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1C3654" w:rsidRPr="00EF75B2" w14:paraId="4C12743A" w14:textId="77777777" w:rsidTr="006B6350">
        <w:tc>
          <w:tcPr>
            <w:tcW w:w="9061" w:type="dxa"/>
          </w:tcPr>
          <w:p w14:paraId="6813072B" w14:textId="682FE5DE" w:rsidR="001C3654" w:rsidRPr="00220238" w:rsidRDefault="001C3654" w:rsidP="001C3654">
            <w:pPr>
              <w:rPr>
                <w:lang w:val="cs-CZ"/>
              </w:rPr>
            </w:pPr>
            <w:r w:rsidRPr="00220238">
              <w:rPr>
                <w:lang w:val="cs-CZ"/>
              </w:rPr>
              <w:t xml:space="preserve">Tento dokument představuje schválené informace o přípravku </w:t>
            </w:r>
            <w:r>
              <w:rPr>
                <w:lang w:val="cs-CZ"/>
              </w:rPr>
              <w:t>Tecentriq</w:t>
            </w:r>
            <w:r w:rsidRPr="00220238">
              <w:rPr>
                <w:lang w:val="cs-CZ"/>
              </w:rPr>
              <w:t xml:space="preserve"> se změnami v textech, které byly provedeny od předchozí procedury s dopadem do informací o přípravku (</w:t>
            </w:r>
            <w:r w:rsidR="00E02E04" w:rsidRPr="00F83D8A">
              <w:rPr>
                <w:color w:val="000000" w:themeColor="text1"/>
              </w:rPr>
              <w:t>EMA/VR/0000272433</w:t>
            </w:r>
            <w:r>
              <w:rPr>
                <w:color w:val="000000" w:themeColor="text1"/>
              </w:rPr>
              <w:t xml:space="preserve">) </w:t>
            </w:r>
            <w:r w:rsidRPr="00220238">
              <w:rPr>
                <w:lang w:val="cs-CZ"/>
              </w:rPr>
              <w:t>a které jsou vyznačeny revizemi.</w:t>
            </w:r>
          </w:p>
          <w:p w14:paraId="3D06D8EF" w14:textId="77777777" w:rsidR="001C3654" w:rsidRPr="00220238" w:rsidRDefault="001C3654" w:rsidP="001C3654">
            <w:pPr>
              <w:rPr>
                <w:lang w:val="cs-CZ"/>
              </w:rPr>
            </w:pPr>
          </w:p>
          <w:p w14:paraId="3F15CD2C" w14:textId="0EB2F4B1" w:rsidR="001C3654" w:rsidRDefault="001C3654" w:rsidP="001C3654">
            <w:pPr>
              <w:rPr>
                <w:ins w:id="0" w:author="TCS" w:date="2025-07-14T10:04:00Z" w16du:dateUtc="2025-07-14T04:34:00Z"/>
                <w:rFonts w:eastAsia="SimSun"/>
                <w:lang w:val="cs-CZ"/>
              </w:rPr>
            </w:pPr>
            <w:r w:rsidRPr="00220238">
              <w:rPr>
                <w:lang w:val="cs-CZ"/>
              </w:rPr>
              <w:t xml:space="preserve">Další informace k tomuto léčivému přípravku naleznete na webových stránkách Evropské agentury pro léčivé přípravky </w:t>
            </w:r>
            <w:del w:id="1" w:author="Author">
              <w:r w:rsidDel="00AB7890">
                <w:fldChar w:fldCharType="begin"/>
              </w:r>
              <w:r w:rsidRPr="00EF75B2" w:rsidDel="00AB7890">
                <w:rPr>
                  <w:lang w:val="cs-CZ"/>
                </w:rPr>
                <w:delInstrText>HYPERLINK "https://www.ema.europa.eu/en/medicines/human/EPAR/tecentriq"</w:delInstrText>
              </w:r>
              <w:r w:rsidDel="00AB7890">
                <w:fldChar w:fldCharType="separate"/>
              </w:r>
              <w:r w:rsidRPr="00EF75B2" w:rsidDel="00AB7890">
                <w:rPr>
                  <w:rFonts w:eastAsia="SimSun"/>
                  <w:lang w:val="cs-CZ"/>
                  <w:rPrChange w:id="2" w:author="Author">
                    <w:rPr>
                      <w:rStyle w:val="Hyperlink"/>
                      <w:rFonts w:eastAsia="SimSun"/>
                    </w:rPr>
                  </w:rPrChange>
                </w:rPr>
                <w:delText>https://www.ema.europa.eu/en/medicines/human/EPAR/tecentriq</w:delText>
              </w:r>
              <w:r w:rsidDel="00AB7890">
                <w:fldChar w:fldCharType="end"/>
              </w:r>
            </w:del>
            <w:ins w:id="3" w:author="Author">
              <w:del w:id="4" w:author="Author">
                <w:r w:rsidR="009C55A0" w:rsidDel="00177F1C">
                  <w:rPr>
                    <w:rFonts w:eastAsia="SimSun"/>
                  </w:rPr>
                  <w:fldChar w:fldCharType="begin"/>
                </w:r>
                <w:r w:rsidR="009C55A0" w:rsidRPr="00EF75B2" w:rsidDel="00177F1C">
                  <w:rPr>
                    <w:rFonts w:eastAsia="SimSun"/>
                    <w:lang w:val="cs-CZ"/>
                  </w:rPr>
                  <w:delInstrText>HYPERLINK "</w:delInstrText>
                </w:r>
                <w:r w:rsidR="009C55A0" w:rsidRPr="00EF75B2" w:rsidDel="00177F1C">
                  <w:rPr>
                    <w:rFonts w:eastAsia="SimSun"/>
                    <w:lang w:val="cs-CZ"/>
                    <w:rPrChange w:id="5" w:author="Author">
                      <w:rPr>
                        <w:rStyle w:val="Hyperlink"/>
                        <w:rFonts w:eastAsia="SimSun"/>
                      </w:rPr>
                    </w:rPrChange>
                  </w:rPr>
                  <w:delInstrText>https://www.ema.europa.eu/en/medicines/human/EPAR/tecentriq</w:delInstrText>
                </w:r>
                <w:r w:rsidR="009C55A0" w:rsidRPr="00EF75B2" w:rsidDel="00177F1C">
                  <w:rPr>
                    <w:rFonts w:eastAsia="SimSun"/>
                    <w:lang w:val="cs-CZ"/>
                  </w:rPr>
                  <w:delInstrText>"</w:delInstrText>
                </w:r>
                <w:r w:rsidR="009C55A0" w:rsidDel="00177F1C">
                  <w:rPr>
                    <w:rFonts w:eastAsia="SimSun"/>
                  </w:rPr>
                </w:r>
                <w:r w:rsidR="009C55A0" w:rsidDel="00177F1C">
                  <w:rPr>
                    <w:rFonts w:eastAsia="SimSun"/>
                  </w:rPr>
                  <w:fldChar w:fldCharType="separate"/>
                </w:r>
                <w:r w:rsidR="009C55A0" w:rsidRPr="00EF75B2" w:rsidDel="00177F1C">
                  <w:rPr>
                    <w:rFonts w:eastAsia="SimSun"/>
                    <w:lang w:val="cs-CZ"/>
                    <w:rPrChange w:id="6" w:author="Author">
                      <w:rPr>
                        <w:rStyle w:val="Hyperlink"/>
                        <w:rFonts w:eastAsia="SimSun"/>
                      </w:rPr>
                    </w:rPrChange>
                  </w:rPr>
                  <w:delText>https://www.ema.europa.eu/en/medicines/human/EPAR/tecentriq</w:delText>
                </w:r>
                <w:r w:rsidR="009C55A0" w:rsidDel="00177F1C">
                  <w:rPr>
                    <w:rFonts w:eastAsia="SimSun"/>
                  </w:rPr>
                  <w:fldChar w:fldCharType="end"/>
                </w:r>
              </w:del>
            </w:ins>
            <w:ins w:id="7" w:author="TCS" w:date="2025-07-14T10:04:00Z" w16du:dateUtc="2025-07-14T04:34:00Z">
              <w:r w:rsidR="00E624D1">
                <w:rPr>
                  <w:rFonts w:eastAsia="SimSun"/>
                  <w:lang w:val="cs-CZ"/>
                </w:rPr>
                <w:fldChar w:fldCharType="begin"/>
              </w:r>
              <w:r w:rsidR="00E624D1">
                <w:rPr>
                  <w:rFonts w:eastAsia="SimSun"/>
                  <w:lang w:val="cs-CZ"/>
                </w:rPr>
                <w:instrText>HYPERLINK "</w:instrText>
              </w:r>
            </w:ins>
            <w:ins w:id="8" w:author="Author">
              <w:r w:rsidR="00E624D1" w:rsidRPr="00EF75B2">
                <w:rPr>
                  <w:rFonts w:eastAsia="SimSun"/>
                  <w:lang w:val="cs-CZ"/>
                  <w:rPrChange w:id="9" w:author="Author">
                    <w:rPr>
                      <w:rStyle w:val="Hyperlink"/>
                      <w:rFonts w:eastAsia="SimSun"/>
                    </w:rPr>
                  </w:rPrChange>
                </w:rPr>
                <w:instrText>https://www.ema.europa.eu/en/medicines/human/EPAR/tecentriq</w:instrText>
              </w:r>
            </w:ins>
            <w:ins w:id="10" w:author="TCS" w:date="2025-07-14T10:04:00Z" w16du:dateUtc="2025-07-14T04:34:00Z">
              <w:r w:rsidR="00E624D1">
                <w:rPr>
                  <w:rFonts w:eastAsia="SimSun"/>
                  <w:lang w:val="cs-CZ"/>
                </w:rPr>
                <w:instrText>"</w:instrText>
              </w:r>
              <w:r w:rsidR="00E624D1">
                <w:rPr>
                  <w:rFonts w:eastAsia="SimSun"/>
                  <w:lang w:val="cs-CZ"/>
                </w:rPr>
              </w:r>
              <w:r w:rsidR="00E624D1">
                <w:rPr>
                  <w:rFonts w:eastAsia="SimSun"/>
                  <w:lang w:val="cs-CZ"/>
                </w:rPr>
                <w:fldChar w:fldCharType="separate"/>
              </w:r>
            </w:ins>
            <w:ins w:id="11" w:author="Author">
              <w:r w:rsidR="00E624D1" w:rsidRPr="002B13ED">
                <w:rPr>
                  <w:rStyle w:val="Hyperlink"/>
                  <w:rFonts w:eastAsia="SimSun"/>
                  <w:lang w:val="cs-CZ"/>
                  <w:rPrChange w:id="12" w:author="Author">
                    <w:rPr>
                      <w:rStyle w:val="Hyperlink"/>
                      <w:rFonts w:eastAsia="SimSun"/>
                    </w:rPr>
                  </w:rPrChange>
                </w:rPr>
                <w:t>https://www.ema.europa.eu/en/medicines/human/EPAR/tecentriq</w:t>
              </w:r>
            </w:ins>
            <w:ins w:id="13" w:author="TCS" w:date="2025-07-14T10:04:00Z" w16du:dateUtc="2025-07-14T04:34:00Z">
              <w:r w:rsidR="00E624D1">
                <w:rPr>
                  <w:rFonts w:eastAsia="SimSun"/>
                  <w:lang w:val="cs-CZ"/>
                </w:rPr>
                <w:fldChar w:fldCharType="end"/>
              </w:r>
            </w:ins>
          </w:p>
          <w:p w14:paraId="214D7172" w14:textId="273ED0BA" w:rsidR="00E624D1" w:rsidRPr="00EF75B2" w:rsidDel="00E624D1" w:rsidRDefault="00E624D1" w:rsidP="001C3654">
            <w:pPr>
              <w:rPr>
                <w:ins w:id="14" w:author="Author"/>
                <w:del w:id="15" w:author="TCS" w:date="2025-07-14T10:04:00Z" w16du:dateUtc="2025-07-14T04:34:00Z"/>
                <w:rFonts w:eastAsia="SimSun"/>
                <w:lang w:val="cs-CZ"/>
              </w:rPr>
            </w:pPr>
          </w:p>
          <w:p w14:paraId="0A4515EF" w14:textId="0471DD74" w:rsidR="009C55A0" w:rsidRPr="00EF75B2" w:rsidDel="009C55A0" w:rsidRDefault="009C55A0" w:rsidP="001C3654">
            <w:pPr>
              <w:rPr>
                <w:del w:id="16" w:author="Author"/>
                <w:color w:val="000000" w:themeColor="text1"/>
                <w:lang w:val="cs-CZ"/>
              </w:rPr>
            </w:pPr>
          </w:p>
          <w:p w14:paraId="0FFBDB22" w14:textId="77777777" w:rsidR="001C3654" w:rsidRPr="00EF75B2" w:rsidRDefault="001C3654" w:rsidP="001C3654">
            <w:pPr>
              <w:rPr>
                <w:color w:val="000000" w:themeColor="text1"/>
                <w:lang w:val="cs-CZ"/>
              </w:rPr>
            </w:pPr>
          </w:p>
        </w:tc>
      </w:tr>
    </w:tbl>
    <w:p w14:paraId="7B01BCD8" w14:textId="77777777" w:rsidR="001C3654" w:rsidRPr="00EF75B2" w:rsidRDefault="001C3654" w:rsidP="001C3654">
      <w:pPr>
        <w:rPr>
          <w:color w:val="000000" w:themeColor="text1"/>
          <w:lang w:val="cs-CZ"/>
        </w:rPr>
      </w:pPr>
    </w:p>
    <w:p w14:paraId="0CB69A44" w14:textId="77777777" w:rsidR="001C3654" w:rsidRPr="00EF75B2" w:rsidRDefault="001C3654" w:rsidP="001C3654">
      <w:pPr>
        <w:rPr>
          <w:color w:val="000000" w:themeColor="text1"/>
          <w:lang w:val="cs-CZ"/>
        </w:rPr>
      </w:pPr>
    </w:p>
    <w:p w14:paraId="5448D67A" w14:textId="77777777" w:rsidR="001C3654" w:rsidRPr="00EF75B2" w:rsidRDefault="001C3654" w:rsidP="001C3654">
      <w:pPr>
        <w:rPr>
          <w:color w:val="000000" w:themeColor="text1"/>
          <w:lang w:val="cs-CZ"/>
        </w:rPr>
      </w:pPr>
    </w:p>
    <w:p w14:paraId="0958F3DE" w14:textId="77777777" w:rsidR="001C3654" w:rsidRPr="00EF75B2" w:rsidRDefault="001C3654" w:rsidP="001C3654">
      <w:pPr>
        <w:rPr>
          <w:color w:val="000000" w:themeColor="text1"/>
          <w:lang w:val="cs-CZ"/>
        </w:rPr>
      </w:pPr>
    </w:p>
    <w:p w14:paraId="3490548E" w14:textId="77777777" w:rsidR="001C3654" w:rsidRPr="00EF75B2" w:rsidRDefault="001C3654" w:rsidP="001C3654">
      <w:pPr>
        <w:rPr>
          <w:color w:val="000000" w:themeColor="text1"/>
          <w:lang w:val="cs-CZ"/>
        </w:rPr>
      </w:pPr>
    </w:p>
    <w:p w14:paraId="20089B50" w14:textId="77777777" w:rsidR="001C3654" w:rsidRPr="00EF75B2" w:rsidRDefault="001C3654" w:rsidP="001C3654">
      <w:pPr>
        <w:rPr>
          <w:color w:val="000000" w:themeColor="text1"/>
          <w:lang w:val="cs-CZ"/>
        </w:rPr>
      </w:pPr>
    </w:p>
    <w:p w14:paraId="053B09BB" w14:textId="77777777" w:rsidR="001C3654" w:rsidRPr="00EF75B2" w:rsidRDefault="001C3654" w:rsidP="001C3654">
      <w:pPr>
        <w:rPr>
          <w:color w:val="000000" w:themeColor="text1"/>
          <w:lang w:val="cs-CZ"/>
        </w:rPr>
      </w:pPr>
    </w:p>
    <w:p w14:paraId="44F11137" w14:textId="77777777" w:rsidR="001C3654" w:rsidRPr="00EF75B2" w:rsidRDefault="001C3654" w:rsidP="001C3654">
      <w:pPr>
        <w:rPr>
          <w:color w:val="000000" w:themeColor="text1"/>
          <w:lang w:val="cs-CZ"/>
        </w:rPr>
      </w:pPr>
    </w:p>
    <w:p w14:paraId="6F2E535A" w14:textId="77777777" w:rsidR="001C3654" w:rsidRPr="00EF75B2" w:rsidRDefault="001C3654" w:rsidP="001C3654">
      <w:pPr>
        <w:rPr>
          <w:ins w:id="17" w:author="Author"/>
          <w:color w:val="000000" w:themeColor="text1"/>
          <w:lang w:val="cs-CZ"/>
        </w:rPr>
      </w:pPr>
    </w:p>
    <w:p w14:paraId="5CF309CE" w14:textId="77777777" w:rsidR="00E93785" w:rsidRPr="00EF75B2" w:rsidRDefault="00E93785" w:rsidP="001C3654">
      <w:pPr>
        <w:rPr>
          <w:ins w:id="18" w:author="Author"/>
          <w:color w:val="000000" w:themeColor="text1"/>
          <w:lang w:val="cs-CZ"/>
        </w:rPr>
      </w:pPr>
    </w:p>
    <w:p w14:paraId="6A63EED4" w14:textId="77777777" w:rsidR="00E93785" w:rsidRPr="00EF75B2" w:rsidRDefault="00E93785" w:rsidP="001C3654">
      <w:pPr>
        <w:rPr>
          <w:ins w:id="19" w:author="Author"/>
          <w:color w:val="000000" w:themeColor="text1"/>
          <w:lang w:val="cs-CZ"/>
        </w:rPr>
      </w:pPr>
    </w:p>
    <w:p w14:paraId="14FE1714" w14:textId="77777777" w:rsidR="00E93785" w:rsidRPr="00EF75B2" w:rsidRDefault="00E93785" w:rsidP="001C3654">
      <w:pPr>
        <w:rPr>
          <w:ins w:id="20" w:author="Author"/>
          <w:color w:val="000000" w:themeColor="text1"/>
          <w:lang w:val="cs-CZ"/>
        </w:rPr>
      </w:pPr>
    </w:p>
    <w:p w14:paraId="5A0957AA" w14:textId="77777777" w:rsidR="00E93785" w:rsidRPr="00EF75B2" w:rsidRDefault="00E93785" w:rsidP="001C3654">
      <w:pPr>
        <w:rPr>
          <w:ins w:id="21" w:author="Author"/>
          <w:color w:val="000000" w:themeColor="text1"/>
          <w:lang w:val="cs-CZ"/>
        </w:rPr>
      </w:pPr>
    </w:p>
    <w:p w14:paraId="416420A6" w14:textId="77777777" w:rsidR="00E93785" w:rsidRPr="00EF75B2" w:rsidRDefault="00E93785" w:rsidP="001C3654">
      <w:pPr>
        <w:rPr>
          <w:ins w:id="22" w:author="Author"/>
          <w:color w:val="000000" w:themeColor="text1"/>
          <w:lang w:val="cs-CZ"/>
        </w:rPr>
      </w:pPr>
    </w:p>
    <w:p w14:paraId="307321FF" w14:textId="77777777" w:rsidR="00E93785" w:rsidRPr="00EF75B2" w:rsidRDefault="00E93785" w:rsidP="001C3654">
      <w:pPr>
        <w:rPr>
          <w:color w:val="000000" w:themeColor="text1"/>
          <w:lang w:val="cs-CZ"/>
        </w:rPr>
      </w:pPr>
    </w:p>
    <w:p w14:paraId="5F40A4DF" w14:textId="77777777" w:rsidR="001C3654" w:rsidRPr="00EF75B2" w:rsidDel="00E93785" w:rsidRDefault="001C3654" w:rsidP="001C3654">
      <w:pPr>
        <w:rPr>
          <w:del w:id="23" w:author="Author"/>
          <w:color w:val="000000" w:themeColor="text1"/>
          <w:lang w:val="cs-CZ"/>
        </w:rPr>
      </w:pPr>
    </w:p>
    <w:p w14:paraId="4E01DE8B" w14:textId="77777777" w:rsidR="001C3654" w:rsidRPr="00EF75B2" w:rsidDel="00E93785" w:rsidRDefault="001C3654" w:rsidP="001C3654">
      <w:pPr>
        <w:jc w:val="center"/>
        <w:outlineLvl w:val="0"/>
        <w:rPr>
          <w:del w:id="24" w:author="Author"/>
          <w:b/>
          <w:color w:val="000000" w:themeColor="text1"/>
          <w:lang w:val="cs-CZ"/>
        </w:rPr>
      </w:pPr>
    </w:p>
    <w:p w14:paraId="38C36B0A" w14:textId="77777777" w:rsidR="001C3654" w:rsidRPr="00EF75B2" w:rsidDel="00E93785" w:rsidRDefault="001C3654" w:rsidP="001C3654">
      <w:pPr>
        <w:jc w:val="center"/>
        <w:outlineLvl w:val="0"/>
        <w:rPr>
          <w:del w:id="25" w:author="Author"/>
          <w:b/>
          <w:color w:val="000000" w:themeColor="text1"/>
          <w:lang w:val="cs-CZ"/>
        </w:rPr>
      </w:pPr>
    </w:p>
    <w:p w14:paraId="3BEE31BB" w14:textId="77777777" w:rsidR="001C3654" w:rsidRPr="00EF75B2" w:rsidDel="00E93785" w:rsidRDefault="001C3654" w:rsidP="001C3654">
      <w:pPr>
        <w:jc w:val="center"/>
        <w:outlineLvl w:val="0"/>
        <w:rPr>
          <w:del w:id="26" w:author="Author"/>
          <w:b/>
          <w:color w:val="000000" w:themeColor="text1"/>
          <w:lang w:val="cs-CZ"/>
        </w:rPr>
      </w:pPr>
    </w:p>
    <w:p w14:paraId="3BF69745" w14:textId="77777777" w:rsidR="001C3654" w:rsidRPr="00EF75B2" w:rsidDel="00E93785" w:rsidRDefault="001C3654" w:rsidP="001C3654">
      <w:pPr>
        <w:jc w:val="center"/>
        <w:outlineLvl w:val="0"/>
        <w:rPr>
          <w:del w:id="27" w:author="Author"/>
          <w:b/>
          <w:color w:val="000000" w:themeColor="text1"/>
          <w:lang w:val="cs-CZ"/>
        </w:rPr>
      </w:pPr>
    </w:p>
    <w:p w14:paraId="7E15FEB7" w14:textId="77777777" w:rsidR="001C3654" w:rsidRPr="00EF75B2" w:rsidDel="00E93785" w:rsidRDefault="001C3654" w:rsidP="001C3654">
      <w:pPr>
        <w:jc w:val="center"/>
        <w:outlineLvl w:val="0"/>
        <w:rPr>
          <w:del w:id="28" w:author="Author"/>
          <w:b/>
          <w:color w:val="000000" w:themeColor="text1"/>
          <w:lang w:val="cs-CZ"/>
        </w:rPr>
      </w:pPr>
    </w:p>
    <w:p w14:paraId="2CD9ABB7" w14:textId="77777777" w:rsidR="001C3654" w:rsidRPr="00EF75B2" w:rsidDel="00E93785" w:rsidRDefault="001C3654" w:rsidP="001C3654">
      <w:pPr>
        <w:jc w:val="center"/>
        <w:outlineLvl w:val="0"/>
        <w:rPr>
          <w:del w:id="29" w:author="Author"/>
          <w:b/>
          <w:color w:val="000000" w:themeColor="text1"/>
          <w:lang w:val="cs-CZ"/>
        </w:rPr>
      </w:pPr>
    </w:p>
    <w:p w14:paraId="359D616D" w14:textId="77777777" w:rsidR="001C3654" w:rsidRPr="00EF75B2" w:rsidDel="00E93785" w:rsidRDefault="001C3654" w:rsidP="001C3654">
      <w:pPr>
        <w:jc w:val="center"/>
        <w:outlineLvl w:val="0"/>
        <w:rPr>
          <w:del w:id="30" w:author="Author"/>
          <w:b/>
          <w:color w:val="000000" w:themeColor="text1"/>
          <w:lang w:val="cs-CZ"/>
        </w:rPr>
      </w:pPr>
    </w:p>
    <w:p w14:paraId="71AF532F" w14:textId="77777777" w:rsidR="001C3654" w:rsidRPr="00EF75B2" w:rsidDel="00E93785" w:rsidRDefault="001C3654" w:rsidP="001C3654">
      <w:pPr>
        <w:jc w:val="center"/>
        <w:outlineLvl w:val="0"/>
        <w:rPr>
          <w:del w:id="31" w:author="Author"/>
          <w:b/>
          <w:color w:val="000000" w:themeColor="text1"/>
          <w:lang w:val="cs-CZ"/>
        </w:rPr>
      </w:pPr>
    </w:p>
    <w:p w14:paraId="6E1721F1" w14:textId="77777777" w:rsidR="001C3654" w:rsidRPr="00EF75B2" w:rsidDel="00E93785" w:rsidRDefault="001C3654" w:rsidP="001C3654">
      <w:pPr>
        <w:jc w:val="center"/>
        <w:outlineLvl w:val="0"/>
        <w:rPr>
          <w:del w:id="32" w:author="Author"/>
          <w:b/>
          <w:color w:val="000000" w:themeColor="text1"/>
          <w:lang w:val="cs-CZ"/>
        </w:rPr>
      </w:pPr>
    </w:p>
    <w:p w14:paraId="087DFBBD" w14:textId="77777777" w:rsidR="001C3654" w:rsidRPr="00EF75B2" w:rsidDel="00E93785" w:rsidRDefault="001C3654" w:rsidP="001C3654">
      <w:pPr>
        <w:jc w:val="center"/>
        <w:outlineLvl w:val="0"/>
        <w:rPr>
          <w:del w:id="33" w:author="Author"/>
          <w:b/>
          <w:color w:val="000000" w:themeColor="text1"/>
          <w:lang w:val="cs-CZ"/>
        </w:rPr>
      </w:pPr>
    </w:p>
    <w:p w14:paraId="642F2566" w14:textId="77777777" w:rsidR="001C3654" w:rsidRPr="00EF75B2" w:rsidDel="00E93785" w:rsidRDefault="001C3654" w:rsidP="001C3654">
      <w:pPr>
        <w:jc w:val="center"/>
        <w:outlineLvl w:val="0"/>
        <w:rPr>
          <w:del w:id="34" w:author="Author"/>
          <w:b/>
          <w:color w:val="000000" w:themeColor="text1"/>
          <w:lang w:val="cs-CZ"/>
        </w:rPr>
      </w:pPr>
    </w:p>
    <w:p w14:paraId="7FBAAC8B" w14:textId="77777777" w:rsidR="001C3654" w:rsidRPr="00EF75B2" w:rsidDel="00E93785" w:rsidRDefault="001C3654" w:rsidP="001C3654">
      <w:pPr>
        <w:jc w:val="center"/>
        <w:outlineLvl w:val="0"/>
        <w:rPr>
          <w:del w:id="35" w:author="Author"/>
          <w:b/>
          <w:color w:val="000000" w:themeColor="text1"/>
          <w:lang w:val="cs-CZ"/>
        </w:rPr>
      </w:pPr>
    </w:p>
    <w:p w14:paraId="377A3F51" w14:textId="77777777" w:rsidR="001C3654" w:rsidRPr="00EF75B2" w:rsidDel="00E93785" w:rsidRDefault="001C3654" w:rsidP="001C3654">
      <w:pPr>
        <w:jc w:val="center"/>
        <w:outlineLvl w:val="0"/>
        <w:rPr>
          <w:del w:id="36" w:author="Author"/>
          <w:b/>
          <w:color w:val="000000" w:themeColor="text1"/>
          <w:lang w:val="cs-CZ"/>
        </w:rPr>
      </w:pPr>
    </w:p>
    <w:p w14:paraId="67DBD2C7" w14:textId="77777777" w:rsidR="001C3654" w:rsidRPr="00EF75B2" w:rsidRDefault="001C3654" w:rsidP="001C3654">
      <w:pPr>
        <w:jc w:val="center"/>
        <w:outlineLvl w:val="0"/>
        <w:rPr>
          <w:b/>
          <w:color w:val="000000" w:themeColor="text1"/>
          <w:lang w:val="cs-CZ"/>
        </w:rPr>
      </w:pPr>
    </w:p>
    <w:p w14:paraId="240DC3BF" w14:textId="77777777" w:rsidR="001D59CB" w:rsidRPr="009E785E" w:rsidRDefault="001D59CB">
      <w:pPr>
        <w:jc w:val="center"/>
        <w:outlineLvl w:val="0"/>
        <w:rPr>
          <w:b/>
          <w:szCs w:val="24"/>
          <w:lang w:val="cs-CZ"/>
        </w:rPr>
      </w:pPr>
      <w:r w:rsidRPr="009E785E">
        <w:rPr>
          <w:b/>
          <w:szCs w:val="24"/>
          <w:lang w:val="cs-CZ"/>
        </w:rPr>
        <w:t>PŘÍLOHA I</w:t>
      </w:r>
    </w:p>
    <w:p w14:paraId="3F1B3853" w14:textId="77777777" w:rsidR="001D59CB" w:rsidRPr="009E785E" w:rsidRDefault="001D59CB">
      <w:pPr>
        <w:jc w:val="center"/>
        <w:rPr>
          <w:szCs w:val="24"/>
          <w:lang w:val="cs-CZ"/>
        </w:rPr>
      </w:pPr>
    </w:p>
    <w:p w14:paraId="124C9C00" w14:textId="77777777" w:rsidR="001D59CB" w:rsidRPr="009E785E" w:rsidRDefault="001D59CB">
      <w:pPr>
        <w:pStyle w:val="Annex"/>
        <w:rPr>
          <w:lang w:val="cs-CZ"/>
        </w:rPr>
      </w:pPr>
      <w:r w:rsidRPr="009E785E">
        <w:rPr>
          <w:lang w:val="cs-CZ"/>
        </w:rPr>
        <w:t>SOUHRN ÚDAJŮ O PŘÍPRAVKU</w:t>
      </w:r>
    </w:p>
    <w:p w14:paraId="087CB710" w14:textId="77777777" w:rsidR="002A6D85" w:rsidRPr="009E785E" w:rsidRDefault="002A6D85">
      <w:pPr>
        <w:rPr>
          <w:b/>
          <w:szCs w:val="24"/>
          <w:lang w:val="cs-CZ"/>
        </w:rPr>
      </w:pPr>
    </w:p>
    <w:p w14:paraId="1B94A4E6" w14:textId="1CC446F5" w:rsidR="001D59CB" w:rsidRPr="009E785E" w:rsidRDefault="001D59CB" w:rsidP="009C6F97">
      <w:pPr>
        <w:rPr>
          <w:szCs w:val="24"/>
          <w:lang w:val="cs-CZ"/>
        </w:rPr>
      </w:pPr>
      <w:r w:rsidRPr="009E785E">
        <w:rPr>
          <w:b/>
          <w:szCs w:val="24"/>
          <w:lang w:val="cs-CZ"/>
        </w:rPr>
        <w:br w:type="page"/>
      </w:r>
      <w:r w:rsidRPr="009E785E">
        <w:rPr>
          <w:b/>
          <w:szCs w:val="24"/>
          <w:lang w:val="cs-CZ"/>
        </w:rPr>
        <w:lastRenderedPageBreak/>
        <w:t>1.</w:t>
      </w:r>
      <w:r w:rsidRPr="009E785E">
        <w:rPr>
          <w:b/>
          <w:szCs w:val="24"/>
          <w:lang w:val="cs-CZ"/>
        </w:rPr>
        <w:tab/>
        <w:t>NÁZEV PŘÍPRAVKU</w:t>
      </w:r>
    </w:p>
    <w:p w14:paraId="3086BF55" w14:textId="147D7E9A" w:rsidR="001D59CB" w:rsidRPr="009E785E" w:rsidRDefault="001D59CB">
      <w:pPr>
        <w:rPr>
          <w:szCs w:val="24"/>
          <w:lang w:val="cs-CZ"/>
        </w:rPr>
      </w:pPr>
    </w:p>
    <w:p w14:paraId="2D6EA686" w14:textId="62760C7B" w:rsidR="00C10319" w:rsidRPr="009E785E" w:rsidRDefault="00C10319">
      <w:pPr>
        <w:rPr>
          <w:szCs w:val="24"/>
          <w:lang w:val="cs-CZ"/>
        </w:rPr>
      </w:pPr>
      <w:r w:rsidRPr="009E785E">
        <w:rPr>
          <w:szCs w:val="22"/>
          <w:lang w:val="cs-CZ"/>
        </w:rPr>
        <w:t xml:space="preserve">Tecentriq 840 mg </w:t>
      </w:r>
      <w:r w:rsidRPr="009E785E">
        <w:rPr>
          <w:rFonts w:eastAsia="SimSun"/>
          <w:lang w:val="cs-CZ"/>
        </w:rPr>
        <w:t>koncentrát pro infuzní roztok</w:t>
      </w:r>
    </w:p>
    <w:p w14:paraId="3C66E710" w14:textId="759DF587" w:rsidR="001D59CB" w:rsidRPr="009E785E" w:rsidRDefault="001D59CB">
      <w:pPr>
        <w:outlineLvl w:val="0"/>
        <w:rPr>
          <w:szCs w:val="24"/>
          <w:lang w:val="cs-CZ"/>
        </w:rPr>
      </w:pPr>
      <w:r w:rsidRPr="009E785E">
        <w:rPr>
          <w:szCs w:val="22"/>
          <w:lang w:val="cs-CZ"/>
        </w:rPr>
        <w:t xml:space="preserve">Tecentriq </w:t>
      </w:r>
      <w:r w:rsidR="005A2484" w:rsidRPr="009E785E">
        <w:rPr>
          <w:szCs w:val="22"/>
          <w:lang w:val="cs-CZ"/>
        </w:rPr>
        <w:t>1 </w:t>
      </w:r>
      <w:r w:rsidRPr="009E785E">
        <w:rPr>
          <w:szCs w:val="22"/>
          <w:lang w:val="cs-CZ"/>
        </w:rPr>
        <w:t xml:space="preserve">200 mg </w:t>
      </w:r>
      <w:r w:rsidRPr="009E785E">
        <w:rPr>
          <w:rFonts w:eastAsia="SimSun"/>
          <w:lang w:val="cs-CZ"/>
        </w:rPr>
        <w:t>koncentrát pro infuzní roztok</w:t>
      </w:r>
    </w:p>
    <w:p w14:paraId="52BB19B8" w14:textId="77777777" w:rsidR="001D59CB" w:rsidRPr="009E785E" w:rsidRDefault="001D59CB">
      <w:pPr>
        <w:rPr>
          <w:szCs w:val="24"/>
          <w:lang w:val="cs-CZ"/>
        </w:rPr>
      </w:pPr>
    </w:p>
    <w:p w14:paraId="6ED67791" w14:textId="77777777" w:rsidR="001D59CB" w:rsidRPr="009E785E" w:rsidRDefault="001D59CB">
      <w:pPr>
        <w:rPr>
          <w:szCs w:val="24"/>
          <w:lang w:val="cs-CZ"/>
        </w:rPr>
      </w:pPr>
    </w:p>
    <w:p w14:paraId="34B5D9B5" w14:textId="77777777" w:rsidR="001D59CB" w:rsidRPr="009E785E" w:rsidRDefault="001D59CB">
      <w:pPr>
        <w:ind w:left="567" w:hanging="567"/>
        <w:rPr>
          <w:b/>
          <w:szCs w:val="24"/>
          <w:lang w:val="cs-CZ"/>
        </w:rPr>
      </w:pPr>
      <w:r w:rsidRPr="009E785E">
        <w:rPr>
          <w:b/>
          <w:szCs w:val="24"/>
          <w:lang w:val="cs-CZ"/>
        </w:rPr>
        <w:t>2.</w:t>
      </w:r>
      <w:r w:rsidRPr="009E785E">
        <w:rPr>
          <w:b/>
          <w:szCs w:val="24"/>
          <w:lang w:val="cs-CZ"/>
        </w:rPr>
        <w:tab/>
        <w:t>KVALITATIVNÍ A KVANTITATIVNÍ SLOŽENÍ</w:t>
      </w:r>
    </w:p>
    <w:p w14:paraId="3F6DBB1D" w14:textId="77777777" w:rsidR="001D59CB" w:rsidRPr="009E785E" w:rsidRDefault="001D59CB">
      <w:pPr>
        <w:rPr>
          <w:szCs w:val="24"/>
          <w:lang w:val="cs-CZ"/>
        </w:rPr>
      </w:pPr>
    </w:p>
    <w:p w14:paraId="26DC52F4" w14:textId="667D2DB8" w:rsidR="00CF01A9" w:rsidRPr="009C6F97" w:rsidRDefault="00CF01A9">
      <w:pPr>
        <w:rPr>
          <w:szCs w:val="24"/>
          <w:u w:val="single"/>
          <w:lang w:val="cs-CZ"/>
        </w:rPr>
      </w:pPr>
      <w:r w:rsidRPr="009C6F97">
        <w:rPr>
          <w:szCs w:val="24"/>
          <w:u w:val="single"/>
          <w:lang w:val="cs-CZ"/>
        </w:rPr>
        <w:t xml:space="preserve">Tecentriq 840 mg </w:t>
      </w:r>
      <w:r w:rsidRPr="009C6F97">
        <w:rPr>
          <w:rFonts w:eastAsia="SimSun"/>
          <w:u w:val="single"/>
          <w:lang w:val="cs-CZ"/>
        </w:rPr>
        <w:t>koncentrát pro infuzní roztok</w:t>
      </w:r>
      <w:r w:rsidRPr="009C6F97">
        <w:rPr>
          <w:szCs w:val="24"/>
          <w:u w:val="single"/>
          <w:lang w:val="cs-CZ"/>
        </w:rPr>
        <w:t xml:space="preserve"> </w:t>
      </w:r>
    </w:p>
    <w:p w14:paraId="6B4FE899" w14:textId="77777777" w:rsidR="00CF01A9" w:rsidRDefault="00CF01A9">
      <w:pPr>
        <w:rPr>
          <w:szCs w:val="24"/>
          <w:lang w:val="cs-CZ"/>
        </w:rPr>
      </w:pPr>
    </w:p>
    <w:p w14:paraId="7F74218E" w14:textId="766B6C4F" w:rsidR="005A2484" w:rsidRPr="009E785E" w:rsidRDefault="005A2484">
      <w:pPr>
        <w:rPr>
          <w:szCs w:val="24"/>
          <w:lang w:val="cs-CZ"/>
        </w:rPr>
      </w:pPr>
      <w:r w:rsidRPr="009E785E">
        <w:rPr>
          <w:szCs w:val="24"/>
          <w:lang w:val="cs-CZ"/>
        </w:rPr>
        <w:t>Jedna 14ml injekční lahvička koncentrátu obsahuje 840 mg</w:t>
      </w:r>
      <w:r w:rsidR="009D6606">
        <w:rPr>
          <w:szCs w:val="24"/>
          <w:lang w:val="cs-CZ"/>
        </w:rPr>
        <w:t xml:space="preserve"> </w:t>
      </w:r>
      <w:r w:rsidR="00DD46D7" w:rsidRPr="009E785E">
        <w:rPr>
          <w:szCs w:val="24"/>
          <w:lang w:val="cs-CZ"/>
        </w:rPr>
        <w:t>atezolizumabu</w:t>
      </w:r>
      <w:r w:rsidR="009D6606">
        <w:rPr>
          <w:szCs w:val="24"/>
          <w:lang w:val="cs-CZ"/>
        </w:rPr>
        <w:t>*</w:t>
      </w:r>
      <w:r w:rsidRPr="009E785E">
        <w:rPr>
          <w:szCs w:val="24"/>
          <w:lang w:val="cs-CZ"/>
        </w:rPr>
        <w:t>.</w:t>
      </w:r>
    </w:p>
    <w:p w14:paraId="7CC6A44B" w14:textId="77777777" w:rsidR="00CF01A9" w:rsidRDefault="00CF01A9">
      <w:pPr>
        <w:rPr>
          <w:szCs w:val="24"/>
          <w:lang w:val="cs-CZ"/>
        </w:rPr>
      </w:pPr>
    </w:p>
    <w:p w14:paraId="57D6831F" w14:textId="1B542D1E" w:rsidR="00CF01A9" w:rsidRPr="009C6F97" w:rsidRDefault="00CF01A9" w:rsidP="00CF01A9">
      <w:pPr>
        <w:rPr>
          <w:szCs w:val="24"/>
          <w:u w:val="single"/>
          <w:lang w:val="cs-CZ"/>
        </w:rPr>
      </w:pPr>
      <w:r w:rsidRPr="009C6F97">
        <w:rPr>
          <w:szCs w:val="24"/>
          <w:u w:val="single"/>
          <w:lang w:val="cs-CZ"/>
        </w:rPr>
        <w:t xml:space="preserve">Tecentriq 1 200 mg </w:t>
      </w:r>
      <w:r w:rsidRPr="009C6F97">
        <w:rPr>
          <w:rFonts w:eastAsia="SimSun"/>
          <w:u w:val="single"/>
          <w:lang w:val="cs-CZ"/>
        </w:rPr>
        <w:t>koncentrát pro infuzní roztok</w:t>
      </w:r>
      <w:r w:rsidRPr="009C6F97">
        <w:rPr>
          <w:szCs w:val="24"/>
          <w:u w:val="single"/>
          <w:lang w:val="cs-CZ"/>
        </w:rPr>
        <w:t xml:space="preserve"> </w:t>
      </w:r>
    </w:p>
    <w:p w14:paraId="125EE986" w14:textId="77777777" w:rsidR="00CF01A9" w:rsidRDefault="00CF01A9">
      <w:pPr>
        <w:rPr>
          <w:szCs w:val="24"/>
          <w:lang w:val="cs-CZ"/>
        </w:rPr>
      </w:pPr>
    </w:p>
    <w:p w14:paraId="6FB01083" w14:textId="7DBFB43F" w:rsidR="001D59CB" w:rsidRPr="009E785E" w:rsidRDefault="001D59CB">
      <w:pPr>
        <w:rPr>
          <w:szCs w:val="24"/>
          <w:lang w:val="cs-CZ"/>
        </w:rPr>
      </w:pPr>
      <w:r w:rsidRPr="009E785E">
        <w:rPr>
          <w:szCs w:val="24"/>
          <w:lang w:val="cs-CZ"/>
        </w:rPr>
        <w:t>Jedna 20ml injekční lahvička koncentrátu obsahuje 1</w:t>
      </w:r>
      <w:r w:rsidR="005A2484" w:rsidRPr="009E785E">
        <w:rPr>
          <w:szCs w:val="24"/>
          <w:lang w:val="cs-CZ"/>
        </w:rPr>
        <w:t> </w:t>
      </w:r>
      <w:r w:rsidRPr="009E785E">
        <w:rPr>
          <w:szCs w:val="24"/>
          <w:lang w:val="cs-CZ"/>
        </w:rPr>
        <w:t>200 mg</w:t>
      </w:r>
      <w:r w:rsidR="00DD46D7">
        <w:rPr>
          <w:szCs w:val="24"/>
          <w:lang w:val="cs-CZ"/>
        </w:rPr>
        <w:t xml:space="preserve"> </w:t>
      </w:r>
      <w:r w:rsidR="00DD46D7" w:rsidRPr="009E785E">
        <w:rPr>
          <w:szCs w:val="24"/>
          <w:lang w:val="cs-CZ"/>
        </w:rPr>
        <w:t>atezolizumabu</w:t>
      </w:r>
      <w:r w:rsidR="009D6606">
        <w:rPr>
          <w:szCs w:val="24"/>
          <w:lang w:val="cs-CZ"/>
        </w:rPr>
        <w:t>*</w:t>
      </w:r>
      <w:r w:rsidRPr="009E785E">
        <w:rPr>
          <w:szCs w:val="24"/>
          <w:lang w:val="cs-CZ"/>
        </w:rPr>
        <w:t>.</w:t>
      </w:r>
    </w:p>
    <w:p w14:paraId="50766EA5" w14:textId="77777777" w:rsidR="001D59CB" w:rsidRPr="009E785E" w:rsidRDefault="001D59CB">
      <w:pPr>
        <w:rPr>
          <w:szCs w:val="24"/>
          <w:lang w:val="cs-CZ"/>
        </w:rPr>
      </w:pPr>
    </w:p>
    <w:p w14:paraId="6A7F8FEC" w14:textId="77777777" w:rsidR="001A30F0" w:rsidRPr="009E785E" w:rsidRDefault="001A30F0" w:rsidP="001A30F0">
      <w:pPr>
        <w:autoSpaceDE w:val="0"/>
        <w:autoSpaceDN w:val="0"/>
        <w:adjustRightInd w:val="0"/>
        <w:rPr>
          <w:rFonts w:eastAsia="SimSun"/>
          <w:lang w:val="cs-CZ"/>
        </w:rPr>
      </w:pPr>
      <w:r w:rsidRPr="009E785E">
        <w:rPr>
          <w:rFonts w:eastAsia="SimSun"/>
          <w:lang w:val="cs-CZ"/>
        </w:rPr>
        <w:t xml:space="preserve">Po naředění (viz bod 6.6) má být konečná koncentrace naředěného roztoku mezi 3,2 a 16,8 mg/ml. </w:t>
      </w:r>
    </w:p>
    <w:p w14:paraId="3AC144B9" w14:textId="77777777" w:rsidR="001D59CB" w:rsidRPr="009E785E" w:rsidRDefault="001D59CB">
      <w:pPr>
        <w:autoSpaceDE w:val="0"/>
        <w:autoSpaceDN w:val="0"/>
        <w:adjustRightInd w:val="0"/>
        <w:rPr>
          <w:rFonts w:eastAsia="SimSun"/>
          <w:lang w:val="cs-CZ"/>
        </w:rPr>
      </w:pPr>
    </w:p>
    <w:p w14:paraId="23764DF1" w14:textId="77777777" w:rsidR="001D59CB" w:rsidRPr="009E785E" w:rsidRDefault="001D59CB">
      <w:pPr>
        <w:outlineLvl w:val="0"/>
        <w:rPr>
          <w:rFonts w:eastAsia="SimSun"/>
          <w:lang w:val="cs-CZ"/>
        </w:rPr>
      </w:pPr>
      <w:r w:rsidRPr="009E785E">
        <w:rPr>
          <w:lang w:val="cs-CZ"/>
        </w:rPr>
        <w:t xml:space="preserve">*Atezolizumab je modifikovaná humanizovaná monoklonální protilátka </w:t>
      </w:r>
      <w:r w:rsidRPr="009E785E">
        <w:rPr>
          <w:szCs w:val="22"/>
          <w:lang w:val="cs-CZ"/>
        </w:rPr>
        <w:t>IgG1</w:t>
      </w:r>
      <w:r w:rsidRPr="009E785E">
        <w:rPr>
          <w:lang w:val="cs-CZ"/>
        </w:rPr>
        <w:t xml:space="preserve"> proti </w:t>
      </w:r>
      <w:r w:rsidRPr="009E785E">
        <w:rPr>
          <w:rFonts w:eastAsia="SimSun"/>
          <w:lang w:val="cs-CZ"/>
        </w:rPr>
        <w:t xml:space="preserve">ligandu 1 programované buněčné smrti </w:t>
      </w:r>
      <w:r w:rsidRPr="009E785E">
        <w:rPr>
          <w:lang w:val="cs-CZ"/>
        </w:rPr>
        <w:t xml:space="preserve">(PD-L1) s upravenou funkcí Fc domény </w:t>
      </w:r>
      <w:r w:rsidRPr="009E785E">
        <w:rPr>
          <w:rFonts w:eastAsia="SimSun"/>
          <w:lang w:val="cs-CZ"/>
        </w:rPr>
        <w:t>produkovaná ovariálními buňkami čínského křečíka technologií rekombinace DNA.</w:t>
      </w:r>
    </w:p>
    <w:p w14:paraId="0C98DD23" w14:textId="77777777" w:rsidR="001D59CB" w:rsidRPr="009E785E" w:rsidRDefault="001D59CB">
      <w:pPr>
        <w:outlineLvl w:val="0"/>
        <w:rPr>
          <w:szCs w:val="24"/>
          <w:lang w:val="cs-CZ"/>
        </w:rPr>
      </w:pPr>
    </w:p>
    <w:p w14:paraId="394CF3B0" w14:textId="7CC5122D" w:rsidR="007415A5" w:rsidRDefault="007415A5">
      <w:pPr>
        <w:outlineLvl w:val="0"/>
        <w:rPr>
          <w:ins w:id="37" w:author="Author"/>
          <w:szCs w:val="24"/>
          <w:lang w:val="cs-CZ"/>
        </w:rPr>
      </w:pPr>
      <w:ins w:id="38" w:author="Author">
        <w:r w:rsidRPr="007415A5">
          <w:rPr>
            <w:szCs w:val="24"/>
            <w:lang w:val="cs-CZ"/>
          </w:rPr>
          <w:t>Pomocná látka se známým účinkem</w:t>
        </w:r>
      </w:ins>
    </w:p>
    <w:p w14:paraId="0C0D7F59" w14:textId="59CD1441" w:rsidR="007415A5" w:rsidRDefault="007415A5">
      <w:pPr>
        <w:outlineLvl w:val="0"/>
        <w:rPr>
          <w:ins w:id="39" w:author="Author"/>
          <w:szCs w:val="24"/>
          <w:lang w:val="cs-CZ"/>
        </w:rPr>
      </w:pPr>
      <w:ins w:id="40" w:author="Author">
        <w:r w:rsidRPr="007415A5">
          <w:rPr>
            <w:szCs w:val="24"/>
            <w:lang w:val="cs-CZ"/>
          </w:rPr>
          <w:t>Jedna 840mg injekční lahvička přípravku Tecentriq obs</w:t>
        </w:r>
        <w:r>
          <w:rPr>
            <w:szCs w:val="24"/>
            <w:lang w:val="cs-CZ"/>
          </w:rPr>
          <w:t>ahuje 5,6 </w:t>
        </w:r>
        <w:r w:rsidRPr="007415A5">
          <w:rPr>
            <w:szCs w:val="24"/>
            <w:lang w:val="cs-CZ"/>
          </w:rPr>
          <w:t>mg po</w:t>
        </w:r>
        <w:r>
          <w:rPr>
            <w:szCs w:val="24"/>
            <w:lang w:val="cs-CZ"/>
          </w:rPr>
          <w:t>lysorbátu </w:t>
        </w:r>
        <w:r w:rsidRPr="007415A5">
          <w:rPr>
            <w:szCs w:val="24"/>
            <w:lang w:val="cs-CZ"/>
          </w:rPr>
          <w:t>20.</w:t>
        </w:r>
      </w:ins>
    </w:p>
    <w:p w14:paraId="2B8EEEDC" w14:textId="48552F2A" w:rsidR="007415A5" w:rsidRDefault="007415A5">
      <w:pPr>
        <w:outlineLvl w:val="0"/>
        <w:rPr>
          <w:ins w:id="41" w:author="Author"/>
          <w:szCs w:val="24"/>
          <w:lang w:val="cs-CZ"/>
        </w:rPr>
      </w:pPr>
      <w:ins w:id="42" w:author="Author">
        <w:r w:rsidRPr="007415A5">
          <w:rPr>
            <w:szCs w:val="24"/>
            <w:lang w:val="cs-CZ"/>
          </w:rPr>
          <w:t>Jedna 1</w:t>
        </w:r>
        <w:r>
          <w:rPr>
            <w:szCs w:val="24"/>
            <w:lang w:val="cs-CZ"/>
          </w:rPr>
          <w:t> </w:t>
        </w:r>
        <w:r w:rsidRPr="007415A5">
          <w:rPr>
            <w:szCs w:val="24"/>
            <w:lang w:val="cs-CZ"/>
          </w:rPr>
          <w:t>200mg injekční lahvička přípravku Tecentriq obsahuje 8</w:t>
        </w:r>
        <w:r>
          <w:rPr>
            <w:szCs w:val="24"/>
            <w:lang w:val="cs-CZ"/>
          </w:rPr>
          <w:t> </w:t>
        </w:r>
        <w:r w:rsidRPr="007415A5">
          <w:rPr>
            <w:szCs w:val="24"/>
            <w:lang w:val="cs-CZ"/>
          </w:rPr>
          <w:t>mg polysorbátu</w:t>
        </w:r>
        <w:r>
          <w:rPr>
            <w:szCs w:val="24"/>
            <w:lang w:val="cs-CZ"/>
          </w:rPr>
          <w:t> </w:t>
        </w:r>
        <w:r w:rsidRPr="007415A5">
          <w:rPr>
            <w:szCs w:val="24"/>
            <w:lang w:val="cs-CZ"/>
          </w:rPr>
          <w:t>20.</w:t>
        </w:r>
      </w:ins>
    </w:p>
    <w:p w14:paraId="7AEF7144" w14:textId="77777777" w:rsidR="007415A5" w:rsidRDefault="007415A5">
      <w:pPr>
        <w:outlineLvl w:val="0"/>
        <w:rPr>
          <w:ins w:id="43" w:author="Author"/>
          <w:szCs w:val="24"/>
          <w:lang w:val="cs-CZ"/>
        </w:rPr>
      </w:pPr>
    </w:p>
    <w:p w14:paraId="5F683F3C" w14:textId="78233D31" w:rsidR="001D59CB" w:rsidRPr="009E785E" w:rsidRDefault="001D59CB">
      <w:pPr>
        <w:outlineLvl w:val="0"/>
        <w:rPr>
          <w:szCs w:val="24"/>
          <w:lang w:val="cs-CZ"/>
        </w:rPr>
      </w:pPr>
      <w:r w:rsidRPr="009E785E">
        <w:rPr>
          <w:szCs w:val="24"/>
          <w:lang w:val="cs-CZ"/>
        </w:rPr>
        <w:t>Úplný seznam pomocných látek viz bod 6.1.</w:t>
      </w:r>
    </w:p>
    <w:p w14:paraId="3D4ED17D" w14:textId="77777777" w:rsidR="001D59CB" w:rsidRPr="009E785E" w:rsidRDefault="001D59CB">
      <w:pPr>
        <w:rPr>
          <w:szCs w:val="24"/>
          <w:lang w:val="cs-CZ"/>
        </w:rPr>
      </w:pPr>
    </w:p>
    <w:p w14:paraId="13C78972" w14:textId="77777777" w:rsidR="001D59CB" w:rsidRPr="009E785E" w:rsidRDefault="001D59CB">
      <w:pPr>
        <w:rPr>
          <w:szCs w:val="24"/>
          <w:lang w:val="cs-CZ"/>
        </w:rPr>
      </w:pPr>
    </w:p>
    <w:p w14:paraId="68F09681" w14:textId="77777777" w:rsidR="001D59CB" w:rsidRPr="009E785E" w:rsidRDefault="001D59CB">
      <w:pPr>
        <w:ind w:left="567" w:hanging="567"/>
        <w:rPr>
          <w:caps/>
          <w:szCs w:val="24"/>
          <w:lang w:val="cs-CZ"/>
        </w:rPr>
      </w:pPr>
      <w:r w:rsidRPr="009E785E">
        <w:rPr>
          <w:b/>
          <w:szCs w:val="24"/>
          <w:lang w:val="cs-CZ"/>
        </w:rPr>
        <w:t>3.</w:t>
      </w:r>
      <w:r w:rsidRPr="009E785E">
        <w:rPr>
          <w:b/>
          <w:szCs w:val="24"/>
          <w:lang w:val="cs-CZ"/>
        </w:rPr>
        <w:tab/>
        <w:t>LÉKOVÁ FORMA</w:t>
      </w:r>
    </w:p>
    <w:p w14:paraId="70CAC6A0" w14:textId="77777777" w:rsidR="001D59CB" w:rsidRPr="009E785E" w:rsidRDefault="001D59CB">
      <w:pPr>
        <w:rPr>
          <w:szCs w:val="24"/>
          <w:lang w:val="cs-CZ"/>
        </w:rPr>
      </w:pPr>
    </w:p>
    <w:p w14:paraId="2E32DA51" w14:textId="77777777" w:rsidR="001D59CB" w:rsidRPr="009E785E" w:rsidRDefault="001D59CB">
      <w:pPr>
        <w:rPr>
          <w:rFonts w:eastAsia="SimSun"/>
          <w:lang w:val="cs-CZ"/>
        </w:rPr>
      </w:pPr>
      <w:r w:rsidRPr="009E785E">
        <w:rPr>
          <w:rFonts w:eastAsia="SimSun"/>
          <w:lang w:val="cs-CZ"/>
        </w:rPr>
        <w:t xml:space="preserve">Koncentrát pro infuzní roztok. </w:t>
      </w:r>
    </w:p>
    <w:p w14:paraId="6FEE285E" w14:textId="77777777" w:rsidR="001D59CB" w:rsidRPr="009E785E" w:rsidRDefault="001D59CB">
      <w:pPr>
        <w:rPr>
          <w:rFonts w:eastAsia="SimSun"/>
          <w:lang w:val="cs-CZ"/>
        </w:rPr>
      </w:pPr>
    </w:p>
    <w:p w14:paraId="1E8FA146" w14:textId="09296735" w:rsidR="001D59CB" w:rsidRPr="009E785E" w:rsidRDefault="001D59CB">
      <w:pPr>
        <w:rPr>
          <w:szCs w:val="24"/>
          <w:lang w:val="cs-CZ"/>
        </w:rPr>
      </w:pPr>
      <w:r w:rsidRPr="009E785E">
        <w:rPr>
          <w:rFonts w:eastAsia="SimSun"/>
          <w:lang w:val="cs-CZ"/>
        </w:rPr>
        <w:t>Čirá, bezbarvá až světle žlutá tekutina.</w:t>
      </w:r>
      <w:r w:rsidR="00201F1A">
        <w:rPr>
          <w:rFonts w:eastAsia="SimSun"/>
          <w:lang w:val="cs-CZ"/>
        </w:rPr>
        <w:t xml:space="preserve"> Roztok má pH 5,5 – 6,1 a osmolalitu 129 – </w:t>
      </w:r>
      <w:r w:rsidR="00201F1A" w:rsidRPr="00E57F66">
        <w:rPr>
          <w:rFonts w:eastAsia="SimSun"/>
          <w:lang w:val="cs-CZ"/>
        </w:rPr>
        <w:t>229 m</w:t>
      </w:r>
      <w:r w:rsidR="00DF04EC" w:rsidRPr="00E57F66">
        <w:rPr>
          <w:rFonts w:eastAsia="SimSun"/>
          <w:lang w:val="cs-CZ"/>
        </w:rPr>
        <w:t>o</w:t>
      </w:r>
      <w:r w:rsidR="00201F1A" w:rsidRPr="00E57F66">
        <w:rPr>
          <w:rFonts w:eastAsia="SimSun"/>
          <w:lang w:val="cs-CZ"/>
        </w:rPr>
        <w:t>smol/kg.</w:t>
      </w:r>
    </w:p>
    <w:p w14:paraId="072ACF7A" w14:textId="77777777" w:rsidR="001D59CB" w:rsidRPr="009E785E" w:rsidRDefault="001D59CB">
      <w:pPr>
        <w:rPr>
          <w:szCs w:val="24"/>
          <w:lang w:val="cs-CZ"/>
        </w:rPr>
      </w:pPr>
    </w:p>
    <w:p w14:paraId="10663505" w14:textId="77777777" w:rsidR="001D59CB" w:rsidRPr="009E785E" w:rsidRDefault="001D59CB">
      <w:pPr>
        <w:rPr>
          <w:szCs w:val="24"/>
          <w:lang w:val="cs-CZ"/>
        </w:rPr>
      </w:pPr>
    </w:p>
    <w:p w14:paraId="3C0CAF0C" w14:textId="77777777" w:rsidR="001D59CB" w:rsidRPr="009E785E" w:rsidRDefault="001D59CB">
      <w:pPr>
        <w:ind w:left="567" w:hanging="567"/>
        <w:rPr>
          <w:caps/>
          <w:szCs w:val="24"/>
          <w:lang w:val="cs-CZ"/>
        </w:rPr>
      </w:pPr>
      <w:r w:rsidRPr="009E785E">
        <w:rPr>
          <w:b/>
          <w:caps/>
          <w:szCs w:val="24"/>
          <w:lang w:val="cs-CZ"/>
        </w:rPr>
        <w:t>4.</w:t>
      </w:r>
      <w:r w:rsidRPr="009E785E">
        <w:rPr>
          <w:b/>
          <w:caps/>
          <w:szCs w:val="24"/>
          <w:lang w:val="cs-CZ"/>
        </w:rPr>
        <w:tab/>
        <w:t>KLINICKÉ ÚDAJE</w:t>
      </w:r>
    </w:p>
    <w:p w14:paraId="4DA43BF8" w14:textId="77777777" w:rsidR="001D59CB" w:rsidRPr="009E785E" w:rsidRDefault="001D59CB">
      <w:pPr>
        <w:rPr>
          <w:szCs w:val="24"/>
          <w:lang w:val="cs-CZ"/>
        </w:rPr>
      </w:pPr>
    </w:p>
    <w:p w14:paraId="309D866A" w14:textId="77777777" w:rsidR="001D59CB" w:rsidRPr="009E785E" w:rsidRDefault="001D59CB">
      <w:pPr>
        <w:ind w:left="567" w:hanging="567"/>
        <w:rPr>
          <w:szCs w:val="24"/>
          <w:lang w:val="cs-CZ"/>
        </w:rPr>
      </w:pPr>
      <w:r w:rsidRPr="009E785E">
        <w:rPr>
          <w:b/>
          <w:szCs w:val="24"/>
          <w:lang w:val="cs-CZ"/>
        </w:rPr>
        <w:t>4.1</w:t>
      </w:r>
      <w:r w:rsidRPr="009E785E">
        <w:rPr>
          <w:b/>
          <w:szCs w:val="24"/>
          <w:lang w:val="cs-CZ"/>
        </w:rPr>
        <w:tab/>
        <w:t>Terapeutické indikace</w:t>
      </w:r>
    </w:p>
    <w:p w14:paraId="263A6AE0" w14:textId="77777777" w:rsidR="001D59CB" w:rsidRPr="009E785E" w:rsidRDefault="001D59CB">
      <w:pPr>
        <w:rPr>
          <w:szCs w:val="24"/>
          <w:lang w:val="cs-CZ"/>
        </w:rPr>
      </w:pPr>
    </w:p>
    <w:p w14:paraId="2A22C91A" w14:textId="075F507F" w:rsidR="001D59CB" w:rsidRPr="009E785E" w:rsidRDefault="001D59CB">
      <w:pPr>
        <w:rPr>
          <w:szCs w:val="24"/>
          <w:u w:val="single"/>
          <w:lang w:val="cs-CZ"/>
        </w:rPr>
      </w:pPr>
      <w:r w:rsidRPr="009E785E">
        <w:rPr>
          <w:szCs w:val="24"/>
          <w:u w:val="single"/>
          <w:lang w:val="cs-CZ"/>
        </w:rPr>
        <w:t>Uroteliální karcinom</w:t>
      </w:r>
      <w:r w:rsidR="00CF01A9">
        <w:rPr>
          <w:szCs w:val="24"/>
          <w:u w:val="single"/>
          <w:lang w:val="cs-CZ"/>
        </w:rPr>
        <w:t xml:space="preserve"> (U</w:t>
      </w:r>
      <w:r w:rsidR="00C241AB">
        <w:rPr>
          <w:szCs w:val="24"/>
          <w:u w:val="single"/>
          <w:lang w:val="cs-CZ"/>
        </w:rPr>
        <w:t>C</w:t>
      </w:r>
      <w:r w:rsidR="00CF01A9">
        <w:rPr>
          <w:szCs w:val="24"/>
          <w:u w:val="single"/>
          <w:lang w:val="cs-CZ"/>
        </w:rPr>
        <w:t>)</w:t>
      </w:r>
    </w:p>
    <w:p w14:paraId="1389A6FE" w14:textId="77777777" w:rsidR="001D59CB" w:rsidRPr="009E785E" w:rsidRDefault="001D59CB">
      <w:pPr>
        <w:rPr>
          <w:szCs w:val="24"/>
          <w:lang w:val="cs-CZ"/>
        </w:rPr>
      </w:pPr>
    </w:p>
    <w:p w14:paraId="22D808C3" w14:textId="4C80D926" w:rsidR="001D59CB" w:rsidRPr="009E785E" w:rsidRDefault="001D59CB">
      <w:pPr>
        <w:rPr>
          <w:rFonts w:eastAsia="SimSun"/>
          <w:lang w:val="cs-CZ"/>
        </w:rPr>
      </w:pPr>
      <w:r w:rsidRPr="009E785E">
        <w:rPr>
          <w:rFonts w:eastAsia="SimSun"/>
          <w:lang w:val="cs-CZ"/>
        </w:rPr>
        <w:t xml:space="preserve">Přípravek </w:t>
      </w:r>
      <w:r w:rsidRPr="009E785E">
        <w:rPr>
          <w:szCs w:val="22"/>
          <w:lang w:val="cs-CZ" w:eastAsia="en-US"/>
        </w:rPr>
        <w:t>Tecentriq je</w:t>
      </w:r>
      <w:r w:rsidRPr="009E785E">
        <w:rPr>
          <w:rFonts w:eastAsia="SimSun"/>
          <w:lang w:val="cs-CZ"/>
        </w:rPr>
        <w:t xml:space="preserve"> jako monoterapie indikován k léčbě dospělých pacientů s lokálně pokročilým nebo metastazujícím U</w:t>
      </w:r>
      <w:r w:rsidR="00C241AB">
        <w:rPr>
          <w:rFonts w:eastAsia="SimSun"/>
          <w:lang w:val="cs-CZ"/>
        </w:rPr>
        <w:t>C</w:t>
      </w:r>
      <w:r w:rsidR="00542F7C">
        <w:rPr>
          <w:rFonts w:eastAsia="SimSun"/>
          <w:lang w:val="cs-CZ"/>
        </w:rPr>
        <w:t>:</w:t>
      </w:r>
      <w:r w:rsidRPr="009E785E">
        <w:rPr>
          <w:rFonts w:eastAsia="SimSun"/>
          <w:lang w:val="cs-CZ"/>
        </w:rPr>
        <w:t xml:space="preserve"> </w:t>
      </w:r>
    </w:p>
    <w:p w14:paraId="54D4D3F1" w14:textId="77777777" w:rsidR="00793185" w:rsidRPr="009E785E" w:rsidRDefault="00793185">
      <w:pPr>
        <w:rPr>
          <w:rFonts w:eastAsia="SimSun"/>
          <w:lang w:val="cs-CZ"/>
        </w:rPr>
      </w:pPr>
    </w:p>
    <w:p w14:paraId="03D399C0" w14:textId="77777777" w:rsidR="001D59CB" w:rsidRPr="009E785E" w:rsidRDefault="001D59CB" w:rsidP="005822A8">
      <w:pPr>
        <w:ind w:left="567" w:hanging="567"/>
        <w:rPr>
          <w:szCs w:val="24"/>
          <w:lang w:val="cs-CZ"/>
        </w:rPr>
      </w:pPr>
      <w:r w:rsidRPr="009E785E">
        <w:rPr>
          <w:position w:val="2"/>
          <w:szCs w:val="22"/>
          <w:lang w:val="cs-CZ"/>
        </w:rPr>
        <w:sym w:font="Symbol" w:char="F0B7"/>
      </w:r>
      <w:r w:rsidRPr="009E785E">
        <w:rPr>
          <w:position w:val="2"/>
          <w:szCs w:val="22"/>
          <w:lang w:val="cs-CZ"/>
        </w:rPr>
        <w:tab/>
      </w:r>
      <w:r w:rsidRPr="009E785E">
        <w:rPr>
          <w:rFonts w:eastAsia="SimSun"/>
          <w:lang w:val="cs-CZ"/>
        </w:rPr>
        <w:t xml:space="preserve">po předchozí chemoterapii obsahující platinu, nebo </w:t>
      </w:r>
    </w:p>
    <w:p w14:paraId="67BDFC04" w14:textId="5A932C6E" w:rsidR="001D59CB" w:rsidRPr="009E785E" w:rsidRDefault="001D59CB">
      <w:pPr>
        <w:ind w:left="567" w:hanging="567"/>
        <w:rPr>
          <w:szCs w:val="24"/>
          <w:lang w:val="cs-CZ"/>
        </w:rPr>
      </w:pPr>
      <w:r w:rsidRPr="009E785E">
        <w:rPr>
          <w:position w:val="2"/>
          <w:szCs w:val="22"/>
          <w:lang w:val="cs-CZ"/>
        </w:rPr>
        <w:sym w:font="Symbol" w:char="F0B7"/>
      </w:r>
      <w:r w:rsidRPr="009E785E">
        <w:rPr>
          <w:position w:val="2"/>
          <w:szCs w:val="22"/>
          <w:lang w:val="cs-CZ"/>
        </w:rPr>
        <w:tab/>
      </w:r>
      <w:r w:rsidRPr="009E785E">
        <w:rPr>
          <w:rFonts w:eastAsia="SimSun"/>
          <w:lang w:val="cs-CZ"/>
        </w:rPr>
        <w:t>u pacientů, kteří jsou považováni za nezpůsobilé k léčbě cisplatinou</w:t>
      </w:r>
      <w:r w:rsidR="00542F7C">
        <w:rPr>
          <w:rFonts w:eastAsia="SimSun"/>
          <w:lang w:val="cs-CZ"/>
        </w:rPr>
        <w:t>,</w:t>
      </w:r>
      <w:r w:rsidRPr="009E785E">
        <w:rPr>
          <w:rFonts w:eastAsia="SimSun"/>
          <w:lang w:val="cs-CZ"/>
        </w:rPr>
        <w:t xml:space="preserve"> a jejichž nádory mají expresi PD-L1 ≥ 5 %  (viz bod 5.1). </w:t>
      </w:r>
    </w:p>
    <w:p w14:paraId="7E7A182A" w14:textId="77777777" w:rsidR="001D59CB" w:rsidRPr="009E785E" w:rsidRDefault="001D59CB">
      <w:pPr>
        <w:ind w:left="567" w:hanging="567"/>
        <w:rPr>
          <w:b/>
          <w:szCs w:val="24"/>
          <w:lang w:val="cs-CZ"/>
        </w:rPr>
      </w:pPr>
    </w:p>
    <w:p w14:paraId="2D198366" w14:textId="55D8603F" w:rsidR="00962630" w:rsidRDefault="005628CF">
      <w:pPr>
        <w:ind w:left="567" w:hanging="567"/>
        <w:rPr>
          <w:szCs w:val="24"/>
          <w:u w:val="single"/>
          <w:lang w:val="cs-CZ"/>
        </w:rPr>
      </w:pPr>
      <w:r>
        <w:rPr>
          <w:szCs w:val="24"/>
          <w:u w:val="single"/>
          <w:lang w:val="cs-CZ"/>
        </w:rPr>
        <w:t>Časné st</w:t>
      </w:r>
      <w:r w:rsidR="00207CD2">
        <w:rPr>
          <w:szCs w:val="24"/>
          <w:u w:val="single"/>
          <w:lang w:val="cs-CZ"/>
        </w:rPr>
        <w:t>a</w:t>
      </w:r>
      <w:r>
        <w:rPr>
          <w:szCs w:val="24"/>
          <w:u w:val="single"/>
          <w:lang w:val="cs-CZ"/>
        </w:rPr>
        <w:t>di</w:t>
      </w:r>
      <w:r w:rsidR="00207CD2">
        <w:rPr>
          <w:szCs w:val="24"/>
          <w:u w:val="single"/>
          <w:lang w:val="cs-CZ"/>
        </w:rPr>
        <w:t>um</w:t>
      </w:r>
      <w:r>
        <w:rPr>
          <w:szCs w:val="24"/>
          <w:u w:val="single"/>
          <w:lang w:val="cs-CZ"/>
        </w:rPr>
        <w:t xml:space="preserve"> n</w:t>
      </w:r>
      <w:r w:rsidR="00644BD1" w:rsidRPr="00644BD1">
        <w:rPr>
          <w:szCs w:val="24"/>
          <w:u w:val="single"/>
          <w:lang w:val="cs-CZ"/>
        </w:rPr>
        <w:t>emalobuněčn</w:t>
      </w:r>
      <w:r>
        <w:rPr>
          <w:szCs w:val="24"/>
          <w:u w:val="single"/>
          <w:lang w:val="cs-CZ"/>
        </w:rPr>
        <w:t>ého</w:t>
      </w:r>
      <w:r w:rsidR="00644BD1" w:rsidRPr="00644BD1">
        <w:rPr>
          <w:szCs w:val="24"/>
          <w:u w:val="single"/>
          <w:lang w:val="cs-CZ"/>
        </w:rPr>
        <w:t xml:space="preserve"> karcinom</w:t>
      </w:r>
      <w:r>
        <w:rPr>
          <w:szCs w:val="24"/>
          <w:u w:val="single"/>
          <w:lang w:val="cs-CZ"/>
        </w:rPr>
        <w:t>u</w:t>
      </w:r>
      <w:r w:rsidR="00644BD1" w:rsidRPr="00644BD1">
        <w:rPr>
          <w:szCs w:val="24"/>
          <w:u w:val="single"/>
          <w:lang w:val="cs-CZ"/>
        </w:rPr>
        <w:t xml:space="preserve"> plic (NSCLC)</w:t>
      </w:r>
    </w:p>
    <w:p w14:paraId="0E4ACD38" w14:textId="66AF88F3" w:rsidR="00644BD1" w:rsidRDefault="00644BD1">
      <w:pPr>
        <w:ind w:left="567" w:hanging="567"/>
        <w:rPr>
          <w:szCs w:val="24"/>
          <w:u w:val="single"/>
          <w:lang w:val="cs-CZ"/>
        </w:rPr>
      </w:pPr>
    </w:p>
    <w:p w14:paraId="7725C789" w14:textId="77DEFEC1" w:rsidR="00644BD1" w:rsidRDefault="00635D9B" w:rsidP="00A91132">
      <w:pPr>
        <w:rPr>
          <w:szCs w:val="24"/>
          <w:lang w:val="cs-CZ"/>
        </w:rPr>
      </w:pPr>
      <w:r w:rsidRPr="00635D9B">
        <w:rPr>
          <w:szCs w:val="24"/>
          <w:lang w:val="cs-CZ"/>
        </w:rPr>
        <w:t xml:space="preserve">Přípravek Tecentriq v monoterapii je indikován k adjuvantní léčbě dospělých pacientů </w:t>
      </w:r>
      <w:r w:rsidR="000B31F9">
        <w:rPr>
          <w:szCs w:val="24"/>
          <w:lang w:val="cs-CZ"/>
        </w:rPr>
        <w:t>s </w:t>
      </w:r>
      <w:r w:rsidRPr="00635D9B">
        <w:rPr>
          <w:szCs w:val="24"/>
          <w:lang w:val="cs-CZ"/>
        </w:rPr>
        <w:t>NSCLC</w:t>
      </w:r>
      <w:r w:rsidR="000B31F9">
        <w:rPr>
          <w:szCs w:val="24"/>
          <w:lang w:val="cs-CZ"/>
        </w:rPr>
        <w:t xml:space="preserve"> </w:t>
      </w:r>
      <w:r w:rsidR="00DC25A8">
        <w:rPr>
          <w:szCs w:val="24"/>
          <w:lang w:val="cs-CZ"/>
        </w:rPr>
        <w:t>s vysokým rizikem rekurence onemocnění</w:t>
      </w:r>
      <w:r w:rsidRPr="00635D9B">
        <w:rPr>
          <w:szCs w:val="24"/>
          <w:lang w:val="cs-CZ"/>
        </w:rPr>
        <w:t xml:space="preserve">, kteří mají nádory s expresí PD-L1 na ≥ 50 % nádorových buněk (TC) po úplné resekci a chemoterapii na bázi platiny </w:t>
      </w:r>
      <w:r w:rsidR="00DC25A8">
        <w:rPr>
          <w:szCs w:val="24"/>
          <w:lang w:val="cs-CZ"/>
        </w:rPr>
        <w:t xml:space="preserve">a kteří nemají NSCLC s aktivačními mutacemi EGFR nebo přestavbami ALK </w:t>
      </w:r>
      <w:r w:rsidRPr="00635D9B">
        <w:rPr>
          <w:szCs w:val="24"/>
          <w:lang w:val="cs-CZ"/>
        </w:rPr>
        <w:t>(viz kritéria k určení stadia v bodě 5.1).</w:t>
      </w:r>
    </w:p>
    <w:p w14:paraId="5B883A69" w14:textId="77777777" w:rsidR="00644BD1" w:rsidRPr="00A91132" w:rsidRDefault="00644BD1">
      <w:pPr>
        <w:keepNext/>
        <w:keepLines/>
        <w:ind w:left="567" w:hanging="567"/>
        <w:rPr>
          <w:szCs w:val="24"/>
          <w:lang w:val="cs-CZ"/>
        </w:rPr>
        <w:pPrChange w:id="44" w:author="Author">
          <w:pPr>
            <w:ind w:left="567" w:hanging="567"/>
          </w:pPr>
        </w:pPrChange>
      </w:pPr>
    </w:p>
    <w:p w14:paraId="2CFE06FC" w14:textId="7045B8F5" w:rsidR="001D59CB" w:rsidRPr="00635D9B" w:rsidRDefault="00345099">
      <w:pPr>
        <w:keepNext/>
        <w:keepLines/>
        <w:ind w:left="567" w:hanging="567"/>
        <w:rPr>
          <w:szCs w:val="24"/>
          <w:u w:val="single"/>
          <w:lang w:val="cs-CZ"/>
        </w:rPr>
        <w:pPrChange w:id="45" w:author="Author">
          <w:pPr>
            <w:ind w:left="567" w:hanging="567"/>
          </w:pPr>
        </w:pPrChange>
      </w:pPr>
      <w:r>
        <w:rPr>
          <w:szCs w:val="24"/>
          <w:u w:val="single"/>
          <w:lang w:val="cs-CZ"/>
        </w:rPr>
        <w:t>Pokročilý</w:t>
      </w:r>
      <w:r w:rsidRPr="00A91132">
        <w:rPr>
          <w:rFonts w:eastAsia="SimSun"/>
          <w:u w:val="single"/>
          <w:lang w:val="cs-CZ"/>
        </w:rPr>
        <w:t xml:space="preserve"> </w:t>
      </w:r>
      <w:r w:rsidR="00CF01A9" w:rsidRPr="000C1059">
        <w:rPr>
          <w:szCs w:val="24"/>
          <w:u w:val="single"/>
          <w:lang w:val="cs-CZ"/>
        </w:rPr>
        <w:t>NSCLC</w:t>
      </w:r>
    </w:p>
    <w:p w14:paraId="285EB19D" w14:textId="77777777" w:rsidR="001D59CB" w:rsidRPr="009E785E" w:rsidRDefault="001D59CB">
      <w:pPr>
        <w:ind w:left="567" w:hanging="567"/>
        <w:rPr>
          <w:b/>
          <w:szCs w:val="24"/>
          <w:lang w:val="cs-CZ"/>
        </w:rPr>
      </w:pPr>
    </w:p>
    <w:p w14:paraId="53D09320" w14:textId="3E72E367" w:rsidR="001D59CB" w:rsidRPr="009E785E" w:rsidRDefault="001D59CB">
      <w:pPr>
        <w:rPr>
          <w:rFonts w:eastAsia="SimSun"/>
          <w:lang w:val="cs-CZ"/>
        </w:rPr>
      </w:pPr>
      <w:r w:rsidRPr="009E785E">
        <w:rPr>
          <w:rFonts w:eastAsia="SimSun"/>
          <w:lang w:val="cs-CZ"/>
        </w:rPr>
        <w:t xml:space="preserve">Přípravek Tecentriq je v kombinaci s bevacizumabem, paklitaxelem a karboplatinou indikován k první linii léčby dospělých pacientů s metastazujícím neskvamózním NSCLC. U pacientů s NSCLC </w:t>
      </w:r>
      <w:r w:rsidR="00A9590D">
        <w:rPr>
          <w:rFonts w:eastAsia="SimSun"/>
          <w:lang w:val="cs-CZ"/>
        </w:rPr>
        <w:t> </w:t>
      </w:r>
      <w:r w:rsidR="00A9590D" w:rsidRPr="009E785E">
        <w:rPr>
          <w:rFonts w:eastAsia="SimSun"/>
          <w:lang w:val="cs-CZ"/>
        </w:rPr>
        <w:t>s</w:t>
      </w:r>
      <w:r w:rsidR="00A9590D">
        <w:rPr>
          <w:rFonts w:eastAsia="SimSun"/>
          <w:lang w:val="cs-CZ"/>
        </w:rPr>
        <w:t> </w:t>
      </w:r>
      <w:r w:rsidRPr="009E785E">
        <w:rPr>
          <w:rFonts w:eastAsia="SimSun"/>
          <w:lang w:val="cs-CZ"/>
        </w:rPr>
        <w:t>aktivačními mutacemi EGFR nebo přestavbami ALK je přípravek Tecentriq v kombinaci s bevacizumabem, paklitaxelem a karboplatinou indikován až po selhání vhodných možností cílené léčby (viz bod 5.1).</w:t>
      </w:r>
    </w:p>
    <w:p w14:paraId="03A90A38" w14:textId="77777777" w:rsidR="001D59CB" w:rsidRPr="009E785E" w:rsidRDefault="001D59CB">
      <w:pPr>
        <w:rPr>
          <w:rFonts w:eastAsia="SimSun"/>
          <w:lang w:val="cs-CZ"/>
        </w:rPr>
      </w:pPr>
    </w:p>
    <w:p w14:paraId="3D753CBD" w14:textId="4101CE98" w:rsidR="0062627E" w:rsidRPr="009E785E" w:rsidRDefault="0062627E" w:rsidP="0062627E">
      <w:pPr>
        <w:rPr>
          <w:rFonts w:eastAsia="SimSun"/>
          <w:lang w:val="cs-CZ"/>
        </w:rPr>
      </w:pPr>
      <w:r w:rsidRPr="009E785E">
        <w:rPr>
          <w:rFonts w:eastAsia="SimSun"/>
          <w:lang w:val="cs-CZ"/>
        </w:rPr>
        <w:t>Přípravek Tecentriq je v kombinaci s nab-paklitaxelem a karboplatinou indikován k první linii léčby dospělých pacientů s metastazujícím neskvamózním NSCLC bez aktivačních mutací EGFR nebo bez přestavby ALK (viz bod 5.1).</w:t>
      </w:r>
    </w:p>
    <w:p w14:paraId="7D5F7089" w14:textId="516D42D6" w:rsidR="00FA1ABC" w:rsidRPr="009E785E" w:rsidRDefault="00FA1ABC" w:rsidP="0062627E">
      <w:pPr>
        <w:rPr>
          <w:rFonts w:eastAsia="SimSun"/>
          <w:lang w:val="cs-CZ"/>
        </w:rPr>
      </w:pPr>
    </w:p>
    <w:p w14:paraId="67A9EA60" w14:textId="53DD8AA2" w:rsidR="00FA1ABC" w:rsidRDefault="00FA1ABC" w:rsidP="0062627E">
      <w:pPr>
        <w:rPr>
          <w:rFonts w:eastAsia="SimSun"/>
          <w:lang w:val="cs-CZ"/>
        </w:rPr>
      </w:pPr>
      <w:r w:rsidRPr="009E785E">
        <w:rPr>
          <w:rFonts w:eastAsia="SimSun"/>
          <w:lang w:val="cs-CZ"/>
        </w:rPr>
        <w:t>Přípravek Tecentriq je jako monoterapie indikován k</w:t>
      </w:r>
      <w:r w:rsidR="00292E3C" w:rsidRPr="009E785E">
        <w:rPr>
          <w:rFonts w:eastAsia="SimSun"/>
          <w:lang w:val="cs-CZ"/>
        </w:rPr>
        <w:t> </w:t>
      </w:r>
      <w:r w:rsidRPr="009E785E">
        <w:rPr>
          <w:rFonts w:eastAsia="SimSun"/>
          <w:lang w:val="cs-CZ"/>
        </w:rPr>
        <w:t>prv</w:t>
      </w:r>
      <w:r w:rsidR="00292E3C" w:rsidRPr="009E785E">
        <w:rPr>
          <w:rFonts w:eastAsia="SimSun"/>
          <w:lang w:val="cs-CZ"/>
        </w:rPr>
        <w:t xml:space="preserve">ní linii </w:t>
      </w:r>
      <w:r w:rsidRPr="009E785E">
        <w:rPr>
          <w:rFonts w:eastAsia="SimSun"/>
          <w:lang w:val="cs-CZ"/>
        </w:rPr>
        <w:t>léčb</w:t>
      </w:r>
      <w:r w:rsidR="00292E3C" w:rsidRPr="009E785E">
        <w:rPr>
          <w:rFonts w:eastAsia="SimSun"/>
          <w:lang w:val="cs-CZ"/>
        </w:rPr>
        <w:t>y</w:t>
      </w:r>
      <w:r w:rsidRPr="009E785E">
        <w:rPr>
          <w:rFonts w:eastAsia="SimSun"/>
          <w:lang w:val="cs-CZ"/>
        </w:rPr>
        <w:t xml:space="preserve"> dospělých pacientů s metastazujícím NSCLC, kteří mají nádory s expresí PD-L1 na </w:t>
      </w:r>
      <w:r w:rsidR="00892B14" w:rsidRPr="00554E89">
        <w:rPr>
          <w:szCs w:val="22"/>
          <w:lang w:val="cs-CZ"/>
        </w:rPr>
        <w:t>≥</w:t>
      </w:r>
      <w:r w:rsidRPr="009E785E">
        <w:rPr>
          <w:rFonts w:eastAsia="SimSun" w:hint="eastAsia"/>
          <w:lang w:val="cs-CZ"/>
        </w:rPr>
        <w:t> </w:t>
      </w:r>
      <w:r w:rsidRPr="009E785E">
        <w:rPr>
          <w:rFonts w:eastAsia="SimSun"/>
          <w:lang w:val="cs-CZ"/>
        </w:rPr>
        <w:t xml:space="preserve">50 % TC nebo </w:t>
      </w:r>
      <w:r w:rsidR="00892B14" w:rsidRPr="00554E89">
        <w:rPr>
          <w:szCs w:val="22"/>
          <w:lang w:val="cs-CZ"/>
        </w:rPr>
        <w:t xml:space="preserve">≥ </w:t>
      </w:r>
      <w:r w:rsidRPr="009E785E">
        <w:rPr>
          <w:rFonts w:eastAsia="SimSun"/>
          <w:lang w:val="cs-CZ"/>
        </w:rPr>
        <w:t>10 % na tumor infiltrujících imunitních buňkách (IC) a kteří nemají NSCLC s mutacemi EGFR nebo přestavbami ALK (viz bod 5.1).</w:t>
      </w:r>
    </w:p>
    <w:p w14:paraId="42DE4082" w14:textId="77777777" w:rsidR="00345099" w:rsidRDefault="00345099" w:rsidP="0062627E">
      <w:pPr>
        <w:rPr>
          <w:rFonts w:eastAsia="SimSun"/>
          <w:lang w:val="cs-CZ"/>
        </w:rPr>
      </w:pPr>
    </w:p>
    <w:p w14:paraId="4EDABBC2" w14:textId="3DD577AE" w:rsidR="00345099" w:rsidRPr="009E785E" w:rsidRDefault="00345099" w:rsidP="0062627E">
      <w:pPr>
        <w:rPr>
          <w:rFonts w:eastAsia="SimSun"/>
          <w:lang w:val="cs-CZ"/>
        </w:rPr>
      </w:pPr>
      <w:r w:rsidRPr="009E785E">
        <w:rPr>
          <w:rFonts w:eastAsia="SimSun"/>
          <w:lang w:val="cs-CZ"/>
        </w:rPr>
        <w:t>Přípravek Tecentriq je jako monoterapie indikován k první linii léčby dospělých pacientů s</w:t>
      </w:r>
      <w:r>
        <w:rPr>
          <w:rFonts w:eastAsia="SimSun"/>
          <w:lang w:val="cs-CZ"/>
        </w:rPr>
        <w:t xml:space="preserve"> pokročilým </w:t>
      </w:r>
      <w:r w:rsidRPr="009E785E">
        <w:rPr>
          <w:rFonts w:eastAsia="SimSun"/>
          <w:lang w:val="cs-CZ"/>
        </w:rPr>
        <w:t xml:space="preserve">NSCLC, </w:t>
      </w:r>
      <w:r w:rsidR="008B6950">
        <w:rPr>
          <w:rFonts w:eastAsia="SimSun"/>
          <w:lang w:val="cs-CZ"/>
        </w:rPr>
        <w:t xml:space="preserve">kteří </w:t>
      </w:r>
      <w:r w:rsidR="008037F1">
        <w:rPr>
          <w:rFonts w:eastAsia="SimSun"/>
          <w:lang w:val="cs-CZ"/>
        </w:rPr>
        <w:t>ne</w:t>
      </w:r>
      <w:r w:rsidR="00E95583">
        <w:rPr>
          <w:rFonts w:eastAsia="SimSun"/>
          <w:lang w:val="cs-CZ"/>
        </w:rPr>
        <w:t>jsou způsobilí</w:t>
      </w:r>
      <w:r w:rsidR="008B6950">
        <w:rPr>
          <w:rFonts w:eastAsia="SimSun"/>
          <w:lang w:val="cs-CZ"/>
        </w:rPr>
        <w:t xml:space="preserve"> k léčbě </w:t>
      </w:r>
      <w:r w:rsidR="0009209C">
        <w:rPr>
          <w:rFonts w:eastAsia="SimSun"/>
          <w:lang w:val="cs-CZ"/>
        </w:rPr>
        <w:t xml:space="preserve">na bázi </w:t>
      </w:r>
      <w:r w:rsidR="008B6950">
        <w:rPr>
          <w:rFonts w:eastAsia="SimSun"/>
          <w:lang w:val="cs-CZ"/>
        </w:rPr>
        <w:t>platin</w:t>
      </w:r>
      <w:r w:rsidR="0009209C">
        <w:rPr>
          <w:rFonts w:eastAsia="SimSun"/>
          <w:lang w:val="cs-CZ"/>
        </w:rPr>
        <w:t>y</w:t>
      </w:r>
      <w:r w:rsidR="008B6950">
        <w:rPr>
          <w:rFonts w:eastAsia="SimSun"/>
          <w:lang w:val="cs-CZ"/>
        </w:rPr>
        <w:t xml:space="preserve"> (</w:t>
      </w:r>
      <w:r w:rsidR="0009209C">
        <w:rPr>
          <w:rFonts w:eastAsia="SimSun"/>
          <w:lang w:val="cs-CZ"/>
        </w:rPr>
        <w:t xml:space="preserve">výběrová </w:t>
      </w:r>
      <w:r w:rsidR="008B6950">
        <w:rPr>
          <w:rFonts w:eastAsia="SimSun"/>
          <w:lang w:val="cs-CZ"/>
        </w:rPr>
        <w:t>kritéria viz bod 5</w:t>
      </w:r>
      <w:r w:rsidR="00CE6260">
        <w:rPr>
          <w:rFonts w:eastAsia="SimSun"/>
          <w:lang w:val="cs-CZ"/>
        </w:rPr>
        <w:t>.1</w:t>
      </w:r>
      <w:r w:rsidR="0009209C">
        <w:rPr>
          <w:rFonts w:eastAsia="SimSun"/>
          <w:lang w:val="cs-CZ"/>
        </w:rPr>
        <w:t>).</w:t>
      </w:r>
    </w:p>
    <w:p w14:paraId="28933110" w14:textId="43EC1FBD" w:rsidR="0062627E" w:rsidRPr="009E785E" w:rsidRDefault="0062627E" w:rsidP="0062627E">
      <w:pPr>
        <w:rPr>
          <w:rFonts w:eastAsia="SimSun"/>
          <w:lang w:val="cs-CZ"/>
        </w:rPr>
      </w:pPr>
    </w:p>
    <w:p w14:paraId="06F9C6C9" w14:textId="5B0797CA" w:rsidR="001D59CB" w:rsidRPr="009E785E" w:rsidRDefault="001D59CB">
      <w:pPr>
        <w:rPr>
          <w:rFonts w:eastAsia="SimSun"/>
          <w:u w:val="single"/>
          <w:lang w:val="cs-CZ"/>
        </w:rPr>
      </w:pPr>
      <w:r w:rsidRPr="009E785E">
        <w:rPr>
          <w:rFonts w:eastAsia="SimSun"/>
          <w:lang w:val="cs-CZ"/>
        </w:rPr>
        <w:t xml:space="preserve">Přípravek </w:t>
      </w:r>
      <w:r w:rsidRPr="009E785E">
        <w:rPr>
          <w:szCs w:val="22"/>
          <w:lang w:val="cs-CZ" w:eastAsia="en-US"/>
        </w:rPr>
        <w:t>Tecentriq</w:t>
      </w:r>
      <w:r w:rsidRPr="009E785E">
        <w:rPr>
          <w:rFonts w:eastAsia="SimSun"/>
          <w:lang w:val="cs-CZ"/>
        </w:rPr>
        <w:t xml:space="preserve"> je jako monoterapie indikován k léčbě dospělých pacientů s lokálně pokročilým nebo metastazujícím NSCLC po předchozí chemoterapii. Pacientům s NSCLC s aktivačními mutacemi EGFR nebo přestavbami ALK má být také před podáním přípravku Tecentriq (viz bod 5.1)</w:t>
      </w:r>
      <w:r w:rsidR="00542F7C" w:rsidRPr="00542F7C">
        <w:rPr>
          <w:rFonts w:eastAsia="SimSun"/>
          <w:lang w:val="cs-CZ"/>
        </w:rPr>
        <w:t xml:space="preserve"> </w:t>
      </w:r>
      <w:r w:rsidR="00542F7C" w:rsidRPr="009E785E">
        <w:rPr>
          <w:rFonts w:eastAsia="SimSun"/>
          <w:lang w:val="cs-CZ"/>
        </w:rPr>
        <w:t>podávána cílená léčba</w:t>
      </w:r>
      <w:r w:rsidRPr="009E785E">
        <w:rPr>
          <w:rFonts w:eastAsia="SimSun"/>
          <w:lang w:val="cs-CZ"/>
        </w:rPr>
        <w:t>.</w:t>
      </w:r>
      <w:r w:rsidRPr="009E785E">
        <w:rPr>
          <w:rFonts w:eastAsia="SimSun"/>
          <w:u w:val="single"/>
          <w:lang w:val="cs-CZ"/>
        </w:rPr>
        <w:t xml:space="preserve"> </w:t>
      </w:r>
    </w:p>
    <w:p w14:paraId="4CE21FC8" w14:textId="77777777" w:rsidR="001D59CB" w:rsidRPr="009E785E" w:rsidRDefault="001D59CB">
      <w:pPr>
        <w:rPr>
          <w:rFonts w:eastAsia="SimSun"/>
          <w:u w:val="single"/>
          <w:lang w:val="cs-CZ"/>
        </w:rPr>
      </w:pPr>
    </w:p>
    <w:p w14:paraId="19EA0C0F" w14:textId="624A8E03" w:rsidR="001D59CB" w:rsidRPr="009E785E" w:rsidRDefault="001D59CB">
      <w:pPr>
        <w:keepNext/>
        <w:keepLines/>
        <w:rPr>
          <w:szCs w:val="24"/>
          <w:u w:val="single"/>
          <w:lang w:val="cs-CZ"/>
        </w:rPr>
      </w:pPr>
      <w:r w:rsidRPr="009E785E">
        <w:rPr>
          <w:szCs w:val="24"/>
          <w:u w:val="single"/>
          <w:lang w:val="cs-CZ"/>
        </w:rPr>
        <w:t>Malobuněčný karcinom plic</w:t>
      </w:r>
      <w:r w:rsidR="00CF01A9">
        <w:rPr>
          <w:szCs w:val="24"/>
          <w:u w:val="single"/>
          <w:lang w:val="cs-CZ"/>
        </w:rPr>
        <w:t xml:space="preserve"> (SCLC)</w:t>
      </w:r>
    </w:p>
    <w:p w14:paraId="42DD4B1B" w14:textId="77777777" w:rsidR="001D59CB" w:rsidRPr="009E785E" w:rsidRDefault="001D59CB">
      <w:pPr>
        <w:keepNext/>
        <w:keepLines/>
        <w:rPr>
          <w:szCs w:val="24"/>
          <w:u w:val="single"/>
          <w:lang w:val="cs-CZ"/>
        </w:rPr>
      </w:pPr>
    </w:p>
    <w:p w14:paraId="3E97125E" w14:textId="6EDCE83C" w:rsidR="001D59CB" w:rsidRPr="009E785E" w:rsidRDefault="001D59CB">
      <w:pPr>
        <w:rPr>
          <w:szCs w:val="24"/>
          <w:lang w:val="cs-CZ"/>
        </w:rPr>
      </w:pPr>
      <w:r w:rsidRPr="009E785E">
        <w:rPr>
          <w:szCs w:val="24"/>
          <w:lang w:val="cs-CZ"/>
        </w:rPr>
        <w:t>Přípravek Tecentriq je v kombinaci s karboplatinou a etoposidem indikován k první linii léčby dospělých pacientů s extenzivním st</w:t>
      </w:r>
      <w:r w:rsidR="00892B14">
        <w:rPr>
          <w:szCs w:val="24"/>
          <w:lang w:val="cs-CZ"/>
        </w:rPr>
        <w:t>a</w:t>
      </w:r>
      <w:r w:rsidRPr="009E785E">
        <w:rPr>
          <w:szCs w:val="24"/>
          <w:lang w:val="cs-CZ"/>
        </w:rPr>
        <w:t>diem malobuněčného karcinomu plic (ES-SCLC) (viz bod 5.1).</w:t>
      </w:r>
    </w:p>
    <w:p w14:paraId="44A86588" w14:textId="71EF784B" w:rsidR="006A5C5B" w:rsidRPr="009E785E" w:rsidRDefault="006A5C5B">
      <w:pPr>
        <w:rPr>
          <w:szCs w:val="24"/>
          <w:lang w:val="cs-CZ"/>
        </w:rPr>
      </w:pPr>
    </w:p>
    <w:p w14:paraId="558EDE09" w14:textId="168AB0E4" w:rsidR="00BF0366" w:rsidRPr="009E785E" w:rsidRDefault="00BF0366" w:rsidP="00BF0366">
      <w:pPr>
        <w:rPr>
          <w:szCs w:val="24"/>
          <w:u w:val="single"/>
          <w:lang w:val="cs-CZ"/>
        </w:rPr>
      </w:pPr>
      <w:r w:rsidRPr="009E785E">
        <w:rPr>
          <w:szCs w:val="24"/>
          <w:u w:val="single"/>
          <w:lang w:val="cs-CZ"/>
        </w:rPr>
        <w:t>Triple negativní karcinom prsu</w:t>
      </w:r>
      <w:r w:rsidR="00CF01A9">
        <w:rPr>
          <w:szCs w:val="24"/>
          <w:u w:val="single"/>
          <w:lang w:val="cs-CZ"/>
        </w:rPr>
        <w:t xml:space="preserve"> (TNBC)</w:t>
      </w:r>
    </w:p>
    <w:p w14:paraId="713DA935" w14:textId="77777777" w:rsidR="00BF0366" w:rsidRPr="009E785E" w:rsidRDefault="00BF0366" w:rsidP="00BF0366">
      <w:pPr>
        <w:rPr>
          <w:szCs w:val="24"/>
          <w:lang w:val="cs-CZ"/>
        </w:rPr>
      </w:pPr>
    </w:p>
    <w:p w14:paraId="0AE6CAF6" w14:textId="3AEC1E98" w:rsidR="00C67518" w:rsidRPr="009E785E" w:rsidRDefault="00BF0366" w:rsidP="00BF0366">
      <w:pPr>
        <w:rPr>
          <w:szCs w:val="24"/>
          <w:lang w:val="cs-CZ"/>
        </w:rPr>
      </w:pPr>
      <w:r w:rsidRPr="009E785E">
        <w:rPr>
          <w:szCs w:val="24"/>
          <w:lang w:val="cs-CZ"/>
        </w:rPr>
        <w:t>Přípravek Tecentriq je v kombinaci s nab-paklitaxelem indikován k léčbě dospělých pacientů s neresekovatelným lokálně pokročilým nebo metastazujícím TNBC, kteří mají nádory s expresí PD-L1 ≥ 1 % a kteří neabsolvovali předchozí chemoterapii metastazujícího onemocnění.</w:t>
      </w:r>
    </w:p>
    <w:p w14:paraId="3BAC18C4" w14:textId="77777777" w:rsidR="0036789D" w:rsidRPr="009E785E" w:rsidRDefault="0036789D">
      <w:pPr>
        <w:rPr>
          <w:szCs w:val="24"/>
          <w:lang w:val="cs-CZ"/>
        </w:rPr>
      </w:pPr>
    </w:p>
    <w:p w14:paraId="0B4BF3E4" w14:textId="465D7AC2" w:rsidR="006A5C5B" w:rsidRPr="009E785E" w:rsidRDefault="006A5C5B" w:rsidP="006A5C5B">
      <w:pPr>
        <w:rPr>
          <w:color w:val="000000"/>
          <w:u w:val="single"/>
          <w:lang w:val="cs-CZ"/>
        </w:rPr>
      </w:pPr>
      <w:r w:rsidRPr="009E785E">
        <w:rPr>
          <w:color w:val="000000"/>
          <w:u w:val="single"/>
          <w:lang w:val="cs-CZ"/>
        </w:rPr>
        <w:t>Hepatocelulární karcinom</w:t>
      </w:r>
      <w:r w:rsidR="00CF01A9">
        <w:rPr>
          <w:color w:val="000000"/>
          <w:u w:val="single"/>
          <w:lang w:val="cs-CZ"/>
        </w:rPr>
        <w:t xml:space="preserve"> (HCC)</w:t>
      </w:r>
    </w:p>
    <w:p w14:paraId="7BD8315D" w14:textId="77777777" w:rsidR="006A5C5B" w:rsidRPr="009E785E" w:rsidRDefault="006A5C5B" w:rsidP="006A5C5B">
      <w:pPr>
        <w:rPr>
          <w:color w:val="000000"/>
          <w:u w:val="single"/>
          <w:lang w:val="cs-CZ"/>
        </w:rPr>
      </w:pPr>
    </w:p>
    <w:p w14:paraId="2FEABE30" w14:textId="35B2BBAD" w:rsidR="006A5C5B" w:rsidRPr="009E785E" w:rsidRDefault="00013C0E" w:rsidP="006A5C5B">
      <w:pPr>
        <w:rPr>
          <w:color w:val="000000"/>
          <w:szCs w:val="22"/>
          <w:lang w:val="cs-CZ" w:eastAsia="zh-CN"/>
        </w:rPr>
      </w:pPr>
      <w:r w:rsidRPr="009E785E">
        <w:rPr>
          <w:color w:val="000000"/>
          <w:szCs w:val="22"/>
          <w:lang w:val="cs-CZ" w:eastAsia="zh-CN"/>
        </w:rPr>
        <w:t xml:space="preserve">Přípravek </w:t>
      </w:r>
      <w:r w:rsidR="006A5C5B" w:rsidRPr="009E785E">
        <w:rPr>
          <w:color w:val="000000"/>
          <w:szCs w:val="22"/>
          <w:lang w:val="cs-CZ" w:eastAsia="zh-CN"/>
        </w:rPr>
        <w:t xml:space="preserve">Tecentriq </w:t>
      </w:r>
      <w:r w:rsidRPr="009E785E">
        <w:rPr>
          <w:color w:val="000000"/>
          <w:szCs w:val="22"/>
          <w:lang w:val="cs-CZ" w:eastAsia="zh-CN"/>
        </w:rPr>
        <w:t xml:space="preserve">je </w:t>
      </w:r>
      <w:r w:rsidR="006A5C5B" w:rsidRPr="009E785E">
        <w:rPr>
          <w:color w:val="000000"/>
          <w:szCs w:val="22"/>
          <w:lang w:val="cs-CZ" w:eastAsia="zh-CN"/>
        </w:rPr>
        <w:t>v kombinaci s bevacizumabem indikován k léčbě dospělých pacientů s pokročilým nebo neresekovat</w:t>
      </w:r>
      <w:r w:rsidR="00F27D91" w:rsidRPr="009E785E">
        <w:rPr>
          <w:color w:val="000000"/>
          <w:szCs w:val="22"/>
          <w:lang w:val="cs-CZ" w:eastAsia="zh-CN"/>
        </w:rPr>
        <w:t>e</w:t>
      </w:r>
      <w:r w:rsidR="006A5C5B" w:rsidRPr="009E785E">
        <w:rPr>
          <w:color w:val="000000"/>
          <w:szCs w:val="22"/>
          <w:lang w:val="cs-CZ" w:eastAsia="zh-CN"/>
        </w:rPr>
        <w:t>lným HCC, kteří dosud neužívali systémovou léčbu (viz bod 5.1).</w:t>
      </w:r>
    </w:p>
    <w:p w14:paraId="18D636A4" w14:textId="77777777" w:rsidR="001D59CB" w:rsidRPr="009E785E" w:rsidRDefault="001D59CB">
      <w:pPr>
        <w:rPr>
          <w:rFonts w:eastAsia="SimSun"/>
          <w:u w:val="single"/>
          <w:lang w:val="cs-CZ"/>
        </w:rPr>
      </w:pPr>
    </w:p>
    <w:p w14:paraId="6CFB01AD" w14:textId="77777777" w:rsidR="001D59CB" w:rsidRPr="009E785E" w:rsidRDefault="001D59CB" w:rsidP="005822A8">
      <w:pPr>
        <w:ind w:left="567" w:hanging="567"/>
        <w:rPr>
          <w:b/>
          <w:szCs w:val="24"/>
          <w:lang w:val="cs-CZ"/>
        </w:rPr>
      </w:pPr>
      <w:r w:rsidRPr="009E785E">
        <w:rPr>
          <w:b/>
          <w:szCs w:val="24"/>
          <w:lang w:val="cs-CZ"/>
        </w:rPr>
        <w:t>4.2</w:t>
      </w:r>
      <w:r w:rsidRPr="009E785E">
        <w:rPr>
          <w:b/>
          <w:szCs w:val="24"/>
          <w:lang w:val="cs-CZ"/>
        </w:rPr>
        <w:tab/>
        <w:t>Dávkování a způsob podání</w:t>
      </w:r>
    </w:p>
    <w:p w14:paraId="747C2A5A" w14:textId="77777777" w:rsidR="001D59CB" w:rsidRPr="009E785E" w:rsidRDefault="001D59CB">
      <w:pPr>
        <w:rPr>
          <w:szCs w:val="24"/>
          <w:lang w:val="cs-CZ"/>
        </w:rPr>
      </w:pPr>
    </w:p>
    <w:p w14:paraId="5A71BD19" w14:textId="77777777" w:rsidR="001D59CB" w:rsidRPr="009E785E" w:rsidRDefault="001D59CB">
      <w:pPr>
        <w:rPr>
          <w:rFonts w:eastAsia="SimSun"/>
          <w:lang w:val="cs-CZ"/>
        </w:rPr>
      </w:pPr>
      <w:r w:rsidRPr="009E785E">
        <w:rPr>
          <w:rFonts w:eastAsia="SimSun"/>
          <w:lang w:val="cs-CZ"/>
        </w:rPr>
        <w:t xml:space="preserve">Zahájení podávání přípravku </w:t>
      </w:r>
      <w:r w:rsidRPr="009E785E">
        <w:rPr>
          <w:szCs w:val="22"/>
          <w:lang w:val="cs-CZ" w:eastAsia="en-US"/>
        </w:rPr>
        <w:t>Tecentriq</w:t>
      </w:r>
      <w:r w:rsidRPr="009E785E">
        <w:rPr>
          <w:rFonts w:eastAsia="SimSun"/>
          <w:lang w:val="cs-CZ"/>
        </w:rPr>
        <w:t xml:space="preserve"> a dohled nad jeho podáváním musejí provádět lékaři se zkušenostmi s léčbou nádorových onemocnění.  </w:t>
      </w:r>
    </w:p>
    <w:p w14:paraId="58705267" w14:textId="77777777" w:rsidR="001D59CB" w:rsidRDefault="001D59CB">
      <w:pPr>
        <w:rPr>
          <w:rFonts w:eastAsia="SimSun"/>
          <w:lang w:val="cs-CZ"/>
        </w:rPr>
      </w:pPr>
    </w:p>
    <w:p w14:paraId="68162FF4" w14:textId="24D6BD55" w:rsidR="001D59CB" w:rsidRPr="009E785E" w:rsidRDefault="001D59CB">
      <w:pPr>
        <w:keepNext/>
        <w:keepLines/>
        <w:rPr>
          <w:rFonts w:eastAsia="SimSun"/>
          <w:u w:val="single"/>
          <w:lang w:val="cs-CZ"/>
        </w:rPr>
      </w:pPr>
      <w:r w:rsidRPr="009E785E">
        <w:rPr>
          <w:rFonts w:eastAsia="SimSun"/>
          <w:u w:val="single"/>
          <w:lang w:val="cs-CZ"/>
        </w:rPr>
        <w:t xml:space="preserve">Testování PD-L1 u pacientů </w:t>
      </w:r>
      <w:r w:rsidR="00C270C9" w:rsidRPr="009E785E">
        <w:rPr>
          <w:rFonts w:eastAsia="SimSun"/>
          <w:u w:val="single"/>
          <w:lang w:val="cs-CZ"/>
        </w:rPr>
        <w:t>s</w:t>
      </w:r>
      <w:r w:rsidR="00B61629" w:rsidRPr="009E785E">
        <w:rPr>
          <w:rFonts w:eastAsia="SimSun"/>
          <w:u w:val="single"/>
          <w:lang w:val="cs-CZ"/>
        </w:rPr>
        <w:t xml:space="preserve"> </w:t>
      </w:r>
      <w:r w:rsidR="00596AA7" w:rsidRPr="009E785E">
        <w:rPr>
          <w:rFonts w:eastAsia="SimSun"/>
          <w:u w:val="single"/>
          <w:lang w:val="cs-CZ"/>
        </w:rPr>
        <w:t>U</w:t>
      </w:r>
      <w:r w:rsidR="00C241AB">
        <w:rPr>
          <w:rFonts w:eastAsia="SimSun"/>
          <w:u w:val="single"/>
          <w:lang w:val="cs-CZ"/>
        </w:rPr>
        <w:t>C</w:t>
      </w:r>
      <w:r w:rsidR="001C5F6B" w:rsidRPr="009E785E">
        <w:rPr>
          <w:rFonts w:eastAsia="SimSun"/>
          <w:u w:val="single"/>
          <w:lang w:val="cs-CZ"/>
        </w:rPr>
        <w:t xml:space="preserve"> nebo TNBC</w:t>
      </w:r>
      <w:r w:rsidRPr="009E785E">
        <w:rPr>
          <w:rFonts w:eastAsia="SimSun"/>
          <w:u w:val="single"/>
          <w:lang w:val="cs-CZ"/>
        </w:rPr>
        <w:t xml:space="preserve"> </w:t>
      </w:r>
      <w:r w:rsidR="006D58D9" w:rsidRPr="009E785E">
        <w:rPr>
          <w:rFonts w:eastAsia="SimSun"/>
          <w:u w:val="single"/>
          <w:lang w:val="cs-CZ"/>
        </w:rPr>
        <w:t>nebo</w:t>
      </w:r>
      <w:r w:rsidR="00B61629" w:rsidRPr="009E785E">
        <w:rPr>
          <w:rFonts w:eastAsia="SimSun"/>
          <w:u w:val="single"/>
          <w:lang w:val="cs-CZ"/>
        </w:rPr>
        <w:t xml:space="preserve"> NSCLC</w:t>
      </w:r>
    </w:p>
    <w:p w14:paraId="363A8B1E" w14:textId="3EDAE9F8" w:rsidR="001D59CB" w:rsidRPr="009E785E" w:rsidRDefault="001D59CB">
      <w:pPr>
        <w:keepNext/>
        <w:keepLines/>
        <w:rPr>
          <w:rFonts w:eastAsia="SimSun"/>
          <w:u w:val="single"/>
          <w:lang w:val="cs-CZ"/>
        </w:rPr>
      </w:pPr>
    </w:p>
    <w:p w14:paraId="6F4E984C" w14:textId="4AB68768" w:rsidR="00B61629" w:rsidRPr="009E785E" w:rsidRDefault="00B61629" w:rsidP="0094761E">
      <w:pPr>
        <w:rPr>
          <w:rFonts w:eastAsia="SimSun"/>
          <w:i/>
          <w:u w:val="single"/>
          <w:lang w:val="cs-CZ"/>
        </w:rPr>
      </w:pPr>
      <w:r w:rsidRPr="009E785E">
        <w:rPr>
          <w:rFonts w:eastAsia="SimSun"/>
          <w:i/>
          <w:u w:val="single"/>
          <w:lang w:val="cs-CZ"/>
        </w:rPr>
        <w:t>Přípravek Tecentriq v monoterapii</w:t>
      </w:r>
    </w:p>
    <w:p w14:paraId="0E07AA66" w14:textId="77777777" w:rsidR="00B61629" w:rsidRPr="009E785E" w:rsidRDefault="00B61629">
      <w:pPr>
        <w:keepNext/>
        <w:keepLines/>
        <w:rPr>
          <w:rFonts w:eastAsia="SimSun"/>
          <w:u w:val="single"/>
          <w:lang w:val="cs-CZ"/>
        </w:rPr>
      </w:pPr>
    </w:p>
    <w:p w14:paraId="13976499" w14:textId="066F394F" w:rsidR="0056616B" w:rsidRPr="009E785E" w:rsidRDefault="008F443A">
      <w:pPr>
        <w:keepNext/>
        <w:keepLines/>
        <w:rPr>
          <w:rFonts w:eastAsia="SimSun"/>
          <w:lang w:val="cs-CZ"/>
        </w:rPr>
      </w:pPr>
      <w:r w:rsidRPr="008F443A">
        <w:rPr>
          <w:rFonts w:eastAsia="SimSun"/>
          <w:lang w:val="cs-CZ"/>
        </w:rPr>
        <w:t>Je-li to uvedeno v indikaci, volbu pacientů k léčbě přípravkem Tecentriq na základě exprese PD-L1 je třeba potvrdit validovaným testem (viz body 4.1 a 5.1.)</w:t>
      </w:r>
    </w:p>
    <w:p w14:paraId="256DE1A9" w14:textId="77777777" w:rsidR="00546E78" w:rsidRDefault="00546E78" w:rsidP="0056616B">
      <w:pPr>
        <w:rPr>
          <w:i/>
          <w:u w:val="single"/>
          <w:lang w:val="cs-CZ"/>
        </w:rPr>
      </w:pPr>
    </w:p>
    <w:p w14:paraId="314312E2" w14:textId="58468BCB" w:rsidR="0056616B" w:rsidRPr="009E785E" w:rsidRDefault="0056616B" w:rsidP="00685DE3">
      <w:pPr>
        <w:keepNext/>
        <w:keepLines/>
        <w:rPr>
          <w:i/>
          <w:u w:val="single"/>
          <w:lang w:val="cs-CZ"/>
        </w:rPr>
      </w:pPr>
      <w:r w:rsidRPr="009E785E">
        <w:rPr>
          <w:i/>
          <w:u w:val="single"/>
          <w:lang w:val="cs-CZ"/>
        </w:rPr>
        <w:lastRenderedPageBreak/>
        <w:t>Přípravek Tecentriq v kombinované terapii</w:t>
      </w:r>
    </w:p>
    <w:p w14:paraId="051C2C2B" w14:textId="75384370" w:rsidR="0056616B" w:rsidRPr="009E785E" w:rsidRDefault="0056616B" w:rsidP="00546E78">
      <w:pPr>
        <w:keepNext/>
        <w:keepLines/>
        <w:rPr>
          <w:rFonts w:eastAsia="SimSun"/>
          <w:lang w:val="cs-CZ"/>
        </w:rPr>
      </w:pPr>
    </w:p>
    <w:p w14:paraId="7B69D11A" w14:textId="208CA6AA" w:rsidR="0056616B" w:rsidRPr="009E785E" w:rsidRDefault="0056616B" w:rsidP="00546E78">
      <w:pPr>
        <w:keepNext/>
        <w:keepLines/>
        <w:rPr>
          <w:rFonts w:eastAsia="SimSun"/>
          <w:lang w:val="cs-CZ"/>
        </w:rPr>
      </w:pPr>
      <w:r w:rsidRPr="009E785E">
        <w:rPr>
          <w:rFonts w:eastAsia="SimSun"/>
          <w:lang w:val="cs-CZ"/>
        </w:rPr>
        <w:t>Pacienti, kteří dosud neabsolvovali léčbu TNBC, mají být k léčbě vybíráni na základě potvrzené exprese PD-L1 validovaným testem (viz bod 5.1).</w:t>
      </w:r>
    </w:p>
    <w:p w14:paraId="0439298D" w14:textId="77777777" w:rsidR="001D59CB" w:rsidRPr="009E785E" w:rsidRDefault="001D59CB">
      <w:pPr>
        <w:keepNext/>
        <w:keepLines/>
        <w:rPr>
          <w:rFonts w:eastAsia="SimSun"/>
          <w:u w:val="single"/>
          <w:lang w:val="cs-CZ"/>
        </w:rPr>
      </w:pPr>
    </w:p>
    <w:p w14:paraId="1FFBCBFC" w14:textId="77777777" w:rsidR="001D59CB" w:rsidRPr="009E785E" w:rsidRDefault="001D59CB">
      <w:pPr>
        <w:keepNext/>
        <w:keepLines/>
        <w:rPr>
          <w:rFonts w:eastAsia="SimSun"/>
          <w:u w:val="single"/>
          <w:lang w:val="cs-CZ"/>
        </w:rPr>
      </w:pPr>
      <w:r w:rsidRPr="009E785E">
        <w:rPr>
          <w:rFonts w:eastAsia="SimSun"/>
          <w:u w:val="single"/>
          <w:lang w:val="cs-CZ"/>
        </w:rPr>
        <w:t xml:space="preserve">Dávkování </w:t>
      </w:r>
    </w:p>
    <w:p w14:paraId="19CD3A25" w14:textId="77777777" w:rsidR="001D59CB" w:rsidRPr="009E785E" w:rsidRDefault="001D59CB">
      <w:pPr>
        <w:keepNext/>
        <w:keepLines/>
        <w:rPr>
          <w:rFonts w:eastAsia="SimSun"/>
          <w:u w:val="single"/>
          <w:lang w:val="cs-CZ"/>
        </w:rPr>
      </w:pPr>
    </w:p>
    <w:p w14:paraId="5800FA48" w14:textId="18541005" w:rsidR="00604E79" w:rsidRPr="009E785E" w:rsidRDefault="00604E79" w:rsidP="00604E79">
      <w:pPr>
        <w:rPr>
          <w:lang w:val="cs-CZ" w:eastAsia="en-US"/>
        </w:rPr>
      </w:pPr>
      <w:r w:rsidRPr="009E785E">
        <w:rPr>
          <w:lang w:val="cs-CZ" w:eastAsia="en-US"/>
        </w:rPr>
        <w:t xml:space="preserve">Doporučená dávka přípravku Tecentriq je buď 840 mg podávaná intravenózně každé dva týdny, nebo 1 200 mg podávaná intravenózně každé tři týdny </w:t>
      </w:r>
      <w:r w:rsidRPr="009E785E">
        <w:rPr>
          <w:b/>
          <w:bCs/>
          <w:lang w:val="cs-CZ" w:eastAsia="en-US"/>
        </w:rPr>
        <w:t>nebo</w:t>
      </w:r>
      <w:r w:rsidRPr="009E785E">
        <w:rPr>
          <w:lang w:val="cs-CZ" w:eastAsia="en-US"/>
        </w:rPr>
        <w:t xml:space="preserve"> 1 680 mg podávaná intravenózně každé čtyři týdny, jak je uvedeno v tabulce 1.</w:t>
      </w:r>
    </w:p>
    <w:p w14:paraId="6BF75712" w14:textId="77777777" w:rsidR="00604E79" w:rsidRPr="009E785E" w:rsidRDefault="00604E79" w:rsidP="00604E79">
      <w:pPr>
        <w:rPr>
          <w:lang w:val="cs-CZ" w:eastAsia="en-US"/>
        </w:rPr>
      </w:pPr>
    </w:p>
    <w:p w14:paraId="64CFB3AB" w14:textId="397A98E3" w:rsidR="001D59CB" w:rsidRPr="009E785E" w:rsidRDefault="00604E79" w:rsidP="00604E79">
      <w:pPr>
        <w:rPr>
          <w:lang w:val="cs-CZ" w:eastAsia="en-US"/>
        </w:rPr>
      </w:pPr>
      <w:r w:rsidRPr="009E785E">
        <w:rPr>
          <w:lang w:val="cs-CZ" w:eastAsia="en-US"/>
        </w:rPr>
        <w:t>Při podávání přípravku Tecentriq v kombinované terapii v</w:t>
      </w:r>
      <w:r w:rsidR="001D59CB" w:rsidRPr="009E785E">
        <w:rPr>
          <w:lang w:val="cs-CZ" w:eastAsia="en-US"/>
        </w:rPr>
        <w:t>iz také úplné informace pro předepisování kombinované terapie (viz také bod 5.1).</w:t>
      </w:r>
    </w:p>
    <w:p w14:paraId="0F2CA561" w14:textId="0A905921" w:rsidR="001D59CB" w:rsidRPr="009E785E" w:rsidRDefault="001D59CB">
      <w:pPr>
        <w:rPr>
          <w:lang w:val="cs-CZ" w:eastAsia="en-US"/>
        </w:rPr>
      </w:pPr>
    </w:p>
    <w:p w14:paraId="5EB7F525" w14:textId="4DC3A83C" w:rsidR="00604E79" w:rsidRPr="009E785E" w:rsidRDefault="00604E79" w:rsidP="00D41517">
      <w:pPr>
        <w:keepNext/>
        <w:keepLines/>
        <w:rPr>
          <w:b/>
          <w:bCs/>
          <w:lang w:val="cs-CZ" w:eastAsia="en-US"/>
        </w:rPr>
      </w:pPr>
      <w:r w:rsidRPr="009E785E">
        <w:rPr>
          <w:b/>
          <w:bCs/>
          <w:lang w:val="cs-CZ" w:eastAsia="en-US"/>
        </w:rPr>
        <w:t xml:space="preserve">Tabulka 1: </w:t>
      </w:r>
      <w:r w:rsidR="00FA4361" w:rsidRPr="009E785E">
        <w:rPr>
          <w:b/>
          <w:bCs/>
          <w:lang w:val="cs-CZ" w:eastAsia="en-US"/>
        </w:rPr>
        <w:t>Doporučená dávka přípravku Tecentriq podávaná intravenózně</w:t>
      </w:r>
    </w:p>
    <w:p w14:paraId="7E1BD26B" w14:textId="39F3AFC5" w:rsidR="00604E79" w:rsidRPr="009E785E" w:rsidRDefault="00604E79" w:rsidP="00D41517">
      <w:pPr>
        <w:keepNext/>
        <w:keepLines/>
        <w:rPr>
          <w:lang w:val="cs-C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447"/>
        <w:gridCol w:w="2829"/>
      </w:tblGrid>
      <w:tr w:rsidR="008660E5" w:rsidRPr="002E0860" w14:paraId="3B5A8523" w14:textId="77777777" w:rsidTr="00C6219B">
        <w:trPr>
          <w:tblHeader/>
        </w:trPr>
        <w:tc>
          <w:tcPr>
            <w:tcW w:w="2785" w:type="dxa"/>
          </w:tcPr>
          <w:p w14:paraId="3B8D7C2B" w14:textId="77777777" w:rsidR="00C06551" w:rsidRPr="00744611" w:rsidRDefault="00C06551" w:rsidP="00C06551">
            <w:pPr>
              <w:keepNext/>
              <w:keepLines/>
              <w:rPr>
                <w:b/>
                <w:bCs/>
                <w:szCs w:val="22"/>
                <w:lang w:val="cs-CZ" w:eastAsia="en-US"/>
              </w:rPr>
            </w:pPr>
            <w:r w:rsidRPr="00744611">
              <w:rPr>
                <w:b/>
                <w:szCs w:val="22"/>
                <w:lang w:val="cs-CZ" w:eastAsia="en-US"/>
              </w:rPr>
              <w:t>Indikace</w:t>
            </w:r>
          </w:p>
        </w:tc>
        <w:tc>
          <w:tcPr>
            <w:tcW w:w="3447" w:type="dxa"/>
          </w:tcPr>
          <w:p w14:paraId="3DE1427B" w14:textId="2F481ABA" w:rsidR="00C06551" w:rsidRPr="00744611" w:rsidRDefault="00C06551" w:rsidP="00C06551">
            <w:pPr>
              <w:keepNext/>
              <w:keepLines/>
              <w:rPr>
                <w:b/>
                <w:bCs/>
                <w:szCs w:val="22"/>
                <w:lang w:val="cs-CZ" w:eastAsia="en-US"/>
              </w:rPr>
            </w:pPr>
            <w:r w:rsidRPr="00744611">
              <w:rPr>
                <w:b/>
                <w:szCs w:val="22"/>
                <w:lang w:val="cs-CZ" w:eastAsia="en-US"/>
              </w:rPr>
              <w:t>Doporučená dávka a </w:t>
            </w:r>
            <w:r w:rsidR="004E5F2C" w:rsidRPr="00744611">
              <w:rPr>
                <w:b/>
                <w:szCs w:val="22"/>
                <w:lang w:val="cs-CZ" w:eastAsia="en-US"/>
              </w:rPr>
              <w:t>dávkovací schéma</w:t>
            </w:r>
          </w:p>
        </w:tc>
        <w:tc>
          <w:tcPr>
            <w:tcW w:w="2829" w:type="dxa"/>
          </w:tcPr>
          <w:p w14:paraId="05C03FC1" w14:textId="77777777" w:rsidR="00C06551" w:rsidRPr="00744611" w:rsidRDefault="00C06551" w:rsidP="00C06551">
            <w:pPr>
              <w:keepNext/>
              <w:keepLines/>
              <w:rPr>
                <w:b/>
                <w:bCs/>
                <w:szCs w:val="22"/>
                <w:lang w:val="cs-CZ" w:eastAsia="en-US"/>
              </w:rPr>
            </w:pPr>
            <w:r w:rsidRPr="00744611">
              <w:rPr>
                <w:b/>
                <w:szCs w:val="22"/>
                <w:lang w:val="cs-CZ" w:eastAsia="en-US"/>
              </w:rPr>
              <w:t>Délka léčby</w:t>
            </w:r>
          </w:p>
        </w:tc>
      </w:tr>
      <w:tr w:rsidR="00A743AA" w:rsidRPr="002E0860" w14:paraId="5B8F6771" w14:textId="77777777" w:rsidTr="00C6219B">
        <w:tc>
          <w:tcPr>
            <w:tcW w:w="6232" w:type="dxa"/>
            <w:gridSpan w:val="2"/>
          </w:tcPr>
          <w:p w14:paraId="1AB26822" w14:textId="77777777" w:rsidR="00C06551" w:rsidRPr="00744611" w:rsidRDefault="00C06551" w:rsidP="00C06551">
            <w:pPr>
              <w:keepNext/>
              <w:keepLines/>
              <w:rPr>
                <w:b/>
                <w:bCs/>
                <w:szCs w:val="22"/>
                <w:lang w:val="cs-CZ" w:eastAsia="en-US"/>
              </w:rPr>
            </w:pPr>
            <w:r w:rsidRPr="00744611">
              <w:rPr>
                <w:b/>
                <w:szCs w:val="22"/>
                <w:lang w:val="cs-CZ" w:eastAsia="en-US"/>
              </w:rPr>
              <w:t>Přípravek Tecentriq v monoterapii</w:t>
            </w:r>
          </w:p>
        </w:tc>
        <w:tc>
          <w:tcPr>
            <w:tcW w:w="2829" w:type="dxa"/>
          </w:tcPr>
          <w:p w14:paraId="4951A0B7" w14:textId="77777777" w:rsidR="00C06551" w:rsidRPr="00744611" w:rsidRDefault="00C06551" w:rsidP="00C06551">
            <w:pPr>
              <w:keepNext/>
              <w:keepLines/>
              <w:rPr>
                <w:b/>
                <w:bCs/>
                <w:szCs w:val="22"/>
                <w:lang w:val="en-GB" w:eastAsia="en-US"/>
              </w:rPr>
            </w:pPr>
          </w:p>
        </w:tc>
      </w:tr>
      <w:tr w:rsidR="0080212B" w:rsidRPr="00EF75B2" w14:paraId="517E522E" w14:textId="77777777" w:rsidTr="00C6219B">
        <w:tc>
          <w:tcPr>
            <w:tcW w:w="2785" w:type="dxa"/>
          </w:tcPr>
          <w:p w14:paraId="27804786" w14:textId="48CE4306" w:rsidR="0080212B" w:rsidRPr="00744611" w:rsidRDefault="0080212B" w:rsidP="00CF01A9">
            <w:pPr>
              <w:keepNext/>
              <w:keepLines/>
              <w:rPr>
                <w:szCs w:val="22"/>
                <w:lang w:val="cs-CZ" w:eastAsia="en-US"/>
              </w:rPr>
            </w:pPr>
            <w:r w:rsidRPr="00744611">
              <w:rPr>
                <w:szCs w:val="22"/>
                <w:lang w:val="cs-CZ" w:eastAsia="en-US"/>
              </w:rPr>
              <w:t>1. linie léčby UC</w:t>
            </w:r>
          </w:p>
        </w:tc>
        <w:tc>
          <w:tcPr>
            <w:tcW w:w="3447" w:type="dxa"/>
            <w:vMerge w:val="restart"/>
          </w:tcPr>
          <w:p w14:paraId="7F44A19D" w14:textId="39B60D39" w:rsidR="0080212B" w:rsidRPr="00744611" w:rsidRDefault="0080212B" w:rsidP="00DA5D74">
            <w:pPr>
              <w:keepNext/>
              <w:keepLines/>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Pr="00744611">
              <w:rPr>
                <w:szCs w:val="22"/>
                <w:lang w:val="cs-CZ" w:eastAsia="en-US"/>
              </w:rPr>
              <w:t>840 mg každé 2 týdny nebo</w:t>
            </w:r>
          </w:p>
          <w:p w14:paraId="06F8FE3F" w14:textId="0964D509" w:rsidR="0080212B" w:rsidRPr="00744611" w:rsidRDefault="0080212B" w:rsidP="00DA5D74">
            <w:pPr>
              <w:keepNext/>
              <w:keepLines/>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Pr="00744611">
              <w:rPr>
                <w:szCs w:val="22"/>
                <w:lang w:val="cs-CZ" w:eastAsia="en-US"/>
              </w:rPr>
              <w:t>1 200 mg každé 3 týdny nebo</w:t>
            </w:r>
          </w:p>
          <w:p w14:paraId="193E7441" w14:textId="67C784CD" w:rsidR="0080212B" w:rsidRPr="00744611" w:rsidRDefault="0080212B" w:rsidP="00DA5D74">
            <w:pPr>
              <w:keepNext/>
              <w:keepLines/>
              <w:ind w:left="567" w:hanging="567"/>
              <w:rPr>
                <w:szCs w:val="22"/>
                <w:lang w:val="cs-CZ" w:eastAsia="en-US"/>
              </w:rPr>
            </w:pPr>
            <w:r w:rsidRPr="009D6606">
              <w:rPr>
                <w:rFonts w:ascii="Symbol" w:hAnsi="Symbol" w:cs="Calibri"/>
                <w:position w:val="2"/>
                <w:szCs w:val="22"/>
                <w:lang w:val="pt-PT"/>
              </w:rPr>
              <w:t></w:t>
            </w:r>
            <w:r w:rsidRPr="009D6606">
              <w:rPr>
                <w:rFonts w:ascii="Symbol" w:hAnsi="Symbol" w:cs="Calibri"/>
                <w:position w:val="2"/>
                <w:szCs w:val="22"/>
                <w:lang w:val="pt-PT"/>
              </w:rPr>
              <w:tab/>
            </w:r>
            <w:r w:rsidRPr="00744611">
              <w:rPr>
                <w:szCs w:val="22"/>
                <w:lang w:val="cs-CZ" w:eastAsia="en-US"/>
              </w:rPr>
              <w:t>1 680 mg každé 4 týdny</w:t>
            </w:r>
          </w:p>
        </w:tc>
        <w:tc>
          <w:tcPr>
            <w:tcW w:w="2829" w:type="dxa"/>
            <w:vMerge w:val="restart"/>
          </w:tcPr>
          <w:p w14:paraId="0BFEB264" w14:textId="77777777" w:rsidR="0080212B" w:rsidRPr="00744611" w:rsidRDefault="0080212B" w:rsidP="00C06551">
            <w:pPr>
              <w:keepNext/>
              <w:keepLines/>
              <w:rPr>
                <w:szCs w:val="22"/>
                <w:lang w:val="cs-CZ" w:eastAsia="en-US"/>
              </w:rPr>
            </w:pPr>
            <w:r w:rsidRPr="00744611">
              <w:rPr>
                <w:szCs w:val="22"/>
                <w:lang w:val="cs-CZ" w:eastAsia="en-US"/>
              </w:rPr>
              <w:t>Do progrese onemocnění nebo nepřijatelné toxicity</w:t>
            </w:r>
          </w:p>
          <w:p w14:paraId="450E5276" w14:textId="77777777" w:rsidR="0080212B" w:rsidRPr="00744611" w:rsidRDefault="0080212B" w:rsidP="00C06551">
            <w:pPr>
              <w:keepNext/>
              <w:keepLines/>
              <w:rPr>
                <w:szCs w:val="22"/>
                <w:lang w:val="cs-CZ" w:eastAsia="en-US"/>
              </w:rPr>
            </w:pPr>
          </w:p>
        </w:tc>
      </w:tr>
      <w:tr w:rsidR="0080212B" w:rsidRPr="002E0860" w14:paraId="767C839F" w14:textId="77777777" w:rsidTr="00C6219B">
        <w:trPr>
          <w:trHeight w:val="300"/>
        </w:trPr>
        <w:tc>
          <w:tcPr>
            <w:tcW w:w="2785" w:type="dxa"/>
          </w:tcPr>
          <w:p w14:paraId="76239C54" w14:textId="3924B6B3" w:rsidR="0080212B" w:rsidRPr="00744611" w:rsidRDefault="0080212B" w:rsidP="00C241AB">
            <w:pPr>
              <w:keepNext/>
              <w:keepLines/>
              <w:rPr>
                <w:szCs w:val="22"/>
                <w:lang w:val="cs-CZ" w:eastAsia="en-US"/>
              </w:rPr>
            </w:pPr>
            <w:r w:rsidRPr="00744611">
              <w:rPr>
                <w:szCs w:val="22"/>
                <w:lang w:val="cs-CZ" w:eastAsia="en-US"/>
              </w:rPr>
              <w:t>1. linie léčby metastazujícího NSCLC</w:t>
            </w:r>
          </w:p>
        </w:tc>
        <w:tc>
          <w:tcPr>
            <w:tcW w:w="3447" w:type="dxa"/>
            <w:vMerge/>
          </w:tcPr>
          <w:p w14:paraId="4F3138C0" w14:textId="77777777" w:rsidR="0080212B" w:rsidRPr="00744611" w:rsidRDefault="0080212B" w:rsidP="0047535A">
            <w:pPr>
              <w:keepNext/>
              <w:keepLines/>
              <w:numPr>
                <w:ilvl w:val="0"/>
                <w:numId w:val="10"/>
              </w:numPr>
              <w:ind w:left="219" w:hanging="219"/>
              <w:rPr>
                <w:szCs w:val="22"/>
                <w:lang w:val="cs-CZ" w:eastAsia="en-US"/>
              </w:rPr>
            </w:pPr>
          </w:p>
        </w:tc>
        <w:tc>
          <w:tcPr>
            <w:tcW w:w="2829" w:type="dxa"/>
            <w:vMerge/>
          </w:tcPr>
          <w:p w14:paraId="2E5B0FDE" w14:textId="77777777" w:rsidR="0080212B" w:rsidRPr="00744611" w:rsidRDefault="0080212B" w:rsidP="00C06551">
            <w:pPr>
              <w:keepNext/>
              <w:keepLines/>
              <w:rPr>
                <w:szCs w:val="22"/>
                <w:lang w:val="cs-CZ" w:eastAsia="en-US"/>
              </w:rPr>
            </w:pPr>
          </w:p>
        </w:tc>
      </w:tr>
      <w:tr w:rsidR="0080212B" w:rsidRPr="002E0860" w14:paraId="46F0143C" w14:textId="77777777" w:rsidTr="00C6219B">
        <w:trPr>
          <w:trHeight w:val="300"/>
        </w:trPr>
        <w:tc>
          <w:tcPr>
            <w:tcW w:w="2785" w:type="dxa"/>
          </w:tcPr>
          <w:p w14:paraId="67DA0F39" w14:textId="73F63967" w:rsidR="0080212B" w:rsidRPr="00744611" w:rsidRDefault="0080212B" w:rsidP="00E95583">
            <w:pPr>
              <w:keepNext/>
              <w:keepLines/>
              <w:rPr>
                <w:szCs w:val="22"/>
                <w:lang w:val="cs-CZ" w:eastAsia="en-US"/>
              </w:rPr>
            </w:pPr>
            <w:r>
              <w:rPr>
                <w:szCs w:val="22"/>
                <w:lang w:val="cs-CZ" w:eastAsia="en-US"/>
              </w:rPr>
              <w:t xml:space="preserve">1. linie léčby NSCLC při </w:t>
            </w:r>
            <w:r w:rsidR="00E95583">
              <w:rPr>
                <w:szCs w:val="22"/>
                <w:lang w:val="cs-CZ" w:eastAsia="en-US"/>
              </w:rPr>
              <w:t xml:space="preserve">nezpůsobilosti </w:t>
            </w:r>
            <w:r>
              <w:rPr>
                <w:szCs w:val="22"/>
                <w:lang w:val="cs-CZ" w:eastAsia="en-US"/>
              </w:rPr>
              <w:t>k léčbě na bázi platiny</w:t>
            </w:r>
          </w:p>
        </w:tc>
        <w:tc>
          <w:tcPr>
            <w:tcW w:w="3447" w:type="dxa"/>
            <w:vMerge/>
          </w:tcPr>
          <w:p w14:paraId="3386F824" w14:textId="77777777" w:rsidR="0080212B" w:rsidRPr="00744611" w:rsidRDefault="0080212B" w:rsidP="0047535A">
            <w:pPr>
              <w:keepNext/>
              <w:keepLines/>
              <w:numPr>
                <w:ilvl w:val="0"/>
                <w:numId w:val="10"/>
              </w:numPr>
              <w:ind w:left="219" w:hanging="219"/>
              <w:rPr>
                <w:szCs w:val="22"/>
                <w:lang w:val="cs-CZ" w:eastAsia="en-US"/>
              </w:rPr>
            </w:pPr>
          </w:p>
        </w:tc>
        <w:tc>
          <w:tcPr>
            <w:tcW w:w="2829" w:type="dxa"/>
            <w:vMerge/>
          </w:tcPr>
          <w:p w14:paraId="5BEA4F46" w14:textId="77777777" w:rsidR="0080212B" w:rsidRPr="00744611" w:rsidRDefault="0080212B" w:rsidP="00C06551">
            <w:pPr>
              <w:keepNext/>
              <w:keepLines/>
              <w:rPr>
                <w:szCs w:val="22"/>
                <w:lang w:val="cs-CZ" w:eastAsia="en-US"/>
              </w:rPr>
            </w:pPr>
          </w:p>
        </w:tc>
      </w:tr>
      <w:tr w:rsidR="00EE7974" w:rsidRPr="002E0860" w14:paraId="4B3D81FF" w14:textId="77777777" w:rsidTr="00C6219B">
        <w:trPr>
          <w:trHeight w:val="853"/>
        </w:trPr>
        <w:tc>
          <w:tcPr>
            <w:tcW w:w="2785" w:type="dxa"/>
          </w:tcPr>
          <w:p w14:paraId="6C327188" w14:textId="14452022" w:rsidR="00EE7974" w:rsidRPr="00744611" w:rsidRDefault="005628CF" w:rsidP="00233D9E">
            <w:pPr>
              <w:keepNext/>
              <w:keepLines/>
              <w:rPr>
                <w:szCs w:val="22"/>
                <w:lang w:val="cs-CZ" w:eastAsia="en-US"/>
              </w:rPr>
            </w:pPr>
            <w:r w:rsidRPr="00744611">
              <w:rPr>
                <w:szCs w:val="22"/>
                <w:lang w:val="cs-CZ" w:eastAsia="en-US"/>
              </w:rPr>
              <w:t xml:space="preserve">Časné stadium </w:t>
            </w:r>
            <w:r w:rsidR="00EE7974" w:rsidRPr="00744611">
              <w:rPr>
                <w:szCs w:val="22"/>
                <w:lang w:val="cs-CZ" w:eastAsia="en-US"/>
              </w:rPr>
              <w:t>NSCLC</w:t>
            </w:r>
          </w:p>
        </w:tc>
        <w:tc>
          <w:tcPr>
            <w:tcW w:w="3447" w:type="dxa"/>
          </w:tcPr>
          <w:p w14:paraId="663A71FA" w14:textId="77777777" w:rsidR="00EE7974" w:rsidRPr="00744611" w:rsidRDefault="00EE7974" w:rsidP="00233D9E">
            <w:pPr>
              <w:keepNext/>
              <w:keepLines/>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Pr="00744611">
              <w:rPr>
                <w:szCs w:val="22"/>
                <w:lang w:val="cs-CZ" w:eastAsia="en-US"/>
              </w:rPr>
              <w:t>840 mg každé 2 týdny nebo</w:t>
            </w:r>
          </w:p>
          <w:p w14:paraId="6B338286" w14:textId="77777777" w:rsidR="00EE7974" w:rsidRPr="00744611" w:rsidRDefault="00EE7974" w:rsidP="00233D9E">
            <w:pPr>
              <w:keepNext/>
              <w:keepLines/>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Pr="00744611">
              <w:rPr>
                <w:szCs w:val="22"/>
                <w:lang w:val="cs-CZ" w:eastAsia="en-US"/>
              </w:rPr>
              <w:t>1 200 mg každé 3 týdny nebo</w:t>
            </w:r>
          </w:p>
          <w:p w14:paraId="32232E70" w14:textId="77777777" w:rsidR="00EE7974" w:rsidRPr="00744611" w:rsidRDefault="00EE7974" w:rsidP="00233D9E">
            <w:pPr>
              <w:keepNext/>
              <w:keepLines/>
              <w:ind w:left="567" w:hanging="567"/>
              <w:rPr>
                <w:szCs w:val="22"/>
                <w:lang w:val="cs-CZ" w:eastAsia="en-US"/>
              </w:rPr>
            </w:pPr>
            <w:r w:rsidRPr="009D6606">
              <w:rPr>
                <w:rFonts w:ascii="Symbol" w:hAnsi="Symbol" w:cs="Calibri"/>
                <w:position w:val="2"/>
                <w:szCs w:val="22"/>
                <w:lang w:val="pt-PT"/>
              </w:rPr>
              <w:t></w:t>
            </w:r>
            <w:r w:rsidRPr="009D6606">
              <w:rPr>
                <w:rFonts w:ascii="Symbol" w:hAnsi="Symbol" w:cs="Calibri"/>
                <w:position w:val="2"/>
                <w:szCs w:val="22"/>
                <w:lang w:val="pt-PT"/>
              </w:rPr>
              <w:tab/>
            </w:r>
            <w:r w:rsidRPr="00744611">
              <w:rPr>
                <w:szCs w:val="22"/>
                <w:lang w:val="cs-CZ" w:eastAsia="en-US"/>
              </w:rPr>
              <w:t>1 680 mg každé 4 týdny</w:t>
            </w:r>
          </w:p>
        </w:tc>
        <w:tc>
          <w:tcPr>
            <w:tcW w:w="2829" w:type="dxa"/>
          </w:tcPr>
          <w:p w14:paraId="0454FB68" w14:textId="00676ACF" w:rsidR="00EE7974" w:rsidRPr="00744611" w:rsidRDefault="00202311" w:rsidP="00542F7C">
            <w:pPr>
              <w:keepNext/>
              <w:keepLines/>
              <w:rPr>
                <w:szCs w:val="22"/>
                <w:lang w:val="cs-CZ" w:eastAsia="en-US"/>
              </w:rPr>
            </w:pPr>
            <w:r w:rsidRPr="00744611">
              <w:rPr>
                <w:szCs w:val="22"/>
                <w:lang w:val="cs-CZ" w:eastAsia="en-US"/>
              </w:rPr>
              <w:t xml:space="preserve">Po dobu 1 roku do rekurence onemocnění nebo nepřijatelné toxicity. Léčba delší než 1 rok nebyla </w:t>
            </w:r>
            <w:r w:rsidR="00542F7C">
              <w:rPr>
                <w:szCs w:val="22"/>
                <w:lang w:val="cs-CZ" w:eastAsia="en-US"/>
              </w:rPr>
              <w:t>studována</w:t>
            </w:r>
            <w:r w:rsidRPr="00744611">
              <w:rPr>
                <w:szCs w:val="22"/>
                <w:lang w:val="cs-CZ" w:eastAsia="en-US"/>
              </w:rPr>
              <w:t>.</w:t>
            </w:r>
          </w:p>
        </w:tc>
      </w:tr>
      <w:tr w:rsidR="008660E5" w:rsidRPr="00EF75B2" w14:paraId="13AB7FB0" w14:textId="77777777" w:rsidTr="00C6219B">
        <w:tc>
          <w:tcPr>
            <w:tcW w:w="2785" w:type="dxa"/>
          </w:tcPr>
          <w:p w14:paraId="21D27202" w14:textId="77777777" w:rsidR="00C06551" w:rsidRPr="00744611" w:rsidRDefault="00C06551" w:rsidP="00C06551">
            <w:pPr>
              <w:keepNext/>
              <w:keepLines/>
              <w:rPr>
                <w:szCs w:val="22"/>
                <w:lang w:val="cs-CZ" w:eastAsia="en-US"/>
              </w:rPr>
            </w:pPr>
            <w:r w:rsidRPr="00744611">
              <w:rPr>
                <w:szCs w:val="22"/>
                <w:lang w:val="cs-CZ" w:eastAsia="en-US"/>
              </w:rPr>
              <w:t>2. linie léčby UC</w:t>
            </w:r>
          </w:p>
          <w:p w14:paraId="216C8B53" w14:textId="77777777" w:rsidR="00C06551" w:rsidRPr="00744611" w:rsidRDefault="00C06551" w:rsidP="00C06551">
            <w:pPr>
              <w:keepNext/>
              <w:keepLines/>
              <w:rPr>
                <w:szCs w:val="22"/>
                <w:lang w:val="en-GB" w:eastAsia="en-US"/>
              </w:rPr>
            </w:pPr>
          </w:p>
        </w:tc>
        <w:tc>
          <w:tcPr>
            <w:tcW w:w="3447" w:type="dxa"/>
            <w:vMerge w:val="restart"/>
          </w:tcPr>
          <w:p w14:paraId="5C29A566" w14:textId="482025FC" w:rsidR="00C06551" w:rsidRPr="00744611" w:rsidRDefault="00DA5D74" w:rsidP="00DA5D74">
            <w:pPr>
              <w:keepNext/>
              <w:keepLines/>
              <w:ind w:left="567" w:hanging="567"/>
              <w:rPr>
                <w:szCs w:val="22"/>
                <w:lang w:val="cs-CZ" w:eastAsia="en-US"/>
              </w:rPr>
            </w:pPr>
            <w:r w:rsidRPr="009D6606">
              <w:rPr>
                <w:rFonts w:ascii="Symbol" w:hAnsi="Symbol" w:cs="Calibri"/>
                <w:position w:val="2"/>
                <w:szCs w:val="22"/>
                <w:lang w:val="pt-PT"/>
              </w:rPr>
              <w:t></w:t>
            </w:r>
            <w:r w:rsidRPr="00EF75B2">
              <w:rPr>
                <w:rFonts w:ascii="Symbol" w:hAnsi="Symbol" w:cs="Calibri"/>
                <w:position w:val="2"/>
                <w:szCs w:val="22"/>
                <w:lang w:val="en-GB"/>
              </w:rPr>
              <w:tab/>
            </w:r>
            <w:r w:rsidR="00C06551" w:rsidRPr="00744611">
              <w:rPr>
                <w:szCs w:val="22"/>
                <w:lang w:val="cs-CZ" w:eastAsia="en-US"/>
              </w:rPr>
              <w:t>840 mg každé 2 týdny nebo</w:t>
            </w:r>
          </w:p>
          <w:p w14:paraId="44BB2760" w14:textId="3E90C58C" w:rsidR="00C06551" w:rsidRPr="00744611" w:rsidRDefault="00DA5D74" w:rsidP="00DA5D74">
            <w:pPr>
              <w:keepNext/>
              <w:keepLines/>
              <w:ind w:left="567" w:hanging="567"/>
              <w:rPr>
                <w:szCs w:val="22"/>
                <w:lang w:val="cs-CZ" w:eastAsia="en-US"/>
              </w:rPr>
            </w:pPr>
            <w:r w:rsidRPr="009D6606">
              <w:rPr>
                <w:rFonts w:ascii="Symbol" w:hAnsi="Symbol" w:cs="Calibri"/>
                <w:position w:val="2"/>
                <w:szCs w:val="22"/>
                <w:lang w:val="pt-PT"/>
              </w:rPr>
              <w:t></w:t>
            </w:r>
            <w:r w:rsidRPr="00EF75B2">
              <w:rPr>
                <w:rFonts w:ascii="Symbol" w:hAnsi="Symbol" w:cs="Calibri"/>
                <w:position w:val="2"/>
                <w:szCs w:val="22"/>
                <w:lang w:val="en-GB"/>
              </w:rPr>
              <w:tab/>
            </w:r>
            <w:r w:rsidR="00C06551" w:rsidRPr="00744611">
              <w:rPr>
                <w:szCs w:val="22"/>
                <w:lang w:val="cs-CZ" w:eastAsia="en-US"/>
              </w:rPr>
              <w:t>1 200 mg každé 3 týdny nebo</w:t>
            </w:r>
          </w:p>
          <w:p w14:paraId="3AC5C83F" w14:textId="5AFA7AB0" w:rsidR="00C06551" w:rsidRPr="00744611" w:rsidRDefault="00DA5D74" w:rsidP="00DA5D74">
            <w:pPr>
              <w:keepNext/>
              <w:keepLines/>
              <w:ind w:left="567" w:hanging="567"/>
              <w:rPr>
                <w:szCs w:val="22"/>
                <w:lang w:val="cs-CZ" w:eastAsia="en-US"/>
              </w:rPr>
            </w:pPr>
            <w:r w:rsidRPr="009D6606">
              <w:rPr>
                <w:rFonts w:ascii="Symbol" w:hAnsi="Symbol" w:cs="Calibri"/>
                <w:position w:val="2"/>
                <w:szCs w:val="22"/>
                <w:lang w:val="pt-PT"/>
              </w:rPr>
              <w:t></w:t>
            </w:r>
            <w:r w:rsidRPr="009D6606">
              <w:rPr>
                <w:rFonts w:ascii="Symbol" w:hAnsi="Symbol" w:cs="Calibri"/>
                <w:position w:val="2"/>
                <w:szCs w:val="22"/>
                <w:lang w:val="pt-PT"/>
              </w:rPr>
              <w:tab/>
            </w:r>
            <w:r w:rsidR="00C06551" w:rsidRPr="00744611">
              <w:rPr>
                <w:szCs w:val="22"/>
                <w:lang w:val="cs-CZ" w:eastAsia="en-US"/>
              </w:rPr>
              <w:t>1 680 mg každé 4 týdny</w:t>
            </w:r>
          </w:p>
        </w:tc>
        <w:tc>
          <w:tcPr>
            <w:tcW w:w="2829" w:type="dxa"/>
            <w:vMerge w:val="restart"/>
          </w:tcPr>
          <w:p w14:paraId="248B6B99" w14:textId="7C361860" w:rsidR="00C06551" w:rsidRPr="00744611" w:rsidRDefault="00C06551" w:rsidP="00C80E0F">
            <w:pPr>
              <w:keepNext/>
              <w:keepLines/>
              <w:rPr>
                <w:szCs w:val="22"/>
                <w:lang w:val="cs-CZ" w:eastAsia="en-US"/>
              </w:rPr>
            </w:pPr>
            <w:r w:rsidRPr="00744611">
              <w:rPr>
                <w:szCs w:val="22"/>
                <w:lang w:val="cs-CZ" w:eastAsia="en-US"/>
              </w:rPr>
              <w:t>Do ztráty klinického přínosu nebo nepřijatelné toxicity</w:t>
            </w:r>
          </w:p>
        </w:tc>
      </w:tr>
      <w:tr w:rsidR="008660E5" w:rsidRPr="002E0860" w14:paraId="0019AF1A" w14:textId="77777777" w:rsidTr="00C6219B">
        <w:tc>
          <w:tcPr>
            <w:tcW w:w="2785" w:type="dxa"/>
          </w:tcPr>
          <w:p w14:paraId="354E31C5" w14:textId="77777777" w:rsidR="00C06551" w:rsidRPr="00744611" w:rsidRDefault="00C06551" w:rsidP="00C06551">
            <w:pPr>
              <w:keepNext/>
              <w:keepLines/>
              <w:rPr>
                <w:szCs w:val="22"/>
                <w:lang w:val="cs-CZ" w:eastAsia="en-US"/>
              </w:rPr>
            </w:pPr>
            <w:r w:rsidRPr="00744611">
              <w:rPr>
                <w:szCs w:val="22"/>
                <w:lang w:val="cs-CZ" w:eastAsia="en-US"/>
              </w:rPr>
              <w:t>2. linie léčby NSCLC</w:t>
            </w:r>
          </w:p>
        </w:tc>
        <w:tc>
          <w:tcPr>
            <w:tcW w:w="3447" w:type="dxa"/>
            <w:vMerge/>
          </w:tcPr>
          <w:p w14:paraId="13D81A33" w14:textId="77777777" w:rsidR="00C06551" w:rsidRPr="00744611" w:rsidRDefault="00C06551" w:rsidP="0047535A">
            <w:pPr>
              <w:keepNext/>
              <w:keepLines/>
              <w:numPr>
                <w:ilvl w:val="0"/>
                <w:numId w:val="10"/>
              </w:numPr>
              <w:rPr>
                <w:szCs w:val="22"/>
                <w:lang w:val="cs-CZ" w:eastAsia="en-US"/>
              </w:rPr>
            </w:pPr>
          </w:p>
        </w:tc>
        <w:tc>
          <w:tcPr>
            <w:tcW w:w="2829" w:type="dxa"/>
            <w:vMerge/>
          </w:tcPr>
          <w:p w14:paraId="6471E2E1" w14:textId="77777777" w:rsidR="00C06551" w:rsidRPr="00744611" w:rsidRDefault="00C06551" w:rsidP="00C06551">
            <w:pPr>
              <w:keepNext/>
              <w:keepLines/>
              <w:rPr>
                <w:szCs w:val="22"/>
                <w:lang w:val="en-GB" w:eastAsia="en-US"/>
              </w:rPr>
            </w:pPr>
          </w:p>
        </w:tc>
      </w:tr>
      <w:tr w:rsidR="00C06551" w:rsidRPr="00EF75B2" w14:paraId="0401F8F2" w14:textId="77777777" w:rsidTr="00C6219B">
        <w:tc>
          <w:tcPr>
            <w:tcW w:w="9061" w:type="dxa"/>
            <w:gridSpan w:val="3"/>
          </w:tcPr>
          <w:p w14:paraId="745F385B" w14:textId="77777777" w:rsidR="00C06551" w:rsidRPr="00744611" w:rsidRDefault="00C06551" w:rsidP="00D41517">
            <w:pPr>
              <w:widowControl w:val="0"/>
              <w:rPr>
                <w:szCs w:val="22"/>
                <w:lang w:val="cs-CZ" w:eastAsia="en-US"/>
              </w:rPr>
            </w:pPr>
            <w:r w:rsidRPr="00744611">
              <w:rPr>
                <w:b/>
                <w:szCs w:val="22"/>
                <w:lang w:val="cs-CZ" w:eastAsia="en-US"/>
              </w:rPr>
              <w:t>Přípravek Tecentriq v kombinované terapii</w:t>
            </w:r>
          </w:p>
        </w:tc>
      </w:tr>
      <w:tr w:rsidR="008660E5" w:rsidRPr="00EF75B2" w14:paraId="37E80095" w14:textId="77777777" w:rsidTr="00C6219B">
        <w:tc>
          <w:tcPr>
            <w:tcW w:w="2785" w:type="dxa"/>
          </w:tcPr>
          <w:p w14:paraId="5F6A6112" w14:textId="4C3A1674" w:rsidR="00C06551" w:rsidRPr="00744611" w:rsidRDefault="00C06551" w:rsidP="00D41517">
            <w:pPr>
              <w:widowControl w:val="0"/>
              <w:rPr>
                <w:iCs/>
                <w:szCs w:val="22"/>
                <w:lang w:val="cs-CZ" w:eastAsia="en-US"/>
              </w:rPr>
            </w:pPr>
            <w:r w:rsidRPr="00744611">
              <w:rPr>
                <w:szCs w:val="22"/>
                <w:lang w:val="cs-CZ" w:eastAsia="en-US"/>
              </w:rPr>
              <w:t>1. linie léčby neskvamózního NSCLC</w:t>
            </w:r>
            <w:r w:rsidR="007455C0" w:rsidRPr="00744611">
              <w:rPr>
                <w:szCs w:val="22"/>
                <w:lang w:val="cs-CZ" w:eastAsia="en-US"/>
              </w:rPr>
              <w:t xml:space="preserve"> </w:t>
            </w:r>
            <w:r w:rsidRPr="00744611">
              <w:rPr>
                <w:szCs w:val="22"/>
                <w:lang w:val="cs-CZ" w:eastAsia="en-US"/>
              </w:rPr>
              <w:t>s bevacizumabem, paklitaxelem a karboplatinou</w:t>
            </w:r>
          </w:p>
          <w:p w14:paraId="0F1AE182" w14:textId="77777777" w:rsidR="00C06551" w:rsidRPr="00A1416B" w:rsidRDefault="00C06551" w:rsidP="00D41517">
            <w:pPr>
              <w:widowControl w:val="0"/>
              <w:rPr>
                <w:szCs w:val="22"/>
                <w:lang w:val="it-IT" w:eastAsia="en-US"/>
              </w:rPr>
            </w:pPr>
          </w:p>
        </w:tc>
        <w:tc>
          <w:tcPr>
            <w:tcW w:w="3447" w:type="dxa"/>
          </w:tcPr>
          <w:p w14:paraId="1549F645" w14:textId="516AE723" w:rsidR="00C06551" w:rsidRPr="00744611" w:rsidRDefault="004D7123" w:rsidP="00D41517">
            <w:pPr>
              <w:widowControl w:val="0"/>
              <w:rPr>
                <w:szCs w:val="22"/>
                <w:lang w:val="cs-CZ" w:eastAsia="en-US"/>
              </w:rPr>
            </w:pPr>
            <w:r w:rsidRPr="00744611">
              <w:rPr>
                <w:szCs w:val="22"/>
                <w:lang w:val="cs-CZ" w:eastAsia="en-US"/>
              </w:rPr>
              <w:t>Úvodní</w:t>
            </w:r>
            <w:r w:rsidR="00C06551" w:rsidRPr="00744611">
              <w:rPr>
                <w:szCs w:val="22"/>
                <w:lang w:val="cs-CZ" w:eastAsia="en-US"/>
              </w:rPr>
              <w:t xml:space="preserve"> </w:t>
            </w:r>
            <w:r w:rsidR="00C80E0F" w:rsidRPr="00744611">
              <w:rPr>
                <w:szCs w:val="22"/>
                <w:lang w:val="cs-CZ" w:eastAsia="en-US"/>
              </w:rPr>
              <w:t xml:space="preserve">a udržovací </w:t>
            </w:r>
            <w:r w:rsidR="00C06551" w:rsidRPr="00744611">
              <w:rPr>
                <w:szCs w:val="22"/>
                <w:lang w:val="cs-CZ" w:eastAsia="en-US"/>
              </w:rPr>
              <w:t xml:space="preserve">fáze:  </w:t>
            </w:r>
          </w:p>
          <w:p w14:paraId="517977D4" w14:textId="2A682244" w:rsidR="00C06551" w:rsidRPr="00744611" w:rsidRDefault="00DA5D74" w:rsidP="00DA5D74">
            <w:pPr>
              <w:widowControl w:val="0"/>
              <w:ind w:left="567" w:hanging="567"/>
              <w:rPr>
                <w:szCs w:val="22"/>
                <w:lang w:val="cs-CZ" w:eastAsia="en-US"/>
              </w:rPr>
            </w:pPr>
            <w:r w:rsidRPr="009D6606">
              <w:rPr>
                <w:rFonts w:ascii="Symbol" w:hAnsi="Symbol" w:cs="Calibri"/>
                <w:position w:val="2"/>
                <w:szCs w:val="22"/>
                <w:lang w:val="pt-PT"/>
              </w:rPr>
              <w:t></w:t>
            </w:r>
            <w:r w:rsidRPr="00EF75B2">
              <w:rPr>
                <w:rFonts w:ascii="Symbol" w:hAnsi="Symbol" w:cs="Calibri"/>
                <w:position w:val="2"/>
                <w:szCs w:val="22"/>
                <w:lang w:val="it-IT"/>
              </w:rPr>
              <w:tab/>
            </w:r>
            <w:r w:rsidR="00C06551" w:rsidRPr="00744611">
              <w:rPr>
                <w:szCs w:val="22"/>
                <w:lang w:val="cs-CZ" w:eastAsia="en-US"/>
              </w:rPr>
              <w:t>840 mg každé 2 týdny nebo</w:t>
            </w:r>
          </w:p>
          <w:p w14:paraId="3BF6D3C9" w14:textId="68B3B2D2" w:rsidR="00C06551"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1 200 mg každé 3 týdny nebo</w:t>
            </w:r>
          </w:p>
          <w:p w14:paraId="0727A2B6" w14:textId="37187E8F" w:rsidR="00C06551"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1 680 mg každé 4 týdny</w:t>
            </w:r>
          </w:p>
          <w:p w14:paraId="1699C7AF" w14:textId="77777777" w:rsidR="00C06551" w:rsidRPr="00744611" w:rsidRDefault="00C06551" w:rsidP="00D41517">
            <w:pPr>
              <w:widowControl w:val="0"/>
              <w:rPr>
                <w:szCs w:val="22"/>
                <w:lang w:val="cs-CZ" w:eastAsia="en-US"/>
              </w:rPr>
            </w:pPr>
          </w:p>
          <w:p w14:paraId="5F22FB2A" w14:textId="77777777" w:rsidR="00C80E0F" w:rsidRPr="00744611" w:rsidRDefault="00C06551" w:rsidP="00D41517">
            <w:pPr>
              <w:widowControl w:val="0"/>
              <w:rPr>
                <w:szCs w:val="22"/>
                <w:lang w:val="cs-CZ" w:eastAsia="en-US"/>
              </w:rPr>
            </w:pPr>
            <w:r w:rsidRPr="00744611">
              <w:rPr>
                <w:szCs w:val="22"/>
                <w:lang w:val="cs-CZ" w:eastAsia="en-US"/>
              </w:rPr>
              <w:t>Při podání ve stejném dnu je třeba přípravek Tecentriq podat jako první.</w:t>
            </w:r>
          </w:p>
          <w:p w14:paraId="15119B44" w14:textId="77777777" w:rsidR="00C80E0F" w:rsidRPr="00744611" w:rsidRDefault="00C80E0F" w:rsidP="00D41517">
            <w:pPr>
              <w:widowControl w:val="0"/>
              <w:rPr>
                <w:szCs w:val="22"/>
                <w:lang w:val="cs-CZ" w:eastAsia="en-US"/>
              </w:rPr>
            </w:pPr>
          </w:p>
          <w:p w14:paraId="7C9D760B" w14:textId="77777777" w:rsidR="00C50CD6" w:rsidRPr="00744611" w:rsidRDefault="00C50CD6" w:rsidP="00C50CD6">
            <w:pPr>
              <w:widowControl w:val="0"/>
              <w:rPr>
                <w:iCs/>
                <w:szCs w:val="22"/>
                <w:lang w:val="cs-CZ" w:eastAsia="en-US"/>
              </w:rPr>
            </w:pPr>
            <w:r w:rsidRPr="00744611">
              <w:rPr>
                <w:szCs w:val="22"/>
                <w:lang w:val="cs-CZ" w:eastAsia="en-US"/>
              </w:rPr>
              <w:t>Úvodní fáze pro kombinaci (4 nebo 6 cyklů):</w:t>
            </w:r>
            <w:r w:rsidRPr="00744611">
              <w:rPr>
                <w:szCs w:val="22"/>
                <w:lang w:val="cs-CZ" w:eastAsia="en-US"/>
              </w:rPr>
              <w:br/>
              <w:t xml:space="preserve">Bevacizumab, paklitaxel, a pak karboplatina se podávají každé tři týdny. </w:t>
            </w:r>
          </w:p>
          <w:p w14:paraId="7E7F2299" w14:textId="3FC67477" w:rsidR="00C06551" w:rsidRPr="00744611" w:rsidRDefault="00C50CD6" w:rsidP="00C50CD6">
            <w:pPr>
              <w:widowControl w:val="0"/>
              <w:rPr>
                <w:szCs w:val="22"/>
                <w:lang w:val="cs-CZ" w:eastAsia="en-US"/>
              </w:rPr>
            </w:pPr>
            <w:r w:rsidRPr="00744611">
              <w:rPr>
                <w:szCs w:val="22"/>
                <w:lang w:val="cs-CZ" w:eastAsia="en-US"/>
              </w:rPr>
              <w:t xml:space="preserve"> </w:t>
            </w:r>
          </w:p>
          <w:p w14:paraId="6E5F4D54" w14:textId="784ADEFA" w:rsidR="00C06551" w:rsidRPr="00744611" w:rsidRDefault="00C06551" w:rsidP="00D41517">
            <w:pPr>
              <w:widowControl w:val="0"/>
              <w:rPr>
                <w:iCs/>
                <w:szCs w:val="22"/>
                <w:lang w:val="cs-CZ" w:eastAsia="en-US"/>
              </w:rPr>
            </w:pPr>
            <w:r w:rsidRPr="00744611">
              <w:rPr>
                <w:szCs w:val="22"/>
                <w:lang w:val="cs-CZ" w:eastAsia="en-US"/>
              </w:rPr>
              <w:t xml:space="preserve">Udržovací fáze (bez chemoterapie): </w:t>
            </w:r>
            <w:r w:rsidR="00C80E0F" w:rsidRPr="00744611">
              <w:rPr>
                <w:szCs w:val="22"/>
                <w:lang w:val="cs-CZ" w:eastAsia="en-US"/>
              </w:rPr>
              <w:t>B</w:t>
            </w:r>
            <w:r w:rsidRPr="00744611">
              <w:rPr>
                <w:szCs w:val="22"/>
                <w:lang w:val="cs-CZ" w:eastAsia="en-US"/>
              </w:rPr>
              <w:t>evacizumab každé 3 týdny</w:t>
            </w:r>
          </w:p>
        </w:tc>
        <w:tc>
          <w:tcPr>
            <w:tcW w:w="2829" w:type="dxa"/>
          </w:tcPr>
          <w:p w14:paraId="558A44C7" w14:textId="52EC2E98" w:rsidR="00884FA6" w:rsidRPr="00744611" w:rsidRDefault="00884FA6" w:rsidP="00884FA6">
            <w:pPr>
              <w:widowControl w:val="0"/>
              <w:rPr>
                <w:szCs w:val="22"/>
                <w:lang w:val="cs-CZ" w:eastAsia="en-US"/>
              </w:rPr>
            </w:pPr>
            <w:r w:rsidRPr="00744611">
              <w:rPr>
                <w:szCs w:val="22"/>
                <w:lang w:val="cs-CZ" w:eastAsia="en-US"/>
              </w:rPr>
              <w:t>Do progrese onemocnění nebo nepřijatelné toxicity. Při pokračující léčbě přípravkem Tecentriq po progresi onemocnění byly pozorovány atypické odpovědi (tj. počáteční progrese onemocnění následovaná zmenšením nádoru).</w:t>
            </w:r>
          </w:p>
          <w:p w14:paraId="4F6384BC" w14:textId="2EA8B8D1" w:rsidR="00C06551" w:rsidRPr="00744611" w:rsidRDefault="00884FA6" w:rsidP="00C50CD6">
            <w:pPr>
              <w:widowControl w:val="0"/>
              <w:rPr>
                <w:szCs w:val="22"/>
                <w:lang w:val="cs-CZ" w:eastAsia="en-US"/>
              </w:rPr>
            </w:pPr>
            <w:r w:rsidRPr="00744611">
              <w:rPr>
                <w:szCs w:val="22"/>
                <w:lang w:val="cs-CZ" w:eastAsia="en-US"/>
              </w:rPr>
              <w:t>Lékař může zvážit pokračování v léčbě po progresi onemocnění.</w:t>
            </w:r>
            <w:r w:rsidR="00C06551" w:rsidRPr="00744611">
              <w:rPr>
                <w:szCs w:val="22"/>
                <w:lang w:val="cs-CZ" w:eastAsia="en-US"/>
              </w:rPr>
              <w:t xml:space="preserve"> </w:t>
            </w:r>
          </w:p>
        </w:tc>
      </w:tr>
      <w:tr w:rsidR="008660E5" w:rsidRPr="00EF75B2" w14:paraId="1FA69E93" w14:textId="77777777" w:rsidTr="00C6219B">
        <w:tc>
          <w:tcPr>
            <w:tcW w:w="2785" w:type="dxa"/>
          </w:tcPr>
          <w:p w14:paraId="59685BF3" w14:textId="174D896B" w:rsidR="00C06551" w:rsidRPr="00744611" w:rsidRDefault="00C06551" w:rsidP="00D41517">
            <w:pPr>
              <w:widowControl w:val="0"/>
              <w:rPr>
                <w:iCs/>
                <w:szCs w:val="22"/>
                <w:lang w:val="cs-CZ" w:eastAsia="en-US"/>
              </w:rPr>
            </w:pPr>
            <w:r w:rsidRPr="00744611">
              <w:rPr>
                <w:szCs w:val="22"/>
                <w:lang w:val="cs-CZ" w:eastAsia="en-US"/>
              </w:rPr>
              <w:t>1. linie léčby neskvamózního NSCLC</w:t>
            </w:r>
            <w:r w:rsidR="007455C0" w:rsidRPr="00744611">
              <w:rPr>
                <w:szCs w:val="22"/>
                <w:lang w:val="cs-CZ" w:eastAsia="en-US"/>
              </w:rPr>
              <w:t xml:space="preserve"> </w:t>
            </w:r>
            <w:r w:rsidRPr="00744611">
              <w:rPr>
                <w:szCs w:val="22"/>
                <w:lang w:val="cs-CZ" w:eastAsia="en-US"/>
              </w:rPr>
              <w:t>s nab-paklitaxelem a karboplatinou</w:t>
            </w:r>
          </w:p>
        </w:tc>
        <w:tc>
          <w:tcPr>
            <w:tcW w:w="3447" w:type="dxa"/>
          </w:tcPr>
          <w:p w14:paraId="120A1E94" w14:textId="77777777" w:rsidR="00C50CD6" w:rsidRPr="00744611" w:rsidRDefault="00C50CD6" w:rsidP="00C50CD6">
            <w:pPr>
              <w:widowControl w:val="0"/>
              <w:rPr>
                <w:iCs/>
                <w:szCs w:val="22"/>
                <w:lang w:val="cs-CZ" w:eastAsia="en-US"/>
              </w:rPr>
            </w:pPr>
            <w:r w:rsidRPr="00744611">
              <w:rPr>
                <w:szCs w:val="22"/>
                <w:lang w:val="cs-CZ" w:eastAsia="en-US"/>
              </w:rPr>
              <w:t xml:space="preserve">Úvodní a udržovací fáze: </w:t>
            </w:r>
          </w:p>
          <w:p w14:paraId="2943CA9D" w14:textId="35121AAB" w:rsidR="00C50CD6"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840 mg každé 2 týdny nebo</w:t>
            </w:r>
          </w:p>
          <w:p w14:paraId="28C0C161" w14:textId="2379CCA9" w:rsidR="00C50CD6"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1 200 mg každé 3 týdny nebo</w:t>
            </w:r>
          </w:p>
          <w:p w14:paraId="05C75FA3" w14:textId="4317F862" w:rsidR="00C50CD6"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 xml:space="preserve">1 680 mg každé 4 týdny </w:t>
            </w:r>
          </w:p>
          <w:p w14:paraId="4CACA8EF" w14:textId="77777777" w:rsidR="00C50CD6" w:rsidRPr="00744611" w:rsidRDefault="00C50CD6" w:rsidP="00C50CD6">
            <w:pPr>
              <w:widowControl w:val="0"/>
              <w:rPr>
                <w:iCs/>
                <w:szCs w:val="22"/>
                <w:lang w:val="cs-CZ" w:eastAsia="en-US"/>
              </w:rPr>
            </w:pPr>
          </w:p>
          <w:p w14:paraId="16D9C5EC" w14:textId="77777777" w:rsidR="00C50CD6" w:rsidRPr="00744611" w:rsidRDefault="00C50CD6" w:rsidP="00C50CD6">
            <w:pPr>
              <w:widowControl w:val="0"/>
              <w:rPr>
                <w:szCs w:val="22"/>
                <w:lang w:val="cs-CZ" w:eastAsia="en-US"/>
              </w:rPr>
            </w:pPr>
            <w:r w:rsidRPr="00744611">
              <w:rPr>
                <w:szCs w:val="22"/>
                <w:lang w:val="cs-CZ" w:eastAsia="en-US"/>
              </w:rPr>
              <w:t>Při podání ve stejném dnu je třeba přípravek Tecentriq podat jako první.</w:t>
            </w:r>
          </w:p>
          <w:p w14:paraId="3B8AB432" w14:textId="77777777" w:rsidR="00C50CD6" w:rsidRPr="00744611" w:rsidRDefault="00C50CD6" w:rsidP="00C50CD6">
            <w:pPr>
              <w:widowControl w:val="0"/>
              <w:rPr>
                <w:szCs w:val="22"/>
                <w:lang w:val="cs-CZ" w:eastAsia="en-US"/>
              </w:rPr>
            </w:pPr>
          </w:p>
          <w:p w14:paraId="532FA440" w14:textId="77777777" w:rsidR="00C50CD6" w:rsidRPr="00744611" w:rsidRDefault="00C50CD6" w:rsidP="00C50CD6">
            <w:pPr>
              <w:widowControl w:val="0"/>
              <w:rPr>
                <w:iCs/>
                <w:szCs w:val="22"/>
                <w:lang w:val="cs-CZ" w:eastAsia="en-US"/>
              </w:rPr>
            </w:pPr>
            <w:r w:rsidRPr="00744611">
              <w:rPr>
                <w:szCs w:val="22"/>
                <w:lang w:val="cs-CZ" w:eastAsia="en-US"/>
              </w:rPr>
              <w:t>Úvodní fáze pro kombinaci (4 nebo 6 cyklů): Nab-paklitaxel a karboplatina se podávají ve dnu 1; nab-paklitaxel se podává navíc ve dnech 8 a 15 každého 3týdenního cyklu.</w:t>
            </w:r>
          </w:p>
          <w:p w14:paraId="324002B9" w14:textId="4EF504AA" w:rsidR="00C06551" w:rsidRPr="00744611" w:rsidRDefault="00C06551" w:rsidP="00C50CD6">
            <w:pPr>
              <w:widowControl w:val="0"/>
              <w:rPr>
                <w:szCs w:val="22"/>
                <w:lang w:val="cs-CZ" w:eastAsia="en-US"/>
              </w:rPr>
            </w:pPr>
          </w:p>
        </w:tc>
        <w:tc>
          <w:tcPr>
            <w:tcW w:w="2829" w:type="dxa"/>
          </w:tcPr>
          <w:p w14:paraId="19E1C52C" w14:textId="78DE8FC1" w:rsidR="00C50CD6" w:rsidRPr="00744611" w:rsidRDefault="00C50CD6" w:rsidP="00C50CD6">
            <w:pPr>
              <w:widowControl w:val="0"/>
              <w:rPr>
                <w:szCs w:val="22"/>
                <w:lang w:val="cs-CZ" w:eastAsia="en-US"/>
              </w:rPr>
            </w:pPr>
            <w:r w:rsidRPr="00744611">
              <w:rPr>
                <w:szCs w:val="22"/>
                <w:lang w:val="cs-CZ" w:eastAsia="en-US"/>
              </w:rPr>
              <w:lastRenderedPageBreak/>
              <w:t xml:space="preserve">Do progrese onemocnění nebo nepřijatelné toxicity. Při pokračující léčbě přípravkem Tecentriq po progresi onemocnění byly </w:t>
            </w:r>
            <w:r w:rsidRPr="00744611">
              <w:rPr>
                <w:szCs w:val="22"/>
                <w:lang w:val="cs-CZ" w:eastAsia="en-US"/>
              </w:rPr>
              <w:lastRenderedPageBreak/>
              <w:t>pozorovány atypické odpovědi (tj. počáteční progrese onemocnění následovaná zmenšením nádoru).</w:t>
            </w:r>
          </w:p>
          <w:p w14:paraId="2AEB4AF0" w14:textId="0555F74A" w:rsidR="00C06551" w:rsidRPr="00744611" w:rsidRDefault="00C50CD6" w:rsidP="00C50CD6">
            <w:pPr>
              <w:widowControl w:val="0"/>
              <w:rPr>
                <w:szCs w:val="22"/>
                <w:lang w:val="cs-CZ" w:eastAsia="en-US"/>
              </w:rPr>
            </w:pPr>
            <w:r w:rsidRPr="00744611">
              <w:rPr>
                <w:szCs w:val="22"/>
                <w:lang w:val="cs-CZ" w:eastAsia="en-US"/>
              </w:rPr>
              <w:t>Lékař může zvážit pokračování v léčbě po progresi onemocnění</w:t>
            </w:r>
          </w:p>
        </w:tc>
      </w:tr>
      <w:tr w:rsidR="008660E5" w:rsidRPr="00EF75B2" w14:paraId="31ABE02F" w14:textId="77777777" w:rsidTr="00C6219B">
        <w:tc>
          <w:tcPr>
            <w:tcW w:w="2785" w:type="dxa"/>
          </w:tcPr>
          <w:p w14:paraId="5E055C38" w14:textId="3F7AF295" w:rsidR="00C06551" w:rsidRPr="00744611" w:rsidRDefault="00C06551" w:rsidP="00FC084D">
            <w:pPr>
              <w:keepNext/>
              <w:keepLines/>
              <w:widowControl w:val="0"/>
              <w:rPr>
                <w:iCs/>
                <w:szCs w:val="22"/>
                <w:lang w:val="cs-CZ" w:eastAsia="en-US"/>
              </w:rPr>
            </w:pPr>
            <w:r w:rsidRPr="00744611">
              <w:rPr>
                <w:szCs w:val="22"/>
                <w:lang w:val="cs-CZ" w:eastAsia="en-US"/>
              </w:rPr>
              <w:lastRenderedPageBreak/>
              <w:t>1. linie léčby ES-SCLC</w:t>
            </w:r>
            <w:r w:rsidR="007455C0" w:rsidRPr="00744611">
              <w:rPr>
                <w:szCs w:val="22"/>
                <w:lang w:val="cs-CZ" w:eastAsia="en-US"/>
              </w:rPr>
              <w:t xml:space="preserve"> </w:t>
            </w:r>
            <w:r w:rsidRPr="00744611">
              <w:rPr>
                <w:szCs w:val="22"/>
                <w:lang w:val="cs-CZ" w:eastAsia="en-US"/>
              </w:rPr>
              <w:t>s karboplatinou a etoposidem</w:t>
            </w:r>
          </w:p>
        </w:tc>
        <w:tc>
          <w:tcPr>
            <w:tcW w:w="3447" w:type="dxa"/>
          </w:tcPr>
          <w:p w14:paraId="5849DF1B" w14:textId="77777777" w:rsidR="00C50CD6" w:rsidRPr="00744611" w:rsidRDefault="00C50CD6" w:rsidP="00FC084D">
            <w:pPr>
              <w:keepNext/>
              <w:keepLines/>
              <w:widowControl w:val="0"/>
              <w:rPr>
                <w:szCs w:val="22"/>
                <w:lang w:val="cs-CZ" w:eastAsia="en-US"/>
              </w:rPr>
            </w:pPr>
            <w:r w:rsidRPr="00744611">
              <w:rPr>
                <w:szCs w:val="22"/>
                <w:lang w:val="cs-CZ" w:eastAsia="en-US"/>
              </w:rPr>
              <w:t>Úvodní a udržovací fáze:</w:t>
            </w:r>
          </w:p>
          <w:p w14:paraId="2500FA2F" w14:textId="0911B858" w:rsidR="00C50CD6" w:rsidRPr="00744611" w:rsidRDefault="00DA5D74" w:rsidP="00FC084D">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840 mg každé 2 týdny nebo</w:t>
            </w:r>
          </w:p>
          <w:p w14:paraId="318A9BB7" w14:textId="5C00182E" w:rsidR="00C50CD6" w:rsidRPr="00744611" w:rsidRDefault="00DA5D74" w:rsidP="00FC084D">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1 200 mg každé 3 týdny nebo</w:t>
            </w:r>
          </w:p>
          <w:p w14:paraId="2D848FA0" w14:textId="2E850F90" w:rsidR="00C50CD6" w:rsidRPr="00744611" w:rsidRDefault="00DA5D74" w:rsidP="00FC084D">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50CD6" w:rsidRPr="00744611">
              <w:rPr>
                <w:szCs w:val="22"/>
                <w:lang w:val="cs-CZ" w:eastAsia="en-US"/>
              </w:rPr>
              <w:t xml:space="preserve">1 680 mg každé 4 týdny </w:t>
            </w:r>
          </w:p>
          <w:p w14:paraId="5186C64A" w14:textId="77777777" w:rsidR="00C50CD6" w:rsidRPr="00744611" w:rsidRDefault="00C50CD6" w:rsidP="00FC084D">
            <w:pPr>
              <w:keepNext/>
              <w:keepLines/>
              <w:widowControl w:val="0"/>
              <w:rPr>
                <w:szCs w:val="22"/>
                <w:lang w:val="cs-CZ" w:eastAsia="en-US"/>
              </w:rPr>
            </w:pPr>
          </w:p>
          <w:p w14:paraId="3A71E491" w14:textId="77777777" w:rsidR="00C50CD6" w:rsidRPr="00744611" w:rsidRDefault="00C50CD6" w:rsidP="00FC084D">
            <w:pPr>
              <w:keepNext/>
              <w:keepLines/>
              <w:widowControl w:val="0"/>
              <w:rPr>
                <w:szCs w:val="22"/>
                <w:lang w:val="cs-CZ" w:eastAsia="en-US"/>
              </w:rPr>
            </w:pPr>
            <w:r w:rsidRPr="00744611">
              <w:rPr>
                <w:szCs w:val="22"/>
                <w:lang w:val="cs-CZ" w:eastAsia="en-US"/>
              </w:rPr>
              <w:t>Při podání ve stejném dnu je třeba přípravek Tecentriq podat jako první.</w:t>
            </w:r>
          </w:p>
          <w:p w14:paraId="3E5A66CB" w14:textId="77777777" w:rsidR="00C50CD6" w:rsidRPr="00744611" w:rsidRDefault="00C50CD6" w:rsidP="00FC084D">
            <w:pPr>
              <w:keepNext/>
              <w:keepLines/>
              <w:widowControl w:val="0"/>
              <w:rPr>
                <w:szCs w:val="22"/>
                <w:lang w:val="cs-CZ" w:eastAsia="en-US"/>
              </w:rPr>
            </w:pPr>
          </w:p>
          <w:p w14:paraId="2D26449A" w14:textId="77777777" w:rsidR="00C50CD6" w:rsidRPr="00744611" w:rsidRDefault="00C50CD6" w:rsidP="00FC084D">
            <w:pPr>
              <w:keepNext/>
              <w:keepLines/>
              <w:widowControl w:val="0"/>
              <w:rPr>
                <w:szCs w:val="22"/>
                <w:lang w:val="cs-CZ" w:eastAsia="en-US"/>
              </w:rPr>
            </w:pPr>
            <w:r w:rsidRPr="00744611">
              <w:rPr>
                <w:szCs w:val="22"/>
                <w:lang w:val="cs-CZ" w:eastAsia="en-US"/>
              </w:rPr>
              <w:t>Úvodní fáze pro kombinaci (4 cykly):  Karboplatina, a pak etoposid se podávají ve dnu 1; etoposid se podává navíc ve dnech 2 a 3 každého 3týdenního cyklu.</w:t>
            </w:r>
          </w:p>
          <w:p w14:paraId="135E32C6" w14:textId="3E95F58B" w:rsidR="00C06551" w:rsidRPr="00744611" w:rsidRDefault="00C06551" w:rsidP="00FC084D">
            <w:pPr>
              <w:keepNext/>
              <w:keepLines/>
              <w:widowControl w:val="0"/>
              <w:rPr>
                <w:szCs w:val="22"/>
                <w:lang w:val="cs-CZ" w:eastAsia="en-US"/>
              </w:rPr>
            </w:pPr>
          </w:p>
        </w:tc>
        <w:tc>
          <w:tcPr>
            <w:tcW w:w="2829" w:type="dxa"/>
          </w:tcPr>
          <w:p w14:paraId="6D560E4B" w14:textId="14993373" w:rsidR="00C50CD6" w:rsidRPr="00744611" w:rsidRDefault="00C50CD6" w:rsidP="00FC084D">
            <w:pPr>
              <w:keepNext/>
              <w:keepLines/>
              <w:widowControl w:val="0"/>
              <w:rPr>
                <w:szCs w:val="22"/>
                <w:lang w:val="cs-CZ" w:eastAsia="en-US"/>
              </w:rPr>
            </w:pPr>
            <w:r w:rsidRPr="00744611">
              <w:rPr>
                <w:szCs w:val="22"/>
                <w:lang w:val="cs-CZ" w:eastAsia="en-US"/>
              </w:rPr>
              <w:t>Do progrese onemocnění nebo nepřijatelné toxicity. Při pokračující léčbě přípravkem Tecentriq po progresi onemocnění byly pozorovány atypické odpovědi (tj. počáteční progrese onemocnění následovaná zmenšením nádoru).</w:t>
            </w:r>
          </w:p>
          <w:p w14:paraId="1B309409" w14:textId="196F3A0D" w:rsidR="00C06551" w:rsidRPr="00744611" w:rsidRDefault="00C50CD6" w:rsidP="00FC084D">
            <w:pPr>
              <w:keepNext/>
              <w:keepLines/>
              <w:widowControl w:val="0"/>
              <w:rPr>
                <w:szCs w:val="22"/>
                <w:lang w:val="cs-CZ" w:eastAsia="en-US"/>
              </w:rPr>
            </w:pPr>
            <w:r w:rsidRPr="00744611">
              <w:rPr>
                <w:szCs w:val="22"/>
                <w:lang w:val="cs-CZ" w:eastAsia="en-US"/>
              </w:rPr>
              <w:t>Lékař může zvážit pokračování v léčbě po progresi onemocnění.</w:t>
            </w:r>
          </w:p>
        </w:tc>
      </w:tr>
      <w:tr w:rsidR="008660E5" w:rsidRPr="00EF75B2" w14:paraId="71621EE5" w14:textId="77777777" w:rsidTr="00C6219B">
        <w:tc>
          <w:tcPr>
            <w:tcW w:w="2785" w:type="dxa"/>
          </w:tcPr>
          <w:p w14:paraId="29C4266B" w14:textId="5B9CA276" w:rsidR="00C06551" w:rsidRPr="00744611" w:rsidRDefault="00C06551" w:rsidP="00C241AB">
            <w:pPr>
              <w:keepNext/>
              <w:keepLines/>
              <w:widowControl w:val="0"/>
              <w:rPr>
                <w:szCs w:val="22"/>
                <w:lang w:val="cs-CZ" w:eastAsia="en-US"/>
              </w:rPr>
            </w:pPr>
            <w:r w:rsidRPr="00744611">
              <w:rPr>
                <w:szCs w:val="22"/>
                <w:lang w:val="cs-CZ" w:eastAsia="en-US"/>
              </w:rPr>
              <w:t>1. linie léčby neresekovatelného lokálně pokročilého nebo metastazujícího TNBC s nab-paklitaxelem</w:t>
            </w:r>
          </w:p>
        </w:tc>
        <w:tc>
          <w:tcPr>
            <w:tcW w:w="3447" w:type="dxa"/>
          </w:tcPr>
          <w:p w14:paraId="6502AB50" w14:textId="0082B7BF" w:rsidR="00C06551" w:rsidRPr="00744611" w:rsidRDefault="00DA5D74" w:rsidP="00DA5D74">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840 mg každé 2 týdny nebo</w:t>
            </w:r>
          </w:p>
          <w:p w14:paraId="3273111A" w14:textId="307FC252" w:rsidR="00C06551" w:rsidRPr="00744611" w:rsidRDefault="00DA5D74" w:rsidP="00DA5D74">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1 200 mg každé 3 týdny nebo</w:t>
            </w:r>
          </w:p>
          <w:p w14:paraId="0363E1A6" w14:textId="31B95DC5" w:rsidR="00C06551" w:rsidRPr="00744611" w:rsidRDefault="00DA5D74" w:rsidP="00DA5D74">
            <w:pPr>
              <w:keepNext/>
              <w:keepLines/>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 xml:space="preserve">1 680 mg každé 4 týdny </w:t>
            </w:r>
          </w:p>
          <w:p w14:paraId="29D4508F" w14:textId="77777777" w:rsidR="00C06551" w:rsidRPr="00744611" w:rsidRDefault="00C06551" w:rsidP="00D41517">
            <w:pPr>
              <w:keepNext/>
              <w:keepLines/>
              <w:widowControl w:val="0"/>
              <w:rPr>
                <w:szCs w:val="22"/>
                <w:lang w:val="cs-CZ" w:eastAsia="en-US"/>
              </w:rPr>
            </w:pPr>
          </w:p>
          <w:p w14:paraId="51233AB7" w14:textId="6BB19C38" w:rsidR="00C06551" w:rsidRPr="00744611" w:rsidRDefault="00C50CD6" w:rsidP="00D41517">
            <w:pPr>
              <w:keepNext/>
              <w:keepLines/>
              <w:widowControl w:val="0"/>
              <w:rPr>
                <w:szCs w:val="22"/>
                <w:lang w:val="cs-CZ" w:eastAsia="en-US"/>
              </w:rPr>
            </w:pPr>
            <w:r w:rsidRPr="00744611">
              <w:rPr>
                <w:szCs w:val="22"/>
                <w:lang w:val="cs-CZ" w:eastAsia="en-US"/>
              </w:rPr>
              <w:t>Při podání ve stejném dnu je třeba přípravek Tecentriq podat před nab-paklitaxelem. Nab-paklitaxel se podává v dávce 100 mg/m</w:t>
            </w:r>
            <w:r w:rsidRPr="00744611">
              <w:rPr>
                <w:szCs w:val="22"/>
                <w:vertAlign w:val="superscript"/>
                <w:lang w:val="cs-CZ" w:eastAsia="en-US"/>
              </w:rPr>
              <w:t>2</w:t>
            </w:r>
            <w:r w:rsidRPr="00744611">
              <w:rPr>
                <w:szCs w:val="22"/>
                <w:lang w:val="cs-CZ" w:eastAsia="en-US"/>
              </w:rPr>
              <w:t xml:space="preserve"> ve dnech 1, 8 a 15 každého 28denního cyklu.</w:t>
            </w:r>
          </w:p>
        </w:tc>
        <w:tc>
          <w:tcPr>
            <w:tcW w:w="2829" w:type="dxa"/>
          </w:tcPr>
          <w:p w14:paraId="4F90643C" w14:textId="77777777" w:rsidR="00C06551" w:rsidRPr="00744611" w:rsidRDefault="00C06551" w:rsidP="00D41517">
            <w:pPr>
              <w:keepNext/>
              <w:keepLines/>
              <w:widowControl w:val="0"/>
              <w:rPr>
                <w:szCs w:val="22"/>
                <w:lang w:val="cs-CZ" w:eastAsia="en-US"/>
              </w:rPr>
            </w:pPr>
            <w:r w:rsidRPr="00744611">
              <w:rPr>
                <w:szCs w:val="22"/>
                <w:lang w:val="cs-CZ" w:eastAsia="en-US"/>
              </w:rPr>
              <w:t>Do progrese onemocnění nebo nepřijatelné toxicity.</w:t>
            </w:r>
          </w:p>
        </w:tc>
      </w:tr>
      <w:tr w:rsidR="008660E5" w:rsidRPr="00EF75B2" w14:paraId="4C94244E" w14:textId="77777777" w:rsidTr="00C6219B">
        <w:tc>
          <w:tcPr>
            <w:tcW w:w="2785" w:type="dxa"/>
          </w:tcPr>
          <w:p w14:paraId="5C4833DF" w14:textId="05B9BD1A" w:rsidR="00C06551" w:rsidRPr="00744611" w:rsidRDefault="00C06551" w:rsidP="00C241AB">
            <w:pPr>
              <w:widowControl w:val="0"/>
              <w:rPr>
                <w:iCs/>
                <w:szCs w:val="22"/>
                <w:lang w:val="cs-CZ" w:eastAsia="en-US"/>
              </w:rPr>
            </w:pPr>
            <w:r w:rsidRPr="00744611">
              <w:rPr>
                <w:szCs w:val="22"/>
                <w:lang w:val="cs-CZ" w:eastAsia="en-US"/>
              </w:rPr>
              <w:t>Pokročilý nebo neresekovatelný HCC s bevacizumabem</w:t>
            </w:r>
          </w:p>
        </w:tc>
        <w:tc>
          <w:tcPr>
            <w:tcW w:w="3447" w:type="dxa"/>
          </w:tcPr>
          <w:p w14:paraId="58FAD571" w14:textId="7ED9AFAD" w:rsidR="00C06551"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840 mg každé 2 týdny nebo</w:t>
            </w:r>
          </w:p>
          <w:p w14:paraId="29DB2B51" w14:textId="18C7D2D2" w:rsidR="00C06551"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1 200 mg každé 3 týdny nebo</w:t>
            </w:r>
          </w:p>
          <w:p w14:paraId="58197F0B" w14:textId="1D4C849A" w:rsidR="00C06551" w:rsidRPr="00744611" w:rsidRDefault="00DA5D74" w:rsidP="00DA5D74">
            <w:pPr>
              <w:widowControl w:val="0"/>
              <w:ind w:left="567" w:hanging="567"/>
              <w:rPr>
                <w:szCs w:val="22"/>
                <w:lang w:val="cs-CZ" w:eastAsia="en-US"/>
              </w:rPr>
            </w:pPr>
            <w:r w:rsidRPr="00EF75B2">
              <w:rPr>
                <w:rFonts w:ascii="Symbol" w:hAnsi="Symbol" w:cs="Calibri"/>
                <w:position w:val="2"/>
                <w:szCs w:val="22"/>
                <w:lang w:val="cs-CZ"/>
              </w:rPr>
              <w:t></w:t>
            </w:r>
            <w:r w:rsidRPr="00EF75B2">
              <w:rPr>
                <w:rFonts w:ascii="Symbol" w:hAnsi="Symbol" w:cs="Calibri"/>
                <w:position w:val="2"/>
                <w:szCs w:val="22"/>
                <w:lang w:val="cs-CZ"/>
              </w:rPr>
              <w:tab/>
            </w:r>
            <w:r w:rsidR="00C06551" w:rsidRPr="00744611">
              <w:rPr>
                <w:szCs w:val="22"/>
                <w:lang w:val="cs-CZ" w:eastAsia="en-US"/>
              </w:rPr>
              <w:t xml:space="preserve">1 680 mg každé 4 týdny </w:t>
            </w:r>
          </w:p>
          <w:p w14:paraId="652BA0CF" w14:textId="77777777" w:rsidR="00C06551" w:rsidRPr="00744611" w:rsidRDefault="00C06551" w:rsidP="00D41517">
            <w:pPr>
              <w:widowControl w:val="0"/>
              <w:rPr>
                <w:szCs w:val="22"/>
                <w:lang w:val="cs-CZ" w:eastAsia="en-US"/>
              </w:rPr>
            </w:pPr>
          </w:p>
          <w:p w14:paraId="55C520E8" w14:textId="030B0E07" w:rsidR="00C06551" w:rsidRPr="00744611" w:rsidRDefault="00C06551" w:rsidP="00D41517">
            <w:pPr>
              <w:widowControl w:val="0"/>
              <w:rPr>
                <w:szCs w:val="22"/>
                <w:lang w:val="cs-CZ" w:eastAsia="en-US"/>
              </w:rPr>
            </w:pPr>
            <w:r w:rsidRPr="00744611">
              <w:rPr>
                <w:szCs w:val="22"/>
                <w:lang w:val="cs-CZ" w:eastAsia="en-US"/>
              </w:rPr>
              <w:t xml:space="preserve">Při podání ve stejném dnu je třeba přípravek Tecentriq podat před bevacizumabem. Bevacizumab se podává v dávce 15 mg/kg tělesné </w:t>
            </w:r>
            <w:r w:rsidR="00C270C9" w:rsidRPr="00744611">
              <w:rPr>
                <w:szCs w:val="22"/>
                <w:lang w:val="cs-CZ" w:eastAsia="en-US"/>
              </w:rPr>
              <w:t>hmotnosti</w:t>
            </w:r>
            <w:r w:rsidRPr="00744611">
              <w:rPr>
                <w:szCs w:val="22"/>
                <w:lang w:val="cs-CZ" w:eastAsia="en-US"/>
              </w:rPr>
              <w:t xml:space="preserve"> každé 3 týdny.</w:t>
            </w:r>
          </w:p>
        </w:tc>
        <w:tc>
          <w:tcPr>
            <w:tcW w:w="2829" w:type="dxa"/>
          </w:tcPr>
          <w:p w14:paraId="068C39DA" w14:textId="77777777" w:rsidR="00C06551" w:rsidRPr="00744611" w:rsidRDefault="00C06551" w:rsidP="00D41517">
            <w:pPr>
              <w:widowControl w:val="0"/>
              <w:rPr>
                <w:szCs w:val="22"/>
                <w:lang w:val="cs-CZ" w:eastAsia="en-US"/>
              </w:rPr>
            </w:pPr>
            <w:r w:rsidRPr="00744611">
              <w:rPr>
                <w:szCs w:val="22"/>
                <w:lang w:val="cs-CZ" w:eastAsia="en-US"/>
              </w:rPr>
              <w:t>Do ztráty klinického přínosu nebo nepřijatelné toxicity.</w:t>
            </w:r>
          </w:p>
        </w:tc>
      </w:tr>
    </w:tbl>
    <w:p w14:paraId="08E1CAAF" w14:textId="77777777" w:rsidR="00FA4361" w:rsidRPr="009E785E" w:rsidRDefault="00FA4361" w:rsidP="00D41517">
      <w:pPr>
        <w:widowControl w:val="0"/>
        <w:rPr>
          <w:lang w:val="cs-CZ" w:eastAsia="en-US"/>
        </w:rPr>
      </w:pPr>
    </w:p>
    <w:p w14:paraId="2099B53E" w14:textId="77777777" w:rsidR="001D59CB" w:rsidRPr="009E785E" w:rsidRDefault="001D59CB">
      <w:pPr>
        <w:keepNext/>
        <w:keepLines/>
        <w:autoSpaceDE w:val="0"/>
        <w:autoSpaceDN w:val="0"/>
        <w:adjustRightInd w:val="0"/>
        <w:rPr>
          <w:rFonts w:eastAsia="SimSun"/>
          <w:i/>
          <w:u w:val="single"/>
          <w:lang w:val="cs-CZ"/>
        </w:rPr>
      </w:pPr>
      <w:r w:rsidRPr="009E785E">
        <w:rPr>
          <w:rFonts w:eastAsia="SimSun"/>
          <w:i/>
          <w:u w:val="single"/>
          <w:lang w:val="cs-CZ"/>
        </w:rPr>
        <w:t>Opoždění nebo vynechání dávek</w:t>
      </w:r>
    </w:p>
    <w:p w14:paraId="43CAC272" w14:textId="77777777" w:rsidR="001D59CB" w:rsidRPr="009E785E" w:rsidRDefault="001D59CB">
      <w:pPr>
        <w:keepNext/>
        <w:keepLines/>
        <w:autoSpaceDE w:val="0"/>
        <w:autoSpaceDN w:val="0"/>
        <w:adjustRightInd w:val="0"/>
        <w:rPr>
          <w:rFonts w:eastAsia="SimSun"/>
          <w:i/>
          <w:u w:val="single"/>
          <w:lang w:val="cs-CZ"/>
        </w:rPr>
      </w:pPr>
    </w:p>
    <w:p w14:paraId="54926EB9" w14:textId="49F1DF30" w:rsidR="001D59CB" w:rsidRPr="009E785E" w:rsidRDefault="001D59CB">
      <w:pPr>
        <w:rPr>
          <w:szCs w:val="22"/>
          <w:lang w:val="cs-CZ" w:eastAsia="en-US"/>
        </w:rPr>
      </w:pPr>
      <w:r w:rsidRPr="009E785E">
        <w:rPr>
          <w:lang w:val="cs-CZ" w:eastAsia="en-US"/>
        </w:rPr>
        <w:t xml:space="preserve">Pokud dojde k vynechání plánované dávky přípravku Tecentriq, má být podána co nejdříve. Je nutné upravit plán podávání, aby byl mezi dávkami zachován </w:t>
      </w:r>
      <w:r w:rsidR="0066184D" w:rsidRPr="009E785E">
        <w:rPr>
          <w:lang w:val="cs-CZ" w:eastAsia="en-US"/>
        </w:rPr>
        <w:t xml:space="preserve">vhodný </w:t>
      </w:r>
      <w:r w:rsidRPr="009E785E">
        <w:rPr>
          <w:lang w:val="cs-CZ" w:eastAsia="en-US"/>
        </w:rPr>
        <w:t>interval.</w:t>
      </w:r>
    </w:p>
    <w:p w14:paraId="10AE8AD9" w14:textId="77777777" w:rsidR="001D59CB" w:rsidRPr="009E785E" w:rsidRDefault="001D59CB">
      <w:pPr>
        <w:rPr>
          <w:rFonts w:eastAsia="SimSun"/>
          <w:lang w:val="cs-CZ"/>
        </w:rPr>
      </w:pPr>
    </w:p>
    <w:p w14:paraId="13115FEE" w14:textId="77777777" w:rsidR="001D59CB" w:rsidRPr="009E785E" w:rsidRDefault="001D59CB" w:rsidP="00A1416B">
      <w:pPr>
        <w:keepNext/>
        <w:keepLines/>
        <w:autoSpaceDE w:val="0"/>
        <w:autoSpaceDN w:val="0"/>
        <w:adjustRightInd w:val="0"/>
        <w:rPr>
          <w:rFonts w:eastAsia="SimSun"/>
          <w:i/>
          <w:u w:val="single"/>
          <w:lang w:val="cs-CZ"/>
        </w:rPr>
      </w:pPr>
      <w:r w:rsidRPr="009E785E">
        <w:rPr>
          <w:rFonts w:eastAsia="SimSun"/>
          <w:i/>
          <w:u w:val="single"/>
          <w:lang w:val="cs-CZ"/>
        </w:rPr>
        <w:lastRenderedPageBreak/>
        <w:t>Úprava dávky v průběhu léčby</w:t>
      </w:r>
    </w:p>
    <w:p w14:paraId="1C99F0AD" w14:textId="77777777" w:rsidR="001D59CB" w:rsidRPr="009E785E" w:rsidRDefault="001D59CB" w:rsidP="00A1416B">
      <w:pPr>
        <w:keepNext/>
        <w:keepLines/>
        <w:autoSpaceDE w:val="0"/>
        <w:autoSpaceDN w:val="0"/>
        <w:adjustRightInd w:val="0"/>
        <w:rPr>
          <w:i/>
          <w:u w:val="single"/>
          <w:lang w:val="cs-CZ" w:eastAsia="en-US"/>
        </w:rPr>
      </w:pPr>
    </w:p>
    <w:p w14:paraId="58B2CDB3" w14:textId="77777777" w:rsidR="001D59CB" w:rsidRPr="009E785E" w:rsidRDefault="001D59CB">
      <w:pPr>
        <w:autoSpaceDE w:val="0"/>
        <w:autoSpaceDN w:val="0"/>
        <w:adjustRightInd w:val="0"/>
        <w:rPr>
          <w:rFonts w:eastAsia="SimSun"/>
          <w:lang w:val="cs-CZ"/>
        </w:rPr>
      </w:pPr>
      <w:r w:rsidRPr="009E785E">
        <w:rPr>
          <w:rFonts w:eastAsia="SimSun"/>
          <w:lang w:val="cs-CZ"/>
        </w:rPr>
        <w:t xml:space="preserve">Snižování dávky přípravku </w:t>
      </w:r>
      <w:r w:rsidRPr="009E785E">
        <w:rPr>
          <w:lang w:val="cs-CZ" w:eastAsia="en-US"/>
        </w:rPr>
        <w:t xml:space="preserve">Tecentriq </w:t>
      </w:r>
      <w:r w:rsidRPr="009E785E">
        <w:rPr>
          <w:lang w:val="cs-CZ"/>
        </w:rPr>
        <w:t>se nedoporučuje</w:t>
      </w:r>
      <w:r w:rsidRPr="009E785E">
        <w:rPr>
          <w:rFonts w:eastAsia="SimSun"/>
          <w:lang w:val="cs-CZ"/>
        </w:rPr>
        <w:t>.</w:t>
      </w:r>
    </w:p>
    <w:p w14:paraId="5E8A3659" w14:textId="77777777" w:rsidR="001D59CB" w:rsidRPr="009E785E" w:rsidRDefault="001D59CB">
      <w:pPr>
        <w:rPr>
          <w:i/>
          <w:szCs w:val="22"/>
          <w:lang w:val="cs-CZ"/>
        </w:rPr>
      </w:pPr>
    </w:p>
    <w:p w14:paraId="7753EADE" w14:textId="1A7945EB" w:rsidR="001D59CB" w:rsidRPr="009E785E" w:rsidRDefault="00542F7C" w:rsidP="00A1416B">
      <w:pPr>
        <w:widowControl w:val="0"/>
        <w:rPr>
          <w:i/>
          <w:szCs w:val="22"/>
          <w:u w:val="single"/>
          <w:lang w:val="cs-CZ"/>
        </w:rPr>
      </w:pPr>
      <w:r>
        <w:rPr>
          <w:i/>
          <w:szCs w:val="22"/>
          <w:u w:val="single"/>
          <w:lang w:val="cs-CZ"/>
        </w:rPr>
        <w:t>Odložení</w:t>
      </w:r>
      <w:r w:rsidR="001D59CB" w:rsidRPr="009E785E">
        <w:rPr>
          <w:i/>
          <w:szCs w:val="22"/>
          <w:u w:val="single"/>
          <w:lang w:val="cs-CZ"/>
        </w:rPr>
        <w:t xml:space="preserve"> nebo ukončení dávkování (viz také body 4.4 a 4.8)</w:t>
      </w:r>
    </w:p>
    <w:p w14:paraId="69662E1F" w14:textId="77777777" w:rsidR="001D59CB" w:rsidRPr="009E785E" w:rsidRDefault="001D59CB" w:rsidP="00A1416B">
      <w:pPr>
        <w:widowControl w:val="0"/>
        <w:rPr>
          <w:b/>
          <w:lang w:val="cs-CZ"/>
        </w:rPr>
      </w:pPr>
      <w:bookmarkStart w:id="46" w:name="_Hlk76728734"/>
    </w:p>
    <w:p w14:paraId="1004559F" w14:textId="5F0C013D" w:rsidR="001D59CB" w:rsidRPr="009E785E" w:rsidRDefault="001D59CB" w:rsidP="00A1416B">
      <w:pPr>
        <w:widowControl w:val="0"/>
        <w:rPr>
          <w:b/>
          <w:lang w:val="cs-CZ"/>
        </w:rPr>
      </w:pPr>
      <w:r w:rsidRPr="009E785E">
        <w:rPr>
          <w:b/>
          <w:lang w:val="cs-CZ"/>
        </w:rPr>
        <w:t xml:space="preserve">Tabulka </w:t>
      </w:r>
      <w:r w:rsidR="0066184D" w:rsidRPr="009E785E">
        <w:rPr>
          <w:b/>
          <w:lang w:val="cs-CZ"/>
        </w:rPr>
        <w:t xml:space="preserve">2: </w:t>
      </w:r>
      <w:r w:rsidRPr="009E785E">
        <w:rPr>
          <w:b/>
          <w:lang w:val="cs-CZ"/>
        </w:rPr>
        <w:t xml:space="preserve">Doporučení pro úpravy dávkování přípravku Tecentriq </w:t>
      </w:r>
    </w:p>
    <w:p w14:paraId="11557FFE" w14:textId="77777777" w:rsidR="001D59CB" w:rsidRPr="009D6606" w:rsidRDefault="001D59CB" w:rsidP="00A1416B">
      <w:pPr>
        <w:widowControl w:val="0"/>
        <w:rPr>
          <w:b/>
          <w:szCs w:val="22"/>
          <w:lang w:val="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367"/>
        <w:gridCol w:w="3367"/>
      </w:tblGrid>
      <w:tr w:rsidR="001D59CB" w:rsidRPr="002E0860" w14:paraId="3749A379" w14:textId="77777777">
        <w:trPr>
          <w:cantSplit/>
          <w:tblHeader/>
        </w:trPr>
        <w:tc>
          <w:tcPr>
            <w:tcW w:w="1284" w:type="pct"/>
          </w:tcPr>
          <w:p w14:paraId="181BF4D7" w14:textId="723E7A97" w:rsidR="001D59CB" w:rsidRPr="00744611" w:rsidRDefault="0066399D" w:rsidP="00A1416B">
            <w:pPr>
              <w:widowControl w:val="0"/>
              <w:rPr>
                <w:b/>
                <w:szCs w:val="22"/>
                <w:lang w:val="cs-CZ"/>
              </w:rPr>
            </w:pPr>
            <w:r w:rsidRPr="00744611">
              <w:rPr>
                <w:b/>
                <w:szCs w:val="22"/>
                <w:lang w:val="cs-CZ"/>
              </w:rPr>
              <w:t>Imunitně zprostředkované nežádoucí účinky</w:t>
            </w:r>
          </w:p>
        </w:tc>
        <w:tc>
          <w:tcPr>
            <w:tcW w:w="1858" w:type="pct"/>
          </w:tcPr>
          <w:p w14:paraId="038C8D1D" w14:textId="18E4FA80" w:rsidR="001D59CB" w:rsidRPr="00744611" w:rsidRDefault="001D59CB" w:rsidP="00A1416B">
            <w:pPr>
              <w:widowControl w:val="0"/>
              <w:rPr>
                <w:b/>
                <w:szCs w:val="22"/>
                <w:lang w:val="cs-CZ"/>
              </w:rPr>
            </w:pPr>
            <w:r w:rsidRPr="00744611">
              <w:rPr>
                <w:b/>
                <w:szCs w:val="22"/>
                <w:lang w:val="cs-CZ"/>
              </w:rPr>
              <w:t xml:space="preserve">Závažnost </w:t>
            </w:r>
          </w:p>
        </w:tc>
        <w:tc>
          <w:tcPr>
            <w:tcW w:w="1858" w:type="pct"/>
          </w:tcPr>
          <w:p w14:paraId="420E3D12" w14:textId="41984DE9" w:rsidR="001D59CB" w:rsidRPr="00744611" w:rsidRDefault="001D59CB" w:rsidP="00A1416B">
            <w:pPr>
              <w:widowControl w:val="0"/>
              <w:rPr>
                <w:b/>
                <w:szCs w:val="22"/>
                <w:lang w:val="cs-CZ"/>
              </w:rPr>
            </w:pPr>
            <w:r w:rsidRPr="00744611">
              <w:rPr>
                <w:b/>
                <w:szCs w:val="22"/>
                <w:lang w:val="cs-CZ"/>
              </w:rPr>
              <w:t>Úprav</w:t>
            </w:r>
            <w:r w:rsidR="00FD5A8E" w:rsidRPr="00744611">
              <w:rPr>
                <w:b/>
                <w:szCs w:val="22"/>
                <w:lang w:val="cs-CZ"/>
              </w:rPr>
              <w:t>a</w:t>
            </w:r>
            <w:r w:rsidRPr="00744611">
              <w:rPr>
                <w:b/>
                <w:szCs w:val="22"/>
                <w:lang w:val="cs-CZ"/>
              </w:rPr>
              <w:t xml:space="preserve"> léčby </w:t>
            </w:r>
          </w:p>
        </w:tc>
      </w:tr>
      <w:tr w:rsidR="001D59CB" w:rsidRPr="00EF75B2" w14:paraId="7D5B4C51" w14:textId="77777777">
        <w:trPr>
          <w:cantSplit/>
        </w:trPr>
        <w:tc>
          <w:tcPr>
            <w:tcW w:w="1284" w:type="pct"/>
            <w:tcBorders>
              <w:bottom w:val="nil"/>
            </w:tcBorders>
          </w:tcPr>
          <w:p w14:paraId="1F111AD2" w14:textId="77777777" w:rsidR="001D59CB" w:rsidRPr="00744611" w:rsidRDefault="001D59CB" w:rsidP="00A1416B">
            <w:pPr>
              <w:widowControl w:val="0"/>
              <w:rPr>
                <w:b/>
                <w:szCs w:val="22"/>
                <w:lang w:val="cs-CZ"/>
              </w:rPr>
            </w:pPr>
            <w:r w:rsidRPr="00744611">
              <w:rPr>
                <w:b/>
                <w:szCs w:val="22"/>
                <w:lang w:val="cs-CZ"/>
              </w:rPr>
              <w:t>Pneumonitida</w:t>
            </w:r>
          </w:p>
          <w:p w14:paraId="6E3EB72A" w14:textId="77777777" w:rsidR="001D59CB" w:rsidRPr="00744611" w:rsidRDefault="001D59CB" w:rsidP="00A1416B">
            <w:pPr>
              <w:widowControl w:val="0"/>
              <w:rPr>
                <w:szCs w:val="22"/>
                <w:lang w:val="cs-CZ"/>
              </w:rPr>
            </w:pPr>
          </w:p>
        </w:tc>
        <w:tc>
          <w:tcPr>
            <w:tcW w:w="1858" w:type="pct"/>
          </w:tcPr>
          <w:p w14:paraId="7705AE08" w14:textId="5147BB51" w:rsidR="001D59CB" w:rsidRPr="00744611" w:rsidRDefault="001D59CB" w:rsidP="00A1416B">
            <w:pPr>
              <w:widowControl w:val="0"/>
              <w:rPr>
                <w:szCs w:val="22"/>
                <w:lang w:val="cs-CZ"/>
              </w:rPr>
            </w:pPr>
            <w:r w:rsidRPr="00744611">
              <w:rPr>
                <w:szCs w:val="22"/>
                <w:lang w:val="cs-CZ"/>
              </w:rPr>
              <w:t>Stupeň 2</w:t>
            </w:r>
          </w:p>
        </w:tc>
        <w:tc>
          <w:tcPr>
            <w:tcW w:w="1858" w:type="pct"/>
          </w:tcPr>
          <w:p w14:paraId="2FF258C7" w14:textId="77777777" w:rsidR="001D59CB" w:rsidRPr="00744611" w:rsidRDefault="001D59CB" w:rsidP="00A1416B">
            <w:pPr>
              <w:widowControl w:val="0"/>
              <w:rPr>
                <w:szCs w:val="22"/>
                <w:lang w:val="cs-CZ"/>
              </w:rPr>
            </w:pPr>
            <w:r w:rsidRPr="00744611">
              <w:rPr>
                <w:szCs w:val="22"/>
                <w:lang w:val="cs-CZ"/>
              </w:rPr>
              <w:t xml:space="preserve">Nepodávejte přípravek </w:t>
            </w:r>
            <w:r w:rsidRPr="00744611">
              <w:rPr>
                <w:szCs w:val="22"/>
                <w:lang w:val="cs-CZ" w:eastAsia="en-US"/>
              </w:rPr>
              <w:t>Tecentriq</w:t>
            </w:r>
          </w:p>
          <w:p w14:paraId="7F44851C" w14:textId="77777777" w:rsidR="001D59CB" w:rsidRPr="00744611" w:rsidRDefault="001D59CB" w:rsidP="00A1416B">
            <w:pPr>
              <w:widowControl w:val="0"/>
              <w:rPr>
                <w:szCs w:val="22"/>
                <w:lang w:val="cs-CZ"/>
              </w:rPr>
            </w:pPr>
          </w:p>
          <w:p w14:paraId="02B37392" w14:textId="77777777" w:rsidR="001D59CB" w:rsidRPr="00744611" w:rsidRDefault="001D59CB" w:rsidP="00A1416B">
            <w:pPr>
              <w:widowControl w:val="0"/>
              <w:rPr>
                <w:szCs w:val="22"/>
                <w:lang w:val="cs-CZ"/>
              </w:rPr>
            </w:pPr>
            <w:r w:rsidRPr="00744611">
              <w:rPr>
                <w:szCs w:val="22"/>
                <w:lang w:val="cs-CZ"/>
              </w:rPr>
              <w:t xml:space="preserve">Léčba může být obnovena, jestliže se stav v průběhu 12 týdnů zlepší na stupeň 0 nebo 1, a dávka kortikosteroidů bude snížena na dávku ≤ 10 mg prednisonu nebo ekvivalentní dávku denně </w:t>
            </w:r>
          </w:p>
          <w:p w14:paraId="396546D6" w14:textId="77777777" w:rsidR="001D59CB" w:rsidRPr="00744611" w:rsidRDefault="001D59CB" w:rsidP="00A1416B">
            <w:pPr>
              <w:widowControl w:val="0"/>
              <w:rPr>
                <w:szCs w:val="22"/>
                <w:lang w:val="cs-CZ"/>
              </w:rPr>
            </w:pPr>
          </w:p>
        </w:tc>
      </w:tr>
      <w:tr w:rsidR="001D59CB" w:rsidRPr="002E0860" w14:paraId="1D2B53DD" w14:textId="77777777" w:rsidTr="00C50CD6">
        <w:trPr>
          <w:cantSplit/>
        </w:trPr>
        <w:tc>
          <w:tcPr>
            <w:tcW w:w="1284" w:type="pct"/>
            <w:tcBorders>
              <w:top w:val="nil"/>
              <w:bottom w:val="single" w:sz="4" w:space="0" w:color="auto"/>
            </w:tcBorders>
          </w:tcPr>
          <w:p w14:paraId="328BC8B2" w14:textId="77777777" w:rsidR="001D59CB" w:rsidRPr="00744611" w:rsidRDefault="001D59CB" w:rsidP="00A1416B">
            <w:pPr>
              <w:widowControl w:val="0"/>
              <w:rPr>
                <w:szCs w:val="22"/>
                <w:lang w:val="cs-CZ"/>
              </w:rPr>
            </w:pPr>
          </w:p>
        </w:tc>
        <w:tc>
          <w:tcPr>
            <w:tcW w:w="1858" w:type="pct"/>
          </w:tcPr>
          <w:p w14:paraId="379F2583" w14:textId="756CEF1D" w:rsidR="001D59CB" w:rsidRPr="00744611" w:rsidRDefault="001D59CB" w:rsidP="00A1416B">
            <w:pPr>
              <w:widowControl w:val="0"/>
              <w:rPr>
                <w:szCs w:val="22"/>
                <w:lang w:val="cs-CZ"/>
              </w:rPr>
            </w:pPr>
            <w:r w:rsidRPr="00744611">
              <w:rPr>
                <w:szCs w:val="22"/>
                <w:lang w:val="cs-CZ"/>
              </w:rPr>
              <w:t>Stupeň 3 nebo 4</w:t>
            </w:r>
          </w:p>
        </w:tc>
        <w:tc>
          <w:tcPr>
            <w:tcW w:w="1858" w:type="pct"/>
          </w:tcPr>
          <w:p w14:paraId="6F6EEC0D" w14:textId="3117463C" w:rsidR="001D59CB" w:rsidRPr="00744611" w:rsidRDefault="001D59CB" w:rsidP="00A1416B">
            <w:pPr>
              <w:widowControl w:val="0"/>
              <w:rPr>
                <w:szCs w:val="22"/>
                <w:lang w:val="cs-CZ"/>
              </w:rPr>
            </w:pPr>
            <w:r w:rsidRPr="00744611">
              <w:rPr>
                <w:szCs w:val="22"/>
                <w:lang w:val="cs-CZ"/>
              </w:rPr>
              <w:t>Natrvalo ukončete podávání přípravku</w:t>
            </w:r>
            <w:del w:id="47"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p w14:paraId="0D62AA48" w14:textId="77777777" w:rsidR="001D59CB" w:rsidRPr="00744611" w:rsidRDefault="001D59CB" w:rsidP="00A1416B">
            <w:pPr>
              <w:widowControl w:val="0"/>
              <w:rPr>
                <w:szCs w:val="22"/>
                <w:lang w:val="cs-CZ"/>
              </w:rPr>
            </w:pPr>
          </w:p>
        </w:tc>
      </w:tr>
      <w:tr w:rsidR="001D59CB" w:rsidRPr="00EF75B2" w14:paraId="3489667F" w14:textId="77777777" w:rsidTr="00C50CD6">
        <w:trPr>
          <w:cantSplit/>
        </w:trPr>
        <w:tc>
          <w:tcPr>
            <w:tcW w:w="1284" w:type="pct"/>
            <w:tcBorders>
              <w:bottom w:val="single" w:sz="4" w:space="0" w:color="auto"/>
            </w:tcBorders>
          </w:tcPr>
          <w:p w14:paraId="223D189C" w14:textId="77777777" w:rsidR="001D59CB" w:rsidRPr="00744611" w:rsidRDefault="001D59CB" w:rsidP="00A1416B">
            <w:pPr>
              <w:widowControl w:val="0"/>
              <w:rPr>
                <w:b/>
                <w:szCs w:val="22"/>
                <w:lang w:val="cs-CZ"/>
              </w:rPr>
            </w:pPr>
            <w:r w:rsidRPr="00744611">
              <w:rPr>
                <w:b/>
                <w:szCs w:val="22"/>
                <w:lang w:val="cs-CZ"/>
              </w:rPr>
              <w:t>Hepatitida</w:t>
            </w:r>
            <w:r w:rsidR="006A5C5B" w:rsidRPr="00744611">
              <w:rPr>
                <w:b/>
                <w:szCs w:val="22"/>
                <w:lang w:val="cs-CZ"/>
              </w:rPr>
              <w:t xml:space="preserve"> u pacientů bez HCC</w:t>
            </w:r>
          </w:p>
          <w:p w14:paraId="1CE5CB8D" w14:textId="77777777" w:rsidR="001D59CB" w:rsidRPr="00744611" w:rsidRDefault="001D59CB" w:rsidP="00A1416B">
            <w:pPr>
              <w:widowControl w:val="0"/>
              <w:rPr>
                <w:szCs w:val="22"/>
                <w:lang w:val="cs-CZ"/>
              </w:rPr>
            </w:pPr>
          </w:p>
        </w:tc>
        <w:tc>
          <w:tcPr>
            <w:tcW w:w="1858" w:type="pct"/>
          </w:tcPr>
          <w:p w14:paraId="36BEA083" w14:textId="6F1E115C" w:rsidR="001D59CB" w:rsidRPr="00744611" w:rsidRDefault="001D59CB" w:rsidP="00A1416B">
            <w:pPr>
              <w:widowControl w:val="0"/>
              <w:rPr>
                <w:szCs w:val="22"/>
                <w:lang w:val="cs-CZ"/>
              </w:rPr>
            </w:pPr>
            <w:r w:rsidRPr="00744611">
              <w:rPr>
                <w:szCs w:val="22"/>
                <w:lang w:val="cs-CZ"/>
              </w:rPr>
              <w:t>Stupeň 2:</w:t>
            </w:r>
          </w:p>
          <w:p w14:paraId="4A209596" w14:textId="6D1ED0EB" w:rsidR="001D59CB" w:rsidRPr="00744611" w:rsidRDefault="001D59CB" w:rsidP="00A1416B">
            <w:pPr>
              <w:widowControl w:val="0"/>
              <w:rPr>
                <w:szCs w:val="22"/>
                <w:lang w:val="cs-CZ"/>
              </w:rPr>
            </w:pPr>
            <w:r w:rsidRPr="00744611">
              <w:rPr>
                <w:szCs w:val="22"/>
                <w:lang w:val="cs-CZ"/>
              </w:rPr>
              <w:t>(ALT nebo AST &gt;</w:t>
            </w:r>
            <w:r w:rsidR="0066184D" w:rsidRPr="00744611">
              <w:rPr>
                <w:szCs w:val="22"/>
                <w:lang w:val="cs-CZ"/>
              </w:rPr>
              <w:t> </w:t>
            </w:r>
            <w:r w:rsidRPr="00744611">
              <w:rPr>
                <w:szCs w:val="22"/>
                <w:lang w:val="cs-CZ"/>
              </w:rPr>
              <w:t>3 až</w:t>
            </w:r>
            <w:r w:rsidR="0066184D" w:rsidRPr="00744611">
              <w:rPr>
                <w:szCs w:val="22"/>
                <w:lang w:val="cs-CZ"/>
              </w:rPr>
              <w:t> </w:t>
            </w:r>
            <w:r w:rsidRPr="00744611">
              <w:rPr>
                <w:szCs w:val="22"/>
                <w:lang w:val="cs-CZ"/>
              </w:rPr>
              <w:t>5násobek horního limitu normy [ULN]</w:t>
            </w:r>
          </w:p>
          <w:p w14:paraId="5F1766B8" w14:textId="77777777" w:rsidR="001D59CB" w:rsidRPr="00744611" w:rsidRDefault="001D59CB" w:rsidP="00A1416B">
            <w:pPr>
              <w:widowControl w:val="0"/>
              <w:rPr>
                <w:i/>
                <w:szCs w:val="22"/>
                <w:lang w:val="cs-CZ"/>
              </w:rPr>
            </w:pPr>
          </w:p>
          <w:p w14:paraId="1FCC88C6" w14:textId="77777777" w:rsidR="001D59CB" w:rsidRPr="00744611" w:rsidRDefault="001D59CB" w:rsidP="00A1416B">
            <w:pPr>
              <w:widowControl w:val="0"/>
              <w:rPr>
                <w:i/>
                <w:szCs w:val="22"/>
                <w:lang w:val="cs-CZ"/>
              </w:rPr>
            </w:pPr>
            <w:r w:rsidRPr="00744611">
              <w:rPr>
                <w:i/>
                <w:szCs w:val="22"/>
                <w:lang w:val="cs-CZ"/>
              </w:rPr>
              <w:t>nebo</w:t>
            </w:r>
          </w:p>
          <w:p w14:paraId="04A7C4F0" w14:textId="77777777" w:rsidR="001D59CB" w:rsidRPr="00744611" w:rsidRDefault="001D59CB" w:rsidP="00A1416B">
            <w:pPr>
              <w:widowControl w:val="0"/>
              <w:rPr>
                <w:szCs w:val="22"/>
                <w:lang w:val="cs-CZ"/>
              </w:rPr>
            </w:pPr>
          </w:p>
          <w:p w14:paraId="333AD6B9" w14:textId="1AD239D2" w:rsidR="001D59CB" w:rsidRPr="00744611" w:rsidRDefault="001D59CB" w:rsidP="00A1416B">
            <w:pPr>
              <w:widowControl w:val="0"/>
              <w:rPr>
                <w:szCs w:val="22"/>
                <w:lang w:val="cs-CZ"/>
              </w:rPr>
            </w:pPr>
            <w:r w:rsidRPr="00744611">
              <w:rPr>
                <w:szCs w:val="22"/>
                <w:lang w:val="cs-CZ"/>
              </w:rPr>
              <w:t>bilirubin v krvi &gt;</w:t>
            </w:r>
            <w:r w:rsidR="0086158E" w:rsidRPr="00744611">
              <w:rPr>
                <w:szCs w:val="22"/>
                <w:lang w:val="cs-CZ"/>
              </w:rPr>
              <w:t> </w:t>
            </w:r>
            <w:r w:rsidRPr="00744611">
              <w:rPr>
                <w:szCs w:val="22"/>
                <w:lang w:val="cs-CZ"/>
              </w:rPr>
              <w:t>1,5 až 3násobek ULN)</w:t>
            </w:r>
          </w:p>
          <w:p w14:paraId="734C3F23" w14:textId="77777777" w:rsidR="001D59CB" w:rsidRPr="00744611" w:rsidRDefault="001D59CB" w:rsidP="00A1416B">
            <w:pPr>
              <w:widowControl w:val="0"/>
              <w:rPr>
                <w:szCs w:val="22"/>
                <w:lang w:val="cs-CZ"/>
              </w:rPr>
            </w:pPr>
          </w:p>
        </w:tc>
        <w:tc>
          <w:tcPr>
            <w:tcW w:w="1858" w:type="pct"/>
          </w:tcPr>
          <w:p w14:paraId="4F1F09F1" w14:textId="6A9861F7" w:rsidR="001D59CB" w:rsidRPr="00744611" w:rsidRDefault="001D59CB" w:rsidP="00A1416B">
            <w:pPr>
              <w:widowControl w:val="0"/>
              <w:rPr>
                <w:szCs w:val="22"/>
                <w:lang w:val="cs-CZ"/>
              </w:rPr>
            </w:pPr>
            <w:r w:rsidRPr="00744611">
              <w:rPr>
                <w:szCs w:val="22"/>
                <w:lang w:val="cs-CZ"/>
              </w:rPr>
              <w:t xml:space="preserve">Nepodávejte přípravek </w:t>
            </w:r>
            <w:r w:rsidRPr="00744611">
              <w:rPr>
                <w:szCs w:val="22"/>
                <w:lang w:val="cs-CZ" w:eastAsia="en-US"/>
              </w:rPr>
              <w:t>Tecentriq</w:t>
            </w:r>
          </w:p>
          <w:p w14:paraId="74CD2F80" w14:textId="77777777" w:rsidR="001D59CB" w:rsidRPr="00744611" w:rsidRDefault="001D59CB" w:rsidP="00A1416B">
            <w:pPr>
              <w:widowControl w:val="0"/>
              <w:rPr>
                <w:szCs w:val="22"/>
                <w:lang w:val="cs-CZ"/>
              </w:rPr>
            </w:pPr>
          </w:p>
          <w:p w14:paraId="7EA4303E" w14:textId="397BFD1F" w:rsidR="001D59CB" w:rsidRPr="00744611" w:rsidRDefault="001D59CB" w:rsidP="00A1416B">
            <w:pPr>
              <w:widowControl w:val="0"/>
              <w:rPr>
                <w:szCs w:val="22"/>
                <w:lang w:val="cs-CZ"/>
              </w:rPr>
            </w:pPr>
            <w:r w:rsidRPr="00744611">
              <w:rPr>
                <w:szCs w:val="22"/>
                <w:lang w:val="cs-CZ"/>
              </w:rPr>
              <w:t xml:space="preserve">Léčba může být obnovena, jestliže se stav v průběhu 12 týdnů zlepší na stupeň 0 nebo 1, a dávka kortikosteroidů bude snížena na </w:t>
            </w:r>
            <w:r w:rsidR="00A9590D" w:rsidRPr="00744611">
              <w:rPr>
                <w:szCs w:val="22"/>
                <w:lang w:val="cs-CZ"/>
              </w:rPr>
              <w:t>≤</w:t>
            </w:r>
            <w:r w:rsidR="00A9590D">
              <w:rPr>
                <w:szCs w:val="22"/>
                <w:lang w:val="cs-CZ"/>
              </w:rPr>
              <w:t> </w:t>
            </w:r>
            <w:r w:rsidRPr="00744611">
              <w:rPr>
                <w:szCs w:val="22"/>
                <w:lang w:val="cs-CZ"/>
              </w:rPr>
              <w:t>10 mg prednisonu nebo ekvivalentní dávku denně</w:t>
            </w:r>
          </w:p>
          <w:p w14:paraId="7BDBA658" w14:textId="77777777" w:rsidR="001D59CB" w:rsidRPr="00744611" w:rsidRDefault="001D59CB" w:rsidP="00A1416B">
            <w:pPr>
              <w:widowControl w:val="0"/>
              <w:rPr>
                <w:szCs w:val="22"/>
                <w:lang w:val="cs-CZ"/>
              </w:rPr>
            </w:pPr>
          </w:p>
        </w:tc>
      </w:tr>
      <w:tr w:rsidR="001D59CB" w:rsidRPr="00EF75B2" w14:paraId="057A7D94" w14:textId="77777777" w:rsidTr="00C50CD6">
        <w:trPr>
          <w:cantSplit/>
        </w:trPr>
        <w:tc>
          <w:tcPr>
            <w:tcW w:w="1284" w:type="pct"/>
            <w:tcBorders>
              <w:top w:val="single" w:sz="4" w:space="0" w:color="auto"/>
            </w:tcBorders>
          </w:tcPr>
          <w:p w14:paraId="162DD89A" w14:textId="77777777" w:rsidR="001D59CB" w:rsidRPr="00744611" w:rsidRDefault="001D59CB" w:rsidP="00A1416B">
            <w:pPr>
              <w:widowControl w:val="0"/>
              <w:rPr>
                <w:szCs w:val="22"/>
                <w:lang w:val="cs-CZ"/>
              </w:rPr>
            </w:pPr>
          </w:p>
        </w:tc>
        <w:tc>
          <w:tcPr>
            <w:tcW w:w="1858" w:type="pct"/>
          </w:tcPr>
          <w:p w14:paraId="77DB43D7" w14:textId="77777777" w:rsidR="001D59CB" w:rsidRPr="00744611" w:rsidRDefault="001D59CB" w:rsidP="00A1416B">
            <w:pPr>
              <w:widowControl w:val="0"/>
              <w:rPr>
                <w:szCs w:val="22"/>
                <w:lang w:val="cs-CZ"/>
              </w:rPr>
            </w:pPr>
            <w:r w:rsidRPr="00744611">
              <w:rPr>
                <w:szCs w:val="22"/>
                <w:lang w:val="cs-CZ"/>
              </w:rPr>
              <w:t>Stupeň 3 nebo 4:</w:t>
            </w:r>
          </w:p>
          <w:p w14:paraId="31C67C47" w14:textId="0E00F0E1" w:rsidR="001D59CB" w:rsidRPr="00744611" w:rsidRDefault="001D59CB" w:rsidP="00A1416B">
            <w:pPr>
              <w:widowControl w:val="0"/>
              <w:rPr>
                <w:szCs w:val="22"/>
                <w:lang w:val="cs-CZ"/>
              </w:rPr>
            </w:pPr>
            <w:r w:rsidRPr="00744611">
              <w:rPr>
                <w:szCs w:val="22"/>
                <w:lang w:val="cs-CZ"/>
              </w:rPr>
              <w:t>(ALT nebo AST &gt;</w:t>
            </w:r>
            <w:r w:rsidR="0086158E" w:rsidRPr="00744611">
              <w:rPr>
                <w:szCs w:val="22"/>
                <w:lang w:val="cs-CZ"/>
              </w:rPr>
              <w:t> </w:t>
            </w:r>
            <w:r w:rsidRPr="00744611">
              <w:rPr>
                <w:szCs w:val="22"/>
                <w:lang w:val="cs-CZ"/>
              </w:rPr>
              <w:t>5násobek ULN</w:t>
            </w:r>
          </w:p>
          <w:p w14:paraId="269A7C4C" w14:textId="77777777" w:rsidR="001D59CB" w:rsidRPr="00744611" w:rsidRDefault="001D59CB" w:rsidP="00A1416B">
            <w:pPr>
              <w:widowControl w:val="0"/>
              <w:rPr>
                <w:szCs w:val="22"/>
                <w:lang w:val="cs-CZ"/>
              </w:rPr>
            </w:pPr>
          </w:p>
          <w:p w14:paraId="0F9F348C" w14:textId="77777777" w:rsidR="001D59CB" w:rsidRPr="00744611" w:rsidRDefault="001D59CB" w:rsidP="00A1416B">
            <w:pPr>
              <w:widowControl w:val="0"/>
              <w:rPr>
                <w:i/>
                <w:szCs w:val="22"/>
                <w:lang w:val="cs-CZ"/>
              </w:rPr>
            </w:pPr>
            <w:r w:rsidRPr="00744611">
              <w:rPr>
                <w:i/>
                <w:szCs w:val="22"/>
                <w:lang w:val="cs-CZ"/>
              </w:rPr>
              <w:t>nebo</w:t>
            </w:r>
          </w:p>
          <w:p w14:paraId="69AF9687" w14:textId="77777777" w:rsidR="001D59CB" w:rsidRPr="00744611" w:rsidRDefault="001D59CB" w:rsidP="00A1416B">
            <w:pPr>
              <w:widowControl w:val="0"/>
              <w:rPr>
                <w:szCs w:val="22"/>
                <w:lang w:val="cs-CZ"/>
              </w:rPr>
            </w:pPr>
          </w:p>
          <w:p w14:paraId="102EB7AD" w14:textId="55259512" w:rsidR="001D59CB" w:rsidRPr="00744611" w:rsidRDefault="001D59CB" w:rsidP="00A1416B">
            <w:pPr>
              <w:widowControl w:val="0"/>
              <w:rPr>
                <w:szCs w:val="22"/>
                <w:lang w:val="cs-CZ"/>
              </w:rPr>
            </w:pPr>
            <w:r w:rsidRPr="00744611">
              <w:rPr>
                <w:szCs w:val="22"/>
                <w:lang w:val="cs-CZ"/>
              </w:rPr>
              <w:t>bilirubin v krvi &gt;</w:t>
            </w:r>
            <w:r w:rsidR="0086158E" w:rsidRPr="00744611">
              <w:rPr>
                <w:szCs w:val="22"/>
                <w:lang w:val="cs-CZ"/>
              </w:rPr>
              <w:t> </w:t>
            </w:r>
            <w:r w:rsidRPr="00744611">
              <w:rPr>
                <w:szCs w:val="22"/>
                <w:lang w:val="cs-CZ"/>
              </w:rPr>
              <w:t>3násobek ULN)</w:t>
            </w:r>
          </w:p>
          <w:p w14:paraId="6B491A46" w14:textId="77777777" w:rsidR="001D59CB" w:rsidRPr="00744611" w:rsidRDefault="001D59CB" w:rsidP="00A1416B">
            <w:pPr>
              <w:widowControl w:val="0"/>
              <w:rPr>
                <w:szCs w:val="22"/>
                <w:lang w:val="cs-CZ"/>
              </w:rPr>
            </w:pPr>
          </w:p>
        </w:tc>
        <w:tc>
          <w:tcPr>
            <w:tcW w:w="1858" w:type="pct"/>
          </w:tcPr>
          <w:p w14:paraId="6E81D2A2" w14:textId="2ECA1451" w:rsidR="001D59CB" w:rsidRPr="00744611" w:rsidRDefault="001D59CB" w:rsidP="00A1416B">
            <w:pPr>
              <w:widowControl w:val="0"/>
              <w:rPr>
                <w:szCs w:val="22"/>
                <w:lang w:val="cs-CZ"/>
              </w:rPr>
            </w:pPr>
            <w:r w:rsidRPr="00744611">
              <w:rPr>
                <w:szCs w:val="22"/>
                <w:lang w:val="cs-CZ"/>
              </w:rPr>
              <w:t>Natrvalo ukončete podávání přípravku</w:t>
            </w:r>
            <w:del w:id="48"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6A5C5B" w:rsidRPr="00EF75B2" w14:paraId="56F37B25" w14:textId="77777777">
        <w:trPr>
          <w:cantSplit/>
        </w:trPr>
        <w:tc>
          <w:tcPr>
            <w:tcW w:w="1284" w:type="pct"/>
            <w:vMerge w:val="restart"/>
            <w:tcBorders>
              <w:top w:val="nil"/>
            </w:tcBorders>
          </w:tcPr>
          <w:p w14:paraId="47303975" w14:textId="77777777" w:rsidR="006A5C5B" w:rsidRPr="00744611" w:rsidRDefault="006A5C5B" w:rsidP="00BB2E16">
            <w:pPr>
              <w:widowControl w:val="0"/>
              <w:rPr>
                <w:szCs w:val="22"/>
                <w:lang w:val="cs-CZ"/>
              </w:rPr>
            </w:pPr>
            <w:r w:rsidRPr="00744611">
              <w:rPr>
                <w:b/>
                <w:szCs w:val="22"/>
                <w:lang w:val="cs-CZ"/>
              </w:rPr>
              <w:lastRenderedPageBreak/>
              <w:t>Hepatitida u pacientů s HCC</w:t>
            </w:r>
          </w:p>
        </w:tc>
        <w:tc>
          <w:tcPr>
            <w:tcW w:w="1858" w:type="pct"/>
          </w:tcPr>
          <w:p w14:paraId="20191B2B" w14:textId="393CE33F" w:rsidR="006A5C5B" w:rsidRPr="00744611" w:rsidRDefault="006A5C5B" w:rsidP="00BB2E16">
            <w:pPr>
              <w:widowControl w:val="0"/>
              <w:autoSpaceDE w:val="0"/>
              <w:autoSpaceDN w:val="0"/>
              <w:adjustRightInd w:val="0"/>
              <w:rPr>
                <w:rFonts w:cs="Arial"/>
                <w:color w:val="000000"/>
                <w:szCs w:val="22"/>
                <w:lang w:val="cs-CZ"/>
              </w:rPr>
            </w:pPr>
            <w:r w:rsidRPr="00744611">
              <w:rPr>
                <w:rFonts w:cs="Arial"/>
                <w:color w:val="000000"/>
                <w:szCs w:val="22"/>
                <w:lang w:val="cs-CZ"/>
              </w:rPr>
              <w:t xml:space="preserve">Pokud </w:t>
            </w:r>
            <w:r w:rsidR="00057B93" w:rsidRPr="00744611">
              <w:rPr>
                <w:szCs w:val="22"/>
                <w:lang w:val="cs-CZ"/>
              </w:rPr>
              <w:t xml:space="preserve">jsou výchozí hodnoty </w:t>
            </w:r>
            <w:r w:rsidRPr="00744611">
              <w:rPr>
                <w:rFonts w:cs="Arial"/>
                <w:color w:val="000000"/>
                <w:szCs w:val="22"/>
                <w:lang w:val="cs-CZ"/>
              </w:rPr>
              <w:t>AST/ALT v normálním rozmezí a z</w:t>
            </w:r>
            <w:r w:rsidRPr="00727593">
              <w:rPr>
                <w:color w:val="000000"/>
                <w:szCs w:val="22"/>
                <w:lang w:val="cs-CZ"/>
              </w:rPr>
              <w:t>výší se na &gt;</w:t>
            </w:r>
            <w:r w:rsidR="0086158E" w:rsidRPr="00727593">
              <w:rPr>
                <w:color w:val="000000"/>
                <w:szCs w:val="22"/>
                <w:lang w:val="cs-CZ"/>
              </w:rPr>
              <w:t> </w:t>
            </w:r>
            <w:r w:rsidRPr="00727593">
              <w:rPr>
                <w:color w:val="000000"/>
                <w:szCs w:val="22"/>
                <w:lang w:val="cs-CZ"/>
              </w:rPr>
              <w:t xml:space="preserve">3 až </w:t>
            </w:r>
            <w:r w:rsidRPr="0047535A">
              <w:rPr>
                <w:color w:val="000000"/>
                <w:szCs w:val="22"/>
                <w:lang w:val="cs-CZ"/>
              </w:rPr>
              <w:sym w:font="Symbol" w:char="F0A3"/>
            </w:r>
            <w:r w:rsidR="0086158E" w:rsidRPr="00727593">
              <w:rPr>
                <w:color w:val="000000"/>
                <w:szCs w:val="22"/>
                <w:lang w:val="cs-CZ"/>
              </w:rPr>
              <w:t> </w:t>
            </w:r>
            <w:r w:rsidRPr="00727593">
              <w:rPr>
                <w:color w:val="000000"/>
                <w:szCs w:val="22"/>
                <w:lang w:val="cs-CZ" w:eastAsia="zh-CN"/>
              </w:rPr>
              <w:t>10násobek</w:t>
            </w:r>
            <w:r w:rsidRPr="00727593">
              <w:rPr>
                <w:color w:val="000000"/>
                <w:szCs w:val="22"/>
                <w:lang w:val="cs-CZ"/>
              </w:rPr>
              <w:t xml:space="preserve"> </w:t>
            </w:r>
            <w:r w:rsidRPr="00744611">
              <w:rPr>
                <w:rFonts w:cs="Arial"/>
                <w:color w:val="000000"/>
                <w:szCs w:val="22"/>
                <w:lang w:val="cs-CZ"/>
              </w:rPr>
              <w:t xml:space="preserve">ULN </w:t>
            </w:r>
          </w:p>
          <w:p w14:paraId="7E33F60B" w14:textId="77777777" w:rsidR="006A5C5B" w:rsidRPr="00744611" w:rsidRDefault="006A5C5B" w:rsidP="00BB2E16">
            <w:pPr>
              <w:widowControl w:val="0"/>
              <w:autoSpaceDE w:val="0"/>
              <w:autoSpaceDN w:val="0"/>
              <w:adjustRightInd w:val="0"/>
              <w:rPr>
                <w:rFonts w:cs="Arial"/>
                <w:color w:val="000000"/>
                <w:szCs w:val="22"/>
                <w:lang w:val="cs-CZ"/>
              </w:rPr>
            </w:pPr>
          </w:p>
          <w:p w14:paraId="2A72F165" w14:textId="77777777" w:rsidR="006A5C5B" w:rsidRPr="00744611" w:rsidRDefault="006A5C5B" w:rsidP="00BB2E16">
            <w:pPr>
              <w:widowControl w:val="0"/>
              <w:autoSpaceDE w:val="0"/>
              <w:autoSpaceDN w:val="0"/>
              <w:adjustRightInd w:val="0"/>
              <w:rPr>
                <w:rFonts w:cs="Arial"/>
                <w:i/>
                <w:color w:val="000000"/>
                <w:szCs w:val="22"/>
                <w:lang w:val="cs-CZ"/>
              </w:rPr>
            </w:pPr>
            <w:r w:rsidRPr="00744611">
              <w:rPr>
                <w:rFonts w:cs="Arial"/>
                <w:i/>
                <w:color w:val="000000"/>
                <w:szCs w:val="22"/>
                <w:lang w:val="cs-CZ"/>
              </w:rPr>
              <w:t>nebo</w:t>
            </w:r>
          </w:p>
          <w:p w14:paraId="16A36AAA" w14:textId="77777777" w:rsidR="006A5C5B" w:rsidRPr="00744611" w:rsidRDefault="006A5C5B" w:rsidP="00BB2E16">
            <w:pPr>
              <w:widowControl w:val="0"/>
              <w:autoSpaceDE w:val="0"/>
              <w:autoSpaceDN w:val="0"/>
              <w:adjustRightInd w:val="0"/>
              <w:rPr>
                <w:rFonts w:cs="Arial"/>
                <w:color w:val="000000"/>
                <w:szCs w:val="22"/>
                <w:lang w:val="cs-CZ"/>
              </w:rPr>
            </w:pPr>
          </w:p>
          <w:p w14:paraId="163FAD5D" w14:textId="72F334A4" w:rsidR="006A5C5B" w:rsidRPr="00EC189A" w:rsidRDefault="006A5C5B" w:rsidP="00BB2E16">
            <w:pPr>
              <w:widowControl w:val="0"/>
              <w:autoSpaceDE w:val="0"/>
              <w:autoSpaceDN w:val="0"/>
              <w:adjustRightInd w:val="0"/>
              <w:rPr>
                <w:color w:val="000000"/>
                <w:szCs w:val="22"/>
                <w:lang w:val="cs-CZ"/>
              </w:rPr>
            </w:pPr>
            <w:r w:rsidRPr="00744611">
              <w:rPr>
                <w:rFonts w:cs="Arial"/>
                <w:color w:val="000000"/>
                <w:szCs w:val="22"/>
                <w:lang w:val="cs-CZ"/>
              </w:rPr>
              <w:t xml:space="preserve">Pokud </w:t>
            </w:r>
            <w:r w:rsidR="00057B93" w:rsidRPr="00744611">
              <w:rPr>
                <w:szCs w:val="22"/>
                <w:lang w:val="cs-CZ"/>
              </w:rPr>
              <w:t xml:space="preserve">jsou výchozí hodnoty </w:t>
            </w:r>
            <w:r w:rsidRPr="00744611">
              <w:rPr>
                <w:rFonts w:cs="Arial"/>
                <w:color w:val="000000"/>
                <w:szCs w:val="22"/>
                <w:lang w:val="cs-CZ"/>
              </w:rPr>
              <w:t>AST/ALT &gt;</w:t>
            </w:r>
            <w:r w:rsidR="000F60D1" w:rsidRPr="00744611">
              <w:rPr>
                <w:rFonts w:cs="Arial"/>
                <w:color w:val="000000"/>
                <w:szCs w:val="22"/>
                <w:lang w:val="cs-CZ"/>
              </w:rPr>
              <w:t> </w:t>
            </w:r>
            <w:r w:rsidRPr="00727593">
              <w:rPr>
                <w:color w:val="000000"/>
                <w:szCs w:val="22"/>
                <w:lang w:val="cs-CZ"/>
              </w:rPr>
              <w:t xml:space="preserve">1 až </w:t>
            </w:r>
            <w:r w:rsidRPr="0047535A">
              <w:rPr>
                <w:color w:val="000000"/>
                <w:szCs w:val="22"/>
                <w:lang w:val="cs-CZ"/>
              </w:rPr>
              <w:sym w:font="Symbol" w:char="F0A3"/>
            </w:r>
            <w:r w:rsidR="00A7182A" w:rsidRPr="00727593">
              <w:rPr>
                <w:color w:val="000000"/>
                <w:szCs w:val="22"/>
                <w:lang w:val="cs-CZ"/>
              </w:rPr>
              <w:t xml:space="preserve"> </w:t>
            </w:r>
            <w:r w:rsidRPr="00727593">
              <w:rPr>
                <w:color w:val="000000"/>
                <w:szCs w:val="22"/>
                <w:lang w:val="cs-CZ"/>
              </w:rPr>
              <w:t>3</w:t>
            </w:r>
            <w:r w:rsidRPr="00744611">
              <w:rPr>
                <w:rFonts w:cs="Arial"/>
                <w:color w:val="000000"/>
                <w:szCs w:val="22"/>
                <w:lang w:val="cs-CZ"/>
              </w:rPr>
              <w:t>násobek ULN a zvýší se na &gt;</w:t>
            </w:r>
            <w:r w:rsidR="000F60D1" w:rsidRPr="00744611">
              <w:rPr>
                <w:color w:val="000000"/>
                <w:szCs w:val="22"/>
                <w:lang w:val="cs-CZ"/>
              </w:rPr>
              <w:t> </w:t>
            </w:r>
            <w:r w:rsidRPr="00744611">
              <w:rPr>
                <w:rFonts w:cs="Arial"/>
                <w:color w:val="000000"/>
                <w:szCs w:val="22"/>
                <w:lang w:val="cs-CZ"/>
              </w:rPr>
              <w:t xml:space="preserve">5 </w:t>
            </w:r>
            <w:r w:rsidRPr="00EC189A">
              <w:rPr>
                <w:color w:val="000000"/>
                <w:szCs w:val="22"/>
                <w:lang w:val="cs-CZ"/>
              </w:rPr>
              <w:t xml:space="preserve">až </w:t>
            </w:r>
            <w:r w:rsidRPr="0047535A">
              <w:rPr>
                <w:color w:val="000000"/>
                <w:szCs w:val="22"/>
                <w:lang w:val="cs-CZ"/>
              </w:rPr>
              <w:sym w:font="Symbol" w:char="F0A3"/>
            </w:r>
            <w:r w:rsidR="000F60D1" w:rsidRPr="00EC189A">
              <w:rPr>
                <w:color w:val="000000"/>
                <w:szCs w:val="22"/>
                <w:lang w:val="cs-CZ"/>
              </w:rPr>
              <w:t> </w:t>
            </w:r>
            <w:r w:rsidRPr="00EC189A">
              <w:rPr>
                <w:color w:val="000000"/>
                <w:szCs w:val="22"/>
                <w:lang w:val="cs-CZ"/>
              </w:rPr>
              <w:t>10násobek ULN</w:t>
            </w:r>
          </w:p>
          <w:p w14:paraId="23EA85B4" w14:textId="77777777" w:rsidR="006A5C5B" w:rsidRPr="00744611" w:rsidRDefault="006A5C5B" w:rsidP="00BB2E16">
            <w:pPr>
              <w:widowControl w:val="0"/>
              <w:autoSpaceDE w:val="0"/>
              <w:autoSpaceDN w:val="0"/>
              <w:adjustRightInd w:val="0"/>
              <w:rPr>
                <w:rFonts w:cs="Arial"/>
                <w:color w:val="000000"/>
                <w:szCs w:val="22"/>
                <w:lang w:val="cs-CZ"/>
              </w:rPr>
            </w:pPr>
          </w:p>
          <w:p w14:paraId="771817B7" w14:textId="77777777" w:rsidR="006A5C5B" w:rsidRPr="00744611" w:rsidRDefault="006A5C5B" w:rsidP="00BB2E16">
            <w:pPr>
              <w:widowControl w:val="0"/>
              <w:autoSpaceDE w:val="0"/>
              <w:autoSpaceDN w:val="0"/>
              <w:adjustRightInd w:val="0"/>
              <w:rPr>
                <w:rFonts w:cs="Arial"/>
                <w:i/>
                <w:color w:val="000000"/>
                <w:szCs w:val="22"/>
                <w:lang w:val="cs-CZ"/>
              </w:rPr>
            </w:pPr>
            <w:r w:rsidRPr="00744611">
              <w:rPr>
                <w:rFonts w:cs="Arial"/>
                <w:i/>
                <w:color w:val="000000"/>
                <w:szCs w:val="22"/>
                <w:lang w:val="cs-CZ"/>
              </w:rPr>
              <w:t>nebo</w:t>
            </w:r>
          </w:p>
          <w:p w14:paraId="7252B2B3" w14:textId="77777777" w:rsidR="006A5C5B" w:rsidRPr="00744611" w:rsidRDefault="006A5C5B" w:rsidP="00BB2E16">
            <w:pPr>
              <w:widowControl w:val="0"/>
              <w:autoSpaceDE w:val="0"/>
              <w:autoSpaceDN w:val="0"/>
              <w:adjustRightInd w:val="0"/>
              <w:rPr>
                <w:rFonts w:cs="Arial"/>
                <w:color w:val="000000"/>
                <w:szCs w:val="22"/>
                <w:lang w:val="cs-CZ"/>
              </w:rPr>
            </w:pPr>
          </w:p>
          <w:p w14:paraId="699E7A88" w14:textId="01B863F3" w:rsidR="006A5C5B" w:rsidRPr="00744611" w:rsidRDefault="006A5C5B" w:rsidP="00BB2E16">
            <w:pPr>
              <w:widowControl w:val="0"/>
              <w:rPr>
                <w:szCs w:val="22"/>
                <w:lang w:val="cs-CZ"/>
              </w:rPr>
            </w:pPr>
            <w:r w:rsidRPr="00744611">
              <w:rPr>
                <w:rFonts w:cs="Arial"/>
                <w:color w:val="000000"/>
                <w:szCs w:val="22"/>
                <w:lang w:val="cs-CZ"/>
              </w:rPr>
              <w:t xml:space="preserve">Pokud </w:t>
            </w:r>
            <w:r w:rsidR="00057B93" w:rsidRPr="00744611">
              <w:rPr>
                <w:szCs w:val="22"/>
                <w:lang w:val="cs-CZ"/>
              </w:rPr>
              <w:t xml:space="preserve">jsou výchozí hodnoty </w:t>
            </w:r>
            <w:r w:rsidRPr="00744611">
              <w:rPr>
                <w:rFonts w:cs="Arial"/>
                <w:color w:val="000000"/>
                <w:szCs w:val="22"/>
                <w:lang w:val="cs-CZ"/>
              </w:rPr>
              <w:t>AST/ALT &gt;</w:t>
            </w:r>
            <w:r w:rsidR="000F60D1" w:rsidRPr="00744611">
              <w:rPr>
                <w:color w:val="000000"/>
                <w:szCs w:val="22"/>
                <w:lang w:val="cs-CZ"/>
              </w:rPr>
              <w:t> </w:t>
            </w:r>
            <w:r w:rsidRPr="00744611">
              <w:rPr>
                <w:rFonts w:cs="Arial"/>
                <w:color w:val="000000"/>
                <w:szCs w:val="22"/>
                <w:lang w:val="cs-CZ"/>
              </w:rPr>
              <w:t>3</w:t>
            </w:r>
            <w:r w:rsidRPr="00B66E5D">
              <w:rPr>
                <w:color w:val="000000"/>
                <w:szCs w:val="22"/>
                <w:lang w:val="cs-CZ"/>
              </w:rPr>
              <w:t xml:space="preserve"> až </w:t>
            </w:r>
            <w:r w:rsidRPr="0047535A">
              <w:rPr>
                <w:color w:val="000000"/>
                <w:szCs w:val="22"/>
                <w:lang w:val="cs-CZ"/>
              </w:rPr>
              <w:sym w:font="Symbol" w:char="F0A3"/>
            </w:r>
            <w:r w:rsidR="000F60D1" w:rsidRPr="00B66E5D">
              <w:rPr>
                <w:color w:val="000000"/>
                <w:szCs w:val="22"/>
                <w:lang w:val="cs-CZ"/>
              </w:rPr>
              <w:t> </w:t>
            </w:r>
            <w:r w:rsidRPr="00B66E5D">
              <w:rPr>
                <w:color w:val="000000"/>
                <w:szCs w:val="22"/>
                <w:lang w:val="cs-CZ"/>
              </w:rPr>
              <w:t>5</w:t>
            </w:r>
            <w:r w:rsidRPr="00744611">
              <w:rPr>
                <w:rFonts w:cs="Arial"/>
                <w:color w:val="000000"/>
                <w:szCs w:val="22"/>
                <w:lang w:val="cs-CZ"/>
              </w:rPr>
              <w:t>násobek ULN a zvýší se na &gt;8 až</w:t>
            </w:r>
            <w:r w:rsidRPr="008A624F">
              <w:rPr>
                <w:color w:val="000000"/>
                <w:szCs w:val="22"/>
                <w:lang w:val="cs-CZ"/>
              </w:rPr>
              <w:t xml:space="preserve"> </w:t>
            </w:r>
            <w:r w:rsidRPr="0047535A">
              <w:rPr>
                <w:color w:val="000000"/>
                <w:szCs w:val="22"/>
                <w:lang w:val="cs-CZ"/>
              </w:rPr>
              <w:sym w:font="Symbol" w:char="F0A3"/>
            </w:r>
            <w:r w:rsidRPr="008A624F">
              <w:rPr>
                <w:color w:val="000000"/>
                <w:szCs w:val="22"/>
                <w:lang w:val="cs-CZ"/>
              </w:rPr>
              <w:t>10</w:t>
            </w:r>
            <w:r w:rsidRPr="00744611">
              <w:rPr>
                <w:rFonts w:cs="Arial"/>
                <w:color w:val="000000"/>
                <w:szCs w:val="22"/>
                <w:lang w:val="cs-CZ"/>
              </w:rPr>
              <w:t>násobek ULN</w:t>
            </w:r>
          </w:p>
        </w:tc>
        <w:tc>
          <w:tcPr>
            <w:tcW w:w="1858" w:type="pct"/>
          </w:tcPr>
          <w:p w14:paraId="7FCF96D5" w14:textId="77777777" w:rsidR="006A5C5B" w:rsidRPr="00744611" w:rsidRDefault="006A5C5B" w:rsidP="00A1416B">
            <w:pPr>
              <w:widowControl w:val="0"/>
              <w:rPr>
                <w:color w:val="000000"/>
                <w:szCs w:val="22"/>
                <w:lang w:val="cs-CZ"/>
              </w:rPr>
            </w:pPr>
            <w:r w:rsidRPr="00744611">
              <w:rPr>
                <w:color w:val="000000"/>
                <w:szCs w:val="22"/>
                <w:lang w:val="cs-CZ"/>
              </w:rPr>
              <w:t xml:space="preserve">Nepodávejte přípravek Tecentriq </w:t>
            </w:r>
          </w:p>
          <w:p w14:paraId="59DA6B01" w14:textId="77777777" w:rsidR="006A5C5B" w:rsidRPr="00744611" w:rsidRDefault="006A5C5B" w:rsidP="00A1416B">
            <w:pPr>
              <w:widowControl w:val="0"/>
              <w:rPr>
                <w:color w:val="000000"/>
                <w:szCs w:val="22"/>
                <w:lang w:val="cs-CZ"/>
              </w:rPr>
            </w:pPr>
          </w:p>
          <w:p w14:paraId="2B47E87F" w14:textId="77777777" w:rsidR="006A5C5B" w:rsidRPr="00744611" w:rsidRDefault="006A5C5B" w:rsidP="00A1416B">
            <w:pPr>
              <w:widowControl w:val="0"/>
              <w:rPr>
                <w:szCs w:val="22"/>
                <w:lang w:val="cs-CZ"/>
              </w:rPr>
            </w:pPr>
            <w:r w:rsidRPr="00744611">
              <w:rPr>
                <w:szCs w:val="22"/>
                <w:lang w:val="cs-CZ"/>
              </w:rPr>
              <w:t xml:space="preserve">Léčba může být obnovena, jestliže se stav v průběhu 12 týdnů zlepší na stupeň 0 nebo 1, a dávka kortikosteroidů bude snížena na dávku ≤10 mg prednisonu nebo ekvivalentní dávku denně </w:t>
            </w:r>
          </w:p>
          <w:p w14:paraId="00AF0F88" w14:textId="77777777" w:rsidR="006A5C5B" w:rsidRPr="00744611" w:rsidRDefault="006A5C5B" w:rsidP="00A1416B">
            <w:pPr>
              <w:widowControl w:val="0"/>
              <w:rPr>
                <w:szCs w:val="22"/>
                <w:lang w:val="cs-CZ"/>
              </w:rPr>
            </w:pPr>
          </w:p>
        </w:tc>
      </w:tr>
      <w:tr w:rsidR="006A5C5B" w:rsidRPr="00EF75B2" w14:paraId="1BC2FEEE" w14:textId="77777777" w:rsidTr="009400A2">
        <w:trPr>
          <w:cantSplit/>
        </w:trPr>
        <w:tc>
          <w:tcPr>
            <w:tcW w:w="1284" w:type="pct"/>
            <w:vMerge/>
          </w:tcPr>
          <w:p w14:paraId="55C810C2" w14:textId="77777777" w:rsidR="006A5C5B" w:rsidRPr="00744611" w:rsidRDefault="006A5C5B" w:rsidP="00BB2E16">
            <w:pPr>
              <w:widowControl w:val="0"/>
              <w:rPr>
                <w:b/>
                <w:szCs w:val="22"/>
                <w:lang w:val="cs-CZ"/>
              </w:rPr>
            </w:pPr>
          </w:p>
        </w:tc>
        <w:tc>
          <w:tcPr>
            <w:tcW w:w="1858" w:type="pct"/>
          </w:tcPr>
          <w:p w14:paraId="7737D15E" w14:textId="19DF0A44" w:rsidR="006A5C5B" w:rsidRPr="00744611" w:rsidRDefault="006A5C5B" w:rsidP="00BB2E16">
            <w:pPr>
              <w:widowControl w:val="0"/>
              <w:rPr>
                <w:color w:val="000000"/>
                <w:szCs w:val="22"/>
                <w:lang w:val="cs-CZ"/>
              </w:rPr>
            </w:pPr>
            <w:r w:rsidRPr="00744611">
              <w:rPr>
                <w:color w:val="000000"/>
                <w:szCs w:val="22"/>
                <w:lang w:val="cs-CZ"/>
              </w:rPr>
              <w:t>Pokud se</w:t>
            </w:r>
            <w:r w:rsidR="00057B93" w:rsidRPr="00744611">
              <w:rPr>
                <w:color w:val="000000"/>
                <w:szCs w:val="22"/>
                <w:lang w:val="cs-CZ"/>
              </w:rPr>
              <w:t xml:space="preserve"> hodnoty</w:t>
            </w:r>
            <w:r w:rsidRPr="00744611">
              <w:rPr>
                <w:color w:val="000000"/>
                <w:szCs w:val="22"/>
                <w:lang w:val="cs-CZ"/>
              </w:rPr>
              <w:t xml:space="preserve"> AST/ALT zvýší na &gt;</w:t>
            </w:r>
            <w:r w:rsidR="000F60D1" w:rsidRPr="00744611">
              <w:rPr>
                <w:color w:val="000000"/>
                <w:szCs w:val="22"/>
                <w:lang w:val="cs-CZ"/>
              </w:rPr>
              <w:t> </w:t>
            </w:r>
            <w:r w:rsidRPr="00744611">
              <w:rPr>
                <w:color w:val="000000"/>
                <w:szCs w:val="22"/>
                <w:lang w:val="cs-CZ"/>
              </w:rPr>
              <w:t xml:space="preserve">10násobek ULN </w:t>
            </w:r>
          </w:p>
          <w:p w14:paraId="3367FCC2" w14:textId="77777777" w:rsidR="006A5C5B" w:rsidRPr="00744611" w:rsidRDefault="006A5C5B" w:rsidP="00BB2E16">
            <w:pPr>
              <w:widowControl w:val="0"/>
              <w:rPr>
                <w:color w:val="000000"/>
                <w:szCs w:val="22"/>
                <w:lang w:val="cs-CZ"/>
              </w:rPr>
            </w:pPr>
          </w:p>
          <w:p w14:paraId="375870D3" w14:textId="77777777" w:rsidR="006A5C5B" w:rsidRPr="00744611" w:rsidRDefault="006A5C5B" w:rsidP="00BB2E16">
            <w:pPr>
              <w:widowControl w:val="0"/>
              <w:rPr>
                <w:i/>
                <w:color w:val="000000"/>
                <w:szCs w:val="22"/>
                <w:lang w:val="cs-CZ"/>
              </w:rPr>
            </w:pPr>
            <w:r w:rsidRPr="00744611">
              <w:rPr>
                <w:i/>
                <w:color w:val="000000"/>
                <w:szCs w:val="22"/>
                <w:lang w:val="cs-CZ"/>
              </w:rPr>
              <w:t xml:space="preserve">nebo </w:t>
            </w:r>
          </w:p>
          <w:p w14:paraId="56ED1A07" w14:textId="77777777" w:rsidR="006A5C5B" w:rsidRPr="00744611" w:rsidRDefault="006A5C5B" w:rsidP="00BB2E16">
            <w:pPr>
              <w:widowControl w:val="0"/>
              <w:rPr>
                <w:color w:val="000000"/>
                <w:szCs w:val="22"/>
                <w:lang w:val="cs-CZ"/>
              </w:rPr>
            </w:pPr>
          </w:p>
          <w:p w14:paraId="610C7467" w14:textId="1C9993E5" w:rsidR="006A5C5B" w:rsidRPr="00744611" w:rsidRDefault="006A5C5B" w:rsidP="00BB2E16">
            <w:pPr>
              <w:widowControl w:val="0"/>
              <w:autoSpaceDE w:val="0"/>
              <w:autoSpaceDN w:val="0"/>
              <w:adjustRightInd w:val="0"/>
              <w:rPr>
                <w:rFonts w:cs="Arial"/>
                <w:color w:val="000000"/>
                <w:szCs w:val="22"/>
                <w:lang w:val="cs-CZ"/>
              </w:rPr>
            </w:pPr>
            <w:r w:rsidRPr="00744611">
              <w:rPr>
                <w:color w:val="000000"/>
                <w:szCs w:val="22"/>
                <w:lang w:val="cs-CZ"/>
              </w:rPr>
              <w:t>se celkový bilirubin zvýší na &gt;</w:t>
            </w:r>
            <w:r w:rsidR="000F60D1" w:rsidRPr="00744611">
              <w:rPr>
                <w:color w:val="000000"/>
                <w:szCs w:val="22"/>
                <w:lang w:val="cs-CZ"/>
              </w:rPr>
              <w:t> </w:t>
            </w:r>
            <w:r w:rsidRPr="00744611">
              <w:rPr>
                <w:color w:val="000000"/>
                <w:szCs w:val="22"/>
                <w:lang w:val="cs-CZ"/>
              </w:rPr>
              <w:t>3násobek ULN</w:t>
            </w:r>
          </w:p>
        </w:tc>
        <w:tc>
          <w:tcPr>
            <w:tcW w:w="1858" w:type="pct"/>
          </w:tcPr>
          <w:p w14:paraId="35DA88E8" w14:textId="77777777" w:rsidR="006A5C5B" w:rsidRPr="00744611" w:rsidRDefault="006A5C5B" w:rsidP="00A1416B">
            <w:pPr>
              <w:widowControl w:val="0"/>
              <w:rPr>
                <w:color w:val="000000"/>
                <w:szCs w:val="22"/>
                <w:lang w:val="cs-CZ"/>
              </w:rPr>
            </w:pPr>
            <w:r w:rsidRPr="00744611">
              <w:rPr>
                <w:color w:val="000000"/>
                <w:szCs w:val="22"/>
                <w:lang w:val="cs-CZ"/>
              </w:rPr>
              <w:t>Natrvalo ukončete podávání přípravku Tecentriq</w:t>
            </w:r>
          </w:p>
        </w:tc>
      </w:tr>
      <w:tr w:rsidR="006A5C5B" w:rsidRPr="00EF75B2" w14:paraId="719F2147" w14:textId="77777777">
        <w:trPr>
          <w:cantSplit/>
        </w:trPr>
        <w:tc>
          <w:tcPr>
            <w:tcW w:w="1284" w:type="pct"/>
            <w:tcBorders>
              <w:bottom w:val="nil"/>
            </w:tcBorders>
          </w:tcPr>
          <w:p w14:paraId="22BAB15A" w14:textId="77777777" w:rsidR="006A5C5B" w:rsidRPr="00744611" w:rsidRDefault="006A5C5B" w:rsidP="007A6C5D">
            <w:pPr>
              <w:widowControl w:val="0"/>
              <w:rPr>
                <w:b/>
                <w:szCs w:val="22"/>
                <w:lang w:val="cs-CZ"/>
              </w:rPr>
            </w:pPr>
            <w:r w:rsidRPr="00744611">
              <w:rPr>
                <w:b/>
                <w:szCs w:val="22"/>
                <w:lang w:val="cs-CZ"/>
              </w:rPr>
              <w:t>Kolitida</w:t>
            </w:r>
          </w:p>
          <w:p w14:paraId="6F3288B5" w14:textId="77777777" w:rsidR="006A5C5B" w:rsidRPr="00744611" w:rsidRDefault="006A5C5B" w:rsidP="007A6C5D">
            <w:pPr>
              <w:widowControl w:val="0"/>
              <w:rPr>
                <w:szCs w:val="22"/>
                <w:lang w:val="cs-CZ"/>
              </w:rPr>
            </w:pPr>
          </w:p>
        </w:tc>
        <w:tc>
          <w:tcPr>
            <w:tcW w:w="1858" w:type="pct"/>
          </w:tcPr>
          <w:p w14:paraId="00B37EBF" w14:textId="4ACB83B8" w:rsidR="006A5C5B" w:rsidRPr="00744611" w:rsidRDefault="006A5C5B" w:rsidP="007A6C5D">
            <w:pPr>
              <w:widowControl w:val="0"/>
              <w:rPr>
                <w:szCs w:val="22"/>
                <w:lang w:val="cs-CZ"/>
              </w:rPr>
            </w:pPr>
            <w:r w:rsidRPr="00744611">
              <w:rPr>
                <w:szCs w:val="22"/>
                <w:lang w:val="cs-CZ"/>
              </w:rPr>
              <w:t>Průjem stupně 2 nebo 3 (zvýšení o ≥</w:t>
            </w:r>
            <w:r w:rsidR="000F60D1" w:rsidRPr="00744611">
              <w:rPr>
                <w:color w:val="000000"/>
                <w:szCs w:val="22"/>
                <w:lang w:val="cs-CZ"/>
              </w:rPr>
              <w:t> </w:t>
            </w:r>
            <w:r w:rsidRPr="00744611">
              <w:rPr>
                <w:szCs w:val="22"/>
                <w:lang w:val="cs-CZ"/>
              </w:rPr>
              <w:t>4 stolice/den oproti výchozí hodnotě)</w:t>
            </w:r>
          </w:p>
          <w:p w14:paraId="01120396" w14:textId="77777777" w:rsidR="006A5C5B" w:rsidRPr="00744611" w:rsidRDefault="006A5C5B" w:rsidP="007A6C5D">
            <w:pPr>
              <w:widowControl w:val="0"/>
              <w:rPr>
                <w:szCs w:val="22"/>
                <w:lang w:val="cs-CZ"/>
              </w:rPr>
            </w:pPr>
          </w:p>
          <w:p w14:paraId="2B204CB0" w14:textId="77777777" w:rsidR="006A5C5B" w:rsidRPr="00744611" w:rsidRDefault="006A5C5B" w:rsidP="007A6C5D">
            <w:pPr>
              <w:widowControl w:val="0"/>
              <w:rPr>
                <w:i/>
                <w:szCs w:val="22"/>
                <w:lang w:val="cs-CZ"/>
              </w:rPr>
            </w:pPr>
            <w:r w:rsidRPr="00744611">
              <w:rPr>
                <w:i/>
                <w:szCs w:val="22"/>
                <w:lang w:val="cs-CZ"/>
              </w:rPr>
              <w:t>nebo</w:t>
            </w:r>
          </w:p>
          <w:p w14:paraId="112ACDF3" w14:textId="77777777" w:rsidR="006A5C5B" w:rsidRPr="00744611" w:rsidRDefault="006A5C5B" w:rsidP="007A6C5D">
            <w:pPr>
              <w:widowControl w:val="0"/>
              <w:rPr>
                <w:szCs w:val="22"/>
                <w:lang w:val="cs-CZ"/>
              </w:rPr>
            </w:pPr>
          </w:p>
          <w:p w14:paraId="322B8B7A" w14:textId="77777777" w:rsidR="006A5C5B" w:rsidRPr="00744611" w:rsidRDefault="006A5C5B" w:rsidP="007A6C5D">
            <w:pPr>
              <w:widowControl w:val="0"/>
              <w:rPr>
                <w:szCs w:val="22"/>
                <w:lang w:val="cs-CZ"/>
              </w:rPr>
            </w:pPr>
            <w:r w:rsidRPr="00744611">
              <w:rPr>
                <w:szCs w:val="22"/>
                <w:lang w:val="cs-CZ"/>
              </w:rPr>
              <w:t xml:space="preserve">symptomatická kolitida </w:t>
            </w:r>
          </w:p>
        </w:tc>
        <w:tc>
          <w:tcPr>
            <w:tcW w:w="1858" w:type="pct"/>
          </w:tcPr>
          <w:p w14:paraId="4B929F40" w14:textId="22612416" w:rsidR="006A5C5B" w:rsidRPr="00744611" w:rsidRDefault="006A5C5B" w:rsidP="006A5C5B">
            <w:pPr>
              <w:keepNext/>
              <w:keepLines/>
              <w:rPr>
                <w:szCs w:val="22"/>
                <w:lang w:val="cs-CZ"/>
              </w:rPr>
            </w:pPr>
            <w:r w:rsidRPr="00744611">
              <w:rPr>
                <w:szCs w:val="22"/>
                <w:lang w:val="cs-CZ"/>
              </w:rPr>
              <w:t>Nepodávejte přípravek</w:t>
            </w:r>
            <w:del w:id="49"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p w14:paraId="52F426DD" w14:textId="77777777" w:rsidR="006A5C5B" w:rsidRPr="00744611" w:rsidRDefault="006A5C5B" w:rsidP="006A5C5B">
            <w:pPr>
              <w:keepNext/>
              <w:keepLines/>
              <w:rPr>
                <w:szCs w:val="22"/>
                <w:lang w:val="cs-CZ"/>
              </w:rPr>
            </w:pPr>
          </w:p>
          <w:p w14:paraId="7B83CEE3" w14:textId="77777777" w:rsidR="006A5C5B" w:rsidRPr="00744611" w:rsidRDefault="006A5C5B" w:rsidP="006A5C5B">
            <w:pPr>
              <w:keepNext/>
              <w:keepLines/>
              <w:rPr>
                <w:szCs w:val="22"/>
                <w:lang w:val="cs-CZ"/>
              </w:rPr>
            </w:pPr>
            <w:r w:rsidRPr="00744611">
              <w:rPr>
                <w:szCs w:val="22"/>
                <w:lang w:val="cs-CZ"/>
              </w:rPr>
              <w:t xml:space="preserve">Léčba může být obnovena, jestliže se stav v průběhu 12 týdnů zlepší na stupeň 0 nebo 1, a dávka kortikosteroidů bude snížena na dávku ≤ 10 mg prednisonu nebo ekvivalentní dávku denně </w:t>
            </w:r>
          </w:p>
          <w:p w14:paraId="0AA4DC2B" w14:textId="77777777" w:rsidR="006A5C5B" w:rsidRPr="00744611" w:rsidRDefault="006A5C5B" w:rsidP="006A5C5B">
            <w:pPr>
              <w:keepNext/>
              <w:keepLines/>
              <w:rPr>
                <w:szCs w:val="22"/>
                <w:lang w:val="cs-CZ"/>
              </w:rPr>
            </w:pPr>
          </w:p>
        </w:tc>
      </w:tr>
      <w:tr w:rsidR="006A5C5B" w:rsidRPr="00EF75B2" w14:paraId="74C4058E" w14:textId="77777777">
        <w:trPr>
          <w:cantSplit/>
        </w:trPr>
        <w:tc>
          <w:tcPr>
            <w:tcW w:w="1284" w:type="pct"/>
            <w:tcBorders>
              <w:top w:val="nil"/>
            </w:tcBorders>
          </w:tcPr>
          <w:p w14:paraId="00CCA1D3" w14:textId="77777777" w:rsidR="006A5C5B" w:rsidRPr="00744611" w:rsidRDefault="006A5C5B" w:rsidP="007A6C5D">
            <w:pPr>
              <w:widowControl w:val="0"/>
              <w:rPr>
                <w:szCs w:val="22"/>
                <w:lang w:val="cs-CZ"/>
              </w:rPr>
            </w:pPr>
          </w:p>
        </w:tc>
        <w:tc>
          <w:tcPr>
            <w:tcW w:w="1858" w:type="pct"/>
          </w:tcPr>
          <w:p w14:paraId="4568C709" w14:textId="77777777" w:rsidR="006A5C5B" w:rsidRPr="00744611" w:rsidRDefault="006A5C5B" w:rsidP="007A6C5D">
            <w:pPr>
              <w:widowControl w:val="0"/>
              <w:rPr>
                <w:szCs w:val="22"/>
                <w:lang w:val="cs-CZ"/>
              </w:rPr>
            </w:pPr>
            <w:r w:rsidRPr="00744611">
              <w:rPr>
                <w:szCs w:val="22"/>
                <w:lang w:val="cs-CZ"/>
              </w:rPr>
              <w:t>Průjem nebo kolitida stupně 4 (život ohrožující; je indikována okamžitá intervence)</w:t>
            </w:r>
          </w:p>
          <w:p w14:paraId="5FA884A0" w14:textId="77777777" w:rsidR="006A5C5B" w:rsidRPr="00744611" w:rsidRDefault="006A5C5B" w:rsidP="007A6C5D">
            <w:pPr>
              <w:widowControl w:val="0"/>
              <w:rPr>
                <w:szCs w:val="22"/>
                <w:lang w:val="cs-CZ"/>
              </w:rPr>
            </w:pPr>
          </w:p>
        </w:tc>
        <w:tc>
          <w:tcPr>
            <w:tcW w:w="1858" w:type="pct"/>
          </w:tcPr>
          <w:p w14:paraId="5EF4EA0E" w14:textId="0F5D0DA6" w:rsidR="006A5C5B" w:rsidRPr="00744611" w:rsidRDefault="006A5C5B" w:rsidP="006A5C5B">
            <w:pPr>
              <w:keepNext/>
              <w:keepLines/>
              <w:rPr>
                <w:szCs w:val="22"/>
                <w:lang w:val="cs-CZ"/>
              </w:rPr>
            </w:pPr>
            <w:r w:rsidRPr="00744611">
              <w:rPr>
                <w:szCs w:val="22"/>
                <w:lang w:val="cs-CZ"/>
              </w:rPr>
              <w:t>Natrvalo ukončete podávání přípravku</w:t>
            </w:r>
            <w:del w:id="50"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6A5C5B" w:rsidRPr="00EF75B2" w14:paraId="25C021A2" w14:textId="77777777">
        <w:trPr>
          <w:cantSplit/>
        </w:trPr>
        <w:tc>
          <w:tcPr>
            <w:tcW w:w="1284" w:type="pct"/>
          </w:tcPr>
          <w:p w14:paraId="1F161D10" w14:textId="10C25A47" w:rsidR="006A5C5B" w:rsidRPr="00744611" w:rsidRDefault="006A5C5B" w:rsidP="007A6C5D">
            <w:pPr>
              <w:widowControl w:val="0"/>
              <w:rPr>
                <w:b/>
                <w:szCs w:val="22"/>
                <w:lang w:val="cs-CZ"/>
              </w:rPr>
            </w:pPr>
            <w:r w:rsidRPr="00744611">
              <w:rPr>
                <w:b/>
                <w:szCs w:val="22"/>
                <w:lang w:val="cs-CZ"/>
              </w:rPr>
              <w:t>Hypotyreóza nebo</w:t>
            </w:r>
            <w:del w:id="51" w:author="Author">
              <w:r w:rsidRPr="00744611" w:rsidDel="003652B0">
                <w:rPr>
                  <w:b/>
                  <w:szCs w:val="22"/>
                  <w:lang w:val="cs-CZ"/>
                </w:rPr>
                <w:delText xml:space="preserve"> </w:delText>
              </w:r>
            </w:del>
            <w:r w:rsidRPr="00744611">
              <w:rPr>
                <w:b/>
                <w:szCs w:val="22"/>
                <w:lang w:val="cs-CZ"/>
              </w:rPr>
              <w:t xml:space="preserve"> hypertyreóza</w:t>
            </w:r>
          </w:p>
          <w:p w14:paraId="2E65A7AF" w14:textId="77777777" w:rsidR="006A5C5B" w:rsidRPr="00744611" w:rsidRDefault="006A5C5B" w:rsidP="007A6C5D">
            <w:pPr>
              <w:widowControl w:val="0"/>
              <w:rPr>
                <w:szCs w:val="22"/>
                <w:lang w:val="cs-CZ"/>
              </w:rPr>
            </w:pPr>
          </w:p>
        </w:tc>
        <w:tc>
          <w:tcPr>
            <w:tcW w:w="1858" w:type="pct"/>
          </w:tcPr>
          <w:p w14:paraId="0CDEB93F" w14:textId="77777777" w:rsidR="006A5C5B" w:rsidRPr="00744611" w:rsidRDefault="006A5C5B" w:rsidP="007A6C5D">
            <w:pPr>
              <w:widowControl w:val="0"/>
              <w:rPr>
                <w:szCs w:val="22"/>
                <w:lang w:val="cs-CZ"/>
              </w:rPr>
            </w:pPr>
            <w:r w:rsidRPr="00744611">
              <w:rPr>
                <w:szCs w:val="22"/>
                <w:lang w:val="cs-CZ"/>
              </w:rPr>
              <w:t>Symptomatická</w:t>
            </w:r>
          </w:p>
        </w:tc>
        <w:tc>
          <w:tcPr>
            <w:tcW w:w="1858" w:type="pct"/>
          </w:tcPr>
          <w:p w14:paraId="5775631A" w14:textId="77777777" w:rsidR="006A5C5B" w:rsidRPr="00744611" w:rsidRDefault="006A5C5B" w:rsidP="006A5C5B">
            <w:pPr>
              <w:rPr>
                <w:szCs w:val="22"/>
                <w:lang w:val="cs-CZ"/>
              </w:rPr>
            </w:pPr>
            <w:r w:rsidRPr="00744611">
              <w:rPr>
                <w:szCs w:val="22"/>
                <w:lang w:val="cs-CZ"/>
              </w:rPr>
              <w:t xml:space="preserve">Nepodávejte přípravek </w:t>
            </w:r>
            <w:r w:rsidRPr="00744611">
              <w:rPr>
                <w:szCs w:val="22"/>
                <w:lang w:val="cs-CZ" w:eastAsia="en-US"/>
              </w:rPr>
              <w:t>Tecentriq</w:t>
            </w:r>
          </w:p>
          <w:p w14:paraId="4D67C5A5" w14:textId="77777777" w:rsidR="006A5C5B" w:rsidRPr="00744611" w:rsidRDefault="006A5C5B" w:rsidP="006A5C5B">
            <w:pPr>
              <w:rPr>
                <w:szCs w:val="22"/>
                <w:lang w:val="cs-CZ"/>
              </w:rPr>
            </w:pPr>
          </w:p>
          <w:p w14:paraId="211625AF" w14:textId="77777777" w:rsidR="006A5C5B" w:rsidRPr="00744611" w:rsidRDefault="006A5C5B" w:rsidP="006A5C5B">
            <w:pPr>
              <w:rPr>
                <w:i/>
                <w:szCs w:val="22"/>
                <w:u w:val="single"/>
                <w:lang w:val="cs-CZ"/>
              </w:rPr>
            </w:pPr>
            <w:r w:rsidRPr="00744611">
              <w:rPr>
                <w:i/>
                <w:szCs w:val="22"/>
                <w:u w:val="single"/>
                <w:lang w:val="cs-CZ"/>
              </w:rPr>
              <w:t>Hypotyreóza:</w:t>
            </w:r>
          </w:p>
          <w:p w14:paraId="69B05CC6" w14:textId="77777777" w:rsidR="006A5C5B" w:rsidRPr="00744611" w:rsidRDefault="006A5C5B" w:rsidP="006A5C5B">
            <w:pPr>
              <w:rPr>
                <w:szCs w:val="22"/>
                <w:lang w:val="cs-CZ"/>
              </w:rPr>
            </w:pPr>
            <w:r w:rsidRPr="00744611">
              <w:rPr>
                <w:szCs w:val="22"/>
                <w:lang w:val="cs-CZ"/>
              </w:rPr>
              <w:t xml:space="preserve">Léčba může být obnovena, když jsou příznaky kontrolovány substituční léčbou hormony štítné žlázy a hladiny TSH klesají  </w:t>
            </w:r>
          </w:p>
          <w:p w14:paraId="2DE40C98" w14:textId="77777777" w:rsidR="006A5C5B" w:rsidRPr="00744611" w:rsidRDefault="006A5C5B" w:rsidP="006A5C5B">
            <w:pPr>
              <w:rPr>
                <w:szCs w:val="22"/>
                <w:lang w:val="cs-CZ"/>
              </w:rPr>
            </w:pPr>
          </w:p>
          <w:p w14:paraId="20C3F5F1" w14:textId="77777777" w:rsidR="006A5C5B" w:rsidRPr="00744611" w:rsidRDefault="006A5C5B" w:rsidP="006A5C5B">
            <w:pPr>
              <w:rPr>
                <w:i/>
                <w:szCs w:val="22"/>
                <w:u w:val="single"/>
                <w:lang w:val="cs-CZ"/>
              </w:rPr>
            </w:pPr>
            <w:r w:rsidRPr="00744611">
              <w:rPr>
                <w:i/>
                <w:szCs w:val="22"/>
                <w:u w:val="single"/>
                <w:lang w:val="cs-CZ"/>
              </w:rPr>
              <w:t>Hypertyreóza:</w:t>
            </w:r>
          </w:p>
          <w:p w14:paraId="18BEE669" w14:textId="79D7B69C" w:rsidR="006A5C5B" w:rsidRPr="00744611" w:rsidRDefault="006A5C5B" w:rsidP="006A5C5B">
            <w:pPr>
              <w:rPr>
                <w:szCs w:val="22"/>
                <w:lang w:val="cs-CZ"/>
              </w:rPr>
            </w:pPr>
            <w:r w:rsidRPr="00744611">
              <w:rPr>
                <w:szCs w:val="22"/>
                <w:lang w:val="cs-CZ"/>
              </w:rPr>
              <w:t xml:space="preserve">Léčba může být obnovena, když jsou příznaky kontrolovány </w:t>
            </w:r>
            <w:r w:rsidRPr="00744611">
              <w:rPr>
                <w:szCs w:val="22"/>
                <w:lang w:val="cs-CZ" w:eastAsia="ko-KR"/>
              </w:rPr>
              <w:t>antityroidními</w:t>
            </w:r>
            <w:r w:rsidRPr="00744611">
              <w:rPr>
                <w:szCs w:val="22"/>
                <w:lang w:val="cs-CZ"/>
              </w:rPr>
              <w:t xml:space="preserve"> léčivými přípravky a funkce štítné žlázy se zlepšuje </w:t>
            </w:r>
          </w:p>
          <w:p w14:paraId="6E9A0509" w14:textId="77777777" w:rsidR="006A5C5B" w:rsidRPr="00744611" w:rsidRDefault="006A5C5B" w:rsidP="006A5C5B">
            <w:pPr>
              <w:rPr>
                <w:szCs w:val="22"/>
                <w:lang w:val="cs-CZ"/>
              </w:rPr>
            </w:pPr>
            <w:r w:rsidRPr="00744611">
              <w:rPr>
                <w:szCs w:val="22"/>
                <w:lang w:val="cs-CZ"/>
              </w:rPr>
              <w:t xml:space="preserve"> </w:t>
            </w:r>
          </w:p>
        </w:tc>
      </w:tr>
      <w:tr w:rsidR="006A5C5B" w:rsidRPr="00EF75B2" w14:paraId="662A8F75" w14:textId="77777777">
        <w:trPr>
          <w:cantSplit/>
        </w:trPr>
        <w:tc>
          <w:tcPr>
            <w:tcW w:w="1284" w:type="pct"/>
          </w:tcPr>
          <w:p w14:paraId="56D704F7" w14:textId="7621B9AC" w:rsidR="006A5C5B" w:rsidRPr="00744611" w:rsidRDefault="002109A9" w:rsidP="007A6C5D">
            <w:pPr>
              <w:widowControl w:val="0"/>
              <w:rPr>
                <w:b/>
                <w:szCs w:val="22"/>
                <w:lang w:val="cs-CZ"/>
              </w:rPr>
            </w:pPr>
            <w:r w:rsidRPr="00744611">
              <w:rPr>
                <w:b/>
                <w:szCs w:val="22"/>
                <w:lang w:val="cs-CZ"/>
              </w:rPr>
              <w:lastRenderedPageBreak/>
              <w:t>Adrenální i</w:t>
            </w:r>
            <w:r w:rsidR="006A5C5B" w:rsidRPr="00744611">
              <w:rPr>
                <w:b/>
                <w:szCs w:val="22"/>
                <w:lang w:val="cs-CZ"/>
              </w:rPr>
              <w:t>nsuficience</w:t>
            </w:r>
          </w:p>
          <w:p w14:paraId="11E64BA7" w14:textId="77777777" w:rsidR="006A5C5B" w:rsidRPr="00744611" w:rsidRDefault="006A5C5B" w:rsidP="007A6C5D">
            <w:pPr>
              <w:widowControl w:val="0"/>
              <w:rPr>
                <w:szCs w:val="22"/>
                <w:lang w:val="cs-CZ"/>
              </w:rPr>
            </w:pPr>
          </w:p>
        </w:tc>
        <w:tc>
          <w:tcPr>
            <w:tcW w:w="1858" w:type="pct"/>
          </w:tcPr>
          <w:p w14:paraId="4AF109ED" w14:textId="77777777" w:rsidR="006A5C5B" w:rsidRPr="00744611" w:rsidRDefault="006A5C5B" w:rsidP="007A6C5D">
            <w:pPr>
              <w:widowControl w:val="0"/>
              <w:rPr>
                <w:szCs w:val="22"/>
                <w:lang w:val="cs-CZ"/>
              </w:rPr>
            </w:pPr>
            <w:r w:rsidRPr="00744611">
              <w:rPr>
                <w:szCs w:val="22"/>
                <w:lang w:val="cs-CZ"/>
              </w:rPr>
              <w:t>Symptomatická</w:t>
            </w:r>
          </w:p>
          <w:p w14:paraId="1C16B526" w14:textId="77777777" w:rsidR="006A5C5B" w:rsidRPr="00744611" w:rsidRDefault="006A5C5B" w:rsidP="007A6C5D">
            <w:pPr>
              <w:widowControl w:val="0"/>
              <w:rPr>
                <w:szCs w:val="22"/>
                <w:lang w:val="cs-CZ"/>
              </w:rPr>
            </w:pPr>
          </w:p>
        </w:tc>
        <w:tc>
          <w:tcPr>
            <w:tcW w:w="1858" w:type="pct"/>
          </w:tcPr>
          <w:p w14:paraId="2E30236F" w14:textId="77777777" w:rsidR="006A5C5B" w:rsidRPr="00744611" w:rsidRDefault="006A5C5B" w:rsidP="006A5C5B">
            <w:pPr>
              <w:rPr>
                <w:szCs w:val="22"/>
                <w:lang w:val="cs-CZ"/>
              </w:rPr>
            </w:pPr>
            <w:r w:rsidRPr="00744611">
              <w:rPr>
                <w:szCs w:val="22"/>
                <w:lang w:val="cs-CZ"/>
              </w:rPr>
              <w:t xml:space="preserve">Nepodávejte přípravek </w:t>
            </w:r>
            <w:r w:rsidRPr="00744611">
              <w:rPr>
                <w:szCs w:val="22"/>
                <w:lang w:val="cs-CZ" w:eastAsia="en-US"/>
              </w:rPr>
              <w:t>Tecentriq</w:t>
            </w:r>
          </w:p>
          <w:p w14:paraId="07CC2EBF" w14:textId="77777777" w:rsidR="006A5C5B" w:rsidRPr="00744611" w:rsidRDefault="006A5C5B" w:rsidP="006A5C5B">
            <w:pPr>
              <w:rPr>
                <w:szCs w:val="22"/>
                <w:lang w:val="cs-CZ"/>
              </w:rPr>
            </w:pPr>
          </w:p>
          <w:p w14:paraId="3F2A0B8F" w14:textId="77777777" w:rsidR="006A5C5B" w:rsidRPr="00744611" w:rsidRDefault="006A5C5B" w:rsidP="006A5C5B">
            <w:pPr>
              <w:rPr>
                <w:szCs w:val="22"/>
                <w:lang w:val="cs-CZ"/>
              </w:rPr>
            </w:pPr>
            <w:r w:rsidRPr="00744611">
              <w:rPr>
                <w:szCs w:val="22"/>
                <w:lang w:val="cs-CZ"/>
              </w:rPr>
              <w:t xml:space="preserve">Léčba může být obnovena, jestliže se příznaky v průběhu 12 týdnů zlepší na stupeň 0 nebo 1, a dávka kortikosteroidů bude snížena na dávku ≤ 10 mg prednisonu nebo ekvivalentní dávku denně a pacient bude stabilizován na substituční léčbě </w:t>
            </w:r>
          </w:p>
          <w:p w14:paraId="4B0A534D" w14:textId="77777777" w:rsidR="006A5C5B" w:rsidRPr="00744611" w:rsidRDefault="006A5C5B" w:rsidP="006A5C5B">
            <w:pPr>
              <w:rPr>
                <w:szCs w:val="22"/>
                <w:lang w:val="cs-CZ"/>
              </w:rPr>
            </w:pPr>
          </w:p>
        </w:tc>
      </w:tr>
      <w:tr w:rsidR="006A5C5B" w:rsidRPr="00EF75B2" w14:paraId="420FA1B3" w14:textId="77777777">
        <w:trPr>
          <w:cantSplit/>
        </w:trPr>
        <w:tc>
          <w:tcPr>
            <w:tcW w:w="1284" w:type="pct"/>
            <w:vMerge w:val="restart"/>
          </w:tcPr>
          <w:p w14:paraId="09CE5738" w14:textId="77777777" w:rsidR="006A5C5B" w:rsidRPr="00744611" w:rsidRDefault="006A5C5B" w:rsidP="007A6C5D">
            <w:pPr>
              <w:widowControl w:val="0"/>
              <w:rPr>
                <w:b/>
                <w:szCs w:val="22"/>
                <w:lang w:val="cs-CZ"/>
              </w:rPr>
            </w:pPr>
            <w:r w:rsidRPr="00744611">
              <w:rPr>
                <w:b/>
                <w:szCs w:val="22"/>
                <w:lang w:val="cs-CZ"/>
              </w:rPr>
              <w:t>Zánět hypofýzy</w:t>
            </w:r>
          </w:p>
        </w:tc>
        <w:tc>
          <w:tcPr>
            <w:tcW w:w="1858" w:type="pct"/>
          </w:tcPr>
          <w:p w14:paraId="4BF4BF68" w14:textId="77777777" w:rsidR="006A5C5B" w:rsidRPr="00744611" w:rsidRDefault="006A5C5B" w:rsidP="007A6C5D">
            <w:pPr>
              <w:widowControl w:val="0"/>
              <w:rPr>
                <w:szCs w:val="22"/>
                <w:lang w:val="cs-CZ"/>
              </w:rPr>
            </w:pPr>
            <w:r w:rsidRPr="00744611">
              <w:rPr>
                <w:szCs w:val="22"/>
                <w:lang w:val="cs-CZ"/>
              </w:rPr>
              <w:t>Stupeň 2 nebo 3</w:t>
            </w:r>
          </w:p>
        </w:tc>
        <w:tc>
          <w:tcPr>
            <w:tcW w:w="1858" w:type="pct"/>
          </w:tcPr>
          <w:p w14:paraId="075FDE3D" w14:textId="77777777" w:rsidR="006A5C5B" w:rsidRPr="00744611" w:rsidRDefault="006A5C5B" w:rsidP="006A5C5B">
            <w:pPr>
              <w:rPr>
                <w:szCs w:val="22"/>
                <w:lang w:val="cs-CZ"/>
              </w:rPr>
            </w:pPr>
            <w:r w:rsidRPr="00744611">
              <w:rPr>
                <w:szCs w:val="22"/>
                <w:lang w:val="cs-CZ"/>
              </w:rPr>
              <w:t xml:space="preserve">Nepodávejte přípravek </w:t>
            </w:r>
            <w:r w:rsidRPr="00744611">
              <w:rPr>
                <w:szCs w:val="22"/>
                <w:lang w:val="cs-CZ" w:eastAsia="en-US"/>
              </w:rPr>
              <w:t>Tecentriq</w:t>
            </w:r>
          </w:p>
          <w:p w14:paraId="03DD7B64" w14:textId="77777777" w:rsidR="006A5C5B" w:rsidRPr="00744611" w:rsidRDefault="006A5C5B" w:rsidP="006A5C5B">
            <w:pPr>
              <w:rPr>
                <w:szCs w:val="22"/>
                <w:lang w:val="cs-CZ"/>
              </w:rPr>
            </w:pPr>
          </w:p>
          <w:p w14:paraId="62D36BC4" w14:textId="6F92B1DD" w:rsidR="006A5C5B" w:rsidRPr="00744611" w:rsidRDefault="006A5C5B" w:rsidP="006A5C5B">
            <w:pPr>
              <w:rPr>
                <w:szCs w:val="22"/>
                <w:lang w:val="cs-CZ"/>
              </w:rPr>
            </w:pPr>
            <w:r w:rsidRPr="00744611">
              <w:rPr>
                <w:szCs w:val="22"/>
                <w:lang w:val="cs-CZ"/>
              </w:rPr>
              <w:t>Léčba může být obnovena, jestliže se příznaky</w:t>
            </w:r>
            <w:r w:rsidR="00C10A0B" w:rsidRPr="00744611">
              <w:rPr>
                <w:szCs w:val="22"/>
                <w:lang w:val="cs-CZ"/>
              </w:rPr>
              <w:t xml:space="preserve"> v</w:t>
            </w:r>
            <w:r w:rsidRPr="00744611">
              <w:rPr>
                <w:szCs w:val="22"/>
                <w:lang w:val="cs-CZ"/>
              </w:rPr>
              <w:t xml:space="preserve"> průběhu 12 týdnů zlepší na stupeň 0 nebo 1, a dávka kortikosteroidů bude snížena na dávku ≤ 10 mg prednisonu nebo ekvivalentní dávku denně a pacient bude stabilizován na substituční léčbě </w:t>
            </w:r>
          </w:p>
          <w:p w14:paraId="63DA2022" w14:textId="77777777" w:rsidR="006A5C5B" w:rsidRPr="00744611" w:rsidRDefault="006A5C5B" w:rsidP="006A5C5B">
            <w:pPr>
              <w:rPr>
                <w:szCs w:val="22"/>
                <w:lang w:val="cs-CZ"/>
              </w:rPr>
            </w:pPr>
          </w:p>
        </w:tc>
      </w:tr>
      <w:tr w:rsidR="006A5C5B" w:rsidRPr="00EF75B2" w14:paraId="258A8516" w14:textId="77777777">
        <w:trPr>
          <w:cantSplit/>
        </w:trPr>
        <w:tc>
          <w:tcPr>
            <w:tcW w:w="1284" w:type="pct"/>
            <w:vMerge/>
          </w:tcPr>
          <w:p w14:paraId="6CBB38B3" w14:textId="77777777" w:rsidR="006A5C5B" w:rsidRPr="00744611" w:rsidRDefault="006A5C5B" w:rsidP="007A6C5D">
            <w:pPr>
              <w:widowControl w:val="0"/>
              <w:rPr>
                <w:b/>
                <w:szCs w:val="22"/>
                <w:lang w:val="cs-CZ"/>
              </w:rPr>
            </w:pPr>
          </w:p>
        </w:tc>
        <w:tc>
          <w:tcPr>
            <w:tcW w:w="1858" w:type="pct"/>
          </w:tcPr>
          <w:p w14:paraId="657B21B6" w14:textId="77777777" w:rsidR="006A5C5B" w:rsidRPr="00744611" w:rsidRDefault="006A5C5B" w:rsidP="007A6C5D">
            <w:pPr>
              <w:widowControl w:val="0"/>
              <w:rPr>
                <w:szCs w:val="22"/>
                <w:lang w:val="cs-CZ"/>
              </w:rPr>
            </w:pPr>
            <w:r w:rsidRPr="00744611">
              <w:rPr>
                <w:rFonts w:eastAsia="SimSun"/>
                <w:szCs w:val="22"/>
                <w:lang w:val="cs-CZ" w:eastAsia="zh-CN"/>
              </w:rPr>
              <w:t>Stupeň 4</w:t>
            </w:r>
          </w:p>
        </w:tc>
        <w:tc>
          <w:tcPr>
            <w:tcW w:w="1858" w:type="pct"/>
          </w:tcPr>
          <w:p w14:paraId="3FC93888" w14:textId="380FD394" w:rsidR="006A5C5B" w:rsidRPr="00744611" w:rsidRDefault="006A5C5B" w:rsidP="006A5C5B">
            <w:pPr>
              <w:rPr>
                <w:szCs w:val="22"/>
                <w:lang w:val="cs-CZ"/>
              </w:rPr>
            </w:pPr>
            <w:r w:rsidRPr="00744611">
              <w:rPr>
                <w:szCs w:val="22"/>
                <w:lang w:val="cs-CZ"/>
              </w:rPr>
              <w:t>Natrvalo ukončete podávání přípravku</w:t>
            </w:r>
            <w:del w:id="52"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6A5C5B" w:rsidRPr="00EF75B2" w14:paraId="1E5724F6" w14:textId="77777777">
        <w:trPr>
          <w:cantSplit/>
        </w:trPr>
        <w:tc>
          <w:tcPr>
            <w:tcW w:w="1284" w:type="pct"/>
          </w:tcPr>
          <w:p w14:paraId="4E206200" w14:textId="77777777" w:rsidR="006A5C5B" w:rsidRPr="00744611" w:rsidRDefault="006A5C5B" w:rsidP="007A6C5D">
            <w:pPr>
              <w:widowControl w:val="0"/>
              <w:rPr>
                <w:b/>
                <w:szCs w:val="22"/>
                <w:lang w:val="cs-CZ"/>
              </w:rPr>
            </w:pPr>
            <w:r w:rsidRPr="00744611">
              <w:rPr>
                <w:b/>
                <w:szCs w:val="22"/>
                <w:lang w:val="cs-CZ"/>
              </w:rPr>
              <w:t>Diabetes mellitus 1. typu</w:t>
            </w:r>
          </w:p>
        </w:tc>
        <w:tc>
          <w:tcPr>
            <w:tcW w:w="1858" w:type="pct"/>
          </w:tcPr>
          <w:p w14:paraId="4B5C7F01" w14:textId="77777777" w:rsidR="006A5C5B" w:rsidRPr="00744611" w:rsidRDefault="006A5C5B" w:rsidP="007A6C5D">
            <w:pPr>
              <w:widowControl w:val="0"/>
              <w:rPr>
                <w:szCs w:val="22"/>
                <w:lang w:val="cs-CZ"/>
              </w:rPr>
            </w:pPr>
            <w:r w:rsidRPr="00744611">
              <w:rPr>
                <w:szCs w:val="22"/>
                <w:lang w:val="cs-CZ"/>
              </w:rPr>
              <w:t>Hyperglykemie stupně 3 nebo 4 (glykemie nalačno &gt;250 mg/dl nebo 13,9 mmol/l)</w:t>
            </w:r>
          </w:p>
          <w:p w14:paraId="36811D82" w14:textId="77777777" w:rsidR="006A5C5B" w:rsidRPr="00744611" w:rsidRDefault="006A5C5B" w:rsidP="007A6C5D">
            <w:pPr>
              <w:widowControl w:val="0"/>
              <w:rPr>
                <w:szCs w:val="22"/>
                <w:lang w:val="cs-CZ"/>
              </w:rPr>
            </w:pPr>
          </w:p>
          <w:p w14:paraId="1255DD65" w14:textId="77777777" w:rsidR="006A5C5B" w:rsidRPr="00744611" w:rsidRDefault="006A5C5B" w:rsidP="007A6C5D">
            <w:pPr>
              <w:widowControl w:val="0"/>
              <w:rPr>
                <w:szCs w:val="22"/>
                <w:lang w:val="cs-CZ"/>
              </w:rPr>
            </w:pPr>
          </w:p>
        </w:tc>
        <w:tc>
          <w:tcPr>
            <w:tcW w:w="1858" w:type="pct"/>
          </w:tcPr>
          <w:p w14:paraId="031B2504" w14:textId="77777777" w:rsidR="006A5C5B" w:rsidRPr="00744611" w:rsidRDefault="006A5C5B" w:rsidP="006A5C5B">
            <w:pPr>
              <w:rPr>
                <w:szCs w:val="22"/>
                <w:lang w:val="cs-CZ"/>
              </w:rPr>
            </w:pPr>
            <w:r w:rsidRPr="00744611">
              <w:rPr>
                <w:szCs w:val="22"/>
                <w:lang w:val="cs-CZ"/>
              </w:rPr>
              <w:t xml:space="preserve">Nepodávejte přípravek </w:t>
            </w:r>
            <w:r w:rsidRPr="00744611">
              <w:rPr>
                <w:szCs w:val="22"/>
                <w:lang w:val="cs-CZ" w:eastAsia="en-US"/>
              </w:rPr>
              <w:t>Tecentriq</w:t>
            </w:r>
          </w:p>
          <w:p w14:paraId="4367BC35" w14:textId="77777777" w:rsidR="006A5C5B" w:rsidRPr="00744611" w:rsidRDefault="006A5C5B" w:rsidP="006A5C5B">
            <w:pPr>
              <w:rPr>
                <w:szCs w:val="22"/>
                <w:lang w:val="cs-CZ"/>
              </w:rPr>
            </w:pPr>
          </w:p>
          <w:p w14:paraId="7DAC081B" w14:textId="77777777" w:rsidR="006A5C5B" w:rsidRPr="00744611" w:rsidRDefault="006A5C5B" w:rsidP="006A5C5B">
            <w:pPr>
              <w:rPr>
                <w:szCs w:val="22"/>
                <w:lang w:val="cs-CZ"/>
              </w:rPr>
            </w:pPr>
            <w:r w:rsidRPr="00744611">
              <w:rPr>
                <w:szCs w:val="22"/>
                <w:lang w:val="cs-CZ"/>
              </w:rPr>
              <w:t xml:space="preserve">Léčba může být obnovena, až bude dosažena metabolická kontrola na substituční léčbě inzulinem </w:t>
            </w:r>
          </w:p>
          <w:p w14:paraId="4BBFF642" w14:textId="77777777" w:rsidR="006A5C5B" w:rsidRPr="00744611" w:rsidRDefault="006A5C5B" w:rsidP="006A5C5B">
            <w:pPr>
              <w:rPr>
                <w:szCs w:val="22"/>
                <w:lang w:val="cs-CZ"/>
              </w:rPr>
            </w:pPr>
          </w:p>
        </w:tc>
      </w:tr>
      <w:tr w:rsidR="006A5C5B" w:rsidRPr="00EF75B2" w14:paraId="15609733" w14:textId="77777777">
        <w:trPr>
          <w:cantSplit/>
        </w:trPr>
        <w:tc>
          <w:tcPr>
            <w:tcW w:w="1284" w:type="pct"/>
            <w:tcBorders>
              <w:bottom w:val="nil"/>
            </w:tcBorders>
          </w:tcPr>
          <w:p w14:paraId="464E8C44" w14:textId="63858AC9" w:rsidR="006A5C5B" w:rsidRPr="00744611" w:rsidRDefault="006A5C5B" w:rsidP="007A6C5D">
            <w:pPr>
              <w:widowControl w:val="0"/>
              <w:rPr>
                <w:b/>
                <w:szCs w:val="22"/>
                <w:lang w:val="cs-CZ"/>
              </w:rPr>
            </w:pPr>
            <w:r w:rsidRPr="00744611">
              <w:rPr>
                <w:b/>
                <w:szCs w:val="22"/>
                <w:lang w:val="cs-CZ"/>
              </w:rPr>
              <w:t>Vyrážka</w:t>
            </w:r>
            <w:r w:rsidR="00C27578" w:rsidRPr="00744611">
              <w:rPr>
                <w:b/>
                <w:szCs w:val="22"/>
                <w:lang w:val="cs-CZ"/>
              </w:rPr>
              <w:t>/</w:t>
            </w:r>
            <w:r w:rsidR="00542F7C">
              <w:rPr>
                <w:b/>
                <w:szCs w:val="22"/>
                <w:lang w:val="cs-CZ"/>
              </w:rPr>
              <w:t>závažné</w:t>
            </w:r>
            <w:r w:rsidR="00542F7C" w:rsidRPr="00744611">
              <w:rPr>
                <w:b/>
                <w:szCs w:val="22"/>
                <w:lang w:val="cs-CZ"/>
              </w:rPr>
              <w:t xml:space="preserve"> </w:t>
            </w:r>
            <w:r w:rsidR="00C27578" w:rsidRPr="00744611">
              <w:rPr>
                <w:b/>
                <w:szCs w:val="22"/>
                <w:lang w:val="cs-CZ"/>
              </w:rPr>
              <w:t>kožní nežádoucí účinky</w:t>
            </w:r>
          </w:p>
          <w:p w14:paraId="4E67DB01" w14:textId="77777777" w:rsidR="006A5C5B" w:rsidRPr="00744611" w:rsidRDefault="006A5C5B" w:rsidP="007A6C5D">
            <w:pPr>
              <w:widowControl w:val="0"/>
              <w:rPr>
                <w:szCs w:val="22"/>
                <w:lang w:val="cs-CZ"/>
              </w:rPr>
            </w:pPr>
          </w:p>
        </w:tc>
        <w:tc>
          <w:tcPr>
            <w:tcW w:w="1858" w:type="pct"/>
          </w:tcPr>
          <w:p w14:paraId="2A30CF97" w14:textId="77777777" w:rsidR="006A5C5B" w:rsidRPr="00744611" w:rsidRDefault="006A5C5B" w:rsidP="007A6C5D">
            <w:pPr>
              <w:widowControl w:val="0"/>
              <w:rPr>
                <w:szCs w:val="22"/>
                <w:lang w:val="cs-CZ"/>
              </w:rPr>
            </w:pPr>
            <w:r w:rsidRPr="00744611">
              <w:rPr>
                <w:szCs w:val="22"/>
                <w:lang w:val="cs-CZ"/>
              </w:rPr>
              <w:t>Stupeň 3</w:t>
            </w:r>
          </w:p>
          <w:p w14:paraId="01498817" w14:textId="065A39F7" w:rsidR="00C27578" w:rsidRPr="00744611" w:rsidRDefault="00C27578" w:rsidP="007A6C5D">
            <w:pPr>
              <w:widowControl w:val="0"/>
              <w:rPr>
                <w:szCs w:val="22"/>
                <w:lang w:val="cs-CZ"/>
              </w:rPr>
            </w:pPr>
            <w:r w:rsidRPr="00744611">
              <w:rPr>
                <w:szCs w:val="22"/>
                <w:lang w:val="cs-CZ"/>
              </w:rPr>
              <w:t>nebo při podezření na Stevens</w:t>
            </w:r>
            <w:r w:rsidR="00C10A0B" w:rsidRPr="00744611">
              <w:rPr>
                <w:szCs w:val="22"/>
                <w:lang w:val="cs-CZ"/>
              </w:rPr>
              <w:t>ův</w:t>
            </w:r>
            <w:r w:rsidRPr="00744611">
              <w:rPr>
                <w:szCs w:val="22"/>
                <w:lang w:val="cs-CZ"/>
              </w:rPr>
              <w:noBreakHyphen/>
              <w:t>Johnsonův syndrom (SJS) nebo toxickou epidermální nekrolýzu (TEN)</w:t>
            </w:r>
            <w:r w:rsidRPr="00744611">
              <w:rPr>
                <w:szCs w:val="22"/>
                <w:vertAlign w:val="superscript"/>
                <w:lang w:val="cs-CZ"/>
              </w:rPr>
              <w:t>1</w:t>
            </w:r>
          </w:p>
        </w:tc>
        <w:tc>
          <w:tcPr>
            <w:tcW w:w="1858" w:type="pct"/>
          </w:tcPr>
          <w:p w14:paraId="7CF67BD8" w14:textId="77777777" w:rsidR="006A5C5B" w:rsidRPr="00744611" w:rsidRDefault="006A5C5B" w:rsidP="006A5C5B">
            <w:pPr>
              <w:rPr>
                <w:szCs w:val="22"/>
                <w:lang w:val="cs-CZ"/>
              </w:rPr>
            </w:pPr>
            <w:r w:rsidRPr="00744611">
              <w:rPr>
                <w:szCs w:val="22"/>
                <w:lang w:val="cs-CZ"/>
              </w:rPr>
              <w:t xml:space="preserve">Nepodávejte přípravek </w:t>
            </w:r>
            <w:r w:rsidRPr="00744611">
              <w:rPr>
                <w:szCs w:val="22"/>
                <w:lang w:val="cs-CZ" w:eastAsia="en-US"/>
              </w:rPr>
              <w:t>Tecentriq</w:t>
            </w:r>
          </w:p>
          <w:p w14:paraId="16FA1518" w14:textId="77777777" w:rsidR="006A5C5B" w:rsidRPr="00744611" w:rsidRDefault="006A5C5B" w:rsidP="006A5C5B">
            <w:pPr>
              <w:rPr>
                <w:szCs w:val="22"/>
                <w:lang w:val="cs-CZ"/>
              </w:rPr>
            </w:pPr>
          </w:p>
          <w:p w14:paraId="1307EFE5" w14:textId="7B0A710C" w:rsidR="006A5C5B" w:rsidRPr="00744611" w:rsidRDefault="006A5C5B" w:rsidP="006A5C5B">
            <w:pPr>
              <w:rPr>
                <w:szCs w:val="22"/>
                <w:lang w:val="cs-CZ"/>
              </w:rPr>
            </w:pPr>
            <w:r w:rsidRPr="00744611">
              <w:rPr>
                <w:szCs w:val="22"/>
                <w:lang w:val="cs-CZ"/>
              </w:rPr>
              <w:t xml:space="preserve">Léčba může být znovu obnovena, </w:t>
            </w:r>
            <w:r w:rsidR="00C10A0B" w:rsidRPr="00744611">
              <w:rPr>
                <w:szCs w:val="22"/>
                <w:lang w:val="cs-CZ"/>
              </w:rPr>
              <w:t xml:space="preserve">jestliže se příznaky v průběhu 12 týdnů zlepší na stupeň 0 nebo 1 </w:t>
            </w:r>
            <w:r w:rsidRPr="00744611">
              <w:rPr>
                <w:szCs w:val="22"/>
                <w:lang w:val="cs-CZ"/>
              </w:rPr>
              <w:t xml:space="preserve">a dávka kortikosteroidů bude snížena na dávku ≤ 10 mg prednisonu nebo ekvivalentní dávku denně </w:t>
            </w:r>
          </w:p>
          <w:p w14:paraId="328AE42E" w14:textId="77777777" w:rsidR="006A5C5B" w:rsidRPr="00744611" w:rsidRDefault="006A5C5B" w:rsidP="006A5C5B">
            <w:pPr>
              <w:rPr>
                <w:szCs w:val="22"/>
                <w:lang w:val="cs-CZ"/>
              </w:rPr>
            </w:pPr>
          </w:p>
        </w:tc>
      </w:tr>
      <w:tr w:rsidR="006A5C5B" w:rsidRPr="00EF75B2" w14:paraId="5A36D7B0" w14:textId="77777777">
        <w:trPr>
          <w:cantSplit/>
        </w:trPr>
        <w:tc>
          <w:tcPr>
            <w:tcW w:w="1284" w:type="pct"/>
            <w:tcBorders>
              <w:top w:val="nil"/>
            </w:tcBorders>
          </w:tcPr>
          <w:p w14:paraId="359534E1" w14:textId="77777777" w:rsidR="006A5C5B" w:rsidRPr="00744611" w:rsidRDefault="006A5C5B" w:rsidP="007A6C5D">
            <w:pPr>
              <w:widowControl w:val="0"/>
              <w:rPr>
                <w:b/>
                <w:szCs w:val="22"/>
                <w:lang w:val="cs-CZ"/>
              </w:rPr>
            </w:pPr>
          </w:p>
        </w:tc>
        <w:tc>
          <w:tcPr>
            <w:tcW w:w="1858" w:type="pct"/>
          </w:tcPr>
          <w:p w14:paraId="1576F6E7" w14:textId="77777777" w:rsidR="006A5C5B" w:rsidRPr="00744611" w:rsidRDefault="006A5C5B" w:rsidP="007A6C5D">
            <w:pPr>
              <w:widowControl w:val="0"/>
              <w:rPr>
                <w:szCs w:val="22"/>
                <w:lang w:val="cs-CZ"/>
              </w:rPr>
            </w:pPr>
            <w:r w:rsidRPr="00744611">
              <w:rPr>
                <w:szCs w:val="22"/>
                <w:lang w:val="cs-CZ"/>
              </w:rPr>
              <w:t>Stupeň 4</w:t>
            </w:r>
          </w:p>
          <w:p w14:paraId="381A5BCE" w14:textId="0188B0D3" w:rsidR="00554A5B" w:rsidRPr="00744611" w:rsidRDefault="00554A5B" w:rsidP="007A6C5D">
            <w:pPr>
              <w:widowControl w:val="0"/>
              <w:rPr>
                <w:szCs w:val="22"/>
                <w:lang w:val="cs-CZ"/>
              </w:rPr>
            </w:pPr>
            <w:r w:rsidRPr="00744611">
              <w:rPr>
                <w:szCs w:val="22"/>
                <w:lang w:val="cs-CZ"/>
              </w:rPr>
              <w:t>nebo při průkazu Stevens</w:t>
            </w:r>
            <w:r w:rsidR="00C10A0B" w:rsidRPr="00744611">
              <w:rPr>
                <w:szCs w:val="22"/>
                <w:lang w:val="cs-CZ"/>
              </w:rPr>
              <w:t>ova</w:t>
            </w:r>
            <w:r w:rsidRPr="00744611">
              <w:rPr>
                <w:szCs w:val="22"/>
                <w:lang w:val="cs-CZ"/>
              </w:rPr>
              <w:t>-Johnsonova syndromu (SJS) nebo toxické epidermální nekrolýzy (TEN)</w:t>
            </w:r>
            <w:r w:rsidRPr="00744611">
              <w:rPr>
                <w:szCs w:val="22"/>
                <w:vertAlign w:val="superscript"/>
                <w:lang w:val="cs-CZ"/>
              </w:rPr>
              <w:t>1</w:t>
            </w:r>
          </w:p>
        </w:tc>
        <w:tc>
          <w:tcPr>
            <w:tcW w:w="1858" w:type="pct"/>
          </w:tcPr>
          <w:p w14:paraId="6640ACEC" w14:textId="72D4F65E" w:rsidR="006A5C5B" w:rsidRPr="00744611" w:rsidRDefault="006A5C5B" w:rsidP="006A5C5B">
            <w:pPr>
              <w:rPr>
                <w:szCs w:val="22"/>
                <w:lang w:val="cs-CZ"/>
              </w:rPr>
            </w:pPr>
            <w:r w:rsidRPr="00744611">
              <w:rPr>
                <w:szCs w:val="22"/>
                <w:lang w:val="cs-CZ"/>
              </w:rPr>
              <w:t>Natrvalo ukončete podávání přípravku</w:t>
            </w:r>
            <w:del w:id="53"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E0698B" w:rsidRPr="00EF75B2" w14:paraId="47F28E91" w14:textId="77777777">
        <w:trPr>
          <w:cantSplit/>
        </w:trPr>
        <w:tc>
          <w:tcPr>
            <w:tcW w:w="1284" w:type="pct"/>
            <w:vMerge w:val="restart"/>
          </w:tcPr>
          <w:p w14:paraId="04FD61BE" w14:textId="152A34A3" w:rsidR="00E0698B" w:rsidRPr="00744611" w:rsidRDefault="00E0698B" w:rsidP="00542F7C">
            <w:pPr>
              <w:widowControl w:val="0"/>
              <w:tabs>
                <w:tab w:val="right" w:pos="8640"/>
              </w:tabs>
              <w:rPr>
                <w:b/>
                <w:szCs w:val="22"/>
                <w:lang w:val="cs-CZ"/>
              </w:rPr>
            </w:pPr>
            <w:r w:rsidRPr="00744611">
              <w:rPr>
                <w:b/>
                <w:szCs w:val="22"/>
                <w:lang w:val="cs-CZ"/>
              </w:rPr>
              <w:t xml:space="preserve">Myastenický syndrom/myastenia gravis, syndrom Guillainův-Barrého, meningoencefalitida a paréza </w:t>
            </w:r>
            <w:r w:rsidR="00542F7C" w:rsidRPr="00542F7C">
              <w:rPr>
                <w:b/>
                <w:szCs w:val="22"/>
                <w:lang w:val="cs-CZ"/>
              </w:rPr>
              <w:t>n. facialis</w:t>
            </w:r>
          </w:p>
        </w:tc>
        <w:tc>
          <w:tcPr>
            <w:tcW w:w="1858" w:type="pct"/>
          </w:tcPr>
          <w:p w14:paraId="079B7198" w14:textId="0F320F1C" w:rsidR="00E0698B" w:rsidRPr="00744611" w:rsidRDefault="000143F8" w:rsidP="007A6C5D">
            <w:pPr>
              <w:widowControl w:val="0"/>
              <w:rPr>
                <w:szCs w:val="22"/>
                <w:lang w:val="cs-CZ"/>
              </w:rPr>
            </w:pPr>
            <w:r w:rsidRPr="00744611">
              <w:rPr>
                <w:szCs w:val="22"/>
                <w:lang w:val="cs-CZ"/>
              </w:rPr>
              <w:t xml:space="preserve">Stupeň 1 nebo 2 parézy </w:t>
            </w:r>
            <w:r w:rsidR="00542F7C">
              <w:rPr>
                <w:szCs w:val="22"/>
                <w:lang w:val="cs-CZ"/>
              </w:rPr>
              <w:t>n. facialis</w:t>
            </w:r>
          </w:p>
        </w:tc>
        <w:tc>
          <w:tcPr>
            <w:tcW w:w="1858" w:type="pct"/>
          </w:tcPr>
          <w:p w14:paraId="20C0CD6C" w14:textId="77777777" w:rsidR="000143F8" w:rsidRPr="00744611" w:rsidRDefault="000143F8" w:rsidP="000143F8">
            <w:pPr>
              <w:rPr>
                <w:szCs w:val="22"/>
                <w:lang w:val="cs-CZ"/>
              </w:rPr>
            </w:pPr>
            <w:r w:rsidRPr="00744611">
              <w:rPr>
                <w:szCs w:val="22"/>
                <w:lang w:val="cs-CZ"/>
              </w:rPr>
              <w:t xml:space="preserve">Nepodávejte přípravek </w:t>
            </w:r>
            <w:r w:rsidRPr="00744611">
              <w:rPr>
                <w:szCs w:val="22"/>
                <w:lang w:val="cs-CZ" w:eastAsia="en-US"/>
              </w:rPr>
              <w:t>Tecentriq</w:t>
            </w:r>
          </w:p>
          <w:p w14:paraId="1F956561" w14:textId="77777777" w:rsidR="000143F8" w:rsidRPr="00744611" w:rsidRDefault="000143F8" w:rsidP="000143F8">
            <w:pPr>
              <w:rPr>
                <w:szCs w:val="22"/>
                <w:lang w:val="cs-CZ"/>
              </w:rPr>
            </w:pPr>
          </w:p>
          <w:p w14:paraId="71619734" w14:textId="422F1630" w:rsidR="00E0698B" w:rsidRPr="00744611" w:rsidRDefault="000143F8" w:rsidP="006A5C5B">
            <w:pPr>
              <w:rPr>
                <w:szCs w:val="22"/>
                <w:lang w:val="cs-CZ"/>
              </w:rPr>
            </w:pPr>
            <w:r w:rsidRPr="00744611">
              <w:rPr>
                <w:szCs w:val="22"/>
                <w:lang w:val="cs-CZ"/>
              </w:rPr>
              <w:t>Léčba může být znovu obnovena, jestliže příznaky vymizí. Pokud se příhoda při vysazení přípravku Tecentriq zcela nevyřeší, natrvalo ukončete podávání přípravku Tecentriq</w:t>
            </w:r>
          </w:p>
        </w:tc>
      </w:tr>
      <w:tr w:rsidR="00E0698B" w:rsidRPr="00EF75B2" w14:paraId="53519B21" w14:textId="77777777">
        <w:trPr>
          <w:cantSplit/>
        </w:trPr>
        <w:tc>
          <w:tcPr>
            <w:tcW w:w="1284" w:type="pct"/>
            <w:vMerge/>
          </w:tcPr>
          <w:p w14:paraId="643760A0" w14:textId="77777777" w:rsidR="00E0698B" w:rsidRPr="00744611" w:rsidRDefault="00E0698B" w:rsidP="007A6C5D">
            <w:pPr>
              <w:widowControl w:val="0"/>
              <w:tabs>
                <w:tab w:val="right" w:pos="8640"/>
              </w:tabs>
              <w:rPr>
                <w:b/>
                <w:szCs w:val="22"/>
                <w:lang w:val="cs-CZ"/>
              </w:rPr>
            </w:pPr>
          </w:p>
        </w:tc>
        <w:tc>
          <w:tcPr>
            <w:tcW w:w="1858" w:type="pct"/>
          </w:tcPr>
          <w:p w14:paraId="4B0D51C2" w14:textId="77777777" w:rsidR="00E0698B" w:rsidRPr="00744611" w:rsidRDefault="00E0698B" w:rsidP="007A6C5D">
            <w:pPr>
              <w:widowControl w:val="0"/>
              <w:rPr>
                <w:szCs w:val="22"/>
                <w:lang w:val="cs-CZ"/>
              </w:rPr>
            </w:pPr>
            <w:r w:rsidRPr="00744611">
              <w:rPr>
                <w:szCs w:val="22"/>
                <w:lang w:val="cs-CZ"/>
              </w:rPr>
              <w:t>Všechny stupně m</w:t>
            </w:r>
            <w:r w:rsidR="000143F8" w:rsidRPr="00744611">
              <w:rPr>
                <w:szCs w:val="22"/>
                <w:lang w:val="cs-CZ"/>
              </w:rPr>
              <w:t>yastenického</w:t>
            </w:r>
            <w:r w:rsidRPr="00744611">
              <w:rPr>
                <w:szCs w:val="22"/>
                <w:lang w:val="cs-CZ"/>
              </w:rPr>
              <w:t xml:space="preserve"> syndrom</w:t>
            </w:r>
            <w:r w:rsidR="000143F8" w:rsidRPr="00744611">
              <w:rPr>
                <w:szCs w:val="22"/>
                <w:lang w:val="cs-CZ"/>
              </w:rPr>
              <w:t>u</w:t>
            </w:r>
            <w:r w:rsidRPr="00744611">
              <w:rPr>
                <w:szCs w:val="22"/>
                <w:lang w:val="cs-CZ"/>
              </w:rPr>
              <w:t>/myastenia gravis, syndrom</w:t>
            </w:r>
            <w:r w:rsidR="000143F8" w:rsidRPr="00744611">
              <w:rPr>
                <w:szCs w:val="22"/>
                <w:lang w:val="cs-CZ"/>
              </w:rPr>
              <w:t xml:space="preserve">u Guillainův-Barrého a </w:t>
            </w:r>
            <w:r w:rsidRPr="00744611">
              <w:rPr>
                <w:szCs w:val="22"/>
                <w:lang w:val="cs-CZ"/>
              </w:rPr>
              <w:t>meningoencefalitid</w:t>
            </w:r>
            <w:r w:rsidR="000143F8" w:rsidRPr="00744611">
              <w:rPr>
                <w:szCs w:val="22"/>
                <w:lang w:val="cs-CZ"/>
              </w:rPr>
              <w:t>y</w:t>
            </w:r>
          </w:p>
          <w:p w14:paraId="3B82CB0B" w14:textId="0E7A5A00" w:rsidR="000143F8" w:rsidRPr="00744611" w:rsidRDefault="000143F8" w:rsidP="00542F7C">
            <w:pPr>
              <w:widowControl w:val="0"/>
              <w:rPr>
                <w:szCs w:val="22"/>
                <w:lang w:val="cs-CZ"/>
              </w:rPr>
            </w:pPr>
            <w:r w:rsidRPr="00744611">
              <w:rPr>
                <w:szCs w:val="22"/>
                <w:lang w:val="cs-CZ"/>
              </w:rPr>
              <w:t xml:space="preserve">nebo stupeň 3 nebo 4 parézy </w:t>
            </w:r>
            <w:r w:rsidR="00542F7C">
              <w:rPr>
                <w:szCs w:val="22"/>
                <w:lang w:val="cs-CZ"/>
              </w:rPr>
              <w:t>n. facialis</w:t>
            </w:r>
          </w:p>
        </w:tc>
        <w:tc>
          <w:tcPr>
            <w:tcW w:w="1858" w:type="pct"/>
          </w:tcPr>
          <w:p w14:paraId="23B43492" w14:textId="1E6F8301" w:rsidR="00E0698B" w:rsidRPr="00744611" w:rsidRDefault="00E0698B" w:rsidP="006A5C5B">
            <w:pPr>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7F4A4D" w:rsidRPr="00EF75B2" w14:paraId="6D0BB993" w14:textId="77777777">
        <w:trPr>
          <w:cantSplit/>
        </w:trPr>
        <w:tc>
          <w:tcPr>
            <w:tcW w:w="1284" w:type="pct"/>
          </w:tcPr>
          <w:p w14:paraId="5AFE3BD6" w14:textId="1C5C73EA" w:rsidR="007F4A4D" w:rsidRPr="00744611" w:rsidRDefault="007F4A4D" w:rsidP="007A6C5D">
            <w:pPr>
              <w:widowControl w:val="0"/>
              <w:tabs>
                <w:tab w:val="right" w:pos="8640"/>
              </w:tabs>
              <w:rPr>
                <w:b/>
                <w:szCs w:val="22"/>
                <w:lang w:val="cs-CZ"/>
              </w:rPr>
            </w:pPr>
            <w:r w:rsidRPr="00744611">
              <w:rPr>
                <w:b/>
                <w:szCs w:val="22"/>
                <w:lang w:val="cs-CZ"/>
              </w:rPr>
              <w:t>Myelitida</w:t>
            </w:r>
          </w:p>
        </w:tc>
        <w:tc>
          <w:tcPr>
            <w:tcW w:w="1858" w:type="pct"/>
          </w:tcPr>
          <w:p w14:paraId="664A7421" w14:textId="17D658CB" w:rsidR="007F4A4D" w:rsidRPr="00744611" w:rsidRDefault="007F4A4D" w:rsidP="007A6C5D">
            <w:pPr>
              <w:widowControl w:val="0"/>
              <w:rPr>
                <w:szCs w:val="22"/>
                <w:lang w:val="cs-CZ"/>
              </w:rPr>
            </w:pPr>
            <w:r w:rsidRPr="00744611">
              <w:rPr>
                <w:szCs w:val="22"/>
                <w:lang w:val="cs-CZ"/>
              </w:rPr>
              <w:t>Stupeň 2, 3 nebo 4</w:t>
            </w:r>
          </w:p>
        </w:tc>
        <w:tc>
          <w:tcPr>
            <w:tcW w:w="1858" w:type="pct"/>
          </w:tcPr>
          <w:p w14:paraId="51560BB3" w14:textId="1565FA80" w:rsidR="007F4A4D" w:rsidRPr="00744611" w:rsidRDefault="007F4A4D" w:rsidP="006A5C5B">
            <w:pPr>
              <w:rPr>
                <w:szCs w:val="22"/>
                <w:lang w:val="cs-CZ"/>
              </w:rPr>
            </w:pPr>
            <w:r w:rsidRPr="00744611">
              <w:rPr>
                <w:szCs w:val="22"/>
                <w:lang w:val="cs-CZ"/>
              </w:rPr>
              <w:t>Natrvalo ukončete podávání přípravku</w:t>
            </w:r>
            <w:del w:id="54"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6A5C5B" w:rsidRPr="00EF75B2" w14:paraId="0F501732" w14:textId="77777777">
        <w:trPr>
          <w:cantSplit/>
        </w:trPr>
        <w:tc>
          <w:tcPr>
            <w:tcW w:w="1284" w:type="pct"/>
            <w:vMerge w:val="restart"/>
          </w:tcPr>
          <w:p w14:paraId="3F542113" w14:textId="77777777" w:rsidR="006A5C5B" w:rsidRPr="00744611" w:rsidRDefault="006A5C5B" w:rsidP="007A6C5D">
            <w:pPr>
              <w:widowControl w:val="0"/>
              <w:tabs>
                <w:tab w:val="right" w:pos="8640"/>
              </w:tabs>
              <w:rPr>
                <w:b/>
                <w:szCs w:val="22"/>
                <w:lang w:val="cs-CZ"/>
              </w:rPr>
            </w:pPr>
            <w:r w:rsidRPr="00744611">
              <w:rPr>
                <w:b/>
                <w:szCs w:val="22"/>
                <w:lang w:val="cs-CZ"/>
              </w:rPr>
              <w:t>Pankreatitida</w:t>
            </w:r>
          </w:p>
        </w:tc>
        <w:tc>
          <w:tcPr>
            <w:tcW w:w="1858" w:type="pct"/>
          </w:tcPr>
          <w:p w14:paraId="1985ABEC" w14:textId="77777777" w:rsidR="006A5C5B" w:rsidRPr="00744611" w:rsidRDefault="006A5C5B" w:rsidP="007A6C5D">
            <w:pPr>
              <w:widowControl w:val="0"/>
              <w:rPr>
                <w:szCs w:val="22"/>
                <w:lang w:val="cs-CZ"/>
              </w:rPr>
            </w:pPr>
            <w:r w:rsidRPr="00744611">
              <w:rPr>
                <w:szCs w:val="22"/>
                <w:lang w:val="cs-CZ"/>
              </w:rPr>
              <w:t>Zvýšení hladiny sérové amylázy nebo lipázy stupně 3 nebo 4 (&gt; 2násobek ULN)</w:t>
            </w:r>
          </w:p>
          <w:p w14:paraId="3821444B" w14:textId="77777777" w:rsidR="006A5C5B" w:rsidRPr="00744611" w:rsidRDefault="006A5C5B" w:rsidP="007A6C5D">
            <w:pPr>
              <w:widowControl w:val="0"/>
              <w:rPr>
                <w:szCs w:val="22"/>
                <w:lang w:val="cs-CZ"/>
              </w:rPr>
            </w:pPr>
            <w:r w:rsidRPr="00744611">
              <w:rPr>
                <w:szCs w:val="22"/>
                <w:lang w:val="cs-CZ"/>
              </w:rPr>
              <w:t>nebo pankreatitida stupně 2 nebo 3</w:t>
            </w:r>
          </w:p>
          <w:p w14:paraId="6F45B6A1" w14:textId="77777777" w:rsidR="006A5C5B" w:rsidRPr="00744611" w:rsidRDefault="006A5C5B" w:rsidP="007A6C5D">
            <w:pPr>
              <w:widowControl w:val="0"/>
              <w:rPr>
                <w:szCs w:val="22"/>
                <w:lang w:val="cs-CZ"/>
              </w:rPr>
            </w:pPr>
          </w:p>
        </w:tc>
        <w:tc>
          <w:tcPr>
            <w:tcW w:w="1858" w:type="pct"/>
          </w:tcPr>
          <w:p w14:paraId="607C1FF8" w14:textId="77777777" w:rsidR="006A5C5B" w:rsidRPr="00744611" w:rsidRDefault="006A5C5B" w:rsidP="006A5C5B">
            <w:pPr>
              <w:keepNext/>
              <w:keepLines/>
              <w:rPr>
                <w:szCs w:val="22"/>
                <w:lang w:val="cs-CZ"/>
              </w:rPr>
            </w:pPr>
            <w:r w:rsidRPr="00744611">
              <w:rPr>
                <w:szCs w:val="22"/>
                <w:lang w:val="cs-CZ"/>
              </w:rPr>
              <w:t xml:space="preserve">Nepodávejte přípravek </w:t>
            </w:r>
            <w:r w:rsidRPr="00744611">
              <w:rPr>
                <w:szCs w:val="22"/>
                <w:lang w:val="cs-CZ" w:eastAsia="en-US"/>
              </w:rPr>
              <w:t>Tecentriq</w:t>
            </w:r>
          </w:p>
          <w:p w14:paraId="14E35313" w14:textId="77777777" w:rsidR="006A5C5B" w:rsidRPr="00744611" w:rsidRDefault="006A5C5B" w:rsidP="006A5C5B">
            <w:pPr>
              <w:keepNext/>
              <w:keepLines/>
              <w:rPr>
                <w:szCs w:val="22"/>
                <w:lang w:val="cs-CZ"/>
              </w:rPr>
            </w:pPr>
          </w:p>
          <w:p w14:paraId="6FF6BB8B" w14:textId="77777777" w:rsidR="006A5C5B" w:rsidRPr="00744611" w:rsidRDefault="006A5C5B" w:rsidP="006A5C5B">
            <w:pPr>
              <w:keepNext/>
              <w:keepLines/>
              <w:rPr>
                <w:szCs w:val="22"/>
                <w:lang w:val="cs-CZ"/>
              </w:rPr>
            </w:pPr>
            <w:r w:rsidRPr="00744611">
              <w:rPr>
                <w:szCs w:val="22"/>
                <w:lang w:val="cs-CZ"/>
              </w:rPr>
              <w:t xml:space="preserve">Léčba může být znovu obnovena, jestliže dojde v průběhu 12 týdnů ke zlepšení hladin sérové amylázy a lipázy na stupeň 0 nebo 1, nebo vymizení příznaků pankreatitidy a dávka kortikosteroidů bude snížena na dávku ≤ 10 mg prednisonu nebo ekvivalentní dávku denně </w:t>
            </w:r>
          </w:p>
          <w:p w14:paraId="6785B3D0" w14:textId="77777777" w:rsidR="006A5C5B" w:rsidRPr="00744611" w:rsidRDefault="006A5C5B" w:rsidP="006A5C5B">
            <w:pPr>
              <w:keepNext/>
              <w:keepLines/>
              <w:rPr>
                <w:szCs w:val="22"/>
                <w:lang w:val="cs-CZ"/>
              </w:rPr>
            </w:pPr>
          </w:p>
        </w:tc>
      </w:tr>
      <w:tr w:rsidR="006A5C5B" w:rsidRPr="00EF75B2" w14:paraId="221AB6E4" w14:textId="77777777">
        <w:trPr>
          <w:cantSplit/>
        </w:trPr>
        <w:tc>
          <w:tcPr>
            <w:tcW w:w="1284" w:type="pct"/>
            <w:vMerge/>
          </w:tcPr>
          <w:p w14:paraId="0E968A78" w14:textId="77777777" w:rsidR="006A5C5B" w:rsidRPr="00744611" w:rsidRDefault="006A5C5B" w:rsidP="007A6C5D">
            <w:pPr>
              <w:widowControl w:val="0"/>
              <w:tabs>
                <w:tab w:val="right" w:pos="8640"/>
              </w:tabs>
              <w:rPr>
                <w:b/>
                <w:szCs w:val="22"/>
                <w:lang w:val="cs-CZ"/>
              </w:rPr>
            </w:pPr>
          </w:p>
        </w:tc>
        <w:tc>
          <w:tcPr>
            <w:tcW w:w="1858" w:type="pct"/>
          </w:tcPr>
          <w:p w14:paraId="404AE500" w14:textId="77777777" w:rsidR="006A5C5B" w:rsidRPr="00744611" w:rsidRDefault="006A5C5B" w:rsidP="007A6C5D">
            <w:pPr>
              <w:widowControl w:val="0"/>
              <w:rPr>
                <w:szCs w:val="22"/>
                <w:lang w:val="cs-CZ"/>
              </w:rPr>
            </w:pPr>
            <w:r w:rsidRPr="00744611">
              <w:rPr>
                <w:szCs w:val="22"/>
                <w:lang w:val="cs-CZ"/>
              </w:rPr>
              <w:t xml:space="preserve">Stupeň 4 nebo rekurentní pankreatitida jakéhokoli stupně </w:t>
            </w:r>
          </w:p>
          <w:p w14:paraId="14400ED0" w14:textId="77777777" w:rsidR="006A5C5B" w:rsidRPr="00744611" w:rsidRDefault="006A5C5B" w:rsidP="007A6C5D">
            <w:pPr>
              <w:widowControl w:val="0"/>
              <w:rPr>
                <w:szCs w:val="22"/>
                <w:lang w:val="cs-CZ"/>
              </w:rPr>
            </w:pPr>
          </w:p>
        </w:tc>
        <w:tc>
          <w:tcPr>
            <w:tcW w:w="1858" w:type="pct"/>
          </w:tcPr>
          <w:p w14:paraId="788504EB" w14:textId="4681ADC2" w:rsidR="006A5C5B" w:rsidRPr="00744611" w:rsidRDefault="006A5C5B" w:rsidP="006A5C5B">
            <w:pPr>
              <w:keepNext/>
              <w:keepLines/>
              <w:rPr>
                <w:szCs w:val="22"/>
                <w:lang w:val="cs-CZ"/>
              </w:rPr>
            </w:pPr>
            <w:r w:rsidRPr="00744611">
              <w:rPr>
                <w:szCs w:val="22"/>
                <w:lang w:val="cs-CZ"/>
              </w:rPr>
              <w:t>Natrvalo ukončete podávání přípravku</w:t>
            </w:r>
            <w:del w:id="55"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252C9A" w:rsidRPr="00EF75B2" w14:paraId="5BC99FAE" w14:textId="77777777" w:rsidTr="00BB2FCE">
        <w:trPr>
          <w:cantSplit/>
          <w:trHeight w:val="537"/>
        </w:trPr>
        <w:tc>
          <w:tcPr>
            <w:tcW w:w="1284" w:type="pct"/>
          </w:tcPr>
          <w:p w14:paraId="75E704B1" w14:textId="77777777" w:rsidR="00252C9A" w:rsidRPr="00744611" w:rsidRDefault="00252C9A" w:rsidP="007A6C5D">
            <w:pPr>
              <w:widowControl w:val="0"/>
              <w:tabs>
                <w:tab w:val="right" w:pos="8640"/>
              </w:tabs>
              <w:rPr>
                <w:b/>
                <w:szCs w:val="22"/>
                <w:lang w:val="cs-CZ"/>
              </w:rPr>
            </w:pPr>
            <w:r w:rsidRPr="00744611">
              <w:rPr>
                <w:b/>
                <w:szCs w:val="22"/>
                <w:lang w:val="cs-CZ"/>
              </w:rPr>
              <w:t>Myokarditida</w:t>
            </w:r>
          </w:p>
        </w:tc>
        <w:tc>
          <w:tcPr>
            <w:tcW w:w="1858" w:type="pct"/>
          </w:tcPr>
          <w:p w14:paraId="3AABFF86" w14:textId="0FA6C33A" w:rsidR="00252C9A" w:rsidRPr="00744611" w:rsidRDefault="00252C9A" w:rsidP="00252C9A">
            <w:pPr>
              <w:widowControl w:val="0"/>
              <w:rPr>
                <w:szCs w:val="22"/>
                <w:lang w:val="cs-CZ"/>
              </w:rPr>
            </w:pPr>
            <w:r w:rsidRPr="00744611">
              <w:rPr>
                <w:szCs w:val="22"/>
                <w:lang w:val="cs-CZ"/>
              </w:rPr>
              <w:t>Stupeň 2 nebo vyšší</w:t>
            </w:r>
          </w:p>
        </w:tc>
        <w:tc>
          <w:tcPr>
            <w:tcW w:w="1858" w:type="pct"/>
          </w:tcPr>
          <w:p w14:paraId="23DC76E3" w14:textId="37A4E2C9" w:rsidR="00252C9A" w:rsidRPr="00744611" w:rsidRDefault="00252C9A" w:rsidP="006A5C5B">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6A5C5B" w:rsidRPr="00EF75B2" w14:paraId="10751D81" w14:textId="77777777">
        <w:trPr>
          <w:cantSplit/>
        </w:trPr>
        <w:tc>
          <w:tcPr>
            <w:tcW w:w="1284" w:type="pct"/>
            <w:vMerge w:val="restart"/>
          </w:tcPr>
          <w:p w14:paraId="3FD4BAF5" w14:textId="77777777" w:rsidR="006A5C5B" w:rsidRPr="00744611" w:rsidRDefault="006A5C5B" w:rsidP="007A6C5D">
            <w:pPr>
              <w:widowControl w:val="0"/>
              <w:tabs>
                <w:tab w:val="right" w:pos="8640"/>
              </w:tabs>
              <w:rPr>
                <w:b/>
                <w:szCs w:val="22"/>
                <w:lang w:val="cs-CZ"/>
              </w:rPr>
            </w:pPr>
            <w:r w:rsidRPr="00744611">
              <w:rPr>
                <w:b/>
                <w:szCs w:val="22"/>
                <w:lang w:val="cs-CZ"/>
              </w:rPr>
              <w:t>Nefritida</w:t>
            </w:r>
          </w:p>
        </w:tc>
        <w:tc>
          <w:tcPr>
            <w:tcW w:w="1858" w:type="pct"/>
          </w:tcPr>
          <w:p w14:paraId="5F1510DC" w14:textId="77777777" w:rsidR="006A5C5B" w:rsidRPr="00744611" w:rsidRDefault="006A5C5B" w:rsidP="007A6C5D">
            <w:pPr>
              <w:widowControl w:val="0"/>
              <w:rPr>
                <w:szCs w:val="22"/>
                <w:lang w:val="cs-CZ"/>
              </w:rPr>
            </w:pPr>
            <w:r w:rsidRPr="00744611">
              <w:rPr>
                <w:szCs w:val="22"/>
                <w:lang w:val="cs-CZ"/>
              </w:rPr>
              <w:t>Stupeň 2</w:t>
            </w:r>
          </w:p>
          <w:p w14:paraId="4634A92E" w14:textId="06DB67A7" w:rsidR="006A5C5B" w:rsidRPr="00744611" w:rsidRDefault="006A5C5B" w:rsidP="00542F7C">
            <w:pPr>
              <w:widowControl w:val="0"/>
              <w:rPr>
                <w:szCs w:val="22"/>
                <w:lang w:val="cs-CZ"/>
              </w:rPr>
            </w:pPr>
            <w:r w:rsidRPr="00744611">
              <w:rPr>
                <w:szCs w:val="22"/>
                <w:lang w:val="cs-CZ"/>
              </w:rPr>
              <w:t>(hodnota kreatininu &gt;1,5 – 3,0x oproti výchozí hodnotě nebo &gt;1,5 – 3,0násobek ULN)</w:t>
            </w:r>
          </w:p>
        </w:tc>
        <w:tc>
          <w:tcPr>
            <w:tcW w:w="1858" w:type="pct"/>
          </w:tcPr>
          <w:p w14:paraId="6D4B1AB5" w14:textId="77777777" w:rsidR="006A5C5B" w:rsidRPr="00744611" w:rsidRDefault="006A5C5B" w:rsidP="006A5C5B">
            <w:pPr>
              <w:rPr>
                <w:szCs w:val="22"/>
                <w:lang w:val="cs-CZ"/>
              </w:rPr>
            </w:pPr>
            <w:r w:rsidRPr="00744611">
              <w:rPr>
                <w:szCs w:val="22"/>
                <w:lang w:val="cs-CZ"/>
              </w:rPr>
              <w:t>Nepodávejte přípravek Tecentriq</w:t>
            </w:r>
          </w:p>
          <w:p w14:paraId="754C7927" w14:textId="77777777" w:rsidR="006A5C5B" w:rsidRPr="00744611" w:rsidRDefault="006A5C5B" w:rsidP="006A5C5B">
            <w:pPr>
              <w:rPr>
                <w:szCs w:val="22"/>
                <w:lang w:val="cs-CZ"/>
              </w:rPr>
            </w:pPr>
          </w:p>
          <w:p w14:paraId="11D0C07C" w14:textId="77777777" w:rsidR="006A5C5B" w:rsidRPr="00744611" w:rsidRDefault="006A5C5B" w:rsidP="006A5C5B">
            <w:pPr>
              <w:rPr>
                <w:szCs w:val="22"/>
                <w:lang w:val="cs-CZ"/>
              </w:rPr>
            </w:pPr>
            <w:r w:rsidRPr="00744611">
              <w:rPr>
                <w:szCs w:val="22"/>
                <w:lang w:val="cs-CZ"/>
              </w:rPr>
              <w:t xml:space="preserve">Léčba může být znovu obnovena, až dojde ke zlepšení symptomů během 12 týdnů na stupeň 0 nebo stupeň 1 a dávka kortikosteroidů bude snížena na dávku ≤ 10 mg prednisonu nebo ekvivalentní dávku denně </w:t>
            </w:r>
          </w:p>
        </w:tc>
      </w:tr>
      <w:tr w:rsidR="006A5C5B" w:rsidRPr="00EF75B2" w14:paraId="35CA443F" w14:textId="77777777" w:rsidTr="009C6F97">
        <w:trPr>
          <w:cantSplit/>
        </w:trPr>
        <w:tc>
          <w:tcPr>
            <w:tcW w:w="1284" w:type="pct"/>
            <w:vMerge/>
            <w:tcBorders>
              <w:bottom w:val="single" w:sz="4" w:space="0" w:color="auto"/>
            </w:tcBorders>
          </w:tcPr>
          <w:p w14:paraId="77F9AA23" w14:textId="77777777" w:rsidR="006A5C5B" w:rsidRPr="00744611" w:rsidRDefault="006A5C5B" w:rsidP="007A6C5D">
            <w:pPr>
              <w:widowControl w:val="0"/>
              <w:tabs>
                <w:tab w:val="right" w:pos="8640"/>
              </w:tabs>
              <w:rPr>
                <w:b/>
                <w:szCs w:val="22"/>
                <w:lang w:val="cs-CZ"/>
              </w:rPr>
            </w:pPr>
          </w:p>
        </w:tc>
        <w:tc>
          <w:tcPr>
            <w:tcW w:w="1858" w:type="pct"/>
            <w:tcBorders>
              <w:bottom w:val="single" w:sz="4" w:space="0" w:color="auto"/>
            </w:tcBorders>
          </w:tcPr>
          <w:p w14:paraId="4000FD79" w14:textId="77777777" w:rsidR="006A5C5B" w:rsidRPr="00744611" w:rsidRDefault="006A5C5B" w:rsidP="007A6C5D">
            <w:pPr>
              <w:widowControl w:val="0"/>
              <w:rPr>
                <w:szCs w:val="22"/>
                <w:lang w:val="cs-CZ"/>
              </w:rPr>
            </w:pPr>
            <w:r w:rsidRPr="00744611">
              <w:rPr>
                <w:szCs w:val="22"/>
                <w:lang w:val="cs-CZ"/>
              </w:rPr>
              <w:t>Stupeň 3 nebo 4</w:t>
            </w:r>
          </w:p>
          <w:p w14:paraId="0108CF12" w14:textId="2A24273E" w:rsidR="006A5C5B" w:rsidRPr="00744611" w:rsidRDefault="006A5C5B" w:rsidP="007A6C5D">
            <w:pPr>
              <w:widowControl w:val="0"/>
              <w:rPr>
                <w:szCs w:val="22"/>
                <w:lang w:val="cs-CZ"/>
              </w:rPr>
            </w:pPr>
            <w:r w:rsidRPr="00744611">
              <w:rPr>
                <w:szCs w:val="22"/>
                <w:lang w:val="cs-CZ"/>
              </w:rPr>
              <w:t>(hodnota kreatininu &gt; 3,0x oproti výchozí hodnotě nebo &gt;3násobek ULN)</w:t>
            </w:r>
          </w:p>
          <w:p w14:paraId="49FC9D49" w14:textId="77777777" w:rsidR="006A5C5B" w:rsidRPr="00744611" w:rsidRDefault="006A5C5B" w:rsidP="007A6C5D">
            <w:pPr>
              <w:widowControl w:val="0"/>
              <w:rPr>
                <w:szCs w:val="22"/>
                <w:lang w:val="cs-CZ"/>
              </w:rPr>
            </w:pPr>
          </w:p>
        </w:tc>
        <w:tc>
          <w:tcPr>
            <w:tcW w:w="1858" w:type="pct"/>
          </w:tcPr>
          <w:p w14:paraId="7B2AD8C0" w14:textId="2CE32C7F" w:rsidR="006A5C5B" w:rsidRPr="00744611" w:rsidRDefault="006A5C5B" w:rsidP="006A5C5B">
            <w:pPr>
              <w:rPr>
                <w:szCs w:val="22"/>
                <w:lang w:val="cs-CZ"/>
              </w:rPr>
            </w:pPr>
            <w:r w:rsidRPr="00744611">
              <w:rPr>
                <w:szCs w:val="22"/>
                <w:lang w:val="cs-CZ"/>
              </w:rPr>
              <w:t>Natrvalo ukončete podávání přípravku</w:t>
            </w:r>
            <w:del w:id="56"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r w:rsidR="002C2A57" w:rsidRPr="002E0860" w14:paraId="31F10A1A" w14:textId="77777777" w:rsidTr="00892B14">
        <w:trPr>
          <w:cantSplit/>
          <w:trHeight w:val="345"/>
        </w:trPr>
        <w:tc>
          <w:tcPr>
            <w:tcW w:w="1284" w:type="pct"/>
            <w:vMerge w:val="restart"/>
          </w:tcPr>
          <w:p w14:paraId="2BA90087" w14:textId="77777777" w:rsidR="002C2A57" w:rsidRPr="00744611" w:rsidRDefault="002C2A57" w:rsidP="0094761E">
            <w:pPr>
              <w:keepNext/>
              <w:keepLines/>
              <w:tabs>
                <w:tab w:val="right" w:pos="8640"/>
              </w:tabs>
              <w:rPr>
                <w:b/>
                <w:szCs w:val="22"/>
                <w:lang w:val="cs-CZ"/>
              </w:rPr>
            </w:pPr>
            <w:r w:rsidRPr="00744611">
              <w:rPr>
                <w:b/>
                <w:szCs w:val="22"/>
                <w:lang w:val="cs-CZ"/>
              </w:rPr>
              <w:lastRenderedPageBreak/>
              <w:t>Myozitida</w:t>
            </w:r>
          </w:p>
        </w:tc>
        <w:tc>
          <w:tcPr>
            <w:tcW w:w="1858" w:type="pct"/>
            <w:tcBorders>
              <w:bottom w:val="single" w:sz="4" w:space="0" w:color="auto"/>
            </w:tcBorders>
          </w:tcPr>
          <w:p w14:paraId="0D85F424" w14:textId="77777777" w:rsidR="002C2A57" w:rsidRPr="00744611" w:rsidRDefault="002C2A57" w:rsidP="0094761E">
            <w:pPr>
              <w:keepNext/>
              <w:keepLines/>
              <w:rPr>
                <w:szCs w:val="22"/>
                <w:lang w:val="cs-CZ"/>
              </w:rPr>
            </w:pPr>
            <w:r w:rsidRPr="00744611">
              <w:rPr>
                <w:szCs w:val="22"/>
                <w:lang w:val="cs-CZ"/>
              </w:rPr>
              <w:t>Stupeň 2 nebo 3</w:t>
            </w:r>
          </w:p>
        </w:tc>
        <w:tc>
          <w:tcPr>
            <w:tcW w:w="1858" w:type="pct"/>
          </w:tcPr>
          <w:p w14:paraId="66F3CC49" w14:textId="77777777" w:rsidR="002C2A57" w:rsidRPr="00744611" w:rsidRDefault="002C2A57">
            <w:pPr>
              <w:keepNext/>
              <w:keepLines/>
              <w:rPr>
                <w:szCs w:val="22"/>
                <w:lang w:val="cs-CZ"/>
              </w:rPr>
            </w:pPr>
            <w:r w:rsidRPr="00744611">
              <w:rPr>
                <w:szCs w:val="22"/>
                <w:lang w:val="cs-CZ"/>
              </w:rPr>
              <w:t>Nepodávejte přípravek Tecentriq</w:t>
            </w:r>
          </w:p>
        </w:tc>
      </w:tr>
      <w:tr w:rsidR="002C2A57" w:rsidRPr="00EF75B2" w14:paraId="45E0AED1" w14:textId="77777777" w:rsidTr="00892B14">
        <w:trPr>
          <w:cantSplit/>
          <w:trHeight w:val="345"/>
        </w:trPr>
        <w:tc>
          <w:tcPr>
            <w:tcW w:w="1284" w:type="pct"/>
            <w:vMerge/>
          </w:tcPr>
          <w:p w14:paraId="071D4B69" w14:textId="77777777" w:rsidR="002C2A57" w:rsidRPr="00744611" w:rsidRDefault="002C2A57">
            <w:pPr>
              <w:keepNext/>
              <w:keepLines/>
              <w:tabs>
                <w:tab w:val="right" w:pos="8640"/>
              </w:tabs>
              <w:rPr>
                <w:b/>
                <w:szCs w:val="22"/>
                <w:lang w:val="cs-CZ"/>
              </w:rPr>
            </w:pPr>
          </w:p>
        </w:tc>
        <w:tc>
          <w:tcPr>
            <w:tcW w:w="1858" w:type="pct"/>
            <w:tcBorders>
              <w:top w:val="single" w:sz="4" w:space="0" w:color="auto"/>
            </w:tcBorders>
          </w:tcPr>
          <w:p w14:paraId="09E2A4F5" w14:textId="77777777" w:rsidR="002C2A57" w:rsidRPr="00744611" w:rsidRDefault="002C2A57">
            <w:pPr>
              <w:keepNext/>
              <w:keepLines/>
              <w:rPr>
                <w:szCs w:val="22"/>
                <w:lang w:val="cs-CZ"/>
              </w:rPr>
            </w:pPr>
            <w:r w:rsidRPr="00744611">
              <w:rPr>
                <w:szCs w:val="22"/>
                <w:lang w:val="cs-CZ"/>
              </w:rPr>
              <w:t>Stupeň 4 nebo opakující se myozitida stupně 3</w:t>
            </w:r>
          </w:p>
        </w:tc>
        <w:tc>
          <w:tcPr>
            <w:tcW w:w="1858" w:type="pct"/>
          </w:tcPr>
          <w:p w14:paraId="56DF0C1E" w14:textId="77777777" w:rsidR="002C2A57" w:rsidRPr="00744611" w:rsidRDefault="002C2A57">
            <w:pPr>
              <w:keepNext/>
              <w:keepLines/>
              <w:rPr>
                <w:szCs w:val="22"/>
                <w:lang w:val="cs-CZ"/>
              </w:rPr>
            </w:pPr>
            <w:r w:rsidRPr="00744611">
              <w:rPr>
                <w:szCs w:val="22"/>
                <w:lang w:val="cs-CZ"/>
              </w:rPr>
              <w:t>Natrvalo ukončete podávání přípravku Tecentriq</w:t>
            </w:r>
          </w:p>
        </w:tc>
      </w:tr>
      <w:tr w:rsidR="00D163F6" w:rsidRPr="002E0860" w14:paraId="5973A08E" w14:textId="77777777" w:rsidTr="00892B14">
        <w:trPr>
          <w:cantSplit/>
          <w:trHeight w:val="345"/>
        </w:trPr>
        <w:tc>
          <w:tcPr>
            <w:tcW w:w="1284" w:type="pct"/>
            <w:vMerge w:val="restart"/>
          </w:tcPr>
          <w:p w14:paraId="05563FA7" w14:textId="1A5C9452" w:rsidR="00D163F6" w:rsidRPr="00744611" w:rsidRDefault="00D163F6" w:rsidP="00D503C1">
            <w:pPr>
              <w:keepNext/>
              <w:keepLines/>
              <w:tabs>
                <w:tab w:val="right" w:pos="8640"/>
              </w:tabs>
              <w:rPr>
                <w:b/>
                <w:szCs w:val="22"/>
                <w:lang w:val="cs-CZ"/>
              </w:rPr>
            </w:pPr>
            <w:r w:rsidRPr="00744611">
              <w:rPr>
                <w:b/>
                <w:szCs w:val="22"/>
                <w:lang w:val="cs-CZ"/>
              </w:rPr>
              <w:t xml:space="preserve">Perikardiální </w:t>
            </w:r>
            <w:r w:rsidR="00D503C1" w:rsidRPr="00744611">
              <w:rPr>
                <w:b/>
                <w:szCs w:val="22"/>
                <w:lang w:val="cs-CZ"/>
              </w:rPr>
              <w:t>poruchy</w:t>
            </w:r>
          </w:p>
        </w:tc>
        <w:tc>
          <w:tcPr>
            <w:tcW w:w="1858" w:type="pct"/>
            <w:tcBorders>
              <w:top w:val="single" w:sz="4" w:space="0" w:color="auto"/>
            </w:tcBorders>
          </w:tcPr>
          <w:p w14:paraId="58D48DA2" w14:textId="54EC673E" w:rsidR="00D163F6" w:rsidRPr="00744611" w:rsidRDefault="00D163F6">
            <w:pPr>
              <w:keepNext/>
              <w:keepLines/>
              <w:rPr>
                <w:szCs w:val="22"/>
                <w:lang w:val="cs-CZ"/>
              </w:rPr>
            </w:pPr>
            <w:r w:rsidRPr="00744611">
              <w:rPr>
                <w:szCs w:val="22"/>
                <w:lang w:val="cs-CZ"/>
              </w:rPr>
              <w:t>Perikarditida stupně 1</w:t>
            </w:r>
          </w:p>
        </w:tc>
        <w:tc>
          <w:tcPr>
            <w:tcW w:w="1858" w:type="pct"/>
          </w:tcPr>
          <w:p w14:paraId="6D4A60E2" w14:textId="4D5324EA" w:rsidR="00D163F6" w:rsidRPr="00744611" w:rsidRDefault="00D163F6">
            <w:pPr>
              <w:keepNext/>
              <w:keepLines/>
              <w:rPr>
                <w:szCs w:val="22"/>
                <w:lang w:val="cs-CZ"/>
              </w:rPr>
            </w:pPr>
            <w:r w:rsidRPr="00744611">
              <w:rPr>
                <w:szCs w:val="22"/>
                <w:lang w:val="cs-CZ"/>
              </w:rPr>
              <w:t>Nepodávejte přípravek Tecentriq</w:t>
            </w:r>
            <w:r w:rsidRPr="00744611">
              <w:rPr>
                <w:szCs w:val="22"/>
                <w:vertAlign w:val="superscript"/>
                <w:lang w:val="cs-CZ"/>
              </w:rPr>
              <w:t>2</w:t>
            </w:r>
          </w:p>
        </w:tc>
      </w:tr>
      <w:tr w:rsidR="00D163F6" w:rsidRPr="00EF75B2" w14:paraId="2033CEE2" w14:textId="77777777" w:rsidTr="00892B14">
        <w:trPr>
          <w:cantSplit/>
          <w:trHeight w:val="345"/>
        </w:trPr>
        <w:tc>
          <w:tcPr>
            <w:tcW w:w="1284" w:type="pct"/>
            <w:vMerge/>
          </w:tcPr>
          <w:p w14:paraId="0937DF22" w14:textId="77777777" w:rsidR="00D163F6" w:rsidRPr="00744611" w:rsidRDefault="00D163F6">
            <w:pPr>
              <w:keepNext/>
              <w:keepLines/>
              <w:tabs>
                <w:tab w:val="right" w:pos="8640"/>
              </w:tabs>
              <w:rPr>
                <w:b/>
                <w:szCs w:val="22"/>
                <w:lang w:val="cs-CZ"/>
              </w:rPr>
            </w:pPr>
          </w:p>
        </w:tc>
        <w:tc>
          <w:tcPr>
            <w:tcW w:w="1858" w:type="pct"/>
            <w:tcBorders>
              <w:top w:val="single" w:sz="4" w:space="0" w:color="auto"/>
            </w:tcBorders>
          </w:tcPr>
          <w:p w14:paraId="3F77DCD7" w14:textId="2160E3E3" w:rsidR="00D163F6" w:rsidRPr="00744611" w:rsidRDefault="00D163F6">
            <w:pPr>
              <w:keepNext/>
              <w:keepLines/>
              <w:rPr>
                <w:szCs w:val="22"/>
                <w:lang w:val="cs-CZ"/>
              </w:rPr>
            </w:pPr>
            <w:r w:rsidRPr="00744611">
              <w:rPr>
                <w:szCs w:val="22"/>
                <w:lang w:val="cs-CZ"/>
              </w:rPr>
              <w:t>Stupeň 2 nebo vyšší</w:t>
            </w:r>
          </w:p>
        </w:tc>
        <w:tc>
          <w:tcPr>
            <w:tcW w:w="1858" w:type="pct"/>
          </w:tcPr>
          <w:p w14:paraId="745FF480" w14:textId="5FA32166" w:rsidR="00D163F6" w:rsidRPr="00744611" w:rsidRDefault="00D163F6">
            <w:pPr>
              <w:keepNext/>
              <w:keepLines/>
              <w:rPr>
                <w:szCs w:val="22"/>
                <w:lang w:val="cs-CZ"/>
              </w:rPr>
            </w:pPr>
            <w:r w:rsidRPr="00744611">
              <w:rPr>
                <w:szCs w:val="22"/>
                <w:lang w:val="cs-CZ"/>
              </w:rPr>
              <w:t>Natrvalo ukončete podávání přípravku Tecentriq</w:t>
            </w:r>
          </w:p>
        </w:tc>
      </w:tr>
      <w:tr w:rsidR="00003290" w:rsidRPr="00EF75B2" w14:paraId="120DFCFC" w14:textId="77777777">
        <w:trPr>
          <w:cantSplit/>
          <w:trHeight w:val="345"/>
        </w:trPr>
        <w:tc>
          <w:tcPr>
            <w:tcW w:w="1284" w:type="pct"/>
          </w:tcPr>
          <w:p w14:paraId="345245BC" w14:textId="68E52AD6" w:rsidR="00003290" w:rsidRPr="00744611" w:rsidRDefault="00003290" w:rsidP="006A5C5B">
            <w:pPr>
              <w:keepNext/>
              <w:keepLines/>
              <w:tabs>
                <w:tab w:val="right" w:pos="8640"/>
              </w:tabs>
              <w:rPr>
                <w:b/>
                <w:szCs w:val="22"/>
                <w:lang w:val="cs-CZ"/>
              </w:rPr>
            </w:pPr>
            <w:r w:rsidRPr="00744611">
              <w:rPr>
                <w:b/>
                <w:szCs w:val="22"/>
                <w:lang w:val="cs-CZ"/>
              </w:rPr>
              <w:t>Hemofagocytující lymfohistiocytóza</w:t>
            </w:r>
          </w:p>
        </w:tc>
        <w:tc>
          <w:tcPr>
            <w:tcW w:w="1858" w:type="pct"/>
          </w:tcPr>
          <w:p w14:paraId="5349FE09" w14:textId="0A789148" w:rsidR="00003290" w:rsidRPr="00744611" w:rsidRDefault="002C7017" w:rsidP="002C7017">
            <w:pPr>
              <w:keepNext/>
              <w:keepLines/>
              <w:rPr>
                <w:szCs w:val="22"/>
                <w:vertAlign w:val="superscript"/>
                <w:lang w:val="cs-CZ"/>
              </w:rPr>
            </w:pPr>
            <w:r w:rsidRPr="00744611">
              <w:rPr>
                <w:szCs w:val="22"/>
                <w:lang w:val="cs-CZ"/>
              </w:rPr>
              <w:t>Suspektní</w:t>
            </w:r>
            <w:r w:rsidR="00003290" w:rsidRPr="00744611">
              <w:rPr>
                <w:szCs w:val="22"/>
                <w:lang w:val="cs-CZ"/>
              </w:rPr>
              <w:t xml:space="preserve"> hemofagocytující lymfohistiocytóz</w:t>
            </w:r>
            <w:r w:rsidRPr="00744611">
              <w:rPr>
                <w:szCs w:val="22"/>
                <w:lang w:val="cs-CZ"/>
              </w:rPr>
              <w:t>a</w:t>
            </w:r>
            <w:r w:rsidR="00003290" w:rsidRPr="00744611">
              <w:rPr>
                <w:szCs w:val="22"/>
                <w:vertAlign w:val="superscript"/>
                <w:lang w:val="cs-CZ"/>
              </w:rPr>
              <w:t>1</w:t>
            </w:r>
          </w:p>
        </w:tc>
        <w:tc>
          <w:tcPr>
            <w:tcW w:w="1858" w:type="pct"/>
          </w:tcPr>
          <w:p w14:paraId="58A376B6" w14:textId="1C1E95FF" w:rsidR="00003290" w:rsidRPr="00744611" w:rsidRDefault="00003290" w:rsidP="006A5C5B">
            <w:pPr>
              <w:keepNext/>
              <w:keepLines/>
              <w:rPr>
                <w:szCs w:val="22"/>
                <w:lang w:val="cs-CZ"/>
              </w:rPr>
            </w:pPr>
            <w:r w:rsidRPr="00744611">
              <w:rPr>
                <w:szCs w:val="22"/>
                <w:lang w:val="cs-CZ"/>
              </w:rPr>
              <w:t>Natrvalo ukončete podávání přípravku Tecentriq</w:t>
            </w:r>
          </w:p>
        </w:tc>
      </w:tr>
      <w:tr w:rsidR="006A5C5B" w:rsidRPr="00EF75B2" w14:paraId="37FD71D9" w14:textId="77777777">
        <w:trPr>
          <w:cantSplit/>
          <w:trHeight w:val="345"/>
        </w:trPr>
        <w:tc>
          <w:tcPr>
            <w:tcW w:w="1284" w:type="pct"/>
            <w:vMerge w:val="restart"/>
          </w:tcPr>
          <w:p w14:paraId="579F728C" w14:textId="6CB2BF3D" w:rsidR="006A5C5B" w:rsidRPr="00744611" w:rsidRDefault="00D163F6" w:rsidP="006A5C5B">
            <w:pPr>
              <w:keepNext/>
              <w:keepLines/>
              <w:tabs>
                <w:tab w:val="right" w:pos="8640"/>
              </w:tabs>
              <w:rPr>
                <w:b/>
                <w:szCs w:val="22"/>
                <w:lang w:val="cs-CZ"/>
              </w:rPr>
            </w:pPr>
            <w:r w:rsidRPr="00744611">
              <w:rPr>
                <w:b/>
                <w:szCs w:val="22"/>
                <w:lang w:val="cs-CZ"/>
              </w:rPr>
              <w:t>Ostatní imunitně zprostředkované nežádoucí účinky</w:t>
            </w:r>
          </w:p>
        </w:tc>
        <w:tc>
          <w:tcPr>
            <w:tcW w:w="1858" w:type="pct"/>
          </w:tcPr>
          <w:p w14:paraId="1AFA50E9" w14:textId="77777777" w:rsidR="006A5C5B" w:rsidRPr="00744611" w:rsidRDefault="006A5C5B" w:rsidP="006A5C5B">
            <w:pPr>
              <w:keepNext/>
              <w:keepLines/>
              <w:rPr>
                <w:szCs w:val="22"/>
                <w:lang w:val="cs-CZ"/>
              </w:rPr>
            </w:pPr>
            <w:r w:rsidRPr="00744611">
              <w:rPr>
                <w:szCs w:val="22"/>
                <w:lang w:val="cs-CZ"/>
              </w:rPr>
              <w:t>Stupeň 2 nebo stupeň 3</w:t>
            </w:r>
          </w:p>
        </w:tc>
        <w:tc>
          <w:tcPr>
            <w:tcW w:w="1858" w:type="pct"/>
          </w:tcPr>
          <w:p w14:paraId="0FFEAB47" w14:textId="2372FF77" w:rsidR="006A5C5B" w:rsidRPr="00744611" w:rsidRDefault="006A5C5B" w:rsidP="006A5C5B">
            <w:pPr>
              <w:keepNext/>
              <w:keepLines/>
              <w:rPr>
                <w:szCs w:val="22"/>
                <w:lang w:val="cs-CZ"/>
              </w:rPr>
            </w:pPr>
            <w:r w:rsidRPr="00744611">
              <w:rPr>
                <w:szCs w:val="22"/>
                <w:lang w:val="cs-CZ"/>
              </w:rPr>
              <w:t>Nepodávejte, dokud nedojde ke zlepšení nežádoucích účinků během 12 týdnů na stupeň 0-1 a dávka kortikosteroidů bude snížena na dávku ≤ 10 mg prednisonu nebo ekvivalentní dávku denně</w:t>
            </w:r>
          </w:p>
        </w:tc>
      </w:tr>
      <w:tr w:rsidR="006A5C5B" w:rsidRPr="00EF75B2" w14:paraId="2CE5FD43" w14:textId="77777777">
        <w:trPr>
          <w:cantSplit/>
          <w:trHeight w:val="345"/>
        </w:trPr>
        <w:tc>
          <w:tcPr>
            <w:tcW w:w="1284" w:type="pct"/>
            <w:vMerge/>
          </w:tcPr>
          <w:p w14:paraId="11056E5F" w14:textId="77777777" w:rsidR="006A5C5B" w:rsidRPr="00744611" w:rsidRDefault="006A5C5B" w:rsidP="006A5C5B">
            <w:pPr>
              <w:keepNext/>
              <w:keepLines/>
              <w:tabs>
                <w:tab w:val="right" w:pos="8640"/>
              </w:tabs>
              <w:rPr>
                <w:b/>
                <w:szCs w:val="22"/>
                <w:lang w:val="cs-CZ"/>
              </w:rPr>
            </w:pPr>
          </w:p>
        </w:tc>
        <w:tc>
          <w:tcPr>
            <w:tcW w:w="1858" w:type="pct"/>
          </w:tcPr>
          <w:p w14:paraId="1867F281" w14:textId="77777777" w:rsidR="006A5C5B" w:rsidRPr="00744611" w:rsidRDefault="006A5C5B" w:rsidP="006A5C5B">
            <w:pPr>
              <w:keepNext/>
              <w:keepLines/>
              <w:rPr>
                <w:szCs w:val="22"/>
                <w:lang w:val="cs-CZ"/>
              </w:rPr>
            </w:pPr>
            <w:r w:rsidRPr="00744611">
              <w:rPr>
                <w:szCs w:val="22"/>
                <w:lang w:val="cs-CZ"/>
              </w:rPr>
              <w:t>Stupeň 4 nebo opakující se stupeň 3</w:t>
            </w:r>
          </w:p>
        </w:tc>
        <w:tc>
          <w:tcPr>
            <w:tcW w:w="1858" w:type="pct"/>
          </w:tcPr>
          <w:p w14:paraId="66CEF6FC" w14:textId="77777777" w:rsidR="006A5C5B" w:rsidRPr="00744611" w:rsidRDefault="006A5C5B" w:rsidP="006A5C5B">
            <w:pPr>
              <w:keepNext/>
              <w:keepLines/>
              <w:rPr>
                <w:szCs w:val="22"/>
                <w:lang w:val="cs-CZ"/>
              </w:rPr>
            </w:pPr>
            <w:r w:rsidRPr="00744611">
              <w:rPr>
                <w:szCs w:val="22"/>
                <w:lang w:val="cs-CZ"/>
              </w:rPr>
              <w:t>Natrvalo ukončete podávání přípravku Tecentriq (s výjimkou endokrinopatií, které jsou kontrolovány hormonální substitucí)</w:t>
            </w:r>
          </w:p>
        </w:tc>
      </w:tr>
      <w:tr w:rsidR="00D163F6" w:rsidRPr="002E0860" w14:paraId="11333610" w14:textId="77777777">
        <w:trPr>
          <w:cantSplit/>
          <w:trHeight w:val="345"/>
        </w:trPr>
        <w:tc>
          <w:tcPr>
            <w:tcW w:w="1284" w:type="pct"/>
          </w:tcPr>
          <w:p w14:paraId="51F45D7B" w14:textId="50919007" w:rsidR="00D163F6" w:rsidRPr="00744611" w:rsidRDefault="00D163F6" w:rsidP="006A5C5B">
            <w:pPr>
              <w:keepNext/>
              <w:keepLines/>
              <w:tabs>
                <w:tab w:val="right" w:pos="8640"/>
              </w:tabs>
              <w:rPr>
                <w:b/>
                <w:szCs w:val="22"/>
                <w:lang w:val="cs-CZ"/>
              </w:rPr>
            </w:pPr>
            <w:r w:rsidRPr="00744611">
              <w:rPr>
                <w:b/>
                <w:szCs w:val="22"/>
                <w:lang w:val="cs-CZ"/>
              </w:rPr>
              <w:t>Ostatní nežádoucí účinky</w:t>
            </w:r>
          </w:p>
        </w:tc>
        <w:tc>
          <w:tcPr>
            <w:tcW w:w="1858" w:type="pct"/>
          </w:tcPr>
          <w:p w14:paraId="26B31E90" w14:textId="05437009" w:rsidR="00D163F6" w:rsidRPr="00744611" w:rsidRDefault="00D163F6" w:rsidP="006A5C5B">
            <w:pPr>
              <w:keepNext/>
              <w:keepLines/>
              <w:rPr>
                <w:szCs w:val="22"/>
                <w:lang w:val="cs-CZ"/>
              </w:rPr>
            </w:pPr>
            <w:r w:rsidRPr="00744611">
              <w:rPr>
                <w:b/>
                <w:szCs w:val="22"/>
                <w:lang w:val="cs-CZ"/>
              </w:rPr>
              <w:t>Závažnost</w:t>
            </w:r>
          </w:p>
        </w:tc>
        <w:tc>
          <w:tcPr>
            <w:tcW w:w="1858" w:type="pct"/>
          </w:tcPr>
          <w:p w14:paraId="40A83CD9" w14:textId="20E80FA8" w:rsidR="00D163F6" w:rsidRPr="00744611" w:rsidRDefault="00D163F6" w:rsidP="006A5C5B">
            <w:pPr>
              <w:keepNext/>
              <w:keepLines/>
              <w:rPr>
                <w:szCs w:val="22"/>
                <w:lang w:val="cs-CZ"/>
              </w:rPr>
            </w:pPr>
            <w:r w:rsidRPr="00744611">
              <w:rPr>
                <w:b/>
                <w:szCs w:val="22"/>
                <w:lang w:val="cs-CZ"/>
              </w:rPr>
              <w:t>Úprava léčby</w:t>
            </w:r>
          </w:p>
        </w:tc>
      </w:tr>
      <w:tr w:rsidR="00D163F6" w:rsidRPr="00EF75B2" w14:paraId="5C216ECC" w14:textId="77777777">
        <w:trPr>
          <w:cantSplit/>
          <w:trHeight w:val="345"/>
        </w:trPr>
        <w:tc>
          <w:tcPr>
            <w:tcW w:w="1284" w:type="pct"/>
            <w:vMerge w:val="restart"/>
          </w:tcPr>
          <w:p w14:paraId="67BB5956" w14:textId="77777777" w:rsidR="00D163F6" w:rsidRPr="00744611" w:rsidRDefault="00D163F6" w:rsidP="00D163F6">
            <w:pPr>
              <w:widowControl w:val="0"/>
              <w:rPr>
                <w:b/>
                <w:szCs w:val="22"/>
                <w:lang w:val="cs-CZ"/>
              </w:rPr>
            </w:pPr>
            <w:r w:rsidRPr="00744611">
              <w:rPr>
                <w:b/>
                <w:szCs w:val="22"/>
                <w:lang w:val="cs-CZ"/>
              </w:rPr>
              <w:t xml:space="preserve">Reakce související s infuzí </w:t>
            </w:r>
          </w:p>
          <w:p w14:paraId="30B75596" w14:textId="77777777" w:rsidR="00D163F6" w:rsidRPr="00744611" w:rsidRDefault="00D163F6" w:rsidP="006A5C5B">
            <w:pPr>
              <w:keepNext/>
              <w:keepLines/>
              <w:tabs>
                <w:tab w:val="right" w:pos="8640"/>
              </w:tabs>
              <w:rPr>
                <w:b/>
                <w:szCs w:val="22"/>
                <w:lang w:val="cs-CZ"/>
              </w:rPr>
            </w:pPr>
          </w:p>
        </w:tc>
        <w:tc>
          <w:tcPr>
            <w:tcW w:w="1858" w:type="pct"/>
          </w:tcPr>
          <w:p w14:paraId="045B2F0B" w14:textId="5B85510A" w:rsidR="00D163F6" w:rsidRPr="00744611" w:rsidRDefault="00D163F6" w:rsidP="006A5C5B">
            <w:pPr>
              <w:keepNext/>
              <w:keepLines/>
              <w:rPr>
                <w:szCs w:val="22"/>
                <w:lang w:val="cs-CZ"/>
              </w:rPr>
            </w:pPr>
            <w:r w:rsidRPr="00744611">
              <w:rPr>
                <w:szCs w:val="22"/>
                <w:lang w:val="cs-CZ"/>
              </w:rPr>
              <w:t>Stupeň 1 nebo 2</w:t>
            </w:r>
          </w:p>
        </w:tc>
        <w:tc>
          <w:tcPr>
            <w:tcW w:w="1858" w:type="pct"/>
          </w:tcPr>
          <w:p w14:paraId="39285A6A" w14:textId="67722353" w:rsidR="00D163F6" w:rsidRPr="00744611" w:rsidRDefault="00D163F6" w:rsidP="006A5C5B">
            <w:pPr>
              <w:keepNext/>
              <w:keepLines/>
              <w:rPr>
                <w:szCs w:val="22"/>
                <w:lang w:val="cs-CZ"/>
              </w:rPr>
            </w:pPr>
            <w:r w:rsidRPr="00744611">
              <w:rPr>
                <w:szCs w:val="22"/>
                <w:lang w:val="cs-CZ"/>
              </w:rPr>
              <w:t xml:space="preserve">Snižte rychlost infuze nebo ji přerušte. Léčbu lze obnovit, až se stav upraví.  </w:t>
            </w:r>
          </w:p>
        </w:tc>
      </w:tr>
      <w:tr w:rsidR="00D163F6" w:rsidRPr="00EF75B2" w14:paraId="19C0EAD7" w14:textId="77777777">
        <w:trPr>
          <w:cantSplit/>
          <w:trHeight w:val="345"/>
        </w:trPr>
        <w:tc>
          <w:tcPr>
            <w:tcW w:w="1284" w:type="pct"/>
            <w:vMerge/>
          </w:tcPr>
          <w:p w14:paraId="1DBABCE9" w14:textId="77777777" w:rsidR="00D163F6" w:rsidRPr="00744611" w:rsidRDefault="00D163F6" w:rsidP="006A5C5B">
            <w:pPr>
              <w:keepNext/>
              <w:keepLines/>
              <w:tabs>
                <w:tab w:val="right" w:pos="8640"/>
              </w:tabs>
              <w:rPr>
                <w:b/>
                <w:szCs w:val="22"/>
                <w:lang w:val="cs-CZ"/>
              </w:rPr>
            </w:pPr>
          </w:p>
        </w:tc>
        <w:tc>
          <w:tcPr>
            <w:tcW w:w="1858" w:type="pct"/>
          </w:tcPr>
          <w:p w14:paraId="1FEE0938" w14:textId="3E3C6756" w:rsidR="00D163F6" w:rsidRPr="00744611" w:rsidRDefault="00D163F6" w:rsidP="006A5C5B">
            <w:pPr>
              <w:keepNext/>
              <w:keepLines/>
              <w:rPr>
                <w:szCs w:val="22"/>
                <w:lang w:val="cs-CZ"/>
              </w:rPr>
            </w:pPr>
            <w:r w:rsidRPr="00744611">
              <w:rPr>
                <w:szCs w:val="22"/>
                <w:lang w:val="cs-CZ"/>
              </w:rPr>
              <w:t>Stupeň 3 nebo 4</w:t>
            </w:r>
          </w:p>
        </w:tc>
        <w:tc>
          <w:tcPr>
            <w:tcW w:w="1858" w:type="pct"/>
          </w:tcPr>
          <w:p w14:paraId="09E46344" w14:textId="4D61FCEB" w:rsidR="00D163F6" w:rsidRPr="00744611" w:rsidRDefault="00D163F6" w:rsidP="006A5C5B">
            <w:pPr>
              <w:keepNext/>
              <w:keepLines/>
              <w:rPr>
                <w:szCs w:val="22"/>
                <w:lang w:val="cs-CZ"/>
              </w:rPr>
            </w:pPr>
            <w:r w:rsidRPr="00744611">
              <w:rPr>
                <w:szCs w:val="22"/>
                <w:lang w:val="cs-CZ"/>
              </w:rPr>
              <w:t>Natrvalo ukončete podávání přípravku</w:t>
            </w:r>
            <w:del w:id="57" w:author="Author">
              <w:r w:rsidRPr="00744611" w:rsidDel="003652B0">
                <w:rPr>
                  <w:szCs w:val="22"/>
                  <w:lang w:val="cs-CZ"/>
                </w:rPr>
                <w:delText xml:space="preserve"> </w:delText>
              </w:r>
            </w:del>
            <w:r w:rsidRPr="00744611">
              <w:rPr>
                <w:szCs w:val="22"/>
                <w:lang w:val="cs-CZ"/>
              </w:rPr>
              <w:t xml:space="preserve"> </w:t>
            </w:r>
            <w:r w:rsidRPr="00744611">
              <w:rPr>
                <w:szCs w:val="22"/>
                <w:lang w:val="cs-CZ" w:eastAsia="en-US"/>
              </w:rPr>
              <w:t>Tecentriq</w:t>
            </w:r>
          </w:p>
        </w:tc>
      </w:tr>
    </w:tbl>
    <w:p w14:paraId="2BF6BB09" w14:textId="77777777" w:rsidR="00E127EA" w:rsidRDefault="00E127EA">
      <w:pPr>
        <w:rPr>
          <w:szCs w:val="22"/>
          <w:lang w:val="cs-CZ"/>
        </w:rPr>
      </w:pPr>
      <w:r>
        <w:rPr>
          <w:szCs w:val="22"/>
          <w:lang w:val="cs-CZ"/>
        </w:rPr>
        <w:t>ALT = a</w:t>
      </w:r>
      <w:r w:rsidRPr="00E127EA">
        <w:rPr>
          <w:szCs w:val="22"/>
          <w:lang w:val="cs-CZ"/>
        </w:rPr>
        <w:t>laninaminotransferáza</w:t>
      </w:r>
      <w:r>
        <w:rPr>
          <w:szCs w:val="22"/>
          <w:lang w:val="cs-CZ"/>
        </w:rPr>
        <w:t>; AST = a</w:t>
      </w:r>
      <w:r w:rsidRPr="00E127EA">
        <w:rPr>
          <w:szCs w:val="22"/>
          <w:lang w:val="cs-CZ"/>
        </w:rPr>
        <w:t>spartátaminotransferáza</w:t>
      </w:r>
      <w:r>
        <w:rPr>
          <w:szCs w:val="22"/>
          <w:lang w:val="cs-CZ"/>
        </w:rPr>
        <w:t>;  ULN = </w:t>
      </w:r>
      <w:r w:rsidRPr="00E127EA">
        <w:rPr>
          <w:szCs w:val="22"/>
          <w:lang w:val="cs-CZ"/>
        </w:rPr>
        <w:t>horní hranice normálních hodnot</w:t>
      </w:r>
      <w:r>
        <w:rPr>
          <w:szCs w:val="22"/>
          <w:lang w:val="cs-CZ"/>
        </w:rPr>
        <w:t>.</w:t>
      </w:r>
    </w:p>
    <w:p w14:paraId="0E31B368" w14:textId="25419EC3" w:rsidR="001D59CB" w:rsidRPr="00744611" w:rsidRDefault="001D59CB">
      <w:pPr>
        <w:rPr>
          <w:szCs w:val="22"/>
          <w:lang w:val="cs-CZ"/>
        </w:rPr>
      </w:pPr>
      <w:r w:rsidRPr="00744611">
        <w:rPr>
          <w:szCs w:val="22"/>
          <w:lang w:val="cs-CZ"/>
        </w:rPr>
        <w:t xml:space="preserve">Poznámka: Stupně toxicity </w:t>
      </w:r>
      <w:r w:rsidR="00201F1A">
        <w:rPr>
          <w:szCs w:val="22"/>
          <w:lang w:val="cs-CZ"/>
        </w:rPr>
        <w:t>mají být hodnoceny</w:t>
      </w:r>
      <w:r w:rsidR="00201F1A" w:rsidRPr="00744611">
        <w:rPr>
          <w:szCs w:val="22"/>
          <w:lang w:val="cs-CZ"/>
        </w:rPr>
        <w:t xml:space="preserve"> </w:t>
      </w:r>
      <w:r w:rsidRPr="00744611">
        <w:rPr>
          <w:szCs w:val="22"/>
          <w:lang w:val="cs-CZ"/>
        </w:rPr>
        <w:t>podle</w:t>
      </w:r>
      <w:r w:rsidR="00201F1A">
        <w:rPr>
          <w:szCs w:val="22"/>
          <w:lang w:val="cs-CZ"/>
        </w:rPr>
        <w:t xml:space="preserve"> aktuální</w:t>
      </w:r>
      <w:r w:rsidR="00C7693C">
        <w:rPr>
          <w:szCs w:val="22"/>
          <w:lang w:val="cs-CZ"/>
        </w:rPr>
        <w:t xml:space="preserve"> verze</w:t>
      </w:r>
      <w:r w:rsidRPr="00744611">
        <w:rPr>
          <w:szCs w:val="22"/>
          <w:lang w:val="cs-CZ"/>
        </w:rPr>
        <w:t xml:space="preserve"> kritérií </w:t>
      </w:r>
      <w:r w:rsidR="00F235E7">
        <w:rPr>
          <w:szCs w:val="22"/>
          <w:lang w:val="cs-CZ"/>
        </w:rPr>
        <w:t>„</w:t>
      </w:r>
      <w:r w:rsidRPr="00744611">
        <w:rPr>
          <w:szCs w:val="22"/>
          <w:lang w:val="cs-CZ"/>
        </w:rPr>
        <w:t>National Cancer Institute Common Terminology Criteria for Adverse Event</w:t>
      </w:r>
      <w:r w:rsidR="00201F1A">
        <w:rPr>
          <w:szCs w:val="22"/>
          <w:lang w:val="cs-CZ"/>
        </w:rPr>
        <w:t>s</w:t>
      </w:r>
      <w:r w:rsidR="00F235E7">
        <w:rPr>
          <w:szCs w:val="22"/>
          <w:lang w:val="cs-CZ"/>
        </w:rPr>
        <w:t>“</w:t>
      </w:r>
      <w:r w:rsidRPr="00744611">
        <w:rPr>
          <w:szCs w:val="22"/>
          <w:lang w:val="cs-CZ"/>
        </w:rPr>
        <w:t xml:space="preserve"> (NCI-CTCAE)</w:t>
      </w:r>
      <w:r w:rsidR="008B368A">
        <w:rPr>
          <w:szCs w:val="22"/>
          <w:lang w:val="cs-CZ"/>
        </w:rPr>
        <w:t>.</w:t>
      </w:r>
      <w:r w:rsidRPr="00744611">
        <w:rPr>
          <w:szCs w:val="22"/>
          <w:lang w:val="cs-CZ"/>
        </w:rPr>
        <w:t xml:space="preserve"> </w:t>
      </w:r>
    </w:p>
    <w:p w14:paraId="6E3B853B" w14:textId="73670E46" w:rsidR="00554A5B" w:rsidRPr="00744611" w:rsidRDefault="00554A5B" w:rsidP="00554A5B">
      <w:pPr>
        <w:rPr>
          <w:szCs w:val="22"/>
          <w:lang w:val="cs-CZ"/>
        </w:rPr>
      </w:pPr>
      <w:r w:rsidRPr="00744611">
        <w:rPr>
          <w:szCs w:val="22"/>
          <w:vertAlign w:val="superscript"/>
          <w:lang w:val="cs-CZ"/>
        </w:rPr>
        <w:t>1</w:t>
      </w:r>
      <w:r w:rsidRPr="00744611">
        <w:rPr>
          <w:szCs w:val="22"/>
          <w:lang w:val="cs-CZ"/>
        </w:rPr>
        <w:t xml:space="preserve"> Bez ohledu na </w:t>
      </w:r>
      <w:r w:rsidR="005E449E" w:rsidRPr="00744611">
        <w:rPr>
          <w:szCs w:val="22"/>
          <w:lang w:val="cs-CZ"/>
        </w:rPr>
        <w:t>závažnost</w:t>
      </w:r>
    </w:p>
    <w:p w14:paraId="539B8552" w14:textId="387B780C" w:rsidR="00D163F6" w:rsidRPr="00744611" w:rsidRDefault="00D163F6" w:rsidP="00554A5B">
      <w:pPr>
        <w:rPr>
          <w:szCs w:val="22"/>
          <w:lang w:val="cs-CZ"/>
        </w:rPr>
      </w:pPr>
      <w:r w:rsidRPr="00744611">
        <w:rPr>
          <w:szCs w:val="22"/>
          <w:vertAlign w:val="superscript"/>
          <w:lang w:val="cs-CZ"/>
        </w:rPr>
        <w:t xml:space="preserve">2 </w:t>
      </w:r>
      <w:r w:rsidRPr="00744611">
        <w:rPr>
          <w:szCs w:val="22"/>
          <w:lang w:val="cs-CZ"/>
        </w:rPr>
        <w:t>Proveďte podrobné kardiologické vyšetření, abyste určili etiologii a odpovídající léčbu</w:t>
      </w:r>
    </w:p>
    <w:bookmarkEnd w:id="46"/>
    <w:p w14:paraId="23BC5BDF" w14:textId="77777777" w:rsidR="001D59CB" w:rsidRPr="009E785E" w:rsidRDefault="001D59CB">
      <w:pPr>
        <w:rPr>
          <w:rFonts w:eastAsia="SimSun"/>
          <w:lang w:val="cs-CZ"/>
        </w:rPr>
      </w:pPr>
    </w:p>
    <w:p w14:paraId="0C1D519B" w14:textId="77777777" w:rsidR="001D59CB" w:rsidRPr="009E785E" w:rsidRDefault="001D59CB">
      <w:pPr>
        <w:keepNext/>
        <w:keepLines/>
        <w:rPr>
          <w:u w:val="single"/>
          <w:lang w:val="cs-CZ"/>
        </w:rPr>
      </w:pPr>
      <w:r w:rsidRPr="009E785E">
        <w:rPr>
          <w:u w:val="single"/>
          <w:lang w:val="cs-CZ"/>
        </w:rPr>
        <w:t>Zvláštní populace</w:t>
      </w:r>
    </w:p>
    <w:p w14:paraId="5BD067BF" w14:textId="77777777" w:rsidR="001D59CB" w:rsidRPr="009E785E" w:rsidRDefault="001D59CB">
      <w:pPr>
        <w:keepNext/>
        <w:keepLines/>
        <w:rPr>
          <w:u w:val="single"/>
          <w:lang w:val="cs-CZ"/>
        </w:rPr>
      </w:pPr>
    </w:p>
    <w:p w14:paraId="6528EC51" w14:textId="77777777" w:rsidR="001D59CB" w:rsidRPr="009E785E" w:rsidRDefault="001D59CB">
      <w:pPr>
        <w:keepNext/>
        <w:keepLines/>
        <w:rPr>
          <w:i/>
          <w:u w:val="single"/>
          <w:lang w:val="cs-CZ"/>
        </w:rPr>
      </w:pPr>
      <w:r w:rsidRPr="009E785E">
        <w:rPr>
          <w:i/>
          <w:u w:val="single"/>
          <w:lang w:val="cs-CZ"/>
        </w:rPr>
        <w:t xml:space="preserve">Pediatrická populace </w:t>
      </w:r>
    </w:p>
    <w:p w14:paraId="6DFEC8C6" w14:textId="77777777" w:rsidR="001D59CB" w:rsidRPr="009E785E" w:rsidRDefault="001D59CB">
      <w:pPr>
        <w:keepNext/>
        <w:keepLines/>
        <w:rPr>
          <w:i/>
          <w:u w:val="single"/>
          <w:lang w:val="cs-CZ"/>
        </w:rPr>
      </w:pPr>
    </w:p>
    <w:p w14:paraId="62693C9A" w14:textId="6CADC14D" w:rsidR="001D59CB" w:rsidRPr="009E785E" w:rsidRDefault="001D59CB">
      <w:pPr>
        <w:keepNext/>
        <w:keepLines/>
        <w:autoSpaceDE w:val="0"/>
        <w:autoSpaceDN w:val="0"/>
        <w:adjustRightInd w:val="0"/>
        <w:rPr>
          <w:lang w:val="cs-CZ"/>
        </w:rPr>
      </w:pPr>
      <w:r w:rsidRPr="009E785E">
        <w:rPr>
          <w:lang w:val="cs-CZ"/>
        </w:rPr>
        <w:t xml:space="preserve">Bezpečnost a účinnost přípravku </w:t>
      </w:r>
      <w:r w:rsidRPr="009E785E">
        <w:rPr>
          <w:lang w:val="cs-CZ" w:eastAsia="en-US"/>
        </w:rPr>
        <w:t>Tecentriq</w:t>
      </w:r>
      <w:r w:rsidRPr="009E785E">
        <w:rPr>
          <w:lang w:val="cs-CZ"/>
        </w:rPr>
        <w:t xml:space="preserve"> </w:t>
      </w:r>
      <w:r w:rsidR="00B57CC4">
        <w:rPr>
          <w:lang w:val="cs-CZ"/>
        </w:rPr>
        <w:t xml:space="preserve">u </w:t>
      </w:r>
      <w:r w:rsidRPr="009E785E">
        <w:rPr>
          <w:lang w:val="cs-CZ"/>
        </w:rPr>
        <w:t xml:space="preserve">dětí a dospívajících do 18 let nebyla stanovena. </w:t>
      </w:r>
      <w:r w:rsidR="004C6CED" w:rsidRPr="009E785E">
        <w:rPr>
          <w:lang w:val="cs-CZ"/>
        </w:rPr>
        <w:t>V současnosti dostupné údaje jsou uvedeny v bod</w:t>
      </w:r>
      <w:r w:rsidR="00C875A1" w:rsidRPr="009E785E">
        <w:rPr>
          <w:lang w:val="cs-CZ"/>
        </w:rPr>
        <w:t>ech</w:t>
      </w:r>
      <w:r w:rsidR="004C6CED" w:rsidRPr="009E785E">
        <w:rPr>
          <w:lang w:val="cs-CZ"/>
        </w:rPr>
        <w:t> 4.8, 5.1 a 5.2, ale na jejich základě nelze učinit žádná doporučení ohledně dávkování.</w:t>
      </w:r>
    </w:p>
    <w:p w14:paraId="7A46D6B4" w14:textId="77777777" w:rsidR="001D59CB" w:rsidRPr="009E785E" w:rsidRDefault="001D59CB">
      <w:pPr>
        <w:autoSpaceDE w:val="0"/>
        <w:autoSpaceDN w:val="0"/>
        <w:adjustRightInd w:val="0"/>
        <w:rPr>
          <w:rFonts w:eastAsia="SimSun"/>
          <w:lang w:val="cs-CZ"/>
        </w:rPr>
      </w:pPr>
    </w:p>
    <w:p w14:paraId="0AA7B3C6" w14:textId="77777777" w:rsidR="001D59CB" w:rsidRPr="009E785E" w:rsidRDefault="001D59CB">
      <w:pPr>
        <w:keepNext/>
        <w:keepLines/>
        <w:autoSpaceDE w:val="0"/>
        <w:autoSpaceDN w:val="0"/>
        <w:adjustRightInd w:val="0"/>
        <w:rPr>
          <w:rFonts w:eastAsia="SimSun"/>
          <w:i/>
          <w:u w:val="single"/>
          <w:lang w:val="cs-CZ"/>
        </w:rPr>
      </w:pPr>
      <w:r w:rsidRPr="009E785E">
        <w:rPr>
          <w:rFonts w:eastAsia="SimSun"/>
          <w:i/>
          <w:u w:val="single"/>
          <w:lang w:val="cs-CZ"/>
        </w:rPr>
        <w:t>Starší pacienti</w:t>
      </w:r>
    </w:p>
    <w:p w14:paraId="5EA87A7C" w14:textId="77777777" w:rsidR="001D59CB" w:rsidRPr="009E785E" w:rsidRDefault="001D59CB">
      <w:pPr>
        <w:keepNext/>
        <w:keepLines/>
        <w:autoSpaceDE w:val="0"/>
        <w:autoSpaceDN w:val="0"/>
        <w:adjustRightInd w:val="0"/>
        <w:rPr>
          <w:rFonts w:eastAsia="SimSun"/>
          <w:i/>
          <w:u w:val="single"/>
          <w:lang w:val="cs-CZ"/>
        </w:rPr>
      </w:pPr>
    </w:p>
    <w:p w14:paraId="006FD2CC" w14:textId="77777777" w:rsidR="001D59CB" w:rsidRPr="009E785E" w:rsidRDefault="001D59CB">
      <w:pPr>
        <w:autoSpaceDE w:val="0"/>
        <w:autoSpaceDN w:val="0"/>
        <w:adjustRightInd w:val="0"/>
        <w:rPr>
          <w:rFonts w:eastAsia="SimSun"/>
          <w:lang w:val="cs-CZ"/>
        </w:rPr>
      </w:pPr>
      <w:r w:rsidRPr="009E785E">
        <w:rPr>
          <w:rFonts w:eastAsia="SimSun"/>
          <w:lang w:val="cs-CZ"/>
        </w:rPr>
        <w:t xml:space="preserve">Na základě rozboru populační farmakokinetiky nejsou u pacientů ve věku </w:t>
      </w:r>
      <w:r w:rsidRPr="009E785E">
        <w:rPr>
          <w:rFonts w:eastAsia="SimSun"/>
          <w:bCs/>
          <w:iCs/>
          <w:lang w:val="cs-CZ"/>
        </w:rPr>
        <w:t>≥ </w:t>
      </w:r>
      <w:r w:rsidRPr="009E785E">
        <w:rPr>
          <w:rFonts w:eastAsia="SimSun"/>
          <w:lang w:val="cs-CZ"/>
        </w:rPr>
        <w:t xml:space="preserve">65 let nutné žádné úpravy dávkování přípravku </w:t>
      </w:r>
      <w:r w:rsidRPr="009E785E">
        <w:rPr>
          <w:lang w:val="cs-CZ" w:eastAsia="en-US"/>
        </w:rPr>
        <w:t>Tecentriq (viz body 4.8 a 5.1)</w:t>
      </w:r>
      <w:r w:rsidRPr="009E785E">
        <w:rPr>
          <w:rFonts w:eastAsia="SimSun"/>
          <w:lang w:val="cs-CZ"/>
        </w:rPr>
        <w:t xml:space="preserve">. </w:t>
      </w:r>
    </w:p>
    <w:p w14:paraId="5CF6973A" w14:textId="77777777" w:rsidR="001D59CB" w:rsidRPr="009E785E" w:rsidRDefault="001D59CB">
      <w:pPr>
        <w:autoSpaceDE w:val="0"/>
        <w:autoSpaceDN w:val="0"/>
        <w:adjustRightInd w:val="0"/>
        <w:rPr>
          <w:rFonts w:eastAsia="SimSun"/>
          <w:lang w:val="cs-CZ"/>
        </w:rPr>
      </w:pPr>
    </w:p>
    <w:p w14:paraId="7B1471F8" w14:textId="77777777" w:rsidR="001D59CB" w:rsidRPr="009E785E" w:rsidRDefault="001D59CB">
      <w:pPr>
        <w:autoSpaceDE w:val="0"/>
        <w:autoSpaceDN w:val="0"/>
        <w:adjustRightInd w:val="0"/>
        <w:rPr>
          <w:rFonts w:eastAsia="SimSun"/>
          <w:i/>
          <w:u w:val="single"/>
          <w:lang w:val="cs-CZ"/>
        </w:rPr>
      </w:pPr>
      <w:r w:rsidRPr="009E785E">
        <w:rPr>
          <w:rFonts w:eastAsia="SimSun"/>
          <w:i/>
          <w:u w:val="single"/>
          <w:lang w:val="cs-CZ"/>
        </w:rPr>
        <w:t>Pacienti asijského původu</w:t>
      </w:r>
    </w:p>
    <w:p w14:paraId="5A6543F5" w14:textId="77777777" w:rsidR="001D59CB" w:rsidRPr="009E785E" w:rsidRDefault="001D59CB">
      <w:pPr>
        <w:autoSpaceDE w:val="0"/>
        <w:autoSpaceDN w:val="0"/>
        <w:adjustRightInd w:val="0"/>
        <w:rPr>
          <w:rFonts w:eastAsia="SimSun"/>
          <w:i/>
          <w:u w:val="single"/>
          <w:lang w:val="cs-CZ"/>
        </w:rPr>
      </w:pPr>
    </w:p>
    <w:p w14:paraId="79ECFA6C" w14:textId="77777777" w:rsidR="001D59CB" w:rsidRPr="009E785E" w:rsidRDefault="001D59CB">
      <w:pPr>
        <w:autoSpaceDE w:val="0"/>
        <w:autoSpaceDN w:val="0"/>
        <w:adjustRightInd w:val="0"/>
        <w:rPr>
          <w:rFonts w:eastAsia="SimSun"/>
          <w:lang w:val="cs-CZ"/>
        </w:rPr>
      </w:pPr>
      <w:r w:rsidRPr="009E785E">
        <w:rPr>
          <w:rFonts w:eastAsia="SimSun"/>
          <w:lang w:val="cs-CZ"/>
        </w:rPr>
        <w:t>Na základě zvýšených hematologických toxicit, které byly u pacientů asijského původu pozorovány ve studii IMpower150, je doporučena úvodní dávka paklitaxelu 175 mg/m</w:t>
      </w:r>
      <w:r w:rsidRPr="009E785E">
        <w:rPr>
          <w:rFonts w:eastAsia="SimSun"/>
          <w:vertAlign w:val="superscript"/>
          <w:lang w:val="cs-CZ"/>
        </w:rPr>
        <w:t>2</w:t>
      </w:r>
      <w:r w:rsidRPr="009E785E">
        <w:rPr>
          <w:rFonts w:eastAsia="SimSun"/>
          <w:lang w:val="cs-CZ"/>
        </w:rPr>
        <w:t xml:space="preserve"> každé tři týdny. </w:t>
      </w:r>
    </w:p>
    <w:p w14:paraId="134FFB12" w14:textId="77777777" w:rsidR="001D59CB" w:rsidRPr="009E785E" w:rsidRDefault="001D59CB">
      <w:pPr>
        <w:autoSpaceDE w:val="0"/>
        <w:autoSpaceDN w:val="0"/>
        <w:adjustRightInd w:val="0"/>
        <w:rPr>
          <w:rFonts w:eastAsia="SimSun"/>
          <w:lang w:val="cs-CZ"/>
        </w:rPr>
      </w:pPr>
    </w:p>
    <w:p w14:paraId="7E5FA280" w14:textId="77777777" w:rsidR="001D59CB" w:rsidRPr="009E785E" w:rsidRDefault="001D59CB">
      <w:pPr>
        <w:keepNext/>
        <w:keepLines/>
        <w:autoSpaceDE w:val="0"/>
        <w:autoSpaceDN w:val="0"/>
        <w:adjustRightInd w:val="0"/>
        <w:rPr>
          <w:rFonts w:eastAsia="SimSun"/>
          <w:i/>
          <w:u w:val="single"/>
          <w:lang w:val="cs-CZ" w:eastAsia="zh-CN"/>
        </w:rPr>
      </w:pPr>
      <w:r w:rsidRPr="009E785E">
        <w:rPr>
          <w:rFonts w:eastAsia="SimSun"/>
          <w:i/>
          <w:u w:val="single"/>
          <w:lang w:val="cs-CZ"/>
        </w:rPr>
        <w:lastRenderedPageBreak/>
        <w:t>P</w:t>
      </w:r>
      <w:r w:rsidRPr="009E785E">
        <w:rPr>
          <w:rFonts w:eastAsia="SimSun"/>
          <w:i/>
          <w:u w:val="single"/>
          <w:lang w:val="cs-CZ" w:eastAsia="zh-CN"/>
        </w:rPr>
        <w:t>orucha funkce ledvin</w:t>
      </w:r>
    </w:p>
    <w:p w14:paraId="35E9F4D9" w14:textId="77777777" w:rsidR="001D59CB" w:rsidRPr="009E785E" w:rsidRDefault="001D59CB">
      <w:pPr>
        <w:keepNext/>
        <w:keepLines/>
        <w:autoSpaceDE w:val="0"/>
        <w:autoSpaceDN w:val="0"/>
        <w:adjustRightInd w:val="0"/>
        <w:rPr>
          <w:rFonts w:eastAsia="SimSun"/>
          <w:i/>
          <w:u w:val="single"/>
          <w:lang w:val="cs-CZ"/>
        </w:rPr>
      </w:pPr>
    </w:p>
    <w:p w14:paraId="6B62F57B" w14:textId="77777777" w:rsidR="001D59CB" w:rsidRPr="009E785E" w:rsidRDefault="001D59CB">
      <w:pPr>
        <w:autoSpaceDE w:val="0"/>
        <w:autoSpaceDN w:val="0"/>
        <w:adjustRightInd w:val="0"/>
        <w:rPr>
          <w:rFonts w:eastAsia="SimSun"/>
          <w:lang w:val="cs-CZ"/>
        </w:rPr>
      </w:pPr>
      <w:r w:rsidRPr="009E785E">
        <w:rPr>
          <w:rFonts w:eastAsia="SimSun"/>
          <w:lang w:val="cs-CZ"/>
        </w:rPr>
        <w:t xml:space="preserve">Na základě analýzy populační farmakokinetiky nejsou u pacientů s lehkou nebo středně těžkou </w:t>
      </w:r>
      <w:r w:rsidRPr="009E785E">
        <w:rPr>
          <w:rFonts w:eastAsia="SimSun"/>
          <w:lang w:val="cs-CZ" w:eastAsia="zh-CN"/>
        </w:rPr>
        <w:t xml:space="preserve">poruchou funkce ledvin </w:t>
      </w:r>
      <w:r w:rsidRPr="009E785E">
        <w:rPr>
          <w:rFonts w:eastAsia="SimSun"/>
          <w:lang w:val="cs-CZ"/>
        </w:rPr>
        <w:t xml:space="preserve">nutné žádné úpravy dávkování (viz bod 5.2.). Údaje od pacientů s těžkou poruchou funkce ledvin jsou příliš omezené, aby bylo možné o této populaci vyvodit závěry. </w:t>
      </w:r>
    </w:p>
    <w:p w14:paraId="4E7068EB" w14:textId="77777777" w:rsidR="001D59CB" w:rsidRPr="009E785E" w:rsidRDefault="001D59CB">
      <w:pPr>
        <w:keepNext/>
        <w:keepLines/>
        <w:jc w:val="both"/>
        <w:rPr>
          <w:rFonts w:eastAsia="SimSun"/>
          <w:lang w:val="cs-CZ" w:eastAsia="zh-CN"/>
        </w:rPr>
      </w:pPr>
    </w:p>
    <w:p w14:paraId="4975D550" w14:textId="77777777" w:rsidR="001D59CB" w:rsidRPr="009E785E" w:rsidRDefault="001D59CB">
      <w:pPr>
        <w:keepNext/>
        <w:keepLines/>
        <w:autoSpaceDE w:val="0"/>
        <w:autoSpaceDN w:val="0"/>
        <w:adjustRightInd w:val="0"/>
        <w:rPr>
          <w:rFonts w:eastAsia="SimSun"/>
          <w:i/>
          <w:u w:val="single"/>
          <w:lang w:val="cs-CZ" w:eastAsia="zh-CN"/>
        </w:rPr>
      </w:pPr>
      <w:r w:rsidRPr="009E785E">
        <w:rPr>
          <w:rFonts w:eastAsia="SimSun"/>
          <w:i/>
          <w:u w:val="single"/>
          <w:lang w:val="cs-CZ" w:eastAsia="zh-CN"/>
        </w:rPr>
        <w:t>Porucha funkce jater</w:t>
      </w:r>
    </w:p>
    <w:p w14:paraId="48854504" w14:textId="77777777" w:rsidR="001D59CB" w:rsidRPr="009E785E" w:rsidRDefault="001D59CB">
      <w:pPr>
        <w:keepNext/>
        <w:keepLines/>
        <w:autoSpaceDE w:val="0"/>
        <w:autoSpaceDN w:val="0"/>
        <w:adjustRightInd w:val="0"/>
        <w:rPr>
          <w:rFonts w:eastAsia="SimSun"/>
          <w:i/>
          <w:u w:val="single"/>
          <w:lang w:val="cs-CZ" w:eastAsia="zh-CN"/>
        </w:rPr>
      </w:pPr>
    </w:p>
    <w:p w14:paraId="3BB573F5" w14:textId="70F0D67E" w:rsidR="001D59CB" w:rsidRPr="009E785E" w:rsidRDefault="001D59CB">
      <w:pPr>
        <w:autoSpaceDE w:val="0"/>
        <w:autoSpaceDN w:val="0"/>
        <w:adjustRightInd w:val="0"/>
        <w:rPr>
          <w:rFonts w:eastAsia="SimSun"/>
          <w:lang w:val="cs-CZ"/>
        </w:rPr>
      </w:pPr>
      <w:r w:rsidRPr="009E785E">
        <w:rPr>
          <w:rFonts w:eastAsia="SimSun"/>
          <w:lang w:val="cs-CZ"/>
        </w:rPr>
        <w:t xml:space="preserve">Na základě analýzy populační farmakokinetiky nejsou u pacientů s lehkou </w:t>
      </w:r>
      <w:r w:rsidR="00077242" w:rsidRPr="009E785E">
        <w:rPr>
          <w:rFonts w:eastAsia="SimSun"/>
          <w:lang w:val="cs-CZ"/>
        </w:rPr>
        <w:t xml:space="preserve">a středně těžkou </w:t>
      </w:r>
      <w:r w:rsidRPr="009E785E">
        <w:rPr>
          <w:rFonts w:eastAsia="SimSun"/>
          <w:lang w:val="cs-CZ" w:eastAsia="zh-CN"/>
        </w:rPr>
        <w:t xml:space="preserve">poruchou funkce jater </w:t>
      </w:r>
      <w:r w:rsidRPr="009E785E">
        <w:rPr>
          <w:rFonts w:eastAsia="SimSun"/>
          <w:lang w:val="cs-CZ"/>
        </w:rPr>
        <w:t xml:space="preserve">nutné žádné úpravy dávkování. Přípravek Tecentriq nebyl studován u pacientů s těžkou </w:t>
      </w:r>
      <w:r w:rsidRPr="009E785E">
        <w:rPr>
          <w:rFonts w:eastAsia="SimSun"/>
          <w:lang w:val="cs-CZ" w:eastAsia="zh-CN"/>
        </w:rPr>
        <w:t>poruchou funkce jater (viz bod 5.2.).</w:t>
      </w:r>
      <w:r w:rsidRPr="009E785E">
        <w:rPr>
          <w:rFonts w:eastAsia="SimSun"/>
          <w:lang w:val="cs-CZ"/>
        </w:rPr>
        <w:t xml:space="preserve"> </w:t>
      </w:r>
    </w:p>
    <w:p w14:paraId="3B2E5F1D" w14:textId="77777777" w:rsidR="001D59CB" w:rsidRPr="009E785E" w:rsidRDefault="001D59CB">
      <w:pPr>
        <w:autoSpaceDE w:val="0"/>
        <w:autoSpaceDN w:val="0"/>
        <w:adjustRightInd w:val="0"/>
        <w:rPr>
          <w:rFonts w:eastAsia="SimSun"/>
          <w:lang w:val="cs-CZ" w:eastAsia="zh-CN"/>
        </w:rPr>
      </w:pPr>
    </w:p>
    <w:p w14:paraId="7D039E98" w14:textId="2E08FA2F" w:rsidR="001D59CB" w:rsidRPr="009E785E" w:rsidRDefault="001D59CB">
      <w:pPr>
        <w:keepNext/>
        <w:keepLines/>
        <w:rPr>
          <w:i/>
          <w:szCs w:val="22"/>
          <w:u w:val="single"/>
          <w:lang w:val="cs-CZ"/>
        </w:rPr>
      </w:pPr>
      <w:r w:rsidRPr="009E785E">
        <w:rPr>
          <w:i/>
          <w:szCs w:val="22"/>
          <w:u w:val="single"/>
          <w:lang w:val="cs-CZ"/>
        </w:rPr>
        <w:t>Výkonnostní stav ECOG (Eastern Cooperative Oncology Group) ≥ 2</w:t>
      </w:r>
    </w:p>
    <w:p w14:paraId="0EE81CDE" w14:textId="29729AD1" w:rsidR="001D59CB" w:rsidRPr="009E785E" w:rsidRDefault="001D59CB">
      <w:pPr>
        <w:keepNext/>
        <w:keepLines/>
        <w:rPr>
          <w:i/>
          <w:szCs w:val="22"/>
          <w:u w:val="single"/>
          <w:lang w:val="cs-CZ"/>
        </w:rPr>
      </w:pPr>
    </w:p>
    <w:p w14:paraId="79A816A2" w14:textId="5AD17EEC" w:rsidR="001D59CB" w:rsidRPr="009E785E" w:rsidRDefault="001D59CB">
      <w:pPr>
        <w:keepNext/>
        <w:keepLines/>
        <w:rPr>
          <w:szCs w:val="22"/>
          <w:lang w:val="cs-CZ"/>
        </w:rPr>
      </w:pPr>
      <w:r w:rsidRPr="009E785E">
        <w:rPr>
          <w:szCs w:val="22"/>
          <w:lang w:val="cs-CZ"/>
        </w:rPr>
        <w:t>Pacienti s výkonnostním stavem ECOG ≥ 2 byli vyloučeni z klinických studií u</w:t>
      </w:r>
      <w:r w:rsidR="00A228E2" w:rsidRPr="009E785E">
        <w:rPr>
          <w:szCs w:val="22"/>
          <w:lang w:val="cs-CZ"/>
        </w:rPr>
        <w:t xml:space="preserve">TNBC, </w:t>
      </w:r>
      <w:r w:rsidRPr="009E785E">
        <w:rPr>
          <w:szCs w:val="22"/>
          <w:lang w:val="cs-CZ"/>
        </w:rPr>
        <w:t>ES-SCLC</w:t>
      </w:r>
      <w:r w:rsidR="00077242" w:rsidRPr="009E785E">
        <w:rPr>
          <w:szCs w:val="22"/>
          <w:lang w:val="cs-CZ"/>
        </w:rPr>
        <w:t>,</w:t>
      </w:r>
      <w:r w:rsidRPr="009E785E">
        <w:rPr>
          <w:szCs w:val="22"/>
          <w:lang w:val="cs-CZ"/>
        </w:rPr>
        <w:t xml:space="preserve"> u 2. linie léčby U</w:t>
      </w:r>
      <w:r w:rsidR="00951C4E">
        <w:rPr>
          <w:szCs w:val="22"/>
          <w:lang w:val="cs-CZ"/>
        </w:rPr>
        <w:t>C</w:t>
      </w:r>
      <w:r w:rsidR="00077242" w:rsidRPr="009E785E">
        <w:rPr>
          <w:szCs w:val="22"/>
          <w:lang w:val="cs-CZ"/>
        </w:rPr>
        <w:t xml:space="preserve"> a HCC</w:t>
      </w:r>
      <w:r w:rsidRPr="009E785E">
        <w:rPr>
          <w:szCs w:val="22"/>
          <w:lang w:val="cs-CZ"/>
        </w:rPr>
        <w:t xml:space="preserve"> (viz body 4.4 a 5.1).</w:t>
      </w:r>
    </w:p>
    <w:p w14:paraId="037B81CE" w14:textId="77777777" w:rsidR="001A7DA3" w:rsidRDefault="001A7DA3">
      <w:pPr>
        <w:keepNext/>
        <w:keepLines/>
        <w:rPr>
          <w:szCs w:val="24"/>
          <w:u w:val="single"/>
          <w:lang w:val="cs-CZ"/>
        </w:rPr>
      </w:pPr>
    </w:p>
    <w:p w14:paraId="07E215D5" w14:textId="2A330CB7" w:rsidR="001D59CB" w:rsidRPr="009E785E" w:rsidRDefault="001D59CB">
      <w:pPr>
        <w:keepNext/>
        <w:keepLines/>
        <w:rPr>
          <w:szCs w:val="24"/>
          <w:u w:val="single"/>
          <w:lang w:val="cs-CZ"/>
        </w:rPr>
      </w:pPr>
      <w:r w:rsidRPr="009E785E">
        <w:rPr>
          <w:szCs w:val="24"/>
          <w:u w:val="single"/>
          <w:lang w:val="cs-CZ"/>
        </w:rPr>
        <w:t>Způsob podání</w:t>
      </w:r>
    </w:p>
    <w:p w14:paraId="076C4B79" w14:textId="7DD3933A" w:rsidR="001D59CB" w:rsidRDefault="001D59CB">
      <w:pPr>
        <w:keepNext/>
        <w:keepLines/>
        <w:rPr>
          <w:szCs w:val="24"/>
          <w:u w:val="single"/>
          <w:lang w:val="cs-CZ"/>
        </w:rPr>
      </w:pPr>
    </w:p>
    <w:p w14:paraId="21145241" w14:textId="7B80133C" w:rsidR="00E422A1" w:rsidRDefault="00E422A1" w:rsidP="00E422A1">
      <w:pPr>
        <w:rPr>
          <w:rFonts w:eastAsia="SimSun"/>
          <w:lang w:val="cs-CZ"/>
        </w:rPr>
      </w:pPr>
      <w:r w:rsidRPr="00E44508">
        <w:rPr>
          <w:rFonts w:eastAsia="SimSun"/>
          <w:lang w:val="cs-CZ"/>
        </w:rPr>
        <w:t xml:space="preserve">Je důležité zkontrolovat označení přípravku a ujistit se, že je pacientovi podávána správná </w:t>
      </w:r>
      <w:r w:rsidR="001E64B8">
        <w:rPr>
          <w:rFonts w:eastAsia="SimSun"/>
          <w:lang w:val="cs-CZ"/>
        </w:rPr>
        <w:t xml:space="preserve">léková </w:t>
      </w:r>
      <w:r w:rsidRPr="00E44508">
        <w:rPr>
          <w:rFonts w:eastAsia="SimSun"/>
          <w:lang w:val="cs-CZ"/>
        </w:rPr>
        <w:t>forma (intravenózní nebo subkutánní)</w:t>
      </w:r>
      <w:r w:rsidR="001E64B8">
        <w:rPr>
          <w:rFonts w:eastAsia="SimSun"/>
          <w:lang w:val="cs-CZ"/>
        </w:rPr>
        <w:t>, jak je</w:t>
      </w:r>
      <w:r w:rsidRPr="00E44508">
        <w:rPr>
          <w:rFonts w:eastAsia="SimSun"/>
          <w:lang w:val="cs-CZ"/>
        </w:rPr>
        <w:t xml:space="preserve"> před</w:t>
      </w:r>
      <w:r w:rsidR="00366D74">
        <w:rPr>
          <w:rFonts w:eastAsia="SimSun"/>
          <w:lang w:val="cs-CZ"/>
        </w:rPr>
        <w:t>e</w:t>
      </w:r>
      <w:r w:rsidRPr="00E44508">
        <w:rPr>
          <w:rFonts w:eastAsia="SimSun"/>
          <w:lang w:val="cs-CZ"/>
        </w:rPr>
        <w:t>p</w:t>
      </w:r>
      <w:r w:rsidR="001E64B8">
        <w:rPr>
          <w:rFonts w:eastAsia="SimSun"/>
          <w:lang w:val="cs-CZ"/>
        </w:rPr>
        <w:t>sáno</w:t>
      </w:r>
      <w:r w:rsidRPr="00E44508">
        <w:rPr>
          <w:rFonts w:eastAsia="SimSun"/>
          <w:lang w:val="cs-CZ"/>
        </w:rPr>
        <w:t>.</w:t>
      </w:r>
    </w:p>
    <w:p w14:paraId="0068AE63" w14:textId="77777777" w:rsidR="00E422A1" w:rsidRDefault="00E422A1" w:rsidP="00E422A1">
      <w:pPr>
        <w:rPr>
          <w:rFonts w:eastAsia="SimSun"/>
          <w:lang w:val="cs-CZ"/>
        </w:rPr>
      </w:pPr>
    </w:p>
    <w:p w14:paraId="6098122F" w14:textId="4BD0DEDF" w:rsidR="001D59CB" w:rsidRPr="009E785E" w:rsidRDefault="00E422A1" w:rsidP="00744611">
      <w:pPr>
        <w:rPr>
          <w:rFonts w:eastAsia="SimSun"/>
          <w:lang w:val="cs-CZ"/>
        </w:rPr>
      </w:pPr>
      <w:r w:rsidRPr="00E44508">
        <w:rPr>
          <w:rFonts w:eastAsia="SimSun"/>
          <w:lang w:val="cs-CZ"/>
        </w:rPr>
        <w:t>Intravenózní forma přípravku Tecentriq není určena k subkutánnímu podání a m</w:t>
      </w:r>
      <w:r w:rsidR="00D33B86">
        <w:rPr>
          <w:rFonts w:eastAsia="SimSun"/>
          <w:lang w:val="cs-CZ"/>
        </w:rPr>
        <w:t>usí</w:t>
      </w:r>
      <w:r w:rsidRPr="00E44508">
        <w:rPr>
          <w:rFonts w:eastAsia="SimSun"/>
          <w:lang w:val="cs-CZ"/>
        </w:rPr>
        <w:t xml:space="preserve"> být podávána pouze intravenózní infuzí.</w:t>
      </w:r>
      <w:r w:rsidR="00EA54E9">
        <w:rPr>
          <w:rFonts w:eastAsia="SimSun"/>
          <w:lang w:val="cs-CZ"/>
        </w:rPr>
        <w:t xml:space="preserve"> </w:t>
      </w:r>
      <w:r w:rsidR="001D59CB" w:rsidRPr="009E785E">
        <w:rPr>
          <w:szCs w:val="22"/>
          <w:lang w:val="cs-CZ"/>
        </w:rPr>
        <w:t xml:space="preserve">Infuze </w:t>
      </w:r>
      <w:r w:rsidR="001D59CB" w:rsidRPr="009E785E">
        <w:rPr>
          <w:rFonts w:eastAsia="SimSun"/>
          <w:lang w:val="cs-CZ"/>
        </w:rPr>
        <w:t xml:space="preserve">nesmí být podávány jako </w:t>
      </w:r>
      <w:r w:rsidR="001E64B8">
        <w:rPr>
          <w:rFonts w:eastAsia="SimSun"/>
          <w:lang w:val="cs-CZ"/>
        </w:rPr>
        <w:t xml:space="preserve">rychlá </w:t>
      </w:r>
      <w:r w:rsidR="00D33B86">
        <w:rPr>
          <w:rFonts w:eastAsia="SimSun"/>
          <w:lang w:val="cs-CZ"/>
        </w:rPr>
        <w:t xml:space="preserve">(push) </w:t>
      </w:r>
      <w:r w:rsidR="001D59CB" w:rsidRPr="009E785E">
        <w:rPr>
          <w:rFonts w:eastAsia="SimSun"/>
          <w:lang w:val="cs-CZ"/>
        </w:rPr>
        <w:t xml:space="preserve">intravenózní injekce nebo bolus. </w:t>
      </w:r>
    </w:p>
    <w:p w14:paraId="2851BC57" w14:textId="77777777" w:rsidR="00677AD0" w:rsidRDefault="00677AD0">
      <w:pPr>
        <w:autoSpaceDE w:val="0"/>
        <w:autoSpaceDN w:val="0"/>
        <w:adjustRightInd w:val="0"/>
        <w:rPr>
          <w:rFonts w:eastAsia="SimSun"/>
          <w:lang w:val="cs-CZ"/>
        </w:rPr>
      </w:pPr>
    </w:p>
    <w:p w14:paraId="44FE7BE0" w14:textId="18D4BE08" w:rsidR="001D59CB" w:rsidRPr="009E785E" w:rsidRDefault="00677AD0">
      <w:pPr>
        <w:autoSpaceDE w:val="0"/>
        <w:autoSpaceDN w:val="0"/>
        <w:adjustRightInd w:val="0"/>
        <w:rPr>
          <w:rFonts w:eastAsia="SimSun"/>
          <w:lang w:val="cs-CZ"/>
        </w:rPr>
      </w:pPr>
      <w:r w:rsidRPr="00677AD0">
        <w:rPr>
          <w:rFonts w:eastAsia="SimSun"/>
          <w:lang w:val="cs-CZ"/>
        </w:rPr>
        <w:t>Pacienti, kteří v současné době dostávají intravenózní</w:t>
      </w:r>
      <w:r>
        <w:rPr>
          <w:rFonts w:eastAsia="SimSun"/>
          <w:lang w:val="cs-CZ"/>
        </w:rPr>
        <w:t xml:space="preserve"> přípravek</w:t>
      </w:r>
      <w:r w:rsidRPr="00677AD0">
        <w:rPr>
          <w:rFonts w:eastAsia="SimSun"/>
          <w:lang w:val="cs-CZ"/>
        </w:rPr>
        <w:t xml:space="preserve"> Tecentriq, mohou přejít na injekční roztok atezolizumabu nebo naopak. </w:t>
      </w:r>
    </w:p>
    <w:p w14:paraId="1FCC6987" w14:textId="77777777" w:rsidR="00677AD0" w:rsidRDefault="00677AD0">
      <w:pPr>
        <w:autoSpaceDE w:val="0"/>
        <w:autoSpaceDN w:val="0"/>
        <w:adjustRightInd w:val="0"/>
        <w:rPr>
          <w:rFonts w:eastAsia="SimSun"/>
          <w:lang w:val="cs-CZ"/>
        </w:rPr>
      </w:pPr>
    </w:p>
    <w:p w14:paraId="71E3224E" w14:textId="1F6FF035" w:rsidR="001D59CB" w:rsidRPr="009E785E" w:rsidRDefault="001D59CB">
      <w:pPr>
        <w:autoSpaceDE w:val="0"/>
        <w:autoSpaceDN w:val="0"/>
        <w:adjustRightInd w:val="0"/>
        <w:rPr>
          <w:rFonts w:eastAsia="SimSun"/>
          <w:lang w:val="cs-CZ"/>
        </w:rPr>
      </w:pPr>
      <w:r w:rsidRPr="009E785E">
        <w:rPr>
          <w:rFonts w:eastAsia="SimSun"/>
          <w:lang w:val="cs-CZ"/>
        </w:rPr>
        <w:t xml:space="preserve">Úvodní dávka </w:t>
      </w:r>
      <w:r w:rsidR="00677AD0">
        <w:rPr>
          <w:rFonts w:eastAsia="SimSun"/>
          <w:lang w:val="cs-CZ"/>
        </w:rPr>
        <w:t xml:space="preserve">intravenózního </w:t>
      </w:r>
      <w:r w:rsidRPr="009E785E">
        <w:rPr>
          <w:rFonts w:eastAsia="SimSun"/>
          <w:lang w:val="cs-CZ"/>
        </w:rPr>
        <w:t xml:space="preserve">přípravku Tecentriq musí být podávána po dobu 60 minut. Pokud je první infuze dobře snášena, mohou být následující infuze podávány po dobu 30 minut. </w:t>
      </w:r>
    </w:p>
    <w:p w14:paraId="31A7F3B0" w14:textId="77777777" w:rsidR="001D59CB" w:rsidRPr="009E785E" w:rsidRDefault="001D59CB">
      <w:pPr>
        <w:autoSpaceDE w:val="0"/>
        <w:autoSpaceDN w:val="0"/>
        <w:adjustRightInd w:val="0"/>
        <w:rPr>
          <w:rFonts w:eastAsia="SimSun"/>
          <w:lang w:val="cs-CZ"/>
        </w:rPr>
      </w:pPr>
    </w:p>
    <w:p w14:paraId="133C6967" w14:textId="77777777" w:rsidR="001D59CB" w:rsidRPr="009E785E" w:rsidRDefault="001D59CB">
      <w:pPr>
        <w:autoSpaceDE w:val="0"/>
        <w:autoSpaceDN w:val="0"/>
        <w:adjustRightInd w:val="0"/>
        <w:rPr>
          <w:rFonts w:eastAsia="SimSun"/>
          <w:lang w:val="cs-CZ"/>
        </w:rPr>
      </w:pPr>
      <w:r w:rsidRPr="009E785E">
        <w:rPr>
          <w:rFonts w:eastAsia="SimSun"/>
          <w:lang w:val="cs-CZ"/>
        </w:rPr>
        <w:t>Návod k naředění a zacházení s léčivým přípravkem před jeho podáním je uveden v bodě 6.6.</w:t>
      </w:r>
    </w:p>
    <w:p w14:paraId="0FA44C51" w14:textId="77777777" w:rsidR="001D59CB" w:rsidRPr="009E785E" w:rsidRDefault="001D59CB">
      <w:pPr>
        <w:rPr>
          <w:szCs w:val="24"/>
          <w:lang w:val="cs-CZ"/>
        </w:rPr>
      </w:pPr>
    </w:p>
    <w:p w14:paraId="2D10863C" w14:textId="77777777" w:rsidR="001D59CB" w:rsidRPr="009E785E" w:rsidRDefault="001D59CB" w:rsidP="005822A8">
      <w:pPr>
        <w:keepNext/>
        <w:keepLines/>
        <w:ind w:left="567" w:hanging="567"/>
        <w:rPr>
          <w:szCs w:val="24"/>
          <w:lang w:val="cs-CZ"/>
        </w:rPr>
      </w:pPr>
      <w:r w:rsidRPr="009E785E">
        <w:rPr>
          <w:b/>
          <w:szCs w:val="24"/>
          <w:lang w:val="cs-CZ"/>
        </w:rPr>
        <w:t>4.3</w:t>
      </w:r>
      <w:r w:rsidRPr="009E785E">
        <w:rPr>
          <w:b/>
          <w:szCs w:val="24"/>
          <w:lang w:val="cs-CZ"/>
        </w:rPr>
        <w:tab/>
        <w:t>Kontraindikace</w:t>
      </w:r>
    </w:p>
    <w:p w14:paraId="6DFA7839" w14:textId="77777777" w:rsidR="001D59CB" w:rsidRPr="009E785E" w:rsidRDefault="001D59CB">
      <w:pPr>
        <w:keepNext/>
        <w:keepLines/>
        <w:rPr>
          <w:szCs w:val="24"/>
          <w:lang w:val="cs-CZ"/>
        </w:rPr>
      </w:pPr>
    </w:p>
    <w:p w14:paraId="3CE30709" w14:textId="77777777" w:rsidR="001D59CB" w:rsidRPr="009E785E" w:rsidRDefault="001D59CB">
      <w:pPr>
        <w:rPr>
          <w:lang w:val="cs-CZ"/>
        </w:rPr>
      </w:pPr>
      <w:r w:rsidRPr="009E785E">
        <w:rPr>
          <w:rFonts w:eastAsia="SimSun"/>
          <w:lang w:val="cs-CZ"/>
        </w:rPr>
        <w:t>Hypersenzitivita</w:t>
      </w:r>
      <w:r w:rsidRPr="009E785E">
        <w:rPr>
          <w:lang w:val="cs-CZ"/>
        </w:rPr>
        <w:t xml:space="preserve"> na atezolizumab nebo na kteroukoli pomocnou látku uvedenou v bodě 6.1.</w:t>
      </w:r>
    </w:p>
    <w:p w14:paraId="6C91C680" w14:textId="77777777" w:rsidR="001D59CB" w:rsidRPr="009E785E" w:rsidRDefault="001D59CB">
      <w:pPr>
        <w:rPr>
          <w:szCs w:val="24"/>
          <w:lang w:val="cs-CZ"/>
        </w:rPr>
      </w:pPr>
    </w:p>
    <w:p w14:paraId="2F78FB5C" w14:textId="77777777" w:rsidR="001D59CB" w:rsidRPr="009E785E" w:rsidRDefault="001D59CB" w:rsidP="005822A8">
      <w:pPr>
        <w:ind w:left="567" w:hanging="567"/>
        <w:rPr>
          <w:b/>
          <w:szCs w:val="24"/>
          <w:lang w:val="cs-CZ"/>
        </w:rPr>
      </w:pPr>
      <w:r w:rsidRPr="009E785E">
        <w:rPr>
          <w:b/>
          <w:szCs w:val="24"/>
          <w:lang w:val="cs-CZ"/>
        </w:rPr>
        <w:t>4.4</w:t>
      </w:r>
      <w:r w:rsidRPr="009E785E">
        <w:rPr>
          <w:b/>
          <w:szCs w:val="24"/>
          <w:lang w:val="cs-CZ"/>
        </w:rPr>
        <w:tab/>
        <w:t>Zvláštní upozornění a opatření pro použití</w:t>
      </w:r>
    </w:p>
    <w:p w14:paraId="4F4FD0C3" w14:textId="77777777" w:rsidR="001D59CB" w:rsidRPr="009E785E" w:rsidRDefault="001D59CB">
      <w:pPr>
        <w:rPr>
          <w:szCs w:val="24"/>
          <w:lang w:val="cs-CZ"/>
        </w:rPr>
      </w:pPr>
    </w:p>
    <w:p w14:paraId="5300056E" w14:textId="49F1CB5A" w:rsidR="00DC0763" w:rsidRDefault="00DC0763" w:rsidP="00685DE3">
      <w:pPr>
        <w:pStyle w:val="Normln1"/>
        <w:keepNext/>
        <w:keepLines/>
        <w:tabs>
          <w:tab w:val="clear" w:pos="567"/>
        </w:tabs>
        <w:spacing w:line="240" w:lineRule="auto"/>
        <w:rPr>
          <w:noProof/>
          <w:u w:val="single"/>
        </w:rPr>
      </w:pPr>
      <w:r>
        <w:rPr>
          <w:noProof/>
          <w:u w:val="single"/>
        </w:rPr>
        <w:t>Sledovatelnost</w:t>
      </w:r>
    </w:p>
    <w:p w14:paraId="3A542A91" w14:textId="77777777" w:rsidR="00DC0763" w:rsidRDefault="00DC0763" w:rsidP="00685DE3">
      <w:pPr>
        <w:pStyle w:val="Normln1"/>
        <w:keepNext/>
        <w:keepLines/>
        <w:tabs>
          <w:tab w:val="clear" w:pos="567"/>
        </w:tabs>
        <w:spacing w:line="240" w:lineRule="auto"/>
        <w:rPr>
          <w:noProof/>
          <w:u w:val="single"/>
        </w:rPr>
      </w:pPr>
    </w:p>
    <w:p w14:paraId="42DD2EAB" w14:textId="12FE92E9" w:rsidR="00DC0763" w:rsidRDefault="00DC0763" w:rsidP="00685DE3">
      <w:pPr>
        <w:pStyle w:val="Normln1"/>
        <w:keepNext/>
        <w:keepLines/>
        <w:tabs>
          <w:tab w:val="clear" w:pos="567"/>
        </w:tabs>
        <w:spacing w:line="240" w:lineRule="auto"/>
        <w:rPr>
          <w:noProof/>
        </w:rPr>
      </w:pPr>
      <w:bookmarkStart w:id="58" w:name="_Hlk8283678"/>
      <w:r w:rsidRPr="002856C0">
        <w:rPr>
          <w:noProof/>
        </w:rPr>
        <w:t>Aby se z</w:t>
      </w:r>
      <w:r>
        <w:rPr>
          <w:noProof/>
        </w:rPr>
        <w:t>l</w:t>
      </w:r>
      <w:r w:rsidRPr="002856C0">
        <w:rPr>
          <w:noProof/>
        </w:rPr>
        <w:t xml:space="preserve">epšila </w:t>
      </w:r>
      <w:r>
        <w:rPr>
          <w:noProof/>
        </w:rPr>
        <w:t>sledovatelnost</w:t>
      </w:r>
      <w:r w:rsidRPr="002856C0">
        <w:rPr>
          <w:noProof/>
        </w:rPr>
        <w:t xml:space="preserve"> biologických léčivých přípravků</w:t>
      </w:r>
      <w:r>
        <w:rPr>
          <w:noProof/>
        </w:rPr>
        <w:t>,</w:t>
      </w:r>
      <w:r w:rsidRPr="002856C0">
        <w:rPr>
          <w:noProof/>
        </w:rPr>
        <w:t xml:space="preserve"> </w:t>
      </w:r>
      <w:r>
        <w:rPr>
          <w:noProof/>
        </w:rPr>
        <w:t>má se</w:t>
      </w:r>
      <w:r w:rsidRPr="002856C0">
        <w:rPr>
          <w:noProof/>
        </w:rPr>
        <w:t xml:space="preserve"> </w:t>
      </w:r>
      <w:r>
        <w:rPr>
          <w:noProof/>
        </w:rPr>
        <w:t>přehledně</w:t>
      </w:r>
      <w:r w:rsidRPr="002856C0">
        <w:rPr>
          <w:noProof/>
        </w:rPr>
        <w:t xml:space="preserve"> </w:t>
      </w:r>
      <w:r>
        <w:rPr>
          <w:noProof/>
        </w:rPr>
        <w:t xml:space="preserve">zaznamenat </w:t>
      </w:r>
      <w:r w:rsidRPr="002856C0">
        <w:rPr>
          <w:noProof/>
        </w:rPr>
        <w:t>název podaného přípravku a číslo šarže</w:t>
      </w:r>
      <w:r>
        <w:rPr>
          <w:noProof/>
        </w:rPr>
        <w:t>.</w:t>
      </w:r>
    </w:p>
    <w:bookmarkEnd w:id="58"/>
    <w:p w14:paraId="2B671905" w14:textId="77777777" w:rsidR="001D59CB" w:rsidRPr="009E785E" w:rsidRDefault="001D59CB">
      <w:pPr>
        <w:rPr>
          <w:lang w:val="cs-CZ"/>
        </w:rPr>
      </w:pPr>
    </w:p>
    <w:p w14:paraId="2D3796FB" w14:textId="3EAA8C53" w:rsidR="001D59CB" w:rsidRPr="009E785E" w:rsidRDefault="001D59CB" w:rsidP="00651B6A">
      <w:pPr>
        <w:keepNext/>
        <w:keepLines/>
        <w:rPr>
          <w:u w:val="single"/>
          <w:lang w:val="cs-CZ"/>
        </w:rPr>
      </w:pPr>
      <w:r w:rsidRPr="009E785E">
        <w:rPr>
          <w:u w:val="single"/>
          <w:lang w:val="cs-CZ"/>
        </w:rPr>
        <w:t xml:space="preserve">Imunitně </w:t>
      </w:r>
      <w:r w:rsidR="00D163F6">
        <w:rPr>
          <w:u w:val="single"/>
          <w:lang w:val="cs-CZ"/>
        </w:rPr>
        <w:t xml:space="preserve">zprostředkované </w:t>
      </w:r>
      <w:r w:rsidRPr="009E785E">
        <w:rPr>
          <w:u w:val="single"/>
          <w:lang w:val="cs-CZ"/>
        </w:rPr>
        <w:t>nežádoucí účinky</w:t>
      </w:r>
    </w:p>
    <w:p w14:paraId="48A7DD92" w14:textId="77777777" w:rsidR="001D59CB" w:rsidRPr="009E785E" w:rsidRDefault="001D59CB" w:rsidP="00651B6A">
      <w:pPr>
        <w:keepNext/>
        <w:keepLines/>
        <w:rPr>
          <w:u w:val="single"/>
          <w:lang w:val="cs-CZ"/>
        </w:rPr>
      </w:pPr>
    </w:p>
    <w:p w14:paraId="6AEC0154" w14:textId="737433CD" w:rsidR="001D59CB" w:rsidRPr="009E785E" w:rsidRDefault="001D59CB" w:rsidP="00651B6A">
      <w:pPr>
        <w:keepNext/>
        <w:keepLines/>
        <w:rPr>
          <w:rFonts w:eastAsia="SimSun"/>
          <w:lang w:val="cs-CZ" w:eastAsia="zh-CN"/>
        </w:rPr>
      </w:pPr>
      <w:r w:rsidRPr="009E785E">
        <w:rPr>
          <w:lang w:val="cs-CZ"/>
        </w:rPr>
        <w:t xml:space="preserve">Většina imunitně </w:t>
      </w:r>
      <w:r w:rsidR="00D163F6">
        <w:rPr>
          <w:lang w:val="cs-CZ"/>
        </w:rPr>
        <w:t xml:space="preserve">zprostředkovaných </w:t>
      </w:r>
      <w:r w:rsidRPr="009E785E">
        <w:rPr>
          <w:lang w:val="cs-CZ"/>
        </w:rPr>
        <w:t xml:space="preserve">nežádoucích účinků vyskytujících se v průběhu léčby atezolizumabem byla reverzibilních při přerušení podávání atezolizumabu a zahájení léčby kortikosteroidy a/nebo podpůrné péče. Byly pozorovány imunitně </w:t>
      </w:r>
      <w:r w:rsidR="00D163F6">
        <w:rPr>
          <w:lang w:val="cs-CZ"/>
        </w:rPr>
        <w:t xml:space="preserve">zprostředkované </w:t>
      </w:r>
      <w:r w:rsidRPr="009E785E">
        <w:rPr>
          <w:lang w:val="cs-CZ"/>
        </w:rPr>
        <w:t xml:space="preserve">nežádoucí účinky postihující více než jeden tělesný systém. Imunitně </w:t>
      </w:r>
      <w:r w:rsidR="00D163F6">
        <w:rPr>
          <w:lang w:val="cs-CZ"/>
        </w:rPr>
        <w:t xml:space="preserve">zprostředkované </w:t>
      </w:r>
      <w:r w:rsidRPr="009E785E">
        <w:rPr>
          <w:lang w:val="cs-CZ"/>
        </w:rPr>
        <w:t xml:space="preserve">nežádoucí účinky </w:t>
      </w:r>
      <w:r w:rsidR="000D5BDD" w:rsidRPr="009E785E">
        <w:rPr>
          <w:lang w:val="cs-CZ"/>
        </w:rPr>
        <w:t>u</w:t>
      </w:r>
      <w:r w:rsidR="000D5BDD">
        <w:rPr>
          <w:lang w:val="cs-CZ"/>
        </w:rPr>
        <w:t> </w:t>
      </w:r>
      <w:r w:rsidRPr="009E785E">
        <w:rPr>
          <w:lang w:val="cs-CZ"/>
        </w:rPr>
        <w:t>atezolizumabu mohou nastat po poslední dávce atezolizumabu.</w:t>
      </w:r>
    </w:p>
    <w:p w14:paraId="7AFBE4CE" w14:textId="77777777" w:rsidR="001D59CB" w:rsidRPr="009E785E" w:rsidRDefault="001D59CB">
      <w:pPr>
        <w:rPr>
          <w:lang w:val="cs-CZ" w:eastAsia="ko-KR"/>
        </w:rPr>
      </w:pPr>
    </w:p>
    <w:p w14:paraId="2C85A541" w14:textId="2702E0BD" w:rsidR="001D59CB" w:rsidRPr="009E785E" w:rsidRDefault="001D59CB">
      <w:pPr>
        <w:rPr>
          <w:lang w:val="cs-CZ"/>
        </w:rPr>
      </w:pPr>
      <w:r w:rsidRPr="009E785E">
        <w:rPr>
          <w:lang w:val="cs-CZ"/>
        </w:rPr>
        <w:t xml:space="preserve">Při podezření na imunitně </w:t>
      </w:r>
      <w:r w:rsidR="00D163F6">
        <w:rPr>
          <w:lang w:val="cs-CZ"/>
        </w:rPr>
        <w:t xml:space="preserve">zprostředkované </w:t>
      </w:r>
      <w:r w:rsidRPr="009E785E">
        <w:rPr>
          <w:lang w:val="cs-CZ"/>
        </w:rPr>
        <w:t xml:space="preserve">nežádoucí účinky musí být provedeno důkladné posouzení za účelem potvrzení etiologie a vyloučení jiných příčin. Podle závažnosti nežádoucího účinku je třeba ukončit podávání atezolizumabu a zahájit léčbu kortikosteroidy. Po zlepšení na stupeň ≤ 1 mají být kortikosteroidy postupně vysazovány po dobu ≥ 1 měsíce. Podle omezených údajů z klinických studií </w:t>
      </w:r>
      <w:r w:rsidRPr="009E785E">
        <w:rPr>
          <w:lang w:val="cs-CZ"/>
        </w:rPr>
        <w:lastRenderedPageBreak/>
        <w:t xml:space="preserve">lze zvážit podávání jiných systémových imunosupresiv u pacientů, jejichž imunitně </w:t>
      </w:r>
      <w:r w:rsidR="00D163F6">
        <w:rPr>
          <w:lang w:val="cs-CZ"/>
        </w:rPr>
        <w:t xml:space="preserve">zprostředkované </w:t>
      </w:r>
      <w:r w:rsidRPr="009E785E">
        <w:rPr>
          <w:lang w:val="cs-CZ"/>
        </w:rPr>
        <w:t xml:space="preserve">nežádoucí účinky nelze kontrolovat užíváním systémových kortikosteroidů. </w:t>
      </w:r>
    </w:p>
    <w:p w14:paraId="1E21702E" w14:textId="77777777" w:rsidR="001D59CB" w:rsidRPr="009E785E" w:rsidRDefault="001D59CB">
      <w:pPr>
        <w:rPr>
          <w:lang w:val="cs-CZ" w:eastAsia="ko-KR"/>
        </w:rPr>
      </w:pPr>
    </w:p>
    <w:p w14:paraId="03D945B8" w14:textId="076EB063" w:rsidR="001D59CB" w:rsidRDefault="001D59CB">
      <w:pPr>
        <w:rPr>
          <w:lang w:val="cs-CZ"/>
        </w:rPr>
      </w:pPr>
      <w:r w:rsidRPr="009E785E">
        <w:rPr>
          <w:lang w:val="cs-CZ"/>
        </w:rPr>
        <w:t xml:space="preserve">Podávání atezolizumabu musí být natrvalo ukončeno u všech imunitně </w:t>
      </w:r>
      <w:r w:rsidR="00D163F6">
        <w:rPr>
          <w:lang w:val="cs-CZ"/>
        </w:rPr>
        <w:t xml:space="preserve">zprostředkovaných </w:t>
      </w:r>
      <w:r w:rsidRPr="009E785E">
        <w:rPr>
          <w:lang w:val="cs-CZ"/>
        </w:rPr>
        <w:t xml:space="preserve">nežádoucích účinků stupně 3, které se opakují, a u všech imunitně </w:t>
      </w:r>
      <w:r w:rsidR="00D163F6">
        <w:rPr>
          <w:lang w:val="cs-CZ"/>
        </w:rPr>
        <w:t xml:space="preserve">zprostředkovaných </w:t>
      </w:r>
      <w:r w:rsidRPr="009E785E">
        <w:rPr>
          <w:lang w:val="cs-CZ"/>
        </w:rPr>
        <w:t>nežádoucích účinků stupně 4 s výjimkou endokrinopatií, které jsou kontrolovány hormonální substitucí (viz body 4.2 a 4.8).</w:t>
      </w:r>
    </w:p>
    <w:p w14:paraId="3C717924" w14:textId="7290A368" w:rsidR="00DD0C0C" w:rsidRDefault="00DD0C0C">
      <w:pPr>
        <w:rPr>
          <w:lang w:val="cs-CZ"/>
        </w:rPr>
      </w:pPr>
    </w:p>
    <w:p w14:paraId="31D9D035" w14:textId="1893E8ED" w:rsidR="00DD0C0C" w:rsidRPr="009E785E" w:rsidRDefault="00DD0C0C">
      <w:pPr>
        <w:rPr>
          <w:lang w:val="cs-CZ" w:eastAsia="ko-KR"/>
        </w:rPr>
      </w:pPr>
      <w:r w:rsidRPr="0017521E">
        <w:rPr>
          <w:lang w:val="cs-CZ" w:eastAsia="ko-KR"/>
        </w:rPr>
        <w:t xml:space="preserve">U pacientů s již </w:t>
      </w:r>
      <w:r>
        <w:rPr>
          <w:lang w:val="cs-CZ" w:eastAsia="ko-KR"/>
        </w:rPr>
        <w:t xml:space="preserve">dříve </w:t>
      </w:r>
      <w:r w:rsidRPr="0017521E">
        <w:rPr>
          <w:lang w:val="cs-CZ" w:eastAsia="ko-KR"/>
        </w:rPr>
        <w:t xml:space="preserve">existujícím autoimunitním onemocněním (AID) údaje z observačních studií naznačují, že riziko imunitně zprostředkovaných nežádoucích reakcí po léčbě </w:t>
      </w:r>
      <w:r>
        <w:rPr>
          <w:lang w:val="cs-CZ" w:eastAsia="ko-KR"/>
        </w:rPr>
        <w:t xml:space="preserve">inhibitory kontrolních bodů (checkpoint </w:t>
      </w:r>
      <w:r w:rsidRPr="0017521E">
        <w:rPr>
          <w:lang w:val="cs-CZ" w:eastAsia="ko-KR"/>
        </w:rPr>
        <w:t>inhibitory</w:t>
      </w:r>
      <w:r>
        <w:rPr>
          <w:lang w:val="cs-CZ" w:eastAsia="ko-KR"/>
        </w:rPr>
        <w:t>)</w:t>
      </w:r>
      <w:r w:rsidRPr="0017521E">
        <w:rPr>
          <w:lang w:val="cs-CZ" w:eastAsia="ko-KR"/>
        </w:rPr>
        <w:t xml:space="preserve"> může být zvýšené ve srovnání s rizikem u pacientů bez již </w:t>
      </w:r>
      <w:r>
        <w:rPr>
          <w:lang w:val="cs-CZ" w:eastAsia="ko-KR"/>
        </w:rPr>
        <w:t xml:space="preserve">dříve </w:t>
      </w:r>
      <w:r w:rsidRPr="0017521E">
        <w:rPr>
          <w:lang w:val="cs-CZ" w:eastAsia="ko-KR"/>
        </w:rPr>
        <w:t xml:space="preserve">existujícího AID. Kromě toho </w:t>
      </w:r>
      <w:r>
        <w:rPr>
          <w:lang w:val="cs-CZ" w:eastAsia="ko-KR"/>
        </w:rPr>
        <w:t xml:space="preserve">se často vyskytla </w:t>
      </w:r>
      <w:r w:rsidRPr="0017521E">
        <w:rPr>
          <w:lang w:val="cs-CZ" w:eastAsia="ko-KR"/>
        </w:rPr>
        <w:t>vzplanutí základní</w:t>
      </w:r>
      <w:r>
        <w:rPr>
          <w:lang w:val="cs-CZ" w:eastAsia="ko-KR"/>
        </w:rPr>
        <w:t>ho</w:t>
      </w:r>
      <w:r w:rsidRPr="0017521E">
        <w:rPr>
          <w:lang w:val="cs-CZ" w:eastAsia="ko-KR"/>
        </w:rPr>
        <w:t xml:space="preserve"> AID, ale většina z nich byla </w:t>
      </w:r>
      <w:r>
        <w:rPr>
          <w:lang w:val="cs-CZ" w:eastAsia="ko-KR"/>
        </w:rPr>
        <w:t>lehká</w:t>
      </w:r>
      <w:r w:rsidRPr="0017521E">
        <w:rPr>
          <w:lang w:val="cs-CZ" w:eastAsia="ko-KR"/>
        </w:rPr>
        <w:t xml:space="preserve"> a zvládnutelná.</w:t>
      </w:r>
    </w:p>
    <w:p w14:paraId="41544F61" w14:textId="77777777" w:rsidR="001D59CB" w:rsidRPr="009E785E" w:rsidRDefault="001D59CB">
      <w:pPr>
        <w:rPr>
          <w:rFonts w:eastAsia="SimSun"/>
          <w:b/>
          <w:lang w:val="cs-CZ"/>
        </w:rPr>
      </w:pPr>
    </w:p>
    <w:p w14:paraId="5A76042B" w14:textId="26650A65" w:rsidR="001D59CB" w:rsidRPr="009E785E" w:rsidRDefault="001D59CB" w:rsidP="00554E89">
      <w:pPr>
        <w:keepNext/>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zprostředkovaná </w:t>
      </w:r>
      <w:r w:rsidRPr="009E785E">
        <w:rPr>
          <w:i/>
          <w:u w:val="single"/>
          <w:lang w:val="cs-CZ" w:eastAsia="ko-KR"/>
        </w:rPr>
        <w:t xml:space="preserve">pneumonitida </w:t>
      </w:r>
    </w:p>
    <w:p w14:paraId="7C8ACDD8" w14:textId="77777777" w:rsidR="001D59CB" w:rsidRPr="009E785E" w:rsidRDefault="001D59CB" w:rsidP="00554E89">
      <w:pPr>
        <w:keepNext/>
        <w:rPr>
          <w:u w:val="single"/>
          <w:lang w:val="cs-CZ" w:eastAsia="ko-KR"/>
        </w:rPr>
      </w:pPr>
    </w:p>
    <w:p w14:paraId="7407CAB5" w14:textId="0D4C7FD0" w:rsidR="001D59CB" w:rsidRPr="009E785E" w:rsidRDefault="001D59CB">
      <w:pPr>
        <w:rPr>
          <w:lang w:val="cs-CZ"/>
        </w:rPr>
      </w:pPr>
      <w:r w:rsidRPr="009E785E">
        <w:rPr>
          <w:lang w:val="cs-CZ"/>
        </w:rPr>
        <w:t xml:space="preserve">V klinických studiích s atezolizumabem byly pozorovány případy pneumonitidy včetně fatálních případů (viz bod 4.8). </w:t>
      </w:r>
      <w:r w:rsidR="005248C8" w:rsidRPr="009E785E">
        <w:rPr>
          <w:lang w:val="cs-CZ"/>
        </w:rPr>
        <w:t xml:space="preserve">U pacientů mají být sledovány známky a příznaky pneumonitidy a mají být vyloučeny jiné možné příčiny než imunitně </w:t>
      </w:r>
      <w:r w:rsidR="00D163F6">
        <w:rPr>
          <w:lang w:val="cs-CZ"/>
        </w:rPr>
        <w:t xml:space="preserve">zprostředkovaná </w:t>
      </w:r>
      <w:r w:rsidR="005248C8" w:rsidRPr="009E785E">
        <w:rPr>
          <w:lang w:val="cs-CZ"/>
        </w:rPr>
        <w:t>pneumonitida.</w:t>
      </w:r>
    </w:p>
    <w:p w14:paraId="69F869AD" w14:textId="77777777" w:rsidR="001D59CB" w:rsidRPr="009E785E" w:rsidRDefault="001D59CB">
      <w:pPr>
        <w:rPr>
          <w:lang w:val="cs-CZ"/>
        </w:rPr>
      </w:pPr>
    </w:p>
    <w:p w14:paraId="79FB0FA6" w14:textId="09727274" w:rsidR="001D59CB" w:rsidRPr="009E785E" w:rsidRDefault="001D59CB">
      <w:pPr>
        <w:rPr>
          <w:lang w:val="cs-CZ"/>
        </w:rPr>
      </w:pPr>
      <w:r w:rsidRPr="009E785E">
        <w:rPr>
          <w:lang w:val="cs-CZ"/>
        </w:rPr>
        <w:t xml:space="preserve">Léčba atezolizumabem má být ukončena při pneumonitidě stupně 2 a má být zahájeno podávání prednisonu </w:t>
      </w:r>
      <w:r w:rsidR="00542F7C">
        <w:rPr>
          <w:lang w:val="cs-CZ"/>
        </w:rPr>
        <w:t xml:space="preserve">v dávce </w:t>
      </w:r>
      <w:r w:rsidRPr="009E785E">
        <w:rPr>
          <w:lang w:val="cs-CZ"/>
        </w:rPr>
        <w:t xml:space="preserve">1 až 2 mg/kg </w:t>
      </w:r>
      <w:r w:rsidR="00DF147E" w:rsidRPr="009E785E">
        <w:rPr>
          <w:lang w:val="cs-CZ"/>
        </w:rPr>
        <w:t xml:space="preserve">tělesné </w:t>
      </w:r>
      <w:r w:rsidR="00E705D6" w:rsidRPr="009E785E">
        <w:rPr>
          <w:lang w:val="cs-CZ"/>
        </w:rPr>
        <w:t>hmotnosti</w:t>
      </w:r>
      <w:r w:rsidR="00DF147E" w:rsidRPr="009E785E">
        <w:rPr>
          <w:lang w:val="cs-CZ"/>
        </w:rPr>
        <w:t xml:space="preserve"> </w:t>
      </w:r>
      <w:r w:rsidRPr="009E785E">
        <w:rPr>
          <w:lang w:val="cs-CZ"/>
        </w:rPr>
        <w:t>denně nebo ekvivalentní dávky. Pokud se příznaky zlepší na  ≤  stupeň 1, má být dávka kortikosteroidů v průběhu ≥ 1 měsíce snižována. Léčba atezolizumabem může být znovu obnovena, jestliže se stav v průběhu 12 týdnů zlepší na ≤ </w:t>
      </w:r>
      <w:del w:id="59" w:author="Author">
        <w:r w:rsidRPr="009E785E" w:rsidDel="003652B0">
          <w:rPr>
            <w:lang w:val="cs-CZ"/>
          </w:rPr>
          <w:delText xml:space="preserve"> </w:delText>
        </w:r>
      </w:del>
      <w:r w:rsidRPr="009E785E">
        <w:rPr>
          <w:lang w:val="cs-CZ"/>
        </w:rPr>
        <w:t xml:space="preserve">stupeň 1 a kortikosteroidy budou sníženy na ≤ 10 mg prednisonu nebo ekvivalentní dávku denně. Léčba atezolizumabem musí být natrvalo ukončena při pneumonitidě stupně 3 nebo 4. </w:t>
      </w:r>
    </w:p>
    <w:p w14:paraId="2F945289" w14:textId="77777777" w:rsidR="001D59CB" w:rsidRPr="009E785E" w:rsidRDefault="001D59CB">
      <w:pPr>
        <w:rPr>
          <w:lang w:val="cs-CZ"/>
        </w:rPr>
      </w:pPr>
    </w:p>
    <w:p w14:paraId="682F15BA" w14:textId="4AD00E1A" w:rsidR="001D59CB" w:rsidRPr="009E785E" w:rsidRDefault="001D59CB" w:rsidP="0094761E">
      <w:pPr>
        <w:keepNext/>
        <w:keepLines/>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zprostředkovaná </w:t>
      </w:r>
      <w:r w:rsidRPr="009E785E">
        <w:rPr>
          <w:i/>
          <w:u w:val="single"/>
          <w:lang w:val="cs-CZ" w:eastAsia="ko-KR"/>
        </w:rPr>
        <w:t xml:space="preserve">hepatitida </w:t>
      </w:r>
    </w:p>
    <w:p w14:paraId="7161771B" w14:textId="77777777" w:rsidR="001D59CB" w:rsidRPr="009E785E" w:rsidRDefault="001D59CB" w:rsidP="0094761E">
      <w:pPr>
        <w:keepNext/>
        <w:keepLines/>
        <w:rPr>
          <w:u w:val="single"/>
          <w:lang w:val="cs-CZ" w:eastAsia="ko-KR"/>
        </w:rPr>
      </w:pPr>
    </w:p>
    <w:p w14:paraId="43232E49" w14:textId="708147A4" w:rsidR="001D59CB" w:rsidRPr="009E785E" w:rsidRDefault="001D59CB" w:rsidP="0094761E">
      <w:pPr>
        <w:keepNext/>
        <w:keepLines/>
        <w:rPr>
          <w:lang w:val="cs-CZ" w:eastAsia="ko-KR"/>
        </w:rPr>
      </w:pPr>
      <w:r w:rsidRPr="009E785E">
        <w:rPr>
          <w:lang w:val="cs-CZ"/>
        </w:rPr>
        <w:t xml:space="preserve">V klinických hodnoceních s atezolizumabem byly pozorovány případy hepatitidy, z nichž některé vedly k fatálním následkům (viz bod 4.8). Pacienti mají být monitorováni, zda nemají známky nebo </w:t>
      </w:r>
      <w:del w:id="60" w:author="Author">
        <w:r w:rsidRPr="009E785E" w:rsidDel="003652B0">
          <w:rPr>
            <w:lang w:val="cs-CZ"/>
          </w:rPr>
          <w:delText> </w:delText>
        </w:r>
      </w:del>
      <w:r w:rsidRPr="009E785E">
        <w:rPr>
          <w:lang w:val="cs-CZ"/>
        </w:rPr>
        <w:t xml:space="preserve">příznaky </w:t>
      </w:r>
      <w:r w:rsidRPr="009E785E">
        <w:rPr>
          <w:lang w:val="cs-CZ" w:eastAsia="ko-KR"/>
        </w:rPr>
        <w:t>hepatitidy.</w:t>
      </w:r>
    </w:p>
    <w:p w14:paraId="37B37A84" w14:textId="77777777" w:rsidR="001D59CB" w:rsidRPr="009E785E" w:rsidRDefault="001D59CB" w:rsidP="007F625C">
      <w:pPr>
        <w:rPr>
          <w:lang w:val="cs-CZ" w:eastAsia="ko-KR"/>
        </w:rPr>
      </w:pPr>
    </w:p>
    <w:p w14:paraId="7B6FE52E" w14:textId="77777777" w:rsidR="001D59CB" w:rsidRPr="009E785E" w:rsidRDefault="001D59CB">
      <w:pPr>
        <w:keepNext/>
        <w:keepLines/>
        <w:rPr>
          <w:lang w:val="cs-CZ" w:eastAsia="ko-KR"/>
        </w:rPr>
      </w:pPr>
      <w:r w:rsidRPr="009E785E">
        <w:rPr>
          <w:lang w:val="cs-CZ" w:eastAsia="ko-KR"/>
        </w:rPr>
        <w:t xml:space="preserve">Před zahájením léčby, opakovaně v průběhu léčby atezolizumabem a podle potřeby na základě klinického posouzení mají být sledovány hodnoty aspartátaminotransferázy (AST), alaninaminotransferázy (ALT) a bilirubinu. </w:t>
      </w:r>
    </w:p>
    <w:p w14:paraId="0EB7FDA4" w14:textId="77777777" w:rsidR="001D59CB" w:rsidRPr="009E785E" w:rsidRDefault="001D59CB">
      <w:pPr>
        <w:rPr>
          <w:lang w:val="cs-CZ" w:eastAsia="ko-KR"/>
        </w:rPr>
      </w:pPr>
    </w:p>
    <w:p w14:paraId="438A2DA8" w14:textId="166D53BB" w:rsidR="001D59CB" w:rsidRPr="009E785E" w:rsidRDefault="00DF4FEA">
      <w:pPr>
        <w:rPr>
          <w:lang w:val="cs-CZ" w:eastAsia="ko-KR"/>
        </w:rPr>
      </w:pPr>
      <w:r w:rsidRPr="009E785E">
        <w:rPr>
          <w:lang w:val="cs-CZ" w:eastAsia="ko-KR"/>
        </w:rPr>
        <w:t>U pacientů s HCC má být l</w:t>
      </w:r>
      <w:r w:rsidR="001D59CB" w:rsidRPr="009E785E">
        <w:rPr>
          <w:lang w:val="cs-CZ" w:eastAsia="ko-KR"/>
        </w:rPr>
        <w:t xml:space="preserve">éčba atezolizumabem ukončena, pokud bude stupeň 2 (ALT nebo AST &gt;3 až </w:t>
      </w:r>
      <w:r w:rsidR="001D59CB" w:rsidRPr="009E785E">
        <w:rPr>
          <w:lang w:val="cs-CZ"/>
        </w:rPr>
        <w:t>5násobek ULN</w:t>
      </w:r>
      <w:r w:rsidR="001D59CB" w:rsidRPr="009E785E">
        <w:rPr>
          <w:lang w:val="cs-CZ" w:eastAsia="ko-KR"/>
        </w:rPr>
        <w:t xml:space="preserve"> nebo krevní bilirubin &gt;1,5 až </w:t>
      </w:r>
      <w:r w:rsidR="001D59CB" w:rsidRPr="009E785E">
        <w:rPr>
          <w:lang w:val="cs-CZ"/>
        </w:rPr>
        <w:t>3násobek ULN</w:t>
      </w:r>
      <w:r w:rsidR="001D59CB" w:rsidRPr="009E785E">
        <w:rPr>
          <w:lang w:val="cs-CZ" w:eastAsia="ko-KR"/>
        </w:rPr>
        <w:t xml:space="preserve">) přetrvávat po dobu více než 5 až 7 dnů, a má být zahájeno podávání </w:t>
      </w:r>
      <w:r w:rsidR="00542F7C">
        <w:rPr>
          <w:lang w:val="cs-CZ" w:eastAsia="ko-KR"/>
        </w:rPr>
        <w:t xml:space="preserve">prednisonu v dávce </w:t>
      </w:r>
      <w:r w:rsidR="001D59CB" w:rsidRPr="009E785E">
        <w:rPr>
          <w:lang w:val="cs-CZ" w:eastAsia="ko-KR"/>
        </w:rPr>
        <w:t>1 až 2 mg/kg</w:t>
      </w:r>
      <w:r w:rsidR="00DF147E" w:rsidRPr="009E785E">
        <w:rPr>
          <w:lang w:val="cs-CZ" w:eastAsia="ko-KR"/>
        </w:rPr>
        <w:t xml:space="preserve"> </w:t>
      </w:r>
      <w:r w:rsidR="00DF147E" w:rsidRPr="009E785E">
        <w:rPr>
          <w:lang w:val="cs-CZ"/>
        </w:rPr>
        <w:t xml:space="preserve">tělesné </w:t>
      </w:r>
      <w:r w:rsidR="00E705D6" w:rsidRPr="009E785E">
        <w:rPr>
          <w:lang w:val="cs-CZ"/>
        </w:rPr>
        <w:t>hmotnosti</w:t>
      </w:r>
      <w:r w:rsidR="001D59CB" w:rsidRPr="009E785E">
        <w:rPr>
          <w:lang w:val="cs-CZ" w:eastAsia="ko-KR"/>
        </w:rPr>
        <w:t xml:space="preserve">/den nebo ekvivalentní dávky. Pokud se příhoda zlepší na ≤ stupeň 1, kortikosteroidy mají být v průběhu </w:t>
      </w:r>
      <w:del w:id="61" w:author="Author">
        <w:r w:rsidR="001D59CB" w:rsidRPr="009E785E" w:rsidDel="003652B0">
          <w:rPr>
            <w:lang w:val="cs-CZ" w:eastAsia="ko-KR"/>
          </w:rPr>
          <w:delText xml:space="preserve"> </w:delText>
        </w:r>
      </w:del>
      <w:r w:rsidR="001D59CB" w:rsidRPr="009E785E">
        <w:rPr>
          <w:lang w:val="cs-CZ" w:eastAsia="ko-KR"/>
        </w:rPr>
        <w:t xml:space="preserve">≥ 1 měsíce postupně snižovány. </w:t>
      </w:r>
    </w:p>
    <w:p w14:paraId="27065EE6" w14:textId="77777777" w:rsidR="00793185" w:rsidRPr="009E785E" w:rsidRDefault="00793185">
      <w:pPr>
        <w:rPr>
          <w:lang w:val="cs-CZ" w:eastAsia="ko-KR"/>
        </w:rPr>
      </w:pPr>
    </w:p>
    <w:p w14:paraId="3A73615E" w14:textId="6683D6D5" w:rsidR="001D59CB" w:rsidRPr="009E785E" w:rsidRDefault="001D59CB">
      <w:pPr>
        <w:rPr>
          <w:lang w:val="cs-CZ" w:eastAsia="ko-KR"/>
        </w:rPr>
      </w:pPr>
      <w:r w:rsidRPr="009E785E">
        <w:rPr>
          <w:lang w:val="cs-CZ"/>
        </w:rPr>
        <w:t>Léčba atezolizumabem může být znovu obnovena, jestliže se stav v průběhu 12 týdnů zlepší na ≤ </w:t>
      </w:r>
      <w:del w:id="62" w:author="Author">
        <w:r w:rsidRPr="009E785E" w:rsidDel="003652B0">
          <w:rPr>
            <w:lang w:val="cs-CZ"/>
          </w:rPr>
          <w:delText xml:space="preserve"> </w:delText>
        </w:r>
      </w:del>
      <w:r w:rsidRPr="009E785E">
        <w:rPr>
          <w:lang w:val="cs-CZ"/>
        </w:rPr>
        <w:t xml:space="preserve">stupeň 1 a kortikosteroidy budou sníženy na ≤ 10 mg prednisonu </w:t>
      </w:r>
      <w:del w:id="63" w:author="Author">
        <w:r w:rsidRPr="009E785E" w:rsidDel="003652B0">
          <w:rPr>
            <w:lang w:val="cs-CZ"/>
          </w:rPr>
          <w:delText xml:space="preserve"> </w:delText>
        </w:r>
      </w:del>
      <w:r w:rsidRPr="009E785E">
        <w:rPr>
          <w:lang w:val="cs-CZ"/>
        </w:rPr>
        <w:t xml:space="preserve">nebo ekvivalentní dávku denně. Léčba atezolizumabem musí být natrvalo ukončena u stupně </w:t>
      </w:r>
      <w:r w:rsidRPr="009E785E">
        <w:rPr>
          <w:lang w:val="cs-CZ" w:eastAsia="ko-KR"/>
        </w:rPr>
        <w:t>3 nebo 4 (ALT nebo AST &gt;5násobek ULN nebo krevní bilirubin &gt;3x ULN).</w:t>
      </w:r>
    </w:p>
    <w:p w14:paraId="776B1562" w14:textId="77777777" w:rsidR="001D59CB" w:rsidRPr="009E785E" w:rsidRDefault="001D59CB">
      <w:pPr>
        <w:rPr>
          <w:lang w:val="cs-CZ" w:eastAsia="ko-KR"/>
        </w:rPr>
      </w:pPr>
    </w:p>
    <w:p w14:paraId="62204051" w14:textId="22A94FD2" w:rsidR="00DF4FEA" w:rsidRPr="009E785E" w:rsidRDefault="00DF4FEA" w:rsidP="00DF4FEA">
      <w:pPr>
        <w:rPr>
          <w:color w:val="000000"/>
          <w:lang w:val="cs-CZ" w:eastAsia="ko-KR"/>
        </w:rPr>
      </w:pPr>
      <w:r w:rsidRPr="009E785E">
        <w:rPr>
          <w:rFonts w:eastAsia="Malgun Gothic"/>
          <w:color w:val="000000"/>
          <w:lang w:val="cs-CZ" w:eastAsia="ko-KR"/>
        </w:rPr>
        <w:t>U pacientů s</w:t>
      </w:r>
      <w:r w:rsidRPr="009E785E">
        <w:rPr>
          <w:color w:val="000000"/>
          <w:lang w:val="cs-CZ" w:eastAsia="ko-KR"/>
        </w:rPr>
        <w:t xml:space="preserve"> HCC má být léčba </w:t>
      </w:r>
      <w:r w:rsidRPr="009E785E">
        <w:rPr>
          <w:color w:val="000000"/>
          <w:lang w:val="cs-CZ"/>
        </w:rPr>
        <w:t>atezolizumabem ukončena, pokud se</w:t>
      </w:r>
      <w:r w:rsidRPr="009E785E">
        <w:rPr>
          <w:color w:val="000000"/>
          <w:lang w:val="cs-CZ" w:eastAsia="ko-KR"/>
        </w:rPr>
        <w:t xml:space="preserve"> </w:t>
      </w:r>
      <w:r w:rsidR="00057B93" w:rsidRPr="009E785E">
        <w:rPr>
          <w:color w:val="000000"/>
          <w:lang w:val="cs-CZ" w:eastAsia="ko-KR"/>
        </w:rPr>
        <w:t xml:space="preserve">hodnoty </w:t>
      </w:r>
      <w:r w:rsidRPr="009E785E">
        <w:rPr>
          <w:color w:val="000000"/>
          <w:lang w:val="cs-CZ" w:eastAsia="ko-KR"/>
        </w:rPr>
        <w:t xml:space="preserve">ALT nebo AST zvýší z </w:t>
      </w:r>
      <w:r w:rsidR="00057B93" w:rsidRPr="009E785E">
        <w:rPr>
          <w:color w:val="000000"/>
          <w:lang w:val="cs-CZ" w:eastAsia="ko-KR"/>
        </w:rPr>
        <w:t>výchozího</w:t>
      </w:r>
      <w:r w:rsidRPr="009E785E">
        <w:rPr>
          <w:color w:val="000000"/>
          <w:lang w:val="cs-CZ" w:eastAsia="ko-KR"/>
        </w:rPr>
        <w:t xml:space="preserve"> normálního rozmezí na &gt;3</w:t>
      </w:r>
      <w:r w:rsidRPr="009E785E">
        <w:rPr>
          <w:color w:val="000000"/>
          <w:lang w:val="cs-CZ"/>
        </w:rPr>
        <w:t xml:space="preserve"> až ≤10násobek</w:t>
      </w:r>
      <w:r w:rsidRPr="009E785E">
        <w:rPr>
          <w:color w:val="000000"/>
          <w:lang w:val="cs-CZ" w:eastAsia="ko-KR"/>
        </w:rPr>
        <w:t xml:space="preserve"> ULN, nebo z </w:t>
      </w:r>
      <w:r w:rsidR="00057B93" w:rsidRPr="009E785E">
        <w:rPr>
          <w:color w:val="000000"/>
          <w:lang w:val="cs-CZ" w:eastAsia="ko-KR"/>
        </w:rPr>
        <w:t>výchozích</w:t>
      </w:r>
      <w:r w:rsidRPr="009E785E">
        <w:rPr>
          <w:color w:val="000000"/>
          <w:lang w:val="cs-CZ" w:eastAsia="ko-KR"/>
        </w:rPr>
        <w:t xml:space="preserve"> hodnot &gt;1 až</w:t>
      </w:r>
      <w:r w:rsidRPr="009E785E">
        <w:rPr>
          <w:color w:val="000000"/>
          <w:lang w:val="cs-CZ"/>
        </w:rPr>
        <w:t xml:space="preserve"> ≤3násobek</w:t>
      </w:r>
      <w:r w:rsidRPr="009E785E">
        <w:rPr>
          <w:color w:val="000000"/>
          <w:lang w:val="cs-CZ" w:eastAsia="ko-KR"/>
        </w:rPr>
        <w:t> ULN na &gt;5</w:t>
      </w:r>
      <w:r w:rsidRPr="009E785E">
        <w:rPr>
          <w:color w:val="000000"/>
          <w:lang w:val="cs-CZ"/>
        </w:rPr>
        <w:t xml:space="preserve"> až ≤10násobek</w:t>
      </w:r>
      <w:r w:rsidRPr="009E785E">
        <w:rPr>
          <w:color w:val="000000"/>
          <w:lang w:val="cs-CZ" w:eastAsia="ko-KR"/>
        </w:rPr>
        <w:t xml:space="preserve"> ULN, nebo z </w:t>
      </w:r>
      <w:r w:rsidR="00057B93" w:rsidRPr="009E785E">
        <w:rPr>
          <w:color w:val="000000"/>
          <w:lang w:val="cs-CZ" w:eastAsia="ko-KR"/>
        </w:rPr>
        <w:t>výchozích</w:t>
      </w:r>
      <w:r w:rsidRPr="009E785E">
        <w:rPr>
          <w:color w:val="000000"/>
          <w:lang w:val="cs-CZ" w:eastAsia="ko-KR"/>
        </w:rPr>
        <w:t xml:space="preserve"> hodnot &gt;3 </w:t>
      </w:r>
      <w:r w:rsidRPr="009E785E">
        <w:rPr>
          <w:color w:val="000000"/>
          <w:lang w:val="cs-CZ"/>
        </w:rPr>
        <w:t>až ≤5násobek</w:t>
      </w:r>
      <w:r w:rsidRPr="009E785E">
        <w:rPr>
          <w:color w:val="000000"/>
          <w:lang w:val="cs-CZ" w:eastAsia="ko-KR"/>
        </w:rPr>
        <w:t> ULN na &gt;8</w:t>
      </w:r>
      <w:r w:rsidRPr="009E785E">
        <w:rPr>
          <w:color w:val="000000"/>
          <w:lang w:val="cs-CZ"/>
        </w:rPr>
        <w:t xml:space="preserve"> až ≤10násobek</w:t>
      </w:r>
      <w:r w:rsidRPr="009E785E">
        <w:rPr>
          <w:color w:val="000000"/>
          <w:lang w:val="cs-CZ" w:eastAsia="ko-KR"/>
        </w:rPr>
        <w:t xml:space="preserve"> ULN a přetrvává </w:t>
      </w:r>
      <w:r w:rsidRPr="009E785E">
        <w:rPr>
          <w:lang w:val="cs-CZ" w:eastAsia="ko-KR"/>
        </w:rPr>
        <w:t xml:space="preserve">po dobu více než 5 až 7 dnů, a má být zahájeno podávání </w:t>
      </w:r>
      <w:r w:rsidR="00542F7C">
        <w:rPr>
          <w:lang w:val="cs-CZ" w:eastAsia="ko-KR"/>
        </w:rPr>
        <w:t xml:space="preserve">prednisonu v dávce </w:t>
      </w:r>
      <w:r w:rsidRPr="009E785E">
        <w:rPr>
          <w:lang w:val="cs-CZ" w:eastAsia="ko-KR"/>
        </w:rPr>
        <w:t>1 až 2 mg/kg</w:t>
      </w:r>
      <w:r w:rsidR="00DF147E" w:rsidRPr="009E785E">
        <w:rPr>
          <w:lang w:val="cs-CZ" w:eastAsia="ko-KR"/>
        </w:rPr>
        <w:t xml:space="preserve"> </w:t>
      </w:r>
      <w:r w:rsidR="00DF147E" w:rsidRPr="009E785E">
        <w:rPr>
          <w:lang w:val="cs-CZ"/>
        </w:rPr>
        <w:t xml:space="preserve">tělesné </w:t>
      </w:r>
      <w:r w:rsidR="00E705D6" w:rsidRPr="009E785E">
        <w:rPr>
          <w:lang w:val="cs-CZ"/>
        </w:rPr>
        <w:t>hmotnosti</w:t>
      </w:r>
      <w:r w:rsidRPr="009E785E">
        <w:rPr>
          <w:lang w:val="cs-CZ" w:eastAsia="ko-KR"/>
        </w:rPr>
        <w:t>/den nebo ekvivalentní dávky</w:t>
      </w:r>
      <w:r w:rsidRPr="009E785E">
        <w:rPr>
          <w:color w:val="000000"/>
          <w:lang w:val="cs-CZ" w:eastAsia="ko-KR"/>
        </w:rPr>
        <w:t xml:space="preserve">. </w:t>
      </w:r>
      <w:r w:rsidRPr="009E785E">
        <w:rPr>
          <w:lang w:val="cs-CZ" w:eastAsia="ko-KR"/>
        </w:rPr>
        <w:t>Pokud se příhoda zlepší na stupeň ≤1, mají být kortikosteroidy v průběhu</w:t>
      </w:r>
      <w:del w:id="64" w:author="Author">
        <w:r w:rsidRPr="009E785E" w:rsidDel="003652B0">
          <w:rPr>
            <w:lang w:val="cs-CZ" w:eastAsia="ko-KR"/>
          </w:rPr>
          <w:delText xml:space="preserve"> </w:delText>
        </w:r>
      </w:del>
      <w:r w:rsidRPr="009E785E">
        <w:rPr>
          <w:lang w:val="cs-CZ" w:eastAsia="ko-KR"/>
        </w:rPr>
        <w:t xml:space="preserve"> ≥1 měsíce postupně snižovány</w:t>
      </w:r>
      <w:r w:rsidRPr="009E785E">
        <w:rPr>
          <w:color w:val="000000"/>
          <w:lang w:val="cs-CZ" w:eastAsia="ko-KR"/>
        </w:rPr>
        <w:t xml:space="preserve">. </w:t>
      </w:r>
    </w:p>
    <w:p w14:paraId="0A505D0A" w14:textId="77777777" w:rsidR="00DF4FEA" w:rsidRPr="009E785E" w:rsidRDefault="00DF4FEA" w:rsidP="00DF4FEA">
      <w:pPr>
        <w:rPr>
          <w:color w:val="000000"/>
          <w:lang w:val="cs-CZ" w:eastAsia="ko-KR"/>
        </w:rPr>
      </w:pPr>
    </w:p>
    <w:p w14:paraId="480DF48A" w14:textId="77777777" w:rsidR="00DF4FEA" w:rsidRPr="009E785E" w:rsidRDefault="00DF4FEA" w:rsidP="00DF4FEA">
      <w:pPr>
        <w:rPr>
          <w:lang w:val="cs-CZ" w:eastAsia="ko-KR"/>
        </w:rPr>
      </w:pPr>
      <w:r w:rsidRPr="009E785E">
        <w:rPr>
          <w:lang w:val="cs-CZ"/>
        </w:rPr>
        <w:t xml:space="preserve">Léčba atezolizumabem může být znovu obnovena, jestliže se stav v průběhu 12 týdnů zlepší na stupeň ≤1 a kortikosteroidy budou sníženy na ≤10 mg prednisonu nebo ekvivalentní dávku denně. Léčba </w:t>
      </w:r>
      <w:r w:rsidRPr="009E785E">
        <w:rPr>
          <w:lang w:val="cs-CZ"/>
        </w:rPr>
        <w:lastRenderedPageBreak/>
        <w:t xml:space="preserve">atezolizumabem musí být natrvalo ukončena, pokud se </w:t>
      </w:r>
      <w:r w:rsidR="00057B93" w:rsidRPr="009E785E">
        <w:rPr>
          <w:lang w:val="cs-CZ"/>
        </w:rPr>
        <w:t xml:space="preserve">hodnoty </w:t>
      </w:r>
      <w:r w:rsidRPr="009E785E">
        <w:rPr>
          <w:lang w:val="cs-CZ" w:eastAsia="ko-KR"/>
        </w:rPr>
        <w:t>ALT nebo AST zvýší na</w:t>
      </w:r>
      <w:r w:rsidRPr="009E785E">
        <w:rPr>
          <w:color w:val="000000"/>
          <w:lang w:val="cs-CZ" w:eastAsia="ko-KR"/>
        </w:rPr>
        <w:t xml:space="preserve"> &gt;10násobek ULN nebo pokud celkový bilirubin stoupne na &gt;3násobek ULN).</w:t>
      </w:r>
    </w:p>
    <w:p w14:paraId="5A6B3CE8" w14:textId="77777777" w:rsidR="00DF4FEA" w:rsidRPr="009E785E" w:rsidRDefault="00DF4FEA">
      <w:pPr>
        <w:rPr>
          <w:lang w:val="cs-CZ" w:eastAsia="ko-KR"/>
        </w:rPr>
      </w:pPr>
    </w:p>
    <w:p w14:paraId="5F0C63E6" w14:textId="2AB9D67C" w:rsidR="001D59CB" w:rsidRPr="009E785E" w:rsidRDefault="001D59CB" w:rsidP="00744611">
      <w:pPr>
        <w:keepNext/>
        <w:rPr>
          <w:i/>
          <w:u w:val="single"/>
          <w:lang w:val="cs-CZ" w:eastAsia="ko-KR"/>
        </w:rPr>
      </w:pPr>
      <w:r w:rsidRPr="00721AAC">
        <w:rPr>
          <w:i/>
          <w:u w:val="single"/>
          <w:lang w:val="cs-CZ" w:eastAsia="ko-KR"/>
        </w:rPr>
        <w:t xml:space="preserve">Imunitně </w:t>
      </w:r>
      <w:r w:rsidR="00D163F6">
        <w:rPr>
          <w:i/>
          <w:u w:val="single"/>
          <w:lang w:val="cs-CZ" w:eastAsia="ko-KR"/>
        </w:rPr>
        <w:t xml:space="preserve">zprostředkovaná </w:t>
      </w:r>
      <w:r w:rsidRPr="00721AAC">
        <w:rPr>
          <w:i/>
          <w:u w:val="single"/>
          <w:lang w:val="cs-CZ" w:eastAsia="ko-KR"/>
        </w:rPr>
        <w:t>kolitida</w:t>
      </w:r>
    </w:p>
    <w:p w14:paraId="796163AA" w14:textId="77777777" w:rsidR="001D59CB" w:rsidRPr="009E785E" w:rsidRDefault="001D59CB" w:rsidP="00744611">
      <w:pPr>
        <w:keepNext/>
        <w:rPr>
          <w:u w:val="single"/>
          <w:lang w:val="cs-CZ" w:eastAsia="ko-KR"/>
        </w:rPr>
      </w:pPr>
    </w:p>
    <w:p w14:paraId="28396D4A" w14:textId="77777777" w:rsidR="001D59CB" w:rsidRPr="009E785E" w:rsidRDefault="001D59CB">
      <w:pPr>
        <w:rPr>
          <w:lang w:val="cs-CZ" w:eastAsia="ko-KR"/>
        </w:rPr>
      </w:pPr>
      <w:r w:rsidRPr="009E785E">
        <w:rPr>
          <w:lang w:val="cs-CZ"/>
        </w:rPr>
        <w:t>V klinických hodnoceních s atezolizumabem byly pozorovány případy průjmu nebo kolitidy (viz bod 4.8). Pacienti mají být monitorováni, zda nemají známky a příznaky kolitidy</w:t>
      </w:r>
      <w:r w:rsidRPr="009E785E">
        <w:rPr>
          <w:lang w:val="cs-CZ" w:eastAsia="ko-KR"/>
        </w:rPr>
        <w:t xml:space="preserve">. </w:t>
      </w:r>
    </w:p>
    <w:p w14:paraId="3E228587" w14:textId="77777777" w:rsidR="001D59CB" w:rsidRPr="009E785E" w:rsidRDefault="001D59CB">
      <w:pPr>
        <w:rPr>
          <w:lang w:val="cs-CZ" w:eastAsia="ko-KR"/>
        </w:rPr>
      </w:pPr>
    </w:p>
    <w:p w14:paraId="4D69571F" w14:textId="1B870C72" w:rsidR="001D59CB" w:rsidRPr="009E785E" w:rsidRDefault="001D59CB">
      <w:pPr>
        <w:rPr>
          <w:lang w:val="cs-CZ" w:eastAsia="ko-KR"/>
        </w:rPr>
      </w:pPr>
      <w:r w:rsidRPr="009E785E">
        <w:rPr>
          <w:lang w:val="cs-CZ" w:eastAsia="ko-KR"/>
        </w:rPr>
        <w:t xml:space="preserve">Léčba atezolizumabem má být ukončena u průjmu stupně 2 nebo 3 (zvýšení počtu o ≥ 4 stolice/den oproti výchozí hodnotě) nebo kolitidy (symptomatické). U průjmu nebo kolitidy stupně 2, pokud příznaky přetrvávají &gt; 5 dnů nebo se vrací, má být zahájena léčba </w:t>
      </w:r>
      <w:r w:rsidR="00542F7C">
        <w:rPr>
          <w:lang w:val="cs-CZ" w:eastAsia="ko-KR"/>
        </w:rPr>
        <w:t xml:space="preserve">prednisonem v dávce </w:t>
      </w:r>
      <w:r w:rsidRPr="009E785E">
        <w:rPr>
          <w:lang w:val="cs-CZ" w:eastAsia="ko-KR"/>
        </w:rPr>
        <w:t>1 až 2 mg/kg</w:t>
      </w:r>
      <w:r w:rsidR="00485FE1" w:rsidRPr="009E785E">
        <w:rPr>
          <w:lang w:val="cs-CZ" w:eastAsia="ko-KR"/>
        </w:rPr>
        <w:t xml:space="preserve"> </w:t>
      </w:r>
      <w:r w:rsidR="00485FE1" w:rsidRPr="009E785E">
        <w:rPr>
          <w:lang w:val="cs-CZ"/>
        </w:rPr>
        <w:t xml:space="preserve">tělesné </w:t>
      </w:r>
      <w:r w:rsidR="00E705D6" w:rsidRPr="009E785E">
        <w:rPr>
          <w:lang w:val="cs-CZ"/>
        </w:rPr>
        <w:t>hmotnosti</w:t>
      </w:r>
      <w:r w:rsidRPr="009E785E">
        <w:rPr>
          <w:lang w:val="cs-CZ" w:eastAsia="ko-KR"/>
        </w:rPr>
        <w:t>/den nebo ekvivalentní dávkou. U průjmu nebo kolitidy stupně 3 má být zahájena intravenózní léčba kortikosteroidy (</w:t>
      </w:r>
      <w:r w:rsidR="00542F7C" w:rsidRPr="009E785E">
        <w:rPr>
          <w:lang w:val="cs-CZ" w:eastAsia="ko-KR"/>
        </w:rPr>
        <w:t>methylprednisolon</w:t>
      </w:r>
      <w:r w:rsidR="00542F7C">
        <w:rPr>
          <w:lang w:val="cs-CZ" w:eastAsia="ko-KR"/>
        </w:rPr>
        <w:t xml:space="preserve"> v dávce</w:t>
      </w:r>
      <w:r w:rsidR="00542F7C" w:rsidRPr="009E785E">
        <w:rPr>
          <w:lang w:val="cs-CZ" w:eastAsia="ko-KR"/>
        </w:rPr>
        <w:t xml:space="preserve"> </w:t>
      </w:r>
      <w:r w:rsidRPr="009E785E">
        <w:rPr>
          <w:lang w:val="cs-CZ" w:eastAsia="ko-KR"/>
        </w:rPr>
        <w:t>1 až 2 mg/kg</w:t>
      </w:r>
      <w:r w:rsidR="00DF147E" w:rsidRPr="009E785E">
        <w:rPr>
          <w:lang w:val="cs-CZ" w:eastAsia="ko-KR"/>
        </w:rPr>
        <w:t xml:space="preserve"> </w:t>
      </w:r>
      <w:r w:rsidR="00DF147E" w:rsidRPr="009E785E">
        <w:rPr>
          <w:lang w:val="cs-CZ"/>
        </w:rPr>
        <w:t xml:space="preserve">tělesné </w:t>
      </w:r>
      <w:r w:rsidR="00E705D6" w:rsidRPr="009E785E">
        <w:rPr>
          <w:lang w:val="cs-CZ"/>
        </w:rPr>
        <w:t>hmotnosti</w:t>
      </w:r>
      <w:r w:rsidRPr="009E785E">
        <w:rPr>
          <w:lang w:val="cs-CZ" w:eastAsia="ko-KR"/>
        </w:rPr>
        <w:t>/den nebo ekvivalentní dávk</w:t>
      </w:r>
      <w:r w:rsidR="00542F7C">
        <w:rPr>
          <w:lang w:val="cs-CZ" w:eastAsia="ko-KR"/>
        </w:rPr>
        <w:t>y</w:t>
      </w:r>
      <w:r w:rsidRPr="009E785E">
        <w:rPr>
          <w:lang w:val="cs-CZ" w:eastAsia="ko-KR"/>
        </w:rPr>
        <w:t>). Jakmile se příznaky zlepší, má být léčba převedena na prednison v dávce 1-2 mg/kg</w:t>
      </w:r>
      <w:r w:rsidR="00485FE1" w:rsidRPr="009E785E">
        <w:rPr>
          <w:lang w:val="cs-CZ" w:eastAsia="ko-KR"/>
        </w:rPr>
        <w:t xml:space="preserve"> </w:t>
      </w:r>
      <w:r w:rsidR="00485FE1" w:rsidRPr="009E785E">
        <w:rPr>
          <w:lang w:val="cs-CZ"/>
        </w:rPr>
        <w:t xml:space="preserve">tělesné </w:t>
      </w:r>
      <w:r w:rsidR="00E705D6" w:rsidRPr="009E785E">
        <w:rPr>
          <w:lang w:val="cs-CZ"/>
        </w:rPr>
        <w:t>hmotnosti</w:t>
      </w:r>
      <w:r w:rsidRPr="009E785E">
        <w:rPr>
          <w:lang w:val="cs-CZ" w:eastAsia="ko-KR"/>
        </w:rPr>
        <w:t xml:space="preserve">/den nebo ekvivalentní dávku. Pokud se příznaky zlepší na ≤ stupeň 1, mají být kortikosteroidy po dobu ≥ 1 měsíce postupně snižovány. Léčba atezolizumabem může být znovu obnovena, pokud se stav zlepší v průběhu 12 týdnů na ≤ stupeň 1 </w:t>
      </w:r>
      <w:r w:rsidRPr="009E785E">
        <w:rPr>
          <w:lang w:val="cs-CZ"/>
        </w:rPr>
        <w:t>a kortikosteroidy budou sníženy na ≤ 10 mg prednisonu nebo ekvivalentní dávku denně</w:t>
      </w:r>
      <w:r w:rsidRPr="009E785E">
        <w:rPr>
          <w:lang w:val="cs-CZ" w:eastAsia="ko-KR"/>
        </w:rPr>
        <w:t>. Léčba atezolizumabem musí být natrvalo ukončena u průjmu nebo kolitidy stupně 4 (život ohrožující; je indikovaná urgentní intervence).</w:t>
      </w:r>
      <w:r w:rsidR="00003290">
        <w:rPr>
          <w:lang w:val="cs-CZ" w:eastAsia="ko-KR"/>
        </w:rPr>
        <w:t xml:space="preserve"> </w:t>
      </w:r>
      <w:r w:rsidR="00003290" w:rsidRPr="00003290">
        <w:rPr>
          <w:lang w:val="cs-CZ" w:eastAsia="ko-KR"/>
        </w:rPr>
        <w:t>Je třeba vzít v úvahu perforac</w:t>
      </w:r>
      <w:r w:rsidR="00305176">
        <w:rPr>
          <w:lang w:val="cs-CZ" w:eastAsia="ko-KR"/>
        </w:rPr>
        <w:t>i</w:t>
      </w:r>
      <w:r w:rsidR="00003290" w:rsidRPr="00003290">
        <w:rPr>
          <w:lang w:val="cs-CZ" w:eastAsia="ko-KR"/>
        </w:rPr>
        <w:t xml:space="preserve"> trávicího traktu spojenou s</w:t>
      </w:r>
      <w:r w:rsidR="00FD6DE9">
        <w:rPr>
          <w:lang w:val="cs-CZ" w:eastAsia="ko-KR"/>
        </w:rPr>
        <w:t> </w:t>
      </w:r>
      <w:r w:rsidR="00003290" w:rsidRPr="00003290">
        <w:rPr>
          <w:lang w:val="cs-CZ" w:eastAsia="ko-KR"/>
        </w:rPr>
        <w:t>kolitidou</w:t>
      </w:r>
      <w:r w:rsidR="00FD6DE9">
        <w:rPr>
          <w:lang w:val="cs-CZ" w:eastAsia="ko-KR"/>
        </w:rPr>
        <w:t xml:space="preserve"> jako </w:t>
      </w:r>
      <w:r w:rsidR="00FD6DE9" w:rsidRPr="00003290">
        <w:rPr>
          <w:lang w:val="cs-CZ" w:eastAsia="ko-KR"/>
        </w:rPr>
        <w:t>možnou komplikaci</w:t>
      </w:r>
      <w:r w:rsidR="00003290" w:rsidRPr="00003290">
        <w:rPr>
          <w:lang w:val="cs-CZ" w:eastAsia="ko-KR"/>
        </w:rPr>
        <w:t>.</w:t>
      </w:r>
    </w:p>
    <w:p w14:paraId="5D401A40" w14:textId="77777777" w:rsidR="001D59CB" w:rsidRPr="009E785E" w:rsidRDefault="001D59CB">
      <w:pPr>
        <w:rPr>
          <w:lang w:val="cs-CZ" w:eastAsia="ko-KR" w:bidi="he-IL"/>
        </w:rPr>
      </w:pPr>
    </w:p>
    <w:p w14:paraId="7F3BE8DB" w14:textId="36662120" w:rsidR="001D59CB" w:rsidRPr="009E785E" w:rsidRDefault="001D59CB">
      <w:pPr>
        <w:keepNext/>
        <w:keepLines/>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zprostředkované </w:t>
      </w:r>
      <w:r w:rsidRPr="009E785E">
        <w:rPr>
          <w:i/>
          <w:u w:val="single"/>
          <w:lang w:val="cs-CZ" w:eastAsia="ko-KR"/>
        </w:rPr>
        <w:t xml:space="preserve">endokrinopatie  </w:t>
      </w:r>
    </w:p>
    <w:p w14:paraId="38611112" w14:textId="77777777" w:rsidR="001D59CB" w:rsidRPr="009E785E" w:rsidRDefault="001D59CB">
      <w:pPr>
        <w:keepNext/>
        <w:keepLines/>
        <w:rPr>
          <w:u w:val="single"/>
          <w:lang w:val="cs-CZ" w:eastAsia="ko-KR"/>
        </w:rPr>
      </w:pPr>
    </w:p>
    <w:p w14:paraId="7ED8AE96" w14:textId="77777777" w:rsidR="001D59CB" w:rsidRPr="009E785E" w:rsidRDefault="001D59CB">
      <w:pPr>
        <w:keepNext/>
        <w:keepLines/>
        <w:rPr>
          <w:lang w:val="cs-CZ"/>
        </w:rPr>
      </w:pPr>
      <w:r w:rsidRPr="009E785E">
        <w:rPr>
          <w:lang w:val="cs-CZ"/>
        </w:rPr>
        <w:t xml:space="preserve">V klinických hodnoceních s atezolizumabem byla pozorována hypotyreóza, hypertyreóza, insuficience nadledvin, zánět hypofýzy a diabetes mellitus 1. typu, včetně diabetické ketoacidózy (viz bod 4.8). </w:t>
      </w:r>
    </w:p>
    <w:p w14:paraId="59AEA288" w14:textId="77777777" w:rsidR="001D59CB" w:rsidRPr="009E785E" w:rsidRDefault="001D59CB">
      <w:pPr>
        <w:rPr>
          <w:lang w:val="cs-CZ"/>
        </w:rPr>
      </w:pPr>
    </w:p>
    <w:p w14:paraId="1B9E26EE" w14:textId="77777777" w:rsidR="001D59CB" w:rsidRPr="009E785E" w:rsidRDefault="001D59CB">
      <w:pPr>
        <w:keepNext/>
        <w:keepLines/>
        <w:rPr>
          <w:lang w:val="cs-CZ" w:eastAsia="ko-KR"/>
        </w:rPr>
      </w:pPr>
      <w:r w:rsidRPr="009E785E">
        <w:rPr>
          <w:lang w:val="cs-CZ"/>
        </w:rPr>
        <w:t xml:space="preserve">Pacienti mají být monitorováni, zda nemají známky nebo příznaky endokrinopatií. </w:t>
      </w:r>
      <w:r w:rsidRPr="009E785E">
        <w:rPr>
          <w:lang w:val="cs-CZ" w:eastAsia="ko-KR"/>
        </w:rPr>
        <w:t>Před zahájením léčby a opakovaně v průběhu léčby atezolizumabem mají být sledovány funkce štítné žlázy. U pacientů s odchylkami funkce štítné žlázy při zahájení má být zvážena vhodná léčba.</w:t>
      </w:r>
    </w:p>
    <w:p w14:paraId="1D48450A" w14:textId="77777777" w:rsidR="001D59CB" w:rsidRPr="009E785E" w:rsidRDefault="001D59CB">
      <w:pPr>
        <w:rPr>
          <w:lang w:val="cs-CZ" w:eastAsia="ko-KR"/>
        </w:rPr>
      </w:pPr>
    </w:p>
    <w:p w14:paraId="788D5C88" w14:textId="20F8B738" w:rsidR="001D59CB" w:rsidRPr="009E785E" w:rsidRDefault="001D59CB">
      <w:pPr>
        <w:keepNext/>
        <w:keepLines/>
        <w:rPr>
          <w:lang w:val="cs-CZ" w:eastAsia="ko-KR"/>
        </w:rPr>
      </w:pPr>
      <w:r w:rsidRPr="009E785E">
        <w:rPr>
          <w:lang w:val="cs-CZ" w:eastAsia="ko-KR"/>
        </w:rPr>
        <w:t>Asymptomatičtí pacienti s odchylkami v testech funkc</w:t>
      </w:r>
      <w:r w:rsidR="00542F7C">
        <w:rPr>
          <w:lang w:val="cs-CZ" w:eastAsia="ko-KR"/>
        </w:rPr>
        <w:t>e</w:t>
      </w:r>
      <w:r w:rsidRPr="009E785E">
        <w:rPr>
          <w:lang w:val="cs-CZ" w:eastAsia="ko-KR"/>
        </w:rPr>
        <w:t xml:space="preserve"> štítné žlázy mohou dostávat atezolizumab. U symptomatické hypotyreózy má být atezolizumab vysazen a má být podle potřeby zahájena substituční léčba hormony štítné žlázy. Izolovanou hypotyreózu lze léčit substituční léčbou bez kortikosteroidů. U symptomatické hypertyreózy má být atezolizumab vysazen a podle potřeby má být zahájena léčba </w:t>
      </w:r>
      <w:r w:rsidR="00542F7C" w:rsidRPr="009E785E">
        <w:rPr>
          <w:lang w:val="cs-CZ" w:eastAsia="ko-KR"/>
        </w:rPr>
        <w:t>antityroid</w:t>
      </w:r>
      <w:r w:rsidR="00542F7C">
        <w:rPr>
          <w:lang w:val="cs-CZ" w:eastAsia="ko-KR"/>
        </w:rPr>
        <w:t>ními</w:t>
      </w:r>
      <w:r w:rsidR="00542F7C" w:rsidRPr="009E785E">
        <w:rPr>
          <w:lang w:val="cs-CZ" w:eastAsia="ko-KR"/>
        </w:rPr>
        <w:t xml:space="preserve"> </w:t>
      </w:r>
      <w:r w:rsidRPr="009E785E">
        <w:rPr>
          <w:lang w:val="cs-CZ" w:eastAsia="ko-KR"/>
        </w:rPr>
        <w:t xml:space="preserve">přípravky. Léčba atezolizumabem může být znovu zahájena, když jsou příznaky kontrolovány a funkce štítné žlázy se zlepšují. </w:t>
      </w:r>
    </w:p>
    <w:p w14:paraId="6223CDAF" w14:textId="77777777" w:rsidR="001D59CB" w:rsidRPr="009E785E" w:rsidRDefault="001D59CB">
      <w:pPr>
        <w:rPr>
          <w:lang w:val="cs-CZ" w:eastAsia="ko-KR"/>
        </w:rPr>
      </w:pPr>
    </w:p>
    <w:p w14:paraId="12968B38" w14:textId="614CB167" w:rsidR="001D59CB" w:rsidRPr="009E785E" w:rsidRDefault="001D59CB">
      <w:pPr>
        <w:rPr>
          <w:lang w:val="cs-CZ" w:eastAsia="ko-KR"/>
        </w:rPr>
      </w:pPr>
      <w:r w:rsidRPr="009E785E">
        <w:rPr>
          <w:lang w:val="cs-CZ" w:eastAsia="ko-KR"/>
        </w:rPr>
        <w:t xml:space="preserve">U symptomatické insuficience nadledvin má být atezolizumab vysazen a má být zahájena léčba intravenózními kortikosteroidy </w:t>
      </w:r>
      <w:r w:rsidR="00542F7C" w:rsidRPr="009E785E">
        <w:rPr>
          <w:lang w:val="cs-CZ" w:eastAsia="ko-KR"/>
        </w:rPr>
        <w:t>(methylprednisolon</w:t>
      </w:r>
      <w:r w:rsidR="00542F7C">
        <w:rPr>
          <w:lang w:val="cs-CZ" w:eastAsia="ko-KR"/>
        </w:rPr>
        <w:t xml:space="preserve"> v dávce</w:t>
      </w:r>
      <w:r w:rsidR="00542F7C" w:rsidRPr="009E785E">
        <w:rPr>
          <w:lang w:val="cs-CZ" w:eastAsia="ko-KR"/>
        </w:rPr>
        <w:t xml:space="preserve"> 1 až 2 mg/kg </w:t>
      </w:r>
      <w:r w:rsidR="00542F7C" w:rsidRPr="009E785E">
        <w:rPr>
          <w:lang w:val="cs-CZ"/>
        </w:rPr>
        <w:t>tělesné hmotnosti</w:t>
      </w:r>
      <w:r w:rsidR="00542F7C" w:rsidRPr="009E785E">
        <w:rPr>
          <w:lang w:val="cs-CZ" w:eastAsia="ko-KR"/>
        </w:rPr>
        <w:t>/den nebo ekvivalentní dávky)</w:t>
      </w:r>
      <w:r w:rsidRPr="009E785E">
        <w:rPr>
          <w:lang w:val="cs-CZ" w:eastAsia="ko-KR"/>
        </w:rPr>
        <w:t>. Jakmile se příznaky zlepší, má následovat léčba prednisonem v dávce 1až 2 mg/kg</w:t>
      </w:r>
      <w:r w:rsidR="00485FE1" w:rsidRPr="009E785E">
        <w:rPr>
          <w:lang w:val="cs-CZ" w:eastAsia="ko-KR"/>
        </w:rPr>
        <w:t xml:space="preserve"> </w:t>
      </w:r>
      <w:r w:rsidR="00485FE1" w:rsidRPr="009E785E">
        <w:rPr>
          <w:lang w:val="cs-CZ"/>
        </w:rPr>
        <w:t xml:space="preserve">tělesné </w:t>
      </w:r>
      <w:r w:rsidR="00E705D6" w:rsidRPr="009E785E">
        <w:rPr>
          <w:lang w:val="cs-CZ"/>
        </w:rPr>
        <w:t>hmotnosti</w:t>
      </w:r>
      <w:r w:rsidRPr="009E785E">
        <w:rPr>
          <w:lang w:val="cs-CZ" w:eastAsia="ko-KR"/>
        </w:rPr>
        <w:t xml:space="preserve">/den nebo ekvivalentní dávkou. Pokud se příznaky zlepší na ≤ stupeň 1, mají být kortikosteroidy postupně po dobu </w:t>
      </w:r>
      <w:del w:id="65" w:author="Author">
        <w:r w:rsidRPr="009E785E" w:rsidDel="003652B0">
          <w:rPr>
            <w:lang w:val="cs-CZ" w:eastAsia="ko-KR"/>
          </w:rPr>
          <w:delText xml:space="preserve"> </w:delText>
        </w:r>
      </w:del>
      <w:r w:rsidRPr="009E785E">
        <w:rPr>
          <w:lang w:val="cs-CZ" w:eastAsia="ko-KR"/>
        </w:rPr>
        <w:t xml:space="preserve">≥ 1 měsíce snižovány. Léčba může být znovu obnovena, pokud se stav v průběhu 12 týdnů zlepší na ≤ stupeň 1 </w:t>
      </w:r>
      <w:r w:rsidRPr="009E785E">
        <w:rPr>
          <w:lang w:val="cs-CZ"/>
        </w:rPr>
        <w:t xml:space="preserve">a kortikosteroidy budou sníženy na ≤ 10 mg prednisonu </w:t>
      </w:r>
      <w:del w:id="66" w:author="Author">
        <w:r w:rsidRPr="009E785E" w:rsidDel="003652B0">
          <w:rPr>
            <w:lang w:val="cs-CZ"/>
          </w:rPr>
          <w:delText xml:space="preserve"> </w:delText>
        </w:r>
      </w:del>
      <w:r w:rsidRPr="009E785E">
        <w:rPr>
          <w:lang w:val="cs-CZ"/>
        </w:rPr>
        <w:t>nebo ekvivalentní dávku denně</w:t>
      </w:r>
      <w:r w:rsidRPr="009E785E">
        <w:rPr>
          <w:lang w:val="cs-CZ" w:eastAsia="ko-KR"/>
        </w:rPr>
        <w:t xml:space="preserve"> a pacient bude stabilní na substituční léčbě (bude-li nutná). </w:t>
      </w:r>
    </w:p>
    <w:p w14:paraId="34679240" w14:textId="77777777" w:rsidR="001D59CB" w:rsidRPr="009E785E" w:rsidRDefault="001D59CB">
      <w:pPr>
        <w:rPr>
          <w:lang w:val="cs-CZ" w:eastAsia="ko-KR"/>
        </w:rPr>
      </w:pPr>
    </w:p>
    <w:p w14:paraId="04626FDB" w14:textId="35B02A70" w:rsidR="001D59CB" w:rsidRPr="009E785E" w:rsidRDefault="001D59CB">
      <w:pPr>
        <w:rPr>
          <w:rFonts w:eastAsia="SimSun"/>
          <w:lang w:val="cs-CZ" w:eastAsia="zh-CN"/>
        </w:rPr>
      </w:pPr>
      <w:r w:rsidRPr="009E785E">
        <w:rPr>
          <w:rFonts w:eastAsia="SimSun" w:cs="Arial"/>
          <w:szCs w:val="22"/>
          <w:lang w:val="cs-CZ" w:eastAsia="zh-CN"/>
        </w:rPr>
        <w:t xml:space="preserve">U zánětu hypofýzy stupně </w:t>
      </w:r>
      <w:r w:rsidRPr="009E785E">
        <w:rPr>
          <w:rFonts w:cs="Arial"/>
          <w:szCs w:val="22"/>
          <w:lang w:val="cs-CZ"/>
        </w:rPr>
        <w:t xml:space="preserve">2 nebo stupně 3 </w:t>
      </w:r>
      <w:r w:rsidRPr="009E785E">
        <w:rPr>
          <w:lang w:val="cs-CZ" w:eastAsia="ko-KR"/>
        </w:rPr>
        <w:t>má být atezolizumab vysazen a má být zahájena léčba intravenózními kortikosteroidy (</w:t>
      </w:r>
      <w:r w:rsidR="00542F7C" w:rsidRPr="009E785E">
        <w:rPr>
          <w:lang w:val="cs-CZ" w:eastAsia="ko-KR"/>
        </w:rPr>
        <w:t>methylprednisolon</w:t>
      </w:r>
      <w:r w:rsidR="00542F7C">
        <w:rPr>
          <w:lang w:val="cs-CZ" w:eastAsia="ko-KR"/>
        </w:rPr>
        <w:t xml:space="preserve"> v dávce</w:t>
      </w:r>
      <w:r w:rsidR="00542F7C" w:rsidRPr="009E785E">
        <w:rPr>
          <w:lang w:val="cs-CZ" w:eastAsia="ko-KR"/>
        </w:rPr>
        <w:t xml:space="preserve"> </w:t>
      </w:r>
      <w:r w:rsidRPr="009E785E">
        <w:rPr>
          <w:lang w:val="cs-CZ" w:eastAsia="ko-KR"/>
        </w:rPr>
        <w:t>1 až 2 mg/kg</w:t>
      </w:r>
      <w:r w:rsidR="00485FE1" w:rsidRPr="009E785E">
        <w:rPr>
          <w:lang w:val="cs-CZ" w:eastAsia="ko-KR"/>
        </w:rPr>
        <w:t xml:space="preserve"> </w:t>
      </w:r>
      <w:r w:rsidR="00485FE1" w:rsidRPr="009E785E">
        <w:rPr>
          <w:lang w:val="cs-CZ"/>
        </w:rPr>
        <w:t xml:space="preserve">tělesné </w:t>
      </w:r>
      <w:r w:rsidR="00E705D6" w:rsidRPr="009E785E">
        <w:rPr>
          <w:lang w:val="cs-CZ"/>
        </w:rPr>
        <w:t>hmotnosti</w:t>
      </w:r>
      <w:r w:rsidRPr="009E785E">
        <w:rPr>
          <w:lang w:val="cs-CZ" w:eastAsia="ko-KR"/>
        </w:rPr>
        <w:t>/den nebo ekvivalentní dávky) a podle potřeby zahájena léčba hormonální substitucí. Jakmile se příznaky zlepší, má být léčba převedena na prednison v dávce 1-2 mg/kg</w:t>
      </w:r>
      <w:r w:rsidR="00485FE1" w:rsidRPr="009E785E">
        <w:rPr>
          <w:lang w:val="cs-CZ" w:eastAsia="ko-KR"/>
        </w:rPr>
        <w:t xml:space="preserve"> </w:t>
      </w:r>
      <w:r w:rsidR="00485FE1" w:rsidRPr="009E785E">
        <w:rPr>
          <w:lang w:val="cs-CZ"/>
        </w:rPr>
        <w:t xml:space="preserve">tělesné </w:t>
      </w:r>
      <w:r w:rsidR="00E705D6" w:rsidRPr="009E785E">
        <w:rPr>
          <w:lang w:val="cs-CZ"/>
        </w:rPr>
        <w:t>hmotnosti</w:t>
      </w:r>
      <w:r w:rsidRPr="009E785E">
        <w:rPr>
          <w:lang w:val="cs-CZ" w:eastAsia="ko-KR"/>
        </w:rPr>
        <w:t xml:space="preserve">/den nebo ekvivalentní dávku. Jakmile se příznaky zlepší na ≤ stupeň 1, mají být kortikosteroidy postupně po dobu ≥ 1 měsíce snižovány. Léčba může být znovu obnovena, pokud se stav v průběhu 12 týdnů zlepší na ≤ stupeň 1 </w:t>
      </w:r>
      <w:r w:rsidRPr="009E785E">
        <w:rPr>
          <w:lang w:val="cs-CZ"/>
        </w:rPr>
        <w:t xml:space="preserve">a kortikosteroidy budou sníženy na ≤ 10 mg prednisonu </w:t>
      </w:r>
      <w:del w:id="67" w:author="Author">
        <w:r w:rsidRPr="009E785E" w:rsidDel="003652B0">
          <w:rPr>
            <w:lang w:val="cs-CZ"/>
          </w:rPr>
          <w:delText xml:space="preserve"> </w:delText>
        </w:r>
      </w:del>
      <w:r w:rsidRPr="009E785E">
        <w:rPr>
          <w:lang w:val="cs-CZ"/>
        </w:rPr>
        <w:t>nebo ekvivalentní dávku denně</w:t>
      </w:r>
      <w:r w:rsidRPr="009E785E">
        <w:rPr>
          <w:lang w:val="cs-CZ" w:eastAsia="ko-KR"/>
        </w:rPr>
        <w:t xml:space="preserve"> a pacient bude stabilní na substituční léčbě (bude-li nutná). Léčba </w:t>
      </w:r>
      <w:r w:rsidRPr="009E785E">
        <w:rPr>
          <w:rFonts w:cs="Arial"/>
          <w:szCs w:val="22"/>
          <w:lang w:val="cs-CZ"/>
        </w:rPr>
        <w:t>atezolizumabem musí být natrvalo ukončena u zánětu hypofýzy stupně 4.</w:t>
      </w:r>
    </w:p>
    <w:p w14:paraId="4F69C66D" w14:textId="77777777" w:rsidR="001D59CB" w:rsidRPr="009E785E" w:rsidRDefault="001D59CB">
      <w:pPr>
        <w:rPr>
          <w:lang w:val="cs-CZ" w:eastAsia="ko-KR"/>
        </w:rPr>
      </w:pPr>
    </w:p>
    <w:p w14:paraId="27EE2156" w14:textId="20F7C548" w:rsidR="001D59CB" w:rsidRPr="009E785E" w:rsidRDefault="001D59CB" w:rsidP="003E616C">
      <w:pPr>
        <w:keepNext/>
        <w:keepLines/>
        <w:rPr>
          <w:lang w:val="cs-CZ" w:eastAsia="ko-KR"/>
        </w:rPr>
        <w:pPrChange w:id="68" w:author="TCS" w:date="2025-07-14T10:29:00Z" w16du:dateUtc="2025-07-14T04:59:00Z">
          <w:pPr/>
        </w:pPrChange>
      </w:pPr>
      <w:r w:rsidRPr="009E785E">
        <w:rPr>
          <w:lang w:val="cs-CZ" w:eastAsia="ko-KR"/>
        </w:rPr>
        <w:lastRenderedPageBreak/>
        <w:t xml:space="preserve">U diabetes mellitus 1. typu má být zahájena léčba inzulinem. U hyperglykemie ≥ stupeň 3 (glykemie nalačno &gt;250 mg/dl nebo 13,9 mmol/l) má být léčba atezolizumabem ukončena. Léčba atezolizumabem může být obnovena, pokud bude při substituční léčbě inzulinem dosaženo metabolické kontroly. </w:t>
      </w:r>
    </w:p>
    <w:p w14:paraId="75819CA2" w14:textId="77777777" w:rsidR="001D59CB" w:rsidRPr="009E785E" w:rsidRDefault="001D59CB">
      <w:pPr>
        <w:rPr>
          <w:lang w:val="cs-CZ" w:eastAsia="ko-KR" w:bidi="he-IL"/>
        </w:rPr>
      </w:pPr>
    </w:p>
    <w:p w14:paraId="0862DC21" w14:textId="07118672" w:rsidR="001D59CB" w:rsidRPr="009E785E" w:rsidRDefault="001D59CB">
      <w:pPr>
        <w:keepNext/>
        <w:keepLines/>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zprostředkovaná </w:t>
      </w:r>
      <w:r w:rsidRPr="009E785E">
        <w:rPr>
          <w:i/>
          <w:u w:val="single"/>
          <w:lang w:val="cs-CZ" w:eastAsia="ko-KR"/>
        </w:rPr>
        <w:t xml:space="preserve">meningoencefalitida  </w:t>
      </w:r>
    </w:p>
    <w:p w14:paraId="53A39968" w14:textId="77777777" w:rsidR="001D59CB" w:rsidRPr="009E785E" w:rsidRDefault="001D59CB">
      <w:pPr>
        <w:keepNext/>
        <w:keepLines/>
        <w:rPr>
          <w:u w:val="single"/>
          <w:lang w:val="cs-CZ" w:eastAsia="ko-KR"/>
        </w:rPr>
      </w:pPr>
    </w:p>
    <w:p w14:paraId="46410632" w14:textId="77777777" w:rsidR="001D59CB" w:rsidRPr="009E785E" w:rsidRDefault="001D59CB">
      <w:pPr>
        <w:keepNext/>
        <w:keepLines/>
        <w:rPr>
          <w:lang w:val="cs-CZ" w:eastAsia="ko-KR" w:bidi="he-IL"/>
        </w:rPr>
      </w:pPr>
      <w:r w:rsidRPr="009E785E">
        <w:rPr>
          <w:lang w:val="cs-CZ"/>
        </w:rPr>
        <w:t>V klinických hodnoceních s </w:t>
      </w:r>
      <w:r w:rsidRPr="009E785E">
        <w:rPr>
          <w:lang w:val="cs-CZ" w:eastAsia="ko-KR"/>
        </w:rPr>
        <w:t xml:space="preserve">atezolizumabem </w:t>
      </w:r>
      <w:r w:rsidRPr="009E785E">
        <w:rPr>
          <w:lang w:val="cs-CZ"/>
        </w:rPr>
        <w:t xml:space="preserve">byly pozorovány případy meningoencefalitidy (viz bod 4.8). Pacienti mají být monitorováni, zda nemají známky nebo příznaky </w:t>
      </w:r>
      <w:r w:rsidRPr="009E785E">
        <w:rPr>
          <w:lang w:val="cs-CZ" w:eastAsia="ko-KR" w:bidi="he-IL"/>
        </w:rPr>
        <w:t>meningitidy nebo encefalitidy.</w:t>
      </w:r>
    </w:p>
    <w:p w14:paraId="479776B8" w14:textId="77777777" w:rsidR="001D59CB" w:rsidRPr="009E785E" w:rsidRDefault="001D59CB">
      <w:pPr>
        <w:keepNext/>
        <w:keepLines/>
        <w:rPr>
          <w:lang w:val="cs-CZ" w:eastAsia="ko-KR" w:bidi="he-IL"/>
        </w:rPr>
      </w:pPr>
    </w:p>
    <w:p w14:paraId="18B2406C" w14:textId="3CEF13A7" w:rsidR="001D59CB" w:rsidRPr="009E785E" w:rsidRDefault="001D59CB">
      <w:pPr>
        <w:rPr>
          <w:lang w:val="cs-CZ" w:eastAsia="ko-KR" w:bidi="he-IL"/>
        </w:rPr>
      </w:pPr>
      <w:r w:rsidRPr="009E785E">
        <w:rPr>
          <w:lang w:val="cs-CZ" w:eastAsia="ko-KR" w:bidi="he-IL"/>
        </w:rPr>
        <w:t xml:space="preserve">Léčba </w:t>
      </w:r>
      <w:r w:rsidRPr="009E785E">
        <w:rPr>
          <w:lang w:val="cs-CZ" w:eastAsia="ko-KR"/>
        </w:rPr>
        <w:t xml:space="preserve">atezolizumabem </w:t>
      </w:r>
      <w:r w:rsidRPr="009E785E">
        <w:rPr>
          <w:lang w:val="cs-CZ" w:eastAsia="ko-KR" w:bidi="he-IL"/>
        </w:rPr>
        <w:t>musí být natrvalo ukončena při meningitidě nebo encefalitidě jakéhokoli stupně. Má být zahájena léčba intravenózními kortikosteroidy (</w:t>
      </w:r>
      <w:r w:rsidR="00542F7C" w:rsidRPr="009E785E">
        <w:rPr>
          <w:lang w:val="cs-CZ" w:eastAsia="ko-KR"/>
        </w:rPr>
        <w:t>methylprednisolon</w:t>
      </w:r>
      <w:r w:rsidR="00542F7C">
        <w:rPr>
          <w:lang w:val="cs-CZ" w:eastAsia="ko-KR"/>
        </w:rPr>
        <w:t xml:space="preserve"> v dávce</w:t>
      </w:r>
      <w:r w:rsidR="00542F7C" w:rsidRPr="009E785E">
        <w:rPr>
          <w:lang w:val="cs-CZ" w:eastAsia="ko-KR"/>
        </w:rPr>
        <w:t xml:space="preserve"> </w:t>
      </w:r>
      <w:r w:rsidRPr="009E785E">
        <w:rPr>
          <w:lang w:val="cs-CZ" w:eastAsia="ko-KR" w:bidi="he-IL"/>
        </w:rPr>
        <w:t>1 až 2 mg/kg</w:t>
      </w:r>
      <w:r w:rsidR="00485FE1" w:rsidRPr="009E785E">
        <w:rPr>
          <w:lang w:val="cs-CZ" w:eastAsia="ko-KR" w:bidi="he-IL"/>
        </w:rPr>
        <w:t xml:space="preserve"> </w:t>
      </w:r>
      <w:r w:rsidR="00485FE1" w:rsidRPr="009E785E">
        <w:rPr>
          <w:lang w:val="cs-CZ"/>
        </w:rPr>
        <w:t xml:space="preserve">tělesné </w:t>
      </w:r>
      <w:r w:rsidR="00E705D6" w:rsidRPr="009E785E">
        <w:rPr>
          <w:lang w:val="cs-CZ"/>
        </w:rPr>
        <w:t>hmotnosti</w:t>
      </w:r>
      <w:r w:rsidRPr="009E785E">
        <w:rPr>
          <w:lang w:val="cs-CZ" w:eastAsia="ko-KR" w:bidi="he-IL"/>
        </w:rPr>
        <w:t xml:space="preserve">/den nebo ekvivalentní dávky). Jakmile se příznaky zlepší, má následovat léčba </w:t>
      </w:r>
      <w:r w:rsidR="00542F7C">
        <w:rPr>
          <w:lang w:val="cs-CZ" w:eastAsia="ko-KR" w:bidi="he-IL"/>
        </w:rPr>
        <w:t xml:space="preserve">prednisonem v dávce </w:t>
      </w:r>
      <w:r w:rsidRPr="009E785E">
        <w:rPr>
          <w:lang w:val="cs-CZ" w:eastAsia="ko-KR" w:bidi="he-IL"/>
        </w:rPr>
        <w:t>1 až 2 mg/kg</w:t>
      </w:r>
      <w:r w:rsidR="00485FE1" w:rsidRPr="009E785E">
        <w:rPr>
          <w:lang w:val="cs-CZ" w:eastAsia="ko-KR" w:bidi="he-IL"/>
        </w:rPr>
        <w:t xml:space="preserve"> </w:t>
      </w:r>
      <w:r w:rsidR="00485FE1" w:rsidRPr="009E785E">
        <w:rPr>
          <w:lang w:val="cs-CZ"/>
        </w:rPr>
        <w:t xml:space="preserve">tělesné </w:t>
      </w:r>
      <w:r w:rsidR="00E705D6" w:rsidRPr="009E785E">
        <w:rPr>
          <w:lang w:val="cs-CZ"/>
        </w:rPr>
        <w:t>hmotnosti</w:t>
      </w:r>
      <w:r w:rsidRPr="009E785E">
        <w:rPr>
          <w:lang w:val="cs-CZ" w:eastAsia="ko-KR" w:bidi="he-IL"/>
        </w:rPr>
        <w:t xml:space="preserve">/den nebo ekvivalentní dávkou.  </w:t>
      </w:r>
    </w:p>
    <w:p w14:paraId="095E1EF8" w14:textId="77777777" w:rsidR="001D59CB" w:rsidRPr="009E785E" w:rsidRDefault="001D59CB">
      <w:pPr>
        <w:rPr>
          <w:u w:val="single"/>
          <w:lang w:val="cs-CZ" w:eastAsia="ko-KR"/>
        </w:rPr>
      </w:pPr>
    </w:p>
    <w:p w14:paraId="7AD6B841" w14:textId="465F7145" w:rsidR="001D59CB" w:rsidRPr="009E785E" w:rsidRDefault="001D59CB">
      <w:pPr>
        <w:keepNext/>
        <w:keepLines/>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zprostředkované </w:t>
      </w:r>
      <w:r w:rsidRPr="009E785E">
        <w:rPr>
          <w:i/>
          <w:u w:val="single"/>
          <w:lang w:val="cs-CZ" w:eastAsia="ko-KR"/>
        </w:rPr>
        <w:t>neuropatie</w:t>
      </w:r>
    </w:p>
    <w:p w14:paraId="1A677D3E" w14:textId="77777777" w:rsidR="001D59CB" w:rsidRPr="009E785E" w:rsidRDefault="001D59CB">
      <w:pPr>
        <w:keepNext/>
        <w:keepLines/>
        <w:rPr>
          <w:u w:val="single"/>
          <w:lang w:val="cs-CZ" w:eastAsia="ko-KR"/>
        </w:rPr>
      </w:pPr>
    </w:p>
    <w:p w14:paraId="0F3C6F18" w14:textId="3AD1C2CA" w:rsidR="001D59CB" w:rsidRPr="009E785E" w:rsidRDefault="001D59CB">
      <w:pPr>
        <w:rPr>
          <w:lang w:val="cs-CZ" w:eastAsia="ko-KR" w:bidi="he-IL"/>
        </w:rPr>
      </w:pPr>
      <w:r w:rsidRPr="009E785E">
        <w:rPr>
          <w:lang w:val="cs-CZ"/>
        </w:rPr>
        <w:t xml:space="preserve">U pacientů, kteří dostávali </w:t>
      </w:r>
      <w:r w:rsidRPr="009E785E">
        <w:rPr>
          <w:lang w:val="cs-CZ" w:eastAsia="ko-KR"/>
        </w:rPr>
        <w:t>atezolizumab, byl pozorován</w:t>
      </w:r>
      <w:r w:rsidRPr="009E785E">
        <w:rPr>
          <w:lang w:val="cs-CZ"/>
        </w:rPr>
        <w:t xml:space="preserve"> myastenický syndrom/myastenia gravis nebo syndrom Guillain</w:t>
      </w:r>
      <w:r w:rsidR="00341BA8">
        <w:rPr>
          <w:lang w:val="cs-CZ"/>
        </w:rPr>
        <w:t>ův</w:t>
      </w:r>
      <w:r w:rsidRPr="009E785E">
        <w:rPr>
          <w:lang w:val="cs-CZ"/>
        </w:rPr>
        <w:t>-Barr</w:t>
      </w:r>
      <w:r w:rsidRPr="009E785E">
        <w:rPr>
          <w:rFonts w:cs="Arial"/>
          <w:lang w:val="cs-CZ"/>
        </w:rPr>
        <w:t>é</w:t>
      </w:r>
      <w:r w:rsidR="00341BA8">
        <w:rPr>
          <w:rFonts w:cs="Arial"/>
          <w:lang w:val="cs-CZ"/>
        </w:rPr>
        <w:t>ho</w:t>
      </w:r>
      <w:r w:rsidRPr="009E785E">
        <w:rPr>
          <w:lang w:val="cs-CZ"/>
        </w:rPr>
        <w:t>, které mohou být život ohrožující</w:t>
      </w:r>
      <w:r w:rsidR="009868CB">
        <w:rPr>
          <w:lang w:val="cs-CZ"/>
        </w:rPr>
        <w:t xml:space="preserve"> a </w:t>
      </w:r>
      <w:r w:rsidR="00542F7C">
        <w:rPr>
          <w:lang w:val="cs-CZ"/>
        </w:rPr>
        <w:t>p</w:t>
      </w:r>
      <w:r w:rsidR="00542F7C" w:rsidRPr="009868CB">
        <w:rPr>
          <w:lang w:val="cs-CZ"/>
        </w:rPr>
        <w:t xml:space="preserve">aréza </w:t>
      </w:r>
      <w:r w:rsidR="00542F7C">
        <w:rPr>
          <w:lang w:val="cs-CZ"/>
        </w:rPr>
        <w:t>n. facialis</w:t>
      </w:r>
      <w:r w:rsidRPr="009E785E">
        <w:rPr>
          <w:lang w:val="cs-CZ"/>
        </w:rPr>
        <w:t xml:space="preserve">. Pacienti mají být sledováni, zda nemají příznaky motorické a senzorické neuropatie. </w:t>
      </w:r>
    </w:p>
    <w:p w14:paraId="1BA09358" w14:textId="77777777" w:rsidR="000143F8" w:rsidRDefault="000143F8" w:rsidP="000143F8">
      <w:pPr>
        <w:rPr>
          <w:lang w:val="cs-CZ" w:eastAsia="ko-KR" w:bidi="he-IL"/>
        </w:rPr>
      </w:pPr>
    </w:p>
    <w:p w14:paraId="69FC40C4" w14:textId="076A7F41" w:rsidR="000143F8" w:rsidRPr="009868CB" w:rsidRDefault="000143F8" w:rsidP="000143F8">
      <w:pPr>
        <w:rPr>
          <w:lang w:val="cs-CZ" w:eastAsia="ko-KR" w:bidi="he-IL"/>
        </w:rPr>
      </w:pPr>
      <w:r w:rsidRPr="009868CB">
        <w:rPr>
          <w:lang w:val="cs-CZ" w:eastAsia="ko-KR" w:bidi="he-IL"/>
        </w:rPr>
        <w:t xml:space="preserve">V klinických studiích s atezolizumabem byla pozorována myelitida (viz bod 4.8). </w:t>
      </w:r>
      <w:r w:rsidRPr="009E785E">
        <w:rPr>
          <w:lang w:val="cs-CZ" w:eastAsia="ko-KR"/>
        </w:rPr>
        <w:t xml:space="preserve">Pacienti mají být pečlivě monitorováni, zda u nich nedochází k známkám a příznakům svědčícím </w:t>
      </w:r>
      <w:r w:rsidRPr="009868CB">
        <w:rPr>
          <w:lang w:val="cs-CZ" w:eastAsia="ko-KR" w:bidi="he-IL"/>
        </w:rPr>
        <w:t xml:space="preserve">pro myelitidu. </w:t>
      </w:r>
    </w:p>
    <w:p w14:paraId="1C7EAEB5" w14:textId="77777777" w:rsidR="001D59CB" w:rsidRPr="009E785E" w:rsidRDefault="001D59CB">
      <w:pPr>
        <w:rPr>
          <w:lang w:val="cs-CZ" w:eastAsia="ko-KR" w:bidi="he-IL"/>
        </w:rPr>
      </w:pPr>
    </w:p>
    <w:p w14:paraId="43011811" w14:textId="1C2A800C" w:rsidR="001D59CB" w:rsidRDefault="001D59CB">
      <w:pPr>
        <w:rPr>
          <w:lang w:val="cs-CZ" w:eastAsia="ko-KR" w:bidi="he-IL"/>
        </w:rPr>
      </w:pPr>
      <w:r w:rsidRPr="009E785E">
        <w:rPr>
          <w:lang w:val="cs-CZ" w:eastAsia="ko-KR" w:bidi="he-IL"/>
        </w:rPr>
        <w:t xml:space="preserve">Léčba </w:t>
      </w:r>
      <w:r w:rsidRPr="009E785E">
        <w:rPr>
          <w:lang w:val="cs-CZ" w:eastAsia="ko-KR"/>
        </w:rPr>
        <w:t>atezolizumabem musí</w:t>
      </w:r>
      <w:r w:rsidRPr="009E785E">
        <w:rPr>
          <w:lang w:val="cs-CZ" w:eastAsia="ko-KR" w:bidi="he-IL"/>
        </w:rPr>
        <w:t xml:space="preserve"> být natrvalo ukončena při </w:t>
      </w:r>
      <w:r w:rsidRPr="009E785E">
        <w:rPr>
          <w:lang w:val="cs-CZ"/>
        </w:rPr>
        <w:t>myastenickém syndromu/myastenia gravis nebo syndromu Guillain</w:t>
      </w:r>
      <w:r w:rsidR="00341BA8">
        <w:rPr>
          <w:lang w:val="cs-CZ"/>
        </w:rPr>
        <w:t>ův</w:t>
      </w:r>
      <w:r w:rsidRPr="009E785E">
        <w:rPr>
          <w:lang w:val="cs-CZ"/>
        </w:rPr>
        <w:t>-Barr</w:t>
      </w:r>
      <w:r w:rsidRPr="009E785E">
        <w:rPr>
          <w:rFonts w:cs="Arial"/>
          <w:lang w:val="cs-CZ"/>
        </w:rPr>
        <w:t>é</w:t>
      </w:r>
      <w:r w:rsidR="00341BA8">
        <w:rPr>
          <w:rFonts w:cs="Arial"/>
          <w:lang w:val="cs-CZ"/>
        </w:rPr>
        <w:t>ho</w:t>
      </w:r>
      <w:r w:rsidRPr="009E785E">
        <w:rPr>
          <w:lang w:val="cs-CZ" w:eastAsia="ko-KR" w:bidi="he-IL"/>
        </w:rPr>
        <w:t xml:space="preserve"> jakéhokoli stupně. Má být zváženo zahájení léčby systémovými kortikosteroidy (</w:t>
      </w:r>
      <w:r w:rsidR="00542F7C" w:rsidRPr="009E785E">
        <w:rPr>
          <w:lang w:val="cs-CZ" w:eastAsia="ko-KR" w:bidi="he-IL"/>
        </w:rPr>
        <w:t xml:space="preserve">prednison </w:t>
      </w:r>
      <w:r w:rsidRPr="009E785E">
        <w:rPr>
          <w:lang w:val="cs-CZ" w:eastAsia="ko-KR" w:bidi="he-IL"/>
        </w:rPr>
        <w:t>v dávce 1</w:t>
      </w:r>
      <w:r w:rsidR="002008CE">
        <w:rPr>
          <w:lang w:val="cs-CZ" w:eastAsia="ko-KR" w:bidi="he-IL"/>
        </w:rPr>
        <w:t xml:space="preserve"> </w:t>
      </w:r>
      <w:r w:rsidRPr="009E785E">
        <w:rPr>
          <w:lang w:val="cs-CZ" w:eastAsia="ko-KR" w:bidi="he-IL"/>
        </w:rPr>
        <w:t>až 2 mg/kg</w:t>
      </w:r>
      <w:r w:rsidR="00485FE1" w:rsidRPr="009E785E">
        <w:rPr>
          <w:lang w:val="cs-CZ" w:eastAsia="ko-KR" w:bidi="he-IL"/>
        </w:rPr>
        <w:t xml:space="preserve"> </w:t>
      </w:r>
      <w:r w:rsidR="00485FE1" w:rsidRPr="009E785E">
        <w:rPr>
          <w:lang w:val="cs-CZ"/>
        </w:rPr>
        <w:t xml:space="preserve">tělesné </w:t>
      </w:r>
      <w:r w:rsidR="00E705D6" w:rsidRPr="009E785E">
        <w:rPr>
          <w:lang w:val="cs-CZ"/>
        </w:rPr>
        <w:t>hmotnosti</w:t>
      </w:r>
      <w:r w:rsidRPr="009E785E">
        <w:rPr>
          <w:lang w:val="cs-CZ" w:eastAsia="ko-KR" w:bidi="he-IL"/>
        </w:rPr>
        <w:t>/den nebo ekvivalentní dávky).</w:t>
      </w:r>
    </w:p>
    <w:p w14:paraId="07D49DAF" w14:textId="42E13B11" w:rsidR="009868CB" w:rsidRDefault="009868CB">
      <w:pPr>
        <w:rPr>
          <w:lang w:val="cs-CZ" w:eastAsia="ko-KR" w:bidi="he-IL"/>
        </w:rPr>
      </w:pPr>
    </w:p>
    <w:p w14:paraId="2D83EC47" w14:textId="2B46A941" w:rsidR="009868CB" w:rsidRPr="009868CB" w:rsidRDefault="009868CB" w:rsidP="009868CB">
      <w:pPr>
        <w:rPr>
          <w:lang w:val="cs-CZ" w:eastAsia="ko-KR" w:bidi="he-IL"/>
        </w:rPr>
      </w:pPr>
      <w:r w:rsidRPr="009868CB">
        <w:rPr>
          <w:lang w:val="cs-CZ" w:eastAsia="ko-KR" w:bidi="he-IL"/>
        </w:rPr>
        <w:t xml:space="preserve">Léčba atezolizumabem </w:t>
      </w:r>
      <w:r>
        <w:rPr>
          <w:lang w:val="cs-CZ" w:eastAsia="ko-KR" w:bidi="he-IL"/>
        </w:rPr>
        <w:t>má</w:t>
      </w:r>
      <w:r w:rsidRPr="009868CB">
        <w:rPr>
          <w:lang w:val="cs-CZ" w:eastAsia="ko-KR" w:bidi="he-IL"/>
        </w:rPr>
        <w:t xml:space="preserve"> být </w:t>
      </w:r>
      <w:r w:rsidR="00AA6870">
        <w:rPr>
          <w:lang w:val="cs-CZ" w:eastAsia="ko-KR" w:bidi="he-IL"/>
        </w:rPr>
        <w:t>ukončena</w:t>
      </w:r>
      <w:r w:rsidRPr="009868CB">
        <w:rPr>
          <w:lang w:val="cs-CZ" w:eastAsia="ko-KR" w:bidi="he-IL"/>
        </w:rPr>
        <w:t xml:space="preserve"> v případě parézy </w:t>
      </w:r>
      <w:r w:rsidR="00542F7C">
        <w:rPr>
          <w:lang w:val="cs-CZ" w:eastAsia="ko-KR" w:bidi="he-IL"/>
        </w:rPr>
        <w:t>n.</w:t>
      </w:r>
      <w:r w:rsidRPr="009868CB">
        <w:rPr>
          <w:lang w:val="cs-CZ" w:eastAsia="ko-KR" w:bidi="he-IL"/>
        </w:rPr>
        <w:t xml:space="preserve"> </w:t>
      </w:r>
      <w:r w:rsidR="00542F7C">
        <w:rPr>
          <w:lang w:val="cs-CZ"/>
        </w:rPr>
        <w:t>facialis</w:t>
      </w:r>
      <w:r w:rsidR="00542F7C" w:rsidRPr="009868CB">
        <w:rPr>
          <w:lang w:val="cs-CZ" w:eastAsia="ko-KR" w:bidi="he-IL"/>
        </w:rPr>
        <w:t xml:space="preserve"> </w:t>
      </w:r>
      <w:r w:rsidRPr="009868CB">
        <w:rPr>
          <w:lang w:val="cs-CZ" w:eastAsia="ko-KR" w:bidi="he-IL"/>
        </w:rPr>
        <w:t xml:space="preserve">1. nebo 2. stupně a </w:t>
      </w:r>
      <w:r>
        <w:rPr>
          <w:lang w:val="cs-CZ" w:eastAsia="ko-KR" w:bidi="he-IL"/>
        </w:rPr>
        <w:t>má být</w:t>
      </w:r>
      <w:r w:rsidRPr="009868CB">
        <w:rPr>
          <w:lang w:val="cs-CZ" w:eastAsia="ko-KR" w:bidi="he-IL"/>
        </w:rPr>
        <w:t xml:space="preserve"> zvážena léčba systémovými kortikosteroidy (</w:t>
      </w:r>
      <w:r w:rsidR="00542F7C" w:rsidRPr="009E785E">
        <w:rPr>
          <w:lang w:val="cs-CZ" w:eastAsia="ko-KR" w:bidi="he-IL"/>
        </w:rPr>
        <w:t xml:space="preserve">prednison v dávce </w:t>
      </w:r>
      <w:r w:rsidRPr="009868CB">
        <w:rPr>
          <w:lang w:val="cs-CZ" w:eastAsia="ko-KR" w:bidi="he-IL"/>
        </w:rPr>
        <w:t>1 až 2 mg/kg tělesné hmotnosti/den nebo ekvivalent</w:t>
      </w:r>
      <w:r>
        <w:rPr>
          <w:lang w:val="cs-CZ" w:eastAsia="ko-KR" w:bidi="he-IL"/>
        </w:rPr>
        <w:t>ní dávky</w:t>
      </w:r>
      <w:r w:rsidRPr="009868CB">
        <w:rPr>
          <w:lang w:val="cs-CZ" w:eastAsia="ko-KR" w:bidi="he-IL"/>
        </w:rPr>
        <w:t xml:space="preserve">). Léčba může být obnovena pouze v případě, že příhoda zcela </w:t>
      </w:r>
      <w:r w:rsidR="00D74894">
        <w:rPr>
          <w:lang w:val="cs-CZ" w:eastAsia="ko-KR" w:bidi="he-IL"/>
        </w:rPr>
        <w:t>vymizí</w:t>
      </w:r>
      <w:r w:rsidRPr="009868CB">
        <w:rPr>
          <w:lang w:val="cs-CZ" w:eastAsia="ko-KR" w:bidi="he-IL"/>
        </w:rPr>
        <w:t xml:space="preserve">. Léčba atezolizumabem </w:t>
      </w:r>
      <w:r>
        <w:rPr>
          <w:lang w:val="cs-CZ" w:eastAsia="ko-KR" w:bidi="he-IL"/>
        </w:rPr>
        <w:t>má</w:t>
      </w:r>
      <w:r w:rsidRPr="009868CB">
        <w:rPr>
          <w:lang w:val="cs-CZ" w:eastAsia="ko-KR" w:bidi="he-IL"/>
        </w:rPr>
        <w:t xml:space="preserve"> být </w:t>
      </w:r>
      <w:r w:rsidR="00D74894">
        <w:rPr>
          <w:lang w:val="cs-CZ" w:eastAsia="ko-KR" w:bidi="he-IL"/>
        </w:rPr>
        <w:t>natrvalo ukončena</w:t>
      </w:r>
      <w:r w:rsidRPr="009868CB">
        <w:rPr>
          <w:lang w:val="cs-CZ" w:eastAsia="ko-KR" w:bidi="he-IL"/>
        </w:rPr>
        <w:t xml:space="preserve"> v případě parézy </w:t>
      </w:r>
      <w:r w:rsidR="00542F7C">
        <w:rPr>
          <w:lang w:val="cs-CZ" w:eastAsia="ko-KR" w:bidi="he-IL"/>
        </w:rPr>
        <w:t>n.</w:t>
      </w:r>
      <w:r w:rsidR="00542F7C" w:rsidRPr="009868CB">
        <w:rPr>
          <w:lang w:val="cs-CZ" w:eastAsia="ko-KR" w:bidi="he-IL"/>
        </w:rPr>
        <w:t xml:space="preserve"> </w:t>
      </w:r>
      <w:r w:rsidR="00542F7C">
        <w:rPr>
          <w:lang w:val="cs-CZ"/>
        </w:rPr>
        <w:t>facialis</w:t>
      </w:r>
      <w:r w:rsidR="00542F7C" w:rsidRPr="009868CB">
        <w:rPr>
          <w:lang w:val="cs-CZ" w:eastAsia="ko-KR" w:bidi="he-IL"/>
        </w:rPr>
        <w:t xml:space="preserve"> </w:t>
      </w:r>
      <w:r w:rsidRPr="009868CB">
        <w:rPr>
          <w:lang w:val="cs-CZ" w:eastAsia="ko-KR" w:bidi="he-IL"/>
        </w:rPr>
        <w:t>3. nebo 4. stupně nebo jakékoli jiné neuropatie, která při vysazení atezolizumabu plně neodezní.</w:t>
      </w:r>
    </w:p>
    <w:p w14:paraId="3C09D241" w14:textId="77777777" w:rsidR="009868CB" w:rsidRPr="009868CB" w:rsidRDefault="009868CB" w:rsidP="009868CB">
      <w:pPr>
        <w:rPr>
          <w:lang w:val="cs-CZ" w:eastAsia="ko-KR" w:bidi="he-IL"/>
        </w:rPr>
      </w:pPr>
    </w:p>
    <w:p w14:paraId="4282A52F" w14:textId="0530778D" w:rsidR="000143F8" w:rsidRPr="009E785E" w:rsidRDefault="009868CB" w:rsidP="009868CB">
      <w:pPr>
        <w:rPr>
          <w:lang w:val="cs-CZ" w:eastAsia="ko-KR" w:bidi="he-IL"/>
        </w:rPr>
      </w:pPr>
      <w:r w:rsidRPr="009868CB">
        <w:rPr>
          <w:lang w:val="cs-CZ" w:eastAsia="ko-KR" w:bidi="he-IL"/>
        </w:rPr>
        <w:t xml:space="preserve">Při myelitidě 2., 3. nebo 4. stupně </w:t>
      </w:r>
      <w:r w:rsidR="008840E2">
        <w:rPr>
          <w:lang w:val="cs-CZ" w:eastAsia="ko-KR" w:bidi="he-IL"/>
        </w:rPr>
        <w:t>má</w:t>
      </w:r>
      <w:r w:rsidRPr="009868CB">
        <w:rPr>
          <w:lang w:val="cs-CZ" w:eastAsia="ko-KR" w:bidi="he-IL"/>
        </w:rPr>
        <w:t xml:space="preserve"> být léčba atezolizumabem </w:t>
      </w:r>
      <w:r w:rsidR="008840E2">
        <w:rPr>
          <w:lang w:val="cs-CZ" w:eastAsia="ko-KR" w:bidi="he-IL"/>
        </w:rPr>
        <w:t>natrvalo ukončena</w:t>
      </w:r>
      <w:r w:rsidRPr="009868CB">
        <w:rPr>
          <w:lang w:val="cs-CZ" w:eastAsia="ko-KR" w:bidi="he-IL"/>
        </w:rPr>
        <w:t>.</w:t>
      </w:r>
    </w:p>
    <w:p w14:paraId="1C051480" w14:textId="77777777" w:rsidR="001D59CB" w:rsidRPr="009E785E" w:rsidRDefault="001D59CB">
      <w:pPr>
        <w:rPr>
          <w:lang w:val="cs-CZ" w:eastAsia="ko-KR" w:bidi="he-IL"/>
        </w:rPr>
      </w:pPr>
    </w:p>
    <w:p w14:paraId="09F0418E" w14:textId="56894433" w:rsidR="001D59CB" w:rsidRPr="009E785E" w:rsidRDefault="001D59CB" w:rsidP="0094761E">
      <w:pPr>
        <w:keepNext/>
        <w:keepLines/>
        <w:rPr>
          <w:i/>
          <w:u w:val="single"/>
          <w:lang w:val="cs-CZ" w:eastAsia="ko-KR"/>
        </w:rPr>
      </w:pPr>
      <w:r w:rsidRPr="009E785E">
        <w:rPr>
          <w:i/>
          <w:u w:val="single"/>
          <w:lang w:val="cs-CZ" w:eastAsia="ko-KR"/>
        </w:rPr>
        <w:t xml:space="preserve">Imunitně </w:t>
      </w:r>
      <w:r w:rsidR="00D163F6">
        <w:rPr>
          <w:i/>
          <w:u w:val="single"/>
          <w:lang w:val="cs-CZ" w:eastAsia="ko-KR"/>
        </w:rPr>
        <w:t xml:space="preserve">zprostředkovaná </w:t>
      </w:r>
      <w:r w:rsidRPr="009E785E">
        <w:rPr>
          <w:i/>
          <w:u w:val="single"/>
          <w:lang w:val="cs-CZ" w:eastAsia="ko-KR"/>
        </w:rPr>
        <w:t>pankreatitida</w:t>
      </w:r>
    </w:p>
    <w:p w14:paraId="610F89E6" w14:textId="77777777" w:rsidR="001D59CB" w:rsidRPr="009E785E" w:rsidRDefault="001D59CB" w:rsidP="0094761E">
      <w:pPr>
        <w:keepNext/>
        <w:keepLines/>
        <w:rPr>
          <w:u w:val="single"/>
          <w:lang w:val="cs-CZ" w:eastAsia="ko-KR"/>
        </w:rPr>
      </w:pPr>
    </w:p>
    <w:p w14:paraId="2C2A27EE" w14:textId="77777777" w:rsidR="001D59CB" w:rsidRPr="009E785E" w:rsidRDefault="001D59CB" w:rsidP="0094761E">
      <w:pPr>
        <w:keepNext/>
        <w:keepLines/>
        <w:rPr>
          <w:lang w:val="cs-CZ" w:eastAsia="ko-KR"/>
        </w:rPr>
      </w:pPr>
      <w:r w:rsidRPr="009E785E">
        <w:rPr>
          <w:lang w:val="cs-CZ" w:eastAsia="ko-KR"/>
        </w:rPr>
        <w:t>V klinických hodnoceních s atezolizumabem byla pozorována pankreatitida včetně zvýšení hodnot sérové amylázy a lipázy (viz bod 4.8). Pacienti mají být pečlivě monitorováni, zda u nich nedochází k známkám a příznakům svědčícím pro akutní pankreatitidu.</w:t>
      </w:r>
    </w:p>
    <w:p w14:paraId="684A9419" w14:textId="77777777" w:rsidR="001D59CB" w:rsidRPr="009E785E" w:rsidRDefault="001D59CB">
      <w:pPr>
        <w:rPr>
          <w:lang w:val="cs-CZ" w:eastAsia="ko-KR"/>
        </w:rPr>
      </w:pPr>
    </w:p>
    <w:p w14:paraId="10207D98" w14:textId="50D7DA36" w:rsidR="001D59CB" w:rsidRPr="009E785E" w:rsidRDefault="001D59CB">
      <w:pPr>
        <w:rPr>
          <w:lang w:val="cs-CZ" w:eastAsia="ko-KR" w:bidi="he-IL"/>
        </w:rPr>
      </w:pPr>
      <w:r w:rsidRPr="009E785E">
        <w:rPr>
          <w:lang w:val="cs-CZ" w:eastAsia="ko-KR" w:bidi="he-IL"/>
        </w:rPr>
        <w:t xml:space="preserve">Léčba </w:t>
      </w:r>
      <w:r w:rsidRPr="009E785E">
        <w:rPr>
          <w:lang w:val="cs-CZ" w:eastAsia="ko-KR"/>
        </w:rPr>
        <w:t xml:space="preserve">atezolizumabem </w:t>
      </w:r>
      <w:r w:rsidRPr="009E785E">
        <w:rPr>
          <w:lang w:val="cs-CZ" w:eastAsia="ko-KR" w:bidi="he-IL"/>
        </w:rPr>
        <w:t>má být ukončena při zvýšení hodnot sérové amylázy nebo lipázy na ≥ stupeň 3 (&gt; 2násobek ULN), nebo u pankreatitidy stupně 2 nebo 3 a má být zahájena léčba intravenózními kortikosteroidy (</w:t>
      </w:r>
      <w:r w:rsidR="00542F7C" w:rsidRPr="009E785E">
        <w:rPr>
          <w:lang w:val="cs-CZ" w:eastAsia="ko-KR" w:bidi="he-IL"/>
        </w:rPr>
        <w:t>methylprednisolon</w:t>
      </w:r>
      <w:r w:rsidR="00542F7C">
        <w:rPr>
          <w:lang w:val="cs-CZ" w:eastAsia="ko-KR" w:bidi="he-IL"/>
        </w:rPr>
        <w:t xml:space="preserve"> v dávce</w:t>
      </w:r>
      <w:r w:rsidR="00542F7C" w:rsidRPr="009E785E">
        <w:rPr>
          <w:lang w:val="cs-CZ" w:eastAsia="ko-KR" w:bidi="he-IL"/>
        </w:rPr>
        <w:t xml:space="preserve"> </w:t>
      </w:r>
      <w:r w:rsidRPr="009E785E">
        <w:rPr>
          <w:lang w:val="cs-CZ" w:eastAsia="ko-KR" w:bidi="he-IL"/>
        </w:rPr>
        <w:t>1 až 2 mg/kg</w:t>
      </w:r>
      <w:r w:rsidR="00485FE1" w:rsidRPr="009E785E">
        <w:rPr>
          <w:lang w:val="cs-CZ" w:eastAsia="ko-KR" w:bidi="he-IL"/>
        </w:rPr>
        <w:t xml:space="preserve"> </w:t>
      </w:r>
      <w:r w:rsidR="00485FE1" w:rsidRPr="009E785E">
        <w:rPr>
          <w:lang w:val="cs-CZ"/>
        </w:rPr>
        <w:t xml:space="preserve">tělesné </w:t>
      </w:r>
      <w:r w:rsidR="00E705D6" w:rsidRPr="009E785E">
        <w:rPr>
          <w:lang w:val="cs-CZ"/>
        </w:rPr>
        <w:t>hmotnosti</w:t>
      </w:r>
      <w:r w:rsidRPr="009E785E">
        <w:rPr>
          <w:lang w:val="cs-CZ" w:eastAsia="ko-KR" w:bidi="he-IL"/>
        </w:rPr>
        <w:t>/den nebo ekvivalentní dávky). Jakmile se příznaky zlepší, má následovat léčba prednisonem v dávce 1 až 2 mg/kg</w:t>
      </w:r>
      <w:r w:rsidR="003B2BC7" w:rsidRPr="009E785E">
        <w:rPr>
          <w:lang w:val="cs-CZ" w:eastAsia="ko-KR" w:bidi="he-IL"/>
        </w:rPr>
        <w:t xml:space="preserve"> </w:t>
      </w:r>
      <w:r w:rsidR="003B2BC7" w:rsidRPr="009E785E">
        <w:rPr>
          <w:lang w:val="cs-CZ"/>
        </w:rPr>
        <w:t xml:space="preserve">tělesné </w:t>
      </w:r>
      <w:r w:rsidR="00E705D6" w:rsidRPr="009E785E">
        <w:rPr>
          <w:lang w:val="cs-CZ"/>
        </w:rPr>
        <w:t>hmotnosti</w:t>
      </w:r>
      <w:r w:rsidRPr="009E785E">
        <w:rPr>
          <w:lang w:val="cs-CZ" w:eastAsia="ko-KR" w:bidi="he-IL"/>
        </w:rPr>
        <w:t xml:space="preserve">/den nebo ekvivalentní dávkou. Léčba </w:t>
      </w:r>
      <w:r w:rsidRPr="009E785E">
        <w:rPr>
          <w:lang w:val="cs-CZ" w:eastAsia="ko-KR"/>
        </w:rPr>
        <w:t>atezolizumabem může</w:t>
      </w:r>
      <w:r w:rsidRPr="009E785E">
        <w:rPr>
          <w:lang w:val="cs-CZ" w:eastAsia="ko-KR" w:bidi="he-IL"/>
        </w:rPr>
        <w:t xml:space="preserve"> být znovu obnovena, když se hodnoty sérové amylázy nebo lipázy zlepší v průběhu 12 týdnů na ≤ stupeň 1 nebo dojde k vymizení příznaků pankreatitidy a kortikosteroidy budou sníženy na dávku ≤ 10 mg prednisonu nebo ekvivalentní dávku denně. Léčba </w:t>
      </w:r>
      <w:r w:rsidRPr="009E785E">
        <w:rPr>
          <w:lang w:val="cs-CZ" w:eastAsia="ko-KR"/>
        </w:rPr>
        <w:t xml:space="preserve">atezolizumabem </w:t>
      </w:r>
      <w:r w:rsidR="002008CE">
        <w:rPr>
          <w:lang w:val="cs-CZ" w:eastAsia="ko-KR"/>
        </w:rPr>
        <w:t>musí</w:t>
      </w:r>
      <w:r w:rsidRPr="009E785E">
        <w:rPr>
          <w:lang w:val="cs-CZ" w:eastAsia="ko-KR" w:bidi="he-IL"/>
        </w:rPr>
        <w:t xml:space="preserve"> být natrvalo ukončena při stupni 4, nebo rekurentní pankreatitidě jakéhokoli stupně. </w:t>
      </w:r>
    </w:p>
    <w:p w14:paraId="497EE305" w14:textId="77777777" w:rsidR="001D59CB" w:rsidRPr="009E785E" w:rsidRDefault="001D59CB">
      <w:pPr>
        <w:rPr>
          <w:lang w:val="cs-CZ" w:eastAsia="ko-KR" w:bidi="he-IL"/>
        </w:rPr>
      </w:pPr>
    </w:p>
    <w:p w14:paraId="23D81680" w14:textId="6B0A3416" w:rsidR="001D59CB" w:rsidRPr="009E785E" w:rsidRDefault="001D59CB" w:rsidP="00685DE3">
      <w:pPr>
        <w:keepNext/>
        <w:keepLines/>
        <w:rPr>
          <w:i/>
          <w:u w:val="single"/>
          <w:lang w:val="cs-CZ" w:eastAsia="zh-CN" w:bidi="he-IL"/>
        </w:rPr>
      </w:pPr>
      <w:r w:rsidRPr="009E785E">
        <w:rPr>
          <w:i/>
          <w:u w:val="single"/>
          <w:lang w:val="cs-CZ" w:eastAsia="zh-CN" w:bidi="he-IL"/>
        </w:rPr>
        <w:lastRenderedPageBreak/>
        <w:t xml:space="preserve">Imunitně </w:t>
      </w:r>
      <w:r w:rsidR="00D163F6">
        <w:rPr>
          <w:i/>
          <w:u w:val="single"/>
          <w:lang w:val="cs-CZ" w:eastAsia="ko-KR"/>
        </w:rPr>
        <w:t xml:space="preserve">zprostředkovaná </w:t>
      </w:r>
      <w:r w:rsidRPr="009E785E">
        <w:rPr>
          <w:i/>
          <w:u w:val="single"/>
          <w:lang w:val="cs-CZ" w:eastAsia="zh-CN" w:bidi="he-IL"/>
        </w:rPr>
        <w:t>myokarditida</w:t>
      </w:r>
    </w:p>
    <w:p w14:paraId="33E4049E" w14:textId="77777777" w:rsidR="001D59CB" w:rsidRPr="009E785E" w:rsidRDefault="001D59CB" w:rsidP="00685DE3">
      <w:pPr>
        <w:keepNext/>
        <w:keepLines/>
        <w:rPr>
          <w:u w:val="single"/>
          <w:lang w:val="cs-CZ" w:eastAsia="zh-CN" w:bidi="he-IL"/>
        </w:rPr>
      </w:pPr>
    </w:p>
    <w:p w14:paraId="4D91EC40" w14:textId="028264E2" w:rsidR="001D59CB" w:rsidRPr="009E785E" w:rsidRDefault="001D59CB" w:rsidP="00685DE3">
      <w:pPr>
        <w:keepNext/>
        <w:keepLines/>
        <w:rPr>
          <w:lang w:val="cs-CZ" w:eastAsia="zh-CN" w:bidi="he-IL"/>
        </w:rPr>
      </w:pPr>
      <w:r w:rsidRPr="009E785E">
        <w:rPr>
          <w:lang w:val="cs-CZ" w:eastAsia="zh-CN" w:bidi="he-IL"/>
        </w:rPr>
        <w:t>V </w:t>
      </w:r>
      <w:r w:rsidR="0081298B" w:rsidRPr="009E785E">
        <w:rPr>
          <w:lang w:val="cs-CZ" w:eastAsia="zh-CN" w:bidi="he-IL"/>
        </w:rPr>
        <w:t xml:space="preserve">souvislosti </w:t>
      </w:r>
      <w:r w:rsidRPr="009E785E">
        <w:rPr>
          <w:lang w:val="cs-CZ" w:eastAsia="zh-CN" w:bidi="he-IL"/>
        </w:rPr>
        <w:t>s atezolizumabem byl</w:t>
      </w:r>
      <w:r w:rsidR="0081298B" w:rsidRPr="009E785E">
        <w:rPr>
          <w:lang w:val="cs-CZ" w:eastAsia="zh-CN" w:bidi="he-IL"/>
        </w:rPr>
        <w:t>y</w:t>
      </w:r>
      <w:r w:rsidRPr="009E785E">
        <w:rPr>
          <w:lang w:val="cs-CZ" w:eastAsia="zh-CN" w:bidi="he-IL"/>
        </w:rPr>
        <w:t xml:space="preserve"> pozorován</w:t>
      </w:r>
      <w:r w:rsidR="0081298B" w:rsidRPr="009E785E">
        <w:rPr>
          <w:lang w:val="cs-CZ" w:eastAsia="zh-CN" w:bidi="he-IL"/>
        </w:rPr>
        <w:t>y</w:t>
      </w:r>
      <w:r w:rsidRPr="009E785E">
        <w:rPr>
          <w:lang w:val="cs-CZ" w:eastAsia="zh-CN" w:bidi="he-IL"/>
        </w:rPr>
        <w:t xml:space="preserve"> </w:t>
      </w:r>
      <w:r w:rsidR="0081298B" w:rsidRPr="009E785E">
        <w:rPr>
          <w:lang w:val="cs-CZ" w:eastAsia="zh-CN" w:bidi="he-IL"/>
        </w:rPr>
        <w:t xml:space="preserve">případy </w:t>
      </w:r>
      <w:r w:rsidRPr="009E785E">
        <w:rPr>
          <w:lang w:val="cs-CZ" w:eastAsia="zh-CN" w:bidi="he-IL"/>
        </w:rPr>
        <w:t>myokarditid</w:t>
      </w:r>
      <w:r w:rsidR="0081298B" w:rsidRPr="009E785E">
        <w:rPr>
          <w:lang w:val="cs-CZ" w:eastAsia="zh-CN" w:bidi="he-IL"/>
        </w:rPr>
        <w:t>y včetně fatálních případů</w:t>
      </w:r>
      <w:r w:rsidRPr="009E785E">
        <w:rPr>
          <w:lang w:val="cs-CZ" w:eastAsia="zh-CN" w:bidi="he-IL"/>
        </w:rPr>
        <w:t xml:space="preserve"> (viz bod 4.8). Pacienti mají být monitorováni,</w:t>
      </w:r>
      <w:r w:rsidRPr="009E785E">
        <w:rPr>
          <w:lang w:val="cs-CZ" w:eastAsia="ko-KR"/>
        </w:rPr>
        <w:t xml:space="preserve"> zda u nich nedochází k známkám a příznakům</w:t>
      </w:r>
      <w:r w:rsidRPr="009E785E">
        <w:rPr>
          <w:lang w:val="cs-CZ" w:eastAsia="zh-CN" w:bidi="he-IL"/>
        </w:rPr>
        <w:t xml:space="preserve"> myokarditidy.</w:t>
      </w:r>
      <w:r w:rsidR="00FA3CDF" w:rsidRPr="009E785E">
        <w:rPr>
          <w:lang w:val="cs-CZ" w:eastAsia="zh-CN" w:bidi="he-IL"/>
        </w:rPr>
        <w:t xml:space="preserve"> </w:t>
      </w:r>
      <w:r w:rsidR="00855A2F" w:rsidRPr="009E785E">
        <w:rPr>
          <w:lang w:val="cs-CZ" w:eastAsia="zh-CN" w:bidi="he-IL"/>
        </w:rPr>
        <w:t>Myokarditida může být zároveň klinickým projevem myo</w:t>
      </w:r>
      <w:r w:rsidR="00A93243" w:rsidRPr="009E785E">
        <w:rPr>
          <w:lang w:val="cs-CZ" w:eastAsia="zh-CN" w:bidi="he-IL"/>
        </w:rPr>
        <w:t>z</w:t>
      </w:r>
      <w:r w:rsidR="00855A2F" w:rsidRPr="009E785E">
        <w:rPr>
          <w:lang w:val="cs-CZ" w:eastAsia="zh-CN" w:bidi="he-IL"/>
        </w:rPr>
        <w:t>itidy a vyžaduje odpovídající léčbu.</w:t>
      </w:r>
    </w:p>
    <w:p w14:paraId="72213EB2" w14:textId="77777777" w:rsidR="001D59CB" w:rsidRPr="009E785E" w:rsidRDefault="001D59CB">
      <w:pPr>
        <w:rPr>
          <w:u w:val="single"/>
          <w:lang w:val="cs-CZ" w:eastAsia="zh-CN" w:bidi="he-IL"/>
        </w:rPr>
      </w:pPr>
    </w:p>
    <w:p w14:paraId="41F72350" w14:textId="07A45FEC" w:rsidR="001D59CB" w:rsidRPr="009E785E" w:rsidRDefault="00791C79">
      <w:pPr>
        <w:rPr>
          <w:u w:val="single"/>
          <w:lang w:val="cs-CZ" w:eastAsia="zh-CN" w:bidi="he-IL"/>
        </w:rPr>
      </w:pPr>
      <w:r w:rsidRPr="009E785E">
        <w:rPr>
          <w:lang w:val="cs-CZ" w:eastAsia="zh-CN" w:bidi="he-IL"/>
        </w:rPr>
        <w:t xml:space="preserve">U pacientů s kardiálními nebo kardiopulmonálními příznaky je třeba provést vyšetření </w:t>
      </w:r>
      <w:r w:rsidR="00281FE1">
        <w:rPr>
          <w:lang w:val="cs-CZ" w:eastAsia="zh-CN" w:bidi="he-IL"/>
        </w:rPr>
        <w:t>kvůli</w:t>
      </w:r>
      <w:r w:rsidRPr="009E785E">
        <w:rPr>
          <w:lang w:val="cs-CZ" w:eastAsia="zh-CN" w:bidi="he-IL"/>
        </w:rPr>
        <w:t xml:space="preserve"> možn</w:t>
      </w:r>
      <w:r w:rsidR="00281FE1">
        <w:rPr>
          <w:lang w:val="cs-CZ" w:eastAsia="zh-CN" w:bidi="he-IL"/>
        </w:rPr>
        <w:t>é</w:t>
      </w:r>
      <w:r w:rsidRPr="009E785E">
        <w:rPr>
          <w:lang w:val="cs-CZ" w:eastAsia="zh-CN" w:bidi="he-IL"/>
        </w:rPr>
        <w:t xml:space="preserve"> myokarditid</w:t>
      </w:r>
      <w:r w:rsidR="00281FE1">
        <w:rPr>
          <w:lang w:val="cs-CZ" w:eastAsia="zh-CN" w:bidi="he-IL"/>
        </w:rPr>
        <w:t>ě</w:t>
      </w:r>
      <w:r w:rsidRPr="009E785E">
        <w:rPr>
          <w:lang w:val="cs-CZ" w:eastAsia="zh-CN" w:bidi="he-IL"/>
        </w:rPr>
        <w:t>, aby bylo možné zahájit odpovídající léčbu v časném stadiu. Při podezření na myokarditidu je třeba atezolizumab vysadit, neprodleně nasadit systémové kortikosteroidy</w:t>
      </w:r>
      <w:r w:rsidR="00B32444">
        <w:rPr>
          <w:lang w:val="cs-CZ" w:eastAsia="zh-CN" w:bidi="he-IL"/>
        </w:rPr>
        <w:t xml:space="preserve"> – p</w:t>
      </w:r>
      <w:r w:rsidR="00B32444" w:rsidRPr="009E785E">
        <w:rPr>
          <w:lang w:val="cs-CZ" w:eastAsia="zh-CN" w:bidi="he-IL"/>
        </w:rPr>
        <w:t>rednison</w:t>
      </w:r>
      <w:r w:rsidRPr="009E785E">
        <w:rPr>
          <w:lang w:val="cs-CZ" w:eastAsia="zh-CN" w:bidi="he-IL"/>
        </w:rPr>
        <w:t xml:space="preserve"> v dávce 1 až 2 mg/kg tělesné hmotnosti/den nebo ekvivalent</w:t>
      </w:r>
      <w:r w:rsidR="00A93243" w:rsidRPr="009E785E">
        <w:rPr>
          <w:lang w:val="cs-CZ" w:eastAsia="zh-CN" w:bidi="he-IL"/>
        </w:rPr>
        <w:t>ní dáv</w:t>
      </w:r>
      <w:r w:rsidR="00B32444">
        <w:rPr>
          <w:lang w:val="cs-CZ" w:eastAsia="zh-CN" w:bidi="he-IL"/>
        </w:rPr>
        <w:t>ky,</w:t>
      </w:r>
      <w:r w:rsidRPr="009E785E">
        <w:rPr>
          <w:lang w:val="cs-CZ" w:eastAsia="zh-CN" w:bidi="he-IL"/>
        </w:rPr>
        <w:t xml:space="preserve"> a neprodleně stanovit diagnózu po poradě s kardiologem v souladu s platnými klinickými doporučeními. Při průkazu myokarditidy stupně ≥ 2 musí být léčba atezolizumabem trvale ukončena (viz bod 4.2).</w:t>
      </w:r>
    </w:p>
    <w:p w14:paraId="47C20523" w14:textId="77777777" w:rsidR="00855A2F" w:rsidRPr="009E785E" w:rsidRDefault="00855A2F">
      <w:pPr>
        <w:rPr>
          <w:u w:val="single"/>
          <w:lang w:val="cs-CZ" w:eastAsia="zh-CN" w:bidi="he-IL"/>
        </w:rPr>
      </w:pPr>
    </w:p>
    <w:p w14:paraId="41129492" w14:textId="017D2EDA" w:rsidR="001D59CB" w:rsidRPr="009E785E" w:rsidRDefault="001D59CB" w:rsidP="00D41517">
      <w:pPr>
        <w:keepNext/>
        <w:keepLines/>
        <w:rPr>
          <w:i/>
          <w:u w:val="single"/>
          <w:lang w:val="cs-CZ" w:eastAsia="zh-CN" w:bidi="he-IL"/>
        </w:rPr>
      </w:pPr>
      <w:r w:rsidRPr="009E785E">
        <w:rPr>
          <w:i/>
          <w:u w:val="single"/>
          <w:lang w:val="cs-CZ" w:eastAsia="zh-CN" w:bidi="he-IL"/>
        </w:rPr>
        <w:t xml:space="preserve">Imunitně </w:t>
      </w:r>
      <w:r w:rsidR="00D163F6">
        <w:rPr>
          <w:i/>
          <w:u w:val="single"/>
          <w:lang w:val="cs-CZ" w:eastAsia="ko-KR"/>
        </w:rPr>
        <w:t xml:space="preserve">zprostředkovaná </w:t>
      </w:r>
      <w:r w:rsidRPr="009E785E">
        <w:rPr>
          <w:i/>
          <w:u w:val="single"/>
          <w:lang w:val="cs-CZ" w:eastAsia="zh-CN" w:bidi="he-IL"/>
        </w:rPr>
        <w:t>nefritida</w:t>
      </w:r>
    </w:p>
    <w:p w14:paraId="00DA888C" w14:textId="77777777" w:rsidR="001D59CB" w:rsidRPr="009E785E" w:rsidRDefault="001D59CB" w:rsidP="00D41517">
      <w:pPr>
        <w:keepNext/>
        <w:keepLines/>
        <w:rPr>
          <w:lang w:val="cs-CZ" w:eastAsia="zh-CN" w:bidi="he-IL"/>
        </w:rPr>
      </w:pPr>
    </w:p>
    <w:p w14:paraId="5AB51EBA" w14:textId="77777777" w:rsidR="001D59CB" w:rsidRPr="009E785E" w:rsidRDefault="001D59CB">
      <w:pPr>
        <w:rPr>
          <w:lang w:val="cs-CZ" w:eastAsia="zh-CN" w:bidi="he-IL"/>
        </w:rPr>
      </w:pPr>
      <w:r w:rsidRPr="009E785E">
        <w:rPr>
          <w:lang w:val="cs-CZ" w:eastAsia="zh-CN" w:bidi="he-IL"/>
        </w:rPr>
        <w:t>V klinických studiích s atezolizumabem byla pozorována nefritida (viz bod 4.8). Pacienti mají být monitorováni kvůli změnám renálních funkcí.</w:t>
      </w:r>
    </w:p>
    <w:p w14:paraId="7168A46E" w14:textId="77777777" w:rsidR="001D59CB" w:rsidRPr="009E785E" w:rsidRDefault="001D59CB">
      <w:pPr>
        <w:rPr>
          <w:lang w:val="cs-CZ" w:eastAsia="zh-CN" w:bidi="he-IL"/>
        </w:rPr>
      </w:pPr>
    </w:p>
    <w:p w14:paraId="5678F39D" w14:textId="48009D34" w:rsidR="001D59CB" w:rsidRPr="009E785E" w:rsidRDefault="001D59CB">
      <w:pPr>
        <w:rPr>
          <w:lang w:val="cs-CZ" w:eastAsia="zh-CN" w:bidi="he-IL"/>
        </w:rPr>
      </w:pPr>
      <w:r w:rsidRPr="009E785E">
        <w:rPr>
          <w:lang w:val="cs-CZ" w:eastAsia="zh-CN" w:bidi="he-IL"/>
        </w:rPr>
        <w:t>Léčba atezolizumabem má být přerušena u nefritidy stupně 2 a má být zahájena léčba</w:t>
      </w:r>
      <w:r w:rsidRPr="009E785E">
        <w:rPr>
          <w:u w:val="single"/>
          <w:lang w:val="cs-CZ" w:eastAsia="zh-CN" w:bidi="he-IL"/>
        </w:rPr>
        <w:t xml:space="preserve"> </w:t>
      </w:r>
      <w:r w:rsidRPr="009E785E">
        <w:rPr>
          <w:lang w:val="cs-CZ" w:eastAsia="zh-CN" w:bidi="he-IL"/>
        </w:rPr>
        <w:t xml:space="preserve">systémovými kortikosteroidy </w:t>
      </w:r>
      <w:r w:rsidR="00B32444">
        <w:rPr>
          <w:lang w:val="cs-CZ" w:eastAsia="zh-CN" w:bidi="he-IL"/>
        </w:rPr>
        <w:t>– p</w:t>
      </w:r>
      <w:r w:rsidR="00B32444" w:rsidRPr="009E785E">
        <w:rPr>
          <w:lang w:val="cs-CZ" w:eastAsia="zh-CN" w:bidi="he-IL"/>
        </w:rPr>
        <w:t xml:space="preserve">rednison </w:t>
      </w:r>
      <w:r w:rsidRPr="009E785E">
        <w:rPr>
          <w:lang w:val="cs-CZ" w:eastAsia="zh-CN" w:bidi="he-IL"/>
        </w:rPr>
        <w:t>v dávce 1 až 2 mg/kg</w:t>
      </w:r>
      <w:r w:rsidR="00421A3C" w:rsidRPr="009E785E">
        <w:rPr>
          <w:lang w:val="cs-CZ" w:eastAsia="zh-CN" w:bidi="he-IL"/>
        </w:rPr>
        <w:t xml:space="preserve"> </w:t>
      </w:r>
      <w:r w:rsidR="00421A3C" w:rsidRPr="009E785E">
        <w:rPr>
          <w:lang w:val="cs-CZ"/>
        </w:rPr>
        <w:t>tělesné hmotnosti</w:t>
      </w:r>
      <w:r w:rsidRPr="009E785E">
        <w:rPr>
          <w:lang w:val="cs-CZ" w:eastAsia="zh-CN" w:bidi="he-IL"/>
        </w:rPr>
        <w:t xml:space="preserve">/den nebo ekvivalentní dávky. </w:t>
      </w:r>
      <w:r w:rsidRPr="009E785E">
        <w:rPr>
          <w:lang w:val="cs-CZ" w:eastAsia="ko-KR"/>
        </w:rPr>
        <w:t xml:space="preserve">Léčba atezolizumabem může být znovu obnovena, pokud se stav v průběhu 12 týdnů zlepší na ≤ stupeň 1 </w:t>
      </w:r>
      <w:r w:rsidRPr="009E785E">
        <w:rPr>
          <w:lang w:val="cs-CZ"/>
        </w:rPr>
        <w:t>a kortikosteroidy budou sníženy na ≤ 10 mg prednisonu nebo ekvivalentní dávku denně.</w:t>
      </w:r>
      <w:r w:rsidRPr="009E785E">
        <w:rPr>
          <w:u w:val="single"/>
          <w:lang w:val="cs-CZ" w:eastAsia="zh-CN" w:bidi="he-IL"/>
        </w:rPr>
        <w:t xml:space="preserve"> </w:t>
      </w:r>
      <w:r w:rsidRPr="009E785E">
        <w:rPr>
          <w:lang w:val="cs-CZ" w:eastAsia="zh-CN" w:bidi="he-IL"/>
        </w:rPr>
        <w:t xml:space="preserve">Léčba atezolizumabem musí být trvale ukončena u nefritidy stupně 3 nebo 4. </w:t>
      </w:r>
    </w:p>
    <w:p w14:paraId="7926BE59" w14:textId="77777777" w:rsidR="001D59CB" w:rsidRPr="009E785E" w:rsidRDefault="001D59CB">
      <w:pPr>
        <w:rPr>
          <w:lang w:val="cs-CZ" w:eastAsia="zh-CN" w:bidi="he-IL"/>
        </w:rPr>
      </w:pPr>
    </w:p>
    <w:p w14:paraId="5E61673F" w14:textId="3A7B023D" w:rsidR="001D59CB" w:rsidRPr="009E785E" w:rsidRDefault="001D59CB" w:rsidP="00685DE3">
      <w:pPr>
        <w:keepNext/>
        <w:keepLines/>
        <w:rPr>
          <w:i/>
          <w:u w:val="single"/>
          <w:lang w:val="cs-CZ" w:eastAsia="zh-CN" w:bidi="he-IL"/>
        </w:rPr>
      </w:pPr>
      <w:r w:rsidRPr="009E785E">
        <w:rPr>
          <w:i/>
          <w:u w:val="single"/>
          <w:lang w:val="cs-CZ" w:eastAsia="zh-CN" w:bidi="he-IL"/>
        </w:rPr>
        <w:t xml:space="preserve">Imunitně </w:t>
      </w:r>
      <w:r w:rsidR="00D163F6">
        <w:rPr>
          <w:i/>
          <w:u w:val="single"/>
          <w:lang w:val="cs-CZ" w:eastAsia="ko-KR"/>
        </w:rPr>
        <w:t xml:space="preserve">zprostředkovaná </w:t>
      </w:r>
      <w:r w:rsidRPr="009E785E">
        <w:rPr>
          <w:i/>
          <w:u w:val="single"/>
          <w:lang w:val="cs-CZ" w:eastAsia="zh-CN" w:bidi="he-IL"/>
        </w:rPr>
        <w:t>myozitida</w:t>
      </w:r>
    </w:p>
    <w:p w14:paraId="59C2D319" w14:textId="77777777" w:rsidR="001D59CB" w:rsidRPr="009E785E" w:rsidRDefault="001D59CB" w:rsidP="00685DE3">
      <w:pPr>
        <w:keepNext/>
        <w:keepLines/>
        <w:rPr>
          <w:u w:val="single"/>
          <w:lang w:val="cs-CZ" w:eastAsia="zh-CN" w:bidi="he-IL"/>
        </w:rPr>
      </w:pPr>
    </w:p>
    <w:p w14:paraId="5EE846D2" w14:textId="6522BEEB" w:rsidR="00BF7773" w:rsidRPr="009E785E" w:rsidRDefault="001D59CB" w:rsidP="00685DE3">
      <w:pPr>
        <w:keepNext/>
        <w:keepLines/>
        <w:rPr>
          <w:lang w:val="cs-CZ" w:eastAsia="zh-CN" w:bidi="he-IL"/>
        </w:rPr>
      </w:pPr>
      <w:r w:rsidRPr="009E785E">
        <w:rPr>
          <w:lang w:val="cs-CZ" w:eastAsia="zh-CN" w:bidi="he-IL"/>
        </w:rPr>
        <w:t>V </w:t>
      </w:r>
      <w:r w:rsidR="004B44AB" w:rsidRPr="009E785E">
        <w:rPr>
          <w:lang w:val="cs-CZ" w:eastAsia="zh-CN" w:bidi="he-IL"/>
        </w:rPr>
        <w:t>souvislosti</w:t>
      </w:r>
      <w:r w:rsidRPr="009E785E">
        <w:rPr>
          <w:lang w:val="cs-CZ" w:eastAsia="zh-CN" w:bidi="he-IL"/>
        </w:rPr>
        <w:t xml:space="preserve"> s atezolizumabem byly pozorovány případy myozitidy včetně fatálních případů (viz bod 4.8). Pacienti mají být monitorováni,</w:t>
      </w:r>
      <w:r w:rsidRPr="009E785E">
        <w:rPr>
          <w:lang w:val="cs-CZ" w:eastAsia="ko-KR"/>
        </w:rPr>
        <w:t xml:space="preserve"> zda u nich nedochází k známkám a příznakům</w:t>
      </w:r>
      <w:r w:rsidRPr="009E785E">
        <w:rPr>
          <w:lang w:val="cs-CZ" w:eastAsia="zh-CN" w:bidi="he-IL"/>
        </w:rPr>
        <w:t xml:space="preserve"> myozitidy. </w:t>
      </w:r>
      <w:r w:rsidR="00BF7773" w:rsidRPr="009E785E">
        <w:rPr>
          <w:lang w:val="cs-CZ" w:eastAsia="zh-CN" w:bidi="he-IL"/>
        </w:rPr>
        <w:t>U pacientů se suspektní myozitidou je třeba sledovat známky myokarditidy.</w:t>
      </w:r>
    </w:p>
    <w:p w14:paraId="097507B4" w14:textId="77777777" w:rsidR="00BF7773" w:rsidRPr="009E785E" w:rsidRDefault="00BF7773" w:rsidP="00BF7773">
      <w:pPr>
        <w:rPr>
          <w:lang w:val="cs-CZ" w:eastAsia="zh-CN" w:bidi="he-IL"/>
        </w:rPr>
      </w:pPr>
    </w:p>
    <w:p w14:paraId="421CE7B8" w14:textId="5A9B9DC5" w:rsidR="001D59CB" w:rsidRPr="009E785E" w:rsidRDefault="00BF7773">
      <w:pPr>
        <w:rPr>
          <w:lang w:val="cs-CZ" w:eastAsia="zh-CN" w:bidi="he-IL"/>
        </w:rPr>
      </w:pPr>
      <w:r w:rsidRPr="009E785E">
        <w:rPr>
          <w:lang w:val="cs-CZ" w:eastAsia="zh-CN" w:bidi="he-IL"/>
        </w:rPr>
        <w:t xml:space="preserve">Pacienta, u kterého se objeví </w:t>
      </w:r>
      <w:r w:rsidR="00900E5E" w:rsidRPr="009E785E">
        <w:rPr>
          <w:lang w:val="cs-CZ" w:eastAsia="zh-CN" w:bidi="he-IL"/>
        </w:rPr>
        <w:t>známky</w:t>
      </w:r>
      <w:r w:rsidRPr="009E785E">
        <w:rPr>
          <w:lang w:val="cs-CZ" w:eastAsia="zh-CN" w:bidi="he-IL"/>
        </w:rPr>
        <w:t xml:space="preserve"> a příznaky myozitidy, je třeba pečlivě sledovat a odeslat ho neprodleně k odbornému lékaři k vyšetření a léčbě. </w:t>
      </w:r>
      <w:r w:rsidR="001D59CB" w:rsidRPr="009E785E">
        <w:rPr>
          <w:lang w:val="cs-CZ" w:eastAsia="zh-CN" w:bidi="he-IL"/>
        </w:rPr>
        <w:t xml:space="preserve">Léčba atezolizumabem má být přerušena </w:t>
      </w:r>
      <w:r w:rsidRPr="009E785E">
        <w:rPr>
          <w:lang w:val="cs-CZ" w:eastAsia="zh-CN" w:bidi="he-IL"/>
        </w:rPr>
        <w:t>u </w:t>
      </w:r>
      <w:r w:rsidR="001D59CB" w:rsidRPr="009E785E">
        <w:rPr>
          <w:lang w:val="cs-CZ" w:eastAsia="zh-CN" w:bidi="he-IL"/>
        </w:rPr>
        <w:t>myozitidy stupně 2 nebo 3 a má být zahájena léčba kortikosteroidy (</w:t>
      </w:r>
      <w:r w:rsidR="00B32444" w:rsidRPr="009E785E">
        <w:rPr>
          <w:lang w:val="cs-CZ" w:eastAsia="zh-CN" w:bidi="he-IL"/>
        </w:rPr>
        <w:t>prednison</w:t>
      </w:r>
      <w:r w:rsidR="00B32444">
        <w:rPr>
          <w:lang w:val="cs-CZ" w:eastAsia="zh-CN" w:bidi="he-IL"/>
        </w:rPr>
        <w:t xml:space="preserve"> v dávce</w:t>
      </w:r>
      <w:r w:rsidR="00B32444" w:rsidRPr="009E785E">
        <w:rPr>
          <w:lang w:val="cs-CZ" w:eastAsia="zh-CN" w:bidi="he-IL"/>
        </w:rPr>
        <w:t xml:space="preserve"> </w:t>
      </w:r>
      <w:r w:rsidR="001D59CB" w:rsidRPr="009E785E">
        <w:rPr>
          <w:lang w:val="cs-CZ" w:eastAsia="zh-CN" w:bidi="he-IL"/>
        </w:rPr>
        <w:t>1-2 mg/kg</w:t>
      </w:r>
      <w:r w:rsidR="003B2BC7" w:rsidRPr="009E785E">
        <w:rPr>
          <w:lang w:val="cs-CZ" w:eastAsia="zh-CN" w:bidi="he-IL"/>
        </w:rPr>
        <w:t xml:space="preserve"> </w:t>
      </w:r>
      <w:r w:rsidR="003B2BC7" w:rsidRPr="009E785E">
        <w:rPr>
          <w:lang w:val="cs-CZ"/>
        </w:rPr>
        <w:t xml:space="preserve">tělesné </w:t>
      </w:r>
      <w:r w:rsidR="00E705D6" w:rsidRPr="009E785E">
        <w:rPr>
          <w:lang w:val="cs-CZ"/>
        </w:rPr>
        <w:t>hmotnosti</w:t>
      </w:r>
      <w:r w:rsidR="001D59CB" w:rsidRPr="009E785E">
        <w:rPr>
          <w:lang w:val="cs-CZ" w:eastAsia="zh-CN" w:bidi="he-IL"/>
        </w:rPr>
        <w:t xml:space="preserve">/den nebo ekvivalentní dávky). </w:t>
      </w:r>
      <w:r w:rsidR="001D59CB" w:rsidRPr="009E785E">
        <w:rPr>
          <w:lang w:val="cs-CZ" w:eastAsia="ko-KR"/>
        </w:rPr>
        <w:t xml:space="preserve">Jakmile se příznaky zlepší na ≤ stupeň 1, mají být kortikosteroidy postupně snižovány v závislosti na klinickém obrazu. Léčba </w:t>
      </w:r>
      <w:r w:rsidR="001D59CB" w:rsidRPr="009E785E">
        <w:rPr>
          <w:lang w:val="cs-CZ" w:eastAsia="zh-CN" w:bidi="he-IL"/>
        </w:rPr>
        <w:t xml:space="preserve">atezolizumabem </w:t>
      </w:r>
      <w:r w:rsidR="001D59CB" w:rsidRPr="009E785E">
        <w:rPr>
          <w:lang w:val="cs-CZ" w:eastAsia="ko-KR"/>
        </w:rPr>
        <w:t xml:space="preserve">může být znovu obnovena, pokud se stav v průběhu 12 týdnů zlepší na ≤ stupeň 1 </w:t>
      </w:r>
      <w:r w:rsidR="001D59CB" w:rsidRPr="009E785E">
        <w:rPr>
          <w:lang w:val="cs-CZ"/>
        </w:rPr>
        <w:t>a kortikosteroidy budou sníženy na ≤ 10 mg perorálního prednisonu nebo ekvivalentní dávku denně.</w:t>
      </w:r>
      <w:r w:rsidR="001D59CB" w:rsidRPr="009E785E">
        <w:rPr>
          <w:lang w:val="cs-CZ" w:eastAsia="zh-CN" w:bidi="he-IL"/>
        </w:rPr>
        <w:t xml:space="preserve"> Léčba atezolizumabem musí být trvale ukončena u myozitidy stupně 4 nebo opakující se myozitidy stupně 3, nebo v případě, že není možné snížit dávku kortikosteroidů na dávku ekvivalentní </w:t>
      </w:r>
      <w:r w:rsidR="001D59CB" w:rsidRPr="009E785E">
        <w:rPr>
          <w:lang w:val="cs-CZ" w:eastAsia="ko-KR"/>
        </w:rPr>
        <w:t xml:space="preserve">≤ 10 mg prednisonu denně </w:t>
      </w:r>
      <w:r w:rsidR="001D59CB" w:rsidRPr="009E785E">
        <w:rPr>
          <w:lang w:val="cs-CZ" w:eastAsia="zh-CN" w:bidi="he-IL"/>
        </w:rPr>
        <w:t>během 12 týdnů od vzniku.</w:t>
      </w:r>
    </w:p>
    <w:p w14:paraId="630FAC88" w14:textId="1E9B3B20" w:rsidR="001D59CB" w:rsidRPr="009E785E" w:rsidRDefault="001D59CB">
      <w:pPr>
        <w:rPr>
          <w:lang w:val="cs-CZ" w:eastAsia="ko-KR" w:bidi="he-IL"/>
        </w:rPr>
      </w:pPr>
    </w:p>
    <w:p w14:paraId="6F27F7DD" w14:textId="1F006C27" w:rsidR="00C270C9" w:rsidRPr="009E785E" w:rsidRDefault="00C270C9" w:rsidP="009873C1">
      <w:pPr>
        <w:keepNext/>
        <w:keepLines/>
        <w:rPr>
          <w:i/>
          <w:iCs/>
          <w:u w:val="single"/>
          <w:lang w:val="cs-CZ" w:eastAsia="ko-KR" w:bidi="he-IL"/>
        </w:rPr>
      </w:pPr>
      <w:r w:rsidRPr="009E785E">
        <w:rPr>
          <w:i/>
          <w:iCs/>
          <w:u w:val="single"/>
          <w:lang w:val="cs-CZ" w:eastAsia="ko-KR" w:bidi="he-IL"/>
        </w:rPr>
        <w:t xml:space="preserve">Imunitně </w:t>
      </w:r>
      <w:r w:rsidR="00D163F6">
        <w:rPr>
          <w:i/>
          <w:u w:val="single"/>
          <w:lang w:val="cs-CZ" w:eastAsia="ko-KR"/>
        </w:rPr>
        <w:t xml:space="preserve">zprostředkované </w:t>
      </w:r>
      <w:r w:rsidR="00B32444">
        <w:rPr>
          <w:i/>
          <w:iCs/>
          <w:u w:val="single"/>
          <w:lang w:val="cs-CZ" w:eastAsia="ko-KR" w:bidi="he-IL"/>
        </w:rPr>
        <w:t>závažné</w:t>
      </w:r>
      <w:r w:rsidR="00B32444" w:rsidRPr="009E785E">
        <w:rPr>
          <w:i/>
          <w:iCs/>
          <w:u w:val="single"/>
          <w:lang w:val="cs-CZ" w:eastAsia="ko-KR" w:bidi="he-IL"/>
        </w:rPr>
        <w:t xml:space="preserve"> </w:t>
      </w:r>
      <w:r w:rsidRPr="009E785E">
        <w:rPr>
          <w:i/>
          <w:iCs/>
          <w:u w:val="single"/>
          <w:lang w:val="cs-CZ" w:eastAsia="ko-KR" w:bidi="he-IL"/>
        </w:rPr>
        <w:t>kožní nežádoucí účinky</w:t>
      </w:r>
    </w:p>
    <w:p w14:paraId="6B5CBB5D" w14:textId="77777777" w:rsidR="00C270C9" w:rsidRPr="009E785E" w:rsidRDefault="00C270C9" w:rsidP="009873C1">
      <w:pPr>
        <w:keepNext/>
        <w:keepLines/>
        <w:rPr>
          <w:lang w:val="cs-CZ" w:eastAsia="ko-KR" w:bidi="he-IL"/>
        </w:rPr>
      </w:pPr>
    </w:p>
    <w:p w14:paraId="5F8CD625" w14:textId="55602FD8" w:rsidR="00C270C9" w:rsidRPr="009E785E" w:rsidRDefault="00C270C9" w:rsidP="009873C1">
      <w:pPr>
        <w:keepNext/>
        <w:keepLines/>
        <w:rPr>
          <w:lang w:val="cs-CZ" w:eastAsia="ko-KR" w:bidi="he-IL"/>
        </w:rPr>
      </w:pPr>
      <w:r w:rsidRPr="009E785E">
        <w:rPr>
          <w:lang w:val="cs-CZ" w:eastAsia="ko-KR" w:bidi="he-IL"/>
        </w:rPr>
        <w:t xml:space="preserve">U pacientů léčených atezolizumabem byly hlášeny </w:t>
      </w:r>
      <w:r w:rsidR="00B32444">
        <w:rPr>
          <w:lang w:val="cs-CZ" w:eastAsia="ko-KR" w:bidi="he-IL"/>
        </w:rPr>
        <w:t>závažné</w:t>
      </w:r>
      <w:r w:rsidR="00B32444" w:rsidRPr="009E785E">
        <w:rPr>
          <w:lang w:val="cs-CZ" w:eastAsia="ko-KR" w:bidi="he-IL"/>
        </w:rPr>
        <w:t xml:space="preserve"> </w:t>
      </w:r>
      <w:r w:rsidRPr="009E785E">
        <w:rPr>
          <w:lang w:val="cs-CZ" w:eastAsia="ko-KR" w:bidi="he-IL"/>
        </w:rPr>
        <w:t xml:space="preserve">kožní nežádoucí účinky včetně případů Stevensova-Johnsonova syndromu (SJS) a toxické epidermální nekrolýzy (TEN). U pacientů je třeba sledovat možný výskyt </w:t>
      </w:r>
      <w:r w:rsidR="00B32444">
        <w:rPr>
          <w:lang w:val="cs-CZ" w:eastAsia="ko-KR" w:bidi="he-IL"/>
        </w:rPr>
        <w:t>závažných</w:t>
      </w:r>
      <w:r w:rsidR="00B32444" w:rsidRPr="009E785E">
        <w:rPr>
          <w:lang w:val="cs-CZ" w:eastAsia="ko-KR" w:bidi="he-IL"/>
        </w:rPr>
        <w:t xml:space="preserve"> </w:t>
      </w:r>
      <w:r w:rsidRPr="009E785E">
        <w:rPr>
          <w:lang w:val="cs-CZ" w:eastAsia="ko-KR" w:bidi="he-IL"/>
        </w:rPr>
        <w:t xml:space="preserve">kožních reakcí a vyloučit jiné příčiny. Pacienty s podezřením na </w:t>
      </w:r>
      <w:r w:rsidR="00B32444">
        <w:rPr>
          <w:lang w:val="cs-CZ" w:eastAsia="ko-KR" w:bidi="he-IL"/>
        </w:rPr>
        <w:t>závažné</w:t>
      </w:r>
      <w:r w:rsidR="00B32444" w:rsidRPr="009E785E">
        <w:rPr>
          <w:lang w:val="cs-CZ" w:eastAsia="ko-KR" w:bidi="he-IL"/>
        </w:rPr>
        <w:t xml:space="preserve"> </w:t>
      </w:r>
      <w:r w:rsidRPr="009E785E">
        <w:rPr>
          <w:lang w:val="cs-CZ" w:eastAsia="ko-KR" w:bidi="he-IL"/>
        </w:rPr>
        <w:t xml:space="preserve">kožní </w:t>
      </w:r>
      <w:r w:rsidR="002008CE">
        <w:rPr>
          <w:lang w:val="cs-CZ" w:eastAsia="ko-KR" w:bidi="he-IL"/>
        </w:rPr>
        <w:t>nežádoucí účinky</w:t>
      </w:r>
      <w:r w:rsidRPr="009E785E">
        <w:rPr>
          <w:lang w:val="cs-CZ" w:eastAsia="ko-KR" w:bidi="he-IL"/>
        </w:rPr>
        <w:t xml:space="preserve"> je třeba odeslat k odbornému lékaři ke stanovení diagnózy a léčbě.</w:t>
      </w:r>
    </w:p>
    <w:p w14:paraId="390030EB" w14:textId="77777777" w:rsidR="00C270C9" w:rsidRPr="009E785E" w:rsidRDefault="00C270C9" w:rsidP="009873C1">
      <w:pPr>
        <w:keepNext/>
        <w:keepLines/>
        <w:rPr>
          <w:lang w:val="cs-CZ" w:eastAsia="ko-KR" w:bidi="he-IL"/>
        </w:rPr>
      </w:pPr>
    </w:p>
    <w:p w14:paraId="57617B4A" w14:textId="4E5B585E" w:rsidR="00C270C9" w:rsidRPr="009E785E" w:rsidRDefault="00B32444" w:rsidP="009873C1">
      <w:pPr>
        <w:rPr>
          <w:lang w:val="cs-CZ" w:eastAsia="ko-KR" w:bidi="he-IL"/>
        </w:rPr>
      </w:pPr>
      <w:r w:rsidRPr="009E785E">
        <w:rPr>
          <w:lang w:val="cs-CZ" w:eastAsia="ko-KR" w:bidi="he-IL"/>
        </w:rPr>
        <w:t xml:space="preserve">Podle tíže nežádoucí reakce je třeba atezolizumab při kožních reakcích stupně 3 vysadit a zahájit systémovou léčbu kortikosteroidy </w:t>
      </w:r>
      <w:r>
        <w:rPr>
          <w:lang w:val="cs-CZ" w:eastAsia="ko-KR" w:bidi="he-IL"/>
        </w:rPr>
        <w:t>– p</w:t>
      </w:r>
      <w:r w:rsidRPr="009E785E">
        <w:rPr>
          <w:lang w:val="cs-CZ" w:eastAsia="ko-KR" w:bidi="he-IL"/>
        </w:rPr>
        <w:t>rednison v dávce 1</w:t>
      </w:r>
      <w:r>
        <w:rPr>
          <w:lang w:val="cs-CZ" w:eastAsia="ko-KR" w:bidi="he-IL"/>
        </w:rPr>
        <w:t xml:space="preserve"> až </w:t>
      </w:r>
      <w:r w:rsidRPr="009E785E">
        <w:rPr>
          <w:lang w:val="cs-CZ" w:eastAsia="ko-KR" w:bidi="he-IL"/>
        </w:rPr>
        <w:t xml:space="preserve">2 mg/kg </w:t>
      </w:r>
      <w:r w:rsidRPr="009E785E">
        <w:rPr>
          <w:lang w:val="cs-CZ"/>
        </w:rPr>
        <w:t>tělesné hmotnosti</w:t>
      </w:r>
      <w:r w:rsidRPr="009E785E">
        <w:rPr>
          <w:lang w:val="cs-CZ" w:eastAsia="ko-KR" w:bidi="he-IL"/>
        </w:rPr>
        <w:t>/den nebo ekvivalentní dáv</w:t>
      </w:r>
      <w:r>
        <w:rPr>
          <w:lang w:val="cs-CZ" w:eastAsia="ko-KR" w:bidi="he-IL"/>
        </w:rPr>
        <w:t>ky</w:t>
      </w:r>
      <w:r w:rsidRPr="009E785E">
        <w:rPr>
          <w:lang w:val="cs-CZ" w:eastAsia="ko-KR" w:bidi="he-IL"/>
        </w:rPr>
        <w:t>.</w:t>
      </w:r>
      <w:r w:rsidR="00C270C9" w:rsidRPr="009E785E">
        <w:rPr>
          <w:lang w:val="cs-CZ" w:eastAsia="ko-KR" w:bidi="he-IL"/>
        </w:rPr>
        <w:t xml:space="preserve"> Léčba atezolizumabem může být znovu obnovena, </w:t>
      </w:r>
      <w:r w:rsidR="00C270C9" w:rsidRPr="009E785E">
        <w:rPr>
          <w:lang w:val="cs-CZ" w:eastAsia="ko-KR"/>
        </w:rPr>
        <w:t xml:space="preserve">pokud </w:t>
      </w:r>
      <w:r w:rsidR="00C270C9" w:rsidRPr="009E785E">
        <w:rPr>
          <w:lang w:val="cs-CZ" w:eastAsia="ko-KR" w:bidi="he-IL"/>
        </w:rPr>
        <w:t>se stav v průběhu 12 týdnů zlepší na ≤ stupeň 1 a kortikosteroidy budou sníženy na ≤ 10 mg prednisonu nebo ekvivalentní dávku denně. Při kožních reakcích stupně 4 má být atezolizumab natrvalo vysazen a je třeba začít podávat kortikosteroidy.</w:t>
      </w:r>
    </w:p>
    <w:p w14:paraId="51C3B081" w14:textId="77777777" w:rsidR="00C270C9" w:rsidRPr="009E785E" w:rsidRDefault="00C270C9" w:rsidP="009873C1">
      <w:pPr>
        <w:rPr>
          <w:lang w:val="cs-CZ" w:eastAsia="ko-KR" w:bidi="he-IL"/>
        </w:rPr>
      </w:pPr>
    </w:p>
    <w:p w14:paraId="5B5730E9" w14:textId="77777777" w:rsidR="00C270C9" w:rsidRPr="009E785E" w:rsidRDefault="00C270C9" w:rsidP="009873C1">
      <w:pPr>
        <w:rPr>
          <w:lang w:val="cs-CZ" w:eastAsia="ko-KR" w:bidi="he-IL"/>
        </w:rPr>
      </w:pPr>
      <w:r w:rsidRPr="009E785E">
        <w:rPr>
          <w:lang w:val="cs-CZ" w:eastAsia="ko-KR" w:bidi="he-IL"/>
        </w:rPr>
        <w:t>U pacientů s podezřením na SJS nebo TEN je třeba ukončit podávání atezolizumabu. Při průkazu SJS nebo TEN má být atezolizumab natrvalo vysazen.</w:t>
      </w:r>
    </w:p>
    <w:p w14:paraId="3AFC31A3" w14:textId="77777777" w:rsidR="00C270C9" w:rsidRPr="009E785E" w:rsidRDefault="00C270C9" w:rsidP="009873C1">
      <w:pPr>
        <w:rPr>
          <w:lang w:val="cs-CZ" w:eastAsia="ko-KR" w:bidi="he-IL"/>
        </w:rPr>
      </w:pPr>
    </w:p>
    <w:p w14:paraId="78090FA1" w14:textId="2159FC38" w:rsidR="00C270C9" w:rsidRDefault="00C270C9" w:rsidP="009873C1">
      <w:pPr>
        <w:rPr>
          <w:lang w:val="cs-CZ" w:eastAsia="ko-KR" w:bidi="he-IL"/>
        </w:rPr>
      </w:pPr>
      <w:r w:rsidRPr="009E785E">
        <w:rPr>
          <w:lang w:val="cs-CZ" w:eastAsia="ko-KR" w:bidi="he-IL"/>
        </w:rPr>
        <w:t xml:space="preserve">Léčbu atezolizumabem je třeba důsledně zvažovat u pacientů s anamnézou </w:t>
      </w:r>
      <w:r w:rsidR="00B32444">
        <w:rPr>
          <w:lang w:val="cs-CZ" w:eastAsia="ko-KR" w:bidi="he-IL"/>
        </w:rPr>
        <w:t>závažné</w:t>
      </w:r>
      <w:r w:rsidR="00B32444" w:rsidRPr="009E785E">
        <w:rPr>
          <w:lang w:val="cs-CZ" w:eastAsia="ko-KR" w:bidi="he-IL"/>
        </w:rPr>
        <w:t xml:space="preserve"> </w:t>
      </w:r>
      <w:r w:rsidRPr="009E785E">
        <w:rPr>
          <w:lang w:val="cs-CZ" w:eastAsia="ko-KR" w:bidi="he-IL"/>
        </w:rPr>
        <w:t>nebo život ohrožující kožní reakce při předchozí léčbě jinými imunostimulačními protinádorovými léky.</w:t>
      </w:r>
    </w:p>
    <w:p w14:paraId="4ADCEA69" w14:textId="00ACCC26" w:rsidR="00D163F6" w:rsidRDefault="00D163F6" w:rsidP="009873C1">
      <w:pPr>
        <w:rPr>
          <w:lang w:val="cs-CZ" w:eastAsia="ko-KR" w:bidi="he-IL"/>
        </w:rPr>
      </w:pPr>
    </w:p>
    <w:p w14:paraId="2F73E30D" w14:textId="6F650E47" w:rsidR="00D163F6" w:rsidRPr="00D163F6" w:rsidRDefault="00D163F6" w:rsidP="00685DE3">
      <w:pPr>
        <w:keepNext/>
        <w:keepLines/>
        <w:rPr>
          <w:i/>
          <w:u w:val="single"/>
          <w:lang w:val="cs-CZ" w:eastAsia="ko-KR" w:bidi="he-IL"/>
        </w:rPr>
      </w:pPr>
      <w:r w:rsidRPr="00554E89">
        <w:rPr>
          <w:i/>
          <w:u w:val="single"/>
          <w:lang w:val="cs-CZ" w:eastAsia="ko-KR" w:bidi="he-IL"/>
        </w:rPr>
        <w:t>Imunitně zprostředkované perikardiální</w:t>
      </w:r>
      <w:r>
        <w:rPr>
          <w:i/>
          <w:u w:val="single"/>
          <w:lang w:val="cs-CZ" w:eastAsia="ko-KR" w:bidi="he-IL"/>
        </w:rPr>
        <w:t xml:space="preserve"> </w:t>
      </w:r>
      <w:r w:rsidR="00006F59">
        <w:rPr>
          <w:i/>
          <w:u w:val="single"/>
          <w:lang w:val="cs-CZ" w:eastAsia="ko-KR" w:bidi="he-IL"/>
        </w:rPr>
        <w:t>poruchy</w:t>
      </w:r>
    </w:p>
    <w:p w14:paraId="0BDA38C7" w14:textId="77777777" w:rsidR="00D163F6" w:rsidRDefault="00D163F6" w:rsidP="00685DE3">
      <w:pPr>
        <w:keepNext/>
        <w:keepLines/>
        <w:rPr>
          <w:lang w:val="cs-CZ" w:eastAsia="ko-KR" w:bidi="he-IL"/>
        </w:rPr>
      </w:pPr>
    </w:p>
    <w:p w14:paraId="4DC0CF9B" w14:textId="4E76488B" w:rsidR="00D163F6" w:rsidRDefault="00D163F6" w:rsidP="00685DE3">
      <w:pPr>
        <w:keepNext/>
        <w:keepLines/>
        <w:rPr>
          <w:lang w:val="cs-CZ" w:eastAsia="ko-KR" w:bidi="he-IL"/>
        </w:rPr>
      </w:pPr>
      <w:r>
        <w:rPr>
          <w:lang w:val="cs-CZ" w:eastAsia="ko-KR" w:bidi="he-IL"/>
        </w:rPr>
        <w:t xml:space="preserve">U pacientů léčených atezolizumabem byly pozorovány perikardiální </w:t>
      </w:r>
      <w:r w:rsidR="00006F59">
        <w:rPr>
          <w:lang w:val="cs-CZ" w:eastAsia="ko-KR" w:bidi="he-IL"/>
        </w:rPr>
        <w:t>poruchy</w:t>
      </w:r>
      <w:r>
        <w:rPr>
          <w:lang w:val="cs-CZ" w:eastAsia="ko-KR" w:bidi="he-IL"/>
        </w:rPr>
        <w:t>, včetně perikarditidy, perikardiálního výpotku a srdeční tamponády, z nichž některé vedly k fatálním následkům (viz bod</w:t>
      </w:r>
      <w:r w:rsidR="0059005E">
        <w:rPr>
          <w:lang w:val="cs-CZ" w:eastAsia="ko-KR" w:bidi="he-IL"/>
        </w:rPr>
        <w:t> </w:t>
      </w:r>
      <w:r>
        <w:rPr>
          <w:lang w:val="cs-CZ" w:eastAsia="ko-KR" w:bidi="he-IL"/>
        </w:rPr>
        <w:t xml:space="preserve">4.8). U pacientů je třeba sledovat klinické známky a příznaky perikardiálních </w:t>
      </w:r>
      <w:r w:rsidR="00006F59">
        <w:rPr>
          <w:lang w:val="cs-CZ" w:eastAsia="ko-KR" w:bidi="he-IL"/>
        </w:rPr>
        <w:t>poruch</w:t>
      </w:r>
      <w:r>
        <w:rPr>
          <w:lang w:val="cs-CZ" w:eastAsia="ko-KR" w:bidi="he-IL"/>
        </w:rPr>
        <w:t>.</w:t>
      </w:r>
    </w:p>
    <w:p w14:paraId="78E958AD" w14:textId="77777777" w:rsidR="00D163F6" w:rsidRDefault="00D163F6" w:rsidP="00D163F6">
      <w:pPr>
        <w:rPr>
          <w:lang w:val="cs-CZ" w:eastAsia="ko-KR" w:bidi="he-IL"/>
        </w:rPr>
      </w:pPr>
    </w:p>
    <w:p w14:paraId="7C6923C5" w14:textId="4630024A" w:rsidR="00B32444" w:rsidRPr="009E785E" w:rsidRDefault="00B32444" w:rsidP="00B32444">
      <w:pPr>
        <w:rPr>
          <w:lang w:val="cs-CZ" w:eastAsia="ko-KR" w:bidi="he-IL"/>
        </w:rPr>
      </w:pPr>
      <w:r>
        <w:rPr>
          <w:lang w:val="cs-CZ" w:eastAsia="ko-KR" w:bidi="he-IL"/>
        </w:rPr>
        <w:t>Při podezření na perikarditidu stupně 1 má být léčba atezolizumabem přerušena a má být zahájena okamžitá kardiologická konzultace s diagnostickým vyšetřením podle aktuálních klinických doporučení. Při podezření na perikardiální poruchy stupně ≥ 2 má být léčba atezolizumabem přerušena, má být zahájena okamžitá léčba systémovými kortikosteroidy – prednison v dávce 1 až 2 mg/kg tělesné hmotnosti/den nebo ekvivalentní dávky, a má být zahájena okamžitá kardiologická konzultace s diagnostickým vyšetřením podle aktuálních klinických doporučení. Pokud je stanovena diagnóza příhody s perikardiálními poruchami, musí být atezolizumab u perikardiálních poruch stupně ≥ 2 trvale vysazen (viz bod 4.2).</w:t>
      </w:r>
    </w:p>
    <w:p w14:paraId="743C91C2" w14:textId="0C17A0E1" w:rsidR="00932653" w:rsidRDefault="00932653" w:rsidP="009873C1">
      <w:pPr>
        <w:rPr>
          <w:lang w:val="cs-CZ" w:eastAsia="ko-KR" w:bidi="he-IL"/>
        </w:rPr>
      </w:pPr>
    </w:p>
    <w:p w14:paraId="59C00735" w14:textId="080DD79F" w:rsidR="00003290" w:rsidRDefault="00003290" w:rsidP="00685DE3">
      <w:pPr>
        <w:keepNext/>
        <w:keepLines/>
        <w:rPr>
          <w:i/>
          <w:u w:val="single"/>
          <w:lang w:val="cs-CZ" w:eastAsia="ko-KR" w:bidi="he-IL"/>
        </w:rPr>
      </w:pPr>
      <w:r w:rsidRPr="00003290">
        <w:rPr>
          <w:i/>
          <w:u w:val="single"/>
          <w:lang w:val="cs-CZ" w:eastAsia="ko-KR" w:bidi="he-IL"/>
        </w:rPr>
        <w:t xml:space="preserve">Hemofagocytující </w:t>
      </w:r>
      <w:r>
        <w:rPr>
          <w:i/>
          <w:u w:val="single"/>
          <w:lang w:val="cs-CZ" w:eastAsia="ko-KR" w:bidi="he-IL"/>
        </w:rPr>
        <w:t>lymfo</w:t>
      </w:r>
      <w:r w:rsidRPr="00003290">
        <w:rPr>
          <w:i/>
          <w:u w:val="single"/>
          <w:lang w:val="cs-CZ" w:eastAsia="ko-KR" w:bidi="he-IL"/>
        </w:rPr>
        <w:t>histiocytóza</w:t>
      </w:r>
    </w:p>
    <w:p w14:paraId="6E9D11C0" w14:textId="77777777" w:rsidR="00003290" w:rsidRPr="00003290" w:rsidRDefault="00003290" w:rsidP="00685DE3">
      <w:pPr>
        <w:keepNext/>
        <w:keepLines/>
        <w:rPr>
          <w:lang w:val="cs-CZ" w:eastAsia="ko-KR" w:bidi="he-IL"/>
        </w:rPr>
      </w:pPr>
    </w:p>
    <w:p w14:paraId="36E166A7" w14:textId="7A816C2C" w:rsidR="00003290" w:rsidRPr="00003290" w:rsidRDefault="00003290" w:rsidP="00685DE3">
      <w:pPr>
        <w:keepNext/>
        <w:keepLines/>
        <w:rPr>
          <w:lang w:val="cs-CZ" w:eastAsia="ko-KR" w:bidi="he-IL"/>
        </w:rPr>
      </w:pPr>
      <w:r>
        <w:rPr>
          <w:lang w:val="cs-CZ" w:eastAsia="ko-KR" w:bidi="he-IL"/>
        </w:rPr>
        <w:t>U pacientů léčených</w:t>
      </w:r>
      <w:r w:rsidRPr="00003290">
        <w:rPr>
          <w:lang w:val="cs-CZ" w:eastAsia="ko-KR" w:bidi="he-IL"/>
        </w:rPr>
        <w:t xml:space="preserve"> atezolizumab</w:t>
      </w:r>
      <w:r>
        <w:rPr>
          <w:lang w:val="cs-CZ" w:eastAsia="ko-KR" w:bidi="he-IL"/>
        </w:rPr>
        <w:t>em</w:t>
      </w:r>
      <w:r w:rsidRPr="00003290">
        <w:rPr>
          <w:lang w:val="cs-CZ" w:eastAsia="ko-KR" w:bidi="he-IL"/>
        </w:rPr>
        <w:t xml:space="preserve"> byla hlášena </w:t>
      </w: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 xml:space="preserve">histiocytóza (HLH), včetně </w:t>
      </w:r>
      <w:r>
        <w:rPr>
          <w:lang w:val="cs-CZ" w:eastAsia="ko-KR" w:bidi="he-IL"/>
        </w:rPr>
        <w:t>fatálních</w:t>
      </w:r>
      <w:r w:rsidRPr="00003290">
        <w:rPr>
          <w:lang w:val="cs-CZ" w:eastAsia="ko-KR" w:bidi="he-IL"/>
        </w:rPr>
        <w:t xml:space="preserve"> případů (viz bod 4.8). </w:t>
      </w:r>
      <w:r w:rsidR="00C44924">
        <w:rPr>
          <w:lang w:val="cs-CZ" w:eastAsia="ko-KR" w:bidi="he-IL"/>
        </w:rPr>
        <w:t>P</w:t>
      </w:r>
      <w:r w:rsidRPr="00003290">
        <w:rPr>
          <w:lang w:val="cs-CZ" w:eastAsia="ko-KR" w:bidi="he-IL"/>
        </w:rPr>
        <w:t xml:space="preserve">okud je projev syndromu </w:t>
      </w:r>
      <w:r w:rsidR="00B32444">
        <w:rPr>
          <w:lang w:val="cs-CZ" w:eastAsia="ko-KR" w:bidi="he-IL"/>
        </w:rPr>
        <w:t xml:space="preserve">z </w:t>
      </w:r>
      <w:r w:rsidRPr="00003290">
        <w:rPr>
          <w:lang w:val="cs-CZ" w:eastAsia="ko-KR" w:bidi="he-IL"/>
        </w:rPr>
        <w:t>uvolňování cytokinů atypický nebo dlouhodobý</w:t>
      </w:r>
      <w:r w:rsidR="00C44924">
        <w:rPr>
          <w:lang w:val="cs-CZ" w:eastAsia="ko-KR" w:bidi="he-IL"/>
        </w:rPr>
        <w:t>, je třeba zvážit HLH</w:t>
      </w:r>
      <w:r w:rsidRPr="00003290">
        <w:rPr>
          <w:lang w:val="cs-CZ" w:eastAsia="ko-KR" w:bidi="he-IL"/>
        </w:rPr>
        <w:t xml:space="preserve">. Pacienti mají být monitorováni, zda nemají známky nebo příznaky HLH. Při podezření na HLH musí být </w:t>
      </w:r>
      <w:r>
        <w:rPr>
          <w:lang w:val="cs-CZ" w:eastAsia="ko-KR" w:bidi="he-IL"/>
        </w:rPr>
        <w:t xml:space="preserve">léčba </w:t>
      </w:r>
      <w:r w:rsidRPr="00003290">
        <w:rPr>
          <w:lang w:val="cs-CZ" w:eastAsia="ko-KR" w:bidi="he-IL"/>
        </w:rPr>
        <w:t>atezolizumab</w:t>
      </w:r>
      <w:r>
        <w:rPr>
          <w:lang w:val="cs-CZ" w:eastAsia="ko-KR" w:bidi="he-IL"/>
        </w:rPr>
        <w:t>em</w:t>
      </w:r>
      <w:r w:rsidRPr="00003290">
        <w:rPr>
          <w:lang w:val="cs-CZ" w:eastAsia="ko-KR" w:bidi="he-IL"/>
        </w:rPr>
        <w:t xml:space="preserve"> </w:t>
      </w:r>
      <w:r>
        <w:rPr>
          <w:lang w:val="cs-CZ" w:eastAsia="ko-KR" w:bidi="he-IL"/>
        </w:rPr>
        <w:t>ukončena</w:t>
      </w:r>
      <w:r w:rsidRPr="00003290">
        <w:rPr>
          <w:lang w:val="cs-CZ" w:eastAsia="ko-KR" w:bidi="he-IL"/>
        </w:rPr>
        <w:t xml:space="preserve"> a pacienti </w:t>
      </w:r>
      <w:r>
        <w:rPr>
          <w:lang w:val="cs-CZ" w:eastAsia="ko-KR" w:bidi="he-IL"/>
        </w:rPr>
        <w:t>mají</w:t>
      </w:r>
      <w:r w:rsidRPr="00003290">
        <w:rPr>
          <w:lang w:val="cs-CZ" w:eastAsia="ko-KR" w:bidi="he-IL"/>
        </w:rPr>
        <w:t xml:space="preserve"> být odesláni ke specialistovi k další diagnostice a léčbě.</w:t>
      </w:r>
    </w:p>
    <w:p w14:paraId="04D27999" w14:textId="053C8B81" w:rsidR="00003290" w:rsidRPr="009E785E" w:rsidRDefault="00003290" w:rsidP="00003290">
      <w:pPr>
        <w:rPr>
          <w:lang w:val="cs-CZ" w:eastAsia="ko-KR" w:bidi="he-IL"/>
        </w:rPr>
      </w:pPr>
    </w:p>
    <w:p w14:paraId="3FF7F0E8" w14:textId="1A98D0C5" w:rsidR="00932653" w:rsidRPr="009E785E" w:rsidRDefault="00932653" w:rsidP="00685DE3">
      <w:pPr>
        <w:keepNext/>
        <w:keepLines/>
        <w:rPr>
          <w:i/>
          <w:u w:val="single"/>
          <w:lang w:val="cs-CZ" w:eastAsia="ko-KR" w:bidi="he-IL"/>
        </w:rPr>
      </w:pPr>
      <w:r w:rsidRPr="009E785E">
        <w:rPr>
          <w:i/>
          <w:u w:val="single"/>
          <w:lang w:val="cs-CZ" w:eastAsia="ko-KR" w:bidi="he-IL"/>
        </w:rPr>
        <w:t xml:space="preserve">Ostatní imunitně </w:t>
      </w:r>
      <w:r w:rsidR="00D163F6">
        <w:rPr>
          <w:i/>
          <w:u w:val="single"/>
          <w:lang w:val="cs-CZ" w:eastAsia="ko-KR"/>
        </w:rPr>
        <w:t xml:space="preserve">zprostředkované </w:t>
      </w:r>
      <w:r w:rsidRPr="009E785E">
        <w:rPr>
          <w:i/>
          <w:u w:val="single"/>
          <w:lang w:val="cs-CZ" w:eastAsia="ko-KR" w:bidi="he-IL"/>
        </w:rPr>
        <w:t>nežádoucí účinky</w:t>
      </w:r>
    </w:p>
    <w:p w14:paraId="523F50C1" w14:textId="01BD9B4F" w:rsidR="00932653" w:rsidRPr="009E785E" w:rsidRDefault="00932653" w:rsidP="00685DE3">
      <w:pPr>
        <w:keepNext/>
        <w:keepLines/>
        <w:rPr>
          <w:lang w:val="cs-CZ" w:eastAsia="ko-KR" w:bidi="he-IL"/>
        </w:rPr>
      </w:pPr>
    </w:p>
    <w:p w14:paraId="61FBD966" w14:textId="738DDDF2" w:rsidR="00932653" w:rsidRPr="009E785E" w:rsidRDefault="00932653" w:rsidP="00685DE3">
      <w:pPr>
        <w:keepNext/>
        <w:keepLines/>
        <w:rPr>
          <w:lang w:val="cs-CZ" w:eastAsia="ko-KR" w:bidi="he-IL"/>
        </w:rPr>
      </w:pPr>
      <w:r w:rsidRPr="009E785E">
        <w:rPr>
          <w:lang w:val="cs-CZ" w:eastAsia="ko-KR" w:bidi="he-IL"/>
        </w:rPr>
        <w:t xml:space="preserve">Vzhledem k mechanismu účinku atezolizumabu se mohou objevit další potenciální imunitně </w:t>
      </w:r>
      <w:r w:rsidR="00D163F6">
        <w:rPr>
          <w:lang w:val="cs-CZ" w:eastAsia="ko-KR" w:bidi="he-IL"/>
        </w:rPr>
        <w:t xml:space="preserve">zprostředkované </w:t>
      </w:r>
      <w:r w:rsidRPr="009E785E">
        <w:rPr>
          <w:lang w:val="cs-CZ" w:eastAsia="ko-KR" w:bidi="he-IL"/>
        </w:rPr>
        <w:t>nežádoucí účinky, včetně neinfekční cystitidy.</w:t>
      </w:r>
    </w:p>
    <w:p w14:paraId="1C430693" w14:textId="77777777" w:rsidR="00932653" w:rsidRPr="009E785E" w:rsidRDefault="00932653" w:rsidP="009873C1">
      <w:pPr>
        <w:rPr>
          <w:lang w:val="cs-CZ" w:eastAsia="ko-KR" w:bidi="he-IL"/>
        </w:rPr>
      </w:pPr>
    </w:p>
    <w:p w14:paraId="17EA7AB3" w14:textId="388BFD4A" w:rsidR="00932653" w:rsidRPr="009E785E" w:rsidRDefault="00932653" w:rsidP="00932653">
      <w:pPr>
        <w:rPr>
          <w:lang w:val="cs-CZ" w:eastAsia="ko-KR" w:bidi="he-IL"/>
        </w:rPr>
      </w:pPr>
      <w:r w:rsidRPr="009E785E">
        <w:rPr>
          <w:lang w:val="cs-CZ" w:eastAsia="ko-KR" w:bidi="he-IL"/>
        </w:rPr>
        <w:t xml:space="preserve">Je třeba vyhodnotit všechna podezření na imunitně </w:t>
      </w:r>
      <w:r w:rsidR="00D163F6">
        <w:rPr>
          <w:lang w:val="cs-CZ" w:eastAsia="ko-KR" w:bidi="he-IL"/>
        </w:rPr>
        <w:t xml:space="preserve">zprostředkované </w:t>
      </w:r>
      <w:r w:rsidRPr="009E785E">
        <w:rPr>
          <w:lang w:val="cs-CZ" w:eastAsia="ko-KR" w:bidi="he-IL"/>
        </w:rPr>
        <w:t xml:space="preserve">nežádoucí účinky, aby se vyloučily jiné příčiny. U pacientů je třeba sledovat známky a příznaky imunitně </w:t>
      </w:r>
      <w:r w:rsidR="00D163F6">
        <w:rPr>
          <w:lang w:val="cs-CZ" w:eastAsia="ko-KR" w:bidi="he-IL"/>
        </w:rPr>
        <w:t>zprostředkovaných</w:t>
      </w:r>
      <w:del w:id="69" w:author="Author">
        <w:r w:rsidR="00D163F6" w:rsidDel="003652B0">
          <w:rPr>
            <w:lang w:val="cs-CZ" w:eastAsia="ko-KR" w:bidi="he-IL"/>
          </w:rPr>
          <w:delText xml:space="preserve"> </w:delText>
        </w:r>
      </w:del>
      <w:r w:rsidR="00D163F6">
        <w:rPr>
          <w:lang w:val="cs-CZ" w:eastAsia="ko-KR" w:bidi="he-IL"/>
        </w:rPr>
        <w:t xml:space="preserve"> </w:t>
      </w:r>
      <w:r w:rsidRPr="009E785E">
        <w:rPr>
          <w:lang w:val="cs-CZ" w:eastAsia="ko-KR" w:bidi="he-IL"/>
        </w:rPr>
        <w:t>nežádoucích účinků a na základě jejich závažnosti je zvládat úpravou léčby a kortikosteroidy dle klinické indikace (viz body 4.2 a 4.8).</w:t>
      </w:r>
    </w:p>
    <w:p w14:paraId="23B25446" w14:textId="77777777" w:rsidR="00C270C9" w:rsidRPr="009E785E" w:rsidRDefault="00C270C9" w:rsidP="00C270C9">
      <w:pPr>
        <w:rPr>
          <w:lang w:val="cs-CZ" w:eastAsia="zh-CN" w:bidi="he-IL"/>
        </w:rPr>
      </w:pPr>
    </w:p>
    <w:p w14:paraId="0B57D906" w14:textId="77777777" w:rsidR="00C270C9" w:rsidRPr="009E785E" w:rsidRDefault="00C270C9" w:rsidP="00C270C9">
      <w:pPr>
        <w:keepNext/>
        <w:keepLines/>
        <w:rPr>
          <w:u w:val="single"/>
          <w:lang w:val="cs-CZ" w:eastAsia="zh-CN" w:bidi="he-IL"/>
        </w:rPr>
      </w:pPr>
      <w:r w:rsidRPr="009E785E">
        <w:rPr>
          <w:u w:val="single"/>
          <w:lang w:val="cs-CZ" w:eastAsia="zh-CN" w:bidi="he-IL"/>
        </w:rPr>
        <w:t xml:space="preserve">Reakce související s infuzí </w:t>
      </w:r>
    </w:p>
    <w:p w14:paraId="442D7B9E" w14:textId="77777777" w:rsidR="00C270C9" w:rsidRPr="009E785E" w:rsidRDefault="00C270C9" w:rsidP="00C270C9">
      <w:pPr>
        <w:keepNext/>
        <w:keepLines/>
        <w:rPr>
          <w:u w:val="single"/>
          <w:lang w:val="cs-CZ" w:eastAsia="zh-CN" w:bidi="he-IL"/>
        </w:rPr>
      </w:pPr>
    </w:p>
    <w:p w14:paraId="1FEC3E55" w14:textId="726C273C" w:rsidR="00C270C9" w:rsidRPr="009E785E" w:rsidDel="00A1610D" w:rsidRDefault="00C270C9" w:rsidP="00C270C9">
      <w:pPr>
        <w:keepNext/>
        <w:keepLines/>
        <w:rPr>
          <w:del w:id="70" w:author="Author"/>
          <w:lang w:val="cs-CZ" w:eastAsia="ko-KR" w:bidi="he-IL"/>
        </w:rPr>
      </w:pPr>
      <w:r w:rsidRPr="009E785E">
        <w:rPr>
          <w:lang w:val="cs-CZ" w:eastAsia="ko-KR" w:bidi="he-IL"/>
        </w:rPr>
        <w:t>U pacientů léčených atezolizumabem byly pozorovány reakce související s infuzí</w:t>
      </w:r>
      <w:ins w:id="71" w:author="Author">
        <w:r w:rsidR="007415A5">
          <w:rPr>
            <w:lang w:val="cs-CZ" w:eastAsia="ko-KR" w:bidi="he-IL"/>
          </w:rPr>
          <w:t>, včetně anafylaxe</w:t>
        </w:r>
      </w:ins>
      <w:r w:rsidRPr="009E785E">
        <w:rPr>
          <w:lang w:val="cs-CZ" w:eastAsia="ko-KR" w:bidi="he-IL"/>
        </w:rPr>
        <w:t xml:space="preserve"> (viz bod</w:t>
      </w:r>
      <w:ins w:id="72" w:author="Author">
        <w:r w:rsidR="00B12784">
          <w:rPr>
            <w:lang w:val="cs-CZ" w:eastAsia="ko-KR" w:bidi="he-IL"/>
          </w:rPr>
          <w:t> </w:t>
        </w:r>
      </w:ins>
      <w:del w:id="73" w:author="Author">
        <w:r w:rsidRPr="009E785E" w:rsidDel="00B12784">
          <w:rPr>
            <w:lang w:val="cs-CZ" w:eastAsia="ko-KR" w:bidi="he-IL"/>
          </w:rPr>
          <w:delText xml:space="preserve"> </w:delText>
        </w:r>
      </w:del>
      <w:r w:rsidRPr="009E785E">
        <w:rPr>
          <w:lang w:val="cs-CZ" w:eastAsia="zh-CN" w:bidi="he-IL"/>
        </w:rPr>
        <w:t>4.8</w:t>
      </w:r>
      <w:r w:rsidRPr="009E785E">
        <w:rPr>
          <w:lang w:val="cs-CZ" w:eastAsia="ko-KR" w:bidi="he-IL"/>
        </w:rPr>
        <w:t>).</w:t>
      </w:r>
      <w:del w:id="74" w:author="Author">
        <w:r w:rsidRPr="009E785E" w:rsidDel="00A1610D">
          <w:rPr>
            <w:lang w:val="cs-CZ" w:eastAsia="ko-KR" w:bidi="he-IL"/>
          </w:rPr>
          <w:delText> </w:delText>
        </w:r>
      </w:del>
      <w:r w:rsidRPr="009E785E">
        <w:rPr>
          <w:lang w:val="cs-CZ" w:eastAsia="ko-KR" w:bidi="he-IL"/>
        </w:rPr>
        <w:t xml:space="preserve"> </w:t>
      </w:r>
    </w:p>
    <w:p w14:paraId="452005DD" w14:textId="64163961" w:rsidR="00C270C9" w:rsidRPr="009E785E" w:rsidDel="00A1610D" w:rsidRDefault="00C270C9" w:rsidP="00C270C9">
      <w:pPr>
        <w:keepNext/>
        <w:keepLines/>
        <w:rPr>
          <w:del w:id="75" w:author="Author"/>
          <w:lang w:val="cs-CZ" w:eastAsia="ko-KR" w:bidi="he-IL"/>
        </w:rPr>
      </w:pPr>
    </w:p>
    <w:p w14:paraId="1B9F4D48" w14:textId="26E5BB6A" w:rsidR="00C270C9" w:rsidRPr="009E785E" w:rsidRDefault="00C270C9" w:rsidP="00D41517">
      <w:pPr>
        <w:keepNext/>
        <w:keepLines/>
        <w:rPr>
          <w:lang w:val="cs-CZ" w:eastAsia="ko-KR" w:bidi="he-IL"/>
        </w:rPr>
      </w:pPr>
      <w:r w:rsidRPr="009E785E">
        <w:rPr>
          <w:lang w:val="cs-CZ" w:eastAsia="ko-KR" w:bidi="he-IL"/>
        </w:rPr>
        <w:t>U pacientů s reakcemi souvisejícími s infuzí stupně</w:t>
      </w:r>
      <w:del w:id="76" w:author="Author">
        <w:r w:rsidRPr="009E785E" w:rsidDel="007415A5">
          <w:rPr>
            <w:lang w:val="cs-CZ" w:eastAsia="ko-KR" w:bidi="he-IL"/>
          </w:rPr>
          <w:delText xml:space="preserve"> </w:delText>
        </w:r>
      </w:del>
      <w:ins w:id="77" w:author="Author">
        <w:r w:rsidR="007415A5">
          <w:rPr>
            <w:lang w:val="cs-CZ" w:eastAsia="ko-KR" w:bidi="he-IL"/>
          </w:rPr>
          <w:t> </w:t>
        </w:r>
      </w:ins>
      <w:r w:rsidRPr="009E785E">
        <w:rPr>
          <w:lang w:val="cs-CZ" w:eastAsia="ko-KR" w:bidi="he-IL"/>
        </w:rPr>
        <w:t>1 nebo</w:t>
      </w:r>
      <w:del w:id="78" w:author="Author">
        <w:r w:rsidRPr="009E785E" w:rsidDel="007415A5">
          <w:rPr>
            <w:lang w:val="cs-CZ" w:eastAsia="ko-KR" w:bidi="he-IL"/>
          </w:rPr>
          <w:delText xml:space="preserve"> </w:delText>
        </w:r>
      </w:del>
      <w:ins w:id="79" w:author="Author">
        <w:r w:rsidR="007415A5">
          <w:rPr>
            <w:lang w:val="cs-CZ" w:eastAsia="ko-KR" w:bidi="he-IL"/>
          </w:rPr>
          <w:t> </w:t>
        </w:r>
      </w:ins>
      <w:r w:rsidRPr="009E785E">
        <w:rPr>
          <w:lang w:val="cs-CZ" w:eastAsia="ko-KR" w:bidi="he-IL"/>
        </w:rPr>
        <w:t>2 m</w:t>
      </w:r>
      <w:r w:rsidR="00E6397B" w:rsidRPr="009E785E">
        <w:rPr>
          <w:lang w:val="cs-CZ" w:eastAsia="ko-KR" w:bidi="he-IL"/>
        </w:rPr>
        <w:t>á</w:t>
      </w:r>
      <w:r w:rsidRPr="009E785E">
        <w:rPr>
          <w:lang w:val="cs-CZ" w:eastAsia="ko-KR" w:bidi="he-IL"/>
        </w:rPr>
        <w:t xml:space="preserve"> být snížena rychlost infuze nebo m</w:t>
      </w:r>
      <w:r w:rsidR="00E6397B" w:rsidRPr="009E785E">
        <w:rPr>
          <w:lang w:val="cs-CZ" w:eastAsia="ko-KR" w:bidi="he-IL"/>
        </w:rPr>
        <w:t>á</w:t>
      </w:r>
      <w:r w:rsidRPr="009E785E">
        <w:rPr>
          <w:lang w:val="cs-CZ" w:eastAsia="ko-KR" w:bidi="he-IL"/>
        </w:rPr>
        <w:t xml:space="preserve"> být léčba přerušena. U pacientů s reakcemi souvisejícími s infuzí stupně</w:t>
      </w:r>
      <w:del w:id="80" w:author="Author">
        <w:r w:rsidRPr="009E785E" w:rsidDel="007415A5">
          <w:rPr>
            <w:lang w:val="cs-CZ" w:eastAsia="ko-KR" w:bidi="he-IL"/>
          </w:rPr>
          <w:delText xml:space="preserve"> </w:delText>
        </w:r>
      </w:del>
      <w:ins w:id="81" w:author="Author">
        <w:r w:rsidR="007415A5">
          <w:rPr>
            <w:lang w:val="cs-CZ" w:eastAsia="ko-KR" w:bidi="he-IL"/>
          </w:rPr>
          <w:t> </w:t>
        </w:r>
      </w:ins>
      <w:r w:rsidRPr="009E785E">
        <w:rPr>
          <w:lang w:val="cs-CZ" w:eastAsia="ko-KR" w:bidi="he-IL"/>
        </w:rPr>
        <w:t>3 nebo</w:t>
      </w:r>
      <w:del w:id="82" w:author="Author">
        <w:r w:rsidRPr="009E785E" w:rsidDel="007415A5">
          <w:rPr>
            <w:lang w:val="cs-CZ" w:eastAsia="ko-KR" w:bidi="he-IL"/>
          </w:rPr>
          <w:delText xml:space="preserve"> </w:delText>
        </w:r>
      </w:del>
      <w:ins w:id="83" w:author="Author">
        <w:r w:rsidR="007415A5">
          <w:rPr>
            <w:lang w:val="cs-CZ" w:eastAsia="ko-KR" w:bidi="he-IL"/>
          </w:rPr>
          <w:t> </w:t>
        </w:r>
      </w:ins>
      <w:r w:rsidRPr="009E785E">
        <w:rPr>
          <w:lang w:val="cs-CZ" w:eastAsia="ko-KR" w:bidi="he-IL"/>
        </w:rPr>
        <w:t>4 má být atezolizumab natrvalo vysazen. Pacienti s reakcemi souvisejícími s infuzí stupně</w:t>
      </w:r>
      <w:del w:id="84" w:author="Author">
        <w:r w:rsidRPr="009E785E" w:rsidDel="007415A5">
          <w:rPr>
            <w:lang w:val="cs-CZ" w:eastAsia="ko-KR" w:bidi="he-IL"/>
          </w:rPr>
          <w:delText xml:space="preserve"> </w:delText>
        </w:r>
      </w:del>
      <w:ins w:id="85" w:author="Author">
        <w:r w:rsidR="007415A5">
          <w:rPr>
            <w:lang w:val="cs-CZ" w:eastAsia="ko-KR" w:bidi="he-IL"/>
          </w:rPr>
          <w:t> </w:t>
        </w:r>
      </w:ins>
      <w:r w:rsidRPr="009E785E">
        <w:rPr>
          <w:lang w:val="cs-CZ" w:eastAsia="ko-KR" w:bidi="he-IL"/>
        </w:rPr>
        <w:t>1 nebo</w:t>
      </w:r>
      <w:del w:id="86" w:author="Author">
        <w:r w:rsidRPr="009E785E" w:rsidDel="007415A5">
          <w:rPr>
            <w:lang w:val="cs-CZ" w:eastAsia="ko-KR" w:bidi="he-IL"/>
          </w:rPr>
          <w:delText xml:space="preserve"> </w:delText>
        </w:r>
      </w:del>
      <w:ins w:id="87" w:author="Author">
        <w:r w:rsidR="007415A5">
          <w:rPr>
            <w:lang w:val="cs-CZ" w:eastAsia="ko-KR" w:bidi="he-IL"/>
          </w:rPr>
          <w:t> </w:t>
        </w:r>
      </w:ins>
      <w:r w:rsidRPr="009E785E">
        <w:rPr>
          <w:lang w:val="cs-CZ" w:eastAsia="ko-KR" w:bidi="he-IL"/>
        </w:rPr>
        <w:t xml:space="preserve">2 mohou </w:t>
      </w:r>
      <w:r w:rsidR="00E6397B" w:rsidRPr="009E785E">
        <w:rPr>
          <w:lang w:val="cs-CZ" w:eastAsia="ko-KR" w:bidi="he-IL"/>
        </w:rPr>
        <w:t xml:space="preserve">pokračovat v léčbě </w:t>
      </w:r>
      <w:r w:rsidRPr="009E785E">
        <w:rPr>
          <w:lang w:val="cs-CZ" w:eastAsia="ko-KR" w:bidi="he-IL"/>
        </w:rPr>
        <w:t>atezolizumab</w:t>
      </w:r>
      <w:r w:rsidR="00E6397B" w:rsidRPr="009E785E">
        <w:rPr>
          <w:lang w:val="cs-CZ" w:eastAsia="ko-KR" w:bidi="he-IL"/>
        </w:rPr>
        <w:t>em</w:t>
      </w:r>
      <w:r w:rsidRPr="009E785E">
        <w:rPr>
          <w:lang w:val="cs-CZ" w:eastAsia="ko-KR" w:bidi="he-IL"/>
        </w:rPr>
        <w:t xml:space="preserve"> za pečlivého monitorování; lze zvážit premedikaci antipyretiky a antihistaminiky.  </w:t>
      </w:r>
    </w:p>
    <w:p w14:paraId="0EA99664" w14:textId="77777777" w:rsidR="00C270C9" w:rsidRPr="009E785E" w:rsidRDefault="00C270C9" w:rsidP="009873C1">
      <w:pPr>
        <w:rPr>
          <w:lang w:val="cs-CZ" w:eastAsia="ko-KR" w:bidi="he-IL"/>
        </w:rPr>
      </w:pPr>
    </w:p>
    <w:p w14:paraId="6B5AC99A" w14:textId="77777777" w:rsidR="001D59CB" w:rsidRPr="009E785E" w:rsidRDefault="001D59CB" w:rsidP="00D41517">
      <w:pPr>
        <w:keepNext/>
        <w:keepLines/>
        <w:rPr>
          <w:u w:val="single"/>
          <w:lang w:val="cs-CZ" w:eastAsia="ko-KR" w:bidi="he-IL"/>
        </w:rPr>
      </w:pPr>
      <w:r w:rsidRPr="009E785E">
        <w:rPr>
          <w:u w:val="single"/>
          <w:lang w:val="cs-CZ" w:eastAsia="ko-KR" w:bidi="he-IL"/>
        </w:rPr>
        <w:t>Opatření specifická podle onemocnění</w:t>
      </w:r>
    </w:p>
    <w:p w14:paraId="14F4FDE0" w14:textId="77777777" w:rsidR="001D59CB" w:rsidRPr="009E785E" w:rsidRDefault="001D59CB" w:rsidP="00D41517">
      <w:pPr>
        <w:keepNext/>
        <w:keepLines/>
        <w:rPr>
          <w:u w:val="single"/>
          <w:lang w:val="cs-CZ" w:eastAsia="ko-KR" w:bidi="he-IL"/>
        </w:rPr>
      </w:pPr>
    </w:p>
    <w:p w14:paraId="15BC47A1" w14:textId="73DAC2FB" w:rsidR="001D59CB" w:rsidRPr="009E785E" w:rsidRDefault="001D59CB" w:rsidP="00D41517">
      <w:pPr>
        <w:keepNext/>
        <w:keepLines/>
        <w:rPr>
          <w:i/>
          <w:u w:val="single"/>
          <w:lang w:val="cs-CZ" w:eastAsia="ko-KR" w:bidi="he-IL"/>
        </w:rPr>
      </w:pPr>
      <w:r w:rsidRPr="009E785E">
        <w:rPr>
          <w:i/>
          <w:u w:val="single"/>
          <w:lang w:val="cs-CZ" w:eastAsia="ko-KR" w:bidi="he-IL"/>
        </w:rPr>
        <w:t xml:space="preserve">Použití atezolizumabu v kombinaci s bevacizumabem, paklitaxelem a karboplatinou u metastazujícího neskvamózního </w:t>
      </w:r>
      <w:r w:rsidR="00C241AB">
        <w:rPr>
          <w:i/>
          <w:u w:val="single"/>
          <w:lang w:val="cs-CZ" w:eastAsia="ko-KR" w:bidi="he-IL"/>
        </w:rPr>
        <w:t>NSCLC</w:t>
      </w:r>
    </w:p>
    <w:p w14:paraId="7314A960" w14:textId="77777777" w:rsidR="001D59CB" w:rsidRPr="009E785E" w:rsidRDefault="001D59CB">
      <w:pPr>
        <w:rPr>
          <w:lang w:val="cs-CZ" w:eastAsia="ko-KR" w:bidi="he-IL"/>
        </w:rPr>
      </w:pPr>
    </w:p>
    <w:p w14:paraId="7AB2C96C" w14:textId="281CE2C7" w:rsidR="001D59CB" w:rsidRPr="009E785E" w:rsidRDefault="001D59CB">
      <w:pPr>
        <w:rPr>
          <w:lang w:val="cs-CZ" w:eastAsia="ko-KR" w:bidi="he-IL"/>
        </w:rPr>
      </w:pPr>
      <w:r w:rsidRPr="009E785E">
        <w:rPr>
          <w:lang w:val="cs-CZ" w:eastAsia="ko-KR" w:bidi="he-IL"/>
        </w:rPr>
        <w:t xml:space="preserve">Před zahájením léčby mají lékaři pečlivě zvážit kombinovaná rizika režimu 4 léčiv </w:t>
      </w:r>
      <w:r w:rsidR="00B32444">
        <w:rPr>
          <w:lang w:val="cs-CZ" w:eastAsia="ko-KR" w:bidi="he-IL"/>
        </w:rPr>
        <w:t xml:space="preserve">- </w:t>
      </w:r>
      <w:r w:rsidRPr="009E785E">
        <w:rPr>
          <w:lang w:val="cs-CZ" w:eastAsia="ko-KR" w:bidi="he-IL"/>
        </w:rPr>
        <w:t xml:space="preserve">atezolizumabu, bevacizumabu, paklitaxelu a karboplatiny (viz bod 4.8). </w:t>
      </w:r>
    </w:p>
    <w:p w14:paraId="37E636AF" w14:textId="77777777" w:rsidR="001D59CB" w:rsidRPr="009E785E" w:rsidRDefault="001D59CB">
      <w:pPr>
        <w:rPr>
          <w:lang w:val="cs-CZ" w:eastAsia="ko-KR" w:bidi="he-IL"/>
        </w:rPr>
      </w:pPr>
    </w:p>
    <w:p w14:paraId="15CCBA8F" w14:textId="2A771C42" w:rsidR="001D59CB" w:rsidRPr="009E785E" w:rsidRDefault="001D59CB" w:rsidP="00C129C8">
      <w:pPr>
        <w:keepNext/>
        <w:keepLines/>
        <w:rPr>
          <w:i/>
          <w:u w:val="single"/>
          <w:lang w:val="cs-CZ" w:eastAsia="ko-KR" w:bidi="he-IL"/>
        </w:rPr>
      </w:pPr>
      <w:r w:rsidRPr="009E785E">
        <w:rPr>
          <w:i/>
          <w:u w:val="single"/>
          <w:lang w:val="cs-CZ" w:eastAsia="ko-KR" w:bidi="he-IL"/>
        </w:rPr>
        <w:lastRenderedPageBreak/>
        <w:t xml:space="preserve">Použití atezolizumabu v kombinaci s nab-paklitaxelem u pacientů s metastazujícím </w:t>
      </w:r>
      <w:r w:rsidR="00C241AB">
        <w:rPr>
          <w:i/>
          <w:u w:val="single"/>
          <w:lang w:val="cs-CZ" w:eastAsia="ko-KR" w:bidi="he-IL"/>
        </w:rPr>
        <w:t>TNBC</w:t>
      </w:r>
    </w:p>
    <w:p w14:paraId="6A1DB166" w14:textId="77777777" w:rsidR="001D59CB" w:rsidRPr="009E785E" w:rsidRDefault="001D59CB" w:rsidP="00C129C8">
      <w:pPr>
        <w:keepNext/>
        <w:keepLines/>
        <w:rPr>
          <w:lang w:val="cs-CZ" w:eastAsia="ko-KR" w:bidi="he-IL"/>
        </w:rPr>
      </w:pPr>
    </w:p>
    <w:p w14:paraId="102B91C4" w14:textId="75BF65B6" w:rsidR="001D59CB" w:rsidRPr="009E785E" w:rsidRDefault="001D59CB" w:rsidP="00C129C8">
      <w:pPr>
        <w:keepNext/>
        <w:keepLines/>
        <w:rPr>
          <w:lang w:val="cs-CZ" w:eastAsia="ko-KR" w:bidi="he-IL"/>
        </w:rPr>
      </w:pPr>
      <w:r w:rsidRPr="009E785E">
        <w:rPr>
          <w:lang w:val="cs-CZ" w:eastAsia="ko-KR" w:bidi="he-IL"/>
        </w:rPr>
        <w:t xml:space="preserve">Neutropenie a periferní neuropatie vyskytující se v průběhu léčby atezolizumabem a nab-paklitaxelem mohou být reverzibilní při přerušení podávání nab-paklitaxelu. Lékaři se mají seznámit se souhrnem údajů o přípravku nab-paklitaxelu (SmPC) </w:t>
      </w:r>
      <w:r w:rsidR="00CA57C3">
        <w:rPr>
          <w:lang w:val="cs-CZ" w:eastAsia="ko-KR" w:bidi="he-IL"/>
        </w:rPr>
        <w:t>kvůli</w:t>
      </w:r>
      <w:r w:rsidRPr="009E785E">
        <w:rPr>
          <w:lang w:val="cs-CZ" w:eastAsia="ko-KR" w:bidi="he-IL"/>
        </w:rPr>
        <w:t xml:space="preserve"> konkrétní</w:t>
      </w:r>
      <w:r w:rsidR="00CA57C3">
        <w:rPr>
          <w:lang w:val="cs-CZ" w:eastAsia="ko-KR" w:bidi="he-IL"/>
        </w:rPr>
        <w:t>m</w:t>
      </w:r>
      <w:r w:rsidRPr="009E785E">
        <w:rPr>
          <w:lang w:val="cs-CZ" w:eastAsia="ko-KR" w:bidi="he-IL"/>
        </w:rPr>
        <w:t xml:space="preserve"> opatření</w:t>
      </w:r>
      <w:r w:rsidR="00CA57C3">
        <w:rPr>
          <w:lang w:val="cs-CZ" w:eastAsia="ko-KR" w:bidi="he-IL"/>
        </w:rPr>
        <w:t>m</w:t>
      </w:r>
      <w:r w:rsidRPr="009E785E">
        <w:rPr>
          <w:lang w:val="cs-CZ" w:eastAsia="ko-KR" w:bidi="he-IL"/>
        </w:rPr>
        <w:t xml:space="preserve"> a kontraindikac</w:t>
      </w:r>
      <w:r w:rsidR="00CA57C3">
        <w:rPr>
          <w:lang w:val="cs-CZ" w:eastAsia="ko-KR" w:bidi="he-IL"/>
        </w:rPr>
        <w:t>ím</w:t>
      </w:r>
      <w:r w:rsidRPr="009E785E">
        <w:rPr>
          <w:lang w:val="cs-CZ" w:eastAsia="ko-KR" w:bidi="he-IL"/>
        </w:rPr>
        <w:t xml:space="preserve"> tohoto přípravku.</w:t>
      </w:r>
    </w:p>
    <w:p w14:paraId="3139439D" w14:textId="77777777" w:rsidR="001D59CB" w:rsidRPr="009E785E" w:rsidRDefault="001D59CB">
      <w:pPr>
        <w:rPr>
          <w:lang w:val="cs-CZ" w:eastAsia="ko-KR"/>
        </w:rPr>
      </w:pPr>
    </w:p>
    <w:p w14:paraId="7CE39B9F" w14:textId="4AADEA95" w:rsidR="001D59CB" w:rsidRPr="009E785E" w:rsidRDefault="001D59CB" w:rsidP="009D3B58">
      <w:pPr>
        <w:keepNext/>
        <w:keepLines/>
        <w:rPr>
          <w:u w:val="single"/>
          <w:lang w:val="cs-CZ"/>
        </w:rPr>
      </w:pPr>
      <w:r w:rsidRPr="009E785E">
        <w:rPr>
          <w:i/>
          <w:u w:val="single"/>
          <w:lang w:val="cs-CZ"/>
        </w:rPr>
        <w:t xml:space="preserve">Použití atezolizumabu u </w:t>
      </w:r>
      <w:r w:rsidR="00C241AB">
        <w:rPr>
          <w:i/>
          <w:u w:val="single"/>
          <w:lang w:val="cs-CZ"/>
        </w:rPr>
        <w:t>U</w:t>
      </w:r>
      <w:r w:rsidR="0068128A">
        <w:rPr>
          <w:i/>
          <w:u w:val="single"/>
          <w:lang w:val="cs-CZ"/>
        </w:rPr>
        <w:t>C</w:t>
      </w:r>
      <w:r w:rsidRPr="009E785E">
        <w:rPr>
          <w:i/>
          <w:u w:val="single"/>
          <w:lang w:val="cs-CZ"/>
        </w:rPr>
        <w:t xml:space="preserve"> u dříve neléčených pacientů, kteří jsou považováni za nezpůsobilé k léčbě cisplatinou</w:t>
      </w:r>
    </w:p>
    <w:p w14:paraId="42D62ECE" w14:textId="77777777" w:rsidR="001D59CB" w:rsidRPr="009E785E" w:rsidRDefault="001D59CB" w:rsidP="009D3B58">
      <w:pPr>
        <w:keepNext/>
        <w:keepLines/>
        <w:rPr>
          <w:u w:val="single"/>
          <w:lang w:val="cs-CZ"/>
        </w:rPr>
      </w:pPr>
    </w:p>
    <w:p w14:paraId="2DCE5B0C" w14:textId="0AC616F8" w:rsidR="001D59CB" w:rsidRPr="009E785E" w:rsidRDefault="001D59CB" w:rsidP="00685DE3">
      <w:pPr>
        <w:keepNext/>
        <w:keepLines/>
        <w:rPr>
          <w:lang w:val="cs-CZ" w:eastAsia="ko-KR" w:bidi="he-IL"/>
        </w:rPr>
      </w:pPr>
      <w:r w:rsidRPr="009E785E">
        <w:rPr>
          <w:lang w:val="cs-CZ"/>
        </w:rPr>
        <w:t xml:space="preserve">Výchozí a prognostické charakteristiky onemocnění studijní populace v 1. kohortě studie IMvigor210 byly obecně srovnatelné s klinickými pacienty, kteří by byli považováni za nezpůsobilé k léčbě cisplatinou, ale mohli by být způsobilí pro kombinovanou chemoterapii na bázi karboplatiny.  Pro podskupinu pacientů, která by nebyla vhodná pro žádnou chemoterapii, chybí dostatek dat, proto </w:t>
      </w:r>
      <w:r w:rsidR="00B32444">
        <w:rPr>
          <w:lang w:val="cs-CZ"/>
        </w:rPr>
        <w:t>má být</w:t>
      </w:r>
      <w:r w:rsidRPr="009E785E">
        <w:rPr>
          <w:lang w:val="cs-CZ"/>
        </w:rPr>
        <w:t xml:space="preserve"> </w:t>
      </w:r>
      <w:r w:rsidRPr="009E785E">
        <w:rPr>
          <w:iCs/>
          <w:lang w:val="cs-CZ"/>
        </w:rPr>
        <w:t>u těchto pacientů atezolizumab používán s opatrností po pečlivém individuálním posouzení vyvážení přínosů a rizik</w:t>
      </w:r>
      <w:r w:rsidRPr="009E785E">
        <w:rPr>
          <w:lang w:val="cs-CZ"/>
        </w:rPr>
        <w:t>.</w:t>
      </w:r>
    </w:p>
    <w:p w14:paraId="60879667" w14:textId="77777777" w:rsidR="001D59CB" w:rsidRPr="009E785E" w:rsidRDefault="001D59CB">
      <w:pPr>
        <w:keepNext/>
        <w:keepLines/>
        <w:rPr>
          <w:rFonts w:eastAsia="SimSun"/>
          <w:i/>
          <w:lang w:val="cs-CZ"/>
        </w:rPr>
      </w:pPr>
    </w:p>
    <w:p w14:paraId="4CA1CC5A" w14:textId="77777777" w:rsidR="001D59CB" w:rsidRPr="009E785E" w:rsidRDefault="001D59CB" w:rsidP="007A6C5D">
      <w:pPr>
        <w:keepNext/>
        <w:keepLines/>
        <w:rPr>
          <w:i/>
          <w:iCs/>
          <w:u w:val="single"/>
          <w:lang w:val="cs-CZ"/>
        </w:rPr>
      </w:pPr>
      <w:r w:rsidRPr="009E785E">
        <w:rPr>
          <w:i/>
          <w:iCs/>
          <w:u w:val="single"/>
          <w:lang w:val="cs-CZ"/>
        </w:rPr>
        <w:t>Použití atezolizumabu v kombinaci s bevacizumabem, paklitaxelem a karboplatinou</w:t>
      </w:r>
    </w:p>
    <w:p w14:paraId="762977DA" w14:textId="77777777" w:rsidR="001D59CB" w:rsidRPr="009E785E" w:rsidRDefault="001D59CB" w:rsidP="007A6C5D">
      <w:pPr>
        <w:keepNext/>
        <w:keepLines/>
        <w:rPr>
          <w:iCs/>
          <w:lang w:val="cs-CZ"/>
        </w:rPr>
      </w:pPr>
    </w:p>
    <w:p w14:paraId="2FE7DA43" w14:textId="77777777" w:rsidR="001D59CB" w:rsidRPr="009E785E" w:rsidRDefault="001D59CB" w:rsidP="007A6C5D">
      <w:pPr>
        <w:keepNext/>
        <w:keepLines/>
        <w:rPr>
          <w:iCs/>
          <w:lang w:val="cs-CZ"/>
        </w:rPr>
      </w:pPr>
      <w:r w:rsidRPr="009E785E">
        <w:rPr>
          <w:iCs/>
          <w:lang w:val="cs-CZ"/>
        </w:rPr>
        <w:t>Pacienti s NSCLC, u kterých zobrazovací metody prokázaly zřetelnou infiltraci nádorových buněk do velkých hrudních cév nebo zřetelnou kavitaci plicních ložisek, byli vyloučeni z pivotní klinické studie IMpower150 po zjištění několika případů fatálního krvácení do plic, které je známým rizikovým faktorem léčby bevacizumabem.</w:t>
      </w:r>
    </w:p>
    <w:p w14:paraId="6CACFDC0" w14:textId="77777777" w:rsidR="001D59CB" w:rsidRPr="009E785E" w:rsidRDefault="001D59CB">
      <w:pPr>
        <w:rPr>
          <w:iCs/>
          <w:lang w:val="cs-CZ"/>
        </w:rPr>
      </w:pPr>
    </w:p>
    <w:p w14:paraId="438F9E8B" w14:textId="77777777" w:rsidR="001D59CB" w:rsidRPr="009E785E" w:rsidRDefault="001D59CB">
      <w:pPr>
        <w:rPr>
          <w:iCs/>
          <w:lang w:val="cs-CZ"/>
        </w:rPr>
      </w:pPr>
      <w:r w:rsidRPr="009E785E">
        <w:rPr>
          <w:iCs/>
          <w:lang w:val="cs-CZ"/>
        </w:rPr>
        <w:t>Vzhledem k neexistenci údajů musí být u těchto populací atezolizumab používán s opatrností po pečlivém posouzení vyvážení přínosů a rizik pro pacienta.</w:t>
      </w:r>
    </w:p>
    <w:p w14:paraId="77C214A2" w14:textId="77777777" w:rsidR="001D59CB" w:rsidRPr="009E785E" w:rsidRDefault="001D59CB">
      <w:pPr>
        <w:rPr>
          <w:b/>
          <w:lang w:val="cs-CZ"/>
        </w:rPr>
      </w:pPr>
    </w:p>
    <w:p w14:paraId="6B9E7865" w14:textId="77777777" w:rsidR="001D59CB" w:rsidRPr="009E785E" w:rsidRDefault="001D59CB" w:rsidP="0094761E">
      <w:pPr>
        <w:keepNext/>
        <w:keepLines/>
        <w:rPr>
          <w:rFonts w:eastAsia="SimSun"/>
          <w:i/>
          <w:u w:val="single"/>
          <w:lang w:val="cs-CZ"/>
        </w:rPr>
      </w:pPr>
      <w:r w:rsidRPr="009E785E">
        <w:rPr>
          <w:i/>
          <w:u w:val="single"/>
          <w:lang w:val="cs-CZ"/>
        </w:rPr>
        <w:t xml:space="preserve">Použití atezolizumabu v kombinaci s bevacizumabem, paklitaxelem a karboplatinou u pacientů </w:t>
      </w:r>
      <w:r w:rsidRPr="009E785E">
        <w:rPr>
          <w:rFonts w:eastAsia="SimSun"/>
          <w:i/>
          <w:u w:val="single"/>
          <w:lang w:val="cs-CZ"/>
        </w:rPr>
        <w:t>s NSCLC s aktivačními mutacemi EGFR, kteří progredovali na léčbě erlotinibem+bevacizumabem</w:t>
      </w:r>
    </w:p>
    <w:p w14:paraId="397DAA1C" w14:textId="77777777" w:rsidR="001D59CB" w:rsidRPr="009E785E" w:rsidRDefault="001D59CB" w:rsidP="0094761E">
      <w:pPr>
        <w:keepNext/>
        <w:keepLines/>
        <w:rPr>
          <w:rFonts w:eastAsia="SimSun"/>
          <w:lang w:val="cs-CZ"/>
        </w:rPr>
      </w:pPr>
    </w:p>
    <w:p w14:paraId="24F3D1E9" w14:textId="77777777" w:rsidR="001D59CB" w:rsidRPr="009E785E" w:rsidRDefault="001D59CB" w:rsidP="0094761E">
      <w:pPr>
        <w:keepNext/>
        <w:keepLines/>
        <w:rPr>
          <w:lang w:val="cs-CZ"/>
        </w:rPr>
      </w:pPr>
      <w:r w:rsidRPr="009E785E">
        <w:rPr>
          <w:lang w:val="cs-CZ"/>
        </w:rPr>
        <w:t xml:space="preserve">Z klinické studie IMpower150 nejsou dostupné žádné údaje o účinnosti atezolizumabu v kombinaci s bevacizumabem, paklitaxelem a karboplatinou u pacientů s aktivačními mutacemi EGFR, kteří již dříve progredovali na léčbě erlotinibem+bevacizumabem. </w:t>
      </w:r>
    </w:p>
    <w:p w14:paraId="38C8940A" w14:textId="172EA0E5" w:rsidR="001D59CB" w:rsidRPr="009E785E" w:rsidRDefault="001D59CB">
      <w:pPr>
        <w:rPr>
          <w:u w:val="single"/>
          <w:lang w:val="cs-CZ"/>
        </w:rPr>
      </w:pPr>
    </w:p>
    <w:p w14:paraId="01E4068C" w14:textId="0D0D2C86" w:rsidR="00964904" w:rsidRPr="009E785E" w:rsidRDefault="00964904" w:rsidP="00685DE3">
      <w:pPr>
        <w:keepNext/>
        <w:keepLines/>
        <w:rPr>
          <w:i/>
          <w:lang w:val="cs-CZ"/>
        </w:rPr>
      </w:pPr>
      <w:r w:rsidRPr="009E785E">
        <w:rPr>
          <w:i/>
          <w:u w:val="single"/>
          <w:lang w:val="cs-CZ"/>
        </w:rPr>
        <w:t xml:space="preserve">Použití atezolizumabu v kombinaci s bevacizumabem u </w:t>
      </w:r>
      <w:r w:rsidR="00C241AB">
        <w:rPr>
          <w:i/>
          <w:u w:val="single"/>
          <w:lang w:val="cs-CZ"/>
        </w:rPr>
        <w:t>HCC</w:t>
      </w:r>
    </w:p>
    <w:p w14:paraId="23DBE434" w14:textId="77777777" w:rsidR="00964904" w:rsidRPr="009E785E" w:rsidRDefault="00964904" w:rsidP="00685DE3">
      <w:pPr>
        <w:keepNext/>
        <w:keepLines/>
        <w:rPr>
          <w:i/>
          <w:lang w:val="cs-CZ"/>
        </w:rPr>
      </w:pPr>
    </w:p>
    <w:p w14:paraId="083EC5FC" w14:textId="75393B50" w:rsidR="00B32444" w:rsidRPr="009E785E" w:rsidRDefault="00B32444" w:rsidP="00685DE3">
      <w:pPr>
        <w:keepNext/>
        <w:keepLines/>
        <w:rPr>
          <w:iCs/>
          <w:color w:val="000000"/>
          <w:szCs w:val="22"/>
          <w:lang w:val="cs-CZ"/>
        </w:rPr>
      </w:pPr>
      <w:r w:rsidRPr="009E785E">
        <w:rPr>
          <w:iCs/>
          <w:color w:val="000000"/>
          <w:szCs w:val="22"/>
          <w:lang w:val="cs-CZ"/>
        </w:rPr>
        <w:t xml:space="preserve">Údaje o pacientech s HCC s onemocněním jater třídy </w:t>
      </w:r>
      <w:r>
        <w:rPr>
          <w:iCs/>
          <w:color w:val="000000"/>
          <w:szCs w:val="22"/>
          <w:lang w:val="cs-CZ"/>
        </w:rPr>
        <w:t xml:space="preserve">B podle </w:t>
      </w:r>
      <w:r w:rsidRPr="009E785E">
        <w:rPr>
          <w:iCs/>
          <w:color w:val="000000"/>
          <w:szCs w:val="22"/>
          <w:lang w:val="cs-CZ"/>
        </w:rPr>
        <w:t>Child</w:t>
      </w:r>
      <w:r>
        <w:rPr>
          <w:iCs/>
          <w:color w:val="000000"/>
          <w:szCs w:val="22"/>
          <w:lang w:val="cs-CZ"/>
        </w:rPr>
        <w:t xml:space="preserve">a a </w:t>
      </w:r>
      <w:r w:rsidRPr="009E785E">
        <w:rPr>
          <w:iCs/>
          <w:color w:val="000000"/>
          <w:szCs w:val="22"/>
          <w:lang w:val="cs-CZ"/>
        </w:rPr>
        <w:t>Pugh</w:t>
      </w:r>
      <w:r>
        <w:rPr>
          <w:iCs/>
          <w:color w:val="000000"/>
          <w:szCs w:val="22"/>
          <w:lang w:val="cs-CZ"/>
        </w:rPr>
        <w:t>a</w:t>
      </w:r>
      <w:r w:rsidRPr="009E785E">
        <w:rPr>
          <w:iCs/>
          <w:color w:val="000000"/>
          <w:szCs w:val="22"/>
          <w:lang w:val="cs-CZ"/>
        </w:rPr>
        <w:t xml:space="preserve"> léčených atezolizumabem v kombinaci s bevacizumabem jsou velmi omezené a v současné době nejsou k dispozici žádné údaje o pacientech s HCC s onemocněním jater třídy </w:t>
      </w:r>
      <w:r>
        <w:rPr>
          <w:iCs/>
          <w:color w:val="000000"/>
          <w:szCs w:val="22"/>
          <w:lang w:val="cs-CZ"/>
        </w:rPr>
        <w:t xml:space="preserve">C podle </w:t>
      </w:r>
      <w:r w:rsidRPr="009E785E">
        <w:rPr>
          <w:iCs/>
          <w:color w:val="000000"/>
          <w:szCs w:val="22"/>
          <w:lang w:val="cs-CZ"/>
        </w:rPr>
        <w:t>Child</w:t>
      </w:r>
      <w:r>
        <w:rPr>
          <w:iCs/>
          <w:color w:val="000000"/>
          <w:szCs w:val="22"/>
          <w:lang w:val="cs-CZ"/>
        </w:rPr>
        <w:t xml:space="preserve">a a </w:t>
      </w:r>
      <w:r w:rsidRPr="009E785E">
        <w:rPr>
          <w:iCs/>
          <w:color w:val="000000"/>
          <w:szCs w:val="22"/>
          <w:lang w:val="cs-CZ"/>
        </w:rPr>
        <w:t>Pugh</w:t>
      </w:r>
      <w:r>
        <w:rPr>
          <w:iCs/>
          <w:color w:val="000000"/>
          <w:szCs w:val="22"/>
          <w:lang w:val="cs-CZ"/>
        </w:rPr>
        <w:t>a</w:t>
      </w:r>
      <w:r w:rsidRPr="009E785E">
        <w:rPr>
          <w:iCs/>
          <w:color w:val="000000"/>
          <w:szCs w:val="22"/>
          <w:lang w:val="cs-CZ"/>
        </w:rPr>
        <w:t xml:space="preserve">. </w:t>
      </w:r>
    </w:p>
    <w:p w14:paraId="1C2B8FEC" w14:textId="77777777" w:rsidR="00964904" w:rsidRPr="009E785E" w:rsidRDefault="00964904" w:rsidP="00D41517">
      <w:pPr>
        <w:rPr>
          <w:iCs/>
          <w:color w:val="000000"/>
          <w:szCs w:val="22"/>
          <w:lang w:val="cs-CZ"/>
        </w:rPr>
      </w:pPr>
    </w:p>
    <w:p w14:paraId="4E3D16DE" w14:textId="769A821D" w:rsidR="00964904" w:rsidRPr="009E785E" w:rsidRDefault="00964904" w:rsidP="00D41517">
      <w:pPr>
        <w:rPr>
          <w:color w:val="000000"/>
          <w:szCs w:val="22"/>
          <w:lang w:val="cs-CZ"/>
        </w:rPr>
      </w:pPr>
      <w:r w:rsidRPr="009E785E">
        <w:rPr>
          <w:color w:val="000000"/>
          <w:szCs w:val="22"/>
          <w:lang w:val="cs-CZ"/>
        </w:rPr>
        <w:t>Pacienti léčení bevacizumabem mají zvýšené riziko krvácení a u pacientů s HCC léčených atezolizumabem v kombinaci s bevacizum</w:t>
      </w:r>
      <w:r w:rsidR="00CE5B57" w:rsidRPr="009E785E">
        <w:rPr>
          <w:color w:val="000000"/>
          <w:szCs w:val="22"/>
          <w:lang w:val="cs-CZ"/>
        </w:rPr>
        <w:t>a</w:t>
      </w:r>
      <w:r w:rsidRPr="009E785E">
        <w:rPr>
          <w:color w:val="000000"/>
          <w:szCs w:val="22"/>
          <w:lang w:val="cs-CZ"/>
        </w:rPr>
        <w:t>b</w:t>
      </w:r>
      <w:r w:rsidR="00CE5B57" w:rsidRPr="009E785E">
        <w:rPr>
          <w:color w:val="000000"/>
          <w:szCs w:val="22"/>
          <w:lang w:val="cs-CZ"/>
        </w:rPr>
        <w:t>e</w:t>
      </w:r>
      <w:r w:rsidRPr="009E785E">
        <w:rPr>
          <w:color w:val="000000"/>
          <w:szCs w:val="22"/>
          <w:lang w:val="cs-CZ"/>
        </w:rPr>
        <w:t>m byly hlášeny případy těžkého gastrointestinálního krvácení včetně fatálních příhod. U pacientů s HCC je před zahájením léčby kombinací atezolizumabu s bevacizumabem třeba provést screening jícnových varixů a jejich následnou léčbu dle klinické praxe. Bevacizumab je třeba trvale vysadit u pacientů, u nichž při kombinované léčbě dojde ke krvácení stupně 3 nebo 4. Viz souhrn údajů o přípravku bevacizumab</w:t>
      </w:r>
      <w:r w:rsidR="00384ACB" w:rsidRPr="009E785E">
        <w:rPr>
          <w:color w:val="000000"/>
          <w:szCs w:val="22"/>
          <w:lang w:val="cs-CZ"/>
        </w:rPr>
        <w:t>u</w:t>
      </w:r>
      <w:r w:rsidRPr="009E785E">
        <w:rPr>
          <w:color w:val="000000"/>
          <w:szCs w:val="22"/>
          <w:lang w:val="cs-CZ"/>
        </w:rPr>
        <w:t>.</w:t>
      </w:r>
    </w:p>
    <w:p w14:paraId="18A31D17" w14:textId="77777777" w:rsidR="00964904" w:rsidRPr="009E785E" w:rsidRDefault="00964904" w:rsidP="00D41517">
      <w:pPr>
        <w:rPr>
          <w:color w:val="000000"/>
          <w:szCs w:val="22"/>
          <w:lang w:val="cs-CZ"/>
        </w:rPr>
      </w:pPr>
    </w:p>
    <w:p w14:paraId="449FB80C" w14:textId="77777777" w:rsidR="00964904" w:rsidRPr="009E785E" w:rsidRDefault="00964904" w:rsidP="00D41517">
      <w:pPr>
        <w:rPr>
          <w:lang w:val="cs-CZ"/>
        </w:rPr>
      </w:pPr>
      <w:r w:rsidRPr="009E785E">
        <w:rPr>
          <w:lang w:val="cs-CZ"/>
        </w:rPr>
        <w:t>Při léčbě atezolizumabem v kombinaci s bevacizumabem se může rozvinout diabetes mellitus. Je třeba, aby lékaři před léčbou atezolizumabem v kombinaci s bevacizumabem a pravidelně během této léčby monitorovali glykémii podle klinické indikace.</w:t>
      </w:r>
    </w:p>
    <w:p w14:paraId="3E648325" w14:textId="04836820" w:rsidR="00DF4FEA" w:rsidRPr="009E785E" w:rsidRDefault="00DF4FEA" w:rsidP="00DF4FEA">
      <w:pPr>
        <w:keepNext/>
        <w:keepLines/>
        <w:rPr>
          <w:u w:val="single"/>
          <w:lang w:val="cs-CZ"/>
        </w:rPr>
      </w:pPr>
    </w:p>
    <w:p w14:paraId="7C52C732" w14:textId="31FB77FA" w:rsidR="00195492" w:rsidRPr="009E785E" w:rsidRDefault="00195492" w:rsidP="00685DE3">
      <w:pPr>
        <w:keepNext/>
        <w:keepLines/>
        <w:rPr>
          <w:u w:val="single"/>
          <w:lang w:val="cs-CZ"/>
        </w:rPr>
      </w:pPr>
      <w:r w:rsidRPr="009E785E">
        <w:rPr>
          <w:i/>
          <w:iCs/>
          <w:u w:val="single"/>
          <w:lang w:val="cs-CZ"/>
        </w:rPr>
        <w:t xml:space="preserve">Použití atezolizumabu jako monoterapie v prvoliniové léčbě metastazujícího </w:t>
      </w:r>
      <w:r w:rsidR="00C241AB">
        <w:rPr>
          <w:i/>
          <w:iCs/>
          <w:u w:val="single"/>
          <w:lang w:val="cs-CZ"/>
        </w:rPr>
        <w:t>NSCLC</w:t>
      </w:r>
    </w:p>
    <w:p w14:paraId="0EB0B5F7" w14:textId="77777777" w:rsidR="00195492" w:rsidRPr="009E785E" w:rsidRDefault="00195492" w:rsidP="00685DE3">
      <w:pPr>
        <w:keepNext/>
        <w:keepLines/>
        <w:rPr>
          <w:u w:val="single"/>
          <w:lang w:val="cs-CZ"/>
        </w:rPr>
      </w:pPr>
    </w:p>
    <w:p w14:paraId="2C416E51" w14:textId="1736903C" w:rsidR="00195492" w:rsidRPr="009E785E" w:rsidRDefault="00195492" w:rsidP="00685DE3">
      <w:pPr>
        <w:keepNext/>
        <w:keepLines/>
        <w:rPr>
          <w:lang w:val="cs-CZ"/>
        </w:rPr>
      </w:pPr>
      <w:r w:rsidRPr="009E785E">
        <w:rPr>
          <w:lang w:val="cs-CZ"/>
        </w:rPr>
        <w:t>Lékaři mají vzít v úvahu prodloužený nástup účinku atezolizumabu před zahájením první linie léčby jako monoterapie u pacientů s NSCLC. Ve srovnání s chemoterapií byl u atezolizumabu zjištěn vyšší počet úmrtí během 2,5 měsíců od randomizace, po které následoval přínos dlouhodobého přežití.  Nebylo možné určit žádný konkrétní faktor nebo faktory související s časnými úmrtími (viz bod 5.1).</w:t>
      </w:r>
    </w:p>
    <w:p w14:paraId="403E4C0C" w14:textId="77777777" w:rsidR="00195492" w:rsidRPr="009E785E" w:rsidRDefault="00195492" w:rsidP="00DF4FEA">
      <w:pPr>
        <w:keepNext/>
        <w:keepLines/>
        <w:rPr>
          <w:u w:val="single"/>
          <w:lang w:val="cs-CZ"/>
        </w:rPr>
      </w:pPr>
    </w:p>
    <w:p w14:paraId="3107F3AA" w14:textId="77777777" w:rsidR="00964904" w:rsidRPr="009E785E" w:rsidRDefault="00964904" w:rsidP="00964904">
      <w:pPr>
        <w:keepNext/>
        <w:keepLines/>
        <w:rPr>
          <w:u w:val="single"/>
          <w:lang w:val="cs-CZ" w:eastAsia="ko-KR"/>
        </w:rPr>
      </w:pPr>
      <w:r w:rsidRPr="009E785E">
        <w:rPr>
          <w:u w:val="single"/>
          <w:lang w:val="cs-CZ" w:eastAsia="ko-KR"/>
        </w:rPr>
        <w:t xml:space="preserve">Pacienti vyloučení z klinických studií  </w:t>
      </w:r>
    </w:p>
    <w:p w14:paraId="191B96B4" w14:textId="77777777" w:rsidR="00964904" w:rsidRPr="009E785E" w:rsidRDefault="00964904" w:rsidP="00964904">
      <w:pPr>
        <w:keepNext/>
        <w:keepLines/>
        <w:rPr>
          <w:u w:val="single"/>
          <w:lang w:val="cs-CZ" w:eastAsia="ko-KR"/>
        </w:rPr>
      </w:pPr>
    </w:p>
    <w:p w14:paraId="5C7D61B0" w14:textId="4A27E34A" w:rsidR="00964904" w:rsidRPr="00271476" w:rsidRDefault="00964904" w:rsidP="00DF4FEA">
      <w:pPr>
        <w:rPr>
          <w:iCs/>
          <w:lang w:val="cs-CZ"/>
        </w:rPr>
      </w:pPr>
      <w:r w:rsidRPr="00271476">
        <w:rPr>
          <w:lang w:val="cs-CZ" w:eastAsia="ko-KR"/>
        </w:rPr>
        <w:t xml:space="preserve">Pacienti s následujícími onemocněními byli z klinických studií vyloučeni: anamnéza autoimunitního onemocnění, anamnéza pneumonitidy, aktivní mozkové metastázy, </w:t>
      </w:r>
      <w:r w:rsidR="00376A7A" w:rsidRPr="00271476">
        <w:rPr>
          <w:lang w:val="cs-CZ" w:eastAsia="ko-KR"/>
        </w:rPr>
        <w:t>výkonnostní stav ECOG </w:t>
      </w:r>
      <w:r w:rsidR="00376A7A" w:rsidRPr="00685DE3">
        <w:rPr>
          <w:iCs/>
          <w:szCs w:val="22"/>
          <w:lang w:val="cs-CZ"/>
        </w:rPr>
        <w:t xml:space="preserve">≥ 2 (kromě pacientů s pokročilým NSCLC, kteří </w:t>
      </w:r>
      <w:r w:rsidR="00E95583">
        <w:rPr>
          <w:iCs/>
          <w:szCs w:val="22"/>
          <w:lang w:val="cs-CZ"/>
        </w:rPr>
        <w:t>nejsou způsobilí k </w:t>
      </w:r>
      <w:r w:rsidR="00376A7A" w:rsidRPr="00685DE3">
        <w:rPr>
          <w:iCs/>
          <w:szCs w:val="22"/>
          <w:lang w:val="cs-CZ"/>
        </w:rPr>
        <w:t>terapii na bázi platiny),</w:t>
      </w:r>
      <w:r w:rsidR="00376A7A" w:rsidRPr="00271476">
        <w:rPr>
          <w:lang w:val="cs-CZ" w:eastAsia="ko-KR"/>
        </w:rPr>
        <w:t xml:space="preserve"> </w:t>
      </w:r>
      <w:r w:rsidRPr="00271476">
        <w:rPr>
          <w:lang w:val="cs-CZ" w:eastAsia="ko-KR"/>
        </w:rPr>
        <w:t>HIV, infekce virem hepatitidy B nebo virem hepatitidy C</w:t>
      </w:r>
      <w:r w:rsidR="00CB4D21" w:rsidRPr="00271476">
        <w:rPr>
          <w:lang w:val="cs-CZ" w:eastAsia="ko-KR"/>
        </w:rPr>
        <w:t xml:space="preserve"> (pacienti bez HCC)</w:t>
      </w:r>
      <w:r w:rsidRPr="00271476">
        <w:rPr>
          <w:lang w:val="cs-CZ" w:eastAsia="ko-KR"/>
        </w:rPr>
        <w:t>, významné kardiovaskulární onemocnění a nedostatečná hematologická funkce a funkce cílových orgánů. Pacienti, kterým byla podána živá atenuovaná vakcína v průběhu 28 dnů před zařazením, systémové imunostimulační látky v průběhu 4 týdnů před zařazením nebo systémové imunosupresivní léčivé přípravky v průběhu 2 týdnů před zařazením</w:t>
      </w:r>
      <w:r w:rsidRPr="00271476">
        <w:rPr>
          <w:iCs/>
          <w:lang w:val="cs-CZ"/>
        </w:rPr>
        <w:t xml:space="preserve"> nebo terapeutick</w:t>
      </w:r>
      <w:r w:rsidR="00057B93" w:rsidRPr="00271476">
        <w:rPr>
          <w:iCs/>
          <w:lang w:val="cs-CZ"/>
        </w:rPr>
        <w:t>á</w:t>
      </w:r>
      <w:r w:rsidRPr="00271476">
        <w:rPr>
          <w:iCs/>
          <w:lang w:val="cs-CZ"/>
        </w:rPr>
        <w:t xml:space="preserve"> perorální nebo i.v. antibiotika v průběhu 2 týdnů před zahájením hodnocené léčby</w:t>
      </w:r>
      <w:r w:rsidRPr="00271476">
        <w:rPr>
          <w:lang w:val="cs-CZ" w:eastAsia="ko-KR"/>
        </w:rPr>
        <w:t xml:space="preserve">, byli z klinických studií vyloučeni.  </w:t>
      </w:r>
    </w:p>
    <w:p w14:paraId="51197E0B" w14:textId="5F565337" w:rsidR="00DF4FEA" w:rsidRDefault="00DF4FEA" w:rsidP="00DF4FEA">
      <w:pPr>
        <w:rPr>
          <w:ins w:id="88" w:author="Author"/>
          <w:u w:val="single"/>
          <w:lang w:val="cs-CZ"/>
        </w:rPr>
      </w:pPr>
    </w:p>
    <w:p w14:paraId="0DC3511B" w14:textId="19375A6B" w:rsidR="007415A5" w:rsidRPr="00F35C22" w:rsidRDefault="007415A5" w:rsidP="00DF4FEA">
      <w:pPr>
        <w:rPr>
          <w:ins w:id="89" w:author="Author"/>
          <w:color w:val="444444"/>
          <w:szCs w:val="22"/>
          <w:u w:val="single"/>
          <w:shd w:val="clear" w:color="auto" w:fill="FFFFFF"/>
          <w:lang w:val="cs-CZ"/>
          <w:rPrChange w:id="90" w:author="Author">
            <w:rPr>
              <w:ins w:id="91" w:author="Author"/>
              <w:rFonts w:ascii="Roboto" w:hAnsi="Roboto"/>
              <w:color w:val="444444"/>
              <w:sz w:val="23"/>
              <w:szCs w:val="23"/>
              <w:u w:val="single"/>
              <w:shd w:val="clear" w:color="auto" w:fill="FFFFFF"/>
            </w:rPr>
          </w:rPrChange>
        </w:rPr>
      </w:pPr>
      <w:ins w:id="92" w:author="Author">
        <w:r w:rsidRPr="00F35C22">
          <w:rPr>
            <w:color w:val="444444"/>
            <w:szCs w:val="22"/>
            <w:u w:val="single"/>
            <w:shd w:val="clear" w:color="auto" w:fill="FFFFFF"/>
            <w:lang w:val="cs-CZ"/>
            <w:rPrChange w:id="93" w:author="Author">
              <w:rPr>
                <w:rFonts w:ascii="Roboto" w:hAnsi="Roboto"/>
                <w:color w:val="444444"/>
                <w:sz w:val="23"/>
                <w:szCs w:val="23"/>
                <w:u w:val="single"/>
                <w:shd w:val="clear" w:color="auto" w:fill="FFFFFF"/>
              </w:rPr>
            </w:rPrChange>
          </w:rPr>
          <w:t>Pomocn</w:t>
        </w:r>
        <w:r w:rsidR="00044F24" w:rsidRPr="00C6219B">
          <w:rPr>
            <w:color w:val="444444"/>
            <w:szCs w:val="22"/>
            <w:u w:val="single"/>
            <w:shd w:val="clear" w:color="auto" w:fill="FFFFFF"/>
            <w:lang w:val="cs-CZ"/>
          </w:rPr>
          <w:t>é látky</w:t>
        </w:r>
        <w:r w:rsidRPr="00F35C22">
          <w:rPr>
            <w:color w:val="444444"/>
            <w:szCs w:val="22"/>
            <w:u w:val="single"/>
            <w:shd w:val="clear" w:color="auto" w:fill="FFFFFF"/>
            <w:lang w:val="cs-CZ"/>
            <w:rPrChange w:id="94" w:author="Author">
              <w:rPr>
                <w:rFonts w:ascii="Roboto" w:hAnsi="Roboto"/>
                <w:color w:val="444444"/>
                <w:sz w:val="23"/>
                <w:szCs w:val="23"/>
                <w:u w:val="single"/>
                <w:shd w:val="clear" w:color="auto" w:fill="FFFFFF"/>
              </w:rPr>
            </w:rPrChange>
          </w:rPr>
          <w:t xml:space="preserve"> se známým účinkem</w:t>
        </w:r>
      </w:ins>
    </w:p>
    <w:p w14:paraId="32316332" w14:textId="26DE1050" w:rsidR="007415A5" w:rsidRPr="00C6219B" w:rsidRDefault="007415A5" w:rsidP="00DF4FEA">
      <w:pPr>
        <w:rPr>
          <w:ins w:id="95" w:author="Author"/>
          <w:u w:val="single"/>
          <w:lang w:val="cs-CZ"/>
        </w:rPr>
      </w:pPr>
    </w:p>
    <w:p w14:paraId="3024985E" w14:textId="3527CD67" w:rsidR="00722533" w:rsidRPr="00C6219B" w:rsidRDefault="00722533" w:rsidP="00DF4FEA">
      <w:pPr>
        <w:rPr>
          <w:ins w:id="96" w:author="Author"/>
          <w:lang w:val="cs-CZ"/>
        </w:rPr>
      </w:pPr>
      <w:ins w:id="97" w:author="Author">
        <w:r w:rsidRPr="00C6219B">
          <w:rPr>
            <w:lang w:val="cs-CZ"/>
          </w:rPr>
          <w:t>Tento léčivý přípravek obsahuje polysorbát 20. Jedna injekční lahvička přípravku Tecentriq 840 mg koncentrát pro infuzní roztok obsahuje 5,6 mg polysorbátu 20, což odpovídá 0,4 mg/ml. Jedna injekční lahvička přípravku Tecentriq 1 200 mg koncentrát pro infuzní roztok obsahuje 8 mg polysorbátu 20, což odpovídá 0,4 mg/ml. Polysorbát 20 může způsobit alergické reakce.</w:t>
        </w:r>
      </w:ins>
    </w:p>
    <w:p w14:paraId="4D95A37E" w14:textId="77777777" w:rsidR="00722533" w:rsidRPr="009E785E" w:rsidRDefault="00722533" w:rsidP="00DF4FEA">
      <w:pPr>
        <w:rPr>
          <w:u w:val="single"/>
          <w:lang w:val="cs-CZ"/>
        </w:rPr>
      </w:pPr>
    </w:p>
    <w:p w14:paraId="5A05556B" w14:textId="77777777" w:rsidR="001D59CB" w:rsidRPr="009E785E" w:rsidRDefault="001D59CB" w:rsidP="0094761E">
      <w:pPr>
        <w:keepNext/>
        <w:keepLines/>
        <w:rPr>
          <w:u w:val="single"/>
          <w:lang w:val="cs-CZ"/>
        </w:rPr>
      </w:pPr>
      <w:r w:rsidRPr="009E785E">
        <w:rPr>
          <w:u w:val="single"/>
          <w:lang w:val="cs-CZ"/>
        </w:rPr>
        <w:t xml:space="preserve">Karta pacienta </w:t>
      </w:r>
    </w:p>
    <w:p w14:paraId="19AAD984" w14:textId="77777777" w:rsidR="001D59CB" w:rsidRPr="009E785E" w:rsidRDefault="001D59CB" w:rsidP="0094761E">
      <w:pPr>
        <w:keepNext/>
        <w:keepLines/>
        <w:rPr>
          <w:u w:val="single"/>
          <w:lang w:val="cs-CZ"/>
        </w:rPr>
      </w:pPr>
    </w:p>
    <w:p w14:paraId="4A676928" w14:textId="0EB41AA1" w:rsidR="001D59CB" w:rsidRPr="009E785E" w:rsidRDefault="001D59CB" w:rsidP="0094761E">
      <w:pPr>
        <w:keepNext/>
        <w:keepLines/>
        <w:rPr>
          <w:lang w:val="cs-CZ"/>
        </w:rPr>
      </w:pPr>
      <w:r w:rsidRPr="009E785E">
        <w:rPr>
          <w:lang w:val="cs-CZ"/>
        </w:rPr>
        <w:t xml:space="preserve">Předepisující lékař musí s pacientem probrat rizika léčby přípravkem Tecentriq. Pacient dostane kartu pacienta a bude poučen, aby ji nosil stále u sebe.  </w:t>
      </w:r>
    </w:p>
    <w:p w14:paraId="7C39F2F4" w14:textId="77777777" w:rsidR="001D59CB" w:rsidRPr="009E785E" w:rsidRDefault="001D59CB">
      <w:pPr>
        <w:rPr>
          <w:szCs w:val="24"/>
          <w:lang w:val="cs-CZ"/>
        </w:rPr>
      </w:pPr>
    </w:p>
    <w:p w14:paraId="562A6929" w14:textId="77777777" w:rsidR="001D59CB" w:rsidRPr="009E785E" w:rsidRDefault="001D59CB" w:rsidP="005822A8">
      <w:pPr>
        <w:keepNext/>
        <w:keepLines/>
        <w:ind w:left="567" w:hanging="567"/>
        <w:rPr>
          <w:b/>
          <w:szCs w:val="24"/>
          <w:lang w:val="cs-CZ"/>
        </w:rPr>
      </w:pPr>
      <w:r w:rsidRPr="009E785E">
        <w:rPr>
          <w:b/>
          <w:szCs w:val="24"/>
          <w:lang w:val="cs-CZ"/>
        </w:rPr>
        <w:t>4.5</w:t>
      </w:r>
      <w:r w:rsidRPr="009E785E">
        <w:rPr>
          <w:b/>
          <w:szCs w:val="24"/>
          <w:lang w:val="cs-CZ"/>
        </w:rPr>
        <w:tab/>
        <w:t>Interakce s jinými léčivými přípravky a jiné formy interakce</w:t>
      </w:r>
    </w:p>
    <w:p w14:paraId="341120BD" w14:textId="77777777" w:rsidR="001D59CB" w:rsidRPr="009E785E" w:rsidRDefault="001D59CB">
      <w:pPr>
        <w:keepNext/>
        <w:keepLines/>
        <w:rPr>
          <w:szCs w:val="24"/>
          <w:lang w:val="cs-CZ"/>
        </w:rPr>
      </w:pPr>
    </w:p>
    <w:p w14:paraId="1021BA25" w14:textId="09FAFAF7" w:rsidR="001D59CB" w:rsidRPr="009E785E" w:rsidRDefault="001D59CB">
      <w:pPr>
        <w:keepNext/>
        <w:keepLines/>
        <w:outlineLvl w:val="0"/>
        <w:rPr>
          <w:rFonts w:eastAsia="SimSun"/>
          <w:lang w:val="cs-CZ"/>
        </w:rPr>
      </w:pPr>
      <w:r w:rsidRPr="009E785E">
        <w:rPr>
          <w:rFonts w:eastAsia="SimSun"/>
          <w:lang w:val="cs-CZ"/>
        </w:rPr>
        <w:t>S atezolizumabem nebyly provedeny žádné formální studie farmakokinetické interakce. Protože se atezolizumab</w:t>
      </w:r>
      <w:del w:id="98" w:author="Author">
        <w:r w:rsidRPr="009E785E" w:rsidDel="003652B0">
          <w:rPr>
            <w:rFonts w:eastAsia="SimSun"/>
            <w:lang w:val="cs-CZ"/>
          </w:rPr>
          <w:delText xml:space="preserve"> </w:delText>
        </w:r>
      </w:del>
      <w:r w:rsidRPr="009E785E">
        <w:rPr>
          <w:rFonts w:eastAsia="SimSun"/>
          <w:lang w:val="cs-CZ"/>
        </w:rPr>
        <w:t xml:space="preserve"> z cirkulace odstraňuje katabolismem, neočekávají se žádné metabolické lékové interakce.   </w:t>
      </w:r>
    </w:p>
    <w:p w14:paraId="78EEDBDB" w14:textId="77777777" w:rsidR="001D59CB" w:rsidRPr="009E785E" w:rsidRDefault="001D59CB">
      <w:pPr>
        <w:outlineLvl w:val="0"/>
        <w:rPr>
          <w:rFonts w:eastAsia="SimSun"/>
          <w:lang w:val="cs-CZ"/>
        </w:rPr>
      </w:pPr>
    </w:p>
    <w:p w14:paraId="7E754628" w14:textId="5969FF84" w:rsidR="001D59CB" w:rsidRPr="009E785E" w:rsidRDefault="001D59CB">
      <w:pPr>
        <w:rPr>
          <w:lang w:val="cs-CZ"/>
        </w:rPr>
      </w:pPr>
      <w:r w:rsidRPr="009E785E">
        <w:rPr>
          <w:iCs/>
          <w:lang w:val="cs-CZ"/>
        </w:rPr>
        <w:t xml:space="preserve">Před zahájením léčby atezolizumabem je třeba se vyvarovat užívání systémových kortikosteroidů nebo imunosupresiv z důvodu jejich možné interference s farmakodynamickou aktivitou a účinností atezolizumabu. Systémové kortikosteroidy a imunosupresiva ale lze použít k léčbě imunitně </w:t>
      </w:r>
      <w:r w:rsidR="00213B3F" w:rsidRPr="00213B3F">
        <w:rPr>
          <w:iCs/>
          <w:lang w:val="cs-CZ"/>
        </w:rPr>
        <w:t xml:space="preserve">zprostředkovaných </w:t>
      </w:r>
      <w:r w:rsidRPr="009E785E">
        <w:rPr>
          <w:iCs/>
          <w:lang w:val="cs-CZ"/>
        </w:rPr>
        <w:t>nežádoucích účinků po zahájení léčby atezolizumabem (viz bod 4.4).</w:t>
      </w:r>
    </w:p>
    <w:p w14:paraId="7411786B" w14:textId="77777777" w:rsidR="001D59CB" w:rsidRPr="009E785E" w:rsidRDefault="001D59CB">
      <w:pPr>
        <w:rPr>
          <w:szCs w:val="24"/>
          <w:lang w:val="cs-CZ"/>
        </w:rPr>
      </w:pPr>
    </w:p>
    <w:p w14:paraId="5D45A5DE" w14:textId="77777777" w:rsidR="001D59CB" w:rsidRPr="009E785E" w:rsidRDefault="001D59CB">
      <w:pPr>
        <w:keepNext/>
        <w:keepLines/>
        <w:ind w:left="567" w:hanging="567"/>
        <w:rPr>
          <w:szCs w:val="24"/>
          <w:lang w:val="cs-CZ"/>
        </w:rPr>
      </w:pPr>
      <w:r w:rsidRPr="009E785E">
        <w:rPr>
          <w:b/>
          <w:szCs w:val="24"/>
          <w:lang w:val="cs-CZ"/>
        </w:rPr>
        <w:t>4.6</w:t>
      </w:r>
      <w:r w:rsidRPr="009E785E">
        <w:rPr>
          <w:b/>
          <w:szCs w:val="24"/>
          <w:lang w:val="cs-CZ"/>
        </w:rPr>
        <w:tab/>
        <w:t>Fertilita, těhotenství a kojení</w:t>
      </w:r>
    </w:p>
    <w:p w14:paraId="53F91F5F" w14:textId="77777777" w:rsidR="001D59CB" w:rsidRPr="009E785E" w:rsidRDefault="001D59CB">
      <w:pPr>
        <w:keepNext/>
        <w:keepLines/>
        <w:rPr>
          <w:szCs w:val="24"/>
          <w:lang w:val="cs-CZ"/>
        </w:rPr>
      </w:pPr>
    </w:p>
    <w:p w14:paraId="173564AB" w14:textId="77777777" w:rsidR="001D59CB" w:rsidRPr="009E785E" w:rsidRDefault="001D59CB">
      <w:pPr>
        <w:keepNext/>
        <w:keepLines/>
        <w:rPr>
          <w:szCs w:val="24"/>
          <w:u w:val="single"/>
          <w:lang w:val="cs-CZ"/>
        </w:rPr>
      </w:pPr>
      <w:r w:rsidRPr="009E785E">
        <w:rPr>
          <w:szCs w:val="24"/>
          <w:u w:val="single"/>
          <w:lang w:val="cs-CZ"/>
        </w:rPr>
        <w:t>Ženy ve fertilním věku</w:t>
      </w:r>
    </w:p>
    <w:p w14:paraId="7663AFD6" w14:textId="77777777" w:rsidR="001D59CB" w:rsidRPr="009E785E" w:rsidRDefault="001D59CB">
      <w:pPr>
        <w:keepNext/>
        <w:keepLines/>
        <w:rPr>
          <w:szCs w:val="24"/>
          <w:u w:val="single"/>
          <w:lang w:val="cs-CZ"/>
        </w:rPr>
      </w:pPr>
    </w:p>
    <w:p w14:paraId="695D9C07" w14:textId="0C4B372C" w:rsidR="001D59CB" w:rsidRPr="009E785E" w:rsidRDefault="001D59CB">
      <w:pPr>
        <w:keepNext/>
        <w:keepLines/>
        <w:rPr>
          <w:szCs w:val="24"/>
          <w:lang w:val="cs-CZ"/>
        </w:rPr>
      </w:pPr>
      <w:r w:rsidRPr="009E785E">
        <w:rPr>
          <w:szCs w:val="24"/>
          <w:lang w:val="cs-CZ"/>
        </w:rPr>
        <w:t xml:space="preserve">Ženy ve fertilním věku musí během léčby atezolizumabem a </w:t>
      </w:r>
      <w:r w:rsidR="00366D74">
        <w:rPr>
          <w:szCs w:val="24"/>
          <w:lang w:val="cs-CZ"/>
        </w:rPr>
        <w:t xml:space="preserve">ještě </w:t>
      </w:r>
      <w:r w:rsidRPr="009E785E">
        <w:rPr>
          <w:szCs w:val="24"/>
          <w:lang w:val="cs-CZ"/>
        </w:rPr>
        <w:t xml:space="preserve">5 měsíců po poslední dávce používat účinnou antikoncepci. </w:t>
      </w:r>
    </w:p>
    <w:p w14:paraId="473798FA" w14:textId="77777777" w:rsidR="001D59CB" w:rsidRPr="009E785E" w:rsidRDefault="001D59CB">
      <w:pPr>
        <w:rPr>
          <w:szCs w:val="24"/>
          <w:lang w:val="cs-CZ"/>
        </w:rPr>
      </w:pPr>
    </w:p>
    <w:p w14:paraId="3AF47FE5" w14:textId="77777777" w:rsidR="001D59CB" w:rsidRPr="009E785E" w:rsidRDefault="001D59CB" w:rsidP="007D3081">
      <w:pPr>
        <w:keepNext/>
        <w:keepLines/>
        <w:rPr>
          <w:szCs w:val="24"/>
          <w:u w:val="single"/>
          <w:lang w:val="cs-CZ"/>
        </w:rPr>
      </w:pPr>
      <w:r w:rsidRPr="009E785E">
        <w:rPr>
          <w:szCs w:val="24"/>
          <w:u w:val="single"/>
          <w:lang w:val="cs-CZ"/>
        </w:rPr>
        <w:lastRenderedPageBreak/>
        <w:t>Těhotenství</w:t>
      </w:r>
    </w:p>
    <w:p w14:paraId="50DB3C32" w14:textId="77777777" w:rsidR="001D59CB" w:rsidRPr="009E785E" w:rsidRDefault="001D59CB" w:rsidP="007D3081">
      <w:pPr>
        <w:keepNext/>
        <w:keepLines/>
        <w:rPr>
          <w:szCs w:val="24"/>
          <w:u w:val="single"/>
          <w:lang w:val="cs-CZ"/>
        </w:rPr>
      </w:pPr>
    </w:p>
    <w:p w14:paraId="05A1395D" w14:textId="2FA5630D" w:rsidR="001D59CB" w:rsidRPr="009E785E" w:rsidRDefault="001D59CB" w:rsidP="007D3081">
      <w:pPr>
        <w:keepNext/>
        <w:keepLines/>
        <w:rPr>
          <w:lang w:val="cs-CZ"/>
        </w:rPr>
      </w:pPr>
      <w:r w:rsidRPr="009E785E">
        <w:rPr>
          <w:rFonts w:eastAsia="SimSun"/>
          <w:lang w:val="cs-CZ"/>
        </w:rPr>
        <w:t>O použití atezolizumabu u těhotných žen nejsou k dispozici žádné údaje. U atezolizumabu nebyly prováděny žádné vývojové ani reprodukční studie</w:t>
      </w:r>
      <w:r w:rsidRPr="009E785E">
        <w:rPr>
          <w:lang w:val="cs-CZ" w:eastAsia="zh-CN"/>
        </w:rPr>
        <w:t xml:space="preserve">. Studie na zvířatech prokázaly, že </w:t>
      </w:r>
      <w:r w:rsidRPr="009E785E">
        <w:rPr>
          <w:lang w:val="cs-CZ"/>
        </w:rPr>
        <w:t xml:space="preserve">u myších modelů gravidity může </w:t>
      </w:r>
      <w:r w:rsidRPr="009E785E">
        <w:rPr>
          <w:lang w:val="cs-CZ" w:eastAsia="zh-CN"/>
        </w:rPr>
        <w:t xml:space="preserve">inhibice dráhy </w:t>
      </w:r>
      <w:r w:rsidRPr="009E785E">
        <w:rPr>
          <w:lang w:val="cs-CZ"/>
        </w:rPr>
        <w:t>PD</w:t>
      </w:r>
      <w:r w:rsidRPr="009E785E">
        <w:rPr>
          <w:lang w:val="cs-CZ"/>
        </w:rPr>
        <w:noBreakHyphen/>
        <w:t xml:space="preserve">L1/PD-1 vést k imunitně </w:t>
      </w:r>
      <w:r w:rsidR="00213B3F">
        <w:rPr>
          <w:lang w:val="cs-CZ"/>
        </w:rPr>
        <w:t xml:space="preserve">zprostředkované </w:t>
      </w:r>
      <w:r w:rsidRPr="009E785E">
        <w:rPr>
          <w:lang w:val="cs-CZ"/>
        </w:rPr>
        <w:t xml:space="preserve">rejekci vyvíjejícího se plodu, která má za následek fetální </w:t>
      </w:r>
      <w:r w:rsidR="00B32444">
        <w:rPr>
          <w:lang w:val="cs-CZ"/>
        </w:rPr>
        <w:t>úmrtí</w:t>
      </w:r>
      <w:r w:rsidR="00B32444" w:rsidRPr="009E785E">
        <w:rPr>
          <w:lang w:val="cs-CZ"/>
        </w:rPr>
        <w:t xml:space="preserve"> </w:t>
      </w:r>
      <w:r w:rsidRPr="009E785E">
        <w:rPr>
          <w:lang w:val="cs-CZ"/>
        </w:rPr>
        <w:t xml:space="preserve">(viz bod 5.3). Tyto výsledky ukazují možné riziko, že vzhledem k mechanismu působení atezolizumabu, může jeho podávání v průběhu těhotenství způsobit poškození plodu, včetně zvýšené četnosti potratů nebo narození mrtvého plodu.  </w:t>
      </w:r>
    </w:p>
    <w:p w14:paraId="1522472E" w14:textId="77777777" w:rsidR="001D59CB" w:rsidRPr="009E785E" w:rsidRDefault="001D59CB" w:rsidP="00D41517">
      <w:pPr>
        <w:rPr>
          <w:lang w:val="cs-CZ"/>
        </w:rPr>
      </w:pPr>
    </w:p>
    <w:p w14:paraId="5F11717F" w14:textId="77777777" w:rsidR="001D59CB" w:rsidRPr="009E785E" w:rsidRDefault="001D59CB" w:rsidP="00D41517">
      <w:pPr>
        <w:rPr>
          <w:lang w:val="cs-CZ"/>
        </w:rPr>
      </w:pPr>
      <w:r w:rsidRPr="009E785E">
        <w:rPr>
          <w:lang w:val="cs-CZ" w:eastAsia="zh-CN"/>
        </w:rPr>
        <w:t>Je známo, že lidské imunoglobuliny G1 (IgG1) přestupují placentární bariéru a atezolizumab je IgG1</w:t>
      </w:r>
      <w:r w:rsidRPr="009E785E">
        <w:rPr>
          <w:lang w:val="cs-CZ"/>
        </w:rPr>
        <w:t xml:space="preserve">; proto má atezolizumab potenciál být přenášen z matky na vyvíjející se plod. </w:t>
      </w:r>
    </w:p>
    <w:p w14:paraId="3B3C0169" w14:textId="77777777" w:rsidR="001D59CB" w:rsidRPr="009E785E" w:rsidRDefault="001D59CB" w:rsidP="00D41517">
      <w:pPr>
        <w:rPr>
          <w:lang w:val="cs-CZ" w:eastAsia="zh-CN"/>
        </w:rPr>
      </w:pPr>
    </w:p>
    <w:p w14:paraId="080EDEAF" w14:textId="77777777" w:rsidR="001D59CB" w:rsidRPr="009E785E" w:rsidRDefault="001D59CB">
      <w:pPr>
        <w:rPr>
          <w:szCs w:val="24"/>
          <w:lang w:val="cs-CZ"/>
        </w:rPr>
      </w:pPr>
      <w:r w:rsidRPr="009E785E">
        <w:rPr>
          <w:rFonts w:eastAsia="SimSun"/>
          <w:lang w:val="cs-CZ"/>
        </w:rPr>
        <w:t xml:space="preserve">Atezolizumab </w:t>
      </w:r>
      <w:r w:rsidRPr="009E785E">
        <w:rPr>
          <w:szCs w:val="24"/>
          <w:lang w:val="cs-CZ"/>
        </w:rPr>
        <w:t xml:space="preserve">se nesmí během těhotenství používat, pokud klinický stav ženy nevyžaduje léčbu atezolizumabem. </w:t>
      </w:r>
    </w:p>
    <w:p w14:paraId="3D818244" w14:textId="77777777" w:rsidR="001D59CB" w:rsidRPr="009E785E" w:rsidRDefault="001D59CB">
      <w:pPr>
        <w:rPr>
          <w:szCs w:val="24"/>
          <w:u w:val="single"/>
          <w:lang w:val="cs-CZ"/>
        </w:rPr>
      </w:pPr>
    </w:p>
    <w:p w14:paraId="2C6F485D" w14:textId="77777777" w:rsidR="001D59CB" w:rsidRPr="009E785E" w:rsidRDefault="001D59CB">
      <w:pPr>
        <w:keepNext/>
        <w:keepLines/>
        <w:rPr>
          <w:szCs w:val="24"/>
          <w:u w:val="single"/>
          <w:lang w:val="cs-CZ"/>
        </w:rPr>
      </w:pPr>
      <w:r w:rsidRPr="009E785E">
        <w:rPr>
          <w:szCs w:val="24"/>
          <w:u w:val="single"/>
          <w:lang w:val="cs-CZ"/>
        </w:rPr>
        <w:t>Kojení</w:t>
      </w:r>
    </w:p>
    <w:p w14:paraId="4437F393" w14:textId="77777777" w:rsidR="001D59CB" w:rsidRPr="009E785E" w:rsidRDefault="001D59CB">
      <w:pPr>
        <w:keepNext/>
        <w:keepLines/>
        <w:rPr>
          <w:szCs w:val="24"/>
          <w:u w:val="single"/>
          <w:lang w:val="cs-CZ"/>
        </w:rPr>
      </w:pPr>
    </w:p>
    <w:p w14:paraId="31881570" w14:textId="77777777" w:rsidR="001D59CB" w:rsidRPr="009E785E" w:rsidRDefault="001D59CB">
      <w:pPr>
        <w:rPr>
          <w:rFonts w:eastAsia="SimSun"/>
          <w:lang w:val="cs-CZ"/>
        </w:rPr>
      </w:pPr>
      <w:r w:rsidRPr="009E785E">
        <w:rPr>
          <w:rFonts w:eastAsia="SimSun"/>
          <w:lang w:val="cs-CZ"/>
        </w:rPr>
        <w:t xml:space="preserve">Není známo, jestli je atezolizumab vylučován do lidského mléka. Atezolizumab je monoklonální protilátka a očekává se, že v prvním mléku/kolostru bude přítomen a i později v nízkých hladinách. Nelze vyloučit riziko pro novorozence/kojence. Je třeba učinit rozhodnutí, jestli ukončit kojení nebo ukončit podávání přípravku </w:t>
      </w:r>
      <w:r w:rsidRPr="009E785E">
        <w:rPr>
          <w:lang w:val="cs-CZ" w:eastAsia="en-US"/>
        </w:rPr>
        <w:t xml:space="preserve">Tecentriq </w:t>
      </w:r>
      <w:r w:rsidRPr="009E785E">
        <w:rPr>
          <w:rFonts w:eastAsia="SimSun"/>
          <w:lang w:val="cs-CZ"/>
        </w:rPr>
        <w:t xml:space="preserve">s ohledem na prospěch kojení pro dítě a prospěch léčby pro ženu. </w:t>
      </w:r>
    </w:p>
    <w:p w14:paraId="4CAB24A8" w14:textId="77777777" w:rsidR="001D59CB" w:rsidRPr="009E785E" w:rsidRDefault="001D59CB">
      <w:pPr>
        <w:rPr>
          <w:szCs w:val="24"/>
          <w:u w:val="single"/>
          <w:lang w:val="cs-CZ"/>
        </w:rPr>
      </w:pPr>
    </w:p>
    <w:p w14:paraId="5CAA18FF" w14:textId="77777777" w:rsidR="001D59CB" w:rsidRPr="009E785E" w:rsidRDefault="001D59CB">
      <w:pPr>
        <w:rPr>
          <w:szCs w:val="24"/>
          <w:u w:val="single"/>
          <w:lang w:val="cs-CZ"/>
        </w:rPr>
      </w:pPr>
      <w:r w:rsidRPr="009E785E">
        <w:rPr>
          <w:szCs w:val="24"/>
          <w:u w:val="single"/>
          <w:lang w:val="cs-CZ"/>
        </w:rPr>
        <w:t>Fertilita</w:t>
      </w:r>
    </w:p>
    <w:p w14:paraId="048DD1EC" w14:textId="77777777" w:rsidR="001D59CB" w:rsidRPr="009E785E" w:rsidRDefault="001D59CB">
      <w:pPr>
        <w:rPr>
          <w:szCs w:val="24"/>
          <w:u w:val="single"/>
          <w:lang w:val="cs-CZ"/>
        </w:rPr>
      </w:pPr>
    </w:p>
    <w:p w14:paraId="4FBAF1B2" w14:textId="396483D2" w:rsidR="001D59CB" w:rsidRPr="009E785E" w:rsidRDefault="001D59CB">
      <w:pPr>
        <w:rPr>
          <w:lang w:val="cs-CZ"/>
        </w:rPr>
      </w:pPr>
      <w:r w:rsidRPr="009E785E">
        <w:rPr>
          <w:lang w:val="cs-CZ"/>
        </w:rPr>
        <w:t xml:space="preserve">Nejsou k dispozici žádné klinické údaje týkající se možných účinků atezolizumabu na fertilitu. U atezolizumabu nebyly prováděny žádné studie reprodukční ani vývojové toxicity; avšak podle </w:t>
      </w:r>
      <w:r w:rsidRPr="007C50EE">
        <w:rPr>
          <w:lang w:val="cs-CZ"/>
        </w:rPr>
        <w:t>26týden</w:t>
      </w:r>
      <w:r w:rsidRPr="009E785E">
        <w:rPr>
          <w:lang w:val="cs-CZ"/>
        </w:rPr>
        <w:t>ní studie toxicity opakovaného podávání měl atezolizumab účinek na menstruační cyklus při odhadované AUC přibližně 6násobně vyšší</w:t>
      </w:r>
      <w:r w:rsidR="00C155FE">
        <w:rPr>
          <w:lang w:val="cs-CZ"/>
        </w:rPr>
        <w:t>,</w:t>
      </w:r>
      <w:r w:rsidRPr="009E785E">
        <w:rPr>
          <w:lang w:val="cs-CZ"/>
        </w:rPr>
        <w:t xml:space="preserve"> než je AUC u pacientů, kteří dostávají doporučenou dávku. Účinek byl reverzibilní (viz bod 5.3). Nebyly pozorovány žádné účinky na mužské reprodukční orgány. </w:t>
      </w:r>
    </w:p>
    <w:p w14:paraId="51D724E3" w14:textId="77777777" w:rsidR="001D59CB" w:rsidRPr="009E785E" w:rsidRDefault="001D59CB">
      <w:pPr>
        <w:rPr>
          <w:rFonts w:eastAsia="SimSun"/>
          <w:color w:val="000000"/>
          <w:lang w:val="cs-CZ"/>
        </w:rPr>
      </w:pPr>
    </w:p>
    <w:p w14:paraId="45AEEF88" w14:textId="77777777" w:rsidR="001D59CB" w:rsidRPr="009E785E" w:rsidRDefault="001D59CB" w:rsidP="0094761E">
      <w:pPr>
        <w:keepNext/>
        <w:keepLines/>
        <w:ind w:left="567" w:hanging="567"/>
        <w:rPr>
          <w:szCs w:val="24"/>
          <w:lang w:val="cs-CZ"/>
        </w:rPr>
      </w:pPr>
      <w:r w:rsidRPr="009E785E">
        <w:rPr>
          <w:b/>
          <w:szCs w:val="24"/>
          <w:lang w:val="cs-CZ"/>
        </w:rPr>
        <w:t>4.7</w:t>
      </w:r>
      <w:r w:rsidRPr="009E785E">
        <w:rPr>
          <w:b/>
          <w:szCs w:val="24"/>
          <w:lang w:val="cs-CZ"/>
        </w:rPr>
        <w:tab/>
        <w:t>Účinky na schopnost řídit a obsluhovat stroje</w:t>
      </w:r>
    </w:p>
    <w:p w14:paraId="632810CA" w14:textId="77777777" w:rsidR="001D59CB" w:rsidRPr="009E785E" w:rsidRDefault="001D59CB" w:rsidP="0094761E">
      <w:pPr>
        <w:keepNext/>
        <w:keepLines/>
        <w:rPr>
          <w:szCs w:val="24"/>
          <w:lang w:val="cs-CZ"/>
        </w:rPr>
      </w:pPr>
    </w:p>
    <w:p w14:paraId="1319142A" w14:textId="76D5AE47" w:rsidR="001D59CB" w:rsidRPr="009E785E" w:rsidRDefault="001D59CB" w:rsidP="0094761E">
      <w:pPr>
        <w:keepNext/>
        <w:keepLines/>
        <w:rPr>
          <w:szCs w:val="24"/>
          <w:lang w:val="cs-CZ"/>
        </w:rPr>
      </w:pPr>
      <w:r w:rsidRPr="009E785E">
        <w:rPr>
          <w:rFonts w:eastAsia="SimSun"/>
          <w:lang w:val="cs-CZ"/>
        </w:rPr>
        <w:t xml:space="preserve">Přípravek Tecentriq má </w:t>
      </w:r>
      <w:r w:rsidR="00B32444">
        <w:rPr>
          <w:rFonts w:eastAsia="SimSun"/>
          <w:lang w:val="cs-CZ"/>
        </w:rPr>
        <w:t>malý</w:t>
      </w:r>
      <w:r w:rsidR="00B32444" w:rsidRPr="009E785E">
        <w:rPr>
          <w:rFonts w:eastAsia="SimSun"/>
          <w:lang w:val="cs-CZ"/>
        </w:rPr>
        <w:t xml:space="preserve"> </w:t>
      </w:r>
      <w:r w:rsidRPr="009E785E">
        <w:rPr>
          <w:rFonts w:eastAsia="SimSun"/>
          <w:lang w:val="cs-CZ"/>
        </w:rPr>
        <w:t>vliv na schopnost řídit a obsluhovat stroje. Pacientům s únavou má však být doporučeno, aby neřídili a neobsluhovali stroje až do úplného odeznění příznaků (viz bod 4.8).</w:t>
      </w:r>
    </w:p>
    <w:p w14:paraId="44274F9F" w14:textId="77777777" w:rsidR="001D59CB" w:rsidRPr="009E785E" w:rsidRDefault="001D59CB">
      <w:pPr>
        <w:rPr>
          <w:szCs w:val="24"/>
          <w:lang w:val="cs-CZ"/>
        </w:rPr>
      </w:pPr>
    </w:p>
    <w:p w14:paraId="332661BA" w14:textId="77777777" w:rsidR="001D59CB" w:rsidRPr="009E785E" w:rsidRDefault="001D59CB">
      <w:pPr>
        <w:keepNext/>
        <w:keepLines/>
        <w:ind w:left="567" w:hanging="567"/>
        <w:rPr>
          <w:b/>
          <w:szCs w:val="24"/>
          <w:lang w:val="cs-CZ"/>
        </w:rPr>
      </w:pPr>
      <w:r w:rsidRPr="009E785E">
        <w:rPr>
          <w:b/>
          <w:szCs w:val="24"/>
          <w:lang w:val="cs-CZ"/>
        </w:rPr>
        <w:t>4.8</w:t>
      </w:r>
      <w:r w:rsidRPr="009E785E">
        <w:rPr>
          <w:b/>
          <w:szCs w:val="24"/>
          <w:lang w:val="cs-CZ"/>
        </w:rPr>
        <w:tab/>
        <w:t>Nežádoucí účinky</w:t>
      </w:r>
    </w:p>
    <w:p w14:paraId="627FE3AD" w14:textId="77777777" w:rsidR="001D59CB" w:rsidRPr="009E785E" w:rsidRDefault="001D59CB">
      <w:pPr>
        <w:keepNext/>
        <w:keepLines/>
        <w:rPr>
          <w:szCs w:val="24"/>
          <w:lang w:val="cs-CZ"/>
        </w:rPr>
      </w:pPr>
    </w:p>
    <w:p w14:paraId="5F4E4C25" w14:textId="77777777" w:rsidR="001D59CB" w:rsidRPr="009E785E" w:rsidRDefault="001D59CB">
      <w:pPr>
        <w:keepNext/>
        <w:keepLines/>
        <w:autoSpaceDE w:val="0"/>
        <w:autoSpaceDN w:val="0"/>
        <w:adjustRightInd w:val="0"/>
        <w:jc w:val="both"/>
        <w:rPr>
          <w:rFonts w:eastAsia="SimSun"/>
          <w:u w:val="single"/>
          <w:lang w:val="cs-CZ"/>
        </w:rPr>
      </w:pPr>
      <w:r w:rsidRPr="009E785E">
        <w:rPr>
          <w:rFonts w:eastAsia="SimSun"/>
          <w:u w:val="single"/>
          <w:lang w:val="cs-CZ"/>
        </w:rPr>
        <w:t>Shrnutí bezpečnostního profilu</w:t>
      </w:r>
    </w:p>
    <w:p w14:paraId="59CC21A6" w14:textId="77777777" w:rsidR="001D59CB" w:rsidRPr="009E785E" w:rsidRDefault="001D59CB">
      <w:pPr>
        <w:keepNext/>
        <w:keepLines/>
        <w:autoSpaceDE w:val="0"/>
        <w:autoSpaceDN w:val="0"/>
        <w:adjustRightInd w:val="0"/>
        <w:jc w:val="both"/>
        <w:rPr>
          <w:rFonts w:eastAsia="SimSun"/>
          <w:u w:val="single"/>
          <w:lang w:val="cs-CZ"/>
        </w:rPr>
      </w:pPr>
    </w:p>
    <w:p w14:paraId="0733C0F7" w14:textId="32081ECA" w:rsidR="001D59CB" w:rsidRPr="009E785E" w:rsidRDefault="001D59CB">
      <w:pPr>
        <w:rPr>
          <w:lang w:val="cs-CZ"/>
        </w:rPr>
      </w:pPr>
      <w:r w:rsidRPr="009E785E">
        <w:rPr>
          <w:lang w:val="cs-CZ"/>
        </w:rPr>
        <w:t>Bezpečnost atezolizumabu</w:t>
      </w:r>
      <w:r w:rsidRPr="009E785E">
        <w:rPr>
          <w:lang w:val="cs-CZ" w:eastAsia="en-US"/>
        </w:rPr>
        <w:t xml:space="preserve"> v monoterapii </w:t>
      </w:r>
      <w:r w:rsidRPr="009E785E">
        <w:rPr>
          <w:lang w:val="cs-CZ"/>
        </w:rPr>
        <w:t xml:space="preserve">vychází ze souhrnných </w:t>
      </w:r>
      <w:r w:rsidR="00B317FB" w:rsidRPr="009E785E">
        <w:rPr>
          <w:lang w:val="cs-CZ"/>
        </w:rPr>
        <w:t>údajů</w:t>
      </w:r>
      <w:r w:rsidRPr="009E785E">
        <w:rPr>
          <w:lang w:val="cs-CZ"/>
        </w:rPr>
        <w:t xml:space="preserve"> u </w:t>
      </w:r>
      <w:r w:rsidR="005556FD">
        <w:rPr>
          <w:lang w:val="cs-CZ"/>
        </w:rPr>
        <w:t>5 039</w:t>
      </w:r>
      <w:r w:rsidR="007A6BA8" w:rsidRPr="009E785E">
        <w:rPr>
          <w:lang w:val="cs-CZ"/>
        </w:rPr>
        <w:t> </w:t>
      </w:r>
      <w:r w:rsidRPr="009E785E">
        <w:rPr>
          <w:lang w:val="cs-CZ"/>
        </w:rPr>
        <w:t>pacientů s různými typy nádorů. Nejčastějšími nežádoucími účinky (&gt; 10 %) byly únava (</w:t>
      </w:r>
      <w:r w:rsidR="008840E2">
        <w:rPr>
          <w:lang w:val="cs-CZ"/>
        </w:rPr>
        <w:t>29,</w:t>
      </w:r>
      <w:r w:rsidR="005556FD">
        <w:rPr>
          <w:lang w:val="cs-CZ"/>
        </w:rPr>
        <w:t>3</w:t>
      </w:r>
      <w:r w:rsidR="005556FD" w:rsidRPr="009E785E">
        <w:rPr>
          <w:lang w:val="cs-CZ"/>
        </w:rPr>
        <w:t> </w:t>
      </w:r>
      <w:r w:rsidRPr="009E785E">
        <w:rPr>
          <w:lang w:val="cs-CZ"/>
        </w:rPr>
        <w:t>%), snížená chuť k jídlu (</w:t>
      </w:r>
      <w:r w:rsidR="007A6BA8">
        <w:rPr>
          <w:lang w:val="cs-CZ"/>
        </w:rPr>
        <w:t>2</w:t>
      </w:r>
      <w:r w:rsidR="008840E2">
        <w:rPr>
          <w:lang w:val="cs-CZ"/>
        </w:rPr>
        <w:t>0,</w:t>
      </w:r>
      <w:r w:rsidR="005556FD">
        <w:rPr>
          <w:lang w:val="cs-CZ"/>
        </w:rPr>
        <w:t>1</w:t>
      </w:r>
      <w:r w:rsidR="005556FD" w:rsidRPr="009E785E">
        <w:rPr>
          <w:lang w:val="cs-CZ"/>
        </w:rPr>
        <w:t> </w:t>
      </w:r>
      <w:r w:rsidRPr="009E785E">
        <w:rPr>
          <w:lang w:val="cs-CZ"/>
        </w:rPr>
        <w:t xml:space="preserve">%), </w:t>
      </w:r>
      <w:r w:rsidR="008840E2" w:rsidRPr="009E785E">
        <w:rPr>
          <w:lang w:val="cs-CZ"/>
        </w:rPr>
        <w:t>vyrážka (</w:t>
      </w:r>
      <w:r w:rsidR="005556FD">
        <w:rPr>
          <w:lang w:val="cs-CZ"/>
        </w:rPr>
        <w:t>19,7</w:t>
      </w:r>
      <w:r w:rsidR="008840E2" w:rsidRPr="009E785E">
        <w:rPr>
          <w:lang w:val="cs-CZ"/>
        </w:rPr>
        <w:t xml:space="preserve"> %), </w:t>
      </w:r>
      <w:r w:rsidRPr="009E785E">
        <w:rPr>
          <w:lang w:val="cs-CZ"/>
        </w:rPr>
        <w:t>nauzea (</w:t>
      </w:r>
      <w:r w:rsidR="005556FD">
        <w:rPr>
          <w:lang w:val="cs-CZ"/>
        </w:rPr>
        <w:t>18,8</w:t>
      </w:r>
      <w:r w:rsidRPr="009E785E">
        <w:rPr>
          <w:lang w:val="cs-CZ"/>
        </w:rPr>
        <w:t xml:space="preserve"> %), </w:t>
      </w:r>
      <w:r w:rsidR="005556FD">
        <w:rPr>
          <w:lang w:val="cs-CZ"/>
        </w:rPr>
        <w:t xml:space="preserve">kašel (18,2 %), </w:t>
      </w:r>
      <w:r w:rsidR="008840E2" w:rsidRPr="009E785E">
        <w:rPr>
          <w:lang w:val="cs-CZ"/>
        </w:rPr>
        <w:t>průjem (</w:t>
      </w:r>
      <w:r w:rsidR="008840E2">
        <w:rPr>
          <w:lang w:val="cs-CZ"/>
        </w:rPr>
        <w:t>18,</w:t>
      </w:r>
      <w:r w:rsidR="005556FD">
        <w:rPr>
          <w:lang w:val="cs-CZ"/>
        </w:rPr>
        <w:t>1</w:t>
      </w:r>
      <w:r w:rsidR="005556FD" w:rsidRPr="009E785E">
        <w:rPr>
          <w:lang w:val="cs-CZ"/>
        </w:rPr>
        <w:t> </w:t>
      </w:r>
      <w:r w:rsidR="008840E2" w:rsidRPr="009E785E">
        <w:rPr>
          <w:lang w:val="cs-CZ"/>
        </w:rPr>
        <w:t xml:space="preserve">%), </w:t>
      </w:r>
      <w:r w:rsidR="0040571D">
        <w:rPr>
          <w:lang w:val="cs-CZ"/>
        </w:rPr>
        <w:t>pyrexie</w:t>
      </w:r>
      <w:r w:rsidR="0040571D" w:rsidRPr="009E785E">
        <w:rPr>
          <w:lang w:val="cs-CZ"/>
        </w:rPr>
        <w:t xml:space="preserve"> </w:t>
      </w:r>
      <w:r w:rsidR="007A6BA8" w:rsidRPr="009E785E">
        <w:rPr>
          <w:lang w:val="cs-CZ"/>
        </w:rPr>
        <w:t>(</w:t>
      </w:r>
      <w:r w:rsidR="005556FD">
        <w:rPr>
          <w:lang w:val="cs-CZ"/>
        </w:rPr>
        <w:t>17,9</w:t>
      </w:r>
      <w:r w:rsidR="007A6BA8" w:rsidRPr="009E785E">
        <w:rPr>
          <w:lang w:val="cs-CZ"/>
        </w:rPr>
        <w:t xml:space="preserve"> %), </w:t>
      </w:r>
      <w:r w:rsidR="00DC7056">
        <w:rPr>
          <w:lang w:val="cs-CZ"/>
        </w:rPr>
        <w:t>dušnost (16,6 %)</w:t>
      </w:r>
      <w:r w:rsidR="00B51CF4" w:rsidRPr="009E785E">
        <w:rPr>
          <w:lang w:val="cs-CZ"/>
        </w:rPr>
        <w:t>,</w:t>
      </w:r>
      <w:r w:rsidR="00960B0A" w:rsidRPr="009E785E">
        <w:rPr>
          <w:lang w:val="cs-CZ"/>
        </w:rPr>
        <w:t xml:space="preserve"> </w:t>
      </w:r>
      <w:r w:rsidR="008840E2" w:rsidRPr="009E785E">
        <w:rPr>
          <w:lang w:val="cs-CZ"/>
        </w:rPr>
        <w:t>artralgie</w:t>
      </w:r>
      <w:r w:rsidR="008840E2">
        <w:rPr>
          <w:lang w:val="cs-CZ"/>
        </w:rPr>
        <w:t xml:space="preserve"> (16,</w:t>
      </w:r>
      <w:r w:rsidR="00DC7056">
        <w:rPr>
          <w:lang w:val="cs-CZ"/>
        </w:rPr>
        <w:t>2 </w:t>
      </w:r>
      <w:r w:rsidR="008840E2">
        <w:rPr>
          <w:lang w:val="cs-CZ"/>
        </w:rPr>
        <w:t>%), pruritus (13,</w:t>
      </w:r>
      <w:r w:rsidR="00DC7056">
        <w:rPr>
          <w:lang w:val="cs-CZ"/>
        </w:rPr>
        <w:t>3 </w:t>
      </w:r>
      <w:r w:rsidR="008840E2">
        <w:rPr>
          <w:lang w:val="cs-CZ"/>
        </w:rPr>
        <w:t xml:space="preserve">%), </w:t>
      </w:r>
      <w:r w:rsidR="00960B0A" w:rsidRPr="009E785E">
        <w:rPr>
          <w:lang w:val="cs-CZ"/>
        </w:rPr>
        <w:t>astenie (</w:t>
      </w:r>
      <w:r w:rsidR="00DC7056">
        <w:rPr>
          <w:lang w:val="cs-CZ"/>
        </w:rPr>
        <w:t>13</w:t>
      </w:r>
      <w:r w:rsidR="00960B0A" w:rsidRPr="009E785E">
        <w:rPr>
          <w:lang w:val="cs-CZ"/>
        </w:rPr>
        <w:t xml:space="preserve"> %), </w:t>
      </w:r>
      <w:r w:rsidR="001B35ED" w:rsidRPr="009E785E">
        <w:rPr>
          <w:lang w:val="cs-CZ"/>
        </w:rPr>
        <w:t>bolest zad (</w:t>
      </w:r>
      <w:r w:rsidR="001B35ED">
        <w:rPr>
          <w:lang w:val="cs-CZ"/>
        </w:rPr>
        <w:t>12,</w:t>
      </w:r>
      <w:r w:rsidR="00DC7056">
        <w:rPr>
          <w:lang w:val="cs-CZ"/>
        </w:rPr>
        <w:t>2</w:t>
      </w:r>
      <w:r w:rsidR="00DC7056" w:rsidRPr="009E785E">
        <w:rPr>
          <w:lang w:val="cs-CZ"/>
        </w:rPr>
        <w:t> </w:t>
      </w:r>
      <w:r w:rsidR="001B35ED" w:rsidRPr="009E785E">
        <w:rPr>
          <w:lang w:val="cs-CZ"/>
        </w:rPr>
        <w:t xml:space="preserve">%), </w:t>
      </w:r>
      <w:r w:rsidRPr="009E785E">
        <w:rPr>
          <w:lang w:val="cs-CZ"/>
        </w:rPr>
        <w:t>zvracení (</w:t>
      </w:r>
      <w:r w:rsidR="001B35ED">
        <w:rPr>
          <w:lang w:val="cs-CZ"/>
        </w:rPr>
        <w:t>1</w:t>
      </w:r>
      <w:r w:rsidR="008840E2">
        <w:rPr>
          <w:lang w:val="cs-CZ"/>
        </w:rPr>
        <w:t>1,</w:t>
      </w:r>
      <w:r w:rsidR="00DC7056">
        <w:rPr>
          <w:lang w:val="cs-CZ"/>
        </w:rPr>
        <w:t>7</w:t>
      </w:r>
      <w:r w:rsidR="00DC7056" w:rsidRPr="009E785E">
        <w:rPr>
          <w:lang w:val="cs-CZ"/>
        </w:rPr>
        <w:t> </w:t>
      </w:r>
      <w:r w:rsidRPr="009E785E">
        <w:rPr>
          <w:lang w:val="cs-CZ"/>
        </w:rPr>
        <w:t>%), infekce močových cest (</w:t>
      </w:r>
      <w:r w:rsidR="001B35ED">
        <w:rPr>
          <w:lang w:val="cs-CZ"/>
        </w:rPr>
        <w:t>11</w:t>
      </w:r>
      <w:r w:rsidR="00DC7056" w:rsidRPr="009E785E">
        <w:rPr>
          <w:lang w:val="cs-CZ"/>
        </w:rPr>
        <w:t> </w:t>
      </w:r>
      <w:r w:rsidRPr="009E785E">
        <w:rPr>
          <w:lang w:val="cs-CZ"/>
        </w:rPr>
        <w:t>%)</w:t>
      </w:r>
      <w:r w:rsidR="00B72424" w:rsidRPr="009E785E">
        <w:rPr>
          <w:lang w:val="cs-CZ"/>
        </w:rPr>
        <w:t xml:space="preserve"> a bolest hlavy (</w:t>
      </w:r>
      <w:r w:rsidR="00F02898">
        <w:rPr>
          <w:lang w:val="cs-CZ"/>
        </w:rPr>
        <w:t>10,</w:t>
      </w:r>
      <w:r w:rsidR="00DC7056">
        <w:rPr>
          <w:lang w:val="cs-CZ"/>
        </w:rPr>
        <w:t>2</w:t>
      </w:r>
      <w:r w:rsidR="00DC7056" w:rsidRPr="009E785E">
        <w:rPr>
          <w:lang w:val="cs-CZ"/>
        </w:rPr>
        <w:t xml:space="preserve"> </w:t>
      </w:r>
      <w:r w:rsidR="00B72424" w:rsidRPr="009E785E">
        <w:rPr>
          <w:lang w:val="cs-CZ"/>
        </w:rPr>
        <w:t>%)</w:t>
      </w:r>
      <w:r w:rsidRPr="009E785E">
        <w:rPr>
          <w:lang w:val="cs-CZ"/>
        </w:rPr>
        <w:t xml:space="preserve">. </w:t>
      </w:r>
    </w:p>
    <w:p w14:paraId="677E672B" w14:textId="77777777" w:rsidR="001D59CB" w:rsidRPr="009E785E" w:rsidRDefault="001D59CB">
      <w:pPr>
        <w:rPr>
          <w:lang w:val="cs-CZ"/>
        </w:rPr>
      </w:pPr>
    </w:p>
    <w:p w14:paraId="62D99544" w14:textId="324F1EB9" w:rsidR="00C50CD6" w:rsidRDefault="00C50CD6" w:rsidP="00C50CD6">
      <w:pPr>
        <w:rPr>
          <w:lang w:val="cs-CZ"/>
        </w:rPr>
      </w:pPr>
      <w:r w:rsidRPr="009E785E">
        <w:rPr>
          <w:lang w:val="cs-CZ"/>
        </w:rPr>
        <w:t>Bezpečnost atezolizumabu v kombinaci s jinými léčivými přípravky byla hodnocena u 4 535 pacientů s různými typy nádorů. Nejčastějšími nežádoucími účinky (≥ 20 %) byly anémie (36,8 %), neutropenie (36,6 %), nauzea (35,5 %), únava (33,1 %), alopecie (28,1 %), vyrážka (27,8 %), průjem (27,6 %), trombocytopenie (27,1 %), zácpa (25,8 %), snížená chuť k jídlu (24,7 %) a periferní neuropatie (24,4 %).</w:t>
      </w:r>
    </w:p>
    <w:p w14:paraId="205A6E42" w14:textId="35A42B7C" w:rsidR="00B8625B" w:rsidRDefault="00B8625B" w:rsidP="00C50CD6">
      <w:pPr>
        <w:rPr>
          <w:lang w:val="cs-CZ"/>
        </w:rPr>
      </w:pPr>
    </w:p>
    <w:p w14:paraId="441D9DB7" w14:textId="77777777" w:rsidR="00B8625B" w:rsidRPr="00420D49" w:rsidRDefault="00B8625B" w:rsidP="00B8625B">
      <w:pPr>
        <w:keepNext/>
        <w:keepLines/>
        <w:rPr>
          <w:rFonts w:eastAsia="SimSun"/>
          <w:i/>
          <w:iCs/>
          <w:u w:val="single"/>
          <w:lang w:val="cs-CZ"/>
        </w:rPr>
      </w:pPr>
      <w:r>
        <w:rPr>
          <w:rFonts w:eastAsia="SimSun"/>
          <w:i/>
          <w:iCs/>
          <w:u w:val="single"/>
          <w:lang w:val="cs-CZ"/>
        </w:rPr>
        <w:lastRenderedPageBreak/>
        <w:t>Použití atezolizumabu v adjuvantní léčbě NSCLC</w:t>
      </w:r>
    </w:p>
    <w:p w14:paraId="3F3846B4" w14:textId="77777777" w:rsidR="00B8625B" w:rsidRDefault="00B8625B" w:rsidP="00B8625B">
      <w:pPr>
        <w:keepNext/>
        <w:keepLines/>
        <w:rPr>
          <w:rFonts w:eastAsia="SimSun"/>
          <w:lang w:val="cs-CZ"/>
        </w:rPr>
      </w:pPr>
    </w:p>
    <w:p w14:paraId="6CFD3D55" w14:textId="7497C8C2" w:rsidR="00B8625B" w:rsidRDefault="00B8625B" w:rsidP="00B8625B">
      <w:pPr>
        <w:keepNext/>
        <w:keepLines/>
        <w:rPr>
          <w:rFonts w:eastAsia="SimSun"/>
          <w:lang w:val="cs-CZ"/>
        </w:rPr>
      </w:pPr>
      <w:r w:rsidRPr="00886CE3">
        <w:rPr>
          <w:rFonts w:eastAsia="SimSun"/>
          <w:lang w:val="cs-CZ"/>
        </w:rPr>
        <w:t>Bezpečnostní profil atezolizumabu v adjuvantní léčbě pacientů s nemalobuněčným karcinomem plic (NSCLC) (studie IMpower010) byl obecně konzistentní s bezpečnostním profilem monoterapie pro celou společnou populaci s pokročilým karcinomem.</w:t>
      </w:r>
      <w:r>
        <w:rPr>
          <w:rFonts w:eastAsia="SimSun"/>
          <w:lang w:val="cs-CZ"/>
        </w:rPr>
        <w:t xml:space="preserve"> Nicméně v</w:t>
      </w:r>
      <w:r w:rsidRPr="00460A0E">
        <w:rPr>
          <w:rFonts w:eastAsia="SimSun"/>
          <w:lang w:val="cs-CZ"/>
        </w:rPr>
        <w:t xml:space="preserve">ýskyt imunitně </w:t>
      </w:r>
      <w:r w:rsidR="00213B3F">
        <w:rPr>
          <w:rFonts w:eastAsia="SimSun"/>
          <w:lang w:val="cs-CZ"/>
        </w:rPr>
        <w:t xml:space="preserve">zprostředkovaných </w:t>
      </w:r>
      <w:r w:rsidRPr="00460A0E">
        <w:rPr>
          <w:rFonts w:eastAsia="SimSun"/>
          <w:lang w:val="cs-CZ"/>
        </w:rPr>
        <w:t>ne</w:t>
      </w:r>
      <w:r>
        <w:rPr>
          <w:rFonts w:eastAsia="SimSun"/>
          <w:lang w:val="cs-CZ"/>
        </w:rPr>
        <w:t>žádoucích účinků atezolizumabu hlášených ve studii</w:t>
      </w:r>
      <w:r w:rsidRPr="00460A0E">
        <w:rPr>
          <w:rFonts w:eastAsia="SimSun"/>
          <w:lang w:val="cs-CZ"/>
        </w:rPr>
        <w:t xml:space="preserve"> IMpower010 </w:t>
      </w:r>
      <w:r>
        <w:rPr>
          <w:rFonts w:eastAsia="SimSun"/>
          <w:lang w:val="cs-CZ"/>
        </w:rPr>
        <w:t xml:space="preserve">byl </w:t>
      </w:r>
      <w:r w:rsidRPr="00460A0E">
        <w:rPr>
          <w:rFonts w:eastAsia="SimSun"/>
          <w:lang w:val="cs-CZ"/>
        </w:rPr>
        <w:t>51,7 % ve srovnání s 38,4 % v souhrnné populaci s pokroči</w:t>
      </w:r>
      <w:r>
        <w:rPr>
          <w:rFonts w:eastAsia="SimSun"/>
          <w:lang w:val="cs-CZ"/>
        </w:rPr>
        <w:t>lým onemocněním v monoterapii. Při </w:t>
      </w:r>
      <w:r w:rsidRPr="00460A0E">
        <w:rPr>
          <w:rFonts w:eastAsia="SimSun"/>
          <w:lang w:val="cs-CZ"/>
        </w:rPr>
        <w:t>adjuvan</w:t>
      </w:r>
      <w:r>
        <w:rPr>
          <w:rFonts w:eastAsia="SimSun"/>
          <w:lang w:val="cs-CZ"/>
        </w:rPr>
        <w:t>tní léčbě</w:t>
      </w:r>
      <w:r w:rsidRPr="00460A0E">
        <w:rPr>
          <w:rFonts w:eastAsia="SimSun"/>
          <w:lang w:val="cs-CZ"/>
        </w:rPr>
        <w:t xml:space="preserve"> nebyly zjištěny žádné nové imunitně </w:t>
      </w:r>
      <w:r w:rsidR="00213B3F">
        <w:rPr>
          <w:rFonts w:eastAsia="SimSun"/>
          <w:lang w:val="cs-CZ"/>
        </w:rPr>
        <w:t xml:space="preserve">zprostředkované </w:t>
      </w:r>
      <w:r w:rsidRPr="00460A0E">
        <w:rPr>
          <w:rFonts w:eastAsia="SimSun"/>
          <w:lang w:val="cs-CZ"/>
        </w:rPr>
        <w:t>nežádoucí účinky.</w:t>
      </w:r>
    </w:p>
    <w:p w14:paraId="4A26CCD5" w14:textId="77777777" w:rsidR="00B8625B" w:rsidRPr="009E785E" w:rsidRDefault="00B8625B" w:rsidP="00B8625B">
      <w:pPr>
        <w:rPr>
          <w:rFonts w:eastAsia="SimSun"/>
          <w:lang w:val="cs-CZ"/>
        </w:rPr>
      </w:pPr>
    </w:p>
    <w:p w14:paraId="4D8CD108" w14:textId="77777777" w:rsidR="00B8625B" w:rsidRPr="009E785E" w:rsidRDefault="00B8625B" w:rsidP="00B8625B">
      <w:pPr>
        <w:keepNext/>
        <w:keepLines/>
        <w:rPr>
          <w:i/>
          <w:iCs/>
          <w:u w:val="single"/>
          <w:lang w:val="cs-CZ"/>
        </w:rPr>
      </w:pPr>
      <w:r w:rsidRPr="009E785E">
        <w:rPr>
          <w:i/>
          <w:iCs/>
          <w:u w:val="single"/>
          <w:lang w:val="cs-CZ"/>
        </w:rPr>
        <w:t>Použití atezolizumabu v kombinaci s bevacizumabem, paklitaxelem a karboplatinou</w:t>
      </w:r>
    </w:p>
    <w:p w14:paraId="2E3C0EF4" w14:textId="77777777" w:rsidR="00B8625B" w:rsidRPr="009E785E" w:rsidRDefault="00B8625B" w:rsidP="00B8625B">
      <w:pPr>
        <w:keepNext/>
        <w:keepLines/>
        <w:rPr>
          <w:i/>
          <w:iCs/>
          <w:u w:val="single"/>
          <w:lang w:val="cs-CZ"/>
        </w:rPr>
      </w:pPr>
    </w:p>
    <w:p w14:paraId="7624F29C" w14:textId="57B9774F" w:rsidR="00B8625B" w:rsidRPr="00A91132" w:rsidRDefault="00B8625B" w:rsidP="00C50CD6">
      <w:pPr>
        <w:rPr>
          <w:rFonts w:eastAsia="SimSun"/>
          <w:lang w:val="cs-CZ"/>
        </w:rPr>
      </w:pPr>
      <w:r w:rsidRPr="009E785E">
        <w:rPr>
          <w:rFonts w:eastAsia="SimSun"/>
          <w:lang w:val="cs-CZ"/>
        </w:rPr>
        <w:t>V první linii léčby NSCLC (studie IMpower150) byla v režimu čtyř léčiv atezolizumabu, bevacizumabu, paklitaxelu a karboplatiny pozorována celkově vyšší frekvence výskytu nežádoucích příhod ve srovnání s atezolizumabem, paklitaxelem a karboplatinou, včetně příhod stupně 3 a 4 (63,6 % ve srovnání s 57,5 %), příhod stupně 5 (6,1 % ve srovnání s 2,5 %), nežádoucích příhod zvláštního významu pro atezolizumab (52,4 % ve srovnání s 48 %), stejně tak nežádoucích příhod vedoucích k ukončení studijní léčby (33,8 % ve srovnání s 13,3 %). U pacientů léčených atezolizumabem v kombinaci s bevacizumabem, paklitaxelem a karboplatinou byla hlášena častěji (≥ 5 % rozdíl) nauzea, průjem, stomatitida, únava, horečka, zánět sliznice, snížená chuť k jídlu, pokles tělesné hmotnosti, hypertenze a proteinurie. Další klinicky významné nežádoucí příhody, které byly pozorovány častěji v ramenu s atezolizumabem, bevacizumabem, paklitaxelem a karboplatinou, byly epistaxe, hemoptýza, cerebrovaskulární příhoda včetně fatálních příhod.</w:t>
      </w:r>
    </w:p>
    <w:p w14:paraId="23AAEC52" w14:textId="77777777" w:rsidR="001D59CB" w:rsidRPr="009E785E" w:rsidRDefault="001D59CB">
      <w:pPr>
        <w:rPr>
          <w:lang w:val="cs-CZ"/>
        </w:rPr>
      </w:pPr>
    </w:p>
    <w:p w14:paraId="6F38CADF" w14:textId="6F62A5BB" w:rsidR="001D59CB" w:rsidRPr="009E785E" w:rsidRDefault="001D59CB">
      <w:pPr>
        <w:rPr>
          <w:lang w:val="cs-CZ"/>
        </w:rPr>
      </w:pPr>
      <w:r w:rsidRPr="009E785E">
        <w:rPr>
          <w:lang w:val="cs-CZ"/>
        </w:rPr>
        <w:t>Další podrobnosti o závažných nežádoucích účincích jsou uvedeny v bodě 4.4.</w:t>
      </w:r>
    </w:p>
    <w:p w14:paraId="70CBB8FB" w14:textId="77777777" w:rsidR="001D59CB" w:rsidRPr="009E785E" w:rsidRDefault="001D59CB">
      <w:pPr>
        <w:autoSpaceDE w:val="0"/>
        <w:autoSpaceDN w:val="0"/>
        <w:adjustRightInd w:val="0"/>
        <w:jc w:val="both"/>
        <w:rPr>
          <w:rFonts w:eastAsia="SimSun"/>
          <w:lang w:val="cs-CZ"/>
        </w:rPr>
      </w:pPr>
    </w:p>
    <w:p w14:paraId="52846BA5" w14:textId="28CF2F91" w:rsidR="001D59CB" w:rsidRPr="009E785E" w:rsidRDefault="008F22BE">
      <w:pPr>
        <w:keepNext/>
        <w:keepLines/>
        <w:autoSpaceDE w:val="0"/>
        <w:autoSpaceDN w:val="0"/>
        <w:adjustRightInd w:val="0"/>
        <w:jc w:val="both"/>
        <w:rPr>
          <w:rFonts w:eastAsia="SimSun"/>
          <w:u w:val="single"/>
          <w:lang w:val="cs-CZ"/>
        </w:rPr>
      </w:pPr>
      <w:r w:rsidRPr="009E785E">
        <w:rPr>
          <w:rFonts w:eastAsia="SimSun"/>
          <w:u w:val="single"/>
          <w:lang w:val="cs-CZ"/>
        </w:rPr>
        <w:t>Tabulkový s</w:t>
      </w:r>
      <w:r w:rsidR="001D59CB" w:rsidRPr="009E785E">
        <w:rPr>
          <w:rFonts w:eastAsia="SimSun"/>
          <w:u w:val="single"/>
          <w:lang w:val="cs-CZ"/>
        </w:rPr>
        <w:t>eznam nežádoucích účinků</w:t>
      </w:r>
    </w:p>
    <w:p w14:paraId="3D227986" w14:textId="77777777" w:rsidR="001D59CB" w:rsidRPr="009E785E" w:rsidRDefault="001D59CB">
      <w:pPr>
        <w:keepNext/>
        <w:keepLines/>
        <w:autoSpaceDE w:val="0"/>
        <w:autoSpaceDN w:val="0"/>
        <w:adjustRightInd w:val="0"/>
        <w:jc w:val="both"/>
        <w:rPr>
          <w:rFonts w:eastAsia="SimSun"/>
          <w:u w:val="single"/>
          <w:lang w:val="cs-CZ"/>
        </w:rPr>
      </w:pPr>
    </w:p>
    <w:p w14:paraId="70B507A1" w14:textId="27DC7D96" w:rsidR="001D59CB" w:rsidRPr="009E785E" w:rsidRDefault="001D59CB">
      <w:pPr>
        <w:autoSpaceDE w:val="0"/>
        <w:autoSpaceDN w:val="0"/>
        <w:adjustRightInd w:val="0"/>
        <w:jc w:val="both"/>
        <w:rPr>
          <w:rFonts w:eastAsia="SimSun"/>
          <w:lang w:val="cs-CZ"/>
        </w:rPr>
      </w:pPr>
      <w:r w:rsidRPr="009E785E">
        <w:rPr>
          <w:rFonts w:eastAsia="SimSun"/>
          <w:lang w:val="cs-CZ"/>
        </w:rPr>
        <w:t>Nežádoucí účinky jsou uvedeny v tabulce </w:t>
      </w:r>
      <w:r w:rsidR="003C7703" w:rsidRPr="009E785E">
        <w:rPr>
          <w:rFonts w:eastAsia="SimSun"/>
          <w:lang w:val="cs-CZ"/>
        </w:rPr>
        <w:t xml:space="preserve">3 </w:t>
      </w:r>
      <w:r w:rsidRPr="009E785E">
        <w:rPr>
          <w:rFonts w:eastAsia="SimSun"/>
          <w:lang w:val="cs-CZ"/>
        </w:rPr>
        <w:t>pro atezolizumab v monoterapii nebo v kombinované terapii podle tříd orgánových systémů databáze MedDRA v kategoriích dle frekvence. Nežádoucí účinky, které se vyskytují při samostatném podání atezolizumabu nebo chemoterapií, se mohou vyskytovat i během kombinované léčby těmito léčivými přípravky, i když tyto nežádoucí účinky nebyly hlášeny v klinických studiích s kombinovanou léčbou. Byly použity následující kategorie četnosti:</w:t>
      </w:r>
      <w:r w:rsidR="00CA06C4" w:rsidRPr="009E785E">
        <w:rPr>
          <w:rFonts w:eastAsia="SimSun"/>
          <w:lang w:val="cs-CZ"/>
        </w:rPr>
        <w:t xml:space="preserve"> velmi </w:t>
      </w:r>
      <w:r w:rsidRPr="009E785E">
        <w:rPr>
          <w:rFonts w:eastAsia="SimSun"/>
          <w:lang w:val="cs-CZ"/>
        </w:rPr>
        <w:t>časté (≥ 1/10), časté (≥ 1/100 až &lt; 1/10), méně časté (≥ 1/1</w:t>
      </w:r>
      <w:r w:rsidR="00CA06C4" w:rsidRPr="009E785E">
        <w:rPr>
          <w:rFonts w:eastAsia="SimSun"/>
          <w:lang w:val="cs-CZ"/>
        </w:rPr>
        <w:t> </w:t>
      </w:r>
      <w:r w:rsidRPr="009E785E">
        <w:rPr>
          <w:rFonts w:eastAsia="SimSun"/>
          <w:lang w:val="cs-CZ"/>
        </w:rPr>
        <w:t>000 až &lt; 1/100), vzácné (≥ 1/10</w:t>
      </w:r>
      <w:r w:rsidR="00CA06C4" w:rsidRPr="009E785E">
        <w:rPr>
          <w:rFonts w:eastAsia="SimSun"/>
          <w:lang w:val="cs-CZ"/>
        </w:rPr>
        <w:t> </w:t>
      </w:r>
      <w:r w:rsidRPr="009E785E">
        <w:rPr>
          <w:rFonts w:eastAsia="SimSun"/>
          <w:lang w:val="cs-CZ"/>
        </w:rPr>
        <w:t>000 až &lt; 1/1</w:t>
      </w:r>
      <w:r w:rsidR="00CA06C4" w:rsidRPr="009E785E">
        <w:rPr>
          <w:rFonts w:eastAsia="SimSun"/>
          <w:lang w:val="cs-CZ"/>
        </w:rPr>
        <w:t> </w:t>
      </w:r>
      <w:r w:rsidRPr="009E785E">
        <w:rPr>
          <w:rFonts w:eastAsia="SimSun"/>
          <w:lang w:val="cs-CZ"/>
        </w:rPr>
        <w:t>000), velmi vzácné (&lt; 1/10</w:t>
      </w:r>
      <w:r w:rsidR="00CA06C4" w:rsidRPr="009E785E">
        <w:rPr>
          <w:rFonts w:eastAsia="SimSun"/>
          <w:lang w:val="cs-CZ"/>
        </w:rPr>
        <w:t> </w:t>
      </w:r>
      <w:r w:rsidRPr="009E785E">
        <w:rPr>
          <w:rFonts w:eastAsia="SimSun"/>
          <w:lang w:val="cs-CZ"/>
        </w:rPr>
        <w:t>000)</w:t>
      </w:r>
      <w:r w:rsidR="00932653" w:rsidRPr="009E785E">
        <w:rPr>
          <w:rFonts w:eastAsia="SimSun"/>
          <w:lang w:val="cs-CZ"/>
        </w:rPr>
        <w:t>, není známo (</w:t>
      </w:r>
      <w:r w:rsidR="008F22BE" w:rsidRPr="009E785E">
        <w:rPr>
          <w:rFonts w:eastAsia="SimSun"/>
          <w:lang w:val="cs-CZ"/>
        </w:rPr>
        <w:t>z dostupných údajů nelze určit</w:t>
      </w:r>
      <w:r w:rsidR="00932653" w:rsidRPr="009E785E">
        <w:rPr>
          <w:rFonts w:eastAsia="SimSun"/>
          <w:lang w:val="cs-CZ"/>
        </w:rPr>
        <w:t>)</w:t>
      </w:r>
      <w:r w:rsidRPr="009E785E">
        <w:rPr>
          <w:rFonts w:eastAsia="SimSun"/>
          <w:lang w:val="cs-CZ"/>
        </w:rPr>
        <w:t>. V rámci každé skupiny četností jsou nežádoucí účinky seřazeny v pořadí podle klesající závažnosti.</w:t>
      </w:r>
    </w:p>
    <w:p w14:paraId="6BF29BE1" w14:textId="77777777" w:rsidR="001D59CB" w:rsidRPr="009E785E" w:rsidRDefault="001D59CB" w:rsidP="00677A52">
      <w:pPr>
        <w:keepNext/>
        <w:keepLines/>
        <w:widowControl w:val="0"/>
        <w:autoSpaceDE w:val="0"/>
        <w:autoSpaceDN w:val="0"/>
        <w:adjustRightInd w:val="0"/>
        <w:jc w:val="both"/>
        <w:rPr>
          <w:rFonts w:eastAsia="SimSun"/>
          <w:lang w:val="cs-CZ"/>
        </w:rPr>
        <w:pPrChange w:id="99" w:author="TCS" w:date="2025-07-14T10:58:00Z" w16du:dateUtc="2025-07-14T05:28:00Z">
          <w:pPr>
            <w:autoSpaceDE w:val="0"/>
            <w:autoSpaceDN w:val="0"/>
            <w:adjustRightInd w:val="0"/>
            <w:jc w:val="both"/>
          </w:pPr>
        </w:pPrChange>
      </w:pPr>
    </w:p>
    <w:p w14:paraId="5552F242" w14:textId="3210509F" w:rsidR="001D59CB" w:rsidRPr="009E785E" w:rsidRDefault="001D59CB" w:rsidP="00677A52">
      <w:pPr>
        <w:keepNext/>
        <w:keepLines/>
        <w:widowControl w:val="0"/>
        <w:rPr>
          <w:b/>
          <w:lang w:val="cs-CZ"/>
        </w:rPr>
        <w:pPrChange w:id="100" w:author="TCS" w:date="2025-07-14T10:58:00Z" w16du:dateUtc="2025-07-14T05:28:00Z">
          <w:pPr>
            <w:widowControl w:val="0"/>
          </w:pPr>
        </w:pPrChange>
      </w:pPr>
      <w:r w:rsidRPr="009E785E">
        <w:rPr>
          <w:b/>
          <w:lang w:val="cs-CZ"/>
        </w:rPr>
        <w:t xml:space="preserve">Tabulka </w:t>
      </w:r>
      <w:r w:rsidR="007129D8" w:rsidRPr="009E785E">
        <w:rPr>
          <w:b/>
          <w:lang w:val="cs-CZ"/>
        </w:rPr>
        <w:t>3</w:t>
      </w:r>
      <w:r w:rsidRPr="009E785E">
        <w:rPr>
          <w:b/>
          <w:lang w:val="cs-CZ"/>
        </w:rPr>
        <w:t xml:space="preserve">: Souhrn nežádoucích účinků vyskytujících se u pacientů léčených atezolizumabem </w:t>
      </w:r>
    </w:p>
    <w:p w14:paraId="6A24C0FD" w14:textId="77777777" w:rsidR="001D59CB" w:rsidRPr="009E785E" w:rsidRDefault="001D59CB" w:rsidP="00677A52">
      <w:pPr>
        <w:keepNext/>
        <w:keepLines/>
        <w:widowControl w:val="0"/>
        <w:rPr>
          <w:b/>
          <w:lang w:val="cs-CZ"/>
        </w:rPr>
        <w:pPrChange w:id="101" w:author="TCS" w:date="2025-07-14T10:58:00Z" w16du:dateUtc="2025-07-14T05:28:00Z">
          <w:pPr>
            <w:widowControl w:val="0"/>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9"/>
        <w:gridCol w:w="3146"/>
        <w:gridCol w:w="3976"/>
      </w:tblGrid>
      <w:tr w:rsidR="001D59CB" w:rsidRPr="009E785E" w14:paraId="7D6C0ECF" w14:textId="77777777">
        <w:trPr>
          <w:tblHeader/>
        </w:trPr>
        <w:tc>
          <w:tcPr>
            <w:tcW w:w="2806" w:type="pct"/>
            <w:gridSpan w:val="2"/>
            <w:tcBorders>
              <w:top w:val="single" w:sz="4" w:space="0" w:color="auto"/>
              <w:left w:val="single" w:sz="4" w:space="0" w:color="auto"/>
              <w:bottom w:val="single" w:sz="4" w:space="0" w:color="auto"/>
              <w:right w:val="single" w:sz="4" w:space="0" w:color="auto"/>
            </w:tcBorders>
          </w:tcPr>
          <w:p w14:paraId="1F0CA325" w14:textId="77777777" w:rsidR="001D59CB" w:rsidRPr="009E785E" w:rsidRDefault="001D59CB" w:rsidP="00677A52">
            <w:pPr>
              <w:keepNext/>
              <w:keepLines/>
              <w:widowControl w:val="0"/>
              <w:jc w:val="center"/>
              <w:rPr>
                <w:rFonts w:eastAsia="MS Mincho"/>
                <w:b/>
                <w:szCs w:val="22"/>
                <w:lang w:val="cs-CZ"/>
              </w:rPr>
              <w:pPrChange w:id="102" w:author="TCS" w:date="2025-07-14T10:58:00Z" w16du:dateUtc="2025-07-14T05:28:00Z">
                <w:pPr>
                  <w:widowControl w:val="0"/>
                  <w:jc w:val="center"/>
                </w:pPr>
              </w:pPrChange>
            </w:pPr>
            <w:r w:rsidRPr="009E785E">
              <w:rPr>
                <w:rFonts w:eastAsia="MS Mincho"/>
                <w:b/>
                <w:szCs w:val="22"/>
                <w:lang w:val="cs-CZ"/>
              </w:rPr>
              <w:t>Atezolizumab v monoterapii</w:t>
            </w:r>
          </w:p>
        </w:tc>
        <w:tc>
          <w:tcPr>
            <w:tcW w:w="2194" w:type="pct"/>
            <w:tcBorders>
              <w:top w:val="single" w:sz="4" w:space="0" w:color="auto"/>
              <w:left w:val="single" w:sz="4" w:space="0" w:color="auto"/>
              <w:bottom w:val="single" w:sz="4" w:space="0" w:color="auto"/>
              <w:right w:val="single" w:sz="4" w:space="0" w:color="auto"/>
            </w:tcBorders>
          </w:tcPr>
          <w:p w14:paraId="42DB983C" w14:textId="77777777" w:rsidR="001D59CB" w:rsidRPr="009E785E" w:rsidRDefault="001D59CB" w:rsidP="00677A52">
            <w:pPr>
              <w:keepNext/>
              <w:keepLines/>
              <w:widowControl w:val="0"/>
              <w:rPr>
                <w:rFonts w:eastAsia="MS Mincho"/>
                <w:b/>
                <w:szCs w:val="22"/>
                <w:lang w:val="cs-CZ"/>
              </w:rPr>
              <w:pPrChange w:id="103" w:author="TCS" w:date="2025-07-14T10:58:00Z" w16du:dateUtc="2025-07-14T05:28:00Z">
                <w:pPr>
                  <w:widowControl w:val="0"/>
                </w:pPr>
              </w:pPrChange>
            </w:pPr>
            <w:r w:rsidRPr="009E785E">
              <w:rPr>
                <w:rFonts w:eastAsia="MS Mincho"/>
                <w:b/>
                <w:szCs w:val="22"/>
                <w:lang w:val="cs-CZ"/>
              </w:rPr>
              <w:t>Atezolizumab v kombinované terapii</w:t>
            </w:r>
          </w:p>
        </w:tc>
      </w:tr>
      <w:tr w:rsidR="001D59CB" w:rsidRPr="009E785E" w14:paraId="33CE9E22" w14:textId="77777777">
        <w:tc>
          <w:tcPr>
            <w:tcW w:w="5000" w:type="pct"/>
            <w:gridSpan w:val="3"/>
            <w:tcBorders>
              <w:top w:val="single" w:sz="4" w:space="0" w:color="auto"/>
              <w:left w:val="single" w:sz="4" w:space="0" w:color="auto"/>
              <w:bottom w:val="single" w:sz="4" w:space="0" w:color="auto"/>
              <w:right w:val="single" w:sz="4" w:space="0" w:color="auto"/>
            </w:tcBorders>
          </w:tcPr>
          <w:p w14:paraId="3581134F" w14:textId="77777777" w:rsidR="001D59CB" w:rsidRPr="009E785E" w:rsidRDefault="001D59CB" w:rsidP="00677A52">
            <w:pPr>
              <w:keepNext/>
              <w:keepLines/>
              <w:widowControl w:val="0"/>
              <w:rPr>
                <w:rFonts w:eastAsia="MS Mincho"/>
                <w:b/>
                <w:szCs w:val="22"/>
                <w:lang w:val="cs-CZ"/>
              </w:rPr>
              <w:pPrChange w:id="104" w:author="TCS" w:date="2025-07-14T10:58:00Z" w16du:dateUtc="2025-07-14T05:28:00Z">
                <w:pPr>
                  <w:widowControl w:val="0"/>
                </w:pPr>
              </w:pPrChange>
            </w:pPr>
            <w:r w:rsidRPr="009E785E">
              <w:rPr>
                <w:rFonts w:eastAsia="MS Mincho"/>
                <w:b/>
                <w:szCs w:val="22"/>
                <w:lang w:val="cs-CZ"/>
              </w:rPr>
              <w:t>Infekce a infestace</w:t>
            </w:r>
          </w:p>
        </w:tc>
      </w:tr>
      <w:tr w:rsidR="001D59CB" w:rsidRPr="009E785E" w14:paraId="788094D5" w14:textId="77777777">
        <w:tc>
          <w:tcPr>
            <w:tcW w:w="1070" w:type="pct"/>
          </w:tcPr>
          <w:p w14:paraId="18954F6D" w14:textId="77777777" w:rsidR="001D59CB" w:rsidRPr="009E785E" w:rsidRDefault="001D59CB" w:rsidP="00677A52">
            <w:pPr>
              <w:keepNext/>
              <w:keepLines/>
              <w:widowControl w:val="0"/>
              <w:spacing w:after="170"/>
              <w:rPr>
                <w:b/>
                <w:szCs w:val="22"/>
                <w:lang w:val="cs-CZ" w:eastAsia="zh-CN"/>
              </w:rPr>
              <w:pPrChange w:id="105" w:author="TCS" w:date="2025-07-14T10:58:00Z" w16du:dateUtc="2025-07-14T05:28:00Z">
                <w:pPr>
                  <w:widowControl w:val="0"/>
                  <w:spacing w:after="170"/>
                </w:pPr>
              </w:pPrChange>
            </w:pPr>
            <w:r w:rsidRPr="009E785E">
              <w:rPr>
                <w:szCs w:val="22"/>
                <w:lang w:val="cs-CZ" w:eastAsia="zh-CN"/>
              </w:rPr>
              <w:t>Velmi časté</w:t>
            </w:r>
          </w:p>
        </w:tc>
        <w:tc>
          <w:tcPr>
            <w:tcW w:w="1736" w:type="pct"/>
          </w:tcPr>
          <w:p w14:paraId="3314D09B" w14:textId="7E8BE1B6" w:rsidR="001D59CB" w:rsidRPr="009E785E" w:rsidRDefault="001D59CB" w:rsidP="00677A52">
            <w:pPr>
              <w:keepNext/>
              <w:keepLines/>
              <w:widowControl w:val="0"/>
              <w:spacing w:after="170"/>
              <w:rPr>
                <w:b/>
                <w:szCs w:val="22"/>
                <w:lang w:val="cs-CZ" w:eastAsia="zh-CN"/>
              </w:rPr>
              <w:pPrChange w:id="106" w:author="TCS" w:date="2025-07-14T10:58:00Z" w16du:dateUtc="2025-07-14T05:28:00Z">
                <w:pPr>
                  <w:widowControl w:val="0"/>
                  <w:spacing w:after="170"/>
                </w:pPr>
              </w:pPrChange>
            </w:pPr>
            <w:r w:rsidRPr="009E785E">
              <w:rPr>
                <w:szCs w:val="22"/>
                <w:lang w:val="cs-CZ" w:eastAsia="zh-CN"/>
              </w:rPr>
              <w:t>Infekce močových cest</w:t>
            </w:r>
            <w:r w:rsidRPr="009E785E">
              <w:rPr>
                <w:szCs w:val="22"/>
                <w:vertAlign w:val="superscript"/>
                <w:lang w:val="cs-CZ" w:eastAsia="zh-CN"/>
              </w:rPr>
              <w:t>a</w:t>
            </w:r>
          </w:p>
        </w:tc>
        <w:tc>
          <w:tcPr>
            <w:tcW w:w="2194" w:type="pct"/>
          </w:tcPr>
          <w:p w14:paraId="40939324" w14:textId="77777777" w:rsidR="001D59CB" w:rsidRPr="009E785E" w:rsidRDefault="001D59CB" w:rsidP="00677A52">
            <w:pPr>
              <w:keepNext/>
              <w:keepLines/>
              <w:widowControl w:val="0"/>
              <w:spacing w:after="170"/>
              <w:rPr>
                <w:szCs w:val="22"/>
                <w:vertAlign w:val="superscript"/>
                <w:lang w:val="cs-CZ" w:eastAsia="zh-CN"/>
              </w:rPr>
              <w:pPrChange w:id="107" w:author="TCS" w:date="2025-07-14T10:58:00Z" w16du:dateUtc="2025-07-14T05:28:00Z">
                <w:pPr>
                  <w:widowControl w:val="0"/>
                  <w:spacing w:after="170"/>
                </w:pPr>
              </w:pPrChange>
            </w:pPr>
            <w:r w:rsidRPr="009E785E">
              <w:rPr>
                <w:szCs w:val="22"/>
                <w:lang w:val="cs-CZ" w:eastAsia="zh-CN"/>
              </w:rPr>
              <w:t>Plicní infekce</w:t>
            </w:r>
            <w:r w:rsidRPr="009E785E">
              <w:rPr>
                <w:szCs w:val="22"/>
                <w:vertAlign w:val="superscript"/>
                <w:lang w:val="cs-CZ" w:eastAsia="zh-CN"/>
              </w:rPr>
              <w:t>b</w:t>
            </w:r>
          </w:p>
        </w:tc>
      </w:tr>
      <w:tr w:rsidR="00DF4FEA" w:rsidRPr="009E785E" w14:paraId="744D3412" w14:textId="77777777">
        <w:tc>
          <w:tcPr>
            <w:tcW w:w="1070" w:type="pct"/>
          </w:tcPr>
          <w:p w14:paraId="77DA9787" w14:textId="77777777" w:rsidR="00DF4FEA" w:rsidRPr="009E785E" w:rsidRDefault="00DF4FEA" w:rsidP="00677A52">
            <w:pPr>
              <w:keepNext/>
              <w:keepLines/>
              <w:widowControl w:val="0"/>
              <w:spacing w:after="170"/>
              <w:rPr>
                <w:szCs w:val="22"/>
                <w:lang w:val="cs-CZ" w:eastAsia="zh-CN"/>
              </w:rPr>
              <w:pPrChange w:id="108" w:author="TCS" w:date="2025-07-14T10:58:00Z" w16du:dateUtc="2025-07-14T05:28:00Z">
                <w:pPr>
                  <w:widowControl w:val="0"/>
                  <w:spacing w:after="170"/>
                </w:pPr>
              </w:pPrChange>
            </w:pPr>
            <w:r w:rsidRPr="009E785E">
              <w:rPr>
                <w:szCs w:val="22"/>
                <w:lang w:val="cs-CZ" w:eastAsia="zh-CN"/>
              </w:rPr>
              <w:t>Časté</w:t>
            </w:r>
          </w:p>
        </w:tc>
        <w:tc>
          <w:tcPr>
            <w:tcW w:w="1736" w:type="pct"/>
          </w:tcPr>
          <w:p w14:paraId="17F40278" w14:textId="77777777" w:rsidR="00DF4FEA" w:rsidRPr="009E785E" w:rsidRDefault="00DF4FEA" w:rsidP="00677A52">
            <w:pPr>
              <w:keepNext/>
              <w:keepLines/>
              <w:widowControl w:val="0"/>
              <w:spacing w:after="170"/>
              <w:rPr>
                <w:szCs w:val="22"/>
                <w:lang w:val="cs-CZ" w:eastAsia="zh-CN"/>
              </w:rPr>
              <w:pPrChange w:id="109" w:author="TCS" w:date="2025-07-14T10:58:00Z" w16du:dateUtc="2025-07-14T05:28:00Z">
                <w:pPr>
                  <w:widowControl w:val="0"/>
                  <w:spacing w:after="170"/>
                </w:pPr>
              </w:pPrChange>
            </w:pPr>
          </w:p>
        </w:tc>
        <w:tc>
          <w:tcPr>
            <w:tcW w:w="2194" w:type="pct"/>
          </w:tcPr>
          <w:p w14:paraId="070F62C8" w14:textId="77777777" w:rsidR="00DF4FEA" w:rsidRPr="009E785E" w:rsidRDefault="00DF4FEA" w:rsidP="00677A52">
            <w:pPr>
              <w:keepNext/>
              <w:keepLines/>
              <w:widowControl w:val="0"/>
              <w:spacing w:after="170"/>
              <w:rPr>
                <w:szCs w:val="22"/>
                <w:vertAlign w:val="superscript"/>
                <w:lang w:val="cs-CZ" w:eastAsia="zh-CN"/>
              </w:rPr>
              <w:pPrChange w:id="110" w:author="TCS" w:date="2025-07-14T10:58:00Z" w16du:dateUtc="2025-07-14T05:28:00Z">
                <w:pPr>
                  <w:widowControl w:val="0"/>
                  <w:spacing w:after="170"/>
                </w:pPr>
              </w:pPrChange>
            </w:pPr>
            <w:r w:rsidRPr="009E785E">
              <w:rPr>
                <w:szCs w:val="22"/>
                <w:lang w:val="cs-CZ" w:eastAsia="zh-CN"/>
              </w:rPr>
              <w:t>Sepse</w:t>
            </w:r>
            <w:r w:rsidRPr="009E785E">
              <w:rPr>
                <w:szCs w:val="22"/>
                <w:vertAlign w:val="superscript"/>
                <w:lang w:val="cs-CZ" w:eastAsia="zh-CN"/>
              </w:rPr>
              <w:t>aj</w:t>
            </w:r>
          </w:p>
        </w:tc>
      </w:tr>
      <w:tr w:rsidR="001D59CB" w:rsidRPr="009E785E" w14:paraId="605C07FE" w14:textId="77777777">
        <w:tc>
          <w:tcPr>
            <w:tcW w:w="5000" w:type="pct"/>
            <w:gridSpan w:val="3"/>
          </w:tcPr>
          <w:p w14:paraId="50D39731" w14:textId="77777777" w:rsidR="001D59CB" w:rsidRPr="009E785E" w:rsidRDefault="001D59CB" w:rsidP="00677A52">
            <w:pPr>
              <w:keepNext/>
              <w:keepLines/>
              <w:widowControl w:val="0"/>
              <w:rPr>
                <w:szCs w:val="22"/>
                <w:lang w:val="cs-CZ"/>
              </w:rPr>
              <w:pPrChange w:id="111" w:author="TCS" w:date="2025-07-14T10:58:00Z" w16du:dateUtc="2025-07-14T05:28:00Z">
                <w:pPr>
                  <w:widowControl w:val="0"/>
                </w:pPr>
              </w:pPrChange>
            </w:pPr>
            <w:r w:rsidRPr="009E785E">
              <w:rPr>
                <w:rFonts w:eastAsia="MS Mincho"/>
                <w:b/>
                <w:szCs w:val="22"/>
                <w:lang w:val="cs-CZ"/>
              </w:rPr>
              <w:t>Poruchy krve a lymfatického systému</w:t>
            </w:r>
          </w:p>
        </w:tc>
      </w:tr>
      <w:tr w:rsidR="001D59CB" w:rsidRPr="009E785E" w14:paraId="001C73B7" w14:textId="77777777">
        <w:tc>
          <w:tcPr>
            <w:tcW w:w="1070" w:type="pct"/>
          </w:tcPr>
          <w:p w14:paraId="45AB8945" w14:textId="77777777" w:rsidR="001D59CB" w:rsidRPr="009E785E" w:rsidRDefault="001D59CB" w:rsidP="00677A52">
            <w:pPr>
              <w:keepNext/>
              <w:keepLines/>
              <w:widowControl w:val="0"/>
              <w:spacing w:after="170"/>
              <w:rPr>
                <w:szCs w:val="22"/>
                <w:lang w:val="cs-CZ"/>
              </w:rPr>
              <w:pPrChange w:id="112" w:author="TCS" w:date="2025-07-14T10:58:00Z" w16du:dateUtc="2025-07-14T05:28:00Z">
                <w:pPr>
                  <w:widowControl w:val="0"/>
                  <w:spacing w:after="170"/>
                </w:pPr>
              </w:pPrChange>
            </w:pPr>
            <w:r w:rsidRPr="009E785E">
              <w:rPr>
                <w:szCs w:val="22"/>
                <w:lang w:val="cs-CZ"/>
              </w:rPr>
              <w:t>Velmi časté</w:t>
            </w:r>
          </w:p>
        </w:tc>
        <w:tc>
          <w:tcPr>
            <w:tcW w:w="1736" w:type="pct"/>
          </w:tcPr>
          <w:p w14:paraId="60BDE86B" w14:textId="77777777" w:rsidR="001D59CB" w:rsidRPr="009E785E" w:rsidRDefault="001D59CB" w:rsidP="00677A52">
            <w:pPr>
              <w:keepNext/>
              <w:keepLines/>
              <w:widowControl w:val="0"/>
              <w:spacing w:after="170"/>
              <w:rPr>
                <w:rFonts w:eastAsia="MS Mincho"/>
                <w:szCs w:val="22"/>
                <w:lang w:val="cs-CZ"/>
              </w:rPr>
              <w:pPrChange w:id="113" w:author="TCS" w:date="2025-07-14T10:58:00Z" w16du:dateUtc="2025-07-14T05:28:00Z">
                <w:pPr>
                  <w:widowControl w:val="0"/>
                  <w:spacing w:after="170"/>
                </w:pPr>
              </w:pPrChange>
            </w:pPr>
          </w:p>
        </w:tc>
        <w:tc>
          <w:tcPr>
            <w:tcW w:w="2194" w:type="pct"/>
          </w:tcPr>
          <w:p w14:paraId="708A2E3B" w14:textId="77777777" w:rsidR="001D59CB" w:rsidRPr="009E785E" w:rsidRDefault="001D59CB" w:rsidP="00677A52">
            <w:pPr>
              <w:keepNext/>
              <w:keepLines/>
              <w:widowControl w:val="0"/>
              <w:spacing w:after="170"/>
              <w:rPr>
                <w:rFonts w:eastAsia="MS Mincho"/>
                <w:szCs w:val="22"/>
                <w:vertAlign w:val="superscript"/>
                <w:lang w:val="cs-CZ"/>
              </w:rPr>
              <w:pPrChange w:id="114" w:author="TCS" w:date="2025-07-14T10:58:00Z" w16du:dateUtc="2025-07-14T05:28:00Z">
                <w:pPr>
                  <w:widowControl w:val="0"/>
                  <w:spacing w:after="170"/>
                </w:pPr>
              </w:pPrChange>
            </w:pPr>
            <w:r w:rsidRPr="009E785E">
              <w:rPr>
                <w:rFonts w:eastAsia="MS Mincho"/>
                <w:szCs w:val="22"/>
                <w:lang w:val="cs-CZ"/>
              </w:rPr>
              <w:t>Anémie, trombocytopenie</w:t>
            </w:r>
            <w:r w:rsidR="006441FB" w:rsidRPr="009E785E">
              <w:rPr>
                <w:rFonts w:eastAsia="MS Mincho"/>
                <w:szCs w:val="22"/>
                <w:vertAlign w:val="superscript"/>
                <w:lang w:val="cs-CZ"/>
              </w:rPr>
              <w:t>d</w:t>
            </w:r>
            <w:r w:rsidRPr="009E785E">
              <w:rPr>
                <w:rFonts w:eastAsia="MS Mincho"/>
                <w:szCs w:val="22"/>
                <w:lang w:val="cs-CZ"/>
              </w:rPr>
              <w:t>, neutropenie</w:t>
            </w:r>
            <w:r w:rsidR="006441FB" w:rsidRPr="009E785E">
              <w:rPr>
                <w:rFonts w:eastAsia="MS Mincho"/>
                <w:szCs w:val="22"/>
                <w:vertAlign w:val="superscript"/>
                <w:lang w:val="cs-CZ"/>
              </w:rPr>
              <w:t>e</w:t>
            </w:r>
            <w:r w:rsidRPr="009E785E">
              <w:rPr>
                <w:rFonts w:eastAsia="MS Mincho"/>
                <w:szCs w:val="22"/>
                <w:lang w:val="cs-CZ"/>
              </w:rPr>
              <w:t>, leukopenie</w:t>
            </w:r>
            <w:r w:rsidR="006441FB" w:rsidRPr="009E785E">
              <w:rPr>
                <w:rFonts w:eastAsia="MS Mincho"/>
                <w:szCs w:val="22"/>
                <w:vertAlign w:val="superscript"/>
                <w:lang w:val="cs-CZ"/>
              </w:rPr>
              <w:t>f</w:t>
            </w:r>
          </w:p>
        </w:tc>
      </w:tr>
      <w:tr w:rsidR="001D59CB" w:rsidRPr="009E785E" w14:paraId="1291A77A" w14:textId="77777777">
        <w:tc>
          <w:tcPr>
            <w:tcW w:w="1070" w:type="pct"/>
          </w:tcPr>
          <w:p w14:paraId="5E8FE4B5" w14:textId="77777777" w:rsidR="001D59CB" w:rsidRPr="009E785E" w:rsidRDefault="001D59CB" w:rsidP="00677A52">
            <w:pPr>
              <w:keepNext/>
              <w:keepLines/>
              <w:widowControl w:val="0"/>
              <w:spacing w:after="170"/>
              <w:rPr>
                <w:szCs w:val="22"/>
                <w:lang w:val="cs-CZ"/>
              </w:rPr>
              <w:pPrChange w:id="115" w:author="TCS" w:date="2025-07-14T10:58:00Z" w16du:dateUtc="2025-07-14T05:28:00Z">
                <w:pPr>
                  <w:widowControl w:val="0"/>
                  <w:spacing w:after="170"/>
                </w:pPr>
              </w:pPrChange>
            </w:pPr>
            <w:r w:rsidRPr="009E785E">
              <w:rPr>
                <w:szCs w:val="22"/>
                <w:lang w:val="cs-CZ"/>
              </w:rPr>
              <w:t>Časté</w:t>
            </w:r>
          </w:p>
        </w:tc>
        <w:tc>
          <w:tcPr>
            <w:tcW w:w="1736" w:type="pct"/>
          </w:tcPr>
          <w:p w14:paraId="5145DA8E" w14:textId="77777777" w:rsidR="001D59CB" w:rsidRPr="009E785E" w:rsidRDefault="001D59CB" w:rsidP="00677A52">
            <w:pPr>
              <w:keepNext/>
              <w:keepLines/>
              <w:widowControl w:val="0"/>
              <w:spacing w:after="170"/>
              <w:rPr>
                <w:rFonts w:eastAsia="MS Mincho"/>
                <w:szCs w:val="22"/>
                <w:lang w:val="cs-CZ"/>
              </w:rPr>
              <w:pPrChange w:id="116" w:author="TCS" w:date="2025-07-14T10:58:00Z" w16du:dateUtc="2025-07-14T05:28:00Z">
                <w:pPr>
                  <w:widowControl w:val="0"/>
                  <w:spacing w:after="170"/>
                </w:pPr>
              </w:pPrChange>
            </w:pPr>
            <w:r w:rsidRPr="009E785E">
              <w:rPr>
                <w:rFonts w:eastAsia="MS Mincho"/>
                <w:szCs w:val="22"/>
                <w:lang w:val="cs-CZ"/>
              </w:rPr>
              <w:t>Trombocytopenie</w:t>
            </w:r>
            <w:r w:rsidR="006441FB" w:rsidRPr="009E785E">
              <w:rPr>
                <w:rFonts w:eastAsia="MS Mincho"/>
                <w:szCs w:val="22"/>
                <w:vertAlign w:val="superscript"/>
                <w:lang w:val="cs-CZ"/>
              </w:rPr>
              <w:t>d</w:t>
            </w:r>
          </w:p>
        </w:tc>
        <w:tc>
          <w:tcPr>
            <w:tcW w:w="2194" w:type="pct"/>
          </w:tcPr>
          <w:p w14:paraId="7FDE69E6" w14:textId="77777777" w:rsidR="001D59CB" w:rsidRPr="009E785E" w:rsidRDefault="006441FB" w:rsidP="00677A52">
            <w:pPr>
              <w:keepNext/>
              <w:keepLines/>
              <w:widowControl w:val="0"/>
              <w:spacing w:after="170"/>
              <w:rPr>
                <w:rFonts w:eastAsia="MS Mincho"/>
                <w:szCs w:val="22"/>
                <w:lang w:val="cs-CZ"/>
              </w:rPr>
              <w:pPrChange w:id="117" w:author="TCS" w:date="2025-07-14T10:58:00Z" w16du:dateUtc="2025-07-14T05:28:00Z">
                <w:pPr>
                  <w:widowControl w:val="0"/>
                  <w:spacing w:after="170"/>
                </w:pPr>
              </w:pPrChange>
            </w:pPr>
            <w:r w:rsidRPr="009E785E">
              <w:rPr>
                <w:rFonts w:eastAsia="MS Mincho"/>
                <w:szCs w:val="22"/>
                <w:lang w:val="cs-CZ"/>
              </w:rPr>
              <w:t>Lymfopenie</w:t>
            </w:r>
            <w:r w:rsidRPr="009E785E">
              <w:rPr>
                <w:rFonts w:eastAsia="MS Mincho"/>
                <w:szCs w:val="22"/>
                <w:vertAlign w:val="superscript"/>
                <w:lang w:val="cs-CZ"/>
              </w:rPr>
              <w:t>g</w:t>
            </w:r>
          </w:p>
        </w:tc>
      </w:tr>
      <w:tr w:rsidR="00E7153E" w:rsidRPr="009E785E" w14:paraId="73E896F6" w14:textId="77777777">
        <w:tc>
          <w:tcPr>
            <w:tcW w:w="1070" w:type="pct"/>
          </w:tcPr>
          <w:p w14:paraId="722B4D78" w14:textId="7EAA471B" w:rsidR="00E7153E" w:rsidRPr="009E785E" w:rsidRDefault="00E7153E" w:rsidP="00677A52">
            <w:pPr>
              <w:keepNext/>
              <w:keepLines/>
              <w:widowControl w:val="0"/>
              <w:spacing w:after="170"/>
              <w:rPr>
                <w:szCs w:val="22"/>
                <w:lang w:val="cs-CZ"/>
              </w:rPr>
              <w:pPrChange w:id="118" w:author="TCS" w:date="2025-07-14T10:58:00Z" w16du:dateUtc="2025-07-14T05:28:00Z">
                <w:pPr>
                  <w:widowControl w:val="0"/>
                  <w:spacing w:after="170"/>
                </w:pPr>
              </w:pPrChange>
            </w:pPr>
            <w:r>
              <w:rPr>
                <w:szCs w:val="22"/>
                <w:lang w:val="cs-CZ"/>
              </w:rPr>
              <w:t>Vzácné</w:t>
            </w:r>
          </w:p>
        </w:tc>
        <w:tc>
          <w:tcPr>
            <w:tcW w:w="1736" w:type="pct"/>
          </w:tcPr>
          <w:p w14:paraId="0247F76C" w14:textId="689DD8BC" w:rsidR="00E7153E" w:rsidRPr="009E785E" w:rsidRDefault="00E7153E" w:rsidP="00677A52">
            <w:pPr>
              <w:keepNext/>
              <w:keepLines/>
              <w:widowControl w:val="0"/>
              <w:spacing w:after="170"/>
              <w:rPr>
                <w:rFonts w:eastAsia="MS Mincho"/>
                <w:szCs w:val="22"/>
                <w:lang w:val="cs-CZ"/>
              </w:rPr>
              <w:pPrChange w:id="119" w:author="TCS" w:date="2025-07-14T10:58:00Z" w16du:dateUtc="2025-07-14T05:28:00Z">
                <w:pPr>
                  <w:widowControl w:val="0"/>
                  <w:spacing w:after="170"/>
                </w:pPr>
              </w:pPrChange>
            </w:pP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histiocytóza</w:t>
            </w:r>
          </w:p>
        </w:tc>
        <w:tc>
          <w:tcPr>
            <w:tcW w:w="2194" w:type="pct"/>
          </w:tcPr>
          <w:p w14:paraId="1DEBA368" w14:textId="279E754D" w:rsidR="00E7153E" w:rsidRPr="009E785E" w:rsidRDefault="00E7153E" w:rsidP="00677A52">
            <w:pPr>
              <w:keepNext/>
              <w:keepLines/>
              <w:widowControl w:val="0"/>
              <w:spacing w:after="170"/>
              <w:rPr>
                <w:rFonts w:eastAsia="MS Mincho"/>
                <w:szCs w:val="22"/>
                <w:lang w:val="cs-CZ"/>
              </w:rPr>
              <w:pPrChange w:id="120" w:author="TCS" w:date="2025-07-14T10:58:00Z" w16du:dateUtc="2025-07-14T05:28:00Z">
                <w:pPr>
                  <w:widowControl w:val="0"/>
                  <w:spacing w:after="170"/>
                </w:pPr>
              </w:pPrChange>
            </w:pP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histiocytóza</w:t>
            </w:r>
          </w:p>
        </w:tc>
      </w:tr>
      <w:tr w:rsidR="001D59CB" w:rsidRPr="009E785E" w14:paraId="42FCC14D" w14:textId="77777777">
        <w:tc>
          <w:tcPr>
            <w:tcW w:w="5000" w:type="pct"/>
            <w:gridSpan w:val="3"/>
          </w:tcPr>
          <w:p w14:paraId="78D29DCD" w14:textId="77777777" w:rsidR="001D59CB" w:rsidRPr="009E785E" w:rsidRDefault="001D59CB" w:rsidP="00677A52">
            <w:pPr>
              <w:keepNext/>
              <w:keepLines/>
              <w:widowControl w:val="0"/>
              <w:rPr>
                <w:szCs w:val="22"/>
                <w:lang w:val="cs-CZ"/>
              </w:rPr>
              <w:pPrChange w:id="121" w:author="TCS" w:date="2025-07-14T10:58:00Z" w16du:dateUtc="2025-07-14T05:28:00Z">
                <w:pPr>
                  <w:widowControl w:val="0"/>
                </w:pPr>
              </w:pPrChange>
            </w:pPr>
            <w:r w:rsidRPr="009E785E">
              <w:rPr>
                <w:rFonts w:eastAsia="MS Mincho"/>
                <w:b/>
                <w:szCs w:val="22"/>
                <w:lang w:val="cs-CZ"/>
              </w:rPr>
              <w:t>Poruchy imunitního systému</w:t>
            </w:r>
          </w:p>
        </w:tc>
      </w:tr>
      <w:tr w:rsidR="001D59CB" w:rsidRPr="009E785E" w14:paraId="2C35333D" w14:textId="77777777">
        <w:tc>
          <w:tcPr>
            <w:tcW w:w="1070" w:type="pct"/>
          </w:tcPr>
          <w:p w14:paraId="75907C50" w14:textId="77777777" w:rsidR="001D59CB" w:rsidRPr="009E785E" w:rsidRDefault="001D59CB" w:rsidP="00677A52">
            <w:pPr>
              <w:keepNext/>
              <w:keepLines/>
              <w:widowControl w:val="0"/>
              <w:spacing w:after="170"/>
              <w:rPr>
                <w:rFonts w:eastAsia="MS Mincho"/>
                <w:szCs w:val="22"/>
                <w:lang w:val="cs-CZ"/>
              </w:rPr>
              <w:pPrChange w:id="122" w:author="TCS" w:date="2025-07-14T10:58:00Z" w16du:dateUtc="2025-07-14T05:28:00Z">
                <w:pPr>
                  <w:widowControl w:val="0"/>
                  <w:spacing w:after="170"/>
                </w:pPr>
              </w:pPrChange>
            </w:pPr>
            <w:r w:rsidRPr="009E785E">
              <w:rPr>
                <w:szCs w:val="22"/>
                <w:lang w:val="cs-CZ"/>
              </w:rPr>
              <w:t>Časté</w:t>
            </w:r>
          </w:p>
        </w:tc>
        <w:tc>
          <w:tcPr>
            <w:tcW w:w="1736" w:type="pct"/>
          </w:tcPr>
          <w:p w14:paraId="42FE04FE" w14:textId="77777777" w:rsidR="001D59CB" w:rsidRPr="009E785E" w:rsidRDefault="001D59CB" w:rsidP="00677A52">
            <w:pPr>
              <w:keepNext/>
              <w:keepLines/>
              <w:widowControl w:val="0"/>
              <w:spacing w:after="170"/>
              <w:rPr>
                <w:rFonts w:eastAsia="MS Mincho"/>
                <w:szCs w:val="22"/>
                <w:lang w:val="cs-CZ"/>
              </w:rPr>
              <w:pPrChange w:id="123" w:author="TCS" w:date="2025-07-14T10:58:00Z" w16du:dateUtc="2025-07-14T05:28:00Z">
                <w:pPr>
                  <w:widowControl w:val="0"/>
                  <w:spacing w:after="170"/>
                </w:pPr>
              </w:pPrChange>
            </w:pPr>
            <w:r w:rsidRPr="009E785E">
              <w:rPr>
                <w:rFonts w:eastAsia="MS Mincho"/>
                <w:szCs w:val="22"/>
                <w:lang w:val="cs-CZ"/>
              </w:rPr>
              <w:t>Reakce související s</w:t>
            </w:r>
            <w:r w:rsidR="006441FB" w:rsidRPr="009E785E">
              <w:rPr>
                <w:rFonts w:eastAsia="MS Mincho"/>
                <w:szCs w:val="22"/>
                <w:lang w:val="cs-CZ"/>
              </w:rPr>
              <w:t> </w:t>
            </w:r>
            <w:r w:rsidRPr="009E785E">
              <w:rPr>
                <w:rFonts w:eastAsia="MS Mincho"/>
                <w:szCs w:val="22"/>
                <w:lang w:val="cs-CZ"/>
              </w:rPr>
              <w:t>infuzí</w:t>
            </w:r>
            <w:r w:rsidR="006441FB" w:rsidRPr="009E785E">
              <w:rPr>
                <w:rFonts w:eastAsia="MS Mincho"/>
                <w:szCs w:val="22"/>
                <w:vertAlign w:val="superscript"/>
                <w:lang w:val="cs-CZ"/>
              </w:rPr>
              <w:t>h</w:t>
            </w:r>
            <w:r w:rsidRPr="009E785E">
              <w:rPr>
                <w:rFonts w:eastAsia="MS Mincho"/>
                <w:szCs w:val="22"/>
                <w:lang w:val="cs-CZ"/>
              </w:rPr>
              <w:t xml:space="preserve"> </w:t>
            </w:r>
          </w:p>
        </w:tc>
        <w:tc>
          <w:tcPr>
            <w:tcW w:w="2194" w:type="pct"/>
          </w:tcPr>
          <w:p w14:paraId="26126EE6" w14:textId="77777777" w:rsidR="001D59CB" w:rsidRPr="009E785E" w:rsidRDefault="00DF4FEA" w:rsidP="00677A52">
            <w:pPr>
              <w:keepNext/>
              <w:keepLines/>
              <w:widowControl w:val="0"/>
              <w:spacing w:after="170"/>
              <w:rPr>
                <w:rFonts w:eastAsia="MS Mincho"/>
                <w:szCs w:val="22"/>
                <w:lang w:val="cs-CZ"/>
              </w:rPr>
              <w:pPrChange w:id="124" w:author="TCS" w:date="2025-07-14T10:58:00Z" w16du:dateUtc="2025-07-14T05:28:00Z">
                <w:pPr>
                  <w:widowControl w:val="0"/>
                  <w:spacing w:after="170"/>
                </w:pPr>
              </w:pPrChange>
            </w:pPr>
            <w:r w:rsidRPr="009E785E">
              <w:rPr>
                <w:rFonts w:eastAsia="MS Mincho"/>
                <w:szCs w:val="22"/>
                <w:lang w:val="cs-CZ"/>
              </w:rPr>
              <w:t>Reakce související s infuzí</w:t>
            </w:r>
            <w:r w:rsidRPr="009E785E">
              <w:rPr>
                <w:rFonts w:eastAsia="MS Mincho"/>
                <w:szCs w:val="22"/>
                <w:vertAlign w:val="superscript"/>
                <w:lang w:val="cs-CZ"/>
              </w:rPr>
              <w:t>h</w:t>
            </w:r>
          </w:p>
        </w:tc>
      </w:tr>
      <w:tr w:rsidR="001D59CB" w:rsidRPr="009E785E" w14:paraId="3EBCE796" w14:textId="77777777">
        <w:tc>
          <w:tcPr>
            <w:tcW w:w="5000" w:type="pct"/>
            <w:gridSpan w:val="3"/>
          </w:tcPr>
          <w:p w14:paraId="0FFB8228" w14:textId="77777777" w:rsidR="001D59CB" w:rsidRPr="009E785E" w:rsidRDefault="001D59CB" w:rsidP="00677A52">
            <w:pPr>
              <w:keepNext/>
              <w:keepLines/>
              <w:widowControl w:val="0"/>
              <w:rPr>
                <w:szCs w:val="22"/>
                <w:lang w:val="cs-CZ"/>
              </w:rPr>
              <w:pPrChange w:id="125" w:author="TCS" w:date="2025-07-14T10:58:00Z" w16du:dateUtc="2025-07-14T05:28:00Z">
                <w:pPr>
                  <w:keepNext/>
                  <w:keepLines/>
                </w:pPr>
              </w:pPrChange>
            </w:pPr>
            <w:r w:rsidRPr="009E785E">
              <w:rPr>
                <w:rFonts w:eastAsia="MS Mincho"/>
                <w:b/>
                <w:szCs w:val="22"/>
                <w:lang w:val="cs-CZ"/>
              </w:rPr>
              <w:lastRenderedPageBreak/>
              <w:t>Endokrinní poruchy</w:t>
            </w:r>
          </w:p>
        </w:tc>
      </w:tr>
      <w:tr w:rsidR="001D59CB" w:rsidRPr="009E785E" w14:paraId="05B9E74E" w14:textId="77777777">
        <w:tc>
          <w:tcPr>
            <w:tcW w:w="1070" w:type="pct"/>
          </w:tcPr>
          <w:p w14:paraId="700D4207" w14:textId="77777777" w:rsidR="001D59CB" w:rsidRPr="009E785E" w:rsidRDefault="001D59CB" w:rsidP="00677A52">
            <w:pPr>
              <w:keepNext/>
              <w:keepLines/>
              <w:widowControl w:val="0"/>
              <w:spacing w:after="170"/>
              <w:ind w:rightChars="148" w:right="326"/>
              <w:rPr>
                <w:rFonts w:eastAsia="MS Mincho"/>
                <w:szCs w:val="22"/>
                <w:lang w:val="cs-CZ"/>
              </w:rPr>
              <w:pPrChange w:id="126" w:author="TCS" w:date="2025-07-14T10:58:00Z" w16du:dateUtc="2025-07-14T05:28:00Z">
                <w:pPr>
                  <w:keepNext/>
                  <w:keepLines/>
                  <w:spacing w:after="170"/>
                  <w:ind w:rightChars="148" w:right="326"/>
                </w:pPr>
              </w:pPrChange>
            </w:pPr>
            <w:r w:rsidRPr="009E785E">
              <w:rPr>
                <w:rFonts w:eastAsia="MS Mincho"/>
                <w:szCs w:val="22"/>
                <w:lang w:val="cs-CZ"/>
              </w:rPr>
              <w:t>Velmi časté</w:t>
            </w:r>
          </w:p>
        </w:tc>
        <w:tc>
          <w:tcPr>
            <w:tcW w:w="1736" w:type="pct"/>
          </w:tcPr>
          <w:p w14:paraId="47AAECE5" w14:textId="77777777" w:rsidR="001D59CB" w:rsidRPr="009E785E" w:rsidRDefault="001D59CB" w:rsidP="00677A52">
            <w:pPr>
              <w:keepNext/>
              <w:keepLines/>
              <w:widowControl w:val="0"/>
              <w:spacing w:after="170"/>
              <w:rPr>
                <w:rFonts w:eastAsia="MS Mincho"/>
                <w:szCs w:val="22"/>
                <w:lang w:val="cs-CZ"/>
              </w:rPr>
              <w:pPrChange w:id="127" w:author="TCS" w:date="2025-07-14T10:58:00Z" w16du:dateUtc="2025-07-14T05:28:00Z">
                <w:pPr>
                  <w:keepNext/>
                  <w:keepLines/>
                  <w:spacing w:after="170"/>
                </w:pPr>
              </w:pPrChange>
            </w:pPr>
          </w:p>
        </w:tc>
        <w:tc>
          <w:tcPr>
            <w:tcW w:w="2194" w:type="pct"/>
          </w:tcPr>
          <w:p w14:paraId="034EEBD4" w14:textId="77777777" w:rsidR="001D59CB" w:rsidRPr="009E785E" w:rsidRDefault="001D59CB" w:rsidP="00677A52">
            <w:pPr>
              <w:keepNext/>
              <w:keepLines/>
              <w:widowControl w:val="0"/>
              <w:spacing w:after="170"/>
              <w:rPr>
                <w:rFonts w:eastAsia="MS Mincho"/>
                <w:szCs w:val="22"/>
                <w:lang w:val="cs-CZ"/>
              </w:rPr>
              <w:pPrChange w:id="128" w:author="TCS" w:date="2025-07-14T10:58:00Z" w16du:dateUtc="2025-07-14T05:28:00Z">
                <w:pPr>
                  <w:keepNext/>
                  <w:keepLines/>
                  <w:spacing w:after="170"/>
                </w:pPr>
              </w:pPrChange>
            </w:pPr>
            <w:r w:rsidRPr="009E785E">
              <w:rPr>
                <w:rFonts w:eastAsia="MS Mincho"/>
                <w:szCs w:val="22"/>
                <w:lang w:val="cs-CZ"/>
              </w:rPr>
              <w:t>Hypothyreóza</w:t>
            </w:r>
            <w:r w:rsidR="006441FB" w:rsidRPr="009E785E">
              <w:rPr>
                <w:rFonts w:eastAsia="MS Mincho"/>
                <w:szCs w:val="22"/>
                <w:vertAlign w:val="superscript"/>
                <w:lang w:val="cs-CZ"/>
              </w:rPr>
              <w:t>i</w:t>
            </w:r>
          </w:p>
        </w:tc>
      </w:tr>
      <w:tr w:rsidR="001D59CB" w:rsidRPr="009E785E" w14:paraId="38B98CAB" w14:textId="77777777">
        <w:tc>
          <w:tcPr>
            <w:tcW w:w="1070" w:type="pct"/>
          </w:tcPr>
          <w:p w14:paraId="47EB5329" w14:textId="77777777" w:rsidR="001D59CB" w:rsidRPr="009E785E" w:rsidRDefault="001D59CB" w:rsidP="00677A52">
            <w:pPr>
              <w:keepNext/>
              <w:keepLines/>
              <w:widowControl w:val="0"/>
              <w:spacing w:after="170"/>
              <w:ind w:rightChars="148" w:right="326"/>
              <w:rPr>
                <w:rFonts w:eastAsia="MS Mincho"/>
                <w:szCs w:val="22"/>
                <w:lang w:val="cs-CZ"/>
              </w:rPr>
              <w:pPrChange w:id="129" w:author="TCS" w:date="2025-07-14T10:58:00Z" w16du:dateUtc="2025-07-14T05:28:00Z">
                <w:pPr>
                  <w:widowControl w:val="0"/>
                  <w:spacing w:after="170"/>
                  <w:ind w:rightChars="148" w:right="326"/>
                </w:pPr>
              </w:pPrChange>
            </w:pPr>
            <w:r w:rsidRPr="009E785E">
              <w:rPr>
                <w:rFonts w:eastAsia="MS Mincho"/>
                <w:szCs w:val="22"/>
                <w:lang w:val="cs-CZ"/>
              </w:rPr>
              <w:t>Časté</w:t>
            </w:r>
          </w:p>
        </w:tc>
        <w:tc>
          <w:tcPr>
            <w:tcW w:w="1736" w:type="pct"/>
          </w:tcPr>
          <w:p w14:paraId="29E222BB" w14:textId="1D9F73B7" w:rsidR="001D59CB" w:rsidRPr="009E785E" w:rsidRDefault="001D59CB" w:rsidP="00677A52">
            <w:pPr>
              <w:keepNext/>
              <w:keepLines/>
              <w:widowControl w:val="0"/>
              <w:spacing w:after="170"/>
              <w:rPr>
                <w:szCs w:val="22"/>
                <w:lang w:val="cs-CZ"/>
              </w:rPr>
              <w:pPrChange w:id="130" w:author="TCS" w:date="2025-07-14T10:58:00Z" w16du:dateUtc="2025-07-14T05:28:00Z">
                <w:pPr>
                  <w:widowControl w:val="0"/>
                  <w:spacing w:after="170"/>
                </w:pPr>
              </w:pPrChange>
            </w:pPr>
            <w:r w:rsidRPr="009E785E">
              <w:rPr>
                <w:rFonts w:eastAsia="MS Mincho"/>
                <w:szCs w:val="22"/>
                <w:lang w:val="cs-CZ"/>
              </w:rPr>
              <w:t>Hypothyreóza</w:t>
            </w:r>
            <w:r w:rsidR="006441FB" w:rsidRPr="009E785E">
              <w:rPr>
                <w:rFonts w:eastAsia="MS Mincho"/>
                <w:szCs w:val="22"/>
                <w:vertAlign w:val="superscript"/>
                <w:lang w:val="cs-CZ"/>
              </w:rPr>
              <w:t>i</w:t>
            </w:r>
            <w:r w:rsidR="004855F9" w:rsidRPr="009E785E">
              <w:rPr>
                <w:rFonts w:eastAsia="MS Mincho"/>
                <w:lang w:val="cs-CZ"/>
              </w:rPr>
              <w:t>, hyperthyreóza</w:t>
            </w:r>
            <w:r w:rsidR="004855F9" w:rsidRPr="009E785E">
              <w:rPr>
                <w:rFonts w:eastAsia="MS Mincho"/>
                <w:vertAlign w:val="superscript"/>
                <w:lang w:val="cs-CZ"/>
              </w:rPr>
              <w:t>j</w:t>
            </w:r>
          </w:p>
        </w:tc>
        <w:tc>
          <w:tcPr>
            <w:tcW w:w="2194" w:type="pct"/>
          </w:tcPr>
          <w:p w14:paraId="635B1821" w14:textId="77777777" w:rsidR="001D59CB" w:rsidRPr="009E785E" w:rsidRDefault="00D60CF9" w:rsidP="00677A52">
            <w:pPr>
              <w:keepNext/>
              <w:keepLines/>
              <w:widowControl w:val="0"/>
              <w:spacing w:after="170"/>
              <w:rPr>
                <w:szCs w:val="22"/>
                <w:lang w:val="cs-CZ"/>
              </w:rPr>
              <w:pPrChange w:id="131" w:author="TCS" w:date="2025-07-14T10:58:00Z" w16du:dateUtc="2025-07-14T05:28:00Z">
                <w:pPr>
                  <w:widowControl w:val="0"/>
                  <w:spacing w:after="170"/>
                </w:pPr>
              </w:pPrChange>
            </w:pPr>
            <w:r w:rsidRPr="009E785E">
              <w:rPr>
                <w:rFonts w:eastAsia="MS Mincho"/>
                <w:lang w:val="cs-CZ"/>
              </w:rPr>
              <w:t>Hyperthyreóza</w:t>
            </w:r>
            <w:r w:rsidRPr="009E785E">
              <w:rPr>
                <w:rFonts w:eastAsia="MS Mincho"/>
                <w:vertAlign w:val="superscript"/>
                <w:lang w:val="cs-CZ"/>
              </w:rPr>
              <w:t>j</w:t>
            </w:r>
          </w:p>
        </w:tc>
      </w:tr>
      <w:tr w:rsidR="001D59CB" w:rsidRPr="009E785E" w14:paraId="66768051" w14:textId="77777777">
        <w:trPr>
          <w:trHeight w:val="279"/>
        </w:trPr>
        <w:tc>
          <w:tcPr>
            <w:tcW w:w="1070" w:type="pct"/>
          </w:tcPr>
          <w:p w14:paraId="41565E6D" w14:textId="77777777" w:rsidR="001D59CB" w:rsidRPr="009E785E" w:rsidRDefault="001D59CB" w:rsidP="00677A52">
            <w:pPr>
              <w:keepNext/>
              <w:keepLines/>
              <w:widowControl w:val="0"/>
              <w:spacing w:after="170"/>
              <w:rPr>
                <w:rFonts w:eastAsia="MS Mincho"/>
                <w:szCs w:val="22"/>
                <w:lang w:val="cs-CZ"/>
              </w:rPr>
            </w:pPr>
            <w:r w:rsidRPr="009E785E">
              <w:rPr>
                <w:rFonts w:eastAsia="MS Mincho"/>
                <w:szCs w:val="22"/>
                <w:lang w:val="cs-CZ"/>
              </w:rPr>
              <w:t>Méně časté</w:t>
            </w:r>
          </w:p>
        </w:tc>
        <w:tc>
          <w:tcPr>
            <w:tcW w:w="1736" w:type="pct"/>
          </w:tcPr>
          <w:p w14:paraId="2971616D" w14:textId="4B0E45F3" w:rsidR="001D59CB" w:rsidRPr="00933724" w:rsidRDefault="004855F9" w:rsidP="00677A52">
            <w:pPr>
              <w:keepNext/>
              <w:keepLines/>
              <w:widowControl w:val="0"/>
              <w:spacing w:after="170"/>
              <w:rPr>
                <w:rFonts w:eastAsia="MS Mincho"/>
                <w:szCs w:val="22"/>
                <w:lang w:val="cs-CZ"/>
              </w:rPr>
            </w:pPr>
            <w:r w:rsidRPr="009E785E">
              <w:rPr>
                <w:rFonts w:eastAsia="MS Mincho"/>
                <w:lang w:val="cs-CZ"/>
              </w:rPr>
              <w:t>D</w:t>
            </w:r>
            <w:r w:rsidR="001D59CB" w:rsidRPr="009E785E">
              <w:rPr>
                <w:rFonts w:eastAsia="MS Mincho"/>
                <w:lang w:val="cs-CZ"/>
              </w:rPr>
              <w:t>iabetes mellitus</w:t>
            </w:r>
            <w:r w:rsidR="006441FB" w:rsidRPr="009E785E">
              <w:rPr>
                <w:rFonts w:eastAsia="MS Mincho"/>
                <w:sz w:val="20"/>
                <w:vertAlign w:val="superscript"/>
                <w:lang w:val="cs-CZ"/>
              </w:rPr>
              <w:t>k</w:t>
            </w:r>
            <w:r w:rsidR="001D59CB" w:rsidRPr="009E785E">
              <w:rPr>
                <w:rFonts w:eastAsia="MS Mincho"/>
                <w:szCs w:val="22"/>
                <w:lang w:val="cs-CZ"/>
              </w:rPr>
              <w:t>, insuficience nadledvin</w:t>
            </w:r>
            <w:r w:rsidR="006441FB" w:rsidRPr="009E785E">
              <w:rPr>
                <w:sz w:val="20"/>
                <w:vertAlign w:val="superscript"/>
                <w:lang w:val="cs-CZ" w:eastAsia="zh-CN"/>
              </w:rPr>
              <w:t>l</w:t>
            </w:r>
            <w:r w:rsidR="00933724">
              <w:rPr>
                <w:sz w:val="20"/>
                <w:lang w:val="cs-CZ" w:eastAsia="zh-CN"/>
              </w:rPr>
              <w:t xml:space="preserve">, </w:t>
            </w:r>
            <w:r w:rsidR="00933724">
              <w:rPr>
                <w:rFonts w:eastAsia="MS Mincho"/>
                <w:lang w:val="cs-CZ"/>
              </w:rPr>
              <w:t>z</w:t>
            </w:r>
            <w:r w:rsidR="00933724" w:rsidRPr="009E785E">
              <w:rPr>
                <w:rFonts w:eastAsia="MS Mincho"/>
                <w:lang w:val="cs-CZ"/>
              </w:rPr>
              <w:t>ánět hypofýzy</w:t>
            </w:r>
            <w:r w:rsidR="00933724" w:rsidRPr="009E785E">
              <w:rPr>
                <w:rFonts w:eastAsia="MS Mincho"/>
                <w:vertAlign w:val="superscript"/>
                <w:lang w:val="cs-CZ"/>
              </w:rPr>
              <w:t>m</w:t>
            </w:r>
          </w:p>
        </w:tc>
        <w:tc>
          <w:tcPr>
            <w:tcW w:w="2194" w:type="pct"/>
          </w:tcPr>
          <w:p w14:paraId="7DB366AA" w14:textId="2066EA82" w:rsidR="001D59CB" w:rsidRPr="009E785E" w:rsidRDefault="00933724" w:rsidP="00677A52">
            <w:pPr>
              <w:keepNext/>
              <w:keepLines/>
              <w:widowControl w:val="0"/>
              <w:spacing w:after="170"/>
              <w:rPr>
                <w:rFonts w:eastAsia="MS Mincho"/>
                <w:szCs w:val="22"/>
                <w:lang w:val="cs-CZ"/>
              </w:rPr>
              <w:pPrChange w:id="132" w:author="TCS" w:date="2025-07-14T10:58:00Z" w16du:dateUtc="2025-07-14T05:28:00Z">
                <w:pPr>
                  <w:widowControl w:val="0"/>
                  <w:spacing w:after="170"/>
                </w:pPr>
              </w:pPrChange>
            </w:pPr>
            <w:r>
              <w:rPr>
                <w:rFonts w:eastAsia="MS Mincho"/>
                <w:lang w:val="cs-CZ"/>
              </w:rPr>
              <w:t>Z</w:t>
            </w:r>
            <w:r w:rsidRPr="009E785E">
              <w:rPr>
                <w:rFonts w:eastAsia="MS Mincho"/>
                <w:lang w:val="cs-CZ"/>
              </w:rPr>
              <w:t>ánět hypofýzy</w:t>
            </w:r>
            <w:r w:rsidRPr="009E785E">
              <w:rPr>
                <w:rFonts w:eastAsia="MS Mincho"/>
                <w:vertAlign w:val="superscript"/>
                <w:lang w:val="cs-CZ"/>
              </w:rPr>
              <w:t>m</w:t>
            </w:r>
          </w:p>
        </w:tc>
      </w:tr>
      <w:tr w:rsidR="001D59CB" w:rsidRPr="009E785E" w14:paraId="64CDE26B" w14:textId="77777777">
        <w:tc>
          <w:tcPr>
            <w:tcW w:w="5000" w:type="pct"/>
            <w:gridSpan w:val="3"/>
          </w:tcPr>
          <w:p w14:paraId="5206AAA8" w14:textId="77777777" w:rsidR="001D59CB" w:rsidRPr="009E785E" w:rsidRDefault="001D59CB" w:rsidP="007F625C">
            <w:pPr>
              <w:widowControl w:val="0"/>
              <w:rPr>
                <w:szCs w:val="22"/>
                <w:lang w:val="cs-CZ"/>
              </w:rPr>
            </w:pPr>
            <w:r w:rsidRPr="009E785E">
              <w:rPr>
                <w:rFonts w:eastAsia="MS Mincho"/>
                <w:b/>
                <w:szCs w:val="22"/>
                <w:lang w:val="cs-CZ"/>
              </w:rPr>
              <w:t>Poruchy metabolismu a výživy</w:t>
            </w:r>
          </w:p>
        </w:tc>
      </w:tr>
      <w:tr w:rsidR="001D59CB" w:rsidRPr="009E785E" w14:paraId="7FC5E695" w14:textId="77777777">
        <w:tc>
          <w:tcPr>
            <w:tcW w:w="1070" w:type="pct"/>
          </w:tcPr>
          <w:p w14:paraId="49741895" w14:textId="77777777" w:rsidR="001D59CB" w:rsidRPr="009E785E" w:rsidRDefault="001D59CB" w:rsidP="007F625C">
            <w:pPr>
              <w:widowControl w:val="0"/>
              <w:spacing w:after="170"/>
              <w:rPr>
                <w:rFonts w:eastAsia="MS Mincho"/>
                <w:szCs w:val="22"/>
                <w:lang w:val="cs-CZ"/>
              </w:rPr>
            </w:pPr>
            <w:r w:rsidRPr="009E785E">
              <w:rPr>
                <w:rFonts w:eastAsia="MS Mincho"/>
                <w:szCs w:val="22"/>
                <w:lang w:val="cs-CZ"/>
              </w:rPr>
              <w:t>Velmi časté</w:t>
            </w:r>
          </w:p>
        </w:tc>
        <w:tc>
          <w:tcPr>
            <w:tcW w:w="1736" w:type="pct"/>
          </w:tcPr>
          <w:p w14:paraId="05DFF3AF" w14:textId="77777777" w:rsidR="001D59CB" w:rsidRPr="009E785E" w:rsidRDefault="001D59CB" w:rsidP="007F625C">
            <w:pPr>
              <w:widowControl w:val="0"/>
              <w:spacing w:after="170"/>
              <w:rPr>
                <w:rFonts w:eastAsia="MS Mincho"/>
                <w:szCs w:val="22"/>
                <w:lang w:val="cs-CZ"/>
              </w:rPr>
            </w:pPr>
            <w:r w:rsidRPr="009E785E">
              <w:rPr>
                <w:rFonts w:eastAsia="MS Mincho"/>
                <w:szCs w:val="22"/>
                <w:lang w:val="cs-CZ"/>
              </w:rPr>
              <w:t xml:space="preserve">Snížená chuť k jídlu </w:t>
            </w:r>
          </w:p>
        </w:tc>
        <w:tc>
          <w:tcPr>
            <w:tcW w:w="2194" w:type="pct"/>
          </w:tcPr>
          <w:p w14:paraId="7B943518" w14:textId="7BC98F57" w:rsidR="001D59CB" w:rsidRPr="009E785E" w:rsidRDefault="001D59CB" w:rsidP="007F625C">
            <w:pPr>
              <w:widowControl w:val="0"/>
              <w:spacing w:after="170"/>
              <w:rPr>
                <w:rFonts w:eastAsia="MS Mincho"/>
                <w:szCs w:val="22"/>
                <w:vertAlign w:val="superscript"/>
                <w:lang w:val="cs-CZ"/>
              </w:rPr>
            </w:pPr>
            <w:r w:rsidRPr="009E785E">
              <w:rPr>
                <w:rFonts w:eastAsia="MS Mincho"/>
                <w:szCs w:val="22"/>
                <w:lang w:val="cs-CZ"/>
              </w:rPr>
              <w:t>Snížená chuť k</w:t>
            </w:r>
            <w:r w:rsidR="006441FB" w:rsidRPr="009E785E">
              <w:rPr>
                <w:rFonts w:eastAsia="MS Mincho"/>
                <w:szCs w:val="22"/>
                <w:lang w:val="cs-CZ"/>
              </w:rPr>
              <w:t> </w:t>
            </w:r>
            <w:r w:rsidRPr="009E785E">
              <w:rPr>
                <w:rFonts w:eastAsia="MS Mincho"/>
                <w:szCs w:val="22"/>
                <w:lang w:val="cs-CZ"/>
              </w:rPr>
              <w:t>jídlu</w:t>
            </w:r>
          </w:p>
        </w:tc>
      </w:tr>
      <w:tr w:rsidR="001D59CB" w:rsidRPr="009E785E" w14:paraId="2D7DC39F" w14:textId="77777777">
        <w:tc>
          <w:tcPr>
            <w:tcW w:w="1070" w:type="pct"/>
          </w:tcPr>
          <w:p w14:paraId="662BCE8C" w14:textId="77777777" w:rsidR="001D59CB" w:rsidRPr="009E785E" w:rsidRDefault="001D59CB" w:rsidP="007F625C">
            <w:pPr>
              <w:widowControl w:val="0"/>
              <w:spacing w:after="170"/>
              <w:rPr>
                <w:rFonts w:eastAsia="MS Mincho"/>
                <w:szCs w:val="22"/>
                <w:lang w:val="cs-CZ"/>
              </w:rPr>
            </w:pPr>
            <w:r w:rsidRPr="009E785E">
              <w:rPr>
                <w:rFonts w:eastAsia="MS Mincho"/>
                <w:szCs w:val="22"/>
                <w:lang w:val="cs-CZ"/>
              </w:rPr>
              <w:t>Časté</w:t>
            </w:r>
          </w:p>
        </w:tc>
        <w:tc>
          <w:tcPr>
            <w:tcW w:w="1736" w:type="pct"/>
          </w:tcPr>
          <w:p w14:paraId="399FCAC5" w14:textId="77777777" w:rsidR="001D59CB" w:rsidRPr="009E785E" w:rsidRDefault="001D59CB" w:rsidP="007F625C">
            <w:pPr>
              <w:widowControl w:val="0"/>
              <w:spacing w:after="170"/>
              <w:rPr>
                <w:szCs w:val="22"/>
                <w:lang w:val="cs-CZ"/>
              </w:rPr>
            </w:pPr>
            <w:r w:rsidRPr="009E785E">
              <w:rPr>
                <w:rFonts w:eastAsia="MS Mincho"/>
                <w:szCs w:val="22"/>
                <w:lang w:val="cs-CZ"/>
              </w:rPr>
              <w:t>Hypokalemie</w:t>
            </w:r>
            <w:r w:rsidR="006441FB" w:rsidRPr="009E785E">
              <w:rPr>
                <w:rFonts w:eastAsia="MS Mincho"/>
                <w:szCs w:val="22"/>
                <w:vertAlign w:val="superscript"/>
                <w:lang w:val="cs-CZ"/>
              </w:rPr>
              <w:t>ae</w:t>
            </w:r>
            <w:r w:rsidRPr="009E785E">
              <w:rPr>
                <w:rFonts w:eastAsia="MS Mincho"/>
                <w:szCs w:val="22"/>
                <w:lang w:val="cs-CZ"/>
              </w:rPr>
              <w:t>, hyponatremie</w:t>
            </w:r>
            <w:r w:rsidR="006441FB" w:rsidRPr="009E785E">
              <w:rPr>
                <w:rFonts w:eastAsia="MS Mincho"/>
                <w:szCs w:val="22"/>
                <w:vertAlign w:val="superscript"/>
                <w:lang w:val="cs-CZ"/>
              </w:rPr>
              <w:t>af</w:t>
            </w:r>
            <w:r w:rsidRPr="009E785E">
              <w:rPr>
                <w:rFonts w:eastAsia="MS Mincho"/>
                <w:szCs w:val="22"/>
                <w:lang w:val="cs-CZ"/>
              </w:rPr>
              <w:t>, hyperglykemie</w:t>
            </w:r>
          </w:p>
        </w:tc>
        <w:tc>
          <w:tcPr>
            <w:tcW w:w="2194" w:type="pct"/>
          </w:tcPr>
          <w:p w14:paraId="4232AF59" w14:textId="7E8CE7AD" w:rsidR="001D59CB" w:rsidRPr="009E785E" w:rsidRDefault="001D59CB" w:rsidP="007F625C">
            <w:pPr>
              <w:widowControl w:val="0"/>
              <w:spacing w:after="170"/>
              <w:rPr>
                <w:szCs w:val="22"/>
                <w:lang w:val="cs-CZ"/>
              </w:rPr>
            </w:pPr>
            <w:r w:rsidRPr="009E785E">
              <w:rPr>
                <w:szCs w:val="22"/>
                <w:lang w:val="cs-CZ"/>
              </w:rPr>
              <w:t>Hypokalemie</w:t>
            </w:r>
            <w:r w:rsidR="006441FB" w:rsidRPr="009E785E">
              <w:rPr>
                <w:szCs w:val="22"/>
                <w:vertAlign w:val="superscript"/>
                <w:lang w:val="cs-CZ"/>
              </w:rPr>
              <w:t>ae</w:t>
            </w:r>
            <w:r w:rsidRPr="009E785E">
              <w:rPr>
                <w:szCs w:val="22"/>
                <w:lang w:val="cs-CZ"/>
              </w:rPr>
              <w:t>, hyponatremie</w:t>
            </w:r>
            <w:r w:rsidR="006441FB" w:rsidRPr="009E785E">
              <w:rPr>
                <w:szCs w:val="22"/>
                <w:vertAlign w:val="superscript"/>
                <w:lang w:val="cs-CZ"/>
              </w:rPr>
              <w:t>af</w:t>
            </w:r>
            <w:r w:rsidR="00DF4FEA" w:rsidRPr="009E785E">
              <w:rPr>
                <w:szCs w:val="22"/>
                <w:lang w:val="cs-CZ"/>
              </w:rPr>
              <w:t xml:space="preserve">, </w:t>
            </w:r>
            <w:r w:rsidR="00DF4FEA" w:rsidRPr="009E785E">
              <w:rPr>
                <w:rFonts w:eastAsia="MS Mincho"/>
                <w:szCs w:val="22"/>
                <w:lang w:val="cs-CZ"/>
              </w:rPr>
              <w:t>hypomagnezemie</w:t>
            </w:r>
            <w:r w:rsidR="00DF4FEA" w:rsidRPr="009E785E">
              <w:rPr>
                <w:rFonts w:eastAsia="MS Mincho"/>
                <w:szCs w:val="22"/>
                <w:vertAlign w:val="superscript"/>
                <w:lang w:val="cs-CZ"/>
              </w:rPr>
              <w:t>n</w:t>
            </w:r>
          </w:p>
        </w:tc>
      </w:tr>
      <w:tr w:rsidR="001D59CB" w:rsidRPr="009E785E" w14:paraId="7624C1C3" w14:textId="77777777">
        <w:tc>
          <w:tcPr>
            <w:tcW w:w="5000" w:type="pct"/>
            <w:gridSpan w:val="3"/>
          </w:tcPr>
          <w:p w14:paraId="4CC67FE1" w14:textId="77777777" w:rsidR="001D59CB" w:rsidRPr="009E785E" w:rsidRDefault="001D59CB" w:rsidP="0094761E">
            <w:pPr>
              <w:keepNext/>
              <w:keepLines/>
              <w:widowControl w:val="0"/>
              <w:rPr>
                <w:szCs w:val="22"/>
                <w:lang w:val="cs-CZ"/>
              </w:rPr>
            </w:pPr>
            <w:r w:rsidRPr="009E785E">
              <w:rPr>
                <w:rFonts w:eastAsia="MS Mincho"/>
                <w:b/>
                <w:szCs w:val="22"/>
                <w:lang w:val="cs-CZ"/>
              </w:rPr>
              <w:t>Poruchy nervového systému</w:t>
            </w:r>
          </w:p>
        </w:tc>
      </w:tr>
      <w:tr w:rsidR="001D59CB" w:rsidRPr="009E785E" w14:paraId="00970C20" w14:textId="77777777">
        <w:tc>
          <w:tcPr>
            <w:tcW w:w="1070" w:type="pct"/>
          </w:tcPr>
          <w:p w14:paraId="7B2A4CAC" w14:textId="77777777" w:rsidR="001D59CB" w:rsidRPr="009E785E" w:rsidRDefault="001D59CB" w:rsidP="0094761E">
            <w:pPr>
              <w:keepNext/>
              <w:keepLines/>
              <w:widowControl w:val="0"/>
              <w:spacing w:after="170"/>
              <w:rPr>
                <w:szCs w:val="22"/>
                <w:lang w:val="cs-CZ" w:eastAsia="zh-CN"/>
              </w:rPr>
            </w:pPr>
            <w:r w:rsidRPr="009E785E">
              <w:rPr>
                <w:szCs w:val="22"/>
                <w:lang w:val="cs-CZ" w:eastAsia="zh-CN"/>
              </w:rPr>
              <w:t>Velmi časté</w:t>
            </w:r>
          </w:p>
        </w:tc>
        <w:tc>
          <w:tcPr>
            <w:tcW w:w="1736" w:type="pct"/>
          </w:tcPr>
          <w:p w14:paraId="20CC65FC" w14:textId="77777777" w:rsidR="001D59CB" w:rsidRPr="009E785E" w:rsidRDefault="002D36E4" w:rsidP="0094761E">
            <w:pPr>
              <w:keepNext/>
              <w:keepLines/>
              <w:widowControl w:val="0"/>
              <w:spacing w:after="170"/>
              <w:rPr>
                <w:rFonts w:eastAsia="MS Mincho"/>
                <w:szCs w:val="22"/>
                <w:lang w:val="cs-CZ"/>
              </w:rPr>
            </w:pPr>
            <w:r w:rsidRPr="009E785E">
              <w:rPr>
                <w:rFonts w:eastAsia="MS Mincho"/>
                <w:szCs w:val="22"/>
                <w:lang w:val="cs-CZ"/>
              </w:rPr>
              <w:t>Bolest hlavy</w:t>
            </w:r>
          </w:p>
        </w:tc>
        <w:tc>
          <w:tcPr>
            <w:tcW w:w="2194" w:type="pct"/>
          </w:tcPr>
          <w:p w14:paraId="5C7145FE" w14:textId="7EA0C76A" w:rsidR="001D59CB" w:rsidRPr="009E785E" w:rsidRDefault="001D59CB" w:rsidP="0094761E">
            <w:pPr>
              <w:keepNext/>
              <w:keepLines/>
              <w:widowControl w:val="0"/>
              <w:spacing w:after="170"/>
              <w:rPr>
                <w:rFonts w:eastAsia="MS Mincho"/>
                <w:szCs w:val="22"/>
                <w:vertAlign w:val="superscript"/>
                <w:lang w:val="cs-CZ"/>
              </w:rPr>
            </w:pPr>
            <w:r w:rsidRPr="009E785E">
              <w:rPr>
                <w:rFonts w:eastAsia="MS Mincho"/>
                <w:szCs w:val="22"/>
                <w:lang w:val="cs-CZ"/>
              </w:rPr>
              <w:t>Periferní neuropatie</w:t>
            </w:r>
            <w:r w:rsidR="006441FB" w:rsidRPr="009E785E">
              <w:rPr>
                <w:rFonts w:eastAsia="MS Mincho"/>
                <w:szCs w:val="22"/>
                <w:vertAlign w:val="superscript"/>
                <w:lang w:val="cs-CZ"/>
              </w:rPr>
              <w:t>o</w:t>
            </w:r>
            <w:r w:rsidRPr="009E785E">
              <w:rPr>
                <w:rFonts w:eastAsia="MS Mincho"/>
                <w:szCs w:val="22"/>
                <w:lang w:val="cs-CZ"/>
              </w:rPr>
              <w:t>, bolest hlavy</w:t>
            </w:r>
          </w:p>
        </w:tc>
      </w:tr>
      <w:tr w:rsidR="001D59CB" w:rsidRPr="009E785E" w14:paraId="6716C159" w14:textId="77777777">
        <w:tc>
          <w:tcPr>
            <w:tcW w:w="1070" w:type="pct"/>
          </w:tcPr>
          <w:p w14:paraId="3DB8DBDA" w14:textId="77777777" w:rsidR="001D59CB" w:rsidRPr="009E785E" w:rsidRDefault="001D59CB" w:rsidP="007F625C">
            <w:pPr>
              <w:widowControl w:val="0"/>
              <w:spacing w:after="170"/>
              <w:rPr>
                <w:szCs w:val="22"/>
                <w:lang w:val="cs-CZ" w:eastAsia="zh-CN"/>
              </w:rPr>
            </w:pPr>
            <w:r w:rsidRPr="009E785E">
              <w:rPr>
                <w:szCs w:val="22"/>
                <w:lang w:val="cs-CZ" w:eastAsia="zh-CN"/>
              </w:rPr>
              <w:t>Časté</w:t>
            </w:r>
          </w:p>
        </w:tc>
        <w:tc>
          <w:tcPr>
            <w:tcW w:w="1736" w:type="pct"/>
          </w:tcPr>
          <w:p w14:paraId="77D704D2" w14:textId="58F9072D" w:rsidR="001D59CB" w:rsidRPr="009E785E" w:rsidRDefault="00F21117" w:rsidP="007F625C">
            <w:pPr>
              <w:widowControl w:val="0"/>
              <w:spacing w:after="170"/>
              <w:rPr>
                <w:rFonts w:eastAsia="MS Mincho"/>
                <w:szCs w:val="22"/>
                <w:lang w:val="cs-CZ"/>
              </w:rPr>
            </w:pPr>
            <w:r>
              <w:rPr>
                <w:rFonts w:eastAsia="MS Mincho"/>
                <w:szCs w:val="22"/>
                <w:lang w:val="cs-CZ"/>
              </w:rPr>
              <w:t>Periferní neuropatie</w:t>
            </w:r>
            <w:r>
              <w:rPr>
                <w:rFonts w:eastAsia="MS Mincho"/>
                <w:szCs w:val="22"/>
                <w:vertAlign w:val="superscript"/>
                <w:lang w:val="cs-CZ"/>
              </w:rPr>
              <w:t>o</w:t>
            </w:r>
          </w:p>
        </w:tc>
        <w:tc>
          <w:tcPr>
            <w:tcW w:w="2194" w:type="pct"/>
          </w:tcPr>
          <w:p w14:paraId="0EE0F4A9" w14:textId="77777777" w:rsidR="001D59CB" w:rsidRPr="009E785E" w:rsidRDefault="001D59CB" w:rsidP="007F625C">
            <w:pPr>
              <w:widowControl w:val="0"/>
              <w:spacing w:after="170"/>
              <w:rPr>
                <w:rFonts w:eastAsia="MS Mincho"/>
                <w:szCs w:val="22"/>
                <w:lang w:val="cs-CZ"/>
              </w:rPr>
            </w:pPr>
            <w:r w:rsidRPr="009E785E">
              <w:rPr>
                <w:rFonts w:eastAsia="MS Mincho"/>
                <w:szCs w:val="22"/>
                <w:lang w:val="cs-CZ"/>
              </w:rPr>
              <w:t>Synkopa</w:t>
            </w:r>
            <w:r w:rsidR="00DF4FEA" w:rsidRPr="009E785E">
              <w:rPr>
                <w:rFonts w:eastAsia="MS Mincho"/>
                <w:szCs w:val="22"/>
                <w:lang w:val="cs-CZ"/>
              </w:rPr>
              <w:t>, závrať</w:t>
            </w:r>
          </w:p>
        </w:tc>
      </w:tr>
      <w:tr w:rsidR="001D59CB" w:rsidRPr="009E785E" w14:paraId="6074CA53" w14:textId="77777777">
        <w:tc>
          <w:tcPr>
            <w:tcW w:w="1070" w:type="pct"/>
          </w:tcPr>
          <w:p w14:paraId="6F0457E2" w14:textId="77777777" w:rsidR="001D59CB" w:rsidRPr="009E785E" w:rsidRDefault="001D59CB" w:rsidP="007F625C">
            <w:pPr>
              <w:widowControl w:val="0"/>
              <w:spacing w:after="170"/>
              <w:rPr>
                <w:szCs w:val="22"/>
                <w:lang w:val="cs-CZ" w:eastAsia="zh-CN"/>
              </w:rPr>
            </w:pPr>
            <w:r w:rsidRPr="009E785E">
              <w:rPr>
                <w:szCs w:val="22"/>
                <w:lang w:val="cs-CZ" w:eastAsia="zh-CN"/>
              </w:rPr>
              <w:t>Méně časté</w:t>
            </w:r>
          </w:p>
        </w:tc>
        <w:tc>
          <w:tcPr>
            <w:tcW w:w="1736" w:type="pct"/>
          </w:tcPr>
          <w:p w14:paraId="14AC702A" w14:textId="39E375E4" w:rsidR="001D59CB" w:rsidRPr="009E785E" w:rsidRDefault="001D59CB" w:rsidP="007F625C">
            <w:pPr>
              <w:widowControl w:val="0"/>
              <w:spacing w:after="170"/>
              <w:rPr>
                <w:rFonts w:eastAsia="MS Mincho"/>
                <w:szCs w:val="22"/>
                <w:lang w:val="cs-CZ"/>
              </w:rPr>
            </w:pPr>
            <w:r w:rsidRPr="009E785E">
              <w:rPr>
                <w:rFonts w:eastAsia="MS Mincho"/>
                <w:szCs w:val="22"/>
                <w:lang w:val="cs-CZ"/>
              </w:rPr>
              <w:t>Syndrom Guillain</w:t>
            </w:r>
            <w:r w:rsidR="00341BA8">
              <w:rPr>
                <w:rFonts w:eastAsia="MS Mincho"/>
                <w:szCs w:val="22"/>
                <w:lang w:val="cs-CZ"/>
              </w:rPr>
              <w:t>ův</w:t>
            </w:r>
            <w:r w:rsidRPr="009E785E">
              <w:rPr>
                <w:rFonts w:eastAsia="MS Mincho"/>
                <w:szCs w:val="22"/>
                <w:lang w:val="cs-CZ"/>
              </w:rPr>
              <w:t>-Barré</w:t>
            </w:r>
            <w:r w:rsidR="00341BA8">
              <w:rPr>
                <w:rFonts w:eastAsia="MS Mincho"/>
                <w:szCs w:val="22"/>
                <w:lang w:val="cs-CZ"/>
              </w:rPr>
              <w:t>ho</w:t>
            </w:r>
            <w:r w:rsidR="006441FB" w:rsidRPr="009E785E">
              <w:rPr>
                <w:sz w:val="20"/>
                <w:vertAlign w:val="superscript"/>
                <w:lang w:val="cs-CZ" w:eastAsia="zh-CN"/>
              </w:rPr>
              <w:t>p</w:t>
            </w:r>
            <w:r w:rsidRPr="009E785E">
              <w:rPr>
                <w:rFonts w:eastAsia="MS Mincho"/>
                <w:szCs w:val="22"/>
                <w:lang w:val="cs-CZ"/>
              </w:rPr>
              <w:t>, meningoencefalitida</w:t>
            </w:r>
            <w:r w:rsidR="006441FB" w:rsidRPr="009E785E">
              <w:rPr>
                <w:rFonts w:eastAsia="MS Mincho"/>
                <w:szCs w:val="22"/>
                <w:vertAlign w:val="superscript"/>
                <w:lang w:val="cs-CZ"/>
              </w:rPr>
              <w:t>q</w:t>
            </w:r>
            <w:r w:rsidRPr="009E785E">
              <w:rPr>
                <w:rFonts w:eastAsia="MS Mincho"/>
                <w:szCs w:val="22"/>
                <w:lang w:val="cs-CZ"/>
              </w:rPr>
              <w:t xml:space="preserve"> </w:t>
            </w:r>
          </w:p>
        </w:tc>
        <w:tc>
          <w:tcPr>
            <w:tcW w:w="2194" w:type="pct"/>
          </w:tcPr>
          <w:p w14:paraId="3657C6DD" w14:textId="77777777" w:rsidR="001D59CB" w:rsidRPr="009E785E" w:rsidRDefault="001D59CB" w:rsidP="007F625C">
            <w:pPr>
              <w:widowControl w:val="0"/>
              <w:spacing w:after="170"/>
              <w:rPr>
                <w:rFonts w:eastAsia="MS Mincho"/>
                <w:szCs w:val="22"/>
                <w:lang w:val="cs-CZ"/>
              </w:rPr>
            </w:pPr>
          </w:p>
        </w:tc>
      </w:tr>
      <w:tr w:rsidR="001D59CB" w:rsidRPr="009E785E" w14:paraId="2148B0AB" w14:textId="77777777">
        <w:tc>
          <w:tcPr>
            <w:tcW w:w="1070" w:type="pct"/>
          </w:tcPr>
          <w:p w14:paraId="7B82BB46" w14:textId="77777777" w:rsidR="001D59CB" w:rsidRPr="009E785E" w:rsidRDefault="001D59CB" w:rsidP="007F625C">
            <w:pPr>
              <w:widowControl w:val="0"/>
              <w:spacing w:after="170"/>
              <w:rPr>
                <w:szCs w:val="22"/>
                <w:lang w:val="cs-CZ"/>
              </w:rPr>
            </w:pPr>
            <w:r w:rsidRPr="009E785E">
              <w:rPr>
                <w:szCs w:val="22"/>
                <w:lang w:val="cs-CZ"/>
              </w:rPr>
              <w:t>Vzácné</w:t>
            </w:r>
          </w:p>
        </w:tc>
        <w:tc>
          <w:tcPr>
            <w:tcW w:w="1736" w:type="pct"/>
          </w:tcPr>
          <w:p w14:paraId="61576690" w14:textId="575EF023" w:rsidR="001D59CB" w:rsidRPr="008840E2" w:rsidRDefault="001D59CB" w:rsidP="007F625C">
            <w:pPr>
              <w:widowControl w:val="0"/>
              <w:spacing w:after="170"/>
              <w:rPr>
                <w:szCs w:val="22"/>
                <w:lang w:val="cs-CZ"/>
              </w:rPr>
            </w:pPr>
            <w:r w:rsidRPr="009E785E">
              <w:rPr>
                <w:rFonts w:eastAsia="MS Mincho"/>
                <w:szCs w:val="22"/>
                <w:lang w:val="cs-CZ"/>
              </w:rPr>
              <w:t>Myastenický syndrom</w:t>
            </w:r>
            <w:r w:rsidR="006441FB" w:rsidRPr="009E785E">
              <w:rPr>
                <w:rFonts w:eastAsia="MS Mincho"/>
                <w:szCs w:val="22"/>
                <w:vertAlign w:val="superscript"/>
                <w:lang w:val="cs-CZ"/>
              </w:rPr>
              <w:t>r</w:t>
            </w:r>
            <w:r w:rsidR="008840E2">
              <w:rPr>
                <w:rFonts w:eastAsia="MS Mincho"/>
                <w:szCs w:val="22"/>
                <w:lang w:val="cs-CZ"/>
              </w:rPr>
              <w:t xml:space="preserve">, paréza </w:t>
            </w:r>
            <w:r w:rsidR="00B32444">
              <w:rPr>
                <w:rFonts w:eastAsia="MS Mincho"/>
                <w:szCs w:val="22"/>
                <w:lang w:val="cs-CZ"/>
              </w:rPr>
              <w:t>n. facialis</w:t>
            </w:r>
            <w:r w:rsidR="008840E2">
              <w:rPr>
                <w:rFonts w:eastAsia="MS Mincho"/>
                <w:szCs w:val="22"/>
                <w:lang w:val="cs-CZ"/>
              </w:rPr>
              <w:t>, myelitida</w:t>
            </w:r>
          </w:p>
        </w:tc>
        <w:tc>
          <w:tcPr>
            <w:tcW w:w="2194" w:type="pct"/>
          </w:tcPr>
          <w:p w14:paraId="71067F25" w14:textId="702F53A4" w:rsidR="001D59CB" w:rsidRPr="009E785E" w:rsidRDefault="008840E2" w:rsidP="007F625C">
            <w:pPr>
              <w:widowControl w:val="0"/>
              <w:spacing w:after="170"/>
              <w:rPr>
                <w:szCs w:val="22"/>
                <w:lang w:val="cs-CZ"/>
              </w:rPr>
            </w:pPr>
            <w:r>
              <w:rPr>
                <w:szCs w:val="22"/>
                <w:lang w:val="cs-CZ"/>
              </w:rPr>
              <w:t xml:space="preserve">Paréza </w:t>
            </w:r>
            <w:r w:rsidR="00752C1A">
              <w:rPr>
                <w:rFonts w:eastAsia="MS Mincho"/>
                <w:szCs w:val="22"/>
                <w:lang w:val="cs-CZ"/>
              </w:rPr>
              <w:t>n. facialis</w:t>
            </w:r>
          </w:p>
        </w:tc>
      </w:tr>
      <w:tr w:rsidR="009A6132" w:rsidRPr="009E785E" w14:paraId="48636837" w14:textId="77777777" w:rsidTr="000F56D1">
        <w:trPr>
          <w:trHeight w:val="420"/>
        </w:trPr>
        <w:tc>
          <w:tcPr>
            <w:tcW w:w="5000" w:type="pct"/>
            <w:gridSpan w:val="3"/>
          </w:tcPr>
          <w:p w14:paraId="7CAE5E45" w14:textId="77777777" w:rsidR="009A6132" w:rsidRPr="009E785E" w:rsidRDefault="009A6132">
            <w:pPr>
              <w:keepNext/>
              <w:keepLines/>
              <w:rPr>
                <w:rFonts w:eastAsia="MS Mincho"/>
                <w:b/>
                <w:szCs w:val="22"/>
                <w:lang w:val="cs-CZ"/>
              </w:rPr>
            </w:pPr>
            <w:r w:rsidRPr="009E785E">
              <w:rPr>
                <w:rFonts w:eastAsia="MS Mincho"/>
                <w:b/>
                <w:szCs w:val="22"/>
                <w:lang w:val="cs-CZ"/>
              </w:rPr>
              <w:t>Poruchy oka</w:t>
            </w:r>
          </w:p>
        </w:tc>
      </w:tr>
      <w:tr w:rsidR="009A6132" w:rsidRPr="009E785E" w14:paraId="442090BF" w14:textId="77777777" w:rsidTr="000F56D1">
        <w:trPr>
          <w:trHeight w:val="420"/>
        </w:trPr>
        <w:tc>
          <w:tcPr>
            <w:tcW w:w="1070" w:type="pct"/>
          </w:tcPr>
          <w:p w14:paraId="28A1D63B" w14:textId="77777777" w:rsidR="009A6132" w:rsidRPr="009E785E" w:rsidRDefault="009A6132">
            <w:pPr>
              <w:keepNext/>
              <w:keepLines/>
              <w:rPr>
                <w:rFonts w:eastAsia="MS Mincho"/>
                <w:szCs w:val="22"/>
                <w:lang w:val="cs-CZ"/>
              </w:rPr>
            </w:pPr>
            <w:r w:rsidRPr="009E785E">
              <w:rPr>
                <w:rFonts w:eastAsia="MS Mincho"/>
                <w:szCs w:val="22"/>
                <w:lang w:val="cs-CZ"/>
              </w:rPr>
              <w:t>Vzácné</w:t>
            </w:r>
          </w:p>
        </w:tc>
        <w:tc>
          <w:tcPr>
            <w:tcW w:w="1736" w:type="pct"/>
          </w:tcPr>
          <w:p w14:paraId="63A45D83" w14:textId="77777777" w:rsidR="009A6132" w:rsidRPr="009E785E" w:rsidRDefault="009A6132">
            <w:pPr>
              <w:keepNext/>
              <w:keepLines/>
              <w:rPr>
                <w:rFonts w:eastAsia="MS Mincho"/>
                <w:szCs w:val="22"/>
                <w:lang w:val="cs-CZ"/>
              </w:rPr>
            </w:pPr>
            <w:r w:rsidRPr="009E785E">
              <w:rPr>
                <w:rFonts w:eastAsia="MS Mincho"/>
                <w:szCs w:val="22"/>
                <w:lang w:val="cs-CZ"/>
              </w:rPr>
              <w:t>Uveitida</w:t>
            </w:r>
          </w:p>
        </w:tc>
        <w:tc>
          <w:tcPr>
            <w:tcW w:w="2194" w:type="pct"/>
          </w:tcPr>
          <w:p w14:paraId="33A460C1" w14:textId="77777777" w:rsidR="009A6132" w:rsidRPr="009E785E" w:rsidRDefault="009A6132">
            <w:pPr>
              <w:keepNext/>
              <w:keepLines/>
              <w:rPr>
                <w:rFonts w:eastAsia="MS Mincho"/>
                <w:b/>
                <w:szCs w:val="22"/>
                <w:lang w:val="cs-CZ"/>
              </w:rPr>
            </w:pPr>
          </w:p>
        </w:tc>
      </w:tr>
      <w:tr w:rsidR="001D59CB" w:rsidRPr="009E785E" w14:paraId="1B30EE66" w14:textId="77777777" w:rsidTr="000F56D1">
        <w:trPr>
          <w:trHeight w:val="420"/>
        </w:trPr>
        <w:tc>
          <w:tcPr>
            <w:tcW w:w="5000" w:type="pct"/>
            <w:gridSpan w:val="3"/>
          </w:tcPr>
          <w:p w14:paraId="305DD7EA" w14:textId="77777777" w:rsidR="001D59CB" w:rsidRPr="009E785E" w:rsidRDefault="001D59CB">
            <w:pPr>
              <w:keepNext/>
              <w:keepLines/>
              <w:rPr>
                <w:rFonts w:eastAsia="MS Mincho"/>
                <w:b/>
                <w:szCs w:val="22"/>
                <w:lang w:val="cs-CZ"/>
              </w:rPr>
            </w:pPr>
            <w:r w:rsidRPr="009E785E">
              <w:rPr>
                <w:rFonts w:eastAsia="MS Mincho"/>
                <w:b/>
                <w:szCs w:val="22"/>
                <w:lang w:val="cs-CZ"/>
              </w:rPr>
              <w:t>Srdeční poruchy</w:t>
            </w:r>
          </w:p>
        </w:tc>
      </w:tr>
      <w:tr w:rsidR="00213B3F" w:rsidRPr="009E785E" w14:paraId="78257175" w14:textId="77777777" w:rsidTr="000F56D1">
        <w:trPr>
          <w:trHeight w:val="420"/>
        </w:trPr>
        <w:tc>
          <w:tcPr>
            <w:tcW w:w="1070" w:type="pct"/>
          </w:tcPr>
          <w:p w14:paraId="7097F933" w14:textId="5F4D0171" w:rsidR="00213B3F" w:rsidRPr="009E785E" w:rsidRDefault="00213B3F">
            <w:pPr>
              <w:keepNext/>
              <w:keepLines/>
              <w:rPr>
                <w:rFonts w:eastAsia="MS Mincho"/>
                <w:szCs w:val="22"/>
                <w:lang w:val="cs-CZ"/>
              </w:rPr>
            </w:pPr>
            <w:r>
              <w:rPr>
                <w:rFonts w:eastAsia="MS Mincho"/>
                <w:szCs w:val="22"/>
                <w:lang w:val="cs-CZ"/>
              </w:rPr>
              <w:t>Časté</w:t>
            </w:r>
          </w:p>
        </w:tc>
        <w:tc>
          <w:tcPr>
            <w:tcW w:w="1736" w:type="pct"/>
          </w:tcPr>
          <w:p w14:paraId="1140146A" w14:textId="080C8CB0" w:rsidR="00213B3F" w:rsidRPr="009E785E" w:rsidRDefault="00213B3F" w:rsidP="009D1060">
            <w:pPr>
              <w:keepNext/>
              <w:keepLines/>
              <w:rPr>
                <w:rFonts w:eastAsia="MS Mincho"/>
                <w:szCs w:val="22"/>
                <w:lang w:val="cs-CZ"/>
              </w:rPr>
            </w:pPr>
            <w:r>
              <w:rPr>
                <w:rFonts w:eastAsia="MS Mincho"/>
                <w:szCs w:val="22"/>
                <w:lang w:val="cs-CZ"/>
              </w:rPr>
              <w:t xml:space="preserve">Perikardiální </w:t>
            </w:r>
            <w:r w:rsidR="009D1060">
              <w:rPr>
                <w:rFonts w:eastAsia="MS Mincho"/>
                <w:szCs w:val="22"/>
                <w:lang w:val="cs-CZ"/>
              </w:rPr>
              <w:t>poruchy</w:t>
            </w:r>
            <w:r>
              <w:rPr>
                <w:rFonts w:eastAsia="MS Mincho"/>
                <w:szCs w:val="22"/>
                <w:vertAlign w:val="superscript"/>
                <w:lang w:val="cs-CZ"/>
              </w:rPr>
              <w:t>ao</w:t>
            </w:r>
          </w:p>
        </w:tc>
        <w:tc>
          <w:tcPr>
            <w:tcW w:w="2194" w:type="pct"/>
          </w:tcPr>
          <w:p w14:paraId="625BD5C9" w14:textId="77777777" w:rsidR="00213B3F" w:rsidRPr="009E785E" w:rsidRDefault="00213B3F">
            <w:pPr>
              <w:keepNext/>
              <w:keepLines/>
              <w:rPr>
                <w:rFonts w:eastAsia="MS Mincho"/>
                <w:szCs w:val="22"/>
                <w:lang w:val="cs-CZ"/>
              </w:rPr>
            </w:pPr>
          </w:p>
        </w:tc>
      </w:tr>
      <w:tr w:rsidR="00213B3F" w:rsidRPr="009E785E" w14:paraId="234C9E9B" w14:textId="77777777" w:rsidTr="000F56D1">
        <w:trPr>
          <w:trHeight w:val="420"/>
        </w:trPr>
        <w:tc>
          <w:tcPr>
            <w:tcW w:w="1070" w:type="pct"/>
          </w:tcPr>
          <w:p w14:paraId="37F9008A" w14:textId="487632A7" w:rsidR="00213B3F" w:rsidRPr="009E785E" w:rsidRDefault="00213B3F">
            <w:pPr>
              <w:keepNext/>
              <w:keepLines/>
              <w:rPr>
                <w:rFonts w:eastAsia="MS Mincho"/>
                <w:szCs w:val="22"/>
                <w:lang w:val="cs-CZ"/>
              </w:rPr>
            </w:pPr>
            <w:r>
              <w:rPr>
                <w:rFonts w:eastAsia="MS Mincho"/>
                <w:szCs w:val="22"/>
                <w:lang w:val="cs-CZ"/>
              </w:rPr>
              <w:t>Méně časté</w:t>
            </w:r>
          </w:p>
        </w:tc>
        <w:tc>
          <w:tcPr>
            <w:tcW w:w="1736" w:type="pct"/>
          </w:tcPr>
          <w:p w14:paraId="66967A1C" w14:textId="77777777" w:rsidR="00213B3F" w:rsidRPr="009E785E" w:rsidRDefault="00213B3F">
            <w:pPr>
              <w:keepNext/>
              <w:keepLines/>
              <w:rPr>
                <w:rFonts w:eastAsia="MS Mincho"/>
                <w:szCs w:val="22"/>
                <w:lang w:val="cs-CZ"/>
              </w:rPr>
            </w:pPr>
          </w:p>
        </w:tc>
        <w:tc>
          <w:tcPr>
            <w:tcW w:w="2194" w:type="pct"/>
          </w:tcPr>
          <w:p w14:paraId="35D7650E" w14:textId="4F9878B2" w:rsidR="00213B3F" w:rsidRPr="009E785E" w:rsidRDefault="00213B3F" w:rsidP="009D1060">
            <w:pPr>
              <w:keepNext/>
              <w:keepLines/>
              <w:rPr>
                <w:rFonts w:eastAsia="MS Mincho"/>
                <w:szCs w:val="22"/>
                <w:lang w:val="cs-CZ"/>
              </w:rPr>
            </w:pPr>
            <w:r>
              <w:rPr>
                <w:rFonts w:eastAsia="MS Mincho"/>
                <w:szCs w:val="22"/>
                <w:lang w:val="cs-CZ"/>
              </w:rPr>
              <w:t xml:space="preserve">Perikardiální </w:t>
            </w:r>
            <w:r w:rsidR="009D1060">
              <w:rPr>
                <w:rFonts w:eastAsia="MS Mincho"/>
                <w:szCs w:val="22"/>
                <w:lang w:val="cs-CZ"/>
              </w:rPr>
              <w:t>poruchy</w:t>
            </w:r>
            <w:r>
              <w:rPr>
                <w:rFonts w:eastAsia="MS Mincho"/>
                <w:szCs w:val="22"/>
                <w:vertAlign w:val="superscript"/>
                <w:lang w:val="cs-CZ"/>
              </w:rPr>
              <w:t>ao</w:t>
            </w:r>
          </w:p>
        </w:tc>
      </w:tr>
      <w:tr w:rsidR="00201F1A" w:rsidRPr="009E785E" w14:paraId="76CB221D" w14:textId="77777777" w:rsidTr="000F56D1">
        <w:trPr>
          <w:trHeight w:val="420"/>
        </w:trPr>
        <w:tc>
          <w:tcPr>
            <w:tcW w:w="1070" w:type="pct"/>
          </w:tcPr>
          <w:p w14:paraId="16030E8C" w14:textId="5C647BB6" w:rsidR="00201F1A" w:rsidRDefault="00201F1A" w:rsidP="00201F1A">
            <w:pPr>
              <w:keepNext/>
              <w:keepLines/>
              <w:rPr>
                <w:rFonts w:eastAsia="MS Mincho"/>
                <w:szCs w:val="22"/>
                <w:lang w:val="cs-CZ"/>
              </w:rPr>
            </w:pPr>
            <w:r w:rsidRPr="009E785E">
              <w:rPr>
                <w:rFonts w:eastAsia="MS Mincho"/>
                <w:szCs w:val="22"/>
                <w:lang w:val="cs-CZ"/>
              </w:rPr>
              <w:t>Vzácné</w:t>
            </w:r>
          </w:p>
        </w:tc>
        <w:tc>
          <w:tcPr>
            <w:tcW w:w="1736" w:type="pct"/>
          </w:tcPr>
          <w:p w14:paraId="0E51C1CA" w14:textId="15EAEEBB" w:rsidR="00201F1A" w:rsidRPr="009E785E" w:rsidRDefault="00201F1A" w:rsidP="00201F1A">
            <w:pPr>
              <w:keepNext/>
              <w:keepLines/>
              <w:rPr>
                <w:rFonts w:eastAsia="MS Mincho"/>
                <w:szCs w:val="22"/>
                <w:lang w:val="cs-CZ"/>
              </w:rPr>
            </w:pPr>
            <w:r w:rsidRPr="009E785E">
              <w:rPr>
                <w:rFonts w:eastAsia="MS Mincho"/>
                <w:szCs w:val="22"/>
                <w:lang w:val="cs-CZ"/>
              </w:rPr>
              <w:t>Myokarditida</w:t>
            </w:r>
            <w:r w:rsidRPr="009E785E">
              <w:rPr>
                <w:rFonts w:eastAsia="MS Mincho"/>
                <w:szCs w:val="22"/>
                <w:vertAlign w:val="superscript"/>
                <w:lang w:val="cs-CZ"/>
              </w:rPr>
              <w:t>s</w:t>
            </w:r>
          </w:p>
        </w:tc>
        <w:tc>
          <w:tcPr>
            <w:tcW w:w="2194" w:type="pct"/>
          </w:tcPr>
          <w:p w14:paraId="71842D4F" w14:textId="77777777" w:rsidR="00201F1A" w:rsidRDefault="00201F1A" w:rsidP="00201F1A">
            <w:pPr>
              <w:keepNext/>
              <w:keepLines/>
              <w:rPr>
                <w:rFonts w:eastAsia="MS Mincho"/>
                <w:szCs w:val="22"/>
                <w:lang w:val="cs-CZ"/>
              </w:rPr>
            </w:pPr>
          </w:p>
        </w:tc>
      </w:tr>
      <w:tr w:rsidR="001D59CB" w:rsidRPr="009E785E" w14:paraId="21BAFA2B" w14:textId="77777777">
        <w:tc>
          <w:tcPr>
            <w:tcW w:w="5000" w:type="pct"/>
            <w:gridSpan w:val="3"/>
          </w:tcPr>
          <w:p w14:paraId="177FED30" w14:textId="77777777" w:rsidR="001D59CB" w:rsidRPr="009E785E" w:rsidRDefault="001D59CB">
            <w:pPr>
              <w:keepNext/>
              <w:keepLines/>
              <w:rPr>
                <w:szCs w:val="22"/>
                <w:lang w:val="cs-CZ"/>
              </w:rPr>
            </w:pPr>
            <w:r w:rsidRPr="009E785E">
              <w:rPr>
                <w:rFonts w:eastAsia="MS Mincho"/>
                <w:b/>
                <w:szCs w:val="22"/>
                <w:lang w:val="cs-CZ"/>
              </w:rPr>
              <w:t>Cévní poruchy</w:t>
            </w:r>
          </w:p>
        </w:tc>
      </w:tr>
      <w:tr w:rsidR="00D60CF9" w:rsidRPr="009E785E" w14:paraId="3CFCB04A" w14:textId="77777777">
        <w:tc>
          <w:tcPr>
            <w:tcW w:w="1070" w:type="pct"/>
          </w:tcPr>
          <w:p w14:paraId="1D1C1226" w14:textId="77777777" w:rsidR="00D60CF9" w:rsidRPr="009E785E" w:rsidRDefault="00D60CF9">
            <w:pPr>
              <w:spacing w:after="170"/>
              <w:rPr>
                <w:rFonts w:eastAsia="MS Mincho"/>
                <w:szCs w:val="22"/>
                <w:lang w:val="cs-CZ"/>
              </w:rPr>
            </w:pPr>
            <w:r w:rsidRPr="009E785E">
              <w:rPr>
                <w:rFonts w:eastAsia="MS Mincho"/>
                <w:szCs w:val="22"/>
                <w:lang w:val="cs-CZ"/>
              </w:rPr>
              <w:t>Velmi časté</w:t>
            </w:r>
          </w:p>
        </w:tc>
        <w:tc>
          <w:tcPr>
            <w:tcW w:w="1736" w:type="pct"/>
          </w:tcPr>
          <w:p w14:paraId="58F0FD11" w14:textId="77777777" w:rsidR="00D60CF9" w:rsidRPr="009E785E" w:rsidRDefault="00D60CF9">
            <w:pPr>
              <w:spacing w:after="170"/>
              <w:rPr>
                <w:rFonts w:eastAsia="MS Mincho"/>
                <w:szCs w:val="22"/>
                <w:lang w:val="cs-CZ"/>
              </w:rPr>
            </w:pPr>
          </w:p>
        </w:tc>
        <w:tc>
          <w:tcPr>
            <w:tcW w:w="2194" w:type="pct"/>
          </w:tcPr>
          <w:p w14:paraId="30295709" w14:textId="77777777" w:rsidR="00D60CF9" w:rsidRPr="009E785E" w:rsidRDefault="00D60CF9">
            <w:pPr>
              <w:spacing w:after="170"/>
              <w:rPr>
                <w:rFonts w:eastAsia="MS Mincho"/>
                <w:szCs w:val="22"/>
                <w:vertAlign w:val="superscript"/>
                <w:lang w:val="cs-CZ"/>
              </w:rPr>
            </w:pPr>
            <w:r w:rsidRPr="009E785E">
              <w:rPr>
                <w:rFonts w:eastAsia="MS Mincho"/>
                <w:szCs w:val="22"/>
                <w:lang w:val="cs-CZ"/>
              </w:rPr>
              <w:t>Hypertenze</w:t>
            </w:r>
            <w:r w:rsidRPr="009E785E">
              <w:rPr>
                <w:rFonts w:eastAsia="MS Mincho"/>
                <w:szCs w:val="22"/>
                <w:vertAlign w:val="superscript"/>
                <w:lang w:val="cs-CZ"/>
              </w:rPr>
              <w:t>ai</w:t>
            </w:r>
          </w:p>
        </w:tc>
      </w:tr>
      <w:tr w:rsidR="001D59CB" w:rsidRPr="009E785E" w14:paraId="451702B2" w14:textId="77777777">
        <w:tc>
          <w:tcPr>
            <w:tcW w:w="1070" w:type="pct"/>
          </w:tcPr>
          <w:p w14:paraId="4503CD51" w14:textId="77777777" w:rsidR="001D59CB" w:rsidRPr="009E785E" w:rsidRDefault="001D59CB">
            <w:pPr>
              <w:spacing w:after="170"/>
              <w:rPr>
                <w:rFonts w:eastAsia="MS Mincho"/>
                <w:szCs w:val="22"/>
                <w:lang w:val="cs-CZ"/>
              </w:rPr>
            </w:pPr>
            <w:r w:rsidRPr="009E785E">
              <w:rPr>
                <w:rFonts w:eastAsia="MS Mincho"/>
                <w:szCs w:val="22"/>
                <w:lang w:val="cs-CZ"/>
              </w:rPr>
              <w:t>Časté</w:t>
            </w:r>
          </w:p>
        </w:tc>
        <w:tc>
          <w:tcPr>
            <w:tcW w:w="1736" w:type="pct"/>
          </w:tcPr>
          <w:p w14:paraId="3DE86C60" w14:textId="77777777" w:rsidR="001D59CB" w:rsidRPr="009E785E" w:rsidRDefault="001D59CB">
            <w:pPr>
              <w:spacing w:after="170"/>
              <w:rPr>
                <w:rFonts w:eastAsia="MS Mincho"/>
                <w:szCs w:val="22"/>
                <w:lang w:val="cs-CZ"/>
              </w:rPr>
            </w:pPr>
            <w:r w:rsidRPr="009E785E">
              <w:rPr>
                <w:rFonts w:eastAsia="MS Mincho"/>
                <w:szCs w:val="22"/>
                <w:lang w:val="cs-CZ"/>
              </w:rPr>
              <w:t xml:space="preserve">Hypotenze </w:t>
            </w:r>
          </w:p>
        </w:tc>
        <w:tc>
          <w:tcPr>
            <w:tcW w:w="2194" w:type="pct"/>
          </w:tcPr>
          <w:p w14:paraId="18927173" w14:textId="77777777" w:rsidR="001D59CB" w:rsidRPr="009E785E" w:rsidRDefault="001D59CB">
            <w:pPr>
              <w:spacing w:after="170"/>
              <w:rPr>
                <w:rFonts w:eastAsia="MS Mincho"/>
                <w:szCs w:val="22"/>
                <w:lang w:val="cs-CZ"/>
              </w:rPr>
            </w:pPr>
          </w:p>
        </w:tc>
      </w:tr>
      <w:tr w:rsidR="001D59CB" w:rsidRPr="00E624D1" w14:paraId="12432B82" w14:textId="77777777">
        <w:tc>
          <w:tcPr>
            <w:tcW w:w="5000" w:type="pct"/>
            <w:gridSpan w:val="3"/>
          </w:tcPr>
          <w:p w14:paraId="1ECF502A" w14:textId="77777777" w:rsidR="001D59CB" w:rsidRPr="009E785E" w:rsidRDefault="001D59CB" w:rsidP="00FC084D">
            <w:pPr>
              <w:keepNext/>
              <w:keepLines/>
              <w:rPr>
                <w:szCs w:val="22"/>
                <w:lang w:val="cs-CZ"/>
              </w:rPr>
            </w:pPr>
            <w:r w:rsidRPr="009E785E">
              <w:rPr>
                <w:rFonts w:eastAsia="MS Mincho"/>
                <w:b/>
                <w:szCs w:val="22"/>
                <w:lang w:val="cs-CZ"/>
              </w:rPr>
              <w:t>Respirační, hrudní a mediastinální poruchy</w:t>
            </w:r>
          </w:p>
        </w:tc>
      </w:tr>
      <w:tr w:rsidR="001D59CB" w:rsidRPr="009E785E" w14:paraId="4AC407E0" w14:textId="77777777">
        <w:trPr>
          <w:trHeight w:val="247"/>
        </w:trPr>
        <w:tc>
          <w:tcPr>
            <w:tcW w:w="1070" w:type="pct"/>
          </w:tcPr>
          <w:p w14:paraId="35E8E24F" w14:textId="77777777" w:rsidR="001D59CB" w:rsidRPr="009E785E" w:rsidRDefault="001D59CB" w:rsidP="00FC084D">
            <w:pPr>
              <w:keepNext/>
              <w:keepLines/>
              <w:spacing w:after="170"/>
              <w:rPr>
                <w:rFonts w:eastAsia="MS Mincho"/>
                <w:szCs w:val="22"/>
                <w:lang w:val="cs-CZ"/>
              </w:rPr>
            </w:pPr>
            <w:r w:rsidRPr="009E785E">
              <w:rPr>
                <w:rFonts w:eastAsia="MS Mincho"/>
                <w:szCs w:val="22"/>
                <w:lang w:val="cs-CZ"/>
              </w:rPr>
              <w:t>Velmi časté</w:t>
            </w:r>
          </w:p>
        </w:tc>
        <w:tc>
          <w:tcPr>
            <w:tcW w:w="1736" w:type="pct"/>
          </w:tcPr>
          <w:p w14:paraId="423EC07F" w14:textId="68CD4845" w:rsidR="001D59CB" w:rsidRPr="009E785E" w:rsidRDefault="000C1059" w:rsidP="00FC084D">
            <w:pPr>
              <w:keepNext/>
              <w:keepLines/>
              <w:spacing w:after="170"/>
              <w:rPr>
                <w:rFonts w:eastAsia="MS Mincho"/>
                <w:szCs w:val="22"/>
                <w:lang w:val="cs-CZ"/>
              </w:rPr>
            </w:pPr>
            <w:r>
              <w:rPr>
                <w:rFonts w:eastAsia="MS Mincho"/>
                <w:szCs w:val="22"/>
                <w:lang w:val="cs-CZ"/>
              </w:rPr>
              <w:t>D</w:t>
            </w:r>
            <w:r w:rsidR="001D59CB" w:rsidRPr="009E785E">
              <w:rPr>
                <w:rFonts w:eastAsia="MS Mincho"/>
                <w:szCs w:val="22"/>
                <w:lang w:val="cs-CZ"/>
              </w:rPr>
              <w:t>ušnost</w:t>
            </w:r>
            <w:r>
              <w:rPr>
                <w:rFonts w:eastAsia="MS Mincho"/>
                <w:szCs w:val="22"/>
                <w:lang w:val="cs-CZ"/>
              </w:rPr>
              <w:t>, kašel</w:t>
            </w:r>
          </w:p>
        </w:tc>
        <w:tc>
          <w:tcPr>
            <w:tcW w:w="2194" w:type="pct"/>
          </w:tcPr>
          <w:p w14:paraId="7C6BB322" w14:textId="38863C47" w:rsidR="001D59CB" w:rsidRPr="009E785E" w:rsidRDefault="00C50CD6" w:rsidP="00FC084D">
            <w:pPr>
              <w:keepNext/>
              <w:keepLines/>
              <w:spacing w:after="170"/>
              <w:rPr>
                <w:rFonts w:eastAsia="MS Mincho"/>
                <w:szCs w:val="22"/>
                <w:lang w:val="cs-CZ"/>
              </w:rPr>
            </w:pPr>
            <w:r w:rsidRPr="009E785E">
              <w:rPr>
                <w:rFonts w:eastAsia="MS Mincho"/>
                <w:szCs w:val="22"/>
                <w:lang w:val="cs-CZ"/>
              </w:rPr>
              <w:t>Dušnost, kašel, nazofaryngitida</w:t>
            </w:r>
            <w:r w:rsidRPr="009E785E">
              <w:rPr>
                <w:rFonts w:eastAsia="MS Mincho"/>
                <w:szCs w:val="22"/>
                <w:vertAlign w:val="superscript"/>
                <w:lang w:val="cs-CZ"/>
              </w:rPr>
              <w:t>am</w:t>
            </w:r>
          </w:p>
        </w:tc>
      </w:tr>
      <w:tr w:rsidR="001D59CB" w:rsidRPr="009E785E" w14:paraId="70A6AB3A" w14:textId="77777777">
        <w:trPr>
          <w:trHeight w:val="169"/>
        </w:trPr>
        <w:tc>
          <w:tcPr>
            <w:tcW w:w="1070" w:type="pct"/>
          </w:tcPr>
          <w:p w14:paraId="5D6F0533" w14:textId="77777777" w:rsidR="001D59CB" w:rsidRPr="009E785E" w:rsidRDefault="001D59CB" w:rsidP="00FC084D">
            <w:pPr>
              <w:keepNext/>
              <w:keepLines/>
              <w:spacing w:after="170"/>
              <w:rPr>
                <w:rFonts w:eastAsia="MS Mincho"/>
                <w:szCs w:val="22"/>
                <w:lang w:val="cs-CZ"/>
              </w:rPr>
            </w:pPr>
            <w:r w:rsidRPr="009E785E">
              <w:rPr>
                <w:rFonts w:eastAsia="MS Mincho"/>
                <w:szCs w:val="22"/>
                <w:lang w:val="cs-CZ"/>
              </w:rPr>
              <w:t>Časté</w:t>
            </w:r>
          </w:p>
        </w:tc>
        <w:tc>
          <w:tcPr>
            <w:tcW w:w="1736" w:type="pct"/>
          </w:tcPr>
          <w:p w14:paraId="072753CA" w14:textId="46708064" w:rsidR="001D59CB" w:rsidRPr="009E785E" w:rsidRDefault="00C50CD6" w:rsidP="00FC084D">
            <w:pPr>
              <w:keepNext/>
              <w:keepLines/>
              <w:spacing w:after="170"/>
              <w:rPr>
                <w:szCs w:val="22"/>
                <w:lang w:val="cs-CZ"/>
              </w:rPr>
            </w:pPr>
            <w:r w:rsidRPr="009E785E">
              <w:rPr>
                <w:rFonts w:eastAsia="MS Mincho"/>
                <w:szCs w:val="22"/>
                <w:lang w:val="cs-CZ"/>
              </w:rPr>
              <w:t>Pneumonitida</w:t>
            </w:r>
            <w:r w:rsidRPr="009E785E">
              <w:rPr>
                <w:szCs w:val="22"/>
                <w:vertAlign w:val="superscript"/>
                <w:lang w:val="cs-CZ" w:eastAsia="zh-CN"/>
              </w:rPr>
              <w:t>t</w:t>
            </w:r>
            <w:r w:rsidRPr="009E785E">
              <w:rPr>
                <w:rFonts w:eastAsia="MS Mincho"/>
                <w:szCs w:val="22"/>
                <w:lang w:val="cs-CZ"/>
              </w:rPr>
              <w:t xml:space="preserve"> </w:t>
            </w:r>
            <w:r w:rsidRPr="009E785E">
              <w:rPr>
                <w:szCs w:val="22"/>
                <w:lang w:val="cs-CZ"/>
              </w:rPr>
              <w:t xml:space="preserve">, </w:t>
            </w:r>
            <w:r w:rsidRPr="009E785E">
              <w:rPr>
                <w:rFonts w:eastAsia="MS Mincho"/>
                <w:szCs w:val="22"/>
                <w:lang w:val="cs-CZ"/>
              </w:rPr>
              <w:t>hypoxie</w:t>
            </w:r>
            <w:r w:rsidRPr="009E785E">
              <w:rPr>
                <w:rFonts w:eastAsia="MS Mincho"/>
                <w:szCs w:val="22"/>
                <w:vertAlign w:val="superscript"/>
                <w:lang w:val="cs-CZ"/>
              </w:rPr>
              <w:t>ag</w:t>
            </w:r>
            <w:r w:rsidRPr="009E785E">
              <w:rPr>
                <w:szCs w:val="22"/>
                <w:lang w:val="cs-CZ"/>
              </w:rPr>
              <w:t>,</w:t>
            </w:r>
            <w:r w:rsidRPr="009E785E">
              <w:rPr>
                <w:rFonts w:eastAsia="MS Mincho"/>
                <w:szCs w:val="22"/>
                <w:lang w:val="cs-CZ"/>
              </w:rPr>
              <w:t xml:space="preserve">  nazofaryngitida</w:t>
            </w:r>
            <w:r w:rsidRPr="009E785E">
              <w:rPr>
                <w:rFonts w:eastAsia="MS Mincho"/>
                <w:szCs w:val="22"/>
                <w:vertAlign w:val="superscript"/>
                <w:lang w:val="cs-CZ"/>
              </w:rPr>
              <w:t>am</w:t>
            </w:r>
          </w:p>
        </w:tc>
        <w:tc>
          <w:tcPr>
            <w:tcW w:w="2194" w:type="pct"/>
          </w:tcPr>
          <w:p w14:paraId="0AC63332" w14:textId="77777777" w:rsidR="001D59CB" w:rsidRPr="009E785E" w:rsidRDefault="001D59CB" w:rsidP="00FC084D">
            <w:pPr>
              <w:keepNext/>
              <w:keepLines/>
              <w:spacing w:after="170"/>
              <w:rPr>
                <w:szCs w:val="22"/>
                <w:lang w:val="cs-CZ"/>
              </w:rPr>
            </w:pPr>
            <w:r w:rsidRPr="009E785E">
              <w:rPr>
                <w:szCs w:val="22"/>
                <w:lang w:val="cs-CZ"/>
              </w:rPr>
              <w:t>Dysfonie</w:t>
            </w:r>
          </w:p>
        </w:tc>
      </w:tr>
      <w:tr w:rsidR="001D59CB" w:rsidRPr="009E785E" w14:paraId="3A2C8F49" w14:textId="77777777">
        <w:tc>
          <w:tcPr>
            <w:tcW w:w="5000" w:type="pct"/>
            <w:gridSpan w:val="3"/>
          </w:tcPr>
          <w:p w14:paraId="4503B466" w14:textId="77777777" w:rsidR="001D59CB" w:rsidRPr="009E785E" w:rsidRDefault="001D59CB">
            <w:pPr>
              <w:keepNext/>
              <w:keepLines/>
              <w:rPr>
                <w:szCs w:val="22"/>
                <w:lang w:val="cs-CZ"/>
              </w:rPr>
            </w:pPr>
            <w:r w:rsidRPr="009E785E">
              <w:rPr>
                <w:rFonts w:eastAsia="MS Mincho"/>
                <w:b/>
                <w:szCs w:val="22"/>
                <w:lang w:val="cs-CZ"/>
              </w:rPr>
              <w:t>Gastrointestinální poruchy</w:t>
            </w:r>
          </w:p>
        </w:tc>
      </w:tr>
      <w:tr w:rsidR="001D59CB" w:rsidRPr="009E785E" w14:paraId="3672CBFC" w14:textId="77777777">
        <w:tc>
          <w:tcPr>
            <w:tcW w:w="1070" w:type="pct"/>
          </w:tcPr>
          <w:p w14:paraId="5A81C261" w14:textId="77777777" w:rsidR="001D59CB" w:rsidRPr="009E785E" w:rsidRDefault="001D59CB">
            <w:pPr>
              <w:keepNext/>
              <w:keepLines/>
              <w:spacing w:after="170"/>
              <w:rPr>
                <w:szCs w:val="22"/>
                <w:lang w:val="cs-CZ"/>
              </w:rPr>
            </w:pPr>
            <w:r w:rsidRPr="009E785E">
              <w:rPr>
                <w:szCs w:val="22"/>
                <w:lang w:val="cs-CZ"/>
              </w:rPr>
              <w:t>Velmi časté</w:t>
            </w:r>
          </w:p>
        </w:tc>
        <w:tc>
          <w:tcPr>
            <w:tcW w:w="1736" w:type="pct"/>
          </w:tcPr>
          <w:p w14:paraId="3F0ADB6E" w14:textId="77777777" w:rsidR="001D59CB" w:rsidRPr="009E785E" w:rsidRDefault="001D59CB">
            <w:pPr>
              <w:keepNext/>
              <w:keepLines/>
              <w:spacing w:after="170"/>
              <w:rPr>
                <w:szCs w:val="22"/>
                <w:lang w:val="cs-CZ"/>
              </w:rPr>
            </w:pPr>
            <w:r w:rsidRPr="009E785E">
              <w:rPr>
                <w:rFonts w:eastAsia="MS Mincho"/>
                <w:szCs w:val="22"/>
                <w:lang w:val="cs-CZ"/>
              </w:rPr>
              <w:t>Nauzea, zvracení, průjem</w:t>
            </w:r>
            <w:r w:rsidR="006441FB" w:rsidRPr="009E785E">
              <w:rPr>
                <w:rFonts w:eastAsia="MS Mincho"/>
                <w:szCs w:val="22"/>
                <w:vertAlign w:val="superscript"/>
                <w:lang w:val="cs-CZ"/>
              </w:rPr>
              <w:t>u</w:t>
            </w:r>
          </w:p>
        </w:tc>
        <w:tc>
          <w:tcPr>
            <w:tcW w:w="2194" w:type="pct"/>
          </w:tcPr>
          <w:p w14:paraId="1E90DCC9" w14:textId="774A5D53" w:rsidR="001D59CB" w:rsidRPr="009E785E" w:rsidRDefault="001D59CB">
            <w:pPr>
              <w:keepNext/>
              <w:keepLines/>
              <w:spacing w:after="170"/>
              <w:rPr>
                <w:szCs w:val="22"/>
                <w:lang w:val="cs-CZ"/>
              </w:rPr>
            </w:pPr>
            <w:r w:rsidRPr="009E785E">
              <w:rPr>
                <w:szCs w:val="22"/>
                <w:lang w:val="cs-CZ"/>
              </w:rPr>
              <w:t xml:space="preserve">Nauzea, </w:t>
            </w:r>
            <w:r w:rsidR="000C1059" w:rsidRPr="009E785E">
              <w:rPr>
                <w:szCs w:val="22"/>
                <w:lang w:val="cs-CZ"/>
              </w:rPr>
              <w:t>zvracení</w:t>
            </w:r>
            <w:r w:rsidR="000C1059">
              <w:rPr>
                <w:szCs w:val="22"/>
                <w:lang w:val="cs-CZ"/>
              </w:rPr>
              <w:t xml:space="preserve">, </w:t>
            </w:r>
            <w:r w:rsidRPr="009E785E">
              <w:rPr>
                <w:szCs w:val="22"/>
                <w:lang w:val="cs-CZ"/>
              </w:rPr>
              <w:t>průjem</w:t>
            </w:r>
            <w:r w:rsidR="006441FB" w:rsidRPr="009E785E">
              <w:rPr>
                <w:szCs w:val="22"/>
                <w:vertAlign w:val="superscript"/>
                <w:lang w:val="cs-CZ"/>
              </w:rPr>
              <w:t>u</w:t>
            </w:r>
            <w:r w:rsidRPr="009E785E">
              <w:rPr>
                <w:szCs w:val="22"/>
                <w:lang w:val="cs-CZ"/>
              </w:rPr>
              <w:t>, zácpa</w:t>
            </w:r>
          </w:p>
        </w:tc>
      </w:tr>
      <w:tr w:rsidR="001D59CB" w:rsidRPr="009E785E" w14:paraId="5F213BBF" w14:textId="77777777">
        <w:tc>
          <w:tcPr>
            <w:tcW w:w="1070" w:type="pct"/>
          </w:tcPr>
          <w:p w14:paraId="6D084887" w14:textId="77777777" w:rsidR="001D59CB" w:rsidRPr="009E785E" w:rsidRDefault="001D59CB">
            <w:pPr>
              <w:keepNext/>
              <w:keepLines/>
              <w:spacing w:after="170"/>
              <w:rPr>
                <w:szCs w:val="22"/>
                <w:lang w:val="cs-CZ"/>
              </w:rPr>
            </w:pPr>
            <w:r w:rsidRPr="009E785E">
              <w:rPr>
                <w:szCs w:val="22"/>
                <w:lang w:val="cs-CZ"/>
              </w:rPr>
              <w:t>Časté</w:t>
            </w:r>
          </w:p>
        </w:tc>
        <w:tc>
          <w:tcPr>
            <w:tcW w:w="1736" w:type="pct"/>
          </w:tcPr>
          <w:p w14:paraId="71D355E8" w14:textId="2A12D5CE" w:rsidR="001D59CB" w:rsidRPr="008840E2" w:rsidRDefault="00957055">
            <w:pPr>
              <w:keepNext/>
              <w:keepLines/>
              <w:spacing w:after="170"/>
              <w:rPr>
                <w:szCs w:val="22"/>
                <w:lang w:val="cs-CZ"/>
              </w:rPr>
            </w:pPr>
            <w:r>
              <w:rPr>
                <w:rFonts w:eastAsia="MS Mincho"/>
                <w:szCs w:val="22"/>
                <w:lang w:val="cs-CZ"/>
              </w:rPr>
              <w:t>K</w:t>
            </w:r>
            <w:r w:rsidRPr="009E785E">
              <w:rPr>
                <w:rFonts w:eastAsia="MS Mincho"/>
                <w:szCs w:val="22"/>
                <w:lang w:val="cs-CZ"/>
              </w:rPr>
              <w:t>olitida</w:t>
            </w:r>
            <w:r w:rsidRPr="009E785E">
              <w:rPr>
                <w:szCs w:val="22"/>
                <w:vertAlign w:val="superscript"/>
                <w:lang w:val="cs-CZ" w:eastAsia="zh-CN"/>
              </w:rPr>
              <w:t>v</w:t>
            </w:r>
            <w:r w:rsidRPr="009E785E">
              <w:rPr>
                <w:szCs w:val="22"/>
                <w:lang w:val="cs-CZ"/>
              </w:rPr>
              <w:t>,</w:t>
            </w:r>
            <w:r w:rsidRPr="009E785E">
              <w:rPr>
                <w:rFonts w:eastAsia="MS Mincho"/>
                <w:szCs w:val="22"/>
                <w:lang w:val="cs-CZ"/>
              </w:rPr>
              <w:t xml:space="preserve"> </w:t>
            </w:r>
            <w:r>
              <w:rPr>
                <w:rFonts w:eastAsia="MS Mincho"/>
                <w:szCs w:val="22"/>
                <w:lang w:val="cs-CZ"/>
              </w:rPr>
              <w:t>a</w:t>
            </w:r>
            <w:r w:rsidRPr="009E785E">
              <w:rPr>
                <w:rFonts w:eastAsia="MS Mincho"/>
                <w:szCs w:val="22"/>
                <w:lang w:val="cs-CZ"/>
              </w:rPr>
              <w:t xml:space="preserve">bdominální </w:t>
            </w:r>
            <w:r w:rsidR="001D59CB" w:rsidRPr="009E785E">
              <w:rPr>
                <w:rFonts w:eastAsia="MS Mincho"/>
                <w:szCs w:val="22"/>
                <w:lang w:val="cs-CZ"/>
              </w:rPr>
              <w:t>bolest,</w:t>
            </w:r>
            <w:r>
              <w:rPr>
                <w:rFonts w:eastAsia="MS Mincho"/>
                <w:szCs w:val="22"/>
                <w:lang w:val="cs-CZ"/>
              </w:rPr>
              <w:t xml:space="preserve"> </w:t>
            </w:r>
            <w:r w:rsidR="001D59CB" w:rsidRPr="009E785E">
              <w:rPr>
                <w:rFonts w:eastAsia="MS Mincho"/>
                <w:szCs w:val="22"/>
                <w:lang w:val="cs-CZ"/>
              </w:rPr>
              <w:t>dysfagie, orofaryngeální bolest</w:t>
            </w:r>
            <w:r w:rsidR="006441FB" w:rsidRPr="009E785E">
              <w:rPr>
                <w:szCs w:val="22"/>
                <w:vertAlign w:val="superscript"/>
                <w:lang w:val="cs-CZ" w:eastAsia="zh-CN"/>
              </w:rPr>
              <w:t>w</w:t>
            </w:r>
            <w:r w:rsidR="007E2114">
              <w:rPr>
                <w:szCs w:val="22"/>
                <w:lang w:val="cs-CZ" w:eastAsia="zh-CN"/>
              </w:rPr>
              <w:t>, sucho v</w:t>
            </w:r>
            <w:r w:rsidR="008840E2">
              <w:rPr>
                <w:szCs w:val="22"/>
                <w:lang w:val="cs-CZ" w:eastAsia="zh-CN"/>
              </w:rPr>
              <w:t xml:space="preserve"> úst</w:t>
            </w:r>
            <w:r w:rsidR="007E2114">
              <w:rPr>
                <w:szCs w:val="22"/>
                <w:lang w:val="cs-CZ" w:eastAsia="zh-CN"/>
              </w:rPr>
              <w:t>ech</w:t>
            </w:r>
          </w:p>
        </w:tc>
        <w:tc>
          <w:tcPr>
            <w:tcW w:w="2194" w:type="pct"/>
          </w:tcPr>
          <w:p w14:paraId="539390A7" w14:textId="1B24B398" w:rsidR="001D59CB" w:rsidRPr="001B6D3B" w:rsidRDefault="001D59CB">
            <w:pPr>
              <w:keepNext/>
              <w:keepLines/>
              <w:spacing w:after="170"/>
              <w:rPr>
                <w:szCs w:val="22"/>
                <w:lang w:val="cs-CZ"/>
              </w:rPr>
            </w:pPr>
            <w:r w:rsidRPr="009E785E">
              <w:rPr>
                <w:szCs w:val="22"/>
                <w:lang w:val="cs-CZ"/>
              </w:rPr>
              <w:t>Stomatitida, dysgeuzie</w:t>
            </w:r>
            <w:r w:rsidR="001B6D3B">
              <w:rPr>
                <w:szCs w:val="22"/>
                <w:lang w:val="cs-CZ"/>
              </w:rPr>
              <w:t>, kolitida</w:t>
            </w:r>
            <w:r w:rsidR="001B6D3B">
              <w:rPr>
                <w:szCs w:val="22"/>
                <w:vertAlign w:val="superscript"/>
                <w:lang w:val="cs-CZ"/>
              </w:rPr>
              <w:t>v</w:t>
            </w:r>
          </w:p>
        </w:tc>
      </w:tr>
      <w:tr w:rsidR="001D59CB" w:rsidRPr="009E785E" w14:paraId="086F682F" w14:textId="77777777">
        <w:trPr>
          <w:trHeight w:val="463"/>
        </w:trPr>
        <w:tc>
          <w:tcPr>
            <w:tcW w:w="1070" w:type="pct"/>
          </w:tcPr>
          <w:p w14:paraId="18FDE981" w14:textId="77777777" w:rsidR="001D59CB" w:rsidRPr="009E785E" w:rsidRDefault="001D59CB">
            <w:pPr>
              <w:keepNext/>
              <w:keepLines/>
              <w:spacing w:after="170"/>
              <w:rPr>
                <w:szCs w:val="22"/>
                <w:lang w:val="cs-CZ" w:eastAsia="zh-CN"/>
              </w:rPr>
            </w:pPr>
            <w:r w:rsidRPr="009E785E">
              <w:rPr>
                <w:szCs w:val="22"/>
                <w:lang w:val="cs-CZ" w:eastAsia="zh-CN"/>
              </w:rPr>
              <w:t>Méně časté</w:t>
            </w:r>
          </w:p>
        </w:tc>
        <w:tc>
          <w:tcPr>
            <w:tcW w:w="1736" w:type="pct"/>
          </w:tcPr>
          <w:p w14:paraId="5FF3A88B" w14:textId="77777777" w:rsidR="001D59CB" w:rsidRPr="009E785E" w:rsidRDefault="001D59CB">
            <w:pPr>
              <w:keepNext/>
              <w:keepLines/>
              <w:spacing w:after="170"/>
              <w:rPr>
                <w:szCs w:val="22"/>
                <w:lang w:val="cs-CZ" w:eastAsia="zh-CN"/>
              </w:rPr>
            </w:pPr>
            <w:r w:rsidRPr="009E785E">
              <w:rPr>
                <w:szCs w:val="22"/>
                <w:lang w:val="cs-CZ" w:eastAsia="zh-CN"/>
              </w:rPr>
              <w:t>Pankreatitida</w:t>
            </w:r>
            <w:r w:rsidR="006441FB" w:rsidRPr="009E785E">
              <w:rPr>
                <w:szCs w:val="22"/>
                <w:vertAlign w:val="superscript"/>
                <w:lang w:val="cs-CZ" w:eastAsia="zh-CN"/>
              </w:rPr>
              <w:t>x</w:t>
            </w:r>
          </w:p>
        </w:tc>
        <w:tc>
          <w:tcPr>
            <w:tcW w:w="2194" w:type="pct"/>
          </w:tcPr>
          <w:p w14:paraId="2195BC8E" w14:textId="77777777" w:rsidR="001D59CB" w:rsidRPr="009E785E" w:rsidRDefault="001D59CB">
            <w:pPr>
              <w:keepNext/>
              <w:keepLines/>
              <w:spacing w:after="170"/>
              <w:rPr>
                <w:szCs w:val="22"/>
                <w:lang w:val="cs-CZ" w:eastAsia="zh-CN"/>
              </w:rPr>
            </w:pPr>
          </w:p>
        </w:tc>
      </w:tr>
      <w:tr w:rsidR="00644A3D" w:rsidRPr="009E785E" w14:paraId="4F633020" w14:textId="77777777">
        <w:trPr>
          <w:trHeight w:val="463"/>
        </w:trPr>
        <w:tc>
          <w:tcPr>
            <w:tcW w:w="1070" w:type="pct"/>
          </w:tcPr>
          <w:p w14:paraId="41B6FBE1" w14:textId="276D79DC" w:rsidR="00644A3D" w:rsidRPr="009E785E" w:rsidRDefault="00644A3D" w:rsidP="00AB08B9">
            <w:pPr>
              <w:widowControl w:val="0"/>
              <w:spacing w:after="170"/>
              <w:rPr>
                <w:szCs w:val="22"/>
                <w:lang w:val="cs-CZ" w:eastAsia="zh-CN"/>
              </w:rPr>
              <w:pPrChange w:id="133" w:author="TCS" w:date="2025-07-14T10:31:00Z" w16du:dateUtc="2025-07-14T05:01:00Z">
                <w:pPr>
                  <w:keepNext/>
                  <w:keepLines/>
                  <w:spacing w:after="170"/>
                </w:pPr>
              </w:pPrChange>
            </w:pPr>
            <w:r>
              <w:rPr>
                <w:szCs w:val="22"/>
                <w:lang w:val="cs-CZ" w:eastAsia="zh-CN"/>
              </w:rPr>
              <w:t>Vzácné</w:t>
            </w:r>
          </w:p>
        </w:tc>
        <w:tc>
          <w:tcPr>
            <w:tcW w:w="1736" w:type="pct"/>
          </w:tcPr>
          <w:p w14:paraId="23E9C29A" w14:textId="55BCCA33" w:rsidR="00644A3D" w:rsidRPr="009E785E" w:rsidRDefault="00644A3D" w:rsidP="00AB08B9">
            <w:pPr>
              <w:widowControl w:val="0"/>
              <w:spacing w:after="170"/>
              <w:rPr>
                <w:szCs w:val="22"/>
                <w:lang w:val="cs-CZ" w:eastAsia="zh-CN"/>
              </w:rPr>
              <w:pPrChange w:id="134" w:author="TCS" w:date="2025-07-14T10:31:00Z" w16du:dateUtc="2025-07-14T05:01:00Z">
                <w:pPr>
                  <w:keepNext/>
                  <w:keepLines/>
                  <w:spacing w:after="170"/>
                </w:pPr>
              </w:pPrChange>
            </w:pPr>
            <w:r>
              <w:rPr>
                <w:szCs w:val="22"/>
                <w:lang w:val="cs-CZ" w:eastAsia="zh-CN"/>
              </w:rPr>
              <w:t>Celiakie</w:t>
            </w:r>
          </w:p>
        </w:tc>
        <w:tc>
          <w:tcPr>
            <w:tcW w:w="2194" w:type="pct"/>
          </w:tcPr>
          <w:p w14:paraId="59DB5BF2" w14:textId="4356F9BC" w:rsidR="00644A3D" w:rsidRPr="009E785E" w:rsidRDefault="00644A3D" w:rsidP="00AB08B9">
            <w:pPr>
              <w:widowControl w:val="0"/>
              <w:spacing w:after="170"/>
              <w:rPr>
                <w:szCs w:val="22"/>
                <w:lang w:val="cs-CZ" w:eastAsia="zh-CN"/>
              </w:rPr>
              <w:pPrChange w:id="135" w:author="TCS" w:date="2025-07-14T10:31:00Z" w16du:dateUtc="2025-07-14T05:01:00Z">
                <w:pPr>
                  <w:keepNext/>
                  <w:keepLines/>
                  <w:spacing w:after="170"/>
                </w:pPr>
              </w:pPrChange>
            </w:pPr>
            <w:r>
              <w:rPr>
                <w:szCs w:val="22"/>
                <w:lang w:val="cs-CZ" w:eastAsia="zh-CN"/>
              </w:rPr>
              <w:t>Celiakie</w:t>
            </w:r>
          </w:p>
        </w:tc>
      </w:tr>
      <w:tr w:rsidR="001D59CB" w:rsidRPr="009E785E" w14:paraId="572CFC1C" w14:textId="77777777">
        <w:tc>
          <w:tcPr>
            <w:tcW w:w="5000" w:type="pct"/>
            <w:gridSpan w:val="3"/>
          </w:tcPr>
          <w:p w14:paraId="34FC8953" w14:textId="77777777" w:rsidR="001D59CB" w:rsidRPr="009E785E" w:rsidRDefault="001D59CB" w:rsidP="00AB08B9">
            <w:pPr>
              <w:keepNext/>
              <w:keepLines/>
              <w:widowControl w:val="0"/>
              <w:rPr>
                <w:szCs w:val="22"/>
                <w:lang w:val="cs-CZ"/>
              </w:rPr>
              <w:pPrChange w:id="136" w:author="TCS" w:date="2025-07-14T10:31:00Z" w16du:dateUtc="2025-07-14T05:01:00Z">
                <w:pPr/>
              </w:pPrChange>
            </w:pPr>
            <w:r w:rsidRPr="009E785E">
              <w:rPr>
                <w:rFonts w:eastAsia="MS Mincho"/>
                <w:b/>
                <w:szCs w:val="22"/>
                <w:lang w:val="cs-CZ"/>
              </w:rPr>
              <w:lastRenderedPageBreak/>
              <w:t>Hepatobiliární poruchy</w:t>
            </w:r>
          </w:p>
        </w:tc>
      </w:tr>
      <w:tr w:rsidR="001D59CB" w:rsidRPr="009E785E" w14:paraId="15949CF4" w14:textId="77777777">
        <w:trPr>
          <w:trHeight w:val="429"/>
        </w:trPr>
        <w:tc>
          <w:tcPr>
            <w:tcW w:w="1070" w:type="pct"/>
          </w:tcPr>
          <w:p w14:paraId="73D09888" w14:textId="77777777" w:rsidR="001D59CB" w:rsidRPr="009E785E" w:rsidRDefault="001D59CB" w:rsidP="00AB08B9">
            <w:pPr>
              <w:keepNext/>
              <w:keepLines/>
              <w:widowControl w:val="0"/>
              <w:spacing w:after="170"/>
              <w:rPr>
                <w:rFonts w:eastAsia="MS Mincho"/>
                <w:szCs w:val="22"/>
                <w:lang w:val="cs-CZ"/>
              </w:rPr>
              <w:pPrChange w:id="137" w:author="TCS" w:date="2025-07-14T10:31:00Z" w16du:dateUtc="2025-07-14T05:01:00Z">
                <w:pPr>
                  <w:spacing w:after="170"/>
                </w:pPr>
              </w:pPrChange>
            </w:pPr>
            <w:r w:rsidRPr="009E785E">
              <w:rPr>
                <w:rFonts w:eastAsia="MS Mincho"/>
                <w:szCs w:val="22"/>
                <w:lang w:val="cs-CZ"/>
              </w:rPr>
              <w:t>Časté</w:t>
            </w:r>
          </w:p>
        </w:tc>
        <w:tc>
          <w:tcPr>
            <w:tcW w:w="1736" w:type="pct"/>
          </w:tcPr>
          <w:p w14:paraId="24789BDC" w14:textId="77777777" w:rsidR="001D59CB" w:rsidRPr="009E785E" w:rsidRDefault="001D59CB" w:rsidP="00AB08B9">
            <w:pPr>
              <w:keepNext/>
              <w:keepLines/>
              <w:widowControl w:val="0"/>
              <w:spacing w:after="170"/>
              <w:rPr>
                <w:szCs w:val="22"/>
                <w:lang w:val="cs-CZ" w:eastAsia="zh-CN"/>
              </w:rPr>
              <w:pPrChange w:id="138" w:author="TCS" w:date="2025-07-14T10:31:00Z" w16du:dateUtc="2025-07-14T05:01:00Z">
                <w:pPr>
                  <w:spacing w:after="170"/>
                </w:pPr>
              </w:pPrChange>
            </w:pPr>
            <w:r w:rsidRPr="009E785E">
              <w:rPr>
                <w:rFonts w:eastAsia="MS Mincho"/>
                <w:szCs w:val="22"/>
                <w:lang w:val="cs-CZ"/>
              </w:rPr>
              <w:t>Zvýšení AST, zvýšení ALT, hepatitida</w:t>
            </w:r>
            <w:r w:rsidR="006441FB" w:rsidRPr="009E785E">
              <w:rPr>
                <w:rFonts w:eastAsia="MS Mincho"/>
                <w:szCs w:val="22"/>
                <w:vertAlign w:val="superscript"/>
                <w:lang w:val="cs-CZ"/>
              </w:rPr>
              <w:t>y</w:t>
            </w:r>
          </w:p>
        </w:tc>
        <w:tc>
          <w:tcPr>
            <w:tcW w:w="2194" w:type="pct"/>
          </w:tcPr>
          <w:p w14:paraId="4200038A" w14:textId="77777777" w:rsidR="001D59CB" w:rsidRPr="009E785E" w:rsidRDefault="001D59CB" w:rsidP="00AB08B9">
            <w:pPr>
              <w:keepNext/>
              <w:keepLines/>
              <w:widowControl w:val="0"/>
              <w:spacing w:after="170"/>
              <w:rPr>
                <w:szCs w:val="22"/>
                <w:lang w:val="cs-CZ" w:eastAsia="zh-CN"/>
              </w:rPr>
              <w:pPrChange w:id="139" w:author="TCS" w:date="2025-07-14T10:31:00Z" w16du:dateUtc="2025-07-14T05:01:00Z">
                <w:pPr>
                  <w:spacing w:after="170"/>
                </w:pPr>
              </w:pPrChange>
            </w:pPr>
            <w:r w:rsidRPr="009E785E">
              <w:rPr>
                <w:rFonts w:eastAsia="MS Mincho"/>
                <w:szCs w:val="22"/>
                <w:lang w:val="cs-CZ"/>
              </w:rPr>
              <w:t>Zvýšení AST, zvýšení ALT</w:t>
            </w:r>
          </w:p>
        </w:tc>
      </w:tr>
      <w:tr w:rsidR="001D59CB" w:rsidRPr="00BB2E16" w14:paraId="583D0854" w14:textId="77777777">
        <w:tc>
          <w:tcPr>
            <w:tcW w:w="5000" w:type="pct"/>
            <w:gridSpan w:val="3"/>
          </w:tcPr>
          <w:p w14:paraId="0155EBA0" w14:textId="77777777" w:rsidR="001D59CB" w:rsidRPr="009E785E" w:rsidRDefault="001D59CB">
            <w:pPr>
              <w:rPr>
                <w:szCs w:val="22"/>
                <w:lang w:val="cs-CZ"/>
              </w:rPr>
            </w:pPr>
            <w:r w:rsidRPr="009E785E">
              <w:rPr>
                <w:rFonts w:eastAsia="MS Mincho"/>
                <w:b/>
                <w:szCs w:val="22"/>
                <w:lang w:val="cs-CZ"/>
              </w:rPr>
              <w:t>Poruchy kůže a podkožní tkáně</w:t>
            </w:r>
          </w:p>
        </w:tc>
      </w:tr>
      <w:tr w:rsidR="001D59CB" w:rsidRPr="009E785E" w14:paraId="78C2E3A9" w14:textId="77777777">
        <w:tc>
          <w:tcPr>
            <w:tcW w:w="1070" w:type="pct"/>
          </w:tcPr>
          <w:p w14:paraId="387568FE" w14:textId="77777777" w:rsidR="001D59CB" w:rsidRPr="009E785E" w:rsidRDefault="001D59CB">
            <w:pPr>
              <w:spacing w:after="170"/>
              <w:rPr>
                <w:rFonts w:eastAsia="MS Mincho"/>
                <w:szCs w:val="22"/>
                <w:lang w:val="cs-CZ"/>
              </w:rPr>
            </w:pPr>
            <w:r w:rsidRPr="009E785E">
              <w:rPr>
                <w:rFonts w:eastAsia="MS Mincho"/>
                <w:szCs w:val="22"/>
                <w:lang w:val="cs-CZ"/>
              </w:rPr>
              <w:t>Velmi časté</w:t>
            </w:r>
          </w:p>
        </w:tc>
        <w:tc>
          <w:tcPr>
            <w:tcW w:w="1736" w:type="pct"/>
          </w:tcPr>
          <w:p w14:paraId="0B499B7D" w14:textId="77777777" w:rsidR="001D59CB" w:rsidRPr="009E785E" w:rsidRDefault="001D59CB">
            <w:pPr>
              <w:spacing w:after="170"/>
              <w:rPr>
                <w:szCs w:val="22"/>
                <w:lang w:val="cs-CZ"/>
              </w:rPr>
            </w:pPr>
            <w:r w:rsidRPr="009E785E">
              <w:rPr>
                <w:rFonts w:eastAsia="MS Mincho"/>
                <w:szCs w:val="22"/>
                <w:lang w:val="cs-CZ"/>
              </w:rPr>
              <w:t>Vyrážka</w:t>
            </w:r>
            <w:r w:rsidR="006441FB" w:rsidRPr="009E785E">
              <w:rPr>
                <w:szCs w:val="22"/>
                <w:vertAlign w:val="superscript"/>
                <w:lang w:val="cs-CZ" w:eastAsia="zh-CN"/>
              </w:rPr>
              <w:t>z</w:t>
            </w:r>
            <w:r w:rsidRPr="009E785E">
              <w:rPr>
                <w:szCs w:val="22"/>
                <w:lang w:val="cs-CZ"/>
              </w:rPr>
              <w:t xml:space="preserve">, </w:t>
            </w:r>
            <w:r w:rsidRPr="009E785E">
              <w:rPr>
                <w:rFonts w:eastAsia="MS Mincho"/>
                <w:szCs w:val="22"/>
                <w:lang w:val="cs-CZ"/>
              </w:rPr>
              <w:t>pruritus</w:t>
            </w:r>
          </w:p>
        </w:tc>
        <w:tc>
          <w:tcPr>
            <w:tcW w:w="2194" w:type="pct"/>
          </w:tcPr>
          <w:p w14:paraId="21DEBB44" w14:textId="77777777" w:rsidR="001D59CB" w:rsidRPr="009E785E" w:rsidRDefault="001D59CB" w:rsidP="006441FB">
            <w:pPr>
              <w:spacing w:after="170"/>
              <w:rPr>
                <w:szCs w:val="22"/>
                <w:vertAlign w:val="superscript"/>
                <w:lang w:val="cs-CZ"/>
              </w:rPr>
            </w:pPr>
            <w:r w:rsidRPr="009E785E">
              <w:rPr>
                <w:szCs w:val="22"/>
                <w:lang w:val="cs-CZ"/>
              </w:rPr>
              <w:t>Vyrážka</w:t>
            </w:r>
            <w:r w:rsidR="006441FB" w:rsidRPr="009E785E">
              <w:rPr>
                <w:szCs w:val="22"/>
                <w:vertAlign w:val="superscript"/>
                <w:lang w:val="cs-CZ"/>
              </w:rPr>
              <w:t>z</w:t>
            </w:r>
            <w:r w:rsidRPr="009E785E">
              <w:rPr>
                <w:szCs w:val="22"/>
                <w:lang w:val="cs-CZ"/>
              </w:rPr>
              <w:t>, pruritus</w:t>
            </w:r>
            <w:r w:rsidR="006441FB" w:rsidRPr="009E785E">
              <w:rPr>
                <w:szCs w:val="22"/>
                <w:lang w:val="cs-CZ"/>
              </w:rPr>
              <w:t>, alopecie</w:t>
            </w:r>
            <w:r w:rsidR="006441FB" w:rsidRPr="009E785E">
              <w:rPr>
                <w:szCs w:val="22"/>
                <w:vertAlign w:val="superscript"/>
                <w:lang w:val="cs-CZ"/>
              </w:rPr>
              <w:t>ah</w:t>
            </w:r>
          </w:p>
        </w:tc>
      </w:tr>
      <w:tr w:rsidR="002D36E4" w:rsidRPr="009E785E" w14:paraId="75E02236" w14:textId="77777777">
        <w:tc>
          <w:tcPr>
            <w:tcW w:w="1070" w:type="pct"/>
          </w:tcPr>
          <w:p w14:paraId="67A4C0EE" w14:textId="77777777" w:rsidR="002D36E4" w:rsidRPr="009E785E" w:rsidRDefault="002D36E4" w:rsidP="002D36E4">
            <w:pPr>
              <w:spacing w:after="170"/>
              <w:rPr>
                <w:rFonts w:eastAsia="MS Mincho"/>
                <w:szCs w:val="22"/>
                <w:lang w:val="cs-CZ"/>
              </w:rPr>
            </w:pPr>
            <w:r w:rsidRPr="009E785E">
              <w:rPr>
                <w:rFonts w:eastAsia="MS Mincho"/>
                <w:szCs w:val="22"/>
                <w:lang w:val="cs-CZ"/>
              </w:rPr>
              <w:t>Časté</w:t>
            </w:r>
          </w:p>
        </w:tc>
        <w:tc>
          <w:tcPr>
            <w:tcW w:w="1736" w:type="pct"/>
          </w:tcPr>
          <w:p w14:paraId="368A5216" w14:textId="0EE9607B" w:rsidR="002D36E4" w:rsidRPr="006D168F" w:rsidRDefault="002D36E4" w:rsidP="002D36E4">
            <w:pPr>
              <w:spacing w:after="170"/>
              <w:rPr>
                <w:rFonts w:eastAsia="MS Mincho"/>
                <w:szCs w:val="22"/>
                <w:lang w:val="cs-CZ"/>
              </w:rPr>
            </w:pPr>
            <w:r w:rsidRPr="009E785E">
              <w:rPr>
                <w:rFonts w:eastAsia="MS Mincho"/>
                <w:szCs w:val="22"/>
                <w:lang w:val="cs-CZ"/>
              </w:rPr>
              <w:t>Suchá kůže</w:t>
            </w:r>
            <w:r w:rsidR="006D168F" w:rsidRPr="00545918">
              <w:rPr>
                <w:rFonts w:eastAsia="MS Mincho"/>
                <w:szCs w:val="22"/>
                <w:vertAlign w:val="superscript"/>
                <w:lang w:val="cs-CZ"/>
              </w:rPr>
              <w:t>ap</w:t>
            </w:r>
          </w:p>
        </w:tc>
        <w:tc>
          <w:tcPr>
            <w:tcW w:w="2194" w:type="pct"/>
          </w:tcPr>
          <w:p w14:paraId="737BF7D9" w14:textId="77777777" w:rsidR="002D36E4" w:rsidRPr="009E785E" w:rsidRDefault="002D36E4" w:rsidP="002D36E4">
            <w:pPr>
              <w:spacing w:after="170"/>
              <w:rPr>
                <w:szCs w:val="22"/>
                <w:lang w:val="cs-CZ"/>
              </w:rPr>
            </w:pPr>
          </w:p>
        </w:tc>
      </w:tr>
      <w:tr w:rsidR="002D36E4" w:rsidRPr="00E624D1" w14:paraId="17501A48" w14:textId="77777777">
        <w:tc>
          <w:tcPr>
            <w:tcW w:w="1070" w:type="pct"/>
          </w:tcPr>
          <w:p w14:paraId="328D5E7D" w14:textId="77777777" w:rsidR="002D36E4" w:rsidRPr="009E785E" w:rsidRDefault="002D36E4" w:rsidP="002D36E4">
            <w:pPr>
              <w:spacing w:after="170"/>
              <w:rPr>
                <w:rFonts w:eastAsia="MS Mincho"/>
                <w:szCs w:val="22"/>
                <w:lang w:val="cs-CZ"/>
              </w:rPr>
            </w:pPr>
            <w:r w:rsidRPr="009E785E">
              <w:rPr>
                <w:rFonts w:eastAsia="MS Mincho"/>
                <w:szCs w:val="22"/>
                <w:lang w:val="cs-CZ"/>
              </w:rPr>
              <w:t>Méně časté</w:t>
            </w:r>
          </w:p>
        </w:tc>
        <w:tc>
          <w:tcPr>
            <w:tcW w:w="1736" w:type="pct"/>
          </w:tcPr>
          <w:p w14:paraId="746EB866" w14:textId="7336BB5D" w:rsidR="002D36E4" w:rsidRPr="0047535A" w:rsidRDefault="00957055" w:rsidP="002D36E4">
            <w:pPr>
              <w:spacing w:after="170"/>
              <w:rPr>
                <w:rFonts w:eastAsia="MS Mincho"/>
                <w:szCs w:val="22"/>
                <w:vertAlign w:val="superscript"/>
                <w:lang w:val="cs-CZ"/>
              </w:rPr>
            </w:pPr>
            <w:r>
              <w:rPr>
                <w:rFonts w:eastAsia="MS Mincho"/>
                <w:szCs w:val="22"/>
                <w:lang w:val="cs-CZ"/>
              </w:rPr>
              <w:t>T</w:t>
            </w:r>
            <w:r w:rsidRPr="009E785E">
              <w:rPr>
                <w:rFonts w:eastAsia="MS Mincho"/>
                <w:szCs w:val="22"/>
                <w:lang w:val="cs-CZ"/>
              </w:rPr>
              <w:t>ěžké kožní nežádoucí účinky</w:t>
            </w:r>
            <w:r w:rsidRPr="009E785E">
              <w:rPr>
                <w:rFonts w:eastAsia="MS Mincho"/>
                <w:szCs w:val="22"/>
                <w:vertAlign w:val="superscript"/>
                <w:lang w:val="cs-CZ"/>
              </w:rPr>
              <w:t>ak</w:t>
            </w:r>
            <w:r>
              <w:rPr>
                <w:rFonts w:eastAsia="MS Mincho"/>
                <w:szCs w:val="22"/>
                <w:lang w:val="cs-CZ"/>
              </w:rPr>
              <w:t>, p</w:t>
            </w:r>
            <w:r w:rsidRPr="009E785E">
              <w:rPr>
                <w:rFonts w:eastAsia="MS Mincho"/>
                <w:szCs w:val="22"/>
                <w:lang w:val="cs-CZ"/>
              </w:rPr>
              <w:t>soriáza</w:t>
            </w:r>
            <w:r w:rsidRPr="00554E89">
              <w:rPr>
                <w:rFonts w:eastAsia="MS Mincho"/>
                <w:szCs w:val="22"/>
                <w:vertAlign w:val="superscript"/>
                <w:lang w:val="cs-CZ"/>
              </w:rPr>
              <w:t>an</w:t>
            </w:r>
            <w:r w:rsidR="001B6D3B">
              <w:rPr>
                <w:rFonts w:eastAsia="MS Mincho"/>
                <w:szCs w:val="22"/>
                <w:lang w:val="cs-CZ"/>
              </w:rPr>
              <w:t>, onemocnění</w:t>
            </w:r>
            <w:r w:rsidR="00DB24B8">
              <w:rPr>
                <w:rFonts w:eastAsia="MS Mincho"/>
                <w:szCs w:val="22"/>
                <w:lang w:val="cs-CZ"/>
              </w:rPr>
              <w:t xml:space="preserve"> typu</w:t>
            </w:r>
            <w:r w:rsidR="001B6D3B">
              <w:rPr>
                <w:rFonts w:eastAsia="MS Mincho"/>
                <w:szCs w:val="22"/>
                <w:lang w:val="cs-CZ"/>
              </w:rPr>
              <w:t xml:space="preserve"> lichen</w:t>
            </w:r>
            <w:r w:rsidR="001B6D3B">
              <w:rPr>
                <w:rFonts w:eastAsia="MS Mincho"/>
                <w:szCs w:val="22"/>
                <w:vertAlign w:val="superscript"/>
                <w:lang w:val="cs-CZ"/>
              </w:rPr>
              <w:t>aq</w:t>
            </w:r>
          </w:p>
        </w:tc>
        <w:tc>
          <w:tcPr>
            <w:tcW w:w="2194" w:type="pct"/>
          </w:tcPr>
          <w:p w14:paraId="56A51CD6" w14:textId="2F15599B" w:rsidR="002D36E4" w:rsidRPr="009E785E" w:rsidRDefault="00957055" w:rsidP="002D36E4">
            <w:pPr>
              <w:spacing w:after="170"/>
              <w:rPr>
                <w:szCs w:val="22"/>
                <w:lang w:val="cs-CZ"/>
              </w:rPr>
            </w:pPr>
            <w:r>
              <w:rPr>
                <w:rFonts w:eastAsia="MS Mincho"/>
                <w:szCs w:val="22"/>
                <w:lang w:val="cs-CZ"/>
              </w:rPr>
              <w:t>T</w:t>
            </w:r>
            <w:r w:rsidRPr="009E785E">
              <w:rPr>
                <w:rFonts w:eastAsia="MS Mincho"/>
                <w:szCs w:val="22"/>
                <w:lang w:val="cs-CZ"/>
              </w:rPr>
              <w:t xml:space="preserve">ěžké kožní nežádoucí </w:t>
            </w:r>
            <w:r w:rsidR="00A75AE6" w:rsidRPr="009E785E">
              <w:rPr>
                <w:rFonts w:eastAsia="MS Mincho"/>
                <w:szCs w:val="22"/>
                <w:lang w:val="cs-CZ"/>
              </w:rPr>
              <w:t>účinky</w:t>
            </w:r>
            <w:r w:rsidR="00A75AE6" w:rsidRPr="009E785E">
              <w:rPr>
                <w:rFonts w:eastAsia="MS Mincho"/>
                <w:szCs w:val="22"/>
                <w:vertAlign w:val="superscript"/>
                <w:lang w:val="cs-CZ"/>
              </w:rPr>
              <w:t>ak</w:t>
            </w:r>
            <w:r w:rsidR="00A75AE6">
              <w:rPr>
                <w:rFonts w:eastAsia="MS Mincho"/>
                <w:szCs w:val="22"/>
                <w:lang w:val="cs-CZ"/>
              </w:rPr>
              <w:t>, p</w:t>
            </w:r>
            <w:r w:rsidR="00A75AE6" w:rsidRPr="009E785E">
              <w:rPr>
                <w:rFonts w:eastAsia="MS Mincho"/>
                <w:szCs w:val="22"/>
                <w:lang w:val="cs-CZ"/>
              </w:rPr>
              <w:t>soriáza</w:t>
            </w:r>
            <w:r w:rsidR="00A75AE6" w:rsidRPr="00554E89">
              <w:rPr>
                <w:rFonts w:eastAsia="MS Mincho"/>
                <w:szCs w:val="22"/>
                <w:vertAlign w:val="superscript"/>
                <w:lang w:val="cs-CZ"/>
              </w:rPr>
              <w:t>an</w:t>
            </w:r>
          </w:p>
        </w:tc>
      </w:tr>
      <w:tr w:rsidR="00E64DD2" w:rsidRPr="009E785E" w14:paraId="5B0B889C" w14:textId="77777777">
        <w:tc>
          <w:tcPr>
            <w:tcW w:w="1070" w:type="pct"/>
          </w:tcPr>
          <w:p w14:paraId="484FAC71" w14:textId="5341FFB1" w:rsidR="00E64DD2" w:rsidRPr="009E785E" w:rsidRDefault="00E64DD2" w:rsidP="002D36E4">
            <w:pPr>
              <w:spacing w:after="170"/>
              <w:rPr>
                <w:rFonts w:eastAsia="MS Mincho"/>
                <w:szCs w:val="22"/>
                <w:lang w:val="cs-CZ"/>
              </w:rPr>
            </w:pPr>
            <w:r w:rsidRPr="009E785E">
              <w:rPr>
                <w:rFonts w:eastAsia="MS Mincho"/>
                <w:szCs w:val="22"/>
                <w:lang w:val="cs-CZ"/>
              </w:rPr>
              <w:t>Vzácné</w:t>
            </w:r>
          </w:p>
        </w:tc>
        <w:tc>
          <w:tcPr>
            <w:tcW w:w="1736" w:type="pct"/>
          </w:tcPr>
          <w:p w14:paraId="339748B7" w14:textId="746C93F0" w:rsidR="00E64DD2" w:rsidRPr="009E785E" w:rsidRDefault="00E64DD2" w:rsidP="002D36E4">
            <w:pPr>
              <w:spacing w:after="170"/>
              <w:rPr>
                <w:rFonts w:eastAsia="MS Mincho"/>
                <w:szCs w:val="22"/>
                <w:lang w:val="cs-CZ"/>
              </w:rPr>
            </w:pPr>
            <w:r w:rsidRPr="009E785E">
              <w:rPr>
                <w:rFonts w:eastAsia="MS Mincho"/>
                <w:szCs w:val="22"/>
                <w:lang w:val="cs-CZ"/>
              </w:rPr>
              <w:t>Pemfigoid</w:t>
            </w:r>
          </w:p>
        </w:tc>
        <w:tc>
          <w:tcPr>
            <w:tcW w:w="2194" w:type="pct"/>
          </w:tcPr>
          <w:p w14:paraId="4DCD60E8" w14:textId="2B0DD90F" w:rsidR="00E64DD2" w:rsidRPr="009E785E" w:rsidRDefault="00E64DD2" w:rsidP="002D36E4">
            <w:pPr>
              <w:spacing w:after="170"/>
              <w:rPr>
                <w:rFonts w:eastAsia="MS Mincho"/>
                <w:szCs w:val="22"/>
                <w:lang w:val="cs-CZ"/>
              </w:rPr>
            </w:pPr>
            <w:r w:rsidRPr="009E785E">
              <w:rPr>
                <w:rFonts w:eastAsia="MS Mincho"/>
                <w:szCs w:val="22"/>
                <w:lang w:val="cs-CZ"/>
              </w:rPr>
              <w:t>Pemfigoid</w:t>
            </w:r>
            <w:r w:rsidR="001B6D3B">
              <w:rPr>
                <w:rFonts w:eastAsia="MS Mincho"/>
                <w:szCs w:val="22"/>
                <w:lang w:val="cs-CZ"/>
              </w:rPr>
              <w:t>, onemocnění</w:t>
            </w:r>
            <w:r w:rsidR="00DB24B8">
              <w:rPr>
                <w:rFonts w:eastAsia="MS Mincho"/>
                <w:szCs w:val="22"/>
                <w:lang w:val="cs-CZ"/>
              </w:rPr>
              <w:t xml:space="preserve"> typu</w:t>
            </w:r>
            <w:r w:rsidR="001B6D3B">
              <w:rPr>
                <w:rFonts w:eastAsia="MS Mincho"/>
                <w:szCs w:val="22"/>
                <w:lang w:val="cs-CZ"/>
              </w:rPr>
              <w:t xml:space="preserve"> lichen</w:t>
            </w:r>
            <w:r w:rsidR="001B6D3B">
              <w:rPr>
                <w:rFonts w:eastAsia="MS Mincho"/>
                <w:szCs w:val="22"/>
                <w:vertAlign w:val="superscript"/>
                <w:lang w:val="cs-CZ"/>
              </w:rPr>
              <w:t>aq</w:t>
            </w:r>
          </w:p>
        </w:tc>
      </w:tr>
      <w:tr w:rsidR="002D36E4" w:rsidRPr="009E785E" w14:paraId="4831F5ED" w14:textId="77777777">
        <w:tc>
          <w:tcPr>
            <w:tcW w:w="5000" w:type="pct"/>
            <w:gridSpan w:val="3"/>
          </w:tcPr>
          <w:p w14:paraId="770CFC24" w14:textId="77777777" w:rsidR="002D36E4" w:rsidRPr="009E785E" w:rsidRDefault="002D36E4" w:rsidP="002D36E4">
            <w:pPr>
              <w:keepNext/>
              <w:keepLines/>
              <w:rPr>
                <w:szCs w:val="22"/>
                <w:lang w:val="cs-CZ"/>
              </w:rPr>
            </w:pPr>
            <w:r w:rsidRPr="009E785E">
              <w:rPr>
                <w:rFonts w:eastAsia="MS Mincho"/>
                <w:b/>
                <w:szCs w:val="22"/>
                <w:lang w:val="cs-CZ"/>
              </w:rPr>
              <w:t>Poruchy svalové a kosterní soustavy a pojivové tkáně</w:t>
            </w:r>
          </w:p>
        </w:tc>
      </w:tr>
      <w:tr w:rsidR="002D36E4" w:rsidRPr="00E624D1" w14:paraId="546EBB8F" w14:textId="77777777">
        <w:tc>
          <w:tcPr>
            <w:tcW w:w="1070" w:type="pct"/>
          </w:tcPr>
          <w:p w14:paraId="3FB460E3"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Velmi časté</w:t>
            </w:r>
          </w:p>
        </w:tc>
        <w:tc>
          <w:tcPr>
            <w:tcW w:w="1736" w:type="pct"/>
          </w:tcPr>
          <w:p w14:paraId="05F5AB80" w14:textId="723EF840" w:rsidR="002D36E4" w:rsidRPr="009E785E" w:rsidRDefault="002D36E4" w:rsidP="002D36E4">
            <w:pPr>
              <w:keepNext/>
              <w:keepLines/>
              <w:spacing w:after="170"/>
              <w:rPr>
                <w:rFonts w:eastAsia="MS Mincho"/>
                <w:szCs w:val="22"/>
                <w:lang w:val="cs-CZ"/>
              </w:rPr>
            </w:pPr>
            <w:r w:rsidRPr="009E785E">
              <w:rPr>
                <w:rFonts w:eastAsia="MS Mincho"/>
                <w:szCs w:val="22"/>
                <w:lang w:val="cs-CZ"/>
              </w:rPr>
              <w:t>Artralgie, bolest zad</w:t>
            </w:r>
          </w:p>
        </w:tc>
        <w:tc>
          <w:tcPr>
            <w:tcW w:w="2194" w:type="pct"/>
          </w:tcPr>
          <w:p w14:paraId="3CC10878"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Artralgie, muskuloskeletální bolest</w:t>
            </w:r>
            <w:r w:rsidRPr="009E785E">
              <w:rPr>
                <w:rFonts w:eastAsia="MS Mincho"/>
                <w:szCs w:val="22"/>
                <w:vertAlign w:val="superscript"/>
                <w:lang w:val="cs-CZ"/>
              </w:rPr>
              <w:t>aa</w:t>
            </w:r>
            <w:r w:rsidRPr="009E785E">
              <w:rPr>
                <w:rFonts w:eastAsia="MS Mincho"/>
                <w:szCs w:val="22"/>
                <w:lang w:val="cs-CZ"/>
              </w:rPr>
              <w:t>, bolest zad</w:t>
            </w:r>
          </w:p>
        </w:tc>
      </w:tr>
      <w:tr w:rsidR="00A75AE6" w:rsidRPr="009E785E" w14:paraId="49183EF7" w14:textId="77777777">
        <w:tc>
          <w:tcPr>
            <w:tcW w:w="1070" w:type="pct"/>
          </w:tcPr>
          <w:p w14:paraId="4AA0B9B9" w14:textId="0517F5F5" w:rsidR="00A75AE6" w:rsidRPr="009E785E" w:rsidRDefault="00A75AE6" w:rsidP="002D36E4">
            <w:pPr>
              <w:keepNext/>
              <w:keepLines/>
              <w:spacing w:after="170"/>
              <w:rPr>
                <w:rFonts w:eastAsia="MS Mincho"/>
                <w:szCs w:val="22"/>
                <w:lang w:val="cs-CZ"/>
              </w:rPr>
            </w:pPr>
            <w:r>
              <w:rPr>
                <w:rFonts w:eastAsia="MS Mincho"/>
                <w:szCs w:val="22"/>
                <w:lang w:val="cs-CZ"/>
              </w:rPr>
              <w:t>Časté</w:t>
            </w:r>
          </w:p>
        </w:tc>
        <w:tc>
          <w:tcPr>
            <w:tcW w:w="1736" w:type="pct"/>
          </w:tcPr>
          <w:p w14:paraId="1301C37A" w14:textId="5AC46423" w:rsidR="00A75AE6" w:rsidRPr="009E785E" w:rsidRDefault="00A75AE6" w:rsidP="002D36E4">
            <w:pPr>
              <w:keepNext/>
              <w:keepLines/>
              <w:spacing w:after="170"/>
              <w:rPr>
                <w:rFonts w:eastAsia="MS Mincho"/>
                <w:szCs w:val="22"/>
                <w:lang w:val="cs-CZ"/>
              </w:rPr>
            </w:pPr>
            <w:r>
              <w:rPr>
                <w:rFonts w:eastAsia="MS Mincho"/>
                <w:szCs w:val="22"/>
                <w:lang w:val="cs-CZ"/>
              </w:rPr>
              <w:t>M</w:t>
            </w:r>
            <w:r w:rsidRPr="009E785E">
              <w:rPr>
                <w:rFonts w:eastAsia="MS Mincho"/>
                <w:szCs w:val="22"/>
                <w:lang w:val="cs-CZ"/>
              </w:rPr>
              <w:t>uskuloskeletální bolest</w:t>
            </w:r>
            <w:r w:rsidRPr="009E785E">
              <w:rPr>
                <w:rFonts w:eastAsia="MS Mincho"/>
                <w:szCs w:val="22"/>
                <w:vertAlign w:val="superscript"/>
                <w:lang w:val="cs-CZ"/>
              </w:rPr>
              <w:t>aa</w:t>
            </w:r>
          </w:p>
        </w:tc>
        <w:tc>
          <w:tcPr>
            <w:tcW w:w="2194" w:type="pct"/>
          </w:tcPr>
          <w:p w14:paraId="45B4EDEC" w14:textId="77777777" w:rsidR="00A75AE6" w:rsidRPr="009E785E" w:rsidRDefault="00A75AE6" w:rsidP="002D36E4">
            <w:pPr>
              <w:keepNext/>
              <w:keepLines/>
              <w:spacing w:after="170"/>
              <w:rPr>
                <w:rFonts w:eastAsia="MS Mincho"/>
                <w:szCs w:val="22"/>
                <w:lang w:val="cs-CZ"/>
              </w:rPr>
            </w:pPr>
          </w:p>
        </w:tc>
      </w:tr>
      <w:tr w:rsidR="002D36E4" w:rsidRPr="009E785E" w14:paraId="449F9718" w14:textId="77777777">
        <w:tc>
          <w:tcPr>
            <w:tcW w:w="1070" w:type="pct"/>
          </w:tcPr>
          <w:p w14:paraId="371E403B" w14:textId="77777777" w:rsidR="002D36E4" w:rsidRPr="009E785E" w:rsidRDefault="002D36E4" w:rsidP="002D36E4">
            <w:pPr>
              <w:spacing w:after="170"/>
              <w:rPr>
                <w:rFonts w:eastAsia="MS Mincho"/>
                <w:szCs w:val="22"/>
                <w:lang w:val="cs-CZ"/>
              </w:rPr>
            </w:pPr>
            <w:r w:rsidRPr="009E785E">
              <w:rPr>
                <w:rFonts w:eastAsia="MS Mincho"/>
                <w:szCs w:val="22"/>
                <w:lang w:val="cs-CZ"/>
              </w:rPr>
              <w:t>Méně časté</w:t>
            </w:r>
          </w:p>
        </w:tc>
        <w:tc>
          <w:tcPr>
            <w:tcW w:w="1736" w:type="pct"/>
          </w:tcPr>
          <w:p w14:paraId="1E92E4C3" w14:textId="77777777" w:rsidR="002D36E4" w:rsidRPr="009E785E" w:rsidRDefault="002D36E4" w:rsidP="002D36E4">
            <w:pPr>
              <w:spacing w:after="170"/>
              <w:rPr>
                <w:rFonts w:eastAsia="MS Mincho"/>
                <w:szCs w:val="22"/>
                <w:lang w:val="cs-CZ"/>
              </w:rPr>
            </w:pPr>
            <w:r w:rsidRPr="009E785E">
              <w:rPr>
                <w:rFonts w:eastAsia="MS Mincho"/>
                <w:szCs w:val="22"/>
                <w:lang w:val="cs-CZ"/>
              </w:rPr>
              <w:t>Myozitida</w:t>
            </w:r>
            <w:r w:rsidRPr="009E785E">
              <w:rPr>
                <w:rFonts w:eastAsia="MS Mincho"/>
                <w:szCs w:val="22"/>
                <w:vertAlign w:val="superscript"/>
                <w:lang w:val="cs-CZ"/>
              </w:rPr>
              <w:t>ab</w:t>
            </w:r>
          </w:p>
        </w:tc>
        <w:tc>
          <w:tcPr>
            <w:tcW w:w="2194" w:type="pct"/>
          </w:tcPr>
          <w:p w14:paraId="045ED1B4" w14:textId="77777777" w:rsidR="002D36E4" w:rsidRPr="009E785E" w:rsidRDefault="002D36E4" w:rsidP="002D36E4">
            <w:pPr>
              <w:spacing w:after="170"/>
              <w:rPr>
                <w:rFonts w:eastAsia="MS Mincho"/>
                <w:szCs w:val="22"/>
                <w:lang w:val="cs-CZ"/>
              </w:rPr>
            </w:pPr>
          </w:p>
        </w:tc>
      </w:tr>
      <w:tr w:rsidR="002D36E4" w:rsidRPr="00BB2E16" w14:paraId="3E31F439" w14:textId="77777777">
        <w:tc>
          <w:tcPr>
            <w:tcW w:w="5000" w:type="pct"/>
            <w:gridSpan w:val="3"/>
          </w:tcPr>
          <w:p w14:paraId="3974501B" w14:textId="77777777" w:rsidR="002D36E4" w:rsidRPr="009E785E" w:rsidRDefault="002D36E4" w:rsidP="002D36E4">
            <w:pPr>
              <w:keepNext/>
              <w:keepLines/>
              <w:spacing w:after="170"/>
              <w:rPr>
                <w:rFonts w:eastAsia="MS Mincho"/>
                <w:b/>
                <w:szCs w:val="22"/>
                <w:lang w:val="cs-CZ"/>
              </w:rPr>
            </w:pPr>
            <w:r w:rsidRPr="009E785E">
              <w:rPr>
                <w:rFonts w:eastAsia="MS Mincho"/>
                <w:b/>
                <w:szCs w:val="22"/>
                <w:lang w:val="cs-CZ"/>
              </w:rPr>
              <w:t>Poruchy ledvin a močových cest</w:t>
            </w:r>
          </w:p>
        </w:tc>
      </w:tr>
      <w:tr w:rsidR="002D36E4" w:rsidRPr="009E785E" w14:paraId="1AC3A937" w14:textId="77777777">
        <w:tc>
          <w:tcPr>
            <w:tcW w:w="1070" w:type="pct"/>
          </w:tcPr>
          <w:p w14:paraId="1D731570"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Časté</w:t>
            </w:r>
          </w:p>
        </w:tc>
        <w:tc>
          <w:tcPr>
            <w:tcW w:w="1736" w:type="pct"/>
          </w:tcPr>
          <w:p w14:paraId="630A1E49" w14:textId="77777777" w:rsidR="002D36E4" w:rsidRPr="009E785E" w:rsidRDefault="002D36E4" w:rsidP="002D36E4">
            <w:pPr>
              <w:keepNext/>
              <w:keepLines/>
              <w:spacing w:after="170"/>
              <w:rPr>
                <w:rFonts w:eastAsia="MS Mincho"/>
                <w:b/>
                <w:szCs w:val="22"/>
                <w:lang w:val="cs-CZ"/>
              </w:rPr>
            </w:pPr>
            <w:r w:rsidRPr="009E785E">
              <w:rPr>
                <w:szCs w:val="22"/>
                <w:lang w:val="cs-CZ" w:eastAsia="zh-CN"/>
              </w:rPr>
              <w:t>Zvýšení kreatininu v krvi</w:t>
            </w:r>
            <w:r w:rsidRPr="009E785E">
              <w:rPr>
                <w:szCs w:val="22"/>
                <w:vertAlign w:val="superscript"/>
                <w:lang w:val="cs-CZ" w:eastAsia="zh-CN"/>
              </w:rPr>
              <w:t>c</w:t>
            </w:r>
          </w:p>
        </w:tc>
        <w:tc>
          <w:tcPr>
            <w:tcW w:w="2194" w:type="pct"/>
          </w:tcPr>
          <w:p w14:paraId="1638C3FE"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Proteinurie</w:t>
            </w:r>
            <w:r w:rsidRPr="009E785E">
              <w:rPr>
                <w:szCs w:val="22"/>
                <w:vertAlign w:val="superscript"/>
                <w:lang w:val="cs-CZ"/>
              </w:rPr>
              <w:t>ac</w:t>
            </w:r>
            <w:r w:rsidRPr="009E785E">
              <w:rPr>
                <w:szCs w:val="22"/>
                <w:lang w:val="cs-CZ"/>
              </w:rPr>
              <w:t xml:space="preserve">, </w:t>
            </w:r>
            <w:r w:rsidRPr="009E785E">
              <w:rPr>
                <w:szCs w:val="22"/>
                <w:lang w:val="cs-CZ" w:eastAsia="zh-CN"/>
              </w:rPr>
              <w:t>zvýšení kreatininu v krvi</w:t>
            </w:r>
            <w:r w:rsidRPr="009E785E">
              <w:rPr>
                <w:szCs w:val="22"/>
                <w:vertAlign w:val="superscript"/>
                <w:lang w:val="cs-CZ" w:eastAsia="zh-CN"/>
              </w:rPr>
              <w:t>c</w:t>
            </w:r>
          </w:p>
        </w:tc>
      </w:tr>
      <w:tr w:rsidR="002D36E4" w:rsidRPr="009E785E" w14:paraId="648B43A9" w14:textId="77777777">
        <w:tc>
          <w:tcPr>
            <w:tcW w:w="1070" w:type="pct"/>
          </w:tcPr>
          <w:p w14:paraId="5F3F5076" w14:textId="4D67F561" w:rsidR="002D36E4" w:rsidRPr="009E785E" w:rsidRDefault="00447818" w:rsidP="002D36E4">
            <w:pPr>
              <w:spacing w:after="170"/>
              <w:rPr>
                <w:rFonts w:eastAsia="MS Mincho"/>
                <w:szCs w:val="22"/>
                <w:lang w:val="cs-CZ"/>
              </w:rPr>
            </w:pPr>
            <w:r w:rsidRPr="009E785E">
              <w:rPr>
                <w:rFonts w:eastAsia="MS Mincho"/>
                <w:szCs w:val="22"/>
                <w:lang w:val="cs-CZ"/>
              </w:rPr>
              <w:t>Méně časté</w:t>
            </w:r>
          </w:p>
        </w:tc>
        <w:tc>
          <w:tcPr>
            <w:tcW w:w="1736" w:type="pct"/>
          </w:tcPr>
          <w:p w14:paraId="1AFEA286" w14:textId="77777777" w:rsidR="002D36E4" w:rsidRPr="009E785E" w:rsidRDefault="002D36E4" w:rsidP="002D36E4">
            <w:pPr>
              <w:spacing w:after="170"/>
              <w:rPr>
                <w:rFonts w:eastAsia="MS Mincho"/>
                <w:szCs w:val="22"/>
                <w:lang w:val="cs-CZ"/>
              </w:rPr>
            </w:pPr>
            <w:r w:rsidRPr="009E785E">
              <w:rPr>
                <w:rFonts w:eastAsia="MS Mincho"/>
                <w:szCs w:val="22"/>
                <w:lang w:val="cs-CZ"/>
              </w:rPr>
              <w:t>Nefritida</w:t>
            </w:r>
            <w:r w:rsidRPr="009E785E">
              <w:rPr>
                <w:rFonts w:eastAsia="MS Mincho"/>
                <w:szCs w:val="22"/>
                <w:vertAlign w:val="superscript"/>
                <w:lang w:val="cs-CZ"/>
              </w:rPr>
              <w:t>ad</w:t>
            </w:r>
          </w:p>
        </w:tc>
        <w:tc>
          <w:tcPr>
            <w:tcW w:w="2194" w:type="pct"/>
          </w:tcPr>
          <w:p w14:paraId="35ADB87C" w14:textId="77777777" w:rsidR="002D36E4" w:rsidRPr="009E785E" w:rsidRDefault="002D36E4" w:rsidP="002D36E4">
            <w:pPr>
              <w:spacing w:after="170"/>
              <w:rPr>
                <w:rFonts w:eastAsia="MS Mincho"/>
                <w:szCs w:val="22"/>
                <w:lang w:val="cs-CZ"/>
              </w:rPr>
            </w:pPr>
          </w:p>
        </w:tc>
      </w:tr>
      <w:tr w:rsidR="00932653" w:rsidRPr="009E785E" w14:paraId="0C6E8704" w14:textId="77777777">
        <w:tc>
          <w:tcPr>
            <w:tcW w:w="1070" w:type="pct"/>
          </w:tcPr>
          <w:p w14:paraId="0B87AC04" w14:textId="3570A2F0" w:rsidR="00932653" w:rsidRPr="009E785E" w:rsidRDefault="00932653" w:rsidP="002D36E4">
            <w:pPr>
              <w:spacing w:after="170"/>
              <w:rPr>
                <w:rFonts w:eastAsia="MS Mincho"/>
                <w:szCs w:val="22"/>
                <w:lang w:val="cs-CZ"/>
              </w:rPr>
            </w:pPr>
            <w:r w:rsidRPr="009E785E">
              <w:rPr>
                <w:rFonts w:eastAsia="MS Mincho"/>
                <w:szCs w:val="22"/>
                <w:lang w:val="cs-CZ"/>
              </w:rPr>
              <w:t>Není známo</w:t>
            </w:r>
          </w:p>
        </w:tc>
        <w:tc>
          <w:tcPr>
            <w:tcW w:w="1736" w:type="pct"/>
          </w:tcPr>
          <w:p w14:paraId="6EDEBE83" w14:textId="4A72370E" w:rsidR="00932653" w:rsidRPr="009E785E" w:rsidRDefault="00DF6079" w:rsidP="002D36E4">
            <w:pPr>
              <w:spacing w:after="170"/>
              <w:rPr>
                <w:rFonts w:eastAsia="MS Mincho"/>
                <w:szCs w:val="22"/>
                <w:lang w:val="cs-CZ"/>
              </w:rPr>
            </w:pPr>
            <w:r w:rsidRPr="009E785E">
              <w:rPr>
                <w:rFonts w:eastAsia="MS Mincho"/>
                <w:szCs w:val="22"/>
                <w:lang w:val="cs-CZ"/>
              </w:rPr>
              <w:t>N</w:t>
            </w:r>
            <w:r w:rsidR="00932653" w:rsidRPr="009E785E">
              <w:rPr>
                <w:rFonts w:eastAsia="MS Mincho"/>
                <w:szCs w:val="22"/>
                <w:lang w:val="cs-CZ"/>
              </w:rPr>
              <w:t>einfekční cystitida</w:t>
            </w:r>
            <w:r w:rsidR="00932653" w:rsidRPr="009E785E">
              <w:rPr>
                <w:rFonts w:eastAsia="MS Mincho"/>
                <w:szCs w:val="22"/>
                <w:vertAlign w:val="superscript"/>
                <w:lang w:val="cs-CZ"/>
              </w:rPr>
              <w:t>al</w:t>
            </w:r>
          </w:p>
        </w:tc>
        <w:tc>
          <w:tcPr>
            <w:tcW w:w="2194" w:type="pct"/>
          </w:tcPr>
          <w:p w14:paraId="723F961B" w14:textId="77777777" w:rsidR="00932653" w:rsidRPr="009E785E" w:rsidRDefault="00932653" w:rsidP="002D36E4">
            <w:pPr>
              <w:spacing w:after="170"/>
              <w:rPr>
                <w:rFonts w:eastAsia="MS Mincho"/>
                <w:szCs w:val="22"/>
                <w:lang w:val="cs-CZ"/>
              </w:rPr>
            </w:pPr>
          </w:p>
        </w:tc>
      </w:tr>
      <w:tr w:rsidR="002D36E4" w:rsidRPr="00E624D1" w14:paraId="670E02CE" w14:textId="77777777">
        <w:tc>
          <w:tcPr>
            <w:tcW w:w="5000" w:type="pct"/>
            <w:gridSpan w:val="3"/>
          </w:tcPr>
          <w:p w14:paraId="4DAFA9B2" w14:textId="77777777" w:rsidR="002D36E4" w:rsidRPr="009E785E" w:rsidRDefault="002D36E4" w:rsidP="002D36E4">
            <w:pPr>
              <w:keepNext/>
              <w:keepLines/>
              <w:spacing w:after="170"/>
              <w:rPr>
                <w:rFonts w:eastAsia="MS Mincho"/>
                <w:szCs w:val="22"/>
                <w:lang w:val="cs-CZ"/>
              </w:rPr>
            </w:pPr>
            <w:r w:rsidRPr="009E785E">
              <w:rPr>
                <w:rFonts w:eastAsia="MS Mincho"/>
                <w:b/>
                <w:szCs w:val="22"/>
                <w:lang w:val="cs-CZ"/>
              </w:rPr>
              <w:t>Celkové poruchy a reakce v místě aplikace</w:t>
            </w:r>
          </w:p>
        </w:tc>
      </w:tr>
      <w:tr w:rsidR="002D36E4" w:rsidRPr="00E624D1" w14:paraId="32781DC6" w14:textId="77777777">
        <w:tc>
          <w:tcPr>
            <w:tcW w:w="1070" w:type="pct"/>
          </w:tcPr>
          <w:p w14:paraId="1F8E7D51"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Velmi časté</w:t>
            </w:r>
          </w:p>
        </w:tc>
        <w:tc>
          <w:tcPr>
            <w:tcW w:w="1736" w:type="pct"/>
          </w:tcPr>
          <w:p w14:paraId="386A5628" w14:textId="7C920837" w:rsidR="002D36E4" w:rsidRPr="009E785E" w:rsidRDefault="0040571D" w:rsidP="002D36E4">
            <w:pPr>
              <w:keepNext/>
              <w:keepLines/>
              <w:spacing w:after="170"/>
              <w:rPr>
                <w:szCs w:val="22"/>
                <w:lang w:val="cs-CZ" w:eastAsia="zh-CN"/>
              </w:rPr>
            </w:pPr>
            <w:r>
              <w:rPr>
                <w:rFonts w:eastAsia="MS Mincho"/>
                <w:szCs w:val="22"/>
                <w:lang w:val="cs-CZ"/>
              </w:rPr>
              <w:t>Pyrexie</w:t>
            </w:r>
            <w:r w:rsidR="002D36E4" w:rsidRPr="009E785E">
              <w:rPr>
                <w:rFonts w:eastAsia="MS Mincho"/>
                <w:szCs w:val="22"/>
                <w:lang w:val="cs-CZ"/>
              </w:rPr>
              <w:t xml:space="preserve">, únava, astenie </w:t>
            </w:r>
          </w:p>
        </w:tc>
        <w:tc>
          <w:tcPr>
            <w:tcW w:w="2194" w:type="pct"/>
          </w:tcPr>
          <w:p w14:paraId="62780C2E" w14:textId="09522836" w:rsidR="002D36E4" w:rsidRPr="009E785E" w:rsidRDefault="0040571D" w:rsidP="002D36E4">
            <w:pPr>
              <w:keepNext/>
              <w:keepLines/>
              <w:spacing w:after="170"/>
              <w:ind w:left="561" w:hanging="561"/>
              <w:rPr>
                <w:szCs w:val="22"/>
                <w:lang w:val="cs-CZ" w:eastAsia="zh-CN"/>
              </w:rPr>
            </w:pPr>
            <w:r>
              <w:rPr>
                <w:rFonts w:eastAsia="MS Mincho"/>
                <w:szCs w:val="22"/>
                <w:lang w:val="cs-CZ"/>
              </w:rPr>
              <w:t>Pyrexie</w:t>
            </w:r>
            <w:r w:rsidR="002D36E4" w:rsidRPr="009E785E">
              <w:rPr>
                <w:rFonts w:eastAsia="MS Mincho"/>
                <w:szCs w:val="22"/>
                <w:lang w:val="cs-CZ"/>
              </w:rPr>
              <w:t>, únava, astenie</w:t>
            </w:r>
            <w:r w:rsidR="00DF4FEA" w:rsidRPr="009E785E">
              <w:rPr>
                <w:rFonts w:eastAsia="MS Mincho"/>
                <w:szCs w:val="22"/>
                <w:lang w:val="cs-CZ"/>
              </w:rPr>
              <w:t>, periferní edém</w:t>
            </w:r>
          </w:p>
        </w:tc>
      </w:tr>
      <w:tr w:rsidR="002D36E4" w:rsidRPr="009E785E" w14:paraId="1434E3AE" w14:textId="77777777">
        <w:tc>
          <w:tcPr>
            <w:tcW w:w="1070" w:type="pct"/>
          </w:tcPr>
          <w:p w14:paraId="451AFF55"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Časté</w:t>
            </w:r>
          </w:p>
        </w:tc>
        <w:tc>
          <w:tcPr>
            <w:tcW w:w="1736" w:type="pct"/>
          </w:tcPr>
          <w:p w14:paraId="37C247E1" w14:textId="77777777" w:rsidR="002D36E4" w:rsidRPr="009E785E" w:rsidRDefault="002D36E4" w:rsidP="002D36E4">
            <w:pPr>
              <w:keepNext/>
              <w:keepLines/>
              <w:spacing w:after="170"/>
              <w:rPr>
                <w:szCs w:val="22"/>
                <w:lang w:val="cs-CZ"/>
              </w:rPr>
            </w:pPr>
            <w:r w:rsidRPr="009E785E">
              <w:rPr>
                <w:rFonts w:eastAsia="MS Mincho"/>
                <w:szCs w:val="22"/>
                <w:lang w:val="cs-CZ"/>
              </w:rPr>
              <w:t xml:space="preserve">Onemocnění podobné chřipce, zimnice </w:t>
            </w:r>
          </w:p>
        </w:tc>
        <w:tc>
          <w:tcPr>
            <w:tcW w:w="2194" w:type="pct"/>
          </w:tcPr>
          <w:p w14:paraId="334C6113" w14:textId="77777777" w:rsidR="002D36E4" w:rsidRPr="009E785E" w:rsidRDefault="002D36E4" w:rsidP="002D36E4">
            <w:pPr>
              <w:keepNext/>
              <w:keepLines/>
              <w:spacing w:after="170"/>
              <w:rPr>
                <w:szCs w:val="22"/>
                <w:lang w:val="cs-CZ"/>
              </w:rPr>
            </w:pPr>
          </w:p>
        </w:tc>
      </w:tr>
      <w:tr w:rsidR="002D36E4" w:rsidRPr="009E785E" w14:paraId="02DD76A9" w14:textId="77777777" w:rsidTr="002D36E4">
        <w:tc>
          <w:tcPr>
            <w:tcW w:w="5000" w:type="pct"/>
            <w:gridSpan w:val="3"/>
          </w:tcPr>
          <w:p w14:paraId="4C0F5284" w14:textId="77777777" w:rsidR="002D36E4" w:rsidRPr="009E785E" w:rsidRDefault="002D36E4" w:rsidP="002D36E4">
            <w:pPr>
              <w:keepNext/>
              <w:keepLines/>
              <w:spacing w:after="170"/>
              <w:rPr>
                <w:szCs w:val="22"/>
                <w:lang w:val="cs-CZ"/>
              </w:rPr>
            </w:pPr>
            <w:r w:rsidRPr="009E785E">
              <w:rPr>
                <w:b/>
                <w:szCs w:val="22"/>
                <w:lang w:val="cs-CZ"/>
              </w:rPr>
              <w:t>Vyšetření</w:t>
            </w:r>
          </w:p>
        </w:tc>
      </w:tr>
      <w:tr w:rsidR="002D36E4" w:rsidRPr="00E624D1" w14:paraId="38E41538" w14:textId="77777777">
        <w:tc>
          <w:tcPr>
            <w:tcW w:w="1070" w:type="pct"/>
          </w:tcPr>
          <w:p w14:paraId="051DE9AB" w14:textId="77777777" w:rsidR="002D36E4" w:rsidRPr="009E785E" w:rsidRDefault="002D36E4" w:rsidP="002D36E4">
            <w:pPr>
              <w:keepNext/>
              <w:keepLines/>
              <w:spacing w:after="170"/>
              <w:rPr>
                <w:rFonts w:eastAsia="MS Mincho"/>
                <w:szCs w:val="22"/>
                <w:lang w:val="cs-CZ"/>
              </w:rPr>
            </w:pPr>
            <w:r w:rsidRPr="009E785E">
              <w:rPr>
                <w:rFonts w:eastAsia="MS Mincho"/>
                <w:szCs w:val="22"/>
                <w:lang w:val="cs-CZ"/>
              </w:rPr>
              <w:t>Časté</w:t>
            </w:r>
          </w:p>
        </w:tc>
        <w:tc>
          <w:tcPr>
            <w:tcW w:w="1736" w:type="pct"/>
          </w:tcPr>
          <w:p w14:paraId="679A0868" w14:textId="77777777" w:rsidR="002D36E4" w:rsidRPr="009E785E" w:rsidRDefault="002D36E4" w:rsidP="002D36E4">
            <w:pPr>
              <w:keepNext/>
              <w:keepLines/>
              <w:spacing w:after="170"/>
              <w:rPr>
                <w:rFonts w:eastAsia="MS Mincho"/>
                <w:szCs w:val="22"/>
                <w:lang w:val="cs-CZ"/>
              </w:rPr>
            </w:pPr>
          </w:p>
        </w:tc>
        <w:tc>
          <w:tcPr>
            <w:tcW w:w="2194" w:type="pct"/>
          </w:tcPr>
          <w:p w14:paraId="1B4172F6" w14:textId="77777777" w:rsidR="002D36E4" w:rsidRPr="009E785E" w:rsidRDefault="002D36E4" w:rsidP="002D36E4">
            <w:pPr>
              <w:keepNext/>
              <w:keepLines/>
              <w:spacing w:after="170"/>
              <w:rPr>
                <w:szCs w:val="22"/>
                <w:lang w:val="cs-CZ"/>
              </w:rPr>
            </w:pPr>
            <w:r w:rsidRPr="009E785E">
              <w:rPr>
                <w:szCs w:val="22"/>
                <w:lang w:val="cs-CZ" w:eastAsia="zh-CN"/>
              </w:rPr>
              <w:t>Zvýšení alkalické fosfatázy v krvi</w:t>
            </w:r>
          </w:p>
        </w:tc>
      </w:tr>
      <w:tr w:rsidR="00E127EA" w:rsidRPr="00D503C1" w14:paraId="2E763622" w14:textId="77777777">
        <w:tc>
          <w:tcPr>
            <w:tcW w:w="1070" w:type="pct"/>
          </w:tcPr>
          <w:p w14:paraId="714B37BC" w14:textId="0675BEDA" w:rsidR="00E127EA" w:rsidRPr="009E785E" w:rsidRDefault="00E127EA" w:rsidP="002D36E4">
            <w:pPr>
              <w:keepNext/>
              <w:keepLines/>
              <w:spacing w:after="170"/>
              <w:rPr>
                <w:rFonts w:eastAsia="MS Mincho"/>
                <w:szCs w:val="22"/>
                <w:lang w:val="cs-CZ"/>
              </w:rPr>
            </w:pPr>
            <w:r>
              <w:rPr>
                <w:rFonts w:eastAsia="MS Mincho"/>
                <w:szCs w:val="22"/>
                <w:lang w:val="cs-CZ"/>
              </w:rPr>
              <w:t>Méně časté</w:t>
            </w:r>
          </w:p>
        </w:tc>
        <w:tc>
          <w:tcPr>
            <w:tcW w:w="1736" w:type="pct"/>
          </w:tcPr>
          <w:p w14:paraId="6DA628FF" w14:textId="356516D6" w:rsidR="00E127EA" w:rsidRPr="009E785E" w:rsidRDefault="00E127EA" w:rsidP="00BD1B66">
            <w:pPr>
              <w:keepNext/>
              <w:keepLines/>
              <w:spacing w:after="170"/>
              <w:rPr>
                <w:rFonts w:eastAsia="MS Mincho"/>
                <w:szCs w:val="22"/>
                <w:lang w:val="cs-CZ"/>
              </w:rPr>
            </w:pPr>
            <w:r w:rsidRPr="0086329D">
              <w:rPr>
                <w:rFonts w:eastAsia="MS Mincho"/>
                <w:szCs w:val="22"/>
                <w:lang w:val="cs-CZ"/>
              </w:rPr>
              <w:t>Zvýšen</w:t>
            </w:r>
            <w:r w:rsidR="001F1C2F" w:rsidRPr="0086329D">
              <w:rPr>
                <w:rFonts w:eastAsia="MS Mincho"/>
                <w:szCs w:val="22"/>
                <w:lang w:val="cs-CZ"/>
              </w:rPr>
              <w:t>í</w:t>
            </w:r>
            <w:r w:rsidRPr="0086329D">
              <w:rPr>
                <w:rFonts w:eastAsia="MS Mincho"/>
                <w:szCs w:val="22"/>
                <w:lang w:val="cs-CZ"/>
              </w:rPr>
              <w:t xml:space="preserve"> kreatinfosfokináz</w:t>
            </w:r>
            <w:r w:rsidR="001F1C2F" w:rsidRPr="0086329D">
              <w:rPr>
                <w:rFonts w:eastAsia="MS Mincho"/>
                <w:szCs w:val="22"/>
                <w:lang w:val="cs-CZ"/>
              </w:rPr>
              <w:t>y</w:t>
            </w:r>
            <w:r w:rsidRPr="0086329D">
              <w:rPr>
                <w:rFonts w:eastAsia="MS Mincho"/>
                <w:szCs w:val="22"/>
                <w:lang w:val="cs-CZ"/>
              </w:rPr>
              <w:t xml:space="preserve"> v</w:t>
            </w:r>
            <w:r w:rsidR="00BD1B66" w:rsidRPr="0086329D">
              <w:rPr>
                <w:rFonts w:eastAsia="MS Mincho"/>
                <w:szCs w:val="22"/>
                <w:lang w:val="cs-CZ"/>
              </w:rPr>
              <w:t> </w:t>
            </w:r>
            <w:r w:rsidRPr="0086329D">
              <w:rPr>
                <w:rFonts w:eastAsia="MS Mincho"/>
                <w:szCs w:val="22"/>
                <w:lang w:val="cs-CZ"/>
              </w:rPr>
              <w:t>krvi</w:t>
            </w:r>
          </w:p>
        </w:tc>
        <w:tc>
          <w:tcPr>
            <w:tcW w:w="2194" w:type="pct"/>
          </w:tcPr>
          <w:p w14:paraId="1A7FA8AA" w14:textId="77777777" w:rsidR="00E127EA" w:rsidRPr="009E785E" w:rsidRDefault="00E127EA" w:rsidP="002D36E4">
            <w:pPr>
              <w:keepNext/>
              <w:keepLines/>
              <w:spacing w:after="170"/>
              <w:rPr>
                <w:szCs w:val="22"/>
                <w:lang w:val="cs-CZ" w:eastAsia="zh-CN"/>
              </w:rPr>
            </w:pPr>
          </w:p>
        </w:tc>
      </w:tr>
    </w:tbl>
    <w:p w14:paraId="210ED49F" w14:textId="1731FFEA"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a</w:t>
      </w:r>
      <w:r w:rsidRPr="00744611">
        <w:rPr>
          <w:szCs w:val="22"/>
          <w:lang w:val="cs-CZ" w:eastAsia="en-US"/>
        </w:rPr>
        <w:t xml:space="preserve"> Zahrnuje hlášení o infekci močových cest, cystitidě, pyelonefritidě, infekčním onemocnění močových cest vyvolaném bakteriemi </w:t>
      </w:r>
      <w:r w:rsidRPr="00744611">
        <w:rPr>
          <w:i/>
          <w:szCs w:val="22"/>
          <w:lang w:val="cs-CZ" w:eastAsia="en-US"/>
        </w:rPr>
        <w:t>Escherichia</w:t>
      </w:r>
      <w:r w:rsidRPr="00744611">
        <w:rPr>
          <w:szCs w:val="22"/>
          <w:lang w:val="cs-CZ" w:eastAsia="en-US"/>
        </w:rPr>
        <w:t xml:space="preserve">, bakteriální infekci močových cest, zánětu ledvin, akutní pyelonefritidě, </w:t>
      </w:r>
      <w:r w:rsidR="00EE4910" w:rsidRPr="00744611">
        <w:rPr>
          <w:szCs w:val="22"/>
          <w:lang w:val="cs-CZ" w:eastAsia="en-US"/>
        </w:rPr>
        <w:t xml:space="preserve">chronické pyelonefritidě, pyelitidě, renálním abscesu, streptokokové infekci močových cest, uretritidě, </w:t>
      </w:r>
      <w:r w:rsidRPr="00744611">
        <w:rPr>
          <w:szCs w:val="22"/>
          <w:lang w:val="cs-CZ" w:eastAsia="en-US"/>
        </w:rPr>
        <w:t>mykotické infekci močových cest</w:t>
      </w:r>
      <w:r w:rsidR="00133E20" w:rsidRPr="00744611">
        <w:rPr>
          <w:szCs w:val="22"/>
          <w:lang w:val="cs-CZ" w:eastAsia="en-US"/>
        </w:rPr>
        <w:t>,</w:t>
      </w:r>
      <w:r w:rsidRPr="00744611">
        <w:rPr>
          <w:szCs w:val="22"/>
          <w:lang w:val="cs-CZ" w:eastAsia="en-US"/>
        </w:rPr>
        <w:t xml:space="preserve"> pseudomonádové infekci močových cest.</w:t>
      </w:r>
    </w:p>
    <w:p w14:paraId="1C4203AA" w14:textId="0E1FADA7" w:rsidR="00C50CD6" w:rsidRPr="00744611" w:rsidRDefault="00C50CD6" w:rsidP="00C50CD6">
      <w:pPr>
        <w:autoSpaceDE w:val="0"/>
        <w:autoSpaceDN w:val="0"/>
        <w:adjustRightInd w:val="0"/>
        <w:rPr>
          <w:szCs w:val="22"/>
          <w:lang w:val="cs-CZ" w:eastAsia="en-US"/>
        </w:rPr>
      </w:pPr>
      <w:r w:rsidRPr="00744611">
        <w:rPr>
          <w:szCs w:val="22"/>
          <w:vertAlign w:val="superscript"/>
          <w:lang w:val="cs-CZ" w:eastAsia="en-US"/>
        </w:rPr>
        <w:t>b</w:t>
      </w:r>
      <w:r w:rsidRPr="00744611">
        <w:rPr>
          <w:szCs w:val="22"/>
          <w:lang w:val="cs-CZ" w:eastAsia="en-US"/>
        </w:rPr>
        <w:t> </w:t>
      </w:r>
      <w:r w:rsidRPr="00744611">
        <w:rPr>
          <w:szCs w:val="22"/>
          <w:lang w:val="cs-CZ"/>
        </w:rPr>
        <w:t>Zahrnuje hlášení o pneumonii, bronchitidě, infekci dolních dýchacích cest</w:t>
      </w:r>
      <w:r w:rsidR="003E0AD0" w:rsidRPr="00744611">
        <w:rPr>
          <w:szCs w:val="22"/>
          <w:lang w:val="cs-CZ"/>
        </w:rPr>
        <w:t xml:space="preserve">, </w:t>
      </w:r>
      <w:r w:rsidRPr="00744611">
        <w:rPr>
          <w:szCs w:val="22"/>
          <w:lang w:val="cs-CZ"/>
        </w:rPr>
        <w:t xml:space="preserve">infekčním pleurálním výpotku, tracheobronchitidě, atypické pneumonii, plicním abscesu, </w:t>
      </w:r>
      <w:r w:rsidR="001F28FB" w:rsidRPr="00744611">
        <w:rPr>
          <w:szCs w:val="22"/>
          <w:lang w:val="cs-CZ"/>
        </w:rPr>
        <w:t>chronické obstrukci dýchacích cest s exacerbací při infektu</w:t>
      </w:r>
      <w:r w:rsidR="00212582" w:rsidRPr="00744611">
        <w:rPr>
          <w:szCs w:val="22"/>
          <w:lang w:val="cs-CZ"/>
        </w:rPr>
        <w:t xml:space="preserve">, </w:t>
      </w:r>
      <w:r w:rsidRPr="00744611">
        <w:rPr>
          <w:szCs w:val="22"/>
          <w:lang w:val="cs-CZ"/>
        </w:rPr>
        <w:t>paranádorové pneumonii, pyopneumotoraxu, pleurální infekci</w:t>
      </w:r>
      <w:r w:rsidR="00212582" w:rsidRPr="00744611">
        <w:rPr>
          <w:szCs w:val="22"/>
          <w:lang w:val="cs-CZ"/>
        </w:rPr>
        <w:t xml:space="preserve">, postprocedurální </w:t>
      </w:r>
      <w:r w:rsidR="00AF619D" w:rsidRPr="00744611">
        <w:rPr>
          <w:szCs w:val="22"/>
          <w:lang w:val="cs-CZ"/>
        </w:rPr>
        <w:t>pneumonii</w:t>
      </w:r>
      <w:r w:rsidRPr="00744611">
        <w:rPr>
          <w:szCs w:val="22"/>
          <w:lang w:val="cs-CZ"/>
        </w:rPr>
        <w:t>.</w:t>
      </w:r>
    </w:p>
    <w:p w14:paraId="77902931" w14:textId="2B9352D9" w:rsidR="00DF5D0D" w:rsidRPr="00744611" w:rsidRDefault="00C50CD6" w:rsidP="00C50CD6">
      <w:pPr>
        <w:autoSpaceDE w:val="0"/>
        <w:autoSpaceDN w:val="0"/>
        <w:adjustRightInd w:val="0"/>
        <w:rPr>
          <w:szCs w:val="22"/>
          <w:lang w:val="cs-CZ" w:eastAsia="en-US"/>
        </w:rPr>
      </w:pPr>
      <w:r w:rsidRPr="00744611">
        <w:rPr>
          <w:szCs w:val="22"/>
          <w:vertAlign w:val="superscript"/>
          <w:lang w:val="cs-CZ" w:eastAsia="en-US"/>
        </w:rPr>
        <w:t xml:space="preserve"> </w:t>
      </w:r>
      <w:r w:rsidR="00DF5D0D" w:rsidRPr="00744611">
        <w:rPr>
          <w:szCs w:val="22"/>
          <w:vertAlign w:val="superscript"/>
          <w:lang w:val="cs-CZ" w:eastAsia="en-US"/>
        </w:rPr>
        <w:t>c</w:t>
      </w:r>
      <w:r w:rsidR="00DF5D0D" w:rsidRPr="00744611">
        <w:rPr>
          <w:szCs w:val="22"/>
          <w:lang w:val="cs-CZ" w:eastAsia="en-US"/>
        </w:rPr>
        <w:t xml:space="preserve"> Zahrnuje hlášení o zvýšeném kreatininu v krvi, hyperkreatininemii.</w:t>
      </w:r>
    </w:p>
    <w:p w14:paraId="708922ED" w14:textId="25F01432"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d</w:t>
      </w:r>
      <w:r w:rsidRPr="00744611">
        <w:rPr>
          <w:szCs w:val="22"/>
          <w:lang w:val="cs-CZ" w:eastAsia="en-US"/>
        </w:rPr>
        <w:t xml:space="preserve"> Zahrnuje hlášení o </w:t>
      </w:r>
      <w:r w:rsidR="00F21117">
        <w:rPr>
          <w:szCs w:val="22"/>
          <w:lang w:val="cs-CZ" w:eastAsia="en-US"/>
        </w:rPr>
        <w:t xml:space="preserve">imunitní trombocytopenii, </w:t>
      </w:r>
      <w:r w:rsidRPr="00744611">
        <w:rPr>
          <w:szCs w:val="22"/>
          <w:lang w:val="cs-CZ" w:eastAsia="en-US"/>
        </w:rPr>
        <w:t>trombocytopenii</w:t>
      </w:r>
      <w:r w:rsidR="00133E20" w:rsidRPr="00744611">
        <w:rPr>
          <w:szCs w:val="22"/>
          <w:lang w:val="cs-CZ" w:eastAsia="en-US"/>
        </w:rPr>
        <w:t>,</w:t>
      </w:r>
      <w:r w:rsidRPr="00744611">
        <w:rPr>
          <w:szCs w:val="22"/>
          <w:lang w:val="cs-CZ" w:eastAsia="en-US"/>
        </w:rPr>
        <w:t xml:space="preserve"> sníženém počtu trombocytů.</w:t>
      </w:r>
    </w:p>
    <w:p w14:paraId="580DCE1D" w14:textId="7C2C9255"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e</w:t>
      </w:r>
      <w:r w:rsidRPr="00744611">
        <w:rPr>
          <w:szCs w:val="22"/>
          <w:lang w:val="cs-CZ" w:eastAsia="en-US"/>
        </w:rPr>
        <w:t> Zahrnuje hlášení o neutropenii, sníženém počtu neutrofilů, febrilní neutropenii, neutropeni</w:t>
      </w:r>
      <w:r w:rsidR="00752C1A">
        <w:rPr>
          <w:szCs w:val="22"/>
          <w:lang w:val="cs-CZ" w:eastAsia="en-US"/>
        </w:rPr>
        <w:t>cké sepsi</w:t>
      </w:r>
      <w:r w:rsidR="00133E20" w:rsidRPr="00744611">
        <w:rPr>
          <w:szCs w:val="22"/>
          <w:lang w:val="cs-CZ" w:eastAsia="en-US"/>
        </w:rPr>
        <w:t>,</w:t>
      </w:r>
      <w:r w:rsidRPr="00744611">
        <w:rPr>
          <w:szCs w:val="22"/>
          <w:lang w:val="cs-CZ" w:eastAsia="en-US"/>
        </w:rPr>
        <w:t xml:space="preserve"> granulocytopenii.</w:t>
      </w:r>
    </w:p>
    <w:p w14:paraId="24A91DA8" w14:textId="77777777"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f</w:t>
      </w:r>
      <w:r w:rsidRPr="00744611">
        <w:rPr>
          <w:szCs w:val="22"/>
          <w:lang w:val="cs-CZ" w:eastAsia="en-US"/>
        </w:rPr>
        <w:t xml:space="preserve"> </w:t>
      </w:r>
      <w:r w:rsidRPr="00744611">
        <w:rPr>
          <w:szCs w:val="22"/>
          <w:lang w:val="cs-CZ"/>
        </w:rPr>
        <w:t xml:space="preserve">Zahrnuje hlášení o sníženém počtu leukocytů, leukopenii. </w:t>
      </w:r>
    </w:p>
    <w:p w14:paraId="06E377D2" w14:textId="2ACCC25C" w:rsidR="00DF5D0D" w:rsidRPr="00744611" w:rsidRDefault="00DF5D0D" w:rsidP="00DF5D0D">
      <w:pPr>
        <w:autoSpaceDE w:val="0"/>
        <w:autoSpaceDN w:val="0"/>
        <w:adjustRightInd w:val="0"/>
        <w:rPr>
          <w:szCs w:val="22"/>
          <w:vertAlign w:val="superscript"/>
          <w:lang w:val="cs-CZ" w:eastAsia="en-US"/>
        </w:rPr>
      </w:pPr>
      <w:r w:rsidRPr="00744611">
        <w:rPr>
          <w:szCs w:val="22"/>
          <w:vertAlign w:val="superscript"/>
          <w:lang w:val="cs-CZ"/>
        </w:rPr>
        <w:t>g</w:t>
      </w:r>
      <w:r w:rsidRPr="00744611">
        <w:rPr>
          <w:szCs w:val="22"/>
          <w:lang w:val="cs-CZ"/>
        </w:rPr>
        <w:t xml:space="preserve"> Zahrnuje hlášení o</w:t>
      </w:r>
      <w:r w:rsidRPr="009D6606">
        <w:rPr>
          <w:szCs w:val="22"/>
          <w:lang w:val="cs-CZ"/>
        </w:rPr>
        <w:t xml:space="preserve"> </w:t>
      </w:r>
      <w:r w:rsidRPr="00744611">
        <w:rPr>
          <w:szCs w:val="22"/>
          <w:lang w:val="cs-CZ"/>
        </w:rPr>
        <w:t>lymfopenii</w:t>
      </w:r>
      <w:r w:rsidR="00133E20" w:rsidRPr="00744611">
        <w:rPr>
          <w:szCs w:val="22"/>
          <w:lang w:val="cs-CZ"/>
        </w:rPr>
        <w:t>,</w:t>
      </w:r>
      <w:r w:rsidRPr="00744611">
        <w:rPr>
          <w:szCs w:val="22"/>
          <w:lang w:val="cs-CZ"/>
        </w:rPr>
        <w:t xml:space="preserve"> sníženém počtu lymfocytů.</w:t>
      </w:r>
    </w:p>
    <w:p w14:paraId="5F787932" w14:textId="0A5A1693"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h </w:t>
      </w:r>
      <w:r w:rsidRPr="00744611">
        <w:rPr>
          <w:szCs w:val="22"/>
          <w:lang w:val="cs-CZ" w:eastAsia="en-US"/>
        </w:rPr>
        <w:t>Zahrnuje hlášení o reakci související s infuz</w:t>
      </w:r>
      <w:r w:rsidR="00792B2A" w:rsidRPr="00744611">
        <w:rPr>
          <w:szCs w:val="22"/>
          <w:lang w:val="cs-CZ" w:eastAsia="en-US"/>
        </w:rPr>
        <w:t>í</w:t>
      </w:r>
      <w:r w:rsidR="002D1AFE" w:rsidRPr="00744611">
        <w:rPr>
          <w:szCs w:val="22"/>
          <w:lang w:val="cs-CZ" w:eastAsia="en-US"/>
        </w:rPr>
        <w:t xml:space="preserve">, syndromu </w:t>
      </w:r>
      <w:r w:rsidR="00FF6996">
        <w:rPr>
          <w:szCs w:val="22"/>
          <w:lang w:val="cs-CZ" w:eastAsia="en-US"/>
        </w:rPr>
        <w:t xml:space="preserve">z </w:t>
      </w:r>
      <w:r w:rsidR="002D1AFE" w:rsidRPr="00744611">
        <w:rPr>
          <w:szCs w:val="22"/>
          <w:lang w:val="cs-CZ" w:eastAsia="en-US"/>
        </w:rPr>
        <w:t>uvolňování cytokinů, hypersenzitivitě, anafylaxi</w:t>
      </w:r>
      <w:r w:rsidRPr="00744611">
        <w:rPr>
          <w:szCs w:val="22"/>
          <w:lang w:val="cs-CZ" w:eastAsia="en-US"/>
        </w:rPr>
        <w:t>.</w:t>
      </w:r>
    </w:p>
    <w:p w14:paraId="2BCE5F10" w14:textId="14F2FBC7" w:rsidR="00DF5D0D" w:rsidRPr="00744611" w:rsidRDefault="00DF5D0D" w:rsidP="00DF5D0D">
      <w:pPr>
        <w:rPr>
          <w:szCs w:val="22"/>
          <w:lang w:val="cs-CZ"/>
        </w:rPr>
      </w:pPr>
      <w:r w:rsidRPr="00744611">
        <w:rPr>
          <w:szCs w:val="22"/>
          <w:vertAlign w:val="superscript"/>
          <w:lang w:val="cs-CZ"/>
        </w:rPr>
        <w:lastRenderedPageBreak/>
        <w:t>i</w:t>
      </w:r>
      <w:r w:rsidRPr="00744611">
        <w:rPr>
          <w:szCs w:val="22"/>
          <w:lang w:val="cs-CZ"/>
        </w:rPr>
        <w:t xml:space="preserve"> Zahrnuje hlášení o </w:t>
      </w:r>
      <w:r w:rsidR="0060383B" w:rsidRPr="00744611">
        <w:rPr>
          <w:szCs w:val="22"/>
          <w:lang w:val="cs-CZ"/>
        </w:rPr>
        <w:t xml:space="preserve">pozitivních protilátkách proti štítné žláze, </w:t>
      </w:r>
      <w:r w:rsidRPr="00744611">
        <w:rPr>
          <w:szCs w:val="22"/>
          <w:lang w:val="cs-CZ"/>
        </w:rPr>
        <w:t xml:space="preserve">autoimunitní hypotyreóze, autoimunitní tyreoiditidě, sníženém tyreostimulačním hormonu v krvi, zvýšeném tyreostimulačním hormonu v krvi, eutyroidním sick syndromu, strumě, hypotyreóze, </w:t>
      </w:r>
      <w:r w:rsidR="00EE4910" w:rsidRPr="00744611">
        <w:rPr>
          <w:szCs w:val="22"/>
          <w:lang w:val="cs-CZ"/>
        </w:rPr>
        <w:t xml:space="preserve">imunitně </w:t>
      </w:r>
      <w:r w:rsidR="00CB2D6D" w:rsidRPr="00744611">
        <w:rPr>
          <w:szCs w:val="22"/>
          <w:lang w:val="cs-CZ"/>
        </w:rPr>
        <w:t>zprostředkovan</w:t>
      </w:r>
      <w:r w:rsidR="00EE4910" w:rsidRPr="00744611">
        <w:rPr>
          <w:szCs w:val="22"/>
          <w:lang w:val="cs-CZ"/>
        </w:rPr>
        <w:t xml:space="preserve">é hypotyreóze, </w:t>
      </w:r>
      <w:r w:rsidR="00326930">
        <w:rPr>
          <w:szCs w:val="22"/>
          <w:lang w:val="cs-CZ"/>
        </w:rPr>
        <w:t>i</w:t>
      </w:r>
      <w:r w:rsidR="00326930" w:rsidRPr="00326930">
        <w:rPr>
          <w:szCs w:val="22"/>
          <w:lang w:val="cs-CZ"/>
        </w:rPr>
        <w:t>munitně zprostředkovan</w:t>
      </w:r>
      <w:r w:rsidR="00326930">
        <w:rPr>
          <w:szCs w:val="22"/>
          <w:lang w:val="cs-CZ"/>
        </w:rPr>
        <w:t>é</w:t>
      </w:r>
      <w:r w:rsidR="00326930" w:rsidRPr="00326930">
        <w:rPr>
          <w:szCs w:val="22"/>
          <w:lang w:val="cs-CZ"/>
        </w:rPr>
        <w:t xml:space="preserve"> tyreoiditid</w:t>
      </w:r>
      <w:r w:rsidR="00326930">
        <w:rPr>
          <w:szCs w:val="22"/>
          <w:lang w:val="cs-CZ"/>
        </w:rPr>
        <w:t xml:space="preserve">ě, </w:t>
      </w:r>
      <w:r w:rsidR="00EE4910" w:rsidRPr="00744611">
        <w:rPr>
          <w:szCs w:val="22"/>
          <w:lang w:val="cs-CZ"/>
        </w:rPr>
        <w:t xml:space="preserve">myxedému, </w:t>
      </w:r>
      <w:r w:rsidR="0060383B" w:rsidRPr="00744611">
        <w:rPr>
          <w:szCs w:val="22"/>
          <w:lang w:val="cs-CZ"/>
        </w:rPr>
        <w:t xml:space="preserve">primární hypotyreóze, </w:t>
      </w:r>
      <w:r w:rsidRPr="00744611">
        <w:rPr>
          <w:szCs w:val="22"/>
          <w:lang w:val="cs-CZ"/>
        </w:rPr>
        <w:t xml:space="preserve">poruše štítné žlázy, </w:t>
      </w:r>
      <w:r w:rsidR="0060383B" w:rsidRPr="00744611">
        <w:rPr>
          <w:szCs w:val="22"/>
          <w:lang w:val="cs-CZ"/>
        </w:rPr>
        <w:t xml:space="preserve">poklesu hormonů štítné žlázy, </w:t>
      </w:r>
      <w:r w:rsidRPr="00744611">
        <w:rPr>
          <w:szCs w:val="22"/>
          <w:lang w:val="cs-CZ"/>
        </w:rPr>
        <w:t xml:space="preserve">abnormálním funkčním testu štítné žlázy, tyreoiditidě, </w:t>
      </w:r>
      <w:r w:rsidR="00EE4910" w:rsidRPr="00744611">
        <w:rPr>
          <w:szCs w:val="22"/>
          <w:lang w:val="cs-CZ"/>
        </w:rPr>
        <w:t xml:space="preserve">akutní tyreoiditidě, </w:t>
      </w:r>
      <w:r w:rsidRPr="00744611">
        <w:rPr>
          <w:szCs w:val="22"/>
          <w:lang w:val="cs-CZ"/>
        </w:rPr>
        <w:t xml:space="preserve">sníženém tyroxinu, sníženém volném tyroxinu, zvýšeném volném tyroxinu, zvýšeném tyroxinu, sníženém trijodtyroninu, </w:t>
      </w:r>
      <w:r w:rsidR="002E289A">
        <w:rPr>
          <w:szCs w:val="22"/>
          <w:lang w:val="cs-CZ"/>
        </w:rPr>
        <w:t xml:space="preserve">zvýšeném </w:t>
      </w:r>
      <w:r w:rsidR="002E289A" w:rsidRPr="00744611">
        <w:rPr>
          <w:szCs w:val="22"/>
          <w:lang w:val="cs-CZ"/>
        </w:rPr>
        <w:t xml:space="preserve">trijodtyroninu, </w:t>
      </w:r>
      <w:r w:rsidRPr="00744611">
        <w:rPr>
          <w:szCs w:val="22"/>
          <w:lang w:val="cs-CZ"/>
        </w:rPr>
        <w:t xml:space="preserve">abnormálním volném trijodtyroninu, sníženém volném trijodtyroninu, zvýšeném volném trijodtyroninu, </w:t>
      </w:r>
      <w:r w:rsidR="00752C1A">
        <w:rPr>
          <w:szCs w:val="22"/>
          <w:lang w:val="cs-CZ"/>
        </w:rPr>
        <w:t>němé</w:t>
      </w:r>
      <w:r w:rsidR="00752C1A" w:rsidRPr="00744611">
        <w:rPr>
          <w:szCs w:val="22"/>
          <w:lang w:val="cs-CZ"/>
        </w:rPr>
        <w:t xml:space="preserve"> </w:t>
      </w:r>
      <w:r w:rsidRPr="00744611">
        <w:rPr>
          <w:szCs w:val="22"/>
          <w:lang w:val="cs-CZ"/>
        </w:rPr>
        <w:t>tyreoiditidě.</w:t>
      </w:r>
    </w:p>
    <w:p w14:paraId="2721B1DF" w14:textId="00248C5D"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j </w:t>
      </w:r>
      <w:r w:rsidRPr="00744611">
        <w:rPr>
          <w:szCs w:val="22"/>
          <w:lang w:val="cs-CZ" w:eastAsia="en-US"/>
        </w:rPr>
        <w:t>Zahrnuje hlášení o hypertyreóze, Basedowově chorobě, endokrinní oftalmopatii</w:t>
      </w:r>
      <w:r w:rsidR="00133E20" w:rsidRPr="00744611">
        <w:rPr>
          <w:szCs w:val="22"/>
          <w:lang w:val="cs-CZ" w:eastAsia="en-US"/>
        </w:rPr>
        <w:t>,</w:t>
      </w:r>
      <w:r w:rsidRPr="00744611">
        <w:rPr>
          <w:szCs w:val="22"/>
          <w:lang w:val="cs-CZ" w:eastAsia="en-US"/>
        </w:rPr>
        <w:t xml:space="preserve"> exoftalmu.</w:t>
      </w:r>
    </w:p>
    <w:p w14:paraId="52B16F4F" w14:textId="15296F01"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k </w:t>
      </w:r>
      <w:r w:rsidRPr="00744611">
        <w:rPr>
          <w:szCs w:val="22"/>
          <w:lang w:val="cs-CZ" w:eastAsia="en-US"/>
        </w:rPr>
        <w:t>Zahrnuje hlášení o diabetes mellitus, diabetes mellitus 1. typu, diabetické ketoacidóze</w:t>
      </w:r>
      <w:r w:rsidR="00133E20" w:rsidRPr="00744611">
        <w:rPr>
          <w:szCs w:val="22"/>
          <w:lang w:val="cs-CZ" w:eastAsia="en-US"/>
        </w:rPr>
        <w:t>,</w:t>
      </w:r>
      <w:r w:rsidRPr="00744611">
        <w:rPr>
          <w:szCs w:val="22"/>
          <w:lang w:val="cs-CZ" w:eastAsia="en-US"/>
        </w:rPr>
        <w:t xml:space="preserve"> ketoacidóze.</w:t>
      </w:r>
    </w:p>
    <w:p w14:paraId="7C08057C" w14:textId="241293E3" w:rsidR="00DF5D0D" w:rsidRPr="00744611" w:rsidRDefault="00DF5D0D" w:rsidP="00DF5D0D">
      <w:pPr>
        <w:keepNext/>
        <w:autoSpaceDE w:val="0"/>
        <w:autoSpaceDN w:val="0"/>
        <w:adjustRightInd w:val="0"/>
        <w:rPr>
          <w:szCs w:val="22"/>
          <w:lang w:val="cs-CZ" w:eastAsia="zh-CN"/>
        </w:rPr>
      </w:pPr>
      <w:r w:rsidRPr="00744611">
        <w:rPr>
          <w:szCs w:val="22"/>
          <w:vertAlign w:val="superscript"/>
          <w:lang w:val="cs-CZ" w:eastAsia="en-US"/>
        </w:rPr>
        <w:t xml:space="preserve">l </w:t>
      </w:r>
      <w:r w:rsidRPr="00744611">
        <w:rPr>
          <w:szCs w:val="22"/>
          <w:lang w:val="cs-CZ" w:eastAsia="en-US"/>
        </w:rPr>
        <w:t xml:space="preserve">Zahrnuje hlášení o insuficienci nadledvin, </w:t>
      </w:r>
      <w:r w:rsidR="00050E6D" w:rsidRPr="00744611">
        <w:rPr>
          <w:szCs w:val="22"/>
          <w:lang w:val="cs-CZ" w:eastAsia="en-US"/>
        </w:rPr>
        <w:t xml:space="preserve">poklesu kortikotropinu v krvi, </w:t>
      </w:r>
      <w:r w:rsidR="00771C80" w:rsidRPr="00744611">
        <w:rPr>
          <w:szCs w:val="22"/>
          <w:lang w:val="cs-CZ" w:eastAsia="en-US"/>
        </w:rPr>
        <w:t xml:space="preserve">glukokortikoidovém deficitu, </w:t>
      </w:r>
      <w:r w:rsidRPr="00744611">
        <w:rPr>
          <w:szCs w:val="22"/>
          <w:lang w:val="cs-CZ" w:eastAsia="en-US"/>
        </w:rPr>
        <w:t>primární insuficienci nadledvin</w:t>
      </w:r>
      <w:r w:rsidR="00050E6D" w:rsidRPr="00744611">
        <w:rPr>
          <w:szCs w:val="22"/>
          <w:lang w:val="cs-CZ" w:eastAsia="en-US"/>
        </w:rPr>
        <w:t xml:space="preserve">, sekundární </w:t>
      </w:r>
      <w:r w:rsidR="00290C92" w:rsidRPr="00744611">
        <w:rPr>
          <w:szCs w:val="22"/>
          <w:lang w:val="cs-CZ" w:eastAsia="en-US"/>
        </w:rPr>
        <w:t xml:space="preserve">adrenokortikální </w:t>
      </w:r>
      <w:r w:rsidR="00050E6D" w:rsidRPr="00744611">
        <w:rPr>
          <w:szCs w:val="22"/>
          <w:lang w:val="cs-CZ" w:eastAsia="en-US"/>
        </w:rPr>
        <w:t>insuficienci</w:t>
      </w:r>
      <w:r w:rsidRPr="00744611">
        <w:rPr>
          <w:szCs w:val="22"/>
          <w:lang w:val="cs-CZ" w:eastAsia="zh-CN"/>
        </w:rPr>
        <w:t xml:space="preserve">. </w:t>
      </w:r>
    </w:p>
    <w:p w14:paraId="5AC75371" w14:textId="5E622506" w:rsidR="00DF5D0D" w:rsidRPr="00744611" w:rsidRDefault="00DF5D0D" w:rsidP="00DF5D0D">
      <w:pPr>
        <w:keepNext/>
        <w:autoSpaceDE w:val="0"/>
        <w:autoSpaceDN w:val="0"/>
        <w:adjustRightInd w:val="0"/>
        <w:rPr>
          <w:szCs w:val="22"/>
          <w:lang w:val="cs-CZ" w:eastAsia="zh-CN"/>
        </w:rPr>
      </w:pPr>
      <w:r w:rsidRPr="00744611">
        <w:rPr>
          <w:szCs w:val="22"/>
          <w:vertAlign w:val="superscript"/>
          <w:lang w:val="cs-CZ"/>
        </w:rPr>
        <w:t>m</w:t>
      </w:r>
      <w:r w:rsidRPr="00744611">
        <w:rPr>
          <w:szCs w:val="22"/>
          <w:lang w:val="cs-CZ" w:eastAsia="en-US"/>
        </w:rPr>
        <w:t xml:space="preserve"> Zahrnuje hlášení o hypofyzitidě, </w:t>
      </w:r>
      <w:r w:rsidR="00933724">
        <w:rPr>
          <w:szCs w:val="22"/>
          <w:lang w:val="cs-CZ" w:eastAsia="en-US"/>
        </w:rPr>
        <w:t>hypopituitarismu, s</w:t>
      </w:r>
      <w:r w:rsidR="00933724" w:rsidRPr="00933724">
        <w:rPr>
          <w:szCs w:val="22"/>
          <w:lang w:val="cs-CZ" w:eastAsia="en-US"/>
        </w:rPr>
        <w:t>ekundární nedostatečnost</w:t>
      </w:r>
      <w:r w:rsidR="00933724">
        <w:rPr>
          <w:szCs w:val="22"/>
          <w:lang w:val="cs-CZ" w:eastAsia="en-US"/>
        </w:rPr>
        <w:t>i</w:t>
      </w:r>
      <w:r w:rsidR="00933724" w:rsidRPr="00933724">
        <w:rPr>
          <w:szCs w:val="22"/>
          <w:lang w:val="cs-CZ" w:eastAsia="en-US"/>
        </w:rPr>
        <w:t xml:space="preserve"> kůry nadledvin</w:t>
      </w:r>
      <w:r w:rsidR="00933724">
        <w:rPr>
          <w:szCs w:val="22"/>
          <w:lang w:val="cs-CZ" w:eastAsia="en-US"/>
        </w:rPr>
        <w:t>,</w:t>
      </w:r>
      <w:r w:rsidR="00933724" w:rsidRPr="00933724">
        <w:rPr>
          <w:szCs w:val="22"/>
          <w:lang w:val="cs-CZ" w:eastAsia="en-US"/>
        </w:rPr>
        <w:t xml:space="preserve"> </w:t>
      </w:r>
      <w:r w:rsidRPr="00744611">
        <w:rPr>
          <w:szCs w:val="22"/>
          <w:lang w:val="cs-CZ" w:eastAsia="en-US"/>
        </w:rPr>
        <w:t>poruše termoregulace.</w:t>
      </w:r>
    </w:p>
    <w:p w14:paraId="2BD8F762" w14:textId="71943B13" w:rsidR="00DF5D0D" w:rsidRPr="00744611" w:rsidRDefault="00DF5D0D" w:rsidP="00DF5D0D">
      <w:pPr>
        <w:rPr>
          <w:szCs w:val="22"/>
          <w:vertAlign w:val="superscript"/>
          <w:lang w:val="cs-CZ"/>
        </w:rPr>
      </w:pPr>
      <w:r w:rsidRPr="00744611">
        <w:rPr>
          <w:szCs w:val="22"/>
          <w:vertAlign w:val="superscript"/>
          <w:lang w:val="cs-CZ"/>
        </w:rPr>
        <w:t>n</w:t>
      </w:r>
      <w:r w:rsidRPr="00744611">
        <w:rPr>
          <w:szCs w:val="22"/>
          <w:lang w:val="cs-CZ" w:eastAsia="en-US"/>
        </w:rPr>
        <w:t xml:space="preserve"> Zahrnuje hlášení o hypomagnezemii</w:t>
      </w:r>
      <w:r w:rsidR="00133E20" w:rsidRPr="00744611">
        <w:rPr>
          <w:szCs w:val="22"/>
          <w:lang w:val="cs-CZ" w:eastAsia="en-US"/>
        </w:rPr>
        <w:t>,</w:t>
      </w:r>
      <w:r w:rsidRPr="00744611">
        <w:rPr>
          <w:szCs w:val="22"/>
          <w:lang w:val="cs-CZ" w:eastAsia="en-US"/>
        </w:rPr>
        <w:t xml:space="preserve"> sníženém hořčíku v krvi.</w:t>
      </w:r>
    </w:p>
    <w:p w14:paraId="3D974291" w14:textId="4F16A390" w:rsidR="00DF5D0D" w:rsidRPr="00744611" w:rsidRDefault="00DF5D0D" w:rsidP="00DF5D0D">
      <w:pPr>
        <w:rPr>
          <w:szCs w:val="22"/>
          <w:lang w:val="cs-CZ" w:eastAsia="en-US"/>
        </w:rPr>
      </w:pPr>
      <w:r w:rsidRPr="00744611">
        <w:rPr>
          <w:szCs w:val="22"/>
          <w:vertAlign w:val="superscript"/>
          <w:lang w:val="cs-CZ"/>
        </w:rPr>
        <w:t>o</w:t>
      </w:r>
      <w:r w:rsidRPr="00744611">
        <w:rPr>
          <w:szCs w:val="22"/>
          <w:lang w:val="cs-CZ"/>
        </w:rPr>
        <w:t xml:space="preserve"> </w:t>
      </w:r>
      <w:r w:rsidRPr="00744611">
        <w:rPr>
          <w:szCs w:val="22"/>
          <w:lang w:val="cs-CZ" w:eastAsia="en-US"/>
        </w:rPr>
        <w:t>Zahrnuje hlášení o periferní neuropatii, autoimunitní neuropatii, periferní senzorické neuropatii, polyneuropatii, herpes zoster, periferní motorické neuropatii, neuralgické amyotrofii, periferní senzomotorické neuropatii, toxické neuropatii, axonální neuropatii, lumbosakrální plexopatii, neuropatické artropatii</w:t>
      </w:r>
      <w:r w:rsidR="00133E20" w:rsidRPr="00744611">
        <w:rPr>
          <w:szCs w:val="22"/>
          <w:lang w:val="cs-CZ" w:eastAsia="en-US"/>
        </w:rPr>
        <w:t>,</w:t>
      </w:r>
      <w:r w:rsidRPr="00744611">
        <w:rPr>
          <w:szCs w:val="22"/>
          <w:lang w:val="cs-CZ" w:eastAsia="en-US"/>
        </w:rPr>
        <w:t xml:space="preserve"> infekci periferního nervu</w:t>
      </w:r>
      <w:r w:rsidR="00290C92" w:rsidRPr="00744611">
        <w:rPr>
          <w:szCs w:val="22"/>
          <w:lang w:val="cs-CZ" w:eastAsia="en-US"/>
        </w:rPr>
        <w:t xml:space="preserve">, neuritidě, imunitně </w:t>
      </w:r>
      <w:r w:rsidR="00CB2D6D" w:rsidRPr="00744611">
        <w:rPr>
          <w:szCs w:val="22"/>
          <w:lang w:val="cs-CZ" w:eastAsia="en-US"/>
        </w:rPr>
        <w:t>zprostředkovan</w:t>
      </w:r>
      <w:r w:rsidR="00290C92" w:rsidRPr="00744611">
        <w:rPr>
          <w:szCs w:val="22"/>
          <w:lang w:val="cs-CZ" w:eastAsia="en-US"/>
        </w:rPr>
        <w:t>é neuropatii</w:t>
      </w:r>
      <w:r w:rsidRPr="00744611">
        <w:rPr>
          <w:szCs w:val="22"/>
          <w:lang w:val="cs-CZ" w:eastAsia="en-US"/>
        </w:rPr>
        <w:t>.</w:t>
      </w:r>
    </w:p>
    <w:p w14:paraId="6EE197F4" w14:textId="65708FBA" w:rsidR="00DF5D0D" w:rsidRPr="00744611" w:rsidRDefault="00DF5D0D" w:rsidP="00DF5D0D">
      <w:pPr>
        <w:keepNext/>
        <w:autoSpaceDE w:val="0"/>
        <w:autoSpaceDN w:val="0"/>
        <w:adjustRightInd w:val="0"/>
        <w:rPr>
          <w:szCs w:val="22"/>
          <w:lang w:val="cs-CZ" w:eastAsia="zh-CN"/>
        </w:rPr>
      </w:pPr>
      <w:r w:rsidRPr="00744611">
        <w:rPr>
          <w:szCs w:val="22"/>
          <w:vertAlign w:val="superscript"/>
          <w:lang w:val="cs-CZ" w:eastAsia="zh-CN"/>
        </w:rPr>
        <w:t>p</w:t>
      </w:r>
      <w:r w:rsidRPr="00744611">
        <w:rPr>
          <w:szCs w:val="22"/>
          <w:lang w:val="cs-CZ"/>
        </w:rPr>
        <w:t xml:space="preserve"> </w:t>
      </w:r>
      <w:r w:rsidRPr="00744611">
        <w:rPr>
          <w:szCs w:val="22"/>
          <w:lang w:val="cs-CZ" w:eastAsia="en-US"/>
        </w:rPr>
        <w:t>Zahrnuje hlášení o syndromu Guillain</w:t>
      </w:r>
      <w:r w:rsidR="00341BA8" w:rsidRPr="00744611">
        <w:rPr>
          <w:szCs w:val="22"/>
          <w:lang w:val="cs-CZ" w:eastAsia="en-US"/>
        </w:rPr>
        <w:t>ův</w:t>
      </w:r>
      <w:r w:rsidRPr="00744611">
        <w:rPr>
          <w:szCs w:val="22"/>
          <w:lang w:val="cs-CZ" w:eastAsia="en-US"/>
        </w:rPr>
        <w:t>-</w:t>
      </w:r>
      <w:r w:rsidRPr="00744611">
        <w:rPr>
          <w:szCs w:val="22"/>
          <w:lang w:val="cs-CZ" w:eastAsia="zh-CN"/>
        </w:rPr>
        <w:t>B</w:t>
      </w:r>
      <w:r w:rsidRPr="00744611">
        <w:rPr>
          <w:szCs w:val="22"/>
          <w:lang w:val="cs-CZ" w:eastAsia="en-US"/>
        </w:rPr>
        <w:t>arré</w:t>
      </w:r>
      <w:r w:rsidR="00341BA8" w:rsidRPr="00744611">
        <w:rPr>
          <w:szCs w:val="22"/>
          <w:lang w:val="cs-CZ" w:eastAsia="en-US"/>
        </w:rPr>
        <w:t>ho</w:t>
      </w:r>
      <w:r w:rsidRPr="00744611">
        <w:rPr>
          <w:szCs w:val="22"/>
          <w:lang w:val="cs-CZ" w:eastAsia="en-US"/>
        </w:rPr>
        <w:t xml:space="preserve">, </w:t>
      </w:r>
      <w:r w:rsidR="00A553D6">
        <w:rPr>
          <w:szCs w:val="22"/>
          <w:lang w:val="cs-CZ" w:eastAsia="en-US"/>
        </w:rPr>
        <w:t>vzestupn</w:t>
      </w:r>
      <w:r w:rsidR="00A730B0">
        <w:rPr>
          <w:szCs w:val="22"/>
          <w:lang w:val="cs-CZ" w:eastAsia="en-US"/>
        </w:rPr>
        <w:t>é</w:t>
      </w:r>
      <w:r w:rsidR="00A553D6">
        <w:rPr>
          <w:szCs w:val="22"/>
          <w:lang w:val="cs-CZ" w:eastAsia="en-US"/>
        </w:rPr>
        <w:t xml:space="preserve"> </w:t>
      </w:r>
      <w:r w:rsidR="00E969D0">
        <w:rPr>
          <w:szCs w:val="22"/>
          <w:lang w:val="cs-CZ" w:eastAsia="en-US"/>
        </w:rPr>
        <w:t xml:space="preserve">flacidní </w:t>
      </w:r>
      <w:r w:rsidR="00A553D6">
        <w:rPr>
          <w:szCs w:val="22"/>
          <w:lang w:val="cs-CZ" w:eastAsia="en-US"/>
        </w:rPr>
        <w:t>paralýz</w:t>
      </w:r>
      <w:r w:rsidR="00A730B0">
        <w:rPr>
          <w:szCs w:val="22"/>
          <w:lang w:val="cs-CZ" w:eastAsia="en-US"/>
        </w:rPr>
        <w:t>e</w:t>
      </w:r>
      <w:r w:rsidR="00A553D6">
        <w:rPr>
          <w:szCs w:val="22"/>
          <w:lang w:val="cs-CZ" w:eastAsia="en-US"/>
        </w:rPr>
        <w:t xml:space="preserve">, </w:t>
      </w:r>
      <w:r w:rsidRPr="00744611">
        <w:rPr>
          <w:szCs w:val="22"/>
          <w:lang w:val="cs-CZ" w:eastAsia="en-US"/>
        </w:rPr>
        <w:t>demyelinizační polyneuropatii.</w:t>
      </w:r>
    </w:p>
    <w:p w14:paraId="5F8F5F54" w14:textId="16A3F86C"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q </w:t>
      </w:r>
      <w:r w:rsidRPr="00744611">
        <w:rPr>
          <w:szCs w:val="22"/>
          <w:lang w:val="cs-CZ" w:eastAsia="en-US"/>
        </w:rPr>
        <w:t xml:space="preserve">Zahrnuje hlášení o encefalitidě, </w:t>
      </w:r>
      <w:r w:rsidR="00FC0EDC" w:rsidRPr="00744611">
        <w:rPr>
          <w:szCs w:val="22"/>
          <w:lang w:val="cs-CZ" w:eastAsia="en-US"/>
        </w:rPr>
        <w:t xml:space="preserve">autoimunitní encefalitidě, </w:t>
      </w:r>
      <w:r w:rsidRPr="00744611">
        <w:rPr>
          <w:szCs w:val="22"/>
          <w:lang w:val="cs-CZ" w:eastAsia="en-US"/>
        </w:rPr>
        <w:t>meningitidě</w:t>
      </w:r>
      <w:r w:rsidR="00133E20" w:rsidRPr="00744611">
        <w:rPr>
          <w:szCs w:val="22"/>
          <w:lang w:val="cs-CZ" w:eastAsia="en-US"/>
        </w:rPr>
        <w:t>,</w:t>
      </w:r>
      <w:r w:rsidRPr="00744611">
        <w:rPr>
          <w:szCs w:val="22"/>
          <w:lang w:val="cs-CZ" w:eastAsia="en-US"/>
        </w:rPr>
        <w:t xml:space="preserve"> </w:t>
      </w:r>
      <w:r w:rsidR="00E969D0">
        <w:rPr>
          <w:szCs w:val="22"/>
          <w:lang w:val="cs-CZ" w:eastAsia="en-US"/>
        </w:rPr>
        <w:t xml:space="preserve">aseptické meningitidě, </w:t>
      </w:r>
      <w:r w:rsidRPr="00744611">
        <w:rPr>
          <w:szCs w:val="22"/>
          <w:lang w:val="cs-CZ" w:eastAsia="en-US"/>
        </w:rPr>
        <w:t>fotofobii.</w:t>
      </w:r>
    </w:p>
    <w:p w14:paraId="1A4904BE" w14:textId="77777777" w:rsidR="00DF5D0D" w:rsidRPr="00744611" w:rsidRDefault="00DF5D0D" w:rsidP="00DF5D0D">
      <w:pPr>
        <w:autoSpaceDE w:val="0"/>
        <w:autoSpaceDN w:val="0"/>
        <w:adjustRightInd w:val="0"/>
        <w:rPr>
          <w:szCs w:val="22"/>
          <w:vertAlign w:val="superscript"/>
          <w:lang w:val="cs-CZ" w:eastAsia="en-US"/>
        </w:rPr>
      </w:pPr>
      <w:r w:rsidRPr="00744611">
        <w:rPr>
          <w:szCs w:val="22"/>
          <w:vertAlign w:val="superscript"/>
          <w:lang w:val="cs-CZ" w:eastAsia="en-US"/>
        </w:rPr>
        <w:t>r</w:t>
      </w:r>
      <w:r w:rsidRPr="00744611">
        <w:rPr>
          <w:szCs w:val="22"/>
          <w:lang w:val="cs-CZ" w:eastAsia="en-US"/>
        </w:rPr>
        <w:t xml:space="preserve"> Zahrnuje hlášení o myastenia gravis.</w:t>
      </w:r>
    </w:p>
    <w:p w14:paraId="7E479DB9" w14:textId="1813F7BA" w:rsidR="00DF5D0D" w:rsidRPr="00744611" w:rsidRDefault="00DF5D0D" w:rsidP="00DF5D0D">
      <w:pPr>
        <w:autoSpaceDE w:val="0"/>
        <w:autoSpaceDN w:val="0"/>
        <w:adjustRightInd w:val="0"/>
        <w:rPr>
          <w:szCs w:val="22"/>
          <w:lang w:val="cs-CZ" w:eastAsia="zh-CN"/>
        </w:rPr>
      </w:pPr>
      <w:r w:rsidRPr="00744611">
        <w:rPr>
          <w:szCs w:val="22"/>
          <w:vertAlign w:val="superscript"/>
          <w:lang w:val="cs-CZ" w:eastAsia="en-US"/>
        </w:rPr>
        <w:t xml:space="preserve">s </w:t>
      </w:r>
      <w:r w:rsidR="00771C80" w:rsidRPr="00744611">
        <w:rPr>
          <w:szCs w:val="22"/>
          <w:lang w:val="cs-CZ" w:eastAsia="en-US"/>
        </w:rPr>
        <w:t>Zahrnuje hlášení o </w:t>
      </w:r>
      <w:r w:rsidR="00FC0EDC" w:rsidRPr="00744611">
        <w:rPr>
          <w:szCs w:val="22"/>
          <w:lang w:val="cs-CZ" w:eastAsia="en-US"/>
        </w:rPr>
        <w:t xml:space="preserve">myokarditidě, </w:t>
      </w:r>
      <w:r w:rsidR="00771C80" w:rsidRPr="00744611">
        <w:rPr>
          <w:szCs w:val="22"/>
          <w:lang w:val="cs-CZ" w:eastAsia="en-US"/>
        </w:rPr>
        <w:t>autoimunitní myokarditidě</w:t>
      </w:r>
      <w:r w:rsidR="006A4F16" w:rsidRPr="00744611">
        <w:rPr>
          <w:szCs w:val="22"/>
          <w:lang w:val="cs-CZ" w:eastAsia="en-US"/>
        </w:rPr>
        <w:t>,</w:t>
      </w:r>
      <w:r w:rsidR="00FC0EDC" w:rsidRPr="00744611">
        <w:rPr>
          <w:szCs w:val="22"/>
          <w:lang w:val="cs-CZ" w:eastAsia="en-US"/>
        </w:rPr>
        <w:t xml:space="preserve"> imunitně </w:t>
      </w:r>
      <w:r w:rsidR="00CB2D6D" w:rsidRPr="00744611">
        <w:rPr>
          <w:szCs w:val="22"/>
          <w:lang w:val="cs-CZ" w:eastAsia="en-US"/>
        </w:rPr>
        <w:t>zprostředkovan</w:t>
      </w:r>
      <w:r w:rsidR="00FC0EDC" w:rsidRPr="00744611">
        <w:rPr>
          <w:szCs w:val="22"/>
          <w:lang w:val="cs-CZ" w:eastAsia="en-US"/>
        </w:rPr>
        <w:t>é myokarditidě</w:t>
      </w:r>
      <w:r w:rsidRPr="00744611">
        <w:rPr>
          <w:szCs w:val="22"/>
          <w:lang w:val="cs-CZ" w:eastAsia="zh-CN"/>
        </w:rPr>
        <w:t>.</w:t>
      </w:r>
    </w:p>
    <w:p w14:paraId="1C7AC4F6" w14:textId="5F6834E6"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t</w:t>
      </w:r>
      <w:r w:rsidRPr="00744611">
        <w:rPr>
          <w:szCs w:val="22"/>
          <w:lang w:val="cs-CZ" w:eastAsia="en-US"/>
        </w:rPr>
        <w:t xml:space="preserve"> Zahrnuje hlášení o pneumonitidě, infiltraci plic, bronchiolitidě, </w:t>
      </w:r>
      <w:r w:rsidR="00E969D0" w:rsidRPr="00744611">
        <w:rPr>
          <w:szCs w:val="22"/>
          <w:lang w:val="cs-CZ" w:eastAsia="en-US"/>
        </w:rPr>
        <w:t>imunitně zprostředkované</w:t>
      </w:r>
      <w:r w:rsidR="00E969D0">
        <w:rPr>
          <w:szCs w:val="22"/>
          <w:lang w:val="cs-CZ" w:eastAsia="en-US"/>
        </w:rPr>
        <w:t xml:space="preserve">m plicním onemocnění, </w:t>
      </w:r>
      <w:r w:rsidR="00771C80" w:rsidRPr="00744611">
        <w:rPr>
          <w:szCs w:val="22"/>
          <w:lang w:val="cs-CZ" w:eastAsia="en-US"/>
        </w:rPr>
        <w:t xml:space="preserve">imunitně </w:t>
      </w:r>
      <w:r w:rsidR="00CB2D6D" w:rsidRPr="00744611">
        <w:rPr>
          <w:szCs w:val="22"/>
          <w:lang w:val="cs-CZ" w:eastAsia="en-US"/>
        </w:rPr>
        <w:t>zprostředkovan</w:t>
      </w:r>
      <w:r w:rsidR="00771C80" w:rsidRPr="00744611">
        <w:rPr>
          <w:szCs w:val="22"/>
          <w:lang w:val="cs-CZ" w:eastAsia="en-US"/>
        </w:rPr>
        <w:t xml:space="preserve">é pneumonitidě, </w:t>
      </w:r>
      <w:r w:rsidRPr="00744611">
        <w:rPr>
          <w:szCs w:val="22"/>
          <w:lang w:val="cs-CZ" w:eastAsia="en-US"/>
        </w:rPr>
        <w:t>intersticiálním plicním onemocnění</w:t>
      </w:r>
      <w:r w:rsidR="00133E20" w:rsidRPr="00744611">
        <w:rPr>
          <w:szCs w:val="22"/>
          <w:lang w:val="cs-CZ" w:eastAsia="en-US"/>
        </w:rPr>
        <w:t>,</w:t>
      </w:r>
      <w:r w:rsidRPr="00744611">
        <w:rPr>
          <w:szCs w:val="22"/>
          <w:lang w:val="cs-CZ" w:eastAsia="en-US"/>
        </w:rPr>
        <w:t xml:space="preserve"> </w:t>
      </w:r>
      <w:r w:rsidR="00FC0EDC" w:rsidRPr="00744611">
        <w:rPr>
          <w:szCs w:val="22"/>
          <w:lang w:val="cs-CZ" w:eastAsia="en-US"/>
        </w:rPr>
        <w:t xml:space="preserve">alveolitidě, </w:t>
      </w:r>
      <w:r w:rsidR="00771C80" w:rsidRPr="00744611">
        <w:rPr>
          <w:szCs w:val="22"/>
          <w:lang w:val="cs-CZ" w:eastAsia="en-US"/>
        </w:rPr>
        <w:t xml:space="preserve">plicní opacitě, </w:t>
      </w:r>
      <w:r w:rsidR="00910851">
        <w:rPr>
          <w:szCs w:val="22"/>
          <w:lang w:val="cs-CZ" w:eastAsia="en-US"/>
        </w:rPr>
        <w:t xml:space="preserve">plicní fibróze, </w:t>
      </w:r>
      <w:r w:rsidR="00771C80" w:rsidRPr="00744611">
        <w:rPr>
          <w:szCs w:val="22"/>
          <w:lang w:val="cs-CZ" w:eastAsia="en-US"/>
        </w:rPr>
        <w:t xml:space="preserve">plicní toxicitě, </w:t>
      </w:r>
      <w:r w:rsidRPr="00744611">
        <w:rPr>
          <w:szCs w:val="22"/>
          <w:lang w:val="cs-CZ" w:eastAsia="en-US"/>
        </w:rPr>
        <w:t xml:space="preserve">radiační pneumonitidě. </w:t>
      </w:r>
    </w:p>
    <w:p w14:paraId="2CE2C37F" w14:textId="76C68D7E"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zh-CN"/>
        </w:rPr>
        <w:t>u</w:t>
      </w:r>
      <w:r w:rsidRPr="00744611">
        <w:rPr>
          <w:szCs w:val="22"/>
          <w:lang w:val="cs-CZ" w:eastAsia="zh-CN"/>
        </w:rPr>
        <w:t> Zahrnuje hlášení o průjmu, naléhavé defekaci, časté stolici</w:t>
      </w:r>
      <w:r w:rsidR="00133E20" w:rsidRPr="00744611">
        <w:rPr>
          <w:szCs w:val="22"/>
          <w:lang w:val="cs-CZ" w:eastAsia="zh-CN"/>
        </w:rPr>
        <w:t>,</w:t>
      </w:r>
      <w:r w:rsidRPr="00744611">
        <w:rPr>
          <w:szCs w:val="22"/>
          <w:lang w:val="cs-CZ" w:eastAsia="zh-CN"/>
        </w:rPr>
        <w:t xml:space="preserve"> </w:t>
      </w:r>
      <w:r w:rsidR="000750EA" w:rsidRPr="00744611">
        <w:rPr>
          <w:szCs w:val="22"/>
          <w:lang w:val="cs-CZ" w:eastAsia="zh-CN"/>
        </w:rPr>
        <w:t>gastrointestinální hypermotilitě</w:t>
      </w:r>
      <w:r w:rsidRPr="00744611">
        <w:rPr>
          <w:szCs w:val="22"/>
          <w:lang w:val="cs-CZ" w:eastAsia="zh-CN"/>
        </w:rPr>
        <w:t>.</w:t>
      </w:r>
    </w:p>
    <w:p w14:paraId="1272A679" w14:textId="512D1418"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v</w:t>
      </w:r>
      <w:r w:rsidRPr="00744611">
        <w:rPr>
          <w:szCs w:val="22"/>
          <w:lang w:val="cs-CZ" w:eastAsia="en-US"/>
        </w:rPr>
        <w:t xml:space="preserve"> Zahrnuje hlášení o kolitidě, autoimun</w:t>
      </w:r>
      <w:r w:rsidR="00752C1A">
        <w:rPr>
          <w:szCs w:val="22"/>
          <w:lang w:val="cs-CZ" w:eastAsia="en-US"/>
        </w:rPr>
        <w:t>it</w:t>
      </w:r>
      <w:r w:rsidRPr="00744611">
        <w:rPr>
          <w:szCs w:val="22"/>
          <w:lang w:val="cs-CZ" w:eastAsia="en-US"/>
        </w:rPr>
        <w:t>ní kolitidě, ischemické kolitidě, mikroskopické kolitidě</w:t>
      </w:r>
      <w:r w:rsidR="00133E20" w:rsidRPr="00744611">
        <w:rPr>
          <w:szCs w:val="22"/>
          <w:lang w:val="cs-CZ" w:eastAsia="en-US"/>
        </w:rPr>
        <w:t>,</w:t>
      </w:r>
      <w:r w:rsidRPr="00744611">
        <w:rPr>
          <w:szCs w:val="22"/>
          <w:lang w:val="cs-CZ" w:eastAsia="en-US"/>
        </w:rPr>
        <w:t xml:space="preserve"> ulcerózní kolitidě</w:t>
      </w:r>
      <w:r w:rsidR="000750EA" w:rsidRPr="00744611">
        <w:rPr>
          <w:szCs w:val="22"/>
          <w:lang w:val="cs-CZ" w:eastAsia="en-US"/>
        </w:rPr>
        <w:t xml:space="preserve">, </w:t>
      </w:r>
      <w:r w:rsidR="00E80EF6" w:rsidRPr="00744611">
        <w:rPr>
          <w:szCs w:val="22"/>
          <w:lang w:val="cs-CZ" w:eastAsia="en-US"/>
        </w:rPr>
        <w:t>diverzní kolitidě,</w:t>
      </w:r>
      <w:r w:rsidR="00300B16">
        <w:rPr>
          <w:szCs w:val="22"/>
          <w:lang w:val="cs-CZ" w:eastAsia="en-US"/>
        </w:rPr>
        <w:t xml:space="preserve"> </w:t>
      </w:r>
      <w:r w:rsidR="00910851">
        <w:rPr>
          <w:szCs w:val="22"/>
          <w:lang w:val="cs-CZ" w:eastAsia="en-US"/>
        </w:rPr>
        <w:t>eo</w:t>
      </w:r>
      <w:r w:rsidR="00300B16">
        <w:rPr>
          <w:szCs w:val="22"/>
          <w:lang w:val="cs-CZ" w:eastAsia="en-US"/>
        </w:rPr>
        <w:t>zi</w:t>
      </w:r>
      <w:r w:rsidR="00910851">
        <w:rPr>
          <w:szCs w:val="22"/>
          <w:lang w:val="cs-CZ" w:eastAsia="en-US"/>
        </w:rPr>
        <w:t>nofil</w:t>
      </w:r>
      <w:r w:rsidR="00300B16">
        <w:rPr>
          <w:szCs w:val="22"/>
          <w:lang w:val="cs-CZ" w:eastAsia="en-US"/>
        </w:rPr>
        <w:t>ní</w:t>
      </w:r>
      <w:r w:rsidR="00910851">
        <w:rPr>
          <w:szCs w:val="22"/>
          <w:lang w:val="cs-CZ" w:eastAsia="en-US"/>
        </w:rPr>
        <w:t xml:space="preserve"> kolitidě,</w:t>
      </w:r>
      <w:r w:rsidR="00E80EF6" w:rsidRPr="00744611">
        <w:rPr>
          <w:szCs w:val="22"/>
          <w:lang w:val="cs-CZ" w:eastAsia="en-US"/>
        </w:rPr>
        <w:t xml:space="preserve"> </w:t>
      </w:r>
      <w:r w:rsidR="000750EA" w:rsidRPr="00744611">
        <w:rPr>
          <w:szCs w:val="22"/>
          <w:lang w:val="cs-CZ" w:eastAsia="en-US"/>
        </w:rPr>
        <w:t xml:space="preserve">imunitně </w:t>
      </w:r>
      <w:r w:rsidR="00CB2D6D" w:rsidRPr="00744611">
        <w:rPr>
          <w:szCs w:val="22"/>
          <w:lang w:val="cs-CZ" w:eastAsia="en-US"/>
        </w:rPr>
        <w:t>zprostředkovan</w:t>
      </w:r>
      <w:r w:rsidR="000750EA" w:rsidRPr="00744611">
        <w:rPr>
          <w:szCs w:val="22"/>
          <w:lang w:val="cs-CZ" w:eastAsia="en-US"/>
        </w:rPr>
        <w:t>é enterokolitidě</w:t>
      </w:r>
      <w:r w:rsidRPr="00744611">
        <w:rPr>
          <w:szCs w:val="22"/>
          <w:lang w:val="cs-CZ" w:eastAsia="en-US"/>
        </w:rPr>
        <w:t>.</w:t>
      </w:r>
    </w:p>
    <w:p w14:paraId="5369206F" w14:textId="2B51B569"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w</w:t>
      </w:r>
      <w:r w:rsidRPr="00744611">
        <w:rPr>
          <w:szCs w:val="22"/>
          <w:lang w:val="cs-CZ" w:eastAsia="en-US"/>
        </w:rPr>
        <w:t xml:space="preserve"> Zahrnuje hlášení o </w:t>
      </w:r>
      <w:r w:rsidRPr="00744611">
        <w:rPr>
          <w:rFonts w:eastAsia="MS Mincho"/>
          <w:szCs w:val="22"/>
          <w:lang w:val="cs-CZ"/>
        </w:rPr>
        <w:t>orofaryngeální bolesti, orofaryngeálním diskomfortu</w:t>
      </w:r>
      <w:r w:rsidR="00133E20" w:rsidRPr="00744611">
        <w:rPr>
          <w:rFonts w:eastAsia="MS Mincho"/>
          <w:szCs w:val="22"/>
          <w:lang w:val="cs-CZ"/>
        </w:rPr>
        <w:t>,</w:t>
      </w:r>
      <w:r w:rsidRPr="00744611">
        <w:rPr>
          <w:rFonts w:eastAsia="MS Mincho"/>
          <w:szCs w:val="22"/>
          <w:lang w:val="cs-CZ"/>
        </w:rPr>
        <w:t xml:space="preserve"> podráždění v krku.</w:t>
      </w:r>
    </w:p>
    <w:p w14:paraId="030E302C" w14:textId="78A9527C"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x</w:t>
      </w:r>
      <w:r w:rsidRPr="00744611">
        <w:rPr>
          <w:szCs w:val="22"/>
          <w:lang w:val="cs-CZ" w:eastAsia="en-US"/>
        </w:rPr>
        <w:t xml:space="preserve"> Zahrnuje hlášení o autoimunitní pankreatitidě, pankreatitidě, akutní pankreatitidě, zvýšené lipáze</w:t>
      </w:r>
      <w:r w:rsidR="00133E20" w:rsidRPr="00744611">
        <w:rPr>
          <w:szCs w:val="22"/>
          <w:lang w:val="cs-CZ" w:eastAsia="en-US"/>
        </w:rPr>
        <w:t>,</w:t>
      </w:r>
      <w:r w:rsidRPr="00744611">
        <w:rPr>
          <w:szCs w:val="22"/>
          <w:lang w:val="cs-CZ" w:eastAsia="en-US"/>
        </w:rPr>
        <w:t xml:space="preserve"> zvýšené amyláze.</w:t>
      </w:r>
    </w:p>
    <w:p w14:paraId="525AC666" w14:textId="3A2F065F"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y </w:t>
      </w:r>
      <w:r w:rsidRPr="00744611">
        <w:rPr>
          <w:szCs w:val="22"/>
          <w:lang w:val="cs-CZ" w:eastAsia="en-US"/>
        </w:rPr>
        <w:t xml:space="preserve">Zahrnuje hlášení o ascitu, autoimunitní hepatitidě, </w:t>
      </w:r>
      <w:r w:rsidR="00300B16">
        <w:rPr>
          <w:szCs w:val="22"/>
          <w:lang w:val="cs-CZ" w:eastAsia="en-US"/>
        </w:rPr>
        <w:t xml:space="preserve">jaterní cytolýze, </w:t>
      </w:r>
      <w:r w:rsidRPr="00744611">
        <w:rPr>
          <w:szCs w:val="22"/>
          <w:lang w:val="cs-CZ" w:eastAsia="en-US"/>
        </w:rPr>
        <w:t xml:space="preserve">hepatitidě, akutní hepatitidě, </w:t>
      </w:r>
      <w:r w:rsidR="00B87098" w:rsidRPr="00744611">
        <w:rPr>
          <w:szCs w:val="22"/>
          <w:lang w:val="cs-CZ" w:eastAsia="en-US"/>
        </w:rPr>
        <w:t xml:space="preserve">toxické hepatitidě, </w:t>
      </w:r>
      <w:r w:rsidRPr="00744611">
        <w:rPr>
          <w:szCs w:val="22"/>
          <w:lang w:val="cs-CZ" w:eastAsia="en-US"/>
        </w:rPr>
        <w:t xml:space="preserve">hepatotoxicitě, </w:t>
      </w:r>
      <w:r w:rsidR="00E60EF4" w:rsidRPr="00744611">
        <w:rPr>
          <w:szCs w:val="22"/>
          <w:lang w:val="cs-CZ" w:eastAsia="en-US"/>
        </w:rPr>
        <w:t xml:space="preserve">imunitně zprostředkované </w:t>
      </w:r>
      <w:r w:rsidR="00E60EF4">
        <w:rPr>
          <w:szCs w:val="22"/>
          <w:lang w:val="cs-CZ" w:eastAsia="en-US"/>
        </w:rPr>
        <w:t xml:space="preserve">hepatitidě, </w:t>
      </w:r>
      <w:r w:rsidRPr="00744611">
        <w:rPr>
          <w:szCs w:val="22"/>
          <w:lang w:val="cs-CZ" w:eastAsia="en-US"/>
        </w:rPr>
        <w:t xml:space="preserve">jaterní poruše, poškození jater způsobeném léky, selhání jater, jaterní steatóze, jaterních lézích, </w:t>
      </w:r>
      <w:r w:rsidR="00E60EF4">
        <w:rPr>
          <w:szCs w:val="22"/>
          <w:lang w:val="cs-CZ" w:eastAsia="en-US"/>
        </w:rPr>
        <w:t xml:space="preserve">jaterním poškození, </w:t>
      </w:r>
      <w:r w:rsidRPr="00744611">
        <w:rPr>
          <w:szCs w:val="22"/>
          <w:lang w:val="cs-CZ" w:eastAsia="en-US"/>
        </w:rPr>
        <w:t>krvácejících jícnových varixech</w:t>
      </w:r>
      <w:r w:rsidR="00133E20" w:rsidRPr="00744611">
        <w:rPr>
          <w:szCs w:val="22"/>
          <w:lang w:val="cs-CZ" w:eastAsia="en-US"/>
        </w:rPr>
        <w:t>,</w:t>
      </w:r>
      <w:r w:rsidRPr="00744611">
        <w:rPr>
          <w:szCs w:val="22"/>
          <w:lang w:val="cs-CZ" w:eastAsia="en-US"/>
        </w:rPr>
        <w:t xml:space="preserve"> jícnových varixech</w:t>
      </w:r>
      <w:r w:rsidR="00E60EF4">
        <w:rPr>
          <w:szCs w:val="22"/>
          <w:lang w:val="cs-CZ" w:eastAsia="en-US"/>
        </w:rPr>
        <w:t xml:space="preserve">, </w:t>
      </w:r>
      <w:r w:rsidR="00E60EF4" w:rsidRPr="00E60EF4">
        <w:rPr>
          <w:szCs w:val="22"/>
          <w:lang w:val="cs-CZ" w:eastAsia="en-US"/>
        </w:rPr>
        <w:t>spontánní bakteriální peritonitid</w:t>
      </w:r>
      <w:r w:rsidR="00E60EF4">
        <w:rPr>
          <w:szCs w:val="22"/>
          <w:lang w:val="cs-CZ" w:eastAsia="en-US"/>
        </w:rPr>
        <w:t>ě</w:t>
      </w:r>
      <w:r w:rsidRPr="00744611">
        <w:rPr>
          <w:szCs w:val="22"/>
          <w:lang w:val="cs-CZ" w:eastAsia="en-US"/>
        </w:rPr>
        <w:t>.</w:t>
      </w:r>
    </w:p>
    <w:p w14:paraId="7F7A1CA8" w14:textId="0ED80CB1" w:rsidR="00DF5D0D" w:rsidRPr="00744611" w:rsidRDefault="00DF5D0D" w:rsidP="00B21CBA">
      <w:pPr>
        <w:keepNext/>
        <w:keepLines/>
        <w:rPr>
          <w:szCs w:val="22"/>
          <w:lang w:val="cs-CZ"/>
        </w:rPr>
      </w:pPr>
      <w:r w:rsidRPr="00744611">
        <w:rPr>
          <w:szCs w:val="22"/>
          <w:vertAlign w:val="superscript"/>
          <w:lang w:val="cs-CZ"/>
        </w:rPr>
        <w:t>z</w:t>
      </w:r>
      <w:r w:rsidRPr="00744611">
        <w:rPr>
          <w:szCs w:val="22"/>
          <w:lang w:val="cs-CZ"/>
        </w:rPr>
        <w:t xml:space="preserve"> Zahrnuje hlášení o akné, </w:t>
      </w:r>
      <w:r w:rsidR="00EE60EC" w:rsidRPr="00744611">
        <w:rPr>
          <w:szCs w:val="22"/>
          <w:lang w:val="cs-CZ"/>
        </w:rPr>
        <w:t>puchýř</w:t>
      </w:r>
      <w:r w:rsidR="000F2C18" w:rsidRPr="00744611">
        <w:rPr>
          <w:szCs w:val="22"/>
          <w:lang w:val="cs-CZ"/>
        </w:rPr>
        <w:t>í</w:t>
      </w:r>
      <w:r w:rsidR="005E449E" w:rsidRPr="00744611">
        <w:rPr>
          <w:szCs w:val="22"/>
          <w:lang w:val="cs-CZ"/>
        </w:rPr>
        <w:t>ch</w:t>
      </w:r>
      <w:r w:rsidR="00EE60EC" w:rsidRPr="00744611">
        <w:rPr>
          <w:szCs w:val="22"/>
          <w:lang w:val="cs-CZ"/>
        </w:rPr>
        <w:t xml:space="preserve">,  </w:t>
      </w:r>
      <w:r w:rsidRPr="00744611">
        <w:rPr>
          <w:szCs w:val="22"/>
          <w:lang w:val="cs-CZ"/>
        </w:rPr>
        <w:t xml:space="preserve">dermatitidě, akneiformní dermatitidě, alergické dermatitidě, polékovém kožním výsevu, ekzému, infikovaném ekzému, erytému, erytému víček, </w:t>
      </w:r>
      <w:r w:rsidR="00ED2A2D" w:rsidRPr="00744611">
        <w:rPr>
          <w:szCs w:val="22"/>
          <w:lang w:val="cs-CZ"/>
        </w:rPr>
        <w:t>vyrážce na víč</w:t>
      </w:r>
      <w:r w:rsidR="00752C1A">
        <w:rPr>
          <w:szCs w:val="22"/>
          <w:lang w:val="cs-CZ"/>
        </w:rPr>
        <w:t>kách</w:t>
      </w:r>
      <w:r w:rsidR="00ED2A2D" w:rsidRPr="00744611">
        <w:rPr>
          <w:szCs w:val="22"/>
          <w:lang w:val="cs-CZ"/>
        </w:rPr>
        <w:t xml:space="preserve"> fixním kožním výsevu, </w:t>
      </w:r>
      <w:r w:rsidRPr="00744611">
        <w:rPr>
          <w:szCs w:val="22"/>
          <w:lang w:val="cs-CZ"/>
        </w:rPr>
        <w:t xml:space="preserve">folikulitidě, furunklu, </w:t>
      </w:r>
      <w:r w:rsidR="003B1DDF" w:rsidRPr="00744611">
        <w:rPr>
          <w:szCs w:val="22"/>
          <w:lang w:val="cs-CZ"/>
        </w:rPr>
        <w:t xml:space="preserve">dermatitidě na rukou, </w:t>
      </w:r>
      <w:r w:rsidR="0049114E">
        <w:rPr>
          <w:szCs w:val="22"/>
          <w:lang w:val="cs-CZ"/>
        </w:rPr>
        <w:t xml:space="preserve">imunitně zprostředkované dermatitidě, </w:t>
      </w:r>
      <w:r w:rsidR="003B1DDF" w:rsidRPr="00744611">
        <w:rPr>
          <w:szCs w:val="22"/>
          <w:lang w:val="cs-CZ"/>
        </w:rPr>
        <w:t>puchýř</w:t>
      </w:r>
      <w:r w:rsidR="000F2C18" w:rsidRPr="00744611">
        <w:rPr>
          <w:szCs w:val="22"/>
          <w:lang w:val="cs-CZ"/>
        </w:rPr>
        <w:t>í</w:t>
      </w:r>
      <w:r w:rsidR="005E449E" w:rsidRPr="00744611">
        <w:rPr>
          <w:szCs w:val="22"/>
          <w:lang w:val="cs-CZ"/>
        </w:rPr>
        <w:t>ch</w:t>
      </w:r>
      <w:r w:rsidR="003B1DDF" w:rsidRPr="00744611">
        <w:rPr>
          <w:szCs w:val="22"/>
          <w:lang w:val="cs-CZ"/>
        </w:rPr>
        <w:t xml:space="preserve"> na rtech, puchýř</w:t>
      </w:r>
      <w:r w:rsidR="000F2C18" w:rsidRPr="00744611">
        <w:rPr>
          <w:szCs w:val="22"/>
          <w:lang w:val="cs-CZ"/>
        </w:rPr>
        <w:t>í</w:t>
      </w:r>
      <w:r w:rsidR="005E449E" w:rsidRPr="00744611">
        <w:rPr>
          <w:szCs w:val="22"/>
          <w:lang w:val="cs-CZ"/>
        </w:rPr>
        <w:t>ch</w:t>
      </w:r>
      <w:r w:rsidR="003B1DDF" w:rsidRPr="00744611">
        <w:rPr>
          <w:szCs w:val="22"/>
          <w:lang w:val="cs-CZ"/>
        </w:rPr>
        <w:t xml:space="preserve"> naplněných krví v ústech, </w:t>
      </w:r>
      <w:r w:rsidRPr="00744611">
        <w:rPr>
          <w:szCs w:val="22"/>
          <w:lang w:val="cs-CZ"/>
        </w:rPr>
        <w:t xml:space="preserve">syndromu palmoplantární erytrodysestezie, </w:t>
      </w:r>
      <w:r w:rsidR="00B87098" w:rsidRPr="00744611">
        <w:rPr>
          <w:szCs w:val="22"/>
          <w:lang w:val="cs-CZ"/>
        </w:rPr>
        <w:t xml:space="preserve">pemfigoidu, </w:t>
      </w:r>
      <w:r w:rsidRPr="00744611">
        <w:rPr>
          <w:szCs w:val="22"/>
          <w:lang w:val="cs-CZ"/>
        </w:rPr>
        <w:t>vyrážce, erytematózní vyrážce, makulózní vyrážce, makulopapulózní vyrážce, papulózní vyrážce,</w:t>
      </w:r>
      <w:r w:rsidR="003B1DDF" w:rsidRPr="00744611">
        <w:rPr>
          <w:szCs w:val="22"/>
          <w:lang w:val="cs-CZ"/>
        </w:rPr>
        <w:t xml:space="preserve"> </w:t>
      </w:r>
      <w:r w:rsidR="00F2553B" w:rsidRPr="00F2553B">
        <w:rPr>
          <w:szCs w:val="22"/>
          <w:lang w:val="cs-CZ"/>
        </w:rPr>
        <w:t>morbiliformní vyráž</w:t>
      </w:r>
      <w:r w:rsidR="00F2553B">
        <w:rPr>
          <w:szCs w:val="22"/>
          <w:lang w:val="cs-CZ"/>
        </w:rPr>
        <w:t xml:space="preserve">ce, </w:t>
      </w:r>
      <w:r w:rsidR="003B1DDF" w:rsidRPr="00744611">
        <w:rPr>
          <w:szCs w:val="22"/>
          <w:lang w:val="cs-CZ"/>
        </w:rPr>
        <w:t>papuloskvamózní vyrážce,</w:t>
      </w:r>
      <w:r w:rsidRPr="00744611">
        <w:rPr>
          <w:szCs w:val="22"/>
          <w:lang w:val="cs-CZ"/>
        </w:rPr>
        <w:t xml:space="preserve"> svědivé vyrážce, pustulozní vyrážce, vezikulózní vyrážce, </w:t>
      </w:r>
      <w:r w:rsidR="003B1DDF" w:rsidRPr="00744611">
        <w:rPr>
          <w:szCs w:val="22"/>
          <w:lang w:val="cs-CZ"/>
        </w:rPr>
        <w:t xml:space="preserve">skrotální dermatitidě, </w:t>
      </w:r>
      <w:r w:rsidRPr="00744611">
        <w:rPr>
          <w:szCs w:val="22"/>
          <w:lang w:val="cs-CZ"/>
        </w:rPr>
        <w:t>seborhoické dermatitidě, exfoliaci kůže, kožní toxicitě, kožním vředu</w:t>
      </w:r>
      <w:r w:rsidR="00FC4550">
        <w:rPr>
          <w:szCs w:val="22"/>
          <w:lang w:val="cs-CZ"/>
        </w:rPr>
        <w:t xml:space="preserve">, </w:t>
      </w:r>
      <w:r w:rsidR="00FC4550" w:rsidRPr="00FC4550">
        <w:rPr>
          <w:szCs w:val="22"/>
          <w:lang w:val="cs-CZ"/>
        </w:rPr>
        <w:t>vyráž</w:t>
      </w:r>
      <w:r w:rsidR="00FC4550">
        <w:rPr>
          <w:szCs w:val="22"/>
          <w:lang w:val="cs-CZ"/>
        </w:rPr>
        <w:t>ce</w:t>
      </w:r>
      <w:r w:rsidR="00FC4550" w:rsidRPr="00FC4550">
        <w:rPr>
          <w:szCs w:val="22"/>
          <w:lang w:val="cs-CZ"/>
        </w:rPr>
        <w:t xml:space="preserve"> v</w:t>
      </w:r>
      <w:r w:rsidR="00FC4550">
        <w:rPr>
          <w:szCs w:val="22"/>
          <w:lang w:val="cs-CZ"/>
        </w:rPr>
        <w:t> </w:t>
      </w:r>
      <w:r w:rsidR="00FC4550" w:rsidRPr="00FC4550">
        <w:rPr>
          <w:szCs w:val="22"/>
          <w:lang w:val="cs-CZ"/>
        </w:rPr>
        <w:t>místě cévního přístupu</w:t>
      </w:r>
      <w:r w:rsidRPr="00744611">
        <w:rPr>
          <w:szCs w:val="22"/>
          <w:lang w:val="cs-CZ"/>
        </w:rPr>
        <w:t>.</w:t>
      </w:r>
    </w:p>
    <w:p w14:paraId="0AAA5591" w14:textId="77777777"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aa</w:t>
      </w:r>
      <w:r w:rsidRPr="00744611">
        <w:rPr>
          <w:szCs w:val="22"/>
          <w:lang w:val="cs-CZ" w:eastAsia="en-US"/>
        </w:rPr>
        <w:t xml:space="preserve"> Zahrnuje hlášení o muskuloskeletální bolesti, myalgii a bolest kostí. </w:t>
      </w:r>
    </w:p>
    <w:p w14:paraId="43A14AF5" w14:textId="661613B5"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 xml:space="preserve">ab </w:t>
      </w:r>
      <w:r w:rsidRPr="00744611">
        <w:rPr>
          <w:szCs w:val="22"/>
          <w:lang w:val="cs-CZ" w:eastAsia="en-US"/>
        </w:rPr>
        <w:t>Zahrnuje hlášení o myozitidě, rabdomyolýze, polymyalgia rheumatica, dermatomyozitidě, abscesu svalu, přítomnosti myoglobinu v</w:t>
      </w:r>
      <w:r w:rsidR="0015179B">
        <w:rPr>
          <w:szCs w:val="22"/>
          <w:lang w:val="cs-CZ" w:eastAsia="en-US"/>
        </w:rPr>
        <w:t> </w:t>
      </w:r>
      <w:r w:rsidRPr="00744611">
        <w:rPr>
          <w:szCs w:val="22"/>
          <w:lang w:val="cs-CZ" w:eastAsia="en-US"/>
        </w:rPr>
        <w:t>moči</w:t>
      </w:r>
      <w:r w:rsidR="0015179B">
        <w:rPr>
          <w:szCs w:val="22"/>
          <w:lang w:val="cs-CZ" w:eastAsia="en-US"/>
        </w:rPr>
        <w:t>, myopatii, polym</w:t>
      </w:r>
      <w:r w:rsidR="00F5511D">
        <w:rPr>
          <w:szCs w:val="22"/>
          <w:lang w:val="cs-CZ" w:eastAsia="en-US"/>
        </w:rPr>
        <w:t>y</w:t>
      </w:r>
      <w:r w:rsidR="0015179B">
        <w:rPr>
          <w:szCs w:val="22"/>
          <w:lang w:val="cs-CZ" w:eastAsia="en-US"/>
        </w:rPr>
        <w:t>ozitidě</w:t>
      </w:r>
      <w:r w:rsidRPr="00744611">
        <w:rPr>
          <w:szCs w:val="22"/>
          <w:lang w:val="cs-CZ" w:eastAsia="en-US"/>
        </w:rPr>
        <w:t xml:space="preserve">. </w:t>
      </w:r>
    </w:p>
    <w:p w14:paraId="1DC56416" w14:textId="6C8DD7C8"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t>ac</w:t>
      </w:r>
      <w:r w:rsidRPr="00744611">
        <w:rPr>
          <w:szCs w:val="22"/>
          <w:lang w:val="cs-CZ" w:eastAsia="en-US"/>
        </w:rPr>
        <w:t xml:space="preserve"> Zahrnuje hlášení o </w:t>
      </w:r>
      <w:r w:rsidRPr="00744611">
        <w:rPr>
          <w:rFonts w:eastAsia="MS Mincho"/>
          <w:szCs w:val="22"/>
          <w:lang w:val="cs-CZ"/>
        </w:rPr>
        <w:t>proteinurii, přítomnosti bílkoviny v moči, hemoglobinurii, abnormalitě moči, nefrotickém syndromu</w:t>
      </w:r>
      <w:r w:rsidR="00082231" w:rsidRPr="00744611">
        <w:rPr>
          <w:rFonts w:eastAsia="MS Mincho"/>
          <w:szCs w:val="22"/>
          <w:lang w:val="cs-CZ"/>
        </w:rPr>
        <w:t>,</w:t>
      </w:r>
      <w:r w:rsidR="00082231" w:rsidRPr="00744611">
        <w:rPr>
          <w:szCs w:val="22"/>
          <w:lang w:val="cs-CZ" w:eastAsia="en-US"/>
        </w:rPr>
        <w:t xml:space="preserve"> albuminurii</w:t>
      </w:r>
      <w:r w:rsidRPr="009D6606">
        <w:rPr>
          <w:rFonts w:eastAsia="MS Mincho"/>
          <w:szCs w:val="22"/>
          <w:lang w:val="cs-CZ"/>
        </w:rPr>
        <w:t>.</w:t>
      </w:r>
    </w:p>
    <w:p w14:paraId="389D539E" w14:textId="0FA97198" w:rsidR="00DF5D0D" w:rsidRPr="009D6606" w:rsidRDefault="00DF5D0D" w:rsidP="00DF5D0D">
      <w:pPr>
        <w:autoSpaceDE w:val="0"/>
        <w:autoSpaceDN w:val="0"/>
        <w:adjustRightInd w:val="0"/>
        <w:rPr>
          <w:rFonts w:eastAsia="SimSun"/>
          <w:szCs w:val="22"/>
          <w:lang w:val="cs-CZ"/>
        </w:rPr>
      </w:pPr>
      <w:r w:rsidRPr="00744611">
        <w:rPr>
          <w:szCs w:val="22"/>
          <w:vertAlign w:val="superscript"/>
          <w:lang w:val="cs-CZ" w:eastAsia="en-US"/>
        </w:rPr>
        <w:t xml:space="preserve">ad </w:t>
      </w:r>
      <w:r w:rsidRPr="00744611">
        <w:rPr>
          <w:szCs w:val="22"/>
          <w:lang w:val="cs-CZ" w:eastAsia="en-US"/>
        </w:rPr>
        <w:t>Zahrnuje hlášení o</w:t>
      </w:r>
      <w:r w:rsidRPr="009D6606">
        <w:rPr>
          <w:szCs w:val="22"/>
          <w:lang w:val="cs-CZ"/>
        </w:rPr>
        <w:t xml:space="preserve"> </w:t>
      </w:r>
      <w:r w:rsidR="00ED6DE7" w:rsidRPr="00744611">
        <w:rPr>
          <w:szCs w:val="22"/>
          <w:lang w:val="cs-CZ"/>
        </w:rPr>
        <w:t>nefritidě,</w:t>
      </w:r>
      <w:r w:rsidR="00ED6DE7" w:rsidRPr="009D6606">
        <w:rPr>
          <w:szCs w:val="22"/>
          <w:lang w:val="cs-CZ"/>
        </w:rPr>
        <w:t xml:space="preserve"> </w:t>
      </w:r>
      <w:r w:rsidR="008E79D6" w:rsidRPr="00744611">
        <w:rPr>
          <w:szCs w:val="22"/>
          <w:lang w:val="cs-CZ" w:eastAsia="en-US"/>
        </w:rPr>
        <w:t>autoimunitní nefritidě,</w:t>
      </w:r>
      <w:r w:rsidR="008E79D6" w:rsidRPr="009D6606">
        <w:rPr>
          <w:szCs w:val="22"/>
          <w:lang w:val="cs-CZ"/>
        </w:rPr>
        <w:t xml:space="preserve"> </w:t>
      </w:r>
      <w:r w:rsidRPr="00744611">
        <w:rPr>
          <w:szCs w:val="22"/>
          <w:lang w:val="cs-CZ" w:eastAsia="en-US"/>
        </w:rPr>
        <w:t>nefritidě při Henoch</w:t>
      </w:r>
      <w:r w:rsidR="00752C1A">
        <w:rPr>
          <w:szCs w:val="22"/>
          <w:lang w:val="cs-CZ" w:eastAsia="en-US"/>
        </w:rPr>
        <w:t>ově</w:t>
      </w:r>
      <w:r w:rsidRPr="00744611">
        <w:rPr>
          <w:szCs w:val="22"/>
          <w:lang w:val="cs-CZ" w:eastAsia="en-US"/>
        </w:rPr>
        <w:t>-Schonleinově purpuře</w:t>
      </w:r>
      <w:r w:rsidR="008E79D6" w:rsidRPr="00744611">
        <w:rPr>
          <w:szCs w:val="22"/>
          <w:lang w:val="cs-CZ" w:eastAsia="en-US"/>
        </w:rPr>
        <w:t>, paraneoplastické glomerulonefritidě, tubulointersticiální nefritidě</w:t>
      </w:r>
      <w:r w:rsidRPr="00744611">
        <w:rPr>
          <w:szCs w:val="22"/>
          <w:lang w:val="cs-CZ" w:eastAsia="en-US"/>
        </w:rPr>
        <w:t>.</w:t>
      </w:r>
    </w:p>
    <w:p w14:paraId="069DB403" w14:textId="33EEBD59" w:rsidR="00DF5D0D" w:rsidRPr="009D6606" w:rsidRDefault="00DF5D0D" w:rsidP="00DF5D0D">
      <w:pPr>
        <w:autoSpaceDE w:val="0"/>
        <w:autoSpaceDN w:val="0"/>
        <w:adjustRightInd w:val="0"/>
        <w:rPr>
          <w:rFonts w:eastAsia="SimSun"/>
          <w:szCs w:val="22"/>
          <w:lang w:val="cs-CZ"/>
        </w:rPr>
      </w:pPr>
      <w:r w:rsidRPr="00744611">
        <w:rPr>
          <w:szCs w:val="22"/>
          <w:vertAlign w:val="superscript"/>
          <w:lang w:val="cs-CZ" w:eastAsia="en-US"/>
        </w:rPr>
        <w:t xml:space="preserve">ae </w:t>
      </w:r>
      <w:r w:rsidRPr="00744611">
        <w:rPr>
          <w:szCs w:val="22"/>
          <w:lang w:val="cs-CZ" w:eastAsia="en-US"/>
        </w:rPr>
        <w:t>Zahrnuje hlášení o</w:t>
      </w:r>
      <w:r w:rsidRPr="009D6606">
        <w:rPr>
          <w:szCs w:val="22"/>
          <w:lang w:val="cs-CZ"/>
        </w:rPr>
        <w:t xml:space="preserve"> </w:t>
      </w:r>
      <w:r w:rsidRPr="00744611">
        <w:rPr>
          <w:szCs w:val="22"/>
          <w:lang w:val="cs-CZ"/>
        </w:rPr>
        <w:t>hypokalemii,</w:t>
      </w:r>
      <w:r w:rsidRPr="009D6606">
        <w:rPr>
          <w:szCs w:val="22"/>
          <w:lang w:val="cs-CZ"/>
        </w:rPr>
        <w:t xml:space="preserve"> </w:t>
      </w:r>
      <w:r w:rsidRPr="00744611">
        <w:rPr>
          <w:szCs w:val="22"/>
          <w:lang w:val="cs-CZ" w:eastAsia="en-US"/>
        </w:rPr>
        <w:t>sníženém draslíku v</w:t>
      </w:r>
      <w:r w:rsidR="00133E20" w:rsidRPr="00744611">
        <w:rPr>
          <w:szCs w:val="22"/>
          <w:lang w:val="cs-CZ" w:eastAsia="en-US"/>
        </w:rPr>
        <w:t> </w:t>
      </w:r>
      <w:r w:rsidRPr="00744611">
        <w:rPr>
          <w:szCs w:val="22"/>
          <w:lang w:val="cs-CZ" w:eastAsia="en-US"/>
        </w:rPr>
        <w:t>krvi.</w:t>
      </w:r>
    </w:p>
    <w:p w14:paraId="6B0F81DF" w14:textId="77777777" w:rsidR="00DF5D0D" w:rsidRPr="009D6606" w:rsidRDefault="00DF5D0D" w:rsidP="00DF5D0D">
      <w:pPr>
        <w:autoSpaceDE w:val="0"/>
        <w:autoSpaceDN w:val="0"/>
        <w:adjustRightInd w:val="0"/>
        <w:rPr>
          <w:rFonts w:eastAsia="SimSun"/>
          <w:szCs w:val="22"/>
          <w:lang w:val="cs-CZ"/>
        </w:rPr>
      </w:pPr>
      <w:r w:rsidRPr="00744611">
        <w:rPr>
          <w:szCs w:val="22"/>
          <w:vertAlign w:val="superscript"/>
          <w:lang w:val="cs-CZ" w:eastAsia="en-US"/>
        </w:rPr>
        <w:t xml:space="preserve">af </w:t>
      </w:r>
      <w:r w:rsidRPr="00744611">
        <w:rPr>
          <w:szCs w:val="22"/>
          <w:lang w:val="cs-CZ" w:eastAsia="en-US"/>
        </w:rPr>
        <w:t>Zahrnuje hlášení o</w:t>
      </w:r>
      <w:r w:rsidRPr="009D6606">
        <w:rPr>
          <w:szCs w:val="22"/>
          <w:lang w:val="cs-CZ"/>
        </w:rPr>
        <w:t xml:space="preserve"> </w:t>
      </w:r>
      <w:r w:rsidRPr="00744611">
        <w:rPr>
          <w:szCs w:val="22"/>
          <w:lang w:val="cs-CZ"/>
        </w:rPr>
        <w:t>hyponatremii,</w:t>
      </w:r>
      <w:r w:rsidRPr="009D6606">
        <w:rPr>
          <w:szCs w:val="22"/>
          <w:lang w:val="cs-CZ"/>
        </w:rPr>
        <w:t xml:space="preserve"> </w:t>
      </w:r>
      <w:r w:rsidRPr="00744611">
        <w:rPr>
          <w:szCs w:val="22"/>
          <w:lang w:val="cs-CZ" w:eastAsia="en-US"/>
        </w:rPr>
        <w:t>sníženém sodíku v krvi.</w:t>
      </w:r>
    </w:p>
    <w:p w14:paraId="4CF63D59" w14:textId="4294974F" w:rsidR="00DF5D0D" w:rsidRPr="009D6606" w:rsidRDefault="00DF5D0D" w:rsidP="00DF5D0D">
      <w:pPr>
        <w:autoSpaceDE w:val="0"/>
        <w:autoSpaceDN w:val="0"/>
        <w:adjustRightInd w:val="0"/>
        <w:rPr>
          <w:rFonts w:eastAsia="SimSun"/>
          <w:szCs w:val="22"/>
          <w:lang w:val="cs-CZ"/>
        </w:rPr>
      </w:pPr>
      <w:r w:rsidRPr="00744611">
        <w:rPr>
          <w:szCs w:val="22"/>
          <w:vertAlign w:val="superscript"/>
          <w:lang w:val="cs-CZ" w:eastAsia="en-US"/>
        </w:rPr>
        <w:t xml:space="preserve">ag </w:t>
      </w:r>
      <w:r w:rsidRPr="00744611">
        <w:rPr>
          <w:szCs w:val="22"/>
          <w:lang w:val="cs-CZ" w:eastAsia="en-US"/>
        </w:rPr>
        <w:t>Zahrnuje hlášení o</w:t>
      </w:r>
      <w:r w:rsidRPr="009D6606">
        <w:rPr>
          <w:szCs w:val="22"/>
          <w:lang w:val="cs-CZ"/>
        </w:rPr>
        <w:t xml:space="preserve"> </w:t>
      </w:r>
      <w:r w:rsidRPr="00744611">
        <w:rPr>
          <w:szCs w:val="22"/>
          <w:lang w:val="cs-CZ"/>
        </w:rPr>
        <w:t>hypoxii,</w:t>
      </w:r>
      <w:r w:rsidRPr="009D6606">
        <w:rPr>
          <w:szCs w:val="22"/>
          <w:lang w:val="cs-CZ"/>
        </w:rPr>
        <w:t xml:space="preserve"> </w:t>
      </w:r>
      <w:r w:rsidRPr="00744611">
        <w:rPr>
          <w:szCs w:val="22"/>
          <w:lang w:val="cs-CZ"/>
        </w:rPr>
        <w:t>snížené s</w:t>
      </w:r>
      <w:r w:rsidRPr="00744611">
        <w:rPr>
          <w:szCs w:val="22"/>
          <w:lang w:val="cs-CZ" w:eastAsia="en-US"/>
        </w:rPr>
        <w:t>aturaci kyslíkem</w:t>
      </w:r>
      <w:r w:rsidR="00E41EC2" w:rsidRPr="00744611">
        <w:rPr>
          <w:szCs w:val="22"/>
          <w:lang w:val="cs-CZ" w:eastAsia="en-US"/>
        </w:rPr>
        <w:t>, sníženém pO2</w:t>
      </w:r>
      <w:r w:rsidRPr="00744611">
        <w:rPr>
          <w:szCs w:val="22"/>
          <w:lang w:val="cs-CZ" w:eastAsia="en-US"/>
        </w:rPr>
        <w:t>.</w:t>
      </w:r>
    </w:p>
    <w:p w14:paraId="1D9C6A8F" w14:textId="77777777" w:rsidR="00DF5D0D" w:rsidRPr="00744611" w:rsidRDefault="00DF5D0D" w:rsidP="00DF5D0D">
      <w:pPr>
        <w:autoSpaceDE w:val="0"/>
        <w:autoSpaceDN w:val="0"/>
        <w:adjustRightInd w:val="0"/>
        <w:rPr>
          <w:szCs w:val="22"/>
          <w:lang w:val="cs-CZ" w:eastAsia="en-US"/>
        </w:rPr>
      </w:pPr>
      <w:r w:rsidRPr="00744611">
        <w:rPr>
          <w:szCs w:val="22"/>
          <w:vertAlign w:val="superscript"/>
          <w:lang w:val="cs-CZ" w:eastAsia="en-US"/>
        </w:rPr>
        <w:lastRenderedPageBreak/>
        <w:t xml:space="preserve">ah </w:t>
      </w:r>
      <w:r w:rsidRPr="00744611">
        <w:rPr>
          <w:szCs w:val="22"/>
          <w:lang w:val="cs-CZ" w:eastAsia="en-US"/>
        </w:rPr>
        <w:t>Zahrnuje hlášení o</w:t>
      </w:r>
      <w:r w:rsidRPr="009D6606">
        <w:rPr>
          <w:szCs w:val="22"/>
          <w:lang w:val="cs-CZ"/>
        </w:rPr>
        <w:t xml:space="preserve"> </w:t>
      </w:r>
      <w:r w:rsidRPr="00744611">
        <w:rPr>
          <w:szCs w:val="22"/>
          <w:lang w:val="cs-CZ"/>
        </w:rPr>
        <w:t>alopecii,</w:t>
      </w:r>
      <w:r w:rsidRPr="009D6606">
        <w:rPr>
          <w:szCs w:val="22"/>
          <w:lang w:val="cs-CZ"/>
        </w:rPr>
        <w:t xml:space="preserve"> </w:t>
      </w:r>
      <w:r w:rsidRPr="00744611">
        <w:rPr>
          <w:szCs w:val="22"/>
          <w:lang w:val="cs-CZ" w:eastAsia="en-US"/>
        </w:rPr>
        <w:t>madaróze, ohraničeném vypadávání vlasů, totální alopecii, hypotrichóze.</w:t>
      </w:r>
    </w:p>
    <w:p w14:paraId="341CCDF1" w14:textId="77777777" w:rsidR="00C50CD6" w:rsidRPr="00744611" w:rsidRDefault="00C50CD6" w:rsidP="00C50CD6">
      <w:pPr>
        <w:autoSpaceDE w:val="0"/>
        <w:autoSpaceDN w:val="0"/>
        <w:adjustRightInd w:val="0"/>
        <w:rPr>
          <w:szCs w:val="22"/>
          <w:lang w:val="cs-CZ" w:eastAsia="en-US"/>
        </w:rPr>
      </w:pPr>
      <w:r w:rsidRPr="00744611">
        <w:rPr>
          <w:szCs w:val="22"/>
          <w:vertAlign w:val="superscript"/>
          <w:lang w:val="cs-CZ" w:eastAsia="en-US"/>
        </w:rPr>
        <w:t xml:space="preserve">ai </w:t>
      </w:r>
      <w:r w:rsidRPr="00744611">
        <w:rPr>
          <w:szCs w:val="22"/>
          <w:lang w:val="cs-CZ" w:eastAsia="en-US"/>
        </w:rPr>
        <w:t>Zahrnuje hlášení o</w:t>
      </w:r>
      <w:r w:rsidRPr="009D6606">
        <w:rPr>
          <w:szCs w:val="22"/>
          <w:lang w:val="cs-CZ"/>
        </w:rPr>
        <w:t xml:space="preserve"> </w:t>
      </w:r>
      <w:r w:rsidRPr="00744611">
        <w:rPr>
          <w:szCs w:val="22"/>
          <w:lang w:val="cs-CZ"/>
        </w:rPr>
        <w:t>hypertenzi, zvýšeném krevním tlaku, hypertenzní krizi, zvýšeném systolickém krevním tlaku, diastolické hypertenzi, špatně kontrolovaném krevním tlaku, hypertonické retinopatii</w:t>
      </w:r>
      <w:r w:rsidRPr="00744611">
        <w:rPr>
          <w:szCs w:val="22"/>
          <w:lang w:val="cs-CZ" w:eastAsia="en-US"/>
        </w:rPr>
        <w:t>, hypertonické nefropatii, esenciální hypertenzi, ortostatické hypertenzi.</w:t>
      </w:r>
    </w:p>
    <w:p w14:paraId="50156AC5" w14:textId="77777777" w:rsidR="00C50CD6" w:rsidRPr="009D6606" w:rsidRDefault="00C50CD6" w:rsidP="00C50CD6">
      <w:pPr>
        <w:autoSpaceDE w:val="0"/>
        <w:autoSpaceDN w:val="0"/>
        <w:adjustRightInd w:val="0"/>
        <w:rPr>
          <w:rFonts w:eastAsia="SimSun"/>
          <w:szCs w:val="22"/>
          <w:lang w:val="cs-CZ"/>
        </w:rPr>
      </w:pPr>
      <w:r w:rsidRPr="00744611">
        <w:rPr>
          <w:color w:val="000000"/>
          <w:szCs w:val="22"/>
          <w:vertAlign w:val="superscript"/>
          <w:lang w:val="cs-CZ" w:eastAsia="en-US"/>
        </w:rPr>
        <w:t xml:space="preserve">aj </w:t>
      </w:r>
      <w:r w:rsidRPr="00744611">
        <w:rPr>
          <w:color w:val="000000"/>
          <w:szCs w:val="22"/>
          <w:lang w:val="cs-CZ" w:eastAsia="en-US"/>
        </w:rPr>
        <w:t>Zahrnuje hlášení o sepsi, septickém šoku, urosepsi, neutropenické sepsi, plicní sepsi, bakteriální sepsi, klebsiellové sepsi, abdominální sepsi, kandidové sepsi, sepsi vyvolané bakteriemi Escherichia, pseudomonádové sepsi, stafylokokové sepsi</w:t>
      </w:r>
      <w:r w:rsidRPr="00744611">
        <w:rPr>
          <w:szCs w:val="22"/>
          <w:lang w:val="cs-CZ" w:eastAsia="en-US"/>
        </w:rPr>
        <w:t>.</w:t>
      </w:r>
    </w:p>
    <w:p w14:paraId="60ADE7B3" w14:textId="078D43B8" w:rsidR="00C50CD6" w:rsidRPr="00744611" w:rsidRDefault="00C50CD6" w:rsidP="00C50CD6">
      <w:pPr>
        <w:autoSpaceDE w:val="0"/>
        <w:autoSpaceDN w:val="0"/>
        <w:adjustRightInd w:val="0"/>
        <w:rPr>
          <w:szCs w:val="22"/>
          <w:lang w:val="cs-CZ"/>
        </w:rPr>
      </w:pPr>
      <w:r w:rsidRPr="00744611">
        <w:rPr>
          <w:szCs w:val="22"/>
          <w:vertAlign w:val="superscript"/>
          <w:lang w:val="cs-CZ" w:eastAsia="en-US"/>
        </w:rPr>
        <w:t>ak</w:t>
      </w:r>
      <w:r w:rsidRPr="00744611">
        <w:rPr>
          <w:szCs w:val="22"/>
          <w:lang w:val="cs-CZ" w:eastAsia="en-US"/>
        </w:rPr>
        <w:t> Zahrnuje hlášení o </w:t>
      </w:r>
      <w:r w:rsidRPr="00744611">
        <w:rPr>
          <w:szCs w:val="22"/>
          <w:lang w:val="cs-CZ"/>
        </w:rPr>
        <w:t xml:space="preserve">bulózní dermatitidě, exfoliační vyrážce, multiformním erytému, </w:t>
      </w:r>
      <w:r w:rsidR="0015179B">
        <w:rPr>
          <w:szCs w:val="22"/>
          <w:lang w:val="cs-CZ"/>
        </w:rPr>
        <w:t xml:space="preserve">exfoliativní dermatitidě, </w:t>
      </w:r>
      <w:r w:rsidRPr="00744611">
        <w:rPr>
          <w:szCs w:val="22"/>
          <w:lang w:val="cs-CZ"/>
        </w:rPr>
        <w:t>generalizované exfoliativní dermatitidě, toxickém kožním výsevu, Stevensovu-Johnsonovu syndromu, lékové reakci s eosinofilií a systémovými příznaky, toxické epidermální nekrolýze, kožní vaskulitidě.</w:t>
      </w:r>
    </w:p>
    <w:p w14:paraId="0A9E9998" w14:textId="77777777" w:rsidR="00C50CD6" w:rsidRPr="00744611" w:rsidRDefault="00C50CD6" w:rsidP="00C50CD6">
      <w:pPr>
        <w:autoSpaceDE w:val="0"/>
        <w:autoSpaceDN w:val="0"/>
        <w:adjustRightInd w:val="0"/>
        <w:rPr>
          <w:szCs w:val="22"/>
          <w:lang w:val="cs-CZ"/>
        </w:rPr>
      </w:pPr>
      <w:r w:rsidRPr="00744611">
        <w:rPr>
          <w:szCs w:val="22"/>
          <w:vertAlign w:val="superscript"/>
          <w:lang w:val="cs-CZ"/>
        </w:rPr>
        <w:t>al</w:t>
      </w:r>
      <w:r w:rsidRPr="00744611">
        <w:rPr>
          <w:szCs w:val="22"/>
          <w:lang w:val="cs-CZ"/>
        </w:rPr>
        <w:t xml:space="preserve"> Zahrnuje hlášení o neinfekční cystitidě a imunitně zprostředkované cystitidě.</w:t>
      </w:r>
    </w:p>
    <w:p w14:paraId="01770E5A" w14:textId="77777777" w:rsidR="00C50CD6" w:rsidRPr="00744611" w:rsidRDefault="00C50CD6" w:rsidP="00C50CD6">
      <w:pPr>
        <w:autoSpaceDE w:val="0"/>
        <w:autoSpaceDN w:val="0"/>
        <w:adjustRightInd w:val="0"/>
        <w:rPr>
          <w:szCs w:val="22"/>
          <w:lang w:val="cs-CZ"/>
        </w:rPr>
      </w:pPr>
      <w:r w:rsidRPr="00744611">
        <w:rPr>
          <w:szCs w:val="22"/>
          <w:vertAlign w:val="superscript"/>
          <w:lang w:val="cs-CZ"/>
        </w:rPr>
        <w:t>am</w:t>
      </w:r>
      <w:r w:rsidRPr="00744611">
        <w:rPr>
          <w:szCs w:val="22"/>
          <w:lang w:val="cs-CZ"/>
        </w:rPr>
        <w:t xml:space="preserve"> Zahrnuje hlášení o nazofaryngitidě, nazální kongesci, rinoree.</w:t>
      </w:r>
    </w:p>
    <w:p w14:paraId="4F6E33AA" w14:textId="77FEE995" w:rsidR="00C50CD6" w:rsidRPr="009D6606" w:rsidRDefault="00C50CD6" w:rsidP="00C50CD6">
      <w:pPr>
        <w:autoSpaceDE w:val="0"/>
        <w:autoSpaceDN w:val="0"/>
        <w:adjustRightInd w:val="0"/>
        <w:rPr>
          <w:rFonts w:eastAsia="SimSun"/>
          <w:szCs w:val="22"/>
          <w:lang w:val="cs-CZ"/>
        </w:rPr>
      </w:pPr>
      <w:r w:rsidRPr="00744611">
        <w:rPr>
          <w:szCs w:val="22"/>
          <w:vertAlign w:val="superscript"/>
          <w:lang w:val="cs-CZ"/>
        </w:rPr>
        <w:t>an</w:t>
      </w:r>
      <w:r w:rsidRPr="00744611">
        <w:rPr>
          <w:szCs w:val="22"/>
          <w:lang w:val="cs-CZ"/>
        </w:rPr>
        <w:t xml:space="preserve"> Zahrnuje hlášení o psoriáze, psoria</w:t>
      </w:r>
      <w:r w:rsidR="00341BA8" w:rsidRPr="00744611">
        <w:rPr>
          <w:szCs w:val="22"/>
          <w:lang w:val="cs-CZ"/>
        </w:rPr>
        <w:t>z</w:t>
      </w:r>
      <w:r w:rsidRPr="00744611">
        <w:rPr>
          <w:szCs w:val="22"/>
          <w:lang w:val="cs-CZ"/>
        </w:rPr>
        <w:t>iformní dermatitidě.</w:t>
      </w:r>
    </w:p>
    <w:p w14:paraId="4A60322E" w14:textId="77777777" w:rsidR="00213B3F" w:rsidRPr="009D6606" w:rsidRDefault="00213B3F" w:rsidP="00213B3F">
      <w:pPr>
        <w:autoSpaceDE w:val="0"/>
        <w:autoSpaceDN w:val="0"/>
        <w:adjustRightInd w:val="0"/>
        <w:rPr>
          <w:rFonts w:eastAsia="SimSun"/>
          <w:szCs w:val="22"/>
          <w:lang w:val="cs-CZ"/>
        </w:rPr>
      </w:pPr>
      <w:r w:rsidRPr="00744611">
        <w:rPr>
          <w:szCs w:val="22"/>
          <w:vertAlign w:val="superscript"/>
          <w:lang w:val="cs-CZ"/>
        </w:rPr>
        <w:t>ao</w:t>
      </w:r>
      <w:r w:rsidRPr="00744611">
        <w:rPr>
          <w:szCs w:val="22"/>
          <w:lang w:val="cs-CZ"/>
        </w:rPr>
        <w:t xml:space="preserve"> Zahrnuje hlášení o</w:t>
      </w:r>
      <w:r w:rsidRPr="009D6606">
        <w:rPr>
          <w:szCs w:val="22"/>
          <w:lang w:val="cs-CZ"/>
        </w:rPr>
        <w:t xml:space="preserve"> </w:t>
      </w:r>
      <w:r w:rsidRPr="00744611">
        <w:rPr>
          <w:szCs w:val="22"/>
          <w:lang w:val="cs-CZ"/>
        </w:rPr>
        <w:t>perikarditidě, perikardiálním výpotku, srdeční tamponádě a konstriktivní perikarditidě.</w:t>
      </w:r>
    </w:p>
    <w:p w14:paraId="40D44859" w14:textId="612541AA" w:rsidR="00E127EA" w:rsidRDefault="00E127EA" w:rsidP="00E127EA">
      <w:pPr>
        <w:autoSpaceDE w:val="0"/>
        <w:autoSpaceDN w:val="0"/>
        <w:adjustRightInd w:val="0"/>
        <w:rPr>
          <w:szCs w:val="22"/>
          <w:lang w:val="cs-CZ"/>
        </w:rPr>
      </w:pPr>
      <w:r w:rsidRPr="00744611">
        <w:rPr>
          <w:szCs w:val="22"/>
          <w:vertAlign w:val="superscript"/>
          <w:lang w:val="cs-CZ"/>
        </w:rPr>
        <w:t>a</w:t>
      </w:r>
      <w:r>
        <w:rPr>
          <w:szCs w:val="22"/>
          <w:vertAlign w:val="superscript"/>
          <w:lang w:val="cs-CZ"/>
        </w:rPr>
        <w:t>p</w:t>
      </w:r>
      <w:r w:rsidRPr="00744611">
        <w:rPr>
          <w:szCs w:val="22"/>
          <w:lang w:val="cs-CZ"/>
        </w:rPr>
        <w:t xml:space="preserve"> Zahrnuje hlášení o </w:t>
      </w:r>
      <w:r>
        <w:rPr>
          <w:szCs w:val="22"/>
          <w:lang w:val="cs-CZ"/>
        </w:rPr>
        <w:t>suché kůži, xeróze</w:t>
      </w:r>
      <w:r w:rsidRPr="00744611">
        <w:rPr>
          <w:szCs w:val="22"/>
          <w:lang w:val="cs-CZ"/>
        </w:rPr>
        <w:t>.</w:t>
      </w:r>
    </w:p>
    <w:p w14:paraId="27BFD53C" w14:textId="7FBFDBDD" w:rsidR="001B6D3B" w:rsidRPr="009D6606" w:rsidRDefault="001B6D3B" w:rsidP="001B6D3B">
      <w:pPr>
        <w:autoSpaceDE w:val="0"/>
        <w:autoSpaceDN w:val="0"/>
        <w:adjustRightInd w:val="0"/>
        <w:rPr>
          <w:rFonts w:eastAsia="SimSun"/>
          <w:szCs w:val="22"/>
          <w:lang w:val="cs-CZ"/>
        </w:rPr>
      </w:pPr>
      <w:r w:rsidRPr="00744611">
        <w:rPr>
          <w:szCs w:val="22"/>
          <w:vertAlign w:val="superscript"/>
          <w:lang w:val="cs-CZ"/>
        </w:rPr>
        <w:t>a</w:t>
      </w:r>
      <w:r>
        <w:rPr>
          <w:szCs w:val="22"/>
          <w:vertAlign w:val="superscript"/>
          <w:lang w:val="cs-CZ"/>
        </w:rPr>
        <w:t>q</w:t>
      </w:r>
      <w:r w:rsidRPr="00744611">
        <w:rPr>
          <w:szCs w:val="22"/>
          <w:lang w:val="cs-CZ"/>
        </w:rPr>
        <w:t xml:space="preserve"> Zahrnuje hlášení o </w:t>
      </w:r>
      <w:r>
        <w:rPr>
          <w:szCs w:val="22"/>
          <w:lang w:val="cs-CZ"/>
        </w:rPr>
        <w:t>li</w:t>
      </w:r>
      <w:r w:rsidR="00400C38">
        <w:rPr>
          <w:szCs w:val="22"/>
          <w:lang w:val="cs-CZ"/>
        </w:rPr>
        <w:t>chenoidní</w:t>
      </w:r>
      <w:r>
        <w:rPr>
          <w:szCs w:val="22"/>
          <w:lang w:val="cs-CZ"/>
        </w:rPr>
        <w:t xml:space="preserve"> </w:t>
      </w:r>
      <w:r w:rsidRPr="001B6D3B">
        <w:rPr>
          <w:szCs w:val="22"/>
          <w:lang w:val="cs-CZ"/>
        </w:rPr>
        <w:t>keratóz</w:t>
      </w:r>
      <w:r>
        <w:rPr>
          <w:szCs w:val="22"/>
          <w:lang w:val="cs-CZ"/>
        </w:rPr>
        <w:t xml:space="preserve">e, </w:t>
      </w:r>
      <w:r w:rsidRPr="0047535A">
        <w:rPr>
          <w:rFonts w:eastAsia="MS Mincho"/>
          <w:color w:val="000000" w:themeColor="text1"/>
          <w:szCs w:val="22"/>
          <w:lang w:val="cs-CZ"/>
        </w:rPr>
        <w:t>lichen sclerosus a lichen planus</w:t>
      </w:r>
      <w:r w:rsidRPr="00744611">
        <w:rPr>
          <w:szCs w:val="22"/>
          <w:lang w:val="cs-CZ"/>
        </w:rPr>
        <w:t>.</w:t>
      </w:r>
    </w:p>
    <w:p w14:paraId="219BD340" w14:textId="77777777" w:rsidR="001D59CB" w:rsidRPr="009E785E" w:rsidRDefault="001D59CB">
      <w:pPr>
        <w:rPr>
          <w:rFonts w:eastAsia="SimSun"/>
          <w:lang w:val="cs-CZ"/>
        </w:rPr>
      </w:pPr>
    </w:p>
    <w:p w14:paraId="720412FE" w14:textId="77777777" w:rsidR="001D59CB" w:rsidRPr="009E785E" w:rsidRDefault="001D59CB">
      <w:pPr>
        <w:rPr>
          <w:rFonts w:eastAsia="SimSun"/>
          <w:u w:val="single"/>
          <w:lang w:val="cs-CZ"/>
        </w:rPr>
      </w:pPr>
      <w:r w:rsidRPr="009E785E">
        <w:rPr>
          <w:rFonts w:eastAsia="SimSun"/>
          <w:u w:val="single"/>
          <w:lang w:val="cs-CZ"/>
        </w:rPr>
        <w:t>Popis vybraných nežádoucích účinků</w:t>
      </w:r>
    </w:p>
    <w:p w14:paraId="215984D3" w14:textId="77777777" w:rsidR="001D59CB" w:rsidRPr="009E785E" w:rsidRDefault="001D59CB">
      <w:pPr>
        <w:rPr>
          <w:rFonts w:eastAsia="SimSun"/>
          <w:u w:val="single"/>
          <w:lang w:val="cs-CZ"/>
        </w:rPr>
      </w:pPr>
    </w:p>
    <w:p w14:paraId="02495185" w14:textId="77777777" w:rsidR="001D59CB" w:rsidRPr="009E785E" w:rsidRDefault="001D59CB">
      <w:pPr>
        <w:rPr>
          <w:lang w:val="cs-CZ"/>
        </w:rPr>
      </w:pPr>
      <w:r w:rsidRPr="009E785E">
        <w:rPr>
          <w:lang w:val="cs-CZ"/>
        </w:rPr>
        <w:t>Níže uvedené údaje odrážejí informace o významných nežádoucích účincích atezolizumabu v monoterapii v klinických studiích (viz bod 5.1). Podrobnosti o významných nežádoucích účincích atezolizumabu v kombinované terapii jsou uvedeny tam, kde byly zjištěny klinicky relevantní rozdíly ve srovnání s atezolizumabem v monoterapii. Pokyny pro zvládnutí těchto nežádoucích účinků jsou uvedeny v bodech 4.2 a 4.4.</w:t>
      </w:r>
    </w:p>
    <w:p w14:paraId="51C91E00" w14:textId="77777777" w:rsidR="001D59CB" w:rsidRPr="009E785E" w:rsidRDefault="001D59CB">
      <w:pPr>
        <w:rPr>
          <w:lang w:val="cs-CZ"/>
        </w:rPr>
      </w:pPr>
    </w:p>
    <w:p w14:paraId="2B90D92B" w14:textId="210A9FA7" w:rsidR="001D59CB" w:rsidRPr="009E785E" w:rsidRDefault="001D59CB" w:rsidP="007F625C">
      <w:pPr>
        <w:keepNext/>
        <w:keepLines/>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pneumonitida</w:t>
      </w:r>
    </w:p>
    <w:p w14:paraId="6EE81811" w14:textId="77777777" w:rsidR="001D59CB" w:rsidRPr="009E785E" w:rsidRDefault="001D59CB" w:rsidP="007F625C">
      <w:pPr>
        <w:keepNext/>
        <w:keepLines/>
        <w:rPr>
          <w:i/>
          <w:u w:val="single"/>
          <w:lang w:val="cs-CZ"/>
        </w:rPr>
      </w:pPr>
    </w:p>
    <w:p w14:paraId="58F02F06" w14:textId="7973DED2" w:rsidR="001D59CB" w:rsidRPr="009E785E" w:rsidRDefault="001D59CB" w:rsidP="007F625C">
      <w:pPr>
        <w:keepNext/>
        <w:keepLines/>
        <w:rPr>
          <w:lang w:val="cs-CZ"/>
        </w:rPr>
      </w:pPr>
      <w:r w:rsidRPr="009E785E">
        <w:rPr>
          <w:lang w:val="cs-CZ"/>
        </w:rPr>
        <w:t xml:space="preserve">Pneumonitida se vyskytla u </w:t>
      </w:r>
      <w:r w:rsidR="00861904">
        <w:rPr>
          <w:lang w:val="cs-CZ"/>
        </w:rPr>
        <w:t>3,0</w:t>
      </w:r>
      <w:r w:rsidR="0095553B" w:rsidRPr="009E785E">
        <w:rPr>
          <w:lang w:val="cs-CZ"/>
        </w:rPr>
        <w:t> </w:t>
      </w:r>
      <w:r w:rsidRPr="009E785E">
        <w:rPr>
          <w:lang w:val="cs-CZ"/>
        </w:rPr>
        <w:t>% (</w:t>
      </w:r>
      <w:r w:rsidR="00861904">
        <w:rPr>
          <w:lang w:val="cs-CZ"/>
        </w:rPr>
        <w:t>151</w:t>
      </w:r>
      <w:r w:rsidRPr="009E785E">
        <w:rPr>
          <w:lang w:val="cs-CZ"/>
        </w:rPr>
        <w:t>/</w:t>
      </w:r>
      <w:r w:rsidR="00861904">
        <w:rPr>
          <w:lang w:val="cs-CZ"/>
        </w:rPr>
        <w:t>5 039</w:t>
      </w:r>
      <w:r w:rsidRPr="009E785E">
        <w:rPr>
          <w:lang w:val="cs-CZ"/>
        </w:rPr>
        <w:t xml:space="preserve">) pacientů, kteří dostávali atezolizumab v monoterapii. </w:t>
      </w:r>
      <w:r w:rsidR="007129D8" w:rsidRPr="009E785E">
        <w:rPr>
          <w:lang w:val="cs-CZ"/>
        </w:rPr>
        <w:t>U </w:t>
      </w:r>
      <w:r w:rsidR="00861904">
        <w:rPr>
          <w:lang w:val="cs-CZ"/>
        </w:rPr>
        <w:t xml:space="preserve">tří z těchto </w:t>
      </w:r>
      <w:r w:rsidR="00ED6DE7" w:rsidRPr="009E785E">
        <w:rPr>
          <w:lang w:val="cs-CZ"/>
        </w:rPr>
        <w:t>pacient</w:t>
      </w:r>
      <w:r w:rsidR="00ED6DE7">
        <w:rPr>
          <w:lang w:val="cs-CZ"/>
        </w:rPr>
        <w:t>ů</w:t>
      </w:r>
      <w:r w:rsidR="00ED6DE7" w:rsidRPr="009E785E">
        <w:rPr>
          <w:lang w:val="cs-CZ"/>
        </w:rPr>
        <w:t xml:space="preserve"> </w:t>
      </w:r>
      <w:r w:rsidRPr="009E785E">
        <w:rPr>
          <w:lang w:val="cs-CZ"/>
        </w:rPr>
        <w:t xml:space="preserve">došlo k fatální příhodě. Medián do vzniku byl </w:t>
      </w:r>
      <w:r w:rsidR="00DA2817">
        <w:rPr>
          <w:lang w:val="cs-CZ"/>
        </w:rPr>
        <w:t>3,7</w:t>
      </w:r>
      <w:r w:rsidRPr="009E785E">
        <w:rPr>
          <w:lang w:val="cs-CZ"/>
        </w:rPr>
        <w:t> měsíce (rozmezí</w:t>
      </w:r>
      <w:r w:rsidR="0095553B" w:rsidRPr="009E785E">
        <w:rPr>
          <w:lang w:val="cs-CZ"/>
        </w:rPr>
        <w:t>:</w:t>
      </w:r>
      <w:r w:rsidRPr="009E785E">
        <w:rPr>
          <w:lang w:val="cs-CZ"/>
        </w:rPr>
        <w:t xml:space="preserve"> 3 dny až </w:t>
      </w:r>
      <w:r w:rsidR="0095553B" w:rsidRPr="009E785E">
        <w:rPr>
          <w:lang w:val="cs-CZ"/>
        </w:rPr>
        <w:t>29</w:t>
      </w:r>
      <w:r w:rsidRPr="009E785E">
        <w:rPr>
          <w:lang w:val="cs-CZ"/>
        </w:rPr>
        <w:t>,8 měsíce). Medián trvání byl 1,</w:t>
      </w:r>
      <w:r w:rsidR="00DA2817">
        <w:rPr>
          <w:lang w:val="cs-CZ"/>
        </w:rPr>
        <w:t>7</w:t>
      </w:r>
      <w:r w:rsidR="00DA2817" w:rsidRPr="009E785E">
        <w:rPr>
          <w:lang w:val="cs-CZ"/>
        </w:rPr>
        <w:t> </w:t>
      </w:r>
      <w:r w:rsidRPr="009E785E">
        <w:rPr>
          <w:lang w:val="cs-CZ"/>
        </w:rPr>
        <w:t>měsíce (rozmezí</w:t>
      </w:r>
      <w:r w:rsidR="0095553B" w:rsidRPr="009E785E">
        <w:rPr>
          <w:lang w:val="cs-CZ"/>
        </w:rPr>
        <w:t>:</w:t>
      </w:r>
      <w:r w:rsidRPr="009E785E">
        <w:rPr>
          <w:lang w:val="cs-CZ"/>
        </w:rPr>
        <w:t xml:space="preserve"> </w:t>
      </w:r>
      <w:r w:rsidR="00DA2817">
        <w:rPr>
          <w:lang w:val="cs-CZ"/>
        </w:rPr>
        <w:t>0</w:t>
      </w:r>
      <w:r w:rsidR="00DA2817" w:rsidRPr="009E785E">
        <w:rPr>
          <w:lang w:val="cs-CZ"/>
        </w:rPr>
        <w:t> </w:t>
      </w:r>
      <w:r w:rsidR="00DA2817">
        <w:rPr>
          <w:lang w:val="cs-CZ"/>
        </w:rPr>
        <w:t xml:space="preserve">dnů </w:t>
      </w:r>
      <w:r w:rsidRPr="009E785E">
        <w:rPr>
          <w:lang w:val="cs-CZ"/>
        </w:rPr>
        <w:t xml:space="preserve">až </w:t>
      </w:r>
      <w:r w:rsidR="00ED6DE7">
        <w:rPr>
          <w:lang w:val="cs-CZ"/>
        </w:rPr>
        <w:t>27,8</w:t>
      </w:r>
      <w:r w:rsidRPr="009E785E">
        <w:rPr>
          <w:lang w:val="cs-CZ"/>
        </w:rPr>
        <w:t xml:space="preserve">+ měsíce; + označuje cenzorovanou hodnotu). Pneumonitida vedla k ukončení podávání atezolizumabu u </w:t>
      </w:r>
      <w:r w:rsidR="00DA2817">
        <w:rPr>
          <w:lang w:val="cs-CZ"/>
        </w:rPr>
        <w:t xml:space="preserve">41 </w:t>
      </w:r>
      <w:r w:rsidRPr="009E785E">
        <w:rPr>
          <w:lang w:val="cs-CZ"/>
        </w:rPr>
        <w:t>(0,</w:t>
      </w:r>
      <w:r w:rsidR="00DA2817">
        <w:rPr>
          <w:lang w:val="cs-CZ"/>
        </w:rPr>
        <w:t>8</w:t>
      </w:r>
      <w:r w:rsidR="00DA2817" w:rsidRPr="009E785E">
        <w:rPr>
          <w:lang w:val="cs-CZ"/>
        </w:rPr>
        <w:t> </w:t>
      </w:r>
      <w:r w:rsidRPr="009E785E">
        <w:rPr>
          <w:lang w:val="cs-CZ"/>
        </w:rPr>
        <w:t xml:space="preserve">%) pacientů. Pneumonitida vyžadující užívání kortikosteroidů se vyskytla </w:t>
      </w:r>
      <w:r w:rsidR="007129D8" w:rsidRPr="009E785E">
        <w:rPr>
          <w:lang w:val="cs-CZ"/>
        </w:rPr>
        <w:t>u </w:t>
      </w:r>
      <w:r w:rsidRPr="009E785E">
        <w:rPr>
          <w:lang w:val="cs-CZ"/>
        </w:rPr>
        <w:t>1,</w:t>
      </w:r>
      <w:r w:rsidR="00DA2817">
        <w:rPr>
          <w:lang w:val="cs-CZ"/>
        </w:rPr>
        <w:t>8</w:t>
      </w:r>
      <w:r w:rsidR="00DA2817" w:rsidRPr="009E785E">
        <w:rPr>
          <w:lang w:val="cs-CZ"/>
        </w:rPr>
        <w:t> </w:t>
      </w:r>
      <w:r w:rsidRPr="009E785E">
        <w:rPr>
          <w:lang w:val="cs-CZ"/>
        </w:rPr>
        <w:t>% (</w:t>
      </w:r>
      <w:r w:rsidR="00DA2817">
        <w:rPr>
          <w:lang w:val="cs-CZ"/>
        </w:rPr>
        <w:t>92/5 039</w:t>
      </w:r>
      <w:r w:rsidRPr="009E785E">
        <w:rPr>
          <w:lang w:val="cs-CZ"/>
        </w:rPr>
        <w:t xml:space="preserve">) pacientů, kteří dostávali atezolizumab v monoterapii. </w:t>
      </w:r>
    </w:p>
    <w:p w14:paraId="1148D3EC" w14:textId="77777777" w:rsidR="001D59CB" w:rsidRPr="009E785E" w:rsidRDefault="001D59CB">
      <w:pPr>
        <w:rPr>
          <w:lang w:val="cs-CZ"/>
        </w:rPr>
      </w:pPr>
    </w:p>
    <w:p w14:paraId="31F6B6F0" w14:textId="2F9B8F0E" w:rsidR="001D59CB" w:rsidRPr="009E785E" w:rsidRDefault="001D59CB" w:rsidP="007F625C">
      <w:pPr>
        <w:keepNext/>
        <w:keepLines/>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 xml:space="preserve">hepatitida </w:t>
      </w:r>
    </w:p>
    <w:p w14:paraId="60D4E37C" w14:textId="77777777" w:rsidR="001D59CB" w:rsidRPr="009E785E" w:rsidRDefault="001D59CB" w:rsidP="007F625C">
      <w:pPr>
        <w:keepNext/>
        <w:keepLines/>
        <w:rPr>
          <w:i/>
          <w:u w:val="single"/>
          <w:lang w:val="cs-CZ"/>
        </w:rPr>
      </w:pPr>
    </w:p>
    <w:p w14:paraId="62280521" w14:textId="58239F99" w:rsidR="001D59CB" w:rsidRPr="009E785E" w:rsidRDefault="001D59CB" w:rsidP="007F625C">
      <w:pPr>
        <w:keepNext/>
        <w:keepLines/>
        <w:rPr>
          <w:lang w:val="cs-CZ"/>
        </w:rPr>
      </w:pPr>
      <w:r w:rsidRPr="009E785E">
        <w:rPr>
          <w:lang w:val="cs-CZ"/>
        </w:rPr>
        <w:t xml:space="preserve">Hepatitida se vyskytla u </w:t>
      </w:r>
      <w:r w:rsidR="00563A00" w:rsidRPr="009E785E">
        <w:rPr>
          <w:lang w:val="cs-CZ"/>
        </w:rPr>
        <w:t>1,</w:t>
      </w:r>
      <w:r w:rsidR="00AD4B48">
        <w:rPr>
          <w:lang w:val="cs-CZ"/>
        </w:rPr>
        <w:t>7</w:t>
      </w:r>
      <w:r w:rsidR="00AD4B48" w:rsidRPr="009E785E">
        <w:rPr>
          <w:lang w:val="cs-CZ"/>
        </w:rPr>
        <w:t> </w:t>
      </w:r>
      <w:r w:rsidRPr="009E785E">
        <w:rPr>
          <w:lang w:val="cs-CZ"/>
        </w:rPr>
        <w:t>% (</w:t>
      </w:r>
      <w:r w:rsidR="003C6D08">
        <w:rPr>
          <w:lang w:val="cs-CZ"/>
        </w:rPr>
        <w:t>88</w:t>
      </w:r>
      <w:r w:rsidRPr="009E785E">
        <w:rPr>
          <w:lang w:val="cs-CZ"/>
        </w:rPr>
        <w:t>/</w:t>
      </w:r>
      <w:r w:rsidR="003C6D08">
        <w:rPr>
          <w:lang w:val="cs-CZ"/>
        </w:rPr>
        <w:t>5 039</w:t>
      </w:r>
      <w:r w:rsidRPr="009E785E">
        <w:rPr>
          <w:lang w:val="cs-CZ"/>
        </w:rPr>
        <w:t xml:space="preserve">) pacientů, kteří dostávali atezolizumab v monoterapii. </w:t>
      </w:r>
      <w:r w:rsidR="007129D8" w:rsidRPr="009E785E">
        <w:rPr>
          <w:lang w:val="cs-CZ"/>
        </w:rPr>
        <w:t>U </w:t>
      </w:r>
      <w:r w:rsidR="003C6D08">
        <w:rPr>
          <w:lang w:val="cs-CZ"/>
        </w:rPr>
        <w:t xml:space="preserve">tří </w:t>
      </w:r>
      <w:r w:rsidRPr="009E785E">
        <w:rPr>
          <w:lang w:val="cs-CZ"/>
        </w:rPr>
        <w:t xml:space="preserve">pacientů z celkového počtu </w:t>
      </w:r>
      <w:r w:rsidR="003C6D08">
        <w:rPr>
          <w:lang w:val="cs-CZ"/>
        </w:rPr>
        <w:t>88</w:t>
      </w:r>
      <w:r w:rsidR="003C6D08" w:rsidRPr="009E785E">
        <w:rPr>
          <w:lang w:val="cs-CZ"/>
        </w:rPr>
        <w:t> </w:t>
      </w:r>
      <w:r w:rsidRPr="009E785E">
        <w:rPr>
          <w:lang w:val="cs-CZ"/>
        </w:rPr>
        <w:t>došlo k fatální příhodě. Medián do vzniku byl 1,</w:t>
      </w:r>
      <w:r w:rsidR="003C6D08">
        <w:rPr>
          <w:lang w:val="cs-CZ"/>
        </w:rPr>
        <w:t>4</w:t>
      </w:r>
      <w:r w:rsidR="003C6D08" w:rsidRPr="009E785E">
        <w:rPr>
          <w:lang w:val="cs-CZ"/>
        </w:rPr>
        <w:t> </w:t>
      </w:r>
      <w:r w:rsidRPr="009E785E">
        <w:rPr>
          <w:lang w:val="cs-CZ"/>
        </w:rPr>
        <w:t>měsíce (rozmezí</w:t>
      </w:r>
      <w:r w:rsidR="00100BD9" w:rsidRPr="009E785E">
        <w:rPr>
          <w:lang w:val="cs-CZ"/>
        </w:rPr>
        <w:t>:</w:t>
      </w:r>
      <w:r w:rsidRPr="009E785E">
        <w:rPr>
          <w:lang w:val="cs-CZ"/>
        </w:rPr>
        <w:t xml:space="preserve"> </w:t>
      </w:r>
      <w:r w:rsidR="003C6D08">
        <w:rPr>
          <w:lang w:val="cs-CZ"/>
        </w:rPr>
        <w:t>0</w:t>
      </w:r>
      <w:r w:rsidR="003C6D08" w:rsidRPr="009E785E">
        <w:rPr>
          <w:lang w:val="cs-CZ"/>
        </w:rPr>
        <w:t> </w:t>
      </w:r>
      <w:r w:rsidRPr="009E785E">
        <w:rPr>
          <w:lang w:val="cs-CZ"/>
        </w:rPr>
        <w:t xml:space="preserve">dnů až </w:t>
      </w:r>
      <w:r w:rsidR="003C6D08">
        <w:rPr>
          <w:lang w:val="cs-CZ"/>
        </w:rPr>
        <w:t>26,3</w:t>
      </w:r>
      <w:r w:rsidRPr="009E785E">
        <w:rPr>
          <w:lang w:val="cs-CZ"/>
        </w:rPr>
        <w:t xml:space="preserve"> měsíce). Medián trvání byl </w:t>
      </w:r>
      <w:r w:rsidR="00DD323C">
        <w:rPr>
          <w:lang w:val="cs-CZ"/>
        </w:rPr>
        <w:t>1</w:t>
      </w:r>
      <w:r w:rsidRPr="009E785E">
        <w:rPr>
          <w:lang w:val="cs-CZ"/>
        </w:rPr>
        <w:t> měsíc (rozmezí</w:t>
      </w:r>
      <w:r w:rsidR="00100BD9" w:rsidRPr="009E785E">
        <w:rPr>
          <w:lang w:val="cs-CZ"/>
        </w:rPr>
        <w:t>:</w:t>
      </w:r>
      <w:r w:rsidRPr="009E785E">
        <w:rPr>
          <w:lang w:val="cs-CZ"/>
        </w:rPr>
        <w:t xml:space="preserve"> </w:t>
      </w:r>
      <w:r w:rsidR="003C6D08">
        <w:rPr>
          <w:lang w:val="cs-CZ"/>
        </w:rPr>
        <w:t>0 dnů</w:t>
      </w:r>
      <w:r w:rsidRPr="009E785E">
        <w:rPr>
          <w:lang w:val="cs-CZ"/>
        </w:rPr>
        <w:t xml:space="preserve"> až </w:t>
      </w:r>
      <w:r w:rsidR="00136368">
        <w:rPr>
          <w:lang w:val="cs-CZ"/>
        </w:rPr>
        <w:t>52,1</w:t>
      </w:r>
      <w:r w:rsidR="00752D16" w:rsidRPr="009E785E">
        <w:rPr>
          <w:lang w:val="cs-CZ"/>
        </w:rPr>
        <w:t>+</w:t>
      </w:r>
      <w:r w:rsidR="00752D16">
        <w:rPr>
          <w:lang w:val="cs-CZ"/>
        </w:rPr>
        <w:t> </w:t>
      </w:r>
      <w:r w:rsidRPr="009E785E">
        <w:rPr>
          <w:lang w:val="cs-CZ"/>
        </w:rPr>
        <w:t xml:space="preserve">měsíce; </w:t>
      </w:r>
      <w:r w:rsidR="007129D8" w:rsidRPr="009E785E">
        <w:rPr>
          <w:lang w:val="cs-CZ"/>
        </w:rPr>
        <w:t>+ </w:t>
      </w:r>
      <w:r w:rsidRPr="009E785E">
        <w:rPr>
          <w:lang w:val="cs-CZ"/>
        </w:rPr>
        <w:t>označuje cenzorovanou hodnotu). Hepatitida vedla k vysazení atezolizumabu u</w:t>
      </w:r>
      <w:r w:rsidR="00BB1EE4" w:rsidRPr="009E785E">
        <w:rPr>
          <w:lang w:val="cs-CZ"/>
        </w:rPr>
        <w:t> </w:t>
      </w:r>
      <w:r w:rsidR="00136368">
        <w:rPr>
          <w:lang w:val="cs-CZ"/>
        </w:rPr>
        <w:t>46</w:t>
      </w:r>
      <w:r w:rsidR="00752D16">
        <w:rPr>
          <w:lang w:val="cs-CZ"/>
        </w:rPr>
        <w:t> </w:t>
      </w:r>
      <w:r w:rsidRPr="009E785E">
        <w:rPr>
          <w:lang w:val="cs-CZ"/>
        </w:rPr>
        <w:t>(0,</w:t>
      </w:r>
      <w:r w:rsidR="00136368">
        <w:rPr>
          <w:lang w:val="cs-CZ"/>
        </w:rPr>
        <w:t>9</w:t>
      </w:r>
      <w:r w:rsidR="00136368" w:rsidRPr="009E785E">
        <w:rPr>
          <w:lang w:val="cs-CZ"/>
        </w:rPr>
        <w:t> </w:t>
      </w:r>
      <w:r w:rsidRPr="009E785E">
        <w:rPr>
          <w:lang w:val="cs-CZ"/>
        </w:rPr>
        <w:t xml:space="preserve">%) pacientů. Hepatitida vyžadující užívání kortikosteroidů se vyskytla </w:t>
      </w:r>
      <w:r w:rsidR="00136368" w:rsidRPr="009E785E">
        <w:rPr>
          <w:lang w:val="cs-CZ"/>
        </w:rPr>
        <w:t>u</w:t>
      </w:r>
      <w:r w:rsidR="00136368">
        <w:rPr>
          <w:lang w:val="cs-CZ"/>
        </w:rPr>
        <w:t> 2,</w:t>
      </w:r>
      <w:r w:rsidR="00DD323C">
        <w:rPr>
          <w:lang w:val="cs-CZ"/>
        </w:rPr>
        <w:t>6</w:t>
      </w:r>
      <w:r w:rsidR="00136368">
        <w:rPr>
          <w:lang w:val="cs-CZ"/>
        </w:rPr>
        <w:t> </w:t>
      </w:r>
      <w:r w:rsidRPr="009E785E">
        <w:rPr>
          <w:lang w:val="cs-CZ"/>
        </w:rPr>
        <w:t>% (</w:t>
      </w:r>
      <w:r w:rsidR="00136368">
        <w:rPr>
          <w:lang w:val="cs-CZ"/>
        </w:rPr>
        <w:t>130</w:t>
      </w:r>
      <w:r w:rsidRPr="009E785E">
        <w:rPr>
          <w:lang w:val="cs-CZ"/>
        </w:rPr>
        <w:t>/</w:t>
      </w:r>
      <w:r w:rsidR="00136368">
        <w:rPr>
          <w:lang w:val="cs-CZ"/>
        </w:rPr>
        <w:t>5 039</w:t>
      </w:r>
      <w:r w:rsidRPr="009E785E">
        <w:rPr>
          <w:lang w:val="cs-CZ"/>
        </w:rPr>
        <w:t xml:space="preserve">) pacientů, kteří dostávali atezolizumab v monoterapii. </w:t>
      </w:r>
    </w:p>
    <w:p w14:paraId="3459B135" w14:textId="77777777" w:rsidR="001D59CB" w:rsidRPr="009E785E" w:rsidRDefault="001D59CB">
      <w:pPr>
        <w:rPr>
          <w:lang w:val="cs-CZ"/>
        </w:rPr>
      </w:pPr>
    </w:p>
    <w:p w14:paraId="6FF01F82" w14:textId="7DCBC733" w:rsidR="001D59CB" w:rsidRPr="009E785E" w:rsidRDefault="001D59CB" w:rsidP="00BB2FCE">
      <w:pPr>
        <w:keepNext/>
        <w:keepLines/>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kolitida</w:t>
      </w:r>
    </w:p>
    <w:p w14:paraId="69F5B596" w14:textId="77777777" w:rsidR="001D59CB" w:rsidRPr="009E785E" w:rsidRDefault="001D59CB" w:rsidP="00BB2FCE">
      <w:pPr>
        <w:keepNext/>
        <w:keepLines/>
        <w:rPr>
          <w:i/>
          <w:u w:val="single"/>
          <w:lang w:val="cs-CZ"/>
        </w:rPr>
      </w:pPr>
    </w:p>
    <w:p w14:paraId="124422F9" w14:textId="5F3E448F" w:rsidR="001D59CB" w:rsidRPr="009E785E" w:rsidRDefault="001D59CB" w:rsidP="00BB2FCE">
      <w:pPr>
        <w:keepNext/>
        <w:keepLines/>
        <w:rPr>
          <w:lang w:val="cs-CZ"/>
        </w:rPr>
      </w:pPr>
      <w:r w:rsidRPr="009E785E">
        <w:rPr>
          <w:lang w:val="cs-CZ"/>
        </w:rPr>
        <w:t>Kolitida se vyskytla u 1</w:t>
      </w:r>
      <w:r w:rsidR="002179A2">
        <w:rPr>
          <w:lang w:val="cs-CZ"/>
        </w:rPr>
        <w:t>,</w:t>
      </w:r>
      <w:r w:rsidR="00DA7832">
        <w:rPr>
          <w:lang w:val="cs-CZ"/>
        </w:rPr>
        <w:t>2</w:t>
      </w:r>
      <w:r w:rsidRPr="009E785E">
        <w:rPr>
          <w:lang w:val="cs-CZ"/>
        </w:rPr>
        <w:t> % (</w:t>
      </w:r>
      <w:r w:rsidR="00D77532">
        <w:rPr>
          <w:lang w:val="cs-CZ"/>
        </w:rPr>
        <w:t>62</w:t>
      </w:r>
      <w:r w:rsidRPr="009E785E">
        <w:rPr>
          <w:lang w:val="cs-CZ"/>
        </w:rPr>
        <w:t>/</w:t>
      </w:r>
      <w:r w:rsidR="00D77532">
        <w:rPr>
          <w:lang w:val="cs-CZ"/>
        </w:rPr>
        <w:t>5 039</w:t>
      </w:r>
      <w:r w:rsidRPr="009E785E">
        <w:rPr>
          <w:lang w:val="cs-CZ"/>
        </w:rPr>
        <w:t xml:space="preserve">) pacientů, kteří dostávali atezolizumab v monoterapii. Medián do vzniku byl </w:t>
      </w:r>
      <w:r w:rsidR="00DA7832">
        <w:rPr>
          <w:lang w:val="cs-CZ"/>
        </w:rPr>
        <w:t>4,</w:t>
      </w:r>
      <w:r w:rsidR="00D77532">
        <w:rPr>
          <w:lang w:val="cs-CZ"/>
        </w:rPr>
        <w:t>5</w:t>
      </w:r>
      <w:r w:rsidR="00D77532" w:rsidRPr="009E785E">
        <w:rPr>
          <w:lang w:val="cs-CZ"/>
        </w:rPr>
        <w:t> </w:t>
      </w:r>
      <w:r w:rsidRPr="009E785E">
        <w:rPr>
          <w:lang w:val="cs-CZ"/>
        </w:rPr>
        <w:t>měsíce (rozmezí</w:t>
      </w:r>
      <w:r w:rsidR="00BB1EE4" w:rsidRPr="009E785E">
        <w:rPr>
          <w:lang w:val="cs-CZ"/>
        </w:rPr>
        <w:t>:</w:t>
      </w:r>
      <w:r w:rsidRPr="009E785E">
        <w:rPr>
          <w:lang w:val="cs-CZ"/>
        </w:rPr>
        <w:t xml:space="preserve"> 15</w:t>
      </w:r>
      <w:r w:rsidR="00752D16">
        <w:rPr>
          <w:lang w:val="cs-CZ"/>
        </w:rPr>
        <w:t> </w:t>
      </w:r>
      <w:r w:rsidRPr="009E785E">
        <w:rPr>
          <w:lang w:val="cs-CZ"/>
        </w:rPr>
        <w:t xml:space="preserve">dnů až </w:t>
      </w:r>
      <w:r w:rsidR="00D77532">
        <w:rPr>
          <w:lang w:val="cs-CZ"/>
        </w:rPr>
        <w:t>36,4 </w:t>
      </w:r>
      <w:r w:rsidRPr="009E785E">
        <w:rPr>
          <w:lang w:val="cs-CZ"/>
        </w:rPr>
        <w:t>měsíce). Medián trvání byl 1,</w:t>
      </w:r>
      <w:r w:rsidR="00DA7832">
        <w:rPr>
          <w:lang w:val="cs-CZ"/>
        </w:rPr>
        <w:t>4</w:t>
      </w:r>
      <w:r w:rsidRPr="009E785E">
        <w:rPr>
          <w:lang w:val="cs-CZ"/>
        </w:rPr>
        <w:t xml:space="preserve"> měsíce (rozmezí</w:t>
      </w:r>
      <w:r w:rsidR="00BB1EE4" w:rsidRPr="009E785E">
        <w:rPr>
          <w:lang w:val="cs-CZ"/>
        </w:rPr>
        <w:t>:</w:t>
      </w:r>
      <w:r w:rsidRPr="009E785E">
        <w:rPr>
          <w:lang w:val="cs-CZ"/>
        </w:rPr>
        <w:t xml:space="preserve"> </w:t>
      </w:r>
      <w:r w:rsidR="00DA7832">
        <w:rPr>
          <w:lang w:val="cs-CZ"/>
        </w:rPr>
        <w:t>3</w:t>
      </w:r>
      <w:r w:rsidR="002179A2" w:rsidRPr="009E785E">
        <w:rPr>
          <w:lang w:val="cs-CZ"/>
        </w:rPr>
        <w:t> </w:t>
      </w:r>
      <w:r w:rsidRPr="009E785E">
        <w:rPr>
          <w:lang w:val="cs-CZ"/>
        </w:rPr>
        <w:t>dn</w:t>
      </w:r>
      <w:r w:rsidR="00DA7832">
        <w:rPr>
          <w:lang w:val="cs-CZ"/>
        </w:rPr>
        <w:t>y</w:t>
      </w:r>
      <w:r w:rsidRPr="009E785E">
        <w:rPr>
          <w:lang w:val="cs-CZ"/>
        </w:rPr>
        <w:t xml:space="preserve"> až </w:t>
      </w:r>
      <w:r w:rsidR="00DA7832">
        <w:rPr>
          <w:lang w:val="cs-CZ"/>
        </w:rPr>
        <w:t>50,2</w:t>
      </w:r>
      <w:r w:rsidRPr="009E785E">
        <w:rPr>
          <w:lang w:val="cs-CZ"/>
        </w:rPr>
        <w:t>+</w:t>
      </w:r>
      <w:r w:rsidR="00752D16">
        <w:rPr>
          <w:lang w:val="cs-CZ"/>
        </w:rPr>
        <w:t> </w:t>
      </w:r>
      <w:r w:rsidRPr="009E785E">
        <w:rPr>
          <w:lang w:val="cs-CZ"/>
        </w:rPr>
        <w:t>měsíce; +</w:t>
      </w:r>
      <w:r w:rsidR="00752D16">
        <w:rPr>
          <w:lang w:val="cs-CZ"/>
        </w:rPr>
        <w:t> </w:t>
      </w:r>
      <w:r w:rsidRPr="009E785E">
        <w:rPr>
          <w:lang w:val="cs-CZ"/>
        </w:rPr>
        <w:t xml:space="preserve">označuje cenzorovanou hodnotu). Kolitida vedla k ukončení podávání atezolizumabu u </w:t>
      </w:r>
      <w:r w:rsidR="00D77532">
        <w:rPr>
          <w:lang w:val="cs-CZ"/>
        </w:rPr>
        <w:t>24</w:t>
      </w:r>
      <w:r w:rsidR="00752D16">
        <w:rPr>
          <w:lang w:val="cs-CZ"/>
        </w:rPr>
        <w:t> </w:t>
      </w:r>
      <w:r w:rsidRPr="009E785E">
        <w:rPr>
          <w:lang w:val="cs-CZ"/>
        </w:rPr>
        <w:t>(0,</w:t>
      </w:r>
      <w:r w:rsidR="00DA7832">
        <w:rPr>
          <w:lang w:val="cs-CZ"/>
        </w:rPr>
        <w:t>5</w:t>
      </w:r>
      <w:r w:rsidR="00752D16">
        <w:rPr>
          <w:lang w:val="cs-CZ"/>
        </w:rPr>
        <w:t> </w:t>
      </w:r>
      <w:r w:rsidRPr="009E785E">
        <w:rPr>
          <w:lang w:val="cs-CZ"/>
        </w:rPr>
        <w:t>%) pacientů. Kolitida vyžadující užívání kortikosteroidů se vyskytla u 0,</w:t>
      </w:r>
      <w:r w:rsidR="002179A2">
        <w:rPr>
          <w:lang w:val="cs-CZ"/>
        </w:rPr>
        <w:t>6</w:t>
      </w:r>
      <w:r w:rsidR="00752D16">
        <w:rPr>
          <w:lang w:val="cs-CZ"/>
        </w:rPr>
        <w:t> </w:t>
      </w:r>
      <w:r w:rsidRPr="009E785E">
        <w:rPr>
          <w:lang w:val="cs-CZ"/>
        </w:rPr>
        <w:t>% (</w:t>
      </w:r>
      <w:r w:rsidR="00D77532">
        <w:rPr>
          <w:lang w:val="cs-CZ"/>
        </w:rPr>
        <w:t>30</w:t>
      </w:r>
      <w:r w:rsidRPr="009E785E">
        <w:rPr>
          <w:lang w:val="cs-CZ"/>
        </w:rPr>
        <w:t>/</w:t>
      </w:r>
      <w:r w:rsidR="00D77532">
        <w:rPr>
          <w:lang w:val="cs-CZ"/>
        </w:rPr>
        <w:t>5 039</w:t>
      </w:r>
      <w:r w:rsidRPr="009E785E">
        <w:rPr>
          <w:lang w:val="cs-CZ"/>
        </w:rPr>
        <w:t xml:space="preserve">) pacientů, kteří dostávali atezolizumab v monoterapii. </w:t>
      </w:r>
    </w:p>
    <w:p w14:paraId="5AFE5803" w14:textId="77777777" w:rsidR="001D59CB" w:rsidRPr="009E785E" w:rsidRDefault="001D59CB">
      <w:pPr>
        <w:rPr>
          <w:lang w:val="cs-CZ"/>
        </w:rPr>
      </w:pPr>
    </w:p>
    <w:p w14:paraId="6A8355B6" w14:textId="0DA5FBCC" w:rsidR="001D59CB" w:rsidRPr="009E785E" w:rsidRDefault="001D59CB">
      <w:pPr>
        <w:keepNext/>
        <w:keepLines/>
        <w:rPr>
          <w:i/>
          <w:u w:val="single"/>
          <w:lang w:val="cs-CZ"/>
        </w:rPr>
      </w:pPr>
      <w:r w:rsidRPr="009E785E">
        <w:rPr>
          <w:i/>
          <w:u w:val="single"/>
          <w:lang w:val="cs-CZ"/>
        </w:rPr>
        <w:lastRenderedPageBreak/>
        <w:t xml:space="preserve">Imunitně </w:t>
      </w:r>
      <w:r w:rsidR="00213B3F">
        <w:rPr>
          <w:i/>
          <w:u w:val="single"/>
          <w:lang w:val="cs-CZ"/>
        </w:rPr>
        <w:t xml:space="preserve">zprostředkované </w:t>
      </w:r>
      <w:r w:rsidRPr="009E785E">
        <w:rPr>
          <w:i/>
          <w:u w:val="single"/>
          <w:lang w:val="cs-CZ"/>
        </w:rPr>
        <w:t xml:space="preserve">endokrinopatie </w:t>
      </w:r>
    </w:p>
    <w:p w14:paraId="4B7C132A" w14:textId="77777777" w:rsidR="001D59CB" w:rsidRPr="009E785E" w:rsidRDefault="001D59CB">
      <w:pPr>
        <w:keepNext/>
        <w:keepLines/>
        <w:rPr>
          <w:i/>
          <w:lang w:val="cs-CZ"/>
        </w:rPr>
      </w:pPr>
    </w:p>
    <w:p w14:paraId="71F8093F" w14:textId="77777777" w:rsidR="001D59CB" w:rsidRPr="009E785E" w:rsidRDefault="001D59CB">
      <w:pPr>
        <w:keepNext/>
        <w:keepLines/>
        <w:rPr>
          <w:i/>
          <w:lang w:val="cs-CZ"/>
        </w:rPr>
      </w:pPr>
      <w:r w:rsidRPr="009E785E">
        <w:rPr>
          <w:i/>
          <w:lang w:val="cs-CZ"/>
        </w:rPr>
        <w:t>Poruchy štítné žlázy</w:t>
      </w:r>
    </w:p>
    <w:p w14:paraId="5387B1AB" w14:textId="77777777" w:rsidR="001D59CB" w:rsidRPr="009E785E" w:rsidRDefault="001D59CB" w:rsidP="007A6C5D">
      <w:pPr>
        <w:keepNext/>
        <w:keepLines/>
        <w:rPr>
          <w:lang w:val="cs-CZ"/>
        </w:rPr>
      </w:pPr>
    </w:p>
    <w:p w14:paraId="11BB9784" w14:textId="0214BDDD" w:rsidR="00DC25A8" w:rsidRDefault="001D59CB" w:rsidP="007A6C5D">
      <w:pPr>
        <w:keepNext/>
        <w:keepLines/>
        <w:rPr>
          <w:lang w:val="cs-CZ"/>
        </w:rPr>
      </w:pPr>
      <w:r w:rsidRPr="009E785E">
        <w:rPr>
          <w:lang w:val="cs-CZ"/>
        </w:rPr>
        <w:t>Hypotyreóza</w:t>
      </w:r>
      <w:r w:rsidRPr="009E785E">
        <w:rPr>
          <w:rFonts w:eastAsia="MS Mincho" w:cs="Arial"/>
          <w:sz w:val="20"/>
          <w:vertAlign w:val="superscript"/>
          <w:lang w:val="cs-CZ"/>
        </w:rPr>
        <w:t xml:space="preserve"> </w:t>
      </w:r>
      <w:r w:rsidRPr="009E785E">
        <w:rPr>
          <w:lang w:val="cs-CZ"/>
        </w:rPr>
        <w:t xml:space="preserve">se vyskytla u </w:t>
      </w:r>
      <w:r w:rsidR="00DA7832">
        <w:rPr>
          <w:lang w:val="cs-CZ"/>
        </w:rPr>
        <w:t>8,</w:t>
      </w:r>
      <w:r w:rsidR="00D77532">
        <w:rPr>
          <w:lang w:val="cs-CZ"/>
        </w:rPr>
        <w:t>5</w:t>
      </w:r>
      <w:r w:rsidR="00D77532" w:rsidRPr="009E785E">
        <w:rPr>
          <w:lang w:val="cs-CZ"/>
        </w:rPr>
        <w:t> </w:t>
      </w:r>
      <w:r w:rsidRPr="009E785E">
        <w:rPr>
          <w:lang w:val="cs-CZ"/>
        </w:rPr>
        <w:t>% (</w:t>
      </w:r>
      <w:r w:rsidR="00D77532">
        <w:rPr>
          <w:lang w:val="cs-CZ"/>
        </w:rPr>
        <w:t>427</w:t>
      </w:r>
      <w:r w:rsidRPr="009E785E">
        <w:rPr>
          <w:lang w:val="cs-CZ"/>
        </w:rPr>
        <w:t>/</w:t>
      </w:r>
      <w:r w:rsidR="00D77532">
        <w:rPr>
          <w:lang w:val="cs-CZ"/>
        </w:rPr>
        <w:t>5 039</w:t>
      </w:r>
      <w:r w:rsidRPr="009E785E">
        <w:rPr>
          <w:lang w:val="cs-CZ"/>
        </w:rPr>
        <w:t xml:space="preserve">) pacientů, kteří dostávali atezolizumab v monoterapii. Medián do vzniku byl </w:t>
      </w:r>
      <w:r w:rsidR="00C776CB">
        <w:rPr>
          <w:lang w:val="cs-CZ"/>
        </w:rPr>
        <w:t>4,</w:t>
      </w:r>
      <w:r w:rsidR="00DA7832">
        <w:rPr>
          <w:lang w:val="cs-CZ"/>
        </w:rPr>
        <w:t>2</w:t>
      </w:r>
      <w:r w:rsidRPr="009E785E">
        <w:rPr>
          <w:lang w:val="cs-CZ"/>
        </w:rPr>
        <w:t> měsíce (rozmezí</w:t>
      </w:r>
      <w:r w:rsidR="00217A62" w:rsidRPr="009E785E">
        <w:rPr>
          <w:lang w:val="cs-CZ"/>
        </w:rPr>
        <w:t>:</w:t>
      </w:r>
      <w:r w:rsidRPr="009E785E">
        <w:rPr>
          <w:lang w:val="cs-CZ"/>
        </w:rPr>
        <w:t xml:space="preserve"> </w:t>
      </w:r>
      <w:r w:rsidR="0076759F">
        <w:rPr>
          <w:lang w:val="cs-CZ"/>
        </w:rPr>
        <w:t xml:space="preserve">0 dnů </w:t>
      </w:r>
      <w:r w:rsidRPr="009E785E">
        <w:rPr>
          <w:lang w:val="cs-CZ"/>
        </w:rPr>
        <w:t xml:space="preserve">až </w:t>
      </w:r>
      <w:r w:rsidR="0076759F" w:rsidRPr="009E785E">
        <w:rPr>
          <w:lang w:val="cs-CZ"/>
        </w:rPr>
        <w:t>3</w:t>
      </w:r>
      <w:r w:rsidR="0076759F">
        <w:rPr>
          <w:lang w:val="cs-CZ"/>
        </w:rPr>
        <w:t>8</w:t>
      </w:r>
      <w:r w:rsidR="00217A62" w:rsidRPr="009E785E">
        <w:rPr>
          <w:lang w:val="cs-CZ"/>
        </w:rPr>
        <w:t>,5</w:t>
      </w:r>
      <w:r w:rsidRPr="009E785E">
        <w:rPr>
          <w:lang w:val="cs-CZ"/>
        </w:rPr>
        <w:t xml:space="preserve"> měsíce). </w:t>
      </w:r>
      <w:r w:rsidR="00DC25A8" w:rsidRPr="009E785E">
        <w:rPr>
          <w:lang w:val="cs-CZ"/>
        </w:rPr>
        <w:t>Hypotyreóza</w:t>
      </w:r>
      <w:r w:rsidR="00DC25A8" w:rsidRPr="009E785E">
        <w:rPr>
          <w:rFonts w:eastAsia="MS Mincho" w:cs="Arial"/>
          <w:sz w:val="20"/>
          <w:vertAlign w:val="superscript"/>
          <w:lang w:val="cs-CZ"/>
        </w:rPr>
        <w:t xml:space="preserve"> </w:t>
      </w:r>
      <w:r w:rsidR="00DC25A8" w:rsidRPr="009E785E">
        <w:rPr>
          <w:lang w:val="cs-CZ"/>
        </w:rPr>
        <w:t xml:space="preserve">se vyskytla u </w:t>
      </w:r>
      <w:r w:rsidR="00DC25A8">
        <w:rPr>
          <w:lang w:val="cs-CZ"/>
        </w:rPr>
        <w:t>17,4</w:t>
      </w:r>
      <w:r w:rsidR="00DC25A8" w:rsidRPr="009E785E">
        <w:rPr>
          <w:lang w:val="cs-CZ"/>
        </w:rPr>
        <w:t> % (</w:t>
      </w:r>
      <w:r w:rsidR="00DC25A8">
        <w:rPr>
          <w:lang w:val="cs-CZ"/>
        </w:rPr>
        <w:t>86</w:t>
      </w:r>
      <w:r w:rsidR="00DC25A8" w:rsidRPr="009E785E">
        <w:rPr>
          <w:lang w:val="cs-CZ"/>
        </w:rPr>
        <w:t>/</w:t>
      </w:r>
      <w:r w:rsidR="00DC25A8">
        <w:rPr>
          <w:lang w:val="cs-CZ"/>
        </w:rPr>
        <w:t>495</w:t>
      </w:r>
      <w:r w:rsidR="00DC25A8" w:rsidRPr="009E785E">
        <w:rPr>
          <w:lang w:val="cs-CZ"/>
        </w:rPr>
        <w:t>) pacientů, kteří dostávali atezolizumab v</w:t>
      </w:r>
      <w:r w:rsidR="00DC25A8">
        <w:rPr>
          <w:lang w:val="cs-CZ"/>
        </w:rPr>
        <w:t> </w:t>
      </w:r>
      <w:r w:rsidR="00DC25A8" w:rsidRPr="009E785E">
        <w:rPr>
          <w:lang w:val="cs-CZ"/>
        </w:rPr>
        <w:t>monoterapii</w:t>
      </w:r>
      <w:r w:rsidR="00DC25A8">
        <w:rPr>
          <w:lang w:val="cs-CZ"/>
        </w:rPr>
        <w:t xml:space="preserve"> v adjuvantní léčbě NSCLC. </w:t>
      </w:r>
      <w:r w:rsidR="00DC25A8" w:rsidRPr="009E785E">
        <w:rPr>
          <w:lang w:val="cs-CZ"/>
        </w:rPr>
        <w:t xml:space="preserve">Medián do vzniku byl </w:t>
      </w:r>
      <w:r w:rsidR="00DC25A8">
        <w:rPr>
          <w:lang w:val="cs-CZ"/>
        </w:rPr>
        <w:t>4,0</w:t>
      </w:r>
      <w:r w:rsidR="00DC25A8" w:rsidRPr="009E785E">
        <w:rPr>
          <w:lang w:val="cs-CZ"/>
        </w:rPr>
        <w:t xml:space="preserve"> měsíce (rozmezí: </w:t>
      </w:r>
      <w:r w:rsidR="00DC25A8">
        <w:rPr>
          <w:lang w:val="cs-CZ"/>
        </w:rPr>
        <w:t>22</w:t>
      </w:r>
      <w:r w:rsidR="00752D16">
        <w:rPr>
          <w:lang w:val="cs-CZ"/>
        </w:rPr>
        <w:t> </w:t>
      </w:r>
      <w:r w:rsidR="00DC25A8">
        <w:rPr>
          <w:lang w:val="cs-CZ"/>
        </w:rPr>
        <w:t>dnů</w:t>
      </w:r>
      <w:r w:rsidR="00DC25A8" w:rsidRPr="009E785E">
        <w:rPr>
          <w:lang w:val="cs-CZ"/>
        </w:rPr>
        <w:t xml:space="preserve"> až </w:t>
      </w:r>
      <w:r w:rsidR="00DC25A8">
        <w:rPr>
          <w:lang w:val="cs-CZ"/>
        </w:rPr>
        <w:t>11</w:t>
      </w:r>
      <w:r w:rsidR="00DC25A8" w:rsidRPr="009E785E">
        <w:rPr>
          <w:lang w:val="cs-CZ"/>
        </w:rPr>
        <w:t>,</w:t>
      </w:r>
      <w:r w:rsidR="00DC25A8">
        <w:rPr>
          <w:lang w:val="cs-CZ"/>
        </w:rPr>
        <w:t>8</w:t>
      </w:r>
      <w:r w:rsidR="00DC25A8" w:rsidRPr="009E785E">
        <w:rPr>
          <w:lang w:val="cs-CZ"/>
        </w:rPr>
        <w:t xml:space="preserve"> měsíce). </w:t>
      </w:r>
    </w:p>
    <w:p w14:paraId="0B9A2B29" w14:textId="77777777" w:rsidR="00DC25A8" w:rsidRDefault="00DC25A8" w:rsidP="007A6C5D">
      <w:pPr>
        <w:keepNext/>
        <w:keepLines/>
        <w:rPr>
          <w:lang w:val="cs-CZ"/>
        </w:rPr>
      </w:pPr>
    </w:p>
    <w:p w14:paraId="2D39D417" w14:textId="6B82C6BB" w:rsidR="00DC25A8" w:rsidRDefault="001D59CB" w:rsidP="00DC25A8">
      <w:pPr>
        <w:keepNext/>
        <w:keepLines/>
        <w:rPr>
          <w:lang w:val="cs-CZ"/>
        </w:rPr>
      </w:pPr>
      <w:r w:rsidRPr="009E785E">
        <w:rPr>
          <w:lang w:val="cs-CZ"/>
        </w:rPr>
        <w:t xml:space="preserve">Hypertyreóza se vyskytla u </w:t>
      </w:r>
      <w:r w:rsidR="00C776CB">
        <w:rPr>
          <w:lang w:val="cs-CZ"/>
        </w:rPr>
        <w:t>2,</w:t>
      </w:r>
      <w:r w:rsidR="00DA7832">
        <w:rPr>
          <w:lang w:val="cs-CZ"/>
        </w:rPr>
        <w:t>4</w:t>
      </w:r>
      <w:r w:rsidR="00217A62" w:rsidRPr="009E785E">
        <w:rPr>
          <w:lang w:val="cs-CZ"/>
        </w:rPr>
        <w:t> </w:t>
      </w:r>
      <w:r w:rsidRPr="009E785E">
        <w:rPr>
          <w:lang w:val="cs-CZ"/>
        </w:rPr>
        <w:t>% (</w:t>
      </w:r>
      <w:r w:rsidR="006F330B">
        <w:rPr>
          <w:lang w:val="cs-CZ"/>
        </w:rPr>
        <w:t>121</w:t>
      </w:r>
      <w:r w:rsidRPr="009E785E">
        <w:rPr>
          <w:lang w:val="cs-CZ"/>
        </w:rPr>
        <w:t>/</w:t>
      </w:r>
      <w:r w:rsidR="006F330B">
        <w:rPr>
          <w:lang w:val="cs-CZ"/>
        </w:rPr>
        <w:t>5 039</w:t>
      </w:r>
      <w:r w:rsidRPr="009E785E">
        <w:rPr>
          <w:lang w:val="cs-CZ"/>
        </w:rPr>
        <w:t>) pacientů, kteří dostávali atezolizumab v monoterapii. Medián do vzniku byl 2,</w:t>
      </w:r>
      <w:r w:rsidR="00DA7832">
        <w:rPr>
          <w:lang w:val="cs-CZ"/>
        </w:rPr>
        <w:t>7</w:t>
      </w:r>
      <w:r w:rsidR="009F2C44" w:rsidRPr="009E785E">
        <w:rPr>
          <w:lang w:val="cs-CZ"/>
        </w:rPr>
        <w:t> </w:t>
      </w:r>
      <w:r w:rsidRPr="009E785E">
        <w:rPr>
          <w:lang w:val="cs-CZ"/>
        </w:rPr>
        <w:t>měsíce (rozmezí</w:t>
      </w:r>
      <w:r w:rsidR="00217A62" w:rsidRPr="009E785E">
        <w:rPr>
          <w:lang w:val="cs-CZ"/>
        </w:rPr>
        <w:t>:</w:t>
      </w:r>
      <w:r w:rsidRPr="009E785E">
        <w:rPr>
          <w:lang w:val="cs-CZ"/>
        </w:rPr>
        <w:t xml:space="preserve"> </w:t>
      </w:r>
      <w:r w:rsidR="006F330B">
        <w:rPr>
          <w:lang w:val="cs-CZ"/>
        </w:rPr>
        <w:t xml:space="preserve">0 dnů </w:t>
      </w:r>
      <w:r w:rsidRPr="009E785E">
        <w:rPr>
          <w:lang w:val="cs-CZ"/>
        </w:rPr>
        <w:t xml:space="preserve">až </w:t>
      </w:r>
      <w:r w:rsidR="00217A62" w:rsidRPr="009E785E">
        <w:rPr>
          <w:lang w:val="cs-CZ"/>
        </w:rPr>
        <w:t>24,3 </w:t>
      </w:r>
      <w:r w:rsidRPr="009E785E">
        <w:rPr>
          <w:lang w:val="cs-CZ"/>
        </w:rPr>
        <w:t xml:space="preserve">měsíce). </w:t>
      </w:r>
      <w:r w:rsidR="00DC25A8" w:rsidRPr="009E785E">
        <w:rPr>
          <w:lang w:val="cs-CZ"/>
        </w:rPr>
        <w:t xml:space="preserve">Hypertyreóza se vyskytla u </w:t>
      </w:r>
      <w:r w:rsidR="00DC25A8">
        <w:rPr>
          <w:lang w:val="cs-CZ"/>
        </w:rPr>
        <w:t>6,5</w:t>
      </w:r>
      <w:r w:rsidR="00DC25A8" w:rsidRPr="009E785E">
        <w:rPr>
          <w:lang w:val="cs-CZ"/>
        </w:rPr>
        <w:t> % (</w:t>
      </w:r>
      <w:r w:rsidR="00DC25A8">
        <w:rPr>
          <w:lang w:val="cs-CZ"/>
        </w:rPr>
        <w:t>32</w:t>
      </w:r>
      <w:r w:rsidR="00DC25A8" w:rsidRPr="009E785E">
        <w:rPr>
          <w:lang w:val="cs-CZ"/>
        </w:rPr>
        <w:t>/</w:t>
      </w:r>
      <w:r w:rsidR="00DC25A8">
        <w:rPr>
          <w:lang w:val="cs-CZ"/>
        </w:rPr>
        <w:t>495</w:t>
      </w:r>
      <w:r w:rsidR="00DC25A8" w:rsidRPr="009E785E">
        <w:rPr>
          <w:lang w:val="cs-CZ"/>
        </w:rPr>
        <w:t>) pacientů, kteří dostávali atezolizumab v</w:t>
      </w:r>
      <w:r w:rsidR="00DC25A8">
        <w:rPr>
          <w:lang w:val="cs-CZ"/>
        </w:rPr>
        <w:t> </w:t>
      </w:r>
      <w:r w:rsidR="00DC25A8" w:rsidRPr="009E785E">
        <w:rPr>
          <w:lang w:val="cs-CZ"/>
        </w:rPr>
        <w:t>monoterapii</w:t>
      </w:r>
      <w:r w:rsidR="00DC25A8">
        <w:rPr>
          <w:lang w:val="cs-CZ"/>
        </w:rPr>
        <w:t xml:space="preserve"> v adjuvantní léčbě NSCLC. </w:t>
      </w:r>
      <w:r w:rsidR="00DC25A8" w:rsidRPr="009E785E">
        <w:rPr>
          <w:lang w:val="cs-CZ"/>
        </w:rPr>
        <w:t xml:space="preserve">Medián do vzniku byl </w:t>
      </w:r>
      <w:r w:rsidR="00DC25A8">
        <w:rPr>
          <w:lang w:val="cs-CZ"/>
        </w:rPr>
        <w:t>2,8</w:t>
      </w:r>
      <w:r w:rsidR="00DC25A8" w:rsidRPr="009E785E">
        <w:rPr>
          <w:lang w:val="cs-CZ"/>
        </w:rPr>
        <w:t xml:space="preserve"> měsíce (rozmezí: 1 den až </w:t>
      </w:r>
      <w:r w:rsidR="00DC25A8">
        <w:rPr>
          <w:lang w:val="cs-CZ"/>
        </w:rPr>
        <w:t>9</w:t>
      </w:r>
      <w:r w:rsidR="00DC25A8" w:rsidRPr="009E785E">
        <w:rPr>
          <w:lang w:val="cs-CZ"/>
        </w:rPr>
        <w:t>,</w:t>
      </w:r>
      <w:r w:rsidR="00DC25A8">
        <w:rPr>
          <w:lang w:val="cs-CZ"/>
        </w:rPr>
        <w:t>9</w:t>
      </w:r>
      <w:r w:rsidR="00DC25A8" w:rsidRPr="009E785E">
        <w:rPr>
          <w:lang w:val="cs-CZ"/>
        </w:rPr>
        <w:t xml:space="preserve"> měsíce). </w:t>
      </w:r>
    </w:p>
    <w:p w14:paraId="17B7C9A9" w14:textId="5FD1E142" w:rsidR="001D59CB" w:rsidRPr="009E785E" w:rsidRDefault="001D59CB" w:rsidP="007A6C5D">
      <w:pPr>
        <w:keepNext/>
        <w:keepLines/>
        <w:rPr>
          <w:lang w:val="cs-CZ"/>
        </w:rPr>
      </w:pPr>
    </w:p>
    <w:p w14:paraId="64744616" w14:textId="77777777" w:rsidR="001D59CB" w:rsidRPr="009E785E" w:rsidRDefault="001D59CB">
      <w:pPr>
        <w:rPr>
          <w:i/>
          <w:lang w:val="cs-CZ"/>
        </w:rPr>
      </w:pPr>
      <w:r w:rsidRPr="009E785E">
        <w:rPr>
          <w:i/>
          <w:lang w:val="cs-CZ"/>
        </w:rPr>
        <w:t>Insuficience nadledvin</w:t>
      </w:r>
    </w:p>
    <w:p w14:paraId="5BB195B4" w14:textId="77777777" w:rsidR="001D59CB" w:rsidRPr="009E785E" w:rsidRDefault="001D59CB">
      <w:pPr>
        <w:rPr>
          <w:i/>
          <w:lang w:val="cs-CZ"/>
        </w:rPr>
      </w:pPr>
    </w:p>
    <w:p w14:paraId="46C90C48" w14:textId="0052674E" w:rsidR="001D59CB" w:rsidRPr="009E785E" w:rsidRDefault="001D59CB">
      <w:pPr>
        <w:rPr>
          <w:lang w:val="cs-CZ"/>
        </w:rPr>
      </w:pPr>
      <w:r w:rsidRPr="009E785E">
        <w:rPr>
          <w:lang w:val="cs-CZ"/>
        </w:rPr>
        <w:t>Insuficience nadledvin se vyskytla u 0,</w:t>
      </w:r>
      <w:r w:rsidR="009F2C44">
        <w:rPr>
          <w:lang w:val="cs-CZ"/>
        </w:rPr>
        <w:t>5</w:t>
      </w:r>
      <w:r w:rsidR="009F2C44" w:rsidRPr="009E785E">
        <w:rPr>
          <w:lang w:val="cs-CZ"/>
        </w:rPr>
        <w:t> </w:t>
      </w:r>
      <w:r w:rsidRPr="009E785E">
        <w:rPr>
          <w:lang w:val="cs-CZ"/>
        </w:rPr>
        <w:t>% (</w:t>
      </w:r>
      <w:r w:rsidR="006F330B">
        <w:rPr>
          <w:lang w:val="cs-CZ"/>
        </w:rPr>
        <w:t>2</w:t>
      </w:r>
      <w:r w:rsidR="00595844">
        <w:rPr>
          <w:lang w:val="cs-CZ"/>
        </w:rPr>
        <w:t>5</w:t>
      </w:r>
      <w:r w:rsidRPr="009E785E">
        <w:rPr>
          <w:lang w:val="cs-CZ"/>
        </w:rPr>
        <w:t>/</w:t>
      </w:r>
      <w:r w:rsidR="006F330B">
        <w:rPr>
          <w:lang w:val="cs-CZ"/>
        </w:rPr>
        <w:t>5 039</w:t>
      </w:r>
      <w:r w:rsidRPr="009E785E">
        <w:rPr>
          <w:lang w:val="cs-CZ"/>
        </w:rPr>
        <w:t xml:space="preserve">) pacientů, kteří dostávali atezolizumab v monoterapii. Medián do vzniku byl </w:t>
      </w:r>
      <w:r w:rsidR="009F2C44">
        <w:rPr>
          <w:lang w:val="cs-CZ"/>
        </w:rPr>
        <w:t>6,</w:t>
      </w:r>
      <w:r w:rsidR="006F330B">
        <w:rPr>
          <w:lang w:val="cs-CZ"/>
        </w:rPr>
        <w:t>2</w:t>
      </w:r>
      <w:r w:rsidR="006F330B" w:rsidRPr="009E785E">
        <w:rPr>
          <w:lang w:val="cs-CZ"/>
        </w:rPr>
        <w:t> </w:t>
      </w:r>
      <w:r w:rsidRPr="009E785E">
        <w:rPr>
          <w:lang w:val="cs-CZ"/>
        </w:rPr>
        <w:t>měsíc</w:t>
      </w:r>
      <w:r w:rsidR="00217A62" w:rsidRPr="009E785E">
        <w:rPr>
          <w:lang w:val="cs-CZ"/>
        </w:rPr>
        <w:t>e</w:t>
      </w:r>
      <w:r w:rsidRPr="009E785E">
        <w:rPr>
          <w:lang w:val="cs-CZ"/>
        </w:rPr>
        <w:t xml:space="preserve"> (rozmezí: </w:t>
      </w:r>
      <w:r w:rsidR="00DA7832">
        <w:rPr>
          <w:lang w:val="cs-CZ"/>
        </w:rPr>
        <w:t>3</w:t>
      </w:r>
      <w:r w:rsidR="009F2C44" w:rsidRPr="009E785E">
        <w:rPr>
          <w:lang w:val="cs-CZ"/>
        </w:rPr>
        <w:t> </w:t>
      </w:r>
      <w:r w:rsidR="000E3E90" w:rsidRPr="009E785E">
        <w:rPr>
          <w:lang w:val="cs-CZ"/>
        </w:rPr>
        <w:t>dn</w:t>
      </w:r>
      <w:r w:rsidR="009F2C44">
        <w:rPr>
          <w:lang w:val="cs-CZ"/>
        </w:rPr>
        <w:t>y</w:t>
      </w:r>
      <w:r w:rsidRPr="009E785E">
        <w:rPr>
          <w:lang w:val="cs-CZ"/>
        </w:rPr>
        <w:t xml:space="preserve"> až </w:t>
      </w:r>
      <w:r w:rsidR="000E3E90" w:rsidRPr="009E785E">
        <w:rPr>
          <w:lang w:val="cs-CZ"/>
        </w:rPr>
        <w:t>21,4 </w:t>
      </w:r>
      <w:r w:rsidRPr="009E785E">
        <w:rPr>
          <w:lang w:val="cs-CZ"/>
        </w:rPr>
        <w:t>měsíc</w:t>
      </w:r>
      <w:r w:rsidR="000E3E90" w:rsidRPr="009E785E">
        <w:rPr>
          <w:lang w:val="cs-CZ"/>
        </w:rPr>
        <w:t>e</w:t>
      </w:r>
      <w:r w:rsidRPr="009E785E">
        <w:rPr>
          <w:lang w:val="cs-CZ"/>
        </w:rPr>
        <w:t xml:space="preserve">). Insuficience nadledvin vedla k ukončení podávání atezolizumabu u </w:t>
      </w:r>
      <w:r w:rsidR="009F2C44">
        <w:rPr>
          <w:lang w:val="cs-CZ"/>
        </w:rPr>
        <w:t>5</w:t>
      </w:r>
      <w:r w:rsidR="00752D16">
        <w:rPr>
          <w:lang w:val="cs-CZ"/>
        </w:rPr>
        <w:t> </w:t>
      </w:r>
      <w:r w:rsidR="00C82B7E" w:rsidRPr="009E785E">
        <w:rPr>
          <w:lang w:val="cs-CZ"/>
        </w:rPr>
        <w:t>(</w:t>
      </w:r>
      <w:r w:rsidRPr="009E785E">
        <w:rPr>
          <w:lang w:val="cs-CZ"/>
        </w:rPr>
        <w:t>0,</w:t>
      </w:r>
      <w:r w:rsidR="00C82B7E" w:rsidRPr="009E785E">
        <w:rPr>
          <w:lang w:val="cs-CZ"/>
        </w:rPr>
        <w:t>1 </w:t>
      </w:r>
      <w:r w:rsidRPr="009E785E">
        <w:rPr>
          <w:lang w:val="cs-CZ"/>
        </w:rPr>
        <w:t xml:space="preserve">%) </w:t>
      </w:r>
      <w:r w:rsidR="000E3E90" w:rsidRPr="009E785E">
        <w:rPr>
          <w:lang w:val="cs-CZ"/>
        </w:rPr>
        <w:t>pacientů</w:t>
      </w:r>
      <w:r w:rsidRPr="009E785E">
        <w:rPr>
          <w:lang w:val="cs-CZ"/>
        </w:rPr>
        <w:t>. Insuficience nadledvin vyžadující užívání kortikosteroidů se vyskytla u 0,</w:t>
      </w:r>
      <w:r w:rsidR="009F2C44">
        <w:rPr>
          <w:lang w:val="cs-CZ"/>
        </w:rPr>
        <w:t>4</w:t>
      </w:r>
      <w:r w:rsidR="00752D16">
        <w:rPr>
          <w:lang w:val="cs-CZ"/>
        </w:rPr>
        <w:t> </w:t>
      </w:r>
      <w:r w:rsidRPr="009E785E">
        <w:rPr>
          <w:lang w:val="cs-CZ"/>
        </w:rPr>
        <w:t>%</w:t>
      </w:r>
      <w:r w:rsidR="00752D16">
        <w:rPr>
          <w:lang w:val="cs-CZ"/>
        </w:rPr>
        <w:t> </w:t>
      </w:r>
      <w:r w:rsidRPr="009E785E">
        <w:rPr>
          <w:lang w:val="cs-CZ"/>
        </w:rPr>
        <w:t>(</w:t>
      </w:r>
      <w:r w:rsidR="008B209C">
        <w:rPr>
          <w:lang w:val="cs-CZ"/>
        </w:rPr>
        <w:t>20</w:t>
      </w:r>
      <w:r w:rsidRPr="009E785E">
        <w:rPr>
          <w:lang w:val="cs-CZ"/>
        </w:rPr>
        <w:t>/</w:t>
      </w:r>
      <w:r w:rsidR="008B209C">
        <w:rPr>
          <w:lang w:val="cs-CZ"/>
        </w:rPr>
        <w:t>5 039</w:t>
      </w:r>
      <w:r w:rsidRPr="009E785E">
        <w:rPr>
          <w:lang w:val="cs-CZ"/>
        </w:rPr>
        <w:t xml:space="preserve">) pacientů, kteří dostávali atezolizumab v monoterapii. </w:t>
      </w:r>
    </w:p>
    <w:p w14:paraId="29E90398" w14:textId="77777777" w:rsidR="001D59CB" w:rsidRPr="009E785E" w:rsidRDefault="001D59CB">
      <w:pPr>
        <w:rPr>
          <w:lang w:val="cs-CZ"/>
        </w:rPr>
      </w:pPr>
    </w:p>
    <w:p w14:paraId="6B3BA519" w14:textId="77777777" w:rsidR="001D59CB" w:rsidRPr="009E785E" w:rsidRDefault="001D59CB">
      <w:pPr>
        <w:keepNext/>
        <w:keepLines/>
        <w:rPr>
          <w:i/>
          <w:lang w:val="cs-CZ"/>
        </w:rPr>
      </w:pPr>
      <w:r w:rsidRPr="009E785E">
        <w:rPr>
          <w:i/>
          <w:lang w:val="cs-CZ"/>
        </w:rPr>
        <w:t>Zánět hypofýzy</w:t>
      </w:r>
    </w:p>
    <w:p w14:paraId="6A39A9D7" w14:textId="77777777" w:rsidR="001D59CB" w:rsidRPr="009E785E" w:rsidRDefault="001D59CB">
      <w:pPr>
        <w:keepNext/>
        <w:keepLines/>
        <w:rPr>
          <w:rFonts w:cs="Arial"/>
          <w:szCs w:val="22"/>
          <w:lang w:val="cs-CZ"/>
        </w:rPr>
      </w:pPr>
    </w:p>
    <w:p w14:paraId="41357D63" w14:textId="009006D3" w:rsidR="001D59CB" w:rsidRDefault="001D59CB">
      <w:pPr>
        <w:rPr>
          <w:rFonts w:cs="Arial"/>
          <w:szCs w:val="22"/>
          <w:lang w:val="cs-CZ"/>
        </w:rPr>
      </w:pPr>
      <w:r w:rsidRPr="009E785E">
        <w:rPr>
          <w:rFonts w:cs="Arial"/>
          <w:szCs w:val="22"/>
          <w:lang w:val="cs-CZ"/>
        </w:rPr>
        <w:t xml:space="preserve">Zánět hypofýzy se vyskytl u </w:t>
      </w:r>
      <w:r w:rsidRPr="009E785E">
        <w:rPr>
          <w:rFonts w:eastAsia="MS Mincho" w:cs="Arial"/>
          <w:szCs w:val="22"/>
          <w:lang w:val="cs-CZ"/>
        </w:rPr>
        <w:t>0,</w:t>
      </w:r>
      <w:r w:rsidR="004409BC">
        <w:rPr>
          <w:rFonts w:eastAsia="MS Mincho" w:cs="Arial"/>
          <w:szCs w:val="22"/>
          <w:lang w:val="cs-CZ"/>
        </w:rPr>
        <w:t>2</w:t>
      </w:r>
      <w:r w:rsidR="000E3E90" w:rsidRPr="009E785E">
        <w:rPr>
          <w:rFonts w:eastAsia="MS Mincho" w:cs="Arial"/>
          <w:szCs w:val="22"/>
          <w:lang w:val="cs-CZ"/>
        </w:rPr>
        <w:t> </w:t>
      </w:r>
      <w:r w:rsidRPr="009E785E">
        <w:rPr>
          <w:rFonts w:eastAsia="MS Mincho" w:cs="Arial"/>
          <w:szCs w:val="22"/>
          <w:lang w:val="cs-CZ"/>
        </w:rPr>
        <w:t>%</w:t>
      </w:r>
      <w:r w:rsidRPr="009E785E">
        <w:rPr>
          <w:rFonts w:cs="Arial"/>
          <w:szCs w:val="22"/>
          <w:lang w:val="cs-CZ"/>
        </w:rPr>
        <w:t xml:space="preserve"> (</w:t>
      </w:r>
      <w:r w:rsidR="003162EC">
        <w:rPr>
          <w:rFonts w:cs="Arial"/>
          <w:szCs w:val="22"/>
          <w:lang w:val="cs-CZ"/>
        </w:rPr>
        <w:t>9</w:t>
      </w:r>
      <w:r w:rsidRPr="009E785E">
        <w:rPr>
          <w:rFonts w:cs="Arial"/>
          <w:szCs w:val="22"/>
          <w:lang w:val="cs-CZ"/>
        </w:rPr>
        <w:t>/</w:t>
      </w:r>
      <w:r w:rsidR="008B209C">
        <w:rPr>
          <w:rFonts w:cs="Arial"/>
          <w:szCs w:val="22"/>
          <w:lang w:val="cs-CZ"/>
        </w:rPr>
        <w:t>5 039</w:t>
      </w:r>
      <w:r w:rsidRPr="009E785E">
        <w:rPr>
          <w:rFonts w:cs="Arial"/>
          <w:szCs w:val="22"/>
          <w:lang w:val="cs-CZ"/>
        </w:rPr>
        <w:t xml:space="preserve">) pacientů, kteří dostávali </w:t>
      </w:r>
      <w:r w:rsidRPr="009E785E">
        <w:rPr>
          <w:lang w:val="cs-CZ"/>
        </w:rPr>
        <w:t>atezolizumab v monoterapii</w:t>
      </w:r>
      <w:r w:rsidRPr="009E785E">
        <w:rPr>
          <w:rFonts w:cs="Arial"/>
          <w:szCs w:val="22"/>
          <w:lang w:val="cs-CZ"/>
        </w:rPr>
        <w:t xml:space="preserve">. Medián do vzniku byl </w:t>
      </w:r>
      <w:r w:rsidR="003162EC">
        <w:rPr>
          <w:rFonts w:cs="Arial"/>
          <w:szCs w:val="22"/>
          <w:lang w:val="cs-CZ"/>
        </w:rPr>
        <w:t>5,3</w:t>
      </w:r>
      <w:r w:rsidR="00763096">
        <w:rPr>
          <w:rFonts w:cs="Arial"/>
          <w:szCs w:val="22"/>
          <w:lang w:val="cs-CZ"/>
        </w:rPr>
        <w:t> </w:t>
      </w:r>
      <w:r w:rsidRPr="009E785E">
        <w:rPr>
          <w:rFonts w:cs="Arial"/>
          <w:szCs w:val="22"/>
          <w:lang w:val="cs-CZ"/>
        </w:rPr>
        <w:t xml:space="preserve">měsíce (rozmezí: </w:t>
      </w:r>
      <w:r w:rsidR="003162EC">
        <w:rPr>
          <w:rFonts w:cs="Arial"/>
          <w:szCs w:val="22"/>
          <w:lang w:val="cs-CZ"/>
        </w:rPr>
        <w:t>21</w:t>
      </w:r>
      <w:r w:rsidR="00752D16">
        <w:rPr>
          <w:rFonts w:cs="Arial"/>
          <w:szCs w:val="22"/>
          <w:lang w:val="cs-CZ"/>
        </w:rPr>
        <w:t> </w:t>
      </w:r>
      <w:r w:rsidRPr="009E785E">
        <w:rPr>
          <w:rFonts w:cs="Arial"/>
          <w:szCs w:val="22"/>
          <w:lang w:val="cs-CZ"/>
        </w:rPr>
        <w:t>dnů až 13,7</w:t>
      </w:r>
      <w:r w:rsidR="00752D16">
        <w:rPr>
          <w:rFonts w:cs="Arial"/>
          <w:szCs w:val="22"/>
          <w:lang w:val="cs-CZ"/>
        </w:rPr>
        <w:t> </w:t>
      </w:r>
      <w:r w:rsidRPr="009E785E">
        <w:rPr>
          <w:rFonts w:cs="Arial"/>
          <w:szCs w:val="22"/>
          <w:lang w:val="cs-CZ"/>
        </w:rPr>
        <w:t xml:space="preserve">měsíce). U </w:t>
      </w:r>
      <w:r w:rsidR="003162EC">
        <w:rPr>
          <w:rFonts w:cs="Arial"/>
          <w:szCs w:val="22"/>
          <w:lang w:val="cs-CZ"/>
        </w:rPr>
        <w:t xml:space="preserve">šesti </w:t>
      </w:r>
      <w:r w:rsidR="00962CC6" w:rsidRPr="009E785E">
        <w:rPr>
          <w:lang w:val="cs-CZ"/>
        </w:rPr>
        <w:t>(</w:t>
      </w:r>
      <w:r w:rsidR="00F8001E" w:rsidRPr="009E785E">
        <w:rPr>
          <w:lang w:val="cs-CZ"/>
        </w:rPr>
        <w:t>0,</w:t>
      </w:r>
      <w:r w:rsidR="00962CC6" w:rsidRPr="009E785E">
        <w:rPr>
          <w:lang w:val="cs-CZ"/>
        </w:rPr>
        <w:t>1 </w:t>
      </w:r>
      <w:r w:rsidR="00F8001E" w:rsidRPr="009E785E">
        <w:rPr>
          <w:lang w:val="cs-CZ"/>
        </w:rPr>
        <w:t xml:space="preserve">%) </w:t>
      </w:r>
      <w:r w:rsidRPr="009E785E">
        <w:rPr>
          <w:rFonts w:cs="Arial"/>
          <w:szCs w:val="22"/>
          <w:lang w:val="cs-CZ"/>
        </w:rPr>
        <w:t>pacient</w:t>
      </w:r>
      <w:r w:rsidR="00F8001E" w:rsidRPr="009E785E">
        <w:rPr>
          <w:rFonts w:cs="Arial"/>
          <w:szCs w:val="22"/>
          <w:lang w:val="cs-CZ"/>
        </w:rPr>
        <w:t>ů</w:t>
      </w:r>
      <w:r w:rsidRPr="009E785E">
        <w:rPr>
          <w:rFonts w:cs="Arial"/>
          <w:szCs w:val="22"/>
          <w:lang w:val="cs-CZ"/>
        </w:rPr>
        <w:t xml:space="preserve"> byla nutná léčba kortikosteroidy </w:t>
      </w:r>
      <w:r w:rsidRPr="009E785E">
        <w:rPr>
          <w:lang w:val="cs-CZ"/>
        </w:rPr>
        <w:t xml:space="preserve">a </w:t>
      </w:r>
      <w:r w:rsidR="0030775C" w:rsidRPr="009E785E">
        <w:rPr>
          <w:lang w:val="cs-CZ"/>
        </w:rPr>
        <w:t xml:space="preserve">u jednoho pacienta </w:t>
      </w:r>
      <w:r w:rsidR="0030775C" w:rsidRPr="009E785E">
        <w:rPr>
          <w:rFonts w:cs="Arial"/>
          <w:szCs w:val="22"/>
          <w:lang w:val="cs-CZ"/>
        </w:rPr>
        <w:t>(</w:t>
      </w:r>
      <w:r w:rsidR="0030775C" w:rsidRPr="009E785E">
        <w:rPr>
          <w:rFonts w:eastAsia="MS Mincho" w:cs="Arial"/>
          <w:szCs w:val="22"/>
          <w:lang w:val="cs-CZ"/>
        </w:rPr>
        <w:t>&lt; 0,</w:t>
      </w:r>
      <w:r w:rsidR="00C82B7E" w:rsidRPr="009E785E">
        <w:rPr>
          <w:rFonts w:eastAsia="MS Mincho" w:cs="Arial"/>
          <w:szCs w:val="22"/>
          <w:lang w:val="cs-CZ"/>
        </w:rPr>
        <w:t>1 </w:t>
      </w:r>
      <w:r w:rsidR="0030775C" w:rsidRPr="009E785E">
        <w:rPr>
          <w:rFonts w:eastAsia="MS Mincho" w:cs="Arial"/>
          <w:szCs w:val="22"/>
          <w:lang w:val="cs-CZ"/>
        </w:rPr>
        <w:t>%</w:t>
      </w:r>
      <w:r w:rsidR="0030775C" w:rsidRPr="009E785E">
        <w:rPr>
          <w:rFonts w:cs="Arial"/>
          <w:szCs w:val="22"/>
          <w:lang w:val="cs-CZ"/>
        </w:rPr>
        <w:t xml:space="preserve">) </w:t>
      </w:r>
      <w:r w:rsidR="0030775C" w:rsidRPr="009E785E">
        <w:rPr>
          <w:lang w:val="cs-CZ"/>
        </w:rPr>
        <w:t xml:space="preserve">bylo nutné </w:t>
      </w:r>
      <w:r w:rsidRPr="009E785E">
        <w:rPr>
          <w:lang w:val="cs-CZ"/>
        </w:rPr>
        <w:t>vysazení atezolizumabu</w:t>
      </w:r>
      <w:r w:rsidRPr="009E785E">
        <w:rPr>
          <w:rFonts w:cs="Arial"/>
          <w:szCs w:val="22"/>
          <w:lang w:val="cs-CZ"/>
        </w:rPr>
        <w:t>.</w:t>
      </w:r>
    </w:p>
    <w:p w14:paraId="535B6F24" w14:textId="4149D66C" w:rsidR="003162EC" w:rsidRDefault="003162EC">
      <w:pPr>
        <w:rPr>
          <w:rFonts w:cs="Arial"/>
          <w:szCs w:val="22"/>
          <w:lang w:val="cs-CZ"/>
        </w:rPr>
      </w:pPr>
    </w:p>
    <w:p w14:paraId="48B3CEB7" w14:textId="684F0737" w:rsidR="003162EC" w:rsidRPr="009E785E" w:rsidRDefault="003162EC">
      <w:pPr>
        <w:rPr>
          <w:lang w:val="cs-CZ"/>
        </w:rPr>
      </w:pPr>
      <w:r w:rsidRPr="009E785E">
        <w:rPr>
          <w:rFonts w:cs="Arial"/>
          <w:szCs w:val="22"/>
          <w:lang w:val="cs-CZ"/>
        </w:rPr>
        <w:t xml:space="preserve">Zánět hypofýzy se vyskytl u </w:t>
      </w:r>
      <w:r>
        <w:rPr>
          <w:rFonts w:cs="Arial"/>
          <w:szCs w:val="22"/>
          <w:lang w:val="cs-CZ"/>
        </w:rPr>
        <w:t>1,4</w:t>
      </w:r>
      <w:r w:rsidRPr="009E785E">
        <w:rPr>
          <w:rFonts w:eastAsia="MS Mincho" w:cs="Arial"/>
          <w:szCs w:val="22"/>
          <w:lang w:val="cs-CZ"/>
        </w:rPr>
        <w:t> %</w:t>
      </w:r>
      <w:r w:rsidRPr="009E785E">
        <w:rPr>
          <w:rFonts w:cs="Arial"/>
          <w:szCs w:val="22"/>
          <w:lang w:val="cs-CZ"/>
        </w:rPr>
        <w:t xml:space="preserve"> (</w:t>
      </w:r>
      <w:r>
        <w:rPr>
          <w:rFonts w:cs="Arial"/>
          <w:szCs w:val="22"/>
          <w:lang w:val="cs-CZ"/>
        </w:rPr>
        <w:t>15</w:t>
      </w:r>
      <w:r w:rsidRPr="009E785E">
        <w:rPr>
          <w:rFonts w:cs="Arial"/>
          <w:szCs w:val="22"/>
          <w:lang w:val="cs-CZ"/>
        </w:rPr>
        <w:t>/</w:t>
      </w:r>
      <w:r>
        <w:rPr>
          <w:rFonts w:cs="Arial"/>
          <w:szCs w:val="22"/>
          <w:lang w:val="cs-CZ"/>
        </w:rPr>
        <w:t>1</w:t>
      </w:r>
      <w:r w:rsidR="00752D16">
        <w:rPr>
          <w:rFonts w:cs="Arial"/>
          <w:szCs w:val="22"/>
          <w:lang w:val="cs-CZ"/>
        </w:rPr>
        <w:t> </w:t>
      </w:r>
      <w:r>
        <w:rPr>
          <w:rFonts w:cs="Arial"/>
          <w:szCs w:val="22"/>
          <w:lang w:val="cs-CZ"/>
        </w:rPr>
        <w:t>093</w:t>
      </w:r>
      <w:r w:rsidRPr="009E785E">
        <w:rPr>
          <w:rFonts w:cs="Arial"/>
          <w:szCs w:val="22"/>
          <w:lang w:val="cs-CZ"/>
        </w:rPr>
        <w:t xml:space="preserve">) pacientů, kteří dostávali </w:t>
      </w:r>
      <w:r w:rsidRPr="009E785E">
        <w:rPr>
          <w:lang w:val="cs-CZ"/>
        </w:rPr>
        <w:t>atezolizumab v</w:t>
      </w:r>
      <w:r>
        <w:rPr>
          <w:lang w:val="cs-CZ"/>
        </w:rPr>
        <w:t> kombinaci s paklitaxelem s následným atezolizumabem, doxorubicinem nebo epirubicinem v dose-dense režimu a cyklofosfamidem</w:t>
      </w:r>
      <w:r w:rsidRPr="009E785E">
        <w:rPr>
          <w:rFonts w:cs="Arial"/>
          <w:szCs w:val="22"/>
          <w:lang w:val="cs-CZ"/>
        </w:rPr>
        <w:t xml:space="preserve">. Medián do vzniku byl </w:t>
      </w:r>
      <w:r>
        <w:rPr>
          <w:rFonts w:cs="Arial"/>
          <w:szCs w:val="22"/>
          <w:lang w:val="cs-CZ"/>
        </w:rPr>
        <w:t>3,8 </w:t>
      </w:r>
      <w:r w:rsidRPr="009E785E">
        <w:rPr>
          <w:rFonts w:cs="Arial"/>
          <w:szCs w:val="22"/>
          <w:lang w:val="cs-CZ"/>
        </w:rPr>
        <w:t xml:space="preserve">měsíce (rozmezí: </w:t>
      </w:r>
      <w:r>
        <w:rPr>
          <w:rFonts w:cs="Arial"/>
          <w:szCs w:val="22"/>
          <w:lang w:val="cs-CZ"/>
        </w:rPr>
        <w:t>2,4 až 10,7</w:t>
      </w:r>
      <w:r w:rsidR="00752D16">
        <w:rPr>
          <w:rFonts w:cs="Arial"/>
          <w:szCs w:val="22"/>
          <w:lang w:val="cs-CZ"/>
        </w:rPr>
        <w:t> </w:t>
      </w:r>
      <w:r w:rsidRPr="009E785E">
        <w:rPr>
          <w:rFonts w:cs="Arial"/>
          <w:szCs w:val="22"/>
          <w:lang w:val="cs-CZ"/>
        </w:rPr>
        <w:t xml:space="preserve">měsíce). U </w:t>
      </w:r>
      <w:r>
        <w:rPr>
          <w:rFonts w:cs="Arial"/>
          <w:szCs w:val="22"/>
          <w:lang w:val="cs-CZ"/>
        </w:rPr>
        <w:t xml:space="preserve">jedenácti </w:t>
      </w:r>
      <w:r>
        <w:rPr>
          <w:lang w:val="cs-CZ"/>
        </w:rPr>
        <w:t>(1</w:t>
      </w:r>
      <w:r w:rsidRPr="009E785E">
        <w:rPr>
          <w:lang w:val="cs-CZ"/>
        </w:rPr>
        <w:t>,</w:t>
      </w:r>
      <w:r>
        <w:rPr>
          <w:lang w:val="cs-CZ"/>
        </w:rPr>
        <w:t>0</w:t>
      </w:r>
      <w:r w:rsidRPr="009E785E">
        <w:rPr>
          <w:lang w:val="cs-CZ"/>
        </w:rPr>
        <w:t xml:space="preserve"> %) </w:t>
      </w:r>
      <w:r w:rsidRPr="009E785E">
        <w:rPr>
          <w:rFonts w:cs="Arial"/>
          <w:szCs w:val="22"/>
          <w:lang w:val="cs-CZ"/>
        </w:rPr>
        <w:t>pacientů byla nutná léčba kortikosteroidy</w:t>
      </w:r>
      <w:r>
        <w:rPr>
          <w:rFonts w:cs="Arial"/>
          <w:szCs w:val="22"/>
          <w:lang w:val="cs-CZ"/>
        </w:rPr>
        <w:t>.</w:t>
      </w:r>
      <w:r w:rsidRPr="009E785E">
        <w:rPr>
          <w:rFonts w:cs="Arial"/>
          <w:szCs w:val="22"/>
          <w:lang w:val="cs-CZ"/>
        </w:rPr>
        <w:t xml:space="preserve"> </w:t>
      </w:r>
      <w:r>
        <w:rPr>
          <w:rFonts w:cs="Arial"/>
          <w:szCs w:val="22"/>
          <w:lang w:val="cs-CZ"/>
        </w:rPr>
        <w:t>U 7</w:t>
      </w:r>
      <w:r w:rsidR="00752D16">
        <w:rPr>
          <w:rFonts w:cs="Arial"/>
          <w:szCs w:val="22"/>
          <w:lang w:val="cs-CZ"/>
        </w:rPr>
        <w:t> </w:t>
      </w:r>
      <w:r>
        <w:rPr>
          <w:rFonts w:cs="Arial"/>
          <w:szCs w:val="22"/>
          <w:lang w:val="cs-CZ"/>
        </w:rPr>
        <w:t>pacientů</w:t>
      </w:r>
      <w:r w:rsidRPr="009E785E">
        <w:rPr>
          <w:lang w:val="cs-CZ"/>
        </w:rPr>
        <w:t xml:space="preserve"> </w:t>
      </w:r>
      <w:r w:rsidRPr="009E785E">
        <w:rPr>
          <w:rFonts w:cs="Arial"/>
          <w:szCs w:val="22"/>
          <w:lang w:val="cs-CZ"/>
        </w:rPr>
        <w:t>(</w:t>
      </w:r>
      <w:r w:rsidRPr="009E785E">
        <w:rPr>
          <w:rFonts w:eastAsia="MS Mincho" w:cs="Arial"/>
          <w:szCs w:val="22"/>
          <w:lang w:val="cs-CZ"/>
        </w:rPr>
        <w:t>0,</w:t>
      </w:r>
      <w:r>
        <w:rPr>
          <w:rFonts w:eastAsia="MS Mincho" w:cs="Arial"/>
          <w:szCs w:val="22"/>
          <w:lang w:val="cs-CZ"/>
        </w:rPr>
        <w:t>6</w:t>
      </w:r>
      <w:r w:rsidRPr="009E785E">
        <w:rPr>
          <w:rFonts w:eastAsia="MS Mincho" w:cs="Arial"/>
          <w:szCs w:val="22"/>
          <w:lang w:val="cs-CZ"/>
        </w:rPr>
        <w:t> %</w:t>
      </w:r>
      <w:r w:rsidRPr="009E785E">
        <w:rPr>
          <w:rFonts w:cs="Arial"/>
          <w:szCs w:val="22"/>
          <w:lang w:val="cs-CZ"/>
        </w:rPr>
        <w:t xml:space="preserve">) </w:t>
      </w:r>
      <w:r w:rsidRPr="009E785E">
        <w:rPr>
          <w:lang w:val="cs-CZ"/>
        </w:rPr>
        <w:t>bylo nutné vysazení atezolizumabu</w:t>
      </w:r>
      <w:r w:rsidRPr="009E785E">
        <w:rPr>
          <w:rFonts w:cs="Arial"/>
          <w:szCs w:val="22"/>
          <w:lang w:val="cs-CZ"/>
        </w:rPr>
        <w:t>.</w:t>
      </w:r>
    </w:p>
    <w:p w14:paraId="3C182877" w14:textId="77777777" w:rsidR="001D59CB" w:rsidRPr="009E785E" w:rsidRDefault="001D59CB">
      <w:pPr>
        <w:rPr>
          <w:lang w:val="cs-CZ"/>
        </w:rPr>
      </w:pPr>
    </w:p>
    <w:p w14:paraId="05D52D7C" w14:textId="77777777" w:rsidR="001D59CB" w:rsidRPr="009E785E" w:rsidRDefault="001D59CB">
      <w:pPr>
        <w:rPr>
          <w:lang w:val="cs-CZ"/>
        </w:rPr>
      </w:pPr>
      <w:r w:rsidRPr="009E785E">
        <w:rPr>
          <w:lang w:val="cs-CZ"/>
        </w:rPr>
        <w:t>Zánět hypofýzy se vyskytl u 0,8 % (3/393) pacientů, kteří dostali atezolizumab s bevacizumabem, paklitaxelem a karboplatinou. Medián do vzniku byl 7,7 měsíce (rozmezí: 5,0 až 8,8 měsíce). U dvou pacientů byla nutná léčba kortikosteroidy.</w:t>
      </w:r>
    </w:p>
    <w:p w14:paraId="5E3E8FC3" w14:textId="77777777" w:rsidR="001D59CB" w:rsidRPr="009E785E" w:rsidRDefault="001D59CB">
      <w:pPr>
        <w:rPr>
          <w:lang w:val="cs-CZ"/>
        </w:rPr>
      </w:pPr>
    </w:p>
    <w:p w14:paraId="211E2201" w14:textId="35C3C21F" w:rsidR="001D59CB" w:rsidRPr="009E785E" w:rsidRDefault="001D59CB">
      <w:pPr>
        <w:rPr>
          <w:lang w:val="cs-CZ"/>
        </w:rPr>
      </w:pPr>
      <w:r w:rsidRPr="009E785E">
        <w:rPr>
          <w:lang w:val="cs-CZ"/>
        </w:rPr>
        <w:t>Zánět hypofýzy se vyskytl u 0,4 % (2/473) pacientů, kteří dostali atezolizumab v kombinaci s nab</w:t>
      </w:r>
      <w:r w:rsidR="00C82B7E" w:rsidRPr="009E785E">
        <w:rPr>
          <w:lang w:val="cs-CZ"/>
        </w:rPr>
        <w:noBreakHyphen/>
      </w:r>
      <w:r w:rsidRPr="009E785E">
        <w:rPr>
          <w:lang w:val="cs-CZ"/>
        </w:rPr>
        <w:t xml:space="preserve">paklitaxelem a karboplatinou. Medián do vzniku byl 5,2 měsíce (rozmezí: 5,1 až 5,3 měsíce). </w:t>
      </w:r>
      <w:r w:rsidR="00C82B7E" w:rsidRPr="009E785E">
        <w:rPr>
          <w:lang w:val="cs-CZ"/>
        </w:rPr>
        <w:t>U </w:t>
      </w:r>
      <w:r w:rsidRPr="009E785E">
        <w:rPr>
          <w:lang w:val="cs-CZ"/>
        </w:rPr>
        <w:t>obou pacientů byla nutná léčba kortikosteroidy.</w:t>
      </w:r>
    </w:p>
    <w:p w14:paraId="1C0B4500" w14:textId="77777777" w:rsidR="001D59CB" w:rsidRPr="009E785E" w:rsidRDefault="001D59CB">
      <w:pPr>
        <w:rPr>
          <w:lang w:val="cs-CZ"/>
        </w:rPr>
      </w:pPr>
    </w:p>
    <w:p w14:paraId="7762D329" w14:textId="77777777" w:rsidR="001D59CB" w:rsidRPr="009E785E" w:rsidRDefault="001D59CB">
      <w:pPr>
        <w:rPr>
          <w:i/>
          <w:lang w:val="cs-CZ"/>
        </w:rPr>
      </w:pPr>
      <w:r w:rsidRPr="009E785E">
        <w:rPr>
          <w:i/>
          <w:lang w:val="cs-CZ"/>
        </w:rPr>
        <w:t>Diabetes mellitus</w:t>
      </w:r>
    </w:p>
    <w:p w14:paraId="254BB4A5" w14:textId="77777777" w:rsidR="001D59CB" w:rsidRPr="009E785E" w:rsidRDefault="001D59CB">
      <w:pPr>
        <w:rPr>
          <w:i/>
          <w:lang w:val="cs-CZ"/>
        </w:rPr>
      </w:pPr>
    </w:p>
    <w:p w14:paraId="645DF561" w14:textId="6A09F023" w:rsidR="001D59CB" w:rsidRPr="009E785E" w:rsidRDefault="001D59CB">
      <w:pPr>
        <w:rPr>
          <w:lang w:val="cs-CZ"/>
        </w:rPr>
      </w:pPr>
      <w:r w:rsidRPr="009E785E">
        <w:rPr>
          <w:lang w:val="cs-CZ"/>
        </w:rPr>
        <w:t>Diabetes mellitus se vyskytl u 0,</w:t>
      </w:r>
      <w:r w:rsidR="00576DCC">
        <w:rPr>
          <w:lang w:val="cs-CZ"/>
        </w:rPr>
        <w:t>6</w:t>
      </w:r>
      <w:r w:rsidR="00576DCC" w:rsidRPr="009E785E">
        <w:rPr>
          <w:lang w:val="cs-CZ"/>
        </w:rPr>
        <w:t> </w:t>
      </w:r>
      <w:r w:rsidRPr="009E785E">
        <w:rPr>
          <w:lang w:val="cs-CZ"/>
        </w:rPr>
        <w:t>% (</w:t>
      </w:r>
      <w:r w:rsidR="00576DCC">
        <w:rPr>
          <w:lang w:val="cs-CZ"/>
        </w:rPr>
        <w:t>30</w:t>
      </w:r>
      <w:r w:rsidRPr="009E785E">
        <w:rPr>
          <w:lang w:val="cs-CZ"/>
        </w:rPr>
        <w:t>/</w:t>
      </w:r>
      <w:r w:rsidR="00576DCC">
        <w:rPr>
          <w:lang w:val="cs-CZ"/>
        </w:rPr>
        <w:t>5 039</w:t>
      </w:r>
      <w:r w:rsidRPr="009E785E">
        <w:rPr>
          <w:lang w:val="cs-CZ"/>
        </w:rPr>
        <w:t xml:space="preserve">) pacientů, kteří dostávali atezolizumab v monoterapii. Medián do vzniku byl </w:t>
      </w:r>
      <w:r w:rsidR="00962CC6" w:rsidRPr="009E785E">
        <w:rPr>
          <w:lang w:val="cs-CZ"/>
        </w:rPr>
        <w:t>5,</w:t>
      </w:r>
      <w:r w:rsidR="00576DCC">
        <w:rPr>
          <w:lang w:val="cs-CZ"/>
        </w:rPr>
        <w:t>5</w:t>
      </w:r>
      <w:r w:rsidR="00576DCC" w:rsidRPr="009E785E">
        <w:rPr>
          <w:lang w:val="cs-CZ"/>
        </w:rPr>
        <w:t> </w:t>
      </w:r>
      <w:r w:rsidRPr="009E785E">
        <w:rPr>
          <w:lang w:val="cs-CZ"/>
        </w:rPr>
        <w:t>měsíce (rozmezí</w:t>
      </w:r>
      <w:r w:rsidR="00962CC6" w:rsidRPr="009E785E">
        <w:rPr>
          <w:lang w:val="cs-CZ"/>
        </w:rPr>
        <w:t>:</w:t>
      </w:r>
      <w:r w:rsidRPr="009E785E">
        <w:rPr>
          <w:lang w:val="cs-CZ"/>
        </w:rPr>
        <w:t xml:space="preserve"> </w:t>
      </w:r>
      <w:r w:rsidR="00DA7832">
        <w:rPr>
          <w:lang w:val="cs-CZ"/>
        </w:rPr>
        <w:t>3</w:t>
      </w:r>
      <w:r w:rsidR="00962CC6" w:rsidRPr="009E785E">
        <w:rPr>
          <w:lang w:val="cs-CZ"/>
        </w:rPr>
        <w:t> </w:t>
      </w:r>
      <w:r w:rsidRPr="009E785E">
        <w:rPr>
          <w:lang w:val="cs-CZ"/>
        </w:rPr>
        <w:t xml:space="preserve">dny až </w:t>
      </w:r>
      <w:r w:rsidR="00962CC6" w:rsidRPr="009E785E">
        <w:rPr>
          <w:lang w:val="cs-CZ"/>
        </w:rPr>
        <w:t>29,0 </w:t>
      </w:r>
      <w:r w:rsidRPr="009E785E">
        <w:rPr>
          <w:lang w:val="cs-CZ"/>
        </w:rPr>
        <w:t xml:space="preserve">měsíce). Diabetes mellitus vedl k ukončení podávání atezolizumabu u </w:t>
      </w:r>
      <w:r w:rsidR="00962CC6" w:rsidRPr="009E785E">
        <w:rPr>
          <w:lang w:val="cs-CZ"/>
        </w:rPr>
        <w:t>&lt; </w:t>
      </w:r>
      <w:r w:rsidRPr="009E785E">
        <w:rPr>
          <w:lang w:val="cs-CZ"/>
        </w:rPr>
        <w:t>0,</w:t>
      </w:r>
      <w:r w:rsidR="00962CC6" w:rsidRPr="009E785E">
        <w:rPr>
          <w:lang w:val="cs-CZ"/>
        </w:rPr>
        <w:t>1 </w:t>
      </w:r>
      <w:r w:rsidRPr="009E785E">
        <w:rPr>
          <w:lang w:val="cs-CZ"/>
        </w:rPr>
        <w:t>%</w:t>
      </w:r>
      <w:r w:rsidR="00752D16">
        <w:rPr>
          <w:lang w:val="cs-CZ"/>
        </w:rPr>
        <w:t xml:space="preserve"> (3/5 039)</w:t>
      </w:r>
      <w:r w:rsidRPr="009E785E">
        <w:rPr>
          <w:lang w:val="cs-CZ"/>
        </w:rPr>
        <w:t xml:space="preserve"> pacientů.</w:t>
      </w:r>
      <w:r w:rsidR="00752D16">
        <w:rPr>
          <w:lang w:val="cs-CZ"/>
        </w:rPr>
        <w:t xml:space="preserve"> </w:t>
      </w:r>
      <w:r w:rsidR="00752D16" w:rsidRPr="009E785E">
        <w:rPr>
          <w:lang w:val="cs-CZ"/>
        </w:rPr>
        <w:t>U </w:t>
      </w:r>
      <w:r w:rsidR="00752D16">
        <w:rPr>
          <w:lang w:val="cs-CZ"/>
        </w:rPr>
        <w:t>čtyř</w:t>
      </w:r>
      <w:r w:rsidR="00752D16" w:rsidRPr="009E785E">
        <w:rPr>
          <w:lang w:val="cs-CZ"/>
        </w:rPr>
        <w:t xml:space="preserve"> </w:t>
      </w:r>
      <w:r w:rsidR="00752D16">
        <w:rPr>
          <w:lang w:val="cs-CZ"/>
        </w:rPr>
        <w:t>(</w:t>
      </w:r>
      <w:r w:rsidR="00752D16" w:rsidRPr="009E785E">
        <w:rPr>
          <w:lang w:val="cs-CZ"/>
        </w:rPr>
        <w:t>&lt; 0,1 %</w:t>
      </w:r>
      <w:r w:rsidR="00752D16">
        <w:rPr>
          <w:lang w:val="cs-CZ"/>
        </w:rPr>
        <w:t xml:space="preserve">) </w:t>
      </w:r>
      <w:r w:rsidR="00752D16" w:rsidRPr="009E785E">
        <w:rPr>
          <w:lang w:val="cs-CZ"/>
        </w:rPr>
        <w:t>pacientů byla nutná léčba kortikosteroidy.</w:t>
      </w:r>
    </w:p>
    <w:p w14:paraId="039B8978" w14:textId="77777777" w:rsidR="00DF5D0D" w:rsidRPr="009E785E" w:rsidRDefault="00DF5D0D">
      <w:pPr>
        <w:rPr>
          <w:lang w:val="cs-CZ"/>
        </w:rPr>
      </w:pPr>
    </w:p>
    <w:p w14:paraId="00F58468" w14:textId="49D78F06" w:rsidR="00DF5D0D" w:rsidRPr="009E785E" w:rsidRDefault="00DF5D0D">
      <w:pPr>
        <w:rPr>
          <w:lang w:val="cs-CZ"/>
        </w:rPr>
      </w:pPr>
      <w:r w:rsidRPr="009E785E">
        <w:rPr>
          <w:lang w:val="cs-CZ"/>
        </w:rPr>
        <w:t xml:space="preserve">Diabetes mellitus se vyskytl u 2,0 % (10/493) pacientů s HCC, kteří </w:t>
      </w:r>
      <w:r w:rsidR="00384ACB" w:rsidRPr="009E785E">
        <w:rPr>
          <w:lang w:val="cs-CZ"/>
        </w:rPr>
        <w:t>dostávali</w:t>
      </w:r>
      <w:r w:rsidRPr="009E785E">
        <w:rPr>
          <w:lang w:val="cs-CZ"/>
        </w:rPr>
        <w:t xml:space="preserve"> atezolizumab </w:t>
      </w:r>
      <w:r w:rsidR="00C82B7E" w:rsidRPr="009E785E">
        <w:rPr>
          <w:lang w:val="cs-CZ"/>
        </w:rPr>
        <w:t>v </w:t>
      </w:r>
      <w:r w:rsidRPr="009E785E">
        <w:rPr>
          <w:lang w:val="cs-CZ"/>
        </w:rPr>
        <w:t>kombinaci s bevacizumabem. Medián do vzniku byl 4,4 měsíce (rozmezí: 1,2</w:t>
      </w:r>
      <w:r w:rsidR="00752D16">
        <w:rPr>
          <w:lang w:val="cs-CZ"/>
        </w:rPr>
        <w:t> </w:t>
      </w:r>
      <w:r w:rsidRPr="009E785E">
        <w:rPr>
          <w:lang w:val="cs-CZ"/>
        </w:rPr>
        <w:t>měsíce – 8,3</w:t>
      </w:r>
      <w:r w:rsidR="00752D16">
        <w:rPr>
          <w:lang w:val="cs-CZ"/>
        </w:rPr>
        <w:t> </w:t>
      </w:r>
      <w:r w:rsidRPr="009E785E">
        <w:rPr>
          <w:lang w:val="cs-CZ"/>
        </w:rPr>
        <w:t>měsíce). Žádný případ diabet</w:t>
      </w:r>
      <w:r w:rsidR="00752C1A">
        <w:rPr>
          <w:lang w:val="cs-CZ"/>
        </w:rPr>
        <w:t>u</w:t>
      </w:r>
      <w:r w:rsidRPr="009E785E">
        <w:rPr>
          <w:lang w:val="cs-CZ"/>
        </w:rPr>
        <w:t xml:space="preserve"> mellitu nevedl k ukončení podávání atezolizumabu</w:t>
      </w:r>
      <w:r w:rsidR="00351953" w:rsidRPr="009E785E">
        <w:rPr>
          <w:lang w:val="cs-CZ"/>
        </w:rPr>
        <w:t>.</w:t>
      </w:r>
    </w:p>
    <w:p w14:paraId="65E54C04" w14:textId="77777777" w:rsidR="001D59CB" w:rsidRPr="009E785E" w:rsidRDefault="001D59CB">
      <w:pPr>
        <w:rPr>
          <w:lang w:val="cs-CZ"/>
        </w:rPr>
      </w:pPr>
    </w:p>
    <w:p w14:paraId="28A2252D" w14:textId="33B975C9" w:rsidR="001D59CB" w:rsidRPr="009E785E" w:rsidRDefault="001D59CB" w:rsidP="007F625C">
      <w:pPr>
        <w:keepNext/>
        <w:keepLines/>
        <w:rPr>
          <w:i/>
          <w:u w:val="single"/>
          <w:lang w:val="cs-CZ"/>
        </w:rPr>
      </w:pPr>
      <w:r w:rsidRPr="009E785E">
        <w:rPr>
          <w:i/>
          <w:u w:val="single"/>
          <w:lang w:val="cs-CZ"/>
        </w:rPr>
        <w:lastRenderedPageBreak/>
        <w:t xml:space="preserve">Imunitně </w:t>
      </w:r>
      <w:r w:rsidR="00213B3F">
        <w:rPr>
          <w:i/>
          <w:u w:val="single"/>
          <w:lang w:val="cs-CZ"/>
        </w:rPr>
        <w:t xml:space="preserve">zprostředkovaná </w:t>
      </w:r>
      <w:r w:rsidRPr="009E785E">
        <w:rPr>
          <w:i/>
          <w:u w:val="single"/>
          <w:lang w:val="cs-CZ"/>
        </w:rPr>
        <w:t xml:space="preserve">meningoencefalitida </w:t>
      </w:r>
    </w:p>
    <w:p w14:paraId="6F78E79E" w14:textId="77777777" w:rsidR="001D59CB" w:rsidRPr="009E785E" w:rsidRDefault="001D59CB" w:rsidP="007F625C">
      <w:pPr>
        <w:keepNext/>
        <w:keepLines/>
        <w:rPr>
          <w:i/>
          <w:u w:val="single"/>
          <w:lang w:val="cs-CZ"/>
        </w:rPr>
      </w:pPr>
    </w:p>
    <w:p w14:paraId="0D8A0A11" w14:textId="1EC53DB7" w:rsidR="00DA7832" w:rsidRDefault="001D59CB">
      <w:pPr>
        <w:rPr>
          <w:lang w:val="cs-CZ"/>
        </w:rPr>
      </w:pPr>
      <w:r w:rsidRPr="009E785E">
        <w:rPr>
          <w:lang w:val="cs-CZ"/>
        </w:rPr>
        <w:t>Meningoencefalitida se vyskytla u 0,</w:t>
      </w:r>
      <w:r w:rsidR="00E84A11">
        <w:rPr>
          <w:lang w:val="cs-CZ"/>
        </w:rPr>
        <w:t>4</w:t>
      </w:r>
      <w:r w:rsidR="00E84A11" w:rsidRPr="009E785E">
        <w:rPr>
          <w:lang w:val="cs-CZ"/>
        </w:rPr>
        <w:t> </w:t>
      </w:r>
      <w:r w:rsidRPr="009E785E">
        <w:rPr>
          <w:lang w:val="cs-CZ"/>
        </w:rPr>
        <w:t>% (</w:t>
      </w:r>
      <w:r w:rsidR="00DA7832">
        <w:rPr>
          <w:lang w:val="cs-CZ"/>
        </w:rPr>
        <w:t>22</w:t>
      </w:r>
      <w:r w:rsidRPr="009E785E">
        <w:rPr>
          <w:lang w:val="cs-CZ"/>
        </w:rPr>
        <w:t>/</w:t>
      </w:r>
      <w:r w:rsidR="00E84A11">
        <w:rPr>
          <w:lang w:val="cs-CZ"/>
        </w:rPr>
        <w:t>5 039</w:t>
      </w:r>
      <w:r w:rsidRPr="009E785E">
        <w:rPr>
          <w:lang w:val="cs-CZ"/>
        </w:rPr>
        <w:t xml:space="preserve">) pacientů, kteří dostávali atezolizumab v monoterapii. Medián do vzniku byl </w:t>
      </w:r>
      <w:r w:rsidR="00E84A11" w:rsidRPr="009E785E">
        <w:rPr>
          <w:lang w:val="cs-CZ"/>
        </w:rPr>
        <w:t>1</w:t>
      </w:r>
      <w:r w:rsidR="00E84A11">
        <w:rPr>
          <w:lang w:val="cs-CZ"/>
        </w:rPr>
        <w:t>5</w:t>
      </w:r>
      <w:r w:rsidR="00E84A11" w:rsidRPr="009E785E">
        <w:rPr>
          <w:lang w:val="cs-CZ"/>
        </w:rPr>
        <w:t> </w:t>
      </w:r>
      <w:r w:rsidRPr="009E785E">
        <w:rPr>
          <w:lang w:val="cs-CZ"/>
        </w:rPr>
        <w:t xml:space="preserve">dnů (rozmezí: </w:t>
      </w:r>
      <w:r w:rsidR="00E84A11">
        <w:rPr>
          <w:lang w:val="cs-CZ"/>
        </w:rPr>
        <w:t xml:space="preserve">0 dnů </w:t>
      </w:r>
      <w:r w:rsidRPr="009E785E">
        <w:rPr>
          <w:lang w:val="cs-CZ"/>
        </w:rPr>
        <w:t xml:space="preserve">až 12,5 měsíce). Medián trvání byl </w:t>
      </w:r>
      <w:r w:rsidR="000B5B73" w:rsidRPr="009E785E">
        <w:rPr>
          <w:lang w:val="cs-CZ"/>
        </w:rPr>
        <w:t>2</w:t>
      </w:r>
      <w:r w:rsidR="00DA7832">
        <w:rPr>
          <w:lang w:val="cs-CZ"/>
        </w:rPr>
        <w:t>4</w:t>
      </w:r>
      <w:r w:rsidR="000B5B73" w:rsidRPr="009E785E">
        <w:rPr>
          <w:lang w:val="cs-CZ"/>
        </w:rPr>
        <w:t> </w:t>
      </w:r>
      <w:r w:rsidRPr="009E785E">
        <w:rPr>
          <w:lang w:val="cs-CZ"/>
        </w:rPr>
        <w:t xml:space="preserve">dnů (rozmezí: 6 dnů až 14,5+ měsíce; + označuje cenzorovanou hodnotu). </w:t>
      </w:r>
    </w:p>
    <w:p w14:paraId="304FEF0B" w14:textId="77777777" w:rsidR="00DA7832" w:rsidRDefault="00DA7832">
      <w:pPr>
        <w:rPr>
          <w:lang w:val="cs-CZ"/>
        </w:rPr>
      </w:pPr>
    </w:p>
    <w:p w14:paraId="1FC14E71" w14:textId="397D4D77" w:rsidR="001D59CB" w:rsidRPr="009E785E" w:rsidRDefault="001D59CB">
      <w:pPr>
        <w:rPr>
          <w:lang w:val="cs-CZ"/>
        </w:rPr>
      </w:pPr>
      <w:r w:rsidRPr="009E785E">
        <w:rPr>
          <w:lang w:val="cs-CZ"/>
        </w:rPr>
        <w:t>Meningoencefalitida vyžadující užívání kortikosteroidů se vyskytla u 0,</w:t>
      </w:r>
      <w:r w:rsidR="00E84A11">
        <w:rPr>
          <w:lang w:val="cs-CZ"/>
        </w:rPr>
        <w:t>2 </w:t>
      </w:r>
      <w:r w:rsidRPr="009E785E">
        <w:rPr>
          <w:lang w:val="cs-CZ"/>
        </w:rPr>
        <w:t>% (</w:t>
      </w:r>
      <w:r w:rsidR="004E15E8">
        <w:rPr>
          <w:lang w:val="cs-CZ"/>
        </w:rPr>
        <w:t>1</w:t>
      </w:r>
      <w:r w:rsidR="00DA7832">
        <w:rPr>
          <w:lang w:val="cs-CZ"/>
        </w:rPr>
        <w:t>2</w:t>
      </w:r>
      <w:r w:rsidRPr="009E785E">
        <w:rPr>
          <w:lang w:val="cs-CZ"/>
        </w:rPr>
        <w:t>/</w:t>
      </w:r>
      <w:r w:rsidR="00E84A11">
        <w:rPr>
          <w:lang w:val="cs-CZ"/>
        </w:rPr>
        <w:t>5 039</w:t>
      </w:r>
      <w:r w:rsidRPr="009E785E">
        <w:rPr>
          <w:lang w:val="cs-CZ"/>
        </w:rPr>
        <w:t xml:space="preserve">) pacientů, kteří dostávali atezolizumab a </w:t>
      </w:r>
      <w:r w:rsidR="004E15E8">
        <w:rPr>
          <w:lang w:val="cs-CZ"/>
        </w:rPr>
        <w:t xml:space="preserve">osm </w:t>
      </w:r>
      <w:r w:rsidR="000B5B73" w:rsidRPr="009E785E">
        <w:rPr>
          <w:lang w:val="cs-CZ"/>
        </w:rPr>
        <w:t>(0,</w:t>
      </w:r>
      <w:r w:rsidR="004E15E8">
        <w:rPr>
          <w:lang w:val="cs-CZ"/>
        </w:rPr>
        <w:t>2</w:t>
      </w:r>
      <w:r w:rsidR="004E15E8" w:rsidRPr="009E785E">
        <w:rPr>
          <w:lang w:val="cs-CZ"/>
        </w:rPr>
        <w:t> </w:t>
      </w:r>
      <w:r w:rsidR="000B5B73" w:rsidRPr="009E785E">
        <w:rPr>
          <w:lang w:val="cs-CZ"/>
        </w:rPr>
        <w:t xml:space="preserve">%) </w:t>
      </w:r>
      <w:r w:rsidR="004E15E8" w:rsidRPr="009E785E">
        <w:rPr>
          <w:lang w:val="cs-CZ"/>
        </w:rPr>
        <w:t>pacient</w:t>
      </w:r>
      <w:r w:rsidR="004E15E8">
        <w:rPr>
          <w:lang w:val="cs-CZ"/>
        </w:rPr>
        <w:t>ů</w:t>
      </w:r>
      <w:r w:rsidR="004E15E8" w:rsidRPr="009E785E">
        <w:rPr>
          <w:lang w:val="cs-CZ"/>
        </w:rPr>
        <w:t xml:space="preserve"> ukončil</w:t>
      </w:r>
      <w:r w:rsidR="004E15E8">
        <w:rPr>
          <w:lang w:val="cs-CZ"/>
        </w:rPr>
        <w:t>o</w:t>
      </w:r>
      <w:r w:rsidR="004E15E8" w:rsidRPr="009E785E">
        <w:rPr>
          <w:lang w:val="cs-CZ"/>
        </w:rPr>
        <w:t xml:space="preserve"> </w:t>
      </w:r>
      <w:r w:rsidRPr="009E785E">
        <w:rPr>
          <w:lang w:val="cs-CZ"/>
        </w:rPr>
        <w:t xml:space="preserve">léčbu atezolizumabem. </w:t>
      </w:r>
    </w:p>
    <w:p w14:paraId="55EB0D5B" w14:textId="77777777" w:rsidR="001D59CB" w:rsidRPr="009E785E" w:rsidRDefault="001D59CB">
      <w:pPr>
        <w:rPr>
          <w:lang w:val="cs-CZ"/>
        </w:rPr>
      </w:pPr>
    </w:p>
    <w:p w14:paraId="356C40C3" w14:textId="6CE86E18" w:rsidR="001D59CB" w:rsidRPr="009E785E" w:rsidRDefault="001D59CB" w:rsidP="007A6C5D">
      <w:pPr>
        <w:keepNext/>
        <w:keepLines/>
        <w:rPr>
          <w:i/>
          <w:u w:val="single"/>
          <w:lang w:val="cs-CZ"/>
        </w:rPr>
      </w:pPr>
      <w:r w:rsidRPr="009E785E">
        <w:rPr>
          <w:i/>
          <w:u w:val="single"/>
          <w:lang w:val="cs-CZ"/>
        </w:rPr>
        <w:t xml:space="preserve">Imunitně </w:t>
      </w:r>
      <w:r w:rsidR="00213B3F">
        <w:rPr>
          <w:i/>
          <w:u w:val="single"/>
          <w:lang w:val="cs-CZ"/>
        </w:rPr>
        <w:t xml:space="preserve">zprostředkované </w:t>
      </w:r>
      <w:r w:rsidRPr="009E785E">
        <w:rPr>
          <w:i/>
          <w:u w:val="single"/>
          <w:lang w:val="cs-CZ"/>
        </w:rPr>
        <w:t>neuropatie</w:t>
      </w:r>
    </w:p>
    <w:p w14:paraId="14FD577A" w14:textId="77777777" w:rsidR="001D59CB" w:rsidRPr="009E785E" w:rsidRDefault="001D59CB" w:rsidP="007A6C5D">
      <w:pPr>
        <w:keepNext/>
        <w:keepLines/>
        <w:rPr>
          <w:i/>
          <w:u w:val="single"/>
          <w:lang w:val="cs-CZ"/>
        </w:rPr>
      </w:pPr>
    </w:p>
    <w:p w14:paraId="0D726AF3" w14:textId="4E5FF75A" w:rsidR="00DA7832" w:rsidRPr="00E6467A" w:rsidRDefault="00DA7832" w:rsidP="007A6C5D">
      <w:pPr>
        <w:keepNext/>
        <w:keepLines/>
        <w:rPr>
          <w:i/>
          <w:lang w:val="cs-CZ"/>
        </w:rPr>
      </w:pPr>
      <w:r w:rsidRPr="00E6467A">
        <w:rPr>
          <w:i/>
          <w:lang w:val="cs-CZ"/>
        </w:rPr>
        <w:t>Syndrom Guillainův-Barrého a demyelinizační polyneuropatie</w:t>
      </w:r>
    </w:p>
    <w:p w14:paraId="5A74E5BB" w14:textId="77777777" w:rsidR="00DA7832" w:rsidRDefault="00DA7832" w:rsidP="007A6C5D">
      <w:pPr>
        <w:keepNext/>
        <w:keepLines/>
        <w:rPr>
          <w:lang w:val="cs-CZ"/>
        </w:rPr>
      </w:pPr>
    </w:p>
    <w:p w14:paraId="5611A69B" w14:textId="5DBD1BE4" w:rsidR="001D59CB" w:rsidRDefault="001D59CB" w:rsidP="007A6C5D">
      <w:pPr>
        <w:keepNext/>
        <w:keepLines/>
        <w:rPr>
          <w:lang w:val="cs-CZ"/>
        </w:rPr>
      </w:pPr>
      <w:r w:rsidRPr="009E785E">
        <w:rPr>
          <w:lang w:val="cs-CZ"/>
        </w:rPr>
        <w:t>Syndrom Guillain</w:t>
      </w:r>
      <w:r w:rsidR="00341BA8">
        <w:rPr>
          <w:lang w:val="cs-CZ"/>
        </w:rPr>
        <w:t>ův</w:t>
      </w:r>
      <w:r w:rsidRPr="009E785E">
        <w:rPr>
          <w:lang w:val="cs-CZ"/>
        </w:rPr>
        <w:t>-Barré</w:t>
      </w:r>
      <w:r w:rsidR="00341BA8">
        <w:rPr>
          <w:lang w:val="cs-CZ"/>
        </w:rPr>
        <w:t>ho</w:t>
      </w:r>
      <w:r w:rsidRPr="009E785E">
        <w:rPr>
          <w:lang w:val="cs-CZ"/>
        </w:rPr>
        <w:t xml:space="preserve"> a demyelinizační polyneuropatie se vyskytly u 0,</w:t>
      </w:r>
      <w:r w:rsidR="003D4E68" w:rsidRPr="009E785E">
        <w:rPr>
          <w:lang w:val="cs-CZ"/>
        </w:rPr>
        <w:t>1</w:t>
      </w:r>
      <w:r w:rsidRPr="009E785E">
        <w:rPr>
          <w:lang w:val="cs-CZ"/>
        </w:rPr>
        <w:t xml:space="preserve"> % (</w:t>
      </w:r>
      <w:r w:rsidR="004E15E8">
        <w:rPr>
          <w:lang w:val="cs-CZ"/>
        </w:rPr>
        <w:t>6</w:t>
      </w:r>
      <w:r w:rsidRPr="009E785E">
        <w:rPr>
          <w:lang w:val="cs-CZ"/>
        </w:rPr>
        <w:t>/</w:t>
      </w:r>
      <w:r w:rsidR="00D77A3E">
        <w:rPr>
          <w:lang w:val="cs-CZ"/>
        </w:rPr>
        <w:t>5 039</w:t>
      </w:r>
      <w:r w:rsidRPr="009E785E">
        <w:rPr>
          <w:lang w:val="cs-CZ"/>
        </w:rPr>
        <w:t xml:space="preserve">) pacientů, kteří dostávali atezolizumab v monoterapii. Medián do vzniku byl </w:t>
      </w:r>
      <w:r w:rsidR="004E15E8">
        <w:rPr>
          <w:lang w:val="cs-CZ"/>
        </w:rPr>
        <w:t>4,1</w:t>
      </w:r>
      <w:r w:rsidR="000B5B73" w:rsidRPr="009E785E">
        <w:rPr>
          <w:lang w:val="cs-CZ"/>
        </w:rPr>
        <w:t> </w:t>
      </w:r>
      <w:r w:rsidRPr="009E785E">
        <w:rPr>
          <w:lang w:val="cs-CZ"/>
        </w:rPr>
        <w:t>měsíc</w:t>
      </w:r>
      <w:r w:rsidR="004E15E8">
        <w:rPr>
          <w:lang w:val="cs-CZ"/>
        </w:rPr>
        <w:t>e</w:t>
      </w:r>
      <w:r w:rsidRPr="009E785E">
        <w:rPr>
          <w:lang w:val="cs-CZ"/>
        </w:rPr>
        <w:t xml:space="preserve"> (rozmezí: </w:t>
      </w:r>
      <w:r w:rsidR="000B5B73" w:rsidRPr="009E785E">
        <w:rPr>
          <w:lang w:val="cs-CZ"/>
        </w:rPr>
        <w:t>1</w:t>
      </w:r>
      <w:r w:rsidR="00432F02">
        <w:rPr>
          <w:lang w:val="cs-CZ"/>
        </w:rPr>
        <w:t>8</w:t>
      </w:r>
      <w:r w:rsidR="000B5B73" w:rsidRPr="009E785E">
        <w:rPr>
          <w:lang w:val="cs-CZ"/>
        </w:rPr>
        <w:t> </w:t>
      </w:r>
      <w:r w:rsidRPr="009E785E">
        <w:rPr>
          <w:lang w:val="cs-CZ"/>
        </w:rPr>
        <w:t>dnů až 8,</w:t>
      </w:r>
      <w:r w:rsidR="000B5B73" w:rsidRPr="009E785E">
        <w:rPr>
          <w:lang w:val="cs-CZ"/>
        </w:rPr>
        <w:t>1 </w:t>
      </w:r>
      <w:r w:rsidRPr="009E785E">
        <w:rPr>
          <w:lang w:val="cs-CZ"/>
        </w:rPr>
        <w:t>měsíce). Medián trvání byl 8,0 měsíců (rozmezí</w:t>
      </w:r>
      <w:r w:rsidR="000B5B73" w:rsidRPr="009E785E">
        <w:rPr>
          <w:lang w:val="cs-CZ"/>
        </w:rPr>
        <w:t>:</w:t>
      </w:r>
      <w:r w:rsidRPr="009E785E">
        <w:rPr>
          <w:lang w:val="cs-CZ"/>
        </w:rPr>
        <w:t xml:space="preserve"> </w:t>
      </w:r>
      <w:r w:rsidR="000B5B73" w:rsidRPr="009E785E">
        <w:rPr>
          <w:lang w:val="cs-CZ"/>
        </w:rPr>
        <w:t>1</w:t>
      </w:r>
      <w:r w:rsidR="00432F02">
        <w:rPr>
          <w:lang w:val="cs-CZ"/>
        </w:rPr>
        <w:t>8</w:t>
      </w:r>
      <w:r w:rsidR="000B5B73" w:rsidRPr="009E785E">
        <w:rPr>
          <w:lang w:val="cs-CZ"/>
        </w:rPr>
        <w:t> </w:t>
      </w:r>
      <w:r w:rsidRPr="009E785E">
        <w:rPr>
          <w:lang w:val="cs-CZ"/>
        </w:rPr>
        <w:t xml:space="preserve">dnů až </w:t>
      </w:r>
      <w:r w:rsidR="001C6FB1">
        <w:rPr>
          <w:lang w:val="cs-CZ"/>
        </w:rPr>
        <w:t>24,5</w:t>
      </w:r>
      <w:r w:rsidRPr="009E785E">
        <w:rPr>
          <w:lang w:val="cs-CZ"/>
        </w:rPr>
        <w:t>+</w:t>
      </w:r>
      <w:r w:rsidR="00752D16">
        <w:rPr>
          <w:lang w:val="cs-CZ"/>
        </w:rPr>
        <w:t> </w:t>
      </w:r>
      <w:r w:rsidRPr="009E785E">
        <w:rPr>
          <w:lang w:val="cs-CZ"/>
        </w:rPr>
        <w:t>měsíce;</w:t>
      </w:r>
      <w:r w:rsidR="004C6CED" w:rsidRPr="009E785E">
        <w:rPr>
          <w:lang w:val="cs-CZ"/>
        </w:rPr>
        <w:t xml:space="preserve"> </w:t>
      </w:r>
      <w:r w:rsidRPr="009E785E">
        <w:rPr>
          <w:lang w:val="cs-CZ"/>
        </w:rPr>
        <w:t>+</w:t>
      </w:r>
      <w:r w:rsidR="00752D16">
        <w:rPr>
          <w:lang w:val="cs-CZ"/>
        </w:rPr>
        <w:t> </w:t>
      </w:r>
      <w:r w:rsidRPr="009E785E">
        <w:rPr>
          <w:lang w:val="cs-CZ"/>
        </w:rPr>
        <w:t>označuje cenzorovanou hodnotu). Syndrom Guillain</w:t>
      </w:r>
      <w:r w:rsidR="00341BA8">
        <w:rPr>
          <w:lang w:val="cs-CZ"/>
        </w:rPr>
        <w:t>ův</w:t>
      </w:r>
      <w:r w:rsidRPr="009E785E">
        <w:rPr>
          <w:lang w:val="cs-CZ"/>
        </w:rPr>
        <w:t>-Barré</w:t>
      </w:r>
      <w:r w:rsidR="00341BA8">
        <w:rPr>
          <w:lang w:val="cs-CZ"/>
        </w:rPr>
        <w:t>ho</w:t>
      </w:r>
      <w:r w:rsidRPr="009E785E">
        <w:rPr>
          <w:lang w:val="cs-CZ" w:eastAsia="zh-CN"/>
        </w:rPr>
        <w:t xml:space="preserve"> vedl k vysazení atezolizumabu u</w:t>
      </w:r>
      <w:r w:rsidRPr="009E785E">
        <w:rPr>
          <w:lang w:val="cs-CZ"/>
        </w:rPr>
        <w:t xml:space="preserve"> 1</w:t>
      </w:r>
      <w:r w:rsidR="00752D16">
        <w:rPr>
          <w:lang w:val="cs-CZ"/>
        </w:rPr>
        <w:t> </w:t>
      </w:r>
      <w:r w:rsidRPr="009E785E">
        <w:rPr>
          <w:lang w:val="cs-CZ"/>
        </w:rPr>
        <w:t>pacienta (&lt;</w:t>
      </w:r>
      <w:r w:rsidR="00046290" w:rsidRPr="009E785E">
        <w:rPr>
          <w:lang w:val="cs-CZ"/>
        </w:rPr>
        <w:t> </w:t>
      </w:r>
      <w:r w:rsidRPr="009E785E">
        <w:rPr>
          <w:lang w:val="cs-CZ"/>
        </w:rPr>
        <w:t>0,</w:t>
      </w:r>
      <w:r w:rsidR="00046290" w:rsidRPr="009E785E">
        <w:rPr>
          <w:lang w:val="cs-CZ"/>
        </w:rPr>
        <w:t>1 </w:t>
      </w:r>
      <w:r w:rsidRPr="009E785E">
        <w:rPr>
          <w:lang w:val="cs-CZ"/>
        </w:rPr>
        <w:t>%). Syndrom Guillain</w:t>
      </w:r>
      <w:r w:rsidR="00341BA8">
        <w:rPr>
          <w:lang w:val="cs-CZ"/>
        </w:rPr>
        <w:t>ův-</w:t>
      </w:r>
      <w:r w:rsidRPr="009E785E">
        <w:rPr>
          <w:lang w:val="cs-CZ"/>
        </w:rPr>
        <w:t>Barré</w:t>
      </w:r>
      <w:r w:rsidR="00341BA8">
        <w:rPr>
          <w:lang w:val="cs-CZ"/>
        </w:rPr>
        <w:t>ho</w:t>
      </w:r>
      <w:r w:rsidRPr="009E785E">
        <w:rPr>
          <w:lang w:val="cs-CZ"/>
        </w:rPr>
        <w:t xml:space="preserve"> vyžadující užívání kortikosteroidů se vyskytl u &lt;</w:t>
      </w:r>
      <w:r w:rsidR="00046290" w:rsidRPr="009E785E">
        <w:rPr>
          <w:lang w:val="cs-CZ"/>
        </w:rPr>
        <w:t> </w:t>
      </w:r>
      <w:r w:rsidRPr="009E785E">
        <w:rPr>
          <w:lang w:val="cs-CZ"/>
        </w:rPr>
        <w:t>0,</w:t>
      </w:r>
      <w:r w:rsidR="00046290" w:rsidRPr="009E785E">
        <w:rPr>
          <w:lang w:val="cs-CZ"/>
        </w:rPr>
        <w:t>1 </w:t>
      </w:r>
      <w:r w:rsidRPr="009E785E">
        <w:rPr>
          <w:lang w:val="cs-CZ"/>
        </w:rPr>
        <w:t>% (</w:t>
      </w:r>
      <w:r w:rsidR="001C6FB1">
        <w:rPr>
          <w:lang w:val="cs-CZ"/>
        </w:rPr>
        <w:t>3</w:t>
      </w:r>
      <w:r w:rsidRPr="009E785E">
        <w:rPr>
          <w:lang w:val="cs-CZ"/>
        </w:rPr>
        <w:t>/</w:t>
      </w:r>
      <w:r w:rsidR="00D77A3E">
        <w:rPr>
          <w:lang w:val="cs-CZ"/>
        </w:rPr>
        <w:t>5 039</w:t>
      </w:r>
      <w:r w:rsidRPr="009E785E">
        <w:rPr>
          <w:lang w:val="cs-CZ"/>
        </w:rPr>
        <w:t xml:space="preserve">) pacientů, kteří dostávali atezolizumab v monoterapii. </w:t>
      </w:r>
    </w:p>
    <w:p w14:paraId="0768BC7B" w14:textId="5353B4A5" w:rsidR="00DA7832" w:rsidRDefault="00DA7832" w:rsidP="007A6C5D">
      <w:pPr>
        <w:keepNext/>
        <w:keepLines/>
        <w:rPr>
          <w:lang w:val="cs-CZ"/>
        </w:rPr>
      </w:pPr>
    </w:p>
    <w:p w14:paraId="4D4608CA" w14:textId="10E12809" w:rsidR="00DA7832" w:rsidRPr="00E6467A" w:rsidRDefault="00DA7832" w:rsidP="007A6C5D">
      <w:pPr>
        <w:keepNext/>
        <w:keepLines/>
        <w:rPr>
          <w:i/>
          <w:lang w:val="cs-CZ"/>
        </w:rPr>
      </w:pPr>
      <w:r w:rsidRPr="00E6467A">
        <w:rPr>
          <w:i/>
          <w:lang w:val="cs-CZ"/>
        </w:rPr>
        <w:t xml:space="preserve">Imunitně zprostředkovaná </w:t>
      </w:r>
      <w:r>
        <w:rPr>
          <w:i/>
          <w:lang w:val="cs-CZ"/>
        </w:rPr>
        <w:t>paréza</w:t>
      </w:r>
      <w:r w:rsidR="00752C1A">
        <w:rPr>
          <w:i/>
          <w:lang w:val="cs-CZ"/>
        </w:rPr>
        <w:t xml:space="preserve"> n. facialis</w:t>
      </w:r>
    </w:p>
    <w:p w14:paraId="42A63A43" w14:textId="3E4E51A7" w:rsidR="00DA7832" w:rsidRDefault="00DA7832" w:rsidP="007A6C5D">
      <w:pPr>
        <w:keepNext/>
        <w:keepLines/>
        <w:rPr>
          <w:lang w:val="cs-CZ"/>
        </w:rPr>
      </w:pPr>
    </w:p>
    <w:p w14:paraId="5D9F41D1" w14:textId="7962BCA8" w:rsidR="00DA7832" w:rsidRDefault="00B60AB5" w:rsidP="007A6C5D">
      <w:pPr>
        <w:keepNext/>
        <w:keepLines/>
        <w:rPr>
          <w:lang w:val="cs-CZ"/>
        </w:rPr>
      </w:pPr>
      <w:r w:rsidRPr="00B60AB5">
        <w:rPr>
          <w:lang w:val="cs-CZ"/>
        </w:rPr>
        <w:t>Paréza</w:t>
      </w:r>
      <w:r w:rsidR="00752C1A">
        <w:rPr>
          <w:lang w:val="cs-CZ"/>
        </w:rPr>
        <w:t xml:space="preserve"> n. facialis</w:t>
      </w:r>
      <w:r w:rsidRPr="00B60AB5">
        <w:rPr>
          <w:lang w:val="cs-CZ"/>
        </w:rPr>
        <w:t xml:space="preserve"> se vyskytla u &lt; 0,1 % (1/</w:t>
      </w:r>
      <w:r w:rsidR="00752D16">
        <w:rPr>
          <w:lang w:val="cs-CZ"/>
        </w:rPr>
        <w:t>5 039</w:t>
      </w:r>
      <w:r w:rsidRPr="00B60AB5">
        <w:rPr>
          <w:lang w:val="cs-CZ"/>
        </w:rPr>
        <w:t xml:space="preserve">) pacientů, kteří dostávali </w:t>
      </w:r>
      <w:r>
        <w:rPr>
          <w:lang w:val="cs-CZ"/>
        </w:rPr>
        <w:t>atezolizumab v</w:t>
      </w:r>
      <w:r w:rsidR="00403C54">
        <w:rPr>
          <w:lang w:val="cs-CZ"/>
        </w:rPr>
        <w:t> </w:t>
      </w:r>
      <w:r>
        <w:rPr>
          <w:lang w:val="cs-CZ"/>
        </w:rPr>
        <w:t>monoterapii</w:t>
      </w:r>
      <w:r w:rsidRPr="00B60AB5">
        <w:rPr>
          <w:lang w:val="cs-CZ"/>
        </w:rPr>
        <w:t xml:space="preserve">. Doba do </w:t>
      </w:r>
      <w:r>
        <w:rPr>
          <w:lang w:val="cs-CZ"/>
        </w:rPr>
        <w:t>vzniku</w:t>
      </w:r>
      <w:r w:rsidRPr="00B60AB5">
        <w:rPr>
          <w:lang w:val="cs-CZ"/>
        </w:rPr>
        <w:t xml:space="preserve"> byla 29</w:t>
      </w:r>
      <w:r w:rsidR="00752D16">
        <w:rPr>
          <w:lang w:val="cs-CZ"/>
        </w:rPr>
        <w:t> </w:t>
      </w:r>
      <w:r w:rsidRPr="00B60AB5">
        <w:rPr>
          <w:lang w:val="cs-CZ"/>
        </w:rPr>
        <w:t>dní. Doba trvání byla 1,1</w:t>
      </w:r>
      <w:r w:rsidR="00752D16">
        <w:rPr>
          <w:lang w:val="cs-CZ"/>
        </w:rPr>
        <w:t> </w:t>
      </w:r>
      <w:r w:rsidRPr="00B60AB5">
        <w:rPr>
          <w:lang w:val="cs-CZ"/>
        </w:rPr>
        <w:t xml:space="preserve">měsíce. Příhoda </w:t>
      </w:r>
      <w:r w:rsidR="00403C54">
        <w:rPr>
          <w:lang w:val="cs-CZ"/>
        </w:rPr>
        <w:t>ne</w:t>
      </w:r>
      <w:r w:rsidRPr="00B60AB5">
        <w:rPr>
          <w:lang w:val="cs-CZ"/>
        </w:rPr>
        <w:t xml:space="preserve">vyžadovala </w:t>
      </w:r>
      <w:r>
        <w:rPr>
          <w:lang w:val="cs-CZ"/>
        </w:rPr>
        <w:t>léčbu kortikosteroidy</w:t>
      </w:r>
      <w:r w:rsidRPr="00B60AB5">
        <w:rPr>
          <w:lang w:val="cs-CZ"/>
        </w:rPr>
        <w:t xml:space="preserve"> a nevedla k ukončení léčby atezolizumabem.</w:t>
      </w:r>
    </w:p>
    <w:p w14:paraId="4245AA27" w14:textId="1B47E4CC" w:rsidR="00432F02" w:rsidRDefault="00432F02" w:rsidP="007A6C5D">
      <w:pPr>
        <w:keepNext/>
        <w:keepLines/>
        <w:rPr>
          <w:lang w:val="cs-CZ"/>
        </w:rPr>
      </w:pPr>
    </w:p>
    <w:p w14:paraId="30211B76" w14:textId="2E01EB4E" w:rsidR="00432F02" w:rsidRPr="00E6467A" w:rsidRDefault="00432F02" w:rsidP="007A6C5D">
      <w:pPr>
        <w:keepNext/>
        <w:keepLines/>
        <w:rPr>
          <w:i/>
          <w:u w:val="single"/>
          <w:lang w:val="cs-CZ"/>
        </w:rPr>
      </w:pPr>
      <w:r w:rsidRPr="00E6467A">
        <w:rPr>
          <w:i/>
          <w:u w:val="single"/>
          <w:lang w:val="cs-CZ"/>
        </w:rPr>
        <w:t>Imunitně zprostředkovaná myelitida</w:t>
      </w:r>
    </w:p>
    <w:p w14:paraId="1AACD339" w14:textId="5AF99C36" w:rsidR="00432F02" w:rsidRDefault="00432F02" w:rsidP="007A6C5D">
      <w:pPr>
        <w:keepNext/>
        <w:keepLines/>
        <w:rPr>
          <w:lang w:val="cs-CZ"/>
        </w:rPr>
      </w:pPr>
    </w:p>
    <w:p w14:paraId="34EAA626" w14:textId="1B6C53AE" w:rsidR="00432F02" w:rsidRPr="009E785E" w:rsidRDefault="00432F02" w:rsidP="00E6467A">
      <w:pPr>
        <w:rPr>
          <w:lang w:val="cs-CZ"/>
        </w:rPr>
      </w:pPr>
      <w:r>
        <w:rPr>
          <w:lang w:val="cs-CZ"/>
        </w:rPr>
        <w:t xml:space="preserve">Myelitida </w:t>
      </w:r>
      <w:r w:rsidRPr="009E785E">
        <w:rPr>
          <w:lang w:val="cs-CZ"/>
        </w:rPr>
        <w:t>se vyskytla u &lt; 0,1 % (1/</w:t>
      </w:r>
      <w:r w:rsidR="00752D16">
        <w:rPr>
          <w:lang w:val="cs-CZ"/>
        </w:rPr>
        <w:t>5 039</w:t>
      </w:r>
      <w:r w:rsidRPr="009E785E">
        <w:rPr>
          <w:lang w:val="cs-CZ"/>
        </w:rPr>
        <w:t>) pacientů, kteří dostávali atezolizumab v </w:t>
      </w:r>
      <w:r>
        <w:rPr>
          <w:lang w:val="cs-CZ"/>
        </w:rPr>
        <w:t>monoterapii. Doba do vzniku byla</w:t>
      </w:r>
      <w:r w:rsidRPr="009E785E">
        <w:rPr>
          <w:lang w:val="cs-CZ"/>
        </w:rPr>
        <w:t xml:space="preserve"> </w:t>
      </w:r>
      <w:r>
        <w:rPr>
          <w:lang w:val="cs-CZ"/>
        </w:rPr>
        <w:t>3</w:t>
      </w:r>
      <w:r w:rsidR="00752D16">
        <w:rPr>
          <w:lang w:val="cs-CZ"/>
        </w:rPr>
        <w:t> </w:t>
      </w:r>
      <w:r>
        <w:rPr>
          <w:lang w:val="cs-CZ"/>
        </w:rPr>
        <w:t>dny</w:t>
      </w:r>
      <w:r w:rsidRPr="009E785E">
        <w:rPr>
          <w:lang w:val="cs-CZ"/>
        </w:rPr>
        <w:t>.</w:t>
      </w:r>
      <w:r>
        <w:rPr>
          <w:lang w:val="cs-CZ"/>
        </w:rPr>
        <w:t xml:space="preserve"> </w:t>
      </w:r>
      <w:r w:rsidRPr="00B60AB5">
        <w:rPr>
          <w:lang w:val="cs-CZ"/>
        </w:rPr>
        <w:t xml:space="preserve">Příhoda vyžadovala </w:t>
      </w:r>
      <w:r>
        <w:rPr>
          <w:lang w:val="cs-CZ"/>
        </w:rPr>
        <w:t>léčbu kortikosteroidy, ale</w:t>
      </w:r>
      <w:r w:rsidRPr="00B60AB5">
        <w:rPr>
          <w:lang w:val="cs-CZ"/>
        </w:rPr>
        <w:t xml:space="preserve"> nevedla k ukončení léčby atezolizumabem.</w:t>
      </w:r>
    </w:p>
    <w:p w14:paraId="7E31667D" w14:textId="77777777" w:rsidR="001D59CB" w:rsidRPr="009E785E" w:rsidRDefault="001D59CB">
      <w:pPr>
        <w:rPr>
          <w:lang w:val="cs-CZ"/>
        </w:rPr>
      </w:pPr>
    </w:p>
    <w:p w14:paraId="4835D5FA" w14:textId="77777777" w:rsidR="001D59CB" w:rsidRPr="009E785E" w:rsidRDefault="001D59CB">
      <w:pPr>
        <w:keepNext/>
        <w:keepLines/>
        <w:rPr>
          <w:i/>
          <w:u w:val="single"/>
          <w:lang w:val="cs-CZ"/>
        </w:rPr>
      </w:pPr>
      <w:r w:rsidRPr="009E785E">
        <w:rPr>
          <w:i/>
          <w:u w:val="single"/>
          <w:lang w:val="cs-CZ"/>
        </w:rPr>
        <w:t xml:space="preserve">Myastenický syndrom </w:t>
      </w:r>
    </w:p>
    <w:p w14:paraId="545EA85E" w14:textId="77777777" w:rsidR="001D59CB" w:rsidRPr="009E785E" w:rsidRDefault="001D59CB">
      <w:pPr>
        <w:keepNext/>
        <w:keepLines/>
        <w:rPr>
          <w:i/>
          <w:u w:val="single"/>
          <w:lang w:val="cs-CZ"/>
        </w:rPr>
      </w:pPr>
    </w:p>
    <w:p w14:paraId="4E6E021A" w14:textId="21027927" w:rsidR="001D59CB" w:rsidRPr="009E785E" w:rsidRDefault="001D59CB">
      <w:pPr>
        <w:rPr>
          <w:lang w:val="cs-CZ"/>
        </w:rPr>
      </w:pPr>
      <w:r w:rsidRPr="009E785E">
        <w:rPr>
          <w:lang w:val="cs-CZ"/>
        </w:rPr>
        <w:t>Myastenia gravis se vyskytla u &lt; 0,</w:t>
      </w:r>
      <w:r w:rsidR="00C82B7E" w:rsidRPr="009E785E">
        <w:rPr>
          <w:lang w:val="cs-CZ"/>
        </w:rPr>
        <w:t>1 </w:t>
      </w:r>
      <w:r w:rsidRPr="009E785E">
        <w:rPr>
          <w:lang w:val="cs-CZ"/>
        </w:rPr>
        <w:t>% (</w:t>
      </w:r>
      <w:r w:rsidR="00E207E8">
        <w:rPr>
          <w:lang w:val="cs-CZ"/>
        </w:rPr>
        <w:t>2</w:t>
      </w:r>
      <w:r w:rsidRPr="009E785E">
        <w:rPr>
          <w:lang w:val="cs-CZ"/>
        </w:rPr>
        <w:t>/</w:t>
      </w:r>
      <w:r w:rsidR="00E207E8">
        <w:rPr>
          <w:lang w:val="cs-CZ"/>
        </w:rPr>
        <w:t>5 039</w:t>
      </w:r>
      <w:r w:rsidRPr="009E785E">
        <w:rPr>
          <w:lang w:val="cs-CZ"/>
        </w:rPr>
        <w:t>) pacientů</w:t>
      </w:r>
      <w:r w:rsidR="00E207E8">
        <w:rPr>
          <w:lang w:val="cs-CZ"/>
        </w:rPr>
        <w:t xml:space="preserve"> (včetně 1 fatálního případu)</w:t>
      </w:r>
      <w:r w:rsidRPr="009E785E">
        <w:rPr>
          <w:lang w:val="cs-CZ"/>
        </w:rPr>
        <w:t xml:space="preserve">, kteří dostávali atezolizumab v monoterapii. </w:t>
      </w:r>
      <w:r w:rsidR="00E207E8">
        <w:rPr>
          <w:lang w:val="cs-CZ"/>
        </w:rPr>
        <w:t>Medián d</w:t>
      </w:r>
      <w:r w:rsidR="00E207E8" w:rsidRPr="009E785E">
        <w:rPr>
          <w:lang w:val="cs-CZ"/>
        </w:rPr>
        <w:t>ob</w:t>
      </w:r>
      <w:r w:rsidR="00E207E8">
        <w:rPr>
          <w:lang w:val="cs-CZ"/>
        </w:rPr>
        <w:t>y</w:t>
      </w:r>
      <w:r w:rsidR="00E207E8" w:rsidRPr="009E785E">
        <w:rPr>
          <w:lang w:val="cs-CZ"/>
        </w:rPr>
        <w:t xml:space="preserve"> </w:t>
      </w:r>
      <w:r w:rsidRPr="009E785E">
        <w:rPr>
          <w:lang w:val="cs-CZ"/>
        </w:rPr>
        <w:t xml:space="preserve">do vzniku byl </w:t>
      </w:r>
      <w:r w:rsidR="00E207E8">
        <w:rPr>
          <w:lang w:val="cs-CZ"/>
        </w:rPr>
        <w:t>2,6</w:t>
      </w:r>
      <w:r w:rsidRPr="009E785E">
        <w:rPr>
          <w:lang w:val="cs-CZ"/>
        </w:rPr>
        <w:t> měsíce</w:t>
      </w:r>
      <w:r w:rsidR="00E207E8">
        <w:rPr>
          <w:lang w:val="cs-CZ"/>
        </w:rPr>
        <w:t xml:space="preserve"> (rozmezí: 1,2 měsíce až 4 měsíce)</w:t>
      </w:r>
      <w:r w:rsidRPr="009E785E">
        <w:rPr>
          <w:lang w:val="cs-CZ"/>
        </w:rPr>
        <w:t>.</w:t>
      </w:r>
    </w:p>
    <w:p w14:paraId="6D53851F" w14:textId="77777777" w:rsidR="001D59CB" w:rsidRPr="009E785E" w:rsidRDefault="001D59CB">
      <w:pPr>
        <w:rPr>
          <w:i/>
          <w:lang w:val="cs-CZ"/>
        </w:rPr>
      </w:pPr>
    </w:p>
    <w:p w14:paraId="3826E2C2" w14:textId="2BD472E6" w:rsidR="001D59CB" w:rsidRPr="009E785E" w:rsidRDefault="001D59CB">
      <w:pPr>
        <w:keepNext/>
        <w:keepLines/>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pankreatitida</w:t>
      </w:r>
    </w:p>
    <w:p w14:paraId="46D606EA" w14:textId="77777777" w:rsidR="001D59CB" w:rsidRPr="009E785E" w:rsidRDefault="001D59CB">
      <w:pPr>
        <w:keepNext/>
        <w:keepLines/>
        <w:rPr>
          <w:i/>
          <w:u w:val="single"/>
          <w:lang w:val="cs-CZ"/>
        </w:rPr>
      </w:pPr>
    </w:p>
    <w:p w14:paraId="1BD42211" w14:textId="5E1AC6D0" w:rsidR="001D59CB" w:rsidRPr="009E785E" w:rsidRDefault="001D59CB">
      <w:pPr>
        <w:rPr>
          <w:lang w:val="cs-CZ"/>
        </w:rPr>
      </w:pPr>
      <w:r w:rsidRPr="009E785E">
        <w:rPr>
          <w:lang w:val="cs-CZ"/>
        </w:rPr>
        <w:t>Pankreatitida včetně zvýšení amylázy a lipázy se vyskytla u 0,</w:t>
      </w:r>
      <w:r w:rsidR="00B60AB5">
        <w:rPr>
          <w:lang w:val="cs-CZ"/>
        </w:rPr>
        <w:t>8</w:t>
      </w:r>
      <w:r w:rsidR="001C6FB1" w:rsidRPr="009E785E">
        <w:rPr>
          <w:lang w:val="cs-CZ"/>
        </w:rPr>
        <w:t> </w:t>
      </w:r>
      <w:r w:rsidRPr="009E785E">
        <w:rPr>
          <w:lang w:val="cs-CZ"/>
        </w:rPr>
        <w:t>% (</w:t>
      </w:r>
      <w:r w:rsidR="00CB2794">
        <w:rPr>
          <w:lang w:val="cs-CZ"/>
        </w:rPr>
        <w:t>40</w:t>
      </w:r>
      <w:r w:rsidRPr="009E785E">
        <w:rPr>
          <w:lang w:val="cs-CZ"/>
        </w:rPr>
        <w:t>/</w:t>
      </w:r>
      <w:r w:rsidR="00CB2794">
        <w:rPr>
          <w:lang w:val="cs-CZ"/>
        </w:rPr>
        <w:t>5 039</w:t>
      </w:r>
      <w:r w:rsidRPr="009E785E">
        <w:rPr>
          <w:lang w:val="cs-CZ"/>
        </w:rPr>
        <w:t xml:space="preserve">) pacientů, kteří dostávali atezolizumab v monoterapii. Medián do vzniku byl </w:t>
      </w:r>
      <w:r w:rsidR="001C6FB1">
        <w:rPr>
          <w:lang w:val="cs-CZ"/>
        </w:rPr>
        <w:t>5</w:t>
      </w:r>
      <w:r w:rsidR="001C6FB1" w:rsidRPr="009E785E">
        <w:rPr>
          <w:lang w:val="cs-CZ"/>
        </w:rPr>
        <w:t> </w:t>
      </w:r>
      <w:r w:rsidR="00CB2794" w:rsidRPr="009E785E">
        <w:rPr>
          <w:lang w:val="cs-CZ"/>
        </w:rPr>
        <w:t>měsíc</w:t>
      </w:r>
      <w:r w:rsidR="00CB2794">
        <w:rPr>
          <w:lang w:val="cs-CZ"/>
        </w:rPr>
        <w:t>ů</w:t>
      </w:r>
      <w:r w:rsidR="00CB2794" w:rsidRPr="009E785E">
        <w:rPr>
          <w:lang w:val="cs-CZ"/>
        </w:rPr>
        <w:t xml:space="preserve"> </w:t>
      </w:r>
      <w:r w:rsidRPr="009E785E">
        <w:rPr>
          <w:lang w:val="cs-CZ"/>
        </w:rPr>
        <w:t xml:space="preserve">(rozmezí: </w:t>
      </w:r>
      <w:r w:rsidR="00CB2794">
        <w:rPr>
          <w:lang w:val="cs-CZ"/>
        </w:rPr>
        <w:t xml:space="preserve">0 dnů </w:t>
      </w:r>
      <w:r w:rsidRPr="009E785E">
        <w:rPr>
          <w:lang w:val="cs-CZ"/>
        </w:rPr>
        <w:t xml:space="preserve">až </w:t>
      </w:r>
      <w:r w:rsidR="00046290" w:rsidRPr="009E785E">
        <w:rPr>
          <w:lang w:val="cs-CZ"/>
        </w:rPr>
        <w:t>24,8 </w:t>
      </w:r>
      <w:r w:rsidRPr="009E785E">
        <w:rPr>
          <w:lang w:val="cs-CZ"/>
        </w:rPr>
        <w:t xml:space="preserve">měsíce). Medián trvání byl </w:t>
      </w:r>
      <w:r w:rsidR="00CB2794">
        <w:rPr>
          <w:lang w:val="cs-CZ"/>
        </w:rPr>
        <w:t>24 dnů</w:t>
      </w:r>
      <w:r w:rsidRPr="009E785E">
        <w:rPr>
          <w:lang w:val="cs-CZ"/>
        </w:rPr>
        <w:t xml:space="preserve"> (rozmezí</w:t>
      </w:r>
      <w:r w:rsidR="00200FFD" w:rsidRPr="009E785E">
        <w:rPr>
          <w:lang w:val="cs-CZ"/>
        </w:rPr>
        <w:t>:</w:t>
      </w:r>
      <w:r w:rsidRPr="009E785E">
        <w:rPr>
          <w:lang w:val="cs-CZ"/>
        </w:rPr>
        <w:t xml:space="preserve"> 3 dny až </w:t>
      </w:r>
      <w:r w:rsidR="00B60AB5">
        <w:rPr>
          <w:lang w:val="cs-CZ"/>
        </w:rPr>
        <w:t>40,4</w:t>
      </w:r>
      <w:r w:rsidRPr="009E785E">
        <w:rPr>
          <w:lang w:val="cs-CZ"/>
        </w:rPr>
        <w:t xml:space="preserve">+ měsíce; + označuje cenzorovanou hodnotu). Pankreatitida vedla k ukončení podávání atezolizumabu u 3 </w:t>
      </w:r>
      <w:r w:rsidR="00200FFD" w:rsidRPr="009E785E">
        <w:rPr>
          <w:lang w:val="cs-CZ"/>
        </w:rPr>
        <w:t>(&lt; </w:t>
      </w:r>
      <w:r w:rsidRPr="009E785E">
        <w:rPr>
          <w:lang w:val="cs-CZ"/>
        </w:rPr>
        <w:t>0,</w:t>
      </w:r>
      <w:r w:rsidR="00200FFD" w:rsidRPr="009E785E">
        <w:rPr>
          <w:lang w:val="cs-CZ"/>
        </w:rPr>
        <w:t>1 </w:t>
      </w:r>
      <w:r w:rsidRPr="009E785E">
        <w:rPr>
          <w:lang w:val="cs-CZ"/>
        </w:rPr>
        <w:t>%) pacientů. Pankreatitida vyžadující užívání kortikosteroidů se vyskytla u 0,</w:t>
      </w:r>
      <w:r w:rsidR="00CB2794">
        <w:rPr>
          <w:lang w:val="cs-CZ"/>
        </w:rPr>
        <w:t>2 </w:t>
      </w:r>
      <w:r w:rsidRPr="009E785E">
        <w:rPr>
          <w:lang w:val="cs-CZ"/>
        </w:rPr>
        <w:t>% (</w:t>
      </w:r>
      <w:r w:rsidR="00CB2794">
        <w:rPr>
          <w:lang w:val="cs-CZ"/>
        </w:rPr>
        <w:t>8</w:t>
      </w:r>
      <w:r w:rsidRPr="009E785E">
        <w:rPr>
          <w:lang w:val="cs-CZ"/>
        </w:rPr>
        <w:t>/</w:t>
      </w:r>
      <w:r w:rsidR="00D35CCC">
        <w:rPr>
          <w:lang w:val="cs-CZ"/>
        </w:rPr>
        <w:t>5 039</w:t>
      </w:r>
      <w:r w:rsidR="001C6FB1">
        <w:rPr>
          <w:lang w:val="cs-CZ"/>
        </w:rPr>
        <w:t xml:space="preserve">) </w:t>
      </w:r>
      <w:r w:rsidRPr="009E785E">
        <w:rPr>
          <w:lang w:val="cs-CZ"/>
        </w:rPr>
        <w:t>pacientů, kteří dostávali atezolizumab v monoterapii.</w:t>
      </w:r>
    </w:p>
    <w:p w14:paraId="342B9E99" w14:textId="77777777" w:rsidR="001D59CB" w:rsidRPr="009E785E" w:rsidRDefault="001D59CB">
      <w:pPr>
        <w:rPr>
          <w:rFonts w:eastAsia="SimSun"/>
          <w:lang w:val="cs-CZ"/>
        </w:rPr>
      </w:pPr>
    </w:p>
    <w:p w14:paraId="087024CF" w14:textId="1048B5DA" w:rsidR="001D59CB" w:rsidRPr="009E785E" w:rsidRDefault="001D59CB">
      <w:pPr>
        <w:keepNext/>
        <w:keepLines/>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myokarditida</w:t>
      </w:r>
    </w:p>
    <w:p w14:paraId="5140C8C7" w14:textId="77777777" w:rsidR="001D59CB" w:rsidRPr="009E785E" w:rsidRDefault="001D59CB">
      <w:pPr>
        <w:keepNext/>
        <w:keepLines/>
        <w:rPr>
          <w:i/>
          <w:u w:val="single"/>
          <w:lang w:val="cs-CZ"/>
        </w:rPr>
      </w:pPr>
    </w:p>
    <w:p w14:paraId="28967765" w14:textId="030278EF" w:rsidR="001D59CB" w:rsidRPr="009E785E" w:rsidRDefault="00200FFD">
      <w:pPr>
        <w:rPr>
          <w:rFonts w:eastAsia="SimSun"/>
          <w:lang w:val="cs-CZ"/>
        </w:rPr>
      </w:pPr>
      <w:r w:rsidRPr="009E785E">
        <w:rPr>
          <w:rFonts w:eastAsia="MS Mincho"/>
          <w:szCs w:val="22"/>
          <w:lang w:val="cs-CZ"/>
        </w:rPr>
        <w:t>Myokarditida se vyskytla u &lt; 0,1 % (</w:t>
      </w:r>
      <w:r w:rsidR="00D35CCC">
        <w:rPr>
          <w:rFonts w:eastAsia="MS Mincho"/>
          <w:szCs w:val="22"/>
          <w:lang w:val="cs-CZ"/>
        </w:rPr>
        <w:t>5</w:t>
      </w:r>
      <w:r w:rsidRPr="009E785E">
        <w:rPr>
          <w:rFonts w:eastAsia="MS Mincho"/>
          <w:szCs w:val="22"/>
          <w:lang w:val="cs-CZ"/>
        </w:rPr>
        <w:t>/</w:t>
      </w:r>
      <w:r w:rsidR="00D35CCC">
        <w:rPr>
          <w:rFonts w:eastAsia="MS Mincho"/>
          <w:szCs w:val="22"/>
          <w:lang w:val="cs-CZ"/>
        </w:rPr>
        <w:t>5 039</w:t>
      </w:r>
      <w:r w:rsidRPr="009E785E">
        <w:rPr>
          <w:rFonts w:eastAsia="MS Mincho"/>
          <w:szCs w:val="22"/>
          <w:lang w:val="cs-CZ"/>
        </w:rPr>
        <w:t>) pacientů, kteří dost</w:t>
      </w:r>
      <w:r w:rsidR="00784E8B" w:rsidRPr="009E785E">
        <w:rPr>
          <w:rFonts w:eastAsia="MS Mincho"/>
          <w:szCs w:val="22"/>
          <w:lang w:val="cs-CZ"/>
        </w:rPr>
        <w:t>ávali</w:t>
      </w:r>
      <w:r w:rsidRPr="009E785E">
        <w:rPr>
          <w:rFonts w:eastAsia="MS Mincho"/>
          <w:szCs w:val="22"/>
          <w:lang w:val="cs-CZ"/>
        </w:rPr>
        <w:t xml:space="preserve"> atezolizumab v monoterapii. </w:t>
      </w:r>
      <w:r w:rsidR="0005780F">
        <w:rPr>
          <w:rFonts w:eastAsia="MS Mincho"/>
          <w:szCs w:val="22"/>
          <w:lang w:val="cs-CZ"/>
        </w:rPr>
        <w:t xml:space="preserve">U jednoho z těchto </w:t>
      </w:r>
      <w:r w:rsidR="00D35CCC">
        <w:rPr>
          <w:rFonts w:eastAsia="MS Mincho"/>
          <w:szCs w:val="22"/>
          <w:lang w:val="cs-CZ"/>
        </w:rPr>
        <w:t>5 </w:t>
      </w:r>
      <w:r w:rsidR="0005780F">
        <w:rPr>
          <w:rFonts w:eastAsia="MS Mincho"/>
          <w:szCs w:val="22"/>
          <w:lang w:val="cs-CZ"/>
        </w:rPr>
        <w:t xml:space="preserve">pacientů </w:t>
      </w:r>
      <w:r w:rsidR="00957F7C">
        <w:rPr>
          <w:rFonts w:eastAsia="MS Mincho"/>
          <w:szCs w:val="22"/>
          <w:lang w:val="cs-CZ"/>
        </w:rPr>
        <w:t xml:space="preserve">došlo </w:t>
      </w:r>
      <w:r w:rsidR="00927619">
        <w:rPr>
          <w:lang w:val="cs-CZ"/>
        </w:rPr>
        <w:t>při</w:t>
      </w:r>
      <w:r w:rsidR="00DC25A8">
        <w:rPr>
          <w:lang w:val="cs-CZ"/>
        </w:rPr>
        <w:t xml:space="preserve"> adjuvantní léčbě NSCLC</w:t>
      </w:r>
      <w:r w:rsidR="00DC25A8">
        <w:rPr>
          <w:rFonts w:eastAsia="MS Mincho"/>
          <w:szCs w:val="22"/>
          <w:lang w:val="cs-CZ"/>
        </w:rPr>
        <w:t xml:space="preserve"> </w:t>
      </w:r>
      <w:r w:rsidR="00957F7C">
        <w:rPr>
          <w:rFonts w:eastAsia="MS Mincho"/>
          <w:szCs w:val="22"/>
          <w:lang w:val="cs-CZ"/>
        </w:rPr>
        <w:t>k</w:t>
      </w:r>
      <w:r w:rsidR="0005780F">
        <w:rPr>
          <w:rFonts w:eastAsia="MS Mincho"/>
          <w:szCs w:val="22"/>
          <w:lang w:val="cs-CZ"/>
        </w:rPr>
        <w:t> fatální příhod</w:t>
      </w:r>
      <w:r w:rsidR="00957F7C">
        <w:rPr>
          <w:rFonts w:eastAsia="MS Mincho"/>
          <w:szCs w:val="22"/>
          <w:lang w:val="cs-CZ"/>
        </w:rPr>
        <w:t>ě</w:t>
      </w:r>
      <w:r w:rsidR="0005780F">
        <w:rPr>
          <w:rFonts w:eastAsia="MS Mincho"/>
          <w:szCs w:val="22"/>
          <w:lang w:val="cs-CZ"/>
        </w:rPr>
        <w:t>. Medián d</w:t>
      </w:r>
      <w:r w:rsidR="0005780F" w:rsidRPr="009E785E">
        <w:rPr>
          <w:rFonts w:eastAsia="MS Mincho"/>
          <w:szCs w:val="22"/>
          <w:lang w:val="cs-CZ"/>
        </w:rPr>
        <w:t>ob</w:t>
      </w:r>
      <w:r w:rsidR="0005780F">
        <w:rPr>
          <w:rFonts w:eastAsia="MS Mincho"/>
          <w:szCs w:val="22"/>
          <w:lang w:val="cs-CZ"/>
        </w:rPr>
        <w:t>y</w:t>
      </w:r>
      <w:r w:rsidR="0005780F" w:rsidRPr="009E785E">
        <w:rPr>
          <w:rFonts w:eastAsia="MS Mincho"/>
          <w:szCs w:val="22"/>
          <w:lang w:val="cs-CZ"/>
        </w:rPr>
        <w:t xml:space="preserve"> </w:t>
      </w:r>
      <w:r w:rsidRPr="009E785E">
        <w:rPr>
          <w:rFonts w:eastAsia="MS Mincho"/>
          <w:szCs w:val="22"/>
          <w:lang w:val="cs-CZ"/>
        </w:rPr>
        <w:t xml:space="preserve">do vzniku byl </w:t>
      </w:r>
      <w:r w:rsidR="00B60AB5">
        <w:rPr>
          <w:rFonts w:eastAsia="MS Mincho"/>
          <w:szCs w:val="22"/>
          <w:lang w:val="cs-CZ"/>
        </w:rPr>
        <w:t>3,</w:t>
      </w:r>
      <w:r w:rsidR="00D35CCC">
        <w:rPr>
          <w:rFonts w:eastAsia="MS Mincho"/>
          <w:szCs w:val="22"/>
          <w:lang w:val="cs-CZ"/>
        </w:rPr>
        <w:t>7</w:t>
      </w:r>
      <w:r w:rsidR="00D35CCC" w:rsidRPr="009E785E">
        <w:rPr>
          <w:rFonts w:eastAsia="MS Mincho"/>
          <w:szCs w:val="22"/>
          <w:lang w:val="cs-CZ"/>
        </w:rPr>
        <w:t> </w:t>
      </w:r>
      <w:r w:rsidRPr="009E785E">
        <w:rPr>
          <w:rFonts w:eastAsia="MS Mincho"/>
          <w:szCs w:val="22"/>
          <w:lang w:val="cs-CZ"/>
        </w:rPr>
        <w:t>měsíce</w:t>
      </w:r>
      <w:r w:rsidR="0005780F">
        <w:rPr>
          <w:rFonts w:eastAsia="MS Mincho"/>
          <w:szCs w:val="22"/>
          <w:lang w:val="cs-CZ"/>
        </w:rPr>
        <w:t xml:space="preserve"> (rozmezí: 1,5 až 4,9 měsíce)</w:t>
      </w:r>
      <w:r w:rsidRPr="009E785E">
        <w:rPr>
          <w:rFonts w:eastAsia="MS Mincho"/>
          <w:szCs w:val="22"/>
          <w:lang w:val="cs-CZ"/>
        </w:rPr>
        <w:t xml:space="preserve">. </w:t>
      </w:r>
      <w:r w:rsidR="0005780F">
        <w:rPr>
          <w:rFonts w:eastAsia="MS Mincho"/>
          <w:szCs w:val="22"/>
          <w:lang w:val="cs-CZ"/>
        </w:rPr>
        <w:t>Medián do</w:t>
      </w:r>
      <w:r w:rsidR="0005780F" w:rsidRPr="009E785E">
        <w:rPr>
          <w:rFonts w:eastAsia="MS Mincho"/>
          <w:szCs w:val="22"/>
          <w:lang w:val="cs-CZ"/>
        </w:rPr>
        <w:t>b</w:t>
      </w:r>
      <w:r w:rsidR="0005780F">
        <w:rPr>
          <w:rFonts w:eastAsia="MS Mincho"/>
          <w:szCs w:val="22"/>
          <w:lang w:val="cs-CZ"/>
        </w:rPr>
        <w:t>y</w:t>
      </w:r>
      <w:r w:rsidR="0005780F" w:rsidRPr="009E785E">
        <w:rPr>
          <w:rFonts w:eastAsia="MS Mincho"/>
          <w:szCs w:val="22"/>
          <w:lang w:val="cs-CZ"/>
        </w:rPr>
        <w:t xml:space="preserve"> </w:t>
      </w:r>
      <w:r w:rsidR="00784E8B" w:rsidRPr="009E785E">
        <w:rPr>
          <w:rFonts w:eastAsia="MS Mincho"/>
          <w:szCs w:val="22"/>
          <w:lang w:val="cs-CZ"/>
        </w:rPr>
        <w:t>trvání</w:t>
      </w:r>
      <w:r w:rsidRPr="009E785E">
        <w:rPr>
          <w:rFonts w:eastAsia="MS Mincho"/>
          <w:szCs w:val="22"/>
          <w:lang w:val="cs-CZ"/>
        </w:rPr>
        <w:t xml:space="preserve"> byl </w:t>
      </w:r>
      <w:r w:rsidR="00D35CCC" w:rsidRPr="009E785E">
        <w:rPr>
          <w:rFonts w:eastAsia="MS Mincho"/>
          <w:szCs w:val="22"/>
          <w:lang w:val="cs-CZ"/>
        </w:rPr>
        <w:t>1</w:t>
      </w:r>
      <w:r w:rsidR="00D35CCC">
        <w:rPr>
          <w:rFonts w:eastAsia="MS Mincho"/>
          <w:szCs w:val="22"/>
          <w:lang w:val="cs-CZ"/>
        </w:rPr>
        <w:t>4</w:t>
      </w:r>
      <w:r w:rsidR="00D35CCC" w:rsidRPr="009E785E">
        <w:rPr>
          <w:rFonts w:eastAsia="MS Mincho"/>
          <w:szCs w:val="22"/>
          <w:lang w:val="cs-CZ"/>
        </w:rPr>
        <w:t> </w:t>
      </w:r>
      <w:r w:rsidRPr="009E785E">
        <w:rPr>
          <w:rFonts w:eastAsia="MS Mincho"/>
          <w:szCs w:val="22"/>
          <w:lang w:val="cs-CZ"/>
        </w:rPr>
        <w:t>dnů</w:t>
      </w:r>
      <w:r w:rsidR="0005780F">
        <w:rPr>
          <w:rFonts w:eastAsia="MS Mincho"/>
          <w:szCs w:val="22"/>
          <w:lang w:val="cs-CZ"/>
        </w:rPr>
        <w:t xml:space="preserve"> (rozmezí: 1</w:t>
      </w:r>
      <w:r w:rsidR="00B4324F">
        <w:rPr>
          <w:rFonts w:eastAsia="MS Mincho"/>
          <w:szCs w:val="22"/>
          <w:lang w:val="cs-CZ"/>
        </w:rPr>
        <w:t>2</w:t>
      </w:r>
      <w:r w:rsidR="0005780F">
        <w:rPr>
          <w:rFonts w:eastAsia="MS Mincho"/>
          <w:szCs w:val="22"/>
          <w:lang w:val="cs-CZ"/>
        </w:rPr>
        <w:t> dnů až 2,8 měsíce)</w:t>
      </w:r>
      <w:r w:rsidRPr="009E785E">
        <w:rPr>
          <w:rFonts w:eastAsia="MS Mincho"/>
          <w:szCs w:val="22"/>
          <w:lang w:val="cs-CZ"/>
        </w:rPr>
        <w:t>. Myokarditida vedla k ukončení podávání atezolizumabu u </w:t>
      </w:r>
      <w:r w:rsidR="00B4324F">
        <w:rPr>
          <w:rFonts w:eastAsia="MS Mincho"/>
          <w:szCs w:val="22"/>
          <w:lang w:val="cs-CZ"/>
        </w:rPr>
        <w:t>3</w:t>
      </w:r>
      <w:r w:rsidR="0005780F" w:rsidRPr="009E785E">
        <w:rPr>
          <w:rFonts w:eastAsia="MS Mincho"/>
          <w:szCs w:val="22"/>
          <w:lang w:val="cs-CZ"/>
        </w:rPr>
        <w:t xml:space="preserve"> </w:t>
      </w:r>
      <w:r w:rsidRPr="009E785E">
        <w:rPr>
          <w:rFonts w:eastAsia="MS Mincho"/>
          <w:szCs w:val="22"/>
          <w:lang w:val="cs-CZ"/>
        </w:rPr>
        <w:t>(&lt; 0,1 %) pacient</w:t>
      </w:r>
      <w:r w:rsidR="0005780F">
        <w:rPr>
          <w:rFonts w:eastAsia="MS Mincho"/>
          <w:szCs w:val="22"/>
          <w:lang w:val="cs-CZ"/>
        </w:rPr>
        <w:t>ů</w:t>
      </w:r>
      <w:r w:rsidRPr="009E785E">
        <w:rPr>
          <w:rFonts w:eastAsia="MS Mincho"/>
          <w:szCs w:val="22"/>
          <w:lang w:val="cs-CZ"/>
        </w:rPr>
        <w:t>.</w:t>
      </w:r>
      <w:r w:rsidR="00ED1BFE">
        <w:rPr>
          <w:rFonts w:eastAsia="MS Mincho"/>
          <w:szCs w:val="22"/>
          <w:lang w:val="cs-CZ"/>
        </w:rPr>
        <w:t xml:space="preserve"> </w:t>
      </w:r>
      <w:r w:rsidR="00D17142">
        <w:rPr>
          <w:rFonts w:eastAsia="MS Mincho"/>
          <w:szCs w:val="22"/>
          <w:lang w:val="cs-CZ"/>
        </w:rPr>
        <w:t>U </w:t>
      </w:r>
      <w:r w:rsidR="00D35CCC">
        <w:rPr>
          <w:rFonts w:eastAsia="MS Mincho"/>
          <w:szCs w:val="22"/>
          <w:lang w:val="cs-CZ"/>
        </w:rPr>
        <w:t>3 </w:t>
      </w:r>
      <w:r w:rsidR="00ED1BFE">
        <w:rPr>
          <w:rFonts w:eastAsia="MS Mincho"/>
          <w:szCs w:val="22"/>
          <w:lang w:val="cs-CZ"/>
        </w:rPr>
        <w:t>(&lt; 0,1 %)</w:t>
      </w:r>
      <w:r w:rsidR="00D17142">
        <w:rPr>
          <w:rFonts w:eastAsia="MS Mincho"/>
          <w:szCs w:val="22"/>
          <w:lang w:val="cs-CZ"/>
        </w:rPr>
        <w:t xml:space="preserve"> pacientů </w:t>
      </w:r>
      <w:r w:rsidR="00D17142" w:rsidRPr="009E785E">
        <w:rPr>
          <w:lang w:val="cs-CZ"/>
        </w:rPr>
        <w:t>byla nutná léčba kortikosteroidy</w:t>
      </w:r>
      <w:r w:rsidR="00ED1BFE">
        <w:rPr>
          <w:rFonts w:eastAsia="MS Mincho"/>
          <w:szCs w:val="22"/>
          <w:lang w:val="cs-CZ"/>
        </w:rPr>
        <w:t>.</w:t>
      </w:r>
    </w:p>
    <w:p w14:paraId="7FAFCD44" w14:textId="77777777" w:rsidR="001830F0" w:rsidRPr="009E785E" w:rsidRDefault="001830F0" w:rsidP="007F625C">
      <w:pPr>
        <w:rPr>
          <w:i/>
          <w:u w:val="single"/>
          <w:lang w:val="cs-CZ"/>
        </w:rPr>
      </w:pPr>
    </w:p>
    <w:p w14:paraId="2F6F1870" w14:textId="50752CEF" w:rsidR="001D59CB" w:rsidRPr="009E785E" w:rsidRDefault="001D59CB" w:rsidP="00554E89">
      <w:pPr>
        <w:keepNext/>
        <w:rPr>
          <w:i/>
          <w:u w:val="single"/>
          <w:lang w:val="cs-CZ"/>
        </w:rPr>
      </w:pPr>
      <w:r w:rsidRPr="009E785E">
        <w:rPr>
          <w:i/>
          <w:u w:val="single"/>
          <w:lang w:val="cs-CZ"/>
        </w:rPr>
        <w:lastRenderedPageBreak/>
        <w:t xml:space="preserve">Imunitně </w:t>
      </w:r>
      <w:r w:rsidR="00213B3F">
        <w:rPr>
          <w:i/>
          <w:u w:val="single"/>
          <w:lang w:val="cs-CZ"/>
        </w:rPr>
        <w:t xml:space="preserve">zprostředkovaná </w:t>
      </w:r>
      <w:r w:rsidRPr="009E785E">
        <w:rPr>
          <w:i/>
          <w:u w:val="single"/>
          <w:lang w:val="cs-CZ"/>
        </w:rPr>
        <w:t>nefritida</w:t>
      </w:r>
    </w:p>
    <w:p w14:paraId="540943BF" w14:textId="77777777" w:rsidR="001D59CB" w:rsidRPr="009E785E" w:rsidRDefault="001D59CB" w:rsidP="00554E89">
      <w:pPr>
        <w:keepNext/>
        <w:rPr>
          <w:i/>
          <w:u w:val="single"/>
          <w:lang w:val="cs-CZ"/>
        </w:rPr>
      </w:pPr>
    </w:p>
    <w:p w14:paraId="0278E609" w14:textId="37913431" w:rsidR="001D59CB" w:rsidRPr="009E785E" w:rsidRDefault="001D59CB" w:rsidP="007F625C">
      <w:pPr>
        <w:rPr>
          <w:lang w:val="cs-CZ"/>
        </w:rPr>
      </w:pPr>
      <w:r w:rsidRPr="009E785E">
        <w:rPr>
          <w:rFonts w:eastAsia="MS Mincho"/>
          <w:szCs w:val="22"/>
          <w:lang w:val="cs-CZ"/>
        </w:rPr>
        <w:t xml:space="preserve">Nefritida se vyskytla u </w:t>
      </w:r>
      <w:r w:rsidRPr="009E785E">
        <w:rPr>
          <w:lang w:val="cs-CZ"/>
        </w:rPr>
        <w:t>0,</w:t>
      </w:r>
      <w:r w:rsidR="003D4E68" w:rsidRPr="009E785E">
        <w:rPr>
          <w:lang w:val="cs-CZ"/>
        </w:rPr>
        <w:t>2</w:t>
      </w:r>
      <w:r w:rsidRPr="009E785E">
        <w:rPr>
          <w:lang w:val="cs-CZ"/>
        </w:rPr>
        <w:t xml:space="preserve"> % (</w:t>
      </w:r>
      <w:r w:rsidR="00ED1BFE">
        <w:rPr>
          <w:lang w:val="cs-CZ"/>
        </w:rPr>
        <w:t>1</w:t>
      </w:r>
      <w:r w:rsidR="00B4324F">
        <w:rPr>
          <w:lang w:val="cs-CZ"/>
        </w:rPr>
        <w:t>1</w:t>
      </w:r>
      <w:r w:rsidRPr="009E785E">
        <w:rPr>
          <w:lang w:val="cs-CZ"/>
        </w:rPr>
        <w:t>/</w:t>
      </w:r>
      <w:r w:rsidR="005646B3">
        <w:rPr>
          <w:lang w:val="cs-CZ"/>
        </w:rPr>
        <w:t>5 039</w:t>
      </w:r>
      <w:r w:rsidRPr="009E785E">
        <w:rPr>
          <w:lang w:val="cs-CZ"/>
        </w:rPr>
        <w:t xml:space="preserve">) pacientů, kteří dostávali atezolizumab. Medián </w:t>
      </w:r>
      <w:r w:rsidR="00ED1BFE">
        <w:rPr>
          <w:lang w:val="cs-CZ"/>
        </w:rPr>
        <w:t xml:space="preserve">doby </w:t>
      </w:r>
      <w:r w:rsidRPr="009E785E">
        <w:rPr>
          <w:lang w:val="cs-CZ"/>
        </w:rPr>
        <w:t xml:space="preserve">do vzniku byl </w:t>
      </w:r>
      <w:r w:rsidR="00200FFD" w:rsidRPr="009E785E">
        <w:rPr>
          <w:lang w:val="cs-CZ"/>
        </w:rPr>
        <w:t>5,</w:t>
      </w:r>
      <w:r w:rsidR="00B4324F">
        <w:rPr>
          <w:lang w:val="cs-CZ"/>
        </w:rPr>
        <w:t>1</w:t>
      </w:r>
      <w:r w:rsidR="00ED1BFE" w:rsidRPr="009E785E">
        <w:rPr>
          <w:lang w:val="cs-CZ"/>
        </w:rPr>
        <w:t> </w:t>
      </w:r>
      <w:r w:rsidRPr="009E785E">
        <w:rPr>
          <w:lang w:val="cs-CZ"/>
        </w:rPr>
        <w:t xml:space="preserve">měsíce (rozmezí: </w:t>
      </w:r>
      <w:r w:rsidR="00B4324F">
        <w:rPr>
          <w:lang w:val="cs-CZ"/>
        </w:rPr>
        <w:t>3</w:t>
      </w:r>
      <w:r w:rsidR="00C57FF3" w:rsidRPr="009E785E">
        <w:rPr>
          <w:lang w:val="cs-CZ"/>
        </w:rPr>
        <w:t> dny</w:t>
      </w:r>
      <w:r w:rsidRPr="009E785E">
        <w:rPr>
          <w:lang w:val="cs-CZ"/>
        </w:rPr>
        <w:t xml:space="preserve"> až 17,5</w:t>
      </w:r>
      <w:r w:rsidR="00752D16">
        <w:rPr>
          <w:lang w:val="cs-CZ"/>
        </w:rPr>
        <w:t> </w:t>
      </w:r>
      <w:r w:rsidRPr="009E785E">
        <w:rPr>
          <w:lang w:val="cs-CZ"/>
        </w:rPr>
        <w:t xml:space="preserve">měsíce). Nefritida vedla k ukončení podávání atezolizumabu </w:t>
      </w:r>
      <w:r w:rsidR="00914D07" w:rsidRPr="009E785E">
        <w:rPr>
          <w:lang w:val="cs-CZ"/>
        </w:rPr>
        <w:t>u </w:t>
      </w:r>
      <w:r w:rsidR="00ED1BFE">
        <w:rPr>
          <w:lang w:val="cs-CZ"/>
        </w:rPr>
        <w:t>5</w:t>
      </w:r>
      <w:r w:rsidR="00ED1BFE" w:rsidRPr="009E785E">
        <w:rPr>
          <w:lang w:val="cs-CZ"/>
        </w:rPr>
        <w:t> </w:t>
      </w:r>
      <w:r w:rsidRPr="009E785E">
        <w:rPr>
          <w:lang w:val="cs-CZ"/>
        </w:rPr>
        <w:t>(</w:t>
      </w:r>
      <w:r w:rsidR="00B65E24">
        <w:rPr>
          <w:lang w:val="cs-CZ"/>
        </w:rPr>
        <w:t>&lt; </w:t>
      </w:r>
      <w:r w:rsidRPr="009E785E">
        <w:rPr>
          <w:lang w:val="cs-CZ"/>
        </w:rPr>
        <w:t xml:space="preserve">0,1 %) pacientů. </w:t>
      </w:r>
      <w:r w:rsidR="00D17142" w:rsidRPr="009E785E">
        <w:rPr>
          <w:lang w:val="cs-CZ"/>
        </w:rPr>
        <w:t>U</w:t>
      </w:r>
      <w:r w:rsidR="00D17142">
        <w:rPr>
          <w:lang w:val="cs-CZ"/>
        </w:rPr>
        <w:t> </w:t>
      </w:r>
      <w:r w:rsidR="00B4324F">
        <w:rPr>
          <w:lang w:val="cs-CZ"/>
        </w:rPr>
        <w:t>5</w:t>
      </w:r>
      <w:r w:rsidR="00D17142" w:rsidRPr="009E785E">
        <w:rPr>
          <w:lang w:val="cs-CZ"/>
        </w:rPr>
        <w:t> </w:t>
      </w:r>
      <w:r w:rsidR="003D4E68" w:rsidRPr="009E785E">
        <w:rPr>
          <w:lang w:val="cs-CZ"/>
        </w:rPr>
        <w:t>(0,</w:t>
      </w:r>
      <w:r w:rsidR="00C57FF3" w:rsidRPr="009E785E">
        <w:rPr>
          <w:lang w:val="cs-CZ"/>
        </w:rPr>
        <w:t>1 </w:t>
      </w:r>
      <w:r w:rsidR="003D4E68" w:rsidRPr="009E785E">
        <w:rPr>
          <w:lang w:val="cs-CZ"/>
        </w:rPr>
        <w:t xml:space="preserve">%) </w:t>
      </w:r>
      <w:r w:rsidRPr="009E785E">
        <w:rPr>
          <w:lang w:val="cs-CZ"/>
        </w:rPr>
        <w:t>pacient</w:t>
      </w:r>
      <w:r w:rsidR="003D4E68" w:rsidRPr="009E785E">
        <w:rPr>
          <w:lang w:val="cs-CZ"/>
        </w:rPr>
        <w:t>ů</w:t>
      </w:r>
      <w:r w:rsidRPr="009E785E">
        <w:rPr>
          <w:lang w:val="cs-CZ"/>
        </w:rPr>
        <w:t xml:space="preserve"> byla nutná léčba kortikosteroidy.</w:t>
      </w:r>
    </w:p>
    <w:p w14:paraId="731D8D1B" w14:textId="77777777" w:rsidR="001D59CB" w:rsidRPr="009E785E" w:rsidRDefault="001D59CB" w:rsidP="007F625C">
      <w:pPr>
        <w:rPr>
          <w:lang w:val="cs-CZ"/>
        </w:rPr>
      </w:pPr>
    </w:p>
    <w:p w14:paraId="4FBB3A99" w14:textId="3A49A444" w:rsidR="001D59CB" w:rsidRPr="009E785E" w:rsidRDefault="001D59CB" w:rsidP="007F625C">
      <w:pPr>
        <w:rPr>
          <w:i/>
          <w:u w:val="single"/>
          <w:lang w:val="cs-CZ"/>
        </w:rPr>
      </w:pPr>
      <w:r w:rsidRPr="009E785E">
        <w:rPr>
          <w:i/>
          <w:u w:val="single"/>
          <w:lang w:val="cs-CZ"/>
        </w:rPr>
        <w:t xml:space="preserve">Imunitně </w:t>
      </w:r>
      <w:r w:rsidR="00213B3F">
        <w:rPr>
          <w:i/>
          <w:u w:val="single"/>
          <w:lang w:val="cs-CZ"/>
        </w:rPr>
        <w:t xml:space="preserve">zprostředkovaná </w:t>
      </w:r>
      <w:r w:rsidRPr="009E785E">
        <w:rPr>
          <w:i/>
          <w:u w:val="single"/>
          <w:lang w:val="cs-CZ"/>
        </w:rPr>
        <w:t>myozitida</w:t>
      </w:r>
    </w:p>
    <w:p w14:paraId="5CC3DED1" w14:textId="77777777" w:rsidR="001D59CB" w:rsidRPr="009E785E" w:rsidRDefault="001D59CB" w:rsidP="007F625C">
      <w:pPr>
        <w:rPr>
          <w:i/>
          <w:u w:val="single"/>
          <w:lang w:val="cs-CZ"/>
        </w:rPr>
      </w:pPr>
    </w:p>
    <w:p w14:paraId="6147CC98" w14:textId="5B1D1510" w:rsidR="001D59CB" w:rsidRPr="009E785E" w:rsidRDefault="001D59CB" w:rsidP="007F625C">
      <w:pPr>
        <w:rPr>
          <w:lang w:val="cs-CZ"/>
        </w:rPr>
      </w:pPr>
      <w:r w:rsidRPr="009E785E">
        <w:rPr>
          <w:lang w:val="cs-CZ"/>
        </w:rPr>
        <w:t>Myozitida se vyskytla u 0,</w:t>
      </w:r>
      <w:r w:rsidR="009B5982">
        <w:rPr>
          <w:lang w:val="cs-CZ"/>
        </w:rPr>
        <w:t>6</w:t>
      </w:r>
      <w:r w:rsidR="009B5982" w:rsidRPr="009E785E">
        <w:rPr>
          <w:lang w:val="cs-CZ"/>
        </w:rPr>
        <w:t> </w:t>
      </w:r>
      <w:r w:rsidRPr="009E785E">
        <w:rPr>
          <w:lang w:val="cs-CZ"/>
        </w:rPr>
        <w:t>% (</w:t>
      </w:r>
      <w:r w:rsidR="006756F3">
        <w:rPr>
          <w:lang w:val="cs-CZ"/>
        </w:rPr>
        <w:t>32</w:t>
      </w:r>
      <w:r w:rsidRPr="009E785E">
        <w:rPr>
          <w:lang w:val="cs-CZ"/>
        </w:rPr>
        <w:t>/</w:t>
      </w:r>
      <w:r w:rsidR="006756F3">
        <w:rPr>
          <w:lang w:val="cs-CZ"/>
        </w:rPr>
        <w:t>5 039</w:t>
      </w:r>
      <w:r w:rsidRPr="009E785E">
        <w:rPr>
          <w:lang w:val="cs-CZ"/>
        </w:rPr>
        <w:t xml:space="preserve">) pacientů, kteří dostávali atezolizumab v monoterapii. Medián do vzniku byl </w:t>
      </w:r>
      <w:r w:rsidR="00C57FF3" w:rsidRPr="009E785E">
        <w:rPr>
          <w:lang w:val="cs-CZ"/>
        </w:rPr>
        <w:t>3,</w:t>
      </w:r>
      <w:r w:rsidR="00EF02EB">
        <w:rPr>
          <w:lang w:val="cs-CZ"/>
        </w:rPr>
        <w:t>5</w:t>
      </w:r>
      <w:r w:rsidR="00C57FF3" w:rsidRPr="009E785E">
        <w:rPr>
          <w:lang w:val="cs-CZ"/>
        </w:rPr>
        <w:t> </w:t>
      </w:r>
      <w:r w:rsidRPr="009E785E">
        <w:rPr>
          <w:lang w:val="cs-CZ"/>
        </w:rPr>
        <w:t xml:space="preserve">měsíce (rozmezí: </w:t>
      </w:r>
      <w:r w:rsidR="00C57FF3" w:rsidRPr="009E785E">
        <w:rPr>
          <w:lang w:val="cs-CZ"/>
        </w:rPr>
        <w:t xml:space="preserve">12 dnů </w:t>
      </w:r>
      <w:r w:rsidRPr="009E785E">
        <w:rPr>
          <w:lang w:val="cs-CZ"/>
        </w:rPr>
        <w:t>až 11,</w:t>
      </w:r>
      <w:r w:rsidR="00EF02EB">
        <w:rPr>
          <w:lang w:val="cs-CZ"/>
        </w:rPr>
        <w:t>5</w:t>
      </w:r>
      <w:r w:rsidR="00C57FF3" w:rsidRPr="009E785E">
        <w:rPr>
          <w:lang w:val="cs-CZ"/>
        </w:rPr>
        <w:t> měsíc</w:t>
      </w:r>
      <w:r w:rsidR="006756F3">
        <w:rPr>
          <w:lang w:val="cs-CZ"/>
        </w:rPr>
        <w:t>e</w:t>
      </w:r>
      <w:r w:rsidRPr="009E785E">
        <w:rPr>
          <w:lang w:val="cs-CZ"/>
        </w:rPr>
        <w:t xml:space="preserve">). Medián trvání byl </w:t>
      </w:r>
      <w:r w:rsidR="00EF02EB">
        <w:rPr>
          <w:lang w:val="cs-CZ"/>
        </w:rPr>
        <w:t>3,2</w:t>
      </w:r>
      <w:r w:rsidR="00C57FF3" w:rsidRPr="009E785E">
        <w:rPr>
          <w:lang w:val="cs-CZ"/>
        </w:rPr>
        <w:t> </w:t>
      </w:r>
      <w:r w:rsidRPr="009E785E">
        <w:rPr>
          <w:lang w:val="cs-CZ"/>
        </w:rPr>
        <w:t>měsíce (rozmezí</w:t>
      </w:r>
      <w:r w:rsidR="00C57FF3" w:rsidRPr="009E785E">
        <w:rPr>
          <w:lang w:val="cs-CZ"/>
        </w:rPr>
        <w:t>:</w:t>
      </w:r>
      <w:r w:rsidRPr="009E785E">
        <w:rPr>
          <w:lang w:val="cs-CZ"/>
        </w:rPr>
        <w:t xml:space="preserve"> </w:t>
      </w:r>
      <w:r w:rsidR="00EF02EB">
        <w:rPr>
          <w:lang w:val="cs-CZ"/>
        </w:rPr>
        <w:t>9</w:t>
      </w:r>
      <w:r w:rsidR="00C57FF3" w:rsidRPr="009E785E">
        <w:rPr>
          <w:lang w:val="cs-CZ"/>
        </w:rPr>
        <w:t> </w:t>
      </w:r>
      <w:r w:rsidR="00DC04C2" w:rsidRPr="009E785E">
        <w:rPr>
          <w:lang w:val="cs-CZ"/>
        </w:rPr>
        <w:t>dn</w:t>
      </w:r>
      <w:r w:rsidR="00EF02EB">
        <w:rPr>
          <w:lang w:val="cs-CZ"/>
        </w:rPr>
        <w:t>ů</w:t>
      </w:r>
      <w:r w:rsidRPr="009E785E">
        <w:rPr>
          <w:lang w:val="cs-CZ"/>
        </w:rPr>
        <w:t xml:space="preserve"> až </w:t>
      </w:r>
      <w:r w:rsidR="00EF02EB">
        <w:rPr>
          <w:lang w:val="cs-CZ"/>
        </w:rPr>
        <w:t>51,1</w:t>
      </w:r>
      <w:r w:rsidRPr="009E785E">
        <w:rPr>
          <w:lang w:val="cs-CZ"/>
        </w:rPr>
        <w:t>+</w:t>
      </w:r>
      <w:r w:rsidR="00752D16">
        <w:rPr>
          <w:lang w:val="cs-CZ"/>
        </w:rPr>
        <w:t> </w:t>
      </w:r>
      <w:r w:rsidRPr="009E785E">
        <w:rPr>
          <w:lang w:val="cs-CZ"/>
        </w:rPr>
        <w:t>měsíce; +</w:t>
      </w:r>
      <w:r w:rsidR="00752D16">
        <w:rPr>
          <w:lang w:val="cs-CZ"/>
        </w:rPr>
        <w:t> </w:t>
      </w:r>
      <w:r w:rsidRPr="009E785E">
        <w:rPr>
          <w:lang w:val="cs-CZ"/>
        </w:rPr>
        <w:t>označuje cenzorovanou hodnotu). Myozitida vedla k ukončení podávání atezolizumabu u</w:t>
      </w:r>
      <w:r w:rsidR="00957F7C">
        <w:rPr>
          <w:lang w:val="cs-CZ"/>
        </w:rPr>
        <w:t> </w:t>
      </w:r>
      <w:r w:rsidR="00EF02EB">
        <w:rPr>
          <w:lang w:val="cs-CZ"/>
        </w:rPr>
        <w:t>6</w:t>
      </w:r>
      <w:r w:rsidR="00957F7C">
        <w:rPr>
          <w:lang w:val="cs-CZ"/>
        </w:rPr>
        <w:t> </w:t>
      </w:r>
      <w:r w:rsidR="00914D07" w:rsidRPr="009E785E">
        <w:rPr>
          <w:lang w:val="cs-CZ"/>
        </w:rPr>
        <w:t>(</w:t>
      </w:r>
      <w:r w:rsidRPr="009E785E">
        <w:rPr>
          <w:lang w:val="cs-CZ"/>
        </w:rPr>
        <w:t>0,</w:t>
      </w:r>
      <w:r w:rsidR="00914D07" w:rsidRPr="009E785E">
        <w:rPr>
          <w:lang w:val="cs-CZ"/>
        </w:rPr>
        <w:t>1 </w:t>
      </w:r>
      <w:r w:rsidRPr="009E785E">
        <w:rPr>
          <w:lang w:val="cs-CZ"/>
        </w:rPr>
        <w:t xml:space="preserve">%) </w:t>
      </w:r>
      <w:r w:rsidR="00957F7C" w:rsidRPr="009E785E">
        <w:rPr>
          <w:lang w:val="cs-CZ"/>
        </w:rPr>
        <w:t>pacient</w:t>
      </w:r>
      <w:r w:rsidR="00957F7C">
        <w:rPr>
          <w:lang w:val="cs-CZ"/>
        </w:rPr>
        <w:t>ů</w:t>
      </w:r>
      <w:r w:rsidRPr="009E785E">
        <w:rPr>
          <w:lang w:val="cs-CZ"/>
        </w:rPr>
        <w:t>. Myozitida vyžadující užívání kortikosteroidů se vyskytla u</w:t>
      </w:r>
      <w:r w:rsidR="006756F3">
        <w:rPr>
          <w:lang w:val="cs-CZ"/>
        </w:rPr>
        <w:t> 10</w:t>
      </w:r>
      <w:r w:rsidRPr="009E785E">
        <w:rPr>
          <w:lang w:val="cs-CZ"/>
        </w:rPr>
        <w:t xml:space="preserve"> (0,</w:t>
      </w:r>
      <w:r w:rsidR="006756F3">
        <w:rPr>
          <w:lang w:val="cs-CZ"/>
        </w:rPr>
        <w:t>2 </w:t>
      </w:r>
      <w:r w:rsidRPr="009E785E">
        <w:rPr>
          <w:lang w:val="cs-CZ"/>
        </w:rPr>
        <w:t>%) pacientů.</w:t>
      </w:r>
    </w:p>
    <w:p w14:paraId="1A80C6CD" w14:textId="5BE8166E" w:rsidR="001D59CB" w:rsidRPr="009E785E" w:rsidRDefault="001D59CB">
      <w:pPr>
        <w:rPr>
          <w:rFonts w:eastAsia="SimSun"/>
          <w:lang w:val="cs-CZ"/>
        </w:rPr>
      </w:pPr>
    </w:p>
    <w:p w14:paraId="78D55C39" w14:textId="362F9D92" w:rsidR="00FE1C56" w:rsidRPr="009E785E" w:rsidRDefault="00FE1C56" w:rsidP="00627C75">
      <w:pPr>
        <w:keepNext/>
        <w:keepLines/>
        <w:rPr>
          <w:rFonts w:eastAsia="SimSun"/>
          <w:i/>
          <w:iCs/>
          <w:u w:val="single"/>
          <w:lang w:val="cs-CZ"/>
        </w:rPr>
      </w:pPr>
      <w:r w:rsidRPr="009E785E">
        <w:rPr>
          <w:rFonts w:eastAsia="SimSun"/>
          <w:i/>
          <w:iCs/>
          <w:u w:val="single"/>
          <w:lang w:val="cs-CZ"/>
        </w:rPr>
        <w:t xml:space="preserve">Imunitně </w:t>
      </w:r>
      <w:r w:rsidR="00213B3F">
        <w:rPr>
          <w:i/>
          <w:u w:val="single"/>
          <w:lang w:val="cs-CZ"/>
        </w:rPr>
        <w:t xml:space="preserve">zprostředkované </w:t>
      </w:r>
      <w:r w:rsidRPr="009E785E">
        <w:rPr>
          <w:rFonts w:eastAsia="SimSun"/>
          <w:i/>
          <w:iCs/>
          <w:u w:val="single"/>
          <w:lang w:val="cs-CZ"/>
        </w:rPr>
        <w:t>těžké kožní nežádoucí účinky</w:t>
      </w:r>
    </w:p>
    <w:p w14:paraId="2C3FEBE5" w14:textId="77777777" w:rsidR="00FE1C56" w:rsidRPr="009E785E" w:rsidRDefault="00FE1C56" w:rsidP="00627C75">
      <w:pPr>
        <w:keepNext/>
        <w:keepLines/>
        <w:rPr>
          <w:rFonts w:eastAsia="SimSun"/>
          <w:lang w:val="cs-CZ"/>
        </w:rPr>
      </w:pPr>
    </w:p>
    <w:p w14:paraId="2B498D54" w14:textId="2AD04448" w:rsidR="00FE1C56" w:rsidRPr="009E785E" w:rsidRDefault="00FE1C56" w:rsidP="00FE1C56">
      <w:pPr>
        <w:rPr>
          <w:rFonts w:eastAsia="SimSun"/>
          <w:lang w:val="cs-CZ"/>
        </w:rPr>
      </w:pPr>
      <w:r w:rsidRPr="009E785E">
        <w:rPr>
          <w:rFonts w:eastAsia="SimSun"/>
          <w:lang w:val="cs-CZ"/>
        </w:rPr>
        <w:t>Těžké kožní nežádoucí účinky se vyskytly u 0,</w:t>
      </w:r>
      <w:r w:rsidR="00957F7C">
        <w:rPr>
          <w:rFonts w:eastAsia="SimSun"/>
          <w:lang w:val="cs-CZ"/>
        </w:rPr>
        <w:t>6</w:t>
      </w:r>
      <w:r w:rsidR="00957F7C" w:rsidRPr="009E785E">
        <w:rPr>
          <w:rFonts w:eastAsia="SimSun"/>
          <w:lang w:val="cs-CZ"/>
        </w:rPr>
        <w:t> </w:t>
      </w:r>
      <w:r w:rsidRPr="009E785E">
        <w:rPr>
          <w:rFonts w:eastAsia="SimSun"/>
          <w:lang w:val="cs-CZ"/>
        </w:rPr>
        <w:t>% (</w:t>
      </w:r>
      <w:r w:rsidR="00EF02EB">
        <w:rPr>
          <w:rFonts w:eastAsia="SimSun"/>
          <w:lang w:val="cs-CZ"/>
        </w:rPr>
        <w:t>30</w:t>
      </w:r>
      <w:r w:rsidRPr="009E785E">
        <w:rPr>
          <w:rFonts w:eastAsia="SimSun"/>
          <w:lang w:val="cs-CZ"/>
        </w:rPr>
        <w:t>/</w:t>
      </w:r>
      <w:r w:rsidR="00E74D9D">
        <w:rPr>
          <w:rFonts w:eastAsia="SimSun"/>
          <w:lang w:val="cs-CZ"/>
        </w:rPr>
        <w:t>5 039</w:t>
      </w:r>
      <w:r w:rsidRPr="009E785E">
        <w:rPr>
          <w:rFonts w:eastAsia="SimSun"/>
          <w:lang w:val="cs-CZ"/>
        </w:rPr>
        <w:t xml:space="preserve">) pacientů, kteří dostávali atezolizumab v monoterapii. </w:t>
      </w:r>
      <w:r w:rsidR="003920AE" w:rsidRPr="009E785E">
        <w:rPr>
          <w:lang w:val="cs-CZ"/>
        </w:rPr>
        <w:t>U jednoho pacienta z</w:t>
      </w:r>
      <w:r w:rsidR="00EF02EB">
        <w:rPr>
          <w:lang w:val="cs-CZ"/>
        </w:rPr>
        <w:t>e 30</w:t>
      </w:r>
      <w:r w:rsidR="003920AE" w:rsidRPr="009E785E">
        <w:rPr>
          <w:lang w:val="cs-CZ"/>
        </w:rPr>
        <w:t xml:space="preserve"> došlo k fatální příhodě. </w:t>
      </w:r>
      <w:r w:rsidRPr="009E785E">
        <w:rPr>
          <w:rFonts w:eastAsia="SimSun"/>
          <w:lang w:val="cs-CZ"/>
        </w:rPr>
        <w:t xml:space="preserve">Medián do vzniku byl </w:t>
      </w:r>
      <w:r w:rsidR="00EF02EB">
        <w:rPr>
          <w:rFonts w:eastAsia="SimSun"/>
          <w:lang w:val="cs-CZ"/>
        </w:rPr>
        <w:t>4,8</w:t>
      </w:r>
      <w:r w:rsidRPr="009E785E">
        <w:rPr>
          <w:rFonts w:eastAsia="SimSun"/>
          <w:lang w:val="cs-CZ"/>
        </w:rPr>
        <w:t xml:space="preserve"> měsíce (rozmezí: </w:t>
      </w:r>
      <w:r w:rsidR="00EF02EB">
        <w:rPr>
          <w:lang w:val="cs-CZ"/>
        </w:rPr>
        <w:t>3</w:t>
      </w:r>
      <w:r w:rsidR="00D96C85">
        <w:rPr>
          <w:lang w:val="cs-CZ"/>
        </w:rPr>
        <w:t> </w:t>
      </w:r>
      <w:r w:rsidR="003920AE" w:rsidRPr="009E785E">
        <w:rPr>
          <w:lang w:val="cs-CZ"/>
        </w:rPr>
        <w:t xml:space="preserve">dny </w:t>
      </w:r>
      <w:r w:rsidRPr="009E785E">
        <w:rPr>
          <w:rFonts w:eastAsia="SimSun"/>
          <w:lang w:val="cs-CZ"/>
        </w:rPr>
        <w:t xml:space="preserve">až 15,5 měsíce). Medián trvání byl </w:t>
      </w:r>
      <w:r w:rsidR="003920AE" w:rsidRPr="009E785E">
        <w:rPr>
          <w:rFonts w:eastAsia="SimSun"/>
          <w:lang w:val="cs-CZ"/>
        </w:rPr>
        <w:t>2,</w:t>
      </w:r>
      <w:r w:rsidR="003069DD">
        <w:rPr>
          <w:rFonts w:eastAsia="SimSun"/>
          <w:lang w:val="cs-CZ"/>
        </w:rPr>
        <w:t>4</w:t>
      </w:r>
      <w:r w:rsidR="003069DD" w:rsidRPr="009E785E">
        <w:rPr>
          <w:rFonts w:eastAsia="SimSun"/>
          <w:lang w:val="cs-CZ"/>
        </w:rPr>
        <w:t> </w:t>
      </w:r>
      <w:r w:rsidRPr="009E785E">
        <w:rPr>
          <w:rFonts w:eastAsia="SimSun"/>
          <w:lang w:val="cs-CZ"/>
        </w:rPr>
        <w:t xml:space="preserve">měsíce (rozmezí: </w:t>
      </w:r>
      <w:r w:rsidR="003920AE" w:rsidRPr="009E785E">
        <w:rPr>
          <w:rFonts w:eastAsia="SimSun"/>
          <w:lang w:val="cs-CZ"/>
        </w:rPr>
        <w:t>1</w:t>
      </w:r>
      <w:r w:rsidR="00D96C85">
        <w:rPr>
          <w:rFonts w:eastAsia="SimSun"/>
          <w:lang w:val="cs-CZ"/>
        </w:rPr>
        <w:t> </w:t>
      </w:r>
      <w:r w:rsidR="003920AE" w:rsidRPr="009E785E">
        <w:rPr>
          <w:rFonts w:eastAsia="SimSun"/>
          <w:lang w:val="cs-CZ"/>
        </w:rPr>
        <w:t>den</w:t>
      </w:r>
      <w:r w:rsidRPr="009E785E">
        <w:rPr>
          <w:rFonts w:eastAsia="SimSun"/>
          <w:lang w:val="cs-CZ"/>
        </w:rPr>
        <w:t xml:space="preserve"> až </w:t>
      </w:r>
      <w:r w:rsidR="003069DD">
        <w:rPr>
          <w:rFonts w:eastAsia="SimSun"/>
          <w:lang w:val="cs-CZ"/>
        </w:rPr>
        <w:t>37,5</w:t>
      </w:r>
      <w:r w:rsidRPr="009E785E">
        <w:rPr>
          <w:rFonts w:eastAsia="SimSun"/>
          <w:lang w:val="cs-CZ"/>
        </w:rPr>
        <w:t xml:space="preserve">+ měsíce; + označuje cenzorovanou hodnotu). Těžké kožní </w:t>
      </w:r>
      <w:r w:rsidR="00C131F5" w:rsidRPr="009E785E">
        <w:rPr>
          <w:rFonts w:eastAsia="SimSun"/>
          <w:lang w:val="cs-CZ"/>
        </w:rPr>
        <w:t>nežádoucí účinky</w:t>
      </w:r>
      <w:r w:rsidRPr="009E785E">
        <w:rPr>
          <w:rFonts w:eastAsia="SimSun"/>
          <w:lang w:val="cs-CZ"/>
        </w:rPr>
        <w:t xml:space="preserve"> vedly k ukončení podávání atezolizumabu u 3 (&lt; 0,1 %) pacientů. Těžké kožní </w:t>
      </w:r>
      <w:r w:rsidR="00C131F5" w:rsidRPr="009E785E">
        <w:rPr>
          <w:rFonts w:eastAsia="SimSun"/>
          <w:lang w:val="cs-CZ"/>
        </w:rPr>
        <w:t>nežádoucí účinky</w:t>
      </w:r>
      <w:r w:rsidRPr="009E785E">
        <w:rPr>
          <w:rFonts w:eastAsia="SimSun"/>
          <w:lang w:val="cs-CZ"/>
        </w:rPr>
        <w:t xml:space="preserve"> vyžadující užívání systémových kortikosteroidů se vyskytly u 0,2 % (</w:t>
      </w:r>
      <w:r w:rsidR="003069DD">
        <w:rPr>
          <w:rFonts w:eastAsia="SimSun"/>
          <w:lang w:val="cs-CZ"/>
        </w:rPr>
        <w:t>9</w:t>
      </w:r>
      <w:r w:rsidRPr="009E785E">
        <w:rPr>
          <w:rFonts w:eastAsia="SimSun"/>
          <w:lang w:val="cs-CZ"/>
        </w:rPr>
        <w:t>/</w:t>
      </w:r>
      <w:r w:rsidR="00E74D9D">
        <w:rPr>
          <w:rFonts w:eastAsia="SimSun"/>
          <w:lang w:val="cs-CZ"/>
        </w:rPr>
        <w:t>5 039</w:t>
      </w:r>
      <w:r w:rsidRPr="009E785E">
        <w:rPr>
          <w:rFonts w:eastAsia="SimSun"/>
          <w:lang w:val="cs-CZ"/>
        </w:rPr>
        <w:t>) pacientů, kteří dostávali atezolizumab v monoterapii.</w:t>
      </w:r>
    </w:p>
    <w:p w14:paraId="65085DA9" w14:textId="72475A43" w:rsidR="00E7153E" w:rsidRDefault="00E7153E">
      <w:pPr>
        <w:rPr>
          <w:rFonts w:eastAsia="SimSun"/>
          <w:lang w:val="cs-CZ"/>
        </w:rPr>
      </w:pPr>
    </w:p>
    <w:p w14:paraId="22DCC4C1" w14:textId="7066466E" w:rsidR="00213B3F" w:rsidRPr="00213B3F" w:rsidRDefault="00213B3F" w:rsidP="00213B3F">
      <w:pPr>
        <w:rPr>
          <w:rFonts w:eastAsia="SimSun"/>
          <w:i/>
          <w:u w:val="single"/>
          <w:lang w:val="cs-CZ"/>
        </w:rPr>
      </w:pPr>
      <w:r w:rsidRPr="00554E89">
        <w:rPr>
          <w:rFonts w:eastAsia="SimSun"/>
          <w:i/>
          <w:u w:val="single"/>
          <w:lang w:val="cs-CZ"/>
        </w:rPr>
        <w:t xml:space="preserve">Imunitně </w:t>
      </w:r>
      <w:r w:rsidRPr="009D1060">
        <w:rPr>
          <w:rFonts w:eastAsia="SimSun"/>
          <w:i/>
          <w:u w:val="single"/>
          <w:lang w:val="cs-CZ"/>
        </w:rPr>
        <w:t xml:space="preserve">zprostředkované </w:t>
      </w:r>
      <w:r w:rsidRPr="00554E89">
        <w:rPr>
          <w:rFonts w:eastAsia="SimSun"/>
          <w:i/>
          <w:u w:val="single"/>
          <w:lang w:val="cs-CZ"/>
        </w:rPr>
        <w:t xml:space="preserve">perikardiální </w:t>
      </w:r>
      <w:r w:rsidR="009D1060">
        <w:rPr>
          <w:rFonts w:eastAsia="SimSun"/>
          <w:i/>
          <w:u w:val="single"/>
          <w:lang w:val="cs-CZ"/>
        </w:rPr>
        <w:t>poruchy</w:t>
      </w:r>
    </w:p>
    <w:p w14:paraId="0A74D2D8" w14:textId="77777777" w:rsidR="00213B3F" w:rsidRDefault="00213B3F" w:rsidP="00213B3F">
      <w:pPr>
        <w:rPr>
          <w:rFonts w:eastAsia="SimSun"/>
          <w:lang w:val="cs-CZ"/>
        </w:rPr>
      </w:pPr>
    </w:p>
    <w:p w14:paraId="3EC95AD2" w14:textId="236D84CB" w:rsidR="00213B3F" w:rsidRPr="00213B3F" w:rsidRDefault="00213B3F" w:rsidP="00213B3F">
      <w:pPr>
        <w:rPr>
          <w:lang w:val="cs-CZ"/>
        </w:rPr>
      </w:pPr>
      <w:r>
        <w:rPr>
          <w:lang w:val="cs-CZ"/>
        </w:rPr>
        <w:t xml:space="preserve">Perikardiální </w:t>
      </w:r>
      <w:r w:rsidR="009D1060">
        <w:rPr>
          <w:lang w:val="cs-CZ"/>
        </w:rPr>
        <w:t>poruchy</w:t>
      </w:r>
      <w:r>
        <w:rPr>
          <w:lang w:val="cs-CZ"/>
        </w:rPr>
        <w:t xml:space="preserve"> se vyskytly u 1 % (</w:t>
      </w:r>
      <w:r w:rsidR="00EC1974">
        <w:rPr>
          <w:lang w:val="cs-CZ"/>
        </w:rPr>
        <w:t>49</w:t>
      </w:r>
      <w:r>
        <w:rPr>
          <w:lang w:val="cs-CZ"/>
        </w:rPr>
        <w:t>/</w:t>
      </w:r>
      <w:r w:rsidR="00A8312B">
        <w:rPr>
          <w:lang w:val="cs-CZ"/>
        </w:rPr>
        <w:t>5 039</w:t>
      </w:r>
      <w:r>
        <w:rPr>
          <w:lang w:val="cs-CZ"/>
        </w:rPr>
        <w:t xml:space="preserve">) pacientů, kteří dostávali </w:t>
      </w:r>
      <w:r w:rsidR="00627F25">
        <w:rPr>
          <w:lang w:val="cs-CZ"/>
        </w:rPr>
        <w:t>atezolizumab</w:t>
      </w:r>
      <w:r>
        <w:rPr>
          <w:lang w:val="cs-CZ"/>
        </w:rPr>
        <w:t xml:space="preserve"> v monoterapii. Medián do vzniku byl 1,4 měsíce (rozmezí: 6 dnů až 17,5 měsíců). Medián trvání byl </w:t>
      </w:r>
      <w:r w:rsidR="00A8312B">
        <w:rPr>
          <w:lang w:val="cs-CZ"/>
        </w:rPr>
        <w:t>2,5</w:t>
      </w:r>
      <w:r>
        <w:rPr>
          <w:lang w:val="cs-CZ"/>
        </w:rPr>
        <w:t xml:space="preserve"> měsíce (rozmezí: </w:t>
      </w:r>
      <w:r w:rsidR="00A8312B">
        <w:rPr>
          <w:lang w:val="cs-CZ"/>
        </w:rPr>
        <w:t>0 dnů</w:t>
      </w:r>
      <w:r>
        <w:rPr>
          <w:lang w:val="cs-CZ"/>
        </w:rPr>
        <w:t xml:space="preserve"> až </w:t>
      </w:r>
      <w:r w:rsidR="00056359">
        <w:rPr>
          <w:lang w:val="cs-CZ"/>
        </w:rPr>
        <w:t>51,5</w:t>
      </w:r>
      <w:r>
        <w:rPr>
          <w:lang w:val="cs-CZ"/>
        </w:rPr>
        <w:t>+</w:t>
      </w:r>
      <w:r w:rsidR="00D96C85">
        <w:rPr>
          <w:lang w:val="cs-CZ"/>
        </w:rPr>
        <w:t> </w:t>
      </w:r>
      <w:r>
        <w:rPr>
          <w:lang w:val="cs-CZ"/>
        </w:rPr>
        <w:t>měsíce; +</w:t>
      </w:r>
      <w:r w:rsidR="00D96C85">
        <w:rPr>
          <w:lang w:val="cs-CZ"/>
        </w:rPr>
        <w:t> </w:t>
      </w:r>
      <w:r>
        <w:rPr>
          <w:lang w:val="cs-CZ"/>
        </w:rPr>
        <w:t xml:space="preserve">označuje cenzorovanou hodnotu). Perikardiální </w:t>
      </w:r>
      <w:r w:rsidR="009D1060">
        <w:rPr>
          <w:lang w:val="cs-CZ"/>
        </w:rPr>
        <w:t>poruchy</w:t>
      </w:r>
      <w:r>
        <w:rPr>
          <w:lang w:val="cs-CZ"/>
        </w:rPr>
        <w:t xml:space="preserve"> vedly k ukončení podávání přípravku Tecentriq u 3 (&lt; 0,1 %) pacientů. Perikardiální </w:t>
      </w:r>
      <w:r w:rsidR="009D1060">
        <w:rPr>
          <w:lang w:val="cs-CZ"/>
        </w:rPr>
        <w:t>poruchy</w:t>
      </w:r>
      <w:r>
        <w:rPr>
          <w:lang w:val="cs-CZ"/>
        </w:rPr>
        <w:t xml:space="preserve"> vyžadující užívání kortikosteroidů se vyskytly u 0,</w:t>
      </w:r>
      <w:r w:rsidR="00A8312B">
        <w:rPr>
          <w:lang w:val="cs-CZ"/>
        </w:rPr>
        <w:t>2 </w:t>
      </w:r>
      <w:r>
        <w:rPr>
          <w:lang w:val="cs-CZ"/>
        </w:rPr>
        <w:t>% (7/</w:t>
      </w:r>
      <w:r w:rsidR="00A8312B">
        <w:rPr>
          <w:lang w:val="cs-CZ"/>
        </w:rPr>
        <w:t>5 039</w:t>
      </w:r>
      <w:r>
        <w:rPr>
          <w:lang w:val="cs-CZ"/>
        </w:rPr>
        <w:t>) pacientů.</w:t>
      </w:r>
    </w:p>
    <w:p w14:paraId="365EA70A" w14:textId="71B36C49" w:rsidR="00213B3F" w:rsidRDefault="00213B3F">
      <w:pPr>
        <w:rPr>
          <w:rFonts w:eastAsia="SimSun"/>
          <w:lang w:val="cs-CZ"/>
        </w:rPr>
      </w:pPr>
    </w:p>
    <w:p w14:paraId="4B250B6E" w14:textId="77777777" w:rsidR="00644A3D" w:rsidRPr="00C06810" w:rsidRDefault="00644A3D" w:rsidP="00685DE3">
      <w:pPr>
        <w:keepNext/>
        <w:rPr>
          <w:rFonts w:eastAsia="SimSun"/>
          <w:i/>
          <w:u w:val="single"/>
          <w:lang w:val="cs-CZ"/>
        </w:rPr>
      </w:pPr>
      <w:r w:rsidRPr="00C06810">
        <w:rPr>
          <w:rFonts w:eastAsia="SimSun"/>
          <w:i/>
          <w:u w:val="single"/>
          <w:lang w:val="cs-CZ"/>
        </w:rPr>
        <w:t>Skupinové účinky inhibitorů imunitního kontrolního bodu</w:t>
      </w:r>
    </w:p>
    <w:p w14:paraId="01E55AF6" w14:textId="77777777" w:rsidR="00644A3D" w:rsidRDefault="00644A3D" w:rsidP="00685DE3">
      <w:pPr>
        <w:keepNext/>
        <w:rPr>
          <w:rFonts w:eastAsia="SimSun"/>
          <w:lang w:val="cs-CZ"/>
        </w:rPr>
      </w:pPr>
    </w:p>
    <w:p w14:paraId="0B4E2D7A" w14:textId="576968C6" w:rsidR="00644A3D" w:rsidRDefault="00644A3D" w:rsidP="00644A3D">
      <w:pPr>
        <w:rPr>
          <w:rFonts w:eastAsia="SimSun"/>
          <w:lang w:val="cs-CZ"/>
        </w:rPr>
      </w:pPr>
      <w:r w:rsidRPr="00644A3D">
        <w:rPr>
          <w:rFonts w:eastAsia="SimSun"/>
          <w:lang w:val="cs-CZ"/>
        </w:rPr>
        <w:t>Během léčby jinými inhibitory imunitního kontrolního bodu byly hlášeny případy následujících nežádoucích účinků, které se mohou vyskytnout i během léčby atezolizumabem: exokrinní pankreatická insuficience.</w:t>
      </w:r>
    </w:p>
    <w:p w14:paraId="4B36406E" w14:textId="77777777" w:rsidR="00644A3D" w:rsidRDefault="00644A3D" w:rsidP="00644A3D">
      <w:pPr>
        <w:rPr>
          <w:rFonts w:eastAsia="SimSun"/>
          <w:lang w:val="cs-CZ"/>
        </w:rPr>
      </w:pPr>
    </w:p>
    <w:p w14:paraId="0481F9BC" w14:textId="77777777" w:rsidR="001D59CB" w:rsidRPr="009E785E" w:rsidRDefault="001D59CB">
      <w:pPr>
        <w:keepNext/>
        <w:keepLines/>
        <w:autoSpaceDE w:val="0"/>
        <w:autoSpaceDN w:val="0"/>
        <w:adjustRightInd w:val="0"/>
        <w:rPr>
          <w:i/>
          <w:u w:val="single"/>
          <w:lang w:val="cs-CZ"/>
        </w:rPr>
      </w:pPr>
      <w:r w:rsidRPr="009E785E">
        <w:rPr>
          <w:i/>
          <w:u w:val="single"/>
          <w:lang w:val="cs-CZ"/>
        </w:rPr>
        <w:t>Imunogenita</w:t>
      </w:r>
    </w:p>
    <w:p w14:paraId="4624D684" w14:textId="3711EDE2" w:rsidR="00CF3766" w:rsidRPr="009E785E" w:rsidRDefault="00CF3766">
      <w:pPr>
        <w:keepNext/>
        <w:keepLines/>
        <w:autoSpaceDE w:val="0"/>
        <w:autoSpaceDN w:val="0"/>
        <w:adjustRightInd w:val="0"/>
        <w:rPr>
          <w:i/>
          <w:u w:val="single"/>
          <w:lang w:val="cs-CZ"/>
        </w:rPr>
      </w:pPr>
    </w:p>
    <w:p w14:paraId="7CC55E1C" w14:textId="2A565FBC" w:rsidR="00CF3766" w:rsidRPr="009E785E" w:rsidRDefault="00CF3766" w:rsidP="00CF3766">
      <w:pPr>
        <w:rPr>
          <w:szCs w:val="22"/>
          <w:lang w:val="cs-CZ"/>
        </w:rPr>
      </w:pPr>
      <w:r w:rsidRPr="009E785E">
        <w:rPr>
          <w:szCs w:val="22"/>
          <w:lang w:val="cs-CZ"/>
        </w:rPr>
        <w:t>V několika studiích fáze II a III byly u 13,1 % až 54,1 % pacientů prokázané v souvislosti s léčbou protilátky proti atezolizumabu (ADA). Pacienti, u kterých byly v souvislosti s léčbou prokázané protilátky proti atezolizumabu (ADA), měli celkově horší výchozí zdravotní stav a příznaky onemocnění. Tato nerovnováha ve výchozím zdravotním stavu a příznacích onemocnění může zmást interpretaci farmakokinetiky (PK), analýz účinnosti a bezpečnosti. Byly provedeny výzkumné analýzy přizpůsobující se nerovnováhám ve výchozím zdravotním stavu a příznacích onemocnění k posouzení účinku ADA na účinnost. Tyto analýzy nevyloučily možné snížení účinnosti u pacientů, kteří měli prokázané ADA, ve srovnání s pacienty, kteří neměli prokázané ADA. Medián doby do nástupu ADA se pohyboval od 3 týdnů do 5 týdnů.</w:t>
      </w:r>
    </w:p>
    <w:p w14:paraId="1C6EE01F" w14:textId="77777777" w:rsidR="00CF3766" w:rsidRPr="009E785E" w:rsidRDefault="00CF3766" w:rsidP="000E3F0C">
      <w:pPr>
        <w:rPr>
          <w:szCs w:val="22"/>
          <w:lang w:val="cs-CZ"/>
        </w:rPr>
      </w:pPr>
    </w:p>
    <w:p w14:paraId="298C0A83" w14:textId="1F63FCDE" w:rsidR="002B032C" w:rsidRPr="009E785E" w:rsidRDefault="002B032C" w:rsidP="002B032C">
      <w:pPr>
        <w:rPr>
          <w:szCs w:val="22"/>
          <w:lang w:val="cs-CZ"/>
        </w:rPr>
      </w:pPr>
      <w:r w:rsidRPr="009E785E">
        <w:rPr>
          <w:szCs w:val="22"/>
          <w:lang w:val="cs-CZ"/>
        </w:rPr>
        <w:t>V celkové populaci pacientů léčených atezolizumabem v monoterapii (</w:t>
      </w:r>
      <w:r w:rsidR="00E464B5" w:rsidRPr="009E785E">
        <w:rPr>
          <w:szCs w:val="22"/>
          <w:lang w:val="cs-CZ"/>
        </w:rPr>
        <w:t>n = </w:t>
      </w:r>
      <w:r w:rsidR="00F9693C">
        <w:rPr>
          <w:szCs w:val="22"/>
          <w:lang w:val="cs-CZ"/>
        </w:rPr>
        <w:t>3 460</w:t>
      </w:r>
      <w:r w:rsidR="00CF3766" w:rsidRPr="009E785E">
        <w:rPr>
          <w:szCs w:val="22"/>
          <w:lang w:val="cs-CZ"/>
        </w:rPr>
        <w:t xml:space="preserve">) a v kombinaci </w:t>
      </w:r>
      <w:r w:rsidRPr="009E785E">
        <w:rPr>
          <w:szCs w:val="22"/>
          <w:lang w:val="cs-CZ"/>
        </w:rPr>
        <w:t>(</w:t>
      </w:r>
      <w:r w:rsidR="00E464B5" w:rsidRPr="009E785E">
        <w:rPr>
          <w:szCs w:val="22"/>
          <w:lang w:val="cs-CZ"/>
        </w:rPr>
        <w:t>n = 2 </w:t>
      </w:r>
      <w:r w:rsidR="00DF5D0D" w:rsidRPr="009E785E">
        <w:rPr>
          <w:szCs w:val="22"/>
          <w:lang w:val="cs-CZ"/>
        </w:rPr>
        <w:t>285</w:t>
      </w:r>
      <w:r w:rsidRPr="009E785E">
        <w:rPr>
          <w:szCs w:val="22"/>
          <w:lang w:val="cs-CZ"/>
        </w:rPr>
        <w:t xml:space="preserve">) byly u ADA (protilátky proti atezolizumabu) pozitivních pacientů ve srovnání s ADA-negativními pacienty pozorovány následující četnosti nežádoucích příhod v tomto pořadí: nežádoucí příhody stupně 3 – 4 </w:t>
      </w:r>
      <w:r w:rsidR="00F9693C">
        <w:rPr>
          <w:szCs w:val="22"/>
          <w:lang w:val="cs-CZ"/>
        </w:rPr>
        <w:t>46,2</w:t>
      </w:r>
      <w:r w:rsidR="00D11C2D" w:rsidRPr="009E785E">
        <w:rPr>
          <w:szCs w:val="22"/>
          <w:lang w:val="cs-CZ"/>
        </w:rPr>
        <w:t> </w:t>
      </w:r>
      <w:r w:rsidRPr="009E785E">
        <w:rPr>
          <w:szCs w:val="22"/>
          <w:lang w:val="cs-CZ"/>
        </w:rPr>
        <w:t xml:space="preserve">% vs. </w:t>
      </w:r>
      <w:r w:rsidR="00F9693C">
        <w:rPr>
          <w:szCs w:val="22"/>
          <w:lang w:val="cs-CZ"/>
        </w:rPr>
        <w:t>39,4</w:t>
      </w:r>
      <w:r w:rsidR="00D11C2D" w:rsidRPr="009E785E">
        <w:rPr>
          <w:szCs w:val="22"/>
          <w:lang w:val="cs-CZ"/>
        </w:rPr>
        <w:t> </w:t>
      </w:r>
      <w:r w:rsidRPr="009E785E">
        <w:rPr>
          <w:szCs w:val="22"/>
          <w:lang w:val="cs-CZ"/>
        </w:rPr>
        <w:t xml:space="preserve">%, závažné nežádoucí příhody </w:t>
      </w:r>
      <w:r w:rsidR="00F9693C">
        <w:rPr>
          <w:szCs w:val="22"/>
          <w:lang w:val="cs-CZ"/>
        </w:rPr>
        <w:t>39,6</w:t>
      </w:r>
      <w:r w:rsidR="00D11C2D" w:rsidRPr="009E785E">
        <w:rPr>
          <w:szCs w:val="22"/>
          <w:lang w:val="cs-CZ"/>
        </w:rPr>
        <w:t> </w:t>
      </w:r>
      <w:r w:rsidRPr="009E785E">
        <w:rPr>
          <w:szCs w:val="22"/>
          <w:lang w:val="cs-CZ"/>
        </w:rPr>
        <w:t xml:space="preserve">% vs. </w:t>
      </w:r>
      <w:r w:rsidR="00096023">
        <w:rPr>
          <w:szCs w:val="22"/>
          <w:lang w:val="cs-CZ"/>
        </w:rPr>
        <w:t>33,3</w:t>
      </w:r>
      <w:r w:rsidR="00D11C2D" w:rsidRPr="009E785E">
        <w:rPr>
          <w:szCs w:val="22"/>
          <w:lang w:val="cs-CZ"/>
        </w:rPr>
        <w:t> </w:t>
      </w:r>
      <w:r w:rsidRPr="009E785E">
        <w:rPr>
          <w:szCs w:val="22"/>
          <w:lang w:val="cs-CZ"/>
        </w:rPr>
        <w:t xml:space="preserve">%, nežádoucí příhody vedoucí k ukončení léčby </w:t>
      </w:r>
      <w:r w:rsidR="00096023">
        <w:rPr>
          <w:szCs w:val="22"/>
          <w:lang w:val="cs-CZ"/>
        </w:rPr>
        <w:t>8,5</w:t>
      </w:r>
      <w:r w:rsidR="00D11C2D" w:rsidRPr="009E785E">
        <w:rPr>
          <w:szCs w:val="22"/>
          <w:lang w:val="cs-CZ"/>
        </w:rPr>
        <w:t> </w:t>
      </w:r>
      <w:r w:rsidRPr="009E785E">
        <w:rPr>
          <w:szCs w:val="22"/>
          <w:lang w:val="cs-CZ"/>
        </w:rPr>
        <w:t xml:space="preserve">% vs. </w:t>
      </w:r>
      <w:r w:rsidR="00096023">
        <w:rPr>
          <w:szCs w:val="22"/>
          <w:lang w:val="cs-CZ"/>
        </w:rPr>
        <w:t>7,8</w:t>
      </w:r>
      <w:r w:rsidR="00D11C2D" w:rsidRPr="009E785E">
        <w:rPr>
          <w:szCs w:val="22"/>
          <w:lang w:val="cs-CZ"/>
        </w:rPr>
        <w:t> </w:t>
      </w:r>
      <w:r w:rsidRPr="009E785E">
        <w:rPr>
          <w:szCs w:val="22"/>
          <w:lang w:val="cs-CZ"/>
        </w:rPr>
        <w:t>% (pro monoterapii); nežádoucí příhody stupně 3 – 4 6</w:t>
      </w:r>
      <w:r w:rsidR="00DF5D0D" w:rsidRPr="009E785E">
        <w:rPr>
          <w:szCs w:val="22"/>
          <w:lang w:val="cs-CZ"/>
        </w:rPr>
        <w:t>3,9</w:t>
      </w:r>
      <w:r w:rsidRPr="009E785E">
        <w:rPr>
          <w:szCs w:val="22"/>
          <w:lang w:val="cs-CZ"/>
        </w:rPr>
        <w:t xml:space="preserve"> % vs. 6</w:t>
      </w:r>
      <w:r w:rsidR="00DF5D0D" w:rsidRPr="009E785E">
        <w:rPr>
          <w:szCs w:val="22"/>
          <w:lang w:val="cs-CZ"/>
        </w:rPr>
        <w:t>0,9</w:t>
      </w:r>
      <w:r w:rsidRPr="009E785E">
        <w:rPr>
          <w:szCs w:val="22"/>
          <w:lang w:val="cs-CZ"/>
        </w:rPr>
        <w:t xml:space="preserve"> %, závažné nežádoucí příhody 4</w:t>
      </w:r>
      <w:r w:rsidR="00DF5D0D" w:rsidRPr="009E785E">
        <w:rPr>
          <w:szCs w:val="22"/>
          <w:lang w:val="cs-CZ"/>
        </w:rPr>
        <w:t>3,9</w:t>
      </w:r>
      <w:r w:rsidRPr="009E785E">
        <w:rPr>
          <w:szCs w:val="22"/>
          <w:lang w:val="cs-CZ"/>
        </w:rPr>
        <w:t xml:space="preserve"> % vs. 3</w:t>
      </w:r>
      <w:r w:rsidR="00DF5D0D" w:rsidRPr="009E785E">
        <w:rPr>
          <w:szCs w:val="22"/>
          <w:lang w:val="cs-CZ"/>
        </w:rPr>
        <w:t>5</w:t>
      </w:r>
      <w:r w:rsidRPr="009E785E">
        <w:rPr>
          <w:szCs w:val="22"/>
          <w:lang w:val="cs-CZ"/>
        </w:rPr>
        <w:t>,6 %, nežádoucí příhody vedoucí k ukončení léčby 2</w:t>
      </w:r>
      <w:r w:rsidR="00DF5D0D" w:rsidRPr="009E785E">
        <w:rPr>
          <w:szCs w:val="22"/>
          <w:lang w:val="cs-CZ"/>
        </w:rPr>
        <w:t>2,8</w:t>
      </w:r>
      <w:r w:rsidRPr="009E785E">
        <w:rPr>
          <w:szCs w:val="22"/>
          <w:lang w:val="cs-CZ"/>
        </w:rPr>
        <w:t xml:space="preserve"> % vs. 1</w:t>
      </w:r>
      <w:r w:rsidR="00DF5D0D" w:rsidRPr="009E785E">
        <w:rPr>
          <w:szCs w:val="22"/>
          <w:lang w:val="cs-CZ"/>
        </w:rPr>
        <w:t>8,4</w:t>
      </w:r>
      <w:r w:rsidRPr="009E785E">
        <w:rPr>
          <w:szCs w:val="22"/>
          <w:lang w:val="cs-CZ"/>
        </w:rPr>
        <w:t xml:space="preserve"> % (pro kombinovanou terapii). </w:t>
      </w:r>
      <w:r w:rsidR="00205292" w:rsidRPr="009E785E">
        <w:rPr>
          <w:szCs w:val="22"/>
          <w:lang w:val="cs-CZ"/>
        </w:rPr>
        <w:t xml:space="preserve">Nejsou však k dispozici žádné údaje, které by umožnily vyvodit jasné závěry ohledně možných nežádoucích </w:t>
      </w:r>
      <w:r w:rsidR="008A7C7D" w:rsidRPr="009E785E">
        <w:rPr>
          <w:szCs w:val="22"/>
          <w:lang w:val="cs-CZ"/>
        </w:rPr>
        <w:t>účinků</w:t>
      </w:r>
      <w:r w:rsidR="00205292" w:rsidRPr="009E785E">
        <w:rPr>
          <w:szCs w:val="22"/>
          <w:lang w:val="cs-CZ"/>
        </w:rPr>
        <w:t>.</w:t>
      </w:r>
    </w:p>
    <w:p w14:paraId="26976667" w14:textId="77777777" w:rsidR="00F27E96" w:rsidRPr="009E785E" w:rsidRDefault="00F27E96" w:rsidP="00677AD0">
      <w:pPr>
        <w:rPr>
          <w:szCs w:val="22"/>
          <w:lang w:val="cs-CZ"/>
        </w:rPr>
      </w:pPr>
    </w:p>
    <w:p w14:paraId="409E9557" w14:textId="77777777" w:rsidR="004C6CED" w:rsidRPr="009E785E" w:rsidRDefault="004C6CED" w:rsidP="00D41517">
      <w:pPr>
        <w:keepNext/>
        <w:keepLines/>
        <w:rPr>
          <w:i/>
          <w:iCs/>
          <w:szCs w:val="22"/>
          <w:u w:val="single"/>
          <w:lang w:val="cs-CZ"/>
        </w:rPr>
      </w:pPr>
      <w:r w:rsidRPr="009E785E">
        <w:rPr>
          <w:i/>
          <w:iCs/>
          <w:szCs w:val="22"/>
          <w:u w:val="single"/>
          <w:lang w:val="cs-CZ"/>
        </w:rPr>
        <w:t>Pediatrická populace</w:t>
      </w:r>
    </w:p>
    <w:p w14:paraId="1ED40126" w14:textId="77777777" w:rsidR="004C6CED" w:rsidRPr="009E785E" w:rsidRDefault="004C6CED" w:rsidP="00D41517">
      <w:pPr>
        <w:keepNext/>
        <w:keepLines/>
        <w:rPr>
          <w:szCs w:val="22"/>
          <w:lang w:val="cs-CZ"/>
        </w:rPr>
      </w:pPr>
    </w:p>
    <w:p w14:paraId="463CE0C7" w14:textId="77777777" w:rsidR="004C6CED" w:rsidRPr="009E785E" w:rsidRDefault="004C6CED" w:rsidP="00D41517">
      <w:pPr>
        <w:keepNext/>
        <w:keepLines/>
        <w:rPr>
          <w:szCs w:val="22"/>
          <w:lang w:val="cs-CZ"/>
        </w:rPr>
      </w:pPr>
      <w:r w:rsidRPr="009E785E">
        <w:rPr>
          <w:szCs w:val="22"/>
          <w:lang w:val="cs-CZ"/>
        </w:rPr>
        <w:t>Bezpečnost atezolizumabu u dětí a dospívajících nebyla dosud stanovena. V klinické studii se 69 pediatrickými pacienty (&lt; 18 let) nebyly zjištěny žádné nové bezpečnostní signály a bezpečnostní profil byl srovnatelný s dospělými.</w:t>
      </w:r>
    </w:p>
    <w:p w14:paraId="28880132" w14:textId="77777777" w:rsidR="004C6CED" w:rsidRPr="009E785E" w:rsidRDefault="004C6CED">
      <w:pPr>
        <w:rPr>
          <w:szCs w:val="22"/>
          <w:lang w:val="cs-CZ"/>
        </w:rPr>
      </w:pPr>
    </w:p>
    <w:p w14:paraId="04A298E9" w14:textId="77777777" w:rsidR="001D59CB" w:rsidRPr="009E785E" w:rsidRDefault="001D59CB">
      <w:pPr>
        <w:keepNext/>
        <w:keepLines/>
        <w:jc w:val="both"/>
        <w:rPr>
          <w:rFonts w:eastAsia="SimSun"/>
          <w:i/>
          <w:u w:val="single"/>
          <w:lang w:val="cs-CZ" w:eastAsia="zh-CN"/>
        </w:rPr>
      </w:pPr>
      <w:r w:rsidRPr="009E785E">
        <w:rPr>
          <w:rFonts w:eastAsia="SimSun"/>
          <w:i/>
          <w:u w:val="single"/>
          <w:lang w:val="cs-CZ" w:eastAsia="zh-CN"/>
        </w:rPr>
        <w:t>Starší pacienti</w:t>
      </w:r>
    </w:p>
    <w:p w14:paraId="6CD0C988" w14:textId="77777777" w:rsidR="001D59CB" w:rsidRPr="009E785E" w:rsidRDefault="001D59CB">
      <w:pPr>
        <w:keepNext/>
        <w:keepLines/>
        <w:jc w:val="both"/>
        <w:rPr>
          <w:rFonts w:eastAsia="SimSun"/>
          <w:i/>
          <w:u w:val="single"/>
          <w:lang w:val="cs-CZ" w:eastAsia="zh-CN"/>
        </w:rPr>
      </w:pPr>
    </w:p>
    <w:p w14:paraId="3FB054F1" w14:textId="3BD28088" w:rsidR="008C2CAB" w:rsidRDefault="001D59CB">
      <w:pPr>
        <w:keepNext/>
        <w:keepLines/>
        <w:rPr>
          <w:szCs w:val="22"/>
          <w:lang w:val="cs-CZ"/>
        </w:rPr>
      </w:pPr>
      <w:r w:rsidRPr="009E785E">
        <w:rPr>
          <w:szCs w:val="22"/>
          <w:lang w:val="cs-CZ"/>
        </w:rPr>
        <w:t xml:space="preserve">Nebyly pozorovány žádné rozdíly v bezpečnosti u pacientů ve věku </w:t>
      </w:r>
      <w:r w:rsidR="005E1EAB">
        <w:rPr>
          <w:szCs w:val="22"/>
          <w:lang w:val="cs-CZ"/>
        </w:rPr>
        <w:t>&lt; </w:t>
      </w:r>
      <w:r w:rsidR="005E1EAB" w:rsidRPr="009E785E">
        <w:rPr>
          <w:szCs w:val="22"/>
          <w:lang w:val="cs-CZ"/>
        </w:rPr>
        <w:t>65</w:t>
      </w:r>
      <w:r w:rsidR="005E1EAB">
        <w:rPr>
          <w:szCs w:val="22"/>
          <w:lang w:val="cs-CZ"/>
        </w:rPr>
        <w:t> </w:t>
      </w:r>
      <w:r w:rsidRPr="009E785E">
        <w:rPr>
          <w:szCs w:val="22"/>
          <w:lang w:val="cs-CZ"/>
        </w:rPr>
        <w:t>let</w:t>
      </w:r>
      <w:r w:rsidR="005E1EAB">
        <w:rPr>
          <w:szCs w:val="22"/>
          <w:lang w:val="cs-CZ"/>
        </w:rPr>
        <w:t>, 65 – 74 a 75 – 84 let</w:t>
      </w:r>
      <w:r w:rsidRPr="009E785E">
        <w:rPr>
          <w:szCs w:val="22"/>
          <w:lang w:val="cs-CZ"/>
        </w:rPr>
        <w:t xml:space="preserve">, kteří byli léčeni atezolizumabem v monoterapii. </w:t>
      </w:r>
      <w:r w:rsidR="008C2CAB" w:rsidRPr="009E785E">
        <w:rPr>
          <w:szCs w:val="22"/>
          <w:lang w:val="cs-CZ"/>
        </w:rPr>
        <w:t>Údaje o pacientech ve věku ≥ </w:t>
      </w:r>
      <w:r w:rsidR="008C2CAB">
        <w:rPr>
          <w:szCs w:val="22"/>
          <w:lang w:val="cs-CZ"/>
        </w:rPr>
        <w:t>8</w:t>
      </w:r>
      <w:r w:rsidR="008C2CAB" w:rsidRPr="009E785E">
        <w:rPr>
          <w:szCs w:val="22"/>
          <w:lang w:val="cs-CZ"/>
        </w:rPr>
        <w:t>5 let jsou příliš omezené, aby bylo možné o této populaci vyvodit závěry</w:t>
      </w:r>
      <w:r w:rsidR="008037F1">
        <w:rPr>
          <w:szCs w:val="22"/>
          <w:lang w:val="cs-CZ"/>
        </w:rPr>
        <w:t>.</w:t>
      </w:r>
      <w:r w:rsidR="008C2CAB" w:rsidRPr="009E785E">
        <w:rPr>
          <w:szCs w:val="22"/>
          <w:lang w:val="cs-CZ"/>
        </w:rPr>
        <w:t xml:space="preserve"> </w:t>
      </w:r>
    </w:p>
    <w:p w14:paraId="3D3CFB01" w14:textId="77777777" w:rsidR="008C2CAB" w:rsidRDefault="008C2CAB">
      <w:pPr>
        <w:keepNext/>
        <w:keepLines/>
        <w:rPr>
          <w:szCs w:val="22"/>
          <w:lang w:val="cs-CZ"/>
        </w:rPr>
      </w:pPr>
    </w:p>
    <w:p w14:paraId="20D04AAA" w14:textId="0F90E331" w:rsidR="001D59CB" w:rsidRPr="009E785E" w:rsidRDefault="001D59CB">
      <w:pPr>
        <w:keepNext/>
        <w:keepLines/>
        <w:rPr>
          <w:szCs w:val="22"/>
          <w:lang w:val="cs-CZ"/>
        </w:rPr>
      </w:pPr>
      <w:r w:rsidRPr="009E785E">
        <w:rPr>
          <w:szCs w:val="22"/>
          <w:lang w:val="cs-CZ"/>
        </w:rPr>
        <w:t>Ve studii IMpower150 byl věk ≥</w:t>
      </w:r>
      <w:r w:rsidR="00D96C85">
        <w:rPr>
          <w:szCs w:val="22"/>
          <w:lang w:val="cs-CZ"/>
        </w:rPr>
        <w:t> </w:t>
      </w:r>
      <w:r w:rsidRPr="009E785E">
        <w:rPr>
          <w:szCs w:val="22"/>
          <w:lang w:val="cs-CZ"/>
        </w:rPr>
        <w:t>65</w:t>
      </w:r>
      <w:r w:rsidR="00D96C85">
        <w:rPr>
          <w:szCs w:val="22"/>
          <w:lang w:val="cs-CZ"/>
        </w:rPr>
        <w:t> </w:t>
      </w:r>
      <w:r w:rsidRPr="009E785E">
        <w:rPr>
          <w:szCs w:val="22"/>
          <w:lang w:val="cs-CZ"/>
        </w:rPr>
        <w:t xml:space="preserve">let spojován s vyšším rizikem výskytu nežádoucích příhod </w:t>
      </w:r>
      <w:r w:rsidR="008C2CAB" w:rsidRPr="009E785E">
        <w:rPr>
          <w:szCs w:val="22"/>
          <w:lang w:val="cs-CZ"/>
        </w:rPr>
        <w:t>u</w:t>
      </w:r>
      <w:r w:rsidR="008C2CAB">
        <w:rPr>
          <w:szCs w:val="22"/>
          <w:lang w:val="cs-CZ"/>
        </w:rPr>
        <w:t> </w:t>
      </w:r>
      <w:r w:rsidRPr="009E785E">
        <w:rPr>
          <w:szCs w:val="22"/>
          <w:lang w:val="cs-CZ"/>
        </w:rPr>
        <w:t xml:space="preserve">pacientů léčených atezolizumabem v kombinaci s bevacizumabem, karboplatinou a paklitaxelem. Údaje o pacientech ve věku </w:t>
      </w:r>
      <w:r w:rsidR="00553194" w:rsidRPr="009E785E">
        <w:rPr>
          <w:szCs w:val="22"/>
          <w:lang w:val="cs-CZ"/>
        </w:rPr>
        <w:t>≥ 75 </w:t>
      </w:r>
      <w:r w:rsidRPr="009E785E">
        <w:rPr>
          <w:szCs w:val="22"/>
          <w:lang w:val="cs-CZ"/>
        </w:rPr>
        <w:t>let ze studií IMpower150</w:t>
      </w:r>
      <w:r w:rsidR="00D11C2D" w:rsidRPr="009E785E">
        <w:rPr>
          <w:szCs w:val="22"/>
          <w:lang w:val="cs-CZ"/>
        </w:rPr>
        <w:t xml:space="preserve">, </w:t>
      </w:r>
      <w:r w:rsidRPr="009E785E">
        <w:rPr>
          <w:szCs w:val="22"/>
          <w:lang w:val="cs-CZ"/>
        </w:rPr>
        <w:t xml:space="preserve">IMpower133 </w:t>
      </w:r>
      <w:r w:rsidR="006620FD" w:rsidRPr="009E785E">
        <w:rPr>
          <w:szCs w:val="22"/>
          <w:lang w:val="cs-CZ"/>
        </w:rPr>
        <w:t xml:space="preserve">a IMpower110 </w:t>
      </w:r>
      <w:r w:rsidR="00D569E7">
        <w:rPr>
          <w:szCs w:val="22"/>
          <w:lang w:val="cs-CZ"/>
        </w:rPr>
        <w:t>byly</w:t>
      </w:r>
      <w:r w:rsidR="00D569E7" w:rsidRPr="009E785E">
        <w:rPr>
          <w:szCs w:val="22"/>
          <w:lang w:val="cs-CZ"/>
        </w:rPr>
        <w:t xml:space="preserve"> </w:t>
      </w:r>
      <w:r w:rsidRPr="009E785E">
        <w:rPr>
          <w:szCs w:val="22"/>
          <w:lang w:val="cs-CZ"/>
        </w:rPr>
        <w:t xml:space="preserve">příliš omezené, aby bylo možné o vyvodit závěry. </w:t>
      </w:r>
      <w:r w:rsidR="006E4A00" w:rsidRPr="006E4A00">
        <w:rPr>
          <w:szCs w:val="22"/>
          <w:lang w:val="cs-CZ"/>
        </w:rPr>
        <w:t xml:space="preserve">Ve studii IPSOS s pacienty s NSCLC, kteří </w:t>
      </w:r>
      <w:r w:rsidR="00E95583">
        <w:rPr>
          <w:szCs w:val="22"/>
          <w:lang w:val="cs-CZ"/>
        </w:rPr>
        <w:t>nebyli způsobilí</w:t>
      </w:r>
      <w:r w:rsidR="006E4A00" w:rsidRPr="006E4A00">
        <w:rPr>
          <w:szCs w:val="22"/>
          <w:lang w:val="cs-CZ"/>
        </w:rPr>
        <w:t xml:space="preserve"> k léčbě na bázi platiny v první linii, nebyly zjištěny žádné celkové rozdíly v bezpečnostním profilu mezi věkovými podskupinami pacientů léčených v první linii atezolizumabem v monoterapii.</w:t>
      </w:r>
    </w:p>
    <w:p w14:paraId="71CD10BB" w14:textId="77777777" w:rsidR="001D59CB" w:rsidRPr="009E785E" w:rsidRDefault="001D59CB">
      <w:pPr>
        <w:keepNext/>
        <w:keepLines/>
        <w:rPr>
          <w:szCs w:val="22"/>
          <w:u w:val="single"/>
          <w:lang w:val="cs-CZ"/>
        </w:rPr>
      </w:pPr>
    </w:p>
    <w:p w14:paraId="6307BFE1" w14:textId="77777777" w:rsidR="001D59CB" w:rsidRPr="009E785E" w:rsidRDefault="001D59CB">
      <w:pPr>
        <w:keepNext/>
        <w:keepLines/>
        <w:rPr>
          <w:szCs w:val="22"/>
          <w:u w:val="single"/>
          <w:lang w:val="cs-CZ"/>
        </w:rPr>
      </w:pPr>
      <w:r w:rsidRPr="009E785E">
        <w:rPr>
          <w:szCs w:val="22"/>
          <w:u w:val="single"/>
          <w:lang w:val="cs-CZ"/>
        </w:rPr>
        <w:t>Hlášení podezření na nežádoucí účinky</w:t>
      </w:r>
    </w:p>
    <w:p w14:paraId="3B5914F2" w14:textId="77777777" w:rsidR="001D59CB" w:rsidRPr="009E785E" w:rsidRDefault="001D59CB">
      <w:pPr>
        <w:keepNext/>
        <w:keepLines/>
        <w:rPr>
          <w:szCs w:val="22"/>
          <w:u w:val="single"/>
          <w:lang w:val="cs-CZ"/>
        </w:rPr>
      </w:pPr>
    </w:p>
    <w:p w14:paraId="63856B91" w14:textId="66286245" w:rsidR="001D59CB" w:rsidRPr="009E785E" w:rsidRDefault="001D59CB">
      <w:pPr>
        <w:rPr>
          <w:rFonts w:cs="Calibri"/>
          <w:lang w:val="cs-CZ"/>
        </w:rPr>
      </w:pPr>
      <w:r w:rsidRPr="009E785E">
        <w:rPr>
          <w:szCs w:val="22"/>
          <w:lang w:val="cs-CZ"/>
        </w:rPr>
        <w:t xml:space="preserve">Hlášení podezření na nežádoucí účinky po registraci léčivého přípravku je důležité. Umožňuje to pokračovat ve sledování poměru přínosů a rizik léčivého přípravku. </w:t>
      </w:r>
      <w:r w:rsidRPr="009E785E">
        <w:rPr>
          <w:rFonts w:cs="Calibri"/>
          <w:lang w:val="cs-CZ"/>
        </w:rPr>
        <w:t xml:space="preserve">Žádáme zdravotnické pracovníky, aby hlásili podezření na nežádoucí účinky prostřednictvím </w:t>
      </w:r>
      <w:r w:rsidRPr="00CD11D3">
        <w:rPr>
          <w:rFonts w:cs="Calibri"/>
          <w:highlight w:val="lightGray"/>
          <w:lang w:val="cs-CZ"/>
        </w:rPr>
        <w:t>národního systému hlášení nežádoucích účinků uvedenéh</w:t>
      </w:r>
      <w:r w:rsidRPr="00CD11D3">
        <w:rPr>
          <w:highlight w:val="lightGray"/>
          <w:lang w:val="cs-CZ"/>
        </w:rPr>
        <w:t xml:space="preserve">o v </w:t>
      </w:r>
      <w:hyperlink r:id="rId8" w:history="1">
        <w:r w:rsidRPr="00CD11D3">
          <w:rPr>
            <w:rStyle w:val="Hyperlink"/>
            <w:rFonts w:eastAsia="PMingLiU"/>
            <w:color w:val="0033CC"/>
            <w:highlight w:val="lightGray"/>
            <w:lang w:val="cs-CZ"/>
          </w:rPr>
          <w:t>Dodatku V</w:t>
        </w:r>
      </w:hyperlink>
      <w:r w:rsidRPr="009E785E">
        <w:rPr>
          <w:lang w:val="cs-CZ"/>
        </w:rPr>
        <w:t>.</w:t>
      </w:r>
    </w:p>
    <w:p w14:paraId="107C89D9" w14:textId="77777777" w:rsidR="001D59CB" w:rsidRPr="009E785E" w:rsidRDefault="001D59CB">
      <w:pPr>
        <w:rPr>
          <w:szCs w:val="24"/>
          <w:lang w:val="cs-CZ"/>
        </w:rPr>
      </w:pPr>
    </w:p>
    <w:p w14:paraId="14C0FA17" w14:textId="77777777" w:rsidR="001D59CB" w:rsidRPr="009E785E" w:rsidRDefault="001D59CB" w:rsidP="0054648D">
      <w:pPr>
        <w:keepNext/>
        <w:keepLines/>
        <w:ind w:left="567" w:hanging="567"/>
        <w:rPr>
          <w:szCs w:val="24"/>
          <w:lang w:val="cs-CZ"/>
        </w:rPr>
      </w:pPr>
      <w:r w:rsidRPr="009E785E">
        <w:rPr>
          <w:b/>
          <w:szCs w:val="24"/>
          <w:lang w:val="cs-CZ"/>
        </w:rPr>
        <w:t>4.9</w:t>
      </w:r>
      <w:r w:rsidRPr="009E785E">
        <w:rPr>
          <w:b/>
          <w:szCs w:val="24"/>
          <w:lang w:val="cs-CZ"/>
        </w:rPr>
        <w:tab/>
        <w:t>Předávkování</w:t>
      </w:r>
    </w:p>
    <w:p w14:paraId="4A46F6EF" w14:textId="77777777" w:rsidR="001D59CB" w:rsidRPr="009E785E" w:rsidRDefault="001D59CB" w:rsidP="0054648D">
      <w:pPr>
        <w:keepNext/>
        <w:keepLines/>
        <w:rPr>
          <w:szCs w:val="24"/>
          <w:lang w:val="cs-CZ"/>
        </w:rPr>
      </w:pPr>
    </w:p>
    <w:p w14:paraId="1F7BF99B" w14:textId="77777777" w:rsidR="001D59CB" w:rsidRPr="009E785E" w:rsidRDefault="001D59CB" w:rsidP="0054648D">
      <w:pPr>
        <w:keepNext/>
        <w:keepLines/>
        <w:rPr>
          <w:rFonts w:eastAsia="SimSun"/>
          <w:lang w:val="cs-CZ"/>
        </w:rPr>
      </w:pPr>
      <w:r w:rsidRPr="009E785E">
        <w:rPr>
          <w:rFonts w:eastAsia="SimSun"/>
          <w:lang w:val="cs-CZ"/>
        </w:rPr>
        <w:t xml:space="preserve">Neexistují žádné informace o předávkování atezolizumabem. </w:t>
      </w:r>
    </w:p>
    <w:p w14:paraId="72236D6C" w14:textId="77777777" w:rsidR="001D59CB" w:rsidRPr="009E785E" w:rsidRDefault="001D59CB" w:rsidP="0054648D">
      <w:pPr>
        <w:keepNext/>
        <w:keepLines/>
        <w:rPr>
          <w:rFonts w:eastAsia="SimSun"/>
          <w:lang w:val="cs-CZ"/>
        </w:rPr>
      </w:pPr>
    </w:p>
    <w:p w14:paraId="5429B854" w14:textId="77777777" w:rsidR="001D59CB" w:rsidRPr="009E785E" w:rsidRDefault="001D59CB" w:rsidP="0054648D">
      <w:pPr>
        <w:keepNext/>
        <w:keepLines/>
        <w:rPr>
          <w:szCs w:val="24"/>
          <w:u w:val="single"/>
          <w:lang w:val="cs-CZ"/>
        </w:rPr>
      </w:pPr>
      <w:r w:rsidRPr="009E785E">
        <w:rPr>
          <w:rFonts w:eastAsia="SimSun"/>
          <w:lang w:val="cs-CZ"/>
        </w:rPr>
        <w:t>V případě předávkování je nutné u pacientů pečlivě sledovat známky nebo příznaky nežádoucích účinků a zahájit příslušnou symptomatickou léčbu.</w:t>
      </w:r>
    </w:p>
    <w:p w14:paraId="5F913E2A" w14:textId="77777777" w:rsidR="001D59CB" w:rsidRPr="009E785E" w:rsidRDefault="001D59CB">
      <w:pPr>
        <w:rPr>
          <w:szCs w:val="24"/>
          <w:lang w:val="cs-CZ"/>
        </w:rPr>
      </w:pPr>
    </w:p>
    <w:p w14:paraId="620AAE51" w14:textId="77777777" w:rsidR="001D59CB" w:rsidRPr="009E785E" w:rsidRDefault="001D59CB">
      <w:pPr>
        <w:rPr>
          <w:szCs w:val="24"/>
          <w:lang w:val="cs-CZ"/>
        </w:rPr>
      </w:pPr>
    </w:p>
    <w:p w14:paraId="4ECE4A31" w14:textId="77777777" w:rsidR="001D59CB" w:rsidRPr="009E785E" w:rsidRDefault="001D59CB" w:rsidP="007F625C">
      <w:pPr>
        <w:keepNext/>
        <w:keepLines/>
        <w:ind w:left="567" w:hanging="567"/>
        <w:rPr>
          <w:szCs w:val="24"/>
          <w:lang w:val="cs-CZ"/>
        </w:rPr>
      </w:pPr>
      <w:r w:rsidRPr="009E785E">
        <w:rPr>
          <w:b/>
          <w:szCs w:val="24"/>
          <w:lang w:val="cs-CZ"/>
        </w:rPr>
        <w:t>5.</w:t>
      </w:r>
      <w:r w:rsidRPr="009E785E">
        <w:rPr>
          <w:b/>
          <w:szCs w:val="24"/>
          <w:lang w:val="cs-CZ"/>
        </w:rPr>
        <w:tab/>
        <w:t>FARMAKOLOGICKÉ VLASTNOSTI</w:t>
      </w:r>
    </w:p>
    <w:p w14:paraId="5B0121CD" w14:textId="77777777" w:rsidR="001D59CB" w:rsidRPr="009E785E" w:rsidRDefault="001D59CB" w:rsidP="007F625C">
      <w:pPr>
        <w:keepNext/>
        <w:keepLines/>
        <w:rPr>
          <w:szCs w:val="24"/>
          <w:lang w:val="cs-CZ"/>
        </w:rPr>
      </w:pPr>
    </w:p>
    <w:p w14:paraId="557A93CE" w14:textId="77777777" w:rsidR="001D59CB" w:rsidRPr="009E785E" w:rsidRDefault="001D59CB" w:rsidP="007F625C">
      <w:pPr>
        <w:keepNext/>
        <w:keepLines/>
        <w:ind w:left="567" w:hanging="567"/>
        <w:rPr>
          <w:szCs w:val="24"/>
          <w:lang w:val="cs-CZ"/>
        </w:rPr>
      </w:pPr>
      <w:r w:rsidRPr="009E785E">
        <w:rPr>
          <w:b/>
          <w:szCs w:val="24"/>
          <w:lang w:val="cs-CZ"/>
        </w:rPr>
        <w:t>5.1</w:t>
      </w:r>
      <w:r w:rsidRPr="009E785E">
        <w:rPr>
          <w:b/>
          <w:szCs w:val="24"/>
          <w:lang w:val="cs-CZ"/>
        </w:rPr>
        <w:tab/>
        <w:t>Farmakodynamické vlastnosti</w:t>
      </w:r>
    </w:p>
    <w:p w14:paraId="5A8539F9" w14:textId="77777777" w:rsidR="001D59CB" w:rsidRPr="009E785E" w:rsidRDefault="001D59CB">
      <w:pPr>
        <w:rPr>
          <w:szCs w:val="24"/>
          <w:lang w:val="cs-CZ"/>
        </w:rPr>
      </w:pPr>
    </w:p>
    <w:p w14:paraId="440DF420" w14:textId="4CAFC11C" w:rsidR="001D59CB" w:rsidRPr="009E785E" w:rsidRDefault="001D59CB" w:rsidP="00201F1A">
      <w:pPr>
        <w:rPr>
          <w:szCs w:val="24"/>
          <w:lang w:val="cs-CZ"/>
        </w:rPr>
      </w:pPr>
      <w:r w:rsidRPr="009E785E">
        <w:rPr>
          <w:rFonts w:eastAsia="SimSun"/>
          <w:lang w:val="cs-CZ"/>
        </w:rPr>
        <w:t>Farmakoterapeutická skupina: Cytostatika, monoklonální protilátky</w:t>
      </w:r>
      <w:r w:rsidR="00201F1A">
        <w:rPr>
          <w:rFonts w:eastAsia="SimSun"/>
          <w:lang w:val="cs-CZ"/>
        </w:rPr>
        <w:t xml:space="preserve"> a konjugáty protilátka - léčivo</w:t>
      </w:r>
      <w:r w:rsidRPr="009E785E">
        <w:rPr>
          <w:rFonts w:eastAsia="SimSun"/>
          <w:lang w:val="cs-CZ"/>
        </w:rPr>
        <w:t xml:space="preserve">, </w:t>
      </w:r>
      <w:r w:rsidR="00201F1A">
        <w:rPr>
          <w:rFonts w:eastAsia="SimSun"/>
          <w:lang w:val="cs-CZ"/>
        </w:rPr>
        <w:t>inhibitory PD-1/PDL-1 (prote</w:t>
      </w:r>
      <w:r w:rsidR="004F6F24">
        <w:rPr>
          <w:rFonts w:eastAsia="SimSun"/>
          <w:lang w:val="cs-CZ"/>
        </w:rPr>
        <w:t>in 1 programované buněčné smrti</w:t>
      </w:r>
      <w:r w:rsidR="00201F1A">
        <w:rPr>
          <w:rFonts w:eastAsia="SimSun"/>
          <w:lang w:val="cs-CZ"/>
        </w:rPr>
        <w:t xml:space="preserve">/ligand proteinu 1). </w:t>
      </w:r>
      <w:r w:rsidRPr="009E785E">
        <w:rPr>
          <w:rFonts w:eastAsia="SimSun"/>
          <w:lang w:val="cs-CZ"/>
        </w:rPr>
        <w:t xml:space="preserve">ATC kód: </w:t>
      </w:r>
      <w:r w:rsidR="00C241AB" w:rsidRPr="00C241AB">
        <w:rPr>
          <w:rFonts w:eastAsia="SimSun"/>
          <w:lang w:val="cs-CZ"/>
        </w:rPr>
        <w:t>L01FF05</w:t>
      </w:r>
      <w:r w:rsidR="004F6F24">
        <w:rPr>
          <w:rFonts w:eastAsia="SimSun"/>
          <w:lang w:val="cs-CZ"/>
        </w:rPr>
        <w:t>.</w:t>
      </w:r>
    </w:p>
    <w:p w14:paraId="665B5454" w14:textId="77777777" w:rsidR="001D59CB" w:rsidRPr="009E785E" w:rsidRDefault="001D59CB">
      <w:pPr>
        <w:rPr>
          <w:szCs w:val="24"/>
          <w:lang w:val="cs-CZ"/>
        </w:rPr>
      </w:pPr>
    </w:p>
    <w:p w14:paraId="58BEF926" w14:textId="77777777" w:rsidR="001D59CB" w:rsidRPr="009E785E" w:rsidRDefault="001D59CB">
      <w:pPr>
        <w:keepNext/>
        <w:keepLines/>
        <w:autoSpaceDE w:val="0"/>
        <w:autoSpaceDN w:val="0"/>
        <w:adjustRightInd w:val="0"/>
        <w:jc w:val="both"/>
        <w:rPr>
          <w:szCs w:val="24"/>
          <w:u w:val="single"/>
          <w:lang w:val="cs-CZ"/>
        </w:rPr>
      </w:pPr>
      <w:r w:rsidRPr="009E785E">
        <w:rPr>
          <w:szCs w:val="24"/>
          <w:u w:val="single"/>
          <w:lang w:val="cs-CZ"/>
        </w:rPr>
        <w:t>Mechanismus účinku</w:t>
      </w:r>
    </w:p>
    <w:p w14:paraId="31691074" w14:textId="77777777" w:rsidR="001D59CB" w:rsidRPr="009E785E" w:rsidRDefault="001D59CB">
      <w:pPr>
        <w:keepNext/>
        <w:keepLines/>
        <w:autoSpaceDE w:val="0"/>
        <w:autoSpaceDN w:val="0"/>
        <w:adjustRightInd w:val="0"/>
        <w:jc w:val="both"/>
        <w:rPr>
          <w:szCs w:val="24"/>
          <w:u w:val="single"/>
          <w:lang w:val="cs-CZ"/>
        </w:rPr>
      </w:pPr>
    </w:p>
    <w:p w14:paraId="26A91054" w14:textId="77777777" w:rsidR="001D59CB" w:rsidRPr="009E785E" w:rsidRDefault="001D59CB">
      <w:pPr>
        <w:keepNext/>
        <w:keepLines/>
        <w:rPr>
          <w:rFonts w:eastAsia="SimSun"/>
          <w:lang w:val="cs-CZ"/>
        </w:rPr>
      </w:pPr>
      <w:r w:rsidRPr="009E785E">
        <w:rPr>
          <w:rFonts w:eastAsia="SimSun"/>
          <w:lang w:val="cs-CZ"/>
        </w:rPr>
        <w:t>Ligand programované buněčné smrti 1 (PD-L1) může být exprimován na nádorových buňkách a/nebo na nádor infiltrujících imunitních buňkách a může přispívat k inhibici protinádorové imunitní odpovědi v nádorovém mikroprostředí. Vazba PD-L1 na PD-1 a B7.1 receptory nacházející se na T</w:t>
      </w:r>
      <w:r w:rsidRPr="009E785E">
        <w:rPr>
          <w:rFonts w:eastAsia="SimSun"/>
          <w:lang w:val="cs-CZ"/>
        </w:rPr>
        <w:noBreakHyphen/>
        <w:t>buňkách a antigen prezentujících buňkách potlačuje cytotoxickou T</w:t>
      </w:r>
      <w:r w:rsidRPr="009E785E">
        <w:rPr>
          <w:rFonts w:eastAsia="SimSun"/>
          <w:lang w:val="cs-CZ"/>
        </w:rPr>
        <w:noBreakHyphen/>
        <w:t>buněčnou aktivitu, proliferaci T</w:t>
      </w:r>
      <w:r w:rsidRPr="009E785E">
        <w:rPr>
          <w:rFonts w:eastAsia="SimSun"/>
          <w:lang w:val="cs-CZ"/>
        </w:rPr>
        <w:noBreakHyphen/>
        <w:t xml:space="preserve">buněk a tvorbu cytokinů. </w:t>
      </w:r>
    </w:p>
    <w:p w14:paraId="3EE4265B" w14:textId="77777777" w:rsidR="001D59CB" w:rsidRPr="009E785E" w:rsidRDefault="001D59CB">
      <w:pPr>
        <w:autoSpaceDE w:val="0"/>
        <w:autoSpaceDN w:val="0"/>
        <w:adjustRightInd w:val="0"/>
        <w:rPr>
          <w:szCs w:val="22"/>
          <w:lang w:val="cs-CZ"/>
        </w:rPr>
      </w:pPr>
    </w:p>
    <w:p w14:paraId="51A0419B" w14:textId="77777777" w:rsidR="001D59CB" w:rsidRPr="009E785E" w:rsidRDefault="001D59CB">
      <w:pPr>
        <w:autoSpaceDE w:val="0"/>
        <w:autoSpaceDN w:val="0"/>
        <w:adjustRightInd w:val="0"/>
        <w:rPr>
          <w:lang w:val="cs-CZ"/>
        </w:rPr>
      </w:pPr>
      <w:r w:rsidRPr="009E785E">
        <w:rPr>
          <w:lang w:val="cs-CZ"/>
        </w:rPr>
        <w:t xml:space="preserve">Atezolizumab je modifikovaná humanizovaná monoklonální protilátka typu </w:t>
      </w:r>
      <w:r w:rsidRPr="009E785E">
        <w:rPr>
          <w:szCs w:val="22"/>
          <w:lang w:val="cs-CZ"/>
        </w:rPr>
        <w:t>imunoglobulinu G1 (IgG1)</w:t>
      </w:r>
      <w:r w:rsidRPr="009E785E">
        <w:rPr>
          <w:lang w:val="cs-CZ"/>
        </w:rPr>
        <w:t xml:space="preserve"> proti </w:t>
      </w:r>
      <w:r w:rsidRPr="009E785E">
        <w:rPr>
          <w:rFonts w:eastAsia="SimSun"/>
          <w:lang w:val="cs-CZ"/>
        </w:rPr>
        <w:t xml:space="preserve">ligandu 1 programované buněčné smrti </w:t>
      </w:r>
      <w:r w:rsidRPr="009E785E">
        <w:rPr>
          <w:lang w:val="cs-CZ"/>
        </w:rPr>
        <w:t>(PD-L1) s odstraněnou funkcí Fc domény</w:t>
      </w:r>
      <w:r w:rsidRPr="009E785E">
        <w:rPr>
          <w:szCs w:val="22"/>
          <w:lang w:val="cs-CZ"/>
        </w:rPr>
        <w:t xml:space="preserve">, která se přímo váže na </w:t>
      </w:r>
      <w:del w:id="140" w:author="Author">
        <w:r w:rsidRPr="009E785E" w:rsidDel="003652B0">
          <w:rPr>
            <w:szCs w:val="22"/>
            <w:lang w:val="cs-CZ"/>
          </w:rPr>
          <w:delText xml:space="preserve"> </w:delText>
        </w:r>
      </w:del>
      <w:r w:rsidRPr="009E785E">
        <w:rPr>
          <w:szCs w:val="22"/>
          <w:lang w:val="cs-CZ"/>
        </w:rPr>
        <w:t xml:space="preserve">PD-L1 a poskytuje duální blokádu </w:t>
      </w:r>
      <w:del w:id="141" w:author="Author">
        <w:r w:rsidRPr="009E785E" w:rsidDel="003652B0">
          <w:rPr>
            <w:szCs w:val="22"/>
            <w:lang w:val="cs-CZ"/>
          </w:rPr>
          <w:delText xml:space="preserve"> </w:delText>
        </w:r>
      </w:del>
      <w:r w:rsidRPr="009E785E">
        <w:rPr>
          <w:szCs w:val="22"/>
          <w:lang w:val="cs-CZ"/>
        </w:rPr>
        <w:t>PD-1 a B7.1 receptorů. Tím uvolňuje inhibici imunitní odpovědi zprostředkované vazbou PD</w:t>
      </w:r>
      <w:r w:rsidRPr="009E785E">
        <w:rPr>
          <w:szCs w:val="22"/>
          <w:lang w:val="cs-CZ"/>
        </w:rPr>
        <w:noBreakHyphen/>
        <w:t xml:space="preserve">L1/PD-1, čímž dochází k reaktivaci protinádorové imunitní odpovědi bez navození buněčné </w:t>
      </w:r>
      <w:r w:rsidRPr="009E785E">
        <w:rPr>
          <w:lang w:val="cs-CZ"/>
        </w:rPr>
        <w:t xml:space="preserve">cytotoxicity závislé na protilátkách. </w:t>
      </w:r>
      <w:r w:rsidRPr="009E785E">
        <w:rPr>
          <w:szCs w:val="22"/>
          <w:lang w:val="cs-CZ"/>
        </w:rPr>
        <w:t xml:space="preserve">Atezolizumab </w:t>
      </w:r>
      <w:r w:rsidRPr="009E785E">
        <w:rPr>
          <w:szCs w:val="22"/>
          <w:lang w:val="cs-CZ"/>
        </w:rPr>
        <w:lastRenderedPageBreak/>
        <w:t xml:space="preserve">neovlivňuje interakci PD-L2/PD-1, což umožňuje zachování </w:t>
      </w:r>
      <w:r w:rsidRPr="009E785E">
        <w:rPr>
          <w:lang w:val="cs-CZ"/>
        </w:rPr>
        <w:t xml:space="preserve">inhibičních signálů zprostředkovaných PD-L2/PD-1. </w:t>
      </w:r>
    </w:p>
    <w:p w14:paraId="0C01BB44" w14:textId="77777777" w:rsidR="001D59CB" w:rsidRPr="009E785E" w:rsidRDefault="001D59CB">
      <w:pPr>
        <w:autoSpaceDE w:val="0"/>
        <w:autoSpaceDN w:val="0"/>
        <w:adjustRightInd w:val="0"/>
        <w:jc w:val="both"/>
        <w:rPr>
          <w:szCs w:val="24"/>
          <w:u w:val="single"/>
          <w:lang w:val="cs-CZ"/>
        </w:rPr>
      </w:pPr>
    </w:p>
    <w:p w14:paraId="3979DF05" w14:textId="77777777" w:rsidR="001D59CB" w:rsidRPr="009E785E" w:rsidRDefault="001D59CB" w:rsidP="00D41517">
      <w:pPr>
        <w:keepNext/>
        <w:keepLines/>
        <w:autoSpaceDE w:val="0"/>
        <w:autoSpaceDN w:val="0"/>
        <w:adjustRightInd w:val="0"/>
        <w:jc w:val="both"/>
        <w:rPr>
          <w:szCs w:val="24"/>
          <w:u w:val="single"/>
          <w:lang w:val="cs-CZ"/>
        </w:rPr>
      </w:pPr>
      <w:r w:rsidRPr="009E785E">
        <w:rPr>
          <w:szCs w:val="24"/>
          <w:u w:val="single"/>
          <w:lang w:val="cs-CZ"/>
        </w:rPr>
        <w:t>Klinická účinnost a bezpečnost</w:t>
      </w:r>
    </w:p>
    <w:p w14:paraId="136D88F4" w14:textId="77777777" w:rsidR="001D59CB" w:rsidRPr="009E785E" w:rsidRDefault="001D59CB" w:rsidP="00D41517">
      <w:pPr>
        <w:keepNext/>
        <w:keepLines/>
        <w:autoSpaceDE w:val="0"/>
        <w:autoSpaceDN w:val="0"/>
        <w:adjustRightInd w:val="0"/>
        <w:rPr>
          <w:lang w:val="cs-CZ"/>
        </w:rPr>
      </w:pPr>
    </w:p>
    <w:p w14:paraId="5141E91D" w14:textId="77777777" w:rsidR="001D59CB" w:rsidRPr="009E785E" w:rsidRDefault="001D59CB" w:rsidP="00D41517">
      <w:pPr>
        <w:keepNext/>
        <w:keepLines/>
        <w:rPr>
          <w:i/>
          <w:u w:val="single"/>
          <w:lang w:val="cs-CZ"/>
        </w:rPr>
      </w:pPr>
      <w:r w:rsidRPr="009E785E">
        <w:rPr>
          <w:i/>
          <w:u w:val="single"/>
          <w:lang w:val="cs-CZ"/>
        </w:rPr>
        <w:t xml:space="preserve">Uroteliální karcinom </w:t>
      </w:r>
    </w:p>
    <w:p w14:paraId="6898E23D" w14:textId="77777777" w:rsidR="001D59CB" w:rsidRPr="009E785E" w:rsidRDefault="001D59CB" w:rsidP="00D41517">
      <w:pPr>
        <w:keepNext/>
        <w:keepLines/>
        <w:rPr>
          <w:i/>
          <w:lang w:val="cs-CZ"/>
        </w:rPr>
      </w:pPr>
    </w:p>
    <w:p w14:paraId="4C2C1CCB" w14:textId="505EC52C" w:rsidR="001D59CB" w:rsidRPr="009E785E" w:rsidRDefault="001D59CB" w:rsidP="00D41517">
      <w:pPr>
        <w:keepNext/>
        <w:keepLines/>
        <w:rPr>
          <w:i/>
          <w:lang w:val="cs-CZ"/>
        </w:rPr>
      </w:pPr>
      <w:r w:rsidRPr="009E785E">
        <w:rPr>
          <w:i/>
          <w:lang w:val="cs-CZ"/>
        </w:rPr>
        <w:t>IMvigor211 (GO29294): Randomizovaná studie u pacientů s lokálně pokročilým nebo metastazujícím U</w:t>
      </w:r>
      <w:r w:rsidR="00FD7E8E">
        <w:rPr>
          <w:i/>
          <w:lang w:val="cs-CZ"/>
        </w:rPr>
        <w:t>C</w:t>
      </w:r>
      <w:r w:rsidRPr="009E785E">
        <w:rPr>
          <w:i/>
          <w:lang w:val="cs-CZ"/>
        </w:rPr>
        <w:t xml:space="preserve"> dříve léčených chemoterapií </w:t>
      </w:r>
    </w:p>
    <w:p w14:paraId="53598165" w14:textId="77777777" w:rsidR="001D59CB" w:rsidRPr="009E785E" w:rsidRDefault="001D59CB">
      <w:pPr>
        <w:rPr>
          <w:i/>
          <w:lang w:val="cs-CZ"/>
        </w:rPr>
      </w:pPr>
    </w:p>
    <w:p w14:paraId="01C6A34E" w14:textId="6AC5AEB9" w:rsidR="00752C1A" w:rsidRPr="009E785E" w:rsidRDefault="00752C1A" w:rsidP="00752C1A">
      <w:pPr>
        <w:rPr>
          <w:lang w:val="cs-CZ"/>
        </w:rPr>
      </w:pPr>
      <w:r w:rsidRPr="009E785E">
        <w:rPr>
          <w:lang w:val="cs-CZ"/>
        </w:rPr>
        <w:t xml:space="preserve">Byla provedena otevřená, multicentrická, mezinárodní, randomizovaná studie fáze III (IMvigor211), </w:t>
      </w:r>
      <w:r>
        <w:rPr>
          <w:lang w:val="cs-CZ"/>
        </w:rPr>
        <w:t>aby vyhodnotila</w:t>
      </w:r>
      <w:r w:rsidRPr="009E785E">
        <w:rPr>
          <w:lang w:val="cs-CZ"/>
        </w:rPr>
        <w:t xml:space="preserve"> účinnost a bezpečnost atezolizumabu ve srovnání s chemoterapií (zkoušejícím lékařem zvolený vinflunin</w:t>
      </w:r>
      <w:r>
        <w:rPr>
          <w:lang w:val="cs-CZ"/>
        </w:rPr>
        <w:t>,</w:t>
      </w:r>
      <w:r w:rsidRPr="009E785E">
        <w:rPr>
          <w:lang w:val="cs-CZ"/>
        </w:rPr>
        <w:t xml:space="preserve"> docetaxel, nebo paklitaxel) u pacientů s lokálně pokročilým nebo metastazujícím U</w:t>
      </w:r>
      <w:r>
        <w:rPr>
          <w:lang w:val="cs-CZ"/>
        </w:rPr>
        <w:t>C</w:t>
      </w:r>
      <w:r w:rsidRPr="009E785E">
        <w:rPr>
          <w:lang w:val="cs-CZ"/>
        </w:rPr>
        <w:t xml:space="preserve">, u nichž došlo k progresi v průběhu režimu obsahujícího platinu nebo po jeho skončení. Z této studie byli vyloučeni pacienti, u nichž bylo v anamnéze autoimunitní onemocnění; aktivní nebo kortikodependentní mozkové metastázy; podání živých, atenuovaných vakcín v průběhu 28 dnů před zařazením; a podání systémových imunostimulačních látek v průběhu 4 týdnů nebo systémových imunosupresivních léčivých přípravků v průběhu 2 týdnů před zařazením. Posouzení nádoru bylo v prvních 54 týdnech prováděno každých 9 týdnů a poté každých 12 týdnů. Nádorové vzorky byly prospektivně posouzeny na expresi PD-L1 na nádor infiltrujících imunitních buňkách (IC) a výsledky byly použity pro definování podskupin exprese PD-L1 pro níže popsané analýzy. </w:t>
      </w:r>
    </w:p>
    <w:p w14:paraId="60DDC093" w14:textId="77777777" w:rsidR="001D59CB" w:rsidRPr="009E785E" w:rsidRDefault="001D59CB">
      <w:pPr>
        <w:rPr>
          <w:lang w:val="cs-CZ"/>
        </w:rPr>
      </w:pPr>
    </w:p>
    <w:p w14:paraId="3631BE51" w14:textId="320DA717" w:rsidR="001D59CB" w:rsidRPr="009E785E" w:rsidRDefault="001D59CB">
      <w:pPr>
        <w:rPr>
          <w:lang w:val="cs-CZ"/>
        </w:rPr>
      </w:pPr>
      <w:r w:rsidRPr="009E785E">
        <w:rPr>
          <w:lang w:val="cs-CZ"/>
        </w:rPr>
        <w:t xml:space="preserve">Bylo zařazeno celkem 931 pacientů. Pacienti byli randomizováni v poměru 1:1 k léčbě buď atezolizumabem nebo chemoterapií. Randomizace byla stratifikována podle chemoterapie (vinflunin oproti taxanu), stavu exprese PD-L1 na IC (&lt; 5 % oproti ≥ 5%), počtu prognostických rizikových faktorů (0 oproti 1-3) a jaterních metastáz (ano oproti ne). Prognostické rizikové faktory zahrnovaly dobu od předchozí chemoterapie </w:t>
      </w:r>
      <w:r w:rsidRPr="009E785E">
        <w:rPr>
          <w:lang w:val="cs-CZ"/>
        </w:rPr>
        <w:sym w:font="Symbol" w:char="F03C"/>
      </w:r>
      <w:r w:rsidRPr="009E785E">
        <w:rPr>
          <w:lang w:val="cs-CZ"/>
        </w:rPr>
        <w:t xml:space="preserve"> 3 měsíce, výkonnostní stav ECOG </w:t>
      </w:r>
      <w:r w:rsidRPr="009E785E">
        <w:rPr>
          <w:lang w:val="cs-CZ"/>
        </w:rPr>
        <w:sym w:font="Symbol" w:char="F03E"/>
      </w:r>
      <w:r w:rsidRPr="009E785E">
        <w:rPr>
          <w:lang w:val="cs-CZ"/>
        </w:rPr>
        <w:t xml:space="preserve"> 0 a hemoglobin </w:t>
      </w:r>
      <w:r w:rsidRPr="009E785E">
        <w:rPr>
          <w:lang w:val="cs-CZ"/>
        </w:rPr>
        <w:sym w:font="Symbol" w:char="F03C"/>
      </w:r>
      <w:r w:rsidRPr="009E785E">
        <w:rPr>
          <w:lang w:val="cs-CZ"/>
        </w:rPr>
        <w:t> 10 g/dl.</w:t>
      </w:r>
    </w:p>
    <w:p w14:paraId="2D5EE705" w14:textId="77777777" w:rsidR="001D59CB" w:rsidRPr="009E785E" w:rsidRDefault="001D59CB">
      <w:pPr>
        <w:rPr>
          <w:lang w:val="cs-CZ"/>
        </w:rPr>
      </w:pPr>
    </w:p>
    <w:p w14:paraId="2CD16A22" w14:textId="165FE369" w:rsidR="001D59CB" w:rsidRPr="009E785E" w:rsidRDefault="001D59CB">
      <w:pPr>
        <w:rPr>
          <w:lang w:val="cs-CZ"/>
        </w:rPr>
      </w:pPr>
      <w:r w:rsidRPr="009E785E">
        <w:rPr>
          <w:lang w:val="cs-CZ"/>
        </w:rPr>
        <w:t>Atezolizumab byl podáván ve fixní dávce 1</w:t>
      </w:r>
      <w:r w:rsidR="00553194" w:rsidRPr="009E785E">
        <w:rPr>
          <w:lang w:val="cs-CZ"/>
        </w:rPr>
        <w:t> </w:t>
      </w:r>
      <w:r w:rsidRPr="009E785E">
        <w:rPr>
          <w:lang w:val="cs-CZ"/>
        </w:rPr>
        <w:t>200 mg intravenózní infuzí každé 3 týdny. Nebyla povolena žádná redukce dávky. Pacienti byli léčeni do ztráty klinického přínosu posouzené zkoušejícím lékařem nebo do nepřijatelné toxicity. Vinflunin byl podáván v dávce 320 mg/m</w:t>
      </w:r>
      <w:r w:rsidRPr="009E785E">
        <w:rPr>
          <w:vertAlign w:val="superscript"/>
          <w:lang w:val="cs-CZ"/>
        </w:rPr>
        <w:t>2</w:t>
      </w:r>
      <w:r w:rsidRPr="009E785E">
        <w:rPr>
          <w:lang w:val="cs-CZ"/>
        </w:rPr>
        <w:t xml:space="preserve"> intravenózní infuzí 1. den každého 3týdenního cyklu do progrese onemocnění nebo nepřijatelné toxicity. Paclitaxel byl podáván v dávce 175 mg/m</w:t>
      </w:r>
      <w:r w:rsidRPr="009E785E">
        <w:rPr>
          <w:vertAlign w:val="superscript"/>
          <w:lang w:val="cs-CZ"/>
        </w:rPr>
        <w:t>2</w:t>
      </w:r>
      <w:r w:rsidRPr="009E785E">
        <w:rPr>
          <w:lang w:val="cs-CZ"/>
        </w:rPr>
        <w:t xml:space="preserve"> intravenózní infuzí v průběhu 3 hodin 1. den každého 3týdenního cyklu do progrese onemocnění nebo nepřijatelné toxicity. Docetaxel byl podáván v dávce 75 mg/m</w:t>
      </w:r>
      <w:r w:rsidRPr="009E785E">
        <w:rPr>
          <w:vertAlign w:val="superscript"/>
          <w:lang w:val="cs-CZ"/>
        </w:rPr>
        <w:t>2</w:t>
      </w:r>
      <w:r w:rsidRPr="009E785E">
        <w:rPr>
          <w:lang w:val="cs-CZ"/>
        </w:rPr>
        <w:t xml:space="preserve"> intravenózní infuzí 1. den každého 3týdenního cyklu do progrese onemocnění nebo nepřijatelné toxicity. U všech léčených pacientů byl medián trvání léčby 2,8 měsíce v rameni s atezolizumabem, 2,1 měsíce v ramenech s vinfluninem a paklitaxelem, a 1,6 měsíce v rameni s docetaxelem.</w:t>
      </w:r>
    </w:p>
    <w:p w14:paraId="78E1607B" w14:textId="77777777" w:rsidR="001D59CB" w:rsidRPr="009E785E" w:rsidRDefault="001D59CB">
      <w:pPr>
        <w:rPr>
          <w:lang w:val="cs-CZ"/>
        </w:rPr>
      </w:pPr>
    </w:p>
    <w:p w14:paraId="793F4F7B" w14:textId="50CFDF11" w:rsidR="001D59CB" w:rsidRPr="009E785E" w:rsidRDefault="001D59CB">
      <w:pPr>
        <w:rPr>
          <w:lang w:val="cs-CZ"/>
        </w:rPr>
      </w:pPr>
      <w:r w:rsidRPr="009E785E">
        <w:rPr>
          <w:lang w:val="cs-CZ"/>
        </w:rPr>
        <w:t xml:space="preserve">Demografické a výchozí charakteristiky onemocnění populace pro primární analýzu byly mezi léčebnými rameny dobře vyvážené. Medián věku byl 67 let (rozmezí: 31 až 88) a 77,1 % pacientů byli muži. Většina pacientů byli běloši (72,1 %), 53,9 % v rameni s chemoterapií dostávalo vinflunin, 71,4 % pacientů mělo alespoň jeden špatný prognostický rizikový faktor a 28,8 % mělo při zahájení jaterní metastázy. Výchozí výkonnostní stav ECOG byl 0 (45,6 %) nebo 1 (54,4 %). Močový měchýř jako primární sídlo nádoru byl u 71,1 % pacientů a 25,4 % pacientů mělo </w:t>
      </w:r>
      <w:r w:rsidR="00C241AB">
        <w:rPr>
          <w:lang w:val="cs-CZ"/>
        </w:rPr>
        <w:t>UC</w:t>
      </w:r>
      <w:r w:rsidRPr="009E785E">
        <w:rPr>
          <w:lang w:val="cs-CZ"/>
        </w:rPr>
        <w:t xml:space="preserve"> horního traktu. Celkem 24,2 % pacientů dostávalo pouze předchozí adjuvantní nebo neoadjuvantní léčbu obsahující platinu a došlo u nich k progresi v průběhu 12 měsíců. </w:t>
      </w:r>
    </w:p>
    <w:p w14:paraId="0CD92B2E" w14:textId="77777777" w:rsidR="001D59CB" w:rsidRPr="009E785E" w:rsidRDefault="001D59CB">
      <w:pPr>
        <w:rPr>
          <w:lang w:val="cs-CZ"/>
        </w:rPr>
      </w:pPr>
    </w:p>
    <w:p w14:paraId="025A432E" w14:textId="5BB0530A" w:rsidR="001D59CB" w:rsidRPr="009E785E" w:rsidRDefault="001D59CB">
      <w:pPr>
        <w:rPr>
          <w:lang w:val="cs-CZ"/>
        </w:rPr>
      </w:pPr>
      <w:r w:rsidRPr="009E785E">
        <w:rPr>
          <w:lang w:val="cs-CZ"/>
        </w:rPr>
        <w:t xml:space="preserve">Primárním cílovým parametrem účinnosti ve studii IMvigor211 je celkové přežití (OS). Sekundárními cílovými parametry účinnosti posuzovanými na základě zkoušejícím lékařem posuzovaných kritérií „Response Evaluation Criteria in Solid Tumors (RECIST) v1.1“ jsou </w:t>
      </w:r>
      <w:r w:rsidR="00752C1A">
        <w:rPr>
          <w:lang w:val="cs-CZ"/>
        </w:rPr>
        <w:t>míra</w:t>
      </w:r>
      <w:r w:rsidR="00752C1A" w:rsidRPr="009E785E">
        <w:rPr>
          <w:lang w:val="cs-CZ"/>
        </w:rPr>
        <w:t xml:space="preserve"> </w:t>
      </w:r>
      <w:r w:rsidRPr="009E785E">
        <w:rPr>
          <w:lang w:val="cs-CZ"/>
        </w:rPr>
        <w:t>objektivní odpovědi (ORR), přežití bez progrese (PFS), a</w:t>
      </w:r>
      <w:r w:rsidR="00442730">
        <w:rPr>
          <w:lang w:val="cs-CZ"/>
        </w:rPr>
        <w:t xml:space="preserve"> doba</w:t>
      </w:r>
      <w:r w:rsidRPr="009E785E">
        <w:rPr>
          <w:lang w:val="cs-CZ"/>
        </w:rPr>
        <w:t xml:space="preserve"> trvání odpovědi (DOR). Srovnáni s ohledem na OS mezi léčebným ramenem a kontrolním ramenem v rámci populací IC2/3, IC1/2/3 a ITT (</w:t>
      </w:r>
      <w:r w:rsidR="00752C1A">
        <w:rPr>
          <w:lang w:val="cs-CZ"/>
        </w:rPr>
        <w:t xml:space="preserve">populace </w:t>
      </w:r>
      <w:r w:rsidRPr="009E785E">
        <w:rPr>
          <w:lang w:val="cs-CZ"/>
        </w:rPr>
        <w:t xml:space="preserve">se záměrem léčit (intention-to-treat), tj. všichni pacienti) bylo testováno pomocí postupu hierarchické fixní sekvence vycházející ze stratifikovaného log-rank testu na oboustranné 5% hladině následovně: krok 1) IC2/3 populace; krok 2) IC1/2/3 populace; krok 3) populace všech účastníků. Výsledky OS pro každý z 2. a </w:t>
      </w:r>
      <w:r w:rsidRPr="009E785E">
        <w:rPr>
          <w:lang w:val="cs-CZ"/>
        </w:rPr>
        <w:lastRenderedPageBreak/>
        <w:t xml:space="preserve">3. kroku mohly být formálně testovány na statistickou významnost pouze tehdy, pokud výsledek předchozího kroku byl statisticky významný. </w:t>
      </w:r>
    </w:p>
    <w:p w14:paraId="5BCFE96A" w14:textId="77777777" w:rsidR="001D59CB" w:rsidRPr="009E785E" w:rsidRDefault="001D59CB">
      <w:pPr>
        <w:rPr>
          <w:lang w:val="cs-CZ"/>
        </w:rPr>
      </w:pPr>
    </w:p>
    <w:p w14:paraId="523A8012" w14:textId="3EC04FE3" w:rsidR="001D59CB" w:rsidRPr="009E785E" w:rsidRDefault="001D59CB">
      <w:pPr>
        <w:rPr>
          <w:lang w:val="cs-CZ"/>
        </w:rPr>
      </w:pPr>
      <w:r w:rsidRPr="009E785E">
        <w:rPr>
          <w:lang w:val="cs-CZ"/>
        </w:rPr>
        <w:t xml:space="preserve">Medián sledování přežití je 17 měsíců. Primární analýza studie IMvigor211 nesplnila svůj primární cílový parametr OS. Atezolizumab neprokázal statisticky signifikantní přínos z hlediska přežití ve srovnání s chemoterapií u pacientů s dříve léčeným, lokálně pokročilým nebo metastazujícím </w:t>
      </w:r>
      <w:r w:rsidR="00C241AB">
        <w:rPr>
          <w:lang w:val="cs-CZ"/>
        </w:rPr>
        <w:t>UC</w:t>
      </w:r>
      <w:r w:rsidRPr="009E785E">
        <w:rPr>
          <w:lang w:val="cs-CZ"/>
        </w:rPr>
        <w:t xml:space="preserve">. Podle předem specifikovaného pořadí hierarchického testování byla nejprve testovaná populace IC2/3 s OS HR 0,87 (95% CI: 0,63, 1,21; medián OS 11,1 měsíce u atezolizumabu oproti 10,6 měsíce u chemoterapie). Stratifikovaná log-rank p-hodnota byla 0,41, a proto nejsou výsledky v této populaci považovány za statisticky významné. Následkem toho nemohly být provedeny žádné formální testy statistické významnosti pro OS u populace IC1/2/3 nebo populace všech účastníků, a výsledky těchto analýz by byly považovány za </w:t>
      </w:r>
      <w:r w:rsidR="00752C1A">
        <w:rPr>
          <w:lang w:val="cs-CZ"/>
        </w:rPr>
        <w:t>prů</w:t>
      </w:r>
      <w:r w:rsidRPr="009E785E">
        <w:rPr>
          <w:lang w:val="cs-CZ"/>
        </w:rPr>
        <w:t>zkumné. Klíčové výsledky v populaci všech účastníků jsou shrnuty v tabulce</w:t>
      </w:r>
      <w:r w:rsidR="00553194" w:rsidRPr="009E785E">
        <w:rPr>
          <w:lang w:val="cs-CZ"/>
        </w:rPr>
        <w:t> 4</w:t>
      </w:r>
      <w:r w:rsidRPr="009E785E">
        <w:rPr>
          <w:lang w:val="cs-CZ"/>
        </w:rPr>
        <w:t>. Kaplan</w:t>
      </w:r>
      <w:ins w:id="142" w:author="Author">
        <w:r w:rsidR="00622BB5">
          <w:rPr>
            <w:lang w:val="cs-CZ"/>
          </w:rPr>
          <w:t>ova</w:t>
        </w:r>
      </w:ins>
      <w:r w:rsidRPr="009E785E">
        <w:rPr>
          <w:lang w:val="cs-CZ"/>
        </w:rPr>
        <w:t xml:space="preserve">-Meierova křivka pro OS v populaci všech účastníků je uvedena na obrázku 1. </w:t>
      </w:r>
    </w:p>
    <w:p w14:paraId="295006FC" w14:textId="77777777" w:rsidR="001D59CB" w:rsidRPr="009E785E" w:rsidRDefault="001D59CB">
      <w:pPr>
        <w:rPr>
          <w:lang w:val="cs-CZ"/>
        </w:rPr>
      </w:pPr>
    </w:p>
    <w:p w14:paraId="7E28C038" w14:textId="6186C1FA" w:rsidR="004C6CED" w:rsidRPr="009E785E" w:rsidRDefault="004C6CED" w:rsidP="004C6CED">
      <w:pPr>
        <w:rPr>
          <w:lang w:val="cs-CZ"/>
        </w:rPr>
      </w:pPr>
      <w:r w:rsidRPr="009E785E">
        <w:rPr>
          <w:lang w:val="cs-CZ"/>
        </w:rPr>
        <w:t xml:space="preserve">Byla provedena aktualizace výzkumné analýzy přežití s mediánem sledování trvání přežití 34 měsíců v populaci ITT. Medián OS byl 8,6 měsíce (95% CI: 7,8; 9,6) v rameni s atezolizumabem a 8,0 měsíce (95% CI: 7,2; 8,6) v rameni s chemoterapií s poměrem rizika 0,82 (95% CI: 0,71; 0,94). V souladu s trendem pozorovaným v primární analýze 12měsíčního OS byly u pacientů v rameni s atezolizumabem pozorovány číselně vyšší 24měsíční a 30měsíční OS ve srovnání s ramenem s chemoterapií v populaci ITT. </w:t>
      </w:r>
      <w:r w:rsidR="00CF2B80" w:rsidRPr="009E785E">
        <w:rPr>
          <w:lang w:val="cs-CZ"/>
        </w:rPr>
        <w:t xml:space="preserve">Celkem </w:t>
      </w:r>
      <w:r w:rsidRPr="009E785E">
        <w:rPr>
          <w:lang w:val="cs-CZ"/>
        </w:rPr>
        <w:t>12,7 % pacientů bylo naživu v měsíci 24 (</w:t>
      </w:r>
      <w:r w:rsidR="00752C1A" w:rsidRPr="009E785E">
        <w:rPr>
          <w:lang w:val="cs-CZ"/>
        </w:rPr>
        <w:t>Kaplan</w:t>
      </w:r>
      <w:ins w:id="143" w:author="Author">
        <w:r w:rsidR="00622BB5">
          <w:rPr>
            <w:lang w:val="cs-CZ"/>
          </w:rPr>
          <w:t>ův</w:t>
        </w:r>
      </w:ins>
      <w:r w:rsidR="00752C1A" w:rsidRPr="009E785E">
        <w:rPr>
          <w:lang w:val="cs-CZ"/>
        </w:rPr>
        <w:t>-Meier</w:t>
      </w:r>
      <w:r w:rsidR="00752C1A">
        <w:rPr>
          <w:lang w:val="cs-CZ"/>
        </w:rPr>
        <w:t>ův</w:t>
      </w:r>
      <w:r w:rsidR="00752C1A" w:rsidRPr="009E785E">
        <w:rPr>
          <w:lang w:val="cs-CZ"/>
        </w:rPr>
        <w:t xml:space="preserve"> </w:t>
      </w:r>
      <w:r w:rsidRPr="009E785E">
        <w:rPr>
          <w:lang w:val="cs-CZ"/>
        </w:rPr>
        <w:t>odhad) v rameni s chemoterapií a 22,5 % v rameni s atezolizumabem a v měsíci 30 (</w:t>
      </w:r>
      <w:r w:rsidR="00752C1A" w:rsidRPr="009E785E">
        <w:rPr>
          <w:lang w:val="cs-CZ"/>
        </w:rPr>
        <w:t>Kaplan</w:t>
      </w:r>
      <w:ins w:id="144" w:author="Author">
        <w:r w:rsidR="00622BB5">
          <w:rPr>
            <w:lang w:val="cs-CZ"/>
          </w:rPr>
          <w:t>ův</w:t>
        </w:r>
      </w:ins>
      <w:r w:rsidR="00752C1A" w:rsidRPr="009E785E">
        <w:rPr>
          <w:lang w:val="cs-CZ"/>
        </w:rPr>
        <w:t>-Meier</w:t>
      </w:r>
      <w:r w:rsidR="00752C1A">
        <w:rPr>
          <w:lang w:val="cs-CZ"/>
        </w:rPr>
        <w:t>ův</w:t>
      </w:r>
      <w:r w:rsidR="00752C1A" w:rsidRPr="009E785E">
        <w:rPr>
          <w:lang w:val="cs-CZ"/>
        </w:rPr>
        <w:t xml:space="preserve"> </w:t>
      </w:r>
      <w:r w:rsidRPr="009E785E">
        <w:rPr>
          <w:lang w:val="cs-CZ"/>
        </w:rPr>
        <w:t>odhad) 9,8 % v rameni s chemoterapií a 18,1 % v rameni s atezolizumabem.</w:t>
      </w:r>
    </w:p>
    <w:p w14:paraId="7C6319E7" w14:textId="77777777" w:rsidR="004C6CED" w:rsidRPr="009E785E" w:rsidRDefault="004C6CED">
      <w:pPr>
        <w:rPr>
          <w:lang w:val="cs-CZ"/>
        </w:rPr>
      </w:pPr>
    </w:p>
    <w:p w14:paraId="00E5B2F9" w14:textId="0E2F4F40" w:rsidR="001D59CB" w:rsidRPr="009E785E" w:rsidRDefault="001D59CB">
      <w:pPr>
        <w:keepNext/>
        <w:keepLines/>
        <w:rPr>
          <w:b/>
          <w:lang w:val="cs-CZ"/>
        </w:rPr>
      </w:pPr>
      <w:bookmarkStart w:id="145" w:name="_Ref482787352"/>
      <w:r w:rsidRPr="009E785E">
        <w:rPr>
          <w:b/>
          <w:lang w:val="cs-CZ"/>
        </w:rPr>
        <w:lastRenderedPageBreak/>
        <w:t xml:space="preserve">Tabulka </w:t>
      </w:r>
      <w:bookmarkEnd w:id="145"/>
      <w:r w:rsidR="00821514" w:rsidRPr="009E785E">
        <w:rPr>
          <w:b/>
          <w:lang w:val="cs-CZ"/>
        </w:rPr>
        <w:t>4</w:t>
      </w:r>
      <w:r w:rsidRPr="009E785E">
        <w:rPr>
          <w:b/>
          <w:lang w:val="cs-CZ"/>
        </w:rPr>
        <w:t>: Souhrn účinnosti</w:t>
      </w:r>
      <w:r w:rsidR="00FF6996">
        <w:rPr>
          <w:b/>
          <w:lang w:val="cs-CZ"/>
        </w:rPr>
        <w:t xml:space="preserve"> u</w:t>
      </w:r>
      <w:r w:rsidRPr="009E785E">
        <w:rPr>
          <w:b/>
          <w:lang w:val="cs-CZ"/>
        </w:rPr>
        <w:t xml:space="preserve"> všech pacientů (IMvigor211)</w:t>
      </w:r>
    </w:p>
    <w:p w14:paraId="070FBE45" w14:textId="77777777" w:rsidR="001D59CB" w:rsidRPr="009E785E" w:rsidRDefault="001D59CB">
      <w:pPr>
        <w:keepNext/>
        <w:keepLines/>
        <w:rPr>
          <w:b/>
          <w:bCs/>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1D59CB" w:rsidRPr="002E0860" w14:paraId="3B42C0E3" w14:textId="77777777">
        <w:trPr>
          <w:trHeight w:val="453"/>
          <w:tblHeader/>
        </w:trPr>
        <w:tc>
          <w:tcPr>
            <w:tcW w:w="3627" w:type="dxa"/>
            <w:tcBorders>
              <w:right w:val="nil"/>
            </w:tcBorders>
          </w:tcPr>
          <w:p w14:paraId="02031F4F" w14:textId="77777777" w:rsidR="001D59CB" w:rsidRPr="00744611" w:rsidRDefault="001D59CB">
            <w:pPr>
              <w:keepNext/>
              <w:keepLines/>
              <w:spacing w:beforeLines="20" w:before="48" w:after="20" w:line="220" w:lineRule="exact"/>
              <w:jc w:val="both"/>
              <w:rPr>
                <w:b/>
                <w:szCs w:val="22"/>
                <w:lang w:val="cs-CZ"/>
              </w:rPr>
            </w:pPr>
            <w:r w:rsidRPr="00744611">
              <w:rPr>
                <w:b/>
                <w:szCs w:val="22"/>
                <w:lang w:val="cs-CZ"/>
              </w:rPr>
              <w:t xml:space="preserve">Cílový parametr účinnosti </w:t>
            </w:r>
          </w:p>
        </w:tc>
        <w:tc>
          <w:tcPr>
            <w:tcW w:w="2628" w:type="dxa"/>
            <w:tcBorders>
              <w:left w:val="nil"/>
              <w:right w:val="nil"/>
            </w:tcBorders>
          </w:tcPr>
          <w:p w14:paraId="4CD4C831" w14:textId="77777777" w:rsidR="001D59CB" w:rsidRPr="00744611" w:rsidRDefault="001D59CB">
            <w:pPr>
              <w:keepNext/>
              <w:keepLines/>
              <w:spacing w:beforeLines="20" w:before="48" w:after="20" w:line="220" w:lineRule="exact"/>
              <w:jc w:val="center"/>
              <w:rPr>
                <w:b/>
                <w:szCs w:val="22"/>
                <w:lang w:val="cs-CZ"/>
              </w:rPr>
            </w:pPr>
            <w:r w:rsidRPr="00744611">
              <w:rPr>
                <w:b/>
                <w:szCs w:val="22"/>
                <w:lang w:val="cs-CZ"/>
              </w:rPr>
              <w:t xml:space="preserve">Atezolizumab </w:t>
            </w:r>
          </w:p>
          <w:p w14:paraId="1A10E1A0" w14:textId="77777777" w:rsidR="001D59CB" w:rsidRPr="00744611" w:rsidRDefault="004837FA">
            <w:pPr>
              <w:keepNext/>
              <w:keepLines/>
              <w:spacing w:beforeLines="20" w:before="48" w:after="20" w:line="220" w:lineRule="exact"/>
              <w:jc w:val="center"/>
              <w:rPr>
                <w:b/>
                <w:szCs w:val="22"/>
                <w:lang w:val="cs-CZ"/>
              </w:rPr>
            </w:pPr>
            <w:r w:rsidRPr="00744611">
              <w:rPr>
                <w:b/>
                <w:szCs w:val="22"/>
                <w:lang w:val="cs-CZ"/>
              </w:rPr>
              <w:t>(</w:t>
            </w:r>
            <w:r w:rsidR="001D59CB" w:rsidRPr="00744611">
              <w:rPr>
                <w:b/>
                <w:szCs w:val="22"/>
                <w:lang w:val="cs-CZ"/>
              </w:rPr>
              <w:t>n=467</w:t>
            </w:r>
            <w:r w:rsidRPr="00744611">
              <w:rPr>
                <w:b/>
                <w:szCs w:val="22"/>
                <w:lang w:val="cs-CZ"/>
              </w:rPr>
              <w:t>)</w:t>
            </w:r>
          </w:p>
        </w:tc>
        <w:tc>
          <w:tcPr>
            <w:tcW w:w="2565" w:type="dxa"/>
            <w:tcBorders>
              <w:left w:val="nil"/>
            </w:tcBorders>
          </w:tcPr>
          <w:p w14:paraId="14AC7372" w14:textId="77777777" w:rsidR="001D59CB" w:rsidRPr="00744611" w:rsidRDefault="001D59CB">
            <w:pPr>
              <w:keepNext/>
              <w:keepLines/>
              <w:spacing w:beforeLines="20" w:before="48" w:after="20" w:line="220" w:lineRule="exact"/>
              <w:jc w:val="center"/>
              <w:rPr>
                <w:b/>
                <w:szCs w:val="22"/>
                <w:lang w:val="cs-CZ"/>
              </w:rPr>
            </w:pPr>
            <w:r w:rsidRPr="00744611">
              <w:rPr>
                <w:b/>
                <w:szCs w:val="22"/>
                <w:lang w:val="cs-CZ"/>
              </w:rPr>
              <w:t xml:space="preserve">Chemoterapie </w:t>
            </w:r>
          </w:p>
          <w:p w14:paraId="36D5985C" w14:textId="77777777" w:rsidR="001D59CB" w:rsidRPr="00744611" w:rsidRDefault="004837FA">
            <w:pPr>
              <w:keepNext/>
              <w:keepLines/>
              <w:spacing w:beforeLines="20" w:before="48" w:after="20" w:line="220" w:lineRule="exact"/>
              <w:jc w:val="center"/>
              <w:rPr>
                <w:b/>
                <w:szCs w:val="22"/>
                <w:lang w:val="cs-CZ"/>
              </w:rPr>
            </w:pPr>
            <w:r w:rsidRPr="00744611">
              <w:rPr>
                <w:b/>
                <w:szCs w:val="22"/>
                <w:lang w:val="cs-CZ"/>
              </w:rPr>
              <w:t>(</w:t>
            </w:r>
            <w:r w:rsidR="001D59CB" w:rsidRPr="00744611">
              <w:rPr>
                <w:b/>
                <w:szCs w:val="22"/>
                <w:lang w:val="cs-CZ"/>
              </w:rPr>
              <w:t>n=464</w:t>
            </w:r>
            <w:r w:rsidRPr="00744611">
              <w:rPr>
                <w:b/>
                <w:szCs w:val="22"/>
                <w:lang w:val="cs-CZ"/>
              </w:rPr>
              <w:t>)</w:t>
            </w:r>
          </w:p>
        </w:tc>
      </w:tr>
      <w:tr w:rsidR="001D59CB" w:rsidRPr="002E0860" w14:paraId="1CD92383" w14:textId="77777777">
        <w:tc>
          <w:tcPr>
            <w:tcW w:w="3627" w:type="dxa"/>
            <w:tcBorders>
              <w:bottom w:val="single" w:sz="4" w:space="0" w:color="auto"/>
              <w:right w:val="nil"/>
            </w:tcBorders>
          </w:tcPr>
          <w:p w14:paraId="0AEE988A" w14:textId="77777777" w:rsidR="001D59CB" w:rsidRPr="00744611" w:rsidRDefault="001D59CB">
            <w:pPr>
              <w:keepNext/>
              <w:keepLines/>
              <w:spacing w:beforeLines="20" w:before="48" w:after="20" w:line="220" w:lineRule="exact"/>
              <w:rPr>
                <w:b/>
                <w:i/>
                <w:szCs w:val="22"/>
                <w:lang w:val="cs-CZ"/>
              </w:rPr>
            </w:pPr>
            <w:r w:rsidRPr="00744611">
              <w:rPr>
                <w:b/>
                <w:i/>
                <w:szCs w:val="22"/>
                <w:lang w:val="cs-CZ"/>
              </w:rPr>
              <w:t xml:space="preserve">Primární cílový parametr účinnosti </w:t>
            </w:r>
          </w:p>
        </w:tc>
        <w:tc>
          <w:tcPr>
            <w:tcW w:w="2628" w:type="dxa"/>
            <w:tcBorders>
              <w:left w:val="nil"/>
              <w:bottom w:val="single" w:sz="4" w:space="0" w:color="auto"/>
              <w:right w:val="nil"/>
            </w:tcBorders>
          </w:tcPr>
          <w:p w14:paraId="7E5E91F6" w14:textId="77777777" w:rsidR="001D59CB" w:rsidRPr="00744611" w:rsidRDefault="001D59CB">
            <w:pPr>
              <w:keepNext/>
              <w:keepLines/>
              <w:spacing w:beforeLines="20" w:before="48" w:after="20" w:line="220" w:lineRule="exact"/>
              <w:jc w:val="both"/>
              <w:rPr>
                <w:szCs w:val="22"/>
                <w:lang w:val="cs-CZ"/>
              </w:rPr>
            </w:pPr>
          </w:p>
        </w:tc>
        <w:tc>
          <w:tcPr>
            <w:tcW w:w="2565" w:type="dxa"/>
            <w:tcBorders>
              <w:left w:val="nil"/>
              <w:bottom w:val="single" w:sz="4" w:space="0" w:color="auto"/>
            </w:tcBorders>
          </w:tcPr>
          <w:p w14:paraId="0D12948A" w14:textId="77777777" w:rsidR="001D59CB" w:rsidRPr="00744611" w:rsidRDefault="001D59CB">
            <w:pPr>
              <w:keepNext/>
              <w:keepLines/>
              <w:spacing w:beforeLines="20" w:before="48" w:after="20" w:line="220" w:lineRule="exact"/>
              <w:jc w:val="both"/>
              <w:rPr>
                <w:szCs w:val="22"/>
                <w:lang w:val="cs-CZ"/>
              </w:rPr>
            </w:pPr>
          </w:p>
        </w:tc>
      </w:tr>
      <w:tr w:rsidR="001D59CB" w:rsidRPr="002E0860" w14:paraId="73A638B9" w14:textId="77777777">
        <w:tc>
          <w:tcPr>
            <w:tcW w:w="3627" w:type="dxa"/>
            <w:tcBorders>
              <w:top w:val="single" w:sz="4" w:space="0" w:color="auto"/>
              <w:left w:val="single" w:sz="4" w:space="0" w:color="auto"/>
              <w:bottom w:val="single" w:sz="4" w:space="0" w:color="auto"/>
              <w:right w:val="nil"/>
            </w:tcBorders>
          </w:tcPr>
          <w:p w14:paraId="513426F7" w14:textId="77777777" w:rsidR="001D59CB" w:rsidRPr="00744611" w:rsidRDefault="001D59CB">
            <w:pPr>
              <w:keepNext/>
              <w:keepLines/>
              <w:spacing w:beforeLines="20" w:before="48" w:after="20"/>
              <w:rPr>
                <w:b/>
                <w:i/>
                <w:szCs w:val="22"/>
                <w:lang w:val="cs-CZ"/>
              </w:rPr>
            </w:pPr>
            <w:r w:rsidRPr="00744611">
              <w:rPr>
                <w:b/>
                <w:i/>
                <w:szCs w:val="22"/>
                <w:lang w:val="cs-CZ"/>
              </w:rPr>
              <w:t xml:space="preserve">OS* </w:t>
            </w:r>
          </w:p>
        </w:tc>
        <w:tc>
          <w:tcPr>
            <w:tcW w:w="2628" w:type="dxa"/>
            <w:tcBorders>
              <w:top w:val="single" w:sz="4" w:space="0" w:color="auto"/>
              <w:left w:val="nil"/>
              <w:bottom w:val="single" w:sz="4" w:space="0" w:color="auto"/>
              <w:right w:val="nil"/>
            </w:tcBorders>
          </w:tcPr>
          <w:p w14:paraId="58C7AB6B" w14:textId="77777777" w:rsidR="001D59CB" w:rsidRPr="00744611" w:rsidRDefault="001D59CB">
            <w:pPr>
              <w:keepNext/>
              <w:keepLines/>
              <w:spacing w:beforeLines="20" w:before="48" w:after="20"/>
              <w:jc w:val="both"/>
              <w:rPr>
                <w:szCs w:val="22"/>
                <w:lang w:val="cs-CZ"/>
              </w:rPr>
            </w:pPr>
          </w:p>
        </w:tc>
        <w:tc>
          <w:tcPr>
            <w:tcW w:w="2565" w:type="dxa"/>
            <w:tcBorders>
              <w:top w:val="single" w:sz="4" w:space="0" w:color="auto"/>
              <w:left w:val="nil"/>
              <w:bottom w:val="single" w:sz="4" w:space="0" w:color="auto"/>
              <w:right w:val="single" w:sz="4" w:space="0" w:color="auto"/>
            </w:tcBorders>
          </w:tcPr>
          <w:p w14:paraId="7F0811F7" w14:textId="77777777" w:rsidR="001D59CB" w:rsidRPr="00744611" w:rsidRDefault="001D59CB">
            <w:pPr>
              <w:keepNext/>
              <w:keepLines/>
              <w:spacing w:beforeLines="20" w:before="48" w:after="20"/>
              <w:jc w:val="both"/>
              <w:rPr>
                <w:szCs w:val="22"/>
                <w:lang w:val="cs-CZ"/>
              </w:rPr>
            </w:pPr>
          </w:p>
        </w:tc>
      </w:tr>
      <w:tr w:rsidR="001D59CB" w:rsidRPr="002E0860" w14:paraId="08FCA34B" w14:textId="77777777">
        <w:tc>
          <w:tcPr>
            <w:tcW w:w="3627" w:type="dxa"/>
            <w:tcBorders>
              <w:top w:val="nil"/>
              <w:bottom w:val="nil"/>
              <w:right w:val="nil"/>
            </w:tcBorders>
          </w:tcPr>
          <w:p w14:paraId="4ADB051F" w14:textId="15A135DD" w:rsidR="001D59CB" w:rsidRPr="00744611" w:rsidRDefault="001D59CB">
            <w:pPr>
              <w:keepNext/>
              <w:keepLines/>
              <w:spacing w:beforeLines="20" w:before="48" w:after="20"/>
              <w:rPr>
                <w:szCs w:val="22"/>
                <w:lang w:val="cs-CZ"/>
              </w:rPr>
            </w:pPr>
            <w:r w:rsidRPr="00744611">
              <w:rPr>
                <w:szCs w:val="22"/>
                <w:lang w:val="cs-CZ"/>
              </w:rPr>
              <w:t>Počet úmrtí (%)</w:t>
            </w:r>
          </w:p>
        </w:tc>
        <w:tc>
          <w:tcPr>
            <w:tcW w:w="2628" w:type="dxa"/>
            <w:tcBorders>
              <w:top w:val="nil"/>
              <w:left w:val="nil"/>
              <w:bottom w:val="nil"/>
              <w:right w:val="nil"/>
            </w:tcBorders>
          </w:tcPr>
          <w:p w14:paraId="4F60501A" w14:textId="77777777" w:rsidR="001D59CB" w:rsidRPr="00744611" w:rsidRDefault="001D59CB">
            <w:pPr>
              <w:keepNext/>
              <w:keepLines/>
              <w:spacing w:beforeLines="20" w:before="48" w:after="20"/>
              <w:jc w:val="center"/>
              <w:rPr>
                <w:szCs w:val="22"/>
                <w:lang w:val="cs-CZ"/>
              </w:rPr>
            </w:pPr>
            <w:r w:rsidRPr="00744611">
              <w:rPr>
                <w:szCs w:val="22"/>
                <w:lang w:val="cs-CZ"/>
              </w:rPr>
              <w:t>324 (69,4 %)</w:t>
            </w:r>
          </w:p>
        </w:tc>
        <w:tc>
          <w:tcPr>
            <w:tcW w:w="2565" w:type="dxa"/>
            <w:tcBorders>
              <w:top w:val="nil"/>
              <w:left w:val="nil"/>
              <w:bottom w:val="nil"/>
            </w:tcBorders>
          </w:tcPr>
          <w:p w14:paraId="3CEDC71E" w14:textId="77777777" w:rsidR="001D59CB" w:rsidRPr="00744611" w:rsidRDefault="001D59CB">
            <w:pPr>
              <w:keepNext/>
              <w:keepLines/>
              <w:spacing w:beforeLines="20" w:before="48" w:after="20"/>
              <w:jc w:val="center"/>
              <w:rPr>
                <w:szCs w:val="22"/>
                <w:lang w:val="cs-CZ"/>
              </w:rPr>
            </w:pPr>
            <w:r w:rsidRPr="00744611">
              <w:rPr>
                <w:szCs w:val="22"/>
                <w:lang w:val="cs-CZ"/>
              </w:rPr>
              <w:t>350 (75,4 %)</w:t>
            </w:r>
          </w:p>
        </w:tc>
      </w:tr>
      <w:tr w:rsidR="001D59CB" w:rsidRPr="002E0860" w14:paraId="02D1FACA" w14:textId="77777777">
        <w:tc>
          <w:tcPr>
            <w:tcW w:w="3627" w:type="dxa"/>
            <w:tcBorders>
              <w:top w:val="nil"/>
              <w:bottom w:val="nil"/>
              <w:right w:val="nil"/>
            </w:tcBorders>
          </w:tcPr>
          <w:p w14:paraId="5F111C1B" w14:textId="649C1874" w:rsidR="001D59CB" w:rsidRPr="00744611" w:rsidRDefault="001D59CB">
            <w:pPr>
              <w:keepNext/>
              <w:keepLines/>
              <w:spacing w:beforeLines="20" w:before="48" w:after="20"/>
              <w:rPr>
                <w:szCs w:val="22"/>
                <w:lang w:val="cs-CZ"/>
              </w:rPr>
            </w:pPr>
            <w:r w:rsidRPr="00744611">
              <w:rPr>
                <w:szCs w:val="22"/>
                <w:lang w:val="cs-CZ"/>
              </w:rPr>
              <w:t xml:space="preserve">Medián doby do příhod (měsíce) </w:t>
            </w:r>
          </w:p>
        </w:tc>
        <w:tc>
          <w:tcPr>
            <w:tcW w:w="2628" w:type="dxa"/>
            <w:tcBorders>
              <w:top w:val="nil"/>
              <w:left w:val="nil"/>
              <w:bottom w:val="nil"/>
              <w:right w:val="nil"/>
            </w:tcBorders>
          </w:tcPr>
          <w:p w14:paraId="2E7029ED" w14:textId="77777777" w:rsidR="001D59CB" w:rsidRPr="00744611" w:rsidRDefault="001D59CB">
            <w:pPr>
              <w:keepNext/>
              <w:keepLines/>
              <w:spacing w:beforeLines="20" w:before="48" w:after="20"/>
              <w:jc w:val="center"/>
              <w:rPr>
                <w:szCs w:val="22"/>
                <w:lang w:val="cs-CZ"/>
              </w:rPr>
            </w:pPr>
            <w:r w:rsidRPr="00744611">
              <w:rPr>
                <w:szCs w:val="22"/>
                <w:lang w:val="cs-CZ"/>
              </w:rPr>
              <w:t>8,6</w:t>
            </w:r>
          </w:p>
        </w:tc>
        <w:tc>
          <w:tcPr>
            <w:tcW w:w="2565" w:type="dxa"/>
            <w:tcBorders>
              <w:top w:val="nil"/>
              <w:left w:val="nil"/>
              <w:bottom w:val="nil"/>
            </w:tcBorders>
          </w:tcPr>
          <w:p w14:paraId="20053514" w14:textId="77777777" w:rsidR="001D59CB" w:rsidRPr="00744611" w:rsidRDefault="001D59CB">
            <w:pPr>
              <w:keepNext/>
              <w:keepLines/>
              <w:spacing w:beforeLines="20" w:before="48" w:after="20"/>
              <w:jc w:val="center"/>
              <w:rPr>
                <w:szCs w:val="22"/>
                <w:lang w:val="cs-CZ"/>
              </w:rPr>
            </w:pPr>
            <w:r w:rsidRPr="00744611">
              <w:rPr>
                <w:szCs w:val="22"/>
                <w:lang w:val="cs-CZ"/>
              </w:rPr>
              <w:t>8,0</w:t>
            </w:r>
          </w:p>
        </w:tc>
      </w:tr>
      <w:tr w:rsidR="001D59CB" w:rsidRPr="002E0860" w14:paraId="000F4B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C8EC58A" w14:textId="53630AAF" w:rsidR="001D59CB" w:rsidRPr="00744611" w:rsidRDefault="001D59CB">
            <w:pPr>
              <w:keepNext/>
              <w:keepLines/>
              <w:spacing w:beforeLines="20" w:before="48" w:after="20"/>
              <w:rPr>
                <w:szCs w:val="22"/>
                <w:lang w:val="cs-CZ"/>
              </w:rPr>
            </w:pPr>
            <w:r w:rsidRPr="00744611">
              <w:rPr>
                <w:szCs w:val="22"/>
                <w:lang w:val="cs-CZ"/>
              </w:rPr>
              <w:t>95% CI</w:t>
            </w:r>
          </w:p>
        </w:tc>
        <w:tc>
          <w:tcPr>
            <w:tcW w:w="2628" w:type="dxa"/>
          </w:tcPr>
          <w:p w14:paraId="1C3D14C8" w14:textId="77777777" w:rsidR="001D59CB" w:rsidRPr="00744611" w:rsidRDefault="001D59CB">
            <w:pPr>
              <w:keepNext/>
              <w:keepLines/>
              <w:spacing w:beforeLines="20" w:before="48" w:after="20"/>
              <w:jc w:val="center"/>
              <w:rPr>
                <w:szCs w:val="22"/>
                <w:lang w:val="cs-CZ"/>
              </w:rPr>
            </w:pPr>
            <w:r w:rsidRPr="00744611">
              <w:rPr>
                <w:szCs w:val="22"/>
                <w:lang w:val="cs-CZ"/>
              </w:rPr>
              <w:t>7,8; 9,6</w:t>
            </w:r>
          </w:p>
        </w:tc>
        <w:tc>
          <w:tcPr>
            <w:tcW w:w="2565" w:type="dxa"/>
            <w:tcBorders>
              <w:right w:val="single" w:sz="4" w:space="0" w:color="auto"/>
            </w:tcBorders>
          </w:tcPr>
          <w:p w14:paraId="6E52F85F" w14:textId="77777777" w:rsidR="001D59CB" w:rsidRPr="00744611" w:rsidRDefault="001D59CB">
            <w:pPr>
              <w:keepNext/>
              <w:keepLines/>
              <w:spacing w:beforeLines="20" w:before="48" w:after="20"/>
              <w:jc w:val="center"/>
              <w:rPr>
                <w:szCs w:val="22"/>
                <w:lang w:val="cs-CZ"/>
              </w:rPr>
            </w:pPr>
            <w:r w:rsidRPr="00744611">
              <w:rPr>
                <w:szCs w:val="22"/>
                <w:lang w:val="cs-CZ"/>
              </w:rPr>
              <w:t>7,2; 8,6</w:t>
            </w:r>
          </w:p>
        </w:tc>
      </w:tr>
      <w:tr w:rsidR="001D59CB" w:rsidRPr="002E0860" w14:paraId="2F04A0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65DBB18A" w14:textId="12F0601F" w:rsidR="001D59CB" w:rsidRPr="00744611" w:rsidRDefault="001D59CB" w:rsidP="000111C7">
            <w:pPr>
              <w:keepNext/>
              <w:keepLines/>
              <w:spacing w:beforeLines="20" w:before="48" w:after="20"/>
              <w:rPr>
                <w:szCs w:val="22"/>
                <w:lang w:val="cs-CZ"/>
              </w:rPr>
            </w:pPr>
            <w:r w:rsidRPr="00744611">
              <w:rPr>
                <w:szCs w:val="22"/>
                <w:lang w:val="cs-CZ"/>
              </w:rPr>
              <w:t>Stratifikovaný</w:t>
            </w:r>
            <w:r w:rsidRPr="00744611">
              <w:rPr>
                <w:rFonts w:ascii="Lucida Sans Unicode" w:hAnsi="Lucida Sans Unicode" w:cs="Lucida Sans Unicode"/>
                <w:szCs w:val="22"/>
                <w:vertAlign w:val="superscript"/>
                <w:lang w:val="cs-CZ"/>
              </w:rPr>
              <w:t>ǂ</w:t>
            </w:r>
            <w:r w:rsidRPr="00744611">
              <w:rPr>
                <w:szCs w:val="22"/>
                <w:lang w:val="cs-CZ"/>
              </w:rPr>
              <w:t xml:space="preserve"> poměr rizik (95% CI)</w:t>
            </w:r>
          </w:p>
        </w:tc>
        <w:tc>
          <w:tcPr>
            <w:tcW w:w="5193" w:type="dxa"/>
            <w:gridSpan w:val="2"/>
            <w:tcBorders>
              <w:right w:val="single" w:sz="4" w:space="0" w:color="auto"/>
            </w:tcBorders>
          </w:tcPr>
          <w:p w14:paraId="3836F292" w14:textId="77777777" w:rsidR="001D59CB" w:rsidRPr="00744611" w:rsidRDefault="001D59CB">
            <w:pPr>
              <w:keepNext/>
              <w:keepLines/>
              <w:spacing w:beforeLines="20" w:before="48" w:after="20"/>
              <w:jc w:val="center"/>
              <w:rPr>
                <w:szCs w:val="22"/>
                <w:lang w:val="cs-CZ"/>
              </w:rPr>
            </w:pPr>
            <w:r w:rsidRPr="00744611">
              <w:rPr>
                <w:szCs w:val="22"/>
                <w:lang w:val="cs-CZ"/>
              </w:rPr>
              <w:t>0,85 (0,73; 0,99)</w:t>
            </w:r>
          </w:p>
        </w:tc>
      </w:tr>
      <w:tr w:rsidR="001D59CB" w:rsidRPr="002E0860" w14:paraId="12E654BB" w14:textId="77777777">
        <w:tc>
          <w:tcPr>
            <w:tcW w:w="3627" w:type="dxa"/>
            <w:tcBorders>
              <w:top w:val="nil"/>
              <w:left w:val="single" w:sz="4" w:space="0" w:color="auto"/>
              <w:bottom w:val="nil"/>
              <w:right w:val="nil"/>
            </w:tcBorders>
            <w:vAlign w:val="center"/>
          </w:tcPr>
          <w:p w14:paraId="5F9524A7" w14:textId="77777777" w:rsidR="001D59CB" w:rsidRPr="00744611" w:rsidRDefault="001D59CB" w:rsidP="00D41517">
            <w:pPr>
              <w:keepNext/>
              <w:keepLines/>
              <w:spacing w:beforeLines="20" w:before="48" w:after="20"/>
              <w:rPr>
                <w:szCs w:val="22"/>
                <w:lang w:val="cs-CZ"/>
              </w:rPr>
            </w:pPr>
            <w:r w:rsidRPr="00744611">
              <w:rPr>
                <w:szCs w:val="22"/>
                <w:lang w:val="cs-CZ"/>
              </w:rPr>
              <w:t>12měsíční OS (%)**</w:t>
            </w:r>
          </w:p>
        </w:tc>
        <w:tc>
          <w:tcPr>
            <w:tcW w:w="2628" w:type="dxa"/>
            <w:tcBorders>
              <w:top w:val="nil"/>
              <w:left w:val="nil"/>
              <w:bottom w:val="nil"/>
              <w:right w:val="nil"/>
            </w:tcBorders>
            <w:vAlign w:val="center"/>
          </w:tcPr>
          <w:p w14:paraId="77ABF4A7" w14:textId="77777777" w:rsidR="001D59CB" w:rsidRPr="00744611" w:rsidRDefault="001D59CB">
            <w:pPr>
              <w:keepNext/>
              <w:keepLines/>
              <w:jc w:val="center"/>
              <w:rPr>
                <w:szCs w:val="22"/>
                <w:lang w:val="cs-CZ"/>
              </w:rPr>
            </w:pPr>
            <w:r w:rsidRPr="00744611">
              <w:rPr>
                <w:szCs w:val="22"/>
                <w:lang w:val="cs-CZ"/>
              </w:rPr>
              <w:t>39,2 %</w:t>
            </w:r>
          </w:p>
        </w:tc>
        <w:tc>
          <w:tcPr>
            <w:tcW w:w="2565" w:type="dxa"/>
            <w:tcBorders>
              <w:top w:val="nil"/>
              <w:left w:val="nil"/>
              <w:bottom w:val="nil"/>
              <w:right w:val="single" w:sz="4" w:space="0" w:color="auto"/>
            </w:tcBorders>
            <w:vAlign w:val="center"/>
          </w:tcPr>
          <w:p w14:paraId="1AD5B0A4" w14:textId="77777777" w:rsidR="001D59CB" w:rsidRPr="00744611" w:rsidRDefault="001D59CB">
            <w:pPr>
              <w:keepNext/>
              <w:keepLines/>
              <w:jc w:val="center"/>
              <w:rPr>
                <w:szCs w:val="22"/>
                <w:lang w:val="cs-CZ"/>
              </w:rPr>
            </w:pPr>
            <w:r w:rsidRPr="00744611">
              <w:rPr>
                <w:szCs w:val="22"/>
                <w:lang w:val="cs-CZ"/>
              </w:rPr>
              <w:t>32,4 %</w:t>
            </w:r>
          </w:p>
        </w:tc>
      </w:tr>
      <w:tr w:rsidR="001D59CB" w:rsidRPr="00E624D1" w14:paraId="1198E992" w14:textId="77777777">
        <w:tc>
          <w:tcPr>
            <w:tcW w:w="8820" w:type="dxa"/>
            <w:gridSpan w:val="3"/>
            <w:tcBorders>
              <w:bottom w:val="single" w:sz="4" w:space="0" w:color="auto"/>
            </w:tcBorders>
          </w:tcPr>
          <w:p w14:paraId="294D328C" w14:textId="77777777" w:rsidR="001D59CB" w:rsidRPr="00744611" w:rsidRDefault="001D59CB">
            <w:pPr>
              <w:keepNext/>
              <w:keepLines/>
              <w:spacing w:beforeLines="20" w:before="48" w:after="20" w:line="200" w:lineRule="exact"/>
              <w:jc w:val="both"/>
              <w:rPr>
                <w:b/>
                <w:i/>
                <w:szCs w:val="22"/>
                <w:lang w:val="cs-CZ"/>
              </w:rPr>
            </w:pPr>
            <w:r w:rsidRPr="00744611">
              <w:rPr>
                <w:b/>
                <w:i/>
                <w:szCs w:val="22"/>
                <w:lang w:val="cs-CZ"/>
              </w:rPr>
              <w:t xml:space="preserve">Sekundární a výzkumné cílové parametry </w:t>
            </w:r>
          </w:p>
        </w:tc>
      </w:tr>
      <w:tr w:rsidR="001D59CB" w:rsidRPr="00E624D1" w14:paraId="27FB0940" w14:textId="77777777">
        <w:tc>
          <w:tcPr>
            <w:tcW w:w="8820" w:type="dxa"/>
            <w:gridSpan w:val="3"/>
            <w:tcBorders>
              <w:top w:val="single" w:sz="4" w:space="0" w:color="auto"/>
              <w:left w:val="single" w:sz="4" w:space="0" w:color="auto"/>
              <w:bottom w:val="single" w:sz="4" w:space="0" w:color="auto"/>
              <w:right w:val="single" w:sz="4" w:space="0" w:color="auto"/>
            </w:tcBorders>
          </w:tcPr>
          <w:p w14:paraId="32454F2C" w14:textId="59DEA8F6" w:rsidR="001D59CB" w:rsidRPr="00744611" w:rsidRDefault="001D59CB" w:rsidP="001830F0">
            <w:pPr>
              <w:keepNext/>
              <w:keepLines/>
              <w:spacing w:beforeLines="20" w:before="48" w:after="20" w:line="200" w:lineRule="exact"/>
              <w:jc w:val="both"/>
              <w:rPr>
                <w:szCs w:val="22"/>
                <w:lang w:val="cs-CZ"/>
              </w:rPr>
            </w:pPr>
            <w:r w:rsidRPr="00744611">
              <w:rPr>
                <w:b/>
                <w:i/>
                <w:szCs w:val="22"/>
                <w:lang w:val="cs-CZ"/>
              </w:rPr>
              <w:t>Zkoušejícím lékařem posouzen</w:t>
            </w:r>
            <w:r w:rsidR="001830F0" w:rsidRPr="00744611">
              <w:rPr>
                <w:b/>
                <w:i/>
                <w:szCs w:val="22"/>
                <w:lang w:val="cs-CZ"/>
              </w:rPr>
              <w:t>é</w:t>
            </w:r>
            <w:r w:rsidRPr="00744611">
              <w:rPr>
                <w:b/>
                <w:i/>
                <w:szCs w:val="22"/>
                <w:lang w:val="cs-CZ"/>
              </w:rPr>
              <w:t xml:space="preserve"> PFS (RECIST v1.1)</w:t>
            </w:r>
          </w:p>
        </w:tc>
      </w:tr>
      <w:tr w:rsidR="001D59CB" w:rsidRPr="002E0860" w14:paraId="14D8AC2C" w14:textId="77777777">
        <w:tc>
          <w:tcPr>
            <w:tcW w:w="3627" w:type="dxa"/>
            <w:tcBorders>
              <w:top w:val="nil"/>
              <w:bottom w:val="nil"/>
              <w:right w:val="nil"/>
            </w:tcBorders>
          </w:tcPr>
          <w:p w14:paraId="649EB3EA" w14:textId="5142C0D1" w:rsidR="001D59CB" w:rsidRPr="00744611" w:rsidRDefault="001D59CB">
            <w:pPr>
              <w:keepNext/>
              <w:keepLines/>
              <w:spacing w:beforeLines="20" w:before="48" w:after="20"/>
              <w:rPr>
                <w:szCs w:val="22"/>
                <w:lang w:val="cs-CZ"/>
              </w:rPr>
            </w:pPr>
            <w:r w:rsidRPr="00744611">
              <w:rPr>
                <w:szCs w:val="22"/>
                <w:lang w:val="cs-CZ"/>
              </w:rPr>
              <w:t>Počet příhod (%)</w:t>
            </w:r>
          </w:p>
        </w:tc>
        <w:tc>
          <w:tcPr>
            <w:tcW w:w="2628" w:type="dxa"/>
            <w:tcBorders>
              <w:top w:val="nil"/>
              <w:left w:val="nil"/>
              <w:bottom w:val="nil"/>
              <w:right w:val="nil"/>
            </w:tcBorders>
            <w:vAlign w:val="center"/>
          </w:tcPr>
          <w:p w14:paraId="376905C7" w14:textId="77777777" w:rsidR="001D59CB" w:rsidRPr="00744611" w:rsidRDefault="001D59CB">
            <w:pPr>
              <w:keepNext/>
              <w:keepLines/>
              <w:spacing w:beforeLines="20" w:before="48" w:after="20"/>
              <w:jc w:val="center"/>
              <w:rPr>
                <w:szCs w:val="22"/>
                <w:lang w:val="cs-CZ"/>
              </w:rPr>
            </w:pPr>
            <w:r w:rsidRPr="00744611">
              <w:rPr>
                <w:szCs w:val="22"/>
                <w:lang w:val="cs-CZ"/>
              </w:rPr>
              <w:t>407 (87,2 %)</w:t>
            </w:r>
          </w:p>
        </w:tc>
        <w:tc>
          <w:tcPr>
            <w:tcW w:w="2565" w:type="dxa"/>
            <w:tcBorders>
              <w:top w:val="nil"/>
              <w:left w:val="nil"/>
              <w:bottom w:val="nil"/>
            </w:tcBorders>
            <w:vAlign w:val="center"/>
          </w:tcPr>
          <w:p w14:paraId="530F811A" w14:textId="77777777" w:rsidR="001D59CB" w:rsidRPr="00744611" w:rsidRDefault="001D59CB">
            <w:pPr>
              <w:keepNext/>
              <w:keepLines/>
              <w:spacing w:beforeLines="20" w:before="48" w:after="20"/>
              <w:jc w:val="center"/>
              <w:rPr>
                <w:szCs w:val="22"/>
                <w:lang w:val="cs-CZ"/>
              </w:rPr>
            </w:pPr>
            <w:r w:rsidRPr="00744611">
              <w:rPr>
                <w:szCs w:val="22"/>
                <w:lang w:val="cs-CZ"/>
              </w:rPr>
              <w:t>410 (88,4 %)</w:t>
            </w:r>
          </w:p>
        </w:tc>
      </w:tr>
      <w:tr w:rsidR="001D59CB" w:rsidRPr="002E0860" w14:paraId="4EDF9F86" w14:textId="77777777">
        <w:tc>
          <w:tcPr>
            <w:tcW w:w="3627" w:type="dxa"/>
            <w:tcBorders>
              <w:top w:val="nil"/>
              <w:bottom w:val="nil"/>
              <w:right w:val="nil"/>
            </w:tcBorders>
          </w:tcPr>
          <w:p w14:paraId="5751D2C6" w14:textId="08EC04F2" w:rsidR="001D59CB" w:rsidRPr="00744611" w:rsidRDefault="001D59CB">
            <w:pPr>
              <w:keepNext/>
              <w:keepLines/>
              <w:spacing w:beforeLines="20" w:before="48" w:after="20"/>
              <w:rPr>
                <w:szCs w:val="22"/>
                <w:lang w:val="cs-CZ"/>
              </w:rPr>
            </w:pPr>
            <w:r w:rsidRPr="00744611">
              <w:rPr>
                <w:szCs w:val="22"/>
                <w:lang w:val="cs-CZ"/>
              </w:rPr>
              <w:t>Medián trvání PFS (měsíce)</w:t>
            </w:r>
          </w:p>
        </w:tc>
        <w:tc>
          <w:tcPr>
            <w:tcW w:w="2628" w:type="dxa"/>
            <w:tcBorders>
              <w:top w:val="nil"/>
              <w:left w:val="nil"/>
              <w:bottom w:val="nil"/>
              <w:right w:val="nil"/>
            </w:tcBorders>
            <w:vAlign w:val="center"/>
          </w:tcPr>
          <w:p w14:paraId="790FD802" w14:textId="77777777" w:rsidR="001D59CB" w:rsidRPr="00744611" w:rsidRDefault="001D59CB">
            <w:pPr>
              <w:keepNext/>
              <w:keepLines/>
              <w:spacing w:beforeLines="20" w:before="48" w:after="20"/>
              <w:jc w:val="center"/>
              <w:rPr>
                <w:szCs w:val="22"/>
                <w:lang w:val="cs-CZ"/>
              </w:rPr>
            </w:pPr>
            <w:r w:rsidRPr="00744611">
              <w:rPr>
                <w:szCs w:val="22"/>
                <w:lang w:val="cs-CZ"/>
              </w:rPr>
              <w:t>2,1</w:t>
            </w:r>
          </w:p>
        </w:tc>
        <w:tc>
          <w:tcPr>
            <w:tcW w:w="2565" w:type="dxa"/>
            <w:tcBorders>
              <w:top w:val="nil"/>
              <w:left w:val="nil"/>
              <w:bottom w:val="nil"/>
            </w:tcBorders>
            <w:vAlign w:val="center"/>
          </w:tcPr>
          <w:p w14:paraId="6FDEBC03" w14:textId="77777777" w:rsidR="001D59CB" w:rsidRPr="00744611" w:rsidRDefault="001D59CB">
            <w:pPr>
              <w:keepNext/>
              <w:keepLines/>
              <w:spacing w:beforeLines="20" w:before="48" w:after="20"/>
              <w:jc w:val="center"/>
              <w:rPr>
                <w:szCs w:val="22"/>
                <w:lang w:val="cs-CZ"/>
              </w:rPr>
            </w:pPr>
            <w:r w:rsidRPr="00744611">
              <w:rPr>
                <w:szCs w:val="22"/>
                <w:lang w:val="cs-CZ"/>
              </w:rPr>
              <w:t>4,0</w:t>
            </w:r>
          </w:p>
        </w:tc>
      </w:tr>
      <w:tr w:rsidR="001D59CB" w:rsidRPr="002E0860" w14:paraId="2AC4037F" w14:textId="77777777">
        <w:tc>
          <w:tcPr>
            <w:tcW w:w="3627" w:type="dxa"/>
            <w:tcBorders>
              <w:top w:val="nil"/>
              <w:bottom w:val="nil"/>
              <w:right w:val="nil"/>
            </w:tcBorders>
          </w:tcPr>
          <w:p w14:paraId="73F7A8D3" w14:textId="6186646B" w:rsidR="001D59CB" w:rsidRPr="00744611" w:rsidRDefault="001D59CB">
            <w:pPr>
              <w:keepNext/>
              <w:keepLines/>
              <w:spacing w:beforeLines="20" w:before="48" w:after="20"/>
              <w:rPr>
                <w:szCs w:val="22"/>
                <w:lang w:val="cs-CZ"/>
              </w:rPr>
            </w:pPr>
            <w:r w:rsidRPr="00744611">
              <w:rPr>
                <w:szCs w:val="22"/>
                <w:lang w:val="cs-CZ"/>
              </w:rPr>
              <w:t>95% CI</w:t>
            </w:r>
          </w:p>
        </w:tc>
        <w:tc>
          <w:tcPr>
            <w:tcW w:w="2628" w:type="dxa"/>
            <w:tcBorders>
              <w:top w:val="nil"/>
              <w:left w:val="nil"/>
              <w:bottom w:val="nil"/>
              <w:right w:val="nil"/>
            </w:tcBorders>
            <w:vAlign w:val="center"/>
          </w:tcPr>
          <w:p w14:paraId="7F149BFD" w14:textId="77777777" w:rsidR="001D59CB" w:rsidRPr="00744611" w:rsidRDefault="001D59CB">
            <w:pPr>
              <w:keepNext/>
              <w:keepLines/>
              <w:spacing w:beforeLines="20" w:before="48" w:after="20"/>
              <w:jc w:val="center"/>
              <w:rPr>
                <w:szCs w:val="22"/>
                <w:lang w:val="cs-CZ"/>
              </w:rPr>
            </w:pPr>
            <w:r w:rsidRPr="00744611">
              <w:rPr>
                <w:szCs w:val="22"/>
                <w:lang w:val="cs-CZ"/>
              </w:rPr>
              <w:t>2,1; 2,2</w:t>
            </w:r>
          </w:p>
        </w:tc>
        <w:tc>
          <w:tcPr>
            <w:tcW w:w="2565" w:type="dxa"/>
            <w:tcBorders>
              <w:top w:val="nil"/>
              <w:left w:val="nil"/>
              <w:bottom w:val="nil"/>
            </w:tcBorders>
            <w:vAlign w:val="center"/>
          </w:tcPr>
          <w:p w14:paraId="54B12422" w14:textId="77777777" w:rsidR="001D59CB" w:rsidRPr="00744611" w:rsidRDefault="001D59CB">
            <w:pPr>
              <w:keepNext/>
              <w:keepLines/>
              <w:spacing w:beforeLines="20" w:before="48" w:after="20"/>
              <w:jc w:val="center"/>
              <w:rPr>
                <w:szCs w:val="22"/>
                <w:lang w:val="cs-CZ"/>
              </w:rPr>
            </w:pPr>
            <w:r w:rsidRPr="00744611">
              <w:rPr>
                <w:szCs w:val="22"/>
                <w:lang w:val="cs-CZ"/>
              </w:rPr>
              <w:t>3,4; 4,2</w:t>
            </w:r>
          </w:p>
        </w:tc>
      </w:tr>
      <w:tr w:rsidR="001D59CB" w:rsidRPr="002E0860" w14:paraId="407F5B42" w14:textId="77777777">
        <w:tc>
          <w:tcPr>
            <w:tcW w:w="3627" w:type="dxa"/>
            <w:tcBorders>
              <w:top w:val="nil"/>
              <w:right w:val="nil"/>
            </w:tcBorders>
          </w:tcPr>
          <w:p w14:paraId="3CC6DC21" w14:textId="2AA446C0" w:rsidR="001D59CB" w:rsidRPr="00744611" w:rsidRDefault="001D59CB" w:rsidP="000111C7">
            <w:pPr>
              <w:keepNext/>
              <w:keepLines/>
              <w:spacing w:beforeLines="20" w:before="48" w:after="20"/>
              <w:rPr>
                <w:szCs w:val="22"/>
                <w:lang w:val="cs-CZ"/>
              </w:rPr>
            </w:pPr>
            <w:r w:rsidRPr="00744611">
              <w:rPr>
                <w:szCs w:val="22"/>
                <w:lang w:val="cs-CZ"/>
              </w:rPr>
              <w:t>Stratifikovaný poměr rizik (95% CI)</w:t>
            </w:r>
          </w:p>
        </w:tc>
        <w:tc>
          <w:tcPr>
            <w:tcW w:w="5193" w:type="dxa"/>
            <w:gridSpan w:val="2"/>
            <w:tcBorders>
              <w:top w:val="nil"/>
              <w:left w:val="nil"/>
            </w:tcBorders>
            <w:vAlign w:val="center"/>
          </w:tcPr>
          <w:p w14:paraId="33F7B249" w14:textId="77777777" w:rsidR="001D59CB" w:rsidRPr="00744611" w:rsidRDefault="001D59CB">
            <w:pPr>
              <w:keepNext/>
              <w:keepLines/>
              <w:spacing w:beforeLines="20" w:before="48" w:after="20"/>
              <w:jc w:val="center"/>
              <w:rPr>
                <w:szCs w:val="22"/>
                <w:lang w:val="cs-CZ"/>
              </w:rPr>
            </w:pPr>
            <w:r w:rsidRPr="00744611">
              <w:rPr>
                <w:szCs w:val="22"/>
                <w:lang w:val="cs-CZ"/>
              </w:rPr>
              <w:t>1.10 (0,95; 1,26)</w:t>
            </w:r>
          </w:p>
        </w:tc>
      </w:tr>
      <w:tr w:rsidR="001D59CB" w:rsidRPr="00E624D1" w14:paraId="614E43BC" w14:textId="77777777">
        <w:tc>
          <w:tcPr>
            <w:tcW w:w="8820" w:type="dxa"/>
            <w:gridSpan w:val="3"/>
          </w:tcPr>
          <w:p w14:paraId="70DCCA6A" w14:textId="77777777" w:rsidR="001D59CB" w:rsidRPr="00744611" w:rsidRDefault="001D59CB">
            <w:pPr>
              <w:keepNext/>
              <w:keepLines/>
              <w:tabs>
                <w:tab w:val="left" w:pos="7155"/>
              </w:tabs>
              <w:spacing w:beforeLines="20" w:before="48" w:after="20" w:line="220" w:lineRule="exact"/>
              <w:jc w:val="both"/>
              <w:rPr>
                <w:szCs w:val="22"/>
                <w:lang w:val="cs-CZ"/>
              </w:rPr>
            </w:pPr>
            <w:r w:rsidRPr="00744611">
              <w:rPr>
                <w:b/>
                <w:i/>
                <w:szCs w:val="22"/>
                <w:lang w:val="cs-CZ"/>
              </w:rPr>
              <w:t xml:space="preserve">Zkoušejícím lékařem posouzená ORR (RECIST v1.1)   </w:t>
            </w:r>
            <w:r w:rsidRPr="00744611">
              <w:rPr>
                <w:szCs w:val="22"/>
                <w:lang w:val="cs-CZ"/>
              </w:rPr>
              <w:t>n=462</w:t>
            </w:r>
            <w:r w:rsidRPr="00744611">
              <w:rPr>
                <w:b/>
                <w:szCs w:val="22"/>
                <w:lang w:val="cs-CZ"/>
              </w:rPr>
              <w:tab/>
            </w:r>
            <w:r w:rsidRPr="00744611">
              <w:rPr>
                <w:szCs w:val="22"/>
                <w:lang w:val="cs-CZ"/>
              </w:rPr>
              <w:t>n=461</w:t>
            </w:r>
          </w:p>
        </w:tc>
      </w:tr>
      <w:tr w:rsidR="001D59CB" w:rsidRPr="00E624D1" w14:paraId="410D51E5" w14:textId="77777777">
        <w:tc>
          <w:tcPr>
            <w:tcW w:w="3627" w:type="dxa"/>
            <w:tcBorders>
              <w:bottom w:val="nil"/>
              <w:right w:val="nil"/>
            </w:tcBorders>
          </w:tcPr>
          <w:p w14:paraId="12896DA0" w14:textId="77777777" w:rsidR="001D59CB" w:rsidRPr="00744611" w:rsidRDefault="001D59CB">
            <w:pPr>
              <w:keepNext/>
              <w:keepLines/>
              <w:spacing w:beforeLines="20" w:before="48" w:after="20"/>
              <w:rPr>
                <w:b/>
                <w:szCs w:val="22"/>
                <w:lang w:val="cs-CZ"/>
              </w:rPr>
            </w:pPr>
          </w:p>
        </w:tc>
        <w:tc>
          <w:tcPr>
            <w:tcW w:w="2628" w:type="dxa"/>
            <w:tcBorders>
              <w:left w:val="nil"/>
              <w:bottom w:val="nil"/>
              <w:right w:val="nil"/>
            </w:tcBorders>
          </w:tcPr>
          <w:p w14:paraId="3D3F3CEF" w14:textId="77777777" w:rsidR="001D59CB" w:rsidRPr="00744611" w:rsidRDefault="001D59CB">
            <w:pPr>
              <w:keepNext/>
              <w:keepLines/>
              <w:spacing w:beforeLines="20" w:before="48" w:after="20"/>
              <w:jc w:val="center"/>
              <w:rPr>
                <w:szCs w:val="22"/>
                <w:lang w:val="cs-CZ"/>
              </w:rPr>
            </w:pPr>
          </w:p>
        </w:tc>
        <w:tc>
          <w:tcPr>
            <w:tcW w:w="2565" w:type="dxa"/>
            <w:tcBorders>
              <w:left w:val="nil"/>
              <w:bottom w:val="nil"/>
            </w:tcBorders>
          </w:tcPr>
          <w:p w14:paraId="3E11844D" w14:textId="77777777" w:rsidR="001D59CB" w:rsidRPr="00744611" w:rsidRDefault="001D59CB">
            <w:pPr>
              <w:keepNext/>
              <w:keepLines/>
              <w:spacing w:beforeLines="20" w:before="48" w:after="20"/>
              <w:jc w:val="center"/>
              <w:rPr>
                <w:szCs w:val="22"/>
                <w:lang w:val="cs-CZ"/>
              </w:rPr>
            </w:pPr>
          </w:p>
        </w:tc>
      </w:tr>
      <w:tr w:rsidR="001D59CB" w:rsidRPr="002E0860" w14:paraId="70EB395B" w14:textId="77777777">
        <w:tc>
          <w:tcPr>
            <w:tcW w:w="3627" w:type="dxa"/>
            <w:tcBorders>
              <w:top w:val="nil"/>
              <w:bottom w:val="nil"/>
              <w:right w:val="nil"/>
            </w:tcBorders>
          </w:tcPr>
          <w:p w14:paraId="370B8274" w14:textId="29AF3A8F" w:rsidR="001D59CB" w:rsidRPr="00744611" w:rsidRDefault="001D59CB">
            <w:pPr>
              <w:keepNext/>
              <w:keepLines/>
              <w:spacing w:beforeLines="20" w:before="48" w:after="20"/>
              <w:rPr>
                <w:szCs w:val="22"/>
                <w:lang w:val="cs-CZ"/>
              </w:rPr>
            </w:pPr>
            <w:r w:rsidRPr="00744611">
              <w:rPr>
                <w:szCs w:val="22"/>
                <w:lang w:val="cs-CZ"/>
              </w:rPr>
              <w:t>Počet potvrzených respondérů (%)</w:t>
            </w:r>
          </w:p>
        </w:tc>
        <w:tc>
          <w:tcPr>
            <w:tcW w:w="2628" w:type="dxa"/>
            <w:tcBorders>
              <w:top w:val="nil"/>
              <w:left w:val="nil"/>
              <w:bottom w:val="nil"/>
              <w:right w:val="nil"/>
            </w:tcBorders>
            <w:vAlign w:val="center"/>
          </w:tcPr>
          <w:p w14:paraId="4F9861D3" w14:textId="77777777" w:rsidR="001D59CB" w:rsidRPr="00744611" w:rsidRDefault="001D59CB">
            <w:pPr>
              <w:keepNext/>
              <w:keepLines/>
              <w:spacing w:beforeLines="20" w:before="48" w:after="20"/>
              <w:jc w:val="center"/>
              <w:rPr>
                <w:szCs w:val="22"/>
                <w:lang w:val="cs-CZ"/>
              </w:rPr>
            </w:pPr>
            <w:r w:rsidRPr="00744611">
              <w:rPr>
                <w:szCs w:val="22"/>
                <w:lang w:val="cs-CZ"/>
              </w:rPr>
              <w:t>62 (13,4 %)</w:t>
            </w:r>
          </w:p>
        </w:tc>
        <w:tc>
          <w:tcPr>
            <w:tcW w:w="2565" w:type="dxa"/>
            <w:tcBorders>
              <w:top w:val="nil"/>
              <w:left w:val="nil"/>
              <w:bottom w:val="nil"/>
            </w:tcBorders>
            <w:vAlign w:val="center"/>
          </w:tcPr>
          <w:p w14:paraId="23EDB2A5" w14:textId="77777777" w:rsidR="001D59CB" w:rsidRPr="00744611" w:rsidRDefault="001D59CB">
            <w:pPr>
              <w:keepNext/>
              <w:keepLines/>
              <w:spacing w:beforeLines="20" w:before="48" w:after="20"/>
              <w:jc w:val="center"/>
              <w:rPr>
                <w:szCs w:val="22"/>
                <w:lang w:val="cs-CZ"/>
              </w:rPr>
            </w:pPr>
            <w:r w:rsidRPr="00744611">
              <w:rPr>
                <w:szCs w:val="22"/>
                <w:lang w:val="cs-CZ"/>
              </w:rPr>
              <w:t>62 (13,4 %)</w:t>
            </w:r>
          </w:p>
        </w:tc>
      </w:tr>
      <w:tr w:rsidR="001D59CB" w:rsidRPr="002E0860" w14:paraId="3A71FE1A" w14:textId="77777777">
        <w:tc>
          <w:tcPr>
            <w:tcW w:w="3627" w:type="dxa"/>
            <w:tcBorders>
              <w:top w:val="nil"/>
              <w:bottom w:val="nil"/>
              <w:right w:val="nil"/>
            </w:tcBorders>
          </w:tcPr>
          <w:p w14:paraId="0B045AF6" w14:textId="426651B2" w:rsidR="001D59CB" w:rsidRPr="00744611" w:rsidRDefault="001D59CB">
            <w:pPr>
              <w:keepNext/>
              <w:keepLines/>
              <w:spacing w:beforeLines="20" w:before="48" w:after="20"/>
              <w:rPr>
                <w:szCs w:val="22"/>
                <w:lang w:val="cs-CZ"/>
              </w:rPr>
            </w:pPr>
            <w:r w:rsidRPr="00744611">
              <w:rPr>
                <w:szCs w:val="22"/>
                <w:lang w:val="cs-CZ"/>
              </w:rPr>
              <w:t>95% CI</w:t>
            </w:r>
          </w:p>
        </w:tc>
        <w:tc>
          <w:tcPr>
            <w:tcW w:w="2628" w:type="dxa"/>
            <w:tcBorders>
              <w:top w:val="nil"/>
              <w:left w:val="nil"/>
              <w:bottom w:val="nil"/>
              <w:right w:val="nil"/>
            </w:tcBorders>
            <w:vAlign w:val="center"/>
          </w:tcPr>
          <w:p w14:paraId="41224F6E" w14:textId="77777777" w:rsidR="001D59CB" w:rsidRPr="00744611" w:rsidRDefault="001D59CB">
            <w:pPr>
              <w:keepNext/>
              <w:keepLines/>
              <w:spacing w:beforeLines="20" w:before="48" w:after="20"/>
              <w:jc w:val="center"/>
              <w:rPr>
                <w:szCs w:val="22"/>
                <w:lang w:val="cs-CZ"/>
              </w:rPr>
            </w:pPr>
            <w:r w:rsidRPr="00744611">
              <w:rPr>
                <w:szCs w:val="22"/>
                <w:lang w:val="cs-CZ"/>
              </w:rPr>
              <w:t>10,45; 16,87</w:t>
            </w:r>
          </w:p>
        </w:tc>
        <w:tc>
          <w:tcPr>
            <w:tcW w:w="2565" w:type="dxa"/>
            <w:tcBorders>
              <w:top w:val="nil"/>
              <w:left w:val="nil"/>
              <w:bottom w:val="nil"/>
            </w:tcBorders>
            <w:vAlign w:val="center"/>
          </w:tcPr>
          <w:p w14:paraId="5C4E146A" w14:textId="77777777" w:rsidR="001D59CB" w:rsidRPr="00744611" w:rsidRDefault="001D59CB">
            <w:pPr>
              <w:keepNext/>
              <w:keepLines/>
              <w:spacing w:beforeLines="20" w:before="48" w:after="20"/>
              <w:jc w:val="center"/>
              <w:rPr>
                <w:szCs w:val="22"/>
                <w:lang w:val="cs-CZ"/>
              </w:rPr>
            </w:pPr>
            <w:r w:rsidRPr="00744611">
              <w:rPr>
                <w:szCs w:val="22"/>
                <w:lang w:val="cs-CZ"/>
              </w:rPr>
              <w:t>10,47; 16,91</w:t>
            </w:r>
          </w:p>
        </w:tc>
      </w:tr>
      <w:tr w:rsidR="001D59CB" w:rsidRPr="002E0860" w14:paraId="7E51296F" w14:textId="77777777">
        <w:tc>
          <w:tcPr>
            <w:tcW w:w="3627" w:type="dxa"/>
            <w:tcBorders>
              <w:top w:val="nil"/>
              <w:bottom w:val="nil"/>
              <w:right w:val="nil"/>
            </w:tcBorders>
          </w:tcPr>
          <w:p w14:paraId="422DEBE2" w14:textId="77777777" w:rsidR="001D59CB" w:rsidRPr="00744611" w:rsidRDefault="001D59CB">
            <w:pPr>
              <w:keepNext/>
              <w:keepLines/>
              <w:spacing w:beforeLines="20" w:before="48" w:after="20"/>
              <w:jc w:val="both"/>
              <w:rPr>
                <w:b/>
                <w:i/>
                <w:szCs w:val="22"/>
                <w:lang w:val="cs-CZ"/>
              </w:rPr>
            </w:pPr>
            <w:r w:rsidRPr="00744611">
              <w:rPr>
                <w:szCs w:val="22"/>
                <w:lang w:val="cs-CZ" w:eastAsia="en-US"/>
              </w:rPr>
              <w:t>Počet úplných odpovědí (%)</w:t>
            </w:r>
          </w:p>
        </w:tc>
        <w:tc>
          <w:tcPr>
            <w:tcW w:w="2628" w:type="dxa"/>
            <w:tcBorders>
              <w:top w:val="nil"/>
              <w:left w:val="nil"/>
              <w:bottom w:val="nil"/>
              <w:right w:val="nil"/>
            </w:tcBorders>
          </w:tcPr>
          <w:p w14:paraId="76BF1F08" w14:textId="77777777" w:rsidR="001D59CB" w:rsidRPr="00744611" w:rsidRDefault="001D59CB">
            <w:pPr>
              <w:keepNext/>
              <w:keepLines/>
              <w:spacing w:beforeLines="20" w:before="48" w:after="20"/>
              <w:jc w:val="center"/>
              <w:rPr>
                <w:szCs w:val="22"/>
                <w:lang w:val="cs-CZ"/>
              </w:rPr>
            </w:pPr>
            <w:r w:rsidRPr="00744611">
              <w:rPr>
                <w:szCs w:val="22"/>
                <w:lang w:val="cs-CZ"/>
              </w:rPr>
              <w:t>16 (3,5 %)</w:t>
            </w:r>
          </w:p>
        </w:tc>
        <w:tc>
          <w:tcPr>
            <w:tcW w:w="2565" w:type="dxa"/>
            <w:tcBorders>
              <w:top w:val="nil"/>
              <w:left w:val="nil"/>
              <w:bottom w:val="nil"/>
            </w:tcBorders>
          </w:tcPr>
          <w:p w14:paraId="1D165F42" w14:textId="77777777" w:rsidR="001D59CB" w:rsidRPr="00744611" w:rsidRDefault="001D59CB">
            <w:pPr>
              <w:keepNext/>
              <w:keepLines/>
              <w:spacing w:beforeLines="20" w:before="48" w:after="20"/>
              <w:jc w:val="center"/>
              <w:rPr>
                <w:szCs w:val="22"/>
                <w:lang w:val="cs-CZ"/>
              </w:rPr>
            </w:pPr>
            <w:r w:rsidRPr="00744611">
              <w:rPr>
                <w:szCs w:val="22"/>
                <w:lang w:val="cs-CZ"/>
              </w:rPr>
              <w:t>16 (3,5 %)</w:t>
            </w:r>
          </w:p>
        </w:tc>
      </w:tr>
      <w:tr w:rsidR="001D59CB" w:rsidRPr="002E0860" w14:paraId="2F132D3F" w14:textId="77777777">
        <w:tc>
          <w:tcPr>
            <w:tcW w:w="3627" w:type="dxa"/>
            <w:tcBorders>
              <w:top w:val="nil"/>
              <w:right w:val="nil"/>
            </w:tcBorders>
          </w:tcPr>
          <w:p w14:paraId="0AAF8BF3" w14:textId="77777777" w:rsidR="001D59CB" w:rsidRPr="00744611" w:rsidRDefault="001D59CB">
            <w:pPr>
              <w:keepNext/>
              <w:keepLines/>
              <w:spacing w:beforeLines="20" w:before="48" w:after="20"/>
              <w:jc w:val="both"/>
              <w:rPr>
                <w:szCs w:val="22"/>
                <w:lang w:val="cs-CZ" w:eastAsia="en-US"/>
              </w:rPr>
            </w:pPr>
            <w:r w:rsidRPr="00744611">
              <w:rPr>
                <w:szCs w:val="22"/>
                <w:lang w:val="cs-CZ" w:eastAsia="en-US"/>
              </w:rPr>
              <w:t>Počet částečných odpovědí (%)</w:t>
            </w:r>
          </w:p>
          <w:p w14:paraId="0B98B03D" w14:textId="7B3B0425" w:rsidR="001D59CB" w:rsidRPr="00744611" w:rsidRDefault="001D59CB" w:rsidP="00752C1A">
            <w:pPr>
              <w:keepNext/>
              <w:keepLines/>
              <w:spacing w:beforeLines="20" w:before="48" w:after="20"/>
              <w:jc w:val="both"/>
              <w:rPr>
                <w:b/>
                <w:i/>
                <w:szCs w:val="22"/>
                <w:lang w:val="cs-CZ"/>
              </w:rPr>
            </w:pPr>
            <w:r w:rsidRPr="00744611">
              <w:rPr>
                <w:szCs w:val="22"/>
                <w:lang w:val="cs-CZ" w:eastAsia="en-US"/>
              </w:rPr>
              <w:t xml:space="preserve">Počet stabilních </w:t>
            </w:r>
            <w:r w:rsidR="00752C1A">
              <w:rPr>
                <w:szCs w:val="22"/>
                <w:lang w:val="cs-CZ" w:eastAsia="en-US"/>
              </w:rPr>
              <w:t>onemocnění</w:t>
            </w:r>
            <w:r w:rsidR="00752C1A" w:rsidRPr="00744611">
              <w:rPr>
                <w:szCs w:val="22"/>
                <w:lang w:val="cs-CZ" w:eastAsia="en-US"/>
              </w:rPr>
              <w:t xml:space="preserve">  </w:t>
            </w:r>
            <w:r w:rsidRPr="00744611">
              <w:rPr>
                <w:szCs w:val="22"/>
                <w:lang w:val="cs-CZ" w:eastAsia="en-US"/>
              </w:rPr>
              <w:t>(%)</w:t>
            </w:r>
          </w:p>
        </w:tc>
        <w:tc>
          <w:tcPr>
            <w:tcW w:w="2628" w:type="dxa"/>
            <w:tcBorders>
              <w:top w:val="nil"/>
              <w:left w:val="nil"/>
              <w:right w:val="nil"/>
            </w:tcBorders>
          </w:tcPr>
          <w:p w14:paraId="7BADC828" w14:textId="77777777" w:rsidR="001D59CB" w:rsidRPr="00744611" w:rsidRDefault="001D59CB">
            <w:pPr>
              <w:keepNext/>
              <w:keepLines/>
              <w:spacing w:beforeLines="20" w:before="48" w:after="20"/>
              <w:jc w:val="center"/>
              <w:rPr>
                <w:szCs w:val="22"/>
                <w:lang w:val="cs-CZ"/>
              </w:rPr>
            </w:pPr>
            <w:r w:rsidRPr="00744611">
              <w:rPr>
                <w:szCs w:val="22"/>
                <w:lang w:val="cs-CZ"/>
              </w:rPr>
              <w:t>46 (10,0 %)</w:t>
            </w:r>
          </w:p>
          <w:p w14:paraId="54E4A8FB" w14:textId="77777777" w:rsidR="001D59CB" w:rsidRPr="00744611" w:rsidRDefault="001D59CB">
            <w:pPr>
              <w:keepNext/>
              <w:keepLines/>
              <w:spacing w:beforeLines="20" w:before="48" w:after="20"/>
              <w:jc w:val="center"/>
              <w:rPr>
                <w:szCs w:val="22"/>
                <w:lang w:val="cs-CZ"/>
              </w:rPr>
            </w:pPr>
            <w:r w:rsidRPr="00744611">
              <w:rPr>
                <w:szCs w:val="22"/>
                <w:lang w:val="cs-CZ"/>
              </w:rPr>
              <w:t>92 (19,9 %)</w:t>
            </w:r>
          </w:p>
        </w:tc>
        <w:tc>
          <w:tcPr>
            <w:tcW w:w="2565" w:type="dxa"/>
            <w:tcBorders>
              <w:top w:val="nil"/>
              <w:left w:val="nil"/>
            </w:tcBorders>
          </w:tcPr>
          <w:p w14:paraId="63338829" w14:textId="77777777" w:rsidR="001D59CB" w:rsidRPr="00744611" w:rsidRDefault="001D59CB">
            <w:pPr>
              <w:keepNext/>
              <w:keepLines/>
              <w:spacing w:beforeLines="20" w:before="48" w:after="20"/>
              <w:jc w:val="center"/>
              <w:rPr>
                <w:szCs w:val="22"/>
                <w:lang w:val="cs-CZ"/>
              </w:rPr>
            </w:pPr>
            <w:r w:rsidRPr="00744611">
              <w:rPr>
                <w:szCs w:val="22"/>
                <w:lang w:val="cs-CZ"/>
              </w:rPr>
              <w:t>46 (10,0 %)</w:t>
            </w:r>
          </w:p>
          <w:p w14:paraId="4AFB8B13" w14:textId="77777777" w:rsidR="001D59CB" w:rsidRPr="00744611" w:rsidRDefault="001D59CB">
            <w:pPr>
              <w:keepNext/>
              <w:keepLines/>
              <w:spacing w:beforeLines="20" w:before="48" w:after="20"/>
              <w:jc w:val="center"/>
              <w:rPr>
                <w:szCs w:val="22"/>
                <w:lang w:val="cs-CZ"/>
              </w:rPr>
            </w:pPr>
            <w:r w:rsidRPr="00744611">
              <w:rPr>
                <w:szCs w:val="22"/>
                <w:lang w:val="cs-CZ"/>
              </w:rPr>
              <w:t>162 (35,1 %)</w:t>
            </w:r>
          </w:p>
        </w:tc>
      </w:tr>
      <w:tr w:rsidR="001D59CB" w:rsidRPr="002E0860" w14:paraId="6220D825" w14:textId="77777777">
        <w:tc>
          <w:tcPr>
            <w:tcW w:w="6255" w:type="dxa"/>
            <w:gridSpan w:val="2"/>
            <w:tcBorders>
              <w:right w:val="nil"/>
            </w:tcBorders>
          </w:tcPr>
          <w:p w14:paraId="0DBB9F75" w14:textId="77777777" w:rsidR="001D59CB" w:rsidRPr="00744611" w:rsidRDefault="001D59CB">
            <w:pPr>
              <w:keepNext/>
              <w:keepLines/>
              <w:spacing w:beforeLines="20" w:before="48" w:after="20" w:line="220" w:lineRule="exact"/>
              <w:jc w:val="both"/>
              <w:rPr>
                <w:szCs w:val="22"/>
                <w:lang w:val="cs-CZ"/>
              </w:rPr>
            </w:pPr>
            <w:r w:rsidRPr="00744611">
              <w:rPr>
                <w:b/>
                <w:i/>
                <w:szCs w:val="22"/>
                <w:lang w:val="cs-CZ"/>
              </w:rPr>
              <w:t xml:space="preserve">Zkoušejícím lékařem posouzené DOR (RECIST v1.1)  </w:t>
            </w:r>
            <w:r w:rsidRPr="00744611">
              <w:rPr>
                <w:b/>
                <w:szCs w:val="22"/>
                <w:lang w:val="cs-CZ"/>
              </w:rPr>
              <w:t xml:space="preserve">  </w:t>
            </w:r>
            <w:r w:rsidRPr="00744611">
              <w:rPr>
                <w:szCs w:val="22"/>
                <w:lang w:val="cs-CZ"/>
              </w:rPr>
              <w:t>n=62</w:t>
            </w:r>
          </w:p>
        </w:tc>
        <w:tc>
          <w:tcPr>
            <w:tcW w:w="2565" w:type="dxa"/>
            <w:tcBorders>
              <w:left w:val="nil"/>
            </w:tcBorders>
          </w:tcPr>
          <w:p w14:paraId="71E10F9C" w14:textId="77777777" w:rsidR="001D59CB" w:rsidRPr="00744611" w:rsidRDefault="001D59CB">
            <w:pPr>
              <w:keepNext/>
              <w:keepLines/>
              <w:spacing w:beforeLines="20" w:before="48" w:after="20" w:line="220" w:lineRule="exact"/>
              <w:jc w:val="both"/>
              <w:rPr>
                <w:szCs w:val="22"/>
                <w:lang w:val="cs-CZ"/>
              </w:rPr>
            </w:pPr>
            <w:r w:rsidRPr="00744611">
              <w:rPr>
                <w:szCs w:val="22"/>
                <w:lang w:val="cs-CZ"/>
              </w:rPr>
              <w:t xml:space="preserve">                   n=62</w:t>
            </w:r>
          </w:p>
        </w:tc>
      </w:tr>
      <w:tr w:rsidR="001D59CB" w:rsidRPr="002E0860" w14:paraId="58305C9B" w14:textId="77777777">
        <w:tc>
          <w:tcPr>
            <w:tcW w:w="3627" w:type="dxa"/>
            <w:tcBorders>
              <w:top w:val="nil"/>
              <w:bottom w:val="nil"/>
              <w:right w:val="nil"/>
            </w:tcBorders>
          </w:tcPr>
          <w:p w14:paraId="2110E2AD" w14:textId="6A58FA05" w:rsidR="001D59CB" w:rsidRPr="00744611" w:rsidRDefault="001D59CB">
            <w:pPr>
              <w:keepNext/>
              <w:keepLines/>
              <w:spacing w:beforeLines="20" w:before="48" w:after="20"/>
              <w:rPr>
                <w:szCs w:val="22"/>
                <w:lang w:val="cs-CZ"/>
              </w:rPr>
            </w:pPr>
            <w:r w:rsidRPr="00744611">
              <w:rPr>
                <w:szCs w:val="22"/>
                <w:lang w:val="cs-CZ"/>
              </w:rPr>
              <w:t>Medián v měsících ***</w:t>
            </w:r>
          </w:p>
        </w:tc>
        <w:tc>
          <w:tcPr>
            <w:tcW w:w="2628" w:type="dxa"/>
            <w:tcBorders>
              <w:top w:val="nil"/>
              <w:left w:val="nil"/>
              <w:bottom w:val="nil"/>
              <w:right w:val="nil"/>
            </w:tcBorders>
          </w:tcPr>
          <w:p w14:paraId="1FD4DB85" w14:textId="77777777" w:rsidR="001D59CB" w:rsidRPr="00744611" w:rsidRDefault="001D59CB">
            <w:pPr>
              <w:keepNext/>
              <w:keepLines/>
              <w:spacing w:beforeLines="20" w:before="48" w:after="20"/>
              <w:jc w:val="center"/>
              <w:rPr>
                <w:szCs w:val="22"/>
                <w:lang w:val="cs-CZ"/>
              </w:rPr>
            </w:pPr>
            <w:r w:rsidRPr="00744611">
              <w:rPr>
                <w:szCs w:val="22"/>
                <w:lang w:val="cs-CZ"/>
              </w:rPr>
              <w:t>21,7</w:t>
            </w:r>
          </w:p>
        </w:tc>
        <w:tc>
          <w:tcPr>
            <w:tcW w:w="2565" w:type="dxa"/>
            <w:tcBorders>
              <w:top w:val="nil"/>
              <w:left w:val="nil"/>
              <w:bottom w:val="nil"/>
            </w:tcBorders>
          </w:tcPr>
          <w:p w14:paraId="43F63A88" w14:textId="77777777" w:rsidR="001D59CB" w:rsidRPr="00744611" w:rsidRDefault="001D59CB">
            <w:pPr>
              <w:keepNext/>
              <w:keepLines/>
              <w:spacing w:beforeLines="20" w:before="48" w:after="20"/>
              <w:jc w:val="center"/>
              <w:rPr>
                <w:szCs w:val="22"/>
                <w:lang w:val="cs-CZ"/>
              </w:rPr>
            </w:pPr>
            <w:r w:rsidRPr="00744611">
              <w:rPr>
                <w:szCs w:val="22"/>
                <w:lang w:val="cs-CZ"/>
              </w:rPr>
              <w:t>7,4</w:t>
            </w:r>
          </w:p>
        </w:tc>
      </w:tr>
      <w:tr w:rsidR="001D59CB" w:rsidRPr="002E0860" w14:paraId="0D042EC7" w14:textId="77777777">
        <w:tc>
          <w:tcPr>
            <w:tcW w:w="3627" w:type="dxa"/>
            <w:tcBorders>
              <w:top w:val="nil"/>
              <w:right w:val="nil"/>
            </w:tcBorders>
          </w:tcPr>
          <w:p w14:paraId="525D810C" w14:textId="727C8248" w:rsidR="001D59CB" w:rsidRPr="00744611" w:rsidRDefault="001D59CB">
            <w:pPr>
              <w:keepNext/>
              <w:keepLines/>
              <w:spacing w:beforeLines="20" w:before="48" w:after="20"/>
              <w:rPr>
                <w:szCs w:val="22"/>
                <w:lang w:val="cs-CZ"/>
              </w:rPr>
            </w:pPr>
            <w:r w:rsidRPr="00744611">
              <w:rPr>
                <w:szCs w:val="22"/>
                <w:lang w:val="cs-CZ"/>
              </w:rPr>
              <w:t>95% CI</w:t>
            </w:r>
          </w:p>
        </w:tc>
        <w:tc>
          <w:tcPr>
            <w:tcW w:w="2628" w:type="dxa"/>
            <w:tcBorders>
              <w:top w:val="nil"/>
              <w:left w:val="nil"/>
              <w:right w:val="nil"/>
            </w:tcBorders>
          </w:tcPr>
          <w:p w14:paraId="682C81EC" w14:textId="77777777" w:rsidR="001D59CB" w:rsidRPr="00744611" w:rsidRDefault="001D59CB">
            <w:pPr>
              <w:keepNext/>
              <w:keepLines/>
              <w:spacing w:beforeLines="20" w:before="48" w:after="20"/>
              <w:jc w:val="center"/>
              <w:rPr>
                <w:szCs w:val="22"/>
                <w:lang w:val="cs-CZ"/>
              </w:rPr>
            </w:pPr>
            <w:r w:rsidRPr="00744611">
              <w:rPr>
                <w:szCs w:val="22"/>
                <w:lang w:val="cs-CZ"/>
              </w:rPr>
              <w:t>13,0; 21,7</w:t>
            </w:r>
          </w:p>
        </w:tc>
        <w:tc>
          <w:tcPr>
            <w:tcW w:w="2565" w:type="dxa"/>
            <w:tcBorders>
              <w:top w:val="nil"/>
              <w:left w:val="nil"/>
            </w:tcBorders>
          </w:tcPr>
          <w:p w14:paraId="0E812F67" w14:textId="77777777" w:rsidR="001D59CB" w:rsidRPr="00744611" w:rsidRDefault="001D59CB">
            <w:pPr>
              <w:keepNext/>
              <w:keepLines/>
              <w:spacing w:beforeLines="20" w:before="48" w:after="20"/>
              <w:jc w:val="center"/>
              <w:rPr>
                <w:szCs w:val="22"/>
                <w:lang w:val="cs-CZ"/>
              </w:rPr>
            </w:pPr>
            <w:r w:rsidRPr="00744611">
              <w:rPr>
                <w:szCs w:val="22"/>
                <w:lang w:val="cs-CZ"/>
              </w:rPr>
              <w:t>6,1; 10,3</w:t>
            </w:r>
          </w:p>
        </w:tc>
      </w:tr>
    </w:tbl>
    <w:p w14:paraId="74835025" w14:textId="1E2B1134" w:rsidR="001D59CB" w:rsidRPr="00744611" w:rsidRDefault="001D59CB">
      <w:pPr>
        <w:keepNext/>
        <w:keepLines/>
        <w:spacing w:line="220" w:lineRule="exact"/>
        <w:rPr>
          <w:szCs w:val="22"/>
          <w:lang w:val="cs-CZ"/>
        </w:rPr>
      </w:pPr>
      <w:r w:rsidRPr="00744611">
        <w:rPr>
          <w:szCs w:val="22"/>
          <w:lang w:val="cs-CZ"/>
        </w:rPr>
        <w:t xml:space="preserve">CI = interval spolehlivosti; DOR = </w:t>
      </w:r>
      <w:r w:rsidR="00637B89">
        <w:rPr>
          <w:szCs w:val="22"/>
          <w:lang w:val="cs-CZ"/>
        </w:rPr>
        <w:t xml:space="preserve">doba </w:t>
      </w:r>
      <w:r w:rsidRPr="00744611">
        <w:rPr>
          <w:szCs w:val="22"/>
          <w:lang w:val="cs-CZ"/>
        </w:rPr>
        <w:t xml:space="preserve">trvání odpovědi; ORR = </w:t>
      </w:r>
      <w:r w:rsidR="00752C1A">
        <w:rPr>
          <w:szCs w:val="22"/>
          <w:lang w:val="cs-CZ"/>
        </w:rPr>
        <w:t>míra</w:t>
      </w:r>
      <w:r w:rsidR="00752C1A" w:rsidRPr="00744611">
        <w:rPr>
          <w:szCs w:val="22"/>
          <w:lang w:val="cs-CZ"/>
        </w:rPr>
        <w:t xml:space="preserve"> </w:t>
      </w:r>
      <w:r w:rsidRPr="00744611">
        <w:rPr>
          <w:szCs w:val="22"/>
          <w:lang w:val="cs-CZ"/>
        </w:rPr>
        <w:t xml:space="preserve">objektivní odpovědi; OS = celkové přežití; </w:t>
      </w:r>
      <w:r w:rsidRPr="00744611">
        <w:rPr>
          <w:szCs w:val="22"/>
          <w:lang w:val="cs-CZ"/>
        </w:rPr>
        <w:br/>
        <w:t>PFS = přežití bez progrese; RECIST = Response Evaluation Criteria in Solid Tumours v1.1.</w:t>
      </w:r>
    </w:p>
    <w:p w14:paraId="6CA6A30F" w14:textId="77777777" w:rsidR="001D59CB" w:rsidRPr="00744611" w:rsidRDefault="001D59CB">
      <w:pPr>
        <w:keepNext/>
        <w:keepLines/>
        <w:spacing w:line="220" w:lineRule="exact"/>
        <w:rPr>
          <w:szCs w:val="22"/>
          <w:lang w:val="cs-CZ"/>
        </w:rPr>
      </w:pPr>
      <w:r w:rsidRPr="00744611">
        <w:rPr>
          <w:szCs w:val="22"/>
          <w:lang w:val="cs-CZ"/>
        </w:rPr>
        <w:t>* Analýza OS v populaci všech účastníků byla provedena na základě stratifikovaného log-rank testu a výsledek je poskytován pouze pro deskriptivní účely (p=0,0378); podle předem specifikované hierarchie analýzy nemůže být p-hodnota pro analýzu OS v populaci všech účastníků považována za statisticky významnou.</w:t>
      </w:r>
    </w:p>
    <w:p w14:paraId="4FCA6DF6" w14:textId="77777777" w:rsidR="001D59CB" w:rsidRPr="00744611" w:rsidRDefault="001D59CB">
      <w:pPr>
        <w:keepNext/>
        <w:keepLines/>
        <w:spacing w:line="220" w:lineRule="exact"/>
        <w:rPr>
          <w:szCs w:val="22"/>
          <w:lang w:val="cs-CZ"/>
        </w:rPr>
      </w:pPr>
      <w:r w:rsidRPr="00744611">
        <w:rPr>
          <w:rFonts w:ascii="Lucida Sans Unicode" w:hAnsi="Lucida Sans Unicode"/>
          <w:szCs w:val="22"/>
          <w:lang w:val="cs-CZ"/>
        </w:rPr>
        <w:t>ǂ </w:t>
      </w:r>
      <w:r w:rsidRPr="00744611">
        <w:rPr>
          <w:szCs w:val="22"/>
          <w:lang w:val="cs-CZ"/>
        </w:rPr>
        <w:t xml:space="preserve">Stratifikováno podle chemoterapie (vinflunin oproti taxanu), stavu na IC (&lt;5 % oproti ≥ 5 %), počtu prognostických rizikových faktorů (0 oproti 1-3), a jaterních metastáz (ano oproti ne). </w:t>
      </w:r>
    </w:p>
    <w:p w14:paraId="23E9456B" w14:textId="7BFA19FA" w:rsidR="001D59CB" w:rsidRPr="00744611" w:rsidRDefault="001D59CB">
      <w:pPr>
        <w:spacing w:line="220" w:lineRule="exact"/>
        <w:rPr>
          <w:szCs w:val="22"/>
          <w:lang w:val="cs-CZ"/>
        </w:rPr>
      </w:pPr>
      <w:r w:rsidRPr="00744611">
        <w:rPr>
          <w:szCs w:val="22"/>
          <w:lang w:val="cs-CZ"/>
        </w:rPr>
        <w:t>** Podle Kaplan</w:t>
      </w:r>
      <w:ins w:id="146" w:author="Author">
        <w:r w:rsidR="00622BB5">
          <w:rPr>
            <w:szCs w:val="22"/>
            <w:lang w:val="cs-CZ"/>
          </w:rPr>
          <w:t>ova-</w:t>
        </w:r>
      </w:ins>
      <w:del w:id="147" w:author="Author">
        <w:r w:rsidRPr="00744611" w:rsidDel="00622BB5">
          <w:rPr>
            <w:szCs w:val="22"/>
            <w:lang w:val="cs-CZ"/>
          </w:rPr>
          <w:delText xml:space="preserve"> </w:delText>
        </w:r>
      </w:del>
      <w:r w:rsidRPr="00744611">
        <w:rPr>
          <w:szCs w:val="22"/>
          <w:lang w:val="cs-CZ"/>
        </w:rPr>
        <w:t>Meierova odhadu</w:t>
      </w:r>
    </w:p>
    <w:p w14:paraId="4718E58C" w14:textId="77777777" w:rsidR="001D59CB" w:rsidRPr="00744611" w:rsidRDefault="001D59CB">
      <w:pPr>
        <w:rPr>
          <w:szCs w:val="22"/>
          <w:lang w:val="cs-CZ"/>
        </w:rPr>
      </w:pPr>
      <w:r w:rsidRPr="00744611">
        <w:rPr>
          <w:szCs w:val="22"/>
          <w:lang w:val="cs-CZ"/>
        </w:rPr>
        <w:t>*** Odpovědi pokračovaly u 63 % respondérů v rameni s atezolizumabem a u 21 % respondérů v rameni s chemoterapií.</w:t>
      </w:r>
    </w:p>
    <w:p w14:paraId="212B173C" w14:textId="77777777" w:rsidR="001D59CB" w:rsidRPr="009E785E" w:rsidRDefault="001D59CB">
      <w:pPr>
        <w:rPr>
          <w:sz w:val="20"/>
          <w:lang w:val="cs-CZ"/>
        </w:rPr>
      </w:pPr>
    </w:p>
    <w:p w14:paraId="0D271771" w14:textId="5105AE2D" w:rsidR="001D59CB" w:rsidRPr="00744611" w:rsidRDefault="001D59CB">
      <w:pPr>
        <w:pStyle w:val="Caption"/>
        <w:keepNext/>
        <w:keepLines/>
        <w:rPr>
          <w:sz w:val="22"/>
          <w:lang w:val="cs-CZ"/>
        </w:rPr>
      </w:pPr>
      <w:bookmarkStart w:id="148" w:name="_Ref482867165"/>
      <w:r w:rsidRPr="00744611">
        <w:rPr>
          <w:sz w:val="22"/>
          <w:lang w:val="cs-CZ"/>
        </w:rPr>
        <w:lastRenderedPageBreak/>
        <w:t>Obrázek 1</w:t>
      </w:r>
      <w:bookmarkEnd w:id="148"/>
      <w:r w:rsidRPr="00744611">
        <w:rPr>
          <w:sz w:val="22"/>
          <w:lang w:val="cs-CZ"/>
        </w:rPr>
        <w:t>: Kaplan</w:t>
      </w:r>
      <w:ins w:id="149" w:author="Author">
        <w:r w:rsidR="00622BB5">
          <w:rPr>
            <w:sz w:val="22"/>
            <w:lang w:val="cs-CZ"/>
          </w:rPr>
          <w:t>ova</w:t>
        </w:r>
      </w:ins>
      <w:r w:rsidRPr="00744611">
        <w:rPr>
          <w:sz w:val="22"/>
          <w:lang w:val="cs-CZ"/>
        </w:rPr>
        <w:t>-Meierova křivka celkového přežití (IMvigor211)</w:t>
      </w:r>
    </w:p>
    <w:p w14:paraId="32C27F8B" w14:textId="003B9537" w:rsidR="001D59CB" w:rsidRPr="009E785E" w:rsidRDefault="001D59CB">
      <w:pPr>
        <w:keepNext/>
        <w:keepLines/>
        <w:rPr>
          <w:lang w:val="cs-CZ"/>
        </w:rPr>
      </w:pPr>
    </w:p>
    <w:p w14:paraId="6AA3D72D" w14:textId="4AE97F28" w:rsidR="001D59CB" w:rsidRDefault="00B94D80">
      <w:pPr>
        <w:rPr>
          <w:u w:val="single"/>
          <w:lang w:val="cs-CZ"/>
        </w:rPr>
      </w:pPr>
      <w:r>
        <w:rPr>
          <w:noProof/>
          <w:u w:val="single"/>
          <w:lang w:val="cs-CZ" w:eastAsia="cs-CZ"/>
        </w:rPr>
        <w:drawing>
          <wp:inline distT="0" distB="0" distL="0" distR="0" wp14:anchorId="41AA4151" wp14:editId="4F11465A">
            <wp:extent cx="5695315" cy="3017897"/>
            <wp:effectExtent l="0" t="0" r="635" b="0"/>
            <wp:docPr id="1609527873" name="Picture 16095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0728" cy="3026064"/>
                    </a:xfrm>
                    <a:prstGeom prst="rect">
                      <a:avLst/>
                    </a:prstGeom>
                    <a:noFill/>
                  </pic:spPr>
                </pic:pic>
              </a:graphicData>
            </a:graphic>
          </wp:inline>
        </w:drawing>
      </w:r>
    </w:p>
    <w:p w14:paraId="7ABFF898" w14:textId="77777777" w:rsidR="00B94D80" w:rsidRPr="009E785E" w:rsidRDefault="00B94D80">
      <w:pPr>
        <w:rPr>
          <w:u w:val="single"/>
          <w:lang w:val="cs-CZ"/>
        </w:rPr>
      </w:pPr>
    </w:p>
    <w:p w14:paraId="246E5609" w14:textId="55397F04" w:rsidR="00752C1A" w:rsidRPr="009E785E" w:rsidRDefault="00752C1A" w:rsidP="00752C1A">
      <w:pPr>
        <w:keepNext/>
        <w:rPr>
          <w:i/>
          <w:lang w:val="cs-CZ"/>
        </w:rPr>
      </w:pPr>
      <w:r w:rsidRPr="00080249">
        <w:rPr>
          <w:i/>
          <w:lang w:val="cs-CZ"/>
        </w:rPr>
        <w:t xml:space="preserve">IMvigor210 (GO29293): Jednoramenná studie u dříve neléčených pacientů s uroteliálním karcinomem, kteří nejsou způsobilí </w:t>
      </w:r>
      <w:r w:rsidRPr="00744611">
        <w:rPr>
          <w:i/>
          <w:lang w:val="cs-CZ"/>
        </w:rPr>
        <w:t>k</w:t>
      </w:r>
      <w:r w:rsidRPr="00080249">
        <w:rPr>
          <w:i/>
          <w:lang w:val="cs-CZ"/>
        </w:rPr>
        <w:t xml:space="preserve"> léčb</w:t>
      </w:r>
      <w:r w:rsidRPr="00744611">
        <w:rPr>
          <w:i/>
          <w:lang w:val="cs-CZ"/>
        </w:rPr>
        <w:t>ě</w:t>
      </w:r>
      <w:r w:rsidRPr="00080249">
        <w:rPr>
          <w:i/>
          <w:lang w:val="cs-CZ"/>
        </w:rPr>
        <w:t xml:space="preserve"> cisplatinou a u pacientů s uroteliálním karcinomem dříve léčených chemoterapií</w:t>
      </w:r>
      <w:r w:rsidRPr="009E785E">
        <w:rPr>
          <w:i/>
          <w:lang w:val="cs-CZ"/>
        </w:rPr>
        <w:t xml:space="preserve"> </w:t>
      </w:r>
    </w:p>
    <w:p w14:paraId="37E7553C" w14:textId="77777777" w:rsidR="00752C1A" w:rsidRPr="009E785E" w:rsidRDefault="00752C1A" w:rsidP="00752C1A">
      <w:pPr>
        <w:keepNext/>
        <w:rPr>
          <w:i/>
          <w:lang w:val="cs-CZ"/>
        </w:rPr>
      </w:pPr>
    </w:p>
    <w:p w14:paraId="40BDC0F4" w14:textId="77777777" w:rsidR="00752C1A" w:rsidRPr="009E785E" w:rsidRDefault="00752C1A" w:rsidP="00752C1A">
      <w:pPr>
        <w:rPr>
          <w:lang w:val="cs-CZ"/>
        </w:rPr>
      </w:pPr>
      <w:r w:rsidRPr="009E785E">
        <w:rPr>
          <w:lang w:val="cs-CZ"/>
        </w:rPr>
        <w:t>U pacientů s lokálně pokročilým nebo metastazujícím U</w:t>
      </w:r>
      <w:r>
        <w:rPr>
          <w:lang w:val="cs-CZ"/>
        </w:rPr>
        <w:t>C</w:t>
      </w:r>
      <w:r w:rsidRPr="009E785E">
        <w:rPr>
          <w:lang w:val="cs-CZ"/>
        </w:rPr>
        <w:t xml:space="preserve"> (také označovaným jako uroteliální karcinom močového měchýře) bylo provedeno multicentrické, mezinárodní, dvoukohortové, jednoramenné klinické hodnocení fáze II, IMvigor210. </w:t>
      </w:r>
    </w:p>
    <w:p w14:paraId="4AA02888" w14:textId="77777777" w:rsidR="00752C1A" w:rsidRPr="009E785E" w:rsidRDefault="00752C1A" w:rsidP="00752C1A">
      <w:pPr>
        <w:keepNext/>
        <w:keepLines/>
        <w:rPr>
          <w:lang w:val="cs-CZ"/>
        </w:rPr>
      </w:pPr>
    </w:p>
    <w:p w14:paraId="7D3FC5B7" w14:textId="0E199438" w:rsidR="00752C1A" w:rsidRPr="009E785E" w:rsidRDefault="00752C1A" w:rsidP="00752C1A">
      <w:pPr>
        <w:keepNext/>
        <w:keepLines/>
        <w:rPr>
          <w:lang w:val="cs-CZ"/>
        </w:rPr>
      </w:pPr>
      <w:r w:rsidRPr="009E785E">
        <w:rPr>
          <w:lang w:val="cs-CZ"/>
        </w:rPr>
        <w:t>Studie zařadila celkem 438 pacientů a měla dvě kohorty pacientů. Do 1. kohorty byli zařazeni dosud neléčení pacienti s lokálně pokročilým nebo metastazujícím U</w:t>
      </w:r>
      <w:r>
        <w:rPr>
          <w:lang w:val="cs-CZ"/>
        </w:rPr>
        <w:t>C</w:t>
      </w:r>
      <w:r w:rsidRPr="009E785E">
        <w:rPr>
          <w:lang w:val="cs-CZ"/>
        </w:rPr>
        <w:t xml:space="preserve">, kteří byli nezpůsobilí nebo nevhodní </w:t>
      </w:r>
      <w:r>
        <w:rPr>
          <w:lang w:val="cs-CZ"/>
        </w:rPr>
        <w:t>k</w:t>
      </w:r>
      <w:r w:rsidRPr="009E785E">
        <w:rPr>
          <w:lang w:val="cs-CZ"/>
        </w:rPr>
        <w:t xml:space="preserve"> léčb</w:t>
      </w:r>
      <w:r>
        <w:rPr>
          <w:lang w:val="cs-CZ"/>
        </w:rPr>
        <w:t>ě</w:t>
      </w:r>
      <w:r w:rsidRPr="009E785E">
        <w:rPr>
          <w:lang w:val="cs-CZ"/>
        </w:rPr>
        <w:t xml:space="preserve"> chemoterapií na bázi cisplatiny, nebo měli progresi onemocnění nejméně 12 měsíců po léčbě neadjuvantní nebo adjuvantní chemoterapeutickou léčbou obsahující platinu. Do 2. kohorty byli zařazeni pacienti, kteří dostávali na lokálně pokročilý nebo metastazující U</w:t>
      </w:r>
      <w:r>
        <w:rPr>
          <w:lang w:val="cs-CZ"/>
        </w:rPr>
        <w:t>C</w:t>
      </w:r>
      <w:r w:rsidRPr="009E785E">
        <w:rPr>
          <w:lang w:val="cs-CZ"/>
        </w:rPr>
        <w:t xml:space="preserve"> alespoň jeden chemoterapeutický režim na bázi platiny, nebo u nichž došlo v průběhu 12 měsíců léčby neoadjuvantním nebo adjuvantním chemoterapeutickým režimem obsahujícím platinu k progresi onemocnění.</w:t>
      </w:r>
    </w:p>
    <w:p w14:paraId="1290F54B" w14:textId="77777777" w:rsidR="00752C1A" w:rsidRPr="009E785E" w:rsidRDefault="00752C1A" w:rsidP="00752C1A">
      <w:pPr>
        <w:rPr>
          <w:lang w:val="cs-CZ"/>
        </w:rPr>
      </w:pPr>
    </w:p>
    <w:p w14:paraId="5E1F02CE" w14:textId="77777777" w:rsidR="00752C1A" w:rsidRPr="009E785E" w:rsidRDefault="00752C1A" w:rsidP="00752C1A">
      <w:pPr>
        <w:rPr>
          <w:lang w:val="cs-CZ"/>
        </w:rPr>
      </w:pPr>
      <w:r w:rsidRPr="009E785E">
        <w:rPr>
          <w:lang w:val="cs-CZ"/>
        </w:rPr>
        <w:t xml:space="preserve">V 1. kohortě bylo 119 pacientů léčeno atezolizumabem v dávce 1 200 mg intravenózní infuzí jednou za 3 týdny do progrese onemocnění. Medián věku byl 73 let. Většina pacientů byli muži (81 %), a většina pacientů byli běloši (91 %). </w:t>
      </w:r>
    </w:p>
    <w:p w14:paraId="66BB7A64" w14:textId="77777777" w:rsidR="00752C1A" w:rsidRPr="009E785E" w:rsidRDefault="00752C1A" w:rsidP="00752C1A">
      <w:pPr>
        <w:rPr>
          <w:lang w:val="cs-CZ"/>
        </w:rPr>
      </w:pPr>
    </w:p>
    <w:p w14:paraId="41533B33" w14:textId="3A8E17B8" w:rsidR="00752C1A" w:rsidRPr="00661A6C" w:rsidRDefault="00752C1A" w:rsidP="00752C1A">
      <w:pPr>
        <w:rPr>
          <w:lang w:val="cs-CZ"/>
        </w:rPr>
      </w:pPr>
      <w:r w:rsidRPr="009E785E">
        <w:rPr>
          <w:lang w:val="cs-CZ"/>
        </w:rPr>
        <w:t>V 1. kohortě bylo 45 pacientů (38 %) s výkonnostním stavem ECOG 0, 50 pacientů (42 %) s výkonnostním stavem ECOG 1 a 24 pacientů (20 %) s výkonnostní</w:t>
      </w:r>
      <w:r>
        <w:rPr>
          <w:lang w:val="cs-CZ"/>
        </w:rPr>
        <w:t>m</w:t>
      </w:r>
      <w:r w:rsidRPr="009E785E">
        <w:rPr>
          <w:lang w:val="cs-CZ"/>
        </w:rPr>
        <w:t xml:space="preserve"> stav</w:t>
      </w:r>
      <w:r>
        <w:rPr>
          <w:lang w:val="cs-CZ"/>
        </w:rPr>
        <w:t>em</w:t>
      </w:r>
      <w:r w:rsidRPr="009E785E">
        <w:rPr>
          <w:lang w:val="cs-CZ"/>
        </w:rPr>
        <w:t xml:space="preserve"> ECOG 2, 35 pacientů (29 %) </w:t>
      </w:r>
      <w:r>
        <w:rPr>
          <w:lang w:val="cs-CZ"/>
        </w:rPr>
        <w:t xml:space="preserve">bylo </w:t>
      </w:r>
      <w:r w:rsidRPr="009E785E">
        <w:rPr>
          <w:lang w:val="cs-CZ"/>
        </w:rPr>
        <w:t xml:space="preserve">bez rizikových faktorů dle Bajorina (výkonnostní stav ECOG ≥ 2 a viscerální metastázy), 66 pacientů (56 %) s jedním rizikovým faktorem dle Bajorina a 18 pacientů (15 %) se dvěma rizikovými faktory dle Bajorina, 84 pacientů (71 %) s poruchou renálních funkcí (glomerulární filtrace </w:t>
      </w:r>
      <w:r w:rsidRPr="0047535A">
        <w:rPr>
          <w:color w:val="222222"/>
          <w:shd w:val="clear" w:color="auto" w:fill="FFFFFF"/>
          <w:lang w:val="cs-CZ"/>
        </w:rPr>
        <w:t>[</w:t>
      </w:r>
      <w:r w:rsidRPr="00661A6C">
        <w:rPr>
          <w:lang w:val="cs-CZ"/>
        </w:rPr>
        <w:t>GFR</w:t>
      </w:r>
      <w:r w:rsidRPr="0047535A">
        <w:rPr>
          <w:color w:val="222222"/>
          <w:shd w:val="clear" w:color="auto" w:fill="FFFFFF"/>
          <w:lang w:val="cs-CZ"/>
        </w:rPr>
        <w:t>]</w:t>
      </w:r>
      <w:r w:rsidRPr="00661A6C">
        <w:rPr>
          <w:lang w:val="cs-CZ"/>
        </w:rPr>
        <w:t xml:space="preserve"> &lt; 60 ml/min) a 25 pacientů (21 %) s jaterními metastázami.</w:t>
      </w:r>
    </w:p>
    <w:p w14:paraId="3112EA72" w14:textId="77777777" w:rsidR="00752C1A" w:rsidRPr="009E785E" w:rsidRDefault="00752C1A" w:rsidP="00752C1A">
      <w:pPr>
        <w:rPr>
          <w:lang w:val="cs-CZ"/>
        </w:rPr>
      </w:pPr>
    </w:p>
    <w:p w14:paraId="3DB8E5DD" w14:textId="01AE7EA8" w:rsidR="00752C1A" w:rsidRPr="009E785E" w:rsidRDefault="00752C1A" w:rsidP="00752C1A">
      <w:pPr>
        <w:keepNext/>
        <w:keepLines/>
        <w:rPr>
          <w:lang w:val="cs-CZ"/>
        </w:rPr>
      </w:pPr>
      <w:r w:rsidRPr="00D45A90">
        <w:rPr>
          <w:lang w:val="cs-CZ"/>
        </w:rPr>
        <w:t>Primárním cílovým parametrem účinnosti v 1. kohortě byla potvrzen</w:t>
      </w:r>
      <w:r w:rsidRPr="00744611">
        <w:rPr>
          <w:lang w:val="cs-CZ"/>
        </w:rPr>
        <w:t>á míra</w:t>
      </w:r>
      <w:r w:rsidRPr="00D45A90">
        <w:rPr>
          <w:lang w:val="cs-CZ"/>
        </w:rPr>
        <w:t xml:space="preserve"> objektivní odpovědi</w:t>
      </w:r>
      <w:r w:rsidRPr="009E785E">
        <w:rPr>
          <w:lang w:val="cs-CZ"/>
        </w:rPr>
        <w:t xml:space="preserve"> (ORR) posouzen</w:t>
      </w:r>
      <w:r>
        <w:rPr>
          <w:lang w:val="cs-CZ"/>
        </w:rPr>
        <w:t>á</w:t>
      </w:r>
      <w:r w:rsidRPr="009E785E">
        <w:rPr>
          <w:lang w:val="cs-CZ"/>
        </w:rPr>
        <w:t xml:space="preserve"> nezávislým kontrolním zařízením (</w:t>
      </w:r>
      <w:r w:rsidRPr="00A1416B">
        <w:rPr>
          <w:color w:val="000000" w:themeColor="text1"/>
          <w:szCs w:val="22"/>
          <w:lang w:val="cs-CZ"/>
        </w:rPr>
        <w:t xml:space="preserve">independent review facility, </w:t>
      </w:r>
      <w:r w:rsidRPr="009E785E">
        <w:rPr>
          <w:lang w:val="cs-CZ"/>
        </w:rPr>
        <w:t xml:space="preserve">IRF) pomocí kritérií RECIST v1.1. </w:t>
      </w:r>
    </w:p>
    <w:p w14:paraId="42DC55F4" w14:textId="77777777" w:rsidR="001D59CB" w:rsidRPr="009E785E" w:rsidRDefault="001D59CB">
      <w:pPr>
        <w:keepNext/>
        <w:keepLines/>
        <w:rPr>
          <w:lang w:val="cs-CZ"/>
        </w:rPr>
      </w:pPr>
    </w:p>
    <w:p w14:paraId="19DA384E" w14:textId="34D06E59" w:rsidR="001D59CB" w:rsidRPr="009E785E" w:rsidRDefault="001D59CB">
      <w:pPr>
        <w:rPr>
          <w:lang w:val="cs-CZ"/>
        </w:rPr>
      </w:pPr>
      <w:r w:rsidRPr="009E785E">
        <w:rPr>
          <w:lang w:val="cs-CZ"/>
        </w:rPr>
        <w:t xml:space="preserve">Primární analýza byla provedena, když u všech pacientů proběhlo alespoň 24 týdnů sledování. Medián trvání léčby byl 15 týdnů a medián trvání sledování přežití byl 8,5 měsíce u všech zařazených. Byly prokázány klinicky relevantní významné ORR posouzené IRF pomocí kritérií RECISTv1.1; avšak při </w:t>
      </w:r>
      <w:r w:rsidRPr="009E785E">
        <w:rPr>
          <w:lang w:val="cs-CZ"/>
        </w:rPr>
        <w:lastRenderedPageBreak/>
        <w:t xml:space="preserve">porovnání s předem specifikovaným 10% výskytem odpovědi u historických kontrol nebylo u primárního cílového parametru dosaženo statické významnosti. Potvrzené ORR podle kritérií IRF-RECIST v1.1 byly 21,9 % (95% CI: 9,3; 40,0) u pacientů s expresí PD-L1 ≥ 5 %, 18,8 % (95% CI: 10,9; 29,0) u pacientů s expresí PD-L1 ≥ 1 % a 19,3 % (95% CI: 12,7; 27,6) u všech zařazených. Medián </w:t>
      </w:r>
      <w:r w:rsidR="00442730">
        <w:rPr>
          <w:lang w:val="cs-CZ"/>
        </w:rPr>
        <w:t xml:space="preserve">doby </w:t>
      </w:r>
      <w:r w:rsidRPr="009E785E">
        <w:rPr>
          <w:lang w:val="cs-CZ"/>
        </w:rPr>
        <w:t xml:space="preserve">trvání odpovědi (DOR) nebyl v žádné podskupině podle exprese PD-L1 ani u všech účastníků dosažen.  OS nebylo zralé, přičemž poměr příhody na pacienta byl přibližně 40 %. Medián OS u všech podskupin pacientů (PD-L1 exprese </w:t>
      </w:r>
      <w:r w:rsidRPr="009E785E">
        <w:rPr>
          <w:szCs w:val="22"/>
          <w:lang w:val="cs-CZ"/>
        </w:rPr>
        <w:sym w:font="Symbol" w:char="F0B3"/>
      </w:r>
      <w:r w:rsidRPr="009E785E">
        <w:rPr>
          <w:lang w:val="cs-CZ"/>
        </w:rPr>
        <w:t> 5 </w:t>
      </w:r>
      <w:del w:id="150" w:author="Author">
        <w:r w:rsidRPr="009E785E" w:rsidDel="003652B0">
          <w:rPr>
            <w:lang w:val="cs-CZ"/>
          </w:rPr>
          <w:delText xml:space="preserve"> </w:delText>
        </w:r>
      </w:del>
      <w:r w:rsidRPr="009E785E">
        <w:rPr>
          <w:lang w:val="cs-CZ"/>
        </w:rPr>
        <w:t>% a  </w:t>
      </w:r>
      <w:r w:rsidRPr="009E785E">
        <w:rPr>
          <w:szCs w:val="22"/>
          <w:lang w:val="cs-CZ"/>
        </w:rPr>
        <w:sym w:font="Symbol" w:char="F0B3"/>
      </w:r>
      <w:r w:rsidRPr="009E785E">
        <w:rPr>
          <w:lang w:val="cs-CZ"/>
        </w:rPr>
        <w:t xml:space="preserve"> 1 %) a u všech zařazených byl 10,6 měsíce. </w:t>
      </w:r>
    </w:p>
    <w:p w14:paraId="63AEB777" w14:textId="77777777" w:rsidR="001D59CB" w:rsidRPr="009E785E" w:rsidRDefault="001D59CB">
      <w:pPr>
        <w:rPr>
          <w:lang w:val="cs-CZ"/>
        </w:rPr>
      </w:pPr>
    </w:p>
    <w:p w14:paraId="40C133BC" w14:textId="69F2406C" w:rsidR="001D59CB" w:rsidRPr="009E785E" w:rsidRDefault="001D59CB">
      <w:pPr>
        <w:rPr>
          <w:lang w:val="cs-CZ"/>
        </w:rPr>
      </w:pPr>
      <w:r w:rsidRPr="009E785E">
        <w:rPr>
          <w:lang w:val="cs-CZ"/>
        </w:rPr>
        <w:t xml:space="preserve">Byla provedena aktualizovaná analýza s mediánem trvání sledování přežití 17,2 měsíce u 1. kohorty a je shrnuta v tabulce </w:t>
      </w:r>
      <w:r w:rsidR="00507FBC" w:rsidRPr="009E785E">
        <w:rPr>
          <w:lang w:val="cs-CZ"/>
        </w:rPr>
        <w:t>5</w:t>
      </w:r>
      <w:r w:rsidRPr="009E785E">
        <w:rPr>
          <w:lang w:val="cs-CZ"/>
        </w:rPr>
        <w:t xml:space="preserve">. Medián </w:t>
      </w:r>
      <w:r w:rsidR="00442730">
        <w:rPr>
          <w:lang w:val="cs-CZ"/>
        </w:rPr>
        <w:t xml:space="preserve">doby </w:t>
      </w:r>
      <w:r w:rsidRPr="009E785E">
        <w:rPr>
          <w:lang w:val="cs-CZ"/>
        </w:rPr>
        <w:t>trvání odpovědi (DOR) nebyl v žádné podskupině podle exprese PD-L1 ani u všech zařazených dosažen.</w:t>
      </w:r>
    </w:p>
    <w:p w14:paraId="4EEA9587" w14:textId="77777777" w:rsidR="001D59CB" w:rsidRPr="009E785E" w:rsidRDefault="001D59CB">
      <w:pPr>
        <w:rPr>
          <w:lang w:val="cs-CZ"/>
        </w:rPr>
      </w:pPr>
    </w:p>
    <w:p w14:paraId="18773AE8" w14:textId="466906C3" w:rsidR="001D59CB" w:rsidRPr="009E785E" w:rsidRDefault="001D59CB">
      <w:pPr>
        <w:keepNext/>
        <w:keepLines/>
        <w:rPr>
          <w:b/>
          <w:lang w:val="cs-CZ"/>
        </w:rPr>
      </w:pPr>
      <w:bookmarkStart w:id="151" w:name="_Ref441841585"/>
      <w:r w:rsidRPr="009E785E">
        <w:rPr>
          <w:b/>
          <w:lang w:val="cs-CZ"/>
        </w:rPr>
        <w:t xml:space="preserve">Tabulka </w:t>
      </w:r>
      <w:bookmarkEnd w:id="151"/>
      <w:r w:rsidR="00C93FA2" w:rsidRPr="009E785E">
        <w:rPr>
          <w:b/>
          <w:lang w:val="cs-CZ"/>
        </w:rPr>
        <w:t>5</w:t>
      </w:r>
      <w:r w:rsidRPr="009E785E">
        <w:rPr>
          <w:b/>
          <w:lang w:val="cs-CZ"/>
        </w:rPr>
        <w:t>: Souhrn aktualizované účinnosti (IMvigor210 1. kohorta)</w:t>
      </w:r>
    </w:p>
    <w:p w14:paraId="311B881C" w14:textId="77777777" w:rsidR="001D59CB" w:rsidRPr="009E785E" w:rsidRDefault="001D59CB">
      <w:pPr>
        <w:keepNext/>
        <w:keepLines/>
        <w:rPr>
          <w:b/>
          <w:lang w:val="cs-CZ"/>
        </w:rPr>
      </w:pPr>
    </w:p>
    <w:tbl>
      <w:tblPr>
        <w:tblW w:w="4873" w:type="pct"/>
        <w:tblInd w:w="58" w:type="dxa"/>
        <w:tblLayout w:type="fixed"/>
        <w:tblCellMar>
          <w:left w:w="57" w:type="dxa"/>
          <w:right w:w="57" w:type="dxa"/>
        </w:tblCellMar>
        <w:tblLook w:val="0000" w:firstRow="0" w:lastRow="0" w:firstColumn="0" w:lastColumn="0" w:noHBand="0" w:noVBand="0"/>
      </w:tblPr>
      <w:tblGrid>
        <w:gridCol w:w="355"/>
        <w:gridCol w:w="3646"/>
        <w:gridCol w:w="1472"/>
        <w:gridCol w:w="1414"/>
        <w:gridCol w:w="1944"/>
      </w:tblGrid>
      <w:tr w:rsidR="001D59CB" w:rsidRPr="002E0860" w14:paraId="0B8525D2" w14:textId="77777777">
        <w:trPr>
          <w:tblHeader/>
        </w:trPr>
        <w:tc>
          <w:tcPr>
            <w:tcW w:w="4057" w:type="dxa"/>
            <w:gridSpan w:val="2"/>
            <w:tcBorders>
              <w:top w:val="single" w:sz="4" w:space="0" w:color="auto"/>
              <w:left w:val="single" w:sz="4" w:space="0" w:color="auto"/>
              <w:bottom w:val="single" w:sz="4" w:space="0" w:color="auto"/>
            </w:tcBorders>
            <w:vAlign w:val="bottom"/>
          </w:tcPr>
          <w:p w14:paraId="08416BFF" w14:textId="77777777" w:rsidR="001D59CB" w:rsidRPr="00744611" w:rsidRDefault="001D59CB">
            <w:pPr>
              <w:keepNext/>
              <w:keepLines/>
              <w:spacing w:beforeLines="20" w:before="48" w:afterLines="20" w:after="48"/>
              <w:rPr>
                <w:b/>
                <w:szCs w:val="22"/>
                <w:lang w:val="cs-CZ" w:eastAsia="en-US"/>
              </w:rPr>
            </w:pPr>
            <w:r w:rsidRPr="00744611">
              <w:rPr>
                <w:b/>
                <w:szCs w:val="22"/>
                <w:lang w:val="cs-CZ" w:eastAsia="en-US"/>
              </w:rPr>
              <w:t>Cílový parametr účinnosti</w:t>
            </w:r>
          </w:p>
        </w:tc>
        <w:tc>
          <w:tcPr>
            <w:tcW w:w="1492" w:type="dxa"/>
            <w:tcBorders>
              <w:top w:val="single" w:sz="4" w:space="0" w:color="auto"/>
              <w:bottom w:val="single" w:sz="4" w:space="0" w:color="auto"/>
            </w:tcBorders>
          </w:tcPr>
          <w:p w14:paraId="50D8D699" w14:textId="77777777" w:rsidR="001D59CB" w:rsidRPr="00744611" w:rsidRDefault="001D59CB">
            <w:pPr>
              <w:keepNext/>
              <w:keepLines/>
              <w:spacing w:beforeLines="20" w:before="48" w:afterLines="20" w:after="48"/>
              <w:jc w:val="center"/>
              <w:rPr>
                <w:b/>
                <w:szCs w:val="22"/>
                <w:lang w:val="cs-CZ"/>
              </w:rPr>
            </w:pPr>
            <w:r w:rsidRPr="00744611">
              <w:rPr>
                <w:b/>
                <w:szCs w:val="22"/>
                <w:lang w:val="cs-CZ"/>
              </w:rPr>
              <w:t xml:space="preserve">PD-L1 </w:t>
            </w:r>
          </w:p>
          <w:p w14:paraId="29AD97EE" w14:textId="77777777" w:rsidR="001D59CB" w:rsidRPr="00744611" w:rsidRDefault="001D59CB">
            <w:pPr>
              <w:keepNext/>
              <w:keepLines/>
              <w:spacing w:beforeLines="20" w:before="48" w:afterLines="20" w:after="48"/>
              <w:jc w:val="center"/>
              <w:rPr>
                <w:b/>
                <w:szCs w:val="22"/>
                <w:lang w:val="cs-CZ"/>
              </w:rPr>
            </w:pPr>
            <w:r w:rsidRPr="00744611">
              <w:rPr>
                <w:b/>
                <w:szCs w:val="22"/>
                <w:lang w:val="cs-CZ"/>
              </w:rPr>
              <w:t xml:space="preserve">exprese u </w:t>
            </w:r>
          </w:p>
          <w:p w14:paraId="03AA51F7" w14:textId="77777777" w:rsidR="001D59CB" w:rsidRPr="00744611" w:rsidRDefault="001D59CB">
            <w:pPr>
              <w:keepNext/>
              <w:keepLines/>
              <w:spacing w:beforeLines="20" w:before="48" w:afterLines="20" w:after="48"/>
              <w:jc w:val="center"/>
              <w:rPr>
                <w:b/>
                <w:szCs w:val="22"/>
                <w:lang w:val="cs-CZ" w:eastAsia="en-US"/>
              </w:rPr>
            </w:pPr>
            <w:r w:rsidRPr="00744611">
              <w:rPr>
                <w:rFonts w:cs="Arial"/>
                <w:b/>
                <w:szCs w:val="22"/>
                <w:lang w:val="cs-CZ"/>
              </w:rPr>
              <w:t xml:space="preserve">≥ </w:t>
            </w:r>
            <w:r w:rsidRPr="00744611">
              <w:rPr>
                <w:b/>
                <w:szCs w:val="22"/>
                <w:lang w:val="cs-CZ"/>
              </w:rPr>
              <w:t xml:space="preserve">5% </w:t>
            </w:r>
            <w:r w:rsidRPr="00744611">
              <w:rPr>
                <w:b/>
                <w:szCs w:val="22"/>
                <w:lang w:val="cs-CZ" w:eastAsia="en-US"/>
              </w:rPr>
              <w:t>IC</w:t>
            </w:r>
          </w:p>
        </w:tc>
        <w:tc>
          <w:tcPr>
            <w:tcW w:w="1433" w:type="dxa"/>
            <w:tcBorders>
              <w:top w:val="single" w:sz="4" w:space="0" w:color="auto"/>
              <w:bottom w:val="single" w:sz="4" w:space="0" w:color="auto"/>
            </w:tcBorders>
            <w:vAlign w:val="center"/>
          </w:tcPr>
          <w:p w14:paraId="381735AA" w14:textId="77777777" w:rsidR="001D59CB" w:rsidRPr="00744611" w:rsidRDefault="001D59CB">
            <w:pPr>
              <w:keepNext/>
              <w:keepLines/>
              <w:spacing w:beforeLines="20" w:before="48" w:afterLines="20" w:after="48"/>
              <w:jc w:val="center"/>
              <w:rPr>
                <w:b/>
                <w:szCs w:val="22"/>
                <w:lang w:val="cs-CZ"/>
              </w:rPr>
            </w:pPr>
            <w:r w:rsidRPr="00744611">
              <w:rPr>
                <w:b/>
                <w:szCs w:val="22"/>
                <w:lang w:val="cs-CZ"/>
              </w:rPr>
              <w:t xml:space="preserve">PD-L1 </w:t>
            </w:r>
          </w:p>
          <w:p w14:paraId="6D7298CA" w14:textId="77777777" w:rsidR="001D59CB" w:rsidRPr="00744611" w:rsidRDefault="001D59CB">
            <w:pPr>
              <w:keepNext/>
              <w:keepLines/>
              <w:spacing w:beforeLines="20" w:before="48" w:afterLines="20" w:after="48"/>
              <w:jc w:val="center"/>
              <w:rPr>
                <w:b/>
                <w:szCs w:val="22"/>
                <w:lang w:val="cs-CZ"/>
              </w:rPr>
            </w:pPr>
            <w:r w:rsidRPr="00744611">
              <w:rPr>
                <w:b/>
                <w:szCs w:val="22"/>
                <w:lang w:val="cs-CZ"/>
              </w:rPr>
              <w:t xml:space="preserve">exprese u </w:t>
            </w:r>
          </w:p>
          <w:p w14:paraId="605C7C03" w14:textId="77777777" w:rsidR="001D59CB" w:rsidRPr="00744611" w:rsidRDefault="001D59CB">
            <w:pPr>
              <w:keepNext/>
              <w:keepLines/>
              <w:spacing w:beforeLines="20" w:before="48" w:afterLines="20" w:after="48"/>
              <w:jc w:val="center"/>
              <w:rPr>
                <w:b/>
                <w:szCs w:val="22"/>
                <w:lang w:val="cs-CZ" w:eastAsia="en-US"/>
              </w:rPr>
            </w:pPr>
            <w:r w:rsidRPr="00744611">
              <w:rPr>
                <w:rFonts w:cs="Arial"/>
                <w:b/>
                <w:szCs w:val="22"/>
                <w:lang w:val="cs-CZ"/>
              </w:rPr>
              <w:t xml:space="preserve">≥ </w:t>
            </w:r>
            <w:r w:rsidRPr="00744611">
              <w:rPr>
                <w:b/>
                <w:szCs w:val="22"/>
                <w:lang w:val="cs-CZ"/>
              </w:rPr>
              <w:t xml:space="preserve">1% </w:t>
            </w:r>
            <w:r w:rsidRPr="00744611">
              <w:rPr>
                <w:b/>
                <w:szCs w:val="22"/>
                <w:lang w:val="cs-CZ" w:eastAsia="en-US"/>
              </w:rPr>
              <w:t>IC</w:t>
            </w:r>
          </w:p>
        </w:tc>
        <w:tc>
          <w:tcPr>
            <w:tcW w:w="1970" w:type="dxa"/>
            <w:tcBorders>
              <w:top w:val="single" w:sz="4" w:space="0" w:color="auto"/>
              <w:bottom w:val="single" w:sz="4" w:space="0" w:color="auto"/>
              <w:right w:val="single" w:sz="4" w:space="0" w:color="auto"/>
            </w:tcBorders>
            <w:vAlign w:val="center"/>
          </w:tcPr>
          <w:p w14:paraId="570E5807" w14:textId="77777777" w:rsidR="001D59CB" w:rsidRPr="00744611" w:rsidRDefault="001D59CB">
            <w:pPr>
              <w:keepNext/>
              <w:keepLines/>
              <w:spacing w:beforeLines="20" w:before="48" w:afterLines="20" w:after="48"/>
              <w:jc w:val="center"/>
              <w:rPr>
                <w:b/>
                <w:szCs w:val="22"/>
                <w:lang w:val="cs-CZ" w:eastAsia="en-US"/>
              </w:rPr>
            </w:pPr>
          </w:p>
          <w:p w14:paraId="5C53F5AF" w14:textId="77777777" w:rsidR="001D59CB" w:rsidRPr="00744611" w:rsidRDefault="001D59CB">
            <w:pPr>
              <w:keepNext/>
              <w:keepLines/>
              <w:spacing w:beforeLines="20" w:before="48" w:afterLines="20" w:after="48"/>
              <w:jc w:val="center"/>
              <w:rPr>
                <w:b/>
                <w:szCs w:val="22"/>
                <w:lang w:val="cs-CZ" w:eastAsia="en-US"/>
              </w:rPr>
            </w:pPr>
            <w:r w:rsidRPr="00744611">
              <w:rPr>
                <w:b/>
                <w:szCs w:val="22"/>
                <w:lang w:val="cs-CZ" w:eastAsia="en-US"/>
              </w:rPr>
              <w:t>Všichni účastníci</w:t>
            </w:r>
          </w:p>
          <w:p w14:paraId="1C051F0E" w14:textId="77777777" w:rsidR="001D59CB" w:rsidRPr="009D6606" w:rsidRDefault="001D59CB">
            <w:pPr>
              <w:rPr>
                <w:szCs w:val="22"/>
                <w:lang w:val="cs-CZ"/>
              </w:rPr>
            </w:pPr>
          </w:p>
        </w:tc>
      </w:tr>
      <w:tr w:rsidR="001D59CB" w:rsidRPr="002E0860" w14:paraId="617F9C79" w14:textId="77777777">
        <w:tc>
          <w:tcPr>
            <w:tcW w:w="4057" w:type="dxa"/>
            <w:gridSpan w:val="2"/>
            <w:tcBorders>
              <w:top w:val="single" w:sz="4" w:space="0" w:color="auto"/>
              <w:left w:val="single" w:sz="4" w:space="0" w:color="auto"/>
            </w:tcBorders>
          </w:tcPr>
          <w:p w14:paraId="0E089294" w14:textId="77777777" w:rsidR="001D59CB" w:rsidRPr="00744611" w:rsidRDefault="001D59CB">
            <w:pPr>
              <w:keepNext/>
              <w:keepLines/>
              <w:spacing w:beforeLines="20" w:before="48" w:afterLines="20" w:after="48"/>
              <w:rPr>
                <w:b/>
                <w:szCs w:val="22"/>
                <w:lang w:val="cs-CZ" w:eastAsia="en-US"/>
              </w:rPr>
            </w:pPr>
            <w:r w:rsidRPr="00744611">
              <w:rPr>
                <w:b/>
                <w:i/>
                <w:szCs w:val="22"/>
                <w:lang w:val="cs-CZ" w:eastAsia="en-US"/>
              </w:rPr>
              <w:t>ORR (posuzovaná IRF; RECIST v1.1)</w:t>
            </w:r>
          </w:p>
        </w:tc>
        <w:tc>
          <w:tcPr>
            <w:tcW w:w="1492" w:type="dxa"/>
            <w:tcBorders>
              <w:top w:val="single" w:sz="4" w:space="0" w:color="auto"/>
            </w:tcBorders>
            <w:vAlign w:val="center"/>
          </w:tcPr>
          <w:p w14:paraId="79EBEE76"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6B2815A2"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7BD2CFEC"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119</w:t>
            </w:r>
          </w:p>
        </w:tc>
      </w:tr>
      <w:tr w:rsidR="001D59CB" w:rsidRPr="002E0860" w14:paraId="562A7A27" w14:textId="77777777">
        <w:tc>
          <w:tcPr>
            <w:tcW w:w="4057" w:type="dxa"/>
            <w:gridSpan w:val="2"/>
            <w:tcBorders>
              <w:left w:val="single" w:sz="4" w:space="0" w:color="auto"/>
            </w:tcBorders>
          </w:tcPr>
          <w:p w14:paraId="77A2C504"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Počet respondérů (%)</w:t>
            </w:r>
          </w:p>
        </w:tc>
        <w:tc>
          <w:tcPr>
            <w:tcW w:w="1492" w:type="dxa"/>
          </w:tcPr>
          <w:p w14:paraId="3A6D1C5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9 (28,1 %)</w:t>
            </w:r>
          </w:p>
        </w:tc>
        <w:tc>
          <w:tcPr>
            <w:tcW w:w="1433" w:type="dxa"/>
            <w:vAlign w:val="center"/>
          </w:tcPr>
          <w:p w14:paraId="06E5396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19 (23,8 %)</w:t>
            </w:r>
          </w:p>
        </w:tc>
        <w:tc>
          <w:tcPr>
            <w:tcW w:w="1970" w:type="dxa"/>
            <w:tcBorders>
              <w:right w:val="single" w:sz="4" w:space="0" w:color="auto"/>
            </w:tcBorders>
            <w:vAlign w:val="center"/>
          </w:tcPr>
          <w:p w14:paraId="22D811AA"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27 (22,7 %)</w:t>
            </w:r>
          </w:p>
        </w:tc>
      </w:tr>
      <w:tr w:rsidR="001D59CB" w:rsidRPr="002E0860" w14:paraId="47C8E4B2" w14:textId="77777777">
        <w:tc>
          <w:tcPr>
            <w:tcW w:w="4057" w:type="dxa"/>
            <w:gridSpan w:val="2"/>
            <w:tcBorders>
              <w:left w:val="single" w:sz="4" w:space="0" w:color="auto"/>
              <w:bottom w:val="single" w:sz="4" w:space="0" w:color="auto"/>
            </w:tcBorders>
          </w:tcPr>
          <w:p w14:paraId="369D0A60"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41A3E76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13,8; 46,8</w:t>
            </w:r>
          </w:p>
        </w:tc>
        <w:tc>
          <w:tcPr>
            <w:tcW w:w="1433" w:type="dxa"/>
            <w:tcBorders>
              <w:bottom w:val="single" w:sz="4" w:space="0" w:color="auto"/>
            </w:tcBorders>
          </w:tcPr>
          <w:p w14:paraId="47F15526"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15,0; 34,6</w:t>
            </w:r>
          </w:p>
        </w:tc>
        <w:tc>
          <w:tcPr>
            <w:tcW w:w="1970" w:type="dxa"/>
            <w:tcBorders>
              <w:bottom w:val="single" w:sz="4" w:space="0" w:color="auto"/>
              <w:right w:val="single" w:sz="4" w:space="0" w:color="auto"/>
            </w:tcBorders>
          </w:tcPr>
          <w:p w14:paraId="105C80E1"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15,5; 31,3</w:t>
            </w:r>
          </w:p>
        </w:tc>
      </w:tr>
      <w:tr w:rsidR="001D59CB" w:rsidRPr="002E0860" w14:paraId="490FEF9D" w14:textId="77777777">
        <w:tc>
          <w:tcPr>
            <w:tcW w:w="4057" w:type="dxa"/>
            <w:gridSpan w:val="2"/>
            <w:tcBorders>
              <w:left w:val="single" w:sz="4" w:space="0" w:color="auto"/>
              <w:bottom w:val="single" w:sz="4" w:space="0" w:color="auto"/>
            </w:tcBorders>
          </w:tcPr>
          <w:p w14:paraId="00FA59E8"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Počet úplných odpovědí (%)</w:t>
            </w:r>
          </w:p>
          <w:p w14:paraId="1F57D992"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08428A0A"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4 (12,5 %)</w:t>
            </w:r>
          </w:p>
          <w:p w14:paraId="7BB651FF"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(3,5; 29,0)</w:t>
            </w:r>
          </w:p>
        </w:tc>
        <w:tc>
          <w:tcPr>
            <w:tcW w:w="1433" w:type="dxa"/>
            <w:tcBorders>
              <w:bottom w:val="single" w:sz="4" w:space="0" w:color="auto"/>
            </w:tcBorders>
          </w:tcPr>
          <w:p w14:paraId="1C749A37"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8 (10,0 %)</w:t>
            </w:r>
          </w:p>
          <w:p w14:paraId="404CE182"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(4,4, 18,8)</w:t>
            </w:r>
          </w:p>
        </w:tc>
        <w:tc>
          <w:tcPr>
            <w:tcW w:w="1970" w:type="dxa"/>
            <w:tcBorders>
              <w:bottom w:val="single" w:sz="4" w:space="0" w:color="auto"/>
              <w:right w:val="single" w:sz="4" w:space="0" w:color="auto"/>
            </w:tcBorders>
          </w:tcPr>
          <w:p w14:paraId="60741489"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11 (9,2 %)</w:t>
            </w:r>
          </w:p>
          <w:p w14:paraId="6044C394"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(4,7, 15,9)</w:t>
            </w:r>
          </w:p>
        </w:tc>
      </w:tr>
      <w:tr w:rsidR="001D59CB" w:rsidRPr="002E0860" w14:paraId="1AD969D2" w14:textId="77777777">
        <w:tc>
          <w:tcPr>
            <w:tcW w:w="4057" w:type="dxa"/>
            <w:gridSpan w:val="2"/>
            <w:tcBorders>
              <w:left w:val="single" w:sz="4" w:space="0" w:color="auto"/>
              <w:bottom w:val="single" w:sz="4" w:space="0" w:color="auto"/>
            </w:tcBorders>
          </w:tcPr>
          <w:p w14:paraId="036834A1"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Počet částečných odpovědí (%)</w:t>
            </w:r>
          </w:p>
          <w:p w14:paraId="4FB7A8C1"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53D1CAA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 (15,6 %)</w:t>
            </w:r>
          </w:p>
          <w:p w14:paraId="32586101"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(5,3; 32,8)</w:t>
            </w:r>
          </w:p>
        </w:tc>
        <w:tc>
          <w:tcPr>
            <w:tcW w:w="1433" w:type="dxa"/>
            <w:tcBorders>
              <w:bottom w:val="single" w:sz="4" w:space="0" w:color="auto"/>
            </w:tcBorders>
          </w:tcPr>
          <w:p w14:paraId="038E3244"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11 (13,8 %)</w:t>
            </w:r>
          </w:p>
          <w:p w14:paraId="012B1873"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(7,1; 23,3)</w:t>
            </w:r>
          </w:p>
        </w:tc>
        <w:tc>
          <w:tcPr>
            <w:tcW w:w="1970" w:type="dxa"/>
            <w:tcBorders>
              <w:bottom w:val="single" w:sz="4" w:space="0" w:color="auto"/>
              <w:right w:val="single" w:sz="4" w:space="0" w:color="auto"/>
            </w:tcBorders>
          </w:tcPr>
          <w:p w14:paraId="6D559AAA"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16 (13,4 %)</w:t>
            </w:r>
          </w:p>
          <w:p w14:paraId="081B5004"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(7,9; 20,9)</w:t>
            </w:r>
          </w:p>
        </w:tc>
      </w:tr>
      <w:tr w:rsidR="001D59CB" w:rsidRPr="002E0860" w14:paraId="154EB940" w14:textId="77777777">
        <w:tc>
          <w:tcPr>
            <w:tcW w:w="4057" w:type="dxa"/>
            <w:gridSpan w:val="2"/>
            <w:tcBorders>
              <w:top w:val="single" w:sz="4" w:space="0" w:color="auto"/>
              <w:left w:val="single" w:sz="4" w:space="0" w:color="auto"/>
            </w:tcBorders>
          </w:tcPr>
          <w:p w14:paraId="21BD51E4" w14:textId="77777777" w:rsidR="001D59CB" w:rsidRPr="00744611" w:rsidRDefault="001D59CB">
            <w:pPr>
              <w:keepNext/>
              <w:keepLines/>
              <w:spacing w:beforeLines="20" w:before="48" w:afterLines="20" w:after="48"/>
              <w:rPr>
                <w:b/>
                <w:i/>
                <w:szCs w:val="22"/>
                <w:lang w:val="cs-CZ" w:eastAsia="en-US"/>
              </w:rPr>
            </w:pPr>
            <w:r w:rsidRPr="00744611">
              <w:rPr>
                <w:b/>
                <w:i/>
                <w:szCs w:val="22"/>
                <w:lang w:val="cs-CZ" w:eastAsia="en-US"/>
              </w:rPr>
              <w:t>DOR (posuzovaná IRF; RECIST v1.1)</w:t>
            </w:r>
          </w:p>
        </w:tc>
        <w:tc>
          <w:tcPr>
            <w:tcW w:w="1492" w:type="dxa"/>
            <w:tcBorders>
              <w:top w:val="single" w:sz="4" w:space="0" w:color="auto"/>
            </w:tcBorders>
          </w:tcPr>
          <w:p w14:paraId="76FB5EEF"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9</w:t>
            </w:r>
          </w:p>
        </w:tc>
        <w:tc>
          <w:tcPr>
            <w:tcW w:w="1433" w:type="dxa"/>
            <w:tcBorders>
              <w:top w:val="single" w:sz="4" w:space="0" w:color="auto"/>
            </w:tcBorders>
            <w:vAlign w:val="center"/>
          </w:tcPr>
          <w:p w14:paraId="2475DF20"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19</w:t>
            </w:r>
          </w:p>
        </w:tc>
        <w:tc>
          <w:tcPr>
            <w:tcW w:w="1970" w:type="dxa"/>
            <w:tcBorders>
              <w:top w:val="single" w:sz="4" w:space="0" w:color="auto"/>
              <w:right w:val="single" w:sz="4" w:space="0" w:color="auto"/>
            </w:tcBorders>
            <w:vAlign w:val="center"/>
          </w:tcPr>
          <w:p w14:paraId="58FDA27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27</w:t>
            </w:r>
          </w:p>
        </w:tc>
      </w:tr>
      <w:tr w:rsidR="001D59CB" w:rsidRPr="002E0860" w14:paraId="58D01F82" w14:textId="77777777">
        <w:tc>
          <w:tcPr>
            <w:tcW w:w="4057" w:type="dxa"/>
            <w:gridSpan w:val="2"/>
            <w:tcBorders>
              <w:left w:val="single" w:sz="4" w:space="0" w:color="auto"/>
            </w:tcBorders>
          </w:tcPr>
          <w:p w14:paraId="0825960F" w14:textId="554E8F7A" w:rsidR="001D59CB" w:rsidRPr="00744611" w:rsidRDefault="001D59CB" w:rsidP="00752C1A">
            <w:pPr>
              <w:keepNext/>
              <w:keepLines/>
              <w:spacing w:beforeLines="20" w:before="48" w:afterLines="20" w:after="48"/>
              <w:ind w:left="288"/>
              <w:rPr>
                <w:szCs w:val="22"/>
                <w:lang w:val="cs-CZ" w:eastAsia="en-US"/>
              </w:rPr>
            </w:pPr>
            <w:r w:rsidRPr="00744611">
              <w:rPr>
                <w:szCs w:val="22"/>
                <w:lang w:val="cs-CZ" w:eastAsia="en-US"/>
              </w:rPr>
              <w:t>Pacienti s </w:t>
            </w:r>
            <w:r w:rsidR="00752C1A">
              <w:rPr>
                <w:szCs w:val="22"/>
                <w:lang w:val="cs-CZ" w:eastAsia="en-US"/>
              </w:rPr>
              <w:t>příhodou</w:t>
            </w:r>
            <w:r w:rsidR="00752C1A" w:rsidRPr="00744611">
              <w:rPr>
                <w:szCs w:val="22"/>
                <w:lang w:val="cs-CZ" w:eastAsia="en-US"/>
              </w:rPr>
              <w:t xml:space="preserve"> </w:t>
            </w:r>
            <w:r w:rsidRPr="00744611">
              <w:rPr>
                <w:szCs w:val="22"/>
                <w:lang w:val="cs-CZ" w:eastAsia="en-US"/>
              </w:rPr>
              <w:t>(%)</w:t>
            </w:r>
          </w:p>
        </w:tc>
        <w:tc>
          <w:tcPr>
            <w:tcW w:w="1492" w:type="dxa"/>
          </w:tcPr>
          <w:p w14:paraId="24FA6DB4"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rPr>
              <w:t>3 (33,3 %)</w:t>
            </w:r>
          </w:p>
        </w:tc>
        <w:tc>
          <w:tcPr>
            <w:tcW w:w="1433" w:type="dxa"/>
            <w:vAlign w:val="center"/>
          </w:tcPr>
          <w:p w14:paraId="364F6B55"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rPr>
              <w:t>5 (26,3 %)</w:t>
            </w:r>
          </w:p>
        </w:tc>
        <w:tc>
          <w:tcPr>
            <w:tcW w:w="1970" w:type="dxa"/>
            <w:tcBorders>
              <w:right w:val="single" w:sz="4" w:space="0" w:color="auto"/>
            </w:tcBorders>
            <w:vAlign w:val="center"/>
          </w:tcPr>
          <w:p w14:paraId="1FD566A9"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rPr>
              <w:t>8 (29,6 %)</w:t>
            </w:r>
          </w:p>
        </w:tc>
      </w:tr>
      <w:tr w:rsidR="001D59CB" w:rsidRPr="002E0860" w14:paraId="5C9E282B" w14:textId="77777777">
        <w:tc>
          <w:tcPr>
            <w:tcW w:w="4057" w:type="dxa"/>
            <w:gridSpan w:val="2"/>
            <w:tcBorders>
              <w:left w:val="single" w:sz="4" w:space="0" w:color="auto"/>
            </w:tcBorders>
          </w:tcPr>
          <w:p w14:paraId="4355AE52"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490D4F70" w14:textId="77777777" w:rsidR="001D59CB" w:rsidRPr="00744611" w:rsidRDefault="001D59CB">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(11,1; NE)</w:t>
            </w:r>
          </w:p>
        </w:tc>
        <w:tc>
          <w:tcPr>
            <w:tcW w:w="1433" w:type="dxa"/>
            <w:vAlign w:val="center"/>
          </w:tcPr>
          <w:p w14:paraId="1EAD58C0" w14:textId="77777777" w:rsidR="001D59CB" w:rsidRPr="00744611" w:rsidRDefault="001D59CB">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(NE)</w:t>
            </w:r>
          </w:p>
        </w:tc>
        <w:tc>
          <w:tcPr>
            <w:tcW w:w="1970" w:type="dxa"/>
            <w:tcBorders>
              <w:right w:val="single" w:sz="4" w:space="0" w:color="auto"/>
            </w:tcBorders>
            <w:vAlign w:val="center"/>
          </w:tcPr>
          <w:p w14:paraId="7B328827" w14:textId="77777777" w:rsidR="001D59CB" w:rsidRPr="00744611" w:rsidRDefault="001D59CB">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(14,1; NE)</w:t>
            </w:r>
          </w:p>
        </w:tc>
      </w:tr>
      <w:tr w:rsidR="001D59CB" w:rsidRPr="002E0860" w14:paraId="59AEE62C" w14:textId="77777777">
        <w:tc>
          <w:tcPr>
            <w:tcW w:w="4057" w:type="dxa"/>
            <w:gridSpan w:val="2"/>
            <w:tcBorders>
              <w:top w:val="single" w:sz="4" w:space="0" w:color="auto"/>
              <w:left w:val="single" w:sz="4" w:space="0" w:color="auto"/>
            </w:tcBorders>
          </w:tcPr>
          <w:p w14:paraId="3A77D7F5" w14:textId="77777777" w:rsidR="001D59CB" w:rsidRPr="00744611" w:rsidRDefault="001D59CB">
            <w:pPr>
              <w:keepNext/>
              <w:keepLines/>
              <w:spacing w:beforeLines="20" w:before="48" w:afterLines="20" w:after="48"/>
              <w:rPr>
                <w:b/>
                <w:i/>
                <w:szCs w:val="22"/>
                <w:lang w:val="cs-CZ" w:eastAsia="en-US"/>
              </w:rPr>
            </w:pPr>
            <w:r w:rsidRPr="00744611">
              <w:rPr>
                <w:b/>
                <w:i/>
                <w:szCs w:val="22"/>
                <w:lang w:val="cs-CZ" w:eastAsia="en-US"/>
              </w:rPr>
              <w:t>PFS (posuzovaná IRF; RECIST v1.1)</w:t>
            </w:r>
          </w:p>
        </w:tc>
        <w:tc>
          <w:tcPr>
            <w:tcW w:w="1492" w:type="dxa"/>
            <w:tcBorders>
              <w:top w:val="single" w:sz="4" w:space="0" w:color="auto"/>
            </w:tcBorders>
          </w:tcPr>
          <w:p w14:paraId="22A49FC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209283F7"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2FDD5912"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119</w:t>
            </w:r>
          </w:p>
        </w:tc>
      </w:tr>
      <w:tr w:rsidR="001D59CB" w:rsidRPr="002E0860" w14:paraId="3C4491D1" w14:textId="77777777">
        <w:tc>
          <w:tcPr>
            <w:tcW w:w="4057" w:type="dxa"/>
            <w:gridSpan w:val="2"/>
            <w:tcBorders>
              <w:left w:val="single" w:sz="4" w:space="0" w:color="auto"/>
            </w:tcBorders>
          </w:tcPr>
          <w:p w14:paraId="25C10FA3" w14:textId="41E32199"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Pacienti s </w:t>
            </w:r>
            <w:r w:rsidR="00752C1A">
              <w:rPr>
                <w:szCs w:val="22"/>
                <w:lang w:val="cs-CZ" w:eastAsia="en-US"/>
              </w:rPr>
              <w:t>příhodou</w:t>
            </w:r>
            <w:r w:rsidR="00752C1A" w:rsidRPr="00E373BA">
              <w:rPr>
                <w:szCs w:val="22"/>
                <w:lang w:val="cs-CZ" w:eastAsia="en-US"/>
              </w:rPr>
              <w:t xml:space="preserve"> </w:t>
            </w:r>
            <w:r w:rsidRPr="00744611">
              <w:rPr>
                <w:szCs w:val="22"/>
                <w:lang w:val="cs-CZ" w:eastAsia="en-US"/>
              </w:rPr>
              <w:t>(%)</w:t>
            </w:r>
          </w:p>
        </w:tc>
        <w:tc>
          <w:tcPr>
            <w:tcW w:w="1492" w:type="dxa"/>
          </w:tcPr>
          <w:p w14:paraId="7A81980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24 (75,0 %)</w:t>
            </w:r>
          </w:p>
        </w:tc>
        <w:tc>
          <w:tcPr>
            <w:tcW w:w="1433" w:type="dxa"/>
            <w:vAlign w:val="center"/>
          </w:tcPr>
          <w:p w14:paraId="58B2777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59 (73,8 %)</w:t>
            </w:r>
          </w:p>
        </w:tc>
        <w:tc>
          <w:tcPr>
            <w:tcW w:w="1970" w:type="dxa"/>
            <w:tcBorders>
              <w:right w:val="single" w:sz="4" w:space="0" w:color="auto"/>
            </w:tcBorders>
            <w:vAlign w:val="center"/>
          </w:tcPr>
          <w:p w14:paraId="519E2D81"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88 (73,9 %)</w:t>
            </w:r>
          </w:p>
        </w:tc>
      </w:tr>
      <w:tr w:rsidR="001D59CB" w:rsidRPr="002E0860" w14:paraId="1ABB0F04" w14:textId="77777777">
        <w:tc>
          <w:tcPr>
            <w:tcW w:w="4057" w:type="dxa"/>
            <w:gridSpan w:val="2"/>
            <w:tcBorders>
              <w:left w:val="single" w:sz="4" w:space="0" w:color="auto"/>
            </w:tcBorders>
          </w:tcPr>
          <w:p w14:paraId="2D9AE49B"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2A40D471"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4,1 (2,3; 11,8)</w:t>
            </w:r>
          </w:p>
        </w:tc>
        <w:tc>
          <w:tcPr>
            <w:tcW w:w="1433" w:type="dxa"/>
            <w:vAlign w:val="center"/>
          </w:tcPr>
          <w:p w14:paraId="1422CD7E"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2,9 (2,1; 5,4)</w:t>
            </w:r>
          </w:p>
        </w:tc>
        <w:tc>
          <w:tcPr>
            <w:tcW w:w="1970" w:type="dxa"/>
            <w:tcBorders>
              <w:right w:val="single" w:sz="4" w:space="0" w:color="auto"/>
            </w:tcBorders>
            <w:vAlign w:val="center"/>
          </w:tcPr>
          <w:p w14:paraId="1632177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2,7 (2,1; 4,2)</w:t>
            </w:r>
          </w:p>
        </w:tc>
      </w:tr>
      <w:tr w:rsidR="001D59CB" w:rsidRPr="002E0860" w14:paraId="0C82BF92" w14:textId="77777777">
        <w:tc>
          <w:tcPr>
            <w:tcW w:w="4057" w:type="dxa"/>
            <w:gridSpan w:val="2"/>
            <w:tcBorders>
              <w:top w:val="single" w:sz="4" w:space="0" w:color="auto"/>
              <w:left w:val="single" w:sz="4" w:space="0" w:color="auto"/>
            </w:tcBorders>
          </w:tcPr>
          <w:p w14:paraId="153BDDAE" w14:textId="77777777" w:rsidR="001D59CB" w:rsidRPr="00744611" w:rsidRDefault="001D59CB">
            <w:pPr>
              <w:keepNext/>
              <w:keepLines/>
              <w:spacing w:beforeLines="20" w:before="48" w:afterLines="20" w:after="48"/>
              <w:rPr>
                <w:b/>
                <w:i/>
                <w:szCs w:val="22"/>
                <w:lang w:val="cs-CZ" w:eastAsia="en-US"/>
              </w:rPr>
            </w:pPr>
            <w:r w:rsidRPr="00744611">
              <w:rPr>
                <w:b/>
                <w:i/>
                <w:szCs w:val="22"/>
                <w:lang w:val="cs-CZ" w:eastAsia="en-US"/>
              </w:rPr>
              <w:t>OS</w:t>
            </w:r>
          </w:p>
        </w:tc>
        <w:tc>
          <w:tcPr>
            <w:tcW w:w="1492" w:type="dxa"/>
            <w:tcBorders>
              <w:top w:val="single" w:sz="4" w:space="0" w:color="auto"/>
            </w:tcBorders>
          </w:tcPr>
          <w:p w14:paraId="34B40BCB"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7A352B55"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64CC4BBF"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n = 119</w:t>
            </w:r>
          </w:p>
        </w:tc>
      </w:tr>
      <w:tr w:rsidR="001D59CB" w:rsidRPr="002E0860" w14:paraId="1A427746" w14:textId="77777777">
        <w:tc>
          <w:tcPr>
            <w:tcW w:w="4057" w:type="dxa"/>
            <w:gridSpan w:val="2"/>
            <w:tcBorders>
              <w:left w:val="single" w:sz="4" w:space="0" w:color="auto"/>
            </w:tcBorders>
          </w:tcPr>
          <w:p w14:paraId="0EFC0E12" w14:textId="418CC219"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Pacienti s </w:t>
            </w:r>
            <w:r w:rsidR="00752C1A">
              <w:rPr>
                <w:szCs w:val="22"/>
                <w:lang w:val="cs-CZ" w:eastAsia="en-US"/>
              </w:rPr>
              <w:t>příhodou</w:t>
            </w:r>
            <w:r w:rsidR="00752C1A" w:rsidRPr="00E373BA">
              <w:rPr>
                <w:szCs w:val="22"/>
                <w:lang w:val="cs-CZ" w:eastAsia="en-US"/>
              </w:rPr>
              <w:t xml:space="preserve"> </w:t>
            </w:r>
            <w:r w:rsidRPr="00744611">
              <w:rPr>
                <w:szCs w:val="22"/>
                <w:lang w:val="cs-CZ" w:eastAsia="en-US"/>
              </w:rPr>
              <w:t>(%)</w:t>
            </w:r>
          </w:p>
        </w:tc>
        <w:tc>
          <w:tcPr>
            <w:tcW w:w="1492" w:type="dxa"/>
          </w:tcPr>
          <w:p w14:paraId="76B48DB2"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18 (56,3 %)</w:t>
            </w:r>
          </w:p>
        </w:tc>
        <w:tc>
          <w:tcPr>
            <w:tcW w:w="1433" w:type="dxa"/>
            <w:vAlign w:val="center"/>
          </w:tcPr>
          <w:p w14:paraId="07ACD89C"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42 (52,5 %)</w:t>
            </w:r>
          </w:p>
        </w:tc>
        <w:tc>
          <w:tcPr>
            <w:tcW w:w="1970" w:type="dxa"/>
            <w:tcBorders>
              <w:right w:val="single" w:sz="4" w:space="0" w:color="auto"/>
            </w:tcBorders>
            <w:vAlign w:val="center"/>
          </w:tcPr>
          <w:p w14:paraId="0CFE7E5D"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59 (49,6 %)</w:t>
            </w:r>
          </w:p>
        </w:tc>
      </w:tr>
      <w:tr w:rsidR="001D59CB" w:rsidRPr="002E0860" w14:paraId="66D3F3D5" w14:textId="77777777">
        <w:tc>
          <w:tcPr>
            <w:tcW w:w="4057" w:type="dxa"/>
            <w:gridSpan w:val="2"/>
            <w:tcBorders>
              <w:left w:val="single" w:sz="4" w:space="0" w:color="auto"/>
            </w:tcBorders>
          </w:tcPr>
          <w:p w14:paraId="02E688D5"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611C0308"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12,3 (6,0; NE)</w:t>
            </w:r>
          </w:p>
        </w:tc>
        <w:tc>
          <w:tcPr>
            <w:tcW w:w="1433" w:type="dxa"/>
            <w:vAlign w:val="center"/>
          </w:tcPr>
          <w:p w14:paraId="0AAD37D5"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14,1 (9,2; NE)</w:t>
            </w:r>
          </w:p>
        </w:tc>
        <w:tc>
          <w:tcPr>
            <w:tcW w:w="1970" w:type="dxa"/>
            <w:tcBorders>
              <w:right w:val="single" w:sz="4" w:space="0" w:color="auto"/>
            </w:tcBorders>
            <w:vAlign w:val="center"/>
          </w:tcPr>
          <w:p w14:paraId="32439C67"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15,9 (10,4; NE)</w:t>
            </w:r>
          </w:p>
        </w:tc>
      </w:tr>
      <w:tr w:rsidR="001D59CB" w:rsidRPr="002E0860" w14:paraId="298457D1" w14:textId="77777777">
        <w:trPr>
          <w:trHeight w:val="144"/>
        </w:trPr>
        <w:tc>
          <w:tcPr>
            <w:tcW w:w="4057" w:type="dxa"/>
            <w:gridSpan w:val="2"/>
            <w:tcBorders>
              <w:left w:val="single" w:sz="4" w:space="0" w:color="auto"/>
              <w:bottom w:val="single" w:sz="4" w:space="0" w:color="auto"/>
            </w:tcBorders>
          </w:tcPr>
          <w:p w14:paraId="6C3E191A" w14:textId="77777777" w:rsidR="001D59CB" w:rsidRPr="00744611" w:rsidRDefault="001D59CB">
            <w:pPr>
              <w:keepNext/>
              <w:keepLines/>
              <w:spacing w:beforeLines="20" w:before="48" w:afterLines="20" w:after="48"/>
              <w:ind w:left="288"/>
              <w:rPr>
                <w:szCs w:val="22"/>
                <w:lang w:val="cs-CZ" w:eastAsia="en-US"/>
              </w:rPr>
            </w:pPr>
            <w:r w:rsidRPr="00744611">
              <w:rPr>
                <w:szCs w:val="22"/>
                <w:lang w:val="cs-CZ" w:eastAsia="en-US"/>
              </w:rPr>
              <w:t>Výskyt ročního OS (%)</w:t>
            </w:r>
          </w:p>
        </w:tc>
        <w:tc>
          <w:tcPr>
            <w:tcW w:w="1492" w:type="dxa"/>
            <w:tcBorders>
              <w:bottom w:val="single" w:sz="4" w:space="0" w:color="auto"/>
            </w:tcBorders>
          </w:tcPr>
          <w:p w14:paraId="2555FBC6"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52,4 %</w:t>
            </w:r>
          </w:p>
        </w:tc>
        <w:tc>
          <w:tcPr>
            <w:tcW w:w="1433" w:type="dxa"/>
            <w:tcBorders>
              <w:bottom w:val="single" w:sz="4" w:space="0" w:color="auto"/>
            </w:tcBorders>
          </w:tcPr>
          <w:p w14:paraId="6EA8A22F"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54,8 %</w:t>
            </w:r>
          </w:p>
        </w:tc>
        <w:tc>
          <w:tcPr>
            <w:tcW w:w="1970" w:type="dxa"/>
            <w:tcBorders>
              <w:bottom w:val="single" w:sz="4" w:space="0" w:color="auto"/>
              <w:right w:val="single" w:sz="4" w:space="0" w:color="auto"/>
            </w:tcBorders>
          </w:tcPr>
          <w:p w14:paraId="5662DB4F" w14:textId="77777777" w:rsidR="001D59CB" w:rsidRPr="00744611" w:rsidRDefault="001D59CB">
            <w:pPr>
              <w:keepNext/>
              <w:keepLines/>
              <w:spacing w:beforeLines="20" w:before="48" w:afterLines="20" w:after="48"/>
              <w:jc w:val="center"/>
              <w:rPr>
                <w:szCs w:val="22"/>
                <w:lang w:val="cs-CZ" w:eastAsia="en-US"/>
              </w:rPr>
            </w:pPr>
            <w:r w:rsidRPr="00744611">
              <w:rPr>
                <w:szCs w:val="22"/>
                <w:lang w:val="cs-CZ" w:eastAsia="en-US"/>
              </w:rPr>
              <w:t>57,2 %</w:t>
            </w:r>
          </w:p>
        </w:tc>
      </w:tr>
      <w:tr w:rsidR="001D59CB" w:rsidRPr="002E0860" w14:paraId="3CA756CD" w14:textId="77777777">
        <w:tblPrEx>
          <w:tblCellMar>
            <w:left w:w="0" w:type="dxa"/>
            <w:right w:w="0" w:type="dxa"/>
          </w:tblCellMar>
        </w:tblPrEx>
        <w:trPr>
          <w:gridAfter w:val="4"/>
          <w:wAfter w:w="8593" w:type="dxa"/>
        </w:trPr>
        <w:tc>
          <w:tcPr>
            <w:tcW w:w="359" w:type="dxa"/>
          </w:tcPr>
          <w:p w14:paraId="5529B8E7" w14:textId="77777777" w:rsidR="001D59CB" w:rsidRPr="002E0860" w:rsidRDefault="001D59CB">
            <w:pPr>
              <w:rPr>
                <w:szCs w:val="22"/>
                <w:lang w:val="cs-CZ"/>
              </w:rPr>
            </w:pPr>
          </w:p>
        </w:tc>
      </w:tr>
    </w:tbl>
    <w:p w14:paraId="7AB9CAFD" w14:textId="709A1596" w:rsidR="001D59CB" w:rsidRDefault="001D59CB">
      <w:pPr>
        <w:rPr>
          <w:szCs w:val="22"/>
          <w:lang w:val="cs-CZ"/>
        </w:rPr>
      </w:pPr>
      <w:r w:rsidRPr="00744611">
        <w:rPr>
          <w:rFonts w:cs="Arial"/>
          <w:szCs w:val="22"/>
          <w:lang w:val="cs-CZ"/>
        </w:rPr>
        <w:t xml:space="preserve">CI = interval spolehlivosti; DOR = </w:t>
      </w:r>
      <w:r w:rsidR="00637B89">
        <w:rPr>
          <w:rFonts w:cs="Arial"/>
          <w:szCs w:val="22"/>
          <w:lang w:val="cs-CZ"/>
        </w:rPr>
        <w:t xml:space="preserve">doba </w:t>
      </w:r>
      <w:r w:rsidRPr="00744611">
        <w:rPr>
          <w:rFonts w:cs="Arial"/>
          <w:szCs w:val="22"/>
          <w:lang w:val="cs-CZ"/>
        </w:rPr>
        <w:t>trvání odpovědi</w:t>
      </w:r>
      <w:r w:rsidRPr="00744611">
        <w:rPr>
          <w:szCs w:val="22"/>
          <w:lang w:val="cs-CZ"/>
        </w:rPr>
        <w:t xml:space="preserve">; IC = nádor infiltrující imunitní buňky; </w:t>
      </w:r>
      <w:r w:rsidR="00EA54E9" w:rsidRPr="00744611">
        <w:rPr>
          <w:szCs w:val="22"/>
          <w:lang w:val="cs-CZ"/>
        </w:rPr>
        <w:t>IRF</w:t>
      </w:r>
      <w:r w:rsidR="00EA54E9">
        <w:rPr>
          <w:szCs w:val="22"/>
          <w:lang w:val="cs-CZ"/>
        </w:rPr>
        <w:t> </w:t>
      </w:r>
      <w:r w:rsidR="00EA54E9" w:rsidRPr="00744611">
        <w:rPr>
          <w:szCs w:val="22"/>
          <w:lang w:val="cs-CZ"/>
        </w:rPr>
        <w:t>=</w:t>
      </w:r>
      <w:r w:rsidR="00EA54E9">
        <w:rPr>
          <w:szCs w:val="22"/>
          <w:lang w:val="cs-CZ"/>
        </w:rPr>
        <w:t> </w:t>
      </w:r>
      <w:r w:rsidRPr="00744611">
        <w:rPr>
          <w:szCs w:val="22"/>
          <w:lang w:val="cs-CZ"/>
        </w:rPr>
        <w:t xml:space="preserve">nezávislé kontrolní zařízení; NE = </w:t>
      </w:r>
      <w:r w:rsidR="00752C1A" w:rsidRPr="00744611">
        <w:rPr>
          <w:szCs w:val="22"/>
          <w:lang w:val="cs-CZ"/>
        </w:rPr>
        <w:t>ne</w:t>
      </w:r>
      <w:r w:rsidR="00752C1A" w:rsidRPr="00752C1A">
        <w:rPr>
          <w:szCs w:val="22"/>
          <w:lang w:val="cs-CZ"/>
        </w:rPr>
        <w:t>lze odhadnou</w:t>
      </w:r>
      <w:r w:rsidR="00752C1A">
        <w:rPr>
          <w:szCs w:val="22"/>
          <w:lang w:val="cs-CZ"/>
        </w:rPr>
        <w:t>t</w:t>
      </w:r>
      <w:r w:rsidRPr="00744611">
        <w:rPr>
          <w:szCs w:val="22"/>
          <w:lang w:val="cs-CZ"/>
        </w:rPr>
        <w:t xml:space="preserve">; ORR = </w:t>
      </w:r>
      <w:r w:rsidR="00752C1A">
        <w:rPr>
          <w:szCs w:val="22"/>
          <w:lang w:val="cs-CZ"/>
        </w:rPr>
        <w:t>míra</w:t>
      </w:r>
      <w:r w:rsidR="00752C1A" w:rsidRPr="00744611">
        <w:rPr>
          <w:szCs w:val="22"/>
          <w:lang w:val="cs-CZ"/>
        </w:rPr>
        <w:t xml:space="preserve"> </w:t>
      </w:r>
      <w:r w:rsidRPr="00744611">
        <w:rPr>
          <w:szCs w:val="22"/>
          <w:lang w:val="cs-CZ"/>
        </w:rPr>
        <w:t xml:space="preserve">objektivní odpovědi; OS = celkové přežití; PFS = přežití bez progrese; RECIST = kritéria posuzující odpověď </w:t>
      </w:r>
      <w:r w:rsidR="00EA54E9" w:rsidRPr="00744611">
        <w:rPr>
          <w:szCs w:val="22"/>
          <w:lang w:val="cs-CZ"/>
        </w:rPr>
        <w:t>u</w:t>
      </w:r>
      <w:r w:rsidR="00EA54E9">
        <w:rPr>
          <w:szCs w:val="22"/>
          <w:lang w:val="cs-CZ"/>
        </w:rPr>
        <w:t> </w:t>
      </w:r>
      <w:r w:rsidRPr="00744611">
        <w:rPr>
          <w:szCs w:val="22"/>
          <w:lang w:val="cs-CZ"/>
        </w:rPr>
        <w:t>solidních nádorů v1.1.</w:t>
      </w:r>
    </w:p>
    <w:p w14:paraId="1562FA44" w14:textId="6FEC1722" w:rsidR="00646FC2" w:rsidRDefault="00646FC2">
      <w:pPr>
        <w:rPr>
          <w:szCs w:val="22"/>
          <w:lang w:val="cs-CZ"/>
        </w:rPr>
      </w:pPr>
    </w:p>
    <w:p w14:paraId="4F40597A" w14:textId="649FF05E" w:rsidR="00646FC2" w:rsidRPr="00744611" w:rsidRDefault="00646FC2">
      <w:pPr>
        <w:rPr>
          <w:szCs w:val="22"/>
          <w:lang w:val="cs-CZ"/>
        </w:rPr>
      </w:pPr>
      <w:r w:rsidRPr="009E785E">
        <w:rPr>
          <w:lang w:val="cs-CZ"/>
        </w:rPr>
        <w:t>Medián doby sledování pacien</w:t>
      </w:r>
      <w:r>
        <w:rPr>
          <w:lang w:val="cs-CZ"/>
        </w:rPr>
        <w:t>tů v době závěrečné analýzy v 1.</w:t>
      </w:r>
      <w:r w:rsidRPr="00646FC2">
        <w:rPr>
          <w:szCs w:val="22"/>
          <w:lang w:val="cs-CZ"/>
        </w:rPr>
        <w:t xml:space="preserve"> kohort</w:t>
      </w:r>
      <w:r>
        <w:rPr>
          <w:szCs w:val="22"/>
          <w:lang w:val="cs-CZ"/>
        </w:rPr>
        <w:t>ě byl</w:t>
      </w:r>
      <w:r w:rsidRPr="00646FC2">
        <w:rPr>
          <w:szCs w:val="22"/>
          <w:lang w:val="cs-CZ"/>
        </w:rPr>
        <w:t xml:space="preserve"> 96,4 měsíce. Medián OS byl 12,3 měsíce (95% CI: 6,0</w:t>
      </w:r>
      <w:r w:rsidR="00D0559C">
        <w:rPr>
          <w:szCs w:val="22"/>
          <w:lang w:val="cs-CZ"/>
        </w:rPr>
        <w:t>;</w:t>
      </w:r>
      <w:r w:rsidRPr="00646FC2">
        <w:rPr>
          <w:szCs w:val="22"/>
          <w:lang w:val="cs-CZ"/>
        </w:rPr>
        <w:t xml:space="preserve"> 49,8) u pacientů s expresí PD L1 ≥ 5 % (pacienti, kteří jsou zahrnuti v terapeutické indikaci).</w:t>
      </w:r>
    </w:p>
    <w:p w14:paraId="44AD47EB" w14:textId="77777777" w:rsidR="001D59CB" w:rsidRPr="009E785E" w:rsidRDefault="001D59CB">
      <w:pPr>
        <w:rPr>
          <w:lang w:val="cs-CZ"/>
        </w:rPr>
      </w:pPr>
    </w:p>
    <w:p w14:paraId="46ACCD86" w14:textId="561300CE" w:rsidR="001D59CB" w:rsidRPr="009E785E" w:rsidRDefault="001D59CB">
      <w:pPr>
        <w:rPr>
          <w:lang w:val="cs-CZ"/>
        </w:rPr>
      </w:pPr>
      <w:r w:rsidRPr="009E785E">
        <w:rPr>
          <w:lang w:val="cs-CZ"/>
        </w:rPr>
        <w:t>Ve 2. kohortě byly společnými primárními cílovými parametry potvrzená ORR posuzovaná IRF pomocí kritérií RECIST v1.1 a zkoušejícím lékařem posuzovaná ORR podle modifikovaných kritérií RECIST (mRECIST). Atezolizumabem bylo léčeno 310 pacientů v dávce 1</w:t>
      </w:r>
      <w:r w:rsidR="00C93FA2" w:rsidRPr="009E785E">
        <w:rPr>
          <w:lang w:val="cs-CZ"/>
        </w:rPr>
        <w:t> </w:t>
      </w:r>
      <w:r w:rsidRPr="009E785E">
        <w:rPr>
          <w:lang w:val="cs-CZ"/>
        </w:rPr>
        <w:t xml:space="preserve">200 mg intravenózní infuzí jednou za 3 týdny do ztráty klinického přínosu. Primární analýza u 2. kohorty byla provedena, když u všech zařazených proběhlo alespoň 24 týdnů sledování. Studie splnila společné primární cílové </w:t>
      </w:r>
      <w:r w:rsidRPr="009E785E">
        <w:rPr>
          <w:lang w:val="cs-CZ"/>
        </w:rPr>
        <w:lastRenderedPageBreak/>
        <w:t xml:space="preserve">parametry ve 2. kohortě, prokázala statisticky významné ORR posuzované IRF pomocí kritérií RECIST v1.1 a posuzované zkoušejícím lékařem pomocí kritérií mRECIST v porovnání s předem specifikovaným 10% výskytem odpovědi u historických kontrol. </w:t>
      </w:r>
    </w:p>
    <w:p w14:paraId="6E556EA2" w14:textId="77777777" w:rsidR="001D59CB" w:rsidRPr="009E785E" w:rsidRDefault="001D59CB">
      <w:pPr>
        <w:tabs>
          <w:tab w:val="left" w:pos="3554"/>
        </w:tabs>
        <w:rPr>
          <w:lang w:val="cs-CZ"/>
        </w:rPr>
      </w:pPr>
    </w:p>
    <w:p w14:paraId="5E823EB3" w14:textId="6DA0ED16" w:rsidR="001D59CB" w:rsidRDefault="001D59CB">
      <w:pPr>
        <w:rPr>
          <w:lang w:val="cs-CZ"/>
        </w:rPr>
      </w:pPr>
      <w:r w:rsidRPr="009E785E">
        <w:rPr>
          <w:lang w:val="cs-CZ"/>
        </w:rPr>
        <w:t>Byla také provedena analýza s mediánem trvání sledování přežití 21,1 měsíce u 2. kohorty. Potvrzené ORR podle kritérií IRF-RECIST v1.1 byly 28,0 % (95% CI: 19</w:t>
      </w:r>
      <w:r w:rsidR="00D0559C">
        <w:rPr>
          <w:lang w:val="cs-CZ"/>
        </w:rPr>
        <w:t>,</w:t>
      </w:r>
      <w:r w:rsidRPr="009E785E">
        <w:rPr>
          <w:lang w:val="cs-CZ"/>
        </w:rPr>
        <w:t>5</w:t>
      </w:r>
      <w:r w:rsidR="00D0559C">
        <w:rPr>
          <w:lang w:val="cs-CZ"/>
        </w:rPr>
        <w:t>;</w:t>
      </w:r>
      <w:r w:rsidRPr="009E785E">
        <w:rPr>
          <w:lang w:val="cs-CZ"/>
        </w:rPr>
        <w:t xml:space="preserve"> 37,9) u pacientů s expresí PD-L1 ≥ 5 %, 19,3 % (95% CI: 14,2</w:t>
      </w:r>
      <w:r w:rsidR="00D0559C">
        <w:rPr>
          <w:lang w:val="cs-CZ"/>
        </w:rPr>
        <w:t>;</w:t>
      </w:r>
      <w:r w:rsidRPr="009E785E">
        <w:rPr>
          <w:lang w:val="cs-CZ"/>
        </w:rPr>
        <w:t xml:space="preserve"> 25,4) u pacientů s expresí PD-L1 </w:t>
      </w:r>
      <w:del w:id="152" w:author="Author">
        <w:r w:rsidRPr="009E785E" w:rsidDel="003652B0">
          <w:rPr>
            <w:lang w:val="cs-CZ"/>
          </w:rPr>
          <w:delText xml:space="preserve"> </w:delText>
        </w:r>
      </w:del>
      <w:r w:rsidRPr="009E785E">
        <w:rPr>
          <w:lang w:val="cs-CZ"/>
        </w:rPr>
        <w:t>≥ 1 %, a 15,8 % (95% CI: 11,9</w:t>
      </w:r>
      <w:r w:rsidR="00D0559C">
        <w:rPr>
          <w:lang w:val="cs-CZ"/>
        </w:rPr>
        <w:t>;</w:t>
      </w:r>
      <w:r w:rsidRPr="009E785E">
        <w:rPr>
          <w:lang w:val="cs-CZ"/>
        </w:rPr>
        <w:t xml:space="preserve"> 20,4) u všech účastníků. Potvrzená ORR podle zkoušejícím lékařem posouzených kritérií mRECIST byla 29,0 % (95% CI: 20,4</w:t>
      </w:r>
      <w:r w:rsidR="00D0559C">
        <w:rPr>
          <w:lang w:val="cs-CZ"/>
        </w:rPr>
        <w:t>;</w:t>
      </w:r>
      <w:r w:rsidRPr="009E785E">
        <w:rPr>
          <w:lang w:val="cs-CZ"/>
        </w:rPr>
        <w:t xml:space="preserve"> 38,9) u pacientů s expresí PD-L1 ≥ 5 %, 23,7 %</w:t>
      </w:r>
      <w:r w:rsidRPr="009E785E">
        <w:rPr>
          <w:sz w:val="16"/>
          <w:lang w:val="cs-CZ" w:eastAsia="en-US"/>
        </w:rPr>
        <w:t> </w:t>
      </w:r>
      <w:r w:rsidRPr="009E785E">
        <w:rPr>
          <w:lang w:val="cs-CZ"/>
        </w:rPr>
        <w:t xml:space="preserve">(95% CI: 18,1, 30,1) u pacientů s expresí PD-L1 </w:t>
      </w:r>
      <w:del w:id="153" w:author="Author">
        <w:r w:rsidRPr="009E785E" w:rsidDel="003652B0">
          <w:rPr>
            <w:lang w:val="cs-CZ"/>
          </w:rPr>
          <w:delText> </w:delText>
        </w:r>
      </w:del>
      <w:r w:rsidRPr="009E785E">
        <w:rPr>
          <w:lang w:val="cs-CZ"/>
        </w:rPr>
        <w:t>≥ 1 %, a 19,7 % (95% CI: 15,4</w:t>
      </w:r>
      <w:r w:rsidR="00D0559C">
        <w:rPr>
          <w:lang w:val="cs-CZ"/>
        </w:rPr>
        <w:t>;</w:t>
      </w:r>
      <w:r w:rsidRPr="009E785E">
        <w:rPr>
          <w:lang w:val="cs-CZ"/>
        </w:rPr>
        <w:t xml:space="preserve"> 24,6) u všech účastníků. Výskyt úplných odpovědí podle kritérií IRF-RECIST v1.1 v populaci všech účastníků byl 6,1 % (95% CI: 3,7</w:t>
      </w:r>
      <w:r w:rsidR="00D0559C">
        <w:rPr>
          <w:lang w:val="cs-CZ"/>
        </w:rPr>
        <w:t>;</w:t>
      </w:r>
      <w:r w:rsidR="00D0559C" w:rsidRPr="009E785E">
        <w:rPr>
          <w:lang w:val="cs-CZ"/>
        </w:rPr>
        <w:t xml:space="preserve"> </w:t>
      </w:r>
      <w:r w:rsidRPr="009E785E">
        <w:rPr>
          <w:lang w:val="cs-CZ"/>
        </w:rPr>
        <w:t xml:space="preserve">9,4). </w:t>
      </w:r>
      <w:r w:rsidR="00627479" w:rsidRPr="009E785E">
        <w:rPr>
          <w:lang w:val="cs-CZ"/>
        </w:rPr>
        <w:t>U</w:t>
      </w:r>
      <w:r w:rsidR="00627479">
        <w:rPr>
          <w:lang w:val="cs-CZ"/>
        </w:rPr>
        <w:t> </w:t>
      </w:r>
      <w:r w:rsidRPr="009E785E">
        <w:rPr>
          <w:lang w:val="cs-CZ"/>
        </w:rPr>
        <w:t>2. kohorty nebyl dosažen medián DOR v</w:t>
      </w:r>
      <w:r w:rsidR="00627479">
        <w:rPr>
          <w:lang w:val="cs-CZ"/>
        </w:rPr>
        <w:t> </w:t>
      </w:r>
      <w:r w:rsidRPr="009E785E">
        <w:rPr>
          <w:lang w:val="cs-CZ"/>
        </w:rPr>
        <w:t>žádné podskupině podle exprese PD-L1, ani u všech zařazených, ale byl dosažen u pacientů s</w:t>
      </w:r>
      <w:r w:rsidR="00627479">
        <w:rPr>
          <w:lang w:val="cs-CZ"/>
        </w:rPr>
        <w:t> </w:t>
      </w:r>
      <w:r w:rsidRPr="009E785E">
        <w:rPr>
          <w:lang w:val="cs-CZ"/>
        </w:rPr>
        <w:t>expresí PD-L1 &lt; 1 % (13,3 měsíce; 95% CI 4,2; NE). Výskyt OS ve 12. měsíci byl 37 % u všech zařazených.</w:t>
      </w:r>
    </w:p>
    <w:p w14:paraId="16966F82" w14:textId="6C5D24D2" w:rsidR="00646FC2" w:rsidRDefault="00646FC2">
      <w:pPr>
        <w:rPr>
          <w:lang w:val="cs-CZ"/>
        </w:rPr>
      </w:pPr>
    </w:p>
    <w:p w14:paraId="4C5A7CE8" w14:textId="1D6313F1" w:rsidR="00646FC2" w:rsidRPr="009E785E" w:rsidRDefault="00646FC2">
      <w:pPr>
        <w:rPr>
          <w:lang w:val="cs-CZ"/>
        </w:rPr>
      </w:pPr>
      <w:r w:rsidRPr="009E785E">
        <w:rPr>
          <w:lang w:val="cs-CZ"/>
        </w:rPr>
        <w:t>Medián doby sledování pacien</w:t>
      </w:r>
      <w:r>
        <w:rPr>
          <w:lang w:val="cs-CZ"/>
        </w:rPr>
        <w:t>tů v době závěrečné analýzy ve 2.</w:t>
      </w:r>
      <w:r w:rsidRPr="00646FC2">
        <w:rPr>
          <w:szCs w:val="22"/>
          <w:lang w:val="cs-CZ"/>
        </w:rPr>
        <w:t xml:space="preserve"> kohort</w:t>
      </w:r>
      <w:r>
        <w:rPr>
          <w:szCs w:val="22"/>
          <w:lang w:val="cs-CZ"/>
        </w:rPr>
        <w:t>ě byl</w:t>
      </w:r>
      <w:r w:rsidRPr="00646FC2">
        <w:rPr>
          <w:szCs w:val="22"/>
          <w:lang w:val="cs-CZ"/>
        </w:rPr>
        <w:t xml:space="preserve"> </w:t>
      </w:r>
      <w:r w:rsidRPr="00646FC2">
        <w:rPr>
          <w:lang w:val="cs-CZ"/>
        </w:rPr>
        <w:t>46,2 měsíce. Medián OS byl 11,9 měsíce (95% CI: 9,0</w:t>
      </w:r>
      <w:r w:rsidR="00D0559C">
        <w:rPr>
          <w:lang w:val="cs-CZ"/>
        </w:rPr>
        <w:t>;</w:t>
      </w:r>
      <w:r w:rsidRPr="00646FC2">
        <w:rPr>
          <w:lang w:val="cs-CZ"/>
        </w:rPr>
        <w:t xml:space="preserve"> 22,8) u pacientů s expresí PD L1</w:t>
      </w:r>
      <w:r w:rsidR="00D0559C">
        <w:rPr>
          <w:lang w:val="cs-CZ"/>
        </w:rPr>
        <w:t xml:space="preserve"> ≥ 5 %, 9,0 měsíců (95% CI: 7,1;</w:t>
      </w:r>
      <w:r w:rsidRPr="00646FC2">
        <w:rPr>
          <w:lang w:val="cs-CZ"/>
        </w:rPr>
        <w:t xml:space="preserve"> 11,1) u pacientů s expresí PD L1 ≥ 1 %, a 7,9 měsíce (95 % CI: 6,7</w:t>
      </w:r>
      <w:r w:rsidR="00D0559C">
        <w:rPr>
          <w:lang w:val="cs-CZ"/>
        </w:rPr>
        <w:t>;</w:t>
      </w:r>
      <w:r w:rsidRPr="00646FC2">
        <w:rPr>
          <w:lang w:val="cs-CZ"/>
        </w:rPr>
        <w:t xml:space="preserve"> 9,3) </w:t>
      </w:r>
      <w:r>
        <w:rPr>
          <w:lang w:val="cs-CZ"/>
        </w:rPr>
        <w:t>u</w:t>
      </w:r>
      <w:r w:rsidRPr="00646FC2">
        <w:rPr>
          <w:lang w:val="cs-CZ"/>
        </w:rPr>
        <w:t xml:space="preserve"> všech </w:t>
      </w:r>
      <w:r>
        <w:rPr>
          <w:lang w:val="cs-CZ"/>
        </w:rPr>
        <w:t>zařazených</w:t>
      </w:r>
      <w:r w:rsidRPr="00646FC2">
        <w:rPr>
          <w:lang w:val="cs-CZ"/>
        </w:rPr>
        <w:t>.</w:t>
      </w:r>
    </w:p>
    <w:p w14:paraId="45AC50FD" w14:textId="77777777" w:rsidR="001D59CB" w:rsidRPr="009E785E" w:rsidRDefault="001D59CB">
      <w:pPr>
        <w:rPr>
          <w:i/>
          <w:lang w:val="cs-CZ"/>
        </w:rPr>
      </w:pPr>
    </w:p>
    <w:p w14:paraId="7EABCC54" w14:textId="0605EDEB" w:rsidR="001D59CB" w:rsidRPr="009E785E" w:rsidRDefault="001D59CB">
      <w:pPr>
        <w:rPr>
          <w:i/>
          <w:lang w:val="cs-CZ"/>
        </w:rPr>
      </w:pPr>
      <w:r w:rsidRPr="009E785E">
        <w:rPr>
          <w:i/>
          <w:lang w:val="cs-CZ"/>
        </w:rPr>
        <w:t xml:space="preserve">IMvigor130 (WO30070): </w:t>
      </w:r>
      <w:r w:rsidR="001145F7">
        <w:rPr>
          <w:i/>
          <w:lang w:val="cs-CZ"/>
        </w:rPr>
        <w:t>S</w:t>
      </w:r>
      <w:r w:rsidRPr="009E785E">
        <w:rPr>
          <w:i/>
          <w:lang w:val="cs-CZ"/>
        </w:rPr>
        <w:t>tudie fáze III atezolizumabu v</w:t>
      </w:r>
      <w:r w:rsidR="00627479">
        <w:rPr>
          <w:i/>
          <w:lang w:val="cs-CZ"/>
        </w:rPr>
        <w:t> </w:t>
      </w:r>
      <w:r w:rsidRPr="009E785E">
        <w:rPr>
          <w:i/>
          <w:lang w:val="cs-CZ"/>
        </w:rPr>
        <w:t>monoterapii a v</w:t>
      </w:r>
      <w:r w:rsidR="00627479">
        <w:rPr>
          <w:i/>
          <w:lang w:val="cs-CZ"/>
        </w:rPr>
        <w:t> </w:t>
      </w:r>
      <w:r w:rsidRPr="009E785E">
        <w:rPr>
          <w:i/>
          <w:lang w:val="cs-CZ"/>
        </w:rPr>
        <w:t>kombinaci s</w:t>
      </w:r>
      <w:r w:rsidR="00627479">
        <w:rPr>
          <w:i/>
          <w:lang w:val="cs-CZ"/>
        </w:rPr>
        <w:t> </w:t>
      </w:r>
      <w:r w:rsidRPr="009E785E">
        <w:rPr>
          <w:i/>
          <w:lang w:val="cs-CZ"/>
        </w:rPr>
        <w:t>chemoterapií s</w:t>
      </w:r>
      <w:r w:rsidR="00627479">
        <w:rPr>
          <w:i/>
          <w:lang w:val="cs-CZ"/>
        </w:rPr>
        <w:t> </w:t>
      </w:r>
      <w:r w:rsidRPr="009E785E">
        <w:rPr>
          <w:i/>
          <w:lang w:val="cs-CZ"/>
        </w:rPr>
        <w:t>platinou u pacientů s</w:t>
      </w:r>
      <w:r w:rsidR="00627479">
        <w:rPr>
          <w:i/>
          <w:lang w:val="cs-CZ"/>
        </w:rPr>
        <w:t> </w:t>
      </w:r>
      <w:r w:rsidRPr="009E785E">
        <w:rPr>
          <w:i/>
          <w:lang w:val="cs-CZ"/>
        </w:rPr>
        <w:t>neléčeným lokálně pokročilým nebo metastazujícím uroteliálním karcinomem</w:t>
      </w:r>
    </w:p>
    <w:p w14:paraId="1FCAAB3A" w14:textId="77777777" w:rsidR="001D59CB" w:rsidRDefault="001D59CB">
      <w:pPr>
        <w:rPr>
          <w:lang w:val="cs-CZ"/>
        </w:rPr>
      </w:pPr>
    </w:p>
    <w:p w14:paraId="668B344B" w14:textId="539FEC2F" w:rsidR="00627479" w:rsidRDefault="00627479" w:rsidP="005C6D92">
      <w:pPr>
        <w:rPr>
          <w:lang w:val="cs-CZ"/>
        </w:rPr>
      </w:pPr>
      <w:r w:rsidRPr="00627479">
        <w:rPr>
          <w:lang w:val="cs-CZ"/>
        </w:rPr>
        <w:t xml:space="preserve">Multicentrická, randomizovaná, placebem kontrolovaná, částečně zaslepená </w:t>
      </w:r>
      <w:r w:rsidR="00AB2571">
        <w:rPr>
          <w:lang w:val="cs-CZ"/>
        </w:rPr>
        <w:t xml:space="preserve">(pouze rameno A a C) </w:t>
      </w:r>
      <w:r w:rsidRPr="00627479">
        <w:rPr>
          <w:lang w:val="cs-CZ"/>
        </w:rPr>
        <w:t>studie fáze III I</w:t>
      </w:r>
      <w:r w:rsidR="00FD0E18">
        <w:rPr>
          <w:lang w:val="cs-CZ"/>
        </w:rPr>
        <w:t>M</w:t>
      </w:r>
      <w:r w:rsidRPr="00627479">
        <w:rPr>
          <w:lang w:val="cs-CZ"/>
        </w:rPr>
        <w:t xml:space="preserve">vigor130 byla </w:t>
      </w:r>
      <w:r w:rsidR="00A64707">
        <w:rPr>
          <w:lang w:val="cs-CZ"/>
        </w:rPr>
        <w:t>provedena u</w:t>
      </w:r>
      <w:r w:rsidR="00EF1273">
        <w:rPr>
          <w:lang w:val="cs-CZ"/>
        </w:rPr>
        <w:t> </w:t>
      </w:r>
      <w:r w:rsidRPr="00627479">
        <w:rPr>
          <w:lang w:val="cs-CZ"/>
        </w:rPr>
        <w:t>pacient</w:t>
      </w:r>
      <w:r w:rsidR="00A64707">
        <w:rPr>
          <w:lang w:val="cs-CZ"/>
        </w:rPr>
        <w:t>ů</w:t>
      </w:r>
      <w:r w:rsidRPr="00627479">
        <w:rPr>
          <w:lang w:val="cs-CZ"/>
        </w:rPr>
        <w:t xml:space="preserve"> s</w:t>
      </w:r>
      <w:r w:rsidR="00EF1273">
        <w:rPr>
          <w:lang w:val="cs-CZ"/>
        </w:rPr>
        <w:t> </w:t>
      </w:r>
      <w:r w:rsidRPr="00627479">
        <w:rPr>
          <w:lang w:val="cs-CZ"/>
        </w:rPr>
        <w:t>lokálně pokročilým nebo metastazujícím uroteliálním karcinomem bez předchozí systémové léčby v</w:t>
      </w:r>
      <w:r w:rsidR="00EF1273">
        <w:rPr>
          <w:lang w:val="cs-CZ"/>
        </w:rPr>
        <w:t> </w:t>
      </w:r>
      <w:r w:rsidRPr="00627479">
        <w:rPr>
          <w:lang w:val="cs-CZ"/>
        </w:rPr>
        <w:t>metastazujícím stadiu</w:t>
      </w:r>
      <w:r w:rsidR="00EF1273">
        <w:rPr>
          <w:lang w:val="cs-CZ"/>
        </w:rPr>
        <w:t xml:space="preserve"> ke zhodnocení </w:t>
      </w:r>
      <w:r w:rsidR="00CF1C35" w:rsidRPr="00CF1C35">
        <w:rPr>
          <w:lang w:val="cs-CZ"/>
        </w:rPr>
        <w:t xml:space="preserve">účinnosti a bezpečnosti atezolizumabu </w:t>
      </w:r>
      <w:r w:rsidR="002119F0">
        <w:rPr>
          <w:lang w:val="cs-CZ"/>
        </w:rPr>
        <w:t>a kombinované chemoterapi</w:t>
      </w:r>
      <w:r w:rsidR="0053794F">
        <w:rPr>
          <w:lang w:val="cs-CZ"/>
        </w:rPr>
        <w:t>e</w:t>
      </w:r>
      <w:r w:rsidR="002119F0">
        <w:rPr>
          <w:lang w:val="cs-CZ"/>
        </w:rPr>
        <w:t xml:space="preserve"> na bázi platiny</w:t>
      </w:r>
      <w:r w:rsidR="00CF1C35" w:rsidRPr="00CF1C35">
        <w:rPr>
          <w:lang w:val="cs-CZ"/>
        </w:rPr>
        <w:t xml:space="preserve"> (tj. buď cisplatina, nebo karboplatina s gemcitabinem) (rameno A) nebo atezolizumabu v monoterapii (otevřené rameno B) ve srovnání s placebem </w:t>
      </w:r>
      <w:r w:rsidR="00453B80">
        <w:rPr>
          <w:lang w:val="cs-CZ"/>
        </w:rPr>
        <w:t>a kombinovanou chemoterapií na bázi platiny</w:t>
      </w:r>
      <w:r w:rsidRPr="00627479">
        <w:rPr>
          <w:lang w:val="cs-CZ"/>
        </w:rPr>
        <w:t>.</w:t>
      </w:r>
      <w:r w:rsidR="00CF1C35">
        <w:rPr>
          <w:lang w:val="cs-CZ"/>
        </w:rPr>
        <w:t xml:space="preserve"> </w:t>
      </w:r>
      <w:r w:rsidR="005C6D92" w:rsidRPr="005C6D92">
        <w:rPr>
          <w:lang w:val="cs-CZ"/>
        </w:rPr>
        <w:t>Koprimárními cílovými parametry byly zkoušejícím hodnocen</w:t>
      </w:r>
      <w:r w:rsidR="001145F7">
        <w:rPr>
          <w:lang w:val="cs-CZ"/>
        </w:rPr>
        <w:t>é</w:t>
      </w:r>
      <w:r w:rsidR="005C6D92" w:rsidRPr="005C6D92">
        <w:rPr>
          <w:lang w:val="cs-CZ"/>
        </w:rPr>
        <w:t xml:space="preserve"> </w:t>
      </w:r>
      <w:r w:rsidR="001145F7">
        <w:rPr>
          <w:lang w:val="cs-CZ"/>
        </w:rPr>
        <w:t>přežití bez</w:t>
      </w:r>
      <w:r w:rsidR="005C6D92" w:rsidRPr="005C6D92">
        <w:rPr>
          <w:lang w:val="cs-CZ"/>
        </w:rPr>
        <w:t xml:space="preserve"> progrese (PFS) v ramenu A ve srovnání s ramenem C a celkové přežití (OS) v ramenu A ve srovnání s ramenem C, a pak v ramenu B ve srovnání s ramenem C </w:t>
      </w:r>
      <w:r w:rsidR="00DE7C1E">
        <w:rPr>
          <w:lang w:val="cs-CZ"/>
        </w:rPr>
        <w:t>analyzované</w:t>
      </w:r>
      <w:r w:rsidR="005C6D92" w:rsidRPr="005C6D92">
        <w:rPr>
          <w:lang w:val="cs-CZ"/>
        </w:rPr>
        <w:t xml:space="preserve"> hierarchicky.</w:t>
      </w:r>
      <w:r w:rsidR="005C6D92">
        <w:rPr>
          <w:lang w:val="cs-CZ"/>
        </w:rPr>
        <w:t xml:space="preserve"> </w:t>
      </w:r>
      <w:r w:rsidR="00A70524" w:rsidRPr="00A70524">
        <w:rPr>
          <w:lang w:val="cs-CZ"/>
        </w:rPr>
        <w:t>Celkové přežití nebylo statisticky významné pro srovnání ramene A a ramene C, a proto nebylo možné provést další formální testování podle předem definovaného hierarchického pořadí testování.</w:t>
      </w:r>
      <w:r w:rsidR="00A70524">
        <w:rPr>
          <w:lang w:val="cs-CZ"/>
        </w:rPr>
        <w:t xml:space="preserve"> </w:t>
      </w:r>
    </w:p>
    <w:p w14:paraId="6F8A9012" w14:textId="77777777" w:rsidR="00F92644" w:rsidRPr="009E785E" w:rsidRDefault="00F92644">
      <w:pPr>
        <w:rPr>
          <w:lang w:val="cs-CZ"/>
        </w:rPr>
      </w:pPr>
    </w:p>
    <w:p w14:paraId="3D179B86" w14:textId="06CA6FE7" w:rsidR="001D59CB" w:rsidRDefault="001D59CB">
      <w:pPr>
        <w:rPr>
          <w:lang w:val="cs-CZ"/>
        </w:rPr>
      </w:pPr>
      <w:r w:rsidRPr="009E785E">
        <w:rPr>
          <w:lang w:val="cs-CZ"/>
        </w:rPr>
        <w:t>Na základě doporučení nezávislé komise pro kontrolu studijních dat (iDMC) bylo při časné kontrole přežití zastaveno zařazování pacientů s nádory s nízkou expresí PD-L1 (&lt; 5 % pozitivně se barvících imunitních buněk při imunohistochemickém vyšetření</w:t>
      </w:r>
      <w:r w:rsidR="00DC56B5">
        <w:rPr>
          <w:lang w:val="cs-CZ"/>
        </w:rPr>
        <w:t xml:space="preserve"> pomocí testu VENTANA PD-L1 </w:t>
      </w:r>
      <w:r w:rsidR="00DC56B5" w:rsidRPr="00A1416B">
        <w:rPr>
          <w:rFonts w:cs="Arial"/>
          <w:szCs w:val="22"/>
          <w:lang w:val="cs-CZ"/>
        </w:rPr>
        <w:t>[SP142]</w:t>
      </w:r>
      <w:r w:rsidRPr="009E785E">
        <w:rPr>
          <w:lang w:val="cs-CZ"/>
        </w:rPr>
        <w:t>) do ramene s atezolizumabem v monoterapii, jakmile bylo u této podskupiny zjištěno snížené celkové přežití</w:t>
      </w:r>
      <w:r w:rsidR="000B3B10">
        <w:rPr>
          <w:lang w:val="cs-CZ"/>
        </w:rPr>
        <w:t xml:space="preserve"> </w:t>
      </w:r>
      <w:r w:rsidR="000B3B10" w:rsidRPr="00627479">
        <w:rPr>
          <w:lang w:val="cs-CZ"/>
        </w:rPr>
        <w:t xml:space="preserve">při neplánované časné analýze; došlo </w:t>
      </w:r>
      <w:r w:rsidR="000B3B10">
        <w:rPr>
          <w:lang w:val="cs-CZ"/>
        </w:rPr>
        <w:t xml:space="preserve">k tomu ale </w:t>
      </w:r>
      <w:r w:rsidR="000B3B10" w:rsidRPr="00627479">
        <w:rPr>
          <w:lang w:val="cs-CZ"/>
        </w:rPr>
        <w:t>až po zařazení naprosté většiny pacientů</w:t>
      </w:r>
      <w:r w:rsidRPr="009E785E">
        <w:rPr>
          <w:lang w:val="cs-CZ"/>
        </w:rPr>
        <w:t>.</w:t>
      </w:r>
    </w:p>
    <w:p w14:paraId="1B44A9D1" w14:textId="77777777" w:rsidR="00F9229D" w:rsidRPr="00A1416B" w:rsidRDefault="00F9229D" w:rsidP="00F9229D">
      <w:pPr>
        <w:rPr>
          <w:lang w:val="cs-CZ"/>
        </w:rPr>
      </w:pPr>
    </w:p>
    <w:p w14:paraId="387528FB" w14:textId="2A34E725" w:rsidR="00EB130A" w:rsidRPr="000D6DAA" w:rsidRDefault="00EB130A" w:rsidP="00EB130A">
      <w:pPr>
        <w:rPr>
          <w:lang w:val="cs-CZ"/>
        </w:rPr>
      </w:pPr>
      <w:r w:rsidRPr="000D6DAA">
        <w:rPr>
          <w:lang w:val="cs-CZ"/>
        </w:rPr>
        <w:t>Ze 719 pacientů zařazených do ramena s</w:t>
      </w:r>
      <w:r w:rsidR="001145F7">
        <w:rPr>
          <w:lang w:val="cs-CZ"/>
        </w:rPr>
        <w:t> </w:t>
      </w:r>
      <w:r w:rsidRPr="000D6DAA">
        <w:rPr>
          <w:lang w:val="cs-CZ"/>
        </w:rPr>
        <w:t>atezolizumabem</w:t>
      </w:r>
      <w:r w:rsidR="001145F7">
        <w:rPr>
          <w:lang w:val="cs-CZ"/>
        </w:rPr>
        <w:t xml:space="preserve"> v monoterapii</w:t>
      </w:r>
      <w:r w:rsidRPr="000D6DAA">
        <w:rPr>
          <w:lang w:val="cs-CZ"/>
        </w:rPr>
        <w:t xml:space="preserve"> (n = 360) a do ramena se samotnou chemoterapií (n = 359) bylo 50, resp. 43 pacientů nezpůsobilých k léčbě cisplatinou podle Galskyho kritérií a mělo nádory s vysokou expresí PD-L</w:t>
      </w:r>
      <w:r w:rsidRPr="00942977">
        <w:rPr>
          <w:lang w:val="cs-CZ"/>
        </w:rPr>
        <w:t>1 (</w:t>
      </w:r>
      <w:r w:rsidRPr="0047535A">
        <w:rPr>
          <w:szCs w:val="22"/>
          <w:lang w:val="cs-CZ"/>
        </w:rPr>
        <w:sym w:font="Symbol" w:char="F0B3"/>
      </w:r>
      <w:r w:rsidRPr="00942977">
        <w:rPr>
          <w:lang w:val="cs-CZ"/>
        </w:rPr>
        <w:t> 5</w:t>
      </w:r>
      <w:r w:rsidRPr="000D6DAA">
        <w:rPr>
          <w:lang w:val="cs-CZ"/>
        </w:rPr>
        <w:t xml:space="preserve"> % pozitivně se barvících imunitních buněk při imunohistochemickém vyšetření pomocí testu VENTANA PD-L1 [SP142]). Ve výzkumné analýze této podskupiny pacientů byl nestratifikovaný HR pro OS rovný 0,56 (95% CI = 0,34 – 0,91). Medián OS byl 18,6 měsíce (95% CI = 14,0 – 49,4) v ramenu s atezolizumabem </w:t>
      </w:r>
      <w:r w:rsidR="001145F7">
        <w:rPr>
          <w:lang w:val="cs-CZ"/>
        </w:rPr>
        <w:t xml:space="preserve">v monoterapii </w:t>
      </w:r>
      <w:r w:rsidRPr="000D6DAA">
        <w:rPr>
          <w:lang w:val="cs-CZ"/>
        </w:rPr>
        <w:t xml:space="preserve">vs. 10,0 měsíce (95% CI = 7,4 – 18,1) v ramenu se samotnou chemoterapií (viz obrázek 2). </w:t>
      </w:r>
    </w:p>
    <w:p w14:paraId="57B676A8" w14:textId="77777777" w:rsidR="00F9229D" w:rsidRPr="00A1416B" w:rsidRDefault="00F9229D" w:rsidP="00F9229D">
      <w:pPr>
        <w:rPr>
          <w:lang w:val="cs-CZ"/>
        </w:rPr>
      </w:pPr>
    </w:p>
    <w:p w14:paraId="0DF2EE2A" w14:textId="080AA77B" w:rsidR="00F9229D" w:rsidRPr="00F9229D" w:rsidRDefault="00F9229D" w:rsidP="000D6DAA">
      <w:pPr>
        <w:keepNext/>
        <w:rPr>
          <w:b/>
          <w:bCs/>
          <w:lang w:val="cs-CZ"/>
        </w:rPr>
      </w:pPr>
      <w:r w:rsidRPr="00F9229D">
        <w:rPr>
          <w:b/>
          <w:lang w:val="cs-CZ"/>
        </w:rPr>
        <w:lastRenderedPageBreak/>
        <w:t>Obrázek 2. Kaplan</w:t>
      </w:r>
      <w:ins w:id="154" w:author="Author">
        <w:r w:rsidR="00622BB5">
          <w:rPr>
            <w:b/>
            <w:lang w:val="cs-CZ"/>
          </w:rPr>
          <w:t>ova</w:t>
        </w:r>
      </w:ins>
      <w:r w:rsidRPr="00F9229D">
        <w:rPr>
          <w:b/>
          <w:lang w:val="cs-CZ"/>
        </w:rPr>
        <w:t>-Meierova křivka celkového přežití u pacientů, kteří byli nezpůsobilí k</w:t>
      </w:r>
      <w:r w:rsidR="00805702">
        <w:rPr>
          <w:b/>
          <w:lang w:val="cs-CZ"/>
        </w:rPr>
        <w:t> </w:t>
      </w:r>
      <w:r w:rsidRPr="00F9229D">
        <w:rPr>
          <w:b/>
          <w:lang w:val="cs-CZ"/>
        </w:rPr>
        <w:t>léčbě cisplatinou a jejichž nádory měly vysokou expresi PD-L1 (rameno B vs. rameno C)</w:t>
      </w:r>
    </w:p>
    <w:p w14:paraId="4ABE404F" w14:textId="77777777" w:rsidR="003037CE" w:rsidRPr="00A1416B" w:rsidRDefault="003037CE" w:rsidP="000D6DAA">
      <w:pPr>
        <w:keepNext/>
        <w:rPr>
          <w:lang w:val="cs-CZ"/>
        </w:rPr>
      </w:pPr>
    </w:p>
    <w:p w14:paraId="3BA780A6" w14:textId="6D00976E" w:rsidR="00F9229D" w:rsidRPr="00F9229D" w:rsidRDefault="003037CE" w:rsidP="000D6DAA">
      <w:pPr>
        <w:keepNext/>
      </w:pPr>
      <w:r>
        <w:rPr>
          <w:noProof/>
          <w:lang w:val="cs-CZ" w:eastAsia="cs-CZ"/>
        </w:rPr>
        <w:drawing>
          <wp:inline distT="0" distB="0" distL="0" distR="0" wp14:anchorId="08909A4A" wp14:editId="1DF9748B">
            <wp:extent cx="6668736"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4939" cy="2869692"/>
                    </a:xfrm>
                    <a:prstGeom prst="rect">
                      <a:avLst/>
                    </a:prstGeom>
                    <a:noFill/>
                  </pic:spPr>
                </pic:pic>
              </a:graphicData>
            </a:graphic>
          </wp:inline>
        </w:drawing>
      </w:r>
    </w:p>
    <w:p w14:paraId="23FF2D68" w14:textId="5D3A2C63" w:rsidR="00F9229D" w:rsidRPr="00F9229D" w:rsidRDefault="00F9229D" w:rsidP="00F9229D">
      <w:pPr>
        <w:rPr>
          <w:bCs/>
          <w:lang w:val="cs-CZ"/>
        </w:rPr>
      </w:pPr>
    </w:p>
    <w:p w14:paraId="62E18ECE" w14:textId="77777777" w:rsidR="001D59CB" w:rsidRPr="009E785E" w:rsidRDefault="001D59CB">
      <w:pPr>
        <w:keepNext/>
        <w:keepLines/>
        <w:rPr>
          <w:i/>
          <w:u w:val="single"/>
          <w:lang w:val="cs-CZ"/>
        </w:rPr>
      </w:pPr>
      <w:r w:rsidRPr="009E785E">
        <w:rPr>
          <w:i/>
          <w:u w:val="single"/>
          <w:lang w:val="cs-CZ"/>
        </w:rPr>
        <w:t>Nemalobuněčný karcinom plic</w:t>
      </w:r>
    </w:p>
    <w:p w14:paraId="02306E39" w14:textId="6D1AFF6E" w:rsidR="001D59CB" w:rsidRDefault="001D59CB">
      <w:pPr>
        <w:rPr>
          <w:lang w:val="cs-CZ"/>
        </w:rPr>
      </w:pPr>
    </w:p>
    <w:p w14:paraId="763B188C" w14:textId="59E883E6" w:rsidR="00982279" w:rsidRPr="00982279" w:rsidRDefault="00982279" w:rsidP="00982279">
      <w:pPr>
        <w:rPr>
          <w:i/>
          <w:iCs/>
          <w:lang w:val="cs-CZ"/>
        </w:rPr>
      </w:pPr>
      <w:r w:rsidRPr="00982279">
        <w:rPr>
          <w:i/>
          <w:iCs/>
          <w:lang w:val="cs-CZ"/>
        </w:rPr>
        <w:t>Adjuvantní léčba</w:t>
      </w:r>
      <w:r w:rsidR="007872BB">
        <w:rPr>
          <w:i/>
          <w:iCs/>
          <w:lang w:val="cs-CZ"/>
        </w:rPr>
        <w:t xml:space="preserve"> </w:t>
      </w:r>
      <w:r w:rsidR="007872BB" w:rsidRPr="00982279">
        <w:rPr>
          <w:i/>
          <w:iCs/>
          <w:lang w:val="cs-CZ"/>
        </w:rPr>
        <w:t>v časném stadiu</w:t>
      </w:r>
      <w:r w:rsidRPr="00982279">
        <w:rPr>
          <w:i/>
          <w:iCs/>
          <w:lang w:val="cs-CZ"/>
        </w:rPr>
        <w:t xml:space="preserve"> NSCLC </w:t>
      </w:r>
    </w:p>
    <w:p w14:paraId="67228605" w14:textId="77777777" w:rsidR="00982279" w:rsidRDefault="00982279" w:rsidP="00982279">
      <w:pPr>
        <w:rPr>
          <w:i/>
          <w:iCs/>
          <w:lang w:val="cs-CZ"/>
        </w:rPr>
      </w:pPr>
    </w:p>
    <w:p w14:paraId="3FC61EDD" w14:textId="0C98C74B" w:rsidR="00267CC9" w:rsidRPr="00A91132" w:rsidRDefault="00982279" w:rsidP="00982279">
      <w:pPr>
        <w:rPr>
          <w:i/>
          <w:iCs/>
          <w:lang w:val="cs-CZ"/>
        </w:rPr>
      </w:pPr>
      <w:r w:rsidRPr="00982279">
        <w:rPr>
          <w:i/>
          <w:iCs/>
          <w:lang w:val="cs-CZ"/>
        </w:rPr>
        <w:t>IMpower010 (GO29527):</w:t>
      </w:r>
      <w:r>
        <w:rPr>
          <w:i/>
          <w:iCs/>
          <w:lang w:val="cs-CZ"/>
        </w:rPr>
        <w:t xml:space="preserve"> </w:t>
      </w:r>
      <w:r w:rsidRPr="00982279">
        <w:rPr>
          <w:i/>
          <w:iCs/>
          <w:lang w:val="cs-CZ"/>
        </w:rPr>
        <w:t xml:space="preserve">randomizovaná studie fáze III </w:t>
      </w:r>
      <w:r w:rsidR="007872BB">
        <w:rPr>
          <w:i/>
          <w:iCs/>
          <w:lang w:val="cs-CZ"/>
        </w:rPr>
        <w:t xml:space="preserve">u </w:t>
      </w:r>
      <w:r w:rsidRPr="00982279">
        <w:rPr>
          <w:i/>
          <w:iCs/>
          <w:lang w:val="cs-CZ"/>
        </w:rPr>
        <w:t>pacientů s resekovaným NSCLC po</w:t>
      </w:r>
      <w:r>
        <w:rPr>
          <w:i/>
          <w:iCs/>
          <w:lang w:val="cs-CZ"/>
        </w:rPr>
        <w:t> </w:t>
      </w:r>
      <w:r w:rsidRPr="00982279">
        <w:rPr>
          <w:i/>
          <w:iCs/>
          <w:lang w:val="cs-CZ"/>
        </w:rPr>
        <w:t>chemoterapii na bázi cisplatiny</w:t>
      </w:r>
    </w:p>
    <w:p w14:paraId="06A43F2A" w14:textId="1926F133" w:rsidR="00267CC9" w:rsidRDefault="00267CC9">
      <w:pPr>
        <w:rPr>
          <w:lang w:val="cs-CZ"/>
        </w:rPr>
      </w:pPr>
    </w:p>
    <w:p w14:paraId="3FDC8454" w14:textId="4818F1AF" w:rsidR="00903899" w:rsidRDefault="00CA6284" w:rsidP="00CA6284">
      <w:pPr>
        <w:rPr>
          <w:lang w:val="cs-CZ"/>
        </w:rPr>
      </w:pPr>
      <w:r w:rsidRPr="00CA6284">
        <w:rPr>
          <w:lang w:val="cs-CZ"/>
        </w:rPr>
        <w:t>Byla provedena otevřená, multicentrická, randomizovaná studie fáze III GO29527 (IMpower010) ke</w:t>
      </w:r>
      <w:r>
        <w:rPr>
          <w:lang w:val="cs-CZ"/>
        </w:rPr>
        <w:t> </w:t>
      </w:r>
      <w:r w:rsidRPr="00CA6284">
        <w:rPr>
          <w:lang w:val="cs-CZ"/>
        </w:rPr>
        <w:t>zhodnocení účinnosti a bezpečnosti atezolizumabu v adjuvantní léčbě pacientů s NSCLC ve</w:t>
      </w:r>
      <w:r>
        <w:rPr>
          <w:lang w:val="cs-CZ"/>
        </w:rPr>
        <w:t> </w:t>
      </w:r>
      <w:r w:rsidRPr="00CA6284">
        <w:rPr>
          <w:lang w:val="cs-CZ"/>
        </w:rPr>
        <w:t xml:space="preserve">stadiu IB (nádory ≥ 4 cm) až IIIA (podle Union for International Cancer Control/American Joint Committee on Cancer, 7. vydání). </w:t>
      </w:r>
    </w:p>
    <w:p w14:paraId="5668FDA2" w14:textId="77777777" w:rsidR="00903899" w:rsidRDefault="00903899" w:rsidP="00CA6284">
      <w:pPr>
        <w:rPr>
          <w:lang w:val="cs-CZ"/>
        </w:rPr>
      </w:pPr>
    </w:p>
    <w:p w14:paraId="7CB8366A" w14:textId="1B6BDF9F" w:rsidR="009A0963" w:rsidRPr="009A0963" w:rsidRDefault="009A0963" w:rsidP="009A0963">
      <w:pPr>
        <w:rPr>
          <w:lang w:val="cs-CZ"/>
        </w:rPr>
      </w:pPr>
      <w:r w:rsidRPr="009A0963">
        <w:rPr>
          <w:lang w:val="cs-CZ"/>
        </w:rPr>
        <w:t xml:space="preserve">Následující </w:t>
      </w:r>
      <w:r w:rsidR="00A4250B">
        <w:rPr>
          <w:lang w:val="cs-CZ"/>
        </w:rPr>
        <w:t xml:space="preserve">výběrová </w:t>
      </w:r>
      <w:r w:rsidRPr="009A0963">
        <w:rPr>
          <w:lang w:val="cs-CZ"/>
        </w:rPr>
        <w:t xml:space="preserve">kritéria definují pacienty s vysokým rizikem </w:t>
      </w:r>
      <w:r>
        <w:rPr>
          <w:lang w:val="cs-CZ"/>
        </w:rPr>
        <w:t>rekurence</w:t>
      </w:r>
      <w:r w:rsidRPr="009A0963">
        <w:rPr>
          <w:lang w:val="cs-CZ"/>
        </w:rPr>
        <w:t>, kteří jsou zahrnuti do terapeutické indikace,</w:t>
      </w:r>
      <w:r w:rsidR="0078076D">
        <w:rPr>
          <w:lang w:val="cs-CZ"/>
        </w:rPr>
        <w:t xml:space="preserve"> a odrážejí populaci pacientů</w:t>
      </w:r>
      <w:r w:rsidR="00AC706B">
        <w:rPr>
          <w:lang w:val="cs-CZ"/>
        </w:rPr>
        <w:t xml:space="preserve"> </w:t>
      </w:r>
      <w:r w:rsidR="0078076D">
        <w:rPr>
          <w:lang w:val="cs-CZ"/>
        </w:rPr>
        <w:t>ve</w:t>
      </w:r>
      <w:r w:rsidRPr="009A0963">
        <w:rPr>
          <w:lang w:val="cs-CZ"/>
        </w:rPr>
        <w:t xml:space="preserve"> st</w:t>
      </w:r>
      <w:r w:rsidR="0078076D">
        <w:rPr>
          <w:lang w:val="cs-CZ"/>
        </w:rPr>
        <w:t>a</w:t>
      </w:r>
      <w:r w:rsidR="00A4250B">
        <w:rPr>
          <w:lang w:val="cs-CZ"/>
        </w:rPr>
        <w:t>di</w:t>
      </w:r>
      <w:r w:rsidR="0078076D">
        <w:rPr>
          <w:lang w:val="cs-CZ"/>
        </w:rPr>
        <w:t>u</w:t>
      </w:r>
      <w:r w:rsidR="00A4250B">
        <w:rPr>
          <w:lang w:val="cs-CZ"/>
        </w:rPr>
        <w:t xml:space="preserve"> II - IIIA podle</w:t>
      </w:r>
      <w:r w:rsidR="007872BB">
        <w:rPr>
          <w:lang w:val="cs-CZ"/>
        </w:rPr>
        <w:t xml:space="preserve"> 7. vydání</w:t>
      </w:r>
      <w:r w:rsidR="00A4250B">
        <w:rPr>
          <w:lang w:val="cs-CZ"/>
        </w:rPr>
        <w:t xml:space="preserve"> </w:t>
      </w:r>
      <w:r w:rsidR="00F445D9">
        <w:rPr>
          <w:lang w:val="cs-CZ"/>
        </w:rPr>
        <w:t xml:space="preserve">stagingového </w:t>
      </w:r>
      <w:r w:rsidR="00A4250B">
        <w:rPr>
          <w:lang w:val="cs-CZ"/>
        </w:rPr>
        <w:t>systému</w:t>
      </w:r>
      <w:r w:rsidRPr="009A0963">
        <w:rPr>
          <w:lang w:val="cs-CZ"/>
        </w:rPr>
        <w:t xml:space="preserve">: </w:t>
      </w:r>
    </w:p>
    <w:p w14:paraId="420C8DD3" w14:textId="77777777" w:rsidR="009A0963" w:rsidRPr="009A0963" w:rsidRDefault="009A0963" w:rsidP="009A0963">
      <w:pPr>
        <w:rPr>
          <w:lang w:val="cs-CZ"/>
        </w:rPr>
      </w:pPr>
    </w:p>
    <w:p w14:paraId="76A9A14E" w14:textId="3A809AAC" w:rsidR="009A0963" w:rsidRPr="009A0963" w:rsidRDefault="009A0963" w:rsidP="009A0963">
      <w:pPr>
        <w:rPr>
          <w:lang w:val="cs-CZ"/>
        </w:rPr>
      </w:pPr>
      <w:r>
        <w:rPr>
          <w:lang w:val="cs-CZ"/>
        </w:rPr>
        <w:t>Velikost nádoru</w:t>
      </w:r>
      <w:r w:rsidRPr="009A0963">
        <w:rPr>
          <w:lang w:val="cs-CZ"/>
        </w:rPr>
        <w:t xml:space="preserve"> ≥ 5 cm; nebo nádor jakékoli velikosti, který je doprovázen </w:t>
      </w:r>
      <w:r w:rsidR="00AC706B">
        <w:rPr>
          <w:lang w:val="cs-CZ"/>
        </w:rPr>
        <w:t>onemocněním ve stadiu</w:t>
      </w:r>
      <w:r w:rsidRPr="009A0963">
        <w:rPr>
          <w:lang w:val="cs-CZ"/>
        </w:rPr>
        <w:t xml:space="preserve"> N1 nebo N2; nebo nádor, který </w:t>
      </w:r>
      <w:r w:rsidR="00AF0A6F">
        <w:rPr>
          <w:lang w:val="cs-CZ"/>
        </w:rPr>
        <w:t>zasahuje do</w:t>
      </w:r>
      <w:r w:rsidRPr="009A0963">
        <w:rPr>
          <w:lang w:val="cs-CZ"/>
        </w:rPr>
        <w:t xml:space="preserve"> hrudní</w:t>
      </w:r>
      <w:r w:rsidR="00AF0A6F">
        <w:rPr>
          <w:lang w:val="cs-CZ"/>
        </w:rPr>
        <w:t>ch struktur</w:t>
      </w:r>
      <w:r w:rsidRPr="009A0963">
        <w:rPr>
          <w:lang w:val="cs-CZ"/>
        </w:rPr>
        <w:t xml:space="preserve"> (přímo </w:t>
      </w:r>
      <w:r w:rsidR="00AF0A6F">
        <w:rPr>
          <w:lang w:val="cs-CZ"/>
        </w:rPr>
        <w:t>zasahuje</w:t>
      </w:r>
      <w:r w:rsidRPr="009A0963">
        <w:rPr>
          <w:lang w:val="cs-CZ"/>
        </w:rPr>
        <w:t xml:space="preserve"> parietální pleuru, hrudní stěnu, bránici, frenický nerv, mediastinální pleuru, parietální perikard, mediastinum, srdce, velké cévy, </w:t>
      </w:r>
      <w:r w:rsidR="00752C1A">
        <w:rPr>
          <w:lang w:val="cs-CZ"/>
        </w:rPr>
        <w:t>tracheu</w:t>
      </w:r>
      <w:r w:rsidRPr="009A0963">
        <w:rPr>
          <w:lang w:val="cs-CZ"/>
        </w:rPr>
        <w:t xml:space="preserve">, </w:t>
      </w:r>
      <w:r w:rsidR="00AF0A6F" w:rsidRPr="00AF0A6F">
        <w:rPr>
          <w:lang w:val="cs-CZ"/>
        </w:rPr>
        <w:t>nervus laryngeus recurrens</w:t>
      </w:r>
      <w:r w:rsidRPr="009A0963">
        <w:rPr>
          <w:lang w:val="cs-CZ"/>
        </w:rPr>
        <w:t>, jícen, tělo obratle, karinu); nebo nádory, které zasahují hlavní bronchus &lt; 2 cm distálně od kariny, ale bez postižení kariny; nebo nádory, které jsou spojeny s atelektázou nebo obstrukční pneumonitidou celé plíce; nebo nádory se samostatn</w:t>
      </w:r>
      <w:r w:rsidR="000704BD">
        <w:rPr>
          <w:lang w:val="cs-CZ"/>
        </w:rPr>
        <w:t>ým</w:t>
      </w:r>
      <w:r w:rsidRPr="009A0963">
        <w:rPr>
          <w:lang w:val="cs-CZ"/>
        </w:rPr>
        <w:t xml:space="preserve"> uzl</w:t>
      </w:r>
      <w:r w:rsidR="000704BD">
        <w:rPr>
          <w:lang w:val="cs-CZ"/>
        </w:rPr>
        <w:t>em</w:t>
      </w:r>
      <w:r w:rsidRPr="009A0963">
        <w:rPr>
          <w:lang w:val="cs-CZ"/>
        </w:rPr>
        <w:t xml:space="preserve"> (uzl</w:t>
      </w:r>
      <w:r w:rsidR="00147AFE">
        <w:rPr>
          <w:lang w:val="cs-CZ"/>
        </w:rPr>
        <w:t>y</w:t>
      </w:r>
      <w:r w:rsidRPr="009A0963">
        <w:rPr>
          <w:lang w:val="cs-CZ"/>
        </w:rPr>
        <w:t xml:space="preserve">) ve stejném laloku nebo jiném ipsilaterálním laloku </w:t>
      </w:r>
      <w:r w:rsidR="00D16B13">
        <w:rPr>
          <w:lang w:val="cs-CZ"/>
        </w:rPr>
        <w:t>než</w:t>
      </w:r>
      <w:r w:rsidRPr="009A0963">
        <w:rPr>
          <w:lang w:val="cs-CZ"/>
        </w:rPr>
        <w:t xml:space="preserve"> primární</w:t>
      </w:r>
      <w:r w:rsidR="00D16B13">
        <w:rPr>
          <w:lang w:val="cs-CZ"/>
        </w:rPr>
        <w:t>m</w:t>
      </w:r>
      <w:r w:rsidRPr="009A0963">
        <w:rPr>
          <w:lang w:val="cs-CZ"/>
        </w:rPr>
        <w:t xml:space="preserve">. </w:t>
      </w:r>
    </w:p>
    <w:p w14:paraId="649E1C61" w14:textId="77777777" w:rsidR="009A0963" w:rsidRPr="009A0963" w:rsidRDefault="009A0963" w:rsidP="009A0963">
      <w:pPr>
        <w:rPr>
          <w:lang w:val="cs-CZ"/>
        </w:rPr>
      </w:pPr>
    </w:p>
    <w:p w14:paraId="02755C49" w14:textId="72BA97F1" w:rsidR="00903899" w:rsidRDefault="009A0963" w:rsidP="009A0963">
      <w:pPr>
        <w:rPr>
          <w:lang w:val="cs-CZ"/>
        </w:rPr>
      </w:pPr>
      <w:r w:rsidRPr="009A0963">
        <w:rPr>
          <w:lang w:val="cs-CZ"/>
        </w:rPr>
        <w:t>Do studie nebyli zahrnuti pacienti</w:t>
      </w:r>
      <w:r w:rsidR="00E53A34">
        <w:rPr>
          <w:lang w:val="cs-CZ"/>
        </w:rPr>
        <w:t xml:space="preserve"> </w:t>
      </w:r>
      <w:r w:rsidR="00AC706B">
        <w:rPr>
          <w:lang w:val="cs-CZ"/>
        </w:rPr>
        <w:t xml:space="preserve">s onemocněním </w:t>
      </w:r>
      <w:r w:rsidR="00E53A34">
        <w:rPr>
          <w:lang w:val="cs-CZ"/>
        </w:rPr>
        <w:t>ve</w:t>
      </w:r>
      <w:r w:rsidRPr="009A0963">
        <w:rPr>
          <w:lang w:val="cs-CZ"/>
        </w:rPr>
        <w:t xml:space="preserve"> </w:t>
      </w:r>
      <w:r w:rsidR="00E53A34">
        <w:rPr>
          <w:lang w:val="cs-CZ"/>
        </w:rPr>
        <w:t>stadiu</w:t>
      </w:r>
      <w:r w:rsidRPr="009A0963">
        <w:rPr>
          <w:lang w:val="cs-CZ"/>
        </w:rPr>
        <w:t xml:space="preserve"> N2 s nádory zasahujícími do mediastina, srdce, velkých cév, </w:t>
      </w:r>
      <w:r w:rsidR="00752C1A">
        <w:rPr>
          <w:lang w:val="cs-CZ"/>
        </w:rPr>
        <w:t>trachey</w:t>
      </w:r>
      <w:r w:rsidRPr="009A0963">
        <w:rPr>
          <w:lang w:val="cs-CZ"/>
        </w:rPr>
        <w:t xml:space="preserve">, </w:t>
      </w:r>
      <w:r w:rsidR="00147AFE" w:rsidRPr="00AF0A6F">
        <w:rPr>
          <w:lang w:val="cs-CZ"/>
        </w:rPr>
        <w:t>nervus laryngeus recurrens</w:t>
      </w:r>
      <w:r w:rsidRPr="009A0963">
        <w:rPr>
          <w:lang w:val="cs-CZ"/>
        </w:rPr>
        <w:t xml:space="preserve">, jícnu, </w:t>
      </w:r>
      <w:r w:rsidR="00AF0A6F">
        <w:rPr>
          <w:lang w:val="cs-CZ"/>
        </w:rPr>
        <w:t>těla obratlů</w:t>
      </w:r>
      <w:r w:rsidRPr="009A0963">
        <w:rPr>
          <w:lang w:val="cs-CZ"/>
        </w:rPr>
        <w:t>, kariny nebo se samostatn</w:t>
      </w:r>
      <w:r w:rsidR="00047F73">
        <w:rPr>
          <w:lang w:val="cs-CZ"/>
        </w:rPr>
        <w:t>ým</w:t>
      </w:r>
      <w:r w:rsidRPr="009A0963">
        <w:rPr>
          <w:lang w:val="cs-CZ"/>
        </w:rPr>
        <w:t xml:space="preserve"> uzl</w:t>
      </w:r>
      <w:r w:rsidR="00047F73">
        <w:rPr>
          <w:lang w:val="cs-CZ"/>
        </w:rPr>
        <w:t>em</w:t>
      </w:r>
      <w:r w:rsidRPr="009A0963">
        <w:rPr>
          <w:lang w:val="cs-CZ"/>
        </w:rPr>
        <w:t xml:space="preserve"> (uzl</w:t>
      </w:r>
      <w:r w:rsidR="00047F73">
        <w:rPr>
          <w:lang w:val="cs-CZ"/>
        </w:rPr>
        <w:t>y</w:t>
      </w:r>
      <w:r w:rsidRPr="009A0963">
        <w:rPr>
          <w:lang w:val="cs-CZ"/>
        </w:rPr>
        <w:t>) v jiném ipsilaterálním laloku.</w:t>
      </w:r>
    </w:p>
    <w:p w14:paraId="696AACF7" w14:textId="77777777" w:rsidR="009A0963" w:rsidRDefault="009A0963" w:rsidP="009A0963">
      <w:pPr>
        <w:rPr>
          <w:lang w:val="cs-CZ"/>
        </w:rPr>
      </w:pPr>
    </w:p>
    <w:p w14:paraId="62A289B2" w14:textId="6B6B7D5F" w:rsidR="00CA6284" w:rsidRPr="00CA6284" w:rsidRDefault="00CA6284" w:rsidP="00CA6284">
      <w:pPr>
        <w:rPr>
          <w:lang w:val="cs-CZ"/>
        </w:rPr>
      </w:pPr>
      <w:r w:rsidRPr="00CA6284">
        <w:rPr>
          <w:lang w:val="cs-CZ"/>
        </w:rPr>
        <w:t>Celkem 1 280 zařazených pacientů po</w:t>
      </w:r>
      <w:r>
        <w:rPr>
          <w:lang w:val="cs-CZ"/>
        </w:rPr>
        <w:t> </w:t>
      </w:r>
      <w:r w:rsidRPr="00CA6284">
        <w:rPr>
          <w:lang w:val="cs-CZ"/>
        </w:rPr>
        <w:t>úplné resekci nádorů splňovalo podmínky k absolvování až 4 cyklů chemoterapie na bázi cisplatiny. Chemoterapeutické režimy</w:t>
      </w:r>
      <w:r w:rsidR="00D16B13">
        <w:rPr>
          <w:lang w:val="cs-CZ"/>
        </w:rPr>
        <w:t xml:space="preserve"> na bázi </w:t>
      </w:r>
      <w:r w:rsidR="00047F73">
        <w:rPr>
          <w:lang w:val="cs-CZ"/>
        </w:rPr>
        <w:t>cis</w:t>
      </w:r>
      <w:r w:rsidR="00D16B13">
        <w:rPr>
          <w:lang w:val="cs-CZ"/>
        </w:rPr>
        <w:t>platiny</w:t>
      </w:r>
      <w:r w:rsidRPr="00CA6284">
        <w:rPr>
          <w:lang w:val="cs-CZ"/>
        </w:rPr>
        <w:t xml:space="preserve"> uvádí tabulka </w:t>
      </w:r>
      <w:r w:rsidR="00233D9E">
        <w:rPr>
          <w:lang w:val="cs-CZ"/>
        </w:rPr>
        <w:t>6</w:t>
      </w:r>
      <w:r w:rsidRPr="00CA6284">
        <w:rPr>
          <w:lang w:val="cs-CZ"/>
        </w:rPr>
        <w:t>.</w:t>
      </w:r>
    </w:p>
    <w:p w14:paraId="10895F4A" w14:textId="77777777" w:rsidR="00CA6284" w:rsidRPr="00A1416B" w:rsidRDefault="00CA6284" w:rsidP="00CA6284">
      <w:pPr>
        <w:rPr>
          <w:i/>
          <w:u w:val="single"/>
          <w:lang w:val="cs-CZ"/>
        </w:rPr>
      </w:pPr>
    </w:p>
    <w:p w14:paraId="01194366" w14:textId="1C13A6FB" w:rsidR="00CA6284" w:rsidRPr="00CA6284" w:rsidRDefault="00CA6284" w:rsidP="00FC084D">
      <w:pPr>
        <w:keepNext/>
        <w:keepLines/>
        <w:rPr>
          <w:lang w:val="cs-CZ"/>
        </w:rPr>
      </w:pPr>
      <w:r w:rsidRPr="00CA6284">
        <w:rPr>
          <w:b/>
          <w:bCs/>
          <w:lang w:val="cs-CZ"/>
        </w:rPr>
        <w:lastRenderedPageBreak/>
        <w:t>Tabulka </w:t>
      </w:r>
      <w:r w:rsidR="00233D9E">
        <w:rPr>
          <w:b/>
          <w:bCs/>
          <w:lang w:val="cs-CZ"/>
        </w:rPr>
        <w:t>6</w:t>
      </w:r>
      <w:r w:rsidRPr="00CA6284">
        <w:rPr>
          <w:b/>
          <w:bCs/>
          <w:lang w:val="cs-CZ"/>
        </w:rPr>
        <w:t>:</w:t>
      </w:r>
      <w:r w:rsidRPr="00CA6284">
        <w:rPr>
          <w:b/>
          <w:lang w:val="cs-CZ"/>
        </w:rPr>
        <w:t xml:space="preserve"> Adjuvantní chemoterapeutické režimy (IMpower010)</w:t>
      </w:r>
    </w:p>
    <w:p w14:paraId="413B454B" w14:textId="77777777" w:rsidR="00CA6284" w:rsidRPr="00CA6284" w:rsidRDefault="00CA6284" w:rsidP="00FC084D">
      <w:pPr>
        <w:keepNext/>
        <w:keepLines/>
        <w:rPr>
          <w:lang w:val="cs-CZ"/>
        </w:rPr>
      </w:pPr>
      <w:r w:rsidRPr="00CA6284">
        <w:rPr>
          <w:lang w:val="cs-CZ"/>
        </w:rPr>
        <w:t> </w:t>
      </w:r>
    </w:p>
    <w:tbl>
      <w:tblPr>
        <w:tblW w:w="0" w:type="auto"/>
        <w:tblCellMar>
          <w:top w:w="15" w:type="dxa"/>
          <w:left w:w="15" w:type="dxa"/>
          <w:bottom w:w="15" w:type="dxa"/>
          <w:right w:w="15" w:type="dxa"/>
        </w:tblCellMar>
        <w:tblLook w:val="04A0" w:firstRow="1" w:lastRow="0" w:firstColumn="1" w:lastColumn="0" w:noHBand="0" w:noVBand="1"/>
      </w:tblPr>
      <w:tblGrid>
        <w:gridCol w:w="4248"/>
        <w:gridCol w:w="4813"/>
      </w:tblGrid>
      <w:tr w:rsidR="00CA6284" w:rsidRPr="00CA6284" w14:paraId="3214A9F8" w14:textId="77777777" w:rsidTr="00A91132">
        <w:trPr>
          <w:trHeight w:val="418"/>
        </w:trPr>
        <w:tc>
          <w:tcPr>
            <w:tcW w:w="42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E32A7" w14:textId="16DE26F5" w:rsidR="00CA6284" w:rsidRDefault="00CA6284" w:rsidP="00FC084D">
            <w:pPr>
              <w:keepNext/>
              <w:keepLines/>
              <w:rPr>
                <w:b/>
                <w:lang w:val="cs-CZ"/>
              </w:rPr>
            </w:pPr>
            <w:r w:rsidRPr="00CA6284">
              <w:rPr>
                <w:b/>
                <w:lang w:val="cs-CZ"/>
              </w:rPr>
              <w:t>Adjuvantní chemoterapie na bázi cisplatiny:</w:t>
            </w:r>
          </w:p>
          <w:p w14:paraId="63894BCF" w14:textId="77777777" w:rsidR="00CA6284" w:rsidRPr="00CA6284" w:rsidRDefault="00CA6284" w:rsidP="00FC084D">
            <w:pPr>
              <w:keepNext/>
              <w:keepLines/>
              <w:rPr>
                <w:lang w:val="cs-CZ"/>
              </w:rPr>
            </w:pPr>
          </w:p>
          <w:p w14:paraId="7C49FEE4" w14:textId="5F60700D" w:rsidR="00CA6284" w:rsidRPr="00CA6284" w:rsidRDefault="00CA6284" w:rsidP="00FC084D">
            <w:pPr>
              <w:keepNext/>
              <w:keepLines/>
              <w:rPr>
                <w:lang w:val="cs-CZ"/>
              </w:rPr>
            </w:pPr>
            <w:r w:rsidRPr="00CA6284">
              <w:rPr>
                <w:lang w:val="cs-CZ"/>
              </w:rPr>
              <w:t>cisplatina 75 mg/m</w:t>
            </w:r>
            <w:r w:rsidRPr="00CA6284">
              <w:rPr>
                <w:vertAlign w:val="superscript"/>
                <w:lang w:val="cs-CZ"/>
              </w:rPr>
              <w:t>2</w:t>
            </w:r>
            <w:r w:rsidRPr="00CA6284">
              <w:rPr>
                <w:lang w:val="cs-CZ"/>
              </w:rPr>
              <w:t xml:space="preserve"> intravenózně ve dn</w:t>
            </w:r>
            <w:r w:rsidR="00D01821">
              <w:rPr>
                <w:lang w:val="cs-CZ"/>
              </w:rPr>
              <w:t>ech</w:t>
            </w:r>
            <w:r w:rsidRPr="00CA6284">
              <w:rPr>
                <w:lang w:val="cs-CZ"/>
              </w:rPr>
              <w:t> 1 každého 21denního cyklu s jedním z následujících léčebných režimů</w:t>
            </w: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462F2" w14:textId="11B7900C" w:rsidR="00CA6284" w:rsidRPr="00CA6284" w:rsidRDefault="00CA6284" w:rsidP="00FC084D">
            <w:pPr>
              <w:keepNext/>
              <w:keepLines/>
              <w:rPr>
                <w:lang w:val="cs-CZ"/>
              </w:rPr>
            </w:pPr>
            <w:r w:rsidRPr="00CA6284">
              <w:rPr>
                <w:lang w:val="cs-CZ"/>
              </w:rPr>
              <w:t>vinorelbin 30 mg/m</w:t>
            </w:r>
            <w:r w:rsidRPr="00CA6284">
              <w:rPr>
                <w:vertAlign w:val="superscript"/>
                <w:lang w:val="cs-CZ"/>
              </w:rPr>
              <w:t>2</w:t>
            </w:r>
            <w:r w:rsidRPr="00CA6284">
              <w:rPr>
                <w:lang w:val="cs-CZ"/>
              </w:rPr>
              <w:t xml:space="preserve"> intravenózně ve dn</w:t>
            </w:r>
            <w:r w:rsidR="00903899">
              <w:rPr>
                <w:lang w:val="cs-CZ"/>
              </w:rPr>
              <w:t>ech</w:t>
            </w:r>
            <w:r w:rsidRPr="00CA6284">
              <w:rPr>
                <w:lang w:val="cs-CZ"/>
              </w:rPr>
              <w:t> 1 a 8</w:t>
            </w:r>
          </w:p>
        </w:tc>
      </w:tr>
      <w:tr w:rsidR="00CA6284" w:rsidRPr="006F621F" w14:paraId="215CF510" w14:textId="77777777" w:rsidTr="00A91132">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5DC95094" w14:textId="77777777" w:rsidR="00CA6284" w:rsidRPr="00CA6284" w:rsidRDefault="00CA6284" w:rsidP="00FC084D">
            <w:pPr>
              <w:keepNext/>
              <w:keepLines/>
              <w:rPr>
                <w:lang w:val="en-GB"/>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253488" w14:textId="4A1DD05C" w:rsidR="00CA6284" w:rsidRPr="00CA6284" w:rsidRDefault="00CA6284" w:rsidP="00FC084D">
            <w:pPr>
              <w:keepNext/>
              <w:keepLines/>
              <w:rPr>
                <w:lang w:val="cs-CZ"/>
              </w:rPr>
            </w:pPr>
            <w:r w:rsidRPr="00CA6284">
              <w:rPr>
                <w:lang w:val="cs-CZ"/>
              </w:rPr>
              <w:t>docetaxel 75 mg/m</w:t>
            </w:r>
            <w:r w:rsidRPr="00CA6284">
              <w:rPr>
                <w:vertAlign w:val="superscript"/>
                <w:lang w:val="cs-CZ"/>
              </w:rPr>
              <w:t>2</w:t>
            </w:r>
            <w:r w:rsidRPr="00CA6284">
              <w:rPr>
                <w:lang w:val="cs-CZ"/>
              </w:rPr>
              <w:t xml:space="preserve"> intravenózně ve dn</w:t>
            </w:r>
            <w:r w:rsidR="00903899">
              <w:rPr>
                <w:lang w:val="cs-CZ"/>
              </w:rPr>
              <w:t>ech</w:t>
            </w:r>
            <w:r w:rsidRPr="00CA6284">
              <w:rPr>
                <w:lang w:val="cs-CZ"/>
              </w:rPr>
              <w:t> 1</w:t>
            </w:r>
          </w:p>
        </w:tc>
      </w:tr>
      <w:tr w:rsidR="00CA6284" w:rsidRPr="006F621F" w14:paraId="3180ADAD" w14:textId="77777777" w:rsidTr="00A91132">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06322E5F" w14:textId="77777777" w:rsidR="00CA6284" w:rsidRPr="0047535A" w:rsidRDefault="00CA6284" w:rsidP="00FC084D">
            <w:pPr>
              <w:keepNext/>
              <w:keepLines/>
              <w:rPr>
                <w:lang w:val="es-ES"/>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29B7E5" w14:textId="74CF3581" w:rsidR="00CA6284" w:rsidRPr="00CA6284" w:rsidRDefault="00CA6284" w:rsidP="00FC084D">
            <w:pPr>
              <w:keepNext/>
              <w:keepLines/>
              <w:rPr>
                <w:lang w:val="cs-CZ"/>
              </w:rPr>
            </w:pPr>
            <w:r w:rsidRPr="00CA6284">
              <w:rPr>
                <w:lang w:val="cs-CZ"/>
              </w:rPr>
              <w:t>gemcitabin 1 250 mg/m</w:t>
            </w:r>
            <w:r w:rsidRPr="00CA6284">
              <w:rPr>
                <w:vertAlign w:val="superscript"/>
                <w:lang w:val="cs-CZ"/>
              </w:rPr>
              <w:t>2</w:t>
            </w:r>
            <w:r w:rsidRPr="00CA6284">
              <w:rPr>
                <w:lang w:val="cs-CZ"/>
              </w:rPr>
              <w:t xml:space="preserve"> intravenózně ve dn</w:t>
            </w:r>
            <w:r w:rsidR="00903899">
              <w:rPr>
                <w:lang w:val="cs-CZ"/>
              </w:rPr>
              <w:t>ech</w:t>
            </w:r>
            <w:r w:rsidRPr="00CA6284">
              <w:rPr>
                <w:lang w:val="cs-CZ"/>
              </w:rPr>
              <w:t> 1 a 8</w:t>
            </w:r>
          </w:p>
        </w:tc>
      </w:tr>
      <w:tr w:rsidR="00CA6284" w:rsidRPr="00E624D1" w14:paraId="5866AE70" w14:textId="77777777" w:rsidTr="00A91132">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30938563" w14:textId="77777777" w:rsidR="00CA6284" w:rsidRPr="0047535A" w:rsidRDefault="00CA6284" w:rsidP="00FC084D">
            <w:pPr>
              <w:keepNext/>
              <w:keepLines/>
              <w:rPr>
                <w:lang w:val="es-ES"/>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10201" w14:textId="4C449F22" w:rsidR="00CA6284" w:rsidRPr="00CA6284" w:rsidRDefault="00CA6284" w:rsidP="00FC084D">
            <w:pPr>
              <w:keepNext/>
              <w:keepLines/>
              <w:rPr>
                <w:lang w:val="cs-CZ"/>
              </w:rPr>
            </w:pPr>
            <w:r w:rsidRPr="00CA6284">
              <w:rPr>
                <w:lang w:val="cs-CZ"/>
              </w:rPr>
              <w:t>pemetrexed 500 mg/m</w:t>
            </w:r>
            <w:r w:rsidRPr="00CA6284">
              <w:rPr>
                <w:vertAlign w:val="superscript"/>
                <w:lang w:val="cs-CZ"/>
              </w:rPr>
              <w:t>2</w:t>
            </w:r>
            <w:r w:rsidRPr="00CA6284">
              <w:rPr>
                <w:lang w:val="cs-CZ"/>
              </w:rPr>
              <w:t xml:space="preserve"> intravenózně ve dn</w:t>
            </w:r>
            <w:r w:rsidR="00903899">
              <w:rPr>
                <w:lang w:val="cs-CZ"/>
              </w:rPr>
              <w:t>ech</w:t>
            </w:r>
            <w:r w:rsidRPr="00CA6284">
              <w:rPr>
                <w:lang w:val="cs-CZ"/>
              </w:rPr>
              <w:t> 1</w:t>
            </w:r>
            <w:r w:rsidR="00D01821">
              <w:rPr>
                <w:lang w:val="cs-CZ"/>
              </w:rPr>
              <w:t xml:space="preserve"> (neskvamózní)</w:t>
            </w:r>
          </w:p>
        </w:tc>
      </w:tr>
    </w:tbl>
    <w:p w14:paraId="763EE2DD" w14:textId="77777777" w:rsidR="00CA6284" w:rsidRPr="00C076B2" w:rsidRDefault="00CA6284" w:rsidP="00CA6284">
      <w:pPr>
        <w:rPr>
          <w:lang w:val="es-ES"/>
        </w:rPr>
      </w:pPr>
    </w:p>
    <w:p w14:paraId="659232DE" w14:textId="27C7CEDB" w:rsidR="00CA6284" w:rsidRPr="00CA6284" w:rsidRDefault="00CA6284" w:rsidP="00CA6284">
      <w:pPr>
        <w:rPr>
          <w:lang w:val="cs-CZ"/>
        </w:rPr>
      </w:pPr>
      <w:r w:rsidRPr="00CA6284">
        <w:rPr>
          <w:lang w:val="cs-CZ"/>
        </w:rPr>
        <w:t>Celkem 1 005 pacientů bylo po absolvování (až 4 cyklů) chemoterapie na bázi cisplatiny randomizováno v poměru 1 : 1 k atezolizumabu (rameno A) nebo nejlepší podpůrné péči (</w:t>
      </w:r>
      <w:r w:rsidR="00752C1A" w:rsidRPr="00C076B2">
        <w:rPr>
          <w:color w:val="000000" w:themeColor="text1"/>
          <w:szCs w:val="22"/>
          <w:lang w:val="es-ES"/>
        </w:rPr>
        <w:t>best supportive care,</w:t>
      </w:r>
      <w:r w:rsidR="00752C1A" w:rsidRPr="00CA6284">
        <w:rPr>
          <w:lang w:val="cs-CZ"/>
        </w:rPr>
        <w:t xml:space="preserve"> </w:t>
      </w:r>
      <w:r w:rsidRPr="00CA6284">
        <w:rPr>
          <w:lang w:val="cs-CZ"/>
        </w:rPr>
        <w:t>BSC) (rameno B). Atezolizumab byl podáván intravenózní infuzí v</w:t>
      </w:r>
      <w:r w:rsidR="00CA7B89">
        <w:rPr>
          <w:lang w:val="cs-CZ"/>
        </w:rPr>
        <w:t>e fixní</w:t>
      </w:r>
      <w:r w:rsidRPr="00CA6284">
        <w:rPr>
          <w:lang w:val="cs-CZ"/>
        </w:rPr>
        <w:t xml:space="preserve"> dávce 1 200 mg každé 3 týdny po</w:t>
      </w:r>
      <w:r>
        <w:rPr>
          <w:lang w:val="cs-CZ"/>
        </w:rPr>
        <w:t> </w:t>
      </w:r>
      <w:r w:rsidRPr="00CA6284">
        <w:rPr>
          <w:lang w:val="cs-CZ"/>
        </w:rPr>
        <w:t>dobu 16 cyklů nebo do rekurence onemocnění nebo nepřijatelné toxicity. Randomizace byla stratifikována podle pohlaví, stadia onemocnění, histologie a exprese PD</w:t>
      </w:r>
      <w:r w:rsidRPr="00CA6284">
        <w:rPr>
          <w:lang w:val="cs-CZ"/>
        </w:rPr>
        <w:noBreakHyphen/>
        <w:t xml:space="preserve">L1. </w:t>
      </w:r>
    </w:p>
    <w:p w14:paraId="34B64EC8" w14:textId="77777777" w:rsidR="00CA6284" w:rsidRPr="00A1416B" w:rsidRDefault="00CA6284" w:rsidP="00CA6284">
      <w:pPr>
        <w:rPr>
          <w:lang w:val="cs-CZ"/>
        </w:rPr>
      </w:pPr>
    </w:p>
    <w:p w14:paraId="50F92A38" w14:textId="456FF9FE" w:rsidR="00CA6284" w:rsidRPr="00CA6284" w:rsidRDefault="00CA6284" w:rsidP="00CA6284">
      <w:pPr>
        <w:rPr>
          <w:lang w:val="cs-CZ"/>
        </w:rPr>
      </w:pPr>
      <w:r w:rsidRPr="00CA6284">
        <w:rPr>
          <w:lang w:val="cs-CZ"/>
        </w:rPr>
        <w:t xml:space="preserve">Pacienti po předchozím autoimunitním onemocnění, očkování živou </w:t>
      </w:r>
      <w:r w:rsidR="00930E88">
        <w:rPr>
          <w:lang w:val="cs-CZ"/>
        </w:rPr>
        <w:t>atenuovanou</w:t>
      </w:r>
      <w:r w:rsidRPr="00CA6284">
        <w:rPr>
          <w:lang w:val="cs-CZ"/>
        </w:rPr>
        <w:t xml:space="preserve"> vakcínou během 28 dnů před randomizací, podání systémových imunostimulačních přípravků během 4 týdnů nebo systémových imunosupresivních přípravků během 2 týdnů před randomizací byli vyloučeni. Hodnocení nádoru se provádělo při zahájení randomizační fáze a každé 4 měsíce během prvního roku po dnu 1 cyklu 1, pak každých 6 měsíců do roku pět, a poté jednou ročně. </w:t>
      </w:r>
    </w:p>
    <w:p w14:paraId="07D12F02" w14:textId="77777777" w:rsidR="00CA6284" w:rsidRDefault="00CA6284" w:rsidP="00CA6284">
      <w:pPr>
        <w:rPr>
          <w:lang w:val="cs-CZ"/>
        </w:rPr>
      </w:pPr>
    </w:p>
    <w:p w14:paraId="01D57ED7" w14:textId="7B63E21F" w:rsidR="00CA6284" w:rsidRPr="00CA6284" w:rsidRDefault="00CA6284" w:rsidP="00CA6284">
      <w:pPr>
        <w:rPr>
          <w:lang w:val="cs-CZ"/>
        </w:rPr>
      </w:pPr>
      <w:r w:rsidRPr="00CA6284">
        <w:rPr>
          <w:lang w:val="cs-CZ"/>
        </w:rPr>
        <w:t xml:space="preserve">Demografická charakteristika a výchozí onemocnění </w:t>
      </w:r>
      <w:r w:rsidR="00CA7B89">
        <w:rPr>
          <w:lang w:val="cs-CZ"/>
        </w:rPr>
        <w:t xml:space="preserve">ITT </w:t>
      </w:r>
      <w:r w:rsidRPr="00CA6284">
        <w:rPr>
          <w:lang w:val="cs-CZ"/>
        </w:rPr>
        <w:t>populace byly dobře vyváženy mezi léčebnými rameny. Medián věku byl 62 let (rozmezí: 26 až 84 let) a 67 % pacientů byli muži. Většina pacientů byli běloši (73 %) a 24 % byli Asi</w:t>
      </w:r>
      <w:r w:rsidR="00752C1A">
        <w:rPr>
          <w:lang w:val="cs-CZ"/>
        </w:rPr>
        <w:t>jsci</w:t>
      </w:r>
      <w:r w:rsidRPr="00CA6284">
        <w:rPr>
          <w:lang w:val="cs-CZ"/>
        </w:rPr>
        <w:t xml:space="preserve">. Většina pacientů byli současní nebo bývalí kuřáci (78 %). Pacienti měli výchozí výkonnostní stav ECOG 0 (55 %) nebo 1 (44 %). Celkově mělo 12 % pacientů onemocnění ve stadiu IB, 47 % ve stadiu II a 41 % ve stadiu IIIA. Při měření exprese PD-L1 na nádorových buňkách (TC) pomocí testu VENTANA PD-L1 (SP263) mělo 55 % pacientů expresi ≥ 1 % a 26 % pacientů expresi ≥ 50 %. </w:t>
      </w:r>
    </w:p>
    <w:p w14:paraId="766F9F12" w14:textId="77777777" w:rsidR="00CA6284" w:rsidRPr="00A1416B" w:rsidRDefault="00CA6284" w:rsidP="00CA6284">
      <w:pPr>
        <w:rPr>
          <w:lang w:val="cs-CZ"/>
        </w:rPr>
      </w:pPr>
    </w:p>
    <w:p w14:paraId="333672BF" w14:textId="0EB5B2BF" w:rsidR="00CA6284" w:rsidRPr="00CA6284" w:rsidRDefault="00CA6284" w:rsidP="00CA6284">
      <w:pPr>
        <w:rPr>
          <w:lang w:val="cs-CZ"/>
        </w:rPr>
      </w:pPr>
      <w:r w:rsidRPr="00CA6284">
        <w:rPr>
          <w:lang w:val="cs-CZ"/>
        </w:rPr>
        <w:t>Primárním cílovým parametrem účinnosti bylo přežití bez známek onemocnění (DFS) hodnocené zkoušejícím. DFS bylo definováno jako doba ode dne randomizace do dne výskytu kterékoliv z následujících příhod: první doložená rekurence onemocnění, nový primární NSCLC nebo úmrtí z jakékoliv příčiny podle toho, co nastalo dříve. Primárním cílem účinnosti bylo zhodnotit DFS v populaci pacientů ve stadiu II až IIIA s expresí PD-L1 ≥ 1 % na TC. Hlavními sekundárními cíli účinnosti bylo zhodnotit DFS v populaci pacientů se stadiem II až IIIA s expresí PD-L1 ≥ 50 % na TC a celkové přežití (OS) v</w:t>
      </w:r>
      <w:r w:rsidR="00F56267">
        <w:rPr>
          <w:lang w:val="cs-CZ"/>
        </w:rPr>
        <w:t xml:space="preserve"> ITT </w:t>
      </w:r>
      <w:r w:rsidRPr="00CA6284">
        <w:rPr>
          <w:lang w:val="cs-CZ"/>
        </w:rPr>
        <w:t>populaci.</w:t>
      </w:r>
    </w:p>
    <w:p w14:paraId="4ADCE7DF" w14:textId="77777777" w:rsidR="00CA6284" w:rsidRPr="00A1416B" w:rsidRDefault="00CA6284" w:rsidP="00CA6284">
      <w:pPr>
        <w:rPr>
          <w:lang w:val="cs-CZ"/>
        </w:rPr>
      </w:pPr>
    </w:p>
    <w:p w14:paraId="17B831BA" w14:textId="22994E15" w:rsidR="00CA6284" w:rsidRPr="00CA6284" w:rsidRDefault="00CA6284" w:rsidP="00CA6284">
      <w:pPr>
        <w:rPr>
          <w:lang w:val="cs-CZ"/>
        </w:rPr>
      </w:pPr>
      <w:r w:rsidRPr="00CA6284">
        <w:rPr>
          <w:lang w:val="cs-CZ"/>
        </w:rPr>
        <w:t>V době interim analýzy DFS studie splnila primární cíl</w:t>
      </w:r>
      <w:r w:rsidR="00752C1A">
        <w:rPr>
          <w:lang w:val="cs-CZ"/>
        </w:rPr>
        <w:t>ový parametr</w:t>
      </w:r>
      <w:r w:rsidR="00CA77F9">
        <w:rPr>
          <w:lang w:val="cs-CZ"/>
        </w:rPr>
        <w:t xml:space="preserve">. </w:t>
      </w:r>
      <w:r w:rsidR="009F0B23">
        <w:rPr>
          <w:lang w:val="cs-CZ"/>
        </w:rPr>
        <w:t>V analýze pacientů s expresí PD-</w:t>
      </w:r>
      <w:r w:rsidR="009F0B23" w:rsidRPr="00CA6284">
        <w:rPr>
          <w:lang w:val="cs-CZ"/>
        </w:rPr>
        <w:t>L1 ≥ </w:t>
      </w:r>
      <w:r w:rsidR="009F0B23">
        <w:rPr>
          <w:lang w:val="cs-CZ"/>
        </w:rPr>
        <w:t>50</w:t>
      </w:r>
      <w:r w:rsidR="009F0B23" w:rsidRPr="00CA6284">
        <w:rPr>
          <w:lang w:val="cs-CZ"/>
        </w:rPr>
        <w:t> % na TC</w:t>
      </w:r>
      <w:r w:rsidR="009F0B23">
        <w:rPr>
          <w:lang w:val="cs-CZ"/>
        </w:rPr>
        <w:t xml:space="preserve"> </w:t>
      </w:r>
      <w:r w:rsidR="009F0B23" w:rsidRPr="00CA6284">
        <w:rPr>
          <w:lang w:val="cs-CZ"/>
        </w:rPr>
        <w:t xml:space="preserve">ve stadiu II až IIIA </w:t>
      </w:r>
      <w:r w:rsidR="009F0B23">
        <w:rPr>
          <w:szCs w:val="24"/>
          <w:lang w:val="cs-CZ"/>
        </w:rPr>
        <w:t>bez aktivačních mutací EGFR nebo přestaveb ALK</w:t>
      </w:r>
      <w:r w:rsidR="009F0B23" w:rsidRPr="00CA6284">
        <w:rPr>
          <w:lang w:val="cs-CZ"/>
        </w:rPr>
        <w:t xml:space="preserve"> </w:t>
      </w:r>
      <w:r w:rsidR="009F0B23">
        <w:rPr>
          <w:lang w:val="cs-CZ"/>
        </w:rPr>
        <w:t xml:space="preserve">(n = 209) bylo pozorováno </w:t>
      </w:r>
      <w:r w:rsidRPr="00CA6284">
        <w:rPr>
          <w:lang w:val="cs-CZ"/>
        </w:rPr>
        <w:t>zlepšení DFS v ramenu s atezolizumabem ve srovnání s ramenem s</w:t>
      </w:r>
      <w:r w:rsidR="00E127EA">
        <w:rPr>
          <w:lang w:val="cs-CZ"/>
        </w:rPr>
        <w:t> </w:t>
      </w:r>
      <w:r w:rsidRPr="00CA6284">
        <w:rPr>
          <w:lang w:val="cs-CZ"/>
        </w:rPr>
        <w:t>BSC</w:t>
      </w:r>
      <w:r w:rsidR="00E127EA">
        <w:rPr>
          <w:lang w:val="cs-CZ"/>
        </w:rPr>
        <w:t xml:space="preserve">. </w:t>
      </w:r>
      <w:r w:rsidR="00E127EA" w:rsidRPr="00E127EA">
        <w:rPr>
          <w:lang w:val="cs-CZ"/>
        </w:rPr>
        <w:t>Při závěrečné analýze DFS byly výsledky konzistentní, s mediánem doby sledování 65 měsíců.</w:t>
      </w:r>
      <w:r w:rsidRPr="00CA6284">
        <w:rPr>
          <w:lang w:val="cs-CZ"/>
        </w:rPr>
        <w:t xml:space="preserve"> </w:t>
      </w:r>
    </w:p>
    <w:p w14:paraId="10586CA3" w14:textId="77777777" w:rsidR="00CA6284" w:rsidRPr="00A1416B" w:rsidRDefault="00CA6284" w:rsidP="00CA6284">
      <w:pPr>
        <w:rPr>
          <w:lang w:val="cs-CZ"/>
        </w:rPr>
      </w:pPr>
    </w:p>
    <w:p w14:paraId="2B4C684E" w14:textId="03106AFB" w:rsidR="00CA6284" w:rsidRPr="00CA6284" w:rsidRDefault="00CA6284" w:rsidP="00CA6284">
      <w:pPr>
        <w:rPr>
          <w:lang w:val="cs-CZ"/>
        </w:rPr>
      </w:pPr>
      <w:r w:rsidRPr="00CA6284">
        <w:rPr>
          <w:lang w:val="cs-CZ"/>
        </w:rPr>
        <w:t xml:space="preserve">Hlavní výsledky hodnocení účinnosti </w:t>
      </w:r>
      <w:r w:rsidR="008B4167">
        <w:rPr>
          <w:lang w:val="cs-CZ"/>
        </w:rPr>
        <w:t xml:space="preserve">pro DFS a OS </w:t>
      </w:r>
      <w:r w:rsidRPr="00CA6284">
        <w:rPr>
          <w:lang w:val="cs-CZ"/>
        </w:rPr>
        <w:t xml:space="preserve">v populaci pacientů </w:t>
      </w:r>
      <w:r w:rsidR="000944A0" w:rsidRPr="00CA6284">
        <w:rPr>
          <w:lang w:val="cs-CZ"/>
        </w:rPr>
        <w:t xml:space="preserve">s expresí PD-L1 ≥ 50 % na TC </w:t>
      </w:r>
      <w:r w:rsidRPr="00CA6284">
        <w:rPr>
          <w:lang w:val="cs-CZ"/>
        </w:rPr>
        <w:t>ve stadiu II až III A</w:t>
      </w:r>
      <w:r w:rsidR="00A4250B">
        <w:rPr>
          <w:lang w:val="cs-CZ"/>
        </w:rPr>
        <w:t xml:space="preserve"> </w:t>
      </w:r>
      <w:r w:rsidR="00A4250B">
        <w:rPr>
          <w:szCs w:val="24"/>
          <w:lang w:val="cs-CZ"/>
        </w:rPr>
        <w:t>bez aktivačních mutací EGFR nebo přestaveb ALK</w:t>
      </w:r>
      <w:r w:rsidRPr="00CA6284">
        <w:rPr>
          <w:lang w:val="cs-CZ"/>
        </w:rPr>
        <w:t xml:space="preserve"> uvádí tabulka </w:t>
      </w:r>
      <w:r w:rsidR="00233D9E">
        <w:rPr>
          <w:lang w:val="cs-CZ"/>
        </w:rPr>
        <w:t>7</w:t>
      </w:r>
      <w:r w:rsidRPr="00CA6284">
        <w:rPr>
          <w:lang w:val="cs-CZ"/>
        </w:rPr>
        <w:t>. Kaplan</w:t>
      </w:r>
      <w:ins w:id="155" w:author="Author">
        <w:r w:rsidR="00622BB5">
          <w:rPr>
            <w:lang w:val="cs-CZ"/>
          </w:rPr>
          <w:t>ova</w:t>
        </w:r>
      </w:ins>
      <w:r w:rsidRPr="00CA6284">
        <w:rPr>
          <w:lang w:val="cs-CZ"/>
        </w:rPr>
        <w:t>-Meierovy křivky pro DFS jsou uvedeny na obrázku </w:t>
      </w:r>
      <w:r w:rsidR="005132A3">
        <w:rPr>
          <w:lang w:val="cs-CZ"/>
        </w:rPr>
        <w:t>3</w:t>
      </w:r>
      <w:r w:rsidRPr="00CA6284">
        <w:rPr>
          <w:lang w:val="cs-CZ"/>
        </w:rPr>
        <w:t>. </w:t>
      </w:r>
    </w:p>
    <w:p w14:paraId="2D4A4FEE" w14:textId="77777777" w:rsidR="00CA6284" w:rsidRPr="00A1416B" w:rsidRDefault="00CA6284" w:rsidP="00CA6284">
      <w:pPr>
        <w:rPr>
          <w:lang w:val="cs-CZ"/>
        </w:rPr>
      </w:pPr>
    </w:p>
    <w:p w14:paraId="16E91DE7" w14:textId="43D45936" w:rsidR="00CA6284" w:rsidRPr="00CA6284" w:rsidRDefault="00CA6284" w:rsidP="00F72013">
      <w:pPr>
        <w:keepNext/>
        <w:keepLines/>
        <w:rPr>
          <w:b/>
          <w:bCs/>
          <w:lang w:val="cs-CZ"/>
        </w:rPr>
      </w:pPr>
      <w:r w:rsidRPr="00CA6284">
        <w:rPr>
          <w:b/>
          <w:bCs/>
          <w:lang w:val="cs-CZ"/>
        </w:rPr>
        <w:lastRenderedPageBreak/>
        <w:t>Tabulka </w:t>
      </w:r>
      <w:r w:rsidR="00233D9E">
        <w:rPr>
          <w:b/>
          <w:bCs/>
          <w:lang w:val="cs-CZ"/>
        </w:rPr>
        <w:t>7</w:t>
      </w:r>
      <w:r w:rsidRPr="00CA6284">
        <w:rPr>
          <w:b/>
          <w:bCs/>
          <w:lang w:val="cs-CZ"/>
        </w:rPr>
        <w:t>:</w:t>
      </w:r>
      <w:r w:rsidRPr="00CA6284">
        <w:rPr>
          <w:b/>
          <w:lang w:val="cs-CZ"/>
        </w:rPr>
        <w:t xml:space="preserve"> Souhrn účinnosti v populaci </w:t>
      </w:r>
      <w:r w:rsidRPr="000944A0">
        <w:rPr>
          <w:b/>
          <w:lang w:val="cs-CZ"/>
        </w:rPr>
        <w:t xml:space="preserve">pacientů </w:t>
      </w:r>
      <w:r w:rsidR="000944A0" w:rsidRPr="00A91132">
        <w:rPr>
          <w:b/>
          <w:lang w:val="cs-CZ"/>
        </w:rPr>
        <w:t>s expresí PD-L1 ≥ 50 % na TC</w:t>
      </w:r>
      <w:r w:rsidR="000944A0" w:rsidRPr="00CA6284">
        <w:rPr>
          <w:lang w:val="cs-CZ"/>
        </w:rPr>
        <w:t xml:space="preserve"> </w:t>
      </w:r>
      <w:r w:rsidRPr="00CA6284">
        <w:rPr>
          <w:b/>
          <w:lang w:val="cs-CZ"/>
        </w:rPr>
        <w:t xml:space="preserve">ve stadiu II až III A </w:t>
      </w:r>
      <w:r w:rsidR="00424706" w:rsidRPr="00424706">
        <w:rPr>
          <w:b/>
          <w:lang w:val="cs-CZ"/>
        </w:rPr>
        <w:t xml:space="preserve">bez aktivačních mutací EGFR nebo přestaveb ALK </w:t>
      </w:r>
      <w:r w:rsidRPr="00CA6284">
        <w:rPr>
          <w:b/>
          <w:lang w:val="cs-CZ"/>
        </w:rPr>
        <w:t>(IMpower010)</w:t>
      </w:r>
    </w:p>
    <w:p w14:paraId="082CE27D" w14:textId="77777777" w:rsidR="00CA6284" w:rsidRPr="00A1416B" w:rsidRDefault="00CA6284" w:rsidP="00F72013">
      <w:pPr>
        <w:keepNext/>
        <w:keepLines/>
        <w:rPr>
          <w:lang w:val="cs-CZ"/>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CA6284" w:rsidRPr="00E624D1" w14:paraId="48E07CCA" w14:textId="77777777" w:rsidTr="00545918">
        <w:trPr>
          <w:trHeight w:hRule="exact" w:val="593"/>
          <w:tblHeader/>
        </w:trPr>
        <w:tc>
          <w:tcPr>
            <w:tcW w:w="4667" w:type="dxa"/>
            <w:tcBorders>
              <w:top w:val="single" w:sz="4" w:space="0" w:color="auto"/>
              <w:left w:val="single" w:sz="4" w:space="0" w:color="auto"/>
              <w:bottom w:val="single" w:sz="4" w:space="0" w:color="auto"/>
              <w:right w:val="nil"/>
            </w:tcBorders>
            <w:hideMark/>
          </w:tcPr>
          <w:p w14:paraId="3CF99866" w14:textId="77777777" w:rsidR="00CA6284" w:rsidRPr="00CA6284" w:rsidRDefault="00CA6284" w:rsidP="00F72013">
            <w:pPr>
              <w:keepNext/>
              <w:keepLines/>
              <w:rPr>
                <w:b/>
                <w:lang w:val="cs-CZ"/>
              </w:rPr>
            </w:pPr>
            <w:r w:rsidRPr="00CA6284">
              <w:rPr>
                <w:b/>
                <w:lang w:val="cs-CZ"/>
              </w:rPr>
              <w:t>Cílový parametr účinnosti</w:t>
            </w:r>
          </w:p>
        </w:tc>
        <w:tc>
          <w:tcPr>
            <w:tcW w:w="2330" w:type="dxa"/>
            <w:tcBorders>
              <w:top w:val="single" w:sz="4" w:space="0" w:color="auto"/>
              <w:left w:val="nil"/>
              <w:bottom w:val="single" w:sz="4" w:space="0" w:color="auto"/>
              <w:right w:val="nil"/>
            </w:tcBorders>
            <w:hideMark/>
          </w:tcPr>
          <w:p w14:paraId="4E58435E" w14:textId="77777777" w:rsidR="00CA6284" w:rsidRPr="00CA6284" w:rsidRDefault="00CA6284" w:rsidP="00F72013">
            <w:pPr>
              <w:keepNext/>
              <w:keepLines/>
              <w:jc w:val="center"/>
              <w:rPr>
                <w:b/>
                <w:lang w:val="cs-CZ"/>
              </w:rPr>
            </w:pPr>
            <w:r w:rsidRPr="00CA6284">
              <w:rPr>
                <w:b/>
                <w:lang w:val="cs-CZ"/>
              </w:rPr>
              <w:t>Rameno A</w:t>
            </w:r>
          </w:p>
          <w:p w14:paraId="2B1D3D79" w14:textId="77777777" w:rsidR="00CA6284" w:rsidRPr="00CA6284" w:rsidRDefault="00CA6284" w:rsidP="00F72013">
            <w:pPr>
              <w:keepNext/>
              <w:keepLines/>
              <w:jc w:val="center"/>
              <w:rPr>
                <w:lang w:val="cs-CZ"/>
              </w:rPr>
            </w:pPr>
            <w:r w:rsidRPr="00CA6284">
              <w:rPr>
                <w:lang w:val="cs-CZ"/>
              </w:rPr>
              <w:t>(atezolizumab)</w:t>
            </w:r>
          </w:p>
        </w:tc>
        <w:tc>
          <w:tcPr>
            <w:tcW w:w="2615" w:type="dxa"/>
            <w:tcBorders>
              <w:top w:val="single" w:sz="4" w:space="0" w:color="auto"/>
              <w:left w:val="nil"/>
              <w:bottom w:val="single" w:sz="4" w:space="0" w:color="auto"/>
              <w:right w:val="single" w:sz="4" w:space="0" w:color="auto"/>
            </w:tcBorders>
            <w:hideMark/>
          </w:tcPr>
          <w:p w14:paraId="1BCC1A02" w14:textId="77777777" w:rsidR="00CA6284" w:rsidRPr="00CA6284" w:rsidRDefault="00CA6284" w:rsidP="00F72013">
            <w:pPr>
              <w:keepNext/>
              <w:keepLines/>
              <w:jc w:val="center"/>
              <w:rPr>
                <w:b/>
                <w:lang w:val="cs-CZ"/>
              </w:rPr>
            </w:pPr>
            <w:r w:rsidRPr="00CA6284">
              <w:rPr>
                <w:b/>
                <w:lang w:val="cs-CZ"/>
              </w:rPr>
              <w:t>Rameno B</w:t>
            </w:r>
          </w:p>
          <w:p w14:paraId="000E8A69" w14:textId="77777777" w:rsidR="00CA6284" w:rsidRPr="00CA6284" w:rsidRDefault="00CA6284" w:rsidP="00F72013">
            <w:pPr>
              <w:keepNext/>
              <w:keepLines/>
              <w:jc w:val="center"/>
              <w:rPr>
                <w:b/>
                <w:lang w:val="cs-CZ"/>
              </w:rPr>
            </w:pPr>
            <w:r w:rsidRPr="00CA6284">
              <w:rPr>
                <w:lang w:val="cs-CZ"/>
              </w:rPr>
              <w:t>(nejlepší podpůrná péče)</w:t>
            </w:r>
          </w:p>
        </w:tc>
      </w:tr>
      <w:tr w:rsidR="00CA6284" w:rsidRPr="00CA6284" w14:paraId="297DE2FE" w14:textId="77777777" w:rsidTr="00545918">
        <w:trPr>
          <w:trHeight w:hRule="exact" w:val="340"/>
        </w:trPr>
        <w:tc>
          <w:tcPr>
            <w:tcW w:w="4667" w:type="dxa"/>
            <w:tcBorders>
              <w:top w:val="single" w:sz="4" w:space="0" w:color="auto"/>
              <w:left w:val="single" w:sz="4" w:space="0" w:color="auto"/>
              <w:bottom w:val="single" w:sz="4" w:space="0" w:color="auto"/>
              <w:right w:val="nil"/>
            </w:tcBorders>
            <w:hideMark/>
          </w:tcPr>
          <w:p w14:paraId="67203663" w14:textId="0A97A0C9" w:rsidR="00CA6284" w:rsidRPr="00CA6284" w:rsidRDefault="00CA6284" w:rsidP="00C076B2">
            <w:pPr>
              <w:keepNext/>
              <w:keepLines/>
              <w:rPr>
                <w:b/>
                <w:i/>
                <w:lang w:val="cs-CZ"/>
              </w:rPr>
            </w:pPr>
            <w:r w:rsidRPr="00CA6284">
              <w:rPr>
                <w:b/>
                <w:i/>
                <w:lang w:val="cs-CZ"/>
              </w:rPr>
              <w:t>Zkoušejícím hodnocené DFS</w:t>
            </w:r>
            <w:r w:rsidR="008B3F62">
              <w:rPr>
                <w:b/>
                <w:i/>
                <w:lang w:val="cs-CZ"/>
              </w:rPr>
              <w:t>*</w:t>
            </w:r>
          </w:p>
        </w:tc>
        <w:tc>
          <w:tcPr>
            <w:tcW w:w="2330" w:type="dxa"/>
            <w:tcBorders>
              <w:top w:val="single" w:sz="4" w:space="0" w:color="auto"/>
              <w:left w:val="nil"/>
              <w:bottom w:val="single" w:sz="4" w:space="0" w:color="auto"/>
              <w:right w:val="nil"/>
            </w:tcBorders>
          </w:tcPr>
          <w:p w14:paraId="59D355BF" w14:textId="3DC521A7" w:rsidR="00CA6284" w:rsidRPr="00CA6284" w:rsidRDefault="00CA6284" w:rsidP="00C076B2">
            <w:pPr>
              <w:keepNext/>
              <w:keepLines/>
              <w:jc w:val="center"/>
              <w:rPr>
                <w:lang w:val="cs-CZ"/>
              </w:rPr>
            </w:pPr>
            <w:r w:rsidRPr="00CA6284">
              <w:rPr>
                <w:lang w:val="cs-CZ"/>
              </w:rPr>
              <w:t>n = 1</w:t>
            </w:r>
            <w:r w:rsidR="00424706">
              <w:rPr>
                <w:lang w:val="cs-CZ"/>
              </w:rPr>
              <w:t>06</w:t>
            </w:r>
          </w:p>
          <w:p w14:paraId="1B8D5BCD" w14:textId="77777777" w:rsidR="00CA6284" w:rsidRPr="00CA6284" w:rsidRDefault="00CA6284" w:rsidP="00C076B2">
            <w:pPr>
              <w:keepNext/>
              <w:keepLines/>
              <w:jc w:val="center"/>
            </w:pPr>
          </w:p>
        </w:tc>
        <w:tc>
          <w:tcPr>
            <w:tcW w:w="2615" w:type="dxa"/>
            <w:tcBorders>
              <w:top w:val="single" w:sz="4" w:space="0" w:color="auto"/>
              <w:left w:val="nil"/>
              <w:bottom w:val="single" w:sz="4" w:space="0" w:color="auto"/>
              <w:right w:val="single" w:sz="4" w:space="0" w:color="auto"/>
            </w:tcBorders>
          </w:tcPr>
          <w:p w14:paraId="19079207" w14:textId="4EA8DAE2" w:rsidR="00CA6284" w:rsidRPr="00CA6284" w:rsidRDefault="00CA6284" w:rsidP="00C076B2">
            <w:pPr>
              <w:keepNext/>
              <w:keepLines/>
              <w:jc w:val="center"/>
              <w:rPr>
                <w:lang w:val="cs-CZ"/>
              </w:rPr>
            </w:pPr>
            <w:r w:rsidRPr="00CA6284">
              <w:rPr>
                <w:lang w:val="cs-CZ"/>
              </w:rPr>
              <w:t>n = 1</w:t>
            </w:r>
            <w:r w:rsidR="00424706">
              <w:rPr>
                <w:lang w:val="cs-CZ"/>
              </w:rPr>
              <w:t>03</w:t>
            </w:r>
          </w:p>
          <w:p w14:paraId="5279E61E" w14:textId="77777777" w:rsidR="00CA6284" w:rsidRPr="00CA6284" w:rsidRDefault="00CA6284" w:rsidP="00C076B2">
            <w:pPr>
              <w:keepNext/>
              <w:keepLines/>
              <w:jc w:val="center"/>
            </w:pPr>
          </w:p>
        </w:tc>
      </w:tr>
      <w:tr w:rsidR="00CA6284" w:rsidRPr="00CA6284" w14:paraId="69DA4CA7" w14:textId="77777777" w:rsidTr="00545918">
        <w:trPr>
          <w:trHeight w:hRule="exact" w:val="340"/>
        </w:trPr>
        <w:tc>
          <w:tcPr>
            <w:tcW w:w="4667" w:type="dxa"/>
            <w:tcBorders>
              <w:top w:val="single" w:sz="4" w:space="0" w:color="auto"/>
              <w:left w:val="single" w:sz="4" w:space="0" w:color="auto"/>
              <w:bottom w:val="nil"/>
              <w:right w:val="nil"/>
            </w:tcBorders>
            <w:hideMark/>
          </w:tcPr>
          <w:p w14:paraId="5D79F8CC" w14:textId="77777777" w:rsidR="00CA6284" w:rsidRPr="00CA6284" w:rsidRDefault="00CA6284" w:rsidP="00C076B2">
            <w:pPr>
              <w:keepNext/>
              <w:keepLines/>
              <w:rPr>
                <w:lang w:val="cs-CZ"/>
              </w:rPr>
            </w:pPr>
            <w:r w:rsidRPr="00CA6284">
              <w:rPr>
                <w:lang w:val="cs-CZ"/>
              </w:rPr>
              <w:t xml:space="preserve">Počet příhod (%) </w:t>
            </w:r>
          </w:p>
        </w:tc>
        <w:tc>
          <w:tcPr>
            <w:tcW w:w="2330" w:type="dxa"/>
            <w:tcBorders>
              <w:top w:val="single" w:sz="4" w:space="0" w:color="auto"/>
              <w:left w:val="nil"/>
              <w:bottom w:val="nil"/>
              <w:right w:val="nil"/>
            </w:tcBorders>
            <w:hideMark/>
          </w:tcPr>
          <w:p w14:paraId="2B4A91BD" w14:textId="1D1C4A6B" w:rsidR="00CA6284" w:rsidRPr="00CA6284" w:rsidRDefault="008B4167" w:rsidP="00C076B2">
            <w:pPr>
              <w:keepNext/>
              <w:keepLines/>
              <w:jc w:val="center"/>
              <w:rPr>
                <w:lang w:val="cs-CZ"/>
              </w:rPr>
            </w:pPr>
            <w:r>
              <w:rPr>
                <w:lang w:val="cs-CZ"/>
              </w:rPr>
              <w:t>34 (32,1 %)</w:t>
            </w:r>
          </w:p>
        </w:tc>
        <w:tc>
          <w:tcPr>
            <w:tcW w:w="2615" w:type="dxa"/>
            <w:tcBorders>
              <w:top w:val="single" w:sz="4" w:space="0" w:color="auto"/>
              <w:left w:val="nil"/>
              <w:bottom w:val="nil"/>
              <w:right w:val="single" w:sz="4" w:space="0" w:color="auto"/>
            </w:tcBorders>
          </w:tcPr>
          <w:p w14:paraId="4AA9A98C" w14:textId="3F848CBE" w:rsidR="00CA6284" w:rsidRPr="00CA6284" w:rsidRDefault="008B4167" w:rsidP="00C076B2">
            <w:pPr>
              <w:keepNext/>
              <w:keepLines/>
              <w:jc w:val="center"/>
            </w:pPr>
            <w:r>
              <w:rPr>
                <w:lang w:val="cs-CZ"/>
              </w:rPr>
              <w:t>55 (53,4 %)</w:t>
            </w:r>
          </w:p>
        </w:tc>
      </w:tr>
      <w:tr w:rsidR="00CA6284" w:rsidRPr="00CA6284" w14:paraId="3309C6D5" w14:textId="77777777" w:rsidTr="00545918">
        <w:trPr>
          <w:trHeight w:hRule="exact" w:val="340"/>
        </w:trPr>
        <w:tc>
          <w:tcPr>
            <w:tcW w:w="4667" w:type="dxa"/>
            <w:tcBorders>
              <w:top w:val="nil"/>
              <w:left w:val="single" w:sz="4" w:space="0" w:color="auto"/>
              <w:bottom w:val="single" w:sz="4" w:space="0" w:color="auto"/>
              <w:right w:val="nil"/>
            </w:tcBorders>
          </w:tcPr>
          <w:p w14:paraId="76BB98FA" w14:textId="77777777" w:rsidR="00CA6284" w:rsidRPr="00CA6284" w:rsidRDefault="00CA6284" w:rsidP="00C076B2">
            <w:pPr>
              <w:keepNext/>
              <w:keepLines/>
              <w:rPr>
                <w:lang w:val="cs-CZ"/>
              </w:rPr>
            </w:pPr>
            <w:r w:rsidRPr="00CA6284">
              <w:rPr>
                <w:lang w:val="cs-CZ"/>
              </w:rPr>
              <w:t>Medián trvání DFS (měsíce)</w:t>
            </w:r>
          </w:p>
          <w:p w14:paraId="15E8A7C2" w14:textId="77777777" w:rsidR="00CA6284" w:rsidRPr="00CA6284" w:rsidRDefault="00CA6284" w:rsidP="00C076B2">
            <w:pPr>
              <w:keepNext/>
              <w:keepLines/>
            </w:pPr>
          </w:p>
        </w:tc>
        <w:tc>
          <w:tcPr>
            <w:tcW w:w="2330" w:type="dxa"/>
            <w:tcBorders>
              <w:top w:val="nil"/>
              <w:left w:val="nil"/>
              <w:bottom w:val="single" w:sz="4" w:space="0" w:color="auto"/>
              <w:right w:val="nil"/>
            </w:tcBorders>
            <w:hideMark/>
          </w:tcPr>
          <w:p w14:paraId="1978778C" w14:textId="77777777" w:rsidR="00CA6284" w:rsidRPr="00CA6284" w:rsidRDefault="00CA6284" w:rsidP="00C076B2">
            <w:pPr>
              <w:keepNext/>
              <w:keepLines/>
              <w:jc w:val="center"/>
              <w:rPr>
                <w:lang w:val="cs-CZ"/>
              </w:rPr>
            </w:pPr>
            <w:r w:rsidRPr="00CA6284">
              <w:rPr>
                <w:lang w:val="cs-CZ"/>
              </w:rPr>
              <w:t>NE</w:t>
            </w:r>
          </w:p>
        </w:tc>
        <w:tc>
          <w:tcPr>
            <w:tcW w:w="2615" w:type="dxa"/>
            <w:tcBorders>
              <w:top w:val="nil"/>
              <w:left w:val="nil"/>
              <w:bottom w:val="single" w:sz="4" w:space="0" w:color="auto"/>
              <w:right w:val="single" w:sz="4" w:space="0" w:color="auto"/>
            </w:tcBorders>
            <w:hideMark/>
          </w:tcPr>
          <w:p w14:paraId="3D8F06EF" w14:textId="49DEC50D" w:rsidR="00CA6284" w:rsidRPr="00CA6284" w:rsidRDefault="008B4167" w:rsidP="00C076B2">
            <w:pPr>
              <w:keepNext/>
              <w:keepLines/>
              <w:jc w:val="center"/>
              <w:rPr>
                <w:lang w:val="cs-CZ"/>
              </w:rPr>
            </w:pPr>
            <w:r>
              <w:rPr>
                <w:lang w:val="cs-CZ"/>
              </w:rPr>
              <w:t>42,9</w:t>
            </w:r>
          </w:p>
        </w:tc>
      </w:tr>
      <w:tr w:rsidR="00CA6284" w:rsidRPr="00CA6284" w14:paraId="72425DAA" w14:textId="77777777" w:rsidTr="00545918">
        <w:trPr>
          <w:trHeight w:hRule="exact" w:val="340"/>
        </w:trPr>
        <w:tc>
          <w:tcPr>
            <w:tcW w:w="4667" w:type="dxa"/>
            <w:tcBorders>
              <w:top w:val="single" w:sz="4" w:space="0" w:color="auto"/>
              <w:left w:val="single" w:sz="4" w:space="0" w:color="auto"/>
              <w:bottom w:val="nil"/>
              <w:right w:val="nil"/>
            </w:tcBorders>
          </w:tcPr>
          <w:p w14:paraId="191DA236" w14:textId="77777777" w:rsidR="00CA6284" w:rsidRPr="00CA6284" w:rsidRDefault="00CA6284" w:rsidP="00C076B2">
            <w:pPr>
              <w:keepNext/>
              <w:keepLines/>
              <w:rPr>
                <w:lang w:val="cs-CZ"/>
              </w:rPr>
            </w:pPr>
            <w:r w:rsidRPr="00CA6284">
              <w:rPr>
                <w:lang w:val="cs-CZ"/>
              </w:rPr>
              <w:t>95% CI</w:t>
            </w:r>
          </w:p>
        </w:tc>
        <w:tc>
          <w:tcPr>
            <w:tcW w:w="2330" w:type="dxa"/>
            <w:tcBorders>
              <w:top w:val="single" w:sz="4" w:space="0" w:color="auto"/>
              <w:left w:val="nil"/>
              <w:bottom w:val="nil"/>
              <w:right w:val="nil"/>
            </w:tcBorders>
            <w:hideMark/>
          </w:tcPr>
          <w:p w14:paraId="20E4BA60" w14:textId="157FFF57" w:rsidR="00CA6284" w:rsidRPr="00CA6284" w:rsidRDefault="008B4167" w:rsidP="00C076B2">
            <w:pPr>
              <w:keepNext/>
              <w:keepLines/>
              <w:jc w:val="center"/>
              <w:rPr>
                <w:lang w:val="cs-CZ"/>
              </w:rPr>
            </w:pPr>
            <w:r>
              <w:rPr>
                <w:lang w:val="cs-CZ"/>
              </w:rPr>
              <w:t>(</w:t>
            </w:r>
            <w:r w:rsidR="00CA6284" w:rsidRPr="00CA6284">
              <w:rPr>
                <w:lang w:val="cs-CZ"/>
              </w:rPr>
              <w:t>NE</w:t>
            </w:r>
            <w:r>
              <w:rPr>
                <w:lang w:val="cs-CZ"/>
              </w:rPr>
              <w:t>)</w:t>
            </w:r>
          </w:p>
        </w:tc>
        <w:tc>
          <w:tcPr>
            <w:tcW w:w="2615" w:type="dxa"/>
            <w:tcBorders>
              <w:top w:val="single" w:sz="4" w:space="0" w:color="auto"/>
              <w:left w:val="nil"/>
              <w:bottom w:val="nil"/>
              <w:right w:val="single" w:sz="4" w:space="0" w:color="auto"/>
            </w:tcBorders>
            <w:hideMark/>
          </w:tcPr>
          <w:p w14:paraId="01CEB6AB" w14:textId="672B8EF3" w:rsidR="00CA6284" w:rsidRPr="00CA6284" w:rsidRDefault="008B4167" w:rsidP="00C076B2">
            <w:pPr>
              <w:keepNext/>
              <w:keepLines/>
              <w:jc w:val="center"/>
              <w:rPr>
                <w:lang w:val="cs-CZ"/>
              </w:rPr>
            </w:pPr>
            <w:r>
              <w:rPr>
                <w:lang w:val="cs-CZ"/>
              </w:rPr>
              <w:t>(32,0 – NE)</w:t>
            </w:r>
          </w:p>
        </w:tc>
      </w:tr>
      <w:tr w:rsidR="00CA6284" w:rsidRPr="00CA6284" w14:paraId="5D7DFDE5" w14:textId="77777777" w:rsidTr="00545918">
        <w:trPr>
          <w:trHeight w:hRule="exact" w:val="340"/>
        </w:trPr>
        <w:tc>
          <w:tcPr>
            <w:tcW w:w="4667" w:type="dxa"/>
            <w:tcBorders>
              <w:top w:val="nil"/>
              <w:left w:val="single" w:sz="4" w:space="0" w:color="auto"/>
              <w:bottom w:val="single" w:sz="4" w:space="0" w:color="auto"/>
              <w:right w:val="nil"/>
            </w:tcBorders>
            <w:hideMark/>
          </w:tcPr>
          <w:p w14:paraId="77102EA7" w14:textId="71686F59" w:rsidR="00CA6284" w:rsidRPr="00CA6284" w:rsidRDefault="00FA1512" w:rsidP="00CA6284">
            <w:pPr>
              <w:rPr>
                <w:lang w:val="cs-CZ"/>
              </w:rPr>
            </w:pPr>
            <w:r>
              <w:rPr>
                <w:lang w:val="cs-CZ"/>
              </w:rPr>
              <w:t>S</w:t>
            </w:r>
            <w:r w:rsidR="00CA6284" w:rsidRPr="00CA6284">
              <w:rPr>
                <w:lang w:val="cs-CZ"/>
              </w:rPr>
              <w:t>tratifikovaný</w:t>
            </w:r>
            <w:r w:rsidR="00BF6E37" w:rsidRPr="00CD63C5">
              <w:rPr>
                <w:szCs w:val="22"/>
                <w:lang w:val="en-GB"/>
              </w:rPr>
              <w:t>ǂ</w:t>
            </w:r>
            <w:r w:rsidR="00CA6284" w:rsidRPr="00CA6284">
              <w:rPr>
                <w:lang w:val="cs-CZ"/>
              </w:rPr>
              <w:t xml:space="preserve"> poměr rizik (95% CI)</w:t>
            </w:r>
          </w:p>
        </w:tc>
        <w:tc>
          <w:tcPr>
            <w:tcW w:w="4945" w:type="dxa"/>
            <w:gridSpan w:val="2"/>
            <w:tcBorders>
              <w:top w:val="nil"/>
              <w:left w:val="nil"/>
              <w:bottom w:val="single" w:sz="4" w:space="0" w:color="auto"/>
              <w:right w:val="single" w:sz="4" w:space="0" w:color="auto"/>
            </w:tcBorders>
          </w:tcPr>
          <w:p w14:paraId="42DAC32A" w14:textId="0B444C7D" w:rsidR="00CA6284" w:rsidRPr="00CA6284" w:rsidRDefault="008B4167" w:rsidP="008B4167">
            <w:pPr>
              <w:jc w:val="center"/>
              <w:rPr>
                <w:lang w:val="cs-CZ"/>
              </w:rPr>
            </w:pPr>
            <w:r>
              <w:rPr>
                <w:lang w:val="cs-CZ"/>
              </w:rPr>
              <w:t>0,52 (0,33 – 0,80)</w:t>
            </w:r>
          </w:p>
        </w:tc>
      </w:tr>
      <w:tr w:rsidR="00CA6284" w:rsidRPr="00CA6284" w14:paraId="2B515EF7" w14:textId="77777777" w:rsidTr="00545918">
        <w:trPr>
          <w:trHeight w:hRule="exact" w:val="340"/>
        </w:trPr>
        <w:tc>
          <w:tcPr>
            <w:tcW w:w="4667" w:type="dxa"/>
            <w:tcBorders>
              <w:top w:val="single" w:sz="4" w:space="0" w:color="auto"/>
              <w:left w:val="single" w:sz="4" w:space="0" w:color="auto"/>
              <w:bottom w:val="single" w:sz="4" w:space="0" w:color="auto"/>
              <w:right w:val="nil"/>
            </w:tcBorders>
          </w:tcPr>
          <w:p w14:paraId="458219A6" w14:textId="56371B5E" w:rsidR="00CA6284" w:rsidRPr="00CA6284" w:rsidRDefault="008B4167" w:rsidP="00CA6284">
            <w:pPr>
              <w:rPr>
                <w:lang w:val="cs-CZ"/>
              </w:rPr>
            </w:pPr>
            <w:r w:rsidRPr="00545918">
              <w:rPr>
                <w:b/>
                <w:i/>
                <w:lang w:val="cs-CZ"/>
              </w:rPr>
              <w:t>OS</w:t>
            </w:r>
            <w:r>
              <w:rPr>
                <w:lang w:val="cs-CZ"/>
              </w:rPr>
              <w:t>*</w:t>
            </w:r>
          </w:p>
        </w:tc>
        <w:tc>
          <w:tcPr>
            <w:tcW w:w="2330" w:type="dxa"/>
            <w:tcBorders>
              <w:top w:val="single" w:sz="4" w:space="0" w:color="auto"/>
              <w:left w:val="nil"/>
              <w:bottom w:val="single" w:sz="4" w:space="0" w:color="auto"/>
              <w:right w:val="nil"/>
            </w:tcBorders>
          </w:tcPr>
          <w:p w14:paraId="2B1EDEE1" w14:textId="70BE9C33" w:rsidR="00CA6284" w:rsidRPr="00CA6284" w:rsidRDefault="00BF6E37" w:rsidP="00A91132">
            <w:pPr>
              <w:jc w:val="center"/>
              <w:rPr>
                <w:lang w:val="cs-CZ"/>
              </w:rPr>
            </w:pPr>
            <w:r>
              <w:rPr>
                <w:lang w:val="cs-CZ"/>
              </w:rPr>
              <w:t>n = 106</w:t>
            </w:r>
          </w:p>
        </w:tc>
        <w:tc>
          <w:tcPr>
            <w:tcW w:w="2615" w:type="dxa"/>
            <w:tcBorders>
              <w:top w:val="single" w:sz="4" w:space="0" w:color="auto"/>
              <w:left w:val="nil"/>
              <w:bottom w:val="single" w:sz="4" w:space="0" w:color="auto"/>
              <w:right w:val="single" w:sz="4" w:space="0" w:color="auto"/>
            </w:tcBorders>
          </w:tcPr>
          <w:p w14:paraId="5A5934F4" w14:textId="5B7B3CA6" w:rsidR="00CA6284" w:rsidRPr="00CA6284" w:rsidRDefault="00BF6E37" w:rsidP="00A91132">
            <w:pPr>
              <w:jc w:val="center"/>
              <w:rPr>
                <w:lang w:val="cs-CZ"/>
              </w:rPr>
            </w:pPr>
            <w:r>
              <w:rPr>
                <w:lang w:val="cs-CZ"/>
              </w:rPr>
              <w:t>n = 103</w:t>
            </w:r>
          </w:p>
        </w:tc>
      </w:tr>
      <w:tr w:rsidR="008B4167" w:rsidRPr="00CA6284" w14:paraId="79DCE677" w14:textId="77777777" w:rsidTr="00545918">
        <w:trPr>
          <w:trHeight w:hRule="exact" w:val="340"/>
        </w:trPr>
        <w:tc>
          <w:tcPr>
            <w:tcW w:w="4667" w:type="dxa"/>
            <w:tcBorders>
              <w:top w:val="single" w:sz="4" w:space="0" w:color="auto"/>
              <w:left w:val="single" w:sz="4" w:space="0" w:color="auto"/>
              <w:bottom w:val="nil"/>
              <w:right w:val="nil"/>
            </w:tcBorders>
          </w:tcPr>
          <w:p w14:paraId="3979C7FC" w14:textId="247A651E" w:rsidR="008B4167" w:rsidRPr="00CA6284" w:rsidDel="008B4167" w:rsidRDefault="00BF6E37" w:rsidP="00CA6284">
            <w:pPr>
              <w:rPr>
                <w:lang w:val="cs-CZ"/>
              </w:rPr>
            </w:pPr>
            <w:r>
              <w:rPr>
                <w:lang w:val="cs-CZ"/>
              </w:rPr>
              <w:t>Počet příhod (%)</w:t>
            </w:r>
          </w:p>
        </w:tc>
        <w:tc>
          <w:tcPr>
            <w:tcW w:w="2330" w:type="dxa"/>
            <w:tcBorders>
              <w:top w:val="single" w:sz="4" w:space="0" w:color="auto"/>
              <w:left w:val="nil"/>
              <w:bottom w:val="nil"/>
              <w:right w:val="nil"/>
            </w:tcBorders>
          </w:tcPr>
          <w:p w14:paraId="0FF9D49C" w14:textId="2B14AC77" w:rsidR="008B4167" w:rsidRPr="00CA6284" w:rsidDel="008B4167" w:rsidRDefault="00BF6E37" w:rsidP="00A91132">
            <w:pPr>
              <w:jc w:val="center"/>
              <w:rPr>
                <w:lang w:val="cs-CZ"/>
              </w:rPr>
            </w:pPr>
            <w:r>
              <w:rPr>
                <w:lang w:val="cs-CZ"/>
              </w:rPr>
              <w:t>22 (20,8 %)</w:t>
            </w:r>
          </w:p>
        </w:tc>
        <w:tc>
          <w:tcPr>
            <w:tcW w:w="2615" w:type="dxa"/>
            <w:tcBorders>
              <w:top w:val="single" w:sz="4" w:space="0" w:color="auto"/>
              <w:left w:val="nil"/>
              <w:bottom w:val="nil"/>
              <w:right w:val="single" w:sz="4" w:space="0" w:color="auto"/>
            </w:tcBorders>
          </w:tcPr>
          <w:p w14:paraId="7E5E11C6" w14:textId="72E5EEED" w:rsidR="008B4167" w:rsidDel="008B4167" w:rsidRDefault="00BF6E37" w:rsidP="00A91132">
            <w:pPr>
              <w:jc w:val="center"/>
              <w:rPr>
                <w:lang w:val="cs-CZ"/>
              </w:rPr>
            </w:pPr>
            <w:r>
              <w:rPr>
                <w:lang w:val="cs-CZ"/>
              </w:rPr>
              <w:t>41 (39,8 %)</w:t>
            </w:r>
          </w:p>
        </w:tc>
      </w:tr>
      <w:tr w:rsidR="008B4167" w:rsidRPr="00CA6284" w14:paraId="66E5A765" w14:textId="77777777" w:rsidTr="00545918">
        <w:trPr>
          <w:trHeight w:hRule="exact" w:val="340"/>
        </w:trPr>
        <w:tc>
          <w:tcPr>
            <w:tcW w:w="4667" w:type="dxa"/>
            <w:tcBorders>
              <w:top w:val="nil"/>
              <w:left w:val="single" w:sz="4" w:space="0" w:color="auto"/>
              <w:bottom w:val="nil"/>
              <w:right w:val="nil"/>
            </w:tcBorders>
          </w:tcPr>
          <w:p w14:paraId="72B06DB0" w14:textId="76980E4D" w:rsidR="008B4167" w:rsidRPr="00CA6284" w:rsidDel="008B4167" w:rsidRDefault="00BF6E37" w:rsidP="00CA6284">
            <w:pPr>
              <w:rPr>
                <w:lang w:val="cs-CZ"/>
              </w:rPr>
            </w:pPr>
            <w:r>
              <w:rPr>
                <w:lang w:val="cs-CZ"/>
              </w:rPr>
              <w:t>Medián OS (měsíce)</w:t>
            </w:r>
          </w:p>
        </w:tc>
        <w:tc>
          <w:tcPr>
            <w:tcW w:w="2330" w:type="dxa"/>
            <w:tcBorders>
              <w:top w:val="nil"/>
              <w:left w:val="nil"/>
              <w:bottom w:val="nil"/>
              <w:right w:val="nil"/>
            </w:tcBorders>
          </w:tcPr>
          <w:p w14:paraId="756CF83D" w14:textId="2BAF0C0C" w:rsidR="008B4167" w:rsidRPr="00CA6284" w:rsidDel="008B4167" w:rsidRDefault="00BF6E37" w:rsidP="00A91132">
            <w:pPr>
              <w:jc w:val="center"/>
              <w:rPr>
                <w:lang w:val="cs-CZ"/>
              </w:rPr>
            </w:pPr>
            <w:r>
              <w:rPr>
                <w:lang w:val="cs-CZ"/>
              </w:rPr>
              <w:t>NE</w:t>
            </w:r>
          </w:p>
        </w:tc>
        <w:tc>
          <w:tcPr>
            <w:tcW w:w="2615" w:type="dxa"/>
            <w:tcBorders>
              <w:top w:val="nil"/>
              <w:left w:val="nil"/>
              <w:bottom w:val="nil"/>
              <w:right w:val="single" w:sz="4" w:space="0" w:color="auto"/>
            </w:tcBorders>
          </w:tcPr>
          <w:p w14:paraId="707C2D60" w14:textId="2B3167B4" w:rsidR="008B4167" w:rsidDel="008B4167" w:rsidRDefault="00BF6E37" w:rsidP="00A91132">
            <w:pPr>
              <w:jc w:val="center"/>
              <w:rPr>
                <w:lang w:val="cs-CZ"/>
              </w:rPr>
            </w:pPr>
            <w:r>
              <w:rPr>
                <w:lang w:val="cs-CZ"/>
              </w:rPr>
              <w:t>87,1</w:t>
            </w:r>
          </w:p>
        </w:tc>
      </w:tr>
      <w:tr w:rsidR="00BF6E37" w:rsidRPr="00CA6284" w14:paraId="4AFE9CAB" w14:textId="77777777" w:rsidTr="00545918">
        <w:trPr>
          <w:trHeight w:hRule="exact" w:val="340"/>
        </w:trPr>
        <w:tc>
          <w:tcPr>
            <w:tcW w:w="4667" w:type="dxa"/>
            <w:tcBorders>
              <w:top w:val="nil"/>
              <w:left w:val="single" w:sz="4" w:space="0" w:color="auto"/>
              <w:bottom w:val="nil"/>
              <w:right w:val="nil"/>
            </w:tcBorders>
          </w:tcPr>
          <w:p w14:paraId="3CC21615" w14:textId="1A31C3F3" w:rsidR="00BF6E37" w:rsidRPr="00CA6284" w:rsidDel="008B4167" w:rsidRDefault="00BF6E37" w:rsidP="00BF6E37">
            <w:pPr>
              <w:rPr>
                <w:lang w:val="cs-CZ"/>
              </w:rPr>
            </w:pPr>
            <w:r>
              <w:rPr>
                <w:lang w:val="cs-CZ"/>
              </w:rPr>
              <w:t>95% CI</w:t>
            </w:r>
          </w:p>
        </w:tc>
        <w:tc>
          <w:tcPr>
            <w:tcW w:w="2330" w:type="dxa"/>
            <w:tcBorders>
              <w:top w:val="nil"/>
              <w:left w:val="nil"/>
              <w:bottom w:val="nil"/>
              <w:right w:val="nil"/>
            </w:tcBorders>
          </w:tcPr>
          <w:p w14:paraId="7CD5E9FC" w14:textId="552E06E4" w:rsidR="00BF6E37" w:rsidRPr="00CA6284" w:rsidDel="008B4167" w:rsidRDefault="00BF6E37" w:rsidP="00BF6E37">
            <w:pPr>
              <w:jc w:val="center"/>
              <w:rPr>
                <w:lang w:val="cs-CZ"/>
              </w:rPr>
            </w:pPr>
            <w:r>
              <w:rPr>
                <w:lang w:val="cs-CZ"/>
              </w:rPr>
              <w:t>(NE)</w:t>
            </w:r>
          </w:p>
        </w:tc>
        <w:tc>
          <w:tcPr>
            <w:tcW w:w="2615" w:type="dxa"/>
            <w:tcBorders>
              <w:top w:val="nil"/>
              <w:left w:val="nil"/>
              <w:bottom w:val="nil"/>
              <w:right w:val="single" w:sz="4" w:space="0" w:color="auto"/>
            </w:tcBorders>
          </w:tcPr>
          <w:p w14:paraId="357E57E4" w14:textId="0C26E7BE" w:rsidR="00BF6E37" w:rsidDel="008B4167" w:rsidRDefault="00BF6E37" w:rsidP="00BF6E37">
            <w:pPr>
              <w:jc w:val="center"/>
              <w:rPr>
                <w:lang w:val="cs-CZ"/>
              </w:rPr>
            </w:pPr>
            <w:r>
              <w:rPr>
                <w:lang w:val="cs-CZ"/>
              </w:rPr>
              <w:t>(72,0 – NE)</w:t>
            </w:r>
          </w:p>
        </w:tc>
      </w:tr>
      <w:tr w:rsidR="00BF6E37" w:rsidRPr="00CA6284" w14:paraId="76FE5775" w14:textId="77777777" w:rsidTr="00CB3C65">
        <w:trPr>
          <w:trHeight w:hRule="exact" w:val="340"/>
        </w:trPr>
        <w:tc>
          <w:tcPr>
            <w:tcW w:w="4667" w:type="dxa"/>
            <w:tcBorders>
              <w:top w:val="nil"/>
              <w:left w:val="single" w:sz="4" w:space="0" w:color="auto"/>
              <w:bottom w:val="single" w:sz="4" w:space="0" w:color="auto"/>
              <w:right w:val="nil"/>
            </w:tcBorders>
          </w:tcPr>
          <w:p w14:paraId="62F37E97" w14:textId="35B4A168" w:rsidR="00BF6E37" w:rsidRPr="00CA6284" w:rsidDel="008B4167" w:rsidRDefault="00BF6E37" w:rsidP="00BF6E37">
            <w:pPr>
              <w:rPr>
                <w:lang w:val="cs-CZ"/>
              </w:rPr>
            </w:pPr>
            <w:r>
              <w:rPr>
                <w:lang w:val="cs-CZ"/>
              </w:rPr>
              <w:t>S</w:t>
            </w:r>
            <w:r w:rsidRPr="00CA6284">
              <w:rPr>
                <w:lang w:val="cs-CZ"/>
              </w:rPr>
              <w:t>tratifikovaný</w:t>
            </w:r>
            <w:r>
              <w:rPr>
                <w:szCs w:val="22"/>
                <w:lang w:val="en-GB"/>
              </w:rPr>
              <w:t>ǂ</w:t>
            </w:r>
            <w:r w:rsidRPr="00CA6284">
              <w:rPr>
                <w:lang w:val="cs-CZ"/>
              </w:rPr>
              <w:t xml:space="preserve"> poměr rizik (95% CI)</w:t>
            </w:r>
          </w:p>
        </w:tc>
        <w:tc>
          <w:tcPr>
            <w:tcW w:w="4945" w:type="dxa"/>
            <w:gridSpan w:val="2"/>
            <w:tcBorders>
              <w:top w:val="nil"/>
              <w:left w:val="nil"/>
              <w:bottom w:val="single" w:sz="4" w:space="0" w:color="auto"/>
              <w:right w:val="single" w:sz="4" w:space="0" w:color="auto"/>
            </w:tcBorders>
          </w:tcPr>
          <w:p w14:paraId="379C01D0" w14:textId="34E7614E" w:rsidR="00BF6E37" w:rsidDel="008B4167" w:rsidRDefault="00BF6E37" w:rsidP="00BF6E37">
            <w:pPr>
              <w:jc w:val="center"/>
              <w:rPr>
                <w:lang w:val="cs-CZ"/>
              </w:rPr>
            </w:pPr>
            <w:r>
              <w:rPr>
                <w:lang w:val="cs-CZ"/>
              </w:rPr>
              <w:t>0,47 (0,28 – 0,80)</w:t>
            </w:r>
          </w:p>
        </w:tc>
      </w:tr>
    </w:tbl>
    <w:p w14:paraId="6BB4F9E7" w14:textId="77777777" w:rsidR="00CA6284" w:rsidRPr="00A91132" w:rsidRDefault="00CA6284" w:rsidP="00CA6284">
      <w:pPr>
        <w:rPr>
          <w:sz w:val="18"/>
          <w:szCs w:val="18"/>
          <w:lang w:val="en-GB"/>
        </w:rPr>
      </w:pPr>
    </w:p>
    <w:p w14:paraId="18E3FA66" w14:textId="21D28A58" w:rsidR="00CA6284" w:rsidRDefault="00CA6284" w:rsidP="00CA6284">
      <w:pPr>
        <w:rPr>
          <w:szCs w:val="18"/>
          <w:lang w:val="cs-CZ"/>
        </w:rPr>
      </w:pPr>
      <w:r w:rsidRPr="00744611">
        <w:rPr>
          <w:szCs w:val="18"/>
          <w:lang w:val="cs-CZ"/>
        </w:rPr>
        <w:t>DFS </w:t>
      </w:r>
      <w:r w:rsidR="00EA54E9">
        <w:rPr>
          <w:szCs w:val="18"/>
          <w:lang w:val="cs-CZ"/>
        </w:rPr>
        <w:t>=</w:t>
      </w:r>
      <w:r w:rsidRPr="00744611">
        <w:rPr>
          <w:szCs w:val="18"/>
          <w:lang w:val="cs-CZ"/>
        </w:rPr>
        <w:t xml:space="preserve"> přežití bez známek onemocnění; CI </w:t>
      </w:r>
      <w:r w:rsidR="00EA54E9">
        <w:rPr>
          <w:szCs w:val="18"/>
          <w:lang w:val="cs-CZ"/>
        </w:rPr>
        <w:t xml:space="preserve">= </w:t>
      </w:r>
      <w:r w:rsidRPr="00744611">
        <w:rPr>
          <w:szCs w:val="18"/>
          <w:lang w:val="cs-CZ"/>
        </w:rPr>
        <w:t>interval spolehlivosti; NE </w:t>
      </w:r>
      <w:r w:rsidR="00EA54E9">
        <w:rPr>
          <w:szCs w:val="18"/>
          <w:lang w:val="cs-CZ"/>
        </w:rPr>
        <w:t>=</w:t>
      </w:r>
      <w:r w:rsidR="00EA54E9" w:rsidRPr="00744611">
        <w:rPr>
          <w:szCs w:val="18"/>
          <w:lang w:val="cs-CZ"/>
        </w:rPr>
        <w:t xml:space="preserve"> </w:t>
      </w:r>
      <w:r w:rsidRPr="00744611">
        <w:rPr>
          <w:szCs w:val="18"/>
          <w:lang w:val="cs-CZ"/>
        </w:rPr>
        <w:t>ne</w:t>
      </w:r>
      <w:r w:rsidR="00843084">
        <w:rPr>
          <w:szCs w:val="18"/>
          <w:lang w:val="cs-CZ"/>
        </w:rPr>
        <w:t>lze odhadnout</w:t>
      </w:r>
    </w:p>
    <w:p w14:paraId="51FAD5AB" w14:textId="503086FD" w:rsidR="00BF6E37" w:rsidRDefault="00BF6E37" w:rsidP="00CA6284">
      <w:pPr>
        <w:rPr>
          <w:szCs w:val="18"/>
          <w:lang w:val="cs-CZ"/>
        </w:rPr>
      </w:pPr>
      <w:r>
        <w:rPr>
          <w:szCs w:val="18"/>
          <w:lang w:val="cs-CZ"/>
        </w:rPr>
        <w:t>* Aktualizovaná analýza DFS a OS ke dni 26. ledna 2024</w:t>
      </w:r>
    </w:p>
    <w:p w14:paraId="70B7659C" w14:textId="34219551" w:rsidR="00BF6E37" w:rsidRPr="00744611" w:rsidRDefault="00BF6E37" w:rsidP="00545918">
      <w:pPr>
        <w:tabs>
          <w:tab w:val="left" w:pos="984"/>
        </w:tabs>
        <w:rPr>
          <w:szCs w:val="18"/>
          <w:lang w:val="cs-CZ"/>
        </w:rPr>
      </w:pPr>
      <w:r w:rsidRPr="00BF6E37">
        <w:rPr>
          <w:szCs w:val="18"/>
          <w:lang w:val="cs-CZ"/>
        </w:rPr>
        <w:t>ǂ</w:t>
      </w:r>
      <w:r>
        <w:rPr>
          <w:szCs w:val="18"/>
          <w:lang w:val="cs-CZ"/>
        </w:rPr>
        <w:t xml:space="preserve"> Stratifikováno podle stadia, pohlaví a histologie.</w:t>
      </w:r>
    </w:p>
    <w:p w14:paraId="05AA8CF7" w14:textId="33EF0419" w:rsidR="00933820" w:rsidRDefault="00933820" w:rsidP="00CA6284">
      <w:pPr>
        <w:rPr>
          <w:b/>
          <w:u w:val="single"/>
          <w:lang w:val="cs-CZ"/>
        </w:rPr>
      </w:pPr>
    </w:p>
    <w:p w14:paraId="7D09C8AF" w14:textId="59AC6246" w:rsidR="00CA6284" w:rsidRPr="000D6DAA" w:rsidRDefault="00CA6284" w:rsidP="00A91132">
      <w:pPr>
        <w:keepNext/>
        <w:keepLines/>
        <w:rPr>
          <w:b/>
          <w:lang w:val="cs-CZ"/>
        </w:rPr>
      </w:pPr>
      <w:r w:rsidRPr="000D6DAA">
        <w:rPr>
          <w:b/>
          <w:lang w:val="cs-CZ"/>
        </w:rPr>
        <w:t>Obrázek </w:t>
      </w:r>
      <w:r w:rsidR="005132A3" w:rsidRPr="000D6DAA">
        <w:rPr>
          <w:b/>
          <w:lang w:val="cs-CZ"/>
        </w:rPr>
        <w:t>3</w:t>
      </w:r>
      <w:r w:rsidRPr="000D6DAA">
        <w:rPr>
          <w:b/>
          <w:lang w:val="cs-CZ"/>
        </w:rPr>
        <w:t>. Kaplan</w:t>
      </w:r>
      <w:ins w:id="156" w:author="Author">
        <w:r w:rsidR="00622BB5">
          <w:rPr>
            <w:b/>
            <w:lang w:val="cs-CZ"/>
          </w:rPr>
          <w:t>ova</w:t>
        </w:r>
      </w:ins>
      <w:r w:rsidRPr="000D6DAA">
        <w:rPr>
          <w:b/>
          <w:lang w:val="cs-CZ"/>
        </w:rPr>
        <w:t xml:space="preserve">-Meierova křivka pro přežití bez známek onemocnění v populaci pacientů </w:t>
      </w:r>
      <w:r w:rsidR="000944A0" w:rsidRPr="000D6DAA">
        <w:rPr>
          <w:b/>
          <w:lang w:val="cs-CZ"/>
        </w:rPr>
        <w:t xml:space="preserve">s expresí PD-L1 ≥ 50 % na TC </w:t>
      </w:r>
      <w:r w:rsidRPr="000D6DAA">
        <w:rPr>
          <w:b/>
          <w:lang w:val="cs-CZ"/>
        </w:rPr>
        <w:t xml:space="preserve">ve stadiu II až III A </w:t>
      </w:r>
      <w:r w:rsidR="00424706" w:rsidRPr="000D6DAA">
        <w:rPr>
          <w:b/>
          <w:lang w:val="cs-CZ"/>
        </w:rPr>
        <w:t xml:space="preserve">bez aktivačních mutací EGFR nebo přestaveb ALK </w:t>
      </w:r>
      <w:r w:rsidRPr="000D6DAA">
        <w:rPr>
          <w:b/>
          <w:lang w:val="cs-CZ"/>
        </w:rPr>
        <w:t>(IMpower010)</w:t>
      </w:r>
    </w:p>
    <w:p w14:paraId="7B64D32A" w14:textId="64BFE6B7" w:rsidR="00CA6284" w:rsidRPr="00A1416B" w:rsidRDefault="00CA6284" w:rsidP="00EB2DE1">
      <w:pPr>
        <w:keepNext/>
        <w:keepLines/>
        <w:rPr>
          <w:lang w:val="cs-CZ"/>
        </w:rPr>
      </w:pPr>
    </w:p>
    <w:p w14:paraId="3102E747" w14:textId="251203DF" w:rsidR="008E44A6" w:rsidRPr="00CA6284" w:rsidRDefault="007D2CEE" w:rsidP="00A91132">
      <w:pPr>
        <w:keepNext/>
        <w:keepLines/>
      </w:pPr>
      <w:r>
        <w:rPr>
          <w:noProof/>
          <w:lang w:val="cs-CZ" w:eastAsia="cs-CZ"/>
        </w:rPr>
        <w:drawing>
          <wp:inline distT="0" distB="0" distL="0" distR="0" wp14:anchorId="66CE322A" wp14:editId="7DD53145">
            <wp:extent cx="5589270" cy="31638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090" cy="3171649"/>
                    </a:xfrm>
                    <a:prstGeom prst="rect">
                      <a:avLst/>
                    </a:prstGeom>
                    <a:noFill/>
                  </pic:spPr>
                </pic:pic>
              </a:graphicData>
            </a:graphic>
          </wp:inline>
        </w:drawing>
      </w:r>
    </w:p>
    <w:p w14:paraId="05FFF44B" w14:textId="38023D3C" w:rsidR="00982279" w:rsidRDefault="00982279">
      <w:pPr>
        <w:rPr>
          <w:lang w:val="cs-CZ"/>
        </w:rPr>
      </w:pPr>
    </w:p>
    <w:p w14:paraId="48F3E6EF" w14:textId="65D6AD31" w:rsidR="00BB1312" w:rsidRPr="00FB1553" w:rsidRDefault="00BB1312">
      <w:pPr>
        <w:rPr>
          <w:lang w:val="cs-CZ"/>
        </w:rPr>
      </w:pPr>
      <w:r w:rsidRPr="00A91132">
        <w:rPr>
          <w:lang w:val="cs-CZ"/>
        </w:rPr>
        <w:t xml:space="preserve">Zjištěné zlepšení DFS v ramenu s atezolizumabem ve srovnání s ramenem s BSC bylo konzistentně prokázáno u většiny předem specifikovaných podskupin populace pacientů ve stadiu II až IIIA s expresí PD-L1 ≥ 50 % na TC </w:t>
      </w:r>
      <w:r w:rsidR="00EE5976" w:rsidRPr="00A91132">
        <w:rPr>
          <w:lang w:val="cs-CZ"/>
        </w:rPr>
        <w:t xml:space="preserve">bez aktivačních mutací EGFR nebo přestaveb ALK </w:t>
      </w:r>
      <w:r w:rsidRPr="00A91132">
        <w:rPr>
          <w:lang w:val="cs-CZ"/>
        </w:rPr>
        <w:t>včetně pacientů s neskvamózním NSCLC (</w:t>
      </w:r>
      <w:r w:rsidR="00AD3C21">
        <w:rPr>
          <w:lang w:val="cs-CZ"/>
        </w:rPr>
        <w:t xml:space="preserve">nestratifikovaný </w:t>
      </w:r>
      <w:r w:rsidRPr="00A91132">
        <w:rPr>
          <w:lang w:val="cs-CZ"/>
        </w:rPr>
        <w:t>HR </w:t>
      </w:r>
      <w:r w:rsidR="007D2CEE">
        <w:rPr>
          <w:lang w:val="cs-CZ"/>
        </w:rPr>
        <w:t>0,40</w:t>
      </w:r>
      <w:r w:rsidRPr="00A91132">
        <w:rPr>
          <w:lang w:val="cs-CZ"/>
        </w:rPr>
        <w:t>; 95% CI = </w:t>
      </w:r>
      <w:r w:rsidR="007D2CEE">
        <w:rPr>
          <w:lang w:val="cs-CZ"/>
        </w:rPr>
        <w:t>0,23</w:t>
      </w:r>
      <w:r w:rsidRPr="00A91132">
        <w:rPr>
          <w:lang w:val="cs-CZ"/>
        </w:rPr>
        <w:t> – </w:t>
      </w:r>
      <w:r w:rsidR="007D2CEE">
        <w:rPr>
          <w:lang w:val="cs-CZ"/>
        </w:rPr>
        <w:t>0,70</w:t>
      </w:r>
      <w:r w:rsidRPr="00A91132">
        <w:rPr>
          <w:lang w:val="cs-CZ"/>
        </w:rPr>
        <w:t>; medián DFS nehodnotitelný vs. </w:t>
      </w:r>
      <w:r w:rsidR="007D2CEE">
        <w:rPr>
          <w:lang w:val="cs-CZ"/>
        </w:rPr>
        <w:t>36,8</w:t>
      </w:r>
      <w:r w:rsidRPr="00A91132">
        <w:rPr>
          <w:lang w:val="cs-CZ"/>
        </w:rPr>
        <w:t> měsíce) i pacientů se skvamózním NSCLC (nestratifikovaný HR = 0,6</w:t>
      </w:r>
      <w:r w:rsidR="007D2CEE">
        <w:rPr>
          <w:lang w:val="cs-CZ"/>
        </w:rPr>
        <w:t>7</w:t>
      </w:r>
      <w:r w:rsidRPr="00A91132">
        <w:rPr>
          <w:lang w:val="cs-CZ"/>
        </w:rPr>
        <w:t>; 95% CI = 0,</w:t>
      </w:r>
      <w:r w:rsidR="007D2CEE">
        <w:rPr>
          <w:lang w:val="cs-CZ"/>
        </w:rPr>
        <w:t>34</w:t>
      </w:r>
      <w:r w:rsidRPr="00A91132">
        <w:rPr>
          <w:lang w:val="cs-CZ"/>
        </w:rPr>
        <w:t> – 1,</w:t>
      </w:r>
      <w:r w:rsidR="007D2CEE">
        <w:rPr>
          <w:lang w:val="cs-CZ"/>
        </w:rPr>
        <w:t>32</w:t>
      </w:r>
      <w:r w:rsidRPr="00A91132">
        <w:rPr>
          <w:lang w:val="cs-CZ"/>
        </w:rPr>
        <w:t>; medián DFS </w:t>
      </w:r>
      <w:r w:rsidR="007D2CEE">
        <w:rPr>
          <w:lang w:val="cs-CZ"/>
        </w:rPr>
        <w:t xml:space="preserve">nebylo možné </w:t>
      </w:r>
      <w:r w:rsidR="00752C1A">
        <w:rPr>
          <w:lang w:val="cs-CZ"/>
        </w:rPr>
        <w:t>odhadnout</w:t>
      </w:r>
      <w:r w:rsidRPr="00A91132">
        <w:rPr>
          <w:lang w:val="cs-CZ"/>
        </w:rPr>
        <w:t>).</w:t>
      </w:r>
    </w:p>
    <w:p w14:paraId="3AA698B7" w14:textId="77777777" w:rsidR="00267CC9" w:rsidRPr="009E785E" w:rsidRDefault="00267CC9">
      <w:pPr>
        <w:rPr>
          <w:lang w:val="cs-CZ"/>
        </w:rPr>
      </w:pPr>
    </w:p>
    <w:p w14:paraId="17013E13" w14:textId="44687C6F" w:rsidR="001D59CB" w:rsidRPr="009E785E" w:rsidRDefault="001D59CB">
      <w:pPr>
        <w:keepNext/>
        <w:keepLines/>
        <w:rPr>
          <w:i/>
          <w:lang w:val="cs-CZ"/>
        </w:rPr>
      </w:pPr>
      <w:r w:rsidRPr="009E785E">
        <w:rPr>
          <w:i/>
          <w:lang w:val="cs-CZ"/>
        </w:rPr>
        <w:lastRenderedPageBreak/>
        <w:t xml:space="preserve">Léčba v první linii </w:t>
      </w:r>
      <w:r w:rsidR="006E4A00">
        <w:rPr>
          <w:i/>
          <w:lang w:val="cs-CZ"/>
        </w:rPr>
        <w:t xml:space="preserve">pokročilého </w:t>
      </w:r>
      <w:r w:rsidR="00C241AB">
        <w:rPr>
          <w:i/>
          <w:lang w:val="cs-CZ"/>
        </w:rPr>
        <w:t>NSCLC</w:t>
      </w:r>
    </w:p>
    <w:p w14:paraId="25B72FAE" w14:textId="77777777" w:rsidR="001D59CB" w:rsidRPr="009E785E" w:rsidRDefault="001D59CB">
      <w:pPr>
        <w:keepNext/>
        <w:keepLines/>
        <w:rPr>
          <w:i/>
          <w:lang w:val="cs-CZ"/>
        </w:rPr>
      </w:pPr>
    </w:p>
    <w:p w14:paraId="7FACE958" w14:textId="77777777" w:rsidR="001D59CB" w:rsidRPr="009E785E" w:rsidRDefault="001D59CB">
      <w:pPr>
        <w:keepNext/>
        <w:keepLines/>
        <w:rPr>
          <w:i/>
          <w:lang w:val="cs-CZ"/>
        </w:rPr>
      </w:pPr>
      <w:r w:rsidRPr="009E785E">
        <w:rPr>
          <w:i/>
          <w:lang w:val="cs-CZ"/>
        </w:rPr>
        <w:t>IMpower150 (GO29436): randomizovaná studie fáze III atezolizumabu v kombinaci s paklitaxelem a karboplatinou s bevacizumabem nebo bez bevacizumabu u pacientů s metastazujícím neskvamózním NSCLC bez předchozí chemoterapie</w:t>
      </w:r>
    </w:p>
    <w:p w14:paraId="2780CB95" w14:textId="77777777" w:rsidR="001D59CB" w:rsidRPr="009E785E" w:rsidRDefault="001D59CB">
      <w:pPr>
        <w:rPr>
          <w:lang w:val="cs-CZ"/>
        </w:rPr>
      </w:pPr>
    </w:p>
    <w:p w14:paraId="130EDB4A" w14:textId="77777777" w:rsidR="001D59CB" w:rsidRPr="009E785E" w:rsidRDefault="001D59CB">
      <w:pPr>
        <w:spacing w:line="280" w:lineRule="atLeast"/>
        <w:rPr>
          <w:szCs w:val="22"/>
          <w:lang w:val="cs-CZ"/>
        </w:rPr>
      </w:pPr>
      <w:r w:rsidRPr="009E785E">
        <w:rPr>
          <w:lang w:val="cs-CZ"/>
        </w:rPr>
        <w:t xml:space="preserve">Byla provedena otevřená, multicentrická, mezinárodní, randomizovaná studie fáze III, IMpower150, ke zhodnocení účinnosti a bezpečnosti atezolizumabu v kombinaci s paklitaxelem a karboplatinou s bevacizumabem nebo bez bevacizumabu u pacientů s metastazujícím neskvamózním NSCLC bez předchozí chemoterapie. </w:t>
      </w:r>
    </w:p>
    <w:p w14:paraId="3BFF5649" w14:textId="77777777" w:rsidR="001D59CB" w:rsidRPr="009E785E" w:rsidRDefault="001D59CB">
      <w:pPr>
        <w:spacing w:line="280" w:lineRule="atLeast"/>
        <w:rPr>
          <w:szCs w:val="22"/>
          <w:lang w:val="cs-CZ"/>
        </w:rPr>
      </w:pPr>
    </w:p>
    <w:p w14:paraId="4D9E1565" w14:textId="77777777" w:rsidR="001D59CB" w:rsidRPr="009E785E" w:rsidRDefault="001D59CB">
      <w:pPr>
        <w:spacing w:line="280" w:lineRule="atLeast"/>
        <w:rPr>
          <w:szCs w:val="22"/>
          <w:lang w:val="cs-CZ"/>
        </w:rPr>
      </w:pPr>
      <w:r w:rsidRPr="009E785E">
        <w:rPr>
          <w:lang w:val="cs-CZ"/>
        </w:rPr>
        <w:t xml:space="preserve">Do studie nebyli zařazeni pacienti po předchozím autoimunitním onemocnění, po očkování živou, oslabenou vakcínou během 28 dnů před randomizací, po podání systémových imunostimulačních přípravků během 4 týdnů nebo systémových imunosupresivních přípravků během 2 týdnů před randomizací, s aktivními nebo neléčenými metastázami CNS a pacienti, u kterých zobrazovací metody prokázaly zřetelnou infiltraci nádorových buněk do velkých hrudních cév nebo zřetelnou kavitaci plicních ložisek. Hodnocení nádoru bylo prováděno každých 6 týdnů během prvních 48 týdnů po 1. dnu 1. cyklu, a pak každých 9 týdnů. Byla provedena vyšetření vzorků nádorů ke stanovení exprese PD-L1 na nádorových buňkách (TC) a tumor infiltrujících imunitních buňkách (IC) a výsledky byly použity k určení podskupin podle exprese PD-L1 pro účely analýz uvedených níže. </w:t>
      </w:r>
    </w:p>
    <w:p w14:paraId="44A7AC97" w14:textId="77777777" w:rsidR="001D59CB" w:rsidRPr="009E785E" w:rsidRDefault="001D59CB">
      <w:pPr>
        <w:spacing w:line="280" w:lineRule="atLeast"/>
        <w:rPr>
          <w:lang w:val="cs-CZ"/>
        </w:rPr>
      </w:pPr>
    </w:p>
    <w:p w14:paraId="6F950215" w14:textId="386F9AB7" w:rsidR="001D59CB" w:rsidRPr="009E785E" w:rsidRDefault="001D59CB">
      <w:pPr>
        <w:spacing w:line="280" w:lineRule="atLeast"/>
        <w:rPr>
          <w:szCs w:val="22"/>
          <w:lang w:val="cs-CZ"/>
        </w:rPr>
      </w:pPr>
      <w:r w:rsidRPr="009E785E">
        <w:rPr>
          <w:lang w:val="cs-CZ"/>
        </w:rPr>
        <w:t>Celkem bylo zařazeno 1 202 pacientů, kteří byli randomizováni (1 : 1 : 1) do skupin s léčebnými režimy popsanými v tabulce </w:t>
      </w:r>
      <w:r w:rsidR="00233D9E">
        <w:rPr>
          <w:lang w:val="cs-CZ"/>
        </w:rPr>
        <w:t>8</w:t>
      </w:r>
      <w:r w:rsidRPr="009E785E">
        <w:rPr>
          <w:lang w:val="cs-CZ"/>
        </w:rPr>
        <w:t>. Randomizace byla stratifikována podle pohlaví, přítomnosti jaterních metastáz a exprese PD-L1 na TC a IC.</w:t>
      </w:r>
    </w:p>
    <w:p w14:paraId="427DC8AE" w14:textId="77777777" w:rsidR="001D59CB" w:rsidRPr="009E785E" w:rsidRDefault="001D59CB">
      <w:pPr>
        <w:spacing w:line="280" w:lineRule="atLeast"/>
        <w:rPr>
          <w:szCs w:val="22"/>
          <w:lang w:val="cs-CZ"/>
        </w:rPr>
      </w:pPr>
    </w:p>
    <w:p w14:paraId="6E888829" w14:textId="5B2C9495" w:rsidR="001D59CB" w:rsidRPr="009E785E" w:rsidRDefault="001D59CB">
      <w:pPr>
        <w:keepNext/>
        <w:keepLines/>
        <w:rPr>
          <w:i/>
          <w:u w:val="single"/>
          <w:lang w:val="cs-CZ"/>
        </w:rPr>
      </w:pPr>
      <w:r w:rsidRPr="009E785E">
        <w:rPr>
          <w:b/>
          <w:lang w:val="cs-CZ"/>
        </w:rPr>
        <w:t>Tabulka </w:t>
      </w:r>
      <w:r w:rsidR="00233D9E">
        <w:rPr>
          <w:b/>
          <w:lang w:val="cs-CZ"/>
        </w:rPr>
        <w:t>8</w:t>
      </w:r>
      <w:r w:rsidRPr="009E785E">
        <w:rPr>
          <w:b/>
          <w:lang w:val="cs-CZ"/>
        </w:rPr>
        <w:t>: Intravenózní léčebné režimy (IMpower150)</w:t>
      </w:r>
      <w:r w:rsidRPr="009E785E">
        <w:rPr>
          <w:i/>
          <w:u w:val="single"/>
          <w:lang w:val="cs-CZ"/>
        </w:rPr>
        <w:t xml:space="preserve"> </w:t>
      </w:r>
    </w:p>
    <w:p w14:paraId="06DC7BA4" w14:textId="77777777" w:rsidR="001D59CB" w:rsidRPr="009E785E" w:rsidRDefault="001D59CB">
      <w:pPr>
        <w:keepNext/>
        <w:keepLines/>
        <w:rPr>
          <w:u w:val="single"/>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1D59CB" w:rsidRPr="009E785E" w14:paraId="3D2E2B67" w14:textId="77777777" w:rsidTr="000F56D1">
        <w:tc>
          <w:tcPr>
            <w:tcW w:w="1458" w:type="dxa"/>
          </w:tcPr>
          <w:p w14:paraId="53800809" w14:textId="77777777" w:rsidR="001D59CB" w:rsidRPr="009E785E" w:rsidRDefault="001D59CB">
            <w:pPr>
              <w:keepNext/>
              <w:keepLines/>
              <w:spacing w:after="6"/>
              <w:jc w:val="center"/>
              <w:rPr>
                <w:b/>
                <w:szCs w:val="22"/>
                <w:lang w:val="cs-CZ"/>
              </w:rPr>
            </w:pPr>
            <w:r w:rsidRPr="009E785E">
              <w:rPr>
                <w:b/>
                <w:lang w:val="cs-CZ"/>
              </w:rPr>
              <w:t>Léčebný režim</w:t>
            </w:r>
          </w:p>
        </w:tc>
        <w:tc>
          <w:tcPr>
            <w:tcW w:w="4680" w:type="dxa"/>
          </w:tcPr>
          <w:p w14:paraId="71C129B8" w14:textId="77777777" w:rsidR="001D59CB" w:rsidRPr="009E785E" w:rsidRDefault="001D59CB">
            <w:pPr>
              <w:keepNext/>
              <w:keepLines/>
              <w:spacing w:after="6"/>
              <w:jc w:val="center"/>
              <w:rPr>
                <w:b/>
                <w:szCs w:val="22"/>
                <w:lang w:val="cs-CZ"/>
              </w:rPr>
            </w:pPr>
            <w:r w:rsidRPr="009E785E">
              <w:rPr>
                <w:b/>
                <w:lang w:val="cs-CZ"/>
              </w:rPr>
              <w:t>Úvodní léčba</w:t>
            </w:r>
          </w:p>
          <w:p w14:paraId="1A6A59A1" w14:textId="77777777" w:rsidR="001D59CB" w:rsidRPr="009E785E" w:rsidRDefault="001D59CB">
            <w:pPr>
              <w:keepNext/>
              <w:keepLines/>
              <w:spacing w:after="6"/>
              <w:jc w:val="center"/>
              <w:rPr>
                <w:b/>
                <w:szCs w:val="22"/>
                <w:lang w:val="cs-CZ"/>
              </w:rPr>
            </w:pPr>
            <w:r w:rsidRPr="009E785E">
              <w:rPr>
                <w:b/>
                <w:lang w:val="cs-CZ"/>
              </w:rPr>
              <w:t>(čtyři nebo šest 21denních cyklů)</w:t>
            </w:r>
          </w:p>
        </w:tc>
        <w:tc>
          <w:tcPr>
            <w:tcW w:w="2718" w:type="dxa"/>
          </w:tcPr>
          <w:p w14:paraId="7CFD2A9C" w14:textId="77777777" w:rsidR="001D59CB" w:rsidRPr="009E785E" w:rsidRDefault="001D59CB">
            <w:pPr>
              <w:keepNext/>
              <w:keepLines/>
              <w:spacing w:after="6"/>
              <w:jc w:val="center"/>
              <w:rPr>
                <w:b/>
                <w:szCs w:val="22"/>
                <w:lang w:val="cs-CZ"/>
              </w:rPr>
            </w:pPr>
            <w:r w:rsidRPr="009E785E">
              <w:rPr>
                <w:b/>
                <w:lang w:val="cs-CZ"/>
              </w:rPr>
              <w:t>Udržovací léčba</w:t>
            </w:r>
          </w:p>
          <w:p w14:paraId="17589A8F" w14:textId="77777777" w:rsidR="001D59CB" w:rsidRPr="009E785E" w:rsidRDefault="001D59CB">
            <w:pPr>
              <w:keepNext/>
              <w:keepLines/>
              <w:spacing w:after="6"/>
              <w:jc w:val="center"/>
              <w:rPr>
                <w:b/>
                <w:szCs w:val="22"/>
                <w:lang w:val="cs-CZ"/>
              </w:rPr>
            </w:pPr>
            <w:r w:rsidRPr="009E785E">
              <w:rPr>
                <w:b/>
                <w:lang w:val="cs-CZ"/>
              </w:rPr>
              <w:t>(21denní cykly)</w:t>
            </w:r>
          </w:p>
        </w:tc>
      </w:tr>
      <w:tr w:rsidR="001D59CB" w:rsidRPr="009E785E" w14:paraId="41F03BC4" w14:textId="77777777" w:rsidTr="000F56D1">
        <w:tc>
          <w:tcPr>
            <w:tcW w:w="1458" w:type="dxa"/>
          </w:tcPr>
          <w:p w14:paraId="2F43E4E3" w14:textId="77777777" w:rsidR="001D59CB" w:rsidRPr="009E785E" w:rsidRDefault="001D59CB">
            <w:pPr>
              <w:keepNext/>
              <w:keepLines/>
              <w:spacing w:after="6" w:line="280" w:lineRule="atLeast"/>
              <w:jc w:val="center"/>
              <w:rPr>
                <w:szCs w:val="22"/>
                <w:lang w:val="cs-CZ"/>
              </w:rPr>
            </w:pPr>
            <w:r w:rsidRPr="009E785E">
              <w:rPr>
                <w:lang w:val="cs-CZ"/>
              </w:rPr>
              <w:t>A</w:t>
            </w:r>
          </w:p>
        </w:tc>
        <w:tc>
          <w:tcPr>
            <w:tcW w:w="4680" w:type="dxa"/>
          </w:tcPr>
          <w:p w14:paraId="5AB0A377" w14:textId="77777777" w:rsidR="001D59CB" w:rsidRPr="009E785E" w:rsidRDefault="001D59CB">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457C059D" w14:textId="77777777" w:rsidR="001D59CB" w:rsidRPr="009E785E" w:rsidRDefault="001D59CB">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w:t>
            </w:r>
          </w:p>
        </w:tc>
      </w:tr>
      <w:tr w:rsidR="001D59CB" w:rsidRPr="00E624D1" w14:paraId="306D3348" w14:textId="77777777" w:rsidTr="000F56D1">
        <w:tc>
          <w:tcPr>
            <w:tcW w:w="1458" w:type="dxa"/>
          </w:tcPr>
          <w:p w14:paraId="38319EFA" w14:textId="77777777" w:rsidR="001D59CB" w:rsidRPr="009E785E" w:rsidRDefault="001D59CB">
            <w:pPr>
              <w:keepNext/>
              <w:keepLines/>
              <w:spacing w:after="6" w:line="280" w:lineRule="atLeast"/>
              <w:jc w:val="center"/>
              <w:rPr>
                <w:szCs w:val="22"/>
                <w:lang w:val="cs-CZ"/>
              </w:rPr>
            </w:pPr>
            <w:r w:rsidRPr="009E785E">
              <w:rPr>
                <w:lang w:val="cs-CZ"/>
              </w:rPr>
              <w:t>B</w:t>
            </w:r>
          </w:p>
        </w:tc>
        <w:tc>
          <w:tcPr>
            <w:tcW w:w="4680" w:type="dxa"/>
          </w:tcPr>
          <w:p w14:paraId="62ACAF51" w14:textId="766DED47" w:rsidR="001D59CB" w:rsidRPr="009E785E" w:rsidRDefault="001D59CB" w:rsidP="00507FBC">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bevacizumab</w:t>
            </w:r>
            <w:r w:rsidRPr="009E785E">
              <w:rPr>
                <w:vertAlign w:val="superscript"/>
                <w:lang w:val="cs-CZ"/>
              </w:rPr>
              <w:t>d</w:t>
            </w:r>
            <w:r w:rsidRPr="009E785E">
              <w:rPr>
                <w:lang w:val="cs-CZ"/>
              </w:rPr>
              <w:t xml:space="preserve"> (15 mg/kg</w:t>
            </w:r>
            <w:r w:rsidR="0041721C" w:rsidRPr="009E785E">
              <w:rPr>
                <w:lang w:val="cs-CZ"/>
              </w:rPr>
              <w:t xml:space="preserve"> tělesné </w:t>
            </w:r>
            <w:r w:rsidR="00507FBC" w:rsidRPr="009E785E">
              <w:rPr>
                <w:lang w:val="cs-CZ"/>
              </w:rPr>
              <w:t>hmotnosti</w:t>
            </w:r>
            <w:r w:rsidRPr="009E785E">
              <w:rPr>
                <w:lang w:val="cs-CZ"/>
              </w:rPr>
              <w:t>)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15CE8FBE" w14:textId="7234BA4C" w:rsidR="001D59CB" w:rsidRPr="009E785E" w:rsidRDefault="001D59CB" w:rsidP="00507FBC">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bevacizumab</w:t>
            </w:r>
            <w:r w:rsidRPr="009E785E">
              <w:rPr>
                <w:vertAlign w:val="superscript"/>
                <w:lang w:val="cs-CZ"/>
              </w:rPr>
              <w:t>d</w:t>
            </w:r>
            <w:r w:rsidRPr="009E785E">
              <w:rPr>
                <w:lang w:val="cs-CZ"/>
              </w:rPr>
              <w:t xml:space="preserve"> (15 mg/kg</w:t>
            </w:r>
            <w:r w:rsidR="00900A63" w:rsidRPr="009E785E">
              <w:rPr>
                <w:lang w:val="cs-CZ"/>
              </w:rPr>
              <w:t xml:space="preserve"> tělesné </w:t>
            </w:r>
            <w:r w:rsidR="00507FBC" w:rsidRPr="009E785E">
              <w:rPr>
                <w:lang w:val="cs-CZ"/>
              </w:rPr>
              <w:t>hmotnosti</w:t>
            </w:r>
            <w:r w:rsidRPr="009E785E">
              <w:rPr>
                <w:lang w:val="cs-CZ"/>
              </w:rPr>
              <w:t>)</w:t>
            </w:r>
          </w:p>
        </w:tc>
      </w:tr>
      <w:tr w:rsidR="001D59CB" w:rsidRPr="00E624D1" w14:paraId="16F59F9E" w14:textId="77777777" w:rsidTr="000F56D1">
        <w:tc>
          <w:tcPr>
            <w:tcW w:w="1458" w:type="dxa"/>
          </w:tcPr>
          <w:p w14:paraId="68552107" w14:textId="77777777" w:rsidR="001D59CB" w:rsidRPr="009E785E" w:rsidRDefault="001D59CB">
            <w:pPr>
              <w:keepNext/>
              <w:keepLines/>
              <w:spacing w:after="6" w:line="280" w:lineRule="atLeast"/>
              <w:jc w:val="center"/>
              <w:rPr>
                <w:szCs w:val="22"/>
                <w:lang w:val="cs-CZ"/>
              </w:rPr>
            </w:pPr>
            <w:r w:rsidRPr="009E785E">
              <w:rPr>
                <w:lang w:val="cs-CZ"/>
              </w:rPr>
              <w:t>C</w:t>
            </w:r>
          </w:p>
        </w:tc>
        <w:tc>
          <w:tcPr>
            <w:tcW w:w="4680" w:type="dxa"/>
          </w:tcPr>
          <w:p w14:paraId="24E0FB83" w14:textId="6BDBEFF7" w:rsidR="001D59CB" w:rsidRPr="009E785E" w:rsidRDefault="001D59CB" w:rsidP="00507FBC">
            <w:pPr>
              <w:keepNext/>
              <w:keepLines/>
              <w:spacing w:after="6" w:line="280" w:lineRule="atLeast"/>
              <w:jc w:val="center"/>
              <w:rPr>
                <w:szCs w:val="22"/>
                <w:lang w:val="cs-CZ"/>
              </w:rPr>
            </w:pPr>
            <w:r w:rsidRPr="009E785E">
              <w:rPr>
                <w:lang w:val="cs-CZ"/>
              </w:rPr>
              <w:t>Bevacizumab</w:t>
            </w:r>
            <w:r w:rsidRPr="009E785E">
              <w:rPr>
                <w:vertAlign w:val="superscript"/>
                <w:lang w:val="cs-CZ"/>
              </w:rPr>
              <w:t>d</w:t>
            </w:r>
            <w:r w:rsidRPr="009E785E">
              <w:rPr>
                <w:lang w:val="cs-CZ"/>
              </w:rPr>
              <w:t xml:space="preserve"> (15 mg/kg</w:t>
            </w:r>
            <w:r w:rsidR="00900A63" w:rsidRPr="009E785E">
              <w:rPr>
                <w:lang w:val="cs-CZ"/>
              </w:rPr>
              <w:t xml:space="preserve"> tělesné </w:t>
            </w:r>
            <w:r w:rsidR="00507FBC" w:rsidRPr="009E785E">
              <w:rPr>
                <w:lang w:val="cs-CZ"/>
              </w:rPr>
              <w:t>hmotnosti</w:t>
            </w:r>
            <w:r w:rsidRPr="009E785E">
              <w:rPr>
                <w:lang w:val="cs-CZ"/>
              </w:rPr>
              <w:t>)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661D8EA1" w14:textId="6F91C865" w:rsidR="001D59CB" w:rsidRPr="009E785E" w:rsidRDefault="001D59CB" w:rsidP="00507FBC">
            <w:pPr>
              <w:keepNext/>
              <w:keepLines/>
              <w:spacing w:after="6" w:line="280" w:lineRule="atLeast"/>
              <w:jc w:val="center"/>
              <w:rPr>
                <w:szCs w:val="22"/>
                <w:lang w:val="cs-CZ"/>
              </w:rPr>
            </w:pPr>
            <w:r w:rsidRPr="009E785E">
              <w:rPr>
                <w:lang w:val="cs-CZ"/>
              </w:rPr>
              <w:t>Bevacizumab</w:t>
            </w:r>
            <w:r w:rsidRPr="009E785E">
              <w:rPr>
                <w:vertAlign w:val="superscript"/>
                <w:lang w:val="cs-CZ"/>
              </w:rPr>
              <w:t>d</w:t>
            </w:r>
            <w:r w:rsidRPr="009E785E">
              <w:rPr>
                <w:lang w:val="cs-CZ"/>
              </w:rPr>
              <w:t xml:space="preserve"> (15 mg/kg</w:t>
            </w:r>
            <w:r w:rsidR="00900A63" w:rsidRPr="009E785E">
              <w:rPr>
                <w:lang w:val="cs-CZ"/>
              </w:rPr>
              <w:t xml:space="preserve"> tělesné </w:t>
            </w:r>
            <w:r w:rsidR="00507FBC" w:rsidRPr="009E785E">
              <w:rPr>
                <w:lang w:val="cs-CZ"/>
              </w:rPr>
              <w:t>hmotnosti</w:t>
            </w:r>
            <w:r w:rsidRPr="009E785E">
              <w:rPr>
                <w:lang w:val="cs-CZ"/>
              </w:rPr>
              <w:t>)</w:t>
            </w:r>
          </w:p>
        </w:tc>
      </w:tr>
    </w:tbl>
    <w:p w14:paraId="5AF94485" w14:textId="77777777" w:rsidR="001D59CB" w:rsidRPr="00744611" w:rsidRDefault="001D59CB">
      <w:pPr>
        <w:keepNext/>
        <w:keepLines/>
        <w:jc w:val="both"/>
        <w:rPr>
          <w:szCs w:val="22"/>
          <w:lang w:val="cs-CZ"/>
        </w:rPr>
      </w:pPr>
      <w:r w:rsidRPr="00744611">
        <w:rPr>
          <w:szCs w:val="22"/>
          <w:vertAlign w:val="superscript"/>
          <w:lang w:val="cs-CZ"/>
        </w:rPr>
        <w:t>a </w:t>
      </w:r>
      <w:r w:rsidRPr="00744611">
        <w:rPr>
          <w:szCs w:val="22"/>
          <w:lang w:val="cs-CZ"/>
        </w:rPr>
        <w:t>Atezolizumab se podává do ztráty klinického přínosu podle úsudku zkoušejícího lékaře</w:t>
      </w:r>
    </w:p>
    <w:p w14:paraId="27C6969B" w14:textId="77777777" w:rsidR="001D59CB" w:rsidRPr="00744611" w:rsidRDefault="001D59CB">
      <w:pPr>
        <w:keepNext/>
        <w:keepLines/>
        <w:jc w:val="both"/>
        <w:rPr>
          <w:szCs w:val="22"/>
          <w:lang w:val="cs-CZ"/>
        </w:rPr>
      </w:pPr>
      <w:r w:rsidRPr="00744611">
        <w:rPr>
          <w:szCs w:val="22"/>
          <w:vertAlign w:val="superscript"/>
          <w:lang w:val="cs-CZ"/>
        </w:rPr>
        <w:t>b</w:t>
      </w:r>
      <w:r w:rsidRPr="00744611">
        <w:rPr>
          <w:szCs w:val="22"/>
          <w:lang w:val="cs-CZ"/>
        </w:rPr>
        <w:t> Úvodní dávka paklitaxelu pro pacienty asijského etnika byla 175 mg/m</w:t>
      </w:r>
      <w:r w:rsidRPr="00744611">
        <w:rPr>
          <w:szCs w:val="22"/>
          <w:vertAlign w:val="superscript"/>
          <w:lang w:val="cs-CZ"/>
        </w:rPr>
        <w:t>2</w:t>
      </w:r>
      <w:r w:rsidRPr="00744611">
        <w:rPr>
          <w:szCs w:val="22"/>
          <w:lang w:val="cs-CZ"/>
        </w:rPr>
        <w:t xml:space="preserve"> z důvodu vyšší celkové úrovně hematologických toxicit u pacientů z asijských zemí ve srovnání s pacienty z neasijských zemí</w:t>
      </w:r>
    </w:p>
    <w:p w14:paraId="088C8E8E" w14:textId="77777777" w:rsidR="001D59CB" w:rsidRPr="00744611" w:rsidRDefault="001D59CB">
      <w:pPr>
        <w:keepNext/>
        <w:keepLines/>
        <w:rPr>
          <w:szCs w:val="22"/>
          <w:lang w:val="cs-CZ"/>
        </w:rPr>
      </w:pPr>
      <w:r w:rsidRPr="00744611">
        <w:rPr>
          <w:szCs w:val="22"/>
          <w:vertAlign w:val="superscript"/>
          <w:lang w:val="cs-CZ"/>
        </w:rPr>
        <w:t>c </w:t>
      </w:r>
      <w:r w:rsidRPr="00744611">
        <w:rPr>
          <w:szCs w:val="22"/>
          <w:lang w:val="cs-CZ"/>
        </w:rPr>
        <w:t>Paklitaxel a karboplatina se podávají do absolvování 4 nebo 6 cyklů, progrese onemocnění nebo nepřijatelné toxicity podle toho, co nastane dříve</w:t>
      </w:r>
    </w:p>
    <w:p w14:paraId="134593B0" w14:textId="77777777" w:rsidR="001D59CB" w:rsidRPr="009D6606" w:rsidRDefault="001D59CB">
      <w:pPr>
        <w:keepNext/>
        <w:keepLines/>
        <w:rPr>
          <w:szCs w:val="22"/>
          <w:lang w:val="cs-CZ"/>
        </w:rPr>
      </w:pPr>
      <w:r w:rsidRPr="00744611">
        <w:rPr>
          <w:szCs w:val="22"/>
          <w:vertAlign w:val="superscript"/>
          <w:lang w:val="cs-CZ"/>
        </w:rPr>
        <w:t>d </w:t>
      </w:r>
      <w:r w:rsidRPr="00744611">
        <w:rPr>
          <w:szCs w:val="22"/>
          <w:lang w:val="cs-CZ"/>
        </w:rPr>
        <w:t>Bevacizumab se podává do progrese onemocnění nebo nepřijatelné toxicity</w:t>
      </w:r>
    </w:p>
    <w:p w14:paraId="6F3F7FF5" w14:textId="77777777" w:rsidR="001D59CB" w:rsidRPr="009E785E" w:rsidRDefault="001D59CB">
      <w:pPr>
        <w:rPr>
          <w:lang w:val="cs-CZ"/>
        </w:rPr>
      </w:pPr>
    </w:p>
    <w:p w14:paraId="721CBC9B" w14:textId="70B6C9AB" w:rsidR="001D59CB" w:rsidRPr="009E785E" w:rsidRDefault="001D59CB">
      <w:pPr>
        <w:spacing w:line="280" w:lineRule="atLeast"/>
        <w:rPr>
          <w:rStyle w:val="CommentReference"/>
          <w:rFonts w:eastAsia="SimSun"/>
          <w:lang w:val="cs-CZ"/>
        </w:rPr>
      </w:pPr>
      <w:r w:rsidRPr="009E785E">
        <w:rPr>
          <w:lang w:val="cs-CZ"/>
        </w:rPr>
        <w:t xml:space="preserve">Demografická charakteristika a výchozí onemocnění pro studijní populaci bylo mezi léčebnými rameny dobře vyváženo. Medián věku byl 63 let (rozmezí: 31 až 90) a 60 % pacientů byli muži. Většina pacientů byli běloši (82 %). Přibližně 10 % pacientů mělo známou mutaci EGFR, 4 % měla známé přestavby ALK, 14 % mělo výchozí jaterní metastázy a většina pacientů byli kuřáci nebo bývalí kuřáci (80 %). Výchozí výkonnostní stav ECOG byl 0 (43 %) nebo 1 (57 %). </w:t>
      </w:r>
      <w:r w:rsidR="00752C1A">
        <w:rPr>
          <w:lang w:val="cs-CZ"/>
        </w:rPr>
        <w:t xml:space="preserve">Celkem </w:t>
      </w:r>
      <w:r w:rsidRPr="009E785E">
        <w:rPr>
          <w:lang w:val="cs-CZ"/>
        </w:rPr>
        <w:t xml:space="preserve">51 % pacientů mělo nádor s expresí PD-L1 ≥ 1 % TC nebo ≥ 1 % IC a 49 % pacientů mělo nádor s expresí PD-L1  &lt; 1% TC a &lt; 1% IC. </w:t>
      </w:r>
    </w:p>
    <w:p w14:paraId="537C8802" w14:textId="77777777" w:rsidR="001D59CB" w:rsidRPr="009E785E" w:rsidRDefault="001D59CB">
      <w:pPr>
        <w:spacing w:line="280" w:lineRule="atLeast"/>
        <w:rPr>
          <w:szCs w:val="22"/>
          <w:lang w:val="cs-CZ"/>
        </w:rPr>
      </w:pPr>
    </w:p>
    <w:p w14:paraId="6B7A9EBF" w14:textId="77777777" w:rsidR="001D59CB" w:rsidRPr="009E785E" w:rsidRDefault="001D59CB" w:rsidP="00C076B2">
      <w:pPr>
        <w:spacing w:line="220" w:lineRule="exact"/>
        <w:rPr>
          <w:lang w:val="cs-CZ"/>
        </w:rPr>
      </w:pPr>
      <w:r w:rsidRPr="009E785E">
        <w:rPr>
          <w:lang w:val="cs-CZ"/>
        </w:rPr>
        <w:t xml:space="preserve">Medián doby sledování pacientů v době závěrečné analýzy pro PFS byl 15,3 měsíce. U populace ITT, která zahrnovala pacienty s mutacemi EGFR nebo přestavbami ALK po předchozí léčbě inhibitory </w:t>
      </w:r>
      <w:r w:rsidRPr="009E785E">
        <w:rPr>
          <w:lang w:val="cs-CZ"/>
        </w:rPr>
        <w:lastRenderedPageBreak/>
        <w:t>tyrosinkinázy, bylo prokázáno klinicky smysluplné zlepšení PFS v ramenu B ve srovnání s ramenem C (HR: 0,61; 95% CI: 0,52; 0,72, medián PFS 8,3 vs. 6,8 měsíce).</w:t>
      </w:r>
    </w:p>
    <w:p w14:paraId="5A290669" w14:textId="77777777" w:rsidR="001D59CB" w:rsidRPr="009E785E" w:rsidRDefault="001D59CB" w:rsidP="00C076B2">
      <w:pPr>
        <w:spacing w:line="220" w:lineRule="exact"/>
        <w:rPr>
          <w:lang w:val="cs-CZ"/>
        </w:rPr>
      </w:pPr>
    </w:p>
    <w:p w14:paraId="72E7E240" w14:textId="525BEE9A" w:rsidR="001D59CB" w:rsidRPr="009E785E" w:rsidRDefault="001D59CB" w:rsidP="00C076B2">
      <w:pPr>
        <w:spacing w:line="220" w:lineRule="exact"/>
        <w:rPr>
          <w:lang w:val="cs-CZ"/>
        </w:rPr>
      </w:pPr>
      <w:r w:rsidRPr="009E785E">
        <w:rPr>
          <w:lang w:val="cs-CZ"/>
        </w:rPr>
        <w:t>Medián doby sledování pacientů v době interim analýzy pro OS byl 19,7 měsíce. Přehled klíčových výsledků této analýzy je stejně jako aktualizovaná analýza PFS v populaci ITT uveden v tabulce </w:t>
      </w:r>
      <w:r w:rsidR="00E85997">
        <w:rPr>
          <w:lang w:val="cs-CZ"/>
        </w:rPr>
        <w:t>9</w:t>
      </w:r>
      <w:r w:rsidR="004D5D38" w:rsidRPr="009E785E">
        <w:rPr>
          <w:lang w:val="cs-CZ"/>
        </w:rPr>
        <w:t xml:space="preserve"> </w:t>
      </w:r>
      <w:r w:rsidR="0041721C" w:rsidRPr="009E785E">
        <w:rPr>
          <w:lang w:val="cs-CZ"/>
        </w:rPr>
        <w:t>a </w:t>
      </w:r>
      <w:r w:rsidR="00E85997">
        <w:rPr>
          <w:lang w:val="cs-CZ"/>
        </w:rPr>
        <w:t>10</w:t>
      </w:r>
      <w:r w:rsidRPr="009E785E">
        <w:rPr>
          <w:lang w:val="cs-CZ"/>
        </w:rPr>
        <w:t>. Kaplan</w:t>
      </w:r>
      <w:ins w:id="157" w:author="Author">
        <w:r w:rsidR="00622BB5">
          <w:rPr>
            <w:lang w:val="cs-CZ"/>
          </w:rPr>
          <w:t>ova</w:t>
        </w:r>
      </w:ins>
      <w:r w:rsidRPr="009E785E">
        <w:rPr>
          <w:lang w:val="cs-CZ"/>
        </w:rPr>
        <w:t>-Meierova křivka pro OS v populaci ITT je uvedena na obrázku </w:t>
      </w:r>
      <w:r w:rsidR="005132A3">
        <w:rPr>
          <w:lang w:val="cs-CZ"/>
        </w:rPr>
        <w:t>4</w:t>
      </w:r>
      <w:r w:rsidRPr="009E785E">
        <w:rPr>
          <w:lang w:val="cs-CZ"/>
        </w:rPr>
        <w:t>. Přehled výsledků OS v podskupinách ITT a PD-L1 je uveden na obrázku </w:t>
      </w:r>
      <w:r w:rsidR="005132A3">
        <w:rPr>
          <w:lang w:val="cs-CZ"/>
        </w:rPr>
        <w:t>5</w:t>
      </w:r>
      <w:r w:rsidRPr="009E785E">
        <w:rPr>
          <w:lang w:val="cs-CZ"/>
        </w:rPr>
        <w:t>. Obrázky </w:t>
      </w:r>
      <w:r w:rsidR="005132A3">
        <w:rPr>
          <w:lang w:val="cs-CZ"/>
        </w:rPr>
        <w:t>6</w:t>
      </w:r>
      <w:r w:rsidR="005132A3" w:rsidRPr="009E785E">
        <w:rPr>
          <w:lang w:val="cs-CZ"/>
        </w:rPr>
        <w:t xml:space="preserve"> </w:t>
      </w:r>
      <w:r w:rsidRPr="009E785E">
        <w:rPr>
          <w:lang w:val="cs-CZ"/>
        </w:rPr>
        <w:t xml:space="preserve">a </w:t>
      </w:r>
      <w:r w:rsidR="005132A3">
        <w:rPr>
          <w:lang w:val="cs-CZ"/>
        </w:rPr>
        <w:t>7</w:t>
      </w:r>
      <w:r w:rsidR="005132A3" w:rsidRPr="009E785E">
        <w:rPr>
          <w:lang w:val="cs-CZ"/>
        </w:rPr>
        <w:t xml:space="preserve"> </w:t>
      </w:r>
      <w:r w:rsidRPr="009E785E">
        <w:rPr>
          <w:lang w:val="cs-CZ"/>
        </w:rPr>
        <w:t xml:space="preserve">dále uvádějí aktualizované výsledky pro PFS. </w:t>
      </w:r>
    </w:p>
    <w:p w14:paraId="44DFB7F9" w14:textId="77777777" w:rsidR="001D59CB" w:rsidRPr="009E785E" w:rsidRDefault="001D59CB">
      <w:pPr>
        <w:rPr>
          <w:lang w:val="cs-CZ"/>
        </w:rPr>
      </w:pPr>
    </w:p>
    <w:p w14:paraId="55A195B6" w14:textId="41AA926A" w:rsidR="001D59CB" w:rsidRPr="009E785E" w:rsidRDefault="001D59CB">
      <w:pPr>
        <w:keepNext/>
        <w:keepLines/>
        <w:rPr>
          <w:i/>
          <w:u w:val="single"/>
          <w:lang w:val="cs-CZ"/>
        </w:rPr>
      </w:pPr>
      <w:r w:rsidRPr="009E785E">
        <w:rPr>
          <w:b/>
          <w:lang w:val="cs-CZ"/>
        </w:rPr>
        <w:t>Tabulka </w:t>
      </w:r>
      <w:r w:rsidR="00E85997">
        <w:rPr>
          <w:b/>
          <w:lang w:val="cs-CZ"/>
        </w:rPr>
        <w:t>9</w:t>
      </w:r>
      <w:r w:rsidRPr="009E785E">
        <w:rPr>
          <w:b/>
          <w:lang w:val="cs-CZ"/>
        </w:rPr>
        <w:t>: Přehled aktualizovaných údajů účinnost</w:t>
      </w:r>
      <w:r w:rsidR="00752C1A">
        <w:rPr>
          <w:b/>
          <w:lang w:val="cs-CZ"/>
        </w:rPr>
        <w:t>i</w:t>
      </w:r>
      <w:r w:rsidRPr="009E785E">
        <w:rPr>
          <w:b/>
          <w:lang w:val="cs-CZ"/>
        </w:rPr>
        <w:t xml:space="preserve"> v populaci ITT (IMpower150)</w:t>
      </w:r>
    </w:p>
    <w:p w14:paraId="32F9412F" w14:textId="77777777" w:rsidR="001D59CB" w:rsidRPr="009E785E" w:rsidRDefault="001D59CB">
      <w:pPr>
        <w:keepNext/>
        <w:keepLines/>
        <w:rPr>
          <w:lang w:val="cs-CZ"/>
        </w:rPr>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477"/>
        <w:gridCol w:w="2233"/>
        <w:gridCol w:w="142"/>
        <w:gridCol w:w="2042"/>
        <w:gridCol w:w="124"/>
        <w:gridCol w:w="1524"/>
      </w:tblGrid>
      <w:tr w:rsidR="001D59CB" w:rsidRPr="00E624D1" w14:paraId="5B7FDF44" w14:textId="77777777">
        <w:trPr>
          <w:tblHeader/>
        </w:trPr>
        <w:tc>
          <w:tcPr>
            <w:tcW w:w="3525" w:type="dxa"/>
            <w:tcBorders>
              <w:top w:val="single" w:sz="4" w:space="0" w:color="auto"/>
              <w:bottom w:val="single" w:sz="4" w:space="0" w:color="auto"/>
            </w:tcBorders>
            <w:shd w:val="clear" w:color="auto" w:fill="FFFFFF"/>
          </w:tcPr>
          <w:p w14:paraId="1F46684A" w14:textId="77777777" w:rsidR="001D59CB" w:rsidRPr="00744611" w:rsidRDefault="001D59CB">
            <w:pPr>
              <w:keepNext/>
              <w:keepLines/>
              <w:rPr>
                <w:b/>
                <w:szCs w:val="22"/>
                <w:lang w:val="cs-CZ"/>
              </w:rPr>
            </w:pPr>
            <w:r w:rsidRPr="00744611">
              <w:rPr>
                <w:b/>
                <w:szCs w:val="22"/>
                <w:lang w:val="cs-CZ"/>
              </w:rPr>
              <w:t>Cílový parametr účinnosti</w:t>
            </w:r>
          </w:p>
        </w:tc>
        <w:tc>
          <w:tcPr>
            <w:tcW w:w="2249" w:type="dxa"/>
            <w:tcBorders>
              <w:top w:val="single" w:sz="4" w:space="0" w:color="auto"/>
              <w:bottom w:val="single" w:sz="4" w:space="0" w:color="auto"/>
            </w:tcBorders>
            <w:shd w:val="clear" w:color="auto" w:fill="FFFFFF"/>
          </w:tcPr>
          <w:p w14:paraId="6B1BABE8" w14:textId="77777777" w:rsidR="001D59CB" w:rsidRPr="00744611" w:rsidRDefault="001D59CB">
            <w:pPr>
              <w:keepNext/>
              <w:keepLines/>
              <w:jc w:val="center"/>
              <w:rPr>
                <w:b/>
                <w:szCs w:val="22"/>
                <w:lang w:val="cs-CZ"/>
              </w:rPr>
            </w:pPr>
            <w:r w:rsidRPr="00744611">
              <w:rPr>
                <w:b/>
                <w:szCs w:val="22"/>
                <w:lang w:val="cs-CZ"/>
              </w:rPr>
              <w:t>Rameno A</w:t>
            </w:r>
          </w:p>
          <w:p w14:paraId="1F9ED8FF" w14:textId="77777777" w:rsidR="001D59CB" w:rsidRPr="00744611" w:rsidRDefault="001D59CB">
            <w:pPr>
              <w:keepNext/>
              <w:keepLines/>
              <w:jc w:val="center"/>
              <w:rPr>
                <w:b/>
                <w:szCs w:val="22"/>
                <w:lang w:val="cs-CZ"/>
              </w:rPr>
            </w:pPr>
            <w:r w:rsidRPr="00744611">
              <w:rPr>
                <w:b/>
                <w:szCs w:val="22"/>
                <w:lang w:val="cs-CZ"/>
              </w:rPr>
              <w:t xml:space="preserve">(atezolizumab + paklitaxel + karboplatina) </w:t>
            </w:r>
          </w:p>
        </w:tc>
        <w:tc>
          <w:tcPr>
            <w:tcW w:w="2323" w:type="dxa"/>
            <w:gridSpan w:val="3"/>
            <w:tcBorders>
              <w:top w:val="single" w:sz="4" w:space="0" w:color="auto"/>
              <w:bottom w:val="single" w:sz="4" w:space="0" w:color="auto"/>
            </w:tcBorders>
            <w:shd w:val="clear" w:color="auto" w:fill="FFFFFF"/>
          </w:tcPr>
          <w:p w14:paraId="2BF76FE7" w14:textId="77777777" w:rsidR="001D59CB" w:rsidRPr="00744611" w:rsidRDefault="001D59CB">
            <w:pPr>
              <w:keepNext/>
              <w:keepLines/>
              <w:jc w:val="center"/>
              <w:rPr>
                <w:b/>
                <w:szCs w:val="22"/>
                <w:lang w:val="cs-CZ"/>
              </w:rPr>
            </w:pPr>
            <w:r w:rsidRPr="00744611">
              <w:rPr>
                <w:b/>
                <w:szCs w:val="22"/>
                <w:lang w:val="cs-CZ"/>
              </w:rPr>
              <w:t>Rameno B</w:t>
            </w:r>
          </w:p>
          <w:p w14:paraId="4E8CAC69" w14:textId="77777777" w:rsidR="001D59CB" w:rsidRPr="00744611" w:rsidRDefault="001D59CB">
            <w:pPr>
              <w:keepNext/>
              <w:keepLines/>
              <w:jc w:val="center"/>
              <w:rPr>
                <w:b/>
                <w:szCs w:val="22"/>
                <w:lang w:val="cs-CZ"/>
              </w:rPr>
            </w:pPr>
            <w:r w:rsidRPr="00744611">
              <w:rPr>
                <w:b/>
                <w:szCs w:val="22"/>
                <w:lang w:val="cs-CZ"/>
              </w:rPr>
              <w:t>(atezolizumab+ bevacizumab + paklitaxel + karboplatina)</w:t>
            </w:r>
          </w:p>
        </w:tc>
        <w:tc>
          <w:tcPr>
            <w:tcW w:w="1445" w:type="dxa"/>
            <w:tcBorders>
              <w:top w:val="single" w:sz="4" w:space="0" w:color="auto"/>
              <w:bottom w:val="single" w:sz="4" w:space="0" w:color="auto"/>
            </w:tcBorders>
            <w:shd w:val="clear" w:color="auto" w:fill="FFFFFF"/>
          </w:tcPr>
          <w:p w14:paraId="05BF1A87" w14:textId="77777777" w:rsidR="001D59CB" w:rsidRPr="00744611" w:rsidRDefault="001D59CB">
            <w:pPr>
              <w:keepNext/>
              <w:keepLines/>
              <w:jc w:val="center"/>
              <w:rPr>
                <w:b/>
                <w:szCs w:val="22"/>
                <w:lang w:val="cs-CZ"/>
              </w:rPr>
            </w:pPr>
            <w:r w:rsidRPr="00744611">
              <w:rPr>
                <w:b/>
                <w:szCs w:val="22"/>
                <w:lang w:val="cs-CZ"/>
              </w:rPr>
              <w:t>Rameno C</w:t>
            </w:r>
          </w:p>
          <w:p w14:paraId="0F69737B" w14:textId="77777777" w:rsidR="001D59CB" w:rsidRPr="00744611" w:rsidRDefault="001D59CB">
            <w:pPr>
              <w:keepNext/>
              <w:keepLines/>
              <w:jc w:val="center"/>
              <w:rPr>
                <w:b/>
                <w:szCs w:val="22"/>
                <w:lang w:val="cs-CZ"/>
              </w:rPr>
            </w:pPr>
            <w:r w:rsidRPr="00744611">
              <w:rPr>
                <w:b/>
                <w:szCs w:val="22"/>
                <w:lang w:val="cs-CZ"/>
              </w:rPr>
              <w:t>(bevacizumab + paklitaxel + karboplatina)</w:t>
            </w:r>
          </w:p>
        </w:tc>
      </w:tr>
      <w:tr w:rsidR="001D59CB" w:rsidRPr="002E0860" w14:paraId="10248351" w14:textId="77777777">
        <w:trPr>
          <w:tblHeader/>
        </w:trPr>
        <w:tc>
          <w:tcPr>
            <w:tcW w:w="3525" w:type="dxa"/>
            <w:tcBorders>
              <w:top w:val="single" w:sz="4" w:space="0" w:color="auto"/>
              <w:bottom w:val="single" w:sz="4" w:space="0" w:color="auto"/>
            </w:tcBorders>
            <w:shd w:val="clear" w:color="auto" w:fill="FFFFFF"/>
          </w:tcPr>
          <w:p w14:paraId="53A52CA3" w14:textId="77777777" w:rsidR="001D59CB" w:rsidRPr="00744611" w:rsidRDefault="001D59CB">
            <w:pPr>
              <w:keepNext/>
              <w:keepLines/>
              <w:rPr>
                <w:b/>
                <w:szCs w:val="22"/>
                <w:lang w:val="cs-CZ"/>
              </w:rPr>
            </w:pPr>
            <w:r w:rsidRPr="00744611">
              <w:rPr>
                <w:b/>
                <w:szCs w:val="22"/>
                <w:lang w:val="cs-CZ"/>
              </w:rPr>
              <w:t>Sekundární cílové parametry</w:t>
            </w:r>
            <w:r w:rsidRPr="00744611">
              <w:rPr>
                <w:b/>
                <w:szCs w:val="22"/>
                <w:vertAlign w:val="superscript"/>
                <w:lang w:val="cs-CZ"/>
              </w:rPr>
              <w:t>#</w:t>
            </w:r>
          </w:p>
        </w:tc>
        <w:tc>
          <w:tcPr>
            <w:tcW w:w="2249" w:type="dxa"/>
            <w:tcBorders>
              <w:top w:val="single" w:sz="4" w:space="0" w:color="auto"/>
              <w:bottom w:val="single" w:sz="4" w:space="0" w:color="auto"/>
            </w:tcBorders>
            <w:shd w:val="clear" w:color="auto" w:fill="FFFFFF"/>
          </w:tcPr>
          <w:p w14:paraId="02AE4980" w14:textId="77777777" w:rsidR="001D59CB" w:rsidRPr="00744611" w:rsidRDefault="001D59CB">
            <w:pPr>
              <w:keepNext/>
              <w:keepLines/>
              <w:jc w:val="center"/>
              <w:rPr>
                <w:b/>
                <w:szCs w:val="22"/>
                <w:lang w:val="cs-CZ"/>
              </w:rPr>
            </w:pPr>
          </w:p>
        </w:tc>
        <w:tc>
          <w:tcPr>
            <w:tcW w:w="2323" w:type="dxa"/>
            <w:gridSpan w:val="3"/>
            <w:tcBorders>
              <w:top w:val="single" w:sz="4" w:space="0" w:color="auto"/>
              <w:bottom w:val="single" w:sz="4" w:space="0" w:color="auto"/>
            </w:tcBorders>
            <w:shd w:val="clear" w:color="auto" w:fill="FFFFFF"/>
          </w:tcPr>
          <w:p w14:paraId="734676A2" w14:textId="77777777" w:rsidR="001D59CB" w:rsidRPr="00744611" w:rsidRDefault="001D59CB">
            <w:pPr>
              <w:keepNext/>
              <w:keepLines/>
              <w:jc w:val="center"/>
              <w:rPr>
                <w:b/>
                <w:szCs w:val="22"/>
                <w:lang w:val="cs-CZ"/>
              </w:rPr>
            </w:pPr>
          </w:p>
        </w:tc>
        <w:tc>
          <w:tcPr>
            <w:tcW w:w="1445" w:type="dxa"/>
            <w:tcBorders>
              <w:top w:val="single" w:sz="4" w:space="0" w:color="auto"/>
              <w:bottom w:val="single" w:sz="4" w:space="0" w:color="auto"/>
            </w:tcBorders>
            <w:shd w:val="clear" w:color="auto" w:fill="FFFFFF"/>
          </w:tcPr>
          <w:p w14:paraId="71421B76" w14:textId="77777777" w:rsidR="001D59CB" w:rsidRPr="00744611" w:rsidRDefault="001D59CB">
            <w:pPr>
              <w:keepNext/>
              <w:keepLines/>
              <w:jc w:val="center"/>
              <w:rPr>
                <w:b/>
                <w:szCs w:val="22"/>
                <w:lang w:val="cs-CZ"/>
              </w:rPr>
            </w:pPr>
          </w:p>
        </w:tc>
      </w:tr>
      <w:tr w:rsidR="001D59CB" w:rsidRPr="002E0860" w14:paraId="308D067D" w14:textId="77777777">
        <w:tc>
          <w:tcPr>
            <w:tcW w:w="3525" w:type="dxa"/>
            <w:tcBorders>
              <w:top w:val="single" w:sz="4" w:space="0" w:color="auto"/>
            </w:tcBorders>
            <w:shd w:val="clear" w:color="auto" w:fill="auto"/>
          </w:tcPr>
          <w:p w14:paraId="63CE813B" w14:textId="4E04DAEE" w:rsidR="001D59CB" w:rsidRPr="00744611" w:rsidRDefault="001D59CB" w:rsidP="001830F0">
            <w:pPr>
              <w:keepNext/>
              <w:keepLines/>
              <w:rPr>
                <w:b/>
                <w:i/>
                <w:szCs w:val="22"/>
                <w:vertAlign w:val="superscript"/>
                <w:lang w:val="cs-CZ"/>
              </w:rPr>
            </w:pPr>
            <w:r w:rsidRPr="00744611">
              <w:rPr>
                <w:b/>
                <w:i/>
                <w:szCs w:val="22"/>
                <w:lang w:val="cs-CZ"/>
              </w:rPr>
              <w:t>Zkoušejícím hodnocen</w:t>
            </w:r>
            <w:r w:rsidR="001830F0" w:rsidRPr="00744611">
              <w:rPr>
                <w:b/>
                <w:i/>
                <w:szCs w:val="22"/>
                <w:lang w:val="cs-CZ"/>
              </w:rPr>
              <w:t>é</w:t>
            </w:r>
            <w:r w:rsidRPr="00744611">
              <w:rPr>
                <w:b/>
                <w:i/>
                <w:szCs w:val="22"/>
                <w:lang w:val="cs-CZ"/>
              </w:rPr>
              <w:t xml:space="preserve"> PFS (RECIST v 1.1)*</w:t>
            </w:r>
          </w:p>
        </w:tc>
        <w:tc>
          <w:tcPr>
            <w:tcW w:w="2249" w:type="dxa"/>
            <w:tcBorders>
              <w:top w:val="single" w:sz="4" w:space="0" w:color="auto"/>
            </w:tcBorders>
          </w:tcPr>
          <w:p w14:paraId="0440A73A" w14:textId="77777777" w:rsidR="001D59CB" w:rsidRPr="00744611" w:rsidRDefault="001D59CB">
            <w:pPr>
              <w:keepNext/>
              <w:keepLines/>
              <w:jc w:val="center"/>
              <w:rPr>
                <w:szCs w:val="22"/>
                <w:lang w:val="cs-CZ"/>
              </w:rPr>
            </w:pPr>
            <w:r w:rsidRPr="00744611">
              <w:rPr>
                <w:szCs w:val="22"/>
                <w:lang w:val="cs-CZ"/>
              </w:rPr>
              <w:t>n = 402</w:t>
            </w:r>
          </w:p>
        </w:tc>
        <w:tc>
          <w:tcPr>
            <w:tcW w:w="2323" w:type="dxa"/>
            <w:gridSpan w:val="3"/>
            <w:tcBorders>
              <w:top w:val="single" w:sz="4" w:space="0" w:color="auto"/>
            </w:tcBorders>
            <w:shd w:val="clear" w:color="auto" w:fill="auto"/>
          </w:tcPr>
          <w:p w14:paraId="3F5C1A09" w14:textId="77777777" w:rsidR="001D59CB" w:rsidRPr="00744611" w:rsidRDefault="001D59CB">
            <w:pPr>
              <w:keepNext/>
              <w:keepLines/>
              <w:jc w:val="center"/>
              <w:rPr>
                <w:szCs w:val="22"/>
                <w:lang w:val="cs-CZ"/>
              </w:rPr>
            </w:pPr>
            <w:r w:rsidRPr="00744611">
              <w:rPr>
                <w:szCs w:val="22"/>
                <w:lang w:val="cs-CZ"/>
              </w:rPr>
              <w:t>n = 400</w:t>
            </w:r>
          </w:p>
        </w:tc>
        <w:tc>
          <w:tcPr>
            <w:tcW w:w="1445" w:type="dxa"/>
            <w:tcBorders>
              <w:top w:val="single" w:sz="4" w:space="0" w:color="auto"/>
            </w:tcBorders>
            <w:shd w:val="clear" w:color="auto" w:fill="auto"/>
          </w:tcPr>
          <w:p w14:paraId="4B5FAD6D" w14:textId="77777777" w:rsidR="001D59CB" w:rsidRPr="00744611" w:rsidRDefault="001D59CB">
            <w:pPr>
              <w:keepNext/>
              <w:keepLines/>
              <w:jc w:val="center"/>
              <w:rPr>
                <w:szCs w:val="22"/>
                <w:lang w:val="cs-CZ"/>
              </w:rPr>
            </w:pPr>
            <w:r w:rsidRPr="00744611">
              <w:rPr>
                <w:szCs w:val="22"/>
                <w:lang w:val="cs-CZ"/>
              </w:rPr>
              <w:t>n = 400</w:t>
            </w:r>
          </w:p>
        </w:tc>
      </w:tr>
      <w:tr w:rsidR="001D59CB" w:rsidRPr="002E0860" w14:paraId="33DC3920" w14:textId="77777777">
        <w:tc>
          <w:tcPr>
            <w:tcW w:w="3525" w:type="dxa"/>
            <w:shd w:val="clear" w:color="auto" w:fill="auto"/>
          </w:tcPr>
          <w:p w14:paraId="2D3EC5B9" w14:textId="77777777" w:rsidR="001D59CB" w:rsidRPr="00744611" w:rsidRDefault="001D59CB">
            <w:pPr>
              <w:keepNext/>
              <w:keepLines/>
              <w:rPr>
                <w:szCs w:val="22"/>
                <w:lang w:val="cs-CZ"/>
              </w:rPr>
            </w:pPr>
            <w:r w:rsidRPr="00744611">
              <w:rPr>
                <w:szCs w:val="22"/>
                <w:lang w:val="cs-CZ"/>
              </w:rPr>
              <w:t>Počet příhod (%)</w:t>
            </w:r>
          </w:p>
        </w:tc>
        <w:tc>
          <w:tcPr>
            <w:tcW w:w="2249" w:type="dxa"/>
          </w:tcPr>
          <w:p w14:paraId="5C341BA7" w14:textId="77777777" w:rsidR="001D59CB" w:rsidRPr="00744611" w:rsidRDefault="001D59CB">
            <w:pPr>
              <w:keepNext/>
              <w:keepLines/>
              <w:jc w:val="center"/>
              <w:rPr>
                <w:szCs w:val="22"/>
                <w:lang w:val="cs-CZ"/>
              </w:rPr>
            </w:pPr>
            <w:r w:rsidRPr="00744611">
              <w:rPr>
                <w:szCs w:val="22"/>
                <w:lang w:val="cs-CZ"/>
              </w:rPr>
              <w:t>330 (82,1 %)</w:t>
            </w:r>
          </w:p>
        </w:tc>
        <w:tc>
          <w:tcPr>
            <w:tcW w:w="2323" w:type="dxa"/>
            <w:gridSpan w:val="3"/>
            <w:shd w:val="clear" w:color="auto" w:fill="auto"/>
          </w:tcPr>
          <w:p w14:paraId="5615C084" w14:textId="77777777" w:rsidR="001D59CB" w:rsidRPr="00744611" w:rsidRDefault="001D59CB">
            <w:pPr>
              <w:keepNext/>
              <w:keepLines/>
              <w:jc w:val="center"/>
              <w:rPr>
                <w:szCs w:val="22"/>
                <w:lang w:val="cs-CZ"/>
              </w:rPr>
            </w:pPr>
            <w:r w:rsidRPr="00744611">
              <w:rPr>
                <w:szCs w:val="22"/>
                <w:lang w:val="cs-CZ"/>
              </w:rPr>
              <w:t>291 (72,8 %)</w:t>
            </w:r>
          </w:p>
        </w:tc>
        <w:tc>
          <w:tcPr>
            <w:tcW w:w="1445" w:type="dxa"/>
            <w:shd w:val="clear" w:color="auto" w:fill="auto"/>
          </w:tcPr>
          <w:p w14:paraId="1B87628B" w14:textId="77777777" w:rsidR="001D59CB" w:rsidRPr="00744611" w:rsidRDefault="001D59CB">
            <w:pPr>
              <w:keepNext/>
              <w:keepLines/>
              <w:jc w:val="center"/>
              <w:rPr>
                <w:szCs w:val="22"/>
                <w:lang w:val="cs-CZ"/>
              </w:rPr>
            </w:pPr>
            <w:r w:rsidRPr="00744611">
              <w:rPr>
                <w:szCs w:val="22"/>
                <w:lang w:val="cs-CZ"/>
              </w:rPr>
              <w:t>355 (88,8 %)</w:t>
            </w:r>
          </w:p>
        </w:tc>
      </w:tr>
      <w:tr w:rsidR="001D59CB" w:rsidRPr="002E0860" w14:paraId="3CC7069D" w14:textId="77777777">
        <w:tc>
          <w:tcPr>
            <w:tcW w:w="3525" w:type="dxa"/>
            <w:shd w:val="clear" w:color="auto" w:fill="auto"/>
          </w:tcPr>
          <w:p w14:paraId="2288572B" w14:textId="77777777" w:rsidR="001D59CB" w:rsidRPr="00744611" w:rsidRDefault="001D59CB">
            <w:pPr>
              <w:keepNext/>
              <w:keepLines/>
              <w:rPr>
                <w:szCs w:val="22"/>
                <w:lang w:val="cs-CZ"/>
              </w:rPr>
            </w:pPr>
            <w:r w:rsidRPr="00744611">
              <w:rPr>
                <w:szCs w:val="22"/>
                <w:lang w:val="cs-CZ"/>
              </w:rPr>
              <w:t>Medián trvání PFS (měsíců)</w:t>
            </w:r>
          </w:p>
        </w:tc>
        <w:tc>
          <w:tcPr>
            <w:tcW w:w="2249" w:type="dxa"/>
          </w:tcPr>
          <w:p w14:paraId="6384DE97" w14:textId="77777777" w:rsidR="001D59CB" w:rsidRPr="00744611" w:rsidRDefault="001D59CB">
            <w:pPr>
              <w:keepNext/>
              <w:keepLines/>
              <w:jc w:val="center"/>
              <w:rPr>
                <w:szCs w:val="22"/>
                <w:lang w:val="cs-CZ"/>
              </w:rPr>
            </w:pPr>
            <w:r w:rsidRPr="00744611">
              <w:rPr>
                <w:szCs w:val="22"/>
                <w:lang w:val="cs-CZ"/>
              </w:rPr>
              <w:t>6,7</w:t>
            </w:r>
          </w:p>
        </w:tc>
        <w:tc>
          <w:tcPr>
            <w:tcW w:w="2323" w:type="dxa"/>
            <w:gridSpan w:val="3"/>
            <w:shd w:val="clear" w:color="auto" w:fill="auto"/>
          </w:tcPr>
          <w:p w14:paraId="7B5C3C1D" w14:textId="77777777" w:rsidR="001D59CB" w:rsidRPr="00744611" w:rsidRDefault="001D59CB">
            <w:pPr>
              <w:keepNext/>
              <w:keepLines/>
              <w:jc w:val="center"/>
              <w:rPr>
                <w:szCs w:val="22"/>
                <w:lang w:val="cs-CZ"/>
              </w:rPr>
            </w:pPr>
            <w:r w:rsidRPr="00744611">
              <w:rPr>
                <w:szCs w:val="22"/>
                <w:lang w:val="cs-CZ"/>
              </w:rPr>
              <w:t>8,4</w:t>
            </w:r>
          </w:p>
        </w:tc>
        <w:tc>
          <w:tcPr>
            <w:tcW w:w="1445" w:type="dxa"/>
            <w:shd w:val="clear" w:color="auto" w:fill="auto"/>
          </w:tcPr>
          <w:p w14:paraId="1C7B2F01" w14:textId="77777777" w:rsidR="001D59CB" w:rsidRPr="00744611" w:rsidRDefault="001D59CB">
            <w:pPr>
              <w:keepNext/>
              <w:keepLines/>
              <w:jc w:val="center"/>
              <w:rPr>
                <w:szCs w:val="22"/>
                <w:lang w:val="cs-CZ"/>
              </w:rPr>
            </w:pPr>
            <w:r w:rsidRPr="00744611">
              <w:rPr>
                <w:szCs w:val="22"/>
                <w:lang w:val="cs-CZ"/>
              </w:rPr>
              <w:t>6,8</w:t>
            </w:r>
          </w:p>
        </w:tc>
      </w:tr>
      <w:tr w:rsidR="001D59CB" w:rsidRPr="002E0860" w14:paraId="11FF0F5E" w14:textId="77777777">
        <w:tc>
          <w:tcPr>
            <w:tcW w:w="3525" w:type="dxa"/>
            <w:shd w:val="clear" w:color="auto" w:fill="auto"/>
          </w:tcPr>
          <w:p w14:paraId="3A55994A" w14:textId="77777777" w:rsidR="001D59CB" w:rsidRPr="00744611" w:rsidRDefault="001D59CB">
            <w:pPr>
              <w:keepNext/>
              <w:keepLines/>
              <w:rPr>
                <w:szCs w:val="22"/>
                <w:lang w:val="cs-CZ"/>
              </w:rPr>
            </w:pPr>
            <w:r w:rsidRPr="00744611">
              <w:rPr>
                <w:szCs w:val="22"/>
                <w:lang w:val="cs-CZ"/>
              </w:rPr>
              <w:t>95% CI</w:t>
            </w:r>
          </w:p>
        </w:tc>
        <w:tc>
          <w:tcPr>
            <w:tcW w:w="2249" w:type="dxa"/>
          </w:tcPr>
          <w:p w14:paraId="00E68713" w14:textId="77777777" w:rsidR="001D59CB" w:rsidRPr="00744611" w:rsidRDefault="001D59CB">
            <w:pPr>
              <w:keepNext/>
              <w:keepLines/>
              <w:jc w:val="center"/>
              <w:rPr>
                <w:szCs w:val="22"/>
                <w:lang w:val="cs-CZ"/>
              </w:rPr>
            </w:pPr>
            <w:r w:rsidRPr="00744611">
              <w:rPr>
                <w:szCs w:val="22"/>
                <w:lang w:val="cs-CZ"/>
              </w:rPr>
              <w:t>(5,7; 6,9)</w:t>
            </w:r>
          </w:p>
        </w:tc>
        <w:tc>
          <w:tcPr>
            <w:tcW w:w="2323" w:type="dxa"/>
            <w:gridSpan w:val="3"/>
            <w:shd w:val="clear" w:color="auto" w:fill="auto"/>
          </w:tcPr>
          <w:p w14:paraId="26D8998E" w14:textId="77777777" w:rsidR="001D59CB" w:rsidRPr="00744611" w:rsidRDefault="001D59CB">
            <w:pPr>
              <w:keepNext/>
              <w:keepLines/>
              <w:jc w:val="center"/>
              <w:rPr>
                <w:szCs w:val="22"/>
                <w:lang w:val="cs-CZ"/>
              </w:rPr>
            </w:pPr>
            <w:r w:rsidRPr="00744611">
              <w:rPr>
                <w:szCs w:val="22"/>
                <w:lang w:val="cs-CZ"/>
              </w:rPr>
              <w:t>(8,0; 9,9)</w:t>
            </w:r>
          </w:p>
        </w:tc>
        <w:tc>
          <w:tcPr>
            <w:tcW w:w="1445" w:type="dxa"/>
            <w:shd w:val="clear" w:color="auto" w:fill="auto"/>
          </w:tcPr>
          <w:p w14:paraId="5E879229" w14:textId="77777777" w:rsidR="001D59CB" w:rsidRPr="00744611" w:rsidRDefault="001D59CB">
            <w:pPr>
              <w:keepNext/>
              <w:keepLines/>
              <w:jc w:val="center"/>
              <w:rPr>
                <w:szCs w:val="22"/>
                <w:lang w:val="cs-CZ"/>
              </w:rPr>
            </w:pPr>
            <w:r w:rsidRPr="00744611">
              <w:rPr>
                <w:szCs w:val="22"/>
                <w:lang w:val="cs-CZ"/>
              </w:rPr>
              <w:t>(6,0; 7,0)</w:t>
            </w:r>
          </w:p>
        </w:tc>
      </w:tr>
      <w:tr w:rsidR="001D59CB" w:rsidRPr="002E0860" w14:paraId="3C30B771" w14:textId="77777777">
        <w:tc>
          <w:tcPr>
            <w:tcW w:w="3525" w:type="dxa"/>
          </w:tcPr>
          <w:p w14:paraId="00FD4A7D" w14:textId="77777777" w:rsidR="001D59CB" w:rsidRPr="00744611" w:rsidRDefault="001D59CB">
            <w:pPr>
              <w:keepNext/>
              <w:keepLines/>
              <w:rPr>
                <w:szCs w:val="22"/>
                <w:lang w:val="cs-CZ"/>
              </w:rPr>
            </w:pPr>
            <w:r w:rsidRPr="00744611">
              <w:rPr>
                <w:szCs w:val="22"/>
                <w:lang w:val="cs-CZ"/>
              </w:rPr>
              <w:t>Stratifikovaný poměr rizik</w:t>
            </w:r>
            <w:r w:rsidRPr="00744611">
              <w:rPr>
                <w:szCs w:val="22"/>
                <w:vertAlign w:val="superscript"/>
                <w:lang w:val="cs-CZ"/>
              </w:rPr>
              <w:t xml:space="preserve">‡^  </w:t>
            </w:r>
            <w:r w:rsidRPr="00744611">
              <w:rPr>
                <w:szCs w:val="22"/>
                <w:lang w:val="cs-CZ"/>
              </w:rPr>
              <w:t>(95% CI)</w:t>
            </w:r>
          </w:p>
          <w:p w14:paraId="101F5FE0" w14:textId="77777777" w:rsidR="001D59CB" w:rsidRPr="00744611" w:rsidRDefault="001D59CB">
            <w:pPr>
              <w:keepNext/>
              <w:keepLines/>
              <w:rPr>
                <w:szCs w:val="22"/>
                <w:lang w:val="cs-CZ"/>
              </w:rPr>
            </w:pPr>
            <w:r w:rsidRPr="00744611">
              <w:rPr>
                <w:szCs w:val="22"/>
                <w:lang w:val="cs-CZ"/>
              </w:rPr>
              <w:t>Hodnota p</w:t>
            </w:r>
            <w:r w:rsidRPr="00744611">
              <w:rPr>
                <w:szCs w:val="22"/>
                <w:vertAlign w:val="superscript"/>
                <w:lang w:val="cs-CZ"/>
              </w:rPr>
              <w:t> 1,2</w:t>
            </w:r>
          </w:p>
        </w:tc>
        <w:tc>
          <w:tcPr>
            <w:tcW w:w="2393" w:type="dxa"/>
            <w:gridSpan w:val="2"/>
            <w:shd w:val="clear" w:color="auto" w:fill="auto"/>
          </w:tcPr>
          <w:p w14:paraId="1EADCC46" w14:textId="77777777" w:rsidR="001D59CB" w:rsidRPr="00744611" w:rsidRDefault="001D59CB">
            <w:pPr>
              <w:keepNext/>
              <w:keepLines/>
              <w:jc w:val="center"/>
              <w:rPr>
                <w:szCs w:val="22"/>
                <w:lang w:val="cs-CZ"/>
              </w:rPr>
            </w:pPr>
            <w:r w:rsidRPr="00744611">
              <w:rPr>
                <w:szCs w:val="22"/>
                <w:lang w:val="cs-CZ"/>
              </w:rPr>
              <w:t>0,91 (0,78; 1,06)</w:t>
            </w:r>
          </w:p>
          <w:p w14:paraId="0C826BBE" w14:textId="77777777" w:rsidR="001D59CB" w:rsidRPr="00744611" w:rsidRDefault="001D59CB">
            <w:pPr>
              <w:keepNext/>
              <w:keepLines/>
              <w:jc w:val="center"/>
              <w:rPr>
                <w:szCs w:val="22"/>
                <w:lang w:val="cs-CZ"/>
              </w:rPr>
            </w:pPr>
            <w:r w:rsidRPr="00744611">
              <w:rPr>
                <w:szCs w:val="22"/>
                <w:lang w:val="cs-CZ"/>
              </w:rPr>
              <w:t>0,2194</w:t>
            </w:r>
          </w:p>
        </w:tc>
        <w:tc>
          <w:tcPr>
            <w:tcW w:w="2053" w:type="dxa"/>
            <w:shd w:val="clear" w:color="auto" w:fill="auto"/>
          </w:tcPr>
          <w:p w14:paraId="026C0CBD" w14:textId="77777777" w:rsidR="001D59CB" w:rsidRPr="00744611" w:rsidRDefault="001D59CB">
            <w:pPr>
              <w:keepNext/>
              <w:keepLines/>
              <w:jc w:val="center"/>
              <w:rPr>
                <w:szCs w:val="22"/>
                <w:lang w:val="cs-CZ"/>
              </w:rPr>
            </w:pPr>
            <w:r w:rsidRPr="00744611">
              <w:rPr>
                <w:szCs w:val="22"/>
                <w:lang w:val="cs-CZ"/>
              </w:rPr>
              <w:t>0,59 (0,50; 0,69)</w:t>
            </w:r>
          </w:p>
          <w:p w14:paraId="06316D0B" w14:textId="77777777" w:rsidR="001D59CB" w:rsidRPr="00744611" w:rsidRDefault="001D59CB">
            <w:pPr>
              <w:keepNext/>
              <w:keepLines/>
              <w:jc w:val="center"/>
              <w:rPr>
                <w:szCs w:val="22"/>
                <w:lang w:val="cs-CZ"/>
              </w:rPr>
            </w:pPr>
            <w:r w:rsidRPr="00744611">
              <w:rPr>
                <w:szCs w:val="22"/>
                <w:lang w:val="cs-CZ"/>
              </w:rPr>
              <w:t>&lt; 0,0001</w:t>
            </w:r>
          </w:p>
        </w:tc>
        <w:tc>
          <w:tcPr>
            <w:tcW w:w="1571" w:type="dxa"/>
            <w:gridSpan w:val="2"/>
          </w:tcPr>
          <w:p w14:paraId="3130E793" w14:textId="77777777" w:rsidR="001D59CB" w:rsidRPr="009D6606" w:rsidRDefault="001D59CB">
            <w:pPr>
              <w:keepNext/>
              <w:keepLines/>
              <w:jc w:val="center"/>
              <w:rPr>
                <w:szCs w:val="22"/>
                <w:lang w:val="cs-CZ"/>
              </w:rPr>
            </w:pPr>
            <w:r w:rsidRPr="00744611">
              <w:rPr>
                <w:szCs w:val="22"/>
                <w:lang w:val="cs-CZ"/>
              </w:rPr>
              <w:t>---</w:t>
            </w:r>
          </w:p>
        </w:tc>
      </w:tr>
      <w:tr w:rsidR="001D59CB" w:rsidRPr="002E0860" w14:paraId="39985E6D" w14:textId="77777777">
        <w:tc>
          <w:tcPr>
            <w:tcW w:w="3525" w:type="dxa"/>
            <w:tcBorders>
              <w:bottom w:val="single" w:sz="4" w:space="0" w:color="auto"/>
            </w:tcBorders>
            <w:shd w:val="clear" w:color="auto" w:fill="auto"/>
          </w:tcPr>
          <w:p w14:paraId="33FA301C" w14:textId="77777777" w:rsidR="001D59CB" w:rsidRPr="00744611" w:rsidRDefault="001D59CB">
            <w:pPr>
              <w:keepNext/>
              <w:keepLines/>
              <w:rPr>
                <w:szCs w:val="22"/>
                <w:lang w:val="cs-CZ"/>
              </w:rPr>
            </w:pPr>
            <w:r w:rsidRPr="00744611">
              <w:rPr>
                <w:szCs w:val="22"/>
                <w:lang w:val="cs-CZ"/>
              </w:rPr>
              <w:t>12měsíční PFS (%)</w:t>
            </w:r>
          </w:p>
        </w:tc>
        <w:tc>
          <w:tcPr>
            <w:tcW w:w="2249" w:type="dxa"/>
            <w:tcBorders>
              <w:bottom w:val="single" w:sz="4" w:space="0" w:color="auto"/>
            </w:tcBorders>
          </w:tcPr>
          <w:p w14:paraId="201475A5" w14:textId="77777777" w:rsidR="001D59CB" w:rsidRPr="00744611" w:rsidRDefault="001D59CB">
            <w:pPr>
              <w:keepNext/>
              <w:keepLines/>
              <w:jc w:val="center"/>
              <w:rPr>
                <w:szCs w:val="22"/>
                <w:lang w:val="cs-CZ"/>
              </w:rPr>
            </w:pPr>
            <w:r w:rsidRPr="00744611">
              <w:rPr>
                <w:szCs w:val="22"/>
                <w:lang w:val="cs-CZ"/>
              </w:rPr>
              <w:t>24</w:t>
            </w:r>
          </w:p>
        </w:tc>
        <w:tc>
          <w:tcPr>
            <w:tcW w:w="2323" w:type="dxa"/>
            <w:gridSpan w:val="3"/>
            <w:tcBorders>
              <w:bottom w:val="single" w:sz="4" w:space="0" w:color="auto"/>
            </w:tcBorders>
            <w:shd w:val="clear" w:color="auto" w:fill="auto"/>
          </w:tcPr>
          <w:p w14:paraId="4BF1FBC1" w14:textId="77777777" w:rsidR="001D59CB" w:rsidRPr="00744611" w:rsidRDefault="001D59CB">
            <w:pPr>
              <w:keepNext/>
              <w:keepLines/>
              <w:jc w:val="center"/>
              <w:rPr>
                <w:szCs w:val="22"/>
                <w:lang w:val="cs-CZ"/>
              </w:rPr>
            </w:pPr>
            <w:r w:rsidRPr="00744611">
              <w:rPr>
                <w:szCs w:val="22"/>
                <w:lang w:val="cs-CZ"/>
              </w:rPr>
              <w:t>38</w:t>
            </w:r>
          </w:p>
        </w:tc>
        <w:tc>
          <w:tcPr>
            <w:tcW w:w="1445" w:type="dxa"/>
            <w:tcBorders>
              <w:bottom w:val="single" w:sz="4" w:space="0" w:color="auto"/>
            </w:tcBorders>
            <w:shd w:val="clear" w:color="auto" w:fill="auto"/>
          </w:tcPr>
          <w:p w14:paraId="1D53F986" w14:textId="77777777" w:rsidR="001D59CB" w:rsidRPr="00744611" w:rsidRDefault="001D59CB">
            <w:pPr>
              <w:keepNext/>
              <w:keepLines/>
              <w:jc w:val="center"/>
              <w:rPr>
                <w:szCs w:val="22"/>
                <w:lang w:val="cs-CZ"/>
              </w:rPr>
            </w:pPr>
            <w:r w:rsidRPr="00744611">
              <w:rPr>
                <w:szCs w:val="22"/>
                <w:lang w:val="cs-CZ"/>
              </w:rPr>
              <w:t>20</w:t>
            </w:r>
          </w:p>
        </w:tc>
      </w:tr>
      <w:tr w:rsidR="001D59CB" w:rsidRPr="002E0860" w14:paraId="46C1FD7F" w14:textId="77777777">
        <w:tc>
          <w:tcPr>
            <w:tcW w:w="3525" w:type="dxa"/>
            <w:tcBorders>
              <w:top w:val="single" w:sz="4" w:space="0" w:color="auto"/>
              <w:bottom w:val="nil"/>
            </w:tcBorders>
            <w:shd w:val="clear" w:color="auto" w:fill="auto"/>
          </w:tcPr>
          <w:p w14:paraId="256B3FC9" w14:textId="77777777" w:rsidR="001D59CB" w:rsidRPr="00744611" w:rsidRDefault="001D59CB">
            <w:pPr>
              <w:keepNext/>
              <w:keepLines/>
              <w:rPr>
                <w:szCs w:val="22"/>
                <w:lang w:val="cs-CZ"/>
              </w:rPr>
            </w:pPr>
            <w:r w:rsidRPr="00744611">
              <w:rPr>
                <w:b/>
                <w:i/>
                <w:szCs w:val="22"/>
                <w:lang w:val="cs-CZ"/>
              </w:rPr>
              <w:t>Interim analýza OS*</w:t>
            </w:r>
          </w:p>
        </w:tc>
        <w:tc>
          <w:tcPr>
            <w:tcW w:w="2249" w:type="dxa"/>
            <w:tcBorders>
              <w:top w:val="single" w:sz="4" w:space="0" w:color="auto"/>
              <w:bottom w:val="nil"/>
            </w:tcBorders>
          </w:tcPr>
          <w:p w14:paraId="1E7AC0BD" w14:textId="77777777" w:rsidR="001D59CB" w:rsidRPr="00744611" w:rsidRDefault="001D59CB">
            <w:pPr>
              <w:keepNext/>
              <w:keepLines/>
              <w:jc w:val="center"/>
              <w:rPr>
                <w:szCs w:val="22"/>
                <w:lang w:val="cs-CZ"/>
              </w:rPr>
            </w:pPr>
            <w:r w:rsidRPr="00744611">
              <w:rPr>
                <w:szCs w:val="22"/>
                <w:lang w:val="cs-CZ"/>
              </w:rPr>
              <w:t>n = 402</w:t>
            </w:r>
          </w:p>
        </w:tc>
        <w:tc>
          <w:tcPr>
            <w:tcW w:w="2323" w:type="dxa"/>
            <w:gridSpan w:val="3"/>
            <w:tcBorders>
              <w:top w:val="single" w:sz="4" w:space="0" w:color="auto"/>
              <w:bottom w:val="nil"/>
            </w:tcBorders>
            <w:shd w:val="clear" w:color="auto" w:fill="auto"/>
          </w:tcPr>
          <w:p w14:paraId="6640C768" w14:textId="77777777" w:rsidR="001D59CB" w:rsidRPr="00744611" w:rsidRDefault="001D59CB">
            <w:pPr>
              <w:keepNext/>
              <w:keepLines/>
              <w:jc w:val="center"/>
              <w:rPr>
                <w:szCs w:val="22"/>
                <w:lang w:val="cs-CZ"/>
              </w:rPr>
            </w:pPr>
            <w:r w:rsidRPr="00744611">
              <w:rPr>
                <w:szCs w:val="22"/>
                <w:lang w:val="cs-CZ"/>
              </w:rPr>
              <w:t xml:space="preserve"> n = 400</w:t>
            </w:r>
          </w:p>
        </w:tc>
        <w:tc>
          <w:tcPr>
            <w:tcW w:w="1445" w:type="dxa"/>
            <w:tcBorders>
              <w:top w:val="single" w:sz="4" w:space="0" w:color="auto"/>
              <w:bottom w:val="nil"/>
            </w:tcBorders>
            <w:shd w:val="clear" w:color="auto" w:fill="auto"/>
          </w:tcPr>
          <w:p w14:paraId="5E2EDC30" w14:textId="77777777" w:rsidR="001D59CB" w:rsidRPr="00744611" w:rsidRDefault="001D59CB">
            <w:pPr>
              <w:keepNext/>
              <w:keepLines/>
              <w:jc w:val="center"/>
              <w:rPr>
                <w:szCs w:val="22"/>
                <w:lang w:val="cs-CZ"/>
              </w:rPr>
            </w:pPr>
            <w:r w:rsidRPr="00744611">
              <w:rPr>
                <w:szCs w:val="22"/>
                <w:lang w:val="cs-CZ"/>
              </w:rPr>
              <w:t xml:space="preserve"> n = 400</w:t>
            </w:r>
          </w:p>
        </w:tc>
      </w:tr>
      <w:tr w:rsidR="001D59CB" w:rsidRPr="002E0860" w14:paraId="0AC21216" w14:textId="77777777">
        <w:tc>
          <w:tcPr>
            <w:tcW w:w="3525" w:type="dxa"/>
            <w:shd w:val="clear" w:color="auto" w:fill="auto"/>
          </w:tcPr>
          <w:p w14:paraId="1B26C5BC" w14:textId="77777777" w:rsidR="001D59CB" w:rsidRPr="00744611" w:rsidRDefault="001D59CB">
            <w:pPr>
              <w:keepNext/>
              <w:keepLines/>
              <w:rPr>
                <w:szCs w:val="22"/>
                <w:lang w:val="cs-CZ"/>
              </w:rPr>
            </w:pPr>
            <w:r w:rsidRPr="00744611">
              <w:rPr>
                <w:szCs w:val="22"/>
                <w:lang w:val="cs-CZ"/>
              </w:rPr>
              <w:t>Počet úmrtí (%)</w:t>
            </w:r>
          </w:p>
          <w:p w14:paraId="397C738C" w14:textId="77777777" w:rsidR="001D59CB" w:rsidRPr="00744611" w:rsidRDefault="001D59CB">
            <w:pPr>
              <w:keepNext/>
              <w:keepLines/>
              <w:rPr>
                <w:szCs w:val="22"/>
                <w:lang w:val="cs-CZ"/>
              </w:rPr>
            </w:pPr>
            <w:r w:rsidRPr="00744611">
              <w:rPr>
                <w:szCs w:val="22"/>
                <w:lang w:val="cs-CZ"/>
              </w:rPr>
              <w:t>Medián doby do příhody (měsíce)</w:t>
            </w:r>
          </w:p>
          <w:p w14:paraId="766988D0" w14:textId="77777777" w:rsidR="001D59CB" w:rsidRPr="00744611" w:rsidRDefault="001D59CB">
            <w:pPr>
              <w:keepNext/>
              <w:keepLines/>
              <w:rPr>
                <w:szCs w:val="22"/>
                <w:lang w:val="cs-CZ"/>
              </w:rPr>
            </w:pPr>
            <w:r w:rsidRPr="00744611">
              <w:rPr>
                <w:szCs w:val="22"/>
                <w:lang w:val="cs-CZ"/>
              </w:rPr>
              <w:t>95% CI</w:t>
            </w:r>
          </w:p>
        </w:tc>
        <w:tc>
          <w:tcPr>
            <w:tcW w:w="2249" w:type="dxa"/>
          </w:tcPr>
          <w:p w14:paraId="49B2944A" w14:textId="77777777" w:rsidR="001D59CB" w:rsidRPr="00744611" w:rsidRDefault="001D59CB">
            <w:pPr>
              <w:keepNext/>
              <w:keepLines/>
              <w:jc w:val="center"/>
              <w:rPr>
                <w:szCs w:val="22"/>
                <w:lang w:val="cs-CZ"/>
              </w:rPr>
            </w:pPr>
            <w:r w:rsidRPr="00744611">
              <w:rPr>
                <w:szCs w:val="22"/>
                <w:lang w:val="cs-CZ"/>
              </w:rPr>
              <w:t>206 (51,2 %)</w:t>
            </w:r>
          </w:p>
          <w:p w14:paraId="62EFB71E" w14:textId="77777777" w:rsidR="001D59CB" w:rsidRPr="00744611" w:rsidRDefault="001D59CB">
            <w:pPr>
              <w:keepNext/>
              <w:keepLines/>
              <w:jc w:val="center"/>
              <w:rPr>
                <w:szCs w:val="22"/>
                <w:lang w:val="cs-CZ"/>
              </w:rPr>
            </w:pPr>
            <w:r w:rsidRPr="00744611">
              <w:rPr>
                <w:szCs w:val="22"/>
                <w:lang w:val="cs-CZ"/>
              </w:rPr>
              <w:t xml:space="preserve">19,5 </w:t>
            </w:r>
          </w:p>
          <w:p w14:paraId="2150EABE" w14:textId="77777777" w:rsidR="001D59CB" w:rsidRPr="00744611" w:rsidRDefault="001D59CB">
            <w:pPr>
              <w:keepNext/>
              <w:keepLines/>
              <w:jc w:val="center"/>
              <w:rPr>
                <w:szCs w:val="22"/>
                <w:lang w:val="cs-CZ"/>
              </w:rPr>
            </w:pPr>
            <w:r w:rsidRPr="00744611">
              <w:rPr>
                <w:szCs w:val="22"/>
                <w:lang w:val="cs-CZ"/>
              </w:rPr>
              <w:t>(16,3; 21,3)</w:t>
            </w:r>
          </w:p>
        </w:tc>
        <w:tc>
          <w:tcPr>
            <w:tcW w:w="2323" w:type="dxa"/>
            <w:gridSpan w:val="3"/>
            <w:shd w:val="clear" w:color="auto" w:fill="auto"/>
          </w:tcPr>
          <w:p w14:paraId="384A43A1" w14:textId="77777777" w:rsidR="001D59CB" w:rsidRPr="00744611" w:rsidRDefault="001D59CB">
            <w:pPr>
              <w:keepNext/>
              <w:keepLines/>
              <w:jc w:val="center"/>
              <w:rPr>
                <w:szCs w:val="22"/>
                <w:lang w:val="cs-CZ"/>
              </w:rPr>
            </w:pPr>
            <w:r w:rsidRPr="00744611">
              <w:rPr>
                <w:szCs w:val="22"/>
                <w:lang w:val="cs-CZ"/>
              </w:rPr>
              <w:t>192 (48,0 %)</w:t>
            </w:r>
          </w:p>
          <w:p w14:paraId="141151B4" w14:textId="77777777" w:rsidR="001D59CB" w:rsidRPr="00744611" w:rsidRDefault="001D59CB">
            <w:pPr>
              <w:keepNext/>
              <w:keepLines/>
              <w:jc w:val="center"/>
              <w:rPr>
                <w:szCs w:val="22"/>
                <w:lang w:val="cs-CZ"/>
              </w:rPr>
            </w:pPr>
            <w:r w:rsidRPr="00744611">
              <w:rPr>
                <w:szCs w:val="22"/>
                <w:lang w:val="cs-CZ"/>
              </w:rPr>
              <w:t>19,8</w:t>
            </w:r>
          </w:p>
          <w:p w14:paraId="7778348A" w14:textId="77777777" w:rsidR="001D59CB" w:rsidRPr="00744611" w:rsidRDefault="001D59CB">
            <w:pPr>
              <w:keepNext/>
              <w:keepLines/>
              <w:jc w:val="center"/>
              <w:rPr>
                <w:szCs w:val="22"/>
                <w:lang w:val="cs-CZ"/>
              </w:rPr>
            </w:pPr>
            <w:r w:rsidRPr="00744611">
              <w:rPr>
                <w:szCs w:val="22"/>
                <w:lang w:val="cs-CZ"/>
              </w:rPr>
              <w:t>(17,4; 24,2)</w:t>
            </w:r>
          </w:p>
        </w:tc>
        <w:tc>
          <w:tcPr>
            <w:tcW w:w="1445" w:type="dxa"/>
            <w:shd w:val="clear" w:color="auto" w:fill="auto"/>
          </w:tcPr>
          <w:p w14:paraId="59847D47" w14:textId="77777777" w:rsidR="001D59CB" w:rsidRPr="00744611" w:rsidRDefault="001D59CB">
            <w:pPr>
              <w:keepNext/>
              <w:keepLines/>
              <w:jc w:val="center"/>
              <w:rPr>
                <w:szCs w:val="22"/>
                <w:lang w:val="cs-CZ"/>
              </w:rPr>
            </w:pPr>
            <w:r w:rsidRPr="00744611">
              <w:rPr>
                <w:szCs w:val="22"/>
                <w:lang w:val="cs-CZ"/>
              </w:rPr>
              <w:t>230 (57,5 %)</w:t>
            </w:r>
          </w:p>
          <w:p w14:paraId="4AC70367" w14:textId="77777777" w:rsidR="001D59CB" w:rsidRPr="00744611" w:rsidRDefault="001D59CB">
            <w:pPr>
              <w:keepNext/>
              <w:keepLines/>
              <w:jc w:val="center"/>
              <w:rPr>
                <w:szCs w:val="22"/>
                <w:lang w:val="cs-CZ"/>
              </w:rPr>
            </w:pPr>
            <w:r w:rsidRPr="00744611">
              <w:rPr>
                <w:szCs w:val="22"/>
                <w:lang w:val="cs-CZ"/>
              </w:rPr>
              <w:t>14,9</w:t>
            </w:r>
          </w:p>
          <w:p w14:paraId="4FDA74DD" w14:textId="77777777" w:rsidR="001D59CB" w:rsidRPr="00744611" w:rsidRDefault="001D59CB">
            <w:pPr>
              <w:keepNext/>
              <w:keepLines/>
              <w:jc w:val="center"/>
              <w:rPr>
                <w:szCs w:val="22"/>
                <w:lang w:val="cs-CZ"/>
              </w:rPr>
            </w:pPr>
            <w:r w:rsidRPr="00744611">
              <w:rPr>
                <w:szCs w:val="22"/>
                <w:lang w:val="cs-CZ"/>
              </w:rPr>
              <w:t>(13,4; 17,1)</w:t>
            </w:r>
          </w:p>
        </w:tc>
      </w:tr>
      <w:tr w:rsidR="001D59CB" w:rsidRPr="002E0860" w14:paraId="6D9ADA60" w14:textId="77777777">
        <w:tc>
          <w:tcPr>
            <w:tcW w:w="3525" w:type="dxa"/>
            <w:shd w:val="clear" w:color="auto" w:fill="auto"/>
          </w:tcPr>
          <w:p w14:paraId="523C9AA0" w14:textId="77777777" w:rsidR="001D59CB" w:rsidRPr="00744611" w:rsidRDefault="001D59CB">
            <w:pPr>
              <w:keepNext/>
              <w:keepLines/>
              <w:rPr>
                <w:szCs w:val="22"/>
                <w:lang w:val="cs-CZ"/>
              </w:rPr>
            </w:pPr>
            <w:r w:rsidRPr="00744611">
              <w:rPr>
                <w:szCs w:val="22"/>
                <w:lang w:val="cs-CZ"/>
              </w:rPr>
              <w:t>Stratifikovaný poměr rizik‡^  (95% CI)</w:t>
            </w:r>
          </w:p>
          <w:p w14:paraId="7A04D4A6" w14:textId="77777777" w:rsidR="001D59CB" w:rsidRPr="00744611" w:rsidRDefault="001D59CB">
            <w:pPr>
              <w:keepNext/>
              <w:keepLines/>
              <w:rPr>
                <w:szCs w:val="22"/>
                <w:lang w:val="cs-CZ"/>
              </w:rPr>
            </w:pPr>
            <w:r w:rsidRPr="00744611">
              <w:rPr>
                <w:szCs w:val="22"/>
                <w:lang w:val="cs-CZ"/>
              </w:rPr>
              <w:t>Hodnota p</w:t>
            </w:r>
            <w:r w:rsidRPr="00744611">
              <w:rPr>
                <w:szCs w:val="22"/>
                <w:vertAlign w:val="superscript"/>
                <w:lang w:val="cs-CZ"/>
              </w:rPr>
              <w:t> 1,2</w:t>
            </w:r>
          </w:p>
        </w:tc>
        <w:tc>
          <w:tcPr>
            <w:tcW w:w="2249" w:type="dxa"/>
          </w:tcPr>
          <w:p w14:paraId="265ECD0E" w14:textId="77777777" w:rsidR="001D59CB" w:rsidRPr="00744611" w:rsidRDefault="001D59CB">
            <w:pPr>
              <w:keepNext/>
              <w:keepLines/>
              <w:jc w:val="center"/>
              <w:rPr>
                <w:szCs w:val="22"/>
                <w:lang w:val="cs-CZ"/>
              </w:rPr>
            </w:pPr>
            <w:r w:rsidRPr="00744611">
              <w:rPr>
                <w:szCs w:val="22"/>
                <w:lang w:val="cs-CZ"/>
              </w:rPr>
              <w:t>0,85 (0,71; 1,03)</w:t>
            </w:r>
          </w:p>
          <w:p w14:paraId="1DED6988" w14:textId="77777777" w:rsidR="001D59CB" w:rsidRPr="00744611" w:rsidRDefault="001D59CB">
            <w:pPr>
              <w:keepNext/>
              <w:keepLines/>
              <w:jc w:val="center"/>
              <w:rPr>
                <w:szCs w:val="22"/>
                <w:lang w:val="cs-CZ"/>
              </w:rPr>
            </w:pPr>
            <w:r w:rsidRPr="00744611">
              <w:rPr>
                <w:szCs w:val="22"/>
                <w:lang w:val="cs-CZ"/>
              </w:rPr>
              <w:t>0,0983</w:t>
            </w:r>
          </w:p>
        </w:tc>
        <w:tc>
          <w:tcPr>
            <w:tcW w:w="2323" w:type="dxa"/>
            <w:gridSpan w:val="3"/>
            <w:shd w:val="clear" w:color="auto" w:fill="auto"/>
          </w:tcPr>
          <w:p w14:paraId="37F638E9" w14:textId="77777777" w:rsidR="001D59CB" w:rsidRPr="00744611" w:rsidRDefault="001D59CB">
            <w:pPr>
              <w:keepNext/>
              <w:keepLines/>
              <w:jc w:val="center"/>
              <w:rPr>
                <w:szCs w:val="22"/>
                <w:lang w:val="cs-CZ"/>
              </w:rPr>
            </w:pPr>
            <w:r w:rsidRPr="00744611">
              <w:rPr>
                <w:szCs w:val="22"/>
                <w:lang w:val="cs-CZ"/>
              </w:rPr>
              <w:t>0,76 (0,63; 0,93)</w:t>
            </w:r>
          </w:p>
          <w:p w14:paraId="7BF20674" w14:textId="77777777" w:rsidR="001D59CB" w:rsidRPr="00744611" w:rsidRDefault="001D59CB">
            <w:pPr>
              <w:keepNext/>
              <w:keepLines/>
              <w:jc w:val="center"/>
              <w:rPr>
                <w:szCs w:val="22"/>
                <w:lang w:val="cs-CZ"/>
              </w:rPr>
            </w:pPr>
            <w:r w:rsidRPr="00744611">
              <w:rPr>
                <w:szCs w:val="22"/>
                <w:lang w:val="cs-CZ"/>
              </w:rPr>
              <w:t>0,006</w:t>
            </w:r>
          </w:p>
        </w:tc>
        <w:tc>
          <w:tcPr>
            <w:tcW w:w="1445" w:type="dxa"/>
          </w:tcPr>
          <w:p w14:paraId="0EEE78BE" w14:textId="77777777" w:rsidR="001D59CB" w:rsidRPr="009D6606" w:rsidRDefault="001D59CB">
            <w:pPr>
              <w:keepNext/>
              <w:keepLines/>
              <w:jc w:val="center"/>
              <w:rPr>
                <w:szCs w:val="22"/>
                <w:lang w:val="cs-CZ"/>
              </w:rPr>
            </w:pPr>
            <w:r w:rsidRPr="00744611">
              <w:rPr>
                <w:szCs w:val="22"/>
                <w:lang w:val="cs-CZ"/>
              </w:rPr>
              <w:t>---</w:t>
            </w:r>
          </w:p>
        </w:tc>
      </w:tr>
      <w:tr w:rsidR="001D59CB" w:rsidRPr="002E0860" w14:paraId="282ED098" w14:textId="77777777">
        <w:tc>
          <w:tcPr>
            <w:tcW w:w="3525" w:type="dxa"/>
            <w:tcBorders>
              <w:bottom w:val="nil"/>
            </w:tcBorders>
            <w:shd w:val="clear" w:color="auto" w:fill="auto"/>
          </w:tcPr>
          <w:p w14:paraId="68B88E68" w14:textId="77777777" w:rsidR="001D59CB" w:rsidRPr="00744611" w:rsidRDefault="001D59CB">
            <w:pPr>
              <w:keepNext/>
              <w:keepLines/>
              <w:rPr>
                <w:szCs w:val="22"/>
                <w:lang w:val="cs-CZ"/>
              </w:rPr>
            </w:pPr>
            <w:r w:rsidRPr="00744611">
              <w:rPr>
                <w:szCs w:val="22"/>
                <w:lang w:val="cs-CZ"/>
              </w:rPr>
              <w:t>6měsíční OS (%)</w:t>
            </w:r>
          </w:p>
        </w:tc>
        <w:tc>
          <w:tcPr>
            <w:tcW w:w="2249" w:type="dxa"/>
            <w:tcBorders>
              <w:bottom w:val="nil"/>
            </w:tcBorders>
          </w:tcPr>
          <w:p w14:paraId="0B3C1D9A" w14:textId="77777777" w:rsidR="001D59CB" w:rsidRPr="00744611" w:rsidRDefault="001D59CB">
            <w:pPr>
              <w:keepNext/>
              <w:keepLines/>
              <w:jc w:val="center"/>
              <w:rPr>
                <w:szCs w:val="22"/>
                <w:lang w:val="cs-CZ"/>
              </w:rPr>
            </w:pPr>
            <w:r w:rsidRPr="00744611">
              <w:rPr>
                <w:szCs w:val="22"/>
                <w:lang w:val="cs-CZ"/>
              </w:rPr>
              <w:t>84</w:t>
            </w:r>
          </w:p>
        </w:tc>
        <w:tc>
          <w:tcPr>
            <w:tcW w:w="2323" w:type="dxa"/>
            <w:gridSpan w:val="3"/>
            <w:tcBorders>
              <w:bottom w:val="nil"/>
            </w:tcBorders>
            <w:shd w:val="clear" w:color="auto" w:fill="auto"/>
          </w:tcPr>
          <w:p w14:paraId="1C484D0D" w14:textId="77777777" w:rsidR="001D59CB" w:rsidRPr="00744611" w:rsidRDefault="001D59CB">
            <w:pPr>
              <w:keepNext/>
              <w:keepLines/>
              <w:jc w:val="center"/>
              <w:rPr>
                <w:szCs w:val="22"/>
                <w:lang w:val="cs-CZ"/>
              </w:rPr>
            </w:pPr>
            <w:r w:rsidRPr="00744611">
              <w:rPr>
                <w:szCs w:val="22"/>
                <w:lang w:val="cs-CZ"/>
              </w:rPr>
              <w:t>85</w:t>
            </w:r>
          </w:p>
        </w:tc>
        <w:tc>
          <w:tcPr>
            <w:tcW w:w="1445" w:type="dxa"/>
            <w:tcBorders>
              <w:bottom w:val="nil"/>
            </w:tcBorders>
            <w:shd w:val="clear" w:color="auto" w:fill="auto"/>
          </w:tcPr>
          <w:p w14:paraId="1CC0B6BA" w14:textId="77777777" w:rsidR="001D59CB" w:rsidRPr="00744611" w:rsidRDefault="001D59CB">
            <w:pPr>
              <w:keepNext/>
              <w:keepLines/>
              <w:jc w:val="center"/>
              <w:rPr>
                <w:szCs w:val="22"/>
                <w:lang w:val="cs-CZ"/>
              </w:rPr>
            </w:pPr>
            <w:r w:rsidRPr="00744611">
              <w:rPr>
                <w:szCs w:val="22"/>
                <w:lang w:val="cs-CZ"/>
              </w:rPr>
              <w:t>81</w:t>
            </w:r>
          </w:p>
        </w:tc>
      </w:tr>
      <w:tr w:rsidR="001D59CB" w:rsidRPr="002E0860" w14:paraId="4CEEB4BA" w14:textId="77777777">
        <w:tc>
          <w:tcPr>
            <w:tcW w:w="3525" w:type="dxa"/>
            <w:tcBorders>
              <w:top w:val="nil"/>
              <w:bottom w:val="single" w:sz="4" w:space="0" w:color="auto"/>
            </w:tcBorders>
            <w:shd w:val="clear" w:color="auto" w:fill="auto"/>
          </w:tcPr>
          <w:p w14:paraId="27051496" w14:textId="77777777" w:rsidR="001D59CB" w:rsidRPr="00744611" w:rsidRDefault="001D59CB">
            <w:pPr>
              <w:keepNext/>
              <w:keepLines/>
              <w:rPr>
                <w:szCs w:val="22"/>
                <w:lang w:val="cs-CZ"/>
              </w:rPr>
            </w:pPr>
            <w:r w:rsidRPr="00744611">
              <w:rPr>
                <w:szCs w:val="22"/>
                <w:lang w:val="cs-CZ"/>
              </w:rPr>
              <w:t>12měsíční OS (%)</w:t>
            </w:r>
          </w:p>
        </w:tc>
        <w:tc>
          <w:tcPr>
            <w:tcW w:w="2249" w:type="dxa"/>
            <w:tcBorders>
              <w:top w:val="nil"/>
              <w:bottom w:val="single" w:sz="4" w:space="0" w:color="auto"/>
            </w:tcBorders>
          </w:tcPr>
          <w:p w14:paraId="08F38F45" w14:textId="77777777" w:rsidR="001D59CB" w:rsidRPr="00744611" w:rsidRDefault="001D59CB">
            <w:pPr>
              <w:keepNext/>
              <w:keepLines/>
              <w:jc w:val="center"/>
              <w:rPr>
                <w:szCs w:val="22"/>
                <w:lang w:val="cs-CZ"/>
              </w:rPr>
            </w:pPr>
            <w:r w:rsidRPr="00744611">
              <w:rPr>
                <w:szCs w:val="22"/>
                <w:lang w:val="cs-CZ"/>
              </w:rPr>
              <w:t>66</w:t>
            </w:r>
          </w:p>
        </w:tc>
        <w:tc>
          <w:tcPr>
            <w:tcW w:w="2323" w:type="dxa"/>
            <w:gridSpan w:val="3"/>
            <w:tcBorders>
              <w:top w:val="nil"/>
              <w:bottom w:val="single" w:sz="4" w:space="0" w:color="auto"/>
            </w:tcBorders>
            <w:shd w:val="clear" w:color="auto" w:fill="auto"/>
          </w:tcPr>
          <w:p w14:paraId="02CBF634" w14:textId="77777777" w:rsidR="001D59CB" w:rsidRPr="00744611" w:rsidRDefault="001D59CB">
            <w:pPr>
              <w:keepNext/>
              <w:keepLines/>
              <w:jc w:val="center"/>
              <w:rPr>
                <w:szCs w:val="22"/>
                <w:lang w:val="cs-CZ"/>
              </w:rPr>
            </w:pPr>
            <w:r w:rsidRPr="00744611">
              <w:rPr>
                <w:szCs w:val="22"/>
                <w:lang w:val="cs-CZ"/>
              </w:rPr>
              <w:t>68</w:t>
            </w:r>
          </w:p>
        </w:tc>
        <w:tc>
          <w:tcPr>
            <w:tcW w:w="1445" w:type="dxa"/>
            <w:tcBorders>
              <w:top w:val="nil"/>
              <w:bottom w:val="single" w:sz="4" w:space="0" w:color="auto"/>
            </w:tcBorders>
            <w:shd w:val="clear" w:color="auto" w:fill="auto"/>
          </w:tcPr>
          <w:p w14:paraId="65B0DBD7" w14:textId="77777777" w:rsidR="001D59CB" w:rsidRPr="00744611" w:rsidRDefault="001D59CB">
            <w:pPr>
              <w:keepNext/>
              <w:keepLines/>
              <w:jc w:val="center"/>
              <w:rPr>
                <w:szCs w:val="22"/>
                <w:lang w:val="cs-CZ"/>
              </w:rPr>
            </w:pPr>
            <w:r w:rsidRPr="00744611">
              <w:rPr>
                <w:szCs w:val="22"/>
                <w:lang w:val="cs-CZ"/>
              </w:rPr>
              <w:t>61</w:t>
            </w:r>
          </w:p>
        </w:tc>
      </w:tr>
      <w:tr w:rsidR="001D59CB" w:rsidRPr="002E0860" w14:paraId="474ED27F" w14:textId="77777777">
        <w:tc>
          <w:tcPr>
            <w:tcW w:w="3525" w:type="dxa"/>
            <w:tcBorders>
              <w:top w:val="single" w:sz="4" w:space="0" w:color="auto"/>
              <w:bottom w:val="nil"/>
            </w:tcBorders>
            <w:shd w:val="clear" w:color="auto" w:fill="auto"/>
          </w:tcPr>
          <w:p w14:paraId="7C982A72" w14:textId="77777777" w:rsidR="001D59CB" w:rsidRPr="00744611" w:rsidRDefault="001D59CB">
            <w:pPr>
              <w:keepNext/>
              <w:keepLines/>
              <w:rPr>
                <w:szCs w:val="22"/>
                <w:lang w:val="cs-CZ"/>
              </w:rPr>
            </w:pPr>
            <w:r w:rsidRPr="00744611">
              <w:rPr>
                <w:b/>
                <w:i/>
                <w:szCs w:val="22"/>
                <w:lang w:val="cs-CZ"/>
              </w:rPr>
              <w:t>Zkoušejícím hodnocená nejlepší celková odpověď*</w:t>
            </w:r>
            <w:r w:rsidRPr="00744611">
              <w:rPr>
                <w:b/>
                <w:i/>
                <w:szCs w:val="22"/>
                <w:vertAlign w:val="superscript"/>
                <w:lang w:val="cs-CZ"/>
              </w:rPr>
              <w:t>3</w:t>
            </w:r>
            <w:r w:rsidRPr="00744611">
              <w:rPr>
                <w:b/>
                <w:i/>
                <w:szCs w:val="22"/>
                <w:lang w:val="cs-CZ"/>
              </w:rPr>
              <w:t xml:space="preserve"> (RECIST v 1.1)</w:t>
            </w:r>
          </w:p>
        </w:tc>
        <w:tc>
          <w:tcPr>
            <w:tcW w:w="2249" w:type="dxa"/>
            <w:tcBorders>
              <w:top w:val="single" w:sz="4" w:space="0" w:color="auto"/>
              <w:bottom w:val="nil"/>
            </w:tcBorders>
          </w:tcPr>
          <w:p w14:paraId="74A14050" w14:textId="77777777" w:rsidR="001D59CB" w:rsidRPr="00744611" w:rsidRDefault="001D59CB">
            <w:pPr>
              <w:keepNext/>
              <w:keepLines/>
              <w:jc w:val="center"/>
              <w:rPr>
                <w:szCs w:val="22"/>
                <w:lang w:val="cs-CZ"/>
              </w:rPr>
            </w:pPr>
            <w:r w:rsidRPr="00744611">
              <w:rPr>
                <w:szCs w:val="22"/>
                <w:lang w:val="cs-CZ"/>
              </w:rPr>
              <w:t>n = 401</w:t>
            </w:r>
          </w:p>
        </w:tc>
        <w:tc>
          <w:tcPr>
            <w:tcW w:w="2323" w:type="dxa"/>
            <w:gridSpan w:val="3"/>
            <w:tcBorders>
              <w:top w:val="single" w:sz="4" w:space="0" w:color="auto"/>
              <w:bottom w:val="nil"/>
            </w:tcBorders>
            <w:shd w:val="clear" w:color="auto" w:fill="auto"/>
          </w:tcPr>
          <w:p w14:paraId="692D224A" w14:textId="77777777" w:rsidR="001D59CB" w:rsidRPr="00744611" w:rsidRDefault="001D59CB">
            <w:pPr>
              <w:keepNext/>
              <w:keepLines/>
              <w:jc w:val="center"/>
              <w:rPr>
                <w:szCs w:val="22"/>
                <w:lang w:val="cs-CZ"/>
              </w:rPr>
            </w:pPr>
            <w:r w:rsidRPr="00744611">
              <w:rPr>
                <w:szCs w:val="22"/>
                <w:lang w:val="cs-CZ"/>
              </w:rPr>
              <w:t>n = 397</w:t>
            </w:r>
          </w:p>
        </w:tc>
        <w:tc>
          <w:tcPr>
            <w:tcW w:w="1445" w:type="dxa"/>
            <w:tcBorders>
              <w:top w:val="single" w:sz="4" w:space="0" w:color="auto"/>
              <w:bottom w:val="nil"/>
            </w:tcBorders>
            <w:shd w:val="clear" w:color="auto" w:fill="auto"/>
          </w:tcPr>
          <w:p w14:paraId="03895A03" w14:textId="77777777" w:rsidR="001D59CB" w:rsidRPr="00744611" w:rsidRDefault="001D59CB">
            <w:pPr>
              <w:keepNext/>
              <w:keepLines/>
              <w:jc w:val="center"/>
              <w:rPr>
                <w:szCs w:val="22"/>
                <w:lang w:val="cs-CZ"/>
              </w:rPr>
            </w:pPr>
            <w:r w:rsidRPr="00744611">
              <w:rPr>
                <w:szCs w:val="22"/>
                <w:lang w:val="cs-CZ"/>
              </w:rPr>
              <w:t>n = 393</w:t>
            </w:r>
          </w:p>
        </w:tc>
      </w:tr>
      <w:tr w:rsidR="001D59CB" w:rsidRPr="002E0860" w14:paraId="6397C3D2" w14:textId="77777777">
        <w:tc>
          <w:tcPr>
            <w:tcW w:w="3525" w:type="dxa"/>
            <w:tcBorders>
              <w:top w:val="nil"/>
            </w:tcBorders>
            <w:shd w:val="clear" w:color="auto" w:fill="auto"/>
          </w:tcPr>
          <w:p w14:paraId="35EE2ED3" w14:textId="77777777" w:rsidR="001D59CB" w:rsidRPr="00744611" w:rsidRDefault="001D59CB">
            <w:pPr>
              <w:keepNext/>
              <w:keepLines/>
              <w:rPr>
                <w:szCs w:val="22"/>
                <w:lang w:val="cs-CZ"/>
              </w:rPr>
            </w:pPr>
            <w:r w:rsidRPr="00744611">
              <w:rPr>
                <w:szCs w:val="22"/>
                <w:lang w:val="cs-CZ"/>
              </w:rPr>
              <w:t>Počet pacientů reagujících na léčbu (%)</w:t>
            </w:r>
          </w:p>
        </w:tc>
        <w:tc>
          <w:tcPr>
            <w:tcW w:w="2249" w:type="dxa"/>
            <w:tcBorders>
              <w:top w:val="nil"/>
            </w:tcBorders>
          </w:tcPr>
          <w:p w14:paraId="0D872295" w14:textId="77777777" w:rsidR="001D59CB" w:rsidRPr="00744611" w:rsidRDefault="001D59CB">
            <w:pPr>
              <w:keepNext/>
              <w:keepLines/>
              <w:jc w:val="center"/>
              <w:rPr>
                <w:szCs w:val="22"/>
                <w:lang w:val="cs-CZ"/>
              </w:rPr>
            </w:pPr>
            <w:r w:rsidRPr="00744611">
              <w:rPr>
                <w:szCs w:val="22"/>
                <w:lang w:val="cs-CZ"/>
              </w:rPr>
              <w:t>163 (40,6 %)</w:t>
            </w:r>
          </w:p>
        </w:tc>
        <w:tc>
          <w:tcPr>
            <w:tcW w:w="2323" w:type="dxa"/>
            <w:gridSpan w:val="3"/>
            <w:tcBorders>
              <w:top w:val="nil"/>
            </w:tcBorders>
            <w:shd w:val="clear" w:color="auto" w:fill="auto"/>
          </w:tcPr>
          <w:p w14:paraId="14465E03" w14:textId="77777777" w:rsidR="001D59CB" w:rsidRPr="00744611" w:rsidRDefault="001D59CB">
            <w:pPr>
              <w:keepNext/>
              <w:keepLines/>
              <w:jc w:val="center"/>
              <w:rPr>
                <w:szCs w:val="22"/>
                <w:lang w:val="cs-CZ"/>
              </w:rPr>
            </w:pPr>
            <w:r w:rsidRPr="00744611">
              <w:rPr>
                <w:szCs w:val="22"/>
                <w:lang w:val="cs-CZ"/>
              </w:rPr>
              <w:t>224 (56,4 %)</w:t>
            </w:r>
          </w:p>
        </w:tc>
        <w:tc>
          <w:tcPr>
            <w:tcW w:w="1445" w:type="dxa"/>
            <w:tcBorders>
              <w:top w:val="nil"/>
            </w:tcBorders>
            <w:shd w:val="clear" w:color="auto" w:fill="auto"/>
          </w:tcPr>
          <w:p w14:paraId="6A914F30" w14:textId="77777777" w:rsidR="001D59CB" w:rsidRPr="00744611" w:rsidRDefault="001D59CB">
            <w:pPr>
              <w:keepNext/>
              <w:keepLines/>
              <w:jc w:val="center"/>
              <w:rPr>
                <w:szCs w:val="22"/>
                <w:lang w:val="cs-CZ"/>
              </w:rPr>
            </w:pPr>
            <w:r w:rsidRPr="00744611">
              <w:rPr>
                <w:szCs w:val="22"/>
                <w:lang w:val="cs-CZ"/>
              </w:rPr>
              <w:t>158 (40,2 %)</w:t>
            </w:r>
          </w:p>
        </w:tc>
      </w:tr>
      <w:tr w:rsidR="001D59CB" w:rsidRPr="002E0860" w14:paraId="496497E3" w14:textId="77777777">
        <w:tc>
          <w:tcPr>
            <w:tcW w:w="3525" w:type="dxa"/>
            <w:shd w:val="clear" w:color="auto" w:fill="auto"/>
          </w:tcPr>
          <w:p w14:paraId="504031E5" w14:textId="77777777" w:rsidR="001D59CB" w:rsidRPr="00744611" w:rsidRDefault="001D59CB">
            <w:pPr>
              <w:keepNext/>
              <w:keepLines/>
              <w:rPr>
                <w:szCs w:val="22"/>
                <w:lang w:val="cs-CZ"/>
              </w:rPr>
            </w:pPr>
            <w:r w:rsidRPr="00744611">
              <w:rPr>
                <w:szCs w:val="22"/>
                <w:lang w:val="cs-CZ"/>
              </w:rPr>
              <w:t>95% CI</w:t>
            </w:r>
          </w:p>
        </w:tc>
        <w:tc>
          <w:tcPr>
            <w:tcW w:w="2249" w:type="dxa"/>
          </w:tcPr>
          <w:p w14:paraId="49C6F987" w14:textId="77777777" w:rsidR="001D59CB" w:rsidRPr="00744611" w:rsidRDefault="001D59CB">
            <w:pPr>
              <w:keepNext/>
              <w:keepLines/>
              <w:jc w:val="center"/>
              <w:rPr>
                <w:szCs w:val="22"/>
                <w:lang w:val="cs-CZ"/>
              </w:rPr>
            </w:pPr>
            <w:r w:rsidRPr="00744611">
              <w:rPr>
                <w:szCs w:val="22"/>
                <w:lang w:val="cs-CZ"/>
              </w:rPr>
              <w:t>(35,8; 45,6)</w:t>
            </w:r>
          </w:p>
        </w:tc>
        <w:tc>
          <w:tcPr>
            <w:tcW w:w="2323" w:type="dxa"/>
            <w:gridSpan w:val="3"/>
            <w:shd w:val="clear" w:color="auto" w:fill="auto"/>
          </w:tcPr>
          <w:p w14:paraId="715F99FD" w14:textId="77777777" w:rsidR="001D59CB" w:rsidRPr="00744611" w:rsidRDefault="001D59CB">
            <w:pPr>
              <w:keepNext/>
              <w:keepLines/>
              <w:jc w:val="center"/>
              <w:rPr>
                <w:szCs w:val="22"/>
                <w:lang w:val="cs-CZ"/>
              </w:rPr>
            </w:pPr>
            <w:r w:rsidRPr="00744611">
              <w:rPr>
                <w:szCs w:val="22"/>
                <w:lang w:val="cs-CZ"/>
              </w:rPr>
              <w:t>(51,4; 61,4)</w:t>
            </w:r>
          </w:p>
        </w:tc>
        <w:tc>
          <w:tcPr>
            <w:tcW w:w="1445" w:type="dxa"/>
            <w:shd w:val="clear" w:color="auto" w:fill="auto"/>
          </w:tcPr>
          <w:p w14:paraId="7BA378F7" w14:textId="77777777" w:rsidR="001D59CB" w:rsidRPr="00744611" w:rsidRDefault="001D59CB">
            <w:pPr>
              <w:keepNext/>
              <w:keepLines/>
              <w:jc w:val="center"/>
              <w:rPr>
                <w:szCs w:val="22"/>
                <w:lang w:val="cs-CZ"/>
              </w:rPr>
            </w:pPr>
            <w:r w:rsidRPr="00744611">
              <w:rPr>
                <w:szCs w:val="22"/>
                <w:lang w:val="cs-CZ"/>
              </w:rPr>
              <w:t>(35,3; 45,2)</w:t>
            </w:r>
          </w:p>
        </w:tc>
      </w:tr>
      <w:tr w:rsidR="001D59CB" w:rsidRPr="002E0860" w14:paraId="1E876F90" w14:textId="77777777">
        <w:tc>
          <w:tcPr>
            <w:tcW w:w="3525" w:type="dxa"/>
            <w:shd w:val="clear" w:color="auto" w:fill="auto"/>
          </w:tcPr>
          <w:p w14:paraId="3323B88E" w14:textId="77777777" w:rsidR="001D59CB" w:rsidRPr="00744611" w:rsidRDefault="001D59CB">
            <w:pPr>
              <w:keepNext/>
              <w:keepLines/>
              <w:rPr>
                <w:szCs w:val="22"/>
                <w:lang w:val="cs-CZ"/>
              </w:rPr>
            </w:pPr>
            <w:r w:rsidRPr="00744611">
              <w:rPr>
                <w:szCs w:val="22"/>
                <w:lang w:val="cs-CZ"/>
              </w:rPr>
              <w:t>Počet úplných odpovědí (%)</w:t>
            </w:r>
          </w:p>
        </w:tc>
        <w:tc>
          <w:tcPr>
            <w:tcW w:w="2249" w:type="dxa"/>
          </w:tcPr>
          <w:p w14:paraId="7C6BF84C" w14:textId="77777777" w:rsidR="001D59CB" w:rsidRPr="00744611" w:rsidRDefault="001D59CB">
            <w:pPr>
              <w:keepNext/>
              <w:keepLines/>
              <w:jc w:val="center"/>
              <w:rPr>
                <w:szCs w:val="22"/>
                <w:lang w:val="cs-CZ"/>
              </w:rPr>
            </w:pPr>
            <w:r w:rsidRPr="00744611">
              <w:rPr>
                <w:szCs w:val="22"/>
                <w:lang w:val="cs-CZ"/>
              </w:rPr>
              <w:t>8 (2,0 %)</w:t>
            </w:r>
          </w:p>
        </w:tc>
        <w:tc>
          <w:tcPr>
            <w:tcW w:w="2323" w:type="dxa"/>
            <w:gridSpan w:val="3"/>
            <w:shd w:val="clear" w:color="auto" w:fill="auto"/>
          </w:tcPr>
          <w:p w14:paraId="55217E35" w14:textId="77777777" w:rsidR="001D59CB" w:rsidRPr="00744611" w:rsidRDefault="001D59CB">
            <w:pPr>
              <w:keepNext/>
              <w:keepLines/>
              <w:jc w:val="center"/>
              <w:rPr>
                <w:szCs w:val="22"/>
                <w:lang w:val="cs-CZ"/>
              </w:rPr>
            </w:pPr>
            <w:r w:rsidRPr="00744611">
              <w:rPr>
                <w:szCs w:val="22"/>
                <w:lang w:val="cs-CZ"/>
              </w:rPr>
              <w:t>11 (2,8 %)</w:t>
            </w:r>
          </w:p>
        </w:tc>
        <w:tc>
          <w:tcPr>
            <w:tcW w:w="1445" w:type="dxa"/>
            <w:shd w:val="clear" w:color="auto" w:fill="auto"/>
          </w:tcPr>
          <w:p w14:paraId="00F3A82D" w14:textId="77777777" w:rsidR="001D59CB" w:rsidRPr="00744611" w:rsidRDefault="001D59CB">
            <w:pPr>
              <w:keepNext/>
              <w:keepLines/>
              <w:jc w:val="center"/>
              <w:rPr>
                <w:szCs w:val="22"/>
                <w:lang w:val="cs-CZ"/>
              </w:rPr>
            </w:pPr>
            <w:r w:rsidRPr="00744611">
              <w:rPr>
                <w:szCs w:val="22"/>
                <w:lang w:val="cs-CZ"/>
              </w:rPr>
              <w:t>3 (0,8 %)</w:t>
            </w:r>
          </w:p>
        </w:tc>
      </w:tr>
      <w:tr w:rsidR="001D59CB" w:rsidRPr="002E0860" w14:paraId="430DC557" w14:textId="77777777">
        <w:tc>
          <w:tcPr>
            <w:tcW w:w="3525" w:type="dxa"/>
            <w:shd w:val="clear" w:color="auto" w:fill="auto"/>
          </w:tcPr>
          <w:p w14:paraId="4CCF970B" w14:textId="77777777" w:rsidR="001D59CB" w:rsidRPr="00744611" w:rsidRDefault="001D59CB">
            <w:pPr>
              <w:keepNext/>
              <w:keepLines/>
              <w:rPr>
                <w:szCs w:val="22"/>
                <w:lang w:val="cs-CZ"/>
              </w:rPr>
            </w:pPr>
            <w:r w:rsidRPr="00744611">
              <w:rPr>
                <w:szCs w:val="22"/>
                <w:lang w:val="cs-CZ"/>
              </w:rPr>
              <w:t>Počet částečných odpovědí (%)</w:t>
            </w:r>
          </w:p>
        </w:tc>
        <w:tc>
          <w:tcPr>
            <w:tcW w:w="2249" w:type="dxa"/>
          </w:tcPr>
          <w:p w14:paraId="52E25B06" w14:textId="77777777" w:rsidR="001D59CB" w:rsidRPr="00744611" w:rsidRDefault="001D59CB">
            <w:pPr>
              <w:keepNext/>
              <w:keepLines/>
              <w:jc w:val="center"/>
              <w:rPr>
                <w:szCs w:val="22"/>
                <w:lang w:val="cs-CZ"/>
              </w:rPr>
            </w:pPr>
            <w:r w:rsidRPr="00744611">
              <w:rPr>
                <w:szCs w:val="22"/>
                <w:lang w:val="cs-CZ"/>
              </w:rPr>
              <w:t>155 (38,7 %)</w:t>
            </w:r>
          </w:p>
        </w:tc>
        <w:tc>
          <w:tcPr>
            <w:tcW w:w="2323" w:type="dxa"/>
            <w:gridSpan w:val="3"/>
            <w:shd w:val="clear" w:color="auto" w:fill="auto"/>
          </w:tcPr>
          <w:p w14:paraId="50CAC50D" w14:textId="77777777" w:rsidR="001D59CB" w:rsidRPr="00744611" w:rsidRDefault="001D59CB">
            <w:pPr>
              <w:keepNext/>
              <w:keepLines/>
              <w:jc w:val="center"/>
              <w:rPr>
                <w:szCs w:val="22"/>
                <w:lang w:val="cs-CZ"/>
              </w:rPr>
            </w:pPr>
            <w:r w:rsidRPr="00744611">
              <w:rPr>
                <w:szCs w:val="22"/>
                <w:lang w:val="cs-CZ"/>
              </w:rPr>
              <w:t>213 (53,7 %)</w:t>
            </w:r>
          </w:p>
        </w:tc>
        <w:tc>
          <w:tcPr>
            <w:tcW w:w="1445" w:type="dxa"/>
            <w:shd w:val="clear" w:color="auto" w:fill="auto"/>
          </w:tcPr>
          <w:p w14:paraId="0DF675B1" w14:textId="77777777" w:rsidR="001D59CB" w:rsidRPr="00744611" w:rsidRDefault="001D59CB">
            <w:pPr>
              <w:keepNext/>
              <w:keepLines/>
              <w:jc w:val="center"/>
              <w:rPr>
                <w:szCs w:val="22"/>
                <w:lang w:val="cs-CZ"/>
              </w:rPr>
            </w:pPr>
            <w:r w:rsidRPr="00744611">
              <w:rPr>
                <w:szCs w:val="22"/>
                <w:lang w:val="cs-CZ"/>
              </w:rPr>
              <w:t>155 (39,4 %)</w:t>
            </w:r>
          </w:p>
        </w:tc>
      </w:tr>
      <w:tr w:rsidR="001D59CB" w:rsidRPr="002E0860" w14:paraId="6443556A" w14:textId="77777777">
        <w:tc>
          <w:tcPr>
            <w:tcW w:w="3525" w:type="dxa"/>
            <w:tcBorders>
              <w:top w:val="single" w:sz="4" w:space="0" w:color="auto"/>
              <w:bottom w:val="nil"/>
            </w:tcBorders>
            <w:shd w:val="clear" w:color="auto" w:fill="auto"/>
          </w:tcPr>
          <w:p w14:paraId="025883BC" w14:textId="77777777" w:rsidR="001D59CB" w:rsidRPr="00744611" w:rsidRDefault="001D59CB">
            <w:pPr>
              <w:keepNext/>
              <w:keepLines/>
              <w:rPr>
                <w:rFonts w:ascii="Calibri" w:hAnsi="Calibri"/>
                <w:szCs w:val="22"/>
                <w:lang w:val="cs-CZ"/>
              </w:rPr>
            </w:pPr>
            <w:r w:rsidRPr="00744611">
              <w:rPr>
                <w:b/>
                <w:i/>
                <w:szCs w:val="22"/>
                <w:lang w:val="cs-CZ"/>
              </w:rPr>
              <w:t>Zkoušejícím hodnocená DOR* (RECIST v 1.1)</w:t>
            </w:r>
          </w:p>
        </w:tc>
        <w:tc>
          <w:tcPr>
            <w:tcW w:w="2249" w:type="dxa"/>
            <w:tcBorders>
              <w:top w:val="single" w:sz="4" w:space="0" w:color="auto"/>
              <w:bottom w:val="nil"/>
            </w:tcBorders>
          </w:tcPr>
          <w:p w14:paraId="18C270B5" w14:textId="77777777" w:rsidR="001D59CB" w:rsidRPr="00744611" w:rsidRDefault="001D59CB">
            <w:pPr>
              <w:keepNext/>
              <w:keepLines/>
              <w:jc w:val="center"/>
              <w:rPr>
                <w:szCs w:val="22"/>
                <w:lang w:val="cs-CZ"/>
              </w:rPr>
            </w:pPr>
            <w:r w:rsidRPr="00744611">
              <w:rPr>
                <w:szCs w:val="22"/>
                <w:lang w:val="cs-CZ"/>
              </w:rPr>
              <w:t>n = 163</w:t>
            </w:r>
          </w:p>
        </w:tc>
        <w:tc>
          <w:tcPr>
            <w:tcW w:w="2323" w:type="dxa"/>
            <w:gridSpan w:val="3"/>
            <w:tcBorders>
              <w:top w:val="single" w:sz="4" w:space="0" w:color="auto"/>
              <w:bottom w:val="nil"/>
            </w:tcBorders>
            <w:shd w:val="clear" w:color="auto" w:fill="auto"/>
          </w:tcPr>
          <w:p w14:paraId="766A8614" w14:textId="77777777" w:rsidR="001D59CB" w:rsidRPr="00744611" w:rsidRDefault="001D59CB">
            <w:pPr>
              <w:keepNext/>
              <w:keepLines/>
              <w:jc w:val="center"/>
              <w:rPr>
                <w:rFonts w:ascii="Calibri" w:hAnsi="Calibri"/>
                <w:szCs w:val="22"/>
                <w:lang w:val="cs-CZ"/>
              </w:rPr>
            </w:pPr>
            <w:r w:rsidRPr="00744611">
              <w:rPr>
                <w:szCs w:val="22"/>
                <w:lang w:val="cs-CZ"/>
              </w:rPr>
              <w:t>n = 224</w:t>
            </w:r>
          </w:p>
        </w:tc>
        <w:tc>
          <w:tcPr>
            <w:tcW w:w="1445" w:type="dxa"/>
            <w:tcBorders>
              <w:top w:val="single" w:sz="4" w:space="0" w:color="auto"/>
              <w:bottom w:val="nil"/>
            </w:tcBorders>
            <w:shd w:val="clear" w:color="auto" w:fill="auto"/>
          </w:tcPr>
          <w:p w14:paraId="6FA69231" w14:textId="77777777" w:rsidR="001D59CB" w:rsidRPr="00744611" w:rsidRDefault="001D59CB">
            <w:pPr>
              <w:keepNext/>
              <w:keepLines/>
              <w:jc w:val="center"/>
              <w:rPr>
                <w:rFonts w:ascii="Calibri" w:hAnsi="Calibri"/>
                <w:szCs w:val="22"/>
                <w:lang w:val="cs-CZ"/>
              </w:rPr>
            </w:pPr>
            <w:r w:rsidRPr="00744611">
              <w:rPr>
                <w:szCs w:val="22"/>
                <w:lang w:val="cs-CZ"/>
              </w:rPr>
              <w:t>n = 158</w:t>
            </w:r>
          </w:p>
        </w:tc>
      </w:tr>
      <w:tr w:rsidR="001D59CB" w:rsidRPr="002E0860" w14:paraId="0CE95B05" w14:textId="77777777">
        <w:tc>
          <w:tcPr>
            <w:tcW w:w="3525" w:type="dxa"/>
            <w:tcBorders>
              <w:top w:val="nil"/>
            </w:tcBorders>
            <w:shd w:val="clear" w:color="auto" w:fill="auto"/>
          </w:tcPr>
          <w:p w14:paraId="0630A7D7" w14:textId="77777777" w:rsidR="001D59CB" w:rsidRPr="00744611" w:rsidRDefault="001D59CB">
            <w:pPr>
              <w:keepNext/>
              <w:keepLines/>
              <w:rPr>
                <w:rFonts w:ascii="Calibri" w:hAnsi="Calibri"/>
                <w:szCs w:val="22"/>
                <w:lang w:val="cs-CZ"/>
              </w:rPr>
            </w:pPr>
            <w:r w:rsidRPr="00744611">
              <w:rPr>
                <w:szCs w:val="22"/>
                <w:lang w:val="cs-CZ"/>
              </w:rPr>
              <w:t>Medián (měsíce)</w:t>
            </w:r>
          </w:p>
        </w:tc>
        <w:tc>
          <w:tcPr>
            <w:tcW w:w="2249" w:type="dxa"/>
            <w:tcBorders>
              <w:top w:val="nil"/>
            </w:tcBorders>
          </w:tcPr>
          <w:p w14:paraId="13A39EE7" w14:textId="77777777" w:rsidR="001D59CB" w:rsidRPr="00744611" w:rsidRDefault="001D59CB">
            <w:pPr>
              <w:keepNext/>
              <w:keepLines/>
              <w:jc w:val="center"/>
              <w:rPr>
                <w:szCs w:val="22"/>
                <w:lang w:val="cs-CZ"/>
              </w:rPr>
            </w:pPr>
            <w:r w:rsidRPr="00744611">
              <w:rPr>
                <w:szCs w:val="22"/>
                <w:lang w:val="cs-CZ"/>
              </w:rPr>
              <w:t>8,3</w:t>
            </w:r>
          </w:p>
        </w:tc>
        <w:tc>
          <w:tcPr>
            <w:tcW w:w="2323" w:type="dxa"/>
            <w:gridSpan w:val="3"/>
            <w:tcBorders>
              <w:top w:val="nil"/>
            </w:tcBorders>
            <w:shd w:val="clear" w:color="auto" w:fill="auto"/>
          </w:tcPr>
          <w:p w14:paraId="0713B573" w14:textId="77777777" w:rsidR="001D59CB" w:rsidRPr="00744611" w:rsidRDefault="001D59CB">
            <w:pPr>
              <w:keepNext/>
              <w:keepLines/>
              <w:jc w:val="center"/>
              <w:rPr>
                <w:szCs w:val="22"/>
                <w:lang w:val="cs-CZ"/>
              </w:rPr>
            </w:pPr>
            <w:r w:rsidRPr="00744611">
              <w:rPr>
                <w:szCs w:val="22"/>
                <w:lang w:val="cs-CZ"/>
              </w:rPr>
              <w:t>11,5</w:t>
            </w:r>
          </w:p>
        </w:tc>
        <w:tc>
          <w:tcPr>
            <w:tcW w:w="1445" w:type="dxa"/>
            <w:tcBorders>
              <w:top w:val="nil"/>
            </w:tcBorders>
            <w:shd w:val="clear" w:color="auto" w:fill="auto"/>
          </w:tcPr>
          <w:p w14:paraId="1A24B2BA" w14:textId="77777777" w:rsidR="001D59CB" w:rsidRPr="00744611" w:rsidRDefault="001D59CB">
            <w:pPr>
              <w:keepNext/>
              <w:keepLines/>
              <w:jc w:val="center"/>
              <w:rPr>
                <w:rFonts w:ascii="Calibri" w:hAnsi="Calibri"/>
                <w:szCs w:val="22"/>
                <w:lang w:val="cs-CZ"/>
              </w:rPr>
            </w:pPr>
            <w:r w:rsidRPr="00744611">
              <w:rPr>
                <w:szCs w:val="22"/>
                <w:lang w:val="cs-CZ"/>
              </w:rPr>
              <w:t>6,0</w:t>
            </w:r>
          </w:p>
        </w:tc>
      </w:tr>
      <w:tr w:rsidR="001D59CB" w:rsidRPr="002E0860" w14:paraId="32553D95" w14:textId="77777777">
        <w:tc>
          <w:tcPr>
            <w:tcW w:w="3525" w:type="dxa"/>
            <w:shd w:val="clear" w:color="auto" w:fill="auto"/>
          </w:tcPr>
          <w:p w14:paraId="6F55934C" w14:textId="77777777" w:rsidR="001D59CB" w:rsidRPr="00744611" w:rsidRDefault="001D59CB">
            <w:pPr>
              <w:keepNext/>
              <w:keepLines/>
              <w:rPr>
                <w:rFonts w:ascii="Calibri" w:hAnsi="Calibri"/>
                <w:szCs w:val="22"/>
                <w:lang w:val="cs-CZ"/>
              </w:rPr>
            </w:pPr>
            <w:r w:rsidRPr="00744611">
              <w:rPr>
                <w:szCs w:val="22"/>
                <w:lang w:val="cs-CZ"/>
              </w:rPr>
              <w:t>95% CI</w:t>
            </w:r>
          </w:p>
        </w:tc>
        <w:tc>
          <w:tcPr>
            <w:tcW w:w="2249" w:type="dxa"/>
          </w:tcPr>
          <w:p w14:paraId="4100CB90" w14:textId="77777777" w:rsidR="001D59CB" w:rsidRPr="00744611" w:rsidRDefault="001D59CB">
            <w:pPr>
              <w:keepNext/>
              <w:keepLines/>
              <w:jc w:val="center"/>
              <w:rPr>
                <w:szCs w:val="22"/>
                <w:lang w:val="cs-CZ"/>
              </w:rPr>
            </w:pPr>
            <w:r w:rsidRPr="00744611">
              <w:rPr>
                <w:szCs w:val="22"/>
                <w:lang w:val="cs-CZ"/>
              </w:rPr>
              <w:t>(7,1; 11,8)</w:t>
            </w:r>
          </w:p>
        </w:tc>
        <w:tc>
          <w:tcPr>
            <w:tcW w:w="2323" w:type="dxa"/>
            <w:gridSpan w:val="3"/>
            <w:shd w:val="clear" w:color="auto" w:fill="auto"/>
          </w:tcPr>
          <w:p w14:paraId="568E1E04" w14:textId="77777777" w:rsidR="001D59CB" w:rsidRPr="00744611" w:rsidRDefault="001D59CB">
            <w:pPr>
              <w:keepNext/>
              <w:keepLines/>
              <w:jc w:val="center"/>
              <w:rPr>
                <w:rFonts w:ascii="Calibri" w:hAnsi="Calibri"/>
                <w:szCs w:val="22"/>
                <w:lang w:val="cs-CZ"/>
              </w:rPr>
            </w:pPr>
            <w:r w:rsidRPr="00744611">
              <w:rPr>
                <w:szCs w:val="22"/>
                <w:lang w:val="cs-CZ"/>
              </w:rPr>
              <w:t>(8,9; 15,7)</w:t>
            </w:r>
          </w:p>
        </w:tc>
        <w:tc>
          <w:tcPr>
            <w:tcW w:w="1445" w:type="dxa"/>
            <w:shd w:val="clear" w:color="auto" w:fill="auto"/>
          </w:tcPr>
          <w:p w14:paraId="25225CF7" w14:textId="77777777" w:rsidR="001D59CB" w:rsidRPr="00744611" w:rsidRDefault="001D59CB">
            <w:pPr>
              <w:keepNext/>
              <w:keepLines/>
              <w:jc w:val="center"/>
              <w:rPr>
                <w:rFonts w:ascii="Calibri" w:hAnsi="Calibri"/>
                <w:szCs w:val="22"/>
                <w:lang w:val="cs-CZ"/>
              </w:rPr>
            </w:pPr>
            <w:r w:rsidRPr="00744611">
              <w:rPr>
                <w:szCs w:val="22"/>
                <w:lang w:val="cs-CZ"/>
              </w:rPr>
              <w:t>(5,5; 6,9)</w:t>
            </w:r>
          </w:p>
        </w:tc>
      </w:tr>
    </w:tbl>
    <w:p w14:paraId="0B284C68" w14:textId="77777777" w:rsidR="001D59CB" w:rsidRPr="00744611" w:rsidRDefault="001D59CB">
      <w:pPr>
        <w:ind w:left="142"/>
        <w:rPr>
          <w:szCs w:val="22"/>
          <w:lang w:val="cs-CZ"/>
        </w:rPr>
      </w:pPr>
      <w:r w:rsidRPr="00744611">
        <w:rPr>
          <w:szCs w:val="22"/>
          <w:vertAlign w:val="superscript"/>
          <w:lang w:val="cs-CZ"/>
        </w:rPr>
        <w:t xml:space="preserve"># </w:t>
      </w:r>
      <w:r w:rsidRPr="00744611">
        <w:rPr>
          <w:szCs w:val="22"/>
          <w:lang w:val="cs-CZ"/>
        </w:rPr>
        <w:t>Primární cílové parametry účinnosti byly PFS a OS a byly analyzovány v populaci ITT divokého typu (WT), tj. nezahrnující pacienty s mutacemi EGFR nebo přestavbami ALK.</w:t>
      </w:r>
    </w:p>
    <w:p w14:paraId="2407EC01" w14:textId="77777777" w:rsidR="001D59CB" w:rsidRPr="00744611" w:rsidRDefault="001D59CB">
      <w:pPr>
        <w:ind w:left="142"/>
        <w:rPr>
          <w:szCs w:val="22"/>
          <w:lang w:val="cs-CZ"/>
        </w:rPr>
      </w:pPr>
      <w:r w:rsidRPr="00744611">
        <w:rPr>
          <w:szCs w:val="22"/>
          <w:vertAlign w:val="superscript"/>
          <w:lang w:val="cs-CZ"/>
        </w:rPr>
        <w:t>1 </w:t>
      </w:r>
      <w:r w:rsidRPr="00744611">
        <w:rPr>
          <w:szCs w:val="22"/>
          <w:lang w:val="cs-CZ"/>
        </w:rPr>
        <w:t>Na základě stratifikovaného log-rank testu</w:t>
      </w:r>
    </w:p>
    <w:p w14:paraId="5EF59B02" w14:textId="248181D3" w:rsidR="001D59CB" w:rsidRPr="00744611" w:rsidRDefault="001D59CB">
      <w:pPr>
        <w:ind w:left="142"/>
        <w:rPr>
          <w:szCs w:val="22"/>
          <w:lang w:val="cs-CZ"/>
        </w:rPr>
      </w:pPr>
      <w:r w:rsidRPr="00744611">
        <w:rPr>
          <w:szCs w:val="22"/>
          <w:vertAlign w:val="superscript"/>
          <w:lang w:val="cs-CZ"/>
        </w:rPr>
        <w:t>2 </w:t>
      </w:r>
      <w:r w:rsidRPr="00744611">
        <w:rPr>
          <w:szCs w:val="22"/>
          <w:shd w:val="clear" w:color="auto" w:fill="FFFFFF"/>
          <w:lang w:val="cs-CZ"/>
        </w:rPr>
        <w:t>Pro informační účely; v populaci ITT nebyly podle předem stanovené hierarchie analýz dosud prováděny formální testy srovnání mezi ramenem B a ramenem C a mezi rameny A a C</w:t>
      </w:r>
    </w:p>
    <w:p w14:paraId="0F4881DB" w14:textId="77777777" w:rsidR="001D59CB" w:rsidRPr="00744611" w:rsidRDefault="001D59CB">
      <w:pPr>
        <w:ind w:left="142"/>
        <w:rPr>
          <w:rFonts w:cs="Arial"/>
          <w:szCs w:val="22"/>
          <w:lang w:val="cs-CZ"/>
        </w:rPr>
      </w:pPr>
      <w:r w:rsidRPr="00744611">
        <w:rPr>
          <w:szCs w:val="22"/>
          <w:vertAlign w:val="superscript"/>
          <w:lang w:val="cs-CZ"/>
        </w:rPr>
        <w:t>3 </w:t>
      </w:r>
      <w:r w:rsidRPr="00744611">
        <w:rPr>
          <w:szCs w:val="22"/>
          <w:lang w:val="cs-CZ"/>
        </w:rPr>
        <w:t>Nejlepší celková odpověď pro úplnou odpověď a částečnou odpověď</w:t>
      </w:r>
    </w:p>
    <w:p w14:paraId="6BAA7823" w14:textId="77777777" w:rsidR="001D59CB" w:rsidRPr="00744611" w:rsidRDefault="001D59CB">
      <w:pPr>
        <w:ind w:left="142"/>
        <w:rPr>
          <w:szCs w:val="22"/>
          <w:lang w:val="cs-CZ"/>
        </w:rPr>
      </w:pPr>
      <w:r w:rsidRPr="00744611">
        <w:rPr>
          <w:szCs w:val="22"/>
          <w:vertAlign w:val="superscript"/>
          <w:lang w:val="cs-CZ"/>
        </w:rPr>
        <w:t>‡ </w:t>
      </w:r>
      <w:r w:rsidRPr="00744611">
        <w:rPr>
          <w:szCs w:val="22"/>
          <w:lang w:val="cs-CZ"/>
        </w:rPr>
        <w:t>Stratifikace podle pohlaví, přítomnosti jaterních metastáz a exprese PD-L1 na TC a IC</w:t>
      </w:r>
    </w:p>
    <w:p w14:paraId="05CFBECB" w14:textId="77777777" w:rsidR="001D59CB" w:rsidRPr="00744611" w:rsidRDefault="001D59CB">
      <w:pPr>
        <w:ind w:left="142"/>
        <w:rPr>
          <w:szCs w:val="22"/>
          <w:lang w:val="cs-CZ"/>
        </w:rPr>
      </w:pPr>
      <w:r w:rsidRPr="00744611">
        <w:rPr>
          <w:szCs w:val="22"/>
          <w:lang w:val="cs-CZ"/>
        </w:rPr>
        <w:t>^ Rameno C je porovnávací skupina pro všechny poměry rizik</w:t>
      </w:r>
    </w:p>
    <w:p w14:paraId="0DD730C4" w14:textId="77777777" w:rsidR="001D59CB" w:rsidRPr="00744611" w:rsidRDefault="001D59CB">
      <w:pPr>
        <w:ind w:left="142"/>
        <w:rPr>
          <w:szCs w:val="22"/>
          <w:lang w:val="cs-CZ"/>
        </w:rPr>
      </w:pPr>
      <w:r w:rsidRPr="00744611">
        <w:rPr>
          <w:szCs w:val="22"/>
          <w:lang w:val="cs-CZ"/>
        </w:rPr>
        <w:t>*Aktualizovaná analýza PFS a interim analýza OS ke dni 22. ledna 2018</w:t>
      </w:r>
    </w:p>
    <w:p w14:paraId="13767977" w14:textId="77777777" w:rsidR="001D59CB" w:rsidRPr="00744611" w:rsidRDefault="001D59CB">
      <w:pPr>
        <w:rPr>
          <w:szCs w:val="22"/>
          <w:lang w:val="cs-CZ"/>
        </w:rPr>
      </w:pPr>
      <w:r w:rsidRPr="00744611">
        <w:rPr>
          <w:szCs w:val="22"/>
          <w:lang w:val="cs-CZ"/>
        </w:rPr>
        <w:t xml:space="preserve">   PFS = přežití bez progrese; RECIST = kritéria Response Evaluation Criteria in Solid Tumours verze 1.1;</w:t>
      </w:r>
    </w:p>
    <w:p w14:paraId="431E8ECA" w14:textId="1C39DFB9" w:rsidR="001D59CB" w:rsidRPr="00744611" w:rsidRDefault="001D59CB">
      <w:pPr>
        <w:rPr>
          <w:szCs w:val="22"/>
          <w:lang w:val="cs-CZ"/>
        </w:rPr>
      </w:pPr>
      <w:r w:rsidRPr="00744611">
        <w:rPr>
          <w:szCs w:val="22"/>
          <w:lang w:val="cs-CZ"/>
        </w:rPr>
        <w:t xml:space="preserve">   CI = interval spolehlivosti; DOR = </w:t>
      </w:r>
      <w:r w:rsidR="00637B89">
        <w:rPr>
          <w:szCs w:val="22"/>
          <w:lang w:val="cs-CZ"/>
        </w:rPr>
        <w:t xml:space="preserve">doba </w:t>
      </w:r>
      <w:r w:rsidRPr="00744611">
        <w:rPr>
          <w:szCs w:val="22"/>
          <w:lang w:val="cs-CZ"/>
        </w:rPr>
        <w:t>trvání odpovědi; OS = celkové přežití.</w:t>
      </w:r>
    </w:p>
    <w:p w14:paraId="0658BCF1" w14:textId="77777777" w:rsidR="001D59CB" w:rsidRPr="009E785E" w:rsidRDefault="001D59CB">
      <w:pPr>
        <w:rPr>
          <w:b/>
          <w:lang w:val="cs-CZ"/>
        </w:rPr>
      </w:pPr>
    </w:p>
    <w:p w14:paraId="15553010" w14:textId="47BFB424" w:rsidR="001D59CB" w:rsidRPr="009E785E" w:rsidRDefault="001D59CB">
      <w:pPr>
        <w:keepNext/>
        <w:keepLines/>
        <w:widowControl w:val="0"/>
        <w:rPr>
          <w:i/>
          <w:u w:val="single"/>
          <w:lang w:val="cs-CZ"/>
        </w:rPr>
      </w:pPr>
      <w:r w:rsidRPr="009E785E">
        <w:rPr>
          <w:b/>
          <w:lang w:val="cs-CZ"/>
        </w:rPr>
        <w:t>Tabulka </w:t>
      </w:r>
      <w:r w:rsidR="00E85997">
        <w:rPr>
          <w:b/>
          <w:lang w:val="cs-CZ"/>
        </w:rPr>
        <w:t>10</w:t>
      </w:r>
      <w:r w:rsidRPr="009E785E">
        <w:rPr>
          <w:b/>
          <w:lang w:val="cs-CZ"/>
        </w:rPr>
        <w:t>: Přehled aktualizovaných údajů účinnost</w:t>
      </w:r>
      <w:r w:rsidR="00752C1A">
        <w:rPr>
          <w:b/>
          <w:lang w:val="cs-CZ"/>
        </w:rPr>
        <w:t>i</w:t>
      </w:r>
      <w:r w:rsidRPr="009E785E">
        <w:rPr>
          <w:b/>
          <w:lang w:val="cs-CZ"/>
        </w:rPr>
        <w:t xml:space="preserve"> v populaci ITT, rameno A vs. rameno B (IMpower150)</w:t>
      </w:r>
    </w:p>
    <w:p w14:paraId="0021865F" w14:textId="77777777" w:rsidR="001D59CB" w:rsidRPr="009E785E" w:rsidRDefault="001D59CB">
      <w:pPr>
        <w:keepNext/>
        <w:keepLines/>
        <w:widowControl w:val="0"/>
        <w:rPr>
          <w:sz w:val="20"/>
          <w:lang w:val="cs-CZ"/>
        </w:rPr>
      </w:pPr>
    </w:p>
    <w:tbl>
      <w:tblPr>
        <w:tblW w:w="8079"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082"/>
        <w:gridCol w:w="1871"/>
        <w:gridCol w:w="2126"/>
      </w:tblGrid>
      <w:tr w:rsidR="001D59CB" w:rsidRPr="00E624D1" w14:paraId="732A7174" w14:textId="77777777">
        <w:trPr>
          <w:tblHeader/>
        </w:trPr>
        <w:tc>
          <w:tcPr>
            <w:tcW w:w="4082" w:type="dxa"/>
            <w:tcBorders>
              <w:top w:val="single" w:sz="4" w:space="0" w:color="auto"/>
              <w:bottom w:val="single" w:sz="4" w:space="0" w:color="auto"/>
            </w:tcBorders>
            <w:shd w:val="clear" w:color="auto" w:fill="FFFFFF"/>
          </w:tcPr>
          <w:p w14:paraId="212C929A" w14:textId="77777777" w:rsidR="001D59CB" w:rsidRPr="00744611" w:rsidRDefault="001D59CB">
            <w:pPr>
              <w:keepNext/>
              <w:keepLines/>
              <w:widowControl w:val="0"/>
              <w:rPr>
                <w:b/>
                <w:szCs w:val="22"/>
                <w:lang w:val="cs-CZ"/>
              </w:rPr>
            </w:pPr>
            <w:r w:rsidRPr="00744611">
              <w:rPr>
                <w:b/>
                <w:szCs w:val="22"/>
                <w:lang w:val="cs-CZ"/>
              </w:rPr>
              <w:t>Cílový parametr účinnosti</w:t>
            </w:r>
          </w:p>
        </w:tc>
        <w:tc>
          <w:tcPr>
            <w:tcW w:w="1871" w:type="dxa"/>
            <w:tcBorders>
              <w:top w:val="single" w:sz="4" w:space="0" w:color="auto"/>
              <w:bottom w:val="single" w:sz="4" w:space="0" w:color="auto"/>
            </w:tcBorders>
            <w:shd w:val="clear" w:color="auto" w:fill="FFFFFF"/>
          </w:tcPr>
          <w:p w14:paraId="4600D83E" w14:textId="77777777" w:rsidR="001D59CB" w:rsidRPr="00744611" w:rsidRDefault="001D59CB">
            <w:pPr>
              <w:keepNext/>
              <w:keepLines/>
              <w:widowControl w:val="0"/>
              <w:jc w:val="center"/>
              <w:rPr>
                <w:b/>
                <w:szCs w:val="22"/>
                <w:lang w:val="cs-CZ"/>
              </w:rPr>
            </w:pPr>
            <w:r w:rsidRPr="00744611">
              <w:rPr>
                <w:b/>
                <w:szCs w:val="22"/>
                <w:lang w:val="cs-CZ"/>
              </w:rPr>
              <w:t>Rameno A</w:t>
            </w:r>
          </w:p>
          <w:p w14:paraId="29749087" w14:textId="77777777" w:rsidR="001D59CB" w:rsidRPr="00744611" w:rsidRDefault="001D59CB">
            <w:pPr>
              <w:keepNext/>
              <w:keepLines/>
              <w:widowControl w:val="0"/>
              <w:jc w:val="center"/>
              <w:rPr>
                <w:b/>
                <w:szCs w:val="22"/>
                <w:lang w:val="cs-CZ"/>
              </w:rPr>
            </w:pPr>
            <w:r w:rsidRPr="00744611">
              <w:rPr>
                <w:b/>
                <w:szCs w:val="22"/>
                <w:lang w:val="cs-CZ"/>
              </w:rPr>
              <w:t xml:space="preserve">(atezolizumab + paklitaxel + karboplatina) </w:t>
            </w:r>
          </w:p>
        </w:tc>
        <w:tc>
          <w:tcPr>
            <w:tcW w:w="2126" w:type="dxa"/>
            <w:tcBorders>
              <w:top w:val="single" w:sz="4" w:space="0" w:color="auto"/>
              <w:bottom w:val="single" w:sz="4" w:space="0" w:color="auto"/>
            </w:tcBorders>
            <w:shd w:val="clear" w:color="auto" w:fill="FFFFFF"/>
          </w:tcPr>
          <w:p w14:paraId="77D941E3" w14:textId="77777777" w:rsidR="001D59CB" w:rsidRPr="00744611" w:rsidRDefault="001D59CB">
            <w:pPr>
              <w:keepNext/>
              <w:keepLines/>
              <w:widowControl w:val="0"/>
              <w:jc w:val="center"/>
              <w:rPr>
                <w:b/>
                <w:szCs w:val="22"/>
                <w:lang w:val="cs-CZ"/>
              </w:rPr>
            </w:pPr>
            <w:r w:rsidRPr="00744611">
              <w:rPr>
                <w:b/>
                <w:szCs w:val="22"/>
                <w:lang w:val="cs-CZ"/>
              </w:rPr>
              <w:t>Rameno B</w:t>
            </w:r>
          </w:p>
          <w:p w14:paraId="64C1A02B" w14:textId="77777777" w:rsidR="001D59CB" w:rsidRPr="00744611" w:rsidRDefault="001D59CB">
            <w:pPr>
              <w:keepNext/>
              <w:keepLines/>
              <w:widowControl w:val="0"/>
              <w:jc w:val="center"/>
              <w:rPr>
                <w:b/>
                <w:szCs w:val="22"/>
                <w:lang w:val="cs-CZ"/>
              </w:rPr>
            </w:pPr>
            <w:r w:rsidRPr="00744611">
              <w:rPr>
                <w:b/>
                <w:szCs w:val="22"/>
                <w:lang w:val="cs-CZ"/>
              </w:rPr>
              <w:t>(atezolizumab+ bevacizumab + paklitaxel + karboplatina)</w:t>
            </w:r>
          </w:p>
        </w:tc>
      </w:tr>
      <w:tr w:rsidR="001D59CB" w:rsidRPr="002E0860" w14:paraId="5FC2A555" w14:textId="77777777">
        <w:tc>
          <w:tcPr>
            <w:tcW w:w="4082" w:type="dxa"/>
            <w:tcBorders>
              <w:top w:val="single" w:sz="4" w:space="0" w:color="auto"/>
            </w:tcBorders>
            <w:shd w:val="clear" w:color="auto" w:fill="auto"/>
          </w:tcPr>
          <w:p w14:paraId="3E4F5532" w14:textId="2B4FB614" w:rsidR="001D59CB" w:rsidRPr="00744611" w:rsidRDefault="001D59CB" w:rsidP="001830F0">
            <w:pPr>
              <w:keepNext/>
              <w:keepLines/>
              <w:widowControl w:val="0"/>
              <w:rPr>
                <w:b/>
                <w:i/>
                <w:szCs w:val="22"/>
                <w:vertAlign w:val="superscript"/>
                <w:lang w:val="cs-CZ"/>
              </w:rPr>
            </w:pPr>
            <w:r w:rsidRPr="00744611">
              <w:rPr>
                <w:b/>
                <w:i/>
                <w:szCs w:val="22"/>
                <w:lang w:val="cs-CZ"/>
              </w:rPr>
              <w:t>Zkoušejícím hodnocen</w:t>
            </w:r>
            <w:r w:rsidR="001830F0" w:rsidRPr="00744611">
              <w:rPr>
                <w:b/>
                <w:i/>
                <w:szCs w:val="22"/>
                <w:lang w:val="cs-CZ"/>
              </w:rPr>
              <w:t>é</w:t>
            </w:r>
            <w:r w:rsidRPr="00744611">
              <w:rPr>
                <w:b/>
                <w:i/>
                <w:szCs w:val="22"/>
                <w:lang w:val="cs-CZ"/>
              </w:rPr>
              <w:t xml:space="preserve"> PFS (RECIST v 1.1)*</w:t>
            </w:r>
          </w:p>
        </w:tc>
        <w:tc>
          <w:tcPr>
            <w:tcW w:w="1871" w:type="dxa"/>
            <w:tcBorders>
              <w:top w:val="single" w:sz="4" w:space="0" w:color="auto"/>
            </w:tcBorders>
          </w:tcPr>
          <w:p w14:paraId="048421EE" w14:textId="77777777" w:rsidR="001D59CB" w:rsidRPr="00744611" w:rsidRDefault="001D59CB">
            <w:pPr>
              <w:keepNext/>
              <w:keepLines/>
              <w:widowControl w:val="0"/>
              <w:jc w:val="center"/>
              <w:rPr>
                <w:szCs w:val="22"/>
                <w:lang w:val="cs-CZ"/>
              </w:rPr>
            </w:pPr>
            <w:r w:rsidRPr="00744611">
              <w:rPr>
                <w:szCs w:val="22"/>
                <w:lang w:val="cs-CZ"/>
              </w:rPr>
              <w:t>n = 402</w:t>
            </w:r>
          </w:p>
        </w:tc>
        <w:tc>
          <w:tcPr>
            <w:tcW w:w="2126" w:type="dxa"/>
            <w:tcBorders>
              <w:top w:val="single" w:sz="4" w:space="0" w:color="auto"/>
            </w:tcBorders>
            <w:shd w:val="clear" w:color="auto" w:fill="auto"/>
          </w:tcPr>
          <w:p w14:paraId="5C1654DE" w14:textId="77777777" w:rsidR="001D59CB" w:rsidRPr="00744611" w:rsidRDefault="001D59CB">
            <w:pPr>
              <w:keepNext/>
              <w:keepLines/>
              <w:widowControl w:val="0"/>
              <w:jc w:val="center"/>
              <w:rPr>
                <w:szCs w:val="22"/>
                <w:lang w:val="cs-CZ"/>
              </w:rPr>
            </w:pPr>
            <w:r w:rsidRPr="00744611">
              <w:rPr>
                <w:szCs w:val="22"/>
                <w:lang w:val="cs-CZ"/>
              </w:rPr>
              <w:t>n = 400</w:t>
            </w:r>
          </w:p>
        </w:tc>
      </w:tr>
      <w:tr w:rsidR="001D59CB" w:rsidRPr="002E0860" w14:paraId="5F9B39C5" w14:textId="77777777">
        <w:tc>
          <w:tcPr>
            <w:tcW w:w="4082" w:type="dxa"/>
            <w:shd w:val="clear" w:color="auto" w:fill="auto"/>
          </w:tcPr>
          <w:p w14:paraId="494DA22B" w14:textId="77777777" w:rsidR="001D59CB" w:rsidRPr="00744611" w:rsidRDefault="001D59CB">
            <w:pPr>
              <w:keepNext/>
              <w:keepLines/>
              <w:widowControl w:val="0"/>
              <w:rPr>
                <w:szCs w:val="22"/>
                <w:lang w:val="cs-CZ"/>
              </w:rPr>
            </w:pPr>
            <w:r w:rsidRPr="00744611">
              <w:rPr>
                <w:szCs w:val="22"/>
                <w:lang w:val="cs-CZ"/>
              </w:rPr>
              <w:t>Počet příhod (%)</w:t>
            </w:r>
          </w:p>
        </w:tc>
        <w:tc>
          <w:tcPr>
            <w:tcW w:w="1871" w:type="dxa"/>
          </w:tcPr>
          <w:p w14:paraId="425321DD" w14:textId="77777777" w:rsidR="001D59CB" w:rsidRPr="00744611" w:rsidRDefault="001D59CB">
            <w:pPr>
              <w:keepNext/>
              <w:keepLines/>
              <w:widowControl w:val="0"/>
              <w:jc w:val="center"/>
              <w:rPr>
                <w:szCs w:val="22"/>
                <w:lang w:val="cs-CZ"/>
              </w:rPr>
            </w:pPr>
            <w:r w:rsidRPr="00744611">
              <w:rPr>
                <w:szCs w:val="22"/>
                <w:lang w:val="cs-CZ"/>
              </w:rPr>
              <w:t>330 (82,1 %)</w:t>
            </w:r>
          </w:p>
        </w:tc>
        <w:tc>
          <w:tcPr>
            <w:tcW w:w="2126" w:type="dxa"/>
            <w:shd w:val="clear" w:color="auto" w:fill="auto"/>
          </w:tcPr>
          <w:p w14:paraId="0A46F7C0" w14:textId="77777777" w:rsidR="001D59CB" w:rsidRPr="00744611" w:rsidRDefault="001D59CB">
            <w:pPr>
              <w:keepNext/>
              <w:keepLines/>
              <w:widowControl w:val="0"/>
              <w:jc w:val="center"/>
              <w:rPr>
                <w:szCs w:val="22"/>
                <w:lang w:val="cs-CZ"/>
              </w:rPr>
            </w:pPr>
            <w:r w:rsidRPr="00744611">
              <w:rPr>
                <w:szCs w:val="22"/>
                <w:lang w:val="cs-CZ"/>
              </w:rPr>
              <w:t>291 (72,8 %)</w:t>
            </w:r>
          </w:p>
        </w:tc>
      </w:tr>
      <w:tr w:rsidR="001D59CB" w:rsidRPr="002E0860" w14:paraId="1ECB8982" w14:textId="77777777">
        <w:tc>
          <w:tcPr>
            <w:tcW w:w="4082" w:type="dxa"/>
            <w:shd w:val="clear" w:color="auto" w:fill="auto"/>
          </w:tcPr>
          <w:p w14:paraId="61041D2C" w14:textId="77777777" w:rsidR="001D59CB" w:rsidRPr="00744611" w:rsidRDefault="001D59CB">
            <w:pPr>
              <w:keepNext/>
              <w:keepLines/>
              <w:widowControl w:val="0"/>
              <w:rPr>
                <w:szCs w:val="22"/>
                <w:lang w:val="cs-CZ"/>
              </w:rPr>
            </w:pPr>
            <w:r w:rsidRPr="00744611">
              <w:rPr>
                <w:szCs w:val="22"/>
                <w:lang w:val="cs-CZ"/>
              </w:rPr>
              <w:t>Medián trvání PFS (měsíců)</w:t>
            </w:r>
          </w:p>
        </w:tc>
        <w:tc>
          <w:tcPr>
            <w:tcW w:w="1871" w:type="dxa"/>
          </w:tcPr>
          <w:p w14:paraId="75DFFC52" w14:textId="77777777" w:rsidR="001D59CB" w:rsidRPr="00744611" w:rsidRDefault="001D59CB">
            <w:pPr>
              <w:keepNext/>
              <w:keepLines/>
              <w:widowControl w:val="0"/>
              <w:jc w:val="center"/>
              <w:rPr>
                <w:szCs w:val="22"/>
                <w:lang w:val="cs-CZ"/>
              </w:rPr>
            </w:pPr>
            <w:r w:rsidRPr="00744611">
              <w:rPr>
                <w:szCs w:val="22"/>
                <w:lang w:val="cs-CZ"/>
              </w:rPr>
              <w:t>6,7</w:t>
            </w:r>
          </w:p>
        </w:tc>
        <w:tc>
          <w:tcPr>
            <w:tcW w:w="2126" w:type="dxa"/>
            <w:shd w:val="clear" w:color="auto" w:fill="auto"/>
          </w:tcPr>
          <w:p w14:paraId="2CDFBFBD" w14:textId="77777777" w:rsidR="001D59CB" w:rsidRPr="00744611" w:rsidRDefault="001D59CB">
            <w:pPr>
              <w:keepNext/>
              <w:keepLines/>
              <w:widowControl w:val="0"/>
              <w:jc w:val="center"/>
              <w:rPr>
                <w:szCs w:val="22"/>
                <w:lang w:val="cs-CZ"/>
              </w:rPr>
            </w:pPr>
            <w:r w:rsidRPr="00744611">
              <w:rPr>
                <w:szCs w:val="22"/>
                <w:lang w:val="cs-CZ"/>
              </w:rPr>
              <w:t>8,4</w:t>
            </w:r>
          </w:p>
        </w:tc>
      </w:tr>
      <w:tr w:rsidR="001D59CB" w:rsidRPr="002E0860" w14:paraId="48FDB424" w14:textId="77777777">
        <w:tc>
          <w:tcPr>
            <w:tcW w:w="4082" w:type="dxa"/>
            <w:shd w:val="clear" w:color="auto" w:fill="auto"/>
          </w:tcPr>
          <w:p w14:paraId="0166FD86" w14:textId="77777777" w:rsidR="001D59CB" w:rsidRPr="00744611" w:rsidRDefault="001D59CB">
            <w:pPr>
              <w:keepNext/>
              <w:keepLines/>
              <w:widowControl w:val="0"/>
              <w:rPr>
                <w:szCs w:val="22"/>
                <w:lang w:val="cs-CZ"/>
              </w:rPr>
            </w:pPr>
            <w:r w:rsidRPr="00744611">
              <w:rPr>
                <w:szCs w:val="22"/>
                <w:lang w:val="cs-CZ"/>
              </w:rPr>
              <w:t>95% CI</w:t>
            </w:r>
          </w:p>
        </w:tc>
        <w:tc>
          <w:tcPr>
            <w:tcW w:w="1871" w:type="dxa"/>
          </w:tcPr>
          <w:p w14:paraId="6718A11E" w14:textId="77777777" w:rsidR="001D59CB" w:rsidRPr="00744611" w:rsidRDefault="001D59CB">
            <w:pPr>
              <w:keepNext/>
              <w:keepLines/>
              <w:widowControl w:val="0"/>
              <w:jc w:val="center"/>
              <w:rPr>
                <w:szCs w:val="22"/>
                <w:lang w:val="cs-CZ"/>
              </w:rPr>
            </w:pPr>
            <w:r w:rsidRPr="00744611">
              <w:rPr>
                <w:szCs w:val="22"/>
                <w:lang w:val="cs-CZ"/>
              </w:rPr>
              <w:t>(5,7; 6,9)</w:t>
            </w:r>
          </w:p>
        </w:tc>
        <w:tc>
          <w:tcPr>
            <w:tcW w:w="2126" w:type="dxa"/>
            <w:shd w:val="clear" w:color="auto" w:fill="auto"/>
          </w:tcPr>
          <w:p w14:paraId="36E9F8E2" w14:textId="77777777" w:rsidR="001D59CB" w:rsidRPr="00744611" w:rsidRDefault="001D59CB">
            <w:pPr>
              <w:keepNext/>
              <w:keepLines/>
              <w:widowControl w:val="0"/>
              <w:jc w:val="center"/>
              <w:rPr>
                <w:szCs w:val="22"/>
                <w:lang w:val="cs-CZ"/>
              </w:rPr>
            </w:pPr>
            <w:r w:rsidRPr="00744611">
              <w:rPr>
                <w:szCs w:val="22"/>
                <w:lang w:val="cs-CZ"/>
              </w:rPr>
              <w:t>(8,0; 9,9)</w:t>
            </w:r>
          </w:p>
        </w:tc>
      </w:tr>
      <w:tr w:rsidR="001D59CB" w:rsidRPr="002E0860" w14:paraId="75A15814" w14:textId="77777777">
        <w:tc>
          <w:tcPr>
            <w:tcW w:w="4082" w:type="dxa"/>
          </w:tcPr>
          <w:p w14:paraId="47F4B234" w14:textId="77777777" w:rsidR="001D59CB" w:rsidRPr="00744611" w:rsidRDefault="001D59CB">
            <w:pPr>
              <w:keepNext/>
              <w:keepLines/>
              <w:widowControl w:val="0"/>
              <w:rPr>
                <w:szCs w:val="22"/>
                <w:lang w:val="cs-CZ"/>
              </w:rPr>
            </w:pPr>
            <w:r w:rsidRPr="00744611">
              <w:rPr>
                <w:szCs w:val="22"/>
                <w:lang w:val="cs-CZ"/>
              </w:rPr>
              <w:t>Stratifikovaný poměr rizik</w:t>
            </w:r>
            <w:r w:rsidRPr="00744611">
              <w:rPr>
                <w:szCs w:val="22"/>
                <w:vertAlign w:val="superscript"/>
                <w:lang w:val="cs-CZ"/>
              </w:rPr>
              <w:t xml:space="preserve">‡^  </w:t>
            </w:r>
            <w:r w:rsidRPr="00744611">
              <w:rPr>
                <w:szCs w:val="22"/>
                <w:lang w:val="cs-CZ"/>
              </w:rPr>
              <w:t>(95% CI)</w:t>
            </w:r>
          </w:p>
        </w:tc>
        <w:tc>
          <w:tcPr>
            <w:tcW w:w="3997" w:type="dxa"/>
            <w:gridSpan w:val="2"/>
            <w:shd w:val="clear" w:color="auto" w:fill="auto"/>
          </w:tcPr>
          <w:p w14:paraId="116548AA" w14:textId="77777777" w:rsidR="001D59CB" w:rsidRPr="00744611" w:rsidRDefault="001D59CB">
            <w:pPr>
              <w:keepNext/>
              <w:keepLines/>
              <w:widowControl w:val="0"/>
              <w:jc w:val="center"/>
              <w:rPr>
                <w:szCs w:val="22"/>
                <w:lang w:val="cs-CZ"/>
              </w:rPr>
            </w:pPr>
            <w:r w:rsidRPr="00744611">
              <w:rPr>
                <w:szCs w:val="22"/>
                <w:lang w:val="cs-CZ"/>
              </w:rPr>
              <w:t>0,67 (0,57; 0,79)</w:t>
            </w:r>
          </w:p>
        </w:tc>
      </w:tr>
      <w:tr w:rsidR="001D59CB" w:rsidRPr="002E0860" w14:paraId="3AB2AD7A" w14:textId="77777777">
        <w:tc>
          <w:tcPr>
            <w:tcW w:w="4082" w:type="dxa"/>
          </w:tcPr>
          <w:p w14:paraId="49BCEB8E" w14:textId="77777777" w:rsidR="001D59CB" w:rsidRPr="00744611" w:rsidRDefault="001D59CB">
            <w:pPr>
              <w:keepNext/>
              <w:keepLines/>
              <w:widowControl w:val="0"/>
              <w:rPr>
                <w:szCs w:val="22"/>
                <w:lang w:val="cs-CZ"/>
              </w:rPr>
            </w:pPr>
            <w:r w:rsidRPr="00744611">
              <w:rPr>
                <w:szCs w:val="22"/>
                <w:lang w:val="cs-CZ"/>
              </w:rPr>
              <w:t>Hodnota p</w:t>
            </w:r>
            <w:r w:rsidRPr="00744611">
              <w:rPr>
                <w:szCs w:val="22"/>
                <w:vertAlign w:val="superscript"/>
                <w:lang w:val="cs-CZ"/>
              </w:rPr>
              <w:t> 1,2</w:t>
            </w:r>
          </w:p>
        </w:tc>
        <w:tc>
          <w:tcPr>
            <w:tcW w:w="3997" w:type="dxa"/>
            <w:gridSpan w:val="2"/>
            <w:shd w:val="clear" w:color="auto" w:fill="auto"/>
          </w:tcPr>
          <w:p w14:paraId="6FA57CD3" w14:textId="77777777" w:rsidR="001D59CB" w:rsidRPr="00744611" w:rsidRDefault="001D59CB">
            <w:pPr>
              <w:keepNext/>
              <w:keepLines/>
              <w:widowControl w:val="0"/>
              <w:jc w:val="center"/>
              <w:rPr>
                <w:szCs w:val="22"/>
                <w:lang w:val="cs-CZ"/>
              </w:rPr>
            </w:pPr>
            <w:r w:rsidRPr="00744611">
              <w:rPr>
                <w:szCs w:val="22"/>
                <w:lang w:val="cs-CZ"/>
              </w:rPr>
              <w:t>&lt; 0,0001</w:t>
            </w:r>
          </w:p>
        </w:tc>
      </w:tr>
      <w:tr w:rsidR="001D59CB" w:rsidRPr="002E0860" w14:paraId="2E6BBA8E" w14:textId="77777777">
        <w:tc>
          <w:tcPr>
            <w:tcW w:w="4082" w:type="dxa"/>
            <w:tcBorders>
              <w:top w:val="single" w:sz="4" w:space="0" w:color="auto"/>
              <w:bottom w:val="nil"/>
            </w:tcBorders>
            <w:shd w:val="clear" w:color="auto" w:fill="auto"/>
          </w:tcPr>
          <w:p w14:paraId="73B600DA" w14:textId="77777777" w:rsidR="001D59CB" w:rsidRPr="00744611" w:rsidRDefault="001D59CB">
            <w:pPr>
              <w:keepNext/>
              <w:keepLines/>
              <w:widowControl w:val="0"/>
              <w:rPr>
                <w:szCs w:val="22"/>
                <w:lang w:val="cs-CZ"/>
              </w:rPr>
            </w:pPr>
            <w:r w:rsidRPr="00744611">
              <w:rPr>
                <w:b/>
                <w:i/>
                <w:szCs w:val="22"/>
                <w:lang w:val="cs-CZ"/>
              </w:rPr>
              <w:t>Interim analýza OS*</w:t>
            </w:r>
          </w:p>
        </w:tc>
        <w:tc>
          <w:tcPr>
            <w:tcW w:w="1871" w:type="dxa"/>
            <w:tcBorders>
              <w:top w:val="single" w:sz="4" w:space="0" w:color="auto"/>
              <w:bottom w:val="nil"/>
            </w:tcBorders>
          </w:tcPr>
          <w:p w14:paraId="284B9BBD" w14:textId="77777777" w:rsidR="001D59CB" w:rsidRPr="00744611" w:rsidRDefault="001D59CB">
            <w:pPr>
              <w:keepNext/>
              <w:keepLines/>
              <w:widowControl w:val="0"/>
              <w:jc w:val="center"/>
              <w:rPr>
                <w:szCs w:val="22"/>
                <w:lang w:val="cs-CZ"/>
              </w:rPr>
            </w:pPr>
            <w:r w:rsidRPr="00744611">
              <w:rPr>
                <w:szCs w:val="22"/>
                <w:lang w:val="cs-CZ"/>
              </w:rPr>
              <w:t>n = 402</w:t>
            </w:r>
          </w:p>
        </w:tc>
        <w:tc>
          <w:tcPr>
            <w:tcW w:w="2126" w:type="dxa"/>
            <w:tcBorders>
              <w:top w:val="single" w:sz="4" w:space="0" w:color="auto"/>
              <w:bottom w:val="nil"/>
            </w:tcBorders>
            <w:shd w:val="clear" w:color="auto" w:fill="auto"/>
          </w:tcPr>
          <w:p w14:paraId="77A274E7" w14:textId="77777777" w:rsidR="001D59CB" w:rsidRPr="00744611" w:rsidRDefault="001D59CB">
            <w:pPr>
              <w:keepNext/>
              <w:keepLines/>
              <w:widowControl w:val="0"/>
              <w:jc w:val="center"/>
              <w:rPr>
                <w:szCs w:val="22"/>
                <w:lang w:val="cs-CZ"/>
              </w:rPr>
            </w:pPr>
            <w:r w:rsidRPr="00744611">
              <w:rPr>
                <w:szCs w:val="22"/>
                <w:lang w:val="cs-CZ"/>
              </w:rPr>
              <w:t xml:space="preserve"> n = 400</w:t>
            </w:r>
          </w:p>
        </w:tc>
      </w:tr>
      <w:tr w:rsidR="001D59CB" w:rsidRPr="002E0860" w14:paraId="12E2B18B" w14:textId="77777777">
        <w:tc>
          <w:tcPr>
            <w:tcW w:w="4082" w:type="dxa"/>
            <w:shd w:val="clear" w:color="auto" w:fill="auto"/>
          </w:tcPr>
          <w:p w14:paraId="75E09E24" w14:textId="77777777" w:rsidR="001D59CB" w:rsidRPr="00744611" w:rsidRDefault="001D59CB">
            <w:pPr>
              <w:keepNext/>
              <w:keepLines/>
              <w:widowControl w:val="0"/>
              <w:rPr>
                <w:szCs w:val="22"/>
                <w:lang w:val="cs-CZ"/>
              </w:rPr>
            </w:pPr>
            <w:r w:rsidRPr="00744611">
              <w:rPr>
                <w:szCs w:val="22"/>
                <w:lang w:val="cs-CZ"/>
              </w:rPr>
              <w:t>Počet úmrtí (%)</w:t>
            </w:r>
          </w:p>
          <w:p w14:paraId="451FD300" w14:textId="77777777" w:rsidR="001D59CB" w:rsidRPr="00744611" w:rsidRDefault="001D59CB">
            <w:pPr>
              <w:keepNext/>
              <w:keepLines/>
              <w:widowControl w:val="0"/>
              <w:rPr>
                <w:szCs w:val="22"/>
                <w:lang w:val="cs-CZ"/>
              </w:rPr>
            </w:pPr>
            <w:r w:rsidRPr="00744611">
              <w:rPr>
                <w:szCs w:val="22"/>
                <w:lang w:val="cs-CZ"/>
              </w:rPr>
              <w:t>Medián doby do příhody (měsíce)</w:t>
            </w:r>
          </w:p>
          <w:p w14:paraId="70EE6DA8" w14:textId="77777777" w:rsidR="001D59CB" w:rsidRPr="00744611" w:rsidRDefault="001D59CB">
            <w:pPr>
              <w:keepNext/>
              <w:keepLines/>
              <w:widowControl w:val="0"/>
              <w:rPr>
                <w:szCs w:val="22"/>
                <w:lang w:val="cs-CZ"/>
              </w:rPr>
            </w:pPr>
            <w:r w:rsidRPr="00744611">
              <w:rPr>
                <w:szCs w:val="22"/>
                <w:lang w:val="cs-CZ"/>
              </w:rPr>
              <w:t>95% CI</w:t>
            </w:r>
          </w:p>
        </w:tc>
        <w:tc>
          <w:tcPr>
            <w:tcW w:w="1871" w:type="dxa"/>
          </w:tcPr>
          <w:p w14:paraId="05F1AAE3" w14:textId="77777777" w:rsidR="001D59CB" w:rsidRPr="00744611" w:rsidRDefault="001D59CB">
            <w:pPr>
              <w:keepNext/>
              <w:keepLines/>
              <w:widowControl w:val="0"/>
              <w:jc w:val="center"/>
              <w:rPr>
                <w:szCs w:val="22"/>
                <w:lang w:val="cs-CZ"/>
              </w:rPr>
            </w:pPr>
            <w:r w:rsidRPr="00744611">
              <w:rPr>
                <w:szCs w:val="22"/>
                <w:lang w:val="cs-CZ"/>
              </w:rPr>
              <w:t>206 (51,2 %)</w:t>
            </w:r>
          </w:p>
          <w:p w14:paraId="23358CD3" w14:textId="77777777" w:rsidR="001D59CB" w:rsidRPr="00744611" w:rsidRDefault="001D59CB">
            <w:pPr>
              <w:keepNext/>
              <w:keepLines/>
              <w:widowControl w:val="0"/>
              <w:jc w:val="center"/>
              <w:rPr>
                <w:szCs w:val="22"/>
                <w:lang w:val="cs-CZ"/>
              </w:rPr>
            </w:pPr>
            <w:r w:rsidRPr="00744611">
              <w:rPr>
                <w:szCs w:val="22"/>
                <w:lang w:val="cs-CZ"/>
              </w:rPr>
              <w:t xml:space="preserve">19,5 </w:t>
            </w:r>
          </w:p>
          <w:p w14:paraId="586843A2" w14:textId="77777777" w:rsidR="001D59CB" w:rsidRPr="00744611" w:rsidRDefault="001D59CB">
            <w:pPr>
              <w:keepNext/>
              <w:keepLines/>
              <w:widowControl w:val="0"/>
              <w:jc w:val="center"/>
              <w:rPr>
                <w:szCs w:val="22"/>
                <w:lang w:val="cs-CZ"/>
              </w:rPr>
            </w:pPr>
            <w:r w:rsidRPr="00744611">
              <w:rPr>
                <w:szCs w:val="22"/>
                <w:lang w:val="cs-CZ"/>
              </w:rPr>
              <w:t>(16,3; 21,3)</w:t>
            </w:r>
          </w:p>
        </w:tc>
        <w:tc>
          <w:tcPr>
            <w:tcW w:w="2126" w:type="dxa"/>
            <w:shd w:val="clear" w:color="auto" w:fill="auto"/>
          </w:tcPr>
          <w:p w14:paraId="32F7748B" w14:textId="77777777" w:rsidR="001D59CB" w:rsidRPr="00744611" w:rsidRDefault="001D59CB">
            <w:pPr>
              <w:keepNext/>
              <w:keepLines/>
              <w:widowControl w:val="0"/>
              <w:jc w:val="center"/>
              <w:rPr>
                <w:szCs w:val="22"/>
                <w:lang w:val="cs-CZ"/>
              </w:rPr>
            </w:pPr>
            <w:r w:rsidRPr="00744611">
              <w:rPr>
                <w:szCs w:val="22"/>
                <w:lang w:val="cs-CZ"/>
              </w:rPr>
              <w:t>192 (48,0 %)</w:t>
            </w:r>
          </w:p>
          <w:p w14:paraId="5A3ED867" w14:textId="77777777" w:rsidR="001D59CB" w:rsidRPr="00744611" w:rsidRDefault="001D59CB">
            <w:pPr>
              <w:keepNext/>
              <w:keepLines/>
              <w:widowControl w:val="0"/>
              <w:jc w:val="center"/>
              <w:rPr>
                <w:szCs w:val="22"/>
                <w:lang w:val="cs-CZ"/>
              </w:rPr>
            </w:pPr>
            <w:r w:rsidRPr="00744611">
              <w:rPr>
                <w:szCs w:val="22"/>
                <w:lang w:val="cs-CZ"/>
              </w:rPr>
              <w:t>19,8</w:t>
            </w:r>
          </w:p>
          <w:p w14:paraId="3800D470" w14:textId="77777777" w:rsidR="001D59CB" w:rsidRPr="00744611" w:rsidRDefault="001D59CB">
            <w:pPr>
              <w:keepNext/>
              <w:keepLines/>
              <w:widowControl w:val="0"/>
              <w:jc w:val="center"/>
              <w:rPr>
                <w:szCs w:val="22"/>
                <w:lang w:val="cs-CZ"/>
              </w:rPr>
            </w:pPr>
            <w:r w:rsidRPr="00744611">
              <w:rPr>
                <w:szCs w:val="22"/>
                <w:lang w:val="cs-CZ"/>
              </w:rPr>
              <w:t>(17,4; 24,2)</w:t>
            </w:r>
          </w:p>
        </w:tc>
      </w:tr>
      <w:tr w:rsidR="001D59CB" w:rsidRPr="002E0860" w14:paraId="40CB020B" w14:textId="77777777">
        <w:tc>
          <w:tcPr>
            <w:tcW w:w="4082" w:type="dxa"/>
            <w:shd w:val="clear" w:color="auto" w:fill="auto"/>
          </w:tcPr>
          <w:p w14:paraId="1DC1E7B5" w14:textId="77777777" w:rsidR="001D59CB" w:rsidRPr="00744611" w:rsidRDefault="001D59CB">
            <w:pPr>
              <w:keepNext/>
              <w:keepLines/>
              <w:widowControl w:val="0"/>
              <w:rPr>
                <w:szCs w:val="22"/>
                <w:lang w:val="cs-CZ"/>
              </w:rPr>
            </w:pPr>
            <w:r w:rsidRPr="00744611">
              <w:rPr>
                <w:szCs w:val="22"/>
                <w:lang w:val="cs-CZ"/>
              </w:rPr>
              <w:t>Stratifikovaný poměr rizik‡^  (95% CI)</w:t>
            </w:r>
          </w:p>
        </w:tc>
        <w:tc>
          <w:tcPr>
            <w:tcW w:w="3997" w:type="dxa"/>
            <w:gridSpan w:val="2"/>
          </w:tcPr>
          <w:p w14:paraId="32E2C5CC" w14:textId="77777777" w:rsidR="001D59CB" w:rsidRPr="00744611" w:rsidRDefault="001D59CB">
            <w:pPr>
              <w:keepNext/>
              <w:keepLines/>
              <w:widowControl w:val="0"/>
              <w:jc w:val="center"/>
              <w:rPr>
                <w:szCs w:val="22"/>
                <w:lang w:val="cs-CZ"/>
              </w:rPr>
            </w:pPr>
            <w:r w:rsidRPr="00744611">
              <w:rPr>
                <w:szCs w:val="22"/>
                <w:lang w:val="cs-CZ"/>
              </w:rPr>
              <w:t>0,90 (0,74; 1,10)</w:t>
            </w:r>
          </w:p>
        </w:tc>
      </w:tr>
      <w:tr w:rsidR="001D59CB" w:rsidRPr="002E0860" w14:paraId="70505222" w14:textId="77777777">
        <w:tc>
          <w:tcPr>
            <w:tcW w:w="4082" w:type="dxa"/>
            <w:shd w:val="clear" w:color="auto" w:fill="auto"/>
          </w:tcPr>
          <w:p w14:paraId="471A3F28" w14:textId="77777777" w:rsidR="001D59CB" w:rsidRPr="00744611" w:rsidRDefault="001D59CB">
            <w:pPr>
              <w:keepNext/>
              <w:keepLines/>
              <w:widowControl w:val="0"/>
              <w:rPr>
                <w:szCs w:val="22"/>
                <w:lang w:val="cs-CZ"/>
              </w:rPr>
            </w:pPr>
            <w:r w:rsidRPr="00744611">
              <w:rPr>
                <w:szCs w:val="22"/>
                <w:lang w:val="cs-CZ"/>
              </w:rPr>
              <w:t>Hodnota p</w:t>
            </w:r>
            <w:r w:rsidRPr="00744611">
              <w:rPr>
                <w:szCs w:val="22"/>
                <w:vertAlign w:val="superscript"/>
                <w:lang w:val="cs-CZ"/>
              </w:rPr>
              <w:t> 1,2</w:t>
            </w:r>
          </w:p>
        </w:tc>
        <w:tc>
          <w:tcPr>
            <w:tcW w:w="3997" w:type="dxa"/>
            <w:gridSpan w:val="2"/>
          </w:tcPr>
          <w:p w14:paraId="54F5AF3B" w14:textId="77777777" w:rsidR="001D59CB" w:rsidRPr="00744611" w:rsidRDefault="001D59CB">
            <w:pPr>
              <w:keepNext/>
              <w:keepLines/>
              <w:widowControl w:val="0"/>
              <w:jc w:val="center"/>
              <w:rPr>
                <w:szCs w:val="22"/>
                <w:lang w:val="cs-CZ"/>
              </w:rPr>
            </w:pPr>
            <w:r w:rsidRPr="00744611">
              <w:rPr>
                <w:szCs w:val="22"/>
                <w:lang w:val="cs-CZ"/>
              </w:rPr>
              <w:t>0,3000</w:t>
            </w:r>
          </w:p>
        </w:tc>
      </w:tr>
    </w:tbl>
    <w:p w14:paraId="546BCB2D" w14:textId="77777777" w:rsidR="001D59CB" w:rsidRPr="00744611" w:rsidRDefault="001D59CB">
      <w:pPr>
        <w:keepNext/>
        <w:keepLines/>
        <w:widowControl w:val="0"/>
        <w:ind w:left="142"/>
        <w:rPr>
          <w:szCs w:val="22"/>
          <w:lang w:val="cs-CZ"/>
        </w:rPr>
      </w:pPr>
      <w:r w:rsidRPr="00744611">
        <w:rPr>
          <w:szCs w:val="22"/>
          <w:vertAlign w:val="superscript"/>
          <w:lang w:val="cs-CZ"/>
        </w:rPr>
        <w:t>1 </w:t>
      </w:r>
      <w:r w:rsidRPr="00744611">
        <w:rPr>
          <w:szCs w:val="22"/>
          <w:lang w:val="cs-CZ"/>
        </w:rPr>
        <w:t>Na základě stratifikovaného log-rank testu</w:t>
      </w:r>
    </w:p>
    <w:p w14:paraId="465E5BAF" w14:textId="3D32D9CB" w:rsidR="001D59CB" w:rsidRPr="00744611" w:rsidRDefault="001D59CB">
      <w:pPr>
        <w:ind w:left="142"/>
        <w:rPr>
          <w:szCs w:val="22"/>
          <w:lang w:val="cs-CZ"/>
        </w:rPr>
      </w:pPr>
      <w:r w:rsidRPr="00744611">
        <w:rPr>
          <w:szCs w:val="22"/>
          <w:vertAlign w:val="superscript"/>
          <w:lang w:val="cs-CZ"/>
        </w:rPr>
        <w:t>2 </w:t>
      </w:r>
      <w:r w:rsidRPr="00744611">
        <w:rPr>
          <w:szCs w:val="22"/>
          <w:shd w:val="clear" w:color="auto" w:fill="FFFFFF"/>
          <w:lang w:val="cs-CZ"/>
        </w:rPr>
        <w:t xml:space="preserve">Pro informační účely; v populaci ITT nebylo podle předem stanovené hierarchie analýz zahrnuto srovnání mezi ramenem A a ramenem B </w:t>
      </w:r>
    </w:p>
    <w:p w14:paraId="2CF0165A" w14:textId="77777777" w:rsidR="001D59CB" w:rsidRPr="00744611" w:rsidRDefault="001D59CB">
      <w:pPr>
        <w:ind w:left="142"/>
        <w:rPr>
          <w:szCs w:val="22"/>
          <w:lang w:val="cs-CZ"/>
        </w:rPr>
      </w:pPr>
      <w:r w:rsidRPr="00744611">
        <w:rPr>
          <w:szCs w:val="22"/>
          <w:vertAlign w:val="superscript"/>
          <w:lang w:val="cs-CZ"/>
        </w:rPr>
        <w:t>‡ </w:t>
      </w:r>
      <w:r w:rsidRPr="00744611">
        <w:rPr>
          <w:szCs w:val="22"/>
          <w:lang w:val="cs-CZ"/>
        </w:rPr>
        <w:t>Stratifikace podle pohlaví, přítomnosti jaterních metastáz a exprese PD-L1 na TC a IC</w:t>
      </w:r>
    </w:p>
    <w:p w14:paraId="11964301" w14:textId="77777777" w:rsidR="001D59CB" w:rsidRPr="00744611" w:rsidRDefault="001D59CB">
      <w:pPr>
        <w:ind w:left="142"/>
        <w:rPr>
          <w:szCs w:val="22"/>
          <w:lang w:val="cs-CZ"/>
        </w:rPr>
      </w:pPr>
      <w:r w:rsidRPr="00744611">
        <w:rPr>
          <w:szCs w:val="22"/>
          <w:lang w:val="cs-CZ"/>
        </w:rPr>
        <w:t>* Aktualizovaná analýza PFS a interim analýza OS ke dni 22. ledna 2018</w:t>
      </w:r>
    </w:p>
    <w:p w14:paraId="4C953BB4" w14:textId="77777777" w:rsidR="001D59CB" w:rsidRPr="00744611" w:rsidRDefault="001D59CB">
      <w:pPr>
        <w:ind w:left="142"/>
        <w:rPr>
          <w:szCs w:val="22"/>
          <w:lang w:val="cs-CZ"/>
        </w:rPr>
      </w:pPr>
      <w:r w:rsidRPr="00744611">
        <w:rPr>
          <w:szCs w:val="22"/>
          <w:lang w:val="cs-CZ"/>
        </w:rPr>
        <w:t>^ Rameno A je porovnávací skupina pro všechny poměry rizik</w:t>
      </w:r>
    </w:p>
    <w:p w14:paraId="14204707" w14:textId="77777777" w:rsidR="001D59CB" w:rsidRPr="00744611" w:rsidRDefault="001D59CB">
      <w:pPr>
        <w:rPr>
          <w:szCs w:val="22"/>
          <w:lang w:val="cs-CZ"/>
        </w:rPr>
      </w:pPr>
    </w:p>
    <w:p w14:paraId="35519AD4" w14:textId="24E53D25" w:rsidR="001D59CB" w:rsidRPr="009E785E" w:rsidRDefault="001D59CB">
      <w:pPr>
        <w:rPr>
          <w:rFonts w:eastAsia="Calibri"/>
          <w:b/>
          <w:lang w:val="cs-CZ"/>
        </w:rPr>
      </w:pPr>
      <w:r w:rsidRPr="009E785E">
        <w:rPr>
          <w:b/>
          <w:lang w:val="cs-CZ"/>
        </w:rPr>
        <w:t>Obrázek </w:t>
      </w:r>
      <w:r w:rsidR="00914F32">
        <w:rPr>
          <w:b/>
          <w:lang w:val="cs-CZ"/>
        </w:rPr>
        <w:t>4</w:t>
      </w:r>
      <w:r w:rsidRPr="009E785E">
        <w:rPr>
          <w:b/>
          <w:lang w:val="cs-CZ"/>
        </w:rPr>
        <w:t>: Kaplan</w:t>
      </w:r>
      <w:ins w:id="158" w:author="Author">
        <w:r w:rsidR="00622BB5">
          <w:rPr>
            <w:b/>
            <w:lang w:val="cs-CZ"/>
          </w:rPr>
          <w:t>ova</w:t>
        </w:r>
      </w:ins>
      <w:r w:rsidRPr="009E785E">
        <w:rPr>
          <w:b/>
          <w:lang w:val="cs-CZ"/>
        </w:rPr>
        <w:t>-Meierova křivka celkové</w:t>
      </w:r>
      <w:r w:rsidR="00752C1A">
        <w:rPr>
          <w:b/>
          <w:lang w:val="cs-CZ"/>
        </w:rPr>
        <w:t>ho</w:t>
      </w:r>
      <w:r w:rsidRPr="009E785E">
        <w:rPr>
          <w:b/>
          <w:lang w:val="cs-CZ"/>
        </w:rPr>
        <w:t xml:space="preserve"> přežití v populaci ITT (IMpower150)</w:t>
      </w:r>
    </w:p>
    <w:p w14:paraId="16AD9534" w14:textId="77777777" w:rsidR="001D59CB" w:rsidRPr="009E785E" w:rsidRDefault="001D59CB">
      <w:pPr>
        <w:rPr>
          <w:rFonts w:eastAsia="Calibri"/>
          <w:b/>
          <w:lang w:val="cs-CZ"/>
        </w:rPr>
      </w:pPr>
    </w:p>
    <w:p w14:paraId="1C41ABBB" w14:textId="77777777" w:rsidR="001D59CB" w:rsidRPr="009E785E" w:rsidRDefault="00386961">
      <w:pPr>
        <w:rPr>
          <w:rFonts w:eastAsia="Calibri"/>
          <w:b/>
          <w:lang w:val="cs-CZ"/>
        </w:rPr>
      </w:pPr>
      <w:r w:rsidRPr="009E785E">
        <w:rPr>
          <w:rFonts w:eastAsia="Calibri"/>
          <w:b/>
          <w:noProof/>
          <w:lang w:val="cs-CZ" w:eastAsia="cs-CZ"/>
        </w:rPr>
        <w:drawing>
          <wp:inline distT="0" distB="0" distL="0" distR="0" wp14:anchorId="09F6167B" wp14:editId="71F49551">
            <wp:extent cx="5751830" cy="247840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830" cy="2478405"/>
                    </a:xfrm>
                    <a:prstGeom prst="rect">
                      <a:avLst/>
                    </a:prstGeom>
                    <a:noFill/>
                  </pic:spPr>
                </pic:pic>
              </a:graphicData>
            </a:graphic>
          </wp:inline>
        </w:drawing>
      </w:r>
    </w:p>
    <w:p w14:paraId="1E65F57C" w14:textId="77777777" w:rsidR="001D59CB" w:rsidRPr="009E785E" w:rsidRDefault="001D59CB">
      <w:pPr>
        <w:rPr>
          <w:rFonts w:eastAsia="Calibri"/>
          <w:b/>
          <w:lang w:val="cs-CZ"/>
        </w:rPr>
      </w:pPr>
    </w:p>
    <w:p w14:paraId="488753A3" w14:textId="4D677A52" w:rsidR="001D59CB" w:rsidRPr="009E785E" w:rsidRDefault="001D59CB">
      <w:pPr>
        <w:keepNext/>
        <w:keepLines/>
        <w:rPr>
          <w:rFonts w:cs="Arial"/>
          <w:b/>
          <w:szCs w:val="22"/>
          <w:lang w:val="cs-CZ"/>
        </w:rPr>
      </w:pPr>
      <w:r w:rsidRPr="009E785E">
        <w:rPr>
          <w:b/>
          <w:lang w:val="cs-CZ"/>
        </w:rPr>
        <w:lastRenderedPageBreak/>
        <w:t>Obrázek </w:t>
      </w:r>
      <w:r w:rsidR="00914F32">
        <w:rPr>
          <w:b/>
          <w:lang w:val="cs-CZ"/>
        </w:rPr>
        <w:t>5</w:t>
      </w:r>
      <w:r w:rsidRPr="009E785E">
        <w:rPr>
          <w:b/>
          <w:lang w:val="cs-CZ"/>
        </w:rPr>
        <w:t>: Forest plot celkové</w:t>
      </w:r>
      <w:r w:rsidR="00752C1A">
        <w:rPr>
          <w:b/>
          <w:lang w:val="cs-CZ"/>
        </w:rPr>
        <w:t>ho</w:t>
      </w:r>
      <w:r w:rsidRPr="009E785E">
        <w:rPr>
          <w:b/>
          <w:lang w:val="cs-CZ"/>
        </w:rPr>
        <w:t xml:space="preserve"> přežití podle exprese PD-L1 v populaci ITT, rameno B vs. rameno C (IMpower150)</w:t>
      </w:r>
    </w:p>
    <w:p w14:paraId="0AA079E5" w14:textId="77777777" w:rsidR="001D59CB" w:rsidRPr="009E785E" w:rsidRDefault="001D59CB">
      <w:pPr>
        <w:keepNext/>
        <w:keepLines/>
        <w:rPr>
          <w:rFonts w:cs="Arial"/>
          <w:b/>
          <w:szCs w:val="22"/>
          <w:lang w:val="cs-CZ"/>
        </w:rPr>
      </w:pPr>
    </w:p>
    <w:p w14:paraId="49710C53" w14:textId="77777777" w:rsidR="001D59CB" w:rsidRPr="009E785E" w:rsidRDefault="00386961">
      <w:pPr>
        <w:keepNext/>
        <w:keepLines/>
        <w:rPr>
          <w:rFonts w:cs="Arial"/>
          <w:noProof/>
          <w:sz w:val="16"/>
          <w:szCs w:val="22"/>
          <w:lang w:val="cs-CZ"/>
        </w:rPr>
      </w:pPr>
      <w:r w:rsidRPr="009E785E">
        <w:rPr>
          <w:rFonts w:eastAsia="Calibri"/>
          <w:b/>
          <w:noProof/>
          <w:lang w:val="cs-CZ" w:eastAsia="cs-CZ"/>
        </w:rPr>
        <w:drawing>
          <wp:inline distT="0" distB="0" distL="0" distR="0" wp14:anchorId="00DA9FF0" wp14:editId="570EE859">
            <wp:extent cx="5930900" cy="241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2413000"/>
                    </a:xfrm>
                    <a:prstGeom prst="rect">
                      <a:avLst/>
                    </a:prstGeom>
                    <a:noFill/>
                    <a:ln>
                      <a:noFill/>
                    </a:ln>
                  </pic:spPr>
                </pic:pic>
              </a:graphicData>
            </a:graphic>
          </wp:inline>
        </w:drawing>
      </w:r>
    </w:p>
    <w:p w14:paraId="10F2A698" w14:textId="77777777" w:rsidR="001D59CB" w:rsidRPr="009E785E" w:rsidRDefault="001D59CB">
      <w:pPr>
        <w:keepNext/>
        <w:keepLines/>
        <w:rPr>
          <w:rFonts w:eastAsia="Calibri"/>
          <w:b/>
          <w:lang w:val="cs-CZ"/>
        </w:rPr>
      </w:pPr>
    </w:p>
    <w:p w14:paraId="47EDD1E9" w14:textId="224CCC7B" w:rsidR="001D59CB" w:rsidRPr="009E785E" w:rsidRDefault="001D59CB">
      <w:pPr>
        <w:keepNext/>
        <w:keepLines/>
        <w:rPr>
          <w:rFonts w:eastAsia="Calibri"/>
          <w:b/>
          <w:lang w:val="cs-CZ"/>
        </w:rPr>
      </w:pPr>
      <w:r w:rsidRPr="009E785E">
        <w:rPr>
          <w:b/>
          <w:lang w:val="cs-CZ"/>
        </w:rPr>
        <w:t>Obrázek </w:t>
      </w:r>
      <w:r w:rsidR="00914F32">
        <w:rPr>
          <w:b/>
          <w:lang w:val="cs-CZ"/>
        </w:rPr>
        <w:t>6</w:t>
      </w:r>
      <w:r w:rsidRPr="009E785E">
        <w:rPr>
          <w:b/>
          <w:lang w:val="cs-CZ"/>
        </w:rPr>
        <w:t>: Kaplan</w:t>
      </w:r>
      <w:ins w:id="159" w:author="Author">
        <w:r w:rsidR="00622BB5">
          <w:rPr>
            <w:b/>
            <w:lang w:val="cs-CZ"/>
          </w:rPr>
          <w:t>ova</w:t>
        </w:r>
      </w:ins>
      <w:r w:rsidRPr="009E785E">
        <w:rPr>
          <w:b/>
          <w:lang w:val="cs-CZ"/>
        </w:rPr>
        <w:t>-Meierova křivka PFS v populaci ITT (IMpower150)</w:t>
      </w:r>
    </w:p>
    <w:p w14:paraId="099AB66F" w14:textId="77777777" w:rsidR="001D59CB" w:rsidRPr="009E785E" w:rsidRDefault="001D59CB">
      <w:pPr>
        <w:keepNext/>
        <w:keepLines/>
        <w:rPr>
          <w:rFonts w:cs="Arial"/>
          <w:b/>
          <w:noProof/>
          <w:color w:val="000000"/>
          <w:szCs w:val="22"/>
          <w:lang w:val="cs-CZ"/>
        </w:rPr>
      </w:pPr>
    </w:p>
    <w:p w14:paraId="0F556B30" w14:textId="77777777" w:rsidR="001D59CB" w:rsidRPr="009E785E" w:rsidRDefault="00386961">
      <w:pPr>
        <w:rPr>
          <w:rFonts w:cs="Arial"/>
          <w:b/>
          <w:szCs w:val="22"/>
          <w:lang w:val="cs-CZ"/>
        </w:rPr>
      </w:pPr>
      <w:r w:rsidRPr="009E785E">
        <w:rPr>
          <w:rFonts w:cs="Arial"/>
          <w:b/>
          <w:noProof/>
          <w:szCs w:val="22"/>
          <w:lang w:val="cs-CZ" w:eastAsia="cs-CZ"/>
        </w:rPr>
        <w:drawing>
          <wp:inline distT="0" distB="0" distL="0" distR="0" wp14:anchorId="6A30B7E2" wp14:editId="0256CD4E">
            <wp:extent cx="5812155" cy="30257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2155" cy="3025775"/>
                    </a:xfrm>
                    <a:prstGeom prst="rect">
                      <a:avLst/>
                    </a:prstGeom>
                    <a:noFill/>
                  </pic:spPr>
                </pic:pic>
              </a:graphicData>
            </a:graphic>
          </wp:inline>
        </w:drawing>
      </w:r>
    </w:p>
    <w:p w14:paraId="5AFDC004" w14:textId="77777777" w:rsidR="00BD61F2" w:rsidRPr="009E785E" w:rsidRDefault="00BD61F2">
      <w:pPr>
        <w:rPr>
          <w:b/>
          <w:szCs w:val="22"/>
          <w:lang w:val="cs-CZ"/>
        </w:rPr>
      </w:pPr>
    </w:p>
    <w:p w14:paraId="53BC4067" w14:textId="61A69DB1" w:rsidR="001D59CB" w:rsidRPr="009E785E" w:rsidRDefault="001D59CB">
      <w:pPr>
        <w:keepNext/>
        <w:keepLines/>
        <w:rPr>
          <w:b/>
          <w:lang w:val="cs-CZ"/>
        </w:rPr>
      </w:pPr>
      <w:r w:rsidRPr="009E785E">
        <w:rPr>
          <w:b/>
          <w:lang w:val="cs-CZ"/>
        </w:rPr>
        <w:lastRenderedPageBreak/>
        <w:t>Obrázek </w:t>
      </w:r>
      <w:r w:rsidR="00914F32">
        <w:rPr>
          <w:b/>
          <w:lang w:val="cs-CZ"/>
        </w:rPr>
        <w:t>7</w:t>
      </w:r>
      <w:r w:rsidRPr="009E785E">
        <w:rPr>
          <w:b/>
          <w:lang w:val="cs-CZ"/>
        </w:rPr>
        <w:t>: Forest plot přežití bez progrese podle exprese PD-L1 v populaci ITT, rameno B vs. rameno C (IMpower150)</w:t>
      </w:r>
    </w:p>
    <w:p w14:paraId="77FF9F48" w14:textId="77777777" w:rsidR="001D59CB" w:rsidRPr="009E785E" w:rsidRDefault="001D59CB">
      <w:pPr>
        <w:keepNext/>
        <w:keepLines/>
        <w:rPr>
          <w:rFonts w:eastAsia="Calibri"/>
          <w:b/>
          <w:lang w:val="cs-CZ"/>
        </w:rPr>
      </w:pPr>
    </w:p>
    <w:p w14:paraId="248E94A1" w14:textId="2476EE9C" w:rsidR="001D59CB" w:rsidRPr="009E785E" w:rsidRDefault="00B94D80">
      <w:pPr>
        <w:keepNext/>
        <w:keepLines/>
        <w:rPr>
          <w:rFonts w:cs="Arial"/>
          <w:noProof/>
          <w:color w:val="FF0000"/>
          <w:szCs w:val="22"/>
          <w:lang w:val="cs-CZ"/>
        </w:rPr>
      </w:pPr>
      <w:r>
        <w:rPr>
          <w:rFonts w:cs="Arial"/>
          <w:noProof/>
          <w:color w:val="FF0000"/>
          <w:szCs w:val="22"/>
          <w:lang w:val="cs-CZ" w:eastAsia="cs-CZ"/>
        </w:rPr>
        <w:drawing>
          <wp:inline distT="0" distB="0" distL="0" distR="0" wp14:anchorId="629C7304" wp14:editId="0123F2CB">
            <wp:extent cx="5800725" cy="2358732"/>
            <wp:effectExtent l="0" t="0" r="0" b="3810"/>
            <wp:docPr id="1609527874" name="Picture 160952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5819" cy="2373002"/>
                    </a:xfrm>
                    <a:prstGeom prst="rect">
                      <a:avLst/>
                    </a:prstGeom>
                    <a:noFill/>
                  </pic:spPr>
                </pic:pic>
              </a:graphicData>
            </a:graphic>
          </wp:inline>
        </w:drawing>
      </w:r>
    </w:p>
    <w:p w14:paraId="0CE8A78D" w14:textId="77777777" w:rsidR="00BD61F2" w:rsidRPr="009E785E" w:rsidRDefault="00BD61F2">
      <w:pPr>
        <w:keepNext/>
        <w:keepLines/>
        <w:rPr>
          <w:b/>
          <w:szCs w:val="22"/>
          <w:lang w:val="cs-CZ"/>
        </w:rPr>
      </w:pPr>
    </w:p>
    <w:p w14:paraId="54709580" w14:textId="77777777" w:rsidR="001D59CB" w:rsidRPr="009E785E" w:rsidRDefault="001D59CB">
      <w:pPr>
        <w:rPr>
          <w:lang w:val="cs-CZ"/>
        </w:rPr>
      </w:pPr>
      <w:r w:rsidRPr="009E785E">
        <w:rPr>
          <w:lang w:val="cs-CZ"/>
        </w:rPr>
        <w:t xml:space="preserve">Předem stanovené podskupinové analýzy z interim analýzy pro OS prokázaly zlepšení OS v ramenu B v porovnání s ramenem C, a to u pacientů s mutacemi EGFR nebo přestavbami ALK (poměr rizik [HR]: 0,54; 95% CI: 0,29; 1,03; medián OS nedosažen vs. 17,5 měsíce) a jaterními metastázami (HR: 0,52; 95% CI: 0,33; 0,82; medián OS 13,3 vs. 9,4 měsíce). Byla také prokázána zlepšení PFS u pacientů s mutacemi EGFR nebo přestavbami ALK (HR: 0,55; 95% CI: 0,35; 0,87; medián PFS 10,0 vs. 6,1 měsíce) a jaterními metastázami (HR: 0,41; 95% CI: 0,26; 0,62; medián PFS 8,2 vs. 5,4 měsíce). Výsledky OS byly podobné u pacientů ve věku &lt; 65 let, respektive u podskupin s pacienty ve věku ≥ 65 let. </w:t>
      </w:r>
      <w:r w:rsidRPr="009E785E">
        <w:rPr>
          <w:szCs w:val="22"/>
          <w:lang w:val="cs-CZ"/>
        </w:rPr>
        <w:t xml:space="preserve">Údaje pro pacienty ve věku ≥ 75 let jsou příliš omezené, aby bylo možné o této populaci vyvodit závěry. U žádné podskupinové analýzy nebylo plánované formální statistické testování. </w:t>
      </w:r>
    </w:p>
    <w:p w14:paraId="7E244210" w14:textId="77777777" w:rsidR="001D59CB" w:rsidRPr="009E785E" w:rsidRDefault="001D59CB">
      <w:pPr>
        <w:rPr>
          <w:lang w:val="cs-CZ"/>
        </w:rPr>
      </w:pPr>
    </w:p>
    <w:p w14:paraId="50075599" w14:textId="77777777" w:rsidR="001D59CB" w:rsidRPr="009E785E" w:rsidRDefault="001D59CB">
      <w:pPr>
        <w:rPr>
          <w:i/>
          <w:lang w:val="cs-CZ"/>
        </w:rPr>
      </w:pPr>
      <w:r w:rsidRPr="009E785E">
        <w:rPr>
          <w:i/>
          <w:lang w:val="cs-CZ"/>
        </w:rPr>
        <w:t>IMpower130 (GO29537): randomizovaná studie fáze III atezolizumabu v kombinaci s nab­paklitaxelem a karboplatinou u pacientů s metastazujícím neskvamózním NSCLC bez předchozí chemoterapie</w:t>
      </w:r>
    </w:p>
    <w:p w14:paraId="446BBD1A" w14:textId="77777777" w:rsidR="001D59CB" w:rsidRPr="009E785E" w:rsidRDefault="001D59CB">
      <w:pPr>
        <w:rPr>
          <w:lang w:val="cs-CZ"/>
        </w:rPr>
      </w:pPr>
    </w:p>
    <w:p w14:paraId="74426536" w14:textId="3D1A40F4" w:rsidR="001D59CB" w:rsidRPr="009E785E" w:rsidRDefault="001D59CB">
      <w:pPr>
        <w:rPr>
          <w:lang w:val="cs-CZ"/>
        </w:rPr>
      </w:pPr>
      <w:r w:rsidRPr="009E785E">
        <w:rPr>
          <w:lang w:val="cs-CZ"/>
        </w:rPr>
        <w:t>Byla provedena otevřená, randomizovaná studie fáze III, GO29537 (IMpower130) ke zhodnocení účinnosti a bezpečnosti atezolizumabu v kombinaci s nab­paklitaxelem a karboplatinou u pacientů s metastazujícím neskvamózním NSCLC bez předchozí chemoterapie. Pacienti s mutacemi EGFR nebo přestavbami ALK museli absolvovat předchozí léčbu inhibitory tyrosinkinázy.</w:t>
      </w:r>
    </w:p>
    <w:p w14:paraId="3231AF7F" w14:textId="77777777" w:rsidR="001D59CB" w:rsidRPr="009E785E" w:rsidRDefault="001D59CB">
      <w:pPr>
        <w:rPr>
          <w:lang w:val="cs-CZ"/>
        </w:rPr>
      </w:pPr>
    </w:p>
    <w:p w14:paraId="37265DC0" w14:textId="34ABE05A" w:rsidR="001D59CB" w:rsidRPr="009E785E" w:rsidRDefault="00752C1A">
      <w:pPr>
        <w:rPr>
          <w:lang w:val="cs-CZ"/>
        </w:rPr>
      </w:pPr>
      <w:r w:rsidRPr="009E785E">
        <w:rPr>
          <w:lang w:val="cs-CZ"/>
        </w:rPr>
        <w:t xml:space="preserve">Stadium bylo určeno podle směrnic American Joint Committee on Cancer (AJCC), 7. vydání. Ze studie byli vyloučeni pacienti </w:t>
      </w:r>
      <w:r>
        <w:rPr>
          <w:lang w:val="cs-CZ"/>
        </w:rPr>
        <w:t>s</w:t>
      </w:r>
      <w:r w:rsidRPr="009E785E">
        <w:rPr>
          <w:lang w:val="cs-CZ"/>
        </w:rPr>
        <w:t xml:space="preserve"> autoimunitním onemocnění</w:t>
      </w:r>
      <w:r>
        <w:rPr>
          <w:lang w:val="cs-CZ"/>
        </w:rPr>
        <w:t>m v anamnéze</w:t>
      </w:r>
      <w:r w:rsidR="001D59CB" w:rsidRPr="009E785E">
        <w:rPr>
          <w:lang w:val="cs-CZ"/>
        </w:rPr>
        <w:t xml:space="preserve">, po očkování živou, oslabenou vakcínou během 28 dnů před randomizací, po podání imunostimulačních přípravků během 4 týdnů nebo systémových imunosupresivních přípravků během 2 týdnů před randomizací a s aktivními nebo neléčenými metastázami CNS. Do studie nemohli být zařazeni pacienti po předchozí léčbě agonisty CD137 nebo imunoterapii checkpoint inhibitory (terapeutickými protilátkami proti PD-1 a PD-L1). Do studie ale mohli být zařazeni pacienti po předchozí léčbě protilátkami proti CTLA-4 za podmínky, že poslední dávku dostali alespoň 6 týdnů před randomizací a neměli v anamnéze žádné těžké (stupeň 3 a 4 podle NCI CTCAE) imunitně </w:t>
      </w:r>
      <w:r w:rsidR="00213B3F">
        <w:rPr>
          <w:lang w:val="cs-CZ"/>
        </w:rPr>
        <w:t xml:space="preserve">zprostředkované </w:t>
      </w:r>
      <w:r w:rsidR="001D59CB" w:rsidRPr="009E785E">
        <w:rPr>
          <w:lang w:val="cs-CZ"/>
        </w:rPr>
        <w:t>nežádoucí účinky léčby protilátkami proti CTLA-4. Hodnocení nádoru bylo prováděno každých 6 týdnů během prvních 48 týdnů po cyklu 1, a pak každých 9 týdnů. Byla provedena vyšetření vzorků nádorů ke stanovení exprese PD-L1 na nádorových buňkách (TC) a tumor infiltrujících imunitních buňkách (IC) a výsledky byly použity k určení podskupin podle exprese PD-L1 pro účely analýz uvedených níže.</w:t>
      </w:r>
    </w:p>
    <w:p w14:paraId="55E75495" w14:textId="77777777" w:rsidR="001D59CB" w:rsidRPr="009E785E" w:rsidRDefault="001D59CB">
      <w:pPr>
        <w:rPr>
          <w:lang w:val="cs-CZ"/>
        </w:rPr>
      </w:pPr>
    </w:p>
    <w:p w14:paraId="26A4BD0F" w14:textId="2AB485A2" w:rsidR="001D59CB" w:rsidRPr="009E785E" w:rsidRDefault="001D59CB">
      <w:pPr>
        <w:rPr>
          <w:lang w:val="cs-CZ"/>
        </w:rPr>
      </w:pPr>
      <w:r w:rsidRPr="009E785E">
        <w:rPr>
          <w:lang w:val="cs-CZ"/>
        </w:rPr>
        <w:t>Zařazení pacienti včetně pacientů s mutacemi EGFR nebo přestavbami ALK byli randomizováni v poměru 2 : 1 do skupin s léčebnými režimy popsanými v tabulce </w:t>
      </w:r>
      <w:r w:rsidR="00DE2C6D">
        <w:rPr>
          <w:lang w:val="cs-CZ"/>
        </w:rPr>
        <w:t>1</w:t>
      </w:r>
      <w:r w:rsidR="00E85997">
        <w:rPr>
          <w:lang w:val="cs-CZ"/>
        </w:rPr>
        <w:t>1</w:t>
      </w:r>
      <w:r w:rsidRPr="009E785E">
        <w:rPr>
          <w:lang w:val="cs-CZ"/>
        </w:rPr>
        <w:t>. Randomizace byla stratifikována podle pohlaví, přítomnosti jaterních metastáz a exprese PD-L1 na TC a IC. Pacienti ve skupině s léčebným režimem B mohli být po progresi onemocnění převedeni na monoterapii atezolizumabem.</w:t>
      </w:r>
    </w:p>
    <w:p w14:paraId="18F5B5A1" w14:textId="77777777" w:rsidR="001D59CB" w:rsidRPr="009E785E" w:rsidRDefault="001D59CB">
      <w:pPr>
        <w:rPr>
          <w:lang w:val="cs-CZ"/>
        </w:rPr>
      </w:pPr>
    </w:p>
    <w:p w14:paraId="2545986A" w14:textId="306A8799" w:rsidR="001D59CB" w:rsidRPr="009E785E" w:rsidRDefault="001D59CB">
      <w:pPr>
        <w:keepNext/>
        <w:keepLines/>
        <w:rPr>
          <w:b/>
          <w:lang w:val="cs-CZ"/>
        </w:rPr>
      </w:pPr>
      <w:r w:rsidRPr="009E785E">
        <w:rPr>
          <w:b/>
          <w:lang w:val="cs-CZ"/>
        </w:rPr>
        <w:t>Tabulka </w:t>
      </w:r>
      <w:r w:rsidR="00DE2C6D">
        <w:rPr>
          <w:b/>
          <w:lang w:val="cs-CZ"/>
        </w:rPr>
        <w:t>1</w:t>
      </w:r>
      <w:r w:rsidR="00E85997">
        <w:rPr>
          <w:b/>
          <w:lang w:val="cs-CZ"/>
        </w:rPr>
        <w:t>1</w:t>
      </w:r>
      <w:r w:rsidRPr="009E785E">
        <w:rPr>
          <w:b/>
          <w:lang w:val="cs-CZ"/>
        </w:rPr>
        <w:t>: Intravenózní léčebné režimy (IMpower130)</w:t>
      </w:r>
    </w:p>
    <w:p w14:paraId="79F4D373" w14:textId="77777777" w:rsidR="001D59CB" w:rsidRPr="009E785E" w:rsidRDefault="001D59CB">
      <w:pPr>
        <w:rPr>
          <w:lang w:val="cs-CZ"/>
        </w:rPr>
      </w:pPr>
    </w:p>
    <w:tbl>
      <w:tblPr>
        <w:tblW w:w="93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0"/>
        <w:gridCol w:w="2583"/>
      </w:tblGrid>
      <w:tr w:rsidR="001D59CB" w:rsidRPr="009E785E" w14:paraId="5FB4B142" w14:textId="77777777">
        <w:trPr>
          <w:trHeight w:val="484"/>
        </w:trPr>
        <w:tc>
          <w:tcPr>
            <w:tcW w:w="1134" w:type="dxa"/>
            <w:tcBorders>
              <w:top w:val="single" w:sz="4" w:space="0" w:color="auto"/>
              <w:left w:val="single" w:sz="4" w:space="0" w:color="auto"/>
              <w:bottom w:val="single" w:sz="4" w:space="0" w:color="auto"/>
              <w:right w:val="nil"/>
            </w:tcBorders>
            <w:shd w:val="clear" w:color="auto" w:fill="auto"/>
            <w:vAlign w:val="bottom"/>
          </w:tcPr>
          <w:p w14:paraId="4060E4C7" w14:textId="77777777" w:rsidR="001D59CB" w:rsidRPr="009E785E" w:rsidRDefault="001D59CB">
            <w:pPr>
              <w:jc w:val="center"/>
              <w:rPr>
                <w:b/>
                <w:lang w:val="cs-CZ"/>
              </w:rPr>
            </w:pPr>
            <w:r w:rsidRPr="009E785E">
              <w:rPr>
                <w:b/>
                <w:lang w:val="cs-CZ"/>
              </w:rPr>
              <w:t>Léčebný režim</w:t>
            </w:r>
          </w:p>
        </w:tc>
        <w:tc>
          <w:tcPr>
            <w:tcW w:w="5670" w:type="dxa"/>
            <w:tcBorders>
              <w:top w:val="single" w:sz="4" w:space="0" w:color="auto"/>
              <w:left w:val="nil"/>
              <w:bottom w:val="single" w:sz="4" w:space="0" w:color="auto"/>
              <w:right w:val="nil"/>
            </w:tcBorders>
            <w:shd w:val="clear" w:color="auto" w:fill="auto"/>
            <w:vAlign w:val="bottom"/>
          </w:tcPr>
          <w:p w14:paraId="603585D3" w14:textId="77777777" w:rsidR="001D59CB" w:rsidRPr="009E785E" w:rsidRDefault="001D59CB">
            <w:pPr>
              <w:ind w:left="16"/>
              <w:jc w:val="center"/>
              <w:rPr>
                <w:b/>
                <w:lang w:val="cs-CZ"/>
              </w:rPr>
            </w:pPr>
            <w:r w:rsidRPr="009E785E">
              <w:rPr>
                <w:b/>
                <w:lang w:val="cs-CZ"/>
              </w:rPr>
              <w:t>Úvodní léčba</w:t>
            </w:r>
            <w:r w:rsidRPr="009E785E">
              <w:rPr>
                <w:b/>
                <w:lang w:val="cs-CZ"/>
              </w:rPr>
              <w:br/>
              <w:t>(čtyři nebo šest 21denních cyklů)</w:t>
            </w:r>
          </w:p>
        </w:tc>
        <w:tc>
          <w:tcPr>
            <w:tcW w:w="2583" w:type="dxa"/>
            <w:tcBorders>
              <w:top w:val="single" w:sz="4" w:space="0" w:color="auto"/>
              <w:left w:val="nil"/>
              <w:bottom w:val="single" w:sz="4" w:space="0" w:color="auto"/>
              <w:right w:val="single" w:sz="4" w:space="0" w:color="auto"/>
            </w:tcBorders>
            <w:shd w:val="clear" w:color="auto" w:fill="auto"/>
            <w:vAlign w:val="bottom"/>
          </w:tcPr>
          <w:p w14:paraId="005BE033" w14:textId="77777777" w:rsidR="001D59CB" w:rsidRPr="009E785E" w:rsidRDefault="001D59CB">
            <w:pPr>
              <w:jc w:val="center"/>
              <w:rPr>
                <w:b/>
                <w:lang w:val="cs-CZ"/>
              </w:rPr>
            </w:pPr>
            <w:r w:rsidRPr="009E785E">
              <w:rPr>
                <w:b/>
                <w:lang w:val="cs-CZ"/>
              </w:rPr>
              <w:t>Udržovací léčba</w:t>
            </w:r>
            <w:r w:rsidRPr="009E785E">
              <w:rPr>
                <w:b/>
                <w:lang w:val="cs-CZ"/>
              </w:rPr>
              <w:br/>
              <w:t>(21denní cykly)</w:t>
            </w:r>
          </w:p>
        </w:tc>
      </w:tr>
      <w:tr w:rsidR="001D59CB" w:rsidRPr="009E785E" w14:paraId="05C76B1A" w14:textId="77777777">
        <w:trPr>
          <w:trHeight w:val="721"/>
        </w:trPr>
        <w:tc>
          <w:tcPr>
            <w:tcW w:w="1134" w:type="dxa"/>
            <w:tcBorders>
              <w:top w:val="single" w:sz="4" w:space="0" w:color="auto"/>
              <w:left w:val="single" w:sz="4" w:space="0" w:color="auto"/>
              <w:bottom w:val="nil"/>
              <w:right w:val="nil"/>
            </w:tcBorders>
            <w:shd w:val="clear" w:color="auto" w:fill="auto"/>
          </w:tcPr>
          <w:p w14:paraId="32011BAD" w14:textId="77777777" w:rsidR="001D59CB" w:rsidRPr="009E785E" w:rsidRDefault="001D59CB">
            <w:pPr>
              <w:jc w:val="center"/>
              <w:rPr>
                <w:lang w:val="cs-CZ"/>
              </w:rPr>
            </w:pPr>
            <w:r w:rsidRPr="009E785E">
              <w:rPr>
                <w:lang w:val="cs-CZ"/>
              </w:rPr>
              <w:t>A</w:t>
            </w:r>
          </w:p>
        </w:tc>
        <w:tc>
          <w:tcPr>
            <w:tcW w:w="5670" w:type="dxa"/>
            <w:tcBorders>
              <w:top w:val="single" w:sz="4" w:space="0" w:color="auto"/>
              <w:left w:val="nil"/>
              <w:bottom w:val="nil"/>
              <w:right w:val="nil"/>
            </w:tcBorders>
            <w:shd w:val="clear" w:color="auto" w:fill="auto"/>
          </w:tcPr>
          <w:p w14:paraId="6F8F96E2" w14:textId="77777777" w:rsidR="001D59CB" w:rsidRPr="009E785E" w:rsidRDefault="001D59CB">
            <w:pPr>
              <w:ind w:left="19"/>
              <w:jc w:val="center"/>
              <w:rPr>
                <w:lang w:val="cs-CZ"/>
              </w:rPr>
            </w:pPr>
            <w:r w:rsidRPr="009E785E">
              <w:rPr>
                <w:lang w:val="cs-CZ"/>
              </w:rPr>
              <w:t>Atezolizumab (1 200 mg)</w:t>
            </w:r>
            <w:r w:rsidRPr="009E785E">
              <w:rPr>
                <w:vertAlign w:val="superscript"/>
                <w:lang w:val="cs-CZ"/>
              </w:rPr>
              <w:t>a</w:t>
            </w:r>
            <w:r w:rsidRPr="009E785E">
              <w:rPr>
                <w:lang w:val="cs-CZ"/>
              </w:rPr>
              <w:t xml:space="preserve"> + nab-paklitaxel (100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 (AUC 6)</w:t>
            </w:r>
            <w:r w:rsidRPr="009E785E">
              <w:rPr>
                <w:vertAlign w:val="superscript"/>
                <w:lang w:val="cs-CZ"/>
              </w:rPr>
              <w:t>c</w:t>
            </w:r>
          </w:p>
          <w:p w14:paraId="729C508A" w14:textId="77777777" w:rsidR="001D59CB" w:rsidRPr="009E785E" w:rsidRDefault="001D59CB">
            <w:pPr>
              <w:ind w:left="19"/>
              <w:jc w:val="center"/>
              <w:rPr>
                <w:lang w:val="cs-CZ"/>
              </w:rPr>
            </w:pPr>
          </w:p>
        </w:tc>
        <w:tc>
          <w:tcPr>
            <w:tcW w:w="2583" w:type="dxa"/>
            <w:tcBorders>
              <w:top w:val="single" w:sz="4" w:space="0" w:color="auto"/>
              <w:left w:val="nil"/>
              <w:bottom w:val="nil"/>
              <w:right w:val="single" w:sz="4" w:space="0" w:color="auto"/>
            </w:tcBorders>
            <w:shd w:val="clear" w:color="auto" w:fill="auto"/>
          </w:tcPr>
          <w:p w14:paraId="71CAA276" w14:textId="77777777" w:rsidR="001D59CB" w:rsidRPr="009E785E" w:rsidRDefault="001D59CB">
            <w:pPr>
              <w:jc w:val="center"/>
              <w:rPr>
                <w:lang w:val="cs-CZ"/>
              </w:rPr>
            </w:pPr>
            <w:r w:rsidRPr="009E785E">
              <w:rPr>
                <w:lang w:val="cs-CZ"/>
              </w:rPr>
              <w:t>Atezolizumab (1 200 mg)</w:t>
            </w:r>
            <w:r w:rsidRPr="009E785E">
              <w:rPr>
                <w:vertAlign w:val="superscript"/>
                <w:lang w:val="cs-CZ"/>
              </w:rPr>
              <w:t>a</w:t>
            </w:r>
          </w:p>
        </w:tc>
      </w:tr>
      <w:tr w:rsidR="001D59CB" w:rsidRPr="00E624D1" w14:paraId="239D4100" w14:textId="77777777">
        <w:trPr>
          <w:trHeight w:val="484"/>
        </w:trPr>
        <w:tc>
          <w:tcPr>
            <w:tcW w:w="1134" w:type="dxa"/>
            <w:tcBorders>
              <w:top w:val="nil"/>
              <w:left w:val="single" w:sz="4" w:space="0" w:color="auto"/>
              <w:bottom w:val="single" w:sz="4" w:space="0" w:color="auto"/>
              <w:right w:val="nil"/>
            </w:tcBorders>
            <w:shd w:val="clear" w:color="auto" w:fill="auto"/>
          </w:tcPr>
          <w:p w14:paraId="4E647D04" w14:textId="77777777" w:rsidR="001D59CB" w:rsidRPr="009E785E" w:rsidRDefault="001D59CB">
            <w:pPr>
              <w:jc w:val="center"/>
              <w:rPr>
                <w:lang w:val="cs-CZ"/>
              </w:rPr>
            </w:pPr>
            <w:r w:rsidRPr="009E785E">
              <w:rPr>
                <w:lang w:val="cs-CZ"/>
              </w:rPr>
              <w:t>B</w:t>
            </w:r>
          </w:p>
        </w:tc>
        <w:tc>
          <w:tcPr>
            <w:tcW w:w="5670" w:type="dxa"/>
            <w:tcBorders>
              <w:top w:val="nil"/>
              <w:left w:val="nil"/>
              <w:bottom w:val="single" w:sz="4" w:space="0" w:color="auto"/>
              <w:right w:val="nil"/>
            </w:tcBorders>
            <w:shd w:val="clear" w:color="auto" w:fill="auto"/>
          </w:tcPr>
          <w:p w14:paraId="001CE19E" w14:textId="77777777" w:rsidR="001D59CB" w:rsidRPr="009E785E" w:rsidRDefault="001D59CB">
            <w:pPr>
              <w:ind w:left="19"/>
              <w:jc w:val="center"/>
              <w:rPr>
                <w:lang w:val="cs-CZ"/>
              </w:rPr>
            </w:pPr>
            <w:r w:rsidRPr="009E785E">
              <w:rPr>
                <w:lang w:val="cs-CZ"/>
              </w:rPr>
              <w:t>Nab-paklitaxel (100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 (AUC 6)</w:t>
            </w:r>
            <w:r w:rsidRPr="009E785E">
              <w:rPr>
                <w:vertAlign w:val="superscript"/>
                <w:lang w:val="cs-CZ"/>
              </w:rPr>
              <w:t>c</w:t>
            </w:r>
          </w:p>
        </w:tc>
        <w:tc>
          <w:tcPr>
            <w:tcW w:w="2583" w:type="dxa"/>
            <w:tcBorders>
              <w:top w:val="nil"/>
              <w:left w:val="nil"/>
              <w:bottom w:val="single" w:sz="4" w:space="0" w:color="auto"/>
              <w:right w:val="single" w:sz="4" w:space="0" w:color="auto"/>
            </w:tcBorders>
            <w:shd w:val="clear" w:color="auto" w:fill="auto"/>
          </w:tcPr>
          <w:p w14:paraId="6F0811BC" w14:textId="77777777" w:rsidR="001D59CB" w:rsidRPr="009E785E" w:rsidRDefault="001D59CB">
            <w:pPr>
              <w:jc w:val="center"/>
              <w:rPr>
                <w:lang w:val="cs-CZ"/>
              </w:rPr>
            </w:pPr>
            <w:r w:rsidRPr="009E785E">
              <w:rPr>
                <w:lang w:val="cs-CZ"/>
              </w:rPr>
              <w:t>Nejlepší podpůrná péče nebo pemetrexed</w:t>
            </w:r>
          </w:p>
        </w:tc>
      </w:tr>
    </w:tbl>
    <w:p w14:paraId="62D36DD9" w14:textId="77777777" w:rsidR="001D59CB" w:rsidRPr="00744611" w:rsidRDefault="001D59CB">
      <w:pPr>
        <w:rPr>
          <w:szCs w:val="22"/>
          <w:lang w:val="cs-CZ"/>
        </w:rPr>
      </w:pPr>
      <w:r w:rsidRPr="00744611">
        <w:rPr>
          <w:szCs w:val="22"/>
          <w:vertAlign w:val="superscript"/>
          <w:lang w:val="cs-CZ"/>
        </w:rPr>
        <w:t>a </w:t>
      </w:r>
      <w:r w:rsidRPr="00744611">
        <w:rPr>
          <w:szCs w:val="22"/>
          <w:lang w:val="cs-CZ"/>
        </w:rPr>
        <w:t>Atezolizumab se podává do ztráty klinického přínosu podle úsudku zkoušejícího lékaře</w:t>
      </w:r>
    </w:p>
    <w:p w14:paraId="6429F74B" w14:textId="77777777" w:rsidR="001D59CB" w:rsidRPr="00744611" w:rsidRDefault="001D59CB">
      <w:pPr>
        <w:rPr>
          <w:szCs w:val="22"/>
          <w:lang w:val="cs-CZ"/>
        </w:rPr>
      </w:pPr>
      <w:r w:rsidRPr="00744611">
        <w:rPr>
          <w:szCs w:val="22"/>
          <w:vertAlign w:val="superscript"/>
          <w:lang w:val="cs-CZ"/>
        </w:rPr>
        <w:t>b </w:t>
      </w:r>
      <w:r w:rsidRPr="00744611">
        <w:rPr>
          <w:szCs w:val="22"/>
          <w:lang w:val="cs-CZ"/>
        </w:rPr>
        <w:t>Nab-paklitaxel se podává ve dnech 1, 8 a 15 každého cyklu</w:t>
      </w:r>
    </w:p>
    <w:p w14:paraId="3900F3CE" w14:textId="77777777" w:rsidR="001D59CB" w:rsidRPr="00744611" w:rsidRDefault="001D59CB">
      <w:pPr>
        <w:rPr>
          <w:szCs w:val="22"/>
          <w:lang w:val="cs-CZ"/>
        </w:rPr>
      </w:pPr>
      <w:r w:rsidRPr="00744611">
        <w:rPr>
          <w:szCs w:val="22"/>
          <w:vertAlign w:val="superscript"/>
          <w:lang w:val="cs-CZ"/>
        </w:rPr>
        <w:t>c </w:t>
      </w:r>
      <w:r w:rsidRPr="00744611">
        <w:rPr>
          <w:szCs w:val="22"/>
          <w:lang w:val="cs-CZ"/>
        </w:rPr>
        <w:t>Nab-paklitaxel a karboplatina se podávají do absolvování 4 až 6 cyklů nebo progrese onemocnění nebo nepřijatelné toxicity podle toho, co nastane dříve</w:t>
      </w:r>
    </w:p>
    <w:p w14:paraId="7495ED77" w14:textId="77777777" w:rsidR="001D59CB" w:rsidRPr="009D6606" w:rsidRDefault="001D59CB">
      <w:pPr>
        <w:rPr>
          <w:i/>
          <w:szCs w:val="22"/>
          <w:lang w:val="cs-CZ"/>
        </w:rPr>
      </w:pPr>
    </w:p>
    <w:p w14:paraId="36C3E0F2" w14:textId="3CC66C10" w:rsidR="001D59CB" w:rsidRPr="009E785E" w:rsidRDefault="001D59CB">
      <w:pPr>
        <w:keepNext/>
        <w:keepLines/>
        <w:rPr>
          <w:color w:val="000000"/>
          <w:lang w:val="cs-CZ"/>
        </w:rPr>
      </w:pPr>
      <w:r w:rsidRPr="009E785E">
        <w:rPr>
          <w:lang w:val="cs-CZ"/>
        </w:rPr>
        <w:t>Demografické charakteristiky a výchozí onemocnění pro studijní populaci definovanou jako ITT-WT (n = 679) byly mezi léčebnými rameny dobře vyváženy.</w:t>
      </w:r>
      <w:r w:rsidRPr="009E785E">
        <w:rPr>
          <w:color w:val="000000"/>
          <w:lang w:val="cs-CZ"/>
        </w:rPr>
        <w:t xml:space="preserve"> Medián věku byl 64 let (rozmezí: 18 až 86 let). Většina pacientů byli muži (59 %) a běloši (90 %). </w:t>
      </w:r>
      <w:r w:rsidR="00752C1A">
        <w:rPr>
          <w:color w:val="000000"/>
          <w:lang w:val="cs-CZ"/>
        </w:rPr>
        <w:t xml:space="preserve">Celkem </w:t>
      </w:r>
      <w:r w:rsidRPr="009E785E">
        <w:rPr>
          <w:color w:val="000000"/>
          <w:lang w:val="cs-CZ"/>
        </w:rPr>
        <w:t>14,7 % pacientů mělo výchozí jaterní metastázy a většina pacientů (90 %) byli kuřáci nebo bývalí kuřáci. Většina pacientů měla výchozí výkonnostní stav ECOG 1 (59 %) a expresi PD-L1 &lt; 1 % (přibližně 52 %). Ze 107 pacientů v rameni B, kteří dosáhli po úvodní léčbě stabilního onemocnění, částečné nebo úplné odpovědi, byla 40 pacientům podána udržovací léčba pemetrexedem.</w:t>
      </w:r>
    </w:p>
    <w:p w14:paraId="1399815A" w14:textId="77777777" w:rsidR="001D59CB" w:rsidRPr="009E785E" w:rsidRDefault="001D59CB">
      <w:pPr>
        <w:keepNext/>
        <w:keepLines/>
        <w:rPr>
          <w:rFonts w:cs="Arial"/>
          <w:color w:val="000000"/>
          <w:szCs w:val="22"/>
          <w:lang w:val="cs-CZ"/>
        </w:rPr>
      </w:pPr>
    </w:p>
    <w:p w14:paraId="03042095" w14:textId="1E5F51FA" w:rsidR="001D59CB" w:rsidRPr="009E785E" w:rsidRDefault="001D59CB">
      <w:pPr>
        <w:keepNext/>
        <w:keepLines/>
        <w:rPr>
          <w:lang w:val="cs-CZ"/>
        </w:rPr>
      </w:pPr>
      <w:r w:rsidRPr="009E785E">
        <w:rPr>
          <w:lang w:val="cs-CZ"/>
        </w:rPr>
        <w:t>Primární analýza byla provedena se všemi pacienty kromě pacientů s mutacemi EGFR nebo přestavbami ALK (n = 679) definovanými jako populace ITT-WT. Pacienti měli medián doby sledování přežití 18,6 měsíce a měli lepší OS a PFS při léčbě atezolizumabem, nab-paklitaxelem a karboplatinou ve srovnání s kontrolním ramenem. Tabulka </w:t>
      </w:r>
      <w:r w:rsidR="006C374A" w:rsidRPr="009E785E">
        <w:rPr>
          <w:lang w:val="cs-CZ"/>
        </w:rPr>
        <w:t>1</w:t>
      </w:r>
      <w:r w:rsidR="00E85997">
        <w:rPr>
          <w:lang w:val="cs-CZ"/>
        </w:rPr>
        <w:t>2</w:t>
      </w:r>
      <w:r w:rsidR="006C374A" w:rsidRPr="009E785E">
        <w:rPr>
          <w:lang w:val="cs-CZ"/>
        </w:rPr>
        <w:t xml:space="preserve"> </w:t>
      </w:r>
      <w:r w:rsidRPr="009E785E">
        <w:rPr>
          <w:lang w:val="cs-CZ"/>
        </w:rPr>
        <w:t xml:space="preserve">uvádí přehled </w:t>
      </w:r>
      <w:r w:rsidR="00752C1A">
        <w:rPr>
          <w:lang w:val="cs-CZ"/>
        </w:rPr>
        <w:t xml:space="preserve">klíčových </w:t>
      </w:r>
      <w:r w:rsidRPr="009E785E">
        <w:rPr>
          <w:lang w:val="cs-CZ"/>
        </w:rPr>
        <w:t>výsledků. Obrázky </w:t>
      </w:r>
      <w:r w:rsidR="00914F32">
        <w:rPr>
          <w:lang w:val="cs-CZ"/>
        </w:rPr>
        <w:t>8</w:t>
      </w:r>
      <w:r w:rsidR="00914F32" w:rsidRPr="009E785E">
        <w:rPr>
          <w:lang w:val="cs-CZ"/>
        </w:rPr>
        <w:t xml:space="preserve"> </w:t>
      </w:r>
      <w:r w:rsidRPr="009E785E">
        <w:rPr>
          <w:lang w:val="cs-CZ"/>
        </w:rPr>
        <w:t xml:space="preserve">a </w:t>
      </w:r>
      <w:r w:rsidR="00914F32">
        <w:rPr>
          <w:lang w:val="cs-CZ"/>
        </w:rPr>
        <w:t>10</w:t>
      </w:r>
      <w:r w:rsidR="00914F32" w:rsidRPr="009E785E">
        <w:rPr>
          <w:lang w:val="cs-CZ"/>
        </w:rPr>
        <w:t xml:space="preserve"> </w:t>
      </w:r>
      <w:r w:rsidRPr="009E785E">
        <w:rPr>
          <w:lang w:val="cs-CZ"/>
        </w:rPr>
        <w:t>znázorňují Kaplan</w:t>
      </w:r>
      <w:ins w:id="160" w:author="Author">
        <w:r w:rsidR="00622BB5">
          <w:rPr>
            <w:lang w:val="cs-CZ"/>
          </w:rPr>
          <w:t>ovy</w:t>
        </w:r>
      </w:ins>
      <w:r w:rsidRPr="009E785E">
        <w:rPr>
          <w:lang w:val="cs-CZ"/>
        </w:rPr>
        <w:t>-Meierovy křivky pro OS, resp. PFS. Výzkumné výsledky pro OS a PFS podle exprese PD-L1 jsou shrnuty na obrázcích</w:t>
      </w:r>
      <w:r w:rsidR="00914F32">
        <w:rPr>
          <w:lang w:val="cs-CZ"/>
        </w:rPr>
        <w:t> 9</w:t>
      </w:r>
      <w:r w:rsidR="006C374A" w:rsidRPr="009E785E">
        <w:rPr>
          <w:lang w:val="cs-CZ"/>
        </w:rPr>
        <w:t xml:space="preserve"> </w:t>
      </w:r>
      <w:r w:rsidRPr="009E785E">
        <w:rPr>
          <w:lang w:val="cs-CZ"/>
        </w:rPr>
        <w:t xml:space="preserve">a </w:t>
      </w:r>
      <w:r w:rsidR="00914F32">
        <w:rPr>
          <w:lang w:val="cs-CZ"/>
        </w:rPr>
        <w:t>11</w:t>
      </w:r>
      <w:r w:rsidRPr="009E785E">
        <w:rPr>
          <w:lang w:val="cs-CZ"/>
        </w:rPr>
        <w:t>. Pacienti s jaterními metastázami neměli lepší PFS nebo OS při léčbě atezolizumabem, nab-paklitaxelem a karboplatinou ve srovnání s nab-paklitaxelem a karboplatinou (HR = 0,93; 95% CI: 0,59; 1,47 pro PFS a HR = 1,04; 95% CI: 0,63; 1,72 pro OS).</w:t>
      </w:r>
    </w:p>
    <w:p w14:paraId="5062A129" w14:textId="77777777" w:rsidR="001D59CB" w:rsidRPr="009E785E" w:rsidRDefault="001D59CB">
      <w:pPr>
        <w:pStyle w:val="BodytextAgency"/>
        <w:spacing w:after="0"/>
        <w:rPr>
          <w:rFonts w:ascii="Times New Roman" w:hAnsi="Times New Roman"/>
          <w:sz w:val="22"/>
          <w:lang w:val="cs-CZ"/>
        </w:rPr>
      </w:pPr>
    </w:p>
    <w:p w14:paraId="72CD821A" w14:textId="79E4661E" w:rsidR="001D59CB" w:rsidRPr="009E785E" w:rsidRDefault="00752C1A">
      <w:pPr>
        <w:rPr>
          <w:color w:val="000000"/>
          <w:lang w:val="cs-CZ"/>
        </w:rPr>
      </w:pPr>
      <w:r>
        <w:rPr>
          <w:color w:val="000000"/>
          <w:lang w:val="cs-CZ"/>
        </w:rPr>
        <w:t xml:space="preserve">Celkem </w:t>
      </w:r>
      <w:r w:rsidR="001D59CB" w:rsidRPr="009E785E">
        <w:rPr>
          <w:color w:val="000000"/>
          <w:lang w:val="cs-CZ"/>
        </w:rPr>
        <w:t xml:space="preserve">59 % pacientů v ramenu s nab-paklitaxelem a karboplatinou dostalo po progresi onemocnění imunoterapii k léčbě karcinomu, která zahrnovala atezolizumab jako </w:t>
      </w:r>
      <w:r>
        <w:rPr>
          <w:color w:val="000000"/>
          <w:lang w:val="cs-CZ"/>
        </w:rPr>
        <w:t>z</w:t>
      </w:r>
      <w:r w:rsidR="001D59CB" w:rsidRPr="009E785E">
        <w:rPr>
          <w:color w:val="000000"/>
          <w:lang w:val="cs-CZ"/>
        </w:rPr>
        <w:t>kříženou léčbu (41 % všech pacientů), ve srovnání se 7,3 % pacientů v ramenu s atezolizumabem, nab-paklitaxelem a karboplatinou.</w:t>
      </w:r>
    </w:p>
    <w:p w14:paraId="510518FA" w14:textId="77777777" w:rsidR="001D59CB" w:rsidRPr="009E785E" w:rsidRDefault="001D59CB">
      <w:pPr>
        <w:rPr>
          <w:strike/>
          <w:lang w:val="cs-CZ"/>
        </w:rPr>
      </w:pPr>
    </w:p>
    <w:p w14:paraId="4B9C20A3" w14:textId="77777777" w:rsidR="001D59CB" w:rsidRPr="009E785E" w:rsidRDefault="001D59CB">
      <w:pPr>
        <w:rPr>
          <w:lang w:val="cs-CZ"/>
        </w:rPr>
      </w:pPr>
      <w:r w:rsidRPr="009E785E">
        <w:rPr>
          <w:lang w:val="cs-CZ"/>
        </w:rPr>
        <w:t>Ve výzkumné analýze s delším následným sledováním (medián: 24,1 měsíce) byl medián OS pro obě ramena ve srovnání s primární analýzou nezměněn, s HR = 0,82 (95% CI: 0,67; 1,01).</w:t>
      </w:r>
    </w:p>
    <w:p w14:paraId="3F9CE3AF" w14:textId="77777777" w:rsidR="00DE1B37" w:rsidRPr="009E785E" w:rsidRDefault="00DE1B37">
      <w:pPr>
        <w:rPr>
          <w:lang w:val="cs-CZ"/>
        </w:rPr>
      </w:pPr>
    </w:p>
    <w:p w14:paraId="00D77B95" w14:textId="4A2E7C04" w:rsidR="001D59CB" w:rsidRPr="009E785E" w:rsidRDefault="001D59CB">
      <w:pPr>
        <w:keepNext/>
        <w:keepLines/>
        <w:rPr>
          <w:b/>
          <w:lang w:val="cs-CZ"/>
        </w:rPr>
      </w:pPr>
      <w:r w:rsidRPr="009E785E">
        <w:rPr>
          <w:b/>
          <w:lang w:val="cs-CZ"/>
        </w:rPr>
        <w:lastRenderedPageBreak/>
        <w:t>Tabulka </w:t>
      </w:r>
      <w:r w:rsidR="006C374A" w:rsidRPr="009E785E">
        <w:rPr>
          <w:b/>
          <w:lang w:val="cs-CZ"/>
        </w:rPr>
        <w:t>1</w:t>
      </w:r>
      <w:r w:rsidR="00E85997">
        <w:rPr>
          <w:b/>
          <w:lang w:val="cs-CZ"/>
        </w:rPr>
        <w:t>2</w:t>
      </w:r>
      <w:r w:rsidRPr="009E785E">
        <w:rPr>
          <w:b/>
          <w:lang w:val="cs-CZ"/>
        </w:rPr>
        <w:t>: Přehled údajů účinnost</w:t>
      </w:r>
      <w:r w:rsidR="00752C1A">
        <w:rPr>
          <w:b/>
          <w:lang w:val="cs-CZ"/>
        </w:rPr>
        <w:t>i</w:t>
      </w:r>
      <w:r w:rsidRPr="009E785E">
        <w:rPr>
          <w:b/>
          <w:lang w:val="cs-CZ"/>
        </w:rPr>
        <w:t xml:space="preserve"> ze studie IMpower130 (v populaci ITT-WT) pro primární analýzu</w:t>
      </w:r>
    </w:p>
    <w:p w14:paraId="65ACAFC9" w14:textId="77777777" w:rsidR="001D59CB" w:rsidRPr="009E785E" w:rsidRDefault="001D59CB">
      <w:pPr>
        <w:keepNext/>
        <w:keepLines/>
        <w:rPr>
          <w:lang w:val="cs-CZ"/>
        </w:rPr>
      </w:pPr>
    </w:p>
    <w:tbl>
      <w:tblPr>
        <w:tblW w:w="91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20"/>
        <w:gridCol w:w="2306"/>
        <w:gridCol w:w="2046"/>
      </w:tblGrid>
      <w:tr w:rsidR="001D59CB" w:rsidRPr="00E624D1" w14:paraId="065636C9" w14:textId="77777777">
        <w:trPr>
          <w:tblHeader/>
        </w:trPr>
        <w:tc>
          <w:tcPr>
            <w:tcW w:w="4820" w:type="dxa"/>
            <w:tcBorders>
              <w:top w:val="single" w:sz="4" w:space="0" w:color="auto"/>
              <w:bottom w:val="single" w:sz="4" w:space="0" w:color="auto"/>
              <w:right w:val="nil"/>
            </w:tcBorders>
            <w:shd w:val="clear" w:color="auto" w:fill="auto"/>
          </w:tcPr>
          <w:p w14:paraId="2CE095C0" w14:textId="77777777" w:rsidR="001D59CB" w:rsidRPr="009E785E" w:rsidRDefault="001D59CB">
            <w:pPr>
              <w:keepNext/>
              <w:keepLines/>
              <w:spacing w:beforeLines="20" w:before="48" w:afterLines="20" w:after="48"/>
              <w:rPr>
                <w:rFonts w:cs="Arial"/>
                <w:b/>
                <w:color w:val="000000"/>
                <w:szCs w:val="22"/>
                <w:lang w:val="cs-CZ"/>
              </w:rPr>
            </w:pPr>
            <w:r w:rsidRPr="009E785E">
              <w:rPr>
                <w:b/>
                <w:color w:val="000000"/>
                <w:lang w:val="cs-CZ"/>
              </w:rPr>
              <w:t>Cílové parametry účinnosti</w:t>
            </w:r>
          </w:p>
        </w:tc>
        <w:tc>
          <w:tcPr>
            <w:tcW w:w="2306" w:type="dxa"/>
            <w:tcBorders>
              <w:top w:val="single" w:sz="4" w:space="0" w:color="auto"/>
              <w:left w:val="nil"/>
              <w:bottom w:val="single" w:sz="4" w:space="0" w:color="auto"/>
              <w:right w:val="nil"/>
            </w:tcBorders>
            <w:shd w:val="clear" w:color="auto" w:fill="auto"/>
          </w:tcPr>
          <w:p w14:paraId="3EDDC2FD" w14:textId="77777777" w:rsidR="001D59CB" w:rsidRPr="009E785E" w:rsidRDefault="001D59CB">
            <w:pPr>
              <w:keepNext/>
              <w:keepLines/>
              <w:spacing w:beforeLines="20" w:before="48" w:afterLines="20" w:after="48"/>
              <w:jc w:val="center"/>
              <w:rPr>
                <w:rFonts w:cs="Arial"/>
                <w:b/>
                <w:color w:val="000000"/>
                <w:szCs w:val="22"/>
                <w:lang w:val="cs-CZ"/>
              </w:rPr>
            </w:pPr>
            <w:r w:rsidRPr="009E785E">
              <w:rPr>
                <w:b/>
                <w:color w:val="000000"/>
                <w:lang w:val="cs-CZ"/>
              </w:rPr>
              <w:t xml:space="preserve">Rameno A </w:t>
            </w:r>
          </w:p>
          <w:p w14:paraId="5C8E2E63" w14:textId="77777777" w:rsidR="001D59CB" w:rsidRPr="009E785E" w:rsidRDefault="001D59CB">
            <w:pPr>
              <w:keepNext/>
              <w:keepLines/>
              <w:spacing w:beforeLines="20" w:before="48" w:afterLines="20" w:after="48"/>
              <w:jc w:val="center"/>
              <w:rPr>
                <w:rFonts w:cs="Arial"/>
                <w:b/>
                <w:color w:val="000000"/>
                <w:szCs w:val="22"/>
                <w:lang w:val="cs-CZ"/>
              </w:rPr>
            </w:pPr>
            <w:r w:rsidRPr="009E785E">
              <w:rPr>
                <w:b/>
                <w:color w:val="000000"/>
                <w:lang w:val="cs-CZ"/>
              </w:rPr>
              <w:t xml:space="preserve">(atezolizumab + </w:t>
            </w:r>
            <w:r w:rsidRPr="009E785E">
              <w:rPr>
                <w:b/>
                <w:color w:val="000000"/>
                <w:lang w:val="cs-CZ"/>
              </w:rPr>
              <w:br/>
              <w:t>nab-paklitaxel + karboplatina)</w:t>
            </w:r>
          </w:p>
        </w:tc>
        <w:tc>
          <w:tcPr>
            <w:tcW w:w="2046" w:type="dxa"/>
            <w:tcBorders>
              <w:top w:val="single" w:sz="4" w:space="0" w:color="auto"/>
              <w:left w:val="nil"/>
              <w:bottom w:val="single" w:sz="4" w:space="0" w:color="auto"/>
            </w:tcBorders>
            <w:shd w:val="clear" w:color="auto" w:fill="auto"/>
          </w:tcPr>
          <w:p w14:paraId="55967AEF" w14:textId="77777777" w:rsidR="001D59CB" w:rsidRPr="009E785E" w:rsidRDefault="001D59CB">
            <w:pPr>
              <w:keepNext/>
              <w:keepLines/>
              <w:spacing w:beforeLines="20" w:before="48" w:afterLines="20" w:after="48"/>
              <w:jc w:val="center"/>
              <w:rPr>
                <w:rFonts w:cs="Arial"/>
                <w:b/>
                <w:color w:val="000000"/>
                <w:szCs w:val="22"/>
                <w:lang w:val="cs-CZ"/>
              </w:rPr>
            </w:pPr>
            <w:r w:rsidRPr="009E785E">
              <w:rPr>
                <w:b/>
                <w:color w:val="000000"/>
                <w:lang w:val="cs-CZ"/>
              </w:rPr>
              <w:t>Rameno B</w:t>
            </w:r>
          </w:p>
          <w:p w14:paraId="08F6FD0B" w14:textId="77777777" w:rsidR="001D59CB" w:rsidRPr="009E785E" w:rsidRDefault="001D59CB">
            <w:pPr>
              <w:keepNext/>
              <w:keepLines/>
              <w:spacing w:beforeLines="20" w:before="48" w:afterLines="20" w:after="48"/>
              <w:jc w:val="center"/>
              <w:rPr>
                <w:rFonts w:cs="Arial"/>
                <w:b/>
                <w:color w:val="000000"/>
                <w:szCs w:val="22"/>
                <w:lang w:val="cs-CZ"/>
              </w:rPr>
            </w:pPr>
            <w:r w:rsidRPr="009E785E">
              <w:rPr>
                <w:b/>
                <w:color w:val="000000"/>
                <w:lang w:val="cs-CZ"/>
              </w:rPr>
              <w:t>(nab-paklitaxel + karboplatina)</w:t>
            </w:r>
          </w:p>
        </w:tc>
      </w:tr>
      <w:tr w:rsidR="001D59CB" w:rsidRPr="009E785E" w14:paraId="5B1C04EB" w14:textId="77777777">
        <w:tc>
          <w:tcPr>
            <w:tcW w:w="4820" w:type="dxa"/>
            <w:tcBorders>
              <w:top w:val="single" w:sz="4" w:space="0" w:color="auto"/>
              <w:bottom w:val="nil"/>
              <w:right w:val="nil"/>
            </w:tcBorders>
          </w:tcPr>
          <w:p w14:paraId="348081CE" w14:textId="77777777" w:rsidR="001D59CB" w:rsidRPr="009E785E" w:rsidRDefault="001D59CB">
            <w:pPr>
              <w:keepNext/>
              <w:keepLines/>
              <w:spacing w:beforeLines="20" w:before="48" w:afterLines="20" w:after="48"/>
              <w:rPr>
                <w:rFonts w:cs="Arial"/>
                <w:b/>
                <w:color w:val="000000"/>
                <w:szCs w:val="22"/>
                <w:lang w:val="cs-CZ"/>
              </w:rPr>
            </w:pPr>
            <w:r w:rsidRPr="009E785E">
              <w:rPr>
                <w:b/>
                <w:color w:val="000000"/>
                <w:lang w:val="cs-CZ"/>
              </w:rPr>
              <w:t>Koprimární cílové parametry</w:t>
            </w:r>
          </w:p>
        </w:tc>
        <w:tc>
          <w:tcPr>
            <w:tcW w:w="2306" w:type="dxa"/>
            <w:tcBorders>
              <w:top w:val="single" w:sz="4" w:space="0" w:color="auto"/>
              <w:left w:val="nil"/>
              <w:bottom w:val="nil"/>
              <w:right w:val="nil"/>
            </w:tcBorders>
          </w:tcPr>
          <w:p w14:paraId="41008BEF" w14:textId="77777777" w:rsidR="001D59CB" w:rsidRPr="009E785E" w:rsidRDefault="001D59CB">
            <w:pPr>
              <w:keepNext/>
              <w:keepLines/>
              <w:spacing w:beforeLines="20" w:before="48" w:afterLines="20" w:after="48"/>
              <w:jc w:val="center"/>
              <w:rPr>
                <w:rFonts w:cs="Arial"/>
                <w:color w:val="000000"/>
                <w:szCs w:val="22"/>
                <w:lang w:val="cs-CZ"/>
              </w:rPr>
            </w:pPr>
          </w:p>
        </w:tc>
        <w:tc>
          <w:tcPr>
            <w:tcW w:w="2046" w:type="dxa"/>
            <w:tcBorders>
              <w:top w:val="single" w:sz="4" w:space="0" w:color="auto"/>
              <w:left w:val="nil"/>
              <w:bottom w:val="nil"/>
            </w:tcBorders>
          </w:tcPr>
          <w:p w14:paraId="4D053055" w14:textId="77777777" w:rsidR="001D59CB" w:rsidRPr="009E785E" w:rsidRDefault="001D59CB">
            <w:pPr>
              <w:keepNext/>
              <w:keepLines/>
              <w:spacing w:beforeLines="20" w:before="48" w:afterLines="20" w:after="48"/>
              <w:jc w:val="center"/>
              <w:rPr>
                <w:rFonts w:cs="Arial"/>
                <w:color w:val="000000"/>
                <w:szCs w:val="22"/>
                <w:lang w:val="cs-CZ"/>
              </w:rPr>
            </w:pPr>
          </w:p>
        </w:tc>
      </w:tr>
      <w:tr w:rsidR="001D59CB" w:rsidRPr="009E785E" w14:paraId="1CD5A210" w14:textId="77777777">
        <w:tc>
          <w:tcPr>
            <w:tcW w:w="4820" w:type="dxa"/>
            <w:tcBorders>
              <w:top w:val="single" w:sz="4" w:space="0" w:color="auto"/>
              <w:bottom w:val="nil"/>
              <w:right w:val="nil"/>
            </w:tcBorders>
          </w:tcPr>
          <w:p w14:paraId="5CF5959E" w14:textId="77777777" w:rsidR="001D59CB" w:rsidRPr="009E785E" w:rsidRDefault="001D59CB">
            <w:pPr>
              <w:keepNext/>
              <w:keepLines/>
              <w:spacing w:beforeLines="20" w:before="48" w:afterLines="20" w:after="48"/>
              <w:rPr>
                <w:rFonts w:cs="Arial"/>
                <w:b/>
                <w:i/>
                <w:color w:val="000000"/>
                <w:szCs w:val="22"/>
                <w:lang w:val="cs-CZ"/>
              </w:rPr>
            </w:pPr>
            <w:r w:rsidRPr="009E785E">
              <w:rPr>
                <w:b/>
                <w:i/>
                <w:color w:val="000000"/>
                <w:lang w:val="cs-CZ"/>
              </w:rPr>
              <w:t>OS</w:t>
            </w:r>
          </w:p>
        </w:tc>
        <w:tc>
          <w:tcPr>
            <w:tcW w:w="2306" w:type="dxa"/>
            <w:tcBorders>
              <w:top w:val="single" w:sz="4" w:space="0" w:color="auto"/>
              <w:left w:val="nil"/>
              <w:bottom w:val="nil"/>
              <w:right w:val="nil"/>
            </w:tcBorders>
          </w:tcPr>
          <w:p w14:paraId="5479BDF7"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451</w:t>
            </w:r>
          </w:p>
        </w:tc>
        <w:tc>
          <w:tcPr>
            <w:tcW w:w="2046" w:type="dxa"/>
            <w:tcBorders>
              <w:top w:val="single" w:sz="4" w:space="0" w:color="auto"/>
              <w:left w:val="nil"/>
              <w:bottom w:val="nil"/>
            </w:tcBorders>
          </w:tcPr>
          <w:p w14:paraId="5D79985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228</w:t>
            </w:r>
          </w:p>
        </w:tc>
      </w:tr>
      <w:tr w:rsidR="001D59CB" w:rsidRPr="009E785E" w14:paraId="3598B2FF" w14:textId="77777777">
        <w:tc>
          <w:tcPr>
            <w:tcW w:w="4820" w:type="dxa"/>
            <w:tcBorders>
              <w:top w:val="nil"/>
              <w:bottom w:val="nil"/>
              <w:right w:val="nil"/>
            </w:tcBorders>
          </w:tcPr>
          <w:p w14:paraId="4AB70798"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Počet úmrtí (%)</w:t>
            </w:r>
          </w:p>
        </w:tc>
        <w:tc>
          <w:tcPr>
            <w:tcW w:w="2306" w:type="dxa"/>
            <w:tcBorders>
              <w:top w:val="nil"/>
              <w:left w:val="nil"/>
              <w:bottom w:val="nil"/>
              <w:right w:val="nil"/>
            </w:tcBorders>
          </w:tcPr>
          <w:p w14:paraId="6AAB2C81"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226 (50,1 %)</w:t>
            </w:r>
          </w:p>
        </w:tc>
        <w:tc>
          <w:tcPr>
            <w:tcW w:w="2046" w:type="dxa"/>
            <w:tcBorders>
              <w:top w:val="nil"/>
              <w:left w:val="nil"/>
              <w:bottom w:val="nil"/>
            </w:tcBorders>
          </w:tcPr>
          <w:p w14:paraId="43D74C58"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131 (57,5 %)</w:t>
            </w:r>
          </w:p>
        </w:tc>
      </w:tr>
      <w:tr w:rsidR="001D59CB" w:rsidRPr="009E785E" w14:paraId="649E06A3" w14:textId="77777777">
        <w:tc>
          <w:tcPr>
            <w:tcW w:w="4820" w:type="dxa"/>
            <w:tcBorders>
              <w:top w:val="nil"/>
              <w:bottom w:val="nil"/>
              <w:right w:val="nil"/>
            </w:tcBorders>
          </w:tcPr>
          <w:p w14:paraId="3E17B11C"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Medián doby do příhody (měsíce)</w:t>
            </w:r>
          </w:p>
        </w:tc>
        <w:tc>
          <w:tcPr>
            <w:tcW w:w="2306" w:type="dxa"/>
            <w:tcBorders>
              <w:top w:val="nil"/>
              <w:left w:val="nil"/>
              <w:bottom w:val="nil"/>
              <w:right w:val="nil"/>
            </w:tcBorders>
          </w:tcPr>
          <w:p w14:paraId="2DF25C29"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18,6</w:t>
            </w:r>
          </w:p>
        </w:tc>
        <w:tc>
          <w:tcPr>
            <w:tcW w:w="2046" w:type="dxa"/>
            <w:tcBorders>
              <w:top w:val="nil"/>
              <w:left w:val="nil"/>
              <w:bottom w:val="nil"/>
            </w:tcBorders>
          </w:tcPr>
          <w:p w14:paraId="45C65454"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13,9</w:t>
            </w:r>
          </w:p>
        </w:tc>
      </w:tr>
      <w:tr w:rsidR="001D59CB" w:rsidRPr="009E785E" w14:paraId="64C6B006" w14:textId="77777777">
        <w:tc>
          <w:tcPr>
            <w:tcW w:w="4820" w:type="dxa"/>
            <w:tcBorders>
              <w:top w:val="nil"/>
              <w:bottom w:val="nil"/>
              <w:right w:val="nil"/>
            </w:tcBorders>
          </w:tcPr>
          <w:p w14:paraId="1D71792D"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95% CI</w:t>
            </w:r>
          </w:p>
        </w:tc>
        <w:tc>
          <w:tcPr>
            <w:tcW w:w="2306" w:type="dxa"/>
            <w:tcBorders>
              <w:top w:val="nil"/>
              <w:left w:val="nil"/>
              <w:bottom w:val="nil"/>
              <w:right w:val="nil"/>
            </w:tcBorders>
          </w:tcPr>
          <w:p w14:paraId="254284A6"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(16,0; 21,2)</w:t>
            </w:r>
          </w:p>
        </w:tc>
        <w:tc>
          <w:tcPr>
            <w:tcW w:w="2046" w:type="dxa"/>
            <w:tcBorders>
              <w:top w:val="nil"/>
              <w:left w:val="nil"/>
              <w:bottom w:val="nil"/>
            </w:tcBorders>
          </w:tcPr>
          <w:p w14:paraId="03E78ADB"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(12,0; 18,7)</w:t>
            </w:r>
          </w:p>
        </w:tc>
      </w:tr>
      <w:tr w:rsidR="001D59CB" w:rsidRPr="009E785E" w14:paraId="24BE1F1C" w14:textId="77777777">
        <w:tc>
          <w:tcPr>
            <w:tcW w:w="4820" w:type="dxa"/>
            <w:tcBorders>
              <w:top w:val="nil"/>
              <w:bottom w:val="nil"/>
              <w:right w:val="nil"/>
            </w:tcBorders>
          </w:tcPr>
          <w:p w14:paraId="355BC66C"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Stratifikovaný poměr rizik</w:t>
            </w:r>
            <w:r w:rsidRPr="009E785E">
              <w:rPr>
                <w:color w:val="000000"/>
                <w:vertAlign w:val="superscript"/>
                <w:lang w:val="cs-CZ"/>
              </w:rPr>
              <w:t>‡</w:t>
            </w:r>
            <w:r w:rsidRPr="009E785E">
              <w:rPr>
                <w:color w:val="000000"/>
                <w:lang w:val="cs-CZ"/>
              </w:rPr>
              <w:t xml:space="preserve"> (95% CI)</w:t>
            </w:r>
          </w:p>
        </w:tc>
        <w:tc>
          <w:tcPr>
            <w:tcW w:w="4352" w:type="dxa"/>
            <w:gridSpan w:val="2"/>
            <w:tcBorders>
              <w:top w:val="nil"/>
              <w:left w:val="nil"/>
              <w:bottom w:val="nil"/>
            </w:tcBorders>
          </w:tcPr>
          <w:p w14:paraId="1CD7FAD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0,79 (0,64; 0,98)</w:t>
            </w:r>
          </w:p>
        </w:tc>
      </w:tr>
      <w:tr w:rsidR="001D59CB" w:rsidRPr="009E785E" w14:paraId="1057BAAA" w14:textId="77777777">
        <w:tc>
          <w:tcPr>
            <w:tcW w:w="4820" w:type="dxa"/>
            <w:tcBorders>
              <w:top w:val="nil"/>
              <w:bottom w:val="nil"/>
              <w:right w:val="nil"/>
            </w:tcBorders>
          </w:tcPr>
          <w:p w14:paraId="2CBC4054"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Hodnota p</w:t>
            </w:r>
          </w:p>
        </w:tc>
        <w:tc>
          <w:tcPr>
            <w:tcW w:w="4352" w:type="dxa"/>
            <w:gridSpan w:val="2"/>
            <w:tcBorders>
              <w:top w:val="nil"/>
              <w:left w:val="nil"/>
              <w:bottom w:val="nil"/>
            </w:tcBorders>
          </w:tcPr>
          <w:p w14:paraId="4CFC911C"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0,033</w:t>
            </w:r>
          </w:p>
        </w:tc>
      </w:tr>
      <w:tr w:rsidR="001D59CB" w:rsidRPr="009E785E" w14:paraId="3F151144" w14:textId="77777777">
        <w:tc>
          <w:tcPr>
            <w:tcW w:w="4820" w:type="dxa"/>
            <w:tcBorders>
              <w:top w:val="nil"/>
              <w:bottom w:val="single" w:sz="4" w:space="0" w:color="auto"/>
              <w:right w:val="nil"/>
            </w:tcBorders>
          </w:tcPr>
          <w:p w14:paraId="10A0B6EB"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12měsíční OS (%)</w:t>
            </w:r>
          </w:p>
        </w:tc>
        <w:tc>
          <w:tcPr>
            <w:tcW w:w="2306" w:type="dxa"/>
            <w:tcBorders>
              <w:top w:val="nil"/>
              <w:left w:val="nil"/>
              <w:bottom w:val="single" w:sz="4" w:space="0" w:color="auto"/>
              <w:right w:val="nil"/>
            </w:tcBorders>
          </w:tcPr>
          <w:p w14:paraId="009620D4"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63</w:t>
            </w:r>
          </w:p>
        </w:tc>
        <w:tc>
          <w:tcPr>
            <w:tcW w:w="2046" w:type="dxa"/>
            <w:tcBorders>
              <w:top w:val="nil"/>
              <w:left w:val="nil"/>
              <w:bottom w:val="single" w:sz="4" w:space="0" w:color="auto"/>
            </w:tcBorders>
          </w:tcPr>
          <w:p w14:paraId="1A76151F"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56</w:t>
            </w:r>
          </w:p>
        </w:tc>
      </w:tr>
      <w:tr w:rsidR="001D59CB" w:rsidRPr="009E785E" w14:paraId="0376490C" w14:textId="77777777">
        <w:tc>
          <w:tcPr>
            <w:tcW w:w="4820" w:type="dxa"/>
            <w:tcBorders>
              <w:top w:val="single" w:sz="4" w:space="0" w:color="auto"/>
              <w:bottom w:val="nil"/>
              <w:right w:val="nil"/>
            </w:tcBorders>
          </w:tcPr>
          <w:p w14:paraId="26443C3A" w14:textId="2C08DA09" w:rsidR="001D59CB" w:rsidRPr="009E785E" w:rsidRDefault="001D59CB" w:rsidP="001830F0">
            <w:pPr>
              <w:keepNext/>
              <w:keepLines/>
              <w:spacing w:beforeLines="20" w:before="48" w:afterLines="20" w:after="48"/>
              <w:rPr>
                <w:rFonts w:cs="Arial"/>
                <w:b/>
                <w:i/>
                <w:color w:val="000000"/>
                <w:szCs w:val="22"/>
                <w:vertAlign w:val="superscript"/>
                <w:lang w:val="cs-CZ"/>
              </w:rPr>
            </w:pPr>
            <w:r w:rsidRPr="009E785E">
              <w:rPr>
                <w:b/>
                <w:i/>
                <w:lang w:val="cs-CZ"/>
              </w:rPr>
              <w:t>Zkoušejícím hodnocen</w:t>
            </w:r>
            <w:r w:rsidR="001830F0" w:rsidRPr="009E785E">
              <w:rPr>
                <w:b/>
                <w:i/>
                <w:lang w:val="cs-CZ"/>
              </w:rPr>
              <w:t>é</w:t>
            </w:r>
            <w:r w:rsidRPr="009E785E">
              <w:rPr>
                <w:b/>
                <w:i/>
                <w:lang w:val="cs-CZ"/>
              </w:rPr>
              <w:t xml:space="preserve"> PFS (RECIST v 1.1)</w:t>
            </w:r>
            <w:r w:rsidRPr="009E785E">
              <w:rPr>
                <w:color w:val="000000"/>
                <w:lang w:val="cs-CZ"/>
              </w:rPr>
              <w:t xml:space="preserve"> </w:t>
            </w:r>
          </w:p>
        </w:tc>
        <w:tc>
          <w:tcPr>
            <w:tcW w:w="2306" w:type="dxa"/>
            <w:tcBorders>
              <w:top w:val="single" w:sz="4" w:space="0" w:color="auto"/>
              <w:left w:val="nil"/>
              <w:bottom w:val="nil"/>
              <w:right w:val="nil"/>
            </w:tcBorders>
          </w:tcPr>
          <w:p w14:paraId="22C7490D"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451</w:t>
            </w:r>
          </w:p>
        </w:tc>
        <w:tc>
          <w:tcPr>
            <w:tcW w:w="2046" w:type="dxa"/>
            <w:tcBorders>
              <w:top w:val="single" w:sz="4" w:space="0" w:color="auto"/>
              <w:left w:val="nil"/>
              <w:bottom w:val="nil"/>
            </w:tcBorders>
          </w:tcPr>
          <w:p w14:paraId="524A323E"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228</w:t>
            </w:r>
          </w:p>
        </w:tc>
      </w:tr>
      <w:tr w:rsidR="001D59CB" w:rsidRPr="009E785E" w14:paraId="68FBB82A" w14:textId="77777777">
        <w:tc>
          <w:tcPr>
            <w:tcW w:w="4820" w:type="dxa"/>
            <w:tcBorders>
              <w:top w:val="nil"/>
              <w:bottom w:val="nil"/>
              <w:right w:val="nil"/>
            </w:tcBorders>
          </w:tcPr>
          <w:p w14:paraId="6BDD00A3"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Počet příhod (%)</w:t>
            </w:r>
          </w:p>
        </w:tc>
        <w:tc>
          <w:tcPr>
            <w:tcW w:w="2306" w:type="dxa"/>
            <w:tcBorders>
              <w:top w:val="nil"/>
              <w:left w:val="nil"/>
              <w:bottom w:val="nil"/>
              <w:right w:val="nil"/>
            </w:tcBorders>
          </w:tcPr>
          <w:p w14:paraId="186E5EA9"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347 (76,9 %)</w:t>
            </w:r>
          </w:p>
        </w:tc>
        <w:tc>
          <w:tcPr>
            <w:tcW w:w="2046" w:type="dxa"/>
            <w:tcBorders>
              <w:top w:val="nil"/>
              <w:left w:val="nil"/>
              <w:bottom w:val="nil"/>
            </w:tcBorders>
          </w:tcPr>
          <w:p w14:paraId="5D322D2B"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198 (86,8 %)</w:t>
            </w:r>
          </w:p>
        </w:tc>
      </w:tr>
      <w:tr w:rsidR="001D59CB" w:rsidRPr="009E785E" w14:paraId="3DEE4F15" w14:textId="77777777">
        <w:tc>
          <w:tcPr>
            <w:tcW w:w="4820" w:type="dxa"/>
            <w:tcBorders>
              <w:top w:val="nil"/>
              <w:bottom w:val="nil"/>
              <w:right w:val="nil"/>
            </w:tcBorders>
          </w:tcPr>
          <w:p w14:paraId="1BD51287"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Medián trvání PFS (měsíce)</w:t>
            </w:r>
          </w:p>
        </w:tc>
        <w:tc>
          <w:tcPr>
            <w:tcW w:w="2306" w:type="dxa"/>
            <w:tcBorders>
              <w:top w:val="nil"/>
              <w:left w:val="nil"/>
              <w:bottom w:val="nil"/>
              <w:right w:val="nil"/>
            </w:tcBorders>
          </w:tcPr>
          <w:p w14:paraId="583494C4"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7,0</w:t>
            </w:r>
          </w:p>
        </w:tc>
        <w:tc>
          <w:tcPr>
            <w:tcW w:w="2046" w:type="dxa"/>
            <w:tcBorders>
              <w:top w:val="nil"/>
              <w:left w:val="nil"/>
              <w:bottom w:val="nil"/>
            </w:tcBorders>
          </w:tcPr>
          <w:p w14:paraId="743C073B"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5,5</w:t>
            </w:r>
          </w:p>
        </w:tc>
      </w:tr>
      <w:tr w:rsidR="001D59CB" w:rsidRPr="009E785E" w14:paraId="4C25379C" w14:textId="77777777">
        <w:tc>
          <w:tcPr>
            <w:tcW w:w="4820" w:type="dxa"/>
            <w:tcBorders>
              <w:top w:val="nil"/>
              <w:bottom w:val="nil"/>
              <w:right w:val="nil"/>
            </w:tcBorders>
          </w:tcPr>
          <w:p w14:paraId="7A5C9ACA"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95% CI</w:t>
            </w:r>
          </w:p>
        </w:tc>
        <w:tc>
          <w:tcPr>
            <w:tcW w:w="2306" w:type="dxa"/>
            <w:tcBorders>
              <w:top w:val="nil"/>
              <w:left w:val="nil"/>
              <w:bottom w:val="nil"/>
              <w:right w:val="nil"/>
            </w:tcBorders>
          </w:tcPr>
          <w:p w14:paraId="4DAB2022"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(6,2; 7,3)</w:t>
            </w:r>
          </w:p>
        </w:tc>
        <w:tc>
          <w:tcPr>
            <w:tcW w:w="2046" w:type="dxa"/>
            <w:tcBorders>
              <w:top w:val="nil"/>
              <w:left w:val="nil"/>
              <w:bottom w:val="nil"/>
            </w:tcBorders>
          </w:tcPr>
          <w:p w14:paraId="38FC8FCB"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(4,4; 5,9)</w:t>
            </w:r>
          </w:p>
        </w:tc>
      </w:tr>
      <w:tr w:rsidR="001D59CB" w:rsidRPr="009E785E" w14:paraId="67DE73E4" w14:textId="77777777">
        <w:tc>
          <w:tcPr>
            <w:tcW w:w="4820" w:type="dxa"/>
            <w:tcBorders>
              <w:top w:val="nil"/>
              <w:bottom w:val="nil"/>
              <w:right w:val="nil"/>
            </w:tcBorders>
          </w:tcPr>
          <w:p w14:paraId="4AD345D8"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Stratifikovaný poměr rizik</w:t>
            </w:r>
            <w:r w:rsidRPr="009E785E">
              <w:rPr>
                <w:color w:val="000000"/>
                <w:vertAlign w:val="superscript"/>
                <w:lang w:val="cs-CZ"/>
              </w:rPr>
              <w:t>‡</w:t>
            </w:r>
            <w:r w:rsidRPr="009E785E">
              <w:rPr>
                <w:color w:val="000000"/>
                <w:lang w:val="cs-CZ"/>
              </w:rPr>
              <w:t xml:space="preserve"> (95% CI)</w:t>
            </w:r>
          </w:p>
        </w:tc>
        <w:tc>
          <w:tcPr>
            <w:tcW w:w="4352" w:type="dxa"/>
            <w:gridSpan w:val="2"/>
            <w:tcBorders>
              <w:top w:val="nil"/>
              <w:left w:val="nil"/>
              <w:bottom w:val="nil"/>
            </w:tcBorders>
          </w:tcPr>
          <w:p w14:paraId="262B5812"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0,64 (0,54; 0,77)</w:t>
            </w:r>
          </w:p>
        </w:tc>
      </w:tr>
      <w:tr w:rsidR="001D59CB" w:rsidRPr="009E785E" w14:paraId="074FACE4" w14:textId="77777777">
        <w:tc>
          <w:tcPr>
            <w:tcW w:w="4820" w:type="dxa"/>
            <w:tcBorders>
              <w:top w:val="nil"/>
              <w:bottom w:val="nil"/>
              <w:right w:val="nil"/>
            </w:tcBorders>
          </w:tcPr>
          <w:p w14:paraId="5C10EB5C"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 xml:space="preserve">Hodnota p  </w:t>
            </w:r>
          </w:p>
        </w:tc>
        <w:tc>
          <w:tcPr>
            <w:tcW w:w="4352" w:type="dxa"/>
            <w:gridSpan w:val="2"/>
            <w:tcBorders>
              <w:top w:val="nil"/>
              <w:left w:val="nil"/>
              <w:bottom w:val="nil"/>
            </w:tcBorders>
          </w:tcPr>
          <w:p w14:paraId="10221A17"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&lt; 0,0001</w:t>
            </w:r>
          </w:p>
        </w:tc>
      </w:tr>
      <w:tr w:rsidR="001D59CB" w:rsidRPr="009E785E" w14:paraId="42125D48" w14:textId="77777777">
        <w:tc>
          <w:tcPr>
            <w:tcW w:w="4820" w:type="dxa"/>
            <w:tcBorders>
              <w:top w:val="nil"/>
              <w:bottom w:val="single" w:sz="4" w:space="0" w:color="auto"/>
              <w:right w:val="nil"/>
            </w:tcBorders>
          </w:tcPr>
          <w:p w14:paraId="16A853B7"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12měsíční PFS (%)</w:t>
            </w:r>
          </w:p>
        </w:tc>
        <w:tc>
          <w:tcPr>
            <w:tcW w:w="2306" w:type="dxa"/>
            <w:tcBorders>
              <w:top w:val="nil"/>
              <w:left w:val="nil"/>
              <w:bottom w:val="single" w:sz="4" w:space="0" w:color="auto"/>
              <w:right w:val="nil"/>
            </w:tcBorders>
          </w:tcPr>
          <w:p w14:paraId="52A03F6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29 %</w:t>
            </w:r>
          </w:p>
        </w:tc>
        <w:tc>
          <w:tcPr>
            <w:tcW w:w="2046" w:type="dxa"/>
            <w:tcBorders>
              <w:top w:val="nil"/>
              <w:left w:val="nil"/>
              <w:bottom w:val="single" w:sz="4" w:space="0" w:color="auto"/>
            </w:tcBorders>
          </w:tcPr>
          <w:p w14:paraId="68ACA3BC"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14 %</w:t>
            </w:r>
          </w:p>
        </w:tc>
      </w:tr>
      <w:tr w:rsidR="001D59CB" w:rsidRPr="009E785E" w14:paraId="013A3693" w14:textId="77777777">
        <w:tc>
          <w:tcPr>
            <w:tcW w:w="4820" w:type="dxa"/>
            <w:tcBorders>
              <w:top w:val="single" w:sz="4" w:space="0" w:color="auto"/>
              <w:bottom w:val="single" w:sz="4" w:space="0" w:color="auto"/>
              <w:right w:val="nil"/>
            </w:tcBorders>
          </w:tcPr>
          <w:p w14:paraId="559161E8" w14:textId="77777777" w:rsidR="001D59CB" w:rsidRPr="009E785E" w:rsidRDefault="001D59CB">
            <w:pPr>
              <w:keepNext/>
              <w:keepLines/>
              <w:spacing w:beforeLines="20" w:before="48" w:afterLines="20" w:after="48"/>
              <w:rPr>
                <w:rFonts w:cs="Arial"/>
                <w:color w:val="000000"/>
                <w:szCs w:val="22"/>
                <w:lang w:val="cs-CZ"/>
              </w:rPr>
            </w:pPr>
            <w:r w:rsidRPr="009E785E">
              <w:rPr>
                <w:b/>
                <w:color w:val="000000"/>
                <w:lang w:val="cs-CZ"/>
              </w:rPr>
              <w:t>Ostatní cílové parametry</w:t>
            </w:r>
          </w:p>
        </w:tc>
        <w:tc>
          <w:tcPr>
            <w:tcW w:w="2306" w:type="dxa"/>
            <w:tcBorders>
              <w:top w:val="single" w:sz="4" w:space="0" w:color="auto"/>
              <w:left w:val="nil"/>
              <w:bottom w:val="single" w:sz="4" w:space="0" w:color="auto"/>
              <w:right w:val="nil"/>
            </w:tcBorders>
          </w:tcPr>
          <w:p w14:paraId="4565D773" w14:textId="77777777" w:rsidR="001D59CB" w:rsidRPr="009E785E" w:rsidRDefault="001D59CB">
            <w:pPr>
              <w:keepNext/>
              <w:keepLines/>
              <w:spacing w:beforeLines="20" w:before="48" w:afterLines="20" w:after="48"/>
              <w:jc w:val="center"/>
              <w:rPr>
                <w:rFonts w:cs="Arial"/>
                <w:color w:val="000000"/>
                <w:szCs w:val="22"/>
                <w:lang w:val="cs-CZ"/>
              </w:rPr>
            </w:pPr>
          </w:p>
        </w:tc>
        <w:tc>
          <w:tcPr>
            <w:tcW w:w="2046" w:type="dxa"/>
            <w:tcBorders>
              <w:top w:val="single" w:sz="4" w:space="0" w:color="auto"/>
              <w:left w:val="nil"/>
              <w:bottom w:val="single" w:sz="4" w:space="0" w:color="auto"/>
            </w:tcBorders>
          </w:tcPr>
          <w:p w14:paraId="6F072C45" w14:textId="77777777" w:rsidR="001D59CB" w:rsidRPr="009E785E" w:rsidRDefault="001D59CB">
            <w:pPr>
              <w:keepNext/>
              <w:keepLines/>
              <w:spacing w:beforeLines="20" w:before="48" w:afterLines="20" w:after="48"/>
              <w:jc w:val="center"/>
              <w:rPr>
                <w:rFonts w:cs="Arial"/>
                <w:color w:val="000000"/>
                <w:szCs w:val="22"/>
                <w:lang w:val="cs-CZ"/>
              </w:rPr>
            </w:pPr>
          </w:p>
        </w:tc>
      </w:tr>
      <w:tr w:rsidR="001D59CB" w:rsidRPr="009E785E" w14:paraId="32AA12E4" w14:textId="77777777">
        <w:tc>
          <w:tcPr>
            <w:tcW w:w="4820" w:type="dxa"/>
            <w:tcBorders>
              <w:top w:val="single" w:sz="4" w:space="0" w:color="auto"/>
              <w:left w:val="single" w:sz="4" w:space="0" w:color="auto"/>
              <w:bottom w:val="nil"/>
              <w:right w:val="nil"/>
            </w:tcBorders>
          </w:tcPr>
          <w:p w14:paraId="314C6145" w14:textId="6AA14AA8" w:rsidR="001D59CB" w:rsidRPr="009E785E" w:rsidRDefault="001D59CB" w:rsidP="001830F0">
            <w:pPr>
              <w:keepNext/>
              <w:keepLines/>
              <w:spacing w:beforeLines="20" w:before="48" w:afterLines="20" w:after="48"/>
              <w:rPr>
                <w:rFonts w:cs="Arial"/>
                <w:b/>
                <w:color w:val="000000"/>
                <w:szCs w:val="22"/>
                <w:lang w:val="cs-CZ"/>
              </w:rPr>
            </w:pPr>
            <w:r w:rsidRPr="009E785E">
              <w:rPr>
                <w:b/>
                <w:i/>
                <w:color w:val="000000"/>
                <w:lang w:val="cs-CZ"/>
              </w:rPr>
              <w:t>Zkoušejícím hodnocen</w:t>
            </w:r>
            <w:r w:rsidR="001830F0" w:rsidRPr="009E785E">
              <w:rPr>
                <w:b/>
                <w:i/>
                <w:color w:val="000000"/>
                <w:lang w:val="cs-CZ"/>
              </w:rPr>
              <w:t>ý</w:t>
            </w:r>
            <w:r w:rsidRPr="009E785E">
              <w:rPr>
                <w:b/>
                <w:i/>
                <w:color w:val="000000"/>
                <w:lang w:val="cs-CZ"/>
              </w:rPr>
              <w:t xml:space="preserve"> ORR (RECIST v 1.1)^</w:t>
            </w:r>
          </w:p>
        </w:tc>
        <w:tc>
          <w:tcPr>
            <w:tcW w:w="2306" w:type="dxa"/>
            <w:tcBorders>
              <w:top w:val="single" w:sz="4" w:space="0" w:color="auto"/>
              <w:left w:val="nil"/>
              <w:bottom w:val="nil"/>
              <w:right w:val="nil"/>
            </w:tcBorders>
          </w:tcPr>
          <w:p w14:paraId="5A3C72ED"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447</w:t>
            </w:r>
          </w:p>
        </w:tc>
        <w:tc>
          <w:tcPr>
            <w:tcW w:w="2046" w:type="dxa"/>
            <w:tcBorders>
              <w:top w:val="single" w:sz="4" w:space="0" w:color="auto"/>
              <w:left w:val="nil"/>
              <w:bottom w:val="nil"/>
              <w:right w:val="single" w:sz="4" w:space="0" w:color="auto"/>
            </w:tcBorders>
          </w:tcPr>
          <w:p w14:paraId="5C11D1CA"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226</w:t>
            </w:r>
          </w:p>
        </w:tc>
      </w:tr>
      <w:tr w:rsidR="001D59CB" w:rsidRPr="009E785E" w14:paraId="319E1813" w14:textId="77777777">
        <w:tc>
          <w:tcPr>
            <w:tcW w:w="4820" w:type="dxa"/>
            <w:tcBorders>
              <w:top w:val="nil"/>
              <w:left w:val="single" w:sz="4" w:space="0" w:color="auto"/>
              <w:bottom w:val="nil"/>
              <w:right w:val="nil"/>
            </w:tcBorders>
          </w:tcPr>
          <w:p w14:paraId="41A38CDE"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Počet pacientů s potvrzenou odpovědí na léčbu (%)</w:t>
            </w:r>
          </w:p>
        </w:tc>
        <w:tc>
          <w:tcPr>
            <w:tcW w:w="2306" w:type="dxa"/>
            <w:tcBorders>
              <w:top w:val="nil"/>
              <w:left w:val="nil"/>
              <w:bottom w:val="nil"/>
              <w:right w:val="nil"/>
            </w:tcBorders>
          </w:tcPr>
          <w:p w14:paraId="3A600AE6"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220 (49,2 %)</w:t>
            </w:r>
          </w:p>
        </w:tc>
        <w:tc>
          <w:tcPr>
            <w:tcW w:w="2046" w:type="dxa"/>
            <w:tcBorders>
              <w:top w:val="nil"/>
              <w:left w:val="nil"/>
              <w:bottom w:val="nil"/>
              <w:right w:val="single" w:sz="4" w:space="0" w:color="auto"/>
            </w:tcBorders>
          </w:tcPr>
          <w:p w14:paraId="118EE2C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72 (31,9 %)</w:t>
            </w:r>
          </w:p>
        </w:tc>
      </w:tr>
      <w:tr w:rsidR="001D59CB" w:rsidRPr="009E785E" w14:paraId="64697047" w14:textId="77777777">
        <w:tc>
          <w:tcPr>
            <w:tcW w:w="4820" w:type="dxa"/>
            <w:tcBorders>
              <w:top w:val="nil"/>
              <w:left w:val="single" w:sz="4" w:space="0" w:color="auto"/>
              <w:bottom w:val="nil"/>
              <w:right w:val="nil"/>
            </w:tcBorders>
          </w:tcPr>
          <w:p w14:paraId="190E6473"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95% CI</w:t>
            </w:r>
          </w:p>
        </w:tc>
        <w:tc>
          <w:tcPr>
            <w:tcW w:w="2306" w:type="dxa"/>
            <w:tcBorders>
              <w:top w:val="nil"/>
              <w:left w:val="nil"/>
              <w:bottom w:val="nil"/>
              <w:right w:val="nil"/>
            </w:tcBorders>
          </w:tcPr>
          <w:p w14:paraId="5830578F"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(44,5; 54,0)</w:t>
            </w:r>
          </w:p>
        </w:tc>
        <w:tc>
          <w:tcPr>
            <w:tcW w:w="2046" w:type="dxa"/>
            <w:tcBorders>
              <w:top w:val="nil"/>
              <w:left w:val="nil"/>
              <w:bottom w:val="nil"/>
              <w:right w:val="single" w:sz="4" w:space="0" w:color="auto"/>
            </w:tcBorders>
          </w:tcPr>
          <w:p w14:paraId="519BE33D"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(25,8; 38,4)</w:t>
            </w:r>
          </w:p>
        </w:tc>
      </w:tr>
      <w:tr w:rsidR="001D59CB" w:rsidRPr="009E785E" w14:paraId="06EAD374" w14:textId="77777777">
        <w:tc>
          <w:tcPr>
            <w:tcW w:w="4820" w:type="dxa"/>
            <w:tcBorders>
              <w:top w:val="nil"/>
              <w:left w:val="single" w:sz="4" w:space="0" w:color="auto"/>
              <w:bottom w:val="nil"/>
              <w:right w:val="nil"/>
            </w:tcBorders>
          </w:tcPr>
          <w:p w14:paraId="3C053AD2"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Počet úplných odpovědí (%)</w:t>
            </w:r>
          </w:p>
        </w:tc>
        <w:tc>
          <w:tcPr>
            <w:tcW w:w="2306" w:type="dxa"/>
            <w:tcBorders>
              <w:top w:val="nil"/>
              <w:left w:val="nil"/>
              <w:bottom w:val="nil"/>
              <w:right w:val="nil"/>
            </w:tcBorders>
          </w:tcPr>
          <w:p w14:paraId="2FAE5AC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11 (2,5 %)</w:t>
            </w:r>
          </w:p>
        </w:tc>
        <w:tc>
          <w:tcPr>
            <w:tcW w:w="2046" w:type="dxa"/>
            <w:tcBorders>
              <w:top w:val="nil"/>
              <w:left w:val="nil"/>
              <w:bottom w:val="nil"/>
              <w:right w:val="single" w:sz="4" w:space="0" w:color="auto"/>
            </w:tcBorders>
          </w:tcPr>
          <w:p w14:paraId="4EDCC7D3"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3 (1,3 %)</w:t>
            </w:r>
          </w:p>
        </w:tc>
      </w:tr>
      <w:tr w:rsidR="001D59CB" w:rsidRPr="009E785E" w14:paraId="3D3E8BE7" w14:textId="77777777">
        <w:tc>
          <w:tcPr>
            <w:tcW w:w="4820" w:type="dxa"/>
            <w:tcBorders>
              <w:top w:val="nil"/>
              <w:left w:val="single" w:sz="4" w:space="0" w:color="auto"/>
              <w:bottom w:val="single" w:sz="4" w:space="0" w:color="auto"/>
              <w:right w:val="nil"/>
            </w:tcBorders>
          </w:tcPr>
          <w:p w14:paraId="79BECEE5" w14:textId="77777777" w:rsidR="001D59CB" w:rsidRPr="009E785E" w:rsidRDefault="001D59CB">
            <w:pPr>
              <w:keepNext/>
              <w:keepLines/>
              <w:spacing w:beforeLines="20" w:before="48" w:afterLines="20" w:after="48"/>
              <w:rPr>
                <w:rFonts w:cs="Arial"/>
                <w:color w:val="000000"/>
                <w:szCs w:val="22"/>
                <w:lang w:val="cs-CZ"/>
              </w:rPr>
            </w:pPr>
            <w:r w:rsidRPr="009E785E">
              <w:rPr>
                <w:color w:val="000000"/>
                <w:lang w:val="cs-CZ"/>
              </w:rPr>
              <w:t>Počet částečných odpovědí (%)</w:t>
            </w:r>
          </w:p>
        </w:tc>
        <w:tc>
          <w:tcPr>
            <w:tcW w:w="2306" w:type="dxa"/>
            <w:tcBorders>
              <w:top w:val="nil"/>
              <w:left w:val="nil"/>
              <w:bottom w:val="single" w:sz="4" w:space="0" w:color="auto"/>
              <w:right w:val="nil"/>
            </w:tcBorders>
          </w:tcPr>
          <w:p w14:paraId="28142B84"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209 (46,8 %)</w:t>
            </w:r>
          </w:p>
        </w:tc>
        <w:tc>
          <w:tcPr>
            <w:tcW w:w="2046" w:type="dxa"/>
            <w:tcBorders>
              <w:top w:val="nil"/>
              <w:left w:val="nil"/>
              <w:bottom w:val="single" w:sz="4" w:space="0" w:color="auto"/>
              <w:right w:val="single" w:sz="4" w:space="0" w:color="auto"/>
            </w:tcBorders>
          </w:tcPr>
          <w:p w14:paraId="28D63867"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69 (30,5 %)</w:t>
            </w:r>
          </w:p>
        </w:tc>
      </w:tr>
      <w:tr w:rsidR="001D59CB" w:rsidRPr="009E785E" w14:paraId="6B87BF7D" w14:textId="77777777">
        <w:tc>
          <w:tcPr>
            <w:tcW w:w="4820" w:type="dxa"/>
            <w:tcBorders>
              <w:top w:val="single" w:sz="4" w:space="0" w:color="auto"/>
              <w:left w:val="single" w:sz="4" w:space="0" w:color="auto"/>
              <w:bottom w:val="nil"/>
              <w:right w:val="nil"/>
            </w:tcBorders>
          </w:tcPr>
          <w:p w14:paraId="2389F782" w14:textId="48BA027F" w:rsidR="001D59CB" w:rsidRPr="009E785E" w:rsidRDefault="001D59CB" w:rsidP="001830F0">
            <w:pPr>
              <w:keepNext/>
              <w:keepLines/>
              <w:spacing w:beforeLines="20" w:before="48" w:afterLines="20" w:after="48"/>
              <w:rPr>
                <w:rFonts w:cs="Arial"/>
                <w:color w:val="000000"/>
                <w:szCs w:val="22"/>
                <w:lang w:val="cs-CZ"/>
              </w:rPr>
            </w:pPr>
            <w:r w:rsidRPr="009E785E">
              <w:rPr>
                <w:b/>
                <w:i/>
                <w:color w:val="000000"/>
                <w:lang w:val="cs-CZ"/>
              </w:rPr>
              <w:t>Zkoušejícím hodnocená potvrzen</w:t>
            </w:r>
            <w:r w:rsidR="001830F0" w:rsidRPr="009E785E">
              <w:rPr>
                <w:b/>
                <w:i/>
                <w:color w:val="000000"/>
                <w:lang w:val="cs-CZ"/>
              </w:rPr>
              <w:t>é</w:t>
            </w:r>
            <w:r w:rsidRPr="009E785E">
              <w:rPr>
                <w:b/>
                <w:i/>
                <w:color w:val="000000"/>
                <w:lang w:val="cs-CZ"/>
              </w:rPr>
              <w:t xml:space="preserve"> DOR (RECIST v 1.1)^</w:t>
            </w:r>
          </w:p>
        </w:tc>
        <w:tc>
          <w:tcPr>
            <w:tcW w:w="2306" w:type="dxa"/>
            <w:tcBorders>
              <w:top w:val="single" w:sz="4" w:space="0" w:color="auto"/>
              <w:left w:val="nil"/>
              <w:bottom w:val="nil"/>
              <w:right w:val="nil"/>
            </w:tcBorders>
          </w:tcPr>
          <w:p w14:paraId="7EE900DA"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220</w:t>
            </w:r>
          </w:p>
        </w:tc>
        <w:tc>
          <w:tcPr>
            <w:tcW w:w="2046" w:type="dxa"/>
            <w:tcBorders>
              <w:top w:val="single" w:sz="4" w:space="0" w:color="auto"/>
              <w:left w:val="nil"/>
              <w:bottom w:val="nil"/>
              <w:right w:val="single" w:sz="4" w:space="0" w:color="auto"/>
            </w:tcBorders>
          </w:tcPr>
          <w:p w14:paraId="4BD2A81A"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n = 72</w:t>
            </w:r>
          </w:p>
        </w:tc>
      </w:tr>
      <w:tr w:rsidR="001D59CB" w:rsidRPr="009E785E" w14:paraId="1C31B5B4" w14:textId="77777777">
        <w:tc>
          <w:tcPr>
            <w:tcW w:w="4820" w:type="dxa"/>
            <w:tcBorders>
              <w:top w:val="nil"/>
              <w:left w:val="single" w:sz="4" w:space="0" w:color="auto"/>
              <w:bottom w:val="nil"/>
              <w:right w:val="nil"/>
            </w:tcBorders>
          </w:tcPr>
          <w:p w14:paraId="51CA1AA4" w14:textId="77777777" w:rsidR="001D59CB" w:rsidRPr="009E785E" w:rsidRDefault="001D59CB">
            <w:pPr>
              <w:keepNext/>
              <w:keepLines/>
              <w:spacing w:beforeLines="20" w:before="48" w:afterLines="20" w:after="48"/>
              <w:rPr>
                <w:rFonts w:cs="Arial"/>
                <w:b/>
                <w:i/>
                <w:color w:val="000000"/>
                <w:szCs w:val="22"/>
                <w:lang w:val="cs-CZ"/>
              </w:rPr>
            </w:pPr>
            <w:r w:rsidRPr="009E785E">
              <w:rPr>
                <w:color w:val="000000"/>
                <w:lang w:val="cs-CZ"/>
              </w:rPr>
              <w:t>Medián (měsíce)</w:t>
            </w:r>
          </w:p>
        </w:tc>
        <w:tc>
          <w:tcPr>
            <w:tcW w:w="2306" w:type="dxa"/>
            <w:tcBorders>
              <w:top w:val="nil"/>
              <w:left w:val="nil"/>
              <w:bottom w:val="nil"/>
              <w:right w:val="nil"/>
            </w:tcBorders>
          </w:tcPr>
          <w:p w14:paraId="516CE5B6"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 xml:space="preserve">8,4 </w:t>
            </w:r>
          </w:p>
        </w:tc>
        <w:tc>
          <w:tcPr>
            <w:tcW w:w="2046" w:type="dxa"/>
            <w:tcBorders>
              <w:top w:val="nil"/>
              <w:left w:val="nil"/>
              <w:bottom w:val="nil"/>
              <w:right w:val="single" w:sz="4" w:space="0" w:color="auto"/>
            </w:tcBorders>
          </w:tcPr>
          <w:p w14:paraId="59B552AE" w14:textId="77777777" w:rsidR="001D59CB" w:rsidRPr="009E785E" w:rsidRDefault="001D59CB">
            <w:pPr>
              <w:keepNext/>
              <w:keepLines/>
              <w:spacing w:beforeLines="20" w:before="48" w:afterLines="20" w:after="48"/>
              <w:jc w:val="center"/>
              <w:rPr>
                <w:rFonts w:cs="Arial"/>
                <w:color w:val="000000"/>
                <w:szCs w:val="22"/>
                <w:lang w:val="cs-CZ"/>
              </w:rPr>
            </w:pPr>
            <w:r w:rsidRPr="009E785E">
              <w:rPr>
                <w:color w:val="000000"/>
                <w:lang w:val="cs-CZ"/>
              </w:rPr>
              <w:t>6,1</w:t>
            </w:r>
          </w:p>
        </w:tc>
      </w:tr>
      <w:tr w:rsidR="001D59CB" w:rsidRPr="009E785E" w14:paraId="4E61D6AB" w14:textId="77777777">
        <w:tc>
          <w:tcPr>
            <w:tcW w:w="4820" w:type="dxa"/>
            <w:tcBorders>
              <w:top w:val="nil"/>
              <w:left w:val="single" w:sz="4" w:space="0" w:color="auto"/>
              <w:bottom w:val="single" w:sz="4" w:space="0" w:color="auto"/>
              <w:right w:val="nil"/>
            </w:tcBorders>
          </w:tcPr>
          <w:p w14:paraId="3A1481B9" w14:textId="77777777" w:rsidR="001D59CB" w:rsidRPr="009E785E" w:rsidRDefault="001D59CB">
            <w:pPr>
              <w:keepNext/>
              <w:keepLines/>
              <w:spacing w:beforeLines="20" w:before="48" w:afterLines="20" w:after="48"/>
              <w:rPr>
                <w:color w:val="000000"/>
                <w:szCs w:val="22"/>
                <w:lang w:val="cs-CZ"/>
              </w:rPr>
            </w:pPr>
            <w:r w:rsidRPr="009E785E">
              <w:rPr>
                <w:color w:val="000000"/>
                <w:lang w:val="cs-CZ"/>
              </w:rPr>
              <w:t>95% CI</w:t>
            </w:r>
          </w:p>
        </w:tc>
        <w:tc>
          <w:tcPr>
            <w:tcW w:w="2306" w:type="dxa"/>
            <w:tcBorders>
              <w:top w:val="nil"/>
              <w:left w:val="nil"/>
              <w:bottom w:val="single" w:sz="4" w:space="0" w:color="auto"/>
              <w:right w:val="nil"/>
            </w:tcBorders>
          </w:tcPr>
          <w:p w14:paraId="3FC16D0D" w14:textId="77777777" w:rsidR="001D59CB" w:rsidRPr="009E785E" w:rsidRDefault="001D59CB">
            <w:pPr>
              <w:keepNext/>
              <w:keepLines/>
              <w:spacing w:beforeLines="20" w:before="48" w:afterLines="20" w:after="48"/>
              <w:jc w:val="center"/>
              <w:rPr>
                <w:color w:val="000000"/>
                <w:szCs w:val="22"/>
                <w:lang w:val="cs-CZ"/>
              </w:rPr>
            </w:pPr>
            <w:r w:rsidRPr="009E785E">
              <w:rPr>
                <w:color w:val="000000"/>
                <w:lang w:val="cs-CZ"/>
              </w:rPr>
              <w:t>(6,9; 11,8)</w:t>
            </w:r>
          </w:p>
        </w:tc>
        <w:tc>
          <w:tcPr>
            <w:tcW w:w="2046" w:type="dxa"/>
            <w:tcBorders>
              <w:top w:val="nil"/>
              <w:left w:val="nil"/>
              <w:bottom w:val="single" w:sz="4" w:space="0" w:color="auto"/>
              <w:right w:val="single" w:sz="4" w:space="0" w:color="auto"/>
            </w:tcBorders>
          </w:tcPr>
          <w:p w14:paraId="7A815333" w14:textId="77777777" w:rsidR="001D59CB" w:rsidRPr="009E785E" w:rsidRDefault="001D59CB">
            <w:pPr>
              <w:keepNext/>
              <w:keepLines/>
              <w:spacing w:beforeLines="20" w:before="48" w:afterLines="20" w:after="48"/>
              <w:jc w:val="center"/>
              <w:rPr>
                <w:color w:val="000000"/>
                <w:szCs w:val="22"/>
                <w:lang w:val="cs-CZ"/>
              </w:rPr>
            </w:pPr>
            <w:r w:rsidRPr="009E785E">
              <w:rPr>
                <w:color w:val="000000"/>
                <w:lang w:val="cs-CZ"/>
              </w:rPr>
              <w:t>(5,5; 7,9)</w:t>
            </w:r>
          </w:p>
        </w:tc>
      </w:tr>
    </w:tbl>
    <w:p w14:paraId="1A7543CD" w14:textId="77777777" w:rsidR="001D59CB" w:rsidRPr="00744611" w:rsidRDefault="001D59CB">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vertAlign w:val="superscript"/>
          <w:lang w:val="cs-CZ"/>
        </w:rPr>
        <w:t>‡ </w:t>
      </w:r>
      <w:r w:rsidRPr="00744611">
        <w:rPr>
          <w:rFonts w:ascii="Times New Roman" w:hAnsi="Times New Roman"/>
          <w:color w:val="000000"/>
          <w:sz w:val="22"/>
          <w:szCs w:val="22"/>
          <w:lang w:val="cs-CZ"/>
        </w:rPr>
        <w:t>Stratifikace podle pohlaví a exprese PD-L1 na TC a IC</w:t>
      </w:r>
    </w:p>
    <w:p w14:paraId="1FB6D59C" w14:textId="77777777" w:rsidR="001D59CB" w:rsidRPr="00744611" w:rsidRDefault="001D59CB">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Potvrzené ORR a DOR jsou výzkumné cílové parametry</w:t>
      </w:r>
    </w:p>
    <w:p w14:paraId="442D75BF" w14:textId="7307FCC4" w:rsidR="001D59CB" w:rsidRPr="00744611" w:rsidRDefault="001D59CB">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xml:space="preserve">PFS = přežití bez progrese; RECIST = kritéria Response Evaluation Criteria in Solid Tumours verze 1.1; CI = interval spolehlivosti; </w:t>
      </w:r>
      <w:r w:rsidRPr="00744611">
        <w:rPr>
          <w:rFonts w:ascii="Times New Roman" w:hAnsi="Times New Roman"/>
          <w:color w:val="000000"/>
          <w:sz w:val="22"/>
          <w:szCs w:val="22"/>
          <w:lang w:val="cs-CZ"/>
        </w:rPr>
        <w:br/>
        <w:t xml:space="preserve">ORR = </w:t>
      </w:r>
      <w:r w:rsidR="00752C1A">
        <w:rPr>
          <w:rFonts w:ascii="Times New Roman" w:hAnsi="Times New Roman"/>
          <w:color w:val="000000"/>
          <w:sz w:val="22"/>
          <w:szCs w:val="22"/>
          <w:lang w:val="cs-CZ"/>
        </w:rPr>
        <w:t>míra</w:t>
      </w:r>
      <w:r w:rsidR="00752C1A" w:rsidRPr="00744611">
        <w:rPr>
          <w:rFonts w:ascii="Times New Roman" w:hAnsi="Times New Roman"/>
          <w:color w:val="000000"/>
          <w:sz w:val="22"/>
          <w:szCs w:val="22"/>
          <w:lang w:val="cs-CZ"/>
        </w:rPr>
        <w:t xml:space="preserve"> </w:t>
      </w:r>
      <w:r w:rsidRPr="00744611">
        <w:rPr>
          <w:rFonts w:ascii="Times New Roman" w:hAnsi="Times New Roman"/>
          <w:color w:val="000000"/>
          <w:sz w:val="22"/>
          <w:szCs w:val="22"/>
          <w:lang w:val="cs-CZ"/>
        </w:rPr>
        <w:t xml:space="preserve">objektivní odpovědi; DOR = </w:t>
      </w:r>
      <w:r w:rsidR="00637B89">
        <w:rPr>
          <w:rFonts w:ascii="Times New Roman" w:hAnsi="Times New Roman"/>
          <w:color w:val="000000"/>
          <w:sz w:val="22"/>
          <w:szCs w:val="22"/>
          <w:lang w:val="cs-CZ"/>
        </w:rPr>
        <w:t xml:space="preserve">doba </w:t>
      </w:r>
      <w:r w:rsidRPr="00744611">
        <w:rPr>
          <w:rFonts w:ascii="Times New Roman" w:hAnsi="Times New Roman"/>
          <w:color w:val="000000"/>
          <w:sz w:val="22"/>
          <w:szCs w:val="22"/>
          <w:lang w:val="cs-CZ"/>
        </w:rPr>
        <w:t>trvání odpovědi; OS = celkové přežití</w:t>
      </w:r>
    </w:p>
    <w:p w14:paraId="1F0B0372" w14:textId="77777777" w:rsidR="001D59CB" w:rsidRPr="009E785E" w:rsidRDefault="001D59CB">
      <w:pPr>
        <w:rPr>
          <w:color w:val="000000"/>
          <w:lang w:val="cs-CZ"/>
        </w:rPr>
      </w:pPr>
    </w:p>
    <w:p w14:paraId="048FE4D7" w14:textId="53A0E69F" w:rsidR="001D59CB" w:rsidRPr="009E785E" w:rsidRDefault="001D59CB">
      <w:pPr>
        <w:keepNext/>
        <w:rPr>
          <w:b/>
          <w:lang w:val="cs-CZ"/>
        </w:rPr>
      </w:pPr>
      <w:r w:rsidRPr="009E785E">
        <w:rPr>
          <w:b/>
          <w:lang w:val="cs-CZ"/>
        </w:rPr>
        <w:lastRenderedPageBreak/>
        <w:t>Obrázek </w:t>
      </w:r>
      <w:r w:rsidR="00914F32">
        <w:rPr>
          <w:b/>
          <w:lang w:val="cs-CZ"/>
        </w:rPr>
        <w:t>8</w:t>
      </w:r>
      <w:r w:rsidRPr="009E785E">
        <w:rPr>
          <w:b/>
          <w:lang w:val="cs-CZ"/>
        </w:rPr>
        <w:t>: Kaplan</w:t>
      </w:r>
      <w:ins w:id="161" w:author="Author">
        <w:r w:rsidR="00622BB5">
          <w:rPr>
            <w:b/>
            <w:lang w:val="cs-CZ"/>
          </w:rPr>
          <w:t>ovy</w:t>
        </w:r>
      </w:ins>
      <w:r w:rsidRPr="009E785E">
        <w:rPr>
          <w:b/>
          <w:lang w:val="cs-CZ"/>
        </w:rPr>
        <w:t>-Meierovy křivky celkové</w:t>
      </w:r>
      <w:r w:rsidR="00752C1A">
        <w:rPr>
          <w:b/>
          <w:lang w:val="cs-CZ"/>
        </w:rPr>
        <w:t>ho</w:t>
      </w:r>
      <w:r w:rsidRPr="009E785E">
        <w:rPr>
          <w:b/>
          <w:lang w:val="cs-CZ"/>
        </w:rPr>
        <w:t xml:space="preserve"> přežití (IMpower130)</w:t>
      </w:r>
    </w:p>
    <w:p w14:paraId="1F4AB6F7" w14:textId="77777777" w:rsidR="001D59CB" w:rsidRPr="009E785E" w:rsidRDefault="001D59CB">
      <w:pPr>
        <w:keepNext/>
        <w:rPr>
          <w:b/>
          <w:lang w:val="cs-CZ"/>
        </w:rPr>
      </w:pPr>
    </w:p>
    <w:p w14:paraId="1059F7AD" w14:textId="77777777" w:rsidR="001D59CB" w:rsidRPr="009E785E" w:rsidRDefault="00386961">
      <w:pPr>
        <w:rPr>
          <w:szCs w:val="22"/>
          <w:lang w:val="cs-CZ"/>
        </w:rPr>
      </w:pPr>
      <w:r w:rsidRPr="009E785E">
        <w:rPr>
          <w:noProof/>
          <w:szCs w:val="22"/>
          <w:lang w:val="cs-CZ" w:eastAsia="cs-CZ"/>
        </w:rPr>
        <w:drawing>
          <wp:inline distT="0" distB="0" distL="0" distR="0" wp14:anchorId="292F9C56" wp14:editId="0DBF6372">
            <wp:extent cx="5871845" cy="3452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1845" cy="3452495"/>
                    </a:xfrm>
                    <a:prstGeom prst="rect">
                      <a:avLst/>
                    </a:prstGeom>
                    <a:noFill/>
                  </pic:spPr>
                </pic:pic>
              </a:graphicData>
            </a:graphic>
          </wp:inline>
        </w:drawing>
      </w:r>
    </w:p>
    <w:p w14:paraId="667F686F" w14:textId="77777777" w:rsidR="001D59CB" w:rsidRPr="009E785E" w:rsidRDefault="001D59CB">
      <w:pPr>
        <w:pStyle w:val="Paragraph"/>
        <w:keepNext/>
        <w:spacing w:after="0" w:line="280" w:lineRule="atLeast"/>
        <w:rPr>
          <w:rFonts w:ascii="Times New Roman" w:hAnsi="Times New Roman"/>
          <w:b/>
          <w:sz w:val="22"/>
          <w:lang w:val="cs-CZ"/>
        </w:rPr>
      </w:pPr>
    </w:p>
    <w:p w14:paraId="40D65A31" w14:textId="6E37F58A" w:rsidR="001D59CB" w:rsidRPr="009E785E" w:rsidRDefault="001D59CB">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t>Obrázek </w:t>
      </w:r>
      <w:r w:rsidR="00914F32">
        <w:rPr>
          <w:rFonts w:ascii="Times New Roman" w:hAnsi="Times New Roman"/>
          <w:b/>
          <w:sz w:val="22"/>
          <w:lang w:val="cs-CZ"/>
        </w:rPr>
        <w:t>9</w:t>
      </w:r>
      <w:r w:rsidRPr="009E785E">
        <w:rPr>
          <w:rFonts w:ascii="Times New Roman" w:hAnsi="Times New Roman"/>
          <w:b/>
          <w:sz w:val="22"/>
          <w:lang w:val="cs-CZ"/>
        </w:rPr>
        <w:t>: Forest plot celkového přežití podle exprese PD-L1 (IMpower130)</w:t>
      </w:r>
    </w:p>
    <w:p w14:paraId="7A4EEAE8" w14:textId="77777777" w:rsidR="001D59CB" w:rsidRPr="009E785E" w:rsidRDefault="001D59CB">
      <w:pPr>
        <w:pStyle w:val="Paragraph"/>
        <w:keepNext/>
        <w:spacing w:after="0" w:line="280" w:lineRule="atLeast"/>
        <w:rPr>
          <w:rFonts w:ascii="Times New Roman" w:hAnsi="Times New Roman"/>
          <w:b/>
          <w:sz w:val="22"/>
          <w:lang w:val="cs-CZ"/>
        </w:rPr>
      </w:pPr>
    </w:p>
    <w:p w14:paraId="4096AFB5" w14:textId="32AD32F7" w:rsidR="001D59CB" w:rsidRPr="009E785E" w:rsidRDefault="00B94D80">
      <w:pPr>
        <w:pStyle w:val="Paragraph"/>
        <w:keepNext/>
        <w:spacing w:after="240" w:line="280" w:lineRule="atLeast"/>
        <w:rPr>
          <w:rFonts w:cs="Arial"/>
          <w:szCs w:val="22"/>
          <w:lang w:val="cs-CZ"/>
        </w:rPr>
      </w:pPr>
      <w:r>
        <w:rPr>
          <w:rFonts w:cs="Arial"/>
          <w:noProof/>
          <w:szCs w:val="22"/>
          <w:lang w:val="cs-CZ" w:eastAsia="cs-CZ"/>
        </w:rPr>
        <w:drawing>
          <wp:inline distT="0" distB="0" distL="0" distR="0" wp14:anchorId="6CC750B9" wp14:editId="267D1D5B">
            <wp:extent cx="5947410" cy="2567151"/>
            <wp:effectExtent l="0" t="0" r="0" b="5080"/>
            <wp:docPr id="1609527877" name="Picture 160952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3981" cy="2578620"/>
                    </a:xfrm>
                    <a:prstGeom prst="rect">
                      <a:avLst/>
                    </a:prstGeom>
                    <a:noFill/>
                  </pic:spPr>
                </pic:pic>
              </a:graphicData>
            </a:graphic>
          </wp:inline>
        </w:drawing>
      </w:r>
    </w:p>
    <w:p w14:paraId="6FDF7C1B" w14:textId="77777777" w:rsidR="001D59CB" w:rsidRPr="009E785E" w:rsidRDefault="001D59CB">
      <w:pPr>
        <w:rPr>
          <w:szCs w:val="22"/>
          <w:lang w:val="cs-CZ"/>
        </w:rPr>
      </w:pPr>
    </w:p>
    <w:p w14:paraId="6BA91157" w14:textId="5739D311" w:rsidR="001D59CB" w:rsidRPr="009E785E" w:rsidRDefault="001D59CB">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lastRenderedPageBreak/>
        <w:t>Obrázek </w:t>
      </w:r>
      <w:r w:rsidR="00914F32">
        <w:rPr>
          <w:rFonts w:ascii="Times New Roman" w:hAnsi="Times New Roman"/>
          <w:b/>
          <w:sz w:val="22"/>
          <w:lang w:val="cs-CZ"/>
        </w:rPr>
        <w:t>10</w:t>
      </w:r>
      <w:r w:rsidRPr="009E785E">
        <w:rPr>
          <w:rFonts w:ascii="Times New Roman" w:hAnsi="Times New Roman"/>
          <w:b/>
          <w:sz w:val="22"/>
          <w:lang w:val="cs-CZ"/>
        </w:rPr>
        <w:t>: Kaplan</w:t>
      </w:r>
      <w:ins w:id="162" w:author="Author">
        <w:r w:rsidR="00622BB5">
          <w:rPr>
            <w:rFonts w:ascii="Times New Roman" w:hAnsi="Times New Roman"/>
            <w:b/>
            <w:sz w:val="22"/>
            <w:lang w:val="cs-CZ"/>
          </w:rPr>
          <w:t>ovy</w:t>
        </w:r>
      </w:ins>
      <w:r w:rsidRPr="009E785E">
        <w:rPr>
          <w:rFonts w:ascii="Times New Roman" w:hAnsi="Times New Roman"/>
          <w:b/>
          <w:sz w:val="22"/>
          <w:lang w:val="cs-CZ"/>
        </w:rPr>
        <w:t>-Meierovy křivky přežití bez progrese (IMpower130)</w:t>
      </w:r>
    </w:p>
    <w:p w14:paraId="500B286C" w14:textId="77777777" w:rsidR="001D59CB" w:rsidRPr="009C6F97" w:rsidRDefault="001D59CB">
      <w:pPr>
        <w:pStyle w:val="Paragraph"/>
        <w:keepNext/>
        <w:spacing w:after="0" w:line="280" w:lineRule="atLeast"/>
        <w:rPr>
          <w:rFonts w:ascii="Times New Roman" w:hAnsi="Times New Roman"/>
          <w:b/>
          <w:szCs w:val="22"/>
          <w:lang w:val="cs-CZ"/>
        </w:rPr>
      </w:pPr>
    </w:p>
    <w:p w14:paraId="571A8DC7" w14:textId="77777777" w:rsidR="001D59CB" w:rsidRPr="009C6F97" w:rsidRDefault="00386961">
      <w:pPr>
        <w:pStyle w:val="Paragraph"/>
        <w:keepNext/>
        <w:spacing w:after="240" w:line="280" w:lineRule="atLeast"/>
        <w:rPr>
          <w:rFonts w:cs="Arial"/>
          <w:szCs w:val="22"/>
          <w:lang w:val="cs-CZ"/>
        </w:rPr>
      </w:pPr>
      <w:r w:rsidRPr="009E785E">
        <w:rPr>
          <w:rFonts w:cs="Arial"/>
          <w:noProof/>
          <w:color w:val="FF0000"/>
          <w:szCs w:val="22"/>
          <w:lang w:val="cs-CZ" w:eastAsia="cs-CZ"/>
        </w:rPr>
        <w:drawing>
          <wp:inline distT="0" distB="0" distL="0" distR="0" wp14:anchorId="4243A409" wp14:editId="5330AF3C">
            <wp:extent cx="6264275" cy="346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4275" cy="3464560"/>
                    </a:xfrm>
                    <a:prstGeom prst="rect">
                      <a:avLst/>
                    </a:prstGeom>
                    <a:noFill/>
                  </pic:spPr>
                </pic:pic>
              </a:graphicData>
            </a:graphic>
          </wp:inline>
        </w:drawing>
      </w:r>
    </w:p>
    <w:p w14:paraId="30BDDD44" w14:textId="77777777" w:rsidR="00A25540" w:rsidRPr="009E785E" w:rsidRDefault="00A25540">
      <w:pPr>
        <w:pStyle w:val="Paragraph"/>
        <w:keepNext/>
        <w:spacing w:after="0" w:line="280" w:lineRule="atLeast"/>
        <w:rPr>
          <w:rFonts w:ascii="Times New Roman" w:hAnsi="Times New Roman"/>
          <w:b/>
          <w:sz w:val="22"/>
          <w:lang w:val="cs-CZ"/>
        </w:rPr>
      </w:pPr>
    </w:p>
    <w:p w14:paraId="7EDE4899" w14:textId="170F1534" w:rsidR="001D59CB" w:rsidRPr="009E785E" w:rsidRDefault="001D59CB">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t>Obrázek </w:t>
      </w:r>
      <w:r w:rsidR="00914F32">
        <w:rPr>
          <w:rFonts w:ascii="Times New Roman" w:hAnsi="Times New Roman"/>
          <w:b/>
          <w:sz w:val="22"/>
          <w:lang w:val="cs-CZ"/>
        </w:rPr>
        <w:t>11</w:t>
      </w:r>
      <w:r w:rsidRPr="009E785E">
        <w:rPr>
          <w:rFonts w:ascii="Times New Roman" w:hAnsi="Times New Roman"/>
          <w:b/>
          <w:sz w:val="22"/>
          <w:lang w:val="cs-CZ"/>
        </w:rPr>
        <w:t>: Forest plot přežití bez progrese podle exprese PD-L1 (IMpower130)</w:t>
      </w:r>
    </w:p>
    <w:p w14:paraId="3D9E5FF9" w14:textId="0D9E5533" w:rsidR="001D59CB" w:rsidRPr="009E785E" w:rsidRDefault="00B94D80">
      <w:pPr>
        <w:pStyle w:val="Paragraph"/>
        <w:keepNext/>
        <w:spacing w:after="0" w:line="280" w:lineRule="atLeast"/>
        <w:rPr>
          <w:rFonts w:ascii="Times New Roman" w:hAnsi="Times New Roman"/>
          <w:b/>
          <w:sz w:val="22"/>
          <w:lang w:val="cs-CZ"/>
        </w:rPr>
      </w:pPr>
      <w:r>
        <w:rPr>
          <w:rFonts w:ascii="Times New Roman" w:hAnsi="Times New Roman"/>
          <w:b/>
          <w:noProof/>
          <w:sz w:val="22"/>
          <w:lang w:val="cs-CZ" w:eastAsia="cs-CZ"/>
        </w:rPr>
        <w:drawing>
          <wp:inline distT="0" distB="0" distL="0" distR="0" wp14:anchorId="50B2A2E9" wp14:editId="3EC2A6BD">
            <wp:extent cx="5614035" cy="2419617"/>
            <wp:effectExtent l="0" t="0" r="5715" b="0"/>
            <wp:docPr id="1609527879" name="Picture 160952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942" cy="2426473"/>
                    </a:xfrm>
                    <a:prstGeom prst="rect">
                      <a:avLst/>
                    </a:prstGeom>
                    <a:noFill/>
                  </pic:spPr>
                </pic:pic>
              </a:graphicData>
            </a:graphic>
          </wp:inline>
        </w:drawing>
      </w:r>
    </w:p>
    <w:p w14:paraId="7FD4B7B5" w14:textId="76DD7EA2" w:rsidR="001D59CB" w:rsidRPr="009E785E" w:rsidRDefault="001D59CB">
      <w:pPr>
        <w:rPr>
          <w:lang w:val="cs-CZ"/>
        </w:rPr>
      </w:pPr>
    </w:p>
    <w:p w14:paraId="1A1AD2F4" w14:textId="22FE9875" w:rsidR="00EF082B" w:rsidRPr="009E785E" w:rsidRDefault="00EF082B" w:rsidP="00685DE3">
      <w:pPr>
        <w:keepNext/>
        <w:keepLines/>
        <w:rPr>
          <w:i/>
          <w:lang w:val="cs-CZ"/>
        </w:rPr>
      </w:pPr>
      <w:r w:rsidRPr="009E785E">
        <w:rPr>
          <w:i/>
          <w:lang w:val="cs-CZ"/>
        </w:rPr>
        <w:t xml:space="preserve">IMpower110 (GO29431): Randomizovaná studie fáze III u pacientů s metastazujícím NSCLC nepředléčených chemoterapií </w:t>
      </w:r>
    </w:p>
    <w:p w14:paraId="121BA83B" w14:textId="77777777" w:rsidR="00EF082B" w:rsidRPr="009E785E" w:rsidRDefault="00EF082B" w:rsidP="00685DE3">
      <w:pPr>
        <w:keepNext/>
        <w:keepLines/>
        <w:rPr>
          <w:i/>
          <w:iCs/>
          <w:lang w:val="cs-CZ"/>
        </w:rPr>
      </w:pPr>
    </w:p>
    <w:p w14:paraId="4A11A980" w14:textId="0069DF1A" w:rsidR="00EF082B" w:rsidRPr="009E785E" w:rsidRDefault="00EF082B" w:rsidP="00685DE3">
      <w:pPr>
        <w:keepNext/>
        <w:keepLines/>
        <w:rPr>
          <w:lang w:val="cs-CZ"/>
        </w:rPr>
      </w:pPr>
      <w:r w:rsidRPr="009E785E">
        <w:rPr>
          <w:lang w:val="cs-CZ"/>
        </w:rPr>
        <w:t xml:space="preserve">Byla provedena otevřená, multicentrická, randomizovaná studie fáze III, IMpower110, ke zhodnocení účinnosti a bezpečnosti atezolizumabu u pacientů s metastazujícím NSCLC bez předchozí chemoterapie. Pacienti měli expresi PD-L1 ≥ 1 % TC (barvení ≥ 1 % nádorových buněk) nebo ≥ 1 % </w:t>
      </w:r>
      <w:r w:rsidR="006971B6" w:rsidRPr="009E785E">
        <w:rPr>
          <w:lang w:val="cs-CZ"/>
        </w:rPr>
        <w:t xml:space="preserve">IC </w:t>
      </w:r>
      <w:r w:rsidRPr="009E785E">
        <w:rPr>
          <w:lang w:val="cs-CZ"/>
        </w:rPr>
        <w:t>(barvení tumor infiltrujících imunitních buněk pokrývajících ≥ 1 % plochy tumoru) hodnocenou testem VENTANA PD-L1 (SP142).</w:t>
      </w:r>
    </w:p>
    <w:p w14:paraId="22A06F54" w14:textId="77777777" w:rsidR="00EF082B" w:rsidRPr="009E785E" w:rsidRDefault="00EF082B" w:rsidP="00EF082B">
      <w:pPr>
        <w:rPr>
          <w:lang w:val="cs-CZ"/>
        </w:rPr>
      </w:pPr>
    </w:p>
    <w:p w14:paraId="7FDBA0CF" w14:textId="19480677" w:rsidR="00EF082B" w:rsidRPr="009E785E" w:rsidRDefault="00EF082B" w:rsidP="00EF082B">
      <w:pPr>
        <w:rPr>
          <w:lang w:val="cs-CZ"/>
        </w:rPr>
      </w:pPr>
      <w:r w:rsidRPr="009E785E">
        <w:rPr>
          <w:lang w:val="cs-CZ"/>
        </w:rPr>
        <w:t>Celkem 572 pacientů bylo randomizováno v poměru 1 : 1 do ramen</w:t>
      </w:r>
      <w:r w:rsidR="0003264E" w:rsidRPr="009E785E">
        <w:rPr>
          <w:lang w:val="cs-CZ"/>
        </w:rPr>
        <w:t>e</w:t>
      </w:r>
      <w:r w:rsidRPr="009E785E">
        <w:rPr>
          <w:lang w:val="cs-CZ"/>
        </w:rPr>
        <w:t> A s atezolizumabem nebo do ramen</w:t>
      </w:r>
      <w:r w:rsidR="0003264E" w:rsidRPr="009E785E">
        <w:rPr>
          <w:lang w:val="cs-CZ"/>
        </w:rPr>
        <w:t>e</w:t>
      </w:r>
      <w:r w:rsidRPr="009E785E">
        <w:rPr>
          <w:lang w:val="cs-CZ"/>
        </w:rPr>
        <w:t> B s chemoterapií. Atezolizumab byl podáván intravenózní infuzí v</w:t>
      </w:r>
      <w:r w:rsidR="00752C1A">
        <w:rPr>
          <w:lang w:val="cs-CZ"/>
        </w:rPr>
        <w:t>e fixní</w:t>
      </w:r>
      <w:r w:rsidRPr="009E785E">
        <w:rPr>
          <w:lang w:val="cs-CZ"/>
        </w:rPr>
        <w:t xml:space="preserve"> dávce 1 200 mg každé 3 týdny do ztráty klinického přínosu podle </w:t>
      </w:r>
      <w:r w:rsidR="006971B6" w:rsidRPr="009E785E">
        <w:rPr>
          <w:lang w:val="cs-CZ"/>
        </w:rPr>
        <w:t>hodnocení</w:t>
      </w:r>
      <w:r w:rsidRPr="009E785E">
        <w:rPr>
          <w:lang w:val="cs-CZ"/>
        </w:rPr>
        <w:t xml:space="preserve"> zkoušejícího lékaře nebo do nepřijatelné toxicity. Chemoterapeutické režimy uvádí tabulka </w:t>
      </w:r>
      <w:r w:rsidR="006C374A" w:rsidRPr="009E785E">
        <w:rPr>
          <w:lang w:val="cs-CZ"/>
        </w:rPr>
        <w:t>1</w:t>
      </w:r>
      <w:r w:rsidR="00E85997">
        <w:rPr>
          <w:lang w:val="cs-CZ"/>
        </w:rPr>
        <w:t>3</w:t>
      </w:r>
      <w:r w:rsidRPr="009E785E">
        <w:rPr>
          <w:lang w:val="cs-CZ"/>
        </w:rPr>
        <w:t>. Randomizace byla stratifikována podle pohlaví, výkonnostního stavu ECOG</w:t>
      </w:r>
      <w:r w:rsidR="006971B6" w:rsidRPr="009E785E">
        <w:rPr>
          <w:lang w:val="cs-CZ"/>
        </w:rPr>
        <w:t>, histologie</w:t>
      </w:r>
      <w:r w:rsidRPr="009E785E">
        <w:rPr>
          <w:lang w:val="cs-CZ"/>
        </w:rPr>
        <w:t xml:space="preserve"> a exprese PD</w:t>
      </w:r>
      <w:r w:rsidR="006971B6" w:rsidRPr="009E785E">
        <w:rPr>
          <w:lang w:val="cs-CZ"/>
        </w:rPr>
        <w:t>-</w:t>
      </w:r>
      <w:r w:rsidRPr="009E785E">
        <w:rPr>
          <w:lang w:val="cs-CZ"/>
        </w:rPr>
        <w:t>L1 na TC a IC.</w:t>
      </w:r>
    </w:p>
    <w:p w14:paraId="27B5275A" w14:textId="77777777" w:rsidR="00EF082B" w:rsidRPr="009E785E" w:rsidRDefault="00EF082B" w:rsidP="00EF082B">
      <w:pPr>
        <w:rPr>
          <w:lang w:val="cs-CZ"/>
        </w:rPr>
      </w:pPr>
    </w:p>
    <w:p w14:paraId="7D42B944" w14:textId="6DF7A307" w:rsidR="00EF082B" w:rsidRPr="009E785E" w:rsidRDefault="00EF082B" w:rsidP="00EF082B">
      <w:pPr>
        <w:rPr>
          <w:b/>
          <w:iCs/>
          <w:lang w:val="cs-CZ"/>
        </w:rPr>
      </w:pPr>
      <w:r w:rsidRPr="009E785E">
        <w:rPr>
          <w:b/>
          <w:bCs/>
          <w:iCs/>
          <w:lang w:val="cs-CZ"/>
        </w:rPr>
        <w:t>Tabulka </w:t>
      </w:r>
      <w:r w:rsidR="006C374A" w:rsidRPr="009E785E">
        <w:rPr>
          <w:b/>
          <w:bCs/>
          <w:iCs/>
          <w:lang w:val="cs-CZ"/>
        </w:rPr>
        <w:t>1</w:t>
      </w:r>
      <w:r w:rsidR="00E85997">
        <w:rPr>
          <w:b/>
          <w:bCs/>
          <w:iCs/>
          <w:lang w:val="cs-CZ"/>
        </w:rPr>
        <w:t>3</w:t>
      </w:r>
      <w:r w:rsidRPr="009E785E">
        <w:rPr>
          <w:b/>
          <w:bCs/>
          <w:iCs/>
          <w:lang w:val="cs-CZ"/>
        </w:rPr>
        <w:t>:</w:t>
      </w:r>
      <w:r w:rsidRPr="009E785E">
        <w:rPr>
          <w:b/>
          <w:iCs/>
          <w:lang w:val="cs-CZ"/>
        </w:rPr>
        <w:t xml:space="preserve"> Intravenózní chemoterapeutické režimy (IMpower110)</w:t>
      </w:r>
    </w:p>
    <w:p w14:paraId="03CA6469" w14:textId="77777777" w:rsidR="00EF082B" w:rsidRPr="00A1416B" w:rsidRDefault="00EF082B" w:rsidP="00EF082B">
      <w:pPr>
        <w:rPr>
          <w:b/>
          <w:iCs/>
          <w:lang w:val="cs-CZ"/>
        </w:rPr>
      </w:pPr>
    </w:p>
    <w:tbl>
      <w:tblPr>
        <w:tblW w:w="90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51"/>
        <w:gridCol w:w="5106"/>
        <w:gridCol w:w="2094"/>
      </w:tblGrid>
      <w:tr w:rsidR="00EF082B" w:rsidRPr="009E785E" w14:paraId="79B2BBB7" w14:textId="77777777" w:rsidTr="0027226E">
        <w:trPr>
          <w:trHeight w:val="521"/>
          <w:jc w:val="center"/>
        </w:trPr>
        <w:tc>
          <w:tcPr>
            <w:tcW w:w="1851" w:type="dxa"/>
            <w:tcBorders>
              <w:bottom w:val="single" w:sz="4" w:space="0" w:color="auto"/>
            </w:tcBorders>
            <w:shd w:val="clear" w:color="auto" w:fill="auto"/>
            <w:vAlign w:val="center"/>
          </w:tcPr>
          <w:p w14:paraId="067AC99E" w14:textId="77777777" w:rsidR="00EF082B" w:rsidRPr="009E785E" w:rsidRDefault="00EF082B" w:rsidP="0094761E">
            <w:pPr>
              <w:jc w:val="center"/>
              <w:rPr>
                <w:b/>
                <w:iCs/>
                <w:lang w:val="cs-CZ"/>
              </w:rPr>
            </w:pPr>
            <w:r w:rsidRPr="009E785E">
              <w:rPr>
                <w:b/>
                <w:iCs/>
                <w:lang w:val="cs-CZ"/>
              </w:rPr>
              <w:t>Léčebný režim</w:t>
            </w:r>
          </w:p>
        </w:tc>
        <w:tc>
          <w:tcPr>
            <w:tcW w:w="5106" w:type="dxa"/>
            <w:tcBorders>
              <w:bottom w:val="single" w:sz="4" w:space="0" w:color="auto"/>
            </w:tcBorders>
            <w:shd w:val="clear" w:color="auto" w:fill="auto"/>
            <w:vAlign w:val="center"/>
          </w:tcPr>
          <w:p w14:paraId="2F957217" w14:textId="541CCEC4" w:rsidR="00EF082B" w:rsidRPr="009E785E" w:rsidRDefault="00716988" w:rsidP="0094761E">
            <w:pPr>
              <w:jc w:val="center"/>
              <w:rPr>
                <w:b/>
                <w:iCs/>
                <w:lang w:val="cs-CZ"/>
              </w:rPr>
            </w:pPr>
            <w:r w:rsidRPr="009E785E">
              <w:rPr>
                <w:b/>
                <w:iCs/>
                <w:lang w:val="cs-CZ"/>
              </w:rPr>
              <w:t>Úvodní léčba</w:t>
            </w:r>
          </w:p>
          <w:p w14:paraId="13469EF8" w14:textId="77777777" w:rsidR="00EF082B" w:rsidRPr="009E785E" w:rsidRDefault="00EF082B" w:rsidP="0094761E">
            <w:pPr>
              <w:jc w:val="center"/>
              <w:rPr>
                <w:b/>
                <w:iCs/>
                <w:lang w:val="cs-CZ"/>
              </w:rPr>
            </w:pPr>
            <w:r w:rsidRPr="009E785E">
              <w:rPr>
                <w:b/>
                <w:iCs/>
                <w:lang w:val="cs-CZ"/>
              </w:rPr>
              <w:t>(čtyři nebo šest 21denních cyklů)</w:t>
            </w:r>
          </w:p>
        </w:tc>
        <w:tc>
          <w:tcPr>
            <w:tcW w:w="2094" w:type="dxa"/>
            <w:tcBorders>
              <w:bottom w:val="single" w:sz="4" w:space="0" w:color="auto"/>
            </w:tcBorders>
            <w:vAlign w:val="center"/>
          </w:tcPr>
          <w:p w14:paraId="174D55EE" w14:textId="2A5D13C9" w:rsidR="00EF082B" w:rsidRPr="009E785E" w:rsidRDefault="00EF082B" w:rsidP="0094761E">
            <w:pPr>
              <w:jc w:val="center"/>
              <w:rPr>
                <w:b/>
                <w:iCs/>
                <w:lang w:val="cs-CZ"/>
              </w:rPr>
            </w:pPr>
            <w:r w:rsidRPr="009E785E">
              <w:rPr>
                <w:b/>
                <w:iCs/>
                <w:lang w:val="cs-CZ"/>
              </w:rPr>
              <w:t>Udržovací</w:t>
            </w:r>
            <w:r w:rsidR="00716988" w:rsidRPr="009E785E">
              <w:rPr>
                <w:b/>
                <w:iCs/>
                <w:lang w:val="cs-CZ"/>
              </w:rPr>
              <w:t xml:space="preserve"> léčba</w:t>
            </w:r>
          </w:p>
          <w:p w14:paraId="0CE64A08" w14:textId="77777777" w:rsidR="00EF082B" w:rsidRPr="009E785E" w:rsidRDefault="00EF082B" w:rsidP="0094761E">
            <w:pPr>
              <w:jc w:val="center"/>
              <w:rPr>
                <w:b/>
                <w:iCs/>
                <w:lang w:val="cs-CZ"/>
              </w:rPr>
            </w:pPr>
            <w:r w:rsidRPr="009E785E">
              <w:rPr>
                <w:b/>
                <w:iCs/>
                <w:lang w:val="cs-CZ"/>
              </w:rPr>
              <w:t>(21denní cykly)</w:t>
            </w:r>
          </w:p>
        </w:tc>
      </w:tr>
      <w:tr w:rsidR="00EF082B" w:rsidRPr="009E785E" w14:paraId="6541913C" w14:textId="77777777" w:rsidTr="0027226E">
        <w:trPr>
          <w:trHeight w:val="786"/>
          <w:jc w:val="center"/>
        </w:trPr>
        <w:tc>
          <w:tcPr>
            <w:tcW w:w="1851" w:type="dxa"/>
            <w:shd w:val="clear" w:color="auto" w:fill="auto"/>
            <w:vAlign w:val="center"/>
          </w:tcPr>
          <w:p w14:paraId="58D85F21" w14:textId="77777777" w:rsidR="00EF082B" w:rsidRPr="009E785E" w:rsidRDefault="00EF082B" w:rsidP="0094761E">
            <w:pPr>
              <w:jc w:val="center"/>
              <w:rPr>
                <w:iCs/>
                <w:lang w:val="cs-CZ"/>
              </w:rPr>
            </w:pPr>
            <w:r w:rsidRPr="009E785E">
              <w:rPr>
                <w:iCs/>
                <w:lang w:val="cs-CZ"/>
              </w:rPr>
              <w:t>B (neskvamózní)</w:t>
            </w:r>
          </w:p>
        </w:tc>
        <w:tc>
          <w:tcPr>
            <w:tcW w:w="5106" w:type="dxa"/>
            <w:shd w:val="clear" w:color="auto" w:fill="auto"/>
            <w:vAlign w:val="center"/>
          </w:tcPr>
          <w:p w14:paraId="7FC6545E" w14:textId="77777777" w:rsidR="00EF082B" w:rsidRPr="009E785E" w:rsidRDefault="00EF082B" w:rsidP="0094761E">
            <w:pPr>
              <w:jc w:val="center"/>
              <w:rPr>
                <w:iCs/>
                <w:lang w:val="cs-CZ"/>
              </w:rPr>
            </w:pPr>
            <w:r w:rsidRPr="009E785E">
              <w:rPr>
                <w:iCs/>
                <w:lang w:val="cs-CZ"/>
              </w:rPr>
              <w:t>Cisplatina</w:t>
            </w:r>
            <w:r w:rsidRPr="009E785E">
              <w:rPr>
                <w:iCs/>
                <w:vertAlign w:val="superscript"/>
                <w:lang w:val="cs-CZ"/>
              </w:rPr>
              <w:t>a</w:t>
            </w:r>
            <w:r w:rsidRPr="009E785E">
              <w:rPr>
                <w:iCs/>
                <w:lang w:val="cs-CZ"/>
              </w:rPr>
              <w:t xml:space="preserve"> (75 mg/m²) + pemetrexed</w:t>
            </w:r>
            <w:r w:rsidRPr="009E785E">
              <w:rPr>
                <w:iCs/>
                <w:vertAlign w:val="superscript"/>
                <w:lang w:val="cs-CZ"/>
              </w:rPr>
              <w:t>a</w:t>
            </w:r>
            <w:r w:rsidRPr="009E785E">
              <w:rPr>
                <w:iCs/>
                <w:lang w:val="cs-CZ"/>
              </w:rPr>
              <w:t xml:space="preserve"> (500 mg/m²) NEBO karboplatina</w:t>
            </w:r>
            <w:r w:rsidRPr="009E785E">
              <w:rPr>
                <w:iCs/>
                <w:vertAlign w:val="superscript"/>
                <w:lang w:val="cs-CZ"/>
              </w:rPr>
              <w:t>a</w:t>
            </w:r>
            <w:r w:rsidRPr="009E785E">
              <w:rPr>
                <w:iCs/>
                <w:lang w:val="cs-CZ"/>
              </w:rPr>
              <w:t>(AUC 6) + pemetrexed</w:t>
            </w:r>
            <w:r w:rsidRPr="009E785E">
              <w:rPr>
                <w:iCs/>
                <w:vertAlign w:val="superscript"/>
                <w:lang w:val="cs-CZ"/>
              </w:rPr>
              <w:t>a</w:t>
            </w:r>
            <w:r w:rsidRPr="009E785E">
              <w:rPr>
                <w:iCs/>
                <w:lang w:val="cs-CZ"/>
              </w:rPr>
              <w:t xml:space="preserve"> (500 mg/m²)</w:t>
            </w:r>
          </w:p>
        </w:tc>
        <w:tc>
          <w:tcPr>
            <w:tcW w:w="2094" w:type="dxa"/>
            <w:vAlign w:val="center"/>
          </w:tcPr>
          <w:p w14:paraId="769FA31D" w14:textId="77777777" w:rsidR="00EF082B" w:rsidRPr="009E785E" w:rsidRDefault="00EF082B" w:rsidP="0094761E">
            <w:pPr>
              <w:jc w:val="center"/>
              <w:rPr>
                <w:iCs/>
                <w:lang w:val="cs-CZ"/>
              </w:rPr>
            </w:pPr>
            <w:r w:rsidRPr="009E785E">
              <w:rPr>
                <w:iCs/>
                <w:lang w:val="cs-CZ"/>
              </w:rPr>
              <w:t>Pemetrexed</w:t>
            </w:r>
            <w:r w:rsidRPr="009E785E">
              <w:rPr>
                <w:iCs/>
                <w:vertAlign w:val="superscript"/>
                <w:lang w:val="cs-CZ"/>
              </w:rPr>
              <w:t>b,d</w:t>
            </w:r>
            <w:r w:rsidRPr="009E785E">
              <w:rPr>
                <w:iCs/>
                <w:lang w:val="cs-CZ"/>
              </w:rPr>
              <w:t xml:space="preserve"> (500 mg/m²)</w:t>
            </w:r>
          </w:p>
        </w:tc>
      </w:tr>
      <w:tr w:rsidR="00EF082B" w:rsidRPr="009E785E" w14:paraId="41ACD695" w14:textId="77777777" w:rsidTr="0027226E">
        <w:trPr>
          <w:trHeight w:val="786"/>
          <w:jc w:val="center"/>
        </w:trPr>
        <w:tc>
          <w:tcPr>
            <w:tcW w:w="1851" w:type="dxa"/>
            <w:shd w:val="clear" w:color="auto" w:fill="auto"/>
            <w:vAlign w:val="center"/>
          </w:tcPr>
          <w:p w14:paraId="1F6D94D3" w14:textId="77777777" w:rsidR="00EF082B" w:rsidRPr="009E785E" w:rsidRDefault="00EF082B" w:rsidP="0094761E">
            <w:pPr>
              <w:jc w:val="center"/>
              <w:rPr>
                <w:iCs/>
                <w:lang w:val="cs-CZ"/>
              </w:rPr>
            </w:pPr>
            <w:r w:rsidRPr="009E785E">
              <w:rPr>
                <w:iCs/>
                <w:lang w:val="cs-CZ"/>
              </w:rPr>
              <w:t>B (skvamózní)</w:t>
            </w:r>
          </w:p>
        </w:tc>
        <w:tc>
          <w:tcPr>
            <w:tcW w:w="5106" w:type="dxa"/>
            <w:shd w:val="clear" w:color="auto" w:fill="auto"/>
            <w:vAlign w:val="center"/>
          </w:tcPr>
          <w:p w14:paraId="49F316F4" w14:textId="77777777" w:rsidR="00EF082B" w:rsidRPr="009E785E" w:rsidRDefault="00EF082B" w:rsidP="0094761E">
            <w:pPr>
              <w:jc w:val="center"/>
              <w:rPr>
                <w:iCs/>
                <w:lang w:val="cs-CZ"/>
              </w:rPr>
            </w:pPr>
            <w:r w:rsidRPr="009E785E">
              <w:rPr>
                <w:iCs/>
                <w:lang w:val="cs-CZ"/>
              </w:rPr>
              <w:t>Cisplatina</w:t>
            </w:r>
            <w:r w:rsidRPr="009E785E">
              <w:rPr>
                <w:iCs/>
                <w:vertAlign w:val="superscript"/>
                <w:lang w:val="cs-CZ"/>
              </w:rPr>
              <w:t>a</w:t>
            </w:r>
            <w:r w:rsidRPr="009E785E">
              <w:rPr>
                <w:iCs/>
                <w:lang w:val="cs-CZ"/>
              </w:rPr>
              <w:t xml:space="preserve"> (75 mg/m²) + gemcitabin</w:t>
            </w:r>
            <w:r w:rsidRPr="009E785E">
              <w:rPr>
                <w:iCs/>
                <w:vertAlign w:val="superscript"/>
                <w:lang w:val="cs-CZ"/>
              </w:rPr>
              <w:t>a,c</w:t>
            </w:r>
            <w:r w:rsidRPr="009E785E">
              <w:rPr>
                <w:iCs/>
                <w:lang w:val="cs-CZ"/>
              </w:rPr>
              <w:t xml:space="preserve"> (1 250 mg/m</w:t>
            </w:r>
            <w:r w:rsidRPr="009E785E">
              <w:rPr>
                <w:iCs/>
                <w:vertAlign w:val="superscript"/>
                <w:lang w:val="cs-CZ"/>
              </w:rPr>
              <w:t>2</w:t>
            </w:r>
            <w:r w:rsidRPr="009E785E">
              <w:rPr>
                <w:iCs/>
                <w:lang w:val="cs-CZ"/>
              </w:rPr>
              <w:t>) NEBO karboplatina</w:t>
            </w:r>
            <w:r w:rsidRPr="009E785E">
              <w:rPr>
                <w:iCs/>
                <w:vertAlign w:val="superscript"/>
                <w:lang w:val="cs-CZ"/>
              </w:rPr>
              <w:t>a</w:t>
            </w:r>
            <w:r w:rsidRPr="009E785E">
              <w:rPr>
                <w:iCs/>
                <w:lang w:val="cs-CZ"/>
              </w:rPr>
              <w:t xml:space="preserve"> (AUC 5) + gemcitabin</w:t>
            </w:r>
            <w:r w:rsidRPr="009E785E">
              <w:rPr>
                <w:iCs/>
                <w:vertAlign w:val="superscript"/>
                <w:lang w:val="cs-CZ"/>
              </w:rPr>
              <w:t>a,c</w:t>
            </w:r>
            <w:r w:rsidRPr="009E785E">
              <w:rPr>
                <w:iCs/>
                <w:lang w:val="cs-CZ"/>
              </w:rPr>
              <w:t xml:space="preserve"> (1 000 mg/m</w:t>
            </w:r>
            <w:r w:rsidRPr="009E785E">
              <w:rPr>
                <w:iCs/>
                <w:vertAlign w:val="superscript"/>
                <w:lang w:val="cs-CZ"/>
              </w:rPr>
              <w:t>2</w:t>
            </w:r>
            <w:r w:rsidRPr="009E785E">
              <w:rPr>
                <w:iCs/>
                <w:lang w:val="cs-CZ"/>
              </w:rPr>
              <w:t>)</w:t>
            </w:r>
          </w:p>
        </w:tc>
        <w:tc>
          <w:tcPr>
            <w:tcW w:w="2094" w:type="dxa"/>
            <w:vAlign w:val="center"/>
          </w:tcPr>
          <w:p w14:paraId="0DC4603E" w14:textId="77777777" w:rsidR="00EF082B" w:rsidRPr="009E785E" w:rsidRDefault="00EF082B" w:rsidP="0094761E">
            <w:pPr>
              <w:jc w:val="center"/>
              <w:rPr>
                <w:iCs/>
                <w:lang w:val="cs-CZ"/>
              </w:rPr>
            </w:pPr>
            <w:r w:rsidRPr="009E785E">
              <w:rPr>
                <w:iCs/>
                <w:lang w:val="cs-CZ"/>
              </w:rPr>
              <w:t>Nejlepší podpůrná péče</w:t>
            </w:r>
            <w:r w:rsidRPr="009E785E">
              <w:rPr>
                <w:iCs/>
                <w:vertAlign w:val="superscript"/>
                <w:lang w:val="cs-CZ"/>
              </w:rPr>
              <w:t>d</w:t>
            </w:r>
          </w:p>
        </w:tc>
      </w:tr>
    </w:tbl>
    <w:p w14:paraId="1EB0E47A" w14:textId="77777777" w:rsidR="00EF082B" w:rsidRPr="00744611" w:rsidRDefault="00EF082B" w:rsidP="00EF082B">
      <w:pPr>
        <w:rPr>
          <w:iCs/>
          <w:szCs w:val="22"/>
          <w:lang w:val="cs-CZ"/>
        </w:rPr>
      </w:pPr>
      <w:r w:rsidRPr="00744611">
        <w:rPr>
          <w:iCs/>
          <w:szCs w:val="22"/>
          <w:vertAlign w:val="superscript"/>
          <w:lang w:val="cs-CZ"/>
        </w:rPr>
        <w:t>a </w:t>
      </w:r>
      <w:r w:rsidRPr="00744611">
        <w:rPr>
          <w:iCs/>
          <w:szCs w:val="22"/>
          <w:lang w:val="cs-CZ"/>
        </w:rPr>
        <w:t xml:space="preserve">Cisplatina, karboplatina, pemetrexed a gemcitabin se podávají do absolvování 4 nebo 6 cyklů, progrese onemocnění nebo nepřijatelné toxicity. </w:t>
      </w:r>
    </w:p>
    <w:p w14:paraId="0339E7B4" w14:textId="77777777" w:rsidR="00EF082B" w:rsidRPr="00744611" w:rsidRDefault="00EF082B" w:rsidP="00EF082B">
      <w:pPr>
        <w:rPr>
          <w:iCs/>
          <w:szCs w:val="22"/>
          <w:lang w:val="cs-CZ"/>
        </w:rPr>
      </w:pPr>
      <w:r w:rsidRPr="00744611">
        <w:rPr>
          <w:iCs/>
          <w:szCs w:val="22"/>
          <w:vertAlign w:val="superscript"/>
          <w:lang w:val="cs-CZ"/>
        </w:rPr>
        <w:t>b </w:t>
      </w:r>
      <w:r w:rsidRPr="00744611">
        <w:rPr>
          <w:iCs/>
          <w:szCs w:val="22"/>
          <w:lang w:val="cs-CZ"/>
        </w:rPr>
        <w:t>Pemetrexed se podává v udržovacím režimu každých 21 dnů do progrese onemocnění nebo nepřijatelné toxicity.</w:t>
      </w:r>
    </w:p>
    <w:p w14:paraId="5F7A8D86" w14:textId="77777777" w:rsidR="00EF082B" w:rsidRPr="00744611" w:rsidRDefault="00EF082B" w:rsidP="00EF082B">
      <w:pPr>
        <w:rPr>
          <w:iCs/>
          <w:szCs w:val="22"/>
          <w:lang w:val="cs-CZ"/>
        </w:rPr>
      </w:pPr>
      <w:r w:rsidRPr="00744611">
        <w:rPr>
          <w:iCs/>
          <w:szCs w:val="22"/>
          <w:vertAlign w:val="superscript"/>
          <w:lang w:val="cs-CZ"/>
        </w:rPr>
        <w:t>c</w:t>
      </w:r>
      <w:r w:rsidRPr="00744611">
        <w:rPr>
          <w:iCs/>
          <w:szCs w:val="22"/>
          <w:lang w:val="cs-CZ"/>
        </w:rPr>
        <w:t> Gemcitabin se podává ve dnech 1 a 8 každého cyklu.</w:t>
      </w:r>
    </w:p>
    <w:p w14:paraId="7B94432B" w14:textId="7B2CCFBB" w:rsidR="00EF082B" w:rsidRPr="00744611" w:rsidRDefault="00EF082B" w:rsidP="00EF082B">
      <w:pPr>
        <w:rPr>
          <w:iCs/>
          <w:szCs w:val="22"/>
          <w:lang w:val="cs-CZ"/>
        </w:rPr>
      </w:pPr>
      <w:r w:rsidRPr="00744611">
        <w:rPr>
          <w:iCs/>
          <w:szCs w:val="22"/>
          <w:vertAlign w:val="superscript"/>
          <w:lang w:val="cs-CZ"/>
        </w:rPr>
        <w:t>d </w:t>
      </w:r>
      <w:r w:rsidR="00752C1A">
        <w:rPr>
          <w:iCs/>
          <w:szCs w:val="22"/>
          <w:lang w:val="cs-CZ"/>
        </w:rPr>
        <w:t>Z</w:t>
      </w:r>
      <w:r w:rsidRPr="00744611">
        <w:rPr>
          <w:iCs/>
          <w:szCs w:val="22"/>
          <w:lang w:val="cs-CZ"/>
        </w:rPr>
        <w:t>křížení z kontrolního ramen</w:t>
      </w:r>
      <w:r w:rsidR="0003264E" w:rsidRPr="00744611">
        <w:rPr>
          <w:iCs/>
          <w:szCs w:val="22"/>
          <w:lang w:val="cs-CZ"/>
        </w:rPr>
        <w:t>e</w:t>
      </w:r>
      <w:r w:rsidRPr="00744611">
        <w:rPr>
          <w:iCs/>
          <w:szCs w:val="22"/>
          <w:lang w:val="cs-CZ"/>
        </w:rPr>
        <w:t xml:space="preserve"> (platinová chemoterapie) do ramen</w:t>
      </w:r>
      <w:r w:rsidR="0003264E" w:rsidRPr="00744611">
        <w:rPr>
          <w:iCs/>
          <w:szCs w:val="22"/>
          <w:lang w:val="cs-CZ"/>
        </w:rPr>
        <w:t>e</w:t>
      </w:r>
      <w:r w:rsidRPr="00744611">
        <w:rPr>
          <w:iCs/>
          <w:szCs w:val="22"/>
          <w:lang w:val="cs-CZ"/>
        </w:rPr>
        <w:t xml:space="preserve"> s atezolizumabem (rameno A) </w:t>
      </w:r>
      <w:r w:rsidR="006971B6" w:rsidRPr="00744611">
        <w:rPr>
          <w:iCs/>
          <w:szCs w:val="22"/>
          <w:lang w:val="cs-CZ"/>
        </w:rPr>
        <w:t>n</w:t>
      </w:r>
      <w:r w:rsidRPr="00744611">
        <w:rPr>
          <w:iCs/>
          <w:szCs w:val="22"/>
          <w:lang w:val="cs-CZ"/>
        </w:rPr>
        <w:t>e</w:t>
      </w:r>
      <w:r w:rsidR="006971B6" w:rsidRPr="00744611">
        <w:rPr>
          <w:iCs/>
          <w:szCs w:val="22"/>
          <w:lang w:val="cs-CZ"/>
        </w:rPr>
        <w:t>bylo</w:t>
      </w:r>
      <w:r w:rsidRPr="00744611">
        <w:rPr>
          <w:iCs/>
          <w:szCs w:val="22"/>
          <w:lang w:val="cs-CZ"/>
        </w:rPr>
        <w:t xml:space="preserve"> povole</w:t>
      </w:r>
      <w:r w:rsidR="006971B6" w:rsidRPr="00744611">
        <w:rPr>
          <w:iCs/>
          <w:szCs w:val="22"/>
          <w:lang w:val="cs-CZ"/>
        </w:rPr>
        <w:t>no</w:t>
      </w:r>
      <w:r w:rsidRPr="00744611">
        <w:rPr>
          <w:iCs/>
          <w:szCs w:val="22"/>
          <w:lang w:val="cs-CZ"/>
        </w:rPr>
        <w:t xml:space="preserve">. </w:t>
      </w:r>
    </w:p>
    <w:p w14:paraId="01E1B246" w14:textId="77777777" w:rsidR="00EF082B" w:rsidRPr="00A1416B" w:rsidRDefault="00EF082B" w:rsidP="00EF082B">
      <w:pPr>
        <w:rPr>
          <w:iCs/>
          <w:lang w:val="cs-CZ"/>
        </w:rPr>
      </w:pPr>
    </w:p>
    <w:p w14:paraId="41BD5166" w14:textId="012A3B3D" w:rsidR="00752C1A" w:rsidRPr="009E785E" w:rsidRDefault="00752C1A" w:rsidP="00752C1A">
      <w:pPr>
        <w:rPr>
          <w:iCs/>
          <w:lang w:val="cs-CZ"/>
        </w:rPr>
      </w:pPr>
      <w:r w:rsidRPr="009E785E">
        <w:rPr>
          <w:iCs/>
          <w:lang w:val="cs-CZ"/>
        </w:rPr>
        <w:t xml:space="preserve">Pacienti </w:t>
      </w:r>
      <w:r>
        <w:rPr>
          <w:iCs/>
          <w:lang w:val="cs-CZ"/>
        </w:rPr>
        <w:t>s</w:t>
      </w:r>
      <w:r w:rsidRPr="009E785E">
        <w:rPr>
          <w:iCs/>
          <w:lang w:val="cs-CZ"/>
        </w:rPr>
        <w:t xml:space="preserve"> autoimunitním onemocnění</w:t>
      </w:r>
      <w:r>
        <w:rPr>
          <w:iCs/>
          <w:lang w:val="cs-CZ"/>
        </w:rPr>
        <w:t>m v anamnéze</w:t>
      </w:r>
      <w:r w:rsidRPr="009E785E">
        <w:rPr>
          <w:iCs/>
          <w:lang w:val="cs-CZ"/>
        </w:rPr>
        <w:t xml:space="preserve">, </w:t>
      </w:r>
      <w:r>
        <w:rPr>
          <w:iCs/>
          <w:lang w:val="cs-CZ"/>
        </w:rPr>
        <w:t xml:space="preserve">po </w:t>
      </w:r>
      <w:r w:rsidRPr="009E785E">
        <w:rPr>
          <w:iCs/>
          <w:lang w:val="cs-CZ"/>
        </w:rPr>
        <w:t xml:space="preserve">očkování živou atenuovanou vakcínou během 28 dnů před randomizací, podání systémových imunostimulačních přípravků během 4 týdnů nebo systémových imunosupresivních přípravků během 2 týdnů před randomizací, s aktivními nebo neléčenými metastázami v CNS byli vyloučeni. Hodnocení nádoru bylo prováděno každých 6 týdnů během prvních 48 týdnů po dnu 1 cyklu 1, a pak každých 9 týdnů. </w:t>
      </w:r>
    </w:p>
    <w:p w14:paraId="16E880B0" w14:textId="77777777" w:rsidR="00752C1A" w:rsidRPr="00C129C8" w:rsidRDefault="00752C1A" w:rsidP="00752C1A">
      <w:pPr>
        <w:rPr>
          <w:iCs/>
          <w:lang w:val="cs-CZ"/>
        </w:rPr>
      </w:pPr>
    </w:p>
    <w:p w14:paraId="709D901D" w14:textId="4C2F41D7" w:rsidR="00752C1A" w:rsidRPr="009E785E" w:rsidRDefault="00752C1A" w:rsidP="00752C1A">
      <w:pPr>
        <w:rPr>
          <w:iCs/>
          <w:lang w:val="cs-CZ"/>
        </w:rPr>
      </w:pPr>
      <w:r w:rsidRPr="009E785E">
        <w:rPr>
          <w:iCs/>
          <w:lang w:val="cs-CZ"/>
        </w:rPr>
        <w:t>Demografická charakteristika a výchozí charakteristika onemocnění u pacientů s expresí PD</w:t>
      </w:r>
      <w:r w:rsidRPr="009E785E">
        <w:rPr>
          <w:iCs/>
          <w:lang w:val="cs-CZ"/>
        </w:rPr>
        <w:noBreakHyphen/>
        <w:t>L1 ≥ 1 % TC nebo ≥ 1 % IC bez mutací EGFR a přestaveb ALK (n = 554) byly mezi léčebnými rameny dobře vyváženy. Medián věku byl 64,5 let (rozmezí: 30 až 87 let) a 70 % pacientů byli muži. Většina pacientů byli běloši (84 %) a Asi</w:t>
      </w:r>
      <w:r>
        <w:rPr>
          <w:iCs/>
          <w:lang w:val="cs-CZ"/>
        </w:rPr>
        <w:t>jci</w:t>
      </w:r>
      <w:r w:rsidRPr="009E785E">
        <w:rPr>
          <w:iCs/>
          <w:lang w:val="cs-CZ"/>
        </w:rPr>
        <w:t xml:space="preserve"> (14 %). Většina pacientů byli současní nebo bývalí kuřáci (87 %) a pacienti měli výchozí výkonnostní stav ECOG 0 (36 %) nebo 1 (64 %). Celkem 69 % pacientů mělo neskvamózní onemocnění a 31 % pacientů mělo skvamózní onemocnění. Demografická charakteristika a výchozí charakteristika onemocnění u pacientů s vysokou expresí PD-L1 (PD</w:t>
      </w:r>
      <w:r w:rsidRPr="009E785E">
        <w:rPr>
          <w:iCs/>
          <w:lang w:val="cs-CZ"/>
        </w:rPr>
        <w:noBreakHyphen/>
        <w:t>L1 ≥ 50 % TC nebo ≥ 10 % IC) bez mutací EGFR a přestaveb ALK (n = 205) obecně reprezentovaly širší studijní populaci a byly mezi léčebnými rameny dobře vyváženy.</w:t>
      </w:r>
    </w:p>
    <w:p w14:paraId="0AC4BA29" w14:textId="77777777" w:rsidR="003C3FB1" w:rsidRPr="00A1416B" w:rsidRDefault="003C3FB1" w:rsidP="003C3FB1">
      <w:pPr>
        <w:rPr>
          <w:iCs/>
          <w:lang w:val="cs-CZ"/>
        </w:rPr>
      </w:pPr>
    </w:p>
    <w:p w14:paraId="38265FA8" w14:textId="4D45B405" w:rsidR="003C3FB1" w:rsidRPr="009E785E" w:rsidRDefault="003C3FB1" w:rsidP="003C3FB1">
      <w:pPr>
        <w:rPr>
          <w:iCs/>
          <w:lang w:val="cs-CZ"/>
        </w:rPr>
      </w:pPr>
      <w:r w:rsidRPr="009E785E">
        <w:rPr>
          <w:iCs/>
          <w:lang w:val="cs-CZ"/>
        </w:rPr>
        <w:t xml:space="preserve">Primárním cílovým parametrem účinnosti bylo OS. V době interim analýzy OS bylo u pacientů s vysokou expresí PD-L1 bez mutací EGFR a přestaveb ALK (n = 205) prokázáno statisticky významné zlepšení OS u pacientů randomizovaných do ramena A s atezolizumabem ve srovnání s chemoterapií (rameno B) (HR = 0,59; 95% CI = 0,40 – 0,89; medián OS = 20,2 měsíce vs. 13,1 měsíce; oboustranná hodnota p = 0,0106). Medián doby sledování přežití u pacientů s vysokou expresí PD-L1 byl 15,7 měsíce. </w:t>
      </w:r>
    </w:p>
    <w:p w14:paraId="333082AE" w14:textId="77777777" w:rsidR="003C3FB1" w:rsidRPr="00A1416B" w:rsidRDefault="003C3FB1" w:rsidP="003C3FB1">
      <w:pPr>
        <w:rPr>
          <w:iCs/>
          <w:lang w:val="cs-CZ"/>
        </w:rPr>
      </w:pPr>
    </w:p>
    <w:p w14:paraId="67120E19" w14:textId="3F787132" w:rsidR="003C3FB1" w:rsidRPr="009E785E" w:rsidRDefault="003C3FB1" w:rsidP="003C3FB1">
      <w:pPr>
        <w:rPr>
          <w:iCs/>
          <w:lang w:val="cs-CZ"/>
        </w:rPr>
      </w:pPr>
      <w:r w:rsidRPr="009E785E">
        <w:rPr>
          <w:iCs/>
          <w:lang w:val="cs-CZ"/>
        </w:rPr>
        <w:t xml:space="preserve">Ve výzkumné analýze OS s delší dobou sledování přežití (medián: 31,3 měsíce) u těchto pacientů se medián OS v ramenu s atezolizumabem ve srovnání s primární interim analýzou OS nezměnil (20,2 měsíce), zatímco v ramenu s chemoterapií byl 14,7 měsíce (HR = 0,76; 95% CI = 0,54 – 1,09). </w:t>
      </w:r>
      <w:r w:rsidR="00752C1A">
        <w:rPr>
          <w:iCs/>
          <w:lang w:val="cs-CZ"/>
        </w:rPr>
        <w:t>Klíčové</w:t>
      </w:r>
      <w:r w:rsidRPr="009E785E">
        <w:rPr>
          <w:iCs/>
          <w:lang w:val="cs-CZ"/>
        </w:rPr>
        <w:t xml:space="preserve"> výsledk</w:t>
      </w:r>
      <w:r w:rsidR="00752C1A">
        <w:rPr>
          <w:iCs/>
          <w:lang w:val="cs-CZ"/>
        </w:rPr>
        <w:t>y</w:t>
      </w:r>
      <w:r w:rsidRPr="009E785E">
        <w:rPr>
          <w:iCs/>
          <w:lang w:val="cs-CZ"/>
        </w:rPr>
        <w:t xml:space="preserve"> výzkumné analýzy j</w:t>
      </w:r>
      <w:r w:rsidR="00752C1A">
        <w:rPr>
          <w:iCs/>
          <w:lang w:val="cs-CZ"/>
        </w:rPr>
        <w:t>sou</w:t>
      </w:r>
      <w:r w:rsidRPr="009E785E">
        <w:rPr>
          <w:iCs/>
          <w:lang w:val="cs-CZ"/>
        </w:rPr>
        <w:t xml:space="preserve"> uveden</w:t>
      </w:r>
      <w:r w:rsidR="00752C1A">
        <w:rPr>
          <w:iCs/>
          <w:lang w:val="cs-CZ"/>
        </w:rPr>
        <w:t>y</w:t>
      </w:r>
      <w:r w:rsidRPr="009E785E">
        <w:rPr>
          <w:iCs/>
          <w:lang w:val="cs-CZ"/>
        </w:rPr>
        <w:t xml:space="preserve"> v tabulce </w:t>
      </w:r>
      <w:r w:rsidR="00FC2CFD" w:rsidRPr="009E785E">
        <w:rPr>
          <w:iCs/>
          <w:lang w:val="cs-CZ"/>
        </w:rPr>
        <w:t>1</w:t>
      </w:r>
      <w:r w:rsidR="00E85997">
        <w:rPr>
          <w:iCs/>
          <w:lang w:val="cs-CZ"/>
        </w:rPr>
        <w:t>4</w:t>
      </w:r>
      <w:r w:rsidRPr="009E785E">
        <w:rPr>
          <w:iCs/>
          <w:lang w:val="cs-CZ"/>
        </w:rPr>
        <w:t>. Kaplan</w:t>
      </w:r>
      <w:ins w:id="163" w:author="Author">
        <w:r w:rsidR="00622BB5">
          <w:rPr>
            <w:iCs/>
            <w:lang w:val="cs-CZ"/>
          </w:rPr>
          <w:t>ovy</w:t>
        </w:r>
      </w:ins>
      <w:r w:rsidRPr="009E785E">
        <w:rPr>
          <w:iCs/>
          <w:lang w:val="cs-CZ"/>
        </w:rPr>
        <w:t>-Meierovy křivky pro OS a PFS u pacientů s vysokou expresí PD-L1 jsou uvedeny na obrázcích </w:t>
      </w:r>
      <w:r w:rsidR="00FB567C">
        <w:rPr>
          <w:iCs/>
          <w:lang w:val="cs-CZ"/>
        </w:rPr>
        <w:t>12</w:t>
      </w:r>
      <w:r w:rsidR="00FB567C" w:rsidRPr="009E785E">
        <w:rPr>
          <w:iCs/>
          <w:lang w:val="cs-CZ"/>
        </w:rPr>
        <w:t xml:space="preserve"> </w:t>
      </w:r>
      <w:r w:rsidRPr="009E785E">
        <w:rPr>
          <w:iCs/>
          <w:lang w:val="cs-CZ"/>
        </w:rPr>
        <w:t>a </w:t>
      </w:r>
      <w:r w:rsidR="00FB567C">
        <w:rPr>
          <w:iCs/>
          <w:lang w:val="cs-CZ"/>
        </w:rPr>
        <w:t>13</w:t>
      </w:r>
      <w:r w:rsidRPr="009E785E">
        <w:rPr>
          <w:iCs/>
          <w:lang w:val="cs-CZ"/>
        </w:rPr>
        <w:t>. Mortalita během prvních 2,5 měsíc</w:t>
      </w:r>
      <w:r w:rsidR="00AB7A27" w:rsidRPr="009E785E">
        <w:rPr>
          <w:iCs/>
          <w:lang w:val="cs-CZ"/>
        </w:rPr>
        <w:t>ů</w:t>
      </w:r>
      <w:r w:rsidRPr="009E785E">
        <w:rPr>
          <w:iCs/>
          <w:lang w:val="cs-CZ"/>
        </w:rPr>
        <w:t xml:space="preserve"> byla vyšší v ramenu s atezolizumabem (16/107, 15 %) než v ramenu s chemoterapií (10/98, 10,2 %). Nebylo možné určit žádný konkrétní faktor nebo faktory související s předčasnými úmrtími.</w:t>
      </w:r>
    </w:p>
    <w:p w14:paraId="1C05117E" w14:textId="77777777" w:rsidR="003C3FB1" w:rsidRPr="00A1416B" w:rsidRDefault="003C3FB1" w:rsidP="003C3FB1">
      <w:pPr>
        <w:rPr>
          <w:iCs/>
          <w:lang w:val="cs-CZ"/>
        </w:rPr>
      </w:pPr>
    </w:p>
    <w:p w14:paraId="097CD356" w14:textId="1D398FBC" w:rsidR="003C3FB1" w:rsidRPr="009E785E" w:rsidRDefault="003C3FB1" w:rsidP="0094761E">
      <w:pPr>
        <w:keepNext/>
        <w:keepLines/>
        <w:widowControl w:val="0"/>
        <w:rPr>
          <w:b/>
          <w:iCs/>
          <w:lang w:val="cs-CZ"/>
        </w:rPr>
      </w:pPr>
      <w:r w:rsidRPr="009E785E">
        <w:rPr>
          <w:b/>
          <w:iCs/>
          <w:lang w:val="cs-CZ"/>
        </w:rPr>
        <w:lastRenderedPageBreak/>
        <w:t>Tabulka </w:t>
      </w:r>
      <w:r w:rsidR="00FC2CFD" w:rsidRPr="009E785E">
        <w:rPr>
          <w:b/>
          <w:iCs/>
          <w:lang w:val="cs-CZ"/>
        </w:rPr>
        <w:t>1</w:t>
      </w:r>
      <w:r w:rsidR="00E85997">
        <w:rPr>
          <w:b/>
          <w:iCs/>
          <w:lang w:val="cs-CZ"/>
        </w:rPr>
        <w:t>4</w:t>
      </w:r>
      <w:r w:rsidR="00DA3E6E" w:rsidRPr="009E785E">
        <w:rPr>
          <w:b/>
          <w:iCs/>
          <w:lang w:val="cs-CZ"/>
        </w:rPr>
        <w:t xml:space="preserve">: </w:t>
      </w:r>
      <w:r w:rsidRPr="009E785E">
        <w:rPr>
          <w:b/>
          <w:iCs/>
          <w:lang w:val="cs-CZ"/>
        </w:rPr>
        <w:t>Souhrn účinnosti u pacientů s vysokou expresí PD-L1 ≥ 50 % TC nebo ≥ 10 % IC (IMpower110)</w:t>
      </w:r>
    </w:p>
    <w:p w14:paraId="14C44570" w14:textId="77777777" w:rsidR="003C3FB1" w:rsidRPr="00A1416B" w:rsidRDefault="003C3FB1" w:rsidP="0094761E">
      <w:pPr>
        <w:keepNext/>
        <w:keepLines/>
        <w:widowControl w:val="0"/>
        <w:rPr>
          <w:b/>
          <w:iCs/>
          <w:lang w:val="cs-CZ"/>
        </w:rPr>
      </w:pPr>
    </w:p>
    <w:tbl>
      <w:tblPr>
        <w:tblW w:w="907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135"/>
        <w:gridCol w:w="397"/>
        <w:gridCol w:w="1736"/>
      </w:tblGrid>
      <w:tr w:rsidR="0027226E" w:rsidRPr="009E785E" w14:paraId="5B13DF1F" w14:textId="77777777" w:rsidTr="0027226E">
        <w:trPr>
          <w:tblHeader/>
        </w:trPr>
        <w:tc>
          <w:tcPr>
            <w:tcW w:w="4811" w:type="dxa"/>
            <w:tcBorders>
              <w:top w:val="single" w:sz="4" w:space="0" w:color="auto"/>
              <w:bottom w:val="single" w:sz="4" w:space="0" w:color="auto"/>
              <w:right w:val="nil"/>
            </w:tcBorders>
            <w:shd w:val="clear" w:color="auto" w:fill="auto"/>
          </w:tcPr>
          <w:p w14:paraId="48A8A032" w14:textId="77777777" w:rsidR="003C3FB1" w:rsidRPr="009E785E" w:rsidRDefault="003C3FB1" w:rsidP="0094761E">
            <w:pPr>
              <w:keepNext/>
              <w:keepLines/>
              <w:widowControl w:val="0"/>
              <w:rPr>
                <w:b/>
                <w:iCs/>
                <w:lang w:val="cs-CZ"/>
              </w:rPr>
            </w:pPr>
            <w:r w:rsidRPr="009E785E">
              <w:rPr>
                <w:b/>
                <w:iCs/>
                <w:lang w:val="cs-CZ"/>
              </w:rPr>
              <w:t>Cílové parametry účinnosti</w:t>
            </w:r>
          </w:p>
        </w:tc>
        <w:tc>
          <w:tcPr>
            <w:tcW w:w="2135" w:type="dxa"/>
            <w:tcBorders>
              <w:top w:val="single" w:sz="4" w:space="0" w:color="auto"/>
              <w:left w:val="nil"/>
              <w:bottom w:val="single" w:sz="4" w:space="0" w:color="auto"/>
              <w:right w:val="nil"/>
            </w:tcBorders>
            <w:shd w:val="clear" w:color="auto" w:fill="auto"/>
          </w:tcPr>
          <w:p w14:paraId="08167516" w14:textId="77777777" w:rsidR="003C3FB1" w:rsidRPr="009E785E" w:rsidRDefault="003C3FB1" w:rsidP="0094761E">
            <w:pPr>
              <w:keepNext/>
              <w:keepLines/>
              <w:widowControl w:val="0"/>
              <w:jc w:val="center"/>
              <w:rPr>
                <w:b/>
                <w:iCs/>
                <w:lang w:val="cs-CZ"/>
              </w:rPr>
            </w:pPr>
            <w:r w:rsidRPr="009E785E">
              <w:rPr>
                <w:b/>
                <w:iCs/>
                <w:lang w:val="cs-CZ"/>
              </w:rPr>
              <w:t>Rameno A</w:t>
            </w:r>
          </w:p>
          <w:p w14:paraId="60967514" w14:textId="77777777" w:rsidR="003C3FB1" w:rsidRPr="009E785E" w:rsidRDefault="003C3FB1" w:rsidP="0094761E">
            <w:pPr>
              <w:keepNext/>
              <w:keepLines/>
              <w:widowControl w:val="0"/>
              <w:jc w:val="center"/>
              <w:rPr>
                <w:iCs/>
                <w:lang w:val="cs-CZ"/>
              </w:rPr>
            </w:pPr>
            <w:r w:rsidRPr="009E785E">
              <w:rPr>
                <w:iCs/>
                <w:lang w:val="cs-CZ"/>
              </w:rPr>
              <w:t>(atezolizumab)</w:t>
            </w:r>
          </w:p>
        </w:tc>
        <w:tc>
          <w:tcPr>
            <w:tcW w:w="2133" w:type="dxa"/>
            <w:gridSpan w:val="2"/>
            <w:tcBorders>
              <w:top w:val="single" w:sz="4" w:space="0" w:color="auto"/>
              <w:left w:val="nil"/>
              <w:bottom w:val="single" w:sz="4" w:space="0" w:color="auto"/>
            </w:tcBorders>
            <w:shd w:val="clear" w:color="auto" w:fill="auto"/>
          </w:tcPr>
          <w:p w14:paraId="071660ED" w14:textId="77777777" w:rsidR="003C3FB1" w:rsidRPr="009E785E" w:rsidRDefault="003C3FB1" w:rsidP="0094761E">
            <w:pPr>
              <w:keepNext/>
              <w:keepLines/>
              <w:widowControl w:val="0"/>
              <w:jc w:val="center"/>
              <w:rPr>
                <w:b/>
                <w:iCs/>
                <w:lang w:val="cs-CZ"/>
              </w:rPr>
            </w:pPr>
            <w:r w:rsidRPr="009E785E">
              <w:rPr>
                <w:b/>
                <w:iCs/>
                <w:lang w:val="cs-CZ"/>
              </w:rPr>
              <w:t>Rameno B</w:t>
            </w:r>
          </w:p>
          <w:p w14:paraId="009123B7" w14:textId="1DC0E724" w:rsidR="003C3FB1" w:rsidRPr="009E785E" w:rsidRDefault="003C3FB1" w:rsidP="0094761E">
            <w:pPr>
              <w:keepNext/>
              <w:keepLines/>
              <w:widowControl w:val="0"/>
              <w:jc w:val="center"/>
              <w:rPr>
                <w:b/>
                <w:iCs/>
                <w:lang w:val="cs-CZ"/>
              </w:rPr>
            </w:pPr>
            <w:r w:rsidRPr="009E785E">
              <w:rPr>
                <w:iCs/>
                <w:lang w:val="cs-CZ"/>
              </w:rPr>
              <w:t>(chemoterapie)</w:t>
            </w:r>
          </w:p>
        </w:tc>
      </w:tr>
      <w:tr w:rsidR="0027226E" w:rsidRPr="009E785E" w14:paraId="02B45C37" w14:textId="77777777" w:rsidTr="0027226E">
        <w:tc>
          <w:tcPr>
            <w:tcW w:w="4811" w:type="dxa"/>
            <w:tcBorders>
              <w:top w:val="single" w:sz="4" w:space="0" w:color="auto"/>
              <w:left w:val="single" w:sz="4" w:space="0" w:color="auto"/>
              <w:bottom w:val="nil"/>
              <w:right w:val="nil"/>
            </w:tcBorders>
            <w:hideMark/>
          </w:tcPr>
          <w:p w14:paraId="24639895" w14:textId="77777777" w:rsidR="003C3FB1" w:rsidRPr="009E785E" w:rsidRDefault="003C3FB1" w:rsidP="0094761E">
            <w:pPr>
              <w:keepNext/>
              <w:keepLines/>
              <w:widowControl w:val="0"/>
              <w:rPr>
                <w:b/>
                <w:i/>
                <w:lang w:val="cs-CZ"/>
              </w:rPr>
            </w:pPr>
            <w:r w:rsidRPr="009E785E">
              <w:rPr>
                <w:b/>
                <w:i/>
                <w:lang w:val="cs-CZ"/>
              </w:rPr>
              <w:t>Primární cílový parametr</w:t>
            </w:r>
          </w:p>
        </w:tc>
        <w:tc>
          <w:tcPr>
            <w:tcW w:w="2135" w:type="dxa"/>
            <w:tcBorders>
              <w:top w:val="single" w:sz="4" w:space="0" w:color="auto"/>
              <w:left w:val="nil"/>
              <w:bottom w:val="nil"/>
              <w:right w:val="nil"/>
            </w:tcBorders>
          </w:tcPr>
          <w:p w14:paraId="1BE155C9" w14:textId="77777777" w:rsidR="003C3FB1" w:rsidRPr="009E785E" w:rsidRDefault="003C3FB1" w:rsidP="0094761E">
            <w:pPr>
              <w:keepNext/>
              <w:keepLines/>
              <w:widowControl w:val="0"/>
              <w:jc w:val="center"/>
              <w:rPr>
                <w:iCs/>
              </w:rPr>
            </w:pPr>
          </w:p>
        </w:tc>
        <w:tc>
          <w:tcPr>
            <w:tcW w:w="2133" w:type="dxa"/>
            <w:gridSpan w:val="2"/>
            <w:tcBorders>
              <w:top w:val="single" w:sz="4" w:space="0" w:color="auto"/>
              <w:left w:val="nil"/>
              <w:bottom w:val="nil"/>
              <w:right w:val="single" w:sz="4" w:space="0" w:color="auto"/>
            </w:tcBorders>
          </w:tcPr>
          <w:p w14:paraId="2EA4C8B4" w14:textId="77777777" w:rsidR="003C3FB1" w:rsidRPr="009E785E" w:rsidRDefault="003C3FB1" w:rsidP="0094761E">
            <w:pPr>
              <w:keepNext/>
              <w:keepLines/>
              <w:widowControl w:val="0"/>
              <w:jc w:val="center"/>
              <w:rPr>
                <w:iCs/>
              </w:rPr>
            </w:pPr>
          </w:p>
        </w:tc>
      </w:tr>
      <w:tr w:rsidR="0027226E" w:rsidRPr="009E785E" w14:paraId="4B77D479" w14:textId="77777777" w:rsidTr="0027226E">
        <w:tc>
          <w:tcPr>
            <w:tcW w:w="4811" w:type="dxa"/>
            <w:tcBorders>
              <w:top w:val="single" w:sz="4" w:space="0" w:color="auto"/>
              <w:bottom w:val="nil"/>
              <w:right w:val="nil"/>
            </w:tcBorders>
          </w:tcPr>
          <w:p w14:paraId="5C424DA5" w14:textId="77777777" w:rsidR="003C3FB1" w:rsidRPr="009E785E" w:rsidRDefault="003C3FB1" w:rsidP="0094761E">
            <w:pPr>
              <w:keepNext/>
              <w:keepLines/>
              <w:widowControl w:val="0"/>
              <w:rPr>
                <w:b/>
                <w:i/>
                <w:lang w:val="cs-CZ"/>
              </w:rPr>
            </w:pPr>
            <w:r w:rsidRPr="009E785E">
              <w:rPr>
                <w:b/>
                <w:i/>
                <w:lang w:val="cs-CZ"/>
              </w:rPr>
              <w:t>Celkové přežití</w:t>
            </w:r>
          </w:p>
        </w:tc>
        <w:tc>
          <w:tcPr>
            <w:tcW w:w="2135" w:type="dxa"/>
            <w:tcBorders>
              <w:top w:val="single" w:sz="4" w:space="0" w:color="auto"/>
              <w:left w:val="nil"/>
              <w:bottom w:val="nil"/>
              <w:right w:val="nil"/>
            </w:tcBorders>
          </w:tcPr>
          <w:p w14:paraId="76A99E76" w14:textId="77777777" w:rsidR="003C3FB1" w:rsidRPr="009E785E" w:rsidRDefault="003C3FB1" w:rsidP="0094761E">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64311ECF" w14:textId="77777777" w:rsidR="003C3FB1" w:rsidRPr="009E785E" w:rsidRDefault="003C3FB1" w:rsidP="0094761E">
            <w:pPr>
              <w:keepNext/>
              <w:keepLines/>
              <w:widowControl w:val="0"/>
              <w:jc w:val="center"/>
              <w:rPr>
                <w:iCs/>
                <w:lang w:val="cs-CZ"/>
              </w:rPr>
            </w:pPr>
            <w:r w:rsidRPr="009E785E">
              <w:rPr>
                <w:iCs/>
                <w:lang w:val="cs-CZ"/>
              </w:rPr>
              <w:t>n = 98</w:t>
            </w:r>
          </w:p>
        </w:tc>
      </w:tr>
      <w:tr w:rsidR="0027226E" w:rsidRPr="009E785E" w14:paraId="59108006" w14:textId="77777777" w:rsidTr="0027226E">
        <w:tc>
          <w:tcPr>
            <w:tcW w:w="4811" w:type="dxa"/>
            <w:tcBorders>
              <w:top w:val="nil"/>
              <w:bottom w:val="nil"/>
              <w:right w:val="nil"/>
            </w:tcBorders>
          </w:tcPr>
          <w:p w14:paraId="4F1F07AA" w14:textId="77777777" w:rsidR="003C3FB1" w:rsidRPr="009E785E" w:rsidRDefault="003C3FB1" w:rsidP="0094761E">
            <w:pPr>
              <w:keepNext/>
              <w:keepLines/>
              <w:widowControl w:val="0"/>
              <w:rPr>
                <w:b/>
                <w:iCs/>
                <w:lang w:val="cs-CZ"/>
              </w:rPr>
            </w:pPr>
            <w:r w:rsidRPr="009E785E">
              <w:rPr>
                <w:iCs/>
                <w:lang w:val="cs-CZ"/>
              </w:rPr>
              <w:t>Počet úmrtí (%)</w:t>
            </w:r>
          </w:p>
        </w:tc>
        <w:tc>
          <w:tcPr>
            <w:tcW w:w="2135" w:type="dxa"/>
            <w:tcBorders>
              <w:top w:val="nil"/>
              <w:left w:val="nil"/>
              <w:bottom w:val="nil"/>
              <w:right w:val="nil"/>
            </w:tcBorders>
          </w:tcPr>
          <w:p w14:paraId="7475D933" w14:textId="77777777" w:rsidR="003C3FB1" w:rsidRPr="009E785E" w:rsidRDefault="003C3FB1" w:rsidP="0094761E">
            <w:pPr>
              <w:keepNext/>
              <w:keepLines/>
              <w:widowControl w:val="0"/>
              <w:jc w:val="center"/>
              <w:rPr>
                <w:iCs/>
                <w:lang w:val="cs-CZ"/>
              </w:rPr>
            </w:pPr>
            <w:r w:rsidRPr="009E785E">
              <w:rPr>
                <w:iCs/>
                <w:lang w:val="cs-CZ"/>
              </w:rPr>
              <w:t>64 (59,8 %)</w:t>
            </w:r>
          </w:p>
        </w:tc>
        <w:tc>
          <w:tcPr>
            <w:tcW w:w="2133" w:type="dxa"/>
            <w:gridSpan w:val="2"/>
            <w:tcBorders>
              <w:top w:val="nil"/>
              <w:left w:val="nil"/>
              <w:bottom w:val="nil"/>
            </w:tcBorders>
          </w:tcPr>
          <w:p w14:paraId="681A6E90" w14:textId="77777777" w:rsidR="003C3FB1" w:rsidRPr="009E785E" w:rsidRDefault="003C3FB1" w:rsidP="0094761E">
            <w:pPr>
              <w:keepNext/>
              <w:keepLines/>
              <w:widowControl w:val="0"/>
              <w:jc w:val="center"/>
              <w:rPr>
                <w:iCs/>
                <w:lang w:val="cs-CZ"/>
              </w:rPr>
            </w:pPr>
            <w:r w:rsidRPr="009E785E">
              <w:rPr>
                <w:iCs/>
                <w:lang w:val="cs-CZ"/>
              </w:rPr>
              <w:t>64 (65,3 %)</w:t>
            </w:r>
          </w:p>
        </w:tc>
      </w:tr>
      <w:tr w:rsidR="0027226E" w:rsidRPr="009E785E" w14:paraId="511AB8CE" w14:textId="77777777" w:rsidTr="0027226E">
        <w:tc>
          <w:tcPr>
            <w:tcW w:w="4811" w:type="dxa"/>
            <w:tcBorders>
              <w:top w:val="nil"/>
              <w:bottom w:val="nil"/>
              <w:right w:val="nil"/>
            </w:tcBorders>
          </w:tcPr>
          <w:p w14:paraId="690C4DBA" w14:textId="77777777" w:rsidR="003C3FB1" w:rsidRPr="009E785E" w:rsidRDefault="003C3FB1" w:rsidP="0094761E">
            <w:pPr>
              <w:keepNext/>
              <w:keepLines/>
              <w:widowControl w:val="0"/>
              <w:rPr>
                <w:b/>
                <w:iCs/>
                <w:lang w:val="cs-CZ"/>
              </w:rPr>
            </w:pPr>
            <w:r w:rsidRPr="009E785E">
              <w:rPr>
                <w:iCs/>
                <w:lang w:val="cs-CZ"/>
              </w:rPr>
              <w:t>Medián doby do příhody (měsíce)</w:t>
            </w:r>
          </w:p>
        </w:tc>
        <w:tc>
          <w:tcPr>
            <w:tcW w:w="2135" w:type="dxa"/>
            <w:tcBorders>
              <w:top w:val="nil"/>
              <w:left w:val="nil"/>
              <w:bottom w:val="nil"/>
              <w:right w:val="nil"/>
            </w:tcBorders>
          </w:tcPr>
          <w:p w14:paraId="180ED9D3" w14:textId="77777777" w:rsidR="003C3FB1" w:rsidRPr="009E785E" w:rsidRDefault="003C3FB1" w:rsidP="0094761E">
            <w:pPr>
              <w:keepNext/>
              <w:keepLines/>
              <w:widowControl w:val="0"/>
              <w:jc w:val="center"/>
              <w:rPr>
                <w:iCs/>
                <w:lang w:val="cs-CZ"/>
              </w:rPr>
            </w:pPr>
            <w:r w:rsidRPr="009E785E">
              <w:rPr>
                <w:iCs/>
                <w:lang w:val="cs-CZ"/>
              </w:rPr>
              <w:t>20,2</w:t>
            </w:r>
          </w:p>
        </w:tc>
        <w:tc>
          <w:tcPr>
            <w:tcW w:w="2133" w:type="dxa"/>
            <w:gridSpan w:val="2"/>
            <w:tcBorders>
              <w:top w:val="nil"/>
              <w:left w:val="nil"/>
              <w:bottom w:val="nil"/>
            </w:tcBorders>
          </w:tcPr>
          <w:p w14:paraId="0CC733CB" w14:textId="77777777" w:rsidR="003C3FB1" w:rsidRPr="009E785E" w:rsidRDefault="003C3FB1" w:rsidP="0094761E">
            <w:pPr>
              <w:keepNext/>
              <w:keepLines/>
              <w:widowControl w:val="0"/>
              <w:jc w:val="center"/>
              <w:rPr>
                <w:iCs/>
                <w:lang w:val="cs-CZ"/>
              </w:rPr>
            </w:pPr>
            <w:r w:rsidRPr="009E785E">
              <w:rPr>
                <w:iCs/>
                <w:lang w:val="cs-CZ"/>
              </w:rPr>
              <w:t>14,7</w:t>
            </w:r>
          </w:p>
        </w:tc>
      </w:tr>
      <w:tr w:rsidR="0027226E" w:rsidRPr="009E785E" w14:paraId="376795BF" w14:textId="77777777" w:rsidTr="0027226E">
        <w:tc>
          <w:tcPr>
            <w:tcW w:w="4811" w:type="dxa"/>
            <w:tcBorders>
              <w:top w:val="nil"/>
              <w:bottom w:val="nil"/>
              <w:right w:val="nil"/>
            </w:tcBorders>
          </w:tcPr>
          <w:p w14:paraId="09308A4F" w14:textId="77777777" w:rsidR="003C3FB1" w:rsidRPr="009E785E" w:rsidRDefault="003C3FB1" w:rsidP="0094761E">
            <w:pPr>
              <w:keepNext/>
              <w:keepLines/>
              <w:widowControl w:val="0"/>
              <w:rPr>
                <w:b/>
                <w:iCs/>
                <w:lang w:val="cs-CZ"/>
              </w:rPr>
            </w:pPr>
            <w:r w:rsidRPr="009E785E">
              <w:rPr>
                <w:iCs/>
                <w:lang w:val="cs-CZ"/>
              </w:rPr>
              <w:t>95% CI</w:t>
            </w:r>
          </w:p>
        </w:tc>
        <w:tc>
          <w:tcPr>
            <w:tcW w:w="2135" w:type="dxa"/>
            <w:tcBorders>
              <w:top w:val="nil"/>
              <w:left w:val="nil"/>
              <w:bottom w:val="nil"/>
              <w:right w:val="nil"/>
            </w:tcBorders>
          </w:tcPr>
          <w:p w14:paraId="2636B984" w14:textId="1E500763" w:rsidR="003C3FB1" w:rsidRPr="009E785E" w:rsidRDefault="003C3FB1" w:rsidP="00752C1A">
            <w:pPr>
              <w:keepNext/>
              <w:keepLines/>
              <w:widowControl w:val="0"/>
              <w:jc w:val="center"/>
              <w:rPr>
                <w:iCs/>
                <w:lang w:val="cs-CZ"/>
              </w:rPr>
            </w:pPr>
            <w:r w:rsidRPr="009E785E">
              <w:rPr>
                <w:iCs/>
                <w:lang w:val="cs-CZ"/>
              </w:rPr>
              <w:t>(17,2</w:t>
            </w:r>
            <w:r w:rsidR="00752C1A">
              <w:rPr>
                <w:iCs/>
                <w:lang w:val="cs-CZ"/>
              </w:rPr>
              <w:t xml:space="preserve">; </w:t>
            </w:r>
            <w:r w:rsidRPr="009E785E">
              <w:rPr>
                <w:iCs/>
                <w:lang w:val="cs-CZ"/>
              </w:rPr>
              <w:t>27,9)</w:t>
            </w:r>
          </w:p>
        </w:tc>
        <w:tc>
          <w:tcPr>
            <w:tcW w:w="2133" w:type="dxa"/>
            <w:gridSpan w:val="2"/>
            <w:tcBorders>
              <w:top w:val="nil"/>
              <w:left w:val="nil"/>
              <w:bottom w:val="nil"/>
            </w:tcBorders>
          </w:tcPr>
          <w:p w14:paraId="1C77B501" w14:textId="7F381D81" w:rsidR="003C3FB1" w:rsidRPr="009E785E" w:rsidRDefault="003C3FB1" w:rsidP="00752C1A">
            <w:pPr>
              <w:keepNext/>
              <w:keepLines/>
              <w:widowControl w:val="0"/>
              <w:jc w:val="center"/>
              <w:rPr>
                <w:iCs/>
                <w:lang w:val="cs-CZ"/>
              </w:rPr>
            </w:pPr>
            <w:r w:rsidRPr="009E785E">
              <w:rPr>
                <w:iCs/>
                <w:lang w:val="cs-CZ"/>
              </w:rPr>
              <w:t>(7,4</w:t>
            </w:r>
            <w:r w:rsidR="00752C1A">
              <w:rPr>
                <w:iCs/>
                <w:lang w:val="cs-CZ"/>
              </w:rPr>
              <w:t xml:space="preserve">; </w:t>
            </w:r>
            <w:r w:rsidRPr="009E785E">
              <w:rPr>
                <w:iCs/>
                <w:lang w:val="cs-CZ"/>
              </w:rPr>
              <w:t>17,7)</w:t>
            </w:r>
          </w:p>
        </w:tc>
      </w:tr>
      <w:tr w:rsidR="003C3FB1" w:rsidRPr="009E785E" w14:paraId="2F1AEC03" w14:textId="77777777" w:rsidTr="0094761E">
        <w:tc>
          <w:tcPr>
            <w:tcW w:w="4811" w:type="dxa"/>
            <w:tcBorders>
              <w:top w:val="nil"/>
              <w:bottom w:val="nil"/>
              <w:right w:val="nil"/>
            </w:tcBorders>
          </w:tcPr>
          <w:p w14:paraId="1BE88493" w14:textId="77777777" w:rsidR="003C3FB1" w:rsidRPr="009E785E" w:rsidRDefault="003C3FB1" w:rsidP="0094761E">
            <w:pPr>
              <w:keepNext/>
              <w:keepLines/>
              <w:widowControl w:val="0"/>
              <w:rPr>
                <w:b/>
                <w:iCs/>
                <w:lang w:val="cs-CZ"/>
              </w:rPr>
            </w:pPr>
            <w:r w:rsidRPr="009E785E">
              <w:rPr>
                <w:iCs/>
                <w:lang w:val="cs-CZ"/>
              </w:rPr>
              <w:t>Stratifikovaný poměr rizik</w:t>
            </w:r>
            <w:r w:rsidRPr="009E785E">
              <w:rPr>
                <w:iCs/>
                <w:vertAlign w:val="superscript"/>
                <w:lang w:val="cs-CZ"/>
              </w:rPr>
              <w:t>‡</w:t>
            </w:r>
            <w:r w:rsidRPr="009E785E">
              <w:rPr>
                <w:iCs/>
                <w:lang w:val="cs-CZ"/>
              </w:rPr>
              <w:t xml:space="preserve"> (95% CI)</w:t>
            </w:r>
          </w:p>
        </w:tc>
        <w:tc>
          <w:tcPr>
            <w:tcW w:w="4268" w:type="dxa"/>
            <w:gridSpan w:val="3"/>
            <w:tcBorders>
              <w:top w:val="nil"/>
              <w:left w:val="nil"/>
              <w:bottom w:val="nil"/>
            </w:tcBorders>
          </w:tcPr>
          <w:p w14:paraId="4232BA1E" w14:textId="26D0D513" w:rsidR="003C3FB1" w:rsidRPr="009E785E" w:rsidRDefault="003C3FB1" w:rsidP="00752C1A">
            <w:pPr>
              <w:keepNext/>
              <w:keepLines/>
              <w:widowControl w:val="0"/>
              <w:jc w:val="center"/>
              <w:rPr>
                <w:iCs/>
                <w:lang w:val="cs-CZ"/>
              </w:rPr>
            </w:pPr>
            <w:r w:rsidRPr="009E785E">
              <w:rPr>
                <w:iCs/>
                <w:lang w:val="cs-CZ"/>
              </w:rPr>
              <w:t>0,76 (0,54</w:t>
            </w:r>
            <w:r w:rsidR="00752C1A">
              <w:rPr>
                <w:iCs/>
                <w:lang w:val="cs-CZ"/>
              </w:rPr>
              <w:t>;</w:t>
            </w:r>
            <w:r w:rsidRPr="009E785E">
              <w:rPr>
                <w:iCs/>
                <w:lang w:val="cs-CZ"/>
              </w:rPr>
              <w:t>1,09)</w:t>
            </w:r>
          </w:p>
        </w:tc>
      </w:tr>
      <w:tr w:rsidR="0027226E" w:rsidRPr="009E785E" w14:paraId="488E4B45" w14:textId="77777777" w:rsidTr="0027226E">
        <w:tc>
          <w:tcPr>
            <w:tcW w:w="4811" w:type="dxa"/>
            <w:tcBorders>
              <w:top w:val="nil"/>
              <w:bottom w:val="single" w:sz="4" w:space="0" w:color="auto"/>
              <w:right w:val="nil"/>
            </w:tcBorders>
          </w:tcPr>
          <w:p w14:paraId="36DD0422" w14:textId="77777777" w:rsidR="003C3FB1" w:rsidRPr="009E785E" w:rsidRDefault="003C3FB1" w:rsidP="0094761E">
            <w:pPr>
              <w:keepNext/>
              <w:keepLines/>
              <w:widowControl w:val="0"/>
              <w:rPr>
                <w:b/>
                <w:iCs/>
                <w:lang w:val="cs-CZ"/>
              </w:rPr>
            </w:pPr>
            <w:r w:rsidRPr="009E785E">
              <w:rPr>
                <w:iCs/>
                <w:lang w:val="cs-CZ"/>
              </w:rPr>
              <w:t>12měsíční OS (%)</w:t>
            </w:r>
          </w:p>
        </w:tc>
        <w:tc>
          <w:tcPr>
            <w:tcW w:w="2135" w:type="dxa"/>
            <w:tcBorders>
              <w:top w:val="nil"/>
              <w:left w:val="nil"/>
              <w:bottom w:val="single" w:sz="4" w:space="0" w:color="auto"/>
              <w:right w:val="nil"/>
            </w:tcBorders>
          </w:tcPr>
          <w:p w14:paraId="57F46C69" w14:textId="77777777" w:rsidR="003C3FB1" w:rsidRPr="009E785E" w:rsidRDefault="003C3FB1" w:rsidP="0094761E">
            <w:pPr>
              <w:keepNext/>
              <w:keepLines/>
              <w:widowControl w:val="0"/>
              <w:jc w:val="center"/>
              <w:rPr>
                <w:iCs/>
                <w:lang w:val="cs-CZ"/>
              </w:rPr>
            </w:pPr>
            <w:r w:rsidRPr="009E785E">
              <w:rPr>
                <w:iCs/>
                <w:lang w:val="cs-CZ"/>
              </w:rPr>
              <w:t>66,1</w:t>
            </w:r>
          </w:p>
        </w:tc>
        <w:tc>
          <w:tcPr>
            <w:tcW w:w="2133" w:type="dxa"/>
            <w:gridSpan w:val="2"/>
            <w:tcBorders>
              <w:top w:val="nil"/>
              <w:left w:val="nil"/>
              <w:bottom w:val="single" w:sz="4" w:space="0" w:color="auto"/>
            </w:tcBorders>
          </w:tcPr>
          <w:p w14:paraId="56EFCCBD" w14:textId="77777777" w:rsidR="003C3FB1" w:rsidRPr="009E785E" w:rsidRDefault="003C3FB1" w:rsidP="0094761E">
            <w:pPr>
              <w:keepNext/>
              <w:keepLines/>
              <w:widowControl w:val="0"/>
              <w:jc w:val="center"/>
              <w:rPr>
                <w:iCs/>
                <w:lang w:val="cs-CZ"/>
              </w:rPr>
            </w:pPr>
            <w:r w:rsidRPr="009E785E">
              <w:rPr>
                <w:iCs/>
                <w:lang w:val="cs-CZ"/>
              </w:rPr>
              <w:t>52,3</w:t>
            </w:r>
          </w:p>
        </w:tc>
      </w:tr>
      <w:tr w:rsidR="0027226E" w:rsidRPr="009E785E" w14:paraId="60E81FD9" w14:textId="77777777" w:rsidTr="0027226E">
        <w:tc>
          <w:tcPr>
            <w:tcW w:w="4811" w:type="dxa"/>
            <w:tcBorders>
              <w:top w:val="single" w:sz="4" w:space="0" w:color="auto"/>
              <w:left w:val="single" w:sz="4" w:space="0" w:color="auto"/>
              <w:bottom w:val="nil"/>
              <w:right w:val="nil"/>
            </w:tcBorders>
            <w:hideMark/>
          </w:tcPr>
          <w:p w14:paraId="15EA8364" w14:textId="77777777" w:rsidR="003C3FB1" w:rsidRPr="009E785E" w:rsidRDefault="003C3FB1" w:rsidP="0094761E">
            <w:pPr>
              <w:keepNext/>
              <w:keepLines/>
              <w:widowControl w:val="0"/>
              <w:rPr>
                <w:b/>
                <w:i/>
                <w:lang w:val="cs-CZ"/>
              </w:rPr>
            </w:pPr>
            <w:r w:rsidRPr="009E785E">
              <w:rPr>
                <w:b/>
                <w:i/>
                <w:lang w:val="cs-CZ"/>
              </w:rPr>
              <w:t>Sekundární cílové parametry</w:t>
            </w:r>
          </w:p>
        </w:tc>
        <w:tc>
          <w:tcPr>
            <w:tcW w:w="2135" w:type="dxa"/>
            <w:tcBorders>
              <w:top w:val="single" w:sz="4" w:space="0" w:color="auto"/>
              <w:left w:val="nil"/>
              <w:bottom w:val="nil"/>
              <w:right w:val="nil"/>
            </w:tcBorders>
          </w:tcPr>
          <w:p w14:paraId="60BF4754" w14:textId="77777777" w:rsidR="003C3FB1" w:rsidRPr="009E785E" w:rsidRDefault="003C3FB1" w:rsidP="0094761E">
            <w:pPr>
              <w:keepNext/>
              <w:keepLines/>
              <w:widowControl w:val="0"/>
              <w:jc w:val="center"/>
              <w:rPr>
                <w:iCs/>
              </w:rPr>
            </w:pPr>
          </w:p>
        </w:tc>
        <w:tc>
          <w:tcPr>
            <w:tcW w:w="2133" w:type="dxa"/>
            <w:gridSpan w:val="2"/>
            <w:tcBorders>
              <w:top w:val="single" w:sz="4" w:space="0" w:color="auto"/>
              <w:left w:val="nil"/>
              <w:bottom w:val="nil"/>
              <w:right w:val="single" w:sz="4" w:space="0" w:color="auto"/>
            </w:tcBorders>
          </w:tcPr>
          <w:p w14:paraId="25203D9B" w14:textId="77777777" w:rsidR="003C3FB1" w:rsidRPr="009E785E" w:rsidRDefault="003C3FB1" w:rsidP="0094761E">
            <w:pPr>
              <w:keepNext/>
              <w:keepLines/>
              <w:widowControl w:val="0"/>
              <w:jc w:val="center"/>
              <w:rPr>
                <w:iCs/>
              </w:rPr>
            </w:pPr>
          </w:p>
        </w:tc>
      </w:tr>
      <w:tr w:rsidR="0027226E" w:rsidRPr="009E785E" w14:paraId="569F9371" w14:textId="77777777" w:rsidTr="0027226E">
        <w:tc>
          <w:tcPr>
            <w:tcW w:w="4811" w:type="dxa"/>
            <w:tcBorders>
              <w:top w:val="single" w:sz="4" w:space="0" w:color="auto"/>
              <w:bottom w:val="nil"/>
              <w:right w:val="nil"/>
            </w:tcBorders>
          </w:tcPr>
          <w:p w14:paraId="441ABF0B" w14:textId="0C701085" w:rsidR="003C3FB1" w:rsidRPr="009E785E" w:rsidRDefault="003C3FB1" w:rsidP="0094761E">
            <w:pPr>
              <w:keepNext/>
              <w:keepLines/>
              <w:widowControl w:val="0"/>
              <w:rPr>
                <w:b/>
                <w:i/>
                <w:vertAlign w:val="superscript"/>
                <w:lang w:val="cs-CZ"/>
              </w:rPr>
            </w:pPr>
            <w:r w:rsidRPr="009E785E">
              <w:rPr>
                <w:b/>
                <w:bCs/>
                <w:i/>
                <w:lang w:val="cs-CZ"/>
              </w:rPr>
              <w:t>Zkoušejícím hodnocen</w:t>
            </w:r>
            <w:r w:rsidR="001830F0" w:rsidRPr="009E785E">
              <w:rPr>
                <w:b/>
                <w:bCs/>
                <w:i/>
                <w:lang w:val="cs-CZ"/>
              </w:rPr>
              <w:t>é</w:t>
            </w:r>
            <w:r w:rsidRPr="009E785E">
              <w:rPr>
                <w:b/>
                <w:bCs/>
                <w:i/>
                <w:lang w:val="cs-CZ"/>
              </w:rPr>
              <w:t xml:space="preserve"> PFS (RECIST v 1.1)</w:t>
            </w:r>
            <w:r w:rsidRPr="009E785E">
              <w:rPr>
                <w:i/>
                <w:lang w:val="cs-CZ"/>
              </w:rPr>
              <w:t xml:space="preserve"> </w:t>
            </w:r>
          </w:p>
        </w:tc>
        <w:tc>
          <w:tcPr>
            <w:tcW w:w="2135" w:type="dxa"/>
            <w:tcBorders>
              <w:top w:val="single" w:sz="4" w:space="0" w:color="auto"/>
              <w:left w:val="nil"/>
              <w:bottom w:val="nil"/>
              <w:right w:val="nil"/>
            </w:tcBorders>
          </w:tcPr>
          <w:p w14:paraId="511FE276" w14:textId="77777777" w:rsidR="003C3FB1" w:rsidRPr="009E785E" w:rsidRDefault="003C3FB1" w:rsidP="0094761E">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4F3F9E0F" w14:textId="77777777" w:rsidR="003C3FB1" w:rsidRPr="009E785E" w:rsidRDefault="003C3FB1" w:rsidP="0094761E">
            <w:pPr>
              <w:keepNext/>
              <w:keepLines/>
              <w:widowControl w:val="0"/>
              <w:jc w:val="center"/>
              <w:rPr>
                <w:iCs/>
                <w:lang w:val="cs-CZ"/>
              </w:rPr>
            </w:pPr>
            <w:r w:rsidRPr="009E785E">
              <w:rPr>
                <w:iCs/>
                <w:lang w:val="cs-CZ"/>
              </w:rPr>
              <w:t>n = 98</w:t>
            </w:r>
          </w:p>
        </w:tc>
      </w:tr>
      <w:tr w:rsidR="0027226E" w:rsidRPr="009E785E" w14:paraId="7A044E5E" w14:textId="77777777" w:rsidTr="0027226E">
        <w:tc>
          <w:tcPr>
            <w:tcW w:w="4811" w:type="dxa"/>
            <w:tcBorders>
              <w:top w:val="nil"/>
              <w:bottom w:val="nil"/>
              <w:right w:val="nil"/>
            </w:tcBorders>
          </w:tcPr>
          <w:p w14:paraId="42E848C4" w14:textId="77777777" w:rsidR="003C3FB1" w:rsidRPr="009E785E" w:rsidRDefault="003C3FB1" w:rsidP="0094761E">
            <w:pPr>
              <w:keepNext/>
              <w:keepLines/>
              <w:widowControl w:val="0"/>
              <w:rPr>
                <w:iCs/>
                <w:lang w:val="cs-CZ"/>
              </w:rPr>
            </w:pPr>
            <w:r w:rsidRPr="009E785E">
              <w:rPr>
                <w:iCs/>
                <w:lang w:val="cs-CZ"/>
              </w:rPr>
              <w:t>Počet příhod (%)</w:t>
            </w:r>
          </w:p>
        </w:tc>
        <w:tc>
          <w:tcPr>
            <w:tcW w:w="2135" w:type="dxa"/>
            <w:tcBorders>
              <w:top w:val="nil"/>
              <w:left w:val="nil"/>
              <w:bottom w:val="nil"/>
              <w:right w:val="nil"/>
            </w:tcBorders>
          </w:tcPr>
          <w:p w14:paraId="643C6490" w14:textId="77777777" w:rsidR="003C3FB1" w:rsidRPr="009E785E" w:rsidRDefault="003C3FB1" w:rsidP="0094761E">
            <w:pPr>
              <w:keepNext/>
              <w:keepLines/>
              <w:widowControl w:val="0"/>
              <w:jc w:val="center"/>
              <w:rPr>
                <w:iCs/>
                <w:lang w:val="cs-CZ"/>
              </w:rPr>
            </w:pPr>
            <w:r w:rsidRPr="009E785E">
              <w:rPr>
                <w:iCs/>
                <w:lang w:val="cs-CZ"/>
              </w:rPr>
              <w:t>82 (76,6%)</w:t>
            </w:r>
          </w:p>
        </w:tc>
        <w:tc>
          <w:tcPr>
            <w:tcW w:w="2133" w:type="dxa"/>
            <w:gridSpan w:val="2"/>
            <w:tcBorders>
              <w:top w:val="nil"/>
              <w:left w:val="nil"/>
              <w:bottom w:val="nil"/>
            </w:tcBorders>
          </w:tcPr>
          <w:p w14:paraId="7BEACE96" w14:textId="77777777" w:rsidR="003C3FB1" w:rsidRPr="009E785E" w:rsidRDefault="003C3FB1" w:rsidP="0094761E">
            <w:pPr>
              <w:keepNext/>
              <w:keepLines/>
              <w:widowControl w:val="0"/>
              <w:jc w:val="center"/>
              <w:rPr>
                <w:iCs/>
                <w:lang w:val="cs-CZ"/>
              </w:rPr>
            </w:pPr>
            <w:r w:rsidRPr="009E785E">
              <w:rPr>
                <w:iCs/>
                <w:lang w:val="cs-CZ"/>
              </w:rPr>
              <w:t>87 (88,8%)</w:t>
            </w:r>
          </w:p>
        </w:tc>
      </w:tr>
      <w:tr w:rsidR="0027226E" w:rsidRPr="009E785E" w14:paraId="3A5E2378" w14:textId="77777777" w:rsidTr="0027226E">
        <w:tc>
          <w:tcPr>
            <w:tcW w:w="4811" w:type="dxa"/>
            <w:tcBorders>
              <w:top w:val="nil"/>
              <w:bottom w:val="nil"/>
              <w:right w:val="nil"/>
            </w:tcBorders>
          </w:tcPr>
          <w:p w14:paraId="123F7259" w14:textId="77777777" w:rsidR="003C3FB1" w:rsidRPr="009E785E" w:rsidRDefault="003C3FB1" w:rsidP="0094761E">
            <w:pPr>
              <w:keepNext/>
              <w:keepLines/>
              <w:widowControl w:val="0"/>
              <w:rPr>
                <w:iCs/>
                <w:lang w:val="cs-CZ"/>
              </w:rPr>
            </w:pPr>
            <w:r w:rsidRPr="009E785E">
              <w:rPr>
                <w:iCs/>
                <w:lang w:val="cs-CZ"/>
              </w:rPr>
              <w:t>Medián trvání PFS (měsíce)</w:t>
            </w:r>
          </w:p>
        </w:tc>
        <w:tc>
          <w:tcPr>
            <w:tcW w:w="2135" w:type="dxa"/>
            <w:tcBorders>
              <w:top w:val="nil"/>
              <w:left w:val="nil"/>
              <w:bottom w:val="nil"/>
              <w:right w:val="nil"/>
            </w:tcBorders>
          </w:tcPr>
          <w:p w14:paraId="27128019" w14:textId="77777777" w:rsidR="003C3FB1" w:rsidRPr="009E785E" w:rsidRDefault="003C3FB1" w:rsidP="0094761E">
            <w:pPr>
              <w:keepNext/>
              <w:keepLines/>
              <w:widowControl w:val="0"/>
              <w:jc w:val="center"/>
              <w:rPr>
                <w:iCs/>
                <w:lang w:val="cs-CZ"/>
              </w:rPr>
            </w:pPr>
            <w:r w:rsidRPr="009E785E">
              <w:rPr>
                <w:iCs/>
                <w:lang w:val="cs-CZ"/>
              </w:rPr>
              <w:t>8,2</w:t>
            </w:r>
          </w:p>
        </w:tc>
        <w:tc>
          <w:tcPr>
            <w:tcW w:w="2133" w:type="dxa"/>
            <w:gridSpan w:val="2"/>
            <w:tcBorders>
              <w:top w:val="nil"/>
              <w:left w:val="nil"/>
              <w:bottom w:val="nil"/>
            </w:tcBorders>
          </w:tcPr>
          <w:p w14:paraId="0BC908AA" w14:textId="77777777" w:rsidR="003C3FB1" w:rsidRPr="009E785E" w:rsidRDefault="003C3FB1" w:rsidP="0094761E">
            <w:pPr>
              <w:keepNext/>
              <w:keepLines/>
              <w:widowControl w:val="0"/>
              <w:jc w:val="center"/>
              <w:rPr>
                <w:iCs/>
                <w:lang w:val="cs-CZ"/>
              </w:rPr>
            </w:pPr>
            <w:r w:rsidRPr="009E785E">
              <w:rPr>
                <w:iCs/>
                <w:lang w:val="cs-CZ"/>
              </w:rPr>
              <w:t>5,0</w:t>
            </w:r>
          </w:p>
        </w:tc>
      </w:tr>
      <w:tr w:rsidR="0027226E" w:rsidRPr="009E785E" w14:paraId="728EA0F0" w14:textId="77777777" w:rsidTr="0027226E">
        <w:tc>
          <w:tcPr>
            <w:tcW w:w="4811" w:type="dxa"/>
            <w:tcBorders>
              <w:top w:val="nil"/>
              <w:bottom w:val="nil"/>
              <w:right w:val="nil"/>
            </w:tcBorders>
          </w:tcPr>
          <w:p w14:paraId="488397E6" w14:textId="77777777" w:rsidR="003C3FB1" w:rsidRPr="009E785E" w:rsidRDefault="003C3FB1" w:rsidP="0094761E">
            <w:pPr>
              <w:keepNext/>
              <w:keepLines/>
              <w:widowControl w:val="0"/>
              <w:rPr>
                <w:iCs/>
                <w:lang w:val="cs-CZ"/>
              </w:rPr>
            </w:pPr>
            <w:r w:rsidRPr="009E785E">
              <w:rPr>
                <w:iCs/>
                <w:lang w:val="cs-CZ"/>
              </w:rPr>
              <w:t>95% CI</w:t>
            </w:r>
          </w:p>
        </w:tc>
        <w:tc>
          <w:tcPr>
            <w:tcW w:w="2135" w:type="dxa"/>
            <w:tcBorders>
              <w:top w:val="nil"/>
              <w:left w:val="nil"/>
              <w:bottom w:val="nil"/>
              <w:right w:val="nil"/>
            </w:tcBorders>
          </w:tcPr>
          <w:p w14:paraId="7B671C35" w14:textId="348B1371" w:rsidR="003C3FB1" w:rsidRPr="009E785E" w:rsidRDefault="003C3FB1" w:rsidP="0094761E">
            <w:pPr>
              <w:keepNext/>
              <w:keepLines/>
              <w:widowControl w:val="0"/>
              <w:jc w:val="center"/>
              <w:rPr>
                <w:iCs/>
                <w:lang w:val="cs-CZ"/>
              </w:rPr>
            </w:pPr>
            <w:r w:rsidRPr="009E785E">
              <w:rPr>
                <w:iCs/>
                <w:lang w:val="cs-CZ"/>
              </w:rPr>
              <w:t>(6,8</w:t>
            </w:r>
            <w:r w:rsidR="00752C1A">
              <w:rPr>
                <w:iCs/>
                <w:lang w:val="cs-CZ"/>
              </w:rPr>
              <w:t xml:space="preserve">; </w:t>
            </w:r>
            <w:r w:rsidRPr="009E785E">
              <w:rPr>
                <w:iCs/>
                <w:lang w:val="cs-CZ"/>
              </w:rPr>
              <w:t>11,4)</w:t>
            </w:r>
          </w:p>
        </w:tc>
        <w:tc>
          <w:tcPr>
            <w:tcW w:w="2133" w:type="dxa"/>
            <w:gridSpan w:val="2"/>
            <w:tcBorders>
              <w:top w:val="nil"/>
              <w:left w:val="nil"/>
              <w:bottom w:val="nil"/>
            </w:tcBorders>
          </w:tcPr>
          <w:p w14:paraId="3DB20C4C" w14:textId="5675B236" w:rsidR="003C3FB1" w:rsidRPr="009E785E" w:rsidRDefault="003C3FB1" w:rsidP="00752C1A">
            <w:pPr>
              <w:keepNext/>
              <w:keepLines/>
              <w:widowControl w:val="0"/>
              <w:jc w:val="center"/>
              <w:rPr>
                <w:iCs/>
                <w:lang w:val="cs-CZ"/>
              </w:rPr>
            </w:pPr>
            <w:r w:rsidRPr="009E785E">
              <w:rPr>
                <w:iCs/>
                <w:lang w:val="cs-CZ"/>
              </w:rPr>
              <w:t>(4,2</w:t>
            </w:r>
            <w:r w:rsidR="00752C1A">
              <w:rPr>
                <w:iCs/>
                <w:lang w:val="cs-CZ"/>
              </w:rPr>
              <w:t xml:space="preserve">; </w:t>
            </w:r>
            <w:r w:rsidRPr="009E785E">
              <w:rPr>
                <w:iCs/>
                <w:lang w:val="cs-CZ"/>
              </w:rPr>
              <w:t>5,7)</w:t>
            </w:r>
          </w:p>
        </w:tc>
      </w:tr>
      <w:tr w:rsidR="003C3FB1" w:rsidRPr="009E785E" w14:paraId="227626DE" w14:textId="77777777" w:rsidTr="0094761E">
        <w:tc>
          <w:tcPr>
            <w:tcW w:w="4811" w:type="dxa"/>
            <w:tcBorders>
              <w:top w:val="nil"/>
              <w:bottom w:val="nil"/>
              <w:right w:val="nil"/>
            </w:tcBorders>
          </w:tcPr>
          <w:p w14:paraId="64C11584" w14:textId="77777777" w:rsidR="003C3FB1" w:rsidRPr="009E785E" w:rsidRDefault="003C3FB1" w:rsidP="0094761E">
            <w:pPr>
              <w:keepNext/>
              <w:keepLines/>
              <w:widowControl w:val="0"/>
              <w:rPr>
                <w:iCs/>
                <w:lang w:val="cs-CZ"/>
              </w:rPr>
            </w:pPr>
            <w:r w:rsidRPr="009E785E">
              <w:rPr>
                <w:iCs/>
                <w:lang w:val="cs-CZ"/>
              </w:rPr>
              <w:t>Stratifikovaný poměr rizik</w:t>
            </w:r>
            <w:r w:rsidRPr="009E785E">
              <w:rPr>
                <w:iCs/>
                <w:vertAlign w:val="superscript"/>
                <w:lang w:val="cs-CZ"/>
              </w:rPr>
              <w:t>‡</w:t>
            </w:r>
            <w:r w:rsidRPr="009E785E">
              <w:rPr>
                <w:iCs/>
                <w:lang w:val="cs-CZ"/>
              </w:rPr>
              <w:t xml:space="preserve"> (95% CI)</w:t>
            </w:r>
          </w:p>
        </w:tc>
        <w:tc>
          <w:tcPr>
            <w:tcW w:w="4268" w:type="dxa"/>
            <w:gridSpan w:val="3"/>
            <w:tcBorders>
              <w:top w:val="nil"/>
              <w:left w:val="nil"/>
              <w:bottom w:val="nil"/>
            </w:tcBorders>
          </w:tcPr>
          <w:p w14:paraId="5E634C62" w14:textId="77777777" w:rsidR="003C3FB1" w:rsidRPr="009E785E" w:rsidRDefault="003C3FB1" w:rsidP="0094761E">
            <w:pPr>
              <w:keepNext/>
              <w:keepLines/>
              <w:widowControl w:val="0"/>
              <w:jc w:val="center"/>
              <w:rPr>
                <w:iCs/>
                <w:lang w:val="cs-CZ"/>
              </w:rPr>
            </w:pPr>
            <w:r w:rsidRPr="009E785E">
              <w:rPr>
                <w:iCs/>
                <w:lang w:val="cs-CZ"/>
              </w:rPr>
              <w:t>0,59 (0,43 – 0,81)</w:t>
            </w:r>
          </w:p>
        </w:tc>
      </w:tr>
      <w:tr w:rsidR="003C3FB1" w:rsidRPr="009E785E" w14:paraId="4869530A" w14:textId="77777777" w:rsidTr="0094761E">
        <w:tc>
          <w:tcPr>
            <w:tcW w:w="4811" w:type="dxa"/>
            <w:tcBorders>
              <w:top w:val="nil"/>
              <w:bottom w:val="nil"/>
              <w:right w:val="nil"/>
            </w:tcBorders>
          </w:tcPr>
          <w:p w14:paraId="29BDCF44" w14:textId="77777777" w:rsidR="003C3FB1" w:rsidRPr="009E785E" w:rsidRDefault="003C3FB1" w:rsidP="0094761E">
            <w:pPr>
              <w:keepNext/>
              <w:keepLines/>
              <w:widowControl w:val="0"/>
              <w:rPr>
                <w:iCs/>
                <w:lang w:val="cs-CZ"/>
              </w:rPr>
            </w:pPr>
            <w:r w:rsidRPr="009E785E">
              <w:rPr>
                <w:iCs/>
                <w:lang w:val="cs-CZ"/>
              </w:rPr>
              <w:t>12měsíční PFS (%)</w:t>
            </w:r>
          </w:p>
        </w:tc>
        <w:tc>
          <w:tcPr>
            <w:tcW w:w="2532" w:type="dxa"/>
            <w:gridSpan w:val="2"/>
            <w:tcBorders>
              <w:top w:val="nil"/>
              <w:left w:val="nil"/>
              <w:bottom w:val="nil"/>
              <w:right w:val="nil"/>
            </w:tcBorders>
          </w:tcPr>
          <w:p w14:paraId="71C53B84" w14:textId="77777777" w:rsidR="003C3FB1" w:rsidRPr="009E785E" w:rsidRDefault="003C3FB1" w:rsidP="0094761E">
            <w:pPr>
              <w:keepNext/>
              <w:keepLines/>
              <w:widowControl w:val="0"/>
              <w:jc w:val="center"/>
              <w:rPr>
                <w:iCs/>
                <w:lang w:val="cs-CZ"/>
              </w:rPr>
            </w:pPr>
            <w:r w:rsidRPr="009E785E">
              <w:rPr>
                <w:iCs/>
                <w:lang w:val="cs-CZ"/>
              </w:rPr>
              <w:t>39,2</w:t>
            </w:r>
          </w:p>
        </w:tc>
        <w:tc>
          <w:tcPr>
            <w:tcW w:w="1736" w:type="dxa"/>
            <w:tcBorders>
              <w:top w:val="nil"/>
              <w:left w:val="nil"/>
              <w:bottom w:val="nil"/>
            </w:tcBorders>
          </w:tcPr>
          <w:p w14:paraId="368932A9" w14:textId="77777777" w:rsidR="003C3FB1" w:rsidRPr="009E785E" w:rsidRDefault="003C3FB1" w:rsidP="0094761E">
            <w:pPr>
              <w:keepNext/>
              <w:keepLines/>
              <w:widowControl w:val="0"/>
              <w:jc w:val="center"/>
              <w:rPr>
                <w:iCs/>
                <w:lang w:val="cs-CZ"/>
              </w:rPr>
            </w:pPr>
            <w:r w:rsidRPr="009E785E">
              <w:rPr>
                <w:iCs/>
                <w:lang w:val="cs-CZ"/>
              </w:rPr>
              <w:t>19,2</w:t>
            </w:r>
          </w:p>
        </w:tc>
      </w:tr>
      <w:tr w:rsidR="0027226E" w:rsidRPr="009E785E" w14:paraId="52BE8E05" w14:textId="77777777" w:rsidTr="0027226E">
        <w:tc>
          <w:tcPr>
            <w:tcW w:w="4811" w:type="dxa"/>
            <w:tcBorders>
              <w:top w:val="single" w:sz="4" w:space="0" w:color="auto"/>
              <w:bottom w:val="nil"/>
              <w:right w:val="nil"/>
            </w:tcBorders>
          </w:tcPr>
          <w:p w14:paraId="0BA371B7" w14:textId="77777777" w:rsidR="003C3FB1" w:rsidRPr="009E785E" w:rsidRDefault="003C3FB1" w:rsidP="0094761E">
            <w:pPr>
              <w:keepNext/>
              <w:keepLines/>
              <w:widowControl w:val="0"/>
              <w:rPr>
                <w:b/>
                <w:i/>
                <w:lang w:val="cs-CZ"/>
              </w:rPr>
            </w:pPr>
            <w:r w:rsidRPr="009E785E">
              <w:rPr>
                <w:b/>
                <w:i/>
                <w:lang w:val="cs-CZ"/>
              </w:rPr>
              <w:t>Zkoušejícím hodnocená ORR (RECIST v 1.1)</w:t>
            </w:r>
          </w:p>
        </w:tc>
        <w:tc>
          <w:tcPr>
            <w:tcW w:w="2135" w:type="dxa"/>
            <w:tcBorders>
              <w:top w:val="single" w:sz="4" w:space="0" w:color="auto"/>
              <w:left w:val="nil"/>
              <w:bottom w:val="nil"/>
              <w:right w:val="nil"/>
            </w:tcBorders>
          </w:tcPr>
          <w:p w14:paraId="184E2D1C" w14:textId="77777777" w:rsidR="003C3FB1" w:rsidRPr="009E785E" w:rsidRDefault="003C3FB1" w:rsidP="0094761E">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0A25446C" w14:textId="77777777" w:rsidR="003C3FB1" w:rsidRPr="009E785E" w:rsidRDefault="003C3FB1" w:rsidP="0094761E">
            <w:pPr>
              <w:keepNext/>
              <w:keepLines/>
              <w:widowControl w:val="0"/>
              <w:jc w:val="center"/>
              <w:rPr>
                <w:iCs/>
                <w:lang w:val="cs-CZ"/>
              </w:rPr>
            </w:pPr>
            <w:r w:rsidRPr="009E785E">
              <w:rPr>
                <w:iCs/>
                <w:lang w:val="cs-CZ"/>
              </w:rPr>
              <w:t>n = 98</w:t>
            </w:r>
          </w:p>
        </w:tc>
      </w:tr>
      <w:tr w:rsidR="0027226E" w:rsidRPr="009E785E" w14:paraId="1D71DC5A" w14:textId="77777777" w:rsidTr="0027226E">
        <w:tc>
          <w:tcPr>
            <w:tcW w:w="4811" w:type="dxa"/>
            <w:tcBorders>
              <w:top w:val="nil"/>
              <w:bottom w:val="nil"/>
              <w:right w:val="nil"/>
            </w:tcBorders>
          </w:tcPr>
          <w:p w14:paraId="735B24CA" w14:textId="423679E2" w:rsidR="003C3FB1" w:rsidRPr="009E785E" w:rsidRDefault="003C3FB1" w:rsidP="0094761E">
            <w:pPr>
              <w:keepNext/>
              <w:keepLines/>
              <w:widowControl w:val="0"/>
              <w:rPr>
                <w:iCs/>
                <w:lang w:val="cs-CZ"/>
              </w:rPr>
            </w:pPr>
            <w:r w:rsidRPr="009E785E">
              <w:rPr>
                <w:iCs/>
                <w:lang w:val="cs-CZ"/>
              </w:rPr>
              <w:t>Počet respond</w:t>
            </w:r>
            <w:r w:rsidR="001830F0" w:rsidRPr="009E785E">
              <w:rPr>
                <w:iCs/>
                <w:lang w:val="cs-CZ"/>
              </w:rPr>
              <w:t>érů</w:t>
            </w:r>
            <w:r w:rsidRPr="009E785E">
              <w:rPr>
                <w:iCs/>
                <w:lang w:val="cs-CZ"/>
              </w:rPr>
              <w:t xml:space="preserve"> (%)</w:t>
            </w:r>
          </w:p>
        </w:tc>
        <w:tc>
          <w:tcPr>
            <w:tcW w:w="2135" w:type="dxa"/>
            <w:tcBorders>
              <w:top w:val="nil"/>
              <w:left w:val="nil"/>
              <w:bottom w:val="nil"/>
              <w:right w:val="nil"/>
            </w:tcBorders>
          </w:tcPr>
          <w:p w14:paraId="0A9F4475" w14:textId="77777777" w:rsidR="003C3FB1" w:rsidRPr="009E785E" w:rsidRDefault="003C3FB1" w:rsidP="0094761E">
            <w:pPr>
              <w:keepNext/>
              <w:keepLines/>
              <w:widowControl w:val="0"/>
              <w:jc w:val="center"/>
              <w:rPr>
                <w:iCs/>
                <w:lang w:val="cs-CZ"/>
              </w:rPr>
            </w:pPr>
            <w:r w:rsidRPr="009E785E">
              <w:rPr>
                <w:iCs/>
                <w:lang w:val="cs-CZ"/>
              </w:rPr>
              <w:t>43 (40,2 %)</w:t>
            </w:r>
          </w:p>
        </w:tc>
        <w:tc>
          <w:tcPr>
            <w:tcW w:w="2133" w:type="dxa"/>
            <w:gridSpan w:val="2"/>
            <w:tcBorders>
              <w:top w:val="nil"/>
              <w:left w:val="nil"/>
              <w:bottom w:val="nil"/>
            </w:tcBorders>
          </w:tcPr>
          <w:p w14:paraId="1B1205B6" w14:textId="77777777" w:rsidR="003C3FB1" w:rsidRPr="009E785E" w:rsidRDefault="003C3FB1" w:rsidP="0094761E">
            <w:pPr>
              <w:keepNext/>
              <w:keepLines/>
              <w:widowControl w:val="0"/>
              <w:jc w:val="center"/>
              <w:rPr>
                <w:iCs/>
                <w:lang w:val="cs-CZ"/>
              </w:rPr>
            </w:pPr>
            <w:r w:rsidRPr="009E785E">
              <w:rPr>
                <w:iCs/>
                <w:lang w:val="cs-CZ"/>
              </w:rPr>
              <w:t>28 (28,6 %)</w:t>
            </w:r>
          </w:p>
        </w:tc>
      </w:tr>
      <w:tr w:rsidR="0027226E" w:rsidRPr="009E785E" w14:paraId="74A53F3E" w14:textId="77777777" w:rsidTr="0027226E">
        <w:tc>
          <w:tcPr>
            <w:tcW w:w="4811" w:type="dxa"/>
            <w:tcBorders>
              <w:top w:val="nil"/>
              <w:bottom w:val="nil"/>
              <w:right w:val="nil"/>
            </w:tcBorders>
          </w:tcPr>
          <w:p w14:paraId="341F3C3E" w14:textId="77777777" w:rsidR="003C3FB1" w:rsidRPr="009E785E" w:rsidRDefault="003C3FB1" w:rsidP="0094761E">
            <w:pPr>
              <w:keepNext/>
              <w:keepLines/>
              <w:widowControl w:val="0"/>
              <w:rPr>
                <w:iCs/>
                <w:lang w:val="cs-CZ"/>
              </w:rPr>
            </w:pPr>
            <w:r w:rsidRPr="009E785E">
              <w:rPr>
                <w:iCs/>
                <w:lang w:val="cs-CZ"/>
              </w:rPr>
              <w:t>95% CI</w:t>
            </w:r>
          </w:p>
        </w:tc>
        <w:tc>
          <w:tcPr>
            <w:tcW w:w="2135" w:type="dxa"/>
            <w:tcBorders>
              <w:top w:val="nil"/>
              <w:left w:val="nil"/>
              <w:bottom w:val="nil"/>
              <w:right w:val="nil"/>
            </w:tcBorders>
          </w:tcPr>
          <w:p w14:paraId="2D56DE4E" w14:textId="7C42AB7D" w:rsidR="003C3FB1" w:rsidRPr="009E785E" w:rsidRDefault="003C3FB1" w:rsidP="00752C1A">
            <w:pPr>
              <w:keepNext/>
              <w:keepLines/>
              <w:widowControl w:val="0"/>
              <w:jc w:val="center"/>
              <w:rPr>
                <w:iCs/>
                <w:lang w:val="cs-CZ"/>
              </w:rPr>
            </w:pPr>
            <w:r w:rsidRPr="009E785E">
              <w:rPr>
                <w:iCs/>
                <w:lang w:val="cs-CZ"/>
              </w:rPr>
              <w:t>(30,8</w:t>
            </w:r>
            <w:r w:rsidR="00752C1A">
              <w:rPr>
                <w:iCs/>
                <w:lang w:val="cs-CZ"/>
              </w:rPr>
              <w:t xml:space="preserve">; </w:t>
            </w:r>
            <w:r w:rsidRPr="009E785E">
              <w:rPr>
                <w:iCs/>
                <w:lang w:val="cs-CZ"/>
              </w:rPr>
              <w:t>50,1)</w:t>
            </w:r>
          </w:p>
        </w:tc>
        <w:tc>
          <w:tcPr>
            <w:tcW w:w="2133" w:type="dxa"/>
            <w:gridSpan w:val="2"/>
            <w:tcBorders>
              <w:top w:val="nil"/>
              <w:left w:val="nil"/>
              <w:bottom w:val="nil"/>
            </w:tcBorders>
          </w:tcPr>
          <w:p w14:paraId="789B309F" w14:textId="24B9CD81" w:rsidR="003C3FB1" w:rsidRPr="009E785E" w:rsidRDefault="003C3FB1" w:rsidP="00752C1A">
            <w:pPr>
              <w:keepNext/>
              <w:keepLines/>
              <w:widowControl w:val="0"/>
              <w:jc w:val="center"/>
              <w:rPr>
                <w:iCs/>
                <w:lang w:val="cs-CZ"/>
              </w:rPr>
            </w:pPr>
            <w:r w:rsidRPr="009E785E">
              <w:rPr>
                <w:iCs/>
                <w:lang w:val="cs-CZ"/>
              </w:rPr>
              <w:t>(19,9</w:t>
            </w:r>
            <w:r w:rsidR="00752C1A">
              <w:rPr>
                <w:iCs/>
                <w:lang w:val="cs-CZ"/>
              </w:rPr>
              <w:t xml:space="preserve">; </w:t>
            </w:r>
            <w:r w:rsidRPr="009E785E">
              <w:rPr>
                <w:iCs/>
                <w:lang w:val="cs-CZ"/>
              </w:rPr>
              <w:t>38,6)</w:t>
            </w:r>
          </w:p>
        </w:tc>
      </w:tr>
      <w:tr w:rsidR="0027226E" w:rsidRPr="009E785E" w14:paraId="48AAACFF" w14:textId="77777777" w:rsidTr="0027226E">
        <w:tc>
          <w:tcPr>
            <w:tcW w:w="4811" w:type="dxa"/>
            <w:tcBorders>
              <w:top w:val="nil"/>
              <w:bottom w:val="nil"/>
              <w:right w:val="nil"/>
            </w:tcBorders>
          </w:tcPr>
          <w:p w14:paraId="0278148E" w14:textId="77777777" w:rsidR="003C3FB1" w:rsidRPr="009E785E" w:rsidRDefault="003C3FB1" w:rsidP="0094761E">
            <w:pPr>
              <w:keepNext/>
              <w:keepLines/>
              <w:widowControl w:val="0"/>
              <w:rPr>
                <w:iCs/>
                <w:lang w:val="cs-CZ"/>
              </w:rPr>
            </w:pPr>
            <w:r w:rsidRPr="009E785E">
              <w:rPr>
                <w:iCs/>
                <w:lang w:val="cs-CZ"/>
              </w:rPr>
              <w:tab/>
              <w:t>Počet úplných odpovědí (%)</w:t>
            </w:r>
          </w:p>
        </w:tc>
        <w:tc>
          <w:tcPr>
            <w:tcW w:w="2135" w:type="dxa"/>
            <w:tcBorders>
              <w:top w:val="nil"/>
              <w:left w:val="nil"/>
              <w:bottom w:val="nil"/>
              <w:right w:val="nil"/>
            </w:tcBorders>
          </w:tcPr>
          <w:p w14:paraId="53B935C5" w14:textId="77777777" w:rsidR="003C3FB1" w:rsidRPr="009E785E" w:rsidRDefault="003C3FB1" w:rsidP="0094761E">
            <w:pPr>
              <w:keepNext/>
              <w:keepLines/>
              <w:widowControl w:val="0"/>
              <w:jc w:val="center"/>
              <w:rPr>
                <w:iCs/>
                <w:lang w:val="cs-CZ"/>
              </w:rPr>
            </w:pPr>
            <w:r w:rsidRPr="009E785E">
              <w:rPr>
                <w:iCs/>
                <w:lang w:val="cs-CZ"/>
              </w:rPr>
              <w:t>1 (0,9 %)</w:t>
            </w:r>
          </w:p>
        </w:tc>
        <w:tc>
          <w:tcPr>
            <w:tcW w:w="2133" w:type="dxa"/>
            <w:gridSpan w:val="2"/>
            <w:tcBorders>
              <w:top w:val="nil"/>
              <w:left w:val="nil"/>
              <w:bottom w:val="nil"/>
            </w:tcBorders>
          </w:tcPr>
          <w:p w14:paraId="0350AA87" w14:textId="77777777" w:rsidR="003C3FB1" w:rsidRPr="009E785E" w:rsidRDefault="003C3FB1" w:rsidP="0094761E">
            <w:pPr>
              <w:keepNext/>
              <w:keepLines/>
              <w:widowControl w:val="0"/>
              <w:jc w:val="center"/>
              <w:rPr>
                <w:iCs/>
                <w:lang w:val="cs-CZ"/>
              </w:rPr>
            </w:pPr>
            <w:r w:rsidRPr="009E785E">
              <w:rPr>
                <w:iCs/>
                <w:lang w:val="cs-CZ"/>
              </w:rPr>
              <w:t>2 (2,0 %)</w:t>
            </w:r>
          </w:p>
        </w:tc>
      </w:tr>
      <w:tr w:rsidR="0027226E" w:rsidRPr="009E785E" w14:paraId="72BD605E" w14:textId="77777777" w:rsidTr="0027226E">
        <w:tc>
          <w:tcPr>
            <w:tcW w:w="4811" w:type="dxa"/>
            <w:tcBorders>
              <w:top w:val="nil"/>
              <w:bottom w:val="nil"/>
              <w:right w:val="nil"/>
            </w:tcBorders>
          </w:tcPr>
          <w:p w14:paraId="56BB9611" w14:textId="77777777" w:rsidR="003C3FB1" w:rsidRPr="009E785E" w:rsidRDefault="003C3FB1" w:rsidP="0094761E">
            <w:pPr>
              <w:keepNext/>
              <w:keepLines/>
              <w:widowControl w:val="0"/>
              <w:rPr>
                <w:iCs/>
                <w:lang w:val="cs-CZ"/>
              </w:rPr>
            </w:pPr>
            <w:r w:rsidRPr="009E785E">
              <w:rPr>
                <w:iCs/>
                <w:lang w:val="cs-CZ"/>
              </w:rPr>
              <w:tab/>
              <w:t>Počet částečných odpovědí (%)</w:t>
            </w:r>
          </w:p>
        </w:tc>
        <w:tc>
          <w:tcPr>
            <w:tcW w:w="2135" w:type="dxa"/>
            <w:tcBorders>
              <w:top w:val="nil"/>
              <w:left w:val="nil"/>
              <w:bottom w:val="nil"/>
              <w:right w:val="nil"/>
            </w:tcBorders>
          </w:tcPr>
          <w:p w14:paraId="7578FC70" w14:textId="77777777" w:rsidR="003C3FB1" w:rsidRPr="009E785E" w:rsidRDefault="003C3FB1" w:rsidP="0094761E">
            <w:pPr>
              <w:keepNext/>
              <w:keepLines/>
              <w:widowControl w:val="0"/>
              <w:jc w:val="center"/>
              <w:rPr>
                <w:iCs/>
                <w:lang w:val="cs-CZ"/>
              </w:rPr>
            </w:pPr>
            <w:r w:rsidRPr="009E785E">
              <w:rPr>
                <w:iCs/>
                <w:lang w:val="cs-CZ"/>
              </w:rPr>
              <w:t>42 (39,3 %)</w:t>
            </w:r>
          </w:p>
        </w:tc>
        <w:tc>
          <w:tcPr>
            <w:tcW w:w="2133" w:type="dxa"/>
            <w:gridSpan w:val="2"/>
            <w:tcBorders>
              <w:top w:val="nil"/>
              <w:left w:val="nil"/>
              <w:bottom w:val="nil"/>
            </w:tcBorders>
          </w:tcPr>
          <w:p w14:paraId="3D7954F7" w14:textId="77777777" w:rsidR="003C3FB1" w:rsidRPr="009E785E" w:rsidRDefault="003C3FB1" w:rsidP="0094761E">
            <w:pPr>
              <w:keepNext/>
              <w:keepLines/>
              <w:widowControl w:val="0"/>
              <w:jc w:val="center"/>
              <w:rPr>
                <w:iCs/>
                <w:lang w:val="cs-CZ"/>
              </w:rPr>
            </w:pPr>
            <w:r w:rsidRPr="009E785E">
              <w:rPr>
                <w:iCs/>
                <w:lang w:val="cs-CZ"/>
              </w:rPr>
              <w:t>26 (26,5 %)</w:t>
            </w:r>
          </w:p>
        </w:tc>
      </w:tr>
      <w:tr w:rsidR="0027226E" w:rsidRPr="009E785E" w14:paraId="1CF212EC" w14:textId="77777777" w:rsidTr="0027226E">
        <w:tc>
          <w:tcPr>
            <w:tcW w:w="4811" w:type="dxa"/>
            <w:tcBorders>
              <w:top w:val="single" w:sz="4" w:space="0" w:color="auto"/>
              <w:bottom w:val="nil"/>
              <w:right w:val="nil"/>
            </w:tcBorders>
          </w:tcPr>
          <w:p w14:paraId="6626F1C7" w14:textId="3EEEBC73" w:rsidR="003C3FB1" w:rsidRPr="009E785E" w:rsidRDefault="003C3FB1" w:rsidP="0094761E">
            <w:pPr>
              <w:keepNext/>
              <w:keepLines/>
              <w:widowControl w:val="0"/>
              <w:rPr>
                <w:b/>
                <w:i/>
                <w:lang w:val="cs-CZ"/>
              </w:rPr>
            </w:pPr>
            <w:r w:rsidRPr="009E785E">
              <w:rPr>
                <w:b/>
                <w:i/>
                <w:lang w:val="cs-CZ"/>
              </w:rPr>
              <w:t>Zkoušejícím hodnocen</w:t>
            </w:r>
            <w:r w:rsidR="001830F0" w:rsidRPr="009E785E">
              <w:rPr>
                <w:b/>
                <w:i/>
                <w:lang w:val="cs-CZ"/>
              </w:rPr>
              <w:t>é</w:t>
            </w:r>
            <w:r w:rsidRPr="009E785E">
              <w:rPr>
                <w:b/>
                <w:i/>
                <w:lang w:val="cs-CZ"/>
              </w:rPr>
              <w:t xml:space="preserve"> DOR (RECIST v. 1.1)</w:t>
            </w:r>
          </w:p>
        </w:tc>
        <w:tc>
          <w:tcPr>
            <w:tcW w:w="2135" w:type="dxa"/>
            <w:tcBorders>
              <w:top w:val="single" w:sz="4" w:space="0" w:color="auto"/>
              <w:left w:val="nil"/>
              <w:bottom w:val="nil"/>
              <w:right w:val="nil"/>
            </w:tcBorders>
          </w:tcPr>
          <w:p w14:paraId="7F165467" w14:textId="77777777" w:rsidR="003C3FB1" w:rsidRPr="009E785E" w:rsidRDefault="003C3FB1" w:rsidP="0094761E">
            <w:pPr>
              <w:keepNext/>
              <w:keepLines/>
              <w:widowControl w:val="0"/>
              <w:jc w:val="center"/>
              <w:rPr>
                <w:iCs/>
                <w:lang w:val="cs-CZ"/>
              </w:rPr>
            </w:pPr>
            <w:r w:rsidRPr="009E785E">
              <w:rPr>
                <w:iCs/>
                <w:lang w:val="cs-CZ"/>
              </w:rPr>
              <w:t>n = 43</w:t>
            </w:r>
          </w:p>
        </w:tc>
        <w:tc>
          <w:tcPr>
            <w:tcW w:w="2133" w:type="dxa"/>
            <w:gridSpan w:val="2"/>
            <w:tcBorders>
              <w:top w:val="single" w:sz="4" w:space="0" w:color="auto"/>
              <w:left w:val="nil"/>
              <w:bottom w:val="nil"/>
            </w:tcBorders>
          </w:tcPr>
          <w:p w14:paraId="16B0EFF4" w14:textId="77777777" w:rsidR="003C3FB1" w:rsidRPr="009E785E" w:rsidRDefault="003C3FB1" w:rsidP="0094761E">
            <w:pPr>
              <w:keepNext/>
              <w:keepLines/>
              <w:widowControl w:val="0"/>
              <w:jc w:val="center"/>
              <w:rPr>
                <w:iCs/>
                <w:lang w:val="cs-CZ"/>
              </w:rPr>
            </w:pPr>
            <w:r w:rsidRPr="009E785E">
              <w:rPr>
                <w:iCs/>
                <w:lang w:val="cs-CZ"/>
              </w:rPr>
              <w:t>n = 28</w:t>
            </w:r>
          </w:p>
        </w:tc>
      </w:tr>
      <w:tr w:rsidR="0027226E" w:rsidRPr="009E785E" w14:paraId="78D72386" w14:textId="77777777" w:rsidTr="0027226E">
        <w:tc>
          <w:tcPr>
            <w:tcW w:w="4811" w:type="dxa"/>
            <w:tcBorders>
              <w:top w:val="nil"/>
              <w:bottom w:val="nil"/>
              <w:right w:val="nil"/>
            </w:tcBorders>
          </w:tcPr>
          <w:p w14:paraId="0DCCB2D1" w14:textId="77777777" w:rsidR="003C3FB1" w:rsidRPr="009E785E" w:rsidRDefault="003C3FB1" w:rsidP="0094761E">
            <w:pPr>
              <w:keepNext/>
              <w:keepLines/>
              <w:widowControl w:val="0"/>
              <w:rPr>
                <w:iCs/>
                <w:lang w:val="cs-CZ"/>
              </w:rPr>
            </w:pPr>
            <w:r w:rsidRPr="009E785E">
              <w:rPr>
                <w:iCs/>
                <w:lang w:val="cs-CZ"/>
              </w:rPr>
              <w:t>Medián (měsíce)</w:t>
            </w:r>
          </w:p>
        </w:tc>
        <w:tc>
          <w:tcPr>
            <w:tcW w:w="2135" w:type="dxa"/>
            <w:tcBorders>
              <w:top w:val="nil"/>
              <w:left w:val="nil"/>
              <w:bottom w:val="nil"/>
              <w:right w:val="nil"/>
            </w:tcBorders>
          </w:tcPr>
          <w:p w14:paraId="00F4AF8E" w14:textId="77777777" w:rsidR="003C3FB1" w:rsidRPr="009E785E" w:rsidRDefault="003C3FB1" w:rsidP="0094761E">
            <w:pPr>
              <w:keepNext/>
              <w:keepLines/>
              <w:widowControl w:val="0"/>
              <w:jc w:val="center"/>
              <w:rPr>
                <w:iCs/>
                <w:lang w:val="cs-CZ"/>
              </w:rPr>
            </w:pPr>
            <w:r w:rsidRPr="009E785E">
              <w:rPr>
                <w:iCs/>
                <w:lang w:val="cs-CZ"/>
              </w:rPr>
              <w:t>38,9</w:t>
            </w:r>
          </w:p>
        </w:tc>
        <w:tc>
          <w:tcPr>
            <w:tcW w:w="2133" w:type="dxa"/>
            <w:gridSpan w:val="2"/>
            <w:tcBorders>
              <w:top w:val="nil"/>
              <w:left w:val="nil"/>
              <w:bottom w:val="nil"/>
            </w:tcBorders>
          </w:tcPr>
          <w:p w14:paraId="45FF93D5" w14:textId="77777777" w:rsidR="003C3FB1" w:rsidRPr="009E785E" w:rsidRDefault="003C3FB1" w:rsidP="0094761E">
            <w:pPr>
              <w:keepNext/>
              <w:keepLines/>
              <w:widowControl w:val="0"/>
              <w:jc w:val="center"/>
              <w:rPr>
                <w:iCs/>
                <w:lang w:val="cs-CZ"/>
              </w:rPr>
            </w:pPr>
            <w:r w:rsidRPr="009E785E">
              <w:rPr>
                <w:iCs/>
                <w:lang w:val="cs-CZ"/>
              </w:rPr>
              <w:t>8,3</w:t>
            </w:r>
          </w:p>
        </w:tc>
      </w:tr>
      <w:tr w:rsidR="0027226E" w:rsidRPr="009E785E" w14:paraId="23CD9266" w14:textId="77777777" w:rsidTr="0027226E">
        <w:tc>
          <w:tcPr>
            <w:tcW w:w="4811" w:type="dxa"/>
            <w:tcBorders>
              <w:top w:val="nil"/>
              <w:bottom w:val="single" w:sz="4" w:space="0" w:color="auto"/>
              <w:right w:val="nil"/>
            </w:tcBorders>
          </w:tcPr>
          <w:p w14:paraId="707ACC7B" w14:textId="77777777" w:rsidR="003C3FB1" w:rsidRPr="009E785E" w:rsidRDefault="003C3FB1" w:rsidP="0094761E">
            <w:pPr>
              <w:keepNext/>
              <w:keepLines/>
              <w:widowControl w:val="0"/>
              <w:rPr>
                <w:iCs/>
                <w:lang w:val="cs-CZ"/>
              </w:rPr>
            </w:pPr>
            <w:r w:rsidRPr="009E785E">
              <w:rPr>
                <w:iCs/>
                <w:lang w:val="cs-CZ"/>
              </w:rPr>
              <w:t>95% CI</w:t>
            </w:r>
          </w:p>
        </w:tc>
        <w:tc>
          <w:tcPr>
            <w:tcW w:w="2135" w:type="dxa"/>
            <w:tcBorders>
              <w:top w:val="nil"/>
              <w:left w:val="nil"/>
              <w:bottom w:val="single" w:sz="4" w:space="0" w:color="auto"/>
              <w:right w:val="nil"/>
            </w:tcBorders>
          </w:tcPr>
          <w:p w14:paraId="32036DD1" w14:textId="77777777" w:rsidR="003C3FB1" w:rsidRPr="009E785E" w:rsidRDefault="003C3FB1" w:rsidP="0094761E">
            <w:pPr>
              <w:keepNext/>
              <w:keepLines/>
              <w:widowControl w:val="0"/>
              <w:jc w:val="center"/>
              <w:rPr>
                <w:iCs/>
                <w:lang w:val="cs-CZ"/>
              </w:rPr>
            </w:pPr>
            <w:r w:rsidRPr="009E785E">
              <w:rPr>
                <w:iCs/>
                <w:lang w:val="cs-CZ"/>
              </w:rPr>
              <w:t>(16,1; NE)</w:t>
            </w:r>
          </w:p>
        </w:tc>
        <w:tc>
          <w:tcPr>
            <w:tcW w:w="2133" w:type="dxa"/>
            <w:gridSpan w:val="2"/>
            <w:tcBorders>
              <w:top w:val="nil"/>
              <w:left w:val="nil"/>
              <w:bottom w:val="single" w:sz="4" w:space="0" w:color="auto"/>
            </w:tcBorders>
          </w:tcPr>
          <w:p w14:paraId="4898AA64" w14:textId="070D8158" w:rsidR="003C3FB1" w:rsidRPr="009E785E" w:rsidRDefault="003C3FB1" w:rsidP="00752C1A">
            <w:pPr>
              <w:keepNext/>
              <w:keepLines/>
              <w:widowControl w:val="0"/>
              <w:jc w:val="center"/>
              <w:rPr>
                <w:iCs/>
                <w:lang w:val="cs-CZ"/>
              </w:rPr>
            </w:pPr>
            <w:r w:rsidRPr="009E785E">
              <w:rPr>
                <w:iCs/>
                <w:lang w:val="cs-CZ"/>
              </w:rPr>
              <w:t>(5,6</w:t>
            </w:r>
            <w:r w:rsidR="00752C1A">
              <w:rPr>
                <w:iCs/>
                <w:lang w:val="cs-CZ"/>
              </w:rPr>
              <w:t>;</w:t>
            </w:r>
            <w:r w:rsidRPr="009E785E">
              <w:rPr>
                <w:iCs/>
                <w:lang w:val="cs-CZ"/>
              </w:rPr>
              <w:t> 11,0)</w:t>
            </w:r>
          </w:p>
        </w:tc>
      </w:tr>
    </w:tbl>
    <w:p w14:paraId="20762541" w14:textId="77777777" w:rsidR="003C3FB1" w:rsidRPr="00744611" w:rsidRDefault="003C3FB1" w:rsidP="0094761E">
      <w:pPr>
        <w:keepNext/>
        <w:keepLines/>
        <w:widowControl w:val="0"/>
        <w:rPr>
          <w:iCs/>
          <w:szCs w:val="22"/>
          <w:lang w:val="cs-CZ"/>
        </w:rPr>
      </w:pPr>
      <w:r w:rsidRPr="00744611">
        <w:rPr>
          <w:iCs/>
          <w:szCs w:val="22"/>
          <w:vertAlign w:val="superscript"/>
          <w:lang w:val="cs-CZ"/>
        </w:rPr>
        <w:t>‡</w:t>
      </w:r>
      <w:r w:rsidRPr="00744611">
        <w:rPr>
          <w:iCs/>
          <w:szCs w:val="22"/>
          <w:lang w:val="cs-CZ"/>
        </w:rPr>
        <w:t> Stratifikace podle pohlaví a výkonnostního stavu ECOG (0 vs. 1).</w:t>
      </w:r>
    </w:p>
    <w:p w14:paraId="6F7FEC0D" w14:textId="4601ED94" w:rsidR="003C3FB1" w:rsidRPr="00744611" w:rsidRDefault="003C3FB1" w:rsidP="0094761E">
      <w:pPr>
        <w:keepNext/>
        <w:keepLines/>
        <w:widowControl w:val="0"/>
        <w:rPr>
          <w:iCs/>
          <w:szCs w:val="22"/>
          <w:lang w:val="cs-CZ"/>
        </w:rPr>
      </w:pPr>
      <w:r w:rsidRPr="00744611">
        <w:rPr>
          <w:iCs/>
          <w:szCs w:val="22"/>
          <w:lang w:val="cs-CZ"/>
        </w:rPr>
        <w:t>PFS </w:t>
      </w:r>
      <w:r w:rsidR="0004046C">
        <w:rPr>
          <w:iCs/>
          <w:szCs w:val="22"/>
          <w:lang w:val="cs-CZ"/>
        </w:rPr>
        <w:t>=</w:t>
      </w:r>
      <w:r w:rsidR="0004046C" w:rsidRPr="00744611">
        <w:rPr>
          <w:iCs/>
          <w:szCs w:val="22"/>
          <w:lang w:val="cs-CZ"/>
        </w:rPr>
        <w:t> </w:t>
      </w:r>
      <w:r w:rsidRPr="00744611">
        <w:rPr>
          <w:iCs/>
          <w:szCs w:val="22"/>
          <w:lang w:val="cs-CZ"/>
        </w:rPr>
        <w:t>přežití bez progrese; RECIST </w:t>
      </w:r>
      <w:r w:rsidR="0004046C">
        <w:rPr>
          <w:iCs/>
          <w:szCs w:val="22"/>
          <w:lang w:val="cs-CZ"/>
        </w:rPr>
        <w:t>=</w:t>
      </w:r>
      <w:r w:rsidRPr="00744611">
        <w:rPr>
          <w:iCs/>
          <w:szCs w:val="22"/>
          <w:lang w:val="cs-CZ"/>
        </w:rPr>
        <w:t> Response Evaluation Criteria in Solid Tumours v. 1.1; CI </w:t>
      </w:r>
      <w:r w:rsidR="0004046C">
        <w:rPr>
          <w:iCs/>
          <w:szCs w:val="22"/>
          <w:lang w:val="cs-CZ"/>
        </w:rPr>
        <w:t>=</w:t>
      </w:r>
      <w:r w:rsidRPr="00744611">
        <w:rPr>
          <w:iCs/>
          <w:szCs w:val="22"/>
          <w:lang w:val="cs-CZ"/>
        </w:rPr>
        <w:t> interval spolehlivosti; ORR </w:t>
      </w:r>
      <w:r w:rsidR="0004046C">
        <w:rPr>
          <w:iCs/>
          <w:szCs w:val="22"/>
          <w:lang w:val="cs-CZ"/>
        </w:rPr>
        <w:t>=</w:t>
      </w:r>
      <w:r w:rsidR="0004046C" w:rsidRPr="00744611">
        <w:rPr>
          <w:iCs/>
          <w:szCs w:val="22"/>
          <w:lang w:val="cs-CZ"/>
        </w:rPr>
        <w:t> </w:t>
      </w:r>
      <w:r w:rsidR="00752C1A">
        <w:rPr>
          <w:iCs/>
          <w:szCs w:val="22"/>
          <w:lang w:val="cs-CZ"/>
        </w:rPr>
        <w:t>míra</w:t>
      </w:r>
      <w:r w:rsidR="00752C1A" w:rsidRPr="00744611">
        <w:rPr>
          <w:iCs/>
          <w:szCs w:val="22"/>
          <w:lang w:val="cs-CZ"/>
        </w:rPr>
        <w:t xml:space="preserve"> </w:t>
      </w:r>
      <w:r w:rsidRPr="00744611">
        <w:rPr>
          <w:iCs/>
          <w:szCs w:val="22"/>
          <w:lang w:val="cs-CZ"/>
        </w:rPr>
        <w:t>objektivní odpovědi; DOR </w:t>
      </w:r>
      <w:r w:rsidR="0004046C">
        <w:rPr>
          <w:iCs/>
          <w:szCs w:val="22"/>
          <w:lang w:val="cs-CZ"/>
        </w:rPr>
        <w:t>=</w:t>
      </w:r>
      <w:r w:rsidR="0004046C" w:rsidRPr="00744611">
        <w:rPr>
          <w:iCs/>
          <w:szCs w:val="22"/>
          <w:lang w:val="cs-CZ"/>
        </w:rPr>
        <w:t> </w:t>
      </w:r>
      <w:r w:rsidR="00637B89">
        <w:rPr>
          <w:iCs/>
          <w:szCs w:val="22"/>
          <w:lang w:val="cs-CZ"/>
        </w:rPr>
        <w:t xml:space="preserve">doba </w:t>
      </w:r>
      <w:r w:rsidRPr="00744611">
        <w:rPr>
          <w:iCs/>
          <w:szCs w:val="22"/>
          <w:lang w:val="cs-CZ"/>
        </w:rPr>
        <w:t>trvání odpovědi; OS </w:t>
      </w:r>
      <w:r w:rsidR="0004046C">
        <w:rPr>
          <w:iCs/>
          <w:szCs w:val="22"/>
          <w:lang w:val="cs-CZ"/>
        </w:rPr>
        <w:t>=</w:t>
      </w:r>
      <w:r w:rsidR="0004046C" w:rsidRPr="00744611">
        <w:rPr>
          <w:iCs/>
          <w:szCs w:val="22"/>
          <w:lang w:val="cs-CZ"/>
        </w:rPr>
        <w:t> </w:t>
      </w:r>
      <w:r w:rsidRPr="00744611">
        <w:rPr>
          <w:iCs/>
          <w:szCs w:val="22"/>
          <w:lang w:val="cs-CZ"/>
        </w:rPr>
        <w:t>celkové přežití; NE</w:t>
      </w:r>
      <w:r w:rsidR="0004046C">
        <w:rPr>
          <w:iCs/>
          <w:szCs w:val="22"/>
          <w:lang w:val="cs-CZ"/>
        </w:rPr>
        <w:t xml:space="preserve"> =</w:t>
      </w:r>
      <w:r w:rsidRPr="00744611">
        <w:rPr>
          <w:iCs/>
          <w:szCs w:val="22"/>
          <w:lang w:val="cs-CZ"/>
        </w:rPr>
        <w:t> </w:t>
      </w:r>
      <w:r w:rsidR="00752C1A">
        <w:rPr>
          <w:iCs/>
          <w:szCs w:val="22"/>
          <w:lang w:val="cs-CZ"/>
        </w:rPr>
        <w:t>nelze odhadnout</w:t>
      </w:r>
      <w:r w:rsidRPr="00744611">
        <w:rPr>
          <w:iCs/>
          <w:szCs w:val="22"/>
          <w:lang w:val="cs-CZ"/>
        </w:rPr>
        <w:t>.</w:t>
      </w:r>
    </w:p>
    <w:p w14:paraId="443C4E70" w14:textId="77777777" w:rsidR="0027226E" w:rsidRPr="009E785E" w:rsidRDefault="0027226E" w:rsidP="003C3FB1">
      <w:pPr>
        <w:rPr>
          <w:b/>
          <w:iCs/>
          <w:lang w:val="cs-CZ"/>
        </w:rPr>
      </w:pPr>
    </w:p>
    <w:p w14:paraId="37E60F77" w14:textId="0DE10015" w:rsidR="003C3FB1" w:rsidRPr="009E785E" w:rsidRDefault="003C3FB1" w:rsidP="003C3FB1">
      <w:pPr>
        <w:rPr>
          <w:b/>
          <w:iCs/>
          <w:lang w:val="cs-CZ"/>
        </w:rPr>
      </w:pPr>
      <w:r w:rsidRPr="009E785E">
        <w:rPr>
          <w:b/>
          <w:iCs/>
          <w:lang w:val="cs-CZ"/>
        </w:rPr>
        <w:t>Obrázek </w:t>
      </w:r>
      <w:r w:rsidR="003A3CDF">
        <w:rPr>
          <w:b/>
          <w:iCs/>
          <w:lang w:val="cs-CZ"/>
        </w:rPr>
        <w:t>12</w:t>
      </w:r>
      <w:r w:rsidRPr="009E785E">
        <w:rPr>
          <w:b/>
          <w:iCs/>
          <w:lang w:val="cs-CZ"/>
        </w:rPr>
        <w:t>. Kaplan</w:t>
      </w:r>
      <w:ins w:id="164" w:author="Author">
        <w:r w:rsidR="00622BB5">
          <w:rPr>
            <w:b/>
            <w:iCs/>
            <w:lang w:val="cs-CZ"/>
          </w:rPr>
          <w:t>ova</w:t>
        </w:r>
      </w:ins>
      <w:r w:rsidRPr="009E785E">
        <w:rPr>
          <w:b/>
          <w:iCs/>
          <w:lang w:val="cs-CZ"/>
        </w:rPr>
        <w:t>-Meierova křivka celkové</w:t>
      </w:r>
      <w:r w:rsidR="00752C1A">
        <w:rPr>
          <w:b/>
          <w:iCs/>
          <w:lang w:val="cs-CZ"/>
        </w:rPr>
        <w:t>ho</w:t>
      </w:r>
      <w:r w:rsidRPr="009E785E">
        <w:rPr>
          <w:b/>
          <w:iCs/>
          <w:lang w:val="cs-CZ"/>
        </w:rPr>
        <w:t xml:space="preserve"> přežití u pacientů s vysokou expresí PD-L1 ≥ 50 % TC nebo ≥ 10 % IC (IMpower110)</w:t>
      </w:r>
    </w:p>
    <w:p w14:paraId="0FEC28E4" w14:textId="5FF45D01" w:rsidR="003C3FB1" w:rsidRPr="00A1416B" w:rsidRDefault="003C3FB1" w:rsidP="003C3FB1">
      <w:pPr>
        <w:rPr>
          <w:b/>
          <w:iCs/>
          <w:lang w:val="cs-CZ"/>
        </w:rPr>
      </w:pPr>
    </w:p>
    <w:p w14:paraId="3CA0C9CD" w14:textId="38C8EB4A" w:rsidR="0003264E" w:rsidRPr="009E785E" w:rsidRDefault="0003264E" w:rsidP="003C3FB1">
      <w:pPr>
        <w:rPr>
          <w:b/>
          <w:iCs/>
        </w:rPr>
      </w:pPr>
      <w:r w:rsidRPr="009E785E">
        <w:rPr>
          <w:b/>
          <w:iCs/>
          <w:noProof/>
          <w:lang w:val="cs-CZ" w:eastAsia="cs-CZ"/>
        </w:rPr>
        <w:drawing>
          <wp:inline distT="0" distB="0" distL="0" distR="0" wp14:anchorId="0EF756C5" wp14:editId="3F69A6CC">
            <wp:extent cx="5760085" cy="2667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667735"/>
                    </a:xfrm>
                    <a:prstGeom prst="rect">
                      <a:avLst/>
                    </a:prstGeom>
                    <a:noFill/>
                  </pic:spPr>
                </pic:pic>
              </a:graphicData>
            </a:graphic>
          </wp:inline>
        </w:drawing>
      </w:r>
    </w:p>
    <w:p w14:paraId="2C9C28D5" w14:textId="77777777" w:rsidR="0003264E" w:rsidRPr="009E785E" w:rsidRDefault="0003264E" w:rsidP="003C3FB1">
      <w:pPr>
        <w:rPr>
          <w:b/>
          <w:iCs/>
        </w:rPr>
      </w:pPr>
    </w:p>
    <w:p w14:paraId="4CE6D3B8" w14:textId="204EABF8" w:rsidR="003C3FB1" w:rsidRPr="009E785E" w:rsidRDefault="003C3FB1" w:rsidP="0094761E">
      <w:pPr>
        <w:keepNext/>
        <w:keepLines/>
        <w:rPr>
          <w:b/>
          <w:iCs/>
          <w:lang w:val="cs-CZ"/>
        </w:rPr>
      </w:pPr>
      <w:r w:rsidRPr="009E785E">
        <w:rPr>
          <w:b/>
          <w:iCs/>
          <w:lang w:val="cs-CZ"/>
        </w:rPr>
        <w:lastRenderedPageBreak/>
        <w:t>Obrázek </w:t>
      </w:r>
      <w:r w:rsidR="003A3CDF">
        <w:rPr>
          <w:b/>
          <w:iCs/>
          <w:lang w:val="cs-CZ"/>
        </w:rPr>
        <w:t>13</w:t>
      </w:r>
      <w:r w:rsidRPr="009E785E">
        <w:rPr>
          <w:b/>
          <w:iCs/>
          <w:lang w:val="cs-CZ"/>
        </w:rPr>
        <w:t>. Kaplan</w:t>
      </w:r>
      <w:ins w:id="165" w:author="Author">
        <w:r w:rsidR="00622BB5">
          <w:rPr>
            <w:b/>
            <w:iCs/>
            <w:lang w:val="cs-CZ"/>
          </w:rPr>
          <w:t>ova</w:t>
        </w:r>
      </w:ins>
      <w:r w:rsidRPr="009E785E">
        <w:rPr>
          <w:b/>
          <w:iCs/>
          <w:lang w:val="cs-CZ"/>
        </w:rPr>
        <w:t xml:space="preserve">-Meierova křivka přežití bez progrese u pacientů s vysokou expresí PD-L1 ≥ 50 % TC nebo ≥ 10 % IC (IMpower110) </w:t>
      </w:r>
    </w:p>
    <w:p w14:paraId="4E5509F1" w14:textId="77777777" w:rsidR="003C3FB1" w:rsidRPr="009E785E" w:rsidRDefault="003C3FB1" w:rsidP="0094761E">
      <w:pPr>
        <w:keepNext/>
        <w:keepLines/>
        <w:rPr>
          <w:b/>
          <w:iCs/>
        </w:rPr>
      </w:pPr>
    </w:p>
    <w:p w14:paraId="16CCBA34" w14:textId="4F5839C9" w:rsidR="003C3FB1" w:rsidRPr="009E785E" w:rsidRDefault="0003264E" w:rsidP="0094761E">
      <w:pPr>
        <w:keepNext/>
        <w:keepLines/>
        <w:rPr>
          <w:iCs/>
          <w:lang w:val="en-GB"/>
        </w:rPr>
      </w:pPr>
      <w:r w:rsidRPr="009E785E">
        <w:rPr>
          <w:iCs/>
          <w:noProof/>
          <w:lang w:val="cs-CZ" w:eastAsia="cs-CZ"/>
        </w:rPr>
        <w:drawing>
          <wp:inline distT="0" distB="0" distL="0" distR="0" wp14:anchorId="06ADAA31" wp14:editId="5082A7BC">
            <wp:extent cx="5760085" cy="272149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2721495"/>
                    </a:xfrm>
                    <a:prstGeom prst="rect">
                      <a:avLst/>
                    </a:prstGeom>
                    <a:noFill/>
                  </pic:spPr>
                </pic:pic>
              </a:graphicData>
            </a:graphic>
          </wp:inline>
        </w:drawing>
      </w:r>
    </w:p>
    <w:p w14:paraId="5EB574C8" w14:textId="6A2D34E9" w:rsidR="0003264E" w:rsidRPr="009E785E" w:rsidRDefault="0003264E" w:rsidP="0094761E">
      <w:pPr>
        <w:keepNext/>
        <w:keepLines/>
        <w:rPr>
          <w:iCs/>
          <w:lang w:val="cs-CZ"/>
        </w:rPr>
      </w:pPr>
    </w:p>
    <w:p w14:paraId="47101A8E" w14:textId="457089ED" w:rsidR="003C3FB1" w:rsidRPr="009E785E" w:rsidRDefault="0003264E" w:rsidP="0094761E">
      <w:pPr>
        <w:keepNext/>
        <w:keepLines/>
        <w:rPr>
          <w:iCs/>
          <w:lang w:val="cs-CZ"/>
        </w:rPr>
      </w:pPr>
      <w:r w:rsidRPr="009E785E">
        <w:rPr>
          <w:iCs/>
          <w:lang w:val="cs-CZ"/>
        </w:rPr>
        <w:t>Pozorované</w:t>
      </w:r>
      <w:r w:rsidR="003C3FB1" w:rsidRPr="009E785E">
        <w:rPr>
          <w:iCs/>
          <w:lang w:val="cs-CZ"/>
        </w:rPr>
        <w:t xml:space="preserve"> zlepšení OS v ramenu s atezolizumabem ve srovnání s ramenem s chemoterapií bylo konzistentně prokázáno v obou podskupinách pacientů s vysokou expresí PD-L1 včetně pacientů s neskvamózním NSCLC (HR = 0,62; 95% CI = 0,40 – 0,96; medián OS = 20,2 vs. 10,5 měsíce) i pacientů se skvamózním NSCLC (HR = 0,56; 95% CI = 0,23 – 1,37; medián OS = </w:t>
      </w:r>
      <w:r w:rsidR="00E45617">
        <w:rPr>
          <w:iCs/>
          <w:lang w:val="cs-CZ"/>
        </w:rPr>
        <w:t xml:space="preserve">není </w:t>
      </w:r>
      <w:r w:rsidR="003C3FB1" w:rsidRPr="009E785E">
        <w:rPr>
          <w:iCs/>
          <w:lang w:val="cs-CZ"/>
        </w:rPr>
        <w:t>dosažen</w:t>
      </w:r>
      <w:r w:rsidR="00E45617">
        <w:rPr>
          <w:iCs/>
          <w:lang w:val="cs-CZ"/>
        </w:rPr>
        <w:t>o</w:t>
      </w:r>
      <w:r w:rsidR="003C3FB1" w:rsidRPr="009E785E">
        <w:rPr>
          <w:iCs/>
          <w:lang w:val="cs-CZ"/>
        </w:rPr>
        <w:t xml:space="preserve"> vs. 15,3 měsíce). Údaje pro pacienty ve věku ≥ 75 let a pacienty, kteří nikdy nekouřili, jsou příliš omezené, a pro tyto podskupiny tak nelze učinit žádné závěry.</w:t>
      </w:r>
    </w:p>
    <w:p w14:paraId="2A500FC1" w14:textId="77777777" w:rsidR="00EF082B" w:rsidRDefault="00EF082B">
      <w:pPr>
        <w:rPr>
          <w:lang w:val="cs-CZ"/>
        </w:rPr>
      </w:pPr>
    </w:p>
    <w:p w14:paraId="1D0FADBD" w14:textId="3095FE26" w:rsidR="00DC27E4" w:rsidRPr="00D36FD8" w:rsidRDefault="00DC27E4" w:rsidP="00DC27E4">
      <w:pPr>
        <w:rPr>
          <w:i/>
          <w:lang w:val="cs-CZ"/>
        </w:rPr>
      </w:pPr>
      <w:r w:rsidRPr="00D36FD8">
        <w:rPr>
          <w:i/>
          <w:lang w:val="cs-CZ"/>
        </w:rPr>
        <w:t xml:space="preserve">Studie IPSOS (MO29872): randomizovaná studie fáze III s pacienty bez předchozí léčby lokálně pokročilého neresekovatelného nebo metastazujícího NSCLC, kteří </w:t>
      </w:r>
      <w:r w:rsidR="00E95583">
        <w:rPr>
          <w:i/>
          <w:lang w:val="cs-CZ"/>
        </w:rPr>
        <w:t>ne</w:t>
      </w:r>
      <w:r w:rsidR="005F4E0A">
        <w:rPr>
          <w:i/>
          <w:lang w:val="cs-CZ"/>
        </w:rPr>
        <w:t>jsou</w:t>
      </w:r>
      <w:r w:rsidR="00E95583">
        <w:rPr>
          <w:i/>
          <w:lang w:val="cs-CZ"/>
        </w:rPr>
        <w:t xml:space="preserve"> způsobilí k </w:t>
      </w:r>
      <w:r w:rsidRPr="00D36FD8">
        <w:rPr>
          <w:i/>
          <w:lang w:val="cs-CZ"/>
        </w:rPr>
        <w:t>chemoterapii na bázi platiny</w:t>
      </w:r>
    </w:p>
    <w:p w14:paraId="7D88FC34" w14:textId="77777777" w:rsidR="00DC27E4" w:rsidRPr="00A1416B" w:rsidRDefault="00DC27E4" w:rsidP="00DC27E4">
      <w:pPr>
        <w:rPr>
          <w:lang w:val="cs-CZ"/>
        </w:rPr>
      </w:pPr>
    </w:p>
    <w:p w14:paraId="0B406136" w14:textId="6428BBEC" w:rsidR="00DC27E4" w:rsidRPr="00D36FD8" w:rsidRDefault="00DC27E4" w:rsidP="00DC27E4">
      <w:pPr>
        <w:rPr>
          <w:lang w:val="cs-CZ"/>
        </w:rPr>
      </w:pPr>
      <w:r w:rsidRPr="00D36FD8">
        <w:rPr>
          <w:lang w:val="cs-CZ"/>
        </w:rPr>
        <w:t xml:space="preserve">Byla provedena otevřená, randomizovaná, kontrolovaná studie fáze III, MO29872 (IPSOS), k hodnocení účinnosti a bezpečnosti atezolizumabu ve srovnání s chemoterapeutickým režimem s jednou látkou (vinorelbin nebo gemcitabin podle rozhodnutí zkoušejícího lékaře) u pacientů bez předchozí léčby s pokročilým nebo rekurentním (stadium IIIB </w:t>
      </w:r>
      <w:r w:rsidR="001753E1" w:rsidRPr="001753E1">
        <w:rPr>
          <w:lang w:val="cs-CZ"/>
        </w:rPr>
        <w:t>[</w:t>
      </w:r>
      <w:r w:rsidRPr="00D36FD8">
        <w:rPr>
          <w:lang w:val="cs-CZ"/>
        </w:rPr>
        <w:t>podle klasifikace AJCC 7. vydání</w:t>
      </w:r>
      <w:r w:rsidR="001753E1" w:rsidRPr="001753E1">
        <w:rPr>
          <w:lang w:val="cs-CZ"/>
        </w:rPr>
        <w:t xml:space="preserve">] </w:t>
      </w:r>
      <w:r w:rsidRPr="00D36FD8">
        <w:rPr>
          <w:lang w:val="cs-CZ"/>
        </w:rPr>
        <w:t xml:space="preserve"> nevhodné k multimodální léčbě) nebo metastazujícím (stadium IV) NSCLC </w:t>
      </w:r>
      <w:r w:rsidR="009B1338">
        <w:rPr>
          <w:lang w:val="cs-CZ"/>
        </w:rPr>
        <w:t xml:space="preserve">u pacientů, </w:t>
      </w:r>
      <w:r w:rsidRPr="00D36FD8">
        <w:rPr>
          <w:lang w:val="cs-CZ"/>
        </w:rPr>
        <w:t xml:space="preserve">kteří </w:t>
      </w:r>
      <w:r w:rsidR="00E95583">
        <w:rPr>
          <w:lang w:val="cs-CZ"/>
        </w:rPr>
        <w:t>nebyli způsobilí k </w:t>
      </w:r>
      <w:r w:rsidRPr="00D36FD8">
        <w:rPr>
          <w:lang w:val="cs-CZ"/>
        </w:rPr>
        <w:t>chemoterapii na bázi platiny.</w:t>
      </w:r>
    </w:p>
    <w:p w14:paraId="3FDE1415" w14:textId="77777777" w:rsidR="00DC27E4" w:rsidRPr="00A1416B" w:rsidRDefault="00DC27E4" w:rsidP="00DC27E4">
      <w:pPr>
        <w:rPr>
          <w:lang w:val="cs-CZ"/>
        </w:rPr>
      </w:pPr>
    </w:p>
    <w:p w14:paraId="45B53DB3" w14:textId="6177D9C0" w:rsidR="00DC27E4" w:rsidRPr="00D36FD8" w:rsidRDefault="00DC27E4" w:rsidP="00DC27E4">
      <w:pPr>
        <w:rPr>
          <w:lang w:val="cs-CZ"/>
        </w:rPr>
      </w:pPr>
      <w:r w:rsidRPr="00D36FD8">
        <w:rPr>
          <w:lang w:val="cs-CZ"/>
        </w:rPr>
        <w:t xml:space="preserve">Pacienti, kteří </w:t>
      </w:r>
      <w:r w:rsidR="00E95583">
        <w:rPr>
          <w:lang w:val="cs-CZ"/>
        </w:rPr>
        <w:t>nebyli způsobilí k </w:t>
      </w:r>
      <w:r w:rsidRPr="00D36FD8">
        <w:rPr>
          <w:lang w:val="cs-CZ"/>
        </w:rPr>
        <w:t>chemoterapii na bázi platiny, jsou definováni pomocí následujících výběrových kritérií, která jsou součástí terapeutické indikace: pacienti ve věku &gt; 80 let nebo s výkonnostním stavem ECOG = 3 nebo pacienti s výkonnostním stavem ECOG = 2 v kombinaci s relevantními komorbiditami nebo staršího věku (≥ 70 let) v kombinaci s relevantními komorbiditami. Relevantní komorbidity souvisejí se srdečními poruchami, poruchami nervového systému, psychiatrickými poruchami, cévními poruchami, renálními poruchami, poruchami metabolismu a výživy nebo plicními poruchami, které jsou kontraindikacemi léčby na bázi platiny podle rozhodnutí ošetřujícího lékaře.</w:t>
      </w:r>
    </w:p>
    <w:p w14:paraId="550CCE39" w14:textId="77777777" w:rsidR="00DC27E4" w:rsidRPr="00A1416B" w:rsidRDefault="00DC27E4" w:rsidP="00DC27E4">
      <w:pPr>
        <w:rPr>
          <w:lang w:val="cs-CZ"/>
        </w:rPr>
      </w:pPr>
    </w:p>
    <w:p w14:paraId="67504482" w14:textId="13BCAD68" w:rsidR="00DC27E4" w:rsidRPr="00D36FD8" w:rsidRDefault="00DC27E4" w:rsidP="00DC27E4">
      <w:pPr>
        <w:rPr>
          <w:lang w:val="cs-CZ"/>
        </w:rPr>
      </w:pPr>
      <w:r w:rsidRPr="00D36FD8">
        <w:rPr>
          <w:lang w:val="cs-CZ"/>
        </w:rPr>
        <w:t xml:space="preserve">Ze studie byli vyloučeni pacienti ve věku do 70 let s výkonnostním stavem ECOG = 0 nebo 1; pacienti s aktivními nebo neléčenými metastázami centrálního nervového systému; pacienti očkovaní živou, </w:t>
      </w:r>
      <w:r w:rsidR="00B6515A">
        <w:rPr>
          <w:lang w:val="cs-CZ"/>
        </w:rPr>
        <w:t>atenuova</w:t>
      </w:r>
      <w:r w:rsidRPr="00D36FD8">
        <w:rPr>
          <w:lang w:val="cs-CZ"/>
        </w:rPr>
        <w:t>nou vakcínou během 4 týdnů před randomizací; pacienti po užití systémových imunostimulačních nebo systémových imunosupresivních léčivých přípravků během 4 týdnů před randomizací. Ze studie byli vyloučeni i pacienti s mutacemi EGFR nebo přestavbami ALK. Pacient</w:t>
      </w:r>
      <w:r w:rsidR="005F4E0A">
        <w:rPr>
          <w:lang w:val="cs-CZ"/>
        </w:rPr>
        <w:t>y</w:t>
      </w:r>
      <w:r w:rsidRPr="00D36FD8">
        <w:rPr>
          <w:lang w:val="cs-CZ"/>
        </w:rPr>
        <w:t xml:space="preserve"> bylo možné zařadit bez ohledu na status </w:t>
      </w:r>
      <w:r w:rsidRPr="007D1E8C">
        <w:rPr>
          <w:lang w:val="cs-CZ"/>
        </w:rPr>
        <w:t>PD-L1</w:t>
      </w:r>
      <w:r w:rsidRPr="00D36FD8">
        <w:rPr>
          <w:lang w:val="cs-CZ"/>
        </w:rPr>
        <w:t xml:space="preserve">. </w:t>
      </w:r>
    </w:p>
    <w:p w14:paraId="0D612D56" w14:textId="77777777" w:rsidR="00DC27E4" w:rsidRPr="00A1416B" w:rsidRDefault="00DC27E4" w:rsidP="00DC27E4">
      <w:pPr>
        <w:rPr>
          <w:lang w:val="pl-PL"/>
        </w:rPr>
      </w:pPr>
    </w:p>
    <w:p w14:paraId="6414E441" w14:textId="04131B08" w:rsidR="00DC27E4" w:rsidRPr="00D36FD8" w:rsidRDefault="00DC27E4" w:rsidP="00DC27E4">
      <w:pPr>
        <w:rPr>
          <w:lang w:val="cs-CZ"/>
        </w:rPr>
      </w:pPr>
      <w:r w:rsidRPr="00D36FD8">
        <w:rPr>
          <w:lang w:val="cs-CZ"/>
        </w:rPr>
        <w:t xml:space="preserve">Pacienti byli randomizováni v poměru </w:t>
      </w:r>
      <w:r w:rsidR="00B6515A">
        <w:rPr>
          <w:lang w:val="cs-CZ"/>
        </w:rPr>
        <w:t>2</w:t>
      </w:r>
      <w:r w:rsidRPr="00D36FD8">
        <w:rPr>
          <w:lang w:val="cs-CZ"/>
        </w:rPr>
        <w:t xml:space="preserve"> : 1 k atezolizumabu (rameno A) nebo chemoterapii (rameno B). Atezolizumab byl podáván ve fixní dávce 1 200 mg intravenózní infuzí každé 3 týdny. </w:t>
      </w:r>
      <w:r w:rsidRPr="00D36FD8">
        <w:rPr>
          <w:lang w:val="cs-CZ"/>
        </w:rPr>
        <w:lastRenderedPageBreak/>
        <w:t xml:space="preserve">Chemoterapeutické režimy uvádí tabulka 15. Léčba byla podávána do progrese onemocnění podle kritérií RECIST v. 1.1 nebo nepřijatelné toxicity. Randomizace byla stratifikována podle histologie (skvamózní/neskvamózní), exprese PD-L1 (PD-L1 </w:t>
      </w:r>
      <w:r w:rsidR="008037F1">
        <w:rPr>
          <w:lang w:val="cs-CZ"/>
        </w:rPr>
        <w:t>hodnoceno</w:t>
      </w:r>
      <w:r w:rsidRPr="00D36FD8">
        <w:rPr>
          <w:lang w:val="cs-CZ"/>
        </w:rPr>
        <w:t xml:space="preserve"> imunohistochemicky pomocí testu VENTANA PD-L1 (SP142): TC3 nebo IC3 vs. TC0/1/2 a IC0/1/2 vs. není známo) a mozkových metastáz (ano/ne). </w:t>
      </w:r>
    </w:p>
    <w:p w14:paraId="10856B4E" w14:textId="77777777" w:rsidR="00DC27E4" w:rsidRPr="00A1416B" w:rsidRDefault="00DC27E4" w:rsidP="00DC27E4">
      <w:pPr>
        <w:rPr>
          <w:lang w:val="cs-CZ"/>
        </w:rPr>
      </w:pPr>
    </w:p>
    <w:p w14:paraId="69725312" w14:textId="77777777" w:rsidR="00DC27E4" w:rsidRPr="00D36FD8" w:rsidRDefault="00DC27E4" w:rsidP="00DC27E4">
      <w:pPr>
        <w:rPr>
          <w:b/>
          <w:lang w:val="cs-CZ"/>
        </w:rPr>
      </w:pPr>
      <w:r w:rsidRPr="00D36FD8">
        <w:rPr>
          <w:b/>
          <w:lang w:val="cs-CZ"/>
        </w:rPr>
        <w:t>Tabulka 15: Léčebné režimy (IPSOS)</w:t>
      </w:r>
    </w:p>
    <w:p w14:paraId="61E9BB2B" w14:textId="77777777" w:rsidR="00DC27E4" w:rsidRPr="00D36FD8" w:rsidRDefault="00DC27E4" w:rsidP="00DC27E4">
      <w:pPr>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703"/>
        <w:gridCol w:w="3182"/>
      </w:tblGrid>
      <w:tr w:rsidR="00DC27E4" w:rsidRPr="00D36FD8" w14:paraId="73145DFF" w14:textId="77777777" w:rsidTr="0040571D">
        <w:trPr>
          <w:trHeight w:val="484"/>
        </w:trPr>
        <w:tc>
          <w:tcPr>
            <w:tcW w:w="3244" w:type="pct"/>
            <w:gridSpan w:val="2"/>
            <w:tcBorders>
              <w:top w:val="single" w:sz="4" w:space="0" w:color="auto"/>
              <w:left w:val="single" w:sz="4" w:space="0" w:color="auto"/>
              <w:bottom w:val="single" w:sz="4" w:space="0" w:color="auto"/>
              <w:right w:val="nil"/>
            </w:tcBorders>
            <w:shd w:val="clear" w:color="auto" w:fill="auto"/>
            <w:vAlign w:val="center"/>
          </w:tcPr>
          <w:p w14:paraId="5EBE5475" w14:textId="77777777" w:rsidR="00DC27E4" w:rsidRPr="00C5456D" w:rsidRDefault="00DC27E4" w:rsidP="0040571D">
            <w:pPr>
              <w:rPr>
                <w:b/>
                <w:lang w:val="cs-CZ"/>
              </w:rPr>
            </w:pPr>
            <w:r w:rsidRPr="00D36FD8">
              <w:rPr>
                <w:b/>
                <w:lang w:val="cs-CZ"/>
              </w:rPr>
              <w:t>Léčebný režim</w:t>
            </w:r>
          </w:p>
        </w:tc>
        <w:tc>
          <w:tcPr>
            <w:tcW w:w="1756" w:type="pct"/>
            <w:tcBorders>
              <w:top w:val="single" w:sz="4" w:space="0" w:color="auto"/>
              <w:left w:val="nil"/>
              <w:bottom w:val="single" w:sz="4" w:space="0" w:color="auto"/>
              <w:right w:val="single" w:sz="4" w:space="0" w:color="auto"/>
            </w:tcBorders>
            <w:shd w:val="clear" w:color="auto" w:fill="auto"/>
            <w:vAlign w:val="center"/>
          </w:tcPr>
          <w:p w14:paraId="46BB05AA" w14:textId="77777777" w:rsidR="00DC27E4" w:rsidRPr="00D36FD8" w:rsidRDefault="00DC27E4" w:rsidP="0040571D">
            <w:pPr>
              <w:rPr>
                <w:b/>
              </w:rPr>
            </w:pPr>
          </w:p>
        </w:tc>
      </w:tr>
      <w:tr w:rsidR="00DC27E4" w:rsidRPr="00E624D1" w14:paraId="1B376CEF" w14:textId="77777777" w:rsidTr="0040571D">
        <w:trPr>
          <w:trHeight w:val="397"/>
        </w:trPr>
        <w:tc>
          <w:tcPr>
            <w:tcW w:w="649" w:type="pct"/>
            <w:tcBorders>
              <w:top w:val="single" w:sz="4" w:space="0" w:color="auto"/>
              <w:left w:val="single" w:sz="4" w:space="0" w:color="auto"/>
              <w:bottom w:val="nil"/>
              <w:right w:val="nil"/>
            </w:tcBorders>
            <w:shd w:val="clear" w:color="auto" w:fill="auto"/>
          </w:tcPr>
          <w:p w14:paraId="7D434643" w14:textId="77777777" w:rsidR="00DC27E4" w:rsidRPr="00D36FD8" w:rsidRDefault="00DC27E4" w:rsidP="0040571D">
            <w:pPr>
              <w:rPr>
                <w:lang w:val="cs-CZ"/>
              </w:rPr>
            </w:pPr>
            <w:r w:rsidRPr="00D36FD8">
              <w:rPr>
                <w:lang w:val="cs-CZ"/>
              </w:rPr>
              <w:t>A</w:t>
            </w:r>
          </w:p>
        </w:tc>
        <w:tc>
          <w:tcPr>
            <w:tcW w:w="4351" w:type="pct"/>
            <w:gridSpan w:val="2"/>
            <w:tcBorders>
              <w:top w:val="single" w:sz="4" w:space="0" w:color="auto"/>
              <w:left w:val="nil"/>
              <w:bottom w:val="nil"/>
              <w:right w:val="single" w:sz="4" w:space="0" w:color="auto"/>
            </w:tcBorders>
            <w:shd w:val="clear" w:color="auto" w:fill="auto"/>
          </w:tcPr>
          <w:p w14:paraId="18EB7014" w14:textId="77777777" w:rsidR="00DC27E4" w:rsidRPr="00D36FD8" w:rsidRDefault="00DC27E4" w:rsidP="0040571D">
            <w:pPr>
              <w:rPr>
                <w:lang w:val="cs-CZ"/>
              </w:rPr>
            </w:pPr>
            <w:r w:rsidRPr="00D36FD8">
              <w:rPr>
                <w:lang w:val="cs-CZ"/>
              </w:rPr>
              <w:t>atezolizumab 1 200 mg intravenózní infuzí ve dnu 1 každého 21denního cyklu</w:t>
            </w:r>
          </w:p>
        </w:tc>
      </w:tr>
      <w:tr w:rsidR="00DC27E4" w:rsidRPr="00E624D1" w14:paraId="0D9D722F" w14:textId="77777777" w:rsidTr="0040571D">
        <w:trPr>
          <w:trHeight w:val="484"/>
        </w:trPr>
        <w:tc>
          <w:tcPr>
            <w:tcW w:w="649" w:type="pct"/>
            <w:tcBorders>
              <w:top w:val="nil"/>
              <w:left w:val="single" w:sz="4" w:space="0" w:color="auto"/>
              <w:bottom w:val="single" w:sz="4" w:space="0" w:color="auto"/>
              <w:right w:val="nil"/>
            </w:tcBorders>
            <w:shd w:val="clear" w:color="auto" w:fill="auto"/>
          </w:tcPr>
          <w:p w14:paraId="385AD31C" w14:textId="77777777" w:rsidR="00DC27E4" w:rsidRPr="00D36FD8" w:rsidRDefault="00DC27E4" w:rsidP="0040571D">
            <w:pPr>
              <w:rPr>
                <w:lang w:val="cs-CZ"/>
              </w:rPr>
            </w:pPr>
            <w:r w:rsidRPr="00D36FD8">
              <w:rPr>
                <w:lang w:val="cs-CZ"/>
              </w:rPr>
              <w:t>B</w:t>
            </w:r>
          </w:p>
        </w:tc>
        <w:tc>
          <w:tcPr>
            <w:tcW w:w="4351" w:type="pct"/>
            <w:gridSpan w:val="2"/>
            <w:tcBorders>
              <w:top w:val="nil"/>
              <w:left w:val="nil"/>
              <w:bottom w:val="single" w:sz="4" w:space="0" w:color="auto"/>
              <w:right w:val="single" w:sz="4" w:space="0" w:color="auto"/>
            </w:tcBorders>
            <w:shd w:val="clear" w:color="auto" w:fill="auto"/>
          </w:tcPr>
          <w:p w14:paraId="0F619B30" w14:textId="77777777" w:rsidR="00DC27E4" w:rsidRDefault="00DC27E4" w:rsidP="0040571D">
            <w:pPr>
              <w:rPr>
                <w:lang w:val="cs-CZ"/>
              </w:rPr>
            </w:pPr>
            <w:r w:rsidRPr="00D36FD8">
              <w:rPr>
                <w:lang w:val="cs-CZ"/>
              </w:rPr>
              <w:t>vinorelbin: 25 – 30 mg/m</w:t>
            </w:r>
            <w:r w:rsidRPr="00D36FD8">
              <w:rPr>
                <w:vertAlign w:val="superscript"/>
                <w:lang w:val="cs-CZ"/>
              </w:rPr>
              <w:t>2</w:t>
            </w:r>
            <w:r w:rsidRPr="00D36FD8">
              <w:rPr>
                <w:lang w:val="cs-CZ"/>
              </w:rPr>
              <w:t xml:space="preserve"> intravenózní infuzí nebo 60 – 80 mg/m</w:t>
            </w:r>
            <w:r w:rsidRPr="00D36FD8">
              <w:rPr>
                <w:vertAlign w:val="superscript"/>
                <w:lang w:val="cs-CZ"/>
              </w:rPr>
              <w:t>2</w:t>
            </w:r>
            <w:r w:rsidRPr="00D36FD8">
              <w:rPr>
                <w:lang w:val="cs-CZ"/>
              </w:rPr>
              <w:t xml:space="preserve"> perorálně ve dnech 1 a 8 každého 21denního cyklu nebo ve dnech 1, 8 a 15 každého 28denního cyklu nebo jednou týdně </w:t>
            </w:r>
          </w:p>
          <w:p w14:paraId="2E8B34E4" w14:textId="77777777" w:rsidR="00DC27E4" w:rsidRPr="00D36FD8" w:rsidRDefault="00DC27E4" w:rsidP="0040571D">
            <w:pPr>
              <w:rPr>
                <w:lang w:val="cs-CZ"/>
              </w:rPr>
            </w:pPr>
            <w:r w:rsidRPr="00D36FD8">
              <w:rPr>
                <w:lang w:val="cs-CZ"/>
              </w:rPr>
              <w:t>nebo</w:t>
            </w:r>
          </w:p>
          <w:p w14:paraId="2D78C800" w14:textId="77777777" w:rsidR="00DC27E4" w:rsidRPr="00D36FD8" w:rsidRDefault="00DC27E4" w:rsidP="0040571D">
            <w:pPr>
              <w:rPr>
                <w:lang w:val="cs-CZ"/>
              </w:rPr>
            </w:pPr>
            <w:r w:rsidRPr="00D36FD8">
              <w:rPr>
                <w:lang w:val="cs-CZ"/>
              </w:rPr>
              <w:t>gemcitabin: 1 000 – 1 250 mg/m</w:t>
            </w:r>
            <w:r w:rsidRPr="00D36FD8">
              <w:rPr>
                <w:vertAlign w:val="superscript"/>
                <w:lang w:val="cs-CZ"/>
              </w:rPr>
              <w:t>2</w:t>
            </w:r>
            <w:r w:rsidRPr="00D36FD8">
              <w:rPr>
                <w:lang w:val="cs-CZ"/>
              </w:rPr>
              <w:t xml:space="preserve"> intravenózní infuzí ve dnech 1 a 8 každého 21denního cyklu nebo ve dnech 1, 8 a 15 každého 28denního cyklu</w:t>
            </w:r>
          </w:p>
        </w:tc>
      </w:tr>
    </w:tbl>
    <w:p w14:paraId="6C3221CE" w14:textId="77777777" w:rsidR="00DC27E4" w:rsidRPr="00A1416B" w:rsidRDefault="00DC27E4" w:rsidP="00DC27E4">
      <w:pPr>
        <w:rPr>
          <w:lang w:val="cs-CZ"/>
        </w:rPr>
      </w:pPr>
    </w:p>
    <w:p w14:paraId="5A47C688" w14:textId="0F07E313" w:rsidR="00DC27E4" w:rsidRPr="00D36FD8" w:rsidRDefault="00DC27E4" w:rsidP="00DC27E4">
      <w:pPr>
        <w:rPr>
          <w:lang w:val="cs-CZ"/>
        </w:rPr>
      </w:pPr>
      <w:r w:rsidRPr="00D36FD8">
        <w:rPr>
          <w:lang w:val="cs-CZ"/>
        </w:rPr>
        <w:t xml:space="preserve">Do studie bylo zařazeno celkem 453 pacientů (populace </w:t>
      </w:r>
      <w:r w:rsidR="00DE536C">
        <w:rPr>
          <w:lang w:val="cs-CZ"/>
        </w:rPr>
        <w:t>s</w:t>
      </w:r>
      <w:r w:rsidRPr="00D36FD8">
        <w:rPr>
          <w:lang w:val="cs-CZ"/>
        </w:rPr>
        <w:t xml:space="preserve"> léčebn</w:t>
      </w:r>
      <w:r w:rsidR="00DE536C">
        <w:rPr>
          <w:lang w:val="cs-CZ"/>
        </w:rPr>
        <w:t>ým</w:t>
      </w:r>
      <w:r w:rsidRPr="00D36FD8">
        <w:rPr>
          <w:lang w:val="cs-CZ"/>
        </w:rPr>
        <w:t xml:space="preserve"> úmysl</w:t>
      </w:r>
      <w:r w:rsidR="00DE536C">
        <w:rPr>
          <w:lang w:val="cs-CZ"/>
        </w:rPr>
        <w:t>em</w:t>
      </w:r>
      <w:r w:rsidRPr="00D36FD8">
        <w:rPr>
          <w:lang w:val="cs-CZ"/>
        </w:rPr>
        <w:t>, ITT). Populaci tvořili převážně běloši (</w:t>
      </w:r>
      <w:r w:rsidR="009B1338">
        <w:rPr>
          <w:lang w:val="cs-CZ"/>
        </w:rPr>
        <w:t>65,8</w:t>
      </w:r>
      <w:r w:rsidRPr="00D36FD8">
        <w:rPr>
          <w:lang w:val="cs-CZ"/>
        </w:rPr>
        <w:t> %) mužského pohlaví (7</w:t>
      </w:r>
      <w:r w:rsidR="009B1338">
        <w:rPr>
          <w:lang w:val="cs-CZ"/>
        </w:rPr>
        <w:t>2,4</w:t>
      </w:r>
      <w:r w:rsidRPr="00D36FD8">
        <w:rPr>
          <w:lang w:val="cs-CZ"/>
        </w:rPr>
        <w:t xml:space="preserve"> %). Medián věku </w:t>
      </w:r>
      <w:r w:rsidR="006E7939">
        <w:rPr>
          <w:lang w:val="cs-CZ"/>
        </w:rPr>
        <w:t xml:space="preserve">pacientů </w:t>
      </w:r>
      <w:r w:rsidRPr="00D36FD8">
        <w:rPr>
          <w:lang w:val="cs-CZ"/>
        </w:rPr>
        <w:t>byl 7</w:t>
      </w:r>
      <w:r w:rsidR="009B1338">
        <w:rPr>
          <w:lang w:val="cs-CZ"/>
        </w:rPr>
        <w:t>5</w:t>
      </w:r>
      <w:r w:rsidRPr="00D36FD8">
        <w:rPr>
          <w:lang w:val="cs-CZ"/>
        </w:rPr>
        <w:t> let a 7</w:t>
      </w:r>
      <w:r w:rsidR="009B1338">
        <w:rPr>
          <w:lang w:val="cs-CZ"/>
        </w:rPr>
        <w:t>2,8</w:t>
      </w:r>
      <w:r w:rsidRPr="00D36FD8">
        <w:rPr>
          <w:lang w:val="cs-CZ"/>
        </w:rPr>
        <w:t xml:space="preserve"> % pacientů bylo ve věku 70 let nebo starších. Podíl pacientů s výkonnostním stavem ECOG rovným 0 byl 1,5 %, rovným 1 byl </w:t>
      </w:r>
      <w:r w:rsidR="009B1338">
        <w:rPr>
          <w:lang w:val="cs-CZ"/>
        </w:rPr>
        <w:t>15</w:t>
      </w:r>
      <w:r w:rsidRPr="00D36FD8">
        <w:rPr>
          <w:lang w:val="cs-CZ"/>
        </w:rPr>
        <w:t> %, rovným 2 byl 7</w:t>
      </w:r>
      <w:r w:rsidR="009B1338">
        <w:rPr>
          <w:lang w:val="cs-CZ"/>
        </w:rPr>
        <w:t>5,9</w:t>
      </w:r>
      <w:r w:rsidRPr="00D36FD8">
        <w:rPr>
          <w:lang w:val="cs-CZ"/>
        </w:rPr>
        <w:t xml:space="preserve"> % a rovným 4 byl </w:t>
      </w:r>
      <w:r w:rsidR="009B1338">
        <w:rPr>
          <w:lang w:val="cs-CZ"/>
        </w:rPr>
        <w:t>7,5 </w:t>
      </w:r>
      <w:r w:rsidRPr="00D36FD8">
        <w:rPr>
          <w:lang w:val="cs-CZ"/>
        </w:rPr>
        <w:t>%. Celkově mělo 13,</w:t>
      </w:r>
      <w:r w:rsidR="009B1338">
        <w:rPr>
          <w:lang w:val="cs-CZ"/>
        </w:rPr>
        <w:t>7</w:t>
      </w:r>
      <w:r w:rsidRPr="00D36FD8">
        <w:rPr>
          <w:lang w:val="cs-CZ"/>
        </w:rPr>
        <w:t> % pacientů onemocnění ve stadiu IIIB nevhodné k multimodální léčbě a 86,</w:t>
      </w:r>
      <w:r w:rsidR="009B1338">
        <w:rPr>
          <w:lang w:val="cs-CZ"/>
        </w:rPr>
        <w:t>3</w:t>
      </w:r>
      <w:r w:rsidRPr="00D36FD8">
        <w:rPr>
          <w:lang w:val="cs-CZ"/>
        </w:rPr>
        <w:t> % mělo onemocnění ve stadiu IV. Při měření exprese PD-L1 na nádorových buňkách (TC) pomocí testu VENTANA PD-L1 (SP263) mělo 4</w:t>
      </w:r>
      <w:r w:rsidR="009B1338">
        <w:rPr>
          <w:lang w:val="cs-CZ"/>
        </w:rPr>
        <w:t>6,8</w:t>
      </w:r>
      <w:r w:rsidRPr="00D36FD8">
        <w:rPr>
          <w:lang w:val="cs-CZ"/>
        </w:rPr>
        <w:t> % pacientů expresi TC &lt; 1 %, 2</w:t>
      </w:r>
      <w:r w:rsidR="009B1338">
        <w:rPr>
          <w:lang w:val="cs-CZ"/>
        </w:rPr>
        <w:t>8,7</w:t>
      </w:r>
      <w:r w:rsidR="006E7939">
        <w:rPr>
          <w:lang w:val="cs-CZ"/>
        </w:rPr>
        <w:t> </w:t>
      </w:r>
      <w:r w:rsidRPr="00D36FD8">
        <w:rPr>
          <w:lang w:val="cs-CZ"/>
        </w:rPr>
        <w:t>% pacientů mělo expresi 1 – 49 % a 1</w:t>
      </w:r>
      <w:r w:rsidR="009B1338">
        <w:rPr>
          <w:lang w:val="cs-CZ"/>
        </w:rPr>
        <w:t>6,6</w:t>
      </w:r>
      <w:r w:rsidRPr="00D36FD8">
        <w:rPr>
          <w:lang w:val="cs-CZ"/>
        </w:rPr>
        <w:t> % pacientů mělo expresi ≥ 50 %; 7,</w:t>
      </w:r>
      <w:r w:rsidR="009B1338">
        <w:rPr>
          <w:lang w:val="cs-CZ"/>
        </w:rPr>
        <w:t>9</w:t>
      </w:r>
      <w:r w:rsidRPr="00D36FD8">
        <w:rPr>
          <w:lang w:val="cs-CZ"/>
        </w:rPr>
        <w:t> % pacientů mělo neznámý status exprese PD-L1.</w:t>
      </w:r>
    </w:p>
    <w:p w14:paraId="0E98426D" w14:textId="77777777" w:rsidR="00DC27E4" w:rsidRPr="00A1416B" w:rsidRDefault="00DC27E4" w:rsidP="00DC27E4">
      <w:pPr>
        <w:rPr>
          <w:lang w:val="cs-CZ"/>
        </w:rPr>
      </w:pPr>
    </w:p>
    <w:p w14:paraId="0238FC1C" w14:textId="3B1514A0" w:rsidR="00DC27E4" w:rsidRPr="00D36FD8" w:rsidRDefault="00DC27E4" w:rsidP="00DC27E4">
      <w:pPr>
        <w:rPr>
          <w:lang w:val="cs-CZ"/>
        </w:rPr>
      </w:pPr>
      <w:r w:rsidRPr="00D36FD8">
        <w:rPr>
          <w:lang w:val="cs-CZ"/>
        </w:rPr>
        <w:t xml:space="preserve">Primárním cílovým parametrem studie bylo celkové přežití (OS). Medián následného sledování v době konečné analýzy </w:t>
      </w:r>
      <w:r w:rsidR="008037F1">
        <w:rPr>
          <w:lang w:val="cs-CZ"/>
        </w:rPr>
        <w:t>O</w:t>
      </w:r>
      <w:r w:rsidRPr="00D36FD8">
        <w:rPr>
          <w:lang w:val="cs-CZ"/>
        </w:rPr>
        <w:t>S byl 41,0 měsíc</w:t>
      </w:r>
      <w:r w:rsidR="006E7939">
        <w:rPr>
          <w:lang w:val="cs-CZ"/>
        </w:rPr>
        <w:t>e</w:t>
      </w:r>
      <w:r w:rsidRPr="00D36FD8">
        <w:rPr>
          <w:lang w:val="cs-CZ"/>
        </w:rPr>
        <w:t xml:space="preserve">. Přehled výsledků účinnosti je uveden </w:t>
      </w:r>
      <w:r w:rsidRPr="00685DE3">
        <w:rPr>
          <w:lang w:val="cs-CZ"/>
        </w:rPr>
        <w:t>v tabulce 16 a na obrázku 1</w:t>
      </w:r>
      <w:r w:rsidR="006E7939">
        <w:rPr>
          <w:lang w:val="cs-CZ"/>
        </w:rPr>
        <w:t>4</w:t>
      </w:r>
      <w:r w:rsidRPr="00685DE3">
        <w:rPr>
          <w:lang w:val="cs-CZ"/>
        </w:rPr>
        <w:t>.</w:t>
      </w:r>
      <w:r w:rsidRPr="00D36FD8">
        <w:rPr>
          <w:lang w:val="cs-CZ"/>
        </w:rPr>
        <w:t xml:space="preserve"> </w:t>
      </w:r>
    </w:p>
    <w:p w14:paraId="5F2C6D9A" w14:textId="77777777" w:rsidR="00DC27E4" w:rsidRPr="00A1416B" w:rsidRDefault="00DC27E4" w:rsidP="00DC27E4">
      <w:pPr>
        <w:rPr>
          <w:lang w:val="cs-CZ"/>
        </w:rPr>
      </w:pPr>
    </w:p>
    <w:p w14:paraId="467585F6" w14:textId="41F06D24" w:rsidR="00DC27E4" w:rsidRPr="00D36FD8" w:rsidRDefault="00DC27E4" w:rsidP="00C076B2">
      <w:pPr>
        <w:keepNext/>
        <w:keepLines/>
        <w:rPr>
          <w:b/>
          <w:lang w:val="cs-CZ"/>
        </w:rPr>
      </w:pPr>
      <w:r w:rsidRPr="00685DE3">
        <w:rPr>
          <w:b/>
          <w:lang w:val="cs-CZ"/>
        </w:rPr>
        <w:lastRenderedPageBreak/>
        <w:t>Tabulka 16</w:t>
      </w:r>
      <w:r w:rsidRPr="006E7939">
        <w:rPr>
          <w:b/>
          <w:lang w:val="cs-CZ"/>
        </w:rPr>
        <w:t>:</w:t>
      </w:r>
      <w:r w:rsidRPr="00D36FD8">
        <w:rPr>
          <w:b/>
          <w:lang w:val="cs-CZ"/>
        </w:rPr>
        <w:t xml:space="preserve"> Přehled výsledků účinnosti pro pacienty s NSCLC </w:t>
      </w:r>
      <w:r w:rsidR="00E95583">
        <w:rPr>
          <w:b/>
          <w:lang w:val="cs-CZ"/>
        </w:rPr>
        <w:t>nezpůsobil</w:t>
      </w:r>
      <w:r w:rsidR="006A730E">
        <w:rPr>
          <w:b/>
          <w:lang w:val="cs-CZ"/>
        </w:rPr>
        <w:t>ých</w:t>
      </w:r>
      <w:r w:rsidR="00E95583">
        <w:rPr>
          <w:b/>
          <w:lang w:val="cs-CZ"/>
        </w:rPr>
        <w:t xml:space="preserve"> k </w:t>
      </w:r>
      <w:r w:rsidRPr="00D36FD8">
        <w:rPr>
          <w:b/>
          <w:lang w:val="cs-CZ"/>
        </w:rPr>
        <w:t>léčb</w:t>
      </w:r>
      <w:r w:rsidR="00E95583">
        <w:rPr>
          <w:b/>
          <w:lang w:val="cs-CZ"/>
        </w:rPr>
        <w:t>ě</w:t>
      </w:r>
      <w:r w:rsidRPr="00D36FD8">
        <w:rPr>
          <w:b/>
          <w:lang w:val="cs-CZ"/>
        </w:rPr>
        <w:t xml:space="preserve"> na bázi platiny (IPSOS)</w:t>
      </w:r>
    </w:p>
    <w:p w14:paraId="25A1171E" w14:textId="77777777" w:rsidR="00DC27E4" w:rsidRPr="00A1416B" w:rsidRDefault="00DC27E4" w:rsidP="00C076B2">
      <w:pPr>
        <w:keepNext/>
        <w:keepLines/>
        <w:rPr>
          <w:b/>
          <w:bCs/>
          <w:lang w:val="cs-CZ"/>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DC27E4" w:rsidRPr="00D36FD8" w14:paraId="5BE24428" w14:textId="77777777" w:rsidTr="0040571D">
        <w:trPr>
          <w:trHeight w:val="453"/>
          <w:tblHeader/>
        </w:trPr>
        <w:tc>
          <w:tcPr>
            <w:tcW w:w="4390" w:type="dxa"/>
            <w:tcBorders>
              <w:right w:val="nil"/>
            </w:tcBorders>
            <w:vAlign w:val="center"/>
          </w:tcPr>
          <w:p w14:paraId="3000B131" w14:textId="77777777" w:rsidR="00DC27E4" w:rsidRPr="00D36FD8" w:rsidRDefault="00DC27E4" w:rsidP="00C076B2">
            <w:pPr>
              <w:keepNext/>
              <w:keepLines/>
              <w:rPr>
                <w:b/>
                <w:lang w:val="cs-CZ"/>
              </w:rPr>
            </w:pPr>
            <w:r w:rsidRPr="00D36FD8">
              <w:rPr>
                <w:b/>
                <w:lang w:val="cs-CZ"/>
              </w:rPr>
              <w:t>Cílový parametr účinnosti</w:t>
            </w:r>
          </w:p>
        </w:tc>
        <w:tc>
          <w:tcPr>
            <w:tcW w:w="2976" w:type="dxa"/>
            <w:tcBorders>
              <w:right w:val="nil"/>
            </w:tcBorders>
          </w:tcPr>
          <w:p w14:paraId="259A6FBB" w14:textId="77777777" w:rsidR="00DC27E4" w:rsidRPr="00D36FD8" w:rsidRDefault="00DC27E4" w:rsidP="00C076B2">
            <w:pPr>
              <w:keepNext/>
              <w:keepLines/>
              <w:jc w:val="center"/>
              <w:rPr>
                <w:b/>
                <w:lang w:val="cs-CZ"/>
              </w:rPr>
            </w:pPr>
            <w:r w:rsidRPr="00D36FD8">
              <w:rPr>
                <w:b/>
                <w:lang w:val="cs-CZ"/>
              </w:rPr>
              <w:t>Atezolizumab</w:t>
            </w:r>
          </w:p>
          <w:p w14:paraId="30BD24FD" w14:textId="3ECA697A" w:rsidR="00DC27E4" w:rsidRPr="00D36FD8" w:rsidRDefault="00DC27E4" w:rsidP="00C076B2">
            <w:pPr>
              <w:keepNext/>
              <w:keepLines/>
              <w:jc w:val="center"/>
              <w:rPr>
                <w:b/>
                <w:lang w:val="cs-CZ"/>
              </w:rPr>
            </w:pPr>
            <w:r w:rsidRPr="00D36FD8">
              <w:rPr>
                <w:b/>
                <w:lang w:val="cs-CZ"/>
              </w:rPr>
              <w:t>(</w:t>
            </w:r>
            <w:r w:rsidR="006E7939">
              <w:rPr>
                <w:b/>
                <w:lang w:val="cs-CZ"/>
              </w:rPr>
              <w:t>n</w:t>
            </w:r>
            <w:r w:rsidRPr="00D36FD8">
              <w:rPr>
                <w:b/>
                <w:lang w:val="cs-CZ"/>
              </w:rPr>
              <w:t> = </w:t>
            </w:r>
            <w:r w:rsidR="009B1338">
              <w:rPr>
                <w:b/>
                <w:lang w:val="cs-CZ"/>
              </w:rPr>
              <w:t>302</w:t>
            </w:r>
            <w:r w:rsidRPr="00D36FD8">
              <w:rPr>
                <w:b/>
                <w:lang w:val="cs-CZ"/>
              </w:rPr>
              <w:t>)</w:t>
            </w:r>
          </w:p>
        </w:tc>
        <w:tc>
          <w:tcPr>
            <w:tcW w:w="2127" w:type="dxa"/>
            <w:gridSpan w:val="2"/>
            <w:tcBorders>
              <w:left w:val="nil"/>
            </w:tcBorders>
          </w:tcPr>
          <w:p w14:paraId="6340BF65" w14:textId="77777777" w:rsidR="00DC27E4" w:rsidRPr="00D36FD8" w:rsidRDefault="00DC27E4" w:rsidP="00C076B2">
            <w:pPr>
              <w:keepNext/>
              <w:keepLines/>
              <w:jc w:val="center"/>
              <w:rPr>
                <w:b/>
                <w:lang w:val="cs-CZ"/>
              </w:rPr>
            </w:pPr>
            <w:r w:rsidRPr="00D36FD8">
              <w:rPr>
                <w:b/>
                <w:lang w:val="cs-CZ"/>
              </w:rPr>
              <w:t>Chemoterapie</w:t>
            </w:r>
          </w:p>
          <w:p w14:paraId="45FB7C74" w14:textId="24FFE2AD" w:rsidR="00DC27E4" w:rsidRPr="00D36FD8" w:rsidRDefault="00DC27E4" w:rsidP="00C076B2">
            <w:pPr>
              <w:keepNext/>
              <w:keepLines/>
              <w:jc w:val="center"/>
              <w:rPr>
                <w:b/>
                <w:lang w:val="cs-CZ"/>
              </w:rPr>
            </w:pPr>
            <w:r w:rsidRPr="00D36FD8">
              <w:rPr>
                <w:b/>
                <w:lang w:val="cs-CZ"/>
              </w:rPr>
              <w:t>(</w:t>
            </w:r>
            <w:r w:rsidR="006E7939">
              <w:rPr>
                <w:b/>
                <w:lang w:val="cs-CZ"/>
              </w:rPr>
              <w:t>n</w:t>
            </w:r>
            <w:r w:rsidRPr="00D36FD8">
              <w:rPr>
                <w:b/>
                <w:lang w:val="cs-CZ"/>
              </w:rPr>
              <w:t> = 1</w:t>
            </w:r>
            <w:r w:rsidR="009B1338">
              <w:rPr>
                <w:b/>
                <w:lang w:val="cs-CZ"/>
              </w:rPr>
              <w:t>51</w:t>
            </w:r>
            <w:r w:rsidRPr="00D36FD8">
              <w:rPr>
                <w:b/>
                <w:lang w:val="cs-CZ"/>
              </w:rPr>
              <w:t>)</w:t>
            </w:r>
          </w:p>
        </w:tc>
      </w:tr>
      <w:tr w:rsidR="00DC27E4" w:rsidRPr="00D36FD8" w14:paraId="2CE14787" w14:textId="77777777" w:rsidTr="0040571D">
        <w:tc>
          <w:tcPr>
            <w:tcW w:w="9493" w:type="dxa"/>
            <w:gridSpan w:val="4"/>
          </w:tcPr>
          <w:p w14:paraId="125DA074" w14:textId="77777777" w:rsidR="00DC27E4" w:rsidRPr="00D36FD8" w:rsidRDefault="00DC27E4" w:rsidP="00C076B2">
            <w:pPr>
              <w:keepNext/>
              <w:keepLines/>
              <w:rPr>
                <w:lang w:val="cs-CZ"/>
              </w:rPr>
            </w:pPr>
            <w:r w:rsidRPr="00D36FD8">
              <w:rPr>
                <w:b/>
                <w:i/>
                <w:lang w:val="cs-CZ"/>
              </w:rPr>
              <w:t>Primární cílový parametr</w:t>
            </w:r>
          </w:p>
        </w:tc>
      </w:tr>
      <w:tr w:rsidR="00DC27E4" w:rsidRPr="00D36FD8" w14:paraId="61DC27CC" w14:textId="77777777" w:rsidTr="0040571D">
        <w:trPr>
          <w:trHeight w:val="50"/>
        </w:trPr>
        <w:tc>
          <w:tcPr>
            <w:tcW w:w="9493" w:type="dxa"/>
            <w:gridSpan w:val="4"/>
            <w:tcBorders>
              <w:bottom w:val="nil"/>
            </w:tcBorders>
          </w:tcPr>
          <w:p w14:paraId="5981C129" w14:textId="77777777" w:rsidR="00DC27E4" w:rsidRPr="00D36FD8" w:rsidRDefault="00DC27E4" w:rsidP="00C076B2">
            <w:pPr>
              <w:keepNext/>
              <w:keepLines/>
              <w:rPr>
                <w:lang w:val="cs-CZ"/>
              </w:rPr>
            </w:pPr>
            <w:r w:rsidRPr="00D36FD8">
              <w:rPr>
                <w:b/>
                <w:i/>
                <w:lang w:val="cs-CZ"/>
              </w:rPr>
              <w:t>OS</w:t>
            </w:r>
          </w:p>
        </w:tc>
      </w:tr>
      <w:tr w:rsidR="00DC27E4" w:rsidRPr="00D36FD8" w14:paraId="34D70997" w14:textId="77777777" w:rsidTr="0040571D">
        <w:tc>
          <w:tcPr>
            <w:tcW w:w="4390" w:type="dxa"/>
            <w:tcBorders>
              <w:top w:val="nil"/>
              <w:bottom w:val="nil"/>
              <w:right w:val="nil"/>
            </w:tcBorders>
          </w:tcPr>
          <w:p w14:paraId="55EF9825" w14:textId="77777777" w:rsidR="00DC27E4" w:rsidRPr="00D36FD8" w:rsidRDefault="00DC27E4" w:rsidP="00C076B2">
            <w:pPr>
              <w:keepNext/>
              <w:keepLines/>
              <w:rPr>
                <w:lang w:val="cs-CZ"/>
              </w:rPr>
            </w:pPr>
            <w:r w:rsidRPr="00D36FD8">
              <w:rPr>
                <w:lang w:val="cs-CZ"/>
              </w:rPr>
              <w:t>Počet příhod (%)</w:t>
            </w:r>
          </w:p>
        </w:tc>
        <w:tc>
          <w:tcPr>
            <w:tcW w:w="2976" w:type="dxa"/>
            <w:tcBorders>
              <w:top w:val="nil"/>
              <w:left w:val="nil"/>
              <w:bottom w:val="nil"/>
              <w:right w:val="nil"/>
            </w:tcBorders>
          </w:tcPr>
          <w:p w14:paraId="63ACB7E1" w14:textId="4B78333C" w:rsidR="00DC27E4" w:rsidRPr="00D36FD8" w:rsidRDefault="009B1338" w:rsidP="00C076B2">
            <w:pPr>
              <w:keepNext/>
              <w:keepLines/>
              <w:jc w:val="center"/>
              <w:rPr>
                <w:lang w:val="cs-CZ"/>
              </w:rPr>
            </w:pPr>
            <w:r>
              <w:rPr>
                <w:lang w:val="cs-CZ"/>
              </w:rPr>
              <w:t>249</w:t>
            </w:r>
            <w:r w:rsidR="00DC27E4" w:rsidRPr="00D36FD8">
              <w:rPr>
                <w:lang w:val="cs-CZ"/>
              </w:rPr>
              <w:t xml:space="preserve"> (8</w:t>
            </w:r>
            <w:r>
              <w:rPr>
                <w:lang w:val="cs-CZ"/>
              </w:rPr>
              <w:t>2,5</w:t>
            </w:r>
            <w:r w:rsidR="00DC27E4" w:rsidRPr="00D36FD8">
              <w:rPr>
                <w:lang w:val="cs-CZ"/>
              </w:rPr>
              <w:t> %)</w:t>
            </w:r>
          </w:p>
        </w:tc>
        <w:tc>
          <w:tcPr>
            <w:tcW w:w="2127" w:type="dxa"/>
            <w:gridSpan w:val="2"/>
            <w:tcBorders>
              <w:top w:val="nil"/>
              <w:left w:val="nil"/>
              <w:bottom w:val="nil"/>
            </w:tcBorders>
          </w:tcPr>
          <w:p w14:paraId="741716EA" w14:textId="3B8CAA52" w:rsidR="00DC27E4" w:rsidRPr="00D36FD8" w:rsidRDefault="00DC27E4" w:rsidP="00C076B2">
            <w:pPr>
              <w:keepNext/>
              <w:keepLines/>
              <w:jc w:val="center"/>
              <w:rPr>
                <w:lang w:val="cs-CZ"/>
              </w:rPr>
            </w:pPr>
            <w:r w:rsidRPr="00D36FD8">
              <w:rPr>
                <w:lang w:val="cs-CZ"/>
              </w:rPr>
              <w:t>1</w:t>
            </w:r>
            <w:r w:rsidR="009B1338">
              <w:rPr>
                <w:lang w:val="cs-CZ"/>
              </w:rPr>
              <w:t>3</w:t>
            </w:r>
            <w:r w:rsidRPr="00D36FD8">
              <w:rPr>
                <w:lang w:val="cs-CZ"/>
              </w:rPr>
              <w:t>0 (8</w:t>
            </w:r>
            <w:r w:rsidR="009B1338">
              <w:rPr>
                <w:lang w:val="cs-CZ"/>
              </w:rPr>
              <w:t>6,1</w:t>
            </w:r>
            <w:r w:rsidRPr="00D36FD8">
              <w:rPr>
                <w:lang w:val="cs-CZ"/>
              </w:rPr>
              <w:t> %)</w:t>
            </w:r>
          </w:p>
        </w:tc>
      </w:tr>
      <w:tr w:rsidR="00DC27E4" w:rsidRPr="00D36FD8" w14:paraId="6BA75B1B" w14:textId="77777777" w:rsidTr="0040571D">
        <w:tc>
          <w:tcPr>
            <w:tcW w:w="4390" w:type="dxa"/>
            <w:tcBorders>
              <w:top w:val="nil"/>
              <w:bottom w:val="nil"/>
              <w:right w:val="nil"/>
            </w:tcBorders>
          </w:tcPr>
          <w:p w14:paraId="3897C5FD" w14:textId="77777777" w:rsidR="00DC27E4" w:rsidRPr="00D36FD8" w:rsidRDefault="00DC27E4" w:rsidP="00C076B2">
            <w:pPr>
              <w:keepNext/>
              <w:keepLines/>
              <w:rPr>
                <w:lang w:val="cs-CZ"/>
              </w:rPr>
            </w:pPr>
            <w:r w:rsidRPr="00D36FD8">
              <w:rPr>
                <w:lang w:val="cs-CZ"/>
              </w:rPr>
              <w:t>Medián doby do příhody (měsíce) (95% CI)</w:t>
            </w:r>
          </w:p>
        </w:tc>
        <w:tc>
          <w:tcPr>
            <w:tcW w:w="2976" w:type="dxa"/>
            <w:tcBorders>
              <w:top w:val="nil"/>
              <w:left w:val="nil"/>
              <w:bottom w:val="nil"/>
              <w:right w:val="nil"/>
            </w:tcBorders>
          </w:tcPr>
          <w:p w14:paraId="31935679" w14:textId="1C8C4445" w:rsidR="00DC27E4" w:rsidRPr="00D36FD8" w:rsidRDefault="00DC27E4" w:rsidP="00C076B2">
            <w:pPr>
              <w:keepNext/>
              <w:keepLines/>
              <w:jc w:val="center"/>
              <w:rPr>
                <w:lang w:val="cs-CZ"/>
              </w:rPr>
            </w:pPr>
            <w:r w:rsidRPr="00D36FD8">
              <w:rPr>
                <w:lang w:val="cs-CZ"/>
              </w:rPr>
              <w:t>10,3 (9,</w:t>
            </w:r>
            <w:r w:rsidR="009B1338">
              <w:rPr>
                <w:lang w:val="cs-CZ"/>
              </w:rPr>
              <w:t>4</w:t>
            </w:r>
            <w:r w:rsidRPr="00D36FD8">
              <w:rPr>
                <w:lang w:val="cs-CZ"/>
              </w:rPr>
              <w:t> – 1</w:t>
            </w:r>
            <w:r w:rsidR="009B1338">
              <w:rPr>
                <w:lang w:val="cs-CZ"/>
              </w:rPr>
              <w:t>1,9</w:t>
            </w:r>
            <w:r w:rsidRPr="00D36FD8">
              <w:rPr>
                <w:lang w:val="cs-CZ"/>
              </w:rPr>
              <w:t>)</w:t>
            </w:r>
          </w:p>
        </w:tc>
        <w:tc>
          <w:tcPr>
            <w:tcW w:w="2127" w:type="dxa"/>
            <w:gridSpan w:val="2"/>
            <w:tcBorders>
              <w:top w:val="nil"/>
              <w:left w:val="nil"/>
              <w:bottom w:val="nil"/>
            </w:tcBorders>
          </w:tcPr>
          <w:p w14:paraId="7C693872" w14:textId="15204BD7" w:rsidR="00DC27E4" w:rsidRPr="00D36FD8" w:rsidRDefault="00DC27E4" w:rsidP="00C076B2">
            <w:pPr>
              <w:keepNext/>
              <w:keepLines/>
              <w:jc w:val="center"/>
              <w:rPr>
                <w:lang w:val="cs-CZ"/>
              </w:rPr>
            </w:pPr>
            <w:r w:rsidRPr="00D36FD8">
              <w:rPr>
                <w:lang w:val="cs-CZ"/>
              </w:rPr>
              <w:t>9,</w:t>
            </w:r>
            <w:r w:rsidR="009B1338">
              <w:rPr>
                <w:lang w:val="cs-CZ"/>
              </w:rPr>
              <w:t>2</w:t>
            </w:r>
            <w:r w:rsidRPr="00D36FD8">
              <w:rPr>
                <w:lang w:val="cs-CZ"/>
              </w:rPr>
              <w:t xml:space="preserve"> (5,9 – 11,</w:t>
            </w:r>
            <w:r w:rsidR="009B1338">
              <w:rPr>
                <w:lang w:val="cs-CZ"/>
              </w:rPr>
              <w:t>2</w:t>
            </w:r>
            <w:r w:rsidRPr="00D36FD8">
              <w:rPr>
                <w:lang w:val="cs-CZ"/>
              </w:rPr>
              <w:t>)</w:t>
            </w:r>
          </w:p>
        </w:tc>
      </w:tr>
      <w:tr w:rsidR="00DC27E4" w:rsidRPr="00D36FD8" w14:paraId="50B14D79" w14:textId="77777777" w:rsidTr="0040571D">
        <w:trPr>
          <w:trHeight w:val="322"/>
        </w:trPr>
        <w:tc>
          <w:tcPr>
            <w:tcW w:w="4390" w:type="dxa"/>
            <w:tcBorders>
              <w:top w:val="nil"/>
              <w:left w:val="single" w:sz="4" w:space="0" w:color="auto"/>
              <w:bottom w:val="nil"/>
              <w:right w:val="nil"/>
            </w:tcBorders>
          </w:tcPr>
          <w:p w14:paraId="0E5F1804" w14:textId="130A2FAE" w:rsidR="00DC27E4" w:rsidRPr="00D36FD8" w:rsidRDefault="009B1338" w:rsidP="00C076B2">
            <w:pPr>
              <w:keepNext/>
              <w:keepLines/>
              <w:rPr>
                <w:lang w:val="cs-CZ"/>
              </w:rPr>
            </w:pPr>
            <w:r>
              <w:rPr>
                <w:lang w:val="cs-CZ"/>
              </w:rPr>
              <w:t>S</w:t>
            </w:r>
            <w:r w:rsidR="00DC27E4" w:rsidRPr="00D36FD8">
              <w:rPr>
                <w:lang w:val="cs-CZ"/>
              </w:rPr>
              <w:t>tratifikovaný poměr rizik (95% CI)</w:t>
            </w:r>
            <w:r w:rsidR="00DC27E4" w:rsidRPr="00D36FD8">
              <w:rPr>
                <w:vertAlign w:val="superscript"/>
                <w:lang w:val="cs-CZ"/>
              </w:rPr>
              <w:t>ǂ</w:t>
            </w:r>
          </w:p>
        </w:tc>
        <w:tc>
          <w:tcPr>
            <w:tcW w:w="5103" w:type="dxa"/>
            <w:gridSpan w:val="3"/>
            <w:tcBorders>
              <w:top w:val="nil"/>
              <w:left w:val="nil"/>
              <w:bottom w:val="nil"/>
              <w:right w:val="single" w:sz="4" w:space="0" w:color="auto"/>
            </w:tcBorders>
          </w:tcPr>
          <w:p w14:paraId="71291902" w14:textId="08D3DF03" w:rsidR="00DC27E4" w:rsidRPr="00D36FD8" w:rsidRDefault="00DC27E4" w:rsidP="00C076B2">
            <w:pPr>
              <w:keepNext/>
              <w:keepLines/>
              <w:jc w:val="center"/>
              <w:rPr>
                <w:lang w:val="cs-CZ"/>
              </w:rPr>
            </w:pPr>
            <w:r w:rsidRPr="00D36FD8">
              <w:rPr>
                <w:lang w:val="cs-CZ"/>
              </w:rPr>
              <w:t>0,78 (0,63 – 0,9</w:t>
            </w:r>
            <w:r w:rsidR="009B1338">
              <w:rPr>
                <w:lang w:val="cs-CZ"/>
              </w:rPr>
              <w:t>7</w:t>
            </w:r>
            <w:r w:rsidRPr="00D36FD8">
              <w:rPr>
                <w:lang w:val="cs-CZ"/>
              </w:rPr>
              <w:t>)</w:t>
            </w:r>
          </w:p>
        </w:tc>
      </w:tr>
      <w:tr w:rsidR="009B1338" w:rsidRPr="00D36FD8" w14:paraId="5D3A1BE3" w14:textId="77777777" w:rsidTr="0040571D">
        <w:trPr>
          <w:trHeight w:val="322"/>
        </w:trPr>
        <w:tc>
          <w:tcPr>
            <w:tcW w:w="4390" w:type="dxa"/>
            <w:tcBorders>
              <w:top w:val="nil"/>
              <w:left w:val="single" w:sz="4" w:space="0" w:color="auto"/>
              <w:bottom w:val="nil"/>
              <w:right w:val="nil"/>
            </w:tcBorders>
          </w:tcPr>
          <w:p w14:paraId="7388146B" w14:textId="19930BB5" w:rsidR="009B1338" w:rsidRPr="00D36FD8" w:rsidRDefault="009B1338" w:rsidP="00C076B2">
            <w:pPr>
              <w:keepNext/>
              <w:keepLines/>
              <w:rPr>
                <w:lang w:val="cs-CZ"/>
              </w:rPr>
            </w:pPr>
            <w:r>
              <w:rPr>
                <w:lang w:val="cs-CZ"/>
              </w:rPr>
              <w:t>p-hodnota (stratifikovaný log-rank)</w:t>
            </w:r>
          </w:p>
        </w:tc>
        <w:tc>
          <w:tcPr>
            <w:tcW w:w="5103" w:type="dxa"/>
            <w:gridSpan w:val="3"/>
            <w:tcBorders>
              <w:top w:val="nil"/>
              <w:left w:val="nil"/>
              <w:bottom w:val="nil"/>
              <w:right w:val="single" w:sz="4" w:space="0" w:color="auto"/>
            </w:tcBorders>
          </w:tcPr>
          <w:p w14:paraId="46845192" w14:textId="16090BBE" w:rsidR="009B1338" w:rsidRPr="00D36FD8" w:rsidRDefault="009B1338" w:rsidP="00C076B2">
            <w:pPr>
              <w:keepNext/>
              <w:keepLines/>
              <w:jc w:val="center"/>
              <w:rPr>
                <w:lang w:val="cs-CZ"/>
              </w:rPr>
            </w:pPr>
            <w:r>
              <w:rPr>
                <w:lang w:val="cs-CZ"/>
              </w:rPr>
              <w:t>p = 0,0028</w:t>
            </w:r>
          </w:p>
        </w:tc>
      </w:tr>
      <w:tr w:rsidR="00DC27E4" w:rsidRPr="00D36FD8" w14:paraId="43E7FA55" w14:textId="77777777" w:rsidTr="0040571D">
        <w:trPr>
          <w:trHeight w:val="297"/>
        </w:trPr>
        <w:tc>
          <w:tcPr>
            <w:tcW w:w="9493" w:type="dxa"/>
            <w:gridSpan w:val="4"/>
            <w:tcBorders>
              <w:top w:val="single" w:sz="4" w:space="0" w:color="auto"/>
              <w:bottom w:val="single" w:sz="4" w:space="0" w:color="auto"/>
            </w:tcBorders>
          </w:tcPr>
          <w:p w14:paraId="3CF5FC97" w14:textId="77777777" w:rsidR="00DC27E4" w:rsidRPr="00D36FD8" w:rsidRDefault="00DC27E4" w:rsidP="00C076B2">
            <w:pPr>
              <w:keepNext/>
              <w:keepLines/>
              <w:rPr>
                <w:b/>
                <w:i/>
                <w:lang w:val="cs-CZ"/>
              </w:rPr>
            </w:pPr>
            <w:r w:rsidRPr="00D36FD8">
              <w:rPr>
                <w:b/>
                <w:i/>
                <w:lang w:val="cs-CZ"/>
              </w:rPr>
              <w:t>Sekundární cílové parametry</w:t>
            </w:r>
          </w:p>
        </w:tc>
      </w:tr>
      <w:tr w:rsidR="00DC27E4" w:rsidRPr="00D36FD8" w14:paraId="595EF8AC" w14:textId="77777777" w:rsidTr="0040571D">
        <w:tc>
          <w:tcPr>
            <w:tcW w:w="9493" w:type="dxa"/>
            <w:gridSpan w:val="4"/>
            <w:tcBorders>
              <w:top w:val="nil"/>
              <w:bottom w:val="nil"/>
            </w:tcBorders>
          </w:tcPr>
          <w:p w14:paraId="357B61AD" w14:textId="77777777" w:rsidR="00DC27E4" w:rsidRPr="00D36FD8" w:rsidRDefault="00DC27E4" w:rsidP="00C076B2">
            <w:pPr>
              <w:keepNext/>
              <w:keepLines/>
              <w:rPr>
                <w:lang w:val="cs-CZ"/>
              </w:rPr>
            </w:pPr>
            <w:r w:rsidRPr="00D36FD8">
              <w:rPr>
                <w:b/>
                <w:i/>
                <w:lang w:val="cs-CZ"/>
              </w:rPr>
              <w:t>Zkoušejícím hodnocená PFS (RECIST v. 1.1)</w:t>
            </w:r>
          </w:p>
        </w:tc>
      </w:tr>
      <w:tr w:rsidR="00DC27E4" w:rsidRPr="00D36FD8" w14:paraId="51067624" w14:textId="77777777" w:rsidTr="0040571D">
        <w:tc>
          <w:tcPr>
            <w:tcW w:w="4390" w:type="dxa"/>
            <w:tcBorders>
              <w:top w:val="nil"/>
              <w:bottom w:val="nil"/>
              <w:right w:val="nil"/>
            </w:tcBorders>
          </w:tcPr>
          <w:p w14:paraId="2B76BB9F" w14:textId="77777777" w:rsidR="00DC27E4" w:rsidRPr="00D36FD8" w:rsidRDefault="00DC27E4" w:rsidP="00C076B2">
            <w:pPr>
              <w:keepNext/>
              <w:keepLines/>
              <w:rPr>
                <w:lang w:val="cs-CZ"/>
              </w:rPr>
            </w:pPr>
            <w:r w:rsidRPr="00D36FD8">
              <w:rPr>
                <w:lang w:val="cs-CZ"/>
              </w:rPr>
              <w:t>Počet příhod (%)</w:t>
            </w:r>
          </w:p>
        </w:tc>
        <w:tc>
          <w:tcPr>
            <w:tcW w:w="3118" w:type="dxa"/>
            <w:gridSpan w:val="2"/>
            <w:tcBorders>
              <w:top w:val="nil"/>
              <w:left w:val="nil"/>
              <w:bottom w:val="nil"/>
              <w:right w:val="nil"/>
            </w:tcBorders>
          </w:tcPr>
          <w:p w14:paraId="05089423" w14:textId="431F1D6D" w:rsidR="00DC27E4" w:rsidRPr="00D36FD8" w:rsidRDefault="00DC27E4" w:rsidP="00C076B2">
            <w:pPr>
              <w:keepNext/>
              <w:keepLines/>
              <w:jc w:val="center"/>
              <w:rPr>
                <w:lang w:val="cs-CZ"/>
              </w:rPr>
            </w:pPr>
            <w:r w:rsidRPr="00D36FD8">
              <w:rPr>
                <w:lang w:val="cs-CZ"/>
              </w:rPr>
              <w:t>2</w:t>
            </w:r>
            <w:r w:rsidR="009B1338">
              <w:rPr>
                <w:lang w:val="cs-CZ"/>
              </w:rPr>
              <w:t>76</w:t>
            </w:r>
            <w:r w:rsidRPr="00D36FD8">
              <w:rPr>
                <w:lang w:val="cs-CZ"/>
              </w:rPr>
              <w:t xml:space="preserve"> (91,4 %)</w:t>
            </w:r>
          </w:p>
        </w:tc>
        <w:tc>
          <w:tcPr>
            <w:tcW w:w="1985" w:type="dxa"/>
            <w:tcBorders>
              <w:top w:val="nil"/>
              <w:left w:val="nil"/>
              <w:bottom w:val="nil"/>
            </w:tcBorders>
          </w:tcPr>
          <w:p w14:paraId="3527C03B" w14:textId="1A9C3A70" w:rsidR="00DC27E4" w:rsidRPr="00D36FD8" w:rsidRDefault="00DC27E4" w:rsidP="00C076B2">
            <w:pPr>
              <w:keepNext/>
              <w:keepLines/>
              <w:jc w:val="center"/>
              <w:rPr>
                <w:lang w:val="cs-CZ"/>
              </w:rPr>
            </w:pPr>
            <w:r w:rsidRPr="00D36FD8">
              <w:rPr>
                <w:lang w:val="cs-CZ"/>
              </w:rPr>
              <w:t>1</w:t>
            </w:r>
            <w:r w:rsidR="009B1338">
              <w:rPr>
                <w:lang w:val="cs-CZ"/>
              </w:rPr>
              <w:t>38</w:t>
            </w:r>
            <w:r w:rsidRPr="00D36FD8">
              <w:rPr>
                <w:lang w:val="cs-CZ"/>
              </w:rPr>
              <w:t> (91,</w:t>
            </w:r>
            <w:r w:rsidR="009B1338">
              <w:rPr>
                <w:lang w:val="cs-CZ"/>
              </w:rPr>
              <w:t>4</w:t>
            </w:r>
            <w:r w:rsidRPr="00D36FD8">
              <w:rPr>
                <w:lang w:val="cs-CZ"/>
              </w:rPr>
              <w:t> %)</w:t>
            </w:r>
          </w:p>
        </w:tc>
      </w:tr>
      <w:tr w:rsidR="00DC27E4" w:rsidRPr="00D36FD8" w14:paraId="68C66192" w14:textId="77777777" w:rsidTr="0040571D">
        <w:tc>
          <w:tcPr>
            <w:tcW w:w="4390" w:type="dxa"/>
            <w:tcBorders>
              <w:top w:val="nil"/>
              <w:bottom w:val="nil"/>
              <w:right w:val="nil"/>
            </w:tcBorders>
          </w:tcPr>
          <w:p w14:paraId="7FEF33B1" w14:textId="77777777" w:rsidR="00DC27E4" w:rsidRPr="00D36FD8" w:rsidRDefault="00DC27E4" w:rsidP="00C076B2">
            <w:pPr>
              <w:keepNext/>
              <w:keepLines/>
              <w:rPr>
                <w:lang w:val="cs-CZ"/>
              </w:rPr>
            </w:pPr>
            <w:r w:rsidRPr="00D36FD8">
              <w:rPr>
                <w:lang w:val="cs-CZ"/>
              </w:rPr>
              <w:t>Medián trvání PFS (měsíce) (95% CI)</w:t>
            </w:r>
          </w:p>
        </w:tc>
        <w:tc>
          <w:tcPr>
            <w:tcW w:w="3118" w:type="dxa"/>
            <w:gridSpan w:val="2"/>
            <w:tcBorders>
              <w:top w:val="nil"/>
              <w:left w:val="nil"/>
              <w:bottom w:val="nil"/>
              <w:right w:val="nil"/>
            </w:tcBorders>
          </w:tcPr>
          <w:p w14:paraId="169F0DBB" w14:textId="2493957A" w:rsidR="00DC27E4" w:rsidRPr="00D36FD8" w:rsidRDefault="00DC27E4" w:rsidP="00C076B2">
            <w:pPr>
              <w:keepNext/>
              <w:keepLines/>
              <w:jc w:val="center"/>
              <w:rPr>
                <w:lang w:val="cs-CZ"/>
              </w:rPr>
            </w:pPr>
            <w:r w:rsidRPr="00D36FD8">
              <w:rPr>
                <w:lang w:val="cs-CZ"/>
              </w:rPr>
              <w:t>4,</w:t>
            </w:r>
            <w:r w:rsidR="009B1338">
              <w:rPr>
                <w:lang w:val="cs-CZ"/>
              </w:rPr>
              <w:t>2</w:t>
            </w:r>
            <w:r w:rsidRPr="00D36FD8">
              <w:rPr>
                <w:lang w:val="cs-CZ"/>
              </w:rPr>
              <w:t xml:space="preserve"> (</w:t>
            </w:r>
            <w:r w:rsidR="009B1338">
              <w:rPr>
                <w:lang w:val="cs-CZ"/>
              </w:rPr>
              <w:t>3,7</w:t>
            </w:r>
            <w:r w:rsidRPr="00D36FD8">
              <w:rPr>
                <w:lang w:val="cs-CZ"/>
              </w:rPr>
              <w:t> – 5,</w:t>
            </w:r>
            <w:r w:rsidR="009B1338">
              <w:rPr>
                <w:lang w:val="cs-CZ"/>
              </w:rPr>
              <w:t>5</w:t>
            </w:r>
            <w:r w:rsidRPr="00D36FD8">
              <w:rPr>
                <w:lang w:val="cs-CZ"/>
              </w:rPr>
              <w:t>)</w:t>
            </w:r>
          </w:p>
        </w:tc>
        <w:tc>
          <w:tcPr>
            <w:tcW w:w="1985" w:type="dxa"/>
            <w:tcBorders>
              <w:top w:val="nil"/>
              <w:left w:val="nil"/>
              <w:bottom w:val="nil"/>
            </w:tcBorders>
          </w:tcPr>
          <w:p w14:paraId="6EDE7F4B" w14:textId="0AA22593" w:rsidR="00DC27E4" w:rsidRPr="00D36FD8" w:rsidRDefault="00DC27E4" w:rsidP="00C076B2">
            <w:pPr>
              <w:keepNext/>
              <w:keepLines/>
              <w:jc w:val="center"/>
              <w:rPr>
                <w:lang w:val="cs-CZ"/>
              </w:rPr>
            </w:pPr>
            <w:r w:rsidRPr="00D36FD8">
              <w:rPr>
                <w:lang w:val="cs-CZ"/>
              </w:rPr>
              <w:t>4,</w:t>
            </w:r>
            <w:r w:rsidR="009B1338">
              <w:rPr>
                <w:lang w:val="cs-CZ"/>
              </w:rPr>
              <w:t>0</w:t>
            </w:r>
            <w:r w:rsidRPr="00D36FD8">
              <w:rPr>
                <w:lang w:val="cs-CZ"/>
              </w:rPr>
              <w:t xml:space="preserve"> (</w:t>
            </w:r>
            <w:r w:rsidR="009B1338">
              <w:rPr>
                <w:lang w:val="cs-CZ"/>
              </w:rPr>
              <w:t>2,9</w:t>
            </w:r>
            <w:r w:rsidRPr="00D36FD8">
              <w:rPr>
                <w:lang w:val="cs-CZ"/>
              </w:rPr>
              <w:t> – 5,</w:t>
            </w:r>
            <w:r w:rsidR="009B1338">
              <w:rPr>
                <w:lang w:val="cs-CZ"/>
              </w:rPr>
              <w:t>4</w:t>
            </w:r>
            <w:r w:rsidRPr="00D36FD8">
              <w:rPr>
                <w:lang w:val="cs-CZ"/>
              </w:rPr>
              <w:t>)</w:t>
            </w:r>
          </w:p>
        </w:tc>
      </w:tr>
      <w:tr w:rsidR="00DC27E4" w:rsidRPr="00D36FD8" w14:paraId="4E357CAB" w14:textId="77777777" w:rsidTr="0040571D">
        <w:tc>
          <w:tcPr>
            <w:tcW w:w="4390" w:type="dxa"/>
            <w:tcBorders>
              <w:top w:val="nil"/>
              <w:bottom w:val="single" w:sz="4" w:space="0" w:color="auto"/>
              <w:right w:val="nil"/>
            </w:tcBorders>
          </w:tcPr>
          <w:p w14:paraId="1D9A0BA9" w14:textId="09882AD5" w:rsidR="00DC27E4" w:rsidRPr="00D36FD8" w:rsidRDefault="009B1338" w:rsidP="00C076B2">
            <w:pPr>
              <w:keepNext/>
              <w:keepLines/>
              <w:rPr>
                <w:lang w:val="cs-CZ"/>
              </w:rPr>
            </w:pPr>
            <w:r>
              <w:rPr>
                <w:lang w:val="cs-CZ"/>
              </w:rPr>
              <w:t>S</w:t>
            </w:r>
            <w:r w:rsidR="00DC27E4" w:rsidRPr="00D36FD8">
              <w:rPr>
                <w:lang w:val="cs-CZ"/>
              </w:rPr>
              <w:t>tratifikovaný poměr rizik (95% CI)</w:t>
            </w:r>
            <w:r w:rsidR="00DC27E4" w:rsidRPr="00D36FD8">
              <w:rPr>
                <w:vertAlign w:val="superscript"/>
                <w:lang w:val="cs-CZ"/>
              </w:rPr>
              <w:t>ǂ</w:t>
            </w:r>
          </w:p>
        </w:tc>
        <w:tc>
          <w:tcPr>
            <w:tcW w:w="5103" w:type="dxa"/>
            <w:gridSpan w:val="3"/>
            <w:tcBorders>
              <w:top w:val="nil"/>
              <w:left w:val="nil"/>
              <w:bottom w:val="single" w:sz="4" w:space="0" w:color="auto"/>
            </w:tcBorders>
            <w:vAlign w:val="center"/>
          </w:tcPr>
          <w:p w14:paraId="39BE2245" w14:textId="70647C27" w:rsidR="00DC27E4" w:rsidRPr="00D36FD8" w:rsidRDefault="00DC27E4" w:rsidP="00C076B2">
            <w:pPr>
              <w:keepNext/>
              <w:keepLines/>
              <w:jc w:val="center"/>
              <w:rPr>
                <w:lang w:val="cs-CZ"/>
              </w:rPr>
            </w:pPr>
            <w:r w:rsidRPr="00D36FD8">
              <w:rPr>
                <w:lang w:val="cs-CZ"/>
              </w:rPr>
              <w:t>0,8</w:t>
            </w:r>
            <w:r w:rsidR="009B1338">
              <w:rPr>
                <w:lang w:val="cs-CZ"/>
              </w:rPr>
              <w:t>7</w:t>
            </w:r>
            <w:r w:rsidRPr="00D36FD8">
              <w:rPr>
                <w:lang w:val="cs-CZ"/>
              </w:rPr>
              <w:t xml:space="preserve"> (0,</w:t>
            </w:r>
            <w:r w:rsidR="009B1338">
              <w:rPr>
                <w:lang w:val="cs-CZ"/>
              </w:rPr>
              <w:t>70</w:t>
            </w:r>
            <w:r w:rsidRPr="00D36FD8">
              <w:rPr>
                <w:lang w:val="cs-CZ"/>
              </w:rPr>
              <w:t> – 1,0</w:t>
            </w:r>
            <w:r w:rsidR="009B1338">
              <w:rPr>
                <w:lang w:val="cs-CZ"/>
              </w:rPr>
              <w:t>7</w:t>
            </w:r>
            <w:r w:rsidRPr="00D36FD8">
              <w:rPr>
                <w:lang w:val="cs-CZ"/>
              </w:rPr>
              <w:t>)</w:t>
            </w:r>
          </w:p>
        </w:tc>
      </w:tr>
      <w:tr w:rsidR="00DC27E4" w:rsidRPr="00D36FD8" w14:paraId="2A9115DE" w14:textId="77777777" w:rsidTr="0040571D">
        <w:tc>
          <w:tcPr>
            <w:tcW w:w="4390" w:type="dxa"/>
            <w:tcBorders>
              <w:bottom w:val="nil"/>
              <w:right w:val="nil"/>
            </w:tcBorders>
          </w:tcPr>
          <w:p w14:paraId="74FC9086" w14:textId="77777777" w:rsidR="00DC27E4" w:rsidRPr="00D36FD8" w:rsidRDefault="00DC27E4" w:rsidP="00C076B2">
            <w:pPr>
              <w:keepNext/>
              <w:keepLines/>
              <w:rPr>
                <w:lang w:val="cs-CZ"/>
              </w:rPr>
            </w:pPr>
            <w:r w:rsidRPr="00D36FD8">
              <w:rPr>
                <w:b/>
                <w:i/>
                <w:lang w:val="cs-CZ"/>
              </w:rPr>
              <w:t>ORR (RECIST v. 1.1)</w:t>
            </w:r>
          </w:p>
        </w:tc>
        <w:tc>
          <w:tcPr>
            <w:tcW w:w="3118" w:type="dxa"/>
            <w:gridSpan w:val="2"/>
            <w:tcBorders>
              <w:left w:val="nil"/>
              <w:bottom w:val="nil"/>
              <w:right w:val="nil"/>
            </w:tcBorders>
          </w:tcPr>
          <w:p w14:paraId="18414DCF" w14:textId="77777777" w:rsidR="00DC27E4" w:rsidRPr="00D36FD8" w:rsidRDefault="00DC27E4" w:rsidP="00C076B2">
            <w:pPr>
              <w:keepNext/>
              <w:keepLines/>
              <w:rPr>
                <w:lang w:val="en-GB"/>
              </w:rPr>
            </w:pPr>
          </w:p>
        </w:tc>
        <w:tc>
          <w:tcPr>
            <w:tcW w:w="1985" w:type="dxa"/>
            <w:tcBorders>
              <w:left w:val="nil"/>
              <w:bottom w:val="nil"/>
            </w:tcBorders>
          </w:tcPr>
          <w:p w14:paraId="1C52ABAF" w14:textId="77777777" w:rsidR="00DC27E4" w:rsidRPr="00D36FD8" w:rsidRDefault="00DC27E4" w:rsidP="00C076B2">
            <w:pPr>
              <w:keepNext/>
              <w:keepLines/>
              <w:rPr>
                <w:lang w:val="en-GB"/>
              </w:rPr>
            </w:pPr>
          </w:p>
        </w:tc>
      </w:tr>
      <w:tr w:rsidR="00DC27E4" w:rsidRPr="00D36FD8" w14:paraId="610695A6" w14:textId="77777777" w:rsidTr="0040571D">
        <w:tc>
          <w:tcPr>
            <w:tcW w:w="4390" w:type="dxa"/>
            <w:tcBorders>
              <w:top w:val="nil"/>
              <w:bottom w:val="nil"/>
              <w:right w:val="nil"/>
            </w:tcBorders>
          </w:tcPr>
          <w:p w14:paraId="1B00AF75" w14:textId="77777777" w:rsidR="00DC27E4" w:rsidRPr="00D36FD8" w:rsidRDefault="00DC27E4" w:rsidP="00C076B2">
            <w:pPr>
              <w:keepNext/>
              <w:keepLines/>
              <w:rPr>
                <w:lang w:val="cs-CZ"/>
              </w:rPr>
            </w:pPr>
            <w:r w:rsidRPr="00D36FD8">
              <w:rPr>
                <w:lang w:val="cs-CZ"/>
              </w:rPr>
              <w:t>Počet potvrzených respondérů (%)</w:t>
            </w:r>
          </w:p>
        </w:tc>
        <w:tc>
          <w:tcPr>
            <w:tcW w:w="3118" w:type="dxa"/>
            <w:gridSpan w:val="2"/>
            <w:tcBorders>
              <w:top w:val="nil"/>
              <w:left w:val="nil"/>
              <w:bottom w:val="nil"/>
              <w:right w:val="nil"/>
            </w:tcBorders>
          </w:tcPr>
          <w:p w14:paraId="0457CBC3" w14:textId="2F01E76F" w:rsidR="00DC27E4" w:rsidRPr="00D36FD8" w:rsidRDefault="00801FA7" w:rsidP="00C076B2">
            <w:pPr>
              <w:keepNext/>
              <w:keepLines/>
              <w:jc w:val="center"/>
              <w:rPr>
                <w:lang w:val="cs-CZ"/>
              </w:rPr>
            </w:pPr>
            <w:r>
              <w:rPr>
                <w:lang w:val="cs-CZ"/>
              </w:rPr>
              <w:t>51</w:t>
            </w:r>
            <w:r w:rsidR="00DC27E4" w:rsidRPr="00D36FD8">
              <w:rPr>
                <w:lang w:val="cs-CZ"/>
              </w:rPr>
              <w:t> (1</w:t>
            </w:r>
            <w:r>
              <w:rPr>
                <w:lang w:val="cs-CZ"/>
              </w:rPr>
              <w:t>6,9</w:t>
            </w:r>
            <w:r w:rsidR="00DC27E4" w:rsidRPr="00D36FD8">
              <w:rPr>
                <w:lang w:val="cs-CZ"/>
              </w:rPr>
              <w:t> %)</w:t>
            </w:r>
          </w:p>
        </w:tc>
        <w:tc>
          <w:tcPr>
            <w:tcW w:w="1985" w:type="dxa"/>
            <w:tcBorders>
              <w:top w:val="nil"/>
              <w:left w:val="nil"/>
              <w:bottom w:val="nil"/>
            </w:tcBorders>
          </w:tcPr>
          <w:p w14:paraId="3730AA6B" w14:textId="7B29CB3B" w:rsidR="00DC27E4" w:rsidRPr="00D36FD8" w:rsidRDefault="00DC27E4" w:rsidP="00C076B2">
            <w:pPr>
              <w:keepNext/>
              <w:keepLines/>
              <w:jc w:val="center"/>
              <w:rPr>
                <w:lang w:val="cs-CZ"/>
              </w:rPr>
            </w:pPr>
            <w:r w:rsidRPr="00D36FD8">
              <w:rPr>
                <w:lang w:val="cs-CZ"/>
              </w:rPr>
              <w:t>1</w:t>
            </w:r>
            <w:r w:rsidR="00801FA7">
              <w:rPr>
                <w:lang w:val="cs-CZ"/>
              </w:rPr>
              <w:t>2</w:t>
            </w:r>
            <w:r w:rsidRPr="00D36FD8">
              <w:rPr>
                <w:lang w:val="cs-CZ"/>
              </w:rPr>
              <w:t> (</w:t>
            </w:r>
            <w:r w:rsidR="00801FA7">
              <w:rPr>
                <w:lang w:val="cs-CZ"/>
              </w:rPr>
              <w:t>7,9</w:t>
            </w:r>
            <w:r w:rsidRPr="00D36FD8">
              <w:rPr>
                <w:lang w:val="cs-CZ"/>
              </w:rPr>
              <w:t> %)</w:t>
            </w:r>
          </w:p>
        </w:tc>
      </w:tr>
      <w:tr w:rsidR="00DC27E4" w:rsidRPr="00D36FD8" w14:paraId="507CE81D" w14:textId="77777777" w:rsidTr="0040571D">
        <w:tc>
          <w:tcPr>
            <w:tcW w:w="4390" w:type="dxa"/>
            <w:tcBorders>
              <w:left w:val="single" w:sz="4" w:space="0" w:color="auto"/>
              <w:bottom w:val="nil"/>
              <w:right w:val="nil"/>
            </w:tcBorders>
          </w:tcPr>
          <w:p w14:paraId="54A7E5C8" w14:textId="77777777" w:rsidR="00DC27E4" w:rsidRPr="00D36FD8" w:rsidRDefault="00DC27E4" w:rsidP="00C076B2">
            <w:pPr>
              <w:keepNext/>
              <w:keepLines/>
              <w:rPr>
                <w:lang w:val="cs-CZ"/>
              </w:rPr>
            </w:pPr>
            <w:r w:rsidRPr="00D36FD8">
              <w:rPr>
                <w:b/>
                <w:i/>
                <w:lang w:val="cs-CZ"/>
              </w:rPr>
              <w:t>DOR (RECIST v. 1.1)</w:t>
            </w:r>
          </w:p>
        </w:tc>
        <w:tc>
          <w:tcPr>
            <w:tcW w:w="3118" w:type="dxa"/>
            <w:gridSpan w:val="2"/>
            <w:tcBorders>
              <w:left w:val="nil"/>
              <w:bottom w:val="nil"/>
              <w:right w:val="nil"/>
            </w:tcBorders>
          </w:tcPr>
          <w:p w14:paraId="482719C0" w14:textId="77777777" w:rsidR="00DC27E4" w:rsidRPr="00D36FD8" w:rsidRDefault="00DC27E4" w:rsidP="00C076B2">
            <w:pPr>
              <w:keepNext/>
              <w:keepLines/>
              <w:jc w:val="center"/>
              <w:rPr>
                <w:lang w:val="en-GB"/>
              </w:rPr>
            </w:pPr>
          </w:p>
        </w:tc>
        <w:tc>
          <w:tcPr>
            <w:tcW w:w="1985" w:type="dxa"/>
            <w:tcBorders>
              <w:left w:val="nil"/>
              <w:bottom w:val="nil"/>
            </w:tcBorders>
          </w:tcPr>
          <w:p w14:paraId="1F13AA67" w14:textId="77777777" w:rsidR="00DC27E4" w:rsidRPr="00D36FD8" w:rsidRDefault="00DC27E4" w:rsidP="00C076B2">
            <w:pPr>
              <w:keepNext/>
              <w:keepLines/>
              <w:jc w:val="center"/>
              <w:rPr>
                <w:lang w:val="en-GB"/>
              </w:rPr>
            </w:pPr>
          </w:p>
        </w:tc>
      </w:tr>
      <w:tr w:rsidR="00DC27E4" w:rsidRPr="00D36FD8" w14:paraId="3A877D86" w14:textId="77777777" w:rsidTr="0040571D">
        <w:tc>
          <w:tcPr>
            <w:tcW w:w="4390" w:type="dxa"/>
            <w:tcBorders>
              <w:top w:val="nil"/>
              <w:bottom w:val="single" w:sz="4" w:space="0" w:color="auto"/>
              <w:right w:val="nil"/>
            </w:tcBorders>
          </w:tcPr>
          <w:p w14:paraId="62E1914D" w14:textId="77777777" w:rsidR="00DC27E4" w:rsidRPr="00D36FD8" w:rsidRDefault="00DC27E4" w:rsidP="00C076B2">
            <w:pPr>
              <w:keepNext/>
              <w:keepLines/>
              <w:rPr>
                <w:lang w:val="cs-CZ"/>
              </w:rPr>
            </w:pPr>
            <w:r w:rsidRPr="00D36FD8">
              <w:rPr>
                <w:lang w:val="cs-CZ"/>
              </w:rPr>
              <w:t>Medián (měsíce) (95% CI)</w:t>
            </w:r>
          </w:p>
        </w:tc>
        <w:tc>
          <w:tcPr>
            <w:tcW w:w="3118" w:type="dxa"/>
            <w:gridSpan w:val="2"/>
            <w:tcBorders>
              <w:top w:val="nil"/>
              <w:left w:val="nil"/>
              <w:bottom w:val="single" w:sz="4" w:space="0" w:color="auto"/>
              <w:right w:val="nil"/>
            </w:tcBorders>
          </w:tcPr>
          <w:p w14:paraId="02901EFA" w14:textId="0D66A2C7" w:rsidR="00DC27E4" w:rsidRPr="00D36FD8" w:rsidRDefault="00DC27E4" w:rsidP="00C076B2">
            <w:pPr>
              <w:keepNext/>
              <w:keepLines/>
              <w:jc w:val="center"/>
              <w:rPr>
                <w:lang w:val="cs-CZ"/>
              </w:rPr>
            </w:pPr>
            <w:r w:rsidRPr="00D36FD8">
              <w:rPr>
                <w:lang w:val="cs-CZ"/>
              </w:rPr>
              <w:t>14,</w:t>
            </w:r>
            <w:r w:rsidR="00801FA7">
              <w:rPr>
                <w:lang w:val="cs-CZ"/>
              </w:rPr>
              <w:t>0</w:t>
            </w:r>
            <w:r w:rsidRPr="00D36FD8">
              <w:rPr>
                <w:lang w:val="cs-CZ"/>
              </w:rPr>
              <w:t xml:space="preserve"> (8,1 – 20,3)</w:t>
            </w:r>
          </w:p>
        </w:tc>
        <w:tc>
          <w:tcPr>
            <w:tcW w:w="1985" w:type="dxa"/>
            <w:tcBorders>
              <w:top w:val="nil"/>
              <w:left w:val="nil"/>
              <w:bottom w:val="single" w:sz="4" w:space="0" w:color="auto"/>
            </w:tcBorders>
          </w:tcPr>
          <w:p w14:paraId="6E0114CA" w14:textId="73C60C02" w:rsidR="00DC27E4" w:rsidRPr="00D36FD8" w:rsidRDefault="00801FA7" w:rsidP="00C076B2">
            <w:pPr>
              <w:keepNext/>
              <w:keepLines/>
              <w:jc w:val="center"/>
              <w:rPr>
                <w:lang w:val="cs-CZ"/>
              </w:rPr>
            </w:pPr>
            <w:r>
              <w:rPr>
                <w:lang w:val="cs-CZ"/>
              </w:rPr>
              <w:t>7,</w:t>
            </w:r>
            <w:r w:rsidR="00DC27E4" w:rsidRPr="00D36FD8">
              <w:rPr>
                <w:lang w:val="cs-CZ"/>
              </w:rPr>
              <w:t>8 (4,8 – </w:t>
            </w:r>
            <w:r>
              <w:rPr>
                <w:lang w:val="cs-CZ"/>
              </w:rPr>
              <w:t>9,7</w:t>
            </w:r>
            <w:r w:rsidR="00DC27E4" w:rsidRPr="00D36FD8">
              <w:rPr>
                <w:lang w:val="cs-CZ"/>
              </w:rPr>
              <w:t>)</w:t>
            </w:r>
          </w:p>
        </w:tc>
      </w:tr>
      <w:tr w:rsidR="00DC27E4" w:rsidRPr="00E624D1" w14:paraId="66AB1135" w14:textId="77777777" w:rsidTr="0040571D">
        <w:tc>
          <w:tcPr>
            <w:tcW w:w="9493" w:type="dxa"/>
            <w:gridSpan w:val="4"/>
            <w:tcBorders>
              <w:top w:val="single" w:sz="4" w:space="0" w:color="auto"/>
            </w:tcBorders>
          </w:tcPr>
          <w:p w14:paraId="7AE75D0F" w14:textId="0FC7AF87" w:rsidR="00DC27E4" w:rsidRPr="00D36FD8" w:rsidRDefault="00DC27E4" w:rsidP="00C076B2">
            <w:pPr>
              <w:keepNext/>
              <w:keepLines/>
              <w:rPr>
                <w:lang w:val="cs-CZ"/>
              </w:rPr>
            </w:pPr>
            <w:r w:rsidRPr="00D36FD8">
              <w:rPr>
                <w:lang w:val="cs-CZ"/>
              </w:rPr>
              <w:t>CI – interval spolehlivosti; DOR – </w:t>
            </w:r>
            <w:r w:rsidR="008037F1">
              <w:rPr>
                <w:lang w:val="cs-CZ"/>
              </w:rPr>
              <w:t xml:space="preserve">doba </w:t>
            </w:r>
            <w:r w:rsidRPr="00D36FD8">
              <w:rPr>
                <w:lang w:val="cs-CZ"/>
              </w:rPr>
              <w:t>trvání odpovědi; ORR – míra objektivní odpovědi; OS – </w:t>
            </w:r>
            <w:r w:rsidR="008037F1">
              <w:rPr>
                <w:lang w:val="cs-CZ"/>
              </w:rPr>
              <w:t xml:space="preserve">celkové </w:t>
            </w:r>
            <w:r w:rsidRPr="00D36FD8">
              <w:rPr>
                <w:lang w:val="cs-CZ"/>
              </w:rPr>
              <w:t>přežití; PFS – doba do progrese; RECIST – Kritéria pro hodnocení odpovědi u solidních nádorů v. 1.1.</w:t>
            </w:r>
          </w:p>
          <w:p w14:paraId="18EA116C" w14:textId="7A91E05E" w:rsidR="00DC27E4" w:rsidRPr="00D36FD8" w:rsidRDefault="00DC27E4" w:rsidP="00C076B2">
            <w:pPr>
              <w:keepNext/>
              <w:keepLines/>
              <w:rPr>
                <w:lang w:val="cs-CZ"/>
              </w:rPr>
            </w:pPr>
            <w:r w:rsidRPr="00D36FD8">
              <w:rPr>
                <w:vertAlign w:val="superscript"/>
                <w:lang w:val="cs-CZ"/>
              </w:rPr>
              <w:t>ǂ</w:t>
            </w:r>
            <w:r w:rsidRPr="00D36FD8">
              <w:rPr>
                <w:lang w:val="cs-CZ"/>
              </w:rPr>
              <w:t> Odhadovaný poměr rizik a 95% CI na základě Coxova modelu s léčebnou skupinou jako kovariátou.</w:t>
            </w:r>
            <w:r w:rsidR="00801FA7" w:rsidRPr="00801FA7">
              <w:rPr>
                <w:lang w:val="cs-CZ"/>
              </w:rPr>
              <w:t xml:space="preserve"> Pro stratifikovanou analýzu byly jako stratifikační faktory přidány histologický podtyp, PD-L1 </w:t>
            </w:r>
            <w:r w:rsidR="00801FA7">
              <w:rPr>
                <w:lang w:val="cs-CZ"/>
              </w:rPr>
              <w:t>hodnoceno</w:t>
            </w:r>
            <w:r w:rsidR="00801FA7" w:rsidRPr="00D36FD8">
              <w:rPr>
                <w:lang w:val="cs-CZ"/>
              </w:rPr>
              <w:t xml:space="preserve"> imunohistochemicky </w:t>
            </w:r>
            <w:r w:rsidR="00801FA7" w:rsidRPr="00801FA7">
              <w:rPr>
                <w:lang w:val="cs-CZ"/>
              </w:rPr>
              <w:t>a mozkové metastázy (ano/ne).</w:t>
            </w:r>
          </w:p>
        </w:tc>
      </w:tr>
    </w:tbl>
    <w:p w14:paraId="4BC00834" w14:textId="77777777" w:rsidR="00DC27E4" w:rsidRPr="00A1416B" w:rsidRDefault="00DC27E4" w:rsidP="00DC27E4">
      <w:pPr>
        <w:rPr>
          <w:lang w:val="cs-CZ"/>
        </w:rPr>
      </w:pPr>
    </w:p>
    <w:p w14:paraId="21078696" w14:textId="5F4807D1" w:rsidR="00DC27E4" w:rsidRPr="00D36FD8" w:rsidRDefault="00DC27E4" w:rsidP="00DC27E4">
      <w:pPr>
        <w:rPr>
          <w:b/>
          <w:bCs/>
          <w:lang w:val="cs-CZ"/>
        </w:rPr>
      </w:pPr>
      <w:r w:rsidRPr="00685DE3">
        <w:rPr>
          <w:b/>
          <w:lang w:val="cs-CZ"/>
        </w:rPr>
        <w:t>Obrázek 1</w:t>
      </w:r>
      <w:r w:rsidR="006E7939">
        <w:rPr>
          <w:b/>
          <w:lang w:val="cs-CZ"/>
        </w:rPr>
        <w:t>4</w:t>
      </w:r>
      <w:r w:rsidRPr="00D36FD8">
        <w:rPr>
          <w:b/>
          <w:lang w:val="cs-CZ"/>
        </w:rPr>
        <w:t>. Kaplan</w:t>
      </w:r>
      <w:ins w:id="166" w:author="Author">
        <w:r w:rsidR="00622BB5">
          <w:rPr>
            <w:b/>
            <w:lang w:val="cs-CZ"/>
          </w:rPr>
          <w:t>ovy</w:t>
        </w:r>
      </w:ins>
      <w:r w:rsidRPr="00D36FD8">
        <w:rPr>
          <w:b/>
          <w:lang w:val="cs-CZ"/>
        </w:rPr>
        <w:t xml:space="preserve">-Meierovy křivky pro celkové přežití u pacientů s NSCLC </w:t>
      </w:r>
      <w:r w:rsidR="005F4E0A">
        <w:rPr>
          <w:b/>
          <w:lang w:val="cs-CZ"/>
        </w:rPr>
        <w:t>nezpůsobil</w:t>
      </w:r>
      <w:r w:rsidR="0094750E">
        <w:rPr>
          <w:b/>
          <w:lang w:val="cs-CZ"/>
        </w:rPr>
        <w:t xml:space="preserve">ých </w:t>
      </w:r>
      <w:r w:rsidR="005F4E0A">
        <w:rPr>
          <w:b/>
          <w:lang w:val="cs-CZ"/>
        </w:rPr>
        <w:t>k</w:t>
      </w:r>
      <w:r w:rsidR="006A730E">
        <w:rPr>
          <w:b/>
          <w:lang w:val="cs-CZ"/>
        </w:rPr>
        <w:t> </w:t>
      </w:r>
      <w:r w:rsidRPr="00D36FD8">
        <w:rPr>
          <w:b/>
          <w:lang w:val="cs-CZ"/>
        </w:rPr>
        <w:t>léčb</w:t>
      </w:r>
      <w:r w:rsidR="005F4E0A">
        <w:rPr>
          <w:b/>
          <w:lang w:val="cs-CZ"/>
        </w:rPr>
        <w:t>ě</w:t>
      </w:r>
      <w:r w:rsidRPr="00D36FD8">
        <w:rPr>
          <w:b/>
          <w:lang w:val="cs-CZ"/>
        </w:rPr>
        <w:t xml:space="preserve"> na bázi platiny (IPSOS)</w:t>
      </w:r>
    </w:p>
    <w:p w14:paraId="4702D8E2" w14:textId="77777777" w:rsidR="00F0755F" w:rsidRDefault="00F0755F" w:rsidP="00DC27E4">
      <w:pPr>
        <w:rPr>
          <w:i/>
          <w:noProof/>
          <w:lang w:val="cs-CZ" w:eastAsia="cs-CZ"/>
        </w:rPr>
      </w:pPr>
    </w:p>
    <w:p w14:paraId="14F462A1" w14:textId="6F57F7EA" w:rsidR="00DC27E4" w:rsidRDefault="0058733E" w:rsidP="00DC27E4">
      <w:pPr>
        <w:rPr>
          <w:i/>
          <w:lang w:val="en-GB"/>
        </w:rPr>
      </w:pPr>
      <w:r>
        <w:rPr>
          <w:i/>
          <w:noProof/>
          <w:lang w:val="cs-CZ" w:eastAsia="cs-CZ"/>
        </w:rPr>
        <w:drawing>
          <wp:inline distT="0" distB="0" distL="0" distR="0" wp14:anchorId="228E23C3" wp14:editId="03CA99B4">
            <wp:extent cx="6013450" cy="2850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2614" cy="2854572"/>
                    </a:xfrm>
                    <a:prstGeom prst="rect">
                      <a:avLst/>
                    </a:prstGeom>
                    <a:noFill/>
                  </pic:spPr>
                </pic:pic>
              </a:graphicData>
            </a:graphic>
          </wp:inline>
        </w:drawing>
      </w:r>
    </w:p>
    <w:p w14:paraId="61868AE8" w14:textId="77777777" w:rsidR="00DC27E4" w:rsidRPr="009E785E" w:rsidRDefault="00DC27E4">
      <w:pPr>
        <w:rPr>
          <w:lang w:val="cs-CZ"/>
        </w:rPr>
      </w:pPr>
    </w:p>
    <w:p w14:paraId="1E989C4F" w14:textId="3E3B88DF" w:rsidR="001D59CB" w:rsidRPr="009E785E" w:rsidRDefault="001D59CB" w:rsidP="007A6C5D">
      <w:pPr>
        <w:keepNext/>
        <w:keepLines/>
        <w:spacing w:line="280" w:lineRule="atLeast"/>
        <w:rPr>
          <w:i/>
          <w:szCs w:val="22"/>
          <w:lang w:val="cs-CZ"/>
        </w:rPr>
      </w:pPr>
      <w:r w:rsidRPr="009E785E">
        <w:rPr>
          <w:i/>
          <w:lang w:val="cs-CZ"/>
        </w:rPr>
        <w:lastRenderedPageBreak/>
        <w:t xml:space="preserve">Léčba ve druhé linii </w:t>
      </w:r>
      <w:r w:rsidR="0025492D">
        <w:rPr>
          <w:i/>
          <w:lang w:val="cs-CZ"/>
        </w:rPr>
        <w:t>NSCLC</w:t>
      </w:r>
    </w:p>
    <w:p w14:paraId="5FB1386C" w14:textId="77777777" w:rsidR="001D59CB" w:rsidRPr="009E785E" w:rsidRDefault="001D59CB">
      <w:pPr>
        <w:keepNext/>
        <w:keepLines/>
        <w:autoSpaceDE w:val="0"/>
        <w:autoSpaceDN w:val="0"/>
        <w:adjustRightInd w:val="0"/>
        <w:rPr>
          <w:lang w:val="cs-CZ"/>
        </w:rPr>
      </w:pPr>
    </w:p>
    <w:p w14:paraId="2CCE6A24" w14:textId="77777777" w:rsidR="001D59CB" w:rsidRPr="009E785E" w:rsidRDefault="001D59CB" w:rsidP="007A6C5D">
      <w:pPr>
        <w:keepNext/>
        <w:keepLines/>
        <w:rPr>
          <w:i/>
          <w:lang w:val="cs-CZ"/>
        </w:rPr>
      </w:pPr>
      <w:r w:rsidRPr="009E785E">
        <w:rPr>
          <w:i/>
          <w:lang w:val="cs-CZ"/>
        </w:rPr>
        <w:t xml:space="preserve">OAK (GO28915): Randomizovaná studie fáze III u pacientů s lokálně pokročilým nebo metastazujícím NSCLC dříve léčených chemoterapií </w:t>
      </w:r>
    </w:p>
    <w:p w14:paraId="05CAB7EE" w14:textId="77777777" w:rsidR="001D59CB" w:rsidRPr="009E785E" w:rsidRDefault="001D59CB" w:rsidP="007A6C5D">
      <w:pPr>
        <w:keepNext/>
        <w:keepLines/>
        <w:rPr>
          <w:i/>
          <w:lang w:val="cs-CZ"/>
        </w:rPr>
      </w:pPr>
    </w:p>
    <w:p w14:paraId="4CFED890" w14:textId="77777777" w:rsidR="001D59CB" w:rsidRPr="009E785E" w:rsidRDefault="001D59CB" w:rsidP="007A6C5D">
      <w:pPr>
        <w:keepNext/>
        <w:keepLines/>
        <w:rPr>
          <w:lang w:val="cs-CZ"/>
        </w:rPr>
      </w:pPr>
      <w:r w:rsidRPr="009E785E">
        <w:rPr>
          <w:lang w:val="cs-CZ"/>
        </w:rPr>
        <w:t>Byla provedena otevřená, multicentrická, mezinárodní, randomizovaná studie fáze III, OAK, která posuzovala účinnost a bezpečnost atezolizumabu ve srovnání s docetaxelem u pacientů s lokálně pokročilým nebo metastazujícím NSCLC, u nichž došlo v průběhu léčby režimy obsahujícími platinu nebo po jejím skončení k progresi. Z této studie byli vyloučeni pacienti s anamnézou autoimunitního onemocnění, aktivních nebo na kortikosteroidech závislých metastáz v mozku, podání živé, atenuované vakcíny v průběhu 28 dnů před zařazením, podání systémových imunostimulačních látek v průběhu 4 týdnů nebo systémových imunosupresivních léčivých přípravků v průběhu 2 týdnů před zařazením. Hodnocení nádoru byla v prvních 36 týdnech prováděna každých 6 týdnů a každých 9 týdnů poté. Vzorky nádoru byly prospektivně hodnoceny na expresi PD</w:t>
      </w:r>
      <w:r w:rsidRPr="009E785E">
        <w:rPr>
          <w:lang w:val="cs-CZ"/>
        </w:rPr>
        <w:noBreakHyphen/>
        <w:t xml:space="preserve">L1 v nádorových buňkách (TC) a nádor infiltrujících imunitních buňkách (IC).  </w:t>
      </w:r>
    </w:p>
    <w:p w14:paraId="67C6E181" w14:textId="77777777" w:rsidR="001D59CB" w:rsidRPr="009E785E" w:rsidRDefault="001D59CB" w:rsidP="007A6C5D">
      <w:pPr>
        <w:keepNext/>
        <w:keepLines/>
        <w:rPr>
          <w:lang w:val="cs-CZ"/>
        </w:rPr>
      </w:pPr>
    </w:p>
    <w:p w14:paraId="53C5FFDB" w14:textId="638B2FFE" w:rsidR="001D59CB" w:rsidRPr="009E785E" w:rsidRDefault="001D59CB">
      <w:pPr>
        <w:rPr>
          <w:lang w:val="cs-CZ"/>
        </w:rPr>
      </w:pPr>
      <w:r w:rsidRPr="009E785E">
        <w:rPr>
          <w:lang w:val="cs-CZ"/>
        </w:rPr>
        <w:t xml:space="preserve">Bylo zařazeno celkem </w:t>
      </w:r>
      <w:r w:rsidR="008D1406" w:rsidRPr="009E785E">
        <w:rPr>
          <w:lang w:val="cs-CZ"/>
        </w:rPr>
        <w:t>1 225 </w:t>
      </w:r>
      <w:r w:rsidRPr="009E785E">
        <w:rPr>
          <w:lang w:val="cs-CZ"/>
        </w:rPr>
        <w:t xml:space="preserve">pacientů, přičemž populace pro primární analýzu byla tvořena dle plánu analýzy prvními 850 randomizovanými pacienty. Randomizace byla stratifikována podle </w:t>
      </w:r>
      <w:r w:rsidR="00752C1A">
        <w:rPr>
          <w:lang w:val="cs-CZ"/>
        </w:rPr>
        <w:t>stavu</w:t>
      </w:r>
      <w:r w:rsidR="00752C1A" w:rsidRPr="009E785E">
        <w:rPr>
          <w:lang w:val="cs-CZ"/>
        </w:rPr>
        <w:t xml:space="preserve"> </w:t>
      </w:r>
      <w:r w:rsidRPr="009E785E">
        <w:rPr>
          <w:lang w:val="cs-CZ"/>
        </w:rPr>
        <w:t>exprese PD</w:t>
      </w:r>
      <w:r w:rsidRPr="009E785E">
        <w:rPr>
          <w:lang w:val="cs-CZ"/>
        </w:rPr>
        <w:noBreakHyphen/>
        <w:t>L1 v IC, podle počtu předchozích chemoterapeutických režimů a podle histologie. Pacienti byli randomizováni v poměru 1:1 k léčbě atezolizumabem nebo docetaxelem.</w:t>
      </w:r>
    </w:p>
    <w:p w14:paraId="6DF56745" w14:textId="77777777" w:rsidR="001D59CB" w:rsidRPr="009E785E" w:rsidRDefault="001D59CB">
      <w:pPr>
        <w:rPr>
          <w:lang w:val="cs-CZ"/>
        </w:rPr>
      </w:pPr>
    </w:p>
    <w:p w14:paraId="7A87C5C9" w14:textId="23FC9D09" w:rsidR="001D59CB" w:rsidRPr="009E785E" w:rsidRDefault="001D59CB">
      <w:pPr>
        <w:keepLines/>
        <w:rPr>
          <w:lang w:val="cs-CZ"/>
        </w:rPr>
      </w:pPr>
      <w:r w:rsidRPr="009E785E">
        <w:rPr>
          <w:lang w:val="cs-CZ"/>
        </w:rPr>
        <w:t>Atezolizumab byl podáván jako fixní dávka 1</w:t>
      </w:r>
      <w:r w:rsidR="008D1406" w:rsidRPr="009E785E">
        <w:rPr>
          <w:lang w:val="cs-CZ"/>
        </w:rPr>
        <w:t> </w:t>
      </w:r>
      <w:r w:rsidRPr="009E785E">
        <w:rPr>
          <w:lang w:val="cs-CZ"/>
        </w:rPr>
        <w:t>200 mg intravenózní infuzí každé 3 týdny. Nebyla povolena žádná redukce dávky. Pacienti byli léčeni do ztráty klinického benefitu posouzeného zkoušejícím lékařem. Docetaxel byl podáván v dávce 75 mg/m</w:t>
      </w:r>
      <w:r w:rsidRPr="009E785E">
        <w:rPr>
          <w:vertAlign w:val="superscript"/>
          <w:lang w:val="cs-CZ"/>
        </w:rPr>
        <w:t>2</w:t>
      </w:r>
      <w:r w:rsidRPr="009E785E">
        <w:rPr>
          <w:lang w:val="cs-CZ"/>
        </w:rPr>
        <w:t xml:space="preserve"> intravenózní infuzí 1. den každého 3týdenního cyklu do progrese onemocnění. U všech léčených pacientů byl medián trvání léčby 2,1 měsíce v rameni s docetaxelem a 3,4 měsíce v rameni s atezolizumabem. </w:t>
      </w:r>
    </w:p>
    <w:p w14:paraId="45BBBCCF" w14:textId="77777777" w:rsidR="001D59CB" w:rsidRPr="009E785E" w:rsidRDefault="001D59CB">
      <w:pPr>
        <w:rPr>
          <w:lang w:val="cs-CZ"/>
        </w:rPr>
      </w:pPr>
    </w:p>
    <w:p w14:paraId="4E4736BA" w14:textId="5B7CA5EF" w:rsidR="001D59CB" w:rsidRPr="009E785E" w:rsidRDefault="001D59CB">
      <w:pPr>
        <w:rPr>
          <w:lang w:val="cs-CZ"/>
        </w:rPr>
      </w:pPr>
      <w:r w:rsidRPr="009E785E">
        <w:rPr>
          <w:lang w:val="cs-CZ"/>
        </w:rPr>
        <w:t>Demografické a výchozí charakteristiky onemocnění v populaci pro primární analýzu byly dobře vyvážené mezi oběma léčebnými rameny. Medián věku byl 64 let (rozmezí: 33 až 85) a 61 % pacientů byli muži. Většina pacientů byl</w:t>
      </w:r>
      <w:r w:rsidR="00752C1A">
        <w:rPr>
          <w:lang w:val="cs-CZ"/>
        </w:rPr>
        <w:t>i</w:t>
      </w:r>
      <w:r w:rsidRPr="009E785E">
        <w:rPr>
          <w:lang w:val="cs-CZ"/>
        </w:rPr>
        <w:t xml:space="preserve"> bělo</w:t>
      </w:r>
      <w:r w:rsidR="00752C1A">
        <w:rPr>
          <w:lang w:val="cs-CZ"/>
        </w:rPr>
        <w:t>ši</w:t>
      </w:r>
      <w:r w:rsidRPr="009E785E">
        <w:rPr>
          <w:lang w:val="cs-CZ"/>
        </w:rPr>
        <w:t xml:space="preserve"> (70 %). Přibližně tři čtvrtiny pacientů měli histologicky neskvamózní onemocnění (74 %), 10 % mělo známou EGFR mutaci, 0,2 % mělo známá přeskupení ALK, 10 % mělo mozkové metastázy při zahájení a většina pacientů byli současní nebo dřívější kuřáci (82 %). Výchozí výkonnostní stav ECOG byl 0 (37 %) nebo 1 (63 %). Sedmdesát pět procent pacientů dostalo pouze jeden předchozí léčebný režim s platinou.</w:t>
      </w:r>
    </w:p>
    <w:p w14:paraId="1D0B5C22" w14:textId="77777777" w:rsidR="001D59CB" w:rsidRPr="009E785E" w:rsidRDefault="001D59CB">
      <w:pPr>
        <w:rPr>
          <w:lang w:val="cs-CZ"/>
        </w:rPr>
      </w:pPr>
    </w:p>
    <w:p w14:paraId="57DA40AB" w14:textId="65FA71C8" w:rsidR="001D59CB" w:rsidRPr="009E785E" w:rsidRDefault="001D59CB">
      <w:pPr>
        <w:rPr>
          <w:lang w:val="cs-CZ"/>
        </w:rPr>
      </w:pPr>
      <w:r w:rsidRPr="009E785E">
        <w:rPr>
          <w:lang w:val="cs-CZ"/>
        </w:rPr>
        <w:t>Primárním cílovým parametrem účinnosti bylo OS. Klíčové výsledky této studie s mediánem sledování přežití 21 měsíců jsou shrnuty v </w:t>
      </w:r>
      <w:r w:rsidRPr="006E7939">
        <w:rPr>
          <w:lang w:val="cs-CZ"/>
        </w:rPr>
        <w:t>tabulce</w:t>
      </w:r>
      <w:r w:rsidR="00996311" w:rsidRPr="006E7939">
        <w:rPr>
          <w:lang w:val="cs-CZ"/>
        </w:rPr>
        <w:t> </w:t>
      </w:r>
      <w:r w:rsidR="00FC2CFD" w:rsidRPr="006E7939">
        <w:rPr>
          <w:lang w:val="cs-CZ"/>
        </w:rPr>
        <w:t>1</w:t>
      </w:r>
      <w:r w:rsidR="006E7939">
        <w:rPr>
          <w:lang w:val="cs-CZ"/>
        </w:rPr>
        <w:t>7</w:t>
      </w:r>
      <w:r w:rsidRPr="006E7939">
        <w:rPr>
          <w:lang w:val="cs-CZ"/>
        </w:rPr>
        <w:t>. Kaplan</w:t>
      </w:r>
      <w:ins w:id="167" w:author="Author">
        <w:r w:rsidR="00622BB5">
          <w:rPr>
            <w:lang w:val="cs-CZ"/>
          </w:rPr>
          <w:t>ovy</w:t>
        </w:r>
      </w:ins>
      <w:r w:rsidRPr="006E7939">
        <w:rPr>
          <w:lang w:val="cs-CZ"/>
        </w:rPr>
        <w:t>-Meierovy křivky pro OS v populaci ITT jsou předloženy na obrázku</w:t>
      </w:r>
      <w:r w:rsidR="00996311" w:rsidRPr="006E7939">
        <w:rPr>
          <w:lang w:val="cs-CZ"/>
        </w:rPr>
        <w:t> </w:t>
      </w:r>
      <w:r w:rsidR="003A3CDF" w:rsidRPr="006E7939">
        <w:rPr>
          <w:lang w:val="cs-CZ"/>
        </w:rPr>
        <w:t>1</w:t>
      </w:r>
      <w:r w:rsidR="006E7939">
        <w:rPr>
          <w:lang w:val="cs-CZ"/>
        </w:rPr>
        <w:t>5</w:t>
      </w:r>
      <w:r w:rsidRPr="006E7939">
        <w:rPr>
          <w:lang w:val="cs-CZ"/>
        </w:rPr>
        <w:t>. Obrázek</w:t>
      </w:r>
      <w:r w:rsidR="00996311" w:rsidRPr="006E7939">
        <w:rPr>
          <w:lang w:val="cs-CZ"/>
        </w:rPr>
        <w:t> </w:t>
      </w:r>
      <w:r w:rsidR="003A3CDF" w:rsidRPr="006E7939">
        <w:rPr>
          <w:lang w:val="cs-CZ"/>
        </w:rPr>
        <w:t>1</w:t>
      </w:r>
      <w:r w:rsidR="006E7939">
        <w:rPr>
          <w:lang w:val="cs-CZ"/>
        </w:rPr>
        <w:t>6</w:t>
      </w:r>
      <w:r w:rsidR="003A3CDF" w:rsidRPr="009E785E">
        <w:rPr>
          <w:lang w:val="cs-CZ"/>
        </w:rPr>
        <w:t xml:space="preserve"> </w:t>
      </w:r>
      <w:r w:rsidRPr="009E785E">
        <w:rPr>
          <w:lang w:val="cs-CZ"/>
        </w:rPr>
        <w:t xml:space="preserve">shrnuje výsledky OS v ITT a podskupinách podle PD-L1 a prokazuje přínos z hlediska OS u atezolizumabu ve všech podskupinách včetně těch s expresí PD-L1 &lt; 1 % v TC a IC. </w:t>
      </w:r>
    </w:p>
    <w:p w14:paraId="6AEFC26D" w14:textId="77777777" w:rsidR="001D59CB" w:rsidRPr="009E785E" w:rsidRDefault="001D59CB">
      <w:pPr>
        <w:rPr>
          <w:lang w:val="cs-CZ"/>
        </w:rPr>
      </w:pPr>
    </w:p>
    <w:p w14:paraId="0B02B56E" w14:textId="391919F4" w:rsidR="001D59CB" w:rsidRPr="009E785E" w:rsidRDefault="001D59CB">
      <w:pPr>
        <w:keepNext/>
        <w:keepLines/>
        <w:rPr>
          <w:b/>
          <w:lang w:val="cs-CZ"/>
        </w:rPr>
      </w:pPr>
      <w:r w:rsidRPr="006E7939">
        <w:rPr>
          <w:b/>
          <w:lang w:val="cs-CZ"/>
        </w:rPr>
        <w:lastRenderedPageBreak/>
        <w:t xml:space="preserve">Tabulka </w:t>
      </w:r>
      <w:r w:rsidR="00FC2CFD" w:rsidRPr="006E7939">
        <w:rPr>
          <w:b/>
          <w:lang w:val="cs-CZ"/>
        </w:rPr>
        <w:t>1</w:t>
      </w:r>
      <w:r w:rsidR="006E7939" w:rsidRPr="00685DE3">
        <w:rPr>
          <w:b/>
          <w:lang w:val="cs-CZ"/>
        </w:rPr>
        <w:t>7</w:t>
      </w:r>
      <w:r w:rsidRPr="006E7939">
        <w:rPr>
          <w:b/>
          <w:lang w:val="cs-CZ"/>
        </w:rPr>
        <w:t>:</w:t>
      </w:r>
      <w:r w:rsidRPr="009E785E">
        <w:rPr>
          <w:b/>
          <w:lang w:val="cs-CZ"/>
        </w:rPr>
        <w:t xml:space="preserve"> Souhrn účinnosti v populaci pro primární analýzu (všichni zařazení)* </w:t>
      </w:r>
      <w:r w:rsidRPr="009E785E">
        <w:rPr>
          <w:rStyle w:val="Strong"/>
          <w:bCs/>
          <w:noProof w:val="0"/>
          <w:szCs w:val="22"/>
          <w:lang w:val="cs-CZ"/>
        </w:rPr>
        <w:t>(OAK</w:t>
      </w:r>
      <w:r w:rsidRPr="009E785E">
        <w:rPr>
          <w:b/>
          <w:lang w:val="cs-CZ"/>
        </w:rPr>
        <w:t>)</w:t>
      </w:r>
    </w:p>
    <w:p w14:paraId="01F6EABF" w14:textId="77777777" w:rsidR="001D59CB" w:rsidRPr="009E785E" w:rsidRDefault="001D59CB">
      <w:pPr>
        <w:keepNext/>
        <w:keepLines/>
        <w:rPr>
          <w:b/>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
        <w:gridCol w:w="360"/>
        <w:gridCol w:w="2661"/>
        <w:gridCol w:w="500"/>
        <w:gridCol w:w="2626"/>
        <w:gridCol w:w="2565"/>
      </w:tblGrid>
      <w:tr w:rsidR="001D59CB" w:rsidRPr="002E0860" w14:paraId="4FE5F6A6" w14:textId="77777777" w:rsidTr="00A91132">
        <w:trPr>
          <w:tblHeader/>
        </w:trPr>
        <w:tc>
          <w:tcPr>
            <w:tcW w:w="3629" w:type="dxa"/>
            <w:gridSpan w:val="4"/>
            <w:tcBorders>
              <w:right w:val="nil"/>
            </w:tcBorders>
          </w:tcPr>
          <w:p w14:paraId="7898542F" w14:textId="77777777" w:rsidR="001D59CB" w:rsidRPr="00744611" w:rsidRDefault="001D59CB">
            <w:pPr>
              <w:keepNext/>
              <w:keepLines/>
              <w:spacing w:beforeLines="20" w:before="48" w:after="20"/>
              <w:jc w:val="both"/>
              <w:rPr>
                <w:b/>
                <w:szCs w:val="22"/>
                <w:lang w:val="cs-CZ"/>
              </w:rPr>
            </w:pPr>
          </w:p>
          <w:p w14:paraId="06E29521" w14:textId="77777777" w:rsidR="001D59CB" w:rsidRPr="00744611" w:rsidRDefault="001D59CB">
            <w:pPr>
              <w:keepNext/>
              <w:keepLines/>
              <w:spacing w:beforeLines="20" w:before="48" w:after="20"/>
              <w:jc w:val="both"/>
              <w:rPr>
                <w:b/>
                <w:szCs w:val="22"/>
                <w:lang w:val="cs-CZ"/>
              </w:rPr>
            </w:pPr>
            <w:r w:rsidRPr="00744611">
              <w:rPr>
                <w:b/>
                <w:szCs w:val="22"/>
                <w:lang w:val="cs-CZ"/>
              </w:rPr>
              <w:t>Primární parametr účinnosti</w:t>
            </w:r>
          </w:p>
        </w:tc>
        <w:tc>
          <w:tcPr>
            <w:tcW w:w="2626" w:type="dxa"/>
            <w:tcBorders>
              <w:left w:val="nil"/>
              <w:right w:val="nil"/>
            </w:tcBorders>
          </w:tcPr>
          <w:p w14:paraId="3D7FB561" w14:textId="77777777" w:rsidR="001D59CB" w:rsidRPr="00744611" w:rsidRDefault="001D59CB">
            <w:pPr>
              <w:keepNext/>
              <w:keepLines/>
              <w:spacing w:beforeLines="20" w:before="48" w:after="20"/>
              <w:jc w:val="center"/>
              <w:rPr>
                <w:b/>
                <w:szCs w:val="22"/>
                <w:lang w:val="cs-CZ"/>
              </w:rPr>
            </w:pPr>
          </w:p>
          <w:p w14:paraId="675E3263" w14:textId="77777777" w:rsidR="001D59CB" w:rsidRPr="00744611" w:rsidRDefault="001D59CB">
            <w:pPr>
              <w:keepNext/>
              <w:keepLines/>
              <w:spacing w:beforeLines="20" w:before="48" w:after="20"/>
              <w:jc w:val="center"/>
              <w:rPr>
                <w:b/>
                <w:szCs w:val="22"/>
                <w:lang w:val="cs-CZ"/>
              </w:rPr>
            </w:pPr>
            <w:r w:rsidRPr="00744611">
              <w:rPr>
                <w:b/>
                <w:szCs w:val="22"/>
                <w:lang w:val="cs-CZ"/>
              </w:rPr>
              <w:t>Atezolizumab</w:t>
            </w:r>
          </w:p>
          <w:p w14:paraId="23BFEC3D" w14:textId="77777777" w:rsidR="001D59CB" w:rsidRPr="00744611" w:rsidRDefault="004837FA">
            <w:pPr>
              <w:keepNext/>
              <w:keepLines/>
              <w:spacing w:beforeLines="20" w:before="48" w:after="20"/>
              <w:jc w:val="center"/>
              <w:rPr>
                <w:b/>
                <w:szCs w:val="22"/>
                <w:lang w:val="cs-CZ"/>
              </w:rPr>
            </w:pPr>
            <w:r w:rsidRPr="00744611">
              <w:rPr>
                <w:b/>
                <w:szCs w:val="22"/>
                <w:lang w:val="cs-CZ"/>
              </w:rPr>
              <w:t>(</w:t>
            </w:r>
            <w:r w:rsidR="001D59CB" w:rsidRPr="00744611">
              <w:rPr>
                <w:b/>
                <w:szCs w:val="22"/>
                <w:lang w:val="cs-CZ"/>
              </w:rPr>
              <w:t>n=425</w:t>
            </w:r>
            <w:r w:rsidRPr="00744611">
              <w:rPr>
                <w:b/>
                <w:szCs w:val="22"/>
                <w:lang w:val="cs-CZ"/>
              </w:rPr>
              <w:t>)</w:t>
            </w:r>
          </w:p>
        </w:tc>
        <w:tc>
          <w:tcPr>
            <w:tcW w:w="2565" w:type="dxa"/>
            <w:tcBorders>
              <w:left w:val="nil"/>
            </w:tcBorders>
          </w:tcPr>
          <w:p w14:paraId="14D6A5B2" w14:textId="77777777" w:rsidR="001D59CB" w:rsidRPr="00744611" w:rsidRDefault="001D59CB">
            <w:pPr>
              <w:keepNext/>
              <w:keepLines/>
              <w:spacing w:beforeLines="20" w:before="48" w:after="20"/>
              <w:jc w:val="center"/>
              <w:rPr>
                <w:b/>
                <w:szCs w:val="22"/>
                <w:lang w:val="cs-CZ"/>
              </w:rPr>
            </w:pPr>
          </w:p>
          <w:p w14:paraId="099F66B9" w14:textId="77777777" w:rsidR="001D59CB" w:rsidRPr="00744611" w:rsidRDefault="001D59CB">
            <w:pPr>
              <w:keepNext/>
              <w:keepLines/>
              <w:spacing w:beforeLines="20" w:before="48" w:after="20"/>
              <w:jc w:val="center"/>
              <w:rPr>
                <w:b/>
                <w:szCs w:val="22"/>
                <w:lang w:val="cs-CZ"/>
              </w:rPr>
            </w:pPr>
            <w:r w:rsidRPr="00744611">
              <w:rPr>
                <w:b/>
                <w:szCs w:val="22"/>
                <w:lang w:val="cs-CZ"/>
              </w:rPr>
              <w:t>Docetaxel</w:t>
            </w:r>
          </w:p>
          <w:p w14:paraId="43347E81" w14:textId="77777777" w:rsidR="001D59CB" w:rsidRPr="00744611" w:rsidRDefault="004837FA">
            <w:pPr>
              <w:keepNext/>
              <w:keepLines/>
              <w:spacing w:beforeLines="20" w:before="48" w:after="20"/>
              <w:jc w:val="center"/>
              <w:rPr>
                <w:b/>
                <w:szCs w:val="22"/>
                <w:lang w:val="cs-CZ"/>
              </w:rPr>
            </w:pPr>
            <w:r w:rsidRPr="00744611">
              <w:rPr>
                <w:b/>
                <w:szCs w:val="22"/>
                <w:lang w:val="cs-CZ"/>
              </w:rPr>
              <w:t>(</w:t>
            </w:r>
            <w:r w:rsidR="001D59CB" w:rsidRPr="00744611">
              <w:rPr>
                <w:b/>
                <w:szCs w:val="22"/>
                <w:lang w:val="cs-CZ"/>
              </w:rPr>
              <w:t>n=425</w:t>
            </w:r>
            <w:r w:rsidRPr="00744611">
              <w:rPr>
                <w:b/>
                <w:szCs w:val="22"/>
                <w:lang w:val="cs-CZ"/>
              </w:rPr>
              <w:t>)</w:t>
            </w:r>
          </w:p>
        </w:tc>
      </w:tr>
      <w:tr w:rsidR="001D59CB" w:rsidRPr="002E0860" w14:paraId="5D5B613E" w14:textId="77777777" w:rsidTr="00A91132">
        <w:tc>
          <w:tcPr>
            <w:tcW w:w="3629" w:type="dxa"/>
            <w:gridSpan w:val="4"/>
            <w:tcBorders>
              <w:right w:val="nil"/>
            </w:tcBorders>
          </w:tcPr>
          <w:p w14:paraId="44342BB3" w14:textId="77777777" w:rsidR="001D59CB" w:rsidRPr="00744611" w:rsidRDefault="001D59CB">
            <w:pPr>
              <w:keepNext/>
              <w:keepLines/>
              <w:spacing w:beforeLines="20" w:before="48" w:after="20"/>
              <w:rPr>
                <w:b/>
                <w:i/>
                <w:szCs w:val="22"/>
                <w:lang w:val="cs-CZ"/>
              </w:rPr>
            </w:pPr>
            <w:r w:rsidRPr="00744611">
              <w:rPr>
                <w:b/>
                <w:i/>
                <w:szCs w:val="22"/>
                <w:lang w:val="cs-CZ"/>
              </w:rPr>
              <w:t>Primární parametr účinnosti</w:t>
            </w:r>
          </w:p>
        </w:tc>
        <w:tc>
          <w:tcPr>
            <w:tcW w:w="2626" w:type="dxa"/>
            <w:tcBorders>
              <w:left w:val="nil"/>
              <w:right w:val="nil"/>
            </w:tcBorders>
          </w:tcPr>
          <w:p w14:paraId="207D535D" w14:textId="77777777" w:rsidR="001D59CB" w:rsidRPr="00744611" w:rsidRDefault="001D59CB">
            <w:pPr>
              <w:keepNext/>
              <w:keepLines/>
              <w:spacing w:beforeLines="20" w:before="48" w:after="20"/>
              <w:jc w:val="both"/>
              <w:rPr>
                <w:b/>
                <w:szCs w:val="22"/>
                <w:lang w:val="cs-CZ"/>
              </w:rPr>
            </w:pPr>
          </w:p>
        </w:tc>
        <w:tc>
          <w:tcPr>
            <w:tcW w:w="2565" w:type="dxa"/>
            <w:tcBorders>
              <w:left w:val="nil"/>
            </w:tcBorders>
          </w:tcPr>
          <w:p w14:paraId="02F3C864" w14:textId="77777777" w:rsidR="001D59CB" w:rsidRPr="00744611" w:rsidRDefault="001D59CB">
            <w:pPr>
              <w:keepNext/>
              <w:keepLines/>
              <w:spacing w:beforeLines="20" w:before="48" w:after="20"/>
              <w:jc w:val="both"/>
              <w:rPr>
                <w:b/>
                <w:szCs w:val="22"/>
                <w:lang w:val="cs-CZ"/>
              </w:rPr>
            </w:pPr>
          </w:p>
        </w:tc>
      </w:tr>
      <w:tr w:rsidR="001D59CB" w:rsidRPr="002E0860" w14:paraId="4A95DCCE" w14:textId="77777777" w:rsidTr="00A91132">
        <w:tc>
          <w:tcPr>
            <w:tcW w:w="3629" w:type="dxa"/>
            <w:gridSpan w:val="4"/>
            <w:tcBorders>
              <w:right w:val="nil"/>
            </w:tcBorders>
          </w:tcPr>
          <w:p w14:paraId="15AE7B38" w14:textId="77777777" w:rsidR="001D59CB" w:rsidRPr="00744611" w:rsidRDefault="001D59CB">
            <w:pPr>
              <w:keepNext/>
              <w:keepLines/>
              <w:spacing w:beforeLines="20" w:before="48" w:after="20"/>
              <w:rPr>
                <w:b/>
                <w:i/>
                <w:szCs w:val="22"/>
                <w:lang w:val="cs-CZ"/>
              </w:rPr>
            </w:pPr>
            <w:r w:rsidRPr="00744611">
              <w:rPr>
                <w:b/>
                <w:i/>
                <w:szCs w:val="22"/>
                <w:lang w:val="cs-CZ"/>
              </w:rPr>
              <w:t>OS</w:t>
            </w:r>
          </w:p>
        </w:tc>
        <w:tc>
          <w:tcPr>
            <w:tcW w:w="2626" w:type="dxa"/>
            <w:tcBorders>
              <w:left w:val="nil"/>
              <w:right w:val="nil"/>
            </w:tcBorders>
          </w:tcPr>
          <w:p w14:paraId="61B9C8D7" w14:textId="77777777" w:rsidR="001D59CB" w:rsidRPr="00744611" w:rsidRDefault="001D59CB">
            <w:pPr>
              <w:keepNext/>
              <w:keepLines/>
              <w:spacing w:beforeLines="20" w:before="48" w:after="20"/>
              <w:jc w:val="both"/>
              <w:rPr>
                <w:szCs w:val="22"/>
                <w:lang w:val="cs-CZ"/>
              </w:rPr>
            </w:pPr>
          </w:p>
        </w:tc>
        <w:tc>
          <w:tcPr>
            <w:tcW w:w="2565" w:type="dxa"/>
            <w:tcBorders>
              <w:left w:val="nil"/>
            </w:tcBorders>
          </w:tcPr>
          <w:p w14:paraId="2F5AD478" w14:textId="77777777" w:rsidR="001D59CB" w:rsidRPr="00744611" w:rsidRDefault="001D59CB">
            <w:pPr>
              <w:keepNext/>
              <w:keepLines/>
              <w:spacing w:beforeLines="20" w:before="48" w:after="20"/>
              <w:jc w:val="both"/>
              <w:rPr>
                <w:szCs w:val="22"/>
                <w:lang w:val="cs-CZ"/>
              </w:rPr>
            </w:pPr>
          </w:p>
        </w:tc>
      </w:tr>
      <w:tr w:rsidR="001D59CB" w:rsidRPr="002E0860" w14:paraId="46D216AA" w14:textId="77777777" w:rsidTr="00A91132">
        <w:tc>
          <w:tcPr>
            <w:tcW w:w="3629" w:type="dxa"/>
            <w:gridSpan w:val="4"/>
            <w:tcBorders>
              <w:top w:val="single" w:sz="4" w:space="0" w:color="auto"/>
              <w:bottom w:val="nil"/>
              <w:right w:val="nil"/>
            </w:tcBorders>
          </w:tcPr>
          <w:p w14:paraId="7244A32C" w14:textId="5AE7F5B2" w:rsidR="001D59CB" w:rsidRPr="00744611" w:rsidRDefault="001D59CB">
            <w:pPr>
              <w:keepNext/>
              <w:keepLines/>
              <w:spacing w:beforeLines="20" w:before="48" w:after="20"/>
              <w:rPr>
                <w:szCs w:val="22"/>
                <w:lang w:val="cs-CZ"/>
              </w:rPr>
            </w:pPr>
            <w:r w:rsidRPr="00744611">
              <w:rPr>
                <w:szCs w:val="22"/>
                <w:lang w:val="cs-CZ"/>
              </w:rPr>
              <w:t>Počet úmrtí (%)</w:t>
            </w:r>
          </w:p>
        </w:tc>
        <w:tc>
          <w:tcPr>
            <w:tcW w:w="2626" w:type="dxa"/>
            <w:tcBorders>
              <w:top w:val="single" w:sz="4" w:space="0" w:color="auto"/>
              <w:left w:val="nil"/>
              <w:bottom w:val="nil"/>
              <w:right w:val="nil"/>
            </w:tcBorders>
          </w:tcPr>
          <w:p w14:paraId="4E34D51B" w14:textId="77777777" w:rsidR="001D59CB" w:rsidRPr="00744611" w:rsidRDefault="001D59CB">
            <w:pPr>
              <w:keepNext/>
              <w:keepLines/>
              <w:spacing w:beforeLines="20" w:before="48" w:after="20"/>
              <w:jc w:val="center"/>
              <w:rPr>
                <w:szCs w:val="22"/>
                <w:lang w:val="cs-CZ"/>
              </w:rPr>
            </w:pPr>
            <w:r w:rsidRPr="00744611">
              <w:rPr>
                <w:szCs w:val="22"/>
                <w:lang w:val="cs-CZ"/>
              </w:rPr>
              <w:t>271 (64 %)</w:t>
            </w:r>
          </w:p>
        </w:tc>
        <w:tc>
          <w:tcPr>
            <w:tcW w:w="2565" w:type="dxa"/>
            <w:tcBorders>
              <w:top w:val="single" w:sz="4" w:space="0" w:color="auto"/>
              <w:left w:val="nil"/>
              <w:bottom w:val="nil"/>
            </w:tcBorders>
          </w:tcPr>
          <w:p w14:paraId="5BE04C0B" w14:textId="77777777" w:rsidR="001D59CB" w:rsidRPr="00744611" w:rsidRDefault="001D59CB">
            <w:pPr>
              <w:keepNext/>
              <w:keepLines/>
              <w:spacing w:beforeLines="20" w:before="48" w:after="20"/>
              <w:jc w:val="center"/>
              <w:rPr>
                <w:szCs w:val="22"/>
                <w:lang w:val="cs-CZ"/>
              </w:rPr>
            </w:pPr>
            <w:r w:rsidRPr="00744611">
              <w:rPr>
                <w:szCs w:val="22"/>
                <w:lang w:val="cs-CZ"/>
              </w:rPr>
              <w:t>298 (70 %)</w:t>
            </w:r>
          </w:p>
        </w:tc>
      </w:tr>
      <w:tr w:rsidR="001D59CB" w:rsidRPr="002E0860" w14:paraId="277615F3" w14:textId="77777777" w:rsidTr="00A91132">
        <w:tc>
          <w:tcPr>
            <w:tcW w:w="3629" w:type="dxa"/>
            <w:gridSpan w:val="4"/>
            <w:tcBorders>
              <w:top w:val="nil"/>
              <w:bottom w:val="nil"/>
              <w:right w:val="nil"/>
            </w:tcBorders>
          </w:tcPr>
          <w:p w14:paraId="04BC5B57" w14:textId="57F6AFF8" w:rsidR="001D59CB" w:rsidRPr="00744611" w:rsidRDefault="001D59CB" w:rsidP="00752C1A">
            <w:pPr>
              <w:keepNext/>
              <w:keepLines/>
              <w:spacing w:beforeLines="20" w:before="48" w:after="20"/>
              <w:rPr>
                <w:szCs w:val="22"/>
                <w:lang w:val="cs-CZ"/>
              </w:rPr>
            </w:pPr>
            <w:r w:rsidRPr="00744611">
              <w:rPr>
                <w:szCs w:val="22"/>
                <w:lang w:val="cs-CZ"/>
              </w:rPr>
              <w:t xml:space="preserve">Medián doby do </w:t>
            </w:r>
            <w:r w:rsidR="00752C1A">
              <w:rPr>
                <w:szCs w:val="22"/>
                <w:lang w:val="cs-CZ"/>
              </w:rPr>
              <w:t>příhody</w:t>
            </w:r>
            <w:r w:rsidR="00752C1A" w:rsidRPr="00744611">
              <w:rPr>
                <w:szCs w:val="22"/>
                <w:lang w:val="cs-CZ"/>
              </w:rPr>
              <w:t xml:space="preserve"> </w:t>
            </w:r>
            <w:r w:rsidRPr="00744611">
              <w:rPr>
                <w:szCs w:val="22"/>
                <w:lang w:val="cs-CZ"/>
              </w:rPr>
              <w:t xml:space="preserve">(měsíce) </w:t>
            </w:r>
          </w:p>
        </w:tc>
        <w:tc>
          <w:tcPr>
            <w:tcW w:w="2626" w:type="dxa"/>
            <w:tcBorders>
              <w:top w:val="nil"/>
              <w:left w:val="nil"/>
              <w:bottom w:val="nil"/>
              <w:right w:val="nil"/>
            </w:tcBorders>
          </w:tcPr>
          <w:p w14:paraId="4908DB71" w14:textId="77777777" w:rsidR="001D59CB" w:rsidRPr="00744611" w:rsidRDefault="001D59CB">
            <w:pPr>
              <w:keepNext/>
              <w:keepLines/>
              <w:spacing w:beforeLines="20" w:before="48" w:after="20"/>
              <w:jc w:val="center"/>
              <w:rPr>
                <w:szCs w:val="22"/>
                <w:lang w:val="cs-CZ"/>
              </w:rPr>
            </w:pPr>
            <w:r w:rsidRPr="00744611">
              <w:rPr>
                <w:szCs w:val="22"/>
                <w:lang w:val="cs-CZ"/>
              </w:rPr>
              <w:t>13,8</w:t>
            </w:r>
          </w:p>
        </w:tc>
        <w:tc>
          <w:tcPr>
            <w:tcW w:w="2565" w:type="dxa"/>
            <w:tcBorders>
              <w:top w:val="nil"/>
              <w:left w:val="nil"/>
              <w:bottom w:val="nil"/>
            </w:tcBorders>
          </w:tcPr>
          <w:p w14:paraId="73D758C9" w14:textId="77777777" w:rsidR="001D59CB" w:rsidRPr="00744611" w:rsidRDefault="001D59CB">
            <w:pPr>
              <w:keepNext/>
              <w:keepLines/>
              <w:spacing w:beforeLines="20" w:before="48" w:after="20"/>
              <w:jc w:val="center"/>
              <w:rPr>
                <w:szCs w:val="22"/>
                <w:lang w:val="cs-CZ"/>
              </w:rPr>
            </w:pPr>
            <w:r w:rsidRPr="00744611">
              <w:rPr>
                <w:szCs w:val="22"/>
                <w:lang w:val="cs-CZ"/>
              </w:rPr>
              <w:t>9,6</w:t>
            </w:r>
          </w:p>
        </w:tc>
      </w:tr>
      <w:tr w:rsidR="001D59CB" w:rsidRPr="002E0860" w14:paraId="4CA5461B" w14:textId="77777777" w:rsidTr="00A91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4"/>
            <w:tcBorders>
              <w:left w:val="single" w:sz="4" w:space="0" w:color="auto"/>
            </w:tcBorders>
          </w:tcPr>
          <w:p w14:paraId="7834D9B9" w14:textId="4556E3E2" w:rsidR="001D59CB" w:rsidRPr="00744611" w:rsidRDefault="001D59CB">
            <w:pPr>
              <w:keepNext/>
              <w:keepLines/>
              <w:spacing w:beforeLines="20" w:before="48" w:after="20"/>
              <w:rPr>
                <w:szCs w:val="22"/>
                <w:lang w:val="cs-CZ"/>
              </w:rPr>
            </w:pPr>
            <w:r w:rsidRPr="00744611">
              <w:rPr>
                <w:szCs w:val="22"/>
                <w:lang w:val="cs-CZ"/>
              </w:rPr>
              <w:t>95% CI</w:t>
            </w:r>
          </w:p>
        </w:tc>
        <w:tc>
          <w:tcPr>
            <w:tcW w:w="2626" w:type="dxa"/>
          </w:tcPr>
          <w:p w14:paraId="1E91953B" w14:textId="77777777" w:rsidR="001D59CB" w:rsidRPr="00744611" w:rsidRDefault="001D59CB">
            <w:pPr>
              <w:keepNext/>
              <w:keepLines/>
              <w:spacing w:beforeLines="20" w:before="48" w:after="20"/>
              <w:jc w:val="center"/>
              <w:rPr>
                <w:szCs w:val="22"/>
                <w:lang w:val="cs-CZ"/>
              </w:rPr>
            </w:pPr>
            <w:r w:rsidRPr="00744611">
              <w:rPr>
                <w:szCs w:val="22"/>
                <w:lang w:val="cs-CZ"/>
              </w:rPr>
              <w:t>(11,8; 15,7)</w:t>
            </w:r>
          </w:p>
        </w:tc>
        <w:tc>
          <w:tcPr>
            <w:tcW w:w="2565" w:type="dxa"/>
            <w:tcBorders>
              <w:right w:val="single" w:sz="4" w:space="0" w:color="auto"/>
            </w:tcBorders>
          </w:tcPr>
          <w:p w14:paraId="5216B832" w14:textId="77777777" w:rsidR="001D59CB" w:rsidRPr="00744611" w:rsidRDefault="001D59CB">
            <w:pPr>
              <w:keepNext/>
              <w:keepLines/>
              <w:spacing w:beforeLines="20" w:before="48" w:after="20"/>
              <w:jc w:val="center"/>
              <w:rPr>
                <w:szCs w:val="22"/>
                <w:lang w:val="cs-CZ"/>
              </w:rPr>
            </w:pPr>
            <w:r w:rsidRPr="00744611">
              <w:rPr>
                <w:szCs w:val="22"/>
                <w:lang w:val="cs-CZ"/>
              </w:rPr>
              <w:t>(8,6; 11,2)</w:t>
            </w:r>
          </w:p>
        </w:tc>
      </w:tr>
      <w:tr w:rsidR="001D59CB" w:rsidRPr="002E0860" w14:paraId="4CAB5F6F" w14:textId="77777777" w:rsidTr="00A91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4"/>
            <w:tcBorders>
              <w:left w:val="single" w:sz="4" w:space="0" w:color="auto"/>
            </w:tcBorders>
          </w:tcPr>
          <w:p w14:paraId="7B7F61E1" w14:textId="2DC99762" w:rsidR="001D59CB" w:rsidRPr="00744611" w:rsidRDefault="001D59CB" w:rsidP="000111C7">
            <w:pPr>
              <w:keepNext/>
              <w:keepLines/>
              <w:spacing w:beforeLines="20" w:before="48" w:after="20"/>
              <w:rPr>
                <w:szCs w:val="22"/>
                <w:lang w:val="cs-CZ"/>
              </w:rPr>
            </w:pPr>
            <w:r w:rsidRPr="00744611">
              <w:rPr>
                <w:szCs w:val="22"/>
                <w:lang w:val="cs-CZ"/>
              </w:rPr>
              <w:t>Stratifikovaný</w:t>
            </w:r>
            <w:r w:rsidRPr="00744611">
              <w:rPr>
                <w:rFonts w:ascii="Lucida Sans Unicode" w:hAnsi="Lucida Sans Unicode" w:cs="Lucida Sans Unicode"/>
                <w:szCs w:val="22"/>
                <w:vertAlign w:val="superscript"/>
                <w:lang w:val="cs-CZ"/>
              </w:rPr>
              <w:t>ǂ</w:t>
            </w:r>
            <w:r w:rsidRPr="00744611">
              <w:rPr>
                <w:szCs w:val="22"/>
                <w:lang w:val="cs-CZ"/>
              </w:rPr>
              <w:t xml:space="preserve"> poměr rizik (95% CI)</w:t>
            </w:r>
          </w:p>
        </w:tc>
        <w:tc>
          <w:tcPr>
            <w:tcW w:w="5191" w:type="dxa"/>
            <w:gridSpan w:val="2"/>
            <w:tcBorders>
              <w:right w:val="single" w:sz="4" w:space="0" w:color="auto"/>
            </w:tcBorders>
          </w:tcPr>
          <w:p w14:paraId="60DB0067" w14:textId="77777777" w:rsidR="001D59CB" w:rsidRPr="00744611" w:rsidRDefault="001D59CB">
            <w:pPr>
              <w:keepNext/>
              <w:keepLines/>
              <w:spacing w:beforeLines="20" w:before="48" w:after="20"/>
              <w:jc w:val="center"/>
              <w:rPr>
                <w:szCs w:val="22"/>
                <w:lang w:val="cs-CZ"/>
              </w:rPr>
            </w:pPr>
            <w:r w:rsidRPr="00744611">
              <w:rPr>
                <w:szCs w:val="22"/>
                <w:lang w:val="cs-CZ"/>
              </w:rPr>
              <w:t>0,73 (0,62; 0,87)</w:t>
            </w:r>
          </w:p>
        </w:tc>
      </w:tr>
      <w:tr w:rsidR="001D59CB" w:rsidRPr="002E0860" w14:paraId="7063F5E8" w14:textId="77777777" w:rsidTr="00A91132">
        <w:tc>
          <w:tcPr>
            <w:tcW w:w="3629" w:type="dxa"/>
            <w:gridSpan w:val="4"/>
            <w:tcBorders>
              <w:top w:val="nil"/>
              <w:right w:val="nil"/>
            </w:tcBorders>
          </w:tcPr>
          <w:p w14:paraId="6579145E" w14:textId="5E8740B2" w:rsidR="001D59CB" w:rsidRPr="00744611" w:rsidRDefault="001D59CB">
            <w:pPr>
              <w:keepNext/>
              <w:keepLines/>
              <w:spacing w:beforeLines="20" w:before="48" w:after="20"/>
              <w:rPr>
                <w:szCs w:val="22"/>
                <w:lang w:val="cs-CZ"/>
              </w:rPr>
            </w:pPr>
            <w:r w:rsidRPr="00744611">
              <w:rPr>
                <w:szCs w:val="22"/>
                <w:lang w:val="cs-CZ"/>
              </w:rPr>
              <w:t>p-hodnota**</w:t>
            </w:r>
          </w:p>
        </w:tc>
        <w:tc>
          <w:tcPr>
            <w:tcW w:w="5191" w:type="dxa"/>
            <w:gridSpan w:val="2"/>
            <w:tcBorders>
              <w:top w:val="nil"/>
              <w:left w:val="nil"/>
            </w:tcBorders>
          </w:tcPr>
          <w:p w14:paraId="710F3B54" w14:textId="77777777" w:rsidR="001D59CB" w:rsidRPr="00744611" w:rsidRDefault="001D59CB">
            <w:pPr>
              <w:keepNext/>
              <w:keepLines/>
              <w:spacing w:beforeLines="20" w:before="48" w:after="20"/>
              <w:jc w:val="center"/>
              <w:rPr>
                <w:szCs w:val="22"/>
                <w:lang w:val="cs-CZ"/>
              </w:rPr>
            </w:pPr>
            <w:r w:rsidRPr="00744611">
              <w:rPr>
                <w:szCs w:val="22"/>
                <w:lang w:val="cs-CZ"/>
              </w:rPr>
              <w:t>0,0003</w:t>
            </w:r>
          </w:p>
        </w:tc>
      </w:tr>
      <w:tr w:rsidR="001D59CB" w:rsidRPr="002E0860" w14:paraId="6AFEE8F2" w14:textId="77777777" w:rsidTr="00A91132">
        <w:tc>
          <w:tcPr>
            <w:tcW w:w="3129" w:type="dxa"/>
            <w:gridSpan w:val="3"/>
            <w:tcBorders>
              <w:top w:val="nil"/>
              <w:bottom w:val="nil"/>
              <w:right w:val="nil"/>
            </w:tcBorders>
            <w:vAlign w:val="center"/>
          </w:tcPr>
          <w:p w14:paraId="45DDB0CE" w14:textId="77777777" w:rsidR="001D59CB" w:rsidRPr="00744611" w:rsidRDefault="001D59CB" w:rsidP="00D41517">
            <w:pPr>
              <w:keepNext/>
              <w:keepLines/>
              <w:spacing w:beforeLines="20" w:before="48" w:after="20"/>
              <w:rPr>
                <w:szCs w:val="22"/>
                <w:lang w:val="cs-CZ"/>
              </w:rPr>
            </w:pPr>
            <w:r w:rsidRPr="00744611">
              <w:rPr>
                <w:szCs w:val="22"/>
                <w:lang w:val="cs-CZ"/>
              </w:rPr>
              <w:t>12měsíční OS (%)***</w:t>
            </w:r>
          </w:p>
        </w:tc>
        <w:tc>
          <w:tcPr>
            <w:tcW w:w="3126" w:type="dxa"/>
            <w:gridSpan w:val="2"/>
            <w:tcBorders>
              <w:top w:val="nil"/>
              <w:left w:val="nil"/>
              <w:bottom w:val="nil"/>
              <w:right w:val="nil"/>
            </w:tcBorders>
            <w:vAlign w:val="center"/>
          </w:tcPr>
          <w:p w14:paraId="64D49B7C" w14:textId="77777777" w:rsidR="001D59CB" w:rsidRPr="00744611" w:rsidRDefault="001D59CB">
            <w:pPr>
              <w:keepNext/>
              <w:keepLines/>
              <w:jc w:val="center"/>
              <w:rPr>
                <w:szCs w:val="22"/>
                <w:lang w:val="cs-CZ"/>
              </w:rPr>
            </w:pPr>
            <w:r w:rsidRPr="00744611">
              <w:rPr>
                <w:szCs w:val="22"/>
                <w:lang w:val="cs-CZ"/>
              </w:rPr>
              <w:t>218 (55 %)</w:t>
            </w:r>
          </w:p>
        </w:tc>
        <w:tc>
          <w:tcPr>
            <w:tcW w:w="2565" w:type="dxa"/>
            <w:tcBorders>
              <w:top w:val="nil"/>
              <w:left w:val="nil"/>
              <w:bottom w:val="nil"/>
            </w:tcBorders>
            <w:vAlign w:val="center"/>
          </w:tcPr>
          <w:p w14:paraId="4B5DDD48" w14:textId="77777777" w:rsidR="001D59CB" w:rsidRPr="00744611" w:rsidRDefault="001D59CB">
            <w:pPr>
              <w:keepNext/>
              <w:keepLines/>
              <w:jc w:val="center"/>
              <w:rPr>
                <w:szCs w:val="22"/>
                <w:lang w:val="cs-CZ"/>
              </w:rPr>
            </w:pPr>
            <w:r w:rsidRPr="00744611">
              <w:rPr>
                <w:szCs w:val="22"/>
                <w:lang w:val="cs-CZ"/>
              </w:rPr>
              <w:t>151 (41 %)</w:t>
            </w:r>
          </w:p>
        </w:tc>
      </w:tr>
      <w:tr w:rsidR="001D59CB" w:rsidRPr="002E0860" w14:paraId="2D40F5F5" w14:textId="77777777" w:rsidTr="00A91132">
        <w:tc>
          <w:tcPr>
            <w:tcW w:w="3129" w:type="dxa"/>
            <w:gridSpan w:val="3"/>
            <w:tcBorders>
              <w:top w:val="nil"/>
              <w:right w:val="nil"/>
            </w:tcBorders>
            <w:vAlign w:val="center"/>
          </w:tcPr>
          <w:p w14:paraId="503B8B4B" w14:textId="77777777" w:rsidR="001D59CB" w:rsidRPr="00C56E20" w:rsidRDefault="001D59CB" w:rsidP="00D41517">
            <w:pPr>
              <w:keepNext/>
              <w:keepLines/>
              <w:rPr>
                <w:szCs w:val="22"/>
                <w:lang w:val="cs-CZ"/>
              </w:rPr>
            </w:pPr>
            <w:r w:rsidRPr="00744611">
              <w:rPr>
                <w:szCs w:val="22"/>
                <w:lang w:val="cs-CZ"/>
              </w:rPr>
              <w:t>18měsíční OS (%)***</w:t>
            </w:r>
          </w:p>
        </w:tc>
        <w:tc>
          <w:tcPr>
            <w:tcW w:w="3126" w:type="dxa"/>
            <w:gridSpan w:val="2"/>
            <w:tcBorders>
              <w:top w:val="nil"/>
              <w:left w:val="nil"/>
              <w:right w:val="nil"/>
            </w:tcBorders>
            <w:vAlign w:val="center"/>
          </w:tcPr>
          <w:p w14:paraId="175B8DFF" w14:textId="77777777" w:rsidR="001D59CB" w:rsidRPr="00744611" w:rsidRDefault="001D59CB">
            <w:pPr>
              <w:keepNext/>
              <w:keepLines/>
              <w:jc w:val="center"/>
              <w:rPr>
                <w:szCs w:val="22"/>
                <w:lang w:val="cs-CZ"/>
              </w:rPr>
            </w:pPr>
            <w:r w:rsidRPr="00744611">
              <w:rPr>
                <w:szCs w:val="22"/>
                <w:lang w:val="cs-CZ"/>
              </w:rPr>
              <w:t>157 (40 %)</w:t>
            </w:r>
          </w:p>
        </w:tc>
        <w:tc>
          <w:tcPr>
            <w:tcW w:w="2565" w:type="dxa"/>
            <w:tcBorders>
              <w:top w:val="nil"/>
              <w:left w:val="nil"/>
            </w:tcBorders>
            <w:vAlign w:val="center"/>
          </w:tcPr>
          <w:p w14:paraId="2E6329A2" w14:textId="77777777" w:rsidR="001D59CB" w:rsidRPr="00744611" w:rsidRDefault="001D59CB">
            <w:pPr>
              <w:keepNext/>
              <w:keepLines/>
              <w:jc w:val="center"/>
              <w:rPr>
                <w:szCs w:val="22"/>
                <w:lang w:val="cs-CZ"/>
              </w:rPr>
            </w:pPr>
            <w:r w:rsidRPr="00744611">
              <w:rPr>
                <w:szCs w:val="22"/>
                <w:lang w:val="cs-CZ"/>
              </w:rPr>
              <w:t>98 (27 %)</w:t>
            </w:r>
          </w:p>
        </w:tc>
      </w:tr>
      <w:tr w:rsidR="001D59CB" w:rsidRPr="002E0860" w14:paraId="1D61D4CF" w14:textId="77777777" w:rsidTr="00A91132">
        <w:tc>
          <w:tcPr>
            <w:tcW w:w="8820" w:type="dxa"/>
            <w:gridSpan w:val="6"/>
          </w:tcPr>
          <w:p w14:paraId="30288422" w14:textId="77777777" w:rsidR="001D59CB" w:rsidRPr="00744611" w:rsidRDefault="001D59CB">
            <w:pPr>
              <w:keepNext/>
              <w:keepLines/>
              <w:spacing w:beforeLines="20" w:before="48" w:after="20"/>
              <w:jc w:val="both"/>
              <w:rPr>
                <w:b/>
                <w:i/>
                <w:szCs w:val="22"/>
                <w:lang w:val="cs-CZ"/>
              </w:rPr>
            </w:pPr>
            <w:r w:rsidRPr="00744611">
              <w:rPr>
                <w:b/>
                <w:i/>
                <w:szCs w:val="22"/>
                <w:lang w:val="cs-CZ"/>
              </w:rPr>
              <w:t>Sekundární cílové parametry</w:t>
            </w:r>
          </w:p>
        </w:tc>
      </w:tr>
      <w:tr w:rsidR="001D59CB" w:rsidRPr="00E624D1" w14:paraId="72637FB6" w14:textId="77777777" w:rsidTr="00A91132">
        <w:tc>
          <w:tcPr>
            <w:tcW w:w="8820" w:type="dxa"/>
            <w:gridSpan w:val="6"/>
          </w:tcPr>
          <w:p w14:paraId="4D2DD57A" w14:textId="77777777" w:rsidR="001D59CB" w:rsidRPr="00744611" w:rsidRDefault="001D59CB">
            <w:pPr>
              <w:keepNext/>
              <w:keepLines/>
              <w:tabs>
                <w:tab w:val="left" w:pos="7200"/>
              </w:tabs>
              <w:spacing w:beforeLines="20" w:before="48" w:after="20"/>
              <w:jc w:val="both"/>
              <w:rPr>
                <w:szCs w:val="22"/>
                <w:lang w:val="cs-CZ"/>
              </w:rPr>
            </w:pPr>
            <w:r w:rsidRPr="00744611">
              <w:rPr>
                <w:b/>
                <w:i/>
                <w:szCs w:val="22"/>
                <w:lang w:val="cs-CZ"/>
              </w:rPr>
              <w:t xml:space="preserve">Zkoušejícím lékařem hodnocené PFS (RECIST v1.1)    </w:t>
            </w:r>
            <w:r w:rsidRPr="00744611">
              <w:rPr>
                <w:szCs w:val="22"/>
                <w:lang w:val="cs-CZ"/>
              </w:rPr>
              <w:t>n=425</w:t>
            </w:r>
            <w:r w:rsidRPr="00744611">
              <w:rPr>
                <w:szCs w:val="22"/>
                <w:lang w:val="cs-CZ"/>
              </w:rPr>
              <w:tab/>
              <w:t>n=425</w:t>
            </w:r>
          </w:p>
        </w:tc>
      </w:tr>
      <w:tr w:rsidR="001D59CB" w:rsidRPr="002E0860" w14:paraId="2E140F25" w14:textId="77777777" w:rsidTr="00A91132">
        <w:tc>
          <w:tcPr>
            <w:tcW w:w="3629" w:type="dxa"/>
            <w:gridSpan w:val="4"/>
            <w:tcBorders>
              <w:top w:val="single" w:sz="4" w:space="0" w:color="auto"/>
              <w:bottom w:val="nil"/>
              <w:right w:val="nil"/>
            </w:tcBorders>
          </w:tcPr>
          <w:p w14:paraId="6E275383" w14:textId="29C15FB9" w:rsidR="001D59CB" w:rsidRPr="00744611" w:rsidRDefault="001D59CB" w:rsidP="00752C1A">
            <w:pPr>
              <w:keepNext/>
              <w:keepLines/>
              <w:spacing w:beforeLines="20" w:before="48" w:after="20"/>
              <w:rPr>
                <w:szCs w:val="22"/>
                <w:lang w:val="cs-CZ"/>
              </w:rPr>
            </w:pPr>
            <w:r w:rsidRPr="00744611">
              <w:rPr>
                <w:szCs w:val="22"/>
                <w:lang w:val="cs-CZ"/>
              </w:rPr>
              <w:t xml:space="preserve">Počet </w:t>
            </w:r>
            <w:r w:rsidR="00752C1A">
              <w:rPr>
                <w:szCs w:val="22"/>
                <w:lang w:val="cs-CZ"/>
              </w:rPr>
              <w:t>příhod</w:t>
            </w:r>
            <w:r w:rsidR="00752C1A" w:rsidRPr="00744611">
              <w:rPr>
                <w:szCs w:val="22"/>
                <w:lang w:val="cs-CZ"/>
              </w:rPr>
              <w:t xml:space="preserve"> </w:t>
            </w:r>
            <w:r w:rsidRPr="00744611">
              <w:rPr>
                <w:szCs w:val="22"/>
                <w:lang w:val="cs-CZ"/>
              </w:rPr>
              <w:t>(%)</w:t>
            </w:r>
          </w:p>
        </w:tc>
        <w:tc>
          <w:tcPr>
            <w:tcW w:w="2626" w:type="dxa"/>
            <w:tcBorders>
              <w:top w:val="single" w:sz="4" w:space="0" w:color="auto"/>
              <w:left w:val="nil"/>
              <w:bottom w:val="nil"/>
              <w:right w:val="nil"/>
            </w:tcBorders>
            <w:vAlign w:val="center"/>
          </w:tcPr>
          <w:p w14:paraId="75BBC617" w14:textId="77777777" w:rsidR="001D59CB" w:rsidRPr="00744611" w:rsidRDefault="001D59CB">
            <w:pPr>
              <w:keepNext/>
              <w:keepLines/>
              <w:spacing w:beforeLines="20" w:before="48" w:after="20"/>
              <w:jc w:val="center"/>
              <w:rPr>
                <w:szCs w:val="22"/>
                <w:lang w:val="cs-CZ"/>
              </w:rPr>
            </w:pPr>
            <w:r w:rsidRPr="00744611">
              <w:rPr>
                <w:szCs w:val="22"/>
                <w:lang w:val="cs-CZ"/>
              </w:rPr>
              <w:t>380 (89 %)</w:t>
            </w:r>
          </w:p>
        </w:tc>
        <w:tc>
          <w:tcPr>
            <w:tcW w:w="2565" w:type="dxa"/>
            <w:tcBorders>
              <w:top w:val="single" w:sz="4" w:space="0" w:color="auto"/>
              <w:left w:val="nil"/>
              <w:bottom w:val="nil"/>
            </w:tcBorders>
            <w:vAlign w:val="center"/>
          </w:tcPr>
          <w:p w14:paraId="3FAB6A26" w14:textId="77777777" w:rsidR="001D59CB" w:rsidRPr="00744611" w:rsidRDefault="001D59CB">
            <w:pPr>
              <w:keepNext/>
              <w:keepLines/>
              <w:spacing w:beforeLines="20" w:before="48" w:after="20"/>
              <w:jc w:val="center"/>
              <w:rPr>
                <w:szCs w:val="22"/>
                <w:lang w:val="cs-CZ"/>
              </w:rPr>
            </w:pPr>
            <w:r w:rsidRPr="00744611">
              <w:rPr>
                <w:szCs w:val="22"/>
                <w:lang w:val="cs-CZ"/>
              </w:rPr>
              <w:t>375 (88 %)</w:t>
            </w:r>
          </w:p>
        </w:tc>
      </w:tr>
      <w:tr w:rsidR="001D59CB" w:rsidRPr="002E0860" w14:paraId="53E1A8C9" w14:textId="77777777" w:rsidTr="00A91132">
        <w:tc>
          <w:tcPr>
            <w:tcW w:w="3629" w:type="dxa"/>
            <w:gridSpan w:val="4"/>
            <w:tcBorders>
              <w:top w:val="nil"/>
              <w:bottom w:val="nil"/>
              <w:right w:val="nil"/>
            </w:tcBorders>
          </w:tcPr>
          <w:p w14:paraId="5295C207" w14:textId="2A216568" w:rsidR="001D59CB" w:rsidRPr="00744611" w:rsidRDefault="001D59CB">
            <w:pPr>
              <w:keepNext/>
              <w:keepLines/>
              <w:spacing w:beforeLines="20" w:before="48" w:after="20"/>
              <w:rPr>
                <w:szCs w:val="22"/>
                <w:lang w:val="cs-CZ"/>
              </w:rPr>
            </w:pPr>
            <w:r w:rsidRPr="00744611">
              <w:rPr>
                <w:szCs w:val="22"/>
                <w:lang w:val="cs-CZ"/>
              </w:rPr>
              <w:t>Medián trvání PFS (měsíce)</w:t>
            </w:r>
          </w:p>
        </w:tc>
        <w:tc>
          <w:tcPr>
            <w:tcW w:w="2626" w:type="dxa"/>
            <w:tcBorders>
              <w:top w:val="nil"/>
              <w:left w:val="nil"/>
              <w:bottom w:val="nil"/>
              <w:right w:val="nil"/>
            </w:tcBorders>
            <w:vAlign w:val="center"/>
          </w:tcPr>
          <w:p w14:paraId="56415A3D" w14:textId="77777777" w:rsidR="001D59CB" w:rsidRPr="00744611" w:rsidRDefault="001D59CB">
            <w:pPr>
              <w:keepNext/>
              <w:keepLines/>
              <w:spacing w:beforeLines="20" w:before="48" w:after="20"/>
              <w:jc w:val="center"/>
              <w:rPr>
                <w:szCs w:val="22"/>
                <w:lang w:val="cs-CZ"/>
              </w:rPr>
            </w:pPr>
            <w:r w:rsidRPr="00744611">
              <w:rPr>
                <w:szCs w:val="22"/>
                <w:lang w:val="cs-CZ"/>
              </w:rPr>
              <w:t>2,8</w:t>
            </w:r>
          </w:p>
        </w:tc>
        <w:tc>
          <w:tcPr>
            <w:tcW w:w="2565" w:type="dxa"/>
            <w:tcBorders>
              <w:top w:val="nil"/>
              <w:left w:val="nil"/>
              <w:bottom w:val="nil"/>
            </w:tcBorders>
            <w:vAlign w:val="center"/>
          </w:tcPr>
          <w:p w14:paraId="242FABE1" w14:textId="77777777" w:rsidR="001D59CB" w:rsidRPr="00744611" w:rsidRDefault="001D59CB">
            <w:pPr>
              <w:keepNext/>
              <w:keepLines/>
              <w:spacing w:beforeLines="20" w:before="48" w:after="20"/>
              <w:jc w:val="center"/>
              <w:rPr>
                <w:szCs w:val="22"/>
                <w:lang w:val="cs-CZ"/>
              </w:rPr>
            </w:pPr>
            <w:r w:rsidRPr="00744611">
              <w:rPr>
                <w:szCs w:val="22"/>
                <w:lang w:val="cs-CZ"/>
              </w:rPr>
              <w:t>4,0</w:t>
            </w:r>
          </w:p>
        </w:tc>
      </w:tr>
      <w:tr w:rsidR="001D59CB" w:rsidRPr="002E0860" w14:paraId="74C98526" w14:textId="77777777" w:rsidTr="00A91132">
        <w:tc>
          <w:tcPr>
            <w:tcW w:w="3629" w:type="dxa"/>
            <w:gridSpan w:val="4"/>
            <w:tcBorders>
              <w:top w:val="nil"/>
              <w:bottom w:val="nil"/>
              <w:right w:val="nil"/>
            </w:tcBorders>
          </w:tcPr>
          <w:p w14:paraId="1314FCE4" w14:textId="5E3C0A5D" w:rsidR="001D59CB" w:rsidRPr="00744611" w:rsidRDefault="001D59CB">
            <w:pPr>
              <w:keepNext/>
              <w:keepLines/>
              <w:spacing w:beforeLines="20" w:before="48" w:after="20"/>
              <w:rPr>
                <w:szCs w:val="22"/>
                <w:lang w:val="cs-CZ"/>
              </w:rPr>
            </w:pPr>
            <w:r w:rsidRPr="00744611">
              <w:rPr>
                <w:szCs w:val="22"/>
                <w:lang w:val="cs-CZ"/>
              </w:rPr>
              <w:t>95% CI</w:t>
            </w:r>
          </w:p>
        </w:tc>
        <w:tc>
          <w:tcPr>
            <w:tcW w:w="2626" w:type="dxa"/>
            <w:tcBorders>
              <w:top w:val="nil"/>
              <w:left w:val="nil"/>
              <w:bottom w:val="nil"/>
              <w:right w:val="nil"/>
            </w:tcBorders>
            <w:vAlign w:val="center"/>
          </w:tcPr>
          <w:p w14:paraId="27367073" w14:textId="77777777" w:rsidR="001D59CB" w:rsidRPr="00744611" w:rsidRDefault="001D59CB">
            <w:pPr>
              <w:keepNext/>
              <w:keepLines/>
              <w:spacing w:beforeLines="20" w:before="48" w:after="20"/>
              <w:jc w:val="center"/>
              <w:rPr>
                <w:szCs w:val="22"/>
                <w:lang w:val="cs-CZ"/>
              </w:rPr>
            </w:pPr>
            <w:r w:rsidRPr="00744611">
              <w:rPr>
                <w:szCs w:val="22"/>
                <w:lang w:val="cs-CZ"/>
              </w:rPr>
              <w:t>(2,6; 3,0)</w:t>
            </w:r>
          </w:p>
        </w:tc>
        <w:tc>
          <w:tcPr>
            <w:tcW w:w="2565" w:type="dxa"/>
            <w:tcBorders>
              <w:top w:val="nil"/>
              <w:left w:val="nil"/>
              <w:bottom w:val="nil"/>
            </w:tcBorders>
            <w:vAlign w:val="center"/>
          </w:tcPr>
          <w:p w14:paraId="6E84B967" w14:textId="77777777" w:rsidR="001D59CB" w:rsidRPr="00744611" w:rsidRDefault="001D59CB">
            <w:pPr>
              <w:keepNext/>
              <w:keepLines/>
              <w:spacing w:beforeLines="20" w:before="48" w:after="20"/>
              <w:jc w:val="center"/>
              <w:rPr>
                <w:szCs w:val="22"/>
                <w:lang w:val="cs-CZ"/>
              </w:rPr>
            </w:pPr>
            <w:r w:rsidRPr="00744611">
              <w:rPr>
                <w:szCs w:val="22"/>
                <w:lang w:val="cs-CZ"/>
              </w:rPr>
              <w:t>(3,3; 4,2)</w:t>
            </w:r>
          </w:p>
        </w:tc>
      </w:tr>
      <w:tr w:rsidR="001D59CB" w:rsidRPr="002E0860" w14:paraId="4EDC5F61" w14:textId="77777777" w:rsidTr="00A91132">
        <w:tc>
          <w:tcPr>
            <w:tcW w:w="3629" w:type="dxa"/>
            <w:gridSpan w:val="4"/>
            <w:tcBorders>
              <w:top w:val="nil"/>
              <w:right w:val="nil"/>
            </w:tcBorders>
          </w:tcPr>
          <w:p w14:paraId="7205EFD3" w14:textId="7A81FCDE" w:rsidR="001D59CB" w:rsidRPr="00744611" w:rsidRDefault="001D59CB" w:rsidP="000111C7">
            <w:pPr>
              <w:keepNext/>
              <w:keepLines/>
              <w:spacing w:beforeLines="20" w:before="48" w:after="20"/>
              <w:rPr>
                <w:szCs w:val="22"/>
                <w:lang w:val="cs-CZ"/>
              </w:rPr>
            </w:pPr>
            <w:r w:rsidRPr="00744611">
              <w:rPr>
                <w:szCs w:val="22"/>
                <w:lang w:val="cs-CZ"/>
              </w:rPr>
              <w:t>Stratifikovaný poměr rizik (95% CI)</w:t>
            </w:r>
          </w:p>
        </w:tc>
        <w:tc>
          <w:tcPr>
            <w:tcW w:w="5191" w:type="dxa"/>
            <w:gridSpan w:val="2"/>
            <w:tcBorders>
              <w:top w:val="nil"/>
              <w:left w:val="nil"/>
            </w:tcBorders>
            <w:vAlign w:val="center"/>
          </w:tcPr>
          <w:p w14:paraId="68CE5694" w14:textId="77777777" w:rsidR="001D59CB" w:rsidRPr="00744611" w:rsidRDefault="001D59CB">
            <w:pPr>
              <w:keepNext/>
              <w:keepLines/>
              <w:spacing w:beforeLines="20" w:before="48" w:after="20"/>
              <w:jc w:val="center"/>
              <w:rPr>
                <w:szCs w:val="22"/>
                <w:lang w:val="cs-CZ"/>
              </w:rPr>
            </w:pPr>
            <w:r w:rsidRPr="00744611">
              <w:rPr>
                <w:szCs w:val="22"/>
                <w:lang w:val="cs-CZ"/>
              </w:rPr>
              <w:t>0,95 (0,82; 1,10)</w:t>
            </w:r>
          </w:p>
        </w:tc>
      </w:tr>
      <w:tr w:rsidR="001D59CB" w:rsidRPr="00E624D1" w14:paraId="046DECF7" w14:textId="77777777" w:rsidTr="00A91132">
        <w:tc>
          <w:tcPr>
            <w:tcW w:w="8820" w:type="dxa"/>
            <w:gridSpan w:val="6"/>
          </w:tcPr>
          <w:p w14:paraId="7743F07D" w14:textId="77777777" w:rsidR="001D59CB" w:rsidRPr="00744611" w:rsidRDefault="001D59CB">
            <w:pPr>
              <w:keepNext/>
              <w:keepLines/>
              <w:tabs>
                <w:tab w:val="left" w:pos="7140"/>
                <w:tab w:val="left" w:pos="7215"/>
              </w:tabs>
              <w:spacing w:beforeLines="20" w:before="48" w:after="20"/>
              <w:jc w:val="both"/>
              <w:rPr>
                <w:szCs w:val="22"/>
                <w:lang w:val="cs-CZ"/>
              </w:rPr>
            </w:pPr>
            <w:r w:rsidRPr="00744611">
              <w:rPr>
                <w:b/>
                <w:i/>
                <w:szCs w:val="22"/>
                <w:lang w:val="cs-CZ"/>
              </w:rPr>
              <w:t xml:space="preserve">Zkoušejícím lékařem hodnocená ORR (RECIST v1.1)   </w:t>
            </w:r>
            <w:r w:rsidRPr="00744611">
              <w:rPr>
                <w:szCs w:val="22"/>
                <w:lang w:val="cs-CZ"/>
              </w:rPr>
              <w:t>n=425</w:t>
            </w:r>
            <w:r w:rsidRPr="00744611">
              <w:rPr>
                <w:szCs w:val="22"/>
                <w:lang w:val="cs-CZ"/>
              </w:rPr>
              <w:tab/>
              <w:t>n=425</w:t>
            </w:r>
          </w:p>
        </w:tc>
      </w:tr>
      <w:tr w:rsidR="001D59CB" w:rsidRPr="002E0860" w14:paraId="6C9949B7" w14:textId="77777777" w:rsidTr="00A91132">
        <w:tc>
          <w:tcPr>
            <w:tcW w:w="3629" w:type="dxa"/>
            <w:gridSpan w:val="4"/>
            <w:tcBorders>
              <w:top w:val="single" w:sz="4" w:space="0" w:color="auto"/>
              <w:bottom w:val="nil"/>
              <w:right w:val="nil"/>
            </w:tcBorders>
          </w:tcPr>
          <w:p w14:paraId="08287575" w14:textId="390FB330" w:rsidR="001D59CB" w:rsidRPr="00744611" w:rsidRDefault="001D59CB">
            <w:pPr>
              <w:keepNext/>
              <w:keepLines/>
              <w:spacing w:beforeLines="20" w:before="48" w:after="20"/>
              <w:rPr>
                <w:szCs w:val="22"/>
                <w:lang w:val="cs-CZ"/>
              </w:rPr>
            </w:pPr>
            <w:r w:rsidRPr="00744611">
              <w:rPr>
                <w:szCs w:val="22"/>
                <w:lang w:val="cs-CZ"/>
              </w:rPr>
              <w:t>Počet respondérů (%)</w:t>
            </w:r>
          </w:p>
        </w:tc>
        <w:tc>
          <w:tcPr>
            <w:tcW w:w="2626" w:type="dxa"/>
            <w:tcBorders>
              <w:top w:val="single" w:sz="4" w:space="0" w:color="auto"/>
              <w:left w:val="nil"/>
              <w:bottom w:val="nil"/>
              <w:right w:val="nil"/>
            </w:tcBorders>
            <w:vAlign w:val="center"/>
          </w:tcPr>
          <w:p w14:paraId="132EC60D" w14:textId="77777777" w:rsidR="001D59CB" w:rsidRPr="00744611" w:rsidRDefault="001D59CB">
            <w:pPr>
              <w:keepNext/>
              <w:keepLines/>
              <w:spacing w:beforeLines="20" w:before="48" w:after="20"/>
              <w:jc w:val="center"/>
              <w:rPr>
                <w:szCs w:val="22"/>
                <w:lang w:val="cs-CZ"/>
              </w:rPr>
            </w:pPr>
            <w:r w:rsidRPr="00744611">
              <w:rPr>
                <w:szCs w:val="22"/>
                <w:lang w:val="cs-CZ"/>
              </w:rPr>
              <w:t>58 (14 %)</w:t>
            </w:r>
          </w:p>
        </w:tc>
        <w:tc>
          <w:tcPr>
            <w:tcW w:w="2565" w:type="dxa"/>
            <w:tcBorders>
              <w:top w:val="single" w:sz="4" w:space="0" w:color="auto"/>
              <w:left w:val="nil"/>
              <w:bottom w:val="nil"/>
            </w:tcBorders>
            <w:vAlign w:val="center"/>
          </w:tcPr>
          <w:p w14:paraId="04708B36" w14:textId="77777777" w:rsidR="001D59CB" w:rsidRPr="00744611" w:rsidRDefault="001D59CB">
            <w:pPr>
              <w:keepNext/>
              <w:keepLines/>
              <w:spacing w:beforeLines="20" w:before="48" w:after="20"/>
              <w:jc w:val="center"/>
              <w:rPr>
                <w:szCs w:val="22"/>
                <w:lang w:val="cs-CZ"/>
              </w:rPr>
            </w:pPr>
            <w:r w:rsidRPr="00744611">
              <w:rPr>
                <w:szCs w:val="22"/>
                <w:lang w:val="cs-CZ"/>
              </w:rPr>
              <w:t>57 (13 %)</w:t>
            </w:r>
          </w:p>
        </w:tc>
      </w:tr>
      <w:tr w:rsidR="001D59CB" w:rsidRPr="002E0860" w14:paraId="526BA956" w14:textId="77777777" w:rsidTr="00A91132">
        <w:tc>
          <w:tcPr>
            <w:tcW w:w="3629" w:type="dxa"/>
            <w:gridSpan w:val="4"/>
            <w:tcBorders>
              <w:top w:val="nil"/>
              <w:right w:val="nil"/>
            </w:tcBorders>
          </w:tcPr>
          <w:p w14:paraId="4FADED09" w14:textId="2A5A0A7C" w:rsidR="001D59CB" w:rsidRPr="00744611" w:rsidRDefault="001D59CB">
            <w:pPr>
              <w:keepNext/>
              <w:keepLines/>
              <w:spacing w:beforeLines="20" w:before="48" w:after="20"/>
              <w:rPr>
                <w:szCs w:val="22"/>
                <w:lang w:val="cs-CZ"/>
              </w:rPr>
            </w:pPr>
            <w:r w:rsidRPr="00744611">
              <w:rPr>
                <w:szCs w:val="22"/>
                <w:lang w:val="cs-CZ"/>
              </w:rPr>
              <w:t>95% CI</w:t>
            </w:r>
          </w:p>
        </w:tc>
        <w:tc>
          <w:tcPr>
            <w:tcW w:w="2626" w:type="dxa"/>
            <w:tcBorders>
              <w:top w:val="nil"/>
              <w:left w:val="nil"/>
              <w:right w:val="nil"/>
            </w:tcBorders>
            <w:vAlign w:val="center"/>
          </w:tcPr>
          <w:p w14:paraId="5E6B6056" w14:textId="77777777" w:rsidR="001D59CB" w:rsidRPr="00744611" w:rsidRDefault="001D59CB">
            <w:pPr>
              <w:keepNext/>
              <w:keepLines/>
              <w:spacing w:beforeLines="20" w:before="48" w:after="20"/>
              <w:jc w:val="center"/>
              <w:rPr>
                <w:szCs w:val="22"/>
                <w:lang w:val="cs-CZ"/>
              </w:rPr>
            </w:pPr>
            <w:r w:rsidRPr="00744611">
              <w:rPr>
                <w:szCs w:val="22"/>
                <w:lang w:val="cs-CZ"/>
              </w:rPr>
              <w:t>(10,5; 17,3)</w:t>
            </w:r>
          </w:p>
        </w:tc>
        <w:tc>
          <w:tcPr>
            <w:tcW w:w="2565" w:type="dxa"/>
            <w:tcBorders>
              <w:top w:val="nil"/>
              <w:left w:val="nil"/>
            </w:tcBorders>
            <w:vAlign w:val="center"/>
          </w:tcPr>
          <w:p w14:paraId="585BBCED" w14:textId="77777777" w:rsidR="001D59CB" w:rsidRPr="00744611" w:rsidRDefault="001D59CB">
            <w:pPr>
              <w:keepNext/>
              <w:keepLines/>
              <w:spacing w:beforeLines="20" w:before="48" w:after="20"/>
              <w:jc w:val="center"/>
              <w:rPr>
                <w:szCs w:val="22"/>
                <w:lang w:val="cs-CZ"/>
              </w:rPr>
            </w:pPr>
            <w:r w:rsidRPr="00744611">
              <w:rPr>
                <w:szCs w:val="22"/>
                <w:lang w:val="cs-CZ"/>
              </w:rPr>
              <w:t>(10,3; 17,0)</w:t>
            </w:r>
          </w:p>
        </w:tc>
      </w:tr>
      <w:tr w:rsidR="001D59CB" w:rsidRPr="002E0860" w14:paraId="45788BAA" w14:textId="77777777" w:rsidTr="00A91132">
        <w:tc>
          <w:tcPr>
            <w:tcW w:w="6255" w:type="dxa"/>
            <w:gridSpan w:val="5"/>
            <w:tcBorders>
              <w:right w:val="nil"/>
            </w:tcBorders>
          </w:tcPr>
          <w:p w14:paraId="074C2EE6" w14:textId="77777777" w:rsidR="001D59CB" w:rsidRPr="00744611" w:rsidRDefault="001D59CB">
            <w:pPr>
              <w:keepNext/>
              <w:keepLines/>
              <w:spacing w:beforeLines="20" w:before="48" w:after="20"/>
              <w:jc w:val="both"/>
              <w:rPr>
                <w:szCs w:val="22"/>
                <w:lang w:val="cs-CZ"/>
              </w:rPr>
            </w:pPr>
            <w:r w:rsidRPr="00744611">
              <w:rPr>
                <w:b/>
                <w:i/>
                <w:szCs w:val="22"/>
                <w:lang w:val="cs-CZ"/>
              </w:rPr>
              <w:t xml:space="preserve">Zkoušejícím lékařem hodnocené DOR (RECIST v1.1)   </w:t>
            </w:r>
            <w:r w:rsidRPr="00744611">
              <w:rPr>
                <w:szCs w:val="22"/>
                <w:lang w:val="cs-CZ"/>
              </w:rPr>
              <w:t>n=58</w:t>
            </w:r>
          </w:p>
        </w:tc>
        <w:tc>
          <w:tcPr>
            <w:tcW w:w="2565" w:type="dxa"/>
            <w:tcBorders>
              <w:left w:val="nil"/>
            </w:tcBorders>
          </w:tcPr>
          <w:p w14:paraId="10AFDB30" w14:textId="77777777" w:rsidR="001D59CB" w:rsidRPr="00744611" w:rsidRDefault="001D59CB">
            <w:pPr>
              <w:keepNext/>
              <w:keepLines/>
              <w:spacing w:beforeLines="20" w:before="48" w:after="20"/>
              <w:jc w:val="both"/>
              <w:rPr>
                <w:szCs w:val="22"/>
                <w:lang w:val="cs-CZ"/>
              </w:rPr>
            </w:pPr>
            <w:r w:rsidRPr="00744611">
              <w:rPr>
                <w:szCs w:val="22"/>
                <w:lang w:val="cs-CZ"/>
              </w:rPr>
              <w:t xml:space="preserve">                   n=57</w:t>
            </w:r>
          </w:p>
        </w:tc>
      </w:tr>
      <w:tr w:rsidR="001D59CB" w:rsidRPr="002E0860" w14:paraId="65B8C6B5" w14:textId="77777777" w:rsidTr="00A91132">
        <w:tc>
          <w:tcPr>
            <w:tcW w:w="3629" w:type="dxa"/>
            <w:gridSpan w:val="4"/>
            <w:tcBorders>
              <w:top w:val="single" w:sz="4" w:space="0" w:color="auto"/>
              <w:bottom w:val="nil"/>
              <w:right w:val="nil"/>
            </w:tcBorders>
          </w:tcPr>
          <w:p w14:paraId="3C92E0AF" w14:textId="5B510CEA" w:rsidR="001D59CB" w:rsidRPr="00744611" w:rsidRDefault="001D59CB">
            <w:pPr>
              <w:keepNext/>
              <w:keepLines/>
              <w:spacing w:beforeLines="20" w:before="48" w:after="20"/>
              <w:rPr>
                <w:szCs w:val="22"/>
                <w:lang w:val="cs-CZ"/>
              </w:rPr>
            </w:pPr>
            <w:r w:rsidRPr="00744611">
              <w:rPr>
                <w:szCs w:val="22"/>
                <w:lang w:val="cs-CZ"/>
              </w:rPr>
              <w:t>Medián v měsících</w:t>
            </w:r>
          </w:p>
        </w:tc>
        <w:tc>
          <w:tcPr>
            <w:tcW w:w="2626" w:type="dxa"/>
            <w:tcBorders>
              <w:top w:val="single" w:sz="4" w:space="0" w:color="auto"/>
              <w:left w:val="nil"/>
              <w:bottom w:val="nil"/>
              <w:right w:val="nil"/>
            </w:tcBorders>
          </w:tcPr>
          <w:p w14:paraId="69C270F0" w14:textId="77777777" w:rsidR="001D59CB" w:rsidRPr="00744611" w:rsidRDefault="001D59CB">
            <w:pPr>
              <w:keepNext/>
              <w:keepLines/>
              <w:spacing w:beforeLines="20" w:before="48" w:after="20"/>
              <w:jc w:val="center"/>
              <w:rPr>
                <w:szCs w:val="22"/>
                <w:lang w:val="cs-CZ"/>
              </w:rPr>
            </w:pPr>
            <w:r w:rsidRPr="00744611">
              <w:rPr>
                <w:szCs w:val="22"/>
                <w:lang w:val="cs-CZ"/>
              </w:rPr>
              <w:t>16,3</w:t>
            </w:r>
          </w:p>
        </w:tc>
        <w:tc>
          <w:tcPr>
            <w:tcW w:w="2565" w:type="dxa"/>
            <w:tcBorders>
              <w:top w:val="single" w:sz="4" w:space="0" w:color="auto"/>
              <w:left w:val="nil"/>
              <w:bottom w:val="nil"/>
            </w:tcBorders>
          </w:tcPr>
          <w:p w14:paraId="63739F72" w14:textId="77777777" w:rsidR="001D59CB" w:rsidRPr="00744611" w:rsidRDefault="001D59CB">
            <w:pPr>
              <w:keepNext/>
              <w:keepLines/>
              <w:spacing w:beforeLines="20" w:before="48" w:after="20"/>
              <w:jc w:val="center"/>
              <w:rPr>
                <w:szCs w:val="22"/>
                <w:lang w:val="cs-CZ"/>
              </w:rPr>
            </w:pPr>
            <w:r w:rsidRPr="00744611">
              <w:rPr>
                <w:szCs w:val="22"/>
                <w:lang w:val="cs-CZ"/>
              </w:rPr>
              <w:t>6,2</w:t>
            </w:r>
          </w:p>
        </w:tc>
      </w:tr>
      <w:tr w:rsidR="001D59CB" w:rsidRPr="002E0860" w14:paraId="0E016852" w14:textId="77777777" w:rsidTr="00A91132">
        <w:tc>
          <w:tcPr>
            <w:tcW w:w="3629" w:type="dxa"/>
            <w:gridSpan w:val="4"/>
            <w:tcBorders>
              <w:top w:val="nil"/>
              <w:right w:val="nil"/>
            </w:tcBorders>
          </w:tcPr>
          <w:p w14:paraId="7CABF5FA" w14:textId="4F694CFE" w:rsidR="001D59CB" w:rsidRPr="00744611" w:rsidRDefault="001D59CB">
            <w:pPr>
              <w:keepNext/>
              <w:keepLines/>
              <w:spacing w:beforeLines="20" w:before="48" w:after="20"/>
              <w:rPr>
                <w:szCs w:val="22"/>
                <w:lang w:val="cs-CZ"/>
              </w:rPr>
            </w:pPr>
            <w:r w:rsidRPr="00744611">
              <w:rPr>
                <w:szCs w:val="22"/>
                <w:lang w:val="cs-CZ"/>
              </w:rPr>
              <w:t>95% CI</w:t>
            </w:r>
          </w:p>
        </w:tc>
        <w:tc>
          <w:tcPr>
            <w:tcW w:w="2626" w:type="dxa"/>
            <w:tcBorders>
              <w:top w:val="nil"/>
              <w:left w:val="nil"/>
              <w:right w:val="nil"/>
            </w:tcBorders>
          </w:tcPr>
          <w:p w14:paraId="6C086B0F" w14:textId="77777777" w:rsidR="001D59CB" w:rsidRPr="00744611" w:rsidRDefault="001D59CB">
            <w:pPr>
              <w:keepNext/>
              <w:keepLines/>
              <w:spacing w:beforeLines="20" w:before="48" w:after="20"/>
              <w:jc w:val="center"/>
              <w:rPr>
                <w:szCs w:val="22"/>
                <w:lang w:val="cs-CZ"/>
              </w:rPr>
            </w:pPr>
            <w:r w:rsidRPr="00744611">
              <w:rPr>
                <w:szCs w:val="22"/>
                <w:lang w:val="cs-CZ"/>
              </w:rPr>
              <w:t>(10,0; NE)</w:t>
            </w:r>
          </w:p>
        </w:tc>
        <w:tc>
          <w:tcPr>
            <w:tcW w:w="2565" w:type="dxa"/>
            <w:tcBorders>
              <w:top w:val="nil"/>
              <w:left w:val="nil"/>
            </w:tcBorders>
          </w:tcPr>
          <w:p w14:paraId="1A000661" w14:textId="77777777" w:rsidR="001D59CB" w:rsidRPr="00744611" w:rsidRDefault="001D59CB">
            <w:pPr>
              <w:keepNext/>
              <w:keepLines/>
              <w:spacing w:beforeLines="20" w:before="48" w:after="20"/>
              <w:jc w:val="center"/>
              <w:rPr>
                <w:szCs w:val="22"/>
                <w:lang w:val="cs-CZ"/>
              </w:rPr>
            </w:pPr>
            <w:r w:rsidRPr="00744611">
              <w:rPr>
                <w:szCs w:val="22"/>
                <w:lang w:val="cs-CZ"/>
              </w:rPr>
              <w:t>(4,9; 7,6)</w:t>
            </w:r>
          </w:p>
        </w:tc>
      </w:tr>
      <w:tr w:rsidR="001D59CB" w:rsidRPr="002E0860" w14:paraId="4976350E" w14:textId="77777777" w:rsidTr="00A91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4"/>
          <w:wBefore w:w="108" w:type="dxa"/>
          <w:wAfter w:w="8352" w:type="dxa"/>
        </w:trPr>
        <w:tc>
          <w:tcPr>
            <w:tcW w:w="360" w:type="dxa"/>
          </w:tcPr>
          <w:p w14:paraId="670BC44A" w14:textId="77777777" w:rsidR="001D59CB" w:rsidRPr="002E0860" w:rsidRDefault="001D59CB">
            <w:pPr>
              <w:keepNext/>
              <w:keepLines/>
              <w:rPr>
                <w:szCs w:val="22"/>
                <w:lang w:val="cs-CZ"/>
              </w:rPr>
            </w:pPr>
          </w:p>
        </w:tc>
      </w:tr>
    </w:tbl>
    <w:p w14:paraId="56DE42AF" w14:textId="6D4E1147" w:rsidR="001D59CB" w:rsidRPr="00744611" w:rsidRDefault="001D59CB">
      <w:pPr>
        <w:keepNext/>
        <w:keepLines/>
        <w:rPr>
          <w:szCs w:val="22"/>
          <w:lang w:val="cs-CZ"/>
        </w:rPr>
      </w:pPr>
      <w:r w:rsidRPr="00744611">
        <w:rPr>
          <w:szCs w:val="22"/>
          <w:lang w:val="cs-CZ"/>
        </w:rPr>
        <w:t xml:space="preserve">CI = interval spolehlivosti; DOR = </w:t>
      </w:r>
      <w:r w:rsidR="00442730">
        <w:rPr>
          <w:szCs w:val="22"/>
          <w:lang w:val="cs-CZ"/>
        </w:rPr>
        <w:t xml:space="preserve">doba </w:t>
      </w:r>
      <w:r w:rsidRPr="00744611">
        <w:rPr>
          <w:szCs w:val="22"/>
          <w:lang w:val="cs-CZ"/>
        </w:rPr>
        <w:t>trvání odpovědi; NE =</w:t>
      </w:r>
      <w:r w:rsidR="00752C1A">
        <w:rPr>
          <w:szCs w:val="22"/>
          <w:lang w:val="cs-CZ"/>
        </w:rPr>
        <w:t xml:space="preserve"> nelze odhadnout</w:t>
      </w:r>
      <w:r w:rsidRPr="00744611">
        <w:rPr>
          <w:szCs w:val="22"/>
          <w:lang w:val="cs-CZ"/>
        </w:rPr>
        <w:t xml:space="preserve">; ORR = </w:t>
      </w:r>
      <w:r w:rsidR="00752C1A">
        <w:rPr>
          <w:szCs w:val="22"/>
          <w:lang w:val="cs-CZ"/>
        </w:rPr>
        <w:t>míra</w:t>
      </w:r>
      <w:r w:rsidR="00752C1A" w:rsidRPr="00744611">
        <w:rPr>
          <w:szCs w:val="22"/>
          <w:lang w:val="cs-CZ"/>
        </w:rPr>
        <w:t xml:space="preserve"> </w:t>
      </w:r>
      <w:r w:rsidRPr="00744611">
        <w:rPr>
          <w:szCs w:val="22"/>
          <w:lang w:val="cs-CZ"/>
        </w:rPr>
        <w:t>objektivní odpovědi; OS = celkové přežití; PFS = přežití bez progrese; RECIST = Kritéria pro hodnocení odpovědi u solidních nádorů v1.1.</w:t>
      </w:r>
    </w:p>
    <w:p w14:paraId="27B1234B" w14:textId="77777777" w:rsidR="001D59CB" w:rsidRPr="00744611" w:rsidRDefault="001D59CB">
      <w:pPr>
        <w:rPr>
          <w:szCs w:val="22"/>
          <w:lang w:val="cs-CZ"/>
        </w:rPr>
      </w:pPr>
      <w:r w:rsidRPr="00744611">
        <w:rPr>
          <w:szCs w:val="22"/>
          <w:lang w:val="cs-CZ"/>
        </w:rPr>
        <w:t xml:space="preserve">* Populace pro primární analýzu se skládá z prvních 850 randomizovaných pacientů. </w:t>
      </w:r>
      <w:r w:rsidRPr="00744611">
        <w:rPr>
          <w:szCs w:val="22"/>
          <w:lang w:val="cs-CZ"/>
        </w:rPr>
        <w:br/>
      </w:r>
      <w:r w:rsidRPr="00744611">
        <w:rPr>
          <w:rFonts w:ascii="Lucida Sans Unicode" w:hAnsi="Lucida Sans Unicode"/>
          <w:szCs w:val="22"/>
          <w:lang w:val="cs-CZ"/>
        </w:rPr>
        <w:t>ǂ</w:t>
      </w:r>
      <w:r w:rsidRPr="00744611">
        <w:rPr>
          <w:szCs w:val="22"/>
          <w:lang w:val="cs-CZ"/>
        </w:rPr>
        <w:t>Stratifikováno podle exprese PD-L1 v nádor infiltrujících imunitních buňkách, počtu předchozích chemoterapeutických režimů a histologie</w:t>
      </w:r>
    </w:p>
    <w:p w14:paraId="51A3C76A" w14:textId="77777777" w:rsidR="001D59CB" w:rsidRPr="00744611" w:rsidRDefault="001D59CB">
      <w:pPr>
        <w:rPr>
          <w:szCs w:val="22"/>
          <w:lang w:val="cs-CZ"/>
        </w:rPr>
      </w:pPr>
      <w:r w:rsidRPr="00744611">
        <w:rPr>
          <w:szCs w:val="22"/>
          <w:lang w:val="cs-CZ"/>
        </w:rPr>
        <w:t>** Vychází ze stratifikovaného log-rank testu</w:t>
      </w:r>
    </w:p>
    <w:p w14:paraId="13261F2D" w14:textId="17C1CA96" w:rsidR="001D59CB" w:rsidRPr="00744611" w:rsidRDefault="001D59CB">
      <w:pPr>
        <w:rPr>
          <w:szCs w:val="22"/>
          <w:lang w:val="cs-CZ"/>
        </w:rPr>
      </w:pPr>
      <w:r w:rsidRPr="00744611">
        <w:rPr>
          <w:szCs w:val="22"/>
          <w:lang w:val="cs-CZ"/>
        </w:rPr>
        <w:t>*** Vychází z odhadů Kaplan</w:t>
      </w:r>
      <w:ins w:id="168" w:author="Author">
        <w:r w:rsidR="00622BB5">
          <w:rPr>
            <w:szCs w:val="22"/>
            <w:lang w:val="cs-CZ"/>
          </w:rPr>
          <w:t>ovy</w:t>
        </w:r>
      </w:ins>
      <w:r w:rsidRPr="00744611">
        <w:rPr>
          <w:szCs w:val="22"/>
          <w:lang w:val="cs-CZ"/>
        </w:rPr>
        <w:t>-Meierovy křivky</w:t>
      </w:r>
    </w:p>
    <w:p w14:paraId="3886C9E1" w14:textId="77777777" w:rsidR="001D59CB" w:rsidRPr="009E785E" w:rsidRDefault="001D59CB">
      <w:pPr>
        <w:rPr>
          <w:lang w:val="cs-CZ"/>
        </w:rPr>
      </w:pPr>
    </w:p>
    <w:p w14:paraId="25FB8FFC" w14:textId="527B8A02" w:rsidR="001D59CB" w:rsidRPr="009E785E" w:rsidRDefault="001D59CB">
      <w:pPr>
        <w:keepNext/>
        <w:keepLines/>
        <w:rPr>
          <w:b/>
          <w:noProof/>
          <w:lang w:val="cs-CZ" w:eastAsia="cs-CZ"/>
        </w:rPr>
      </w:pPr>
      <w:r w:rsidRPr="006E7939">
        <w:rPr>
          <w:b/>
          <w:lang w:val="cs-CZ"/>
        </w:rPr>
        <w:lastRenderedPageBreak/>
        <w:t xml:space="preserve">Obrázek </w:t>
      </w:r>
      <w:r w:rsidR="003A3CDF" w:rsidRPr="006E7939">
        <w:rPr>
          <w:b/>
          <w:lang w:val="cs-CZ"/>
        </w:rPr>
        <w:t>1</w:t>
      </w:r>
      <w:r w:rsidR="006E7939" w:rsidRPr="00685DE3">
        <w:rPr>
          <w:b/>
          <w:lang w:val="cs-CZ"/>
        </w:rPr>
        <w:t>5</w:t>
      </w:r>
      <w:r w:rsidRPr="006E7939">
        <w:rPr>
          <w:b/>
          <w:lang w:val="cs-CZ"/>
        </w:rPr>
        <w:t>:</w:t>
      </w:r>
      <w:r w:rsidRPr="009E785E">
        <w:rPr>
          <w:b/>
          <w:lang w:val="cs-CZ"/>
        </w:rPr>
        <w:t xml:space="preserve"> Kaplan</w:t>
      </w:r>
      <w:ins w:id="169" w:author="Author">
        <w:r w:rsidR="00622BB5">
          <w:rPr>
            <w:b/>
            <w:lang w:val="cs-CZ"/>
          </w:rPr>
          <w:t>ova</w:t>
        </w:r>
      </w:ins>
      <w:r w:rsidRPr="009E785E">
        <w:rPr>
          <w:b/>
          <w:lang w:val="cs-CZ"/>
        </w:rPr>
        <w:t xml:space="preserve">-Meierova křivka celkového přežití v populaci pro primární analýzu (všichni </w:t>
      </w:r>
      <w:r w:rsidR="00752C1A">
        <w:rPr>
          <w:b/>
          <w:lang w:val="cs-CZ"/>
        </w:rPr>
        <w:t>zařazení</w:t>
      </w:r>
      <w:r w:rsidRPr="009E785E">
        <w:rPr>
          <w:b/>
          <w:lang w:val="cs-CZ"/>
        </w:rPr>
        <w:t>) (OAK)</w:t>
      </w:r>
      <w:r w:rsidRPr="009E785E">
        <w:rPr>
          <w:b/>
          <w:lang w:val="cs-CZ"/>
        </w:rPr>
        <w:br/>
      </w:r>
    </w:p>
    <w:p w14:paraId="3ECF88D2" w14:textId="5CC378EC" w:rsidR="001D59CB" w:rsidRPr="009E785E" w:rsidRDefault="00B94D80">
      <w:pPr>
        <w:keepNext/>
        <w:keepLines/>
        <w:rPr>
          <w:b/>
          <w:lang w:val="cs-CZ" w:eastAsia="cs-CZ"/>
        </w:rPr>
      </w:pPr>
      <w:r>
        <w:rPr>
          <w:b/>
          <w:noProof/>
          <w:lang w:val="cs-CZ" w:eastAsia="cs-CZ"/>
        </w:rPr>
        <w:drawing>
          <wp:inline distT="0" distB="0" distL="0" distR="0" wp14:anchorId="3F7A0B09" wp14:editId="2F0B057A">
            <wp:extent cx="5839460" cy="3146839"/>
            <wp:effectExtent l="0" t="0" r="0" b="0"/>
            <wp:docPr id="1609527881" name="Picture 160952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982" cy="3162748"/>
                    </a:xfrm>
                    <a:prstGeom prst="rect">
                      <a:avLst/>
                    </a:prstGeom>
                    <a:noFill/>
                  </pic:spPr>
                </pic:pic>
              </a:graphicData>
            </a:graphic>
          </wp:inline>
        </w:drawing>
      </w:r>
    </w:p>
    <w:p w14:paraId="3AC0A4B3" w14:textId="77777777" w:rsidR="001D59CB" w:rsidRPr="009E785E" w:rsidRDefault="001D59CB">
      <w:pPr>
        <w:rPr>
          <w:b/>
          <w:lang w:val="cs-CZ"/>
        </w:rPr>
      </w:pPr>
    </w:p>
    <w:p w14:paraId="0B7B3AA7" w14:textId="566E128B" w:rsidR="001D59CB" w:rsidRPr="009E785E" w:rsidRDefault="001D59CB">
      <w:pPr>
        <w:rPr>
          <w:b/>
          <w:lang w:val="cs-CZ"/>
        </w:rPr>
      </w:pPr>
      <w:r w:rsidRPr="006E7939">
        <w:rPr>
          <w:b/>
          <w:lang w:val="cs-CZ"/>
        </w:rPr>
        <w:t xml:space="preserve">Obrázek </w:t>
      </w:r>
      <w:r w:rsidR="003A3CDF" w:rsidRPr="006E7939">
        <w:rPr>
          <w:b/>
          <w:lang w:val="cs-CZ"/>
        </w:rPr>
        <w:t>1</w:t>
      </w:r>
      <w:r w:rsidR="006E7939" w:rsidRPr="00685DE3">
        <w:rPr>
          <w:b/>
          <w:lang w:val="cs-CZ"/>
        </w:rPr>
        <w:t>6</w:t>
      </w:r>
      <w:r w:rsidRPr="006E7939">
        <w:rPr>
          <w:b/>
          <w:lang w:val="cs-CZ"/>
        </w:rPr>
        <w:t>:</w:t>
      </w:r>
      <w:r w:rsidRPr="009E785E">
        <w:rPr>
          <w:b/>
          <w:lang w:val="cs-CZ"/>
        </w:rPr>
        <w:t xml:space="preserve"> Forest plot celkového přežití podle exprese PD-L1 v populaci pro primární analýzu (OAK)</w:t>
      </w:r>
    </w:p>
    <w:p w14:paraId="1185C10F" w14:textId="4BEB1731" w:rsidR="001D59CB" w:rsidRDefault="00B94D80">
      <w:pPr>
        <w:rPr>
          <w:b/>
          <w:lang w:val="cs-CZ"/>
        </w:rPr>
      </w:pPr>
      <w:r>
        <w:rPr>
          <w:b/>
          <w:noProof/>
          <w:lang w:val="cs-CZ" w:eastAsia="cs-CZ"/>
        </w:rPr>
        <w:drawing>
          <wp:inline distT="0" distB="0" distL="0" distR="0" wp14:anchorId="7F8F8AE0" wp14:editId="6884B07A">
            <wp:extent cx="5900420" cy="3540144"/>
            <wp:effectExtent l="0" t="0" r="5080" b="0"/>
            <wp:docPr id="1609527884" name="Picture 160952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670" cy="3540294"/>
                    </a:xfrm>
                    <a:prstGeom prst="rect">
                      <a:avLst/>
                    </a:prstGeom>
                    <a:noFill/>
                  </pic:spPr>
                </pic:pic>
              </a:graphicData>
            </a:graphic>
          </wp:inline>
        </w:drawing>
      </w:r>
    </w:p>
    <w:p w14:paraId="10F934E3" w14:textId="77777777" w:rsidR="00B94D80" w:rsidRPr="009E785E" w:rsidRDefault="00B94D80">
      <w:pPr>
        <w:rPr>
          <w:b/>
          <w:lang w:val="cs-CZ"/>
        </w:rPr>
      </w:pPr>
    </w:p>
    <w:p w14:paraId="4BA7C250" w14:textId="2AF9621E" w:rsidR="001D59CB" w:rsidRPr="009E785E" w:rsidRDefault="001D59CB">
      <w:pPr>
        <w:rPr>
          <w:b/>
          <w:lang w:val="cs-CZ"/>
        </w:rPr>
      </w:pPr>
      <w:r w:rsidRPr="009E785E">
        <w:rPr>
          <w:vertAlign w:val="superscript"/>
          <w:lang w:val="cs-CZ"/>
        </w:rPr>
        <w:t>a</w:t>
      </w:r>
      <w:r w:rsidRPr="009E785E">
        <w:rPr>
          <w:lang w:val="cs-CZ"/>
        </w:rPr>
        <w:t xml:space="preserve"> Stratifikovaný poměr rizik (HR) pro ITT a TC nebo IC ≥ 1 %. Nestratifikovaný HR pro ostatní podskupiny. </w:t>
      </w:r>
    </w:p>
    <w:p w14:paraId="7DD6594A" w14:textId="77777777" w:rsidR="001D59CB" w:rsidRPr="009E785E" w:rsidRDefault="001D59CB">
      <w:pPr>
        <w:rPr>
          <w:b/>
          <w:lang w:val="cs-CZ"/>
        </w:rPr>
      </w:pPr>
    </w:p>
    <w:p w14:paraId="232C711B" w14:textId="3C35EA1F" w:rsidR="001D59CB" w:rsidRPr="009E785E" w:rsidRDefault="001D59CB">
      <w:pPr>
        <w:rPr>
          <w:lang w:val="cs-CZ"/>
        </w:rPr>
      </w:pPr>
      <w:r w:rsidRPr="009E785E">
        <w:rPr>
          <w:lang w:val="cs-CZ"/>
        </w:rPr>
        <w:t xml:space="preserve">U atezolizumabu bylo ve srovnání s docetaxelem pozorováno zlepšení OS jak u pacientů s neskvamózním NSCLC (poměr rizik [HR] 0,73, 95% CI: 0,60; 0,89; medián OS 15,6 oproti 11,2 měsíců u atezolizumabu, respektive docetaxelu), tak u pacientů se skvamózním NSCLC (HR 0,73, 95% CI: 0,54; 0,98; medián OS 8,9 oproti 7,7 měsíce u atezolizumabu, respektive docetaxelu). Pozorované zlepšení OS bylo prokázáno konzistentně napříč podskupinami pacientů včetně těch </w:t>
      </w:r>
      <w:r w:rsidRPr="009E785E">
        <w:rPr>
          <w:lang w:val="cs-CZ"/>
        </w:rPr>
        <w:lastRenderedPageBreak/>
        <w:t xml:space="preserve">s mozkovými metastázami při zařazení (HR 0,54, 95% CI: 0,31; 0,94; medián OS 20,1 oproti 11,9 měsíce u atezolizumabu, respektive docetaxelu) a pacientů, kteří nikdy nekouřili (HR 0,71, 95% CI: 0,47; 1,08; medián OS 16,3 oproti 12,6 měsíce u atezolizumabu, respektive docetaxelu). Avšak u pacientů s EGFR mutacemi nebylo zlepšení OS u atezolizumabu ve srovnání s docetaxelem prokázáno (HR 1,24, 95% CI: 0,71; 2,18; medián OS 10,5 oproti 16,2 měsíce u atezolizumabu, respektive docetaxelu). </w:t>
      </w:r>
    </w:p>
    <w:p w14:paraId="7AFBF125" w14:textId="77777777" w:rsidR="001D59CB" w:rsidRPr="009E785E" w:rsidRDefault="001D59CB">
      <w:pPr>
        <w:rPr>
          <w:lang w:val="cs-CZ"/>
        </w:rPr>
      </w:pPr>
    </w:p>
    <w:p w14:paraId="2E5F1E91" w14:textId="7B637D33" w:rsidR="001D59CB" w:rsidRPr="009E785E" w:rsidRDefault="001D59CB">
      <w:pPr>
        <w:autoSpaceDE w:val="0"/>
        <w:autoSpaceDN w:val="0"/>
        <w:adjustRightInd w:val="0"/>
        <w:rPr>
          <w:lang w:val="cs-CZ"/>
        </w:rPr>
      </w:pPr>
      <w:r w:rsidRPr="009E785E">
        <w:rPr>
          <w:szCs w:val="22"/>
          <w:lang w:val="cs-CZ"/>
        </w:rPr>
        <w:t xml:space="preserve">U atezolizumabu bylo pozorováno </w:t>
      </w:r>
      <w:r w:rsidRPr="009E785E">
        <w:rPr>
          <w:lang w:val="cs-CZ"/>
        </w:rPr>
        <w:t xml:space="preserve">prodloužení doby do zhoršení pacientem hlášené bolesti na hrudi měřenou pomocí EORTC QLQ-LC13 ve srovnání s docetaxelem (HR 0,71, 95% CI: 0,49; 1,05; medián nebyl dosažen ani v jednom ramenu). Doba do zhoršení dalších příznaků </w:t>
      </w:r>
      <w:r w:rsidR="00752C1A">
        <w:rPr>
          <w:lang w:val="cs-CZ"/>
        </w:rPr>
        <w:t>karcinomu</w:t>
      </w:r>
      <w:r w:rsidR="00752C1A" w:rsidRPr="009E785E">
        <w:rPr>
          <w:lang w:val="cs-CZ"/>
        </w:rPr>
        <w:t xml:space="preserve"> </w:t>
      </w:r>
      <w:r w:rsidRPr="009E785E">
        <w:rPr>
          <w:lang w:val="cs-CZ"/>
        </w:rPr>
        <w:t xml:space="preserve">plic (tj. kašle, dušnosti a bolesti v paži/rameni) měřená pomocí EORTC QLQ-LC13 byla u </w:t>
      </w:r>
      <w:r w:rsidRPr="009E785E">
        <w:rPr>
          <w:szCs w:val="22"/>
          <w:lang w:val="cs-CZ"/>
        </w:rPr>
        <w:t xml:space="preserve">atezolizumabu a </w:t>
      </w:r>
      <w:r w:rsidRPr="009E785E">
        <w:rPr>
          <w:lang w:val="cs-CZ"/>
        </w:rPr>
        <w:t xml:space="preserve">docetaxelu podobná. Tyto výsledky mají být interpretovány s vědomím, že se jedná o otevřenou studii. </w:t>
      </w:r>
    </w:p>
    <w:p w14:paraId="1224598D" w14:textId="77777777" w:rsidR="001D59CB" w:rsidRPr="009E785E" w:rsidRDefault="001D59CB">
      <w:pPr>
        <w:autoSpaceDE w:val="0"/>
        <w:autoSpaceDN w:val="0"/>
        <w:adjustRightInd w:val="0"/>
        <w:rPr>
          <w:szCs w:val="22"/>
          <w:lang w:val="cs-CZ"/>
        </w:rPr>
      </w:pPr>
    </w:p>
    <w:p w14:paraId="178C2488" w14:textId="77777777" w:rsidR="001D59CB" w:rsidRPr="009E785E" w:rsidRDefault="001D59CB">
      <w:pPr>
        <w:rPr>
          <w:i/>
          <w:lang w:val="cs-CZ"/>
        </w:rPr>
      </w:pPr>
      <w:r w:rsidRPr="009E785E">
        <w:rPr>
          <w:i/>
          <w:lang w:val="cs-CZ"/>
        </w:rPr>
        <w:t>POPLAR (GO28753):</w:t>
      </w:r>
      <w:r w:rsidRPr="009E785E">
        <w:rPr>
          <w:lang w:val="cs-CZ"/>
        </w:rPr>
        <w:t xml:space="preserve"> </w:t>
      </w:r>
      <w:r w:rsidRPr="009E785E">
        <w:rPr>
          <w:i/>
          <w:lang w:val="cs-CZ"/>
        </w:rPr>
        <w:t>Randomizovaná studie fáze II u pacientů s lokálně pokročilým nebo metastazujícím NSCLC dříve léčených chemoterapií</w:t>
      </w:r>
    </w:p>
    <w:p w14:paraId="7662329F" w14:textId="77777777" w:rsidR="001D59CB" w:rsidRPr="009E785E" w:rsidRDefault="001D59CB">
      <w:pPr>
        <w:rPr>
          <w:i/>
          <w:lang w:val="cs-CZ"/>
        </w:rPr>
      </w:pPr>
    </w:p>
    <w:p w14:paraId="303CE6F6" w14:textId="32C71AD8" w:rsidR="001D59CB" w:rsidRPr="009E785E" w:rsidRDefault="001D59CB">
      <w:pPr>
        <w:rPr>
          <w:lang w:val="cs-CZ"/>
        </w:rPr>
      </w:pPr>
      <w:r w:rsidRPr="009E785E">
        <w:rPr>
          <w:szCs w:val="22"/>
          <w:lang w:val="cs-CZ"/>
        </w:rPr>
        <w:t xml:space="preserve">Byla provedena multicentrická, mezinárodní, randomizovaná, otevřená, kontrolovaná klinická studie fáze II POPLAR u pacientů s lokálně pokročilým nebo metastazujícím NSCLC, u nichž došlo v průběhu nebo po léčbě režimem obsahujícím platinu k progresi bez ohledu na expresi PD-L1. Primárním výsledkem účinnosti bylo celkové přežití. Celkem </w:t>
      </w:r>
      <w:r w:rsidRPr="009E785E">
        <w:rPr>
          <w:lang w:val="cs-CZ"/>
        </w:rPr>
        <w:t>287 pacientů bylo randomizováno v poměru 1:1 k léčbě buď atezolizumabem (1</w:t>
      </w:r>
      <w:r w:rsidR="00BB7CF8" w:rsidRPr="009E785E">
        <w:rPr>
          <w:lang w:val="cs-CZ"/>
        </w:rPr>
        <w:t> </w:t>
      </w:r>
      <w:r w:rsidRPr="009E785E">
        <w:rPr>
          <w:lang w:val="cs-CZ"/>
        </w:rPr>
        <w:t>200 mg intravenózní infuzí jednou za 3 týdny do ztráty klinického benefitu) nebo docetaxelem (75 mg/m</w:t>
      </w:r>
      <w:r w:rsidRPr="009E785E">
        <w:rPr>
          <w:vertAlign w:val="superscript"/>
          <w:lang w:val="cs-CZ"/>
        </w:rPr>
        <w:t>2</w:t>
      </w:r>
      <w:r w:rsidRPr="009E785E">
        <w:rPr>
          <w:lang w:val="cs-CZ"/>
        </w:rPr>
        <w:t xml:space="preserve"> intravenózní infuzí 1. den každého 3týdenního cyklu do progrese onemocnění). Randomizace byla stratifikována podle míry exprese PD</w:t>
      </w:r>
      <w:r w:rsidR="00BB7CF8" w:rsidRPr="009E785E">
        <w:rPr>
          <w:lang w:val="cs-CZ"/>
        </w:rPr>
        <w:noBreakHyphen/>
      </w:r>
      <w:r w:rsidRPr="009E785E">
        <w:rPr>
          <w:lang w:val="cs-CZ"/>
        </w:rPr>
        <w:t>L1 v IC, počtu předchozích chemoterapeutických režimů a podle histologie. Aktualizovaná analýza s celkem pozorovanými 200 úmrtími a mediánem sledování přežití 22 měsíců ukázala medián OS 12,6 měsíců u pacientů léčených atezolizumabem oproti 9,7 měsíce u pacientů léčených docetaxelem (HR 0,69, 95% CI: 0,52, 0,92). ORR bylo 15,3 % oproti 14,7 % a medián DOR byl 18,</w:t>
      </w:r>
      <w:r w:rsidR="00BB7CF8" w:rsidRPr="009E785E">
        <w:rPr>
          <w:lang w:val="cs-CZ"/>
        </w:rPr>
        <w:t>6 </w:t>
      </w:r>
      <w:r w:rsidRPr="009E785E">
        <w:rPr>
          <w:lang w:val="cs-CZ"/>
        </w:rPr>
        <w:t xml:space="preserve">měsíce oproti 7,2 měsíce u atezolizumabu, respektive docetaxelu. </w:t>
      </w:r>
    </w:p>
    <w:p w14:paraId="2B75461B" w14:textId="77777777" w:rsidR="001D59CB" w:rsidRPr="009E785E" w:rsidRDefault="001D59CB">
      <w:pPr>
        <w:rPr>
          <w:lang w:val="cs-CZ"/>
        </w:rPr>
      </w:pPr>
    </w:p>
    <w:p w14:paraId="4D0F5260" w14:textId="77777777" w:rsidR="001D59CB" w:rsidRPr="009E785E" w:rsidRDefault="001D59CB">
      <w:pPr>
        <w:rPr>
          <w:i/>
          <w:u w:val="single"/>
          <w:lang w:val="cs-CZ"/>
        </w:rPr>
      </w:pPr>
      <w:r w:rsidRPr="009E785E">
        <w:rPr>
          <w:i/>
          <w:u w:val="single"/>
          <w:lang w:val="cs-CZ"/>
        </w:rPr>
        <w:t>Malobuněčný karcinom plic</w:t>
      </w:r>
    </w:p>
    <w:p w14:paraId="5FD7FB2C" w14:textId="77777777" w:rsidR="001D59CB" w:rsidRPr="009E785E" w:rsidRDefault="001D59CB">
      <w:pPr>
        <w:rPr>
          <w:lang w:val="cs-CZ"/>
        </w:rPr>
      </w:pPr>
    </w:p>
    <w:p w14:paraId="7BCBC011" w14:textId="1B5D9A20" w:rsidR="001D59CB" w:rsidRPr="009E785E" w:rsidRDefault="001D59CB">
      <w:pPr>
        <w:rPr>
          <w:i/>
          <w:lang w:val="cs-CZ"/>
        </w:rPr>
      </w:pPr>
      <w:r w:rsidRPr="009E785E">
        <w:rPr>
          <w:i/>
          <w:lang w:val="cs-CZ"/>
        </w:rPr>
        <w:t>IMpower133 (GO30081): Randomizovaná studie fáze I/III u pacientů s extenzivním st</w:t>
      </w:r>
      <w:r w:rsidR="00752C1A">
        <w:rPr>
          <w:i/>
          <w:lang w:val="cs-CZ"/>
        </w:rPr>
        <w:t>a</w:t>
      </w:r>
      <w:r w:rsidRPr="009E785E">
        <w:rPr>
          <w:i/>
          <w:lang w:val="cs-CZ"/>
        </w:rPr>
        <w:t>diem SCLC bez předchozí chemoterapie, v kombinaci s karboplatinou a etoposidem</w:t>
      </w:r>
    </w:p>
    <w:p w14:paraId="52943A65" w14:textId="77777777" w:rsidR="001D59CB" w:rsidRPr="009E785E" w:rsidRDefault="001D59CB">
      <w:pPr>
        <w:rPr>
          <w:i/>
          <w:lang w:val="cs-CZ"/>
        </w:rPr>
      </w:pPr>
    </w:p>
    <w:p w14:paraId="1B911607" w14:textId="214E17F7" w:rsidR="001D59CB" w:rsidRPr="009E785E" w:rsidRDefault="001D59CB">
      <w:pPr>
        <w:rPr>
          <w:lang w:val="cs-CZ"/>
        </w:rPr>
      </w:pPr>
      <w:r w:rsidRPr="009E785E">
        <w:rPr>
          <w:lang w:val="cs-CZ"/>
        </w:rPr>
        <w:t>Randomizovaná, multicentrická, dvojitě zaslepená, placebem kontrolovaná studie IMpower133 fáze I/III byla provedena ke zhodnocení účinnosti a bezpečnosti atezolizumabu v kombinaci s karboplatinou a etoposidem u pacientů s ES-SCLC bez předchozí chemoterapie.</w:t>
      </w:r>
    </w:p>
    <w:p w14:paraId="2806BC26" w14:textId="77777777" w:rsidR="001D59CB" w:rsidRPr="009E785E" w:rsidRDefault="001D59CB">
      <w:pPr>
        <w:rPr>
          <w:lang w:val="cs-CZ"/>
        </w:rPr>
      </w:pPr>
    </w:p>
    <w:p w14:paraId="256CBAB9" w14:textId="70EE864E" w:rsidR="001D59CB" w:rsidRPr="009E785E" w:rsidRDefault="001D59CB">
      <w:pPr>
        <w:rPr>
          <w:lang w:val="cs-CZ"/>
        </w:rPr>
      </w:pPr>
      <w:r w:rsidRPr="009E785E">
        <w:rPr>
          <w:lang w:val="cs-CZ"/>
        </w:rPr>
        <w:t xml:space="preserve">Ze studie byli vyloučeni pacienti s aktivními nebo neléčenými metastázami CNS; po předchozím autoimunitním onemocnění; po očkování živou, </w:t>
      </w:r>
      <w:r w:rsidR="00752C1A">
        <w:rPr>
          <w:lang w:val="cs-CZ"/>
        </w:rPr>
        <w:t>atenuovanou</w:t>
      </w:r>
      <w:r w:rsidR="00752C1A" w:rsidRPr="009E785E">
        <w:rPr>
          <w:lang w:val="cs-CZ"/>
        </w:rPr>
        <w:t xml:space="preserve"> </w:t>
      </w:r>
      <w:r w:rsidRPr="009E785E">
        <w:rPr>
          <w:lang w:val="cs-CZ"/>
        </w:rPr>
        <w:t>vakcínou během 4 týdnů před randomizací; po podání systémových imunosupresivních přípravků během 1 týdne před randomizací. Hodnocení nádoru bylo prováděno každých 6 týdnů během prvních 48 týdnů po 1. dnu 1. cyklu, a pak každých 9 týdnů. Pacienti splňující zadaná kritéria, kteří souhlasili s léčbou po progresi onemocnění, absolvovali hodnocení nádoru každých 6 týdnů do ukončení léčby.</w:t>
      </w:r>
    </w:p>
    <w:p w14:paraId="57441888" w14:textId="77777777" w:rsidR="001D59CB" w:rsidRPr="009E785E" w:rsidRDefault="001D59CB">
      <w:pPr>
        <w:rPr>
          <w:lang w:val="cs-CZ"/>
        </w:rPr>
      </w:pPr>
    </w:p>
    <w:p w14:paraId="6A6E04A0" w14:textId="57CA393C" w:rsidR="001D59CB" w:rsidRPr="009E785E" w:rsidRDefault="001D59CB">
      <w:pPr>
        <w:rPr>
          <w:lang w:val="cs-CZ"/>
        </w:rPr>
      </w:pPr>
      <w:r w:rsidRPr="009E785E">
        <w:rPr>
          <w:lang w:val="cs-CZ"/>
        </w:rPr>
        <w:t xml:space="preserve">Celkem bylo zařazeno 403 pacientů, kteří byli randomizováni (1 : 1) do skupin s léčebnými režimy popsanými </w:t>
      </w:r>
      <w:r w:rsidRPr="006E7939">
        <w:rPr>
          <w:lang w:val="cs-CZ"/>
        </w:rPr>
        <w:t>v tabulce </w:t>
      </w:r>
      <w:r w:rsidR="006B7724" w:rsidRPr="006E7939">
        <w:rPr>
          <w:lang w:val="cs-CZ"/>
        </w:rPr>
        <w:t>1</w:t>
      </w:r>
      <w:r w:rsidR="006E7939" w:rsidRPr="00685DE3">
        <w:rPr>
          <w:lang w:val="cs-CZ"/>
        </w:rPr>
        <w:t>8</w:t>
      </w:r>
      <w:r w:rsidRPr="006E7939">
        <w:rPr>
          <w:lang w:val="cs-CZ"/>
        </w:rPr>
        <w:t>. Randomizace</w:t>
      </w:r>
      <w:r w:rsidRPr="009E785E">
        <w:rPr>
          <w:lang w:val="cs-CZ"/>
        </w:rPr>
        <w:t xml:space="preserve"> byla stratifikována podle pohlaví, výkonnostního stavu ECOG a přítomnosti mozkových metastáz. </w:t>
      </w:r>
    </w:p>
    <w:p w14:paraId="19B46B8F" w14:textId="77777777" w:rsidR="001D59CB" w:rsidRPr="009E785E" w:rsidRDefault="001D59CB">
      <w:pPr>
        <w:rPr>
          <w:lang w:val="cs-CZ"/>
        </w:rPr>
      </w:pPr>
    </w:p>
    <w:p w14:paraId="398F02F9" w14:textId="04028B5E" w:rsidR="001D59CB" w:rsidRPr="009E785E" w:rsidRDefault="001D59CB">
      <w:pPr>
        <w:keepNext/>
        <w:keepLines/>
        <w:rPr>
          <w:b/>
          <w:lang w:val="cs-CZ"/>
        </w:rPr>
      </w:pPr>
      <w:r w:rsidRPr="006E7939">
        <w:rPr>
          <w:b/>
          <w:lang w:val="cs-CZ"/>
        </w:rPr>
        <w:lastRenderedPageBreak/>
        <w:t>Tabulka </w:t>
      </w:r>
      <w:r w:rsidR="006B7724" w:rsidRPr="006E7939">
        <w:rPr>
          <w:b/>
          <w:lang w:val="cs-CZ"/>
        </w:rPr>
        <w:t>1</w:t>
      </w:r>
      <w:r w:rsidR="006E7939">
        <w:rPr>
          <w:b/>
          <w:lang w:val="cs-CZ"/>
        </w:rPr>
        <w:t>8</w:t>
      </w:r>
      <w:r w:rsidRPr="006E7939">
        <w:rPr>
          <w:b/>
          <w:lang w:val="cs-CZ"/>
        </w:rPr>
        <w:t>:</w:t>
      </w:r>
      <w:r w:rsidRPr="009E785E">
        <w:rPr>
          <w:b/>
          <w:lang w:val="cs-CZ"/>
        </w:rPr>
        <w:t xml:space="preserve"> Intravenózní léčebné režimy (IMpower133)</w:t>
      </w:r>
    </w:p>
    <w:p w14:paraId="3E71E2DF" w14:textId="77777777" w:rsidR="001D59CB" w:rsidRPr="009E785E" w:rsidRDefault="001D59CB">
      <w:pPr>
        <w:keepNext/>
        <w:keepLines/>
        <w:rPr>
          <w:b/>
          <w:lang w:val="cs-CZ"/>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8"/>
        <w:gridCol w:w="4686"/>
        <w:gridCol w:w="2537"/>
      </w:tblGrid>
      <w:tr w:rsidR="001D59CB" w:rsidRPr="002E0860" w14:paraId="3FBA48BC" w14:textId="77777777">
        <w:trPr>
          <w:jc w:val="center"/>
        </w:trPr>
        <w:tc>
          <w:tcPr>
            <w:tcW w:w="1704" w:type="dxa"/>
            <w:gridSpan w:val="2"/>
            <w:tcBorders>
              <w:bottom w:val="single" w:sz="4" w:space="0" w:color="auto"/>
            </w:tcBorders>
            <w:shd w:val="clear" w:color="auto" w:fill="auto"/>
            <w:vAlign w:val="center"/>
          </w:tcPr>
          <w:p w14:paraId="32196BBD" w14:textId="77777777" w:rsidR="001D59CB" w:rsidRPr="00744611" w:rsidRDefault="001D59CB">
            <w:pPr>
              <w:keepNext/>
              <w:keepLines/>
              <w:ind w:right="110"/>
              <w:jc w:val="center"/>
              <w:rPr>
                <w:b/>
                <w:szCs w:val="22"/>
                <w:lang w:val="cs-CZ"/>
              </w:rPr>
            </w:pPr>
            <w:r w:rsidRPr="00744611">
              <w:rPr>
                <w:b/>
                <w:szCs w:val="22"/>
                <w:lang w:val="cs-CZ"/>
              </w:rPr>
              <w:t>Léčebný režim</w:t>
            </w:r>
          </w:p>
        </w:tc>
        <w:tc>
          <w:tcPr>
            <w:tcW w:w="4686" w:type="dxa"/>
            <w:tcBorders>
              <w:bottom w:val="single" w:sz="4" w:space="0" w:color="auto"/>
            </w:tcBorders>
            <w:shd w:val="clear" w:color="auto" w:fill="auto"/>
            <w:vAlign w:val="center"/>
          </w:tcPr>
          <w:p w14:paraId="14470CA0" w14:textId="77777777" w:rsidR="001D59CB" w:rsidRPr="00744611" w:rsidRDefault="001D59CB">
            <w:pPr>
              <w:keepNext/>
              <w:keepLines/>
              <w:jc w:val="center"/>
              <w:rPr>
                <w:b/>
                <w:szCs w:val="22"/>
                <w:lang w:val="cs-CZ"/>
              </w:rPr>
            </w:pPr>
            <w:r w:rsidRPr="00744611">
              <w:rPr>
                <w:b/>
                <w:szCs w:val="22"/>
                <w:lang w:val="cs-CZ"/>
              </w:rPr>
              <w:t>Úvodní léčba</w:t>
            </w:r>
            <w:r w:rsidRPr="00744611">
              <w:rPr>
                <w:b/>
                <w:szCs w:val="22"/>
                <w:lang w:val="cs-CZ"/>
              </w:rPr>
              <w:br/>
              <w:t>(čtyři 21denní cykly)</w:t>
            </w:r>
          </w:p>
        </w:tc>
        <w:tc>
          <w:tcPr>
            <w:tcW w:w="2537" w:type="dxa"/>
            <w:tcBorders>
              <w:bottom w:val="single" w:sz="4" w:space="0" w:color="auto"/>
            </w:tcBorders>
            <w:shd w:val="clear" w:color="auto" w:fill="auto"/>
            <w:vAlign w:val="center"/>
          </w:tcPr>
          <w:p w14:paraId="04BC1D3C" w14:textId="77777777" w:rsidR="001D59CB" w:rsidRPr="00744611" w:rsidRDefault="001D59CB">
            <w:pPr>
              <w:keepNext/>
              <w:keepLines/>
              <w:jc w:val="center"/>
              <w:rPr>
                <w:b/>
                <w:szCs w:val="22"/>
                <w:lang w:val="cs-CZ"/>
              </w:rPr>
            </w:pPr>
            <w:r w:rsidRPr="00744611">
              <w:rPr>
                <w:b/>
                <w:szCs w:val="22"/>
                <w:lang w:val="cs-CZ"/>
              </w:rPr>
              <w:t>Udržovací léčba</w:t>
            </w:r>
            <w:r w:rsidRPr="00744611">
              <w:rPr>
                <w:b/>
                <w:szCs w:val="22"/>
                <w:lang w:val="cs-CZ"/>
              </w:rPr>
              <w:br/>
              <w:t>(21denní cykly)</w:t>
            </w:r>
          </w:p>
        </w:tc>
      </w:tr>
      <w:tr w:rsidR="001D59CB" w:rsidRPr="002E0860" w14:paraId="0FD26A11" w14:textId="77777777">
        <w:trPr>
          <w:jc w:val="center"/>
        </w:trPr>
        <w:tc>
          <w:tcPr>
            <w:tcW w:w="1696" w:type="dxa"/>
            <w:tcBorders>
              <w:top w:val="single" w:sz="4" w:space="0" w:color="auto"/>
              <w:bottom w:val="nil"/>
            </w:tcBorders>
            <w:shd w:val="clear" w:color="auto" w:fill="auto"/>
            <w:vAlign w:val="center"/>
          </w:tcPr>
          <w:p w14:paraId="68852824" w14:textId="77777777" w:rsidR="001D59CB" w:rsidRPr="00744611" w:rsidRDefault="001D59CB">
            <w:pPr>
              <w:keepNext/>
              <w:keepLines/>
              <w:jc w:val="center"/>
              <w:rPr>
                <w:szCs w:val="22"/>
                <w:lang w:val="cs-CZ"/>
              </w:rPr>
            </w:pPr>
            <w:r w:rsidRPr="00744611">
              <w:rPr>
                <w:szCs w:val="22"/>
                <w:lang w:val="cs-CZ"/>
              </w:rPr>
              <w:t>A</w:t>
            </w:r>
          </w:p>
        </w:tc>
        <w:tc>
          <w:tcPr>
            <w:tcW w:w="4694" w:type="dxa"/>
            <w:gridSpan w:val="2"/>
            <w:tcBorders>
              <w:top w:val="single" w:sz="4" w:space="0" w:color="auto"/>
              <w:bottom w:val="nil"/>
            </w:tcBorders>
            <w:shd w:val="clear" w:color="auto" w:fill="auto"/>
            <w:vAlign w:val="center"/>
          </w:tcPr>
          <w:p w14:paraId="5761D0BB" w14:textId="77777777" w:rsidR="001D59CB" w:rsidRPr="00744611" w:rsidRDefault="001D59CB">
            <w:pPr>
              <w:keepNext/>
              <w:keepLines/>
              <w:jc w:val="center"/>
              <w:rPr>
                <w:szCs w:val="22"/>
                <w:lang w:val="cs-CZ"/>
              </w:rPr>
            </w:pPr>
            <w:r w:rsidRPr="00744611">
              <w:rPr>
                <w:szCs w:val="22"/>
                <w:lang w:val="cs-CZ"/>
              </w:rPr>
              <w:t>atezolizumab (1 200 mg)</w:t>
            </w:r>
            <w:r w:rsidRPr="00744611">
              <w:rPr>
                <w:szCs w:val="22"/>
                <w:vertAlign w:val="superscript"/>
                <w:lang w:val="cs-CZ"/>
              </w:rPr>
              <w:t>a</w:t>
            </w:r>
            <w:r w:rsidRPr="00744611">
              <w:rPr>
                <w:szCs w:val="22"/>
                <w:lang w:val="cs-CZ"/>
              </w:rPr>
              <w:t xml:space="preserve"> + karboplatina (AUC 5)</w:t>
            </w:r>
            <w:r w:rsidRPr="00744611">
              <w:rPr>
                <w:szCs w:val="22"/>
                <w:vertAlign w:val="superscript"/>
                <w:lang w:val="cs-CZ"/>
              </w:rPr>
              <w:t>b</w:t>
            </w:r>
            <w:r w:rsidRPr="00744611">
              <w:rPr>
                <w:szCs w:val="22"/>
                <w:lang w:val="cs-CZ"/>
              </w:rPr>
              <w:t xml:space="preserve"> + etoposid (100 mg/m</w:t>
            </w:r>
            <w:r w:rsidRPr="00744611">
              <w:rPr>
                <w:szCs w:val="22"/>
                <w:vertAlign w:val="superscript"/>
                <w:lang w:val="cs-CZ"/>
              </w:rPr>
              <w:t>2</w:t>
            </w:r>
            <w:r w:rsidRPr="00744611">
              <w:rPr>
                <w:szCs w:val="22"/>
                <w:lang w:val="cs-CZ"/>
              </w:rPr>
              <w:t>)</w:t>
            </w:r>
            <w:r w:rsidRPr="00744611">
              <w:rPr>
                <w:szCs w:val="22"/>
                <w:vertAlign w:val="superscript"/>
                <w:lang w:val="cs-CZ"/>
              </w:rPr>
              <w:t>b,c</w:t>
            </w:r>
          </w:p>
        </w:tc>
        <w:tc>
          <w:tcPr>
            <w:tcW w:w="2537" w:type="dxa"/>
            <w:tcBorders>
              <w:top w:val="single" w:sz="4" w:space="0" w:color="auto"/>
              <w:bottom w:val="nil"/>
            </w:tcBorders>
            <w:shd w:val="clear" w:color="auto" w:fill="auto"/>
            <w:vAlign w:val="center"/>
          </w:tcPr>
          <w:p w14:paraId="5E91861A" w14:textId="77777777" w:rsidR="001D59CB" w:rsidRPr="00744611" w:rsidRDefault="001D59CB">
            <w:pPr>
              <w:keepNext/>
              <w:keepLines/>
              <w:jc w:val="center"/>
              <w:rPr>
                <w:szCs w:val="22"/>
                <w:lang w:val="cs-CZ"/>
              </w:rPr>
            </w:pPr>
            <w:r w:rsidRPr="00744611">
              <w:rPr>
                <w:szCs w:val="22"/>
                <w:lang w:val="cs-CZ"/>
              </w:rPr>
              <w:t>atezolizumab (1 200 mg)</w:t>
            </w:r>
            <w:r w:rsidRPr="00744611">
              <w:rPr>
                <w:szCs w:val="22"/>
                <w:vertAlign w:val="superscript"/>
                <w:lang w:val="cs-CZ"/>
              </w:rPr>
              <w:t>a</w:t>
            </w:r>
          </w:p>
        </w:tc>
      </w:tr>
      <w:tr w:rsidR="001D59CB" w:rsidRPr="002E0860" w14:paraId="3DB3B96E" w14:textId="77777777">
        <w:trPr>
          <w:jc w:val="center"/>
        </w:trPr>
        <w:tc>
          <w:tcPr>
            <w:tcW w:w="1696" w:type="dxa"/>
            <w:shd w:val="clear" w:color="auto" w:fill="auto"/>
            <w:vAlign w:val="center"/>
          </w:tcPr>
          <w:p w14:paraId="163BC0C1" w14:textId="77777777" w:rsidR="001D59CB" w:rsidRPr="00744611" w:rsidRDefault="001D59CB">
            <w:pPr>
              <w:keepNext/>
              <w:keepLines/>
              <w:jc w:val="center"/>
              <w:rPr>
                <w:szCs w:val="22"/>
                <w:lang w:val="cs-CZ"/>
              </w:rPr>
            </w:pPr>
            <w:r w:rsidRPr="00744611">
              <w:rPr>
                <w:szCs w:val="22"/>
                <w:lang w:val="cs-CZ"/>
              </w:rPr>
              <w:t>B</w:t>
            </w:r>
          </w:p>
        </w:tc>
        <w:tc>
          <w:tcPr>
            <w:tcW w:w="4694" w:type="dxa"/>
            <w:gridSpan w:val="2"/>
            <w:shd w:val="clear" w:color="auto" w:fill="auto"/>
            <w:vAlign w:val="center"/>
          </w:tcPr>
          <w:p w14:paraId="0D5E76E5" w14:textId="77777777" w:rsidR="001D59CB" w:rsidRPr="00744611" w:rsidRDefault="001D59CB">
            <w:pPr>
              <w:keepNext/>
              <w:keepLines/>
              <w:jc w:val="center"/>
              <w:rPr>
                <w:szCs w:val="22"/>
                <w:lang w:val="cs-CZ"/>
              </w:rPr>
            </w:pPr>
            <w:r w:rsidRPr="00744611">
              <w:rPr>
                <w:szCs w:val="22"/>
                <w:lang w:val="cs-CZ"/>
              </w:rPr>
              <w:t>placebo + karboplatina (AUC 5)</w:t>
            </w:r>
            <w:r w:rsidRPr="00744611">
              <w:rPr>
                <w:szCs w:val="22"/>
                <w:vertAlign w:val="superscript"/>
                <w:lang w:val="cs-CZ"/>
              </w:rPr>
              <w:t>b</w:t>
            </w:r>
            <w:r w:rsidRPr="00744611">
              <w:rPr>
                <w:szCs w:val="22"/>
                <w:lang w:val="cs-CZ"/>
              </w:rPr>
              <w:t xml:space="preserve"> + etoposid (100 mg/m</w:t>
            </w:r>
            <w:r w:rsidRPr="00744611">
              <w:rPr>
                <w:szCs w:val="22"/>
                <w:vertAlign w:val="superscript"/>
                <w:lang w:val="cs-CZ"/>
              </w:rPr>
              <w:t>2</w:t>
            </w:r>
            <w:r w:rsidRPr="00744611">
              <w:rPr>
                <w:szCs w:val="22"/>
                <w:lang w:val="cs-CZ"/>
              </w:rPr>
              <w:t>)</w:t>
            </w:r>
            <w:r w:rsidRPr="00744611">
              <w:rPr>
                <w:szCs w:val="22"/>
                <w:vertAlign w:val="superscript"/>
                <w:lang w:val="cs-CZ"/>
              </w:rPr>
              <w:t>b,c</w:t>
            </w:r>
          </w:p>
        </w:tc>
        <w:tc>
          <w:tcPr>
            <w:tcW w:w="2537" w:type="dxa"/>
            <w:shd w:val="clear" w:color="auto" w:fill="auto"/>
            <w:vAlign w:val="center"/>
          </w:tcPr>
          <w:p w14:paraId="7C03ED4E" w14:textId="77777777" w:rsidR="001D59CB" w:rsidRPr="00744611" w:rsidRDefault="001D59CB">
            <w:pPr>
              <w:keepNext/>
              <w:keepLines/>
              <w:jc w:val="center"/>
              <w:rPr>
                <w:szCs w:val="22"/>
                <w:lang w:val="cs-CZ"/>
              </w:rPr>
            </w:pPr>
            <w:r w:rsidRPr="00744611">
              <w:rPr>
                <w:szCs w:val="22"/>
                <w:lang w:val="cs-CZ"/>
              </w:rPr>
              <w:t>placebo</w:t>
            </w:r>
          </w:p>
        </w:tc>
      </w:tr>
    </w:tbl>
    <w:p w14:paraId="32DD809C" w14:textId="77777777" w:rsidR="001D59CB" w:rsidRPr="00744611" w:rsidRDefault="001D59CB" w:rsidP="009C6F97">
      <w:pPr>
        <w:keepNext/>
        <w:keepLines/>
        <w:rPr>
          <w:szCs w:val="22"/>
          <w:lang w:val="cs-CZ"/>
        </w:rPr>
      </w:pPr>
      <w:r w:rsidRPr="00744611">
        <w:rPr>
          <w:szCs w:val="22"/>
          <w:vertAlign w:val="superscript"/>
          <w:lang w:val="cs-CZ"/>
        </w:rPr>
        <w:t>a </w:t>
      </w:r>
      <w:r w:rsidRPr="00744611">
        <w:rPr>
          <w:szCs w:val="22"/>
          <w:lang w:val="cs-CZ"/>
        </w:rPr>
        <w:t>Atezolizumab byl podáván do ztráty klinického přínosu podle úsudku zkoušejícího lékaře</w:t>
      </w:r>
    </w:p>
    <w:p w14:paraId="769BBDBB" w14:textId="77777777" w:rsidR="001D59CB" w:rsidRPr="00744611" w:rsidRDefault="001D59CB">
      <w:pPr>
        <w:rPr>
          <w:szCs w:val="22"/>
          <w:lang w:val="cs-CZ"/>
        </w:rPr>
      </w:pPr>
      <w:r w:rsidRPr="00744611">
        <w:rPr>
          <w:szCs w:val="22"/>
          <w:vertAlign w:val="superscript"/>
          <w:lang w:val="cs-CZ"/>
        </w:rPr>
        <w:t>b </w:t>
      </w:r>
      <w:r w:rsidRPr="00744611">
        <w:rPr>
          <w:szCs w:val="22"/>
          <w:lang w:val="cs-CZ"/>
        </w:rPr>
        <w:t>Karboplatina a etoposid byly podávány do absolvování 4 cyklů nebo progrese onemocnění nebo nepřijatelné toxicity podle toho, co nastalo dříve</w:t>
      </w:r>
    </w:p>
    <w:p w14:paraId="4FCA9FB3" w14:textId="77777777" w:rsidR="001D59CB" w:rsidRPr="00744611" w:rsidRDefault="001D59CB">
      <w:pPr>
        <w:rPr>
          <w:szCs w:val="22"/>
          <w:lang w:val="cs-CZ"/>
        </w:rPr>
      </w:pPr>
      <w:r w:rsidRPr="00744611">
        <w:rPr>
          <w:szCs w:val="22"/>
          <w:vertAlign w:val="superscript"/>
          <w:lang w:val="cs-CZ"/>
        </w:rPr>
        <w:t>c</w:t>
      </w:r>
      <w:r w:rsidRPr="00744611">
        <w:rPr>
          <w:szCs w:val="22"/>
          <w:lang w:val="cs-CZ"/>
        </w:rPr>
        <w:t> Etoposid byl podáván ve dnech 1, 2 a 3 každého cyklu</w:t>
      </w:r>
    </w:p>
    <w:p w14:paraId="2B5D7E1B" w14:textId="77777777" w:rsidR="001D59CB" w:rsidRPr="009E785E" w:rsidRDefault="001D59CB">
      <w:pPr>
        <w:rPr>
          <w:lang w:val="cs-CZ"/>
        </w:rPr>
      </w:pPr>
    </w:p>
    <w:p w14:paraId="3CBB90C0" w14:textId="77777777" w:rsidR="001D59CB" w:rsidRPr="009E785E" w:rsidRDefault="001D59CB">
      <w:pPr>
        <w:rPr>
          <w:noProof/>
          <w:lang w:val="cs-CZ"/>
        </w:rPr>
      </w:pPr>
      <w:r w:rsidRPr="009E785E">
        <w:rPr>
          <w:lang w:val="cs-CZ"/>
        </w:rPr>
        <w:t>Demografické charakteristiky a výchozí onemocnění pro studijní populaci byly dobře vyváženy mezi léčebnými rameny. Medián věku byl 64 let (rozmezí: 26 až 90 let), 10 % pacientů bylo ve věku ≥ 75 let. Většina pacientů byli muži (65 %), běloši (80 %) a 9 % mělo mozkové metastázy a většina pacientů byli kuřáci či bývalí kuřáci (97 %). Výchozí výkonnostní stav ECOG byl 0 (35 %) nebo 1 (65 %).</w:t>
      </w:r>
    </w:p>
    <w:p w14:paraId="02ACDF69" w14:textId="77777777" w:rsidR="001D59CB" w:rsidRPr="009E785E" w:rsidRDefault="001D59CB">
      <w:pPr>
        <w:rPr>
          <w:noProof/>
          <w:lang w:val="cs-CZ"/>
        </w:rPr>
      </w:pPr>
    </w:p>
    <w:p w14:paraId="3D036176" w14:textId="367D25AB" w:rsidR="001D59CB" w:rsidRPr="009E785E" w:rsidRDefault="001D59CB">
      <w:pPr>
        <w:rPr>
          <w:szCs w:val="22"/>
          <w:lang w:val="cs-CZ"/>
        </w:rPr>
      </w:pPr>
      <w:r w:rsidRPr="009E785E">
        <w:rPr>
          <w:lang w:val="cs-CZ"/>
        </w:rPr>
        <w:t>Medián doby sledování přežití pacientů v době primární analýzy byl 13,9 měsíce. Bylo pozorováno statisticky signifikantní zlepšení OS u atezolizumabu v kombinaci s karboplatinou a etoposidem ve srovnání s kontrolním ramenem (HR 0,70; 95% CI: 0,54; 0,91; medián OS 12,3 měsíce vs</w:t>
      </w:r>
      <w:r w:rsidR="00DC387A" w:rsidRPr="009E785E">
        <w:rPr>
          <w:lang w:val="cs-CZ"/>
        </w:rPr>
        <w:t>. </w:t>
      </w:r>
      <w:r w:rsidRPr="009E785E">
        <w:rPr>
          <w:lang w:val="cs-CZ"/>
        </w:rPr>
        <w:t>10,</w:t>
      </w:r>
      <w:r w:rsidR="00DC387A" w:rsidRPr="009E785E">
        <w:rPr>
          <w:lang w:val="cs-CZ"/>
        </w:rPr>
        <w:t>3 </w:t>
      </w:r>
      <w:r w:rsidRPr="009E785E">
        <w:rPr>
          <w:lang w:val="cs-CZ"/>
        </w:rPr>
        <w:t>měsíce). Ve výzkumné závěrečné analýze OS s delším následným sledováním (medián: 22,</w:t>
      </w:r>
      <w:r w:rsidR="00DC387A" w:rsidRPr="009E785E">
        <w:rPr>
          <w:lang w:val="cs-CZ"/>
        </w:rPr>
        <w:t>9 </w:t>
      </w:r>
      <w:r w:rsidRPr="009E785E">
        <w:rPr>
          <w:lang w:val="cs-CZ"/>
        </w:rPr>
        <w:t xml:space="preserve">měsíce) byl medián OS pro obě ramena ve srovnání s primární analýzou OS nezměněn. Přehled výsledků PFS, ORR a DOR z primární analýzy je společně s výsledky výzkumné závěrečné analýzy </w:t>
      </w:r>
      <w:r w:rsidRPr="006E7939">
        <w:rPr>
          <w:lang w:val="cs-CZ"/>
        </w:rPr>
        <w:t>OS uveden v tabulce</w:t>
      </w:r>
      <w:r w:rsidR="008D3880" w:rsidRPr="006E7939">
        <w:rPr>
          <w:lang w:val="cs-CZ"/>
        </w:rPr>
        <w:t> </w:t>
      </w:r>
      <w:r w:rsidR="006B7724" w:rsidRPr="006E7939">
        <w:rPr>
          <w:lang w:val="cs-CZ"/>
        </w:rPr>
        <w:t>1</w:t>
      </w:r>
      <w:r w:rsidR="006E7939" w:rsidRPr="00685DE3">
        <w:rPr>
          <w:lang w:val="cs-CZ"/>
        </w:rPr>
        <w:t>9</w:t>
      </w:r>
      <w:r w:rsidRPr="006E7939">
        <w:rPr>
          <w:lang w:val="cs-CZ"/>
        </w:rPr>
        <w:t>. Kaplan</w:t>
      </w:r>
      <w:ins w:id="170" w:author="Author">
        <w:r w:rsidR="00622BB5">
          <w:rPr>
            <w:lang w:val="cs-CZ"/>
          </w:rPr>
          <w:t>ovy</w:t>
        </w:r>
      </w:ins>
      <w:r w:rsidRPr="006E7939">
        <w:rPr>
          <w:lang w:val="cs-CZ"/>
        </w:rPr>
        <w:t>-Meierovy křivky OS a PFS jsou uvedeny na obrázcích </w:t>
      </w:r>
      <w:r w:rsidR="003A3CDF" w:rsidRPr="006E7939">
        <w:rPr>
          <w:lang w:val="cs-CZ"/>
        </w:rPr>
        <w:t>1</w:t>
      </w:r>
      <w:r w:rsidR="006E7939" w:rsidRPr="00685DE3">
        <w:rPr>
          <w:lang w:val="cs-CZ"/>
        </w:rPr>
        <w:t>7</w:t>
      </w:r>
      <w:r w:rsidR="003A3CDF" w:rsidRPr="006E7939">
        <w:rPr>
          <w:lang w:val="cs-CZ"/>
        </w:rPr>
        <w:t xml:space="preserve"> </w:t>
      </w:r>
      <w:r w:rsidR="008D3880" w:rsidRPr="006E7939">
        <w:rPr>
          <w:lang w:val="cs-CZ"/>
        </w:rPr>
        <w:t>a </w:t>
      </w:r>
      <w:r w:rsidR="003A3CDF" w:rsidRPr="006E7939">
        <w:rPr>
          <w:lang w:val="cs-CZ"/>
        </w:rPr>
        <w:t>1</w:t>
      </w:r>
      <w:r w:rsidR="006E7939" w:rsidRPr="00685DE3">
        <w:rPr>
          <w:lang w:val="cs-CZ"/>
        </w:rPr>
        <w:t>8</w:t>
      </w:r>
      <w:r w:rsidRPr="006E7939">
        <w:rPr>
          <w:lang w:val="cs-CZ"/>
        </w:rPr>
        <w:t>.</w:t>
      </w:r>
      <w:r w:rsidRPr="009E785E">
        <w:rPr>
          <w:lang w:val="cs-CZ"/>
        </w:rPr>
        <w:t xml:space="preserve"> Existují pouze omezené ú</w:t>
      </w:r>
      <w:r w:rsidRPr="009E785E">
        <w:rPr>
          <w:szCs w:val="22"/>
          <w:lang w:val="cs-CZ"/>
        </w:rPr>
        <w:t>daje o pacientech s mozkovými metastázami, aby bylo možné o této populaci vyvodit závěry.</w:t>
      </w:r>
    </w:p>
    <w:p w14:paraId="45BECD0D" w14:textId="77777777" w:rsidR="00440AE7" w:rsidRPr="009E785E" w:rsidRDefault="00440AE7">
      <w:pPr>
        <w:rPr>
          <w:szCs w:val="22"/>
          <w:lang w:val="cs-CZ"/>
        </w:rPr>
      </w:pPr>
    </w:p>
    <w:p w14:paraId="43CD4CC1" w14:textId="2A306780" w:rsidR="001D59CB" w:rsidRPr="009E785E" w:rsidRDefault="001D59CB">
      <w:pPr>
        <w:keepNext/>
        <w:keepLines/>
        <w:rPr>
          <w:b/>
          <w:noProof/>
          <w:lang w:val="cs-CZ"/>
        </w:rPr>
      </w:pPr>
      <w:r w:rsidRPr="006E7939">
        <w:rPr>
          <w:b/>
          <w:noProof/>
          <w:lang w:val="cs-CZ"/>
        </w:rPr>
        <w:lastRenderedPageBreak/>
        <w:t>Tabulka </w:t>
      </w:r>
      <w:r w:rsidR="006B7724" w:rsidRPr="006E7939">
        <w:rPr>
          <w:b/>
          <w:noProof/>
          <w:lang w:val="cs-CZ"/>
        </w:rPr>
        <w:t>1</w:t>
      </w:r>
      <w:r w:rsidR="006E7939" w:rsidRPr="00685DE3">
        <w:rPr>
          <w:b/>
          <w:noProof/>
          <w:lang w:val="cs-CZ"/>
        </w:rPr>
        <w:t>9</w:t>
      </w:r>
      <w:r w:rsidRPr="006E7939">
        <w:rPr>
          <w:b/>
          <w:noProof/>
          <w:lang w:val="cs-CZ"/>
        </w:rPr>
        <w:t>: Přehled údajů pro účinnost (IMpower133)</w:t>
      </w:r>
      <w:r w:rsidRPr="009E785E">
        <w:rPr>
          <w:b/>
          <w:noProof/>
          <w:lang w:val="cs-CZ"/>
        </w:rPr>
        <w:t xml:space="preserve"> </w:t>
      </w:r>
    </w:p>
    <w:p w14:paraId="36066A92" w14:textId="77777777" w:rsidR="001D59CB" w:rsidRPr="009E785E" w:rsidRDefault="001D59CB">
      <w:pPr>
        <w:keepNext/>
        <w:keepLines/>
        <w:rPr>
          <w:b/>
          <w:noProof/>
          <w:lang w:val="cs-CZ"/>
        </w:rPr>
      </w:pPr>
    </w:p>
    <w:tbl>
      <w:tblPr>
        <w:tblW w:w="9762"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98"/>
        <w:gridCol w:w="2610"/>
        <w:gridCol w:w="63"/>
        <w:gridCol w:w="2391"/>
      </w:tblGrid>
      <w:tr w:rsidR="001D59CB" w:rsidRPr="00E624D1" w14:paraId="06BB3095" w14:textId="77777777">
        <w:trPr>
          <w:tblHeader/>
        </w:trPr>
        <w:tc>
          <w:tcPr>
            <w:tcW w:w="4698" w:type="dxa"/>
            <w:tcBorders>
              <w:top w:val="single" w:sz="4" w:space="0" w:color="auto"/>
              <w:bottom w:val="single" w:sz="4" w:space="0" w:color="auto"/>
              <w:right w:val="nil"/>
            </w:tcBorders>
            <w:shd w:val="clear" w:color="auto" w:fill="auto"/>
          </w:tcPr>
          <w:p w14:paraId="2F333071" w14:textId="77777777" w:rsidR="001D59CB" w:rsidRPr="009E785E" w:rsidRDefault="001D59CB">
            <w:pPr>
              <w:keepNext/>
              <w:keepLines/>
              <w:rPr>
                <w:b/>
                <w:noProof/>
                <w:lang w:val="cs-CZ"/>
              </w:rPr>
            </w:pPr>
            <w:r w:rsidRPr="009E785E">
              <w:rPr>
                <w:b/>
                <w:sz w:val="20"/>
                <w:lang w:val="cs-CZ"/>
              </w:rPr>
              <w:t xml:space="preserve">Klíčové cílové parametry účinnosti </w:t>
            </w:r>
          </w:p>
        </w:tc>
        <w:tc>
          <w:tcPr>
            <w:tcW w:w="2610" w:type="dxa"/>
            <w:tcBorders>
              <w:top w:val="single" w:sz="4" w:space="0" w:color="auto"/>
              <w:left w:val="nil"/>
              <w:bottom w:val="single" w:sz="4" w:space="0" w:color="auto"/>
              <w:right w:val="nil"/>
            </w:tcBorders>
            <w:shd w:val="clear" w:color="auto" w:fill="auto"/>
          </w:tcPr>
          <w:p w14:paraId="59D62AE1" w14:textId="77777777" w:rsidR="001D59CB" w:rsidRPr="009E785E" w:rsidRDefault="001D59CB">
            <w:pPr>
              <w:keepNext/>
              <w:keepLines/>
              <w:jc w:val="center"/>
              <w:rPr>
                <w:b/>
                <w:noProof/>
                <w:lang w:val="cs-CZ"/>
              </w:rPr>
            </w:pPr>
            <w:r w:rsidRPr="009E785E">
              <w:rPr>
                <w:b/>
                <w:noProof/>
                <w:lang w:val="cs-CZ"/>
              </w:rPr>
              <w:t>Rameno A</w:t>
            </w:r>
          </w:p>
          <w:p w14:paraId="0837CCB0" w14:textId="77777777" w:rsidR="001D59CB" w:rsidRPr="009E785E" w:rsidRDefault="001D59CB">
            <w:pPr>
              <w:keepNext/>
              <w:keepLines/>
              <w:jc w:val="center"/>
              <w:rPr>
                <w:noProof/>
                <w:lang w:val="cs-CZ"/>
              </w:rPr>
            </w:pPr>
            <w:r w:rsidRPr="009E785E">
              <w:rPr>
                <w:lang w:val="cs-CZ"/>
              </w:rPr>
              <w:t>(atezolizumab + karboplatina + etoposid)</w:t>
            </w:r>
          </w:p>
        </w:tc>
        <w:tc>
          <w:tcPr>
            <w:tcW w:w="2454" w:type="dxa"/>
            <w:gridSpan w:val="2"/>
            <w:tcBorders>
              <w:top w:val="single" w:sz="4" w:space="0" w:color="auto"/>
              <w:left w:val="nil"/>
              <w:bottom w:val="single" w:sz="4" w:space="0" w:color="auto"/>
            </w:tcBorders>
            <w:shd w:val="clear" w:color="auto" w:fill="auto"/>
          </w:tcPr>
          <w:p w14:paraId="5FB43255" w14:textId="77777777" w:rsidR="001D59CB" w:rsidRPr="009E785E" w:rsidRDefault="001D59CB">
            <w:pPr>
              <w:keepNext/>
              <w:keepLines/>
              <w:jc w:val="center"/>
              <w:rPr>
                <w:b/>
                <w:noProof/>
                <w:lang w:val="cs-CZ"/>
              </w:rPr>
            </w:pPr>
            <w:r w:rsidRPr="009E785E">
              <w:rPr>
                <w:b/>
                <w:noProof/>
                <w:lang w:val="cs-CZ"/>
              </w:rPr>
              <w:t>Rameno B</w:t>
            </w:r>
          </w:p>
          <w:p w14:paraId="1EFBE223" w14:textId="77777777" w:rsidR="001D59CB" w:rsidRPr="009E785E" w:rsidRDefault="001D59CB">
            <w:pPr>
              <w:keepNext/>
              <w:keepLines/>
              <w:jc w:val="center"/>
              <w:rPr>
                <w:lang w:val="cs-CZ"/>
              </w:rPr>
            </w:pPr>
            <w:r w:rsidRPr="009E785E">
              <w:rPr>
                <w:lang w:val="cs-CZ"/>
              </w:rPr>
              <w:t>(placebo +</w:t>
            </w:r>
          </w:p>
          <w:p w14:paraId="401F2AD6" w14:textId="77777777" w:rsidR="001D59CB" w:rsidRPr="009E785E" w:rsidRDefault="001D59CB">
            <w:pPr>
              <w:keepNext/>
              <w:keepLines/>
              <w:jc w:val="center"/>
              <w:rPr>
                <w:noProof/>
                <w:lang w:val="cs-CZ"/>
              </w:rPr>
            </w:pPr>
            <w:r w:rsidRPr="009E785E">
              <w:rPr>
                <w:lang w:val="cs-CZ"/>
              </w:rPr>
              <w:t>karboplatina + etoposid)</w:t>
            </w:r>
          </w:p>
        </w:tc>
      </w:tr>
      <w:tr w:rsidR="001D59CB" w:rsidRPr="009E785E" w14:paraId="6CBD1F1A" w14:textId="77777777">
        <w:trPr>
          <w:tblHeader/>
        </w:trPr>
        <w:tc>
          <w:tcPr>
            <w:tcW w:w="4698" w:type="dxa"/>
            <w:tcBorders>
              <w:top w:val="single" w:sz="4" w:space="0" w:color="auto"/>
              <w:bottom w:val="single" w:sz="4" w:space="0" w:color="auto"/>
              <w:right w:val="nil"/>
            </w:tcBorders>
            <w:shd w:val="clear" w:color="auto" w:fill="auto"/>
          </w:tcPr>
          <w:p w14:paraId="564379A0" w14:textId="77777777" w:rsidR="001D59CB" w:rsidRPr="009E785E" w:rsidRDefault="001D59CB">
            <w:pPr>
              <w:keepNext/>
              <w:keepLines/>
              <w:rPr>
                <w:b/>
                <w:noProof/>
                <w:lang w:val="cs-CZ"/>
              </w:rPr>
            </w:pPr>
            <w:r w:rsidRPr="009E785E">
              <w:rPr>
                <w:b/>
                <w:i/>
                <w:lang w:val="cs-CZ"/>
              </w:rPr>
              <w:t>Koprimární cílové parametry</w:t>
            </w:r>
          </w:p>
        </w:tc>
        <w:tc>
          <w:tcPr>
            <w:tcW w:w="2610" w:type="dxa"/>
            <w:tcBorders>
              <w:top w:val="single" w:sz="4" w:space="0" w:color="auto"/>
              <w:left w:val="nil"/>
              <w:bottom w:val="single" w:sz="4" w:space="0" w:color="auto"/>
              <w:right w:val="nil"/>
            </w:tcBorders>
            <w:shd w:val="clear" w:color="auto" w:fill="auto"/>
          </w:tcPr>
          <w:p w14:paraId="759DE37C" w14:textId="77777777" w:rsidR="001D59CB" w:rsidRPr="009E785E" w:rsidRDefault="001D59CB">
            <w:pPr>
              <w:keepNext/>
              <w:keepLines/>
              <w:jc w:val="center"/>
              <w:rPr>
                <w:b/>
                <w:noProof/>
                <w:lang w:val="cs-CZ"/>
              </w:rPr>
            </w:pPr>
          </w:p>
        </w:tc>
        <w:tc>
          <w:tcPr>
            <w:tcW w:w="2454" w:type="dxa"/>
            <w:gridSpan w:val="2"/>
            <w:tcBorders>
              <w:top w:val="single" w:sz="4" w:space="0" w:color="auto"/>
              <w:left w:val="nil"/>
              <w:bottom w:val="single" w:sz="4" w:space="0" w:color="auto"/>
            </w:tcBorders>
            <w:shd w:val="clear" w:color="auto" w:fill="auto"/>
          </w:tcPr>
          <w:p w14:paraId="452D0F9F" w14:textId="77777777" w:rsidR="001D59CB" w:rsidRPr="009E785E" w:rsidRDefault="001D59CB">
            <w:pPr>
              <w:keepNext/>
              <w:keepLines/>
              <w:jc w:val="center"/>
              <w:rPr>
                <w:b/>
                <w:noProof/>
                <w:lang w:val="cs-CZ"/>
              </w:rPr>
            </w:pPr>
          </w:p>
        </w:tc>
      </w:tr>
      <w:tr w:rsidR="001D59CB" w:rsidRPr="009E785E" w14:paraId="2715E2D4" w14:textId="77777777">
        <w:tc>
          <w:tcPr>
            <w:tcW w:w="4698" w:type="dxa"/>
            <w:tcBorders>
              <w:top w:val="single" w:sz="4" w:space="0" w:color="auto"/>
              <w:bottom w:val="nil"/>
              <w:right w:val="nil"/>
            </w:tcBorders>
          </w:tcPr>
          <w:p w14:paraId="2E5F0835" w14:textId="77777777" w:rsidR="001D59CB" w:rsidRPr="009E785E" w:rsidRDefault="001D59CB">
            <w:pPr>
              <w:keepNext/>
              <w:keepLines/>
              <w:rPr>
                <w:b/>
                <w:i/>
                <w:noProof/>
                <w:lang w:val="cs-CZ"/>
              </w:rPr>
            </w:pPr>
            <w:r w:rsidRPr="009E785E">
              <w:rPr>
                <w:b/>
                <w:i/>
                <w:noProof/>
                <w:lang w:val="cs-CZ"/>
              </w:rPr>
              <w:t>Analýza OS*</w:t>
            </w:r>
          </w:p>
        </w:tc>
        <w:tc>
          <w:tcPr>
            <w:tcW w:w="2610" w:type="dxa"/>
            <w:tcBorders>
              <w:top w:val="single" w:sz="4" w:space="0" w:color="auto"/>
              <w:left w:val="nil"/>
              <w:bottom w:val="nil"/>
              <w:right w:val="nil"/>
            </w:tcBorders>
          </w:tcPr>
          <w:p w14:paraId="0ECA9221" w14:textId="77777777" w:rsidR="001D59CB" w:rsidRPr="009E785E" w:rsidRDefault="001D59CB">
            <w:pPr>
              <w:keepNext/>
              <w:keepLines/>
              <w:jc w:val="center"/>
              <w:rPr>
                <w:b/>
                <w:noProof/>
                <w:lang w:val="cs-CZ"/>
              </w:rPr>
            </w:pPr>
            <w:r w:rsidRPr="009E785E">
              <w:rPr>
                <w:lang w:val="cs-CZ"/>
              </w:rPr>
              <w:t>n = 201</w:t>
            </w:r>
          </w:p>
        </w:tc>
        <w:tc>
          <w:tcPr>
            <w:tcW w:w="2454" w:type="dxa"/>
            <w:gridSpan w:val="2"/>
            <w:tcBorders>
              <w:top w:val="single" w:sz="4" w:space="0" w:color="auto"/>
              <w:left w:val="nil"/>
              <w:bottom w:val="nil"/>
            </w:tcBorders>
          </w:tcPr>
          <w:p w14:paraId="0C54AA4C" w14:textId="77777777" w:rsidR="001D59CB" w:rsidRPr="009E785E" w:rsidRDefault="001D59CB">
            <w:pPr>
              <w:keepNext/>
              <w:keepLines/>
              <w:jc w:val="center"/>
              <w:rPr>
                <w:b/>
                <w:noProof/>
                <w:lang w:val="cs-CZ"/>
              </w:rPr>
            </w:pPr>
            <w:r w:rsidRPr="009E785E">
              <w:rPr>
                <w:lang w:val="cs-CZ"/>
              </w:rPr>
              <w:t>n = 202</w:t>
            </w:r>
          </w:p>
        </w:tc>
      </w:tr>
      <w:tr w:rsidR="001D59CB" w:rsidRPr="009E785E" w14:paraId="6EEFC1A0" w14:textId="77777777">
        <w:tc>
          <w:tcPr>
            <w:tcW w:w="4698" w:type="dxa"/>
            <w:tcBorders>
              <w:top w:val="nil"/>
              <w:bottom w:val="nil"/>
              <w:right w:val="nil"/>
            </w:tcBorders>
          </w:tcPr>
          <w:p w14:paraId="0DABA1DB" w14:textId="77777777" w:rsidR="001D59CB" w:rsidRPr="009E785E" w:rsidRDefault="001D59CB">
            <w:pPr>
              <w:keepNext/>
              <w:keepLines/>
              <w:rPr>
                <w:i/>
                <w:noProof/>
                <w:lang w:val="cs-CZ"/>
              </w:rPr>
            </w:pPr>
            <w:r w:rsidRPr="009E785E">
              <w:rPr>
                <w:lang w:val="cs-CZ"/>
              </w:rPr>
              <w:t>Počet úmrtí (%)</w:t>
            </w:r>
          </w:p>
        </w:tc>
        <w:tc>
          <w:tcPr>
            <w:tcW w:w="2610" w:type="dxa"/>
            <w:tcBorders>
              <w:top w:val="nil"/>
              <w:left w:val="nil"/>
              <w:bottom w:val="nil"/>
              <w:right w:val="nil"/>
            </w:tcBorders>
          </w:tcPr>
          <w:p w14:paraId="0C6D02F0" w14:textId="77777777" w:rsidR="001D59CB" w:rsidRPr="009E785E" w:rsidRDefault="001D59CB">
            <w:pPr>
              <w:keepNext/>
              <w:keepLines/>
              <w:jc w:val="center"/>
              <w:rPr>
                <w:noProof/>
                <w:lang w:val="cs-CZ"/>
              </w:rPr>
            </w:pPr>
            <w:r w:rsidRPr="009E785E">
              <w:rPr>
                <w:lang w:val="cs-CZ"/>
              </w:rPr>
              <w:t>142 (70,6 %)</w:t>
            </w:r>
          </w:p>
        </w:tc>
        <w:tc>
          <w:tcPr>
            <w:tcW w:w="2454" w:type="dxa"/>
            <w:gridSpan w:val="2"/>
            <w:tcBorders>
              <w:top w:val="nil"/>
              <w:left w:val="nil"/>
              <w:bottom w:val="nil"/>
            </w:tcBorders>
          </w:tcPr>
          <w:p w14:paraId="4D166364" w14:textId="77777777" w:rsidR="001D59CB" w:rsidRPr="009E785E" w:rsidRDefault="001D59CB">
            <w:pPr>
              <w:keepNext/>
              <w:keepLines/>
              <w:jc w:val="center"/>
              <w:rPr>
                <w:noProof/>
                <w:lang w:val="cs-CZ"/>
              </w:rPr>
            </w:pPr>
            <w:r w:rsidRPr="009E785E">
              <w:rPr>
                <w:lang w:val="cs-CZ"/>
              </w:rPr>
              <w:t>160 (79,2 %)</w:t>
            </w:r>
          </w:p>
        </w:tc>
      </w:tr>
      <w:tr w:rsidR="001D59CB" w:rsidRPr="009E785E" w14:paraId="73C86CD9" w14:textId="77777777">
        <w:tc>
          <w:tcPr>
            <w:tcW w:w="4698" w:type="dxa"/>
            <w:tcBorders>
              <w:top w:val="nil"/>
              <w:bottom w:val="nil"/>
              <w:right w:val="nil"/>
            </w:tcBorders>
          </w:tcPr>
          <w:p w14:paraId="7EE41035" w14:textId="77777777" w:rsidR="001D59CB" w:rsidRPr="009E785E" w:rsidRDefault="001D59CB">
            <w:pPr>
              <w:keepNext/>
              <w:keepLines/>
              <w:rPr>
                <w:i/>
                <w:noProof/>
                <w:lang w:val="cs-CZ"/>
              </w:rPr>
            </w:pPr>
            <w:r w:rsidRPr="009E785E">
              <w:rPr>
                <w:lang w:val="cs-CZ"/>
              </w:rPr>
              <w:t>Medián doby do příhody (měsíce)</w:t>
            </w:r>
          </w:p>
        </w:tc>
        <w:tc>
          <w:tcPr>
            <w:tcW w:w="2610" w:type="dxa"/>
            <w:tcBorders>
              <w:top w:val="nil"/>
              <w:left w:val="nil"/>
              <w:bottom w:val="nil"/>
              <w:right w:val="nil"/>
            </w:tcBorders>
          </w:tcPr>
          <w:p w14:paraId="0E4EAF7A" w14:textId="77777777" w:rsidR="001D59CB" w:rsidRPr="009E785E" w:rsidRDefault="001D59CB">
            <w:pPr>
              <w:keepNext/>
              <w:keepLines/>
              <w:jc w:val="center"/>
              <w:rPr>
                <w:noProof/>
                <w:lang w:val="cs-CZ"/>
              </w:rPr>
            </w:pPr>
            <w:r w:rsidRPr="009E785E">
              <w:rPr>
                <w:lang w:val="cs-CZ"/>
              </w:rPr>
              <w:t>12,3</w:t>
            </w:r>
          </w:p>
        </w:tc>
        <w:tc>
          <w:tcPr>
            <w:tcW w:w="2454" w:type="dxa"/>
            <w:gridSpan w:val="2"/>
            <w:tcBorders>
              <w:top w:val="nil"/>
              <w:left w:val="nil"/>
              <w:bottom w:val="nil"/>
            </w:tcBorders>
          </w:tcPr>
          <w:p w14:paraId="7BAE9649" w14:textId="77777777" w:rsidR="001D59CB" w:rsidRPr="009E785E" w:rsidRDefault="001D59CB">
            <w:pPr>
              <w:keepNext/>
              <w:keepLines/>
              <w:jc w:val="center"/>
              <w:rPr>
                <w:noProof/>
                <w:lang w:val="cs-CZ"/>
              </w:rPr>
            </w:pPr>
            <w:r w:rsidRPr="009E785E">
              <w:rPr>
                <w:lang w:val="cs-CZ"/>
              </w:rPr>
              <w:t>10,3</w:t>
            </w:r>
          </w:p>
        </w:tc>
      </w:tr>
      <w:tr w:rsidR="001D59CB" w:rsidRPr="009E785E" w14:paraId="265004AD" w14:textId="77777777">
        <w:tc>
          <w:tcPr>
            <w:tcW w:w="4698" w:type="dxa"/>
            <w:tcBorders>
              <w:top w:val="nil"/>
              <w:bottom w:val="nil"/>
              <w:right w:val="nil"/>
            </w:tcBorders>
          </w:tcPr>
          <w:p w14:paraId="6B04A442" w14:textId="77777777" w:rsidR="001D59CB" w:rsidRPr="009E785E" w:rsidRDefault="001D59CB">
            <w:pPr>
              <w:keepNext/>
              <w:keepLines/>
              <w:rPr>
                <w:i/>
                <w:noProof/>
                <w:lang w:val="cs-CZ"/>
              </w:rPr>
            </w:pPr>
            <w:r w:rsidRPr="009E785E">
              <w:rPr>
                <w:lang w:val="cs-CZ"/>
              </w:rPr>
              <w:t>95% CI</w:t>
            </w:r>
          </w:p>
        </w:tc>
        <w:tc>
          <w:tcPr>
            <w:tcW w:w="2610" w:type="dxa"/>
            <w:tcBorders>
              <w:top w:val="nil"/>
              <w:left w:val="nil"/>
              <w:bottom w:val="nil"/>
              <w:right w:val="nil"/>
            </w:tcBorders>
          </w:tcPr>
          <w:p w14:paraId="2C1E79AE" w14:textId="77777777" w:rsidR="001D59CB" w:rsidRPr="009E785E" w:rsidRDefault="001D59CB">
            <w:pPr>
              <w:keepNext/>
              <w:keepLines/>
              <w:jc w:val="center"/>
              <w:rPr>
                <w:noProof/>
                <w:lang w:val="cs-CZ"/>
              </w:rPr>
            </w:pPr>
            <w:r w:rsidRPr="009E785E">
              <w:rPr>
                <w:lang w:val="cs-CZ"/>
              </w:rPr>
              <w:t>(10,8; 15,8)</w:t>
            </w:r>
          </w:p>
        </w:tc>
        <w:tc>
          <w:tcPr>
            <w:tcW w:w="2454" w:type="dxa"/>
            <w:gridSpan w:val="2"/>
            <w:tcBorders>
              <w:top w:val="nil"/>
              <w:left w:val="nil"/>
              <w:bottom w:val="nil"/>
            </w:tcBorders>
          </w:tcPr>
          <w:p w14:paraId="282ECBDF" w14:textId="77777777" w:rsidR="001D59CB" w:rsidRPr="009E785E" w:rsidRDefault="001D59CB">
            <w:pPr>
              <w:keepNext/>
              <w:keepLines/>
              <w:jc w:val="center"/>
              <w:rPr>
                <w:noProof/>
                <w:lang w:val="cs-CZ"/>
              </w:rPr>
            </w:pPr>
            <w:r w:rsidRPr="009E785E">
              <w:rPr>
                <w:lang w:val="cs-CZ"/>
              </w:rPr>
              <w:t>(9,3; 11,3)</w:t>
            </w:r>
          </w:p>
        </w:tc>
      </w:tr>
      <w:tr w:rsidR="001D59CB" w:rsidRPr="009E785E" w14:paraId="21B51117" w14:textId="77777777">
        <w:tc>
          <w:tcPr>
            <w:tcW w:w="4698" w:type="dxa"/>
            <w:tcBorders>
              <w:top w:val="nil"/>
              <w:bottom w:val="nil"/>
              <w:right w:val="nil"/>
            </w:tcBorders>
          </w:tcPr>
          <w:p w14:paraId="66D03271" w14:textId="56C89B6B" w:rsidR="001D59CB" w:rsidRPr="009E785E" w:rsidRDefault="001D59CB" w:rsidP="000111C7">
            <w:pPr>
              <w:keepNext/>
              <w:keepLines/>
              <w:rPr>
                <w:i/>
                <w:noProof/>
                <w:lang w:val="cs-CZ"/>
              </w:rPr>
            </w:pPr>
            <w:r w:rsidRPr="009E785E">
              <w:rPr>
                <w:lang w:val="cs-CZ"/>
              </w:rPr>
              <w:t>Stratifikovaný poměr rizik</w:t>
            </w:r>
            <w:r w:rsidRPr="009E785E">
              <w:rPr>
                <w:noProof/>
                <w:vertAlign w:val="superscript"/>
                <w:lang w:val="cs-CZ"/>
              </w:rPr>
              <w:t>‡</w:t>
            </w:r>
            <w:r w:rsidRPr="009E785E">
              <w:rPr>
                <w:lang w:val="cs-CZ"/>
              </w:rPr>
              <w:t xml:space="preserve"> (95% CI)</w:t>
            </w:r>
          </w:p>
        </w:tc>
        <w:tc>
          <w:tcPr>
            <w:tcW w:w="5064" w:type="dxa"/>
            <w:gridSpan w:val="3"/>
            <w:tcBorders>
              <w:top w:val="nil"/>
              <w:left w:val="nil"/>
              <w:bottom w:val="nil"/>
            </w:tcBorders>
          </w:tcPr>
          <w:p w14:paraId="5C2C11D5" w14:textId="77777777" w:rsidR="001D59CB" w:rsidRPr="009E785E" w:rsidRDefault="001D59CB">
            <w:pPr>
              <w:keepNext/>
              <w:keepLines/>
              <w:jc w:val="center"/>
              <w:rPr>
                <w:noProof/>
                <w:lang w:val="cs-CZ"/>
              </w:rPr>
            </w:pPr>
            <w:r w:rsidRPr="009E785E">
              <w:rPr>
                <w:lang w:val="cs-CZ"/>
              </w:rPr>
              <w:t>0,76 (0,60; 0,95)</w:t>
            </w:r>
          </w:p>
        </w:tc>
      </w:tr>
      <w:tr w:rsidR="001D59CB" w:rsidRPr="009E785E" w14:paraId="6EEACA3B" w14:textId="77777777">
        <w:trPr>
          <w:trHeight w:val="60"/>
        </w:trPr>
        <w:tc>
          <w:tcPr>
            <w:tcW w:w="4698" w:type="dxa"/>
            <w:tcBorders>
              <w:top w:val="nil"/>
              <w:bottom w:val="nil"/>
              <w:right w:val="nil"/>
            </w:tcBorders>
          </w:tcPr>
          <w:p w14:paraId="3A5D6ABC" w14:textId="77777777" w:rsidR="001D59CB" w:rsidRPr="009E785E" w:rsidRDefault="001D59CB">
            <w:pPr>
              <w:keepNext/>
              <w:keepLines/>
              <w:rPr>
                <w:noProof/>
                <w:lang w:val="cs-CZ"/>
              </w:rPr>
            </w:pPr>
            <w:r w:rsidRPr="009E785E">
              <w:rPr>
                <w:lang w:val="cs-CZ"/>
              </w:rPr>
              <w:t>Hodnota p</w:t>
            </w:r>
          </w:p>
        </w:tc>
        <w:tc>
          <w:tcPr>
            <w:tcW w:w="5064" w:type="dxa"/>
            <w:gridSpan w:val="3"/>
            <w:tcBorders>
              <w:top w:val="nil"/>
              <w:left w:val="nil"/>
              <w:bottom w:val="nil"/>
            </w:tcBorders>
          </w:tcPr>
          <w:p w14:paraId="2CD47DCC" w14:textId="77777777" w:rsidR="001D59CB" w:rsidRPr="009E785E" w:rsidRDefault="001D59CB">
            <w:pPr>
              <w:keepNext/>
              <w:keepLines/>
              <w:jc w:val="center"/>
              <w:rPr>
                <w:noProof/>
                <w:lang w:val="cs-CZ"/>
              </w:rPr>
            </w:pPr>
            <w:r w:rsidRPr="009E785E">
              <w:rPr>
                <w:lang w:val="cs-CZ"/>
              </w:rPr>
              <w:t>0,0154***</w:t>
            </w:r>
          </w:p>
        </w:tc>
      </w:tr>
      <w:tr w:rsidR="001D59CB" w:rsidRPr="009E785E" w14:paraId="44080A35" w14:textId="77777777">
        <w:tc>
          <w:tcPr>
            <w:tcW w:w="4698" w:type="dxa"/>
            <w:tcBorders>
              <w:top w:val="nil"/>
              <w:bottom w:val="nil"/>
              <w:right w:val="nil"/>
            </w:tcBorders>
          </w:tcPr>
          <w:p w14:paraId="405D3271" w14:textId="77777777" w:rsidR="001D59CB" w:rsidRPr="009E785E" w:rsidRDefault="001D59CB">
            <w:pPr>
              <w:keepNext/>
              <w:keepLines/>
              <w:rPr>
                <w:i/>
                <w:noProof/>
                <w:lang w:val="cs-CZ"/>
              </w:rPr>
            </w:pPr>
            <w:r w:rsidRPr="009E785E">
              <w:rPr>
                <w:lang w:val="cs-CZ"/>
              </w:rPr>
              <w:t>12měsíční OS (%)</w:t>
            </w:r>
          </w:p>
        </w:tc>
        <w:tc>
          <w:tcPr>
            <w:tcW w:w="2610" w:type="dxa"/>
            <w:tcBorders>
              <w:top w:val="nil"/>
              <w:left w:val="nil"/>
              <w:bottom w:val="nil"/>
              <w:right w:val="nil"/>
            </w:tcBorders>
          </w:tcPr>
          <w:p w14:paraId="52650060" w14:textId="77777777" w:rsidR="001D59CB" w:rsidRPr="009E785E" w:rsidRDefault="001D59CB">
            <w:pPr>
              <w:keepNext/>
              <w:keepLines/>
              <w:jc w:val="center"/>
              <w:rPr>
                <w:noProof/>
                <w:lang w:val="cs-CZ"/>
              </w:rPr>
            </w:pPr>
            <w:r w:rsidRPr="009E785E">
              <w:rPr>
                <w:lang w:val="cs-CZ"/>
              </w:rPr>
              <w:t>51,9</w:t>
            </w:r>
          </w:p>
        </w:tc>
        <w:tc>
          <w:tcPr>
            <w:tcW w:w="2454" w:type="dxa"/>
            <w:gridSpan w:val="2"/>
            <w:tcBorders>
              <w:top w:val="nil"/>
              <w:left w:val="nil"/>
              <w:bottom w:val="nil"/>
            </w:tcBorders>
          </w:tcPr>
          <w:p w14:paraId="07CC4F3A" w14:textId="77777777" w:rsidR="001D59CB" w:rsidRPr="009E785E" w:rsidRDefault="001D59CB">
            <w:pPr>
              <w:keepNext/>
              <w:keepLines/>
              <w:jc w:val="center"/>
              <w:rPr>
                <w:noProof/>
                <w:lang w:val="cs-CZ"/>
              </w:rPr>
            </w:pPr>
            <w:r w:rsidRPr="009E785E">
              <w:rPr>
                <w:lang w:val="cs-CZ"/>
              </w:rPr>
              <w:t>39,0</w:t>
            </w:r>
          </w:p>
        </w:tc>
      </w:tr>
      <w:tr w:rsidR="001D59CB" w:rsidRPr="009E785E" w14:paraId="28131C51" w14:textId="77777777">
        <w:tc>
          <w:tcPr>
            <w:tcW w:w="4698" w:type="dxa"/>
            <w:tcBorders>
              <w:top w:val="single" w:sz="4" w:space="0" w:color="auto"/>
              <w:bottom w:val="nil"/>
              <w:right w:val="nil"/>
            </w:tcBorders>
          </w:tcPr>
          <w:p w14:paraId="037C7E8E" w14:textId="2FBAFCE2" w:rsidR="001D59CB" w:rsidRPr="009E785E" w:rsidRDefault="001D59CB" w:rsidP="001830F0">
            <w:pPr>
              <w:keepNext/>
              <w:keepLines/>
              <w:rPr>
                <w:b/>
                <w:i/>
                <w:noProof/>
                <w:vertAlign w:val="superscript"/>
                <w:lang w:val="cs-CZ"/>
              </w:rPr>
            </w:pPr>
            <w:r w:rsidRPr="009E785E">
              <w:rPr>
                <w:b/>
                <w:i/>
                <w:lang w:val="cs-CZ"/>
              </w:rPr>
              <w:t>Zkoušejícím hodnocen</w:t>
            </w:r>
            <w:r w:rsidR="001830F0" w:rsidRPr="009E785E">
              <w:rPr>
                <w:b/>
                <w:i/>
                <w:lang w:val="cs-CZ"/>
              </w:rPr>
              <w:t>é</w:t>
            </w:r>
            <w:r w:rsidRPr="009E785E">
              <w:rPr>
                <w:b/>
                <w:i/>
                <w:lang w:val="cs-CZ"/>
              </w:rPr>
              <w:t xml:space="preserve"> PFS (RECIST v 1.1)</w:t>
            </w:r>
            <w:r w:rsidRPr="009E785E">
              <w:rPr>
                <w:b/>
                <w:noProof/>
                <w:lang w:val="cs-CZ"/>
              </w:rPr>
              <w:t xml:space="preserve"> **</w:t>
            </w:r>
          </w:p>
        </w:tc>
        <w:tc>
          <w:tcPr>
            <w:tcW w:w="2610" w:type="dxa"/>
            <w:tcBorders>
              <w:top w:val="single" w:sz="4" w:space="0" w:color="auto"/>
              <w:left w:val="nil"/>
              <w:bottom w:val="nil"/>
              <w:right w:val="nil"/>
            </w:tcBorders>
          </w:tcPr>
          <w:p w14:paraId="5A0FC542" w14:textId="77777777" w:rsidR="001D59CB" w:rsidRPr="009E785E" w:rsidRDefault="001D59CB">
            <w:pPr>
              <w:keepNext/>
              <w:keepLines/>
              <w:jc w:val="center"/>
              <w:rPr>
                <w:noProof/>
                <w:lang w:val="cs-CZ"/>
              </w:rPr>
            </w:pPr>
            <w:r w:rsidRPr="009E785E">
              <w:rPr>
                <w:lang w:val="cs-CZ"/>
              </w:rPr>
              <w:t>n = 201</w:t>
            </w:r>
          </w:p>
        </w:tc>
        <w:tc>
          <w:tcPr>
            <w:tcW w:w="2454" w:type="dxa"/>
            <w:gridSpan w:val="2"/>
            <w:tcBorders>
              <w:top w:val="single" w:sz="4" w:space="0" w:color="auto"/>
              <w:left w:val="nil"/>
              <w:bottom w:val="nil"/>
            </w:tcBorders>
          </w:tcPr>
          <w:p w14:paraId="2A0F4D3E" w14:textId="77777777" w:rsidR="001D59CB" w:rsidRPr="009E785E" w:rsidRDefault="001D59CB">
            <w:pPr>
              <w:keepNext/>
              <w:keepLines/>
              <w:jc w:val="center"/>
              <w:rPr>
                <w:noProof/>
                <w:lang w:val="cs-CZ"/>
              </w:rPr>
            </w:pPr>
            <w:r w:rsidRPr="009E785E">
              <w:rPr>
                <w:lang w:val="cs-CZ"/>
              </w:rPr>
              <w:t>n = 202</w:t>
            </w:r>
          </w:p>
        </w:tc>
      </w:tr>
      <w:tr w:rsidR="001D59CB" w:rsidRPr="009E785E" w14:paraId="3E13F9D8" w14:textId="77777777">
        <w:tc>
          <w:tcPr>
            <w:tcW w:w="4698" w:type="dxa"/>
            <w:tcBorders>
              <w:top w:val="nil"/>
              <w:bottom w:val="nil"/>
              <w:right w:val="nil"/>
            </w:tcBorders>
          </w:tcPr>
          <w:p w14:paraId="00320C46" w14:textId="77777777" w:rsidR="001D59CB" w:rsidRPr="009E785E" w:rsidRDefault="001D59CB">
            <w:pPr>
              <w:keepNext/>
              <w:keepLines/>
              <w:rPr>
                <w:noProof/>
                <w:lang w:val="cs-CZ"/>
              </w:rPr>
            </w:pPr>
            <w:r w:rsidRPr="009E785E">
              <w:rPr>
                <w:lang w:val="cs-CZ"/>
              </w:rPr>
              <w:t>Počet příhod (%)</w:t>
            </w:r>
          </w:p>
        </w:tc>
        <w:tc>
          <w:tcPr>
            <w:tcW w:w="2610" w:type="dxa"/>
            <w:tcBorders>
              <w:top w:val="nil"/>
              <w:left w:val="nil"/>
              <w:bottom w:val="nil"/>
              <w:right w:val="nil"/>
            </w:tcBorders>
          </w:tcPr>
          <w:p w14:paraId="1B0D796D" w14:textId="77777777" w:rsidR="001D59CB" w:rsidRPr="009E785E" w:rsidRDefault="001D59CB">
            <w:pPr>
              <w:keepNext/>
              <w:keepLines/>
              <w:jc w:val="center"/>
              <w:rPr>
                <w:noProof/>
                <w:lang w:val="cs-CZ"/>
              </w:rPr>
            </w:pPr>
            <w:r w:rsidRPr="009E785E">
              <w:rPr>
                <w:lang w:val="cs-CZ"/>
              </w:rPr>
              <w:t>171 (85,1 %)</w:t>
            </w:r>
          </w:p>
        </w:tc>
        <w:tc>
          <w:tcPr>
            <w:tcW w:w="2454" w:type="dxa"/>
            <w:gridSpan w:val="2"/>
            <w:tcBorders>
              <w:top w:val="nil"/>
              <w:left w:val="nil"/>
              <w:bottom w:val="nil"/>
            </w:tcBorders>
          </w:tcPr>
          <w:p w14:paraId="6EF81394" w14:textId="77777777" w:rsidR="001D59CB" w:rsidRPr="009E785E" w:rsidRDefault="001D59CB">
            <w:pPr>
              <w:keepNext/>
              <w:keepLines/>
              <w:jc w:val="center"/>
              <w:rPr>
                <w:noProof/>
                <w:lang w:val="cs-CZ"/>
              </w:rPr>
            </w:pPr>
            <w:r w:rsidRPr="009E785E">
              <w:rPr>
                <w:lang w:val="cs-CZ"/>
              </w:rPr>
              <w:t>189 (93,6 %)</w:t>
            </w:r>
          </w:p>
        </w:tc>
      </w:tr>
      <w:tr w:rsidR="001D59CB" w:rsidRPr="009E785E" w14:paraId="6204F9DE" w14:textId="77777777">
        <w:tc>
          <w:tcPr>
            <w:tcW w:w="4698" w:type="dxa"/>
            <w:tcBorders>
              <w:top w:val="nil"/>
              <w:bottom w:val="nil"/>
              <w:right w:val="nil"/>
            </w:tcBorders>
          </w:tcPr>
          <w:p w14:paraId="1F64AEA9" w14:textId="77777777" w:rsidR="001D59CB" w:rsidRPr="009E785E" w:rsidRDefault="001D59CB">
            <w:pPr>
              <w:keepNext/>
              <w:keepLines/>
              <w:rPr>
                <w:noProof/>
                <w:lang w:val="cs-CZ"/>
              </w:rPr>
            </w:pPr>
            <w:r w:rsidRPr="009E785E">
              <w:rPr>
                <w:lang w:val="cs-CZ"/>
              </w:rPr>
              <w:t>Medián trvání PFS (měsíce)</w:t>
            </w:r>
          </w:p>
        </w:tc>
        <w:tc>
          <w:tcPr>
            <w:tcW w:w="2610" w:type="dxa"/>
            <w:tcBorders>
              <w:top w:val="nil"/>
              <w:left w:val="nil"/>
              <w:bottom w:val="nil"/>
              <w:right w:val="nil"/>
            </w:tcBorders>
          </w:tcPr>
          <w:p w14:paraId="748D3F0A" w14:textId="77777777" w:rsidR="001D59CB" w:rsidRPr="009E785E" w:rsidRDefault="001D59CB">
            <w:pPr>
              <w:keepNext/>
              <w:keepLines/>
              <w:jc w:val="center"/>
              <w:rPr>
                <w:noProof/>
                <w:lang w:val="cs-CZ"/>
              </w:rPr>
            </w:pPr>
            <w:r w:rsidRPr="009E785E">
              <w:rPr>
                <w:lang w:val="cs-CZ"/>
              </w:rPr>
              <w:t>5,2</w:t>
            </w:r>
          </w:p>
        </w:tc>
        <w:tc>
          <w:tcPr>
            <w:tcW w:w="2454" w:type="dxa"/>
            <w:gridSpan w:val="2"/>
            <w:tcBorders>
              <w:top w:val="nil"/>
              <w:left w:val="nil"/>
              <w:bottom w:val="nil"/>
            </w:tcBorders>
          </w:tcPr>
          <w:p w14:paraId="69B864EE" w14:textId="77777777" w:rsidR="001D59CB" w:rsidRPr="009E785E" w:rsidRDefault="001D59CB">
            <w:pPr>
              <w:keepNext/>
              <w:keepLines/>
              <w:jc w:val="center"/>
              <w:rPr>
                <w:noProof/>
                <w:lang w:val="cs-CZ"/>
              </w:rPr>
            </w:pPr>
            <w:r w:rsidRPr="009E785E">
              <w:rPr>
                <w:lang w:val="cs-CZ"/>
              </w:rPr>
              <w:t>4,3</w:t>
            </w:r>
          </w:p>
        </w:tc>
      </w:tr>
      <w:tr w:rsidR="001D59CB" w:rsidRPr="009E785E" w14:paraId="1AEBA5BF" w14:textId="77777777">
        <w:tc>
          <w:tcPr>
            <w:tcW w:w="4698" w:type="dxa"/>
            <w:tcBorders>
              <w:top w:val="nil"/>
              <w:bottom w:val="nil"/>
              <w:right w:val="nil"/>
            </w:tcBorders>
          </w:tcPr>
          <w:p w14:paraId="73F299B4" w14:textId="77777777" w:rsidR="001D59CB" w:rsidRPr="009E785E" w:rsidRDefault="001D59CB">
            <w:pPr>
              <w:keepNext/>
              <w:keepLines/>
              <w:rPr>
                <w:noProof/>
                <w:lang w:val="cs-CZ"/>
              </w:rPr>
            </w:pPr>
            <w:r w:rsidRPr="009E785E">
              <w:rPr>
                <w:lang w:val="cs-CZ"/>
              </w:rPr>
              <w:t>95% CI</w:t>
            </w:r>
          </w:p>
        </w:tc>
        <w:tc>
          <w:tcPr>
            <w:tcW w:w="2610" w:type="dxa"/>
            <w:tcBorders>
              <w:top w:val="nil"/>
              <w:left w:val="nil"/>
              <w:bottom w:val="nil"/>
              <w:right w:val="nil"/>
            </w:tcBorders>
          </w:tcPr>
          <w:p w14:paraId="3CFF8959" w14:textId="77777777" w:rsidR="001D59CB" w:rsidRPr="009E785E" w:rsidRDefault="001D59CB">
            <w:pPr>
              <w:keepNext/>
              <w:keepLines/>
              <w:jc w:val="center"/>
              <w:rPr>
                <w:noProof/>
                <w:lang w:val="cs-CZ"/>
              </w:rPr>
            </w:pPr>
            <w:r w:rsidRPr="009E785E">
              <w:rPr>
                <w:lang w:val="cs-CZ"/>
              </w:rPr>
              <w:t>(4,4; 5,6)</w:t>
            </w:r>
          </w:p>
        </w:tc>
        <w:tc>
          <w:tcPr>
            <w:tcW w:w="2454" w:type="dxa"/>
            <w:gridSpan w:val="2"/>
            <w:tcBorders>
              <w:top w:val="nil"/>
              <w:left w:val="nil"/>
              <w:bottom w:val="nil"/>
            </w:tcBorders>
          </w:tcPr>
          <w:p w14:paraId="3244F805" w14:textId="77777777" w:rsidR="001D59CB" w:rsidRPr="009E785E" w:rsidRDefault="001D59CB">
            <w:pPr>
              <w:keepNext/>
              <w:keepLines/>
              <w:jc w:val="center"/>
              <w:rPr>
                <w:noProof/>
                <w:lang w:val="cs-CZ"/>
              </w:rPr>
            </w:pPr>
            <w:r w:rsidRPr="009E785E">
              <w:rPr>
                <w:lang w:val="cs-CZ"/>
              </w:rPr>
              <w:t>(4,2; 4,5)</w:t>
            </w:r>
          </w:p>
        </w:tc>
      </w:tr>
      <w:tr w:rsidR="001D59CB" w:rsidRPr="009E785E" w14:paraId="40A523A4" w14:textId="77777777">
        <w:tc>
          <w:tcPr>
            <w:tcW w:w="4698" w:type="dxa"/>
            <w:tcBorders>
              <w:top w:val="nil"/>
              <w:bottom w:val="nil"/>
              <w:right w:val="nil"/>
            </w:tcBorders>
          </w:tcPr>
          <w:p w14:paraId="5D424044" w14:textId="68FF4A5C" w:rsidR="001D59CB" w:rsidRPr="009E785E" w:rsidRDefault="001D59CB" w:rsidP="000111C7">
            <w:pPr>
              <w:keepNext/>
              <w:keepLines/>
              <w:rPr>
                <w:noProof/>
                <w:lang w:val="cs-CZ"/>
              </w:rPr>
            </w:pPr>
            <w:r w:rsidRPr="009E785E">
              <w:rPr>
                <w:lang w:val="cs-CZ"/>
              </w:rPr>
              <w:t>Stratifikovaný poměr rizik</w:t>
            </w:r>
            <w:r w:rsidRPr="009E785E">
              <w:rPr>
                <w:noProof/>
                <w:vertAlign w:val="superscript"/>
                <w:lang w:val="cs-CZ"/>
              </w:rPr>
              <w:t>‡</w:t>
            </w:r>
            <w:r w:rsidRPr="009E785E">
              <w:rPr>
                <w:lang w:val="cs-CZ"/>
              </w:rPr>
              <w:t xml:space="preserve"> (95% CI)</w:t>
            </w:r>
          </w:p>
        </w:tc>
        <w:tc>
          <w:tcPr>
            <w:tcW w:w="5064" w:type="dxa"/>
            <w:gridSpan w:val="3"/>
            <w:tcBorders>
              <w:top w:val="nil"/>
              <w:left w:val="nil"/>
              <w:bottom w:val="nil"/>
            </w:tcBorders>
          </w:tcPr>
          <w:p w14:paraId="51A84D2A" w14:textId="77777777" w:rsidR="001D59CB" w:rsidRPr="009E785E" w:rsidRDefault="001D59CB">
            <w:pPr>
              <w:keepNext/>
              <w:keepLines/>
              <w:jc w:val="center"/>
              <w:rPr>
                <w:noProof/>
                <w:lang w:val="cs-CZ"/>
              </w:rPr>
            </w:pPr>
            <w:r w:rsidRPr="009E785E">
              <w:rPr>
                <w:lang w:val="cs-CZ"/>
              </w:rPr>
              <w:t>0,77 (0,62; 0,96)</w:t>
            </w:r>
          </w:p>
        </w:tc>
      </w:tr>
      <w:tr w:rsidR="001D59CB" w:rsidRPr="009E785E" w14:paraId="07948919" w14:textId="77777777">
        <w:tc>
          <w:tcPr>
            <w:tcW w:w="4698" w:type="dxa"/>
            <w:tcBorders>
              <w:top w:val="nil"/>
              <w:bottom w:val="nil"/>
              <w:right w:val="nil"/>
            </w:tcBorders>
          </w:tcPr>
          <w:p w14:paraId="1A552D30" w14:textId="77777777" w:rsidR="001D59CB" w:rsidRPr="009E785E" w:rsidRDefault="001D59CB">
            <w:pPr>
              <w:keepNext/>
              <w:keepLines/>
              <w:rPr>
                <w:noProof/>
                <w:lang w:val="cs-CZ"/>
              </w:rPr>
            </w:pPr>
            <w:r w:rsidRPr="009E785E">
              <w:rPr>
                <w:lang w:val="cs-CZ"/>
              </w:rPr>
              <w:t>Hodnota p</w:t>
            </w:r>
          </w:p>
        </w:tc>
        <w:tc>
          <w:tcPr>
            <w:tcW w:w="5064" w:type="dxa"/>
            <w:gridSpan w:val="3"/>
            <w:tcBorders>
              <w:top w:val="nil"/>
              <w:left w:val="nil"/>
              <w:bottom w:val="nil"/>
            </w:tcBorders>
          </w:tcPr>
          <w:p w14:paraId="50B33F69" w14:textId="77777777" w:rsidR="001D59CB" w:rsidRPr="009E785E" w:rsidRDefault="001D59CB">
            <w:pPr>
              <w:keepNext/>
              <w:keepLines/>
              <w:jc w:val="center"/>
              <w:rPr>
                <w:noProof/>
                <w:lang w:val="cs-CZ"/>
              </w:rPr>
            </w:pPr>
            <w:r w:rsidRPr="009E785E">
              <w:rPr>
                <w:lang w:val="cs-CZ"/>
              </w:rPr>
              <w:t>0,0170</w:t>
            </w:r>
          </w:p>
        </w:tc>
      </w:tr>
      <w:tr w:rsidR="001D59CB" w:rsidRPr="009E785E" w14:paraId="5BCD58C4" w14:textId="77777777">
        <w:trPr>
          <w:trHeight w:val="188"/>
        </w:trPr>
        <w:tc>
          <w:tcPr>
            <w:tcW w:w="4698" w:type="dxa"/>
            <w:tcBorders>
              <w:top w:val="nil"/>
              <w:bottom w:val="nil"/>
              <w:right w:val="nil"/>
            </w:tcBorders>
          </w:tcPr>
          <w:p w14:paraId="685C3169" w14:textId="77777777" w:rsidR="001D59CB" w:rsidRPr="009E785E" w:rsidRDefault="001D59CB">
            <w:pPr>
              <w:keepNext/>
              <w:keepLines/>
              <w:rPr>
                <w:noProof/>
                <w:lang w:val="cs-CZ"/>
              </w:rPr>
            </w:pPr>
            <w:r w:rsidRPr="009E785E">
              <w:rPr>
                <w:lang w:val="cs-CZ"/>
              </w:rPr>
              <w:t>6měsíční PFS (%)</w:t>
            </w:r>
          </w:p>
        </w:tc>
        <w:tc>
          <w:tcPr>
            <w:tcW w:w="2673" w:type="dxa"/>
            <w:gridSpan w:val="2"/>
            <w:tcBorders>
              <w:top w:val="nil"/>
              <w:left w:val="nil"/>
              <w:bottom w:val="nil"/>
              <w:right w:val="nil"/>
            </w:tcBorders>
          </w:tcPr>
          <w:p w14:paraId="33E0853A" w14:textId="77777777" w:rsidR="001D59CB" w:rsidRPr="009E785E" w:rsidRDefault="001D59CB">
            <w:pPr>
              <w:keepNext/>
              <w:keepLines/>
              <w:jc w:val="center"/>
              <w:rPr>
                <w:lang w:val="cs-CZ"/>
              </w:rPr>
            </w:pPr>
            <w:r w:rsidRPr="009E785E">
              <w:rPr>
                <w:lang w:val="cs-CZ"/>
              </w:rPr>
              <w:t>30,9</w:t>
            </w:r>
          </w:p>
        </w:tc>
        <w:tc>
          <w:tcPr>
            <w:tcW w:w="2391" w:type="dxa"/>
            <w:tcBorders>
              <w:top w:val="nil"/>
              <w:left w:val="nil"/>
              <w:bottom w:val="nil"/>
            </w:tcBorders>
          </w:tcPr>
          <w:p w14:paraId="4763D41E" w14:textId="77777777" w:rsidR="001D59CB" w:rsidRPr="009E785E" w:rsidRDefault="001D59CB">
            <w:pPr>
              <w:keepNext/>
              <w:keepLines/>
              <w:jc w:val="center"/>
              <w:rPr>
                <w:lang w:val="cs-CZ"/>
              </w:rPr>
            </w:pPr>
            <w:r w:rsidRPr="009E785E">
              <w:rPr>
                <w:lang w:val="cs-CZ"/>
              </w:rPr>
              <w:t>22,4</w:t>
            </w:r>
          </w:p>
        </w:tc>
      </w:tr>
      <w:tr w:rsidR="001D59CB" w:rsidRPr="009E785E" w14:paraId="02207972" w14:textId="77777777">
        <w:tc>
          <w:tcPr>
            <w:tcW w:w="4698" w:type="dxa"/>
            <w:tcBorders>
              <w:top w:val="nil"/>
              <w:bottom w:val="single" w:sz="4" w:space="0" w:color="auto"/>
              <w:right w:val="nil"/>
            </w:tcBorders>
          </w:tcPr>
          <w:p w14:paraId="6FD3372F" w14:textId="77777777" w:rsidR="001D59CB" w:rsidRPr="009E785E" w:rsidRDefault="001D59CB">
            <w:pPr>
              <w:keepNext/>
              <w:keepLines/>
              <w:rPr>
                <w:noProof/>
                <w:lang w:val="cs-CZ"/>
              </w:rPr>
            </w:pPr>
            <w:r w:rsidRPr="009E785E">
              <w:rPr>
                <w:lang w:val="cs-CZ"/>
              </w:rPr>
              <w:t>12měsíční PFS (%)</w:t>
            </w:r>
          </w:p>
        </w:tc>
        <w:tc>
          <w:tcPr>
            <w:tcW w:w="2673" w:type="dxa"/>
            <w:gridSpan w:val="2"/>
            <w:tcBorders>
              <w:top w:val="nil"/>
              <w:left w:val="nil"/>
              <w:bottom w:val="single" w:sz="4" w:space="0" w:color="auto"/>
              <w:right w:val="nil"/>
            </w:tcBorders>
          </w:tcPr>
          <w:p w14:paraId="14F8FA11" w14:textId="77777777" w:rsidR="001D59CB" w:rsidRPr="009E785E" w:rsidRDefault="001D59CB">
            <w:pPr>
              <w:keepNext/>
              <w:keepLines/>
              <w:jc w:val="center"/>
              <w:rPr>
                <w:noProof/>
                <w:lang w:val="cs-CZ"/>
              </w:rPr>
            </w:pPr>
            <w:r w:rsidRPr="009E785E">
              <w:rPr>
                <w:lang w:val="cs-CZ"/>
              </w:rPr>
              <w:t>12,6</w:t>
            </w:r>
          </w:p>
        </w:tc>
        <w:tc>
          <w:tcPr>
            <w:tcW w:w="2391" w:type="dxa"/>
            <w:tcBorders>
              <w:top w:val="nil"/>
              <w:left w:val="nil"/>
              <w:bottom w:val="single" w:sz="4" w:space="0" w:color="auto"/>
            </w:tcBorders>
          </w:tcPr>
          <w:p w14:paraId="2E9E188C" w14:textId="77777777" w:rsidR="001D59CB" w:rsidRPr="009E785E" w:rsidRDefault="001D59CB">
            <w:pPr>
              <w:keepNext/>
              <w:keepLines/>
              <w:jc w:val="center"/>
              <w:rPr>
                <w:noProof/>
                <w:lang w:val="cs-CZ"/>
              </w:rPr>
            </w:pPr>
            <w:r w:rsidRPr="009E785E">
              <w:rPr>
                <w:lang w:val="cs-CZ"/>
              </w:rPr>
              <w:t>5,4</w:t>
            </w:r>
          </w:p>
        </w:tc>
      </w:tr>
      <w:tr w:rsidR="001D59CB" w:rsidRPr="009E785E" w14:paraId="095D744E" w14:textId="77777777">
        <w:tc>
          <w:tcPr>
            <w:tcW w:w="4698" w:type="dxa"/>
            <w:tcBorders>
              <w:top w:val="single" w:sz="4" w:space="0" w:color="auto"/>
              <w:bottom w:val="nil"/>
              <w:right w:val="nil"/>
            </w:tcBorders>
          </w:tcPr>
          <w:p w14:paraId="32DFC1F0" w14:textId="77777777" w:rsidR="001D59CB" w:rsidRPr="009E785E" w:rsidRDefault="001D59CB">
            <w:pPr>
              <w:keepNext/>
              <w:keepLines/>
              <w:rPr>
                <w:b/>
                <w:i/>
                <w:noProof/>
                <w:lang w:val="cs-CZ"/>
              </w:rPr>
            </w:pPr>
            <w:r w:rsidRPr="009E785E">
              <w:rPr>
                <w:b/>
                <w:i/>
                <w:lang w:val="cs-CZ"/>
              </w:rPr>
              <w:t>Ostatní cílové parametry</w:t>
            </w:r>
          </w:p>
        </w:tc>
        <w:tc>
          <w:tcPr>
            <w:tcW w:w="2610" w:type="dxa"/>
            <w:tcBorders>
              <w:top w:val="single" w:sz="4" w:space="0" w:color="auto"/>
              <w:left w:val="nil"/>
              <w:bottom w:val="nil"/>
              <w:right w:val="nil"/>
            </w:tcBorders>
          </w:tcPr>
          <w:p w14:paraId="4D1FDE85" w14:textId="77777777" w:rsidR="001D59CB" w:rsidRPr="009E785E" w:rsidRDefault="001D59CB">
            <w:pPr>
              <w:keepNext/>
              <w:keepLines/>
              <w:rPr>
                <w:b/>
                <w:noProof/>
                <w:lang w:val="cs-CZ"/>
              </w:rPr>
            </w:pPr>
          </w:p>
        </w:tc>
        <w:tc>
          <w:tcPr>
            <w:tcW w:w="2454" w:type="dxa"/>
            <w:gridSpan w:val="2"/>
            <w:tcBorders>
              <w:top w:val="single" w:sz="4" w:space="0" w:color="auto"/>
              <w:left w:val="nil"/>
              <w:bottom w:val="nil"/>
            </w:tcBorders>
          </w:tcPr>
          <w:p w14:paraId="5AA865FD" w14:textId="77777777" w:rsidR="001D59CB" w:rsidRPr="009E785E" w:rsidRDefault="001D59CB">
            <w:pPr>
              <w:keepNext/>
              <w:keepLines/>
              <w:rPr>
                <w:b/>
                <w:noProof/>
                <w:lang w:val="cs-CZ"/>
              </w:rPr>
            </w:pPr>
          </w:p>
        </w:tc>
      </w:tr>
      <w:tr w:rsidR="001D59CB" w:rsidRPr="009E785E" w14:paraId="2FD4D363" w14:textId="77777777">
        <w:tc>
          <w:tcPr>
            <w:tcW w:w="4698" w:type="dxa"/>
            <w:tcBorders>
              <w:top w:val="single" w:sz="4" w:space="0" w:color="auto"/>
              <w:bottom w:val="nil"/>
              <w:right w:val="nil"/>
            </w:tcBorders>
          </w:tcPr>
          <w:p w14:paraId="61437C32" w14:textId="77777777" w:rsidR="001D59CB" w:rsidRPr="009E785E" w:rsidRDefault="001D59CB">
            <w:pPr>
              <w:keepNext/>
              <w:keepLines/>
              <w:rPr>
                <w:b/>
                <w:i/>
                <w:noProof/>
                <w:lang w:val="cs-CZ"/>
              </w:rPr>
            </w:pPr>
            <w:r w:rsidRPr="009E785E">
              <w:rPr>
                <w:b/>
                <w:i/>
                <w:noProof/>
                <w:lang w:val="cs-CZ"/>
              </w:rPr>
              <w:t>Zkoušejícím hodnocená ORR (RECIST v 1.1)**^</w:t>
            </w:r>
          </w:p>
        </w:tc>
        <w:tc>
          <w:tcPr>
            <w:tcW w:w="2610" w:type="dxa"/>
            <w:tcBorders>
              <w:top w:val="single" w:sz="4" w:space="0" w:color="auto"/>
              <w:left w:val="nil"/>
              <w:bottom w:val="nil"/>
              <w:right w:val="nil"/>
            </w:tcBorders>
          </w:tcPr>
          <w:p w14:paraId="75007C47" w14:textId="77777777" w:rsidR="001D59CB" w:rsidRPr="009E785E" w:rsidRDefault="001D59CB">
            <w:pPr>
              <w:keepNext/>
              <w:keepLines/>
              <w:jc w:val="center"/>
              <w:rPr>
                <w:b/>
                <w:noProof/>
                <w:lang w:val="cs-CZ"/>
              </w:rPr>
            </w:pPr>
            <w:r w:rsidRPr="009E785E">
              <w:rPr>
                <w:lang w:val="cs-CZ"/>
              </w:rPr>
              <w:t>n = 201</w:t>
            </w:r>
          </w:p>
        </w:tc>
        <w:tc>
          <w:tcPr>
            <w:tcW w:w="2454" w:type="dxa"/>
            <w:gridSpan w:val="2"/>
            <w:tcBorders>
              <w:top w:val="single" w:sz="4" w:space="0" w:color="auto"/>
              <w:left w:val="nil"/>
              <w:bottom w:val="nil"/>
            </w:tcBorders>
          </w:tcPr>
          <w:p w14:paraId="2EACA223" w14:textId="77777777" w:rsidR="001D59CB" w:rsidRPr="009E785E" w:rsidRDefault="001D59CB">
            <w:pPr>
              <w:keepNext/>
              <w:keepLines/>
              <w:jc w:val="center"/>
              <w:rPr>
                <w:b/>
                <w:noProof/>
                <w:lang w:val="cs-CZ"/>
              </w:rPr>
            </w:pPr>
            <w:r w:rsidRPr="009E785E">
              <w:rPr>
                <w:lang w:val="cs-CZ"/>
              </w:rPr>
              <w:t>n = 202</w:t>
            </w:r>
          </w:p>
        </w:tc>
      </w:tr>
      <w:tr w:rsidR="001D59CB" w:rsidRPr="009E785E" w14:paraId="7E277D1F" w14:textId="77777777">
        <w:tc>
          <w:tcPr>
            <w:tcW w:w="4698" w:type="dxa"/>
            <w:tcBorders>
              <w:top w:val="nil"/>
              <w:bottom w:val="nil"/>
              <w:right w:val="nil"/>
            </w:tcBorders>
          </w:tcPr>
          <w:p w14:paraId="12BE390F" w14:textId="77777777" w:rsidR="001D59CB" w:rsidRPr="009E785E" w:rsidRDefault="001D59CB">
            <w:pPr>
              <w:keepNext/>
              <w:keepLines/>
              <w:rPr>
                <w:noProof/>
                <w:lang w:val="cs-CZ"/>
              </w:rPr>
            </w:pPr>
            <w:r w:rsidRPr="009E785E">
              <w:rPr>
                <w:lang w:val="cs-CZ"/>
              </w:rPr>
              <w:t>Počet respondérů (%)</w:t>
            </w:r>
          </w:p>
        </w:tc>
        <w:tc>
          <w:tcPr>
            <w:tcW w:w="2610" w:type="dxa"/>
            <w:tcBorders>
              <w:top w:val="nil"/>
              <w:left w:val="nil"/>
              <w:bottom w:val="nil"/>
              <w:right w:val="nil"/>
            </w:tcBorders>
          </w:tcPr>
          <w:p w14:paraId="269FC1DA" w14:textId="77777777" w:rsidR="001D59CB" w:rsidRPr="009E785E" w:rsidRDefault="001D59CB">
            <w:pPr>
              <w:keepNext/>
              <w:keepLines/>
              <w:jc w:val="center"/>
              <w:rPr>
                <w:noProof/>
                <w:lang w:val="cs-CZ"/>
              </w:rPr>
            </w:pPr>
            <w:r w:rsidRPr="009E785E">
              <w:rPr>
                <w:lang w:val="cs-CZ"/>
              </w:rPr>
              <w:t>121 (60,2 %)</w:t>
            </w:r>
          </w:p>
        </w:tc>
        <w:tc>
          <w:tcPr>
            <w:tcW w:w="2454" w:type="dxa"/>
            <w:gridSpan w:val="2"/>
            <w:tcBorders>
              <w:top w:val="nil"/>
              <w:left w:val="nil"/>
              <w:bottom w:val="nil"/>
            </w:tcBorders>
          </w:tcPr>
          <w:p w14:paraId="59DC9406" w14:textId="77777777" w:rsidR="001D59CB" w:rsidRPr="009E785E" w:rsidRDefault="001D59CB">
            <w:pPr>
              <w:keepNext/>
              <w:keepLines/>
              <w:jc w:val="center"/>
              <w:rPr>
                <w:noProof/>
                <w:lang w:val="cs-CZ"/>
              </w:rPr>
            </w:pPr>
            <w:r w:rsidRPr="009E785E">
              <w:rPr>
                <w:lang w:val="cs-CZ"/>
              </w:rPr>
              <w:t>130 (64,4 %)</w:t>
            </w:r>
          </w:p>
        </w:tc>
      </w:tr>
      <w:tr w:rsidR="001D59CB" w:rsidRPr="009E785E" w14:paraId="7A94879C" w14:textId="77777777">
        <w:tc>
          <w:tcPr>
            <w:tcW w:w="4698" w:type="dxa"/>
            <w:tcBorders>
              <w:top w:val="nil"/>
              <w:bottom w:val="nil"/>
              <w:right w:val="nil"/>
            </w:tcBorders>
          </w:tcPr>
          <w:p w14:paraId="4BF81163" w14:textId="77777777" w:rsidR="001D59CB" w:rsidRPr="009E785E" w:rsidRDefault="001D59CB">
            <w:pPr>
              <w:keepNext/>
              <w:keepLines/>
              <w:rPr>
                <w:noProof/>
                <w:lang w:val="cs-CZ"/>
              </w:rPr>
            </w:pPr>
            <w:r w:rsidRPr="009E785E">
              <w:rPr>
                <w:lang w:val="cs-CZ"/>
              </w:rPr>
              <w:t>95% CI</w:t>
            </w:r>
          </w:p>
        </w:tc>
        <w:tc>
          <w:tcPr>
            <w:tcW w:w="2610" w:type="dxa"/>
            <w:tcBorders>
              <w:top w:val="nil"/>
              <w:left w:val="nil"/>
              <w:bottom w:val="nil"/>
              <w:right w:val="nil"/>
            </w:tcBorders>
          </w:tcPr>
          <w:p w14:paraId="06BFD803" w14:textId="77777777" w:rsidR="001D59CB" w:rsidRPr="009E785E" w:rsidRDefault="001D59CB">
            <w:pPr>
              <w:keepNext/>
              <w:keepLines/>
              <w:jc w:val="center"/>
              <w:rPr>
                <w:noProof/>
                <w:lang w:val="cs-CZ"/>
              </w:rPr>
            </w:pPr>
            <w:r w:rsidRPr="009E785E">
              <w:rPr>
                <w:lang w:val="cs-CZ"/>
              </w:rPr>
              <w:t>(53,1; 67,0)</w:t>
            </w:r>
          </w:p>
        </w:tc>
        <w:tc>
          <w:tcPr>
            <w:tcW w:w="2454" w:type="dxa"/>
            <w:gridSpan w:val="2"/>
            <w:tcBorders>
              <w:top w:val="nil"/>
              <w:left w:val="nil"/>
              <w:bottom w:val="nil"/>
            </w:tcBorders>
          </w:tcPr>
          <w:p w14:paraId="08CEA4CA" w14:textId="77777777" w:rsidR="001D59CB" w:rsidRPr="009E785E" w:rsidRDefault="001D59CB">
            <w:pPr>
              <w:keepNext/>
              <w:keepLines/>
              <w:jc w:val="center"/>
              <w:rPr>
                <w:noProof/>
                <w:lang w:val="cs-CZ"/>
              </w:rPr>
            </w:pPr>
            <w:r w:rsidRPr="009E785E">
              <w:rPr>
                <w:lang w:val="cs-CZ"/>
              </w:rPr>
              <w:t>(57,3; 71,0)</w:t>
            </w:r>
          </w:p>
        </w:tc>
      </w:tr>
      <w:tr w:rsidR="001D59CB" w:rsidRPr="009E785E" w14:paraId="51CCEEA0" w14:textId="77777777">
        <w:tc>
          <w:tcPr>
            <w:tcW w:w="4698" w:type="dxa"/>
            <w:tcBorders>
              <w:top w:val="nil"/>
              <w:bottom w:val="nil"/>
              <w:right w:val="nil"/>
            </w:tcBorders>
          </w:tcPr>
          <w:p w14:paraId="2F236EA6" w14:textId="77777777" w:rsidR="001D59CB" w:rsidRPr="009E785E" w:rsidRDefault="001D59CB">
            <w:pPr>
              <w:keepNext/>
              <w:keepLines/>
              <w:rPr>
                <w:noProof/>
                <w:lang w:val="cs-CZ"/>
              </w:rPr>
            </w:pPr>
            <w:r w:rsidRPr="009E785E">
              <w:rPr>
                <w:lang w:val="cs-CZ"/>
              </w:rPr>
              <w:tab/>
              <w:t>Počet úplných odpovědí (%)</w:t>
            </w:r>
          </w:p>
        </w:tc>
        <w:tc>
          <w:tcPr>
            <w:tcW w:w="2610" w:type="dxa"/>
            <w:tcBorders>
              <w:top w:val="nil"/>
              <w:left w:val="nil"/>
              <w:bottom w:val="nil"/>
              <w:right w:val="nil"/>
            </w:tcBorders>
          </w:tcPr>
          <w:p w14:paraId="7D589D42" w14:textId="77777777" w:rsidR="001D59CB" w:rsidRPr="009E785E" w:rsidRDefault="001D59CB">
            <w:pPr>
              <w:keepNext/>
              <w:keepLines/>
              <w:jc w:val="center"/>
              <w:rPr>
                <w:noProof/>
                <w:lang w:val="cs-CZ"/>
              </w:rPr>
            </w:pPr>
            <w:r w:rsidRPr="009E785E">
              <w:rPr>
                <w:lang w:val="cs-CZ"/>
              </w:rPr>
              <w:t>5 (2,5 %)</w:t>
            </w:r>
          </w:p>
        </w:tc>
        <w:tc>
          <w:tcPr>
            <w:tcW w:w="2454" w:type="dxa"/>
            <w:gridSpan w:val="2"/>
            <w:tcBorders>
              <w:top w:val="nil"/>
              <w:left w:val="nil"/>
              <w:bottom w:val="nil"/>
            </w:tcBorders>
          </w:tcPr>
          <w:p w14:paraId="4B95EDB4" w14:textId="77777777" w:rsidR="001D59CB" w:rsidRPr="009E785E" w:rsidRDefault="001D59CB">
            <w:pPr>
              <w:keepNext/>
              <w:keepLines/>
              <w:jc w:val="center"/>
              <w:rPr>
                <w:noProof/>
                <w:lang w:val="cs-CZ"/>
              </w:rPr>
            </w:pPr>
            <w:r w:rsidRPr="009E785E">
              <w:rPr>
                <w:lang w:val="cs-CZ"/>
              </w:rPr>
              <w:t>2 (1,0 %)</w:t>
            </w:r>
          </w:p>
        </w:tc>
      </w:tr>
      <w:tr w:rsidR="001D59CB" w:rsidRPr="009E785E" w14:paraId="5CA7D3AC" w14:textId="77777777">
        <w:tc>
          <w:tcPr>
            <w:tcW w:w="4698" w:type="dxa"/>
            <w:tcBorders>
              <w:top w:val="nil"/>
              <w:bottom w:val="nil"/>
              <w:right w:val="nil"/>
            </w:tcBorders>
          </w:tcPr>
          <w:p w14:paraId="3DEB60F8" w14:textId="77777777" w:rsidR="001D59CB" w:rsidRPr="009E785E" w:rsidRDefault="001D59CB">
            <w:pPr>
              <w:keepNext/>
              <w:keepLines/>
              <w:rPr>
                <w:noProof/>
                <w:lang w:val="cs-CZ"/>
              </w:rPr>
            </w:pPr>
            <w:r w:rsidRPr="009E785E">
              <w:rPr>
                <w:lang w:val="cs-CZ"/>
              </w:rPr>
              <w:tab/>
              <w:t>Počet částečných odpovědí (%)</w:t>
            </w:r>
          </w:p>
        </w:tc>
        <w:tc>
          <w:tcPr>
            <w:tcW w:w="2610" w:type="dxa"/>
            <w:tcBorders>
              <w:top w:val="nil"/>
              <w:left w:val="nil"/>
              <w:bottom w:val="nil"/>
              <w:right w:val="nil"/>
            </w:tcBorders>
          </w:tcPr>
          <w:p w14:paraId="09F3D2B4" w14:textId="77777777" w:rsidR="001D59CB" w:rsidRPr="009E785E" w:rsidRDefault="001D59CB">
            <w:pPr>
              <w:keepNext/>
              <w:keepLines/>
              <w:jc w:val="center"/>
              <w:rPr>
                <w:noProof/>
                <w:lang w:val="cs-CZ"/>
              </w:rPr>
            </w:pPr>
            <w:r w:rsidRPr="009E785E">
              <w:rPr>
                <w:lang w:val="cs-CZ"/>
              </w:rPr>
              <w:t>116 (57,7 %)</w:t>
            </w:r>
          </w:p>
        </w:tc>
        <w:tc>
          <w:tcPr>
            <w:tcW w:w="2454" w:type="dxa"/>
            <w:gridSpan w:val="2"/>
            <w:tcBorders>
              <w:top w:val="nil"/>
              <w:left w:val="nil"/>
              <w:bottom w:val="nil"/>
            </w:tcBorders>
          </w:tcPr>
          <w:p w14:paraId="69E6F73D" w14:textId="77777777" w:rsidR="001D59CB" w:rsidRPr="009E785E" w:rsidRDefault="001D59CB">
            <w:pPr>
              <w:keepNext/>
              <w:keepLines/>
              <w:jc w:val="center"/>
              <w:rPr>
                <w:noProof/>
                <w:lang w:val="cs-CZ"/>
              </w:rPr>
            </w:pPr>
            <w:r w:rsidRPr="009E785E">
              <w:rPr>
                <w:lang w:val="cs-CZ"/>
              </w:rPr>
              <w:t>128 (63,4 %)</w:t>
            </w:r>
          </w:p>
        </w:tc>
      </w:tr>
      <w:tr w:rsidR="001D59CB" w:rsidRPr="009E785E" w14:paraId="185CD710" w14:textId="77777777">
        <w:tc>
          <w:tcPr>
            <w:tcW w:w="4698" w:type="dxa"/>
            <w:tcBorders>
              <w:top w:val="single" w:sz="4" w:space="0" w:color="auto"/>
              <w:bottom w:val="nil"/>
              <w:right w:val="nil"/>
            </w:tcBorders>
          </w:tcPr>
          <w:p w14:paraId="2D7058A2" w14:textId="3384412B" w:rsidR="001D59CB" w:rsidRPr="009E785E" w:rsidRDefault="001D59CB" w:rsidP="001830F0">
            <w:pPr>
              <w:keepNext/>
              <w:keepLines/>
              <w:rPr>
                <w:b/>
                <w:i/>
                <w:noProof/>
                <w:lang w:val="cs-CZ"/>
              </w:rPr>
            </w:pPr>
            <w:r w:rsidRPr="009E785E">
              <w:rPr>
                <w:b/>
                <w:i/>
                <w:noProof/>
                <w:lang w:val="cs-CZ"/>
              </w:rPr>
              <w:t>Zkoušejícím hodnocen</w:t>
            </w:r>
            <w:r w:rsidR="001830F0" w:rsidRPr="009E785E">
              <w:rPr>
                <w:b/>
                <w:i/>
                <w:noProof/>
                <w:lang w:val="cs-CZ"/>
              </w:rPr>
              <w:t>é</w:t>
            </w:r>
            <w:r w:rsidRPr="009E785E">
              <w:rPr>
                <w:b/>
                <w:i/>
                <w:noProof/>
                <w:lang w:val="cs-CZ"/>
              </w:rPr>
              <w:t xml:space="preserve"> DOR (RECIST v 1.1)**^</w:t>
            </w:r>
          </w:p>
        </w:tc>
        <w:tc>
          <w:tcPr>
            <w:tcW w:w="2610" w:type="dxa"/>
            <w:tcBorders>
              <w:top w:val="single" w:sz="4" w:space="0" w:color="auto"/>
              <w:left w:val="nil"/>
              <w:bottom w:val="nil"/>
              <w:right w:val="nil"/>
            </w:tcBorders>
          </w:tcPr>
          <w:p w14:paraId="4A050EF3" w14:textId="77777777" w:rsidR="001D59CB" w:rsidRPr="009E785E" w:rsidRDefault="001D59CB">
            <w:pPr>
              <w:keepNext/>
              <w:keepLines/>
              <w:jc w:val="center"/>
              <w:rPr>
                <w:noProof/>
                <w:lang w:val="cs-CZ"/>
              </w:rPr>
            </w:pPr>
            <w:r w:rsidRPr="009E785E">
              <w:rPr>
                <w:lang w:val="cs-CZ"/>
              </w:rPr>
              <w:t>n = 121</w:t>
            </w:r>
          </w:p>
        </w:tc>
        <w:tc>
          <w:tcPr>
            <w:tcW w:w="2454" w:type="dxa"/>
            <w:gridSpan w:val="2"/>
            <w:tcBorders>
              <w:top w:val="single" w:sz="4" w:space="0" w:color="auto"/>
              <w:left w:val="nil"/>
              <w:bottom w:val="nil"/>
            </w:tcBorders>
          </w:tcPr>
          <w:p w14:paraId="3F1B60C9" w14:textId="77777777" w:rsidR="001D59CB" w:rsidRPr="009E785E" w:rsidRDefault="001D59CB">
            <w:pPr>
              <w:keepNext/>
              <w:keepLines/>
              <w:jc w:val="center"/>
              <w:rPr>
                <w:noProof/>
                <w:lang w:val="cs-CZ"/>
              </w:rPr>
            </w:pPr>
            <w:r w:rsidRPr="009E785E">
              <w:rPr>
                <w:lang w:val="cs-CZ"/>
              </w:rPr>
              <w:t>n = 130</w:t>
            </w:r>
          </w:p>
        </w:tc>
      </w:tr>
      <w:tr w:rsidR="001D59CB" w:rsidRPr="009E785E" w14:paraId="69CDAD73" w14:textId="77777777">
        <w:tc>
          <w:tcPr>
            <w:tcW w:w="4698" w:type="dxa"/>
            <w:tcBorders>
              <w:top w:val="nil"/>
              <w:bottom w:val="nil"/>
              <w:right w:val="nil"/>
            </w:tcBorders>
          </w:tcPr>
          <w:p w14:paraId="3CB344B3" w14:textId="77777777" w:rsidR="001D59CB" w:rsidRPr="009E785E" w:rsidRDefault="001D59CB">
            <w:pPr>
              <w:keepNext/>
              <w:keepLines/>
              <w:rPr>
                <w:noProof/>
                <w:lang w:val="cs-CZ"/>
              </w:rPr>
            </w:pPr>
            <w:r w:rsidRPr="009E785E">
              <w:rPr>
                <w:lang w:val="cs-CZ"/>
              </w:rPr>
              <w:t>Medián (měsíce)</w:t>
            </w:r>
          </w:p>
        </w:tc>
        <w:tc>
          <w:tcPr>
            <w:tcW w:w="2610" w:type="dxa"/>
            <w:tcBorders>
              <w:top w:val="nil"/>
              <w:left w:val="nil"/>
              <w:bottom w:val="nil"/>
              <w:right w:val="nil"/>
            </w:tcBorders>
          </w:tcPr>
          <w:p w14:paraId="445F503B" w14:textId="77777777" w:rsidR="001D59CB" w:rsidRPr="009E785E" w:rsidRDefault="001D59CB">
            <w:pPr>
              <w:keepNext/>
              <w:keepLines/>
              <w:jc w:val="center"/>
              <w:rPr>
                <w:noProof/>
                <w:lang w:val="cs-CZ"/>
              </w:rPr>
            </w:pPr>
            <w:r w:rsidRPr="009E785E">
              <w:rPr>
                <w:lang w:val="cs-CZ"/>
              </w:rPr>
              <w:t>4,2</w:t>
            </w:r>
          </w:p>
        </w:tc>
        <w:tc>
          <w:tcPr>
            <w:tcW w:w="2454" w:type="dxa"/>
            <w:gridSpan w:val="2"/>
            <w:tcBorders>
              <w:top w:val="nil"/>
              <w:left w:val="nil"/>
              <w:bottom w:val="nil"/>
            </w:tcBorders>
          </w:tcPr>
          <w:p w14:paraId="1795D309" w14:textId="77777777" w:rsidR="001D59CB" w:rsidRPr="009E785E" w:rsidRDefault="001D59CB">
            <w:pPr>
              <w:keepNext/>
              <w:keepLines/>
              <w:jc w:val="center"/>
              <w:rPr>
                <w:noProof/>
                <w:lang w:val="cs-CZ"/>
              </w:rPr>
            </w:pPr>
            <w:r w:rsidRPr="009E785E">
              <w:rPr>
                <w:lang w:val="cs-CZ"/>
              </w:rPr>
              <w:t>3,9</w:t>
            </w:r>
          </w:p>
        </w:tc>
      </w:tr>
      <w:tr w:rsidR="001D59CB" w:rsidRPr="009E785E" w14:paraId="572F3BA2" w14:textId="77777777">
        <w:tc>
          <w:tcPr>
            <w:tcW w:w="4698" w:type="dxa"/>
            <w:tcBorders>
              <w:top w:val="nil"/>
              <w:bottom w:val="single" w:sz="4" w:space="0" w:color="auto"/>
              <w:right w:val="nil"/>
            </w:tcBorders>
          </w:tcPr>
          <w:p w14:paraId="128402ED" w14:textId="77777777" w:rsidR="001D59CB" w:rsidRPr="009E785E" w:rsidRDefault="001D59CB">
            <w:pPr>
              <w:keepNext/>
              <w:keepLines/>
              <w:rPr>
                <w:noProof/>
                <w:lang w:val="cs-CZ"/>
              </w:rPr>
            </w:pPr>
            <w:r w:rsidRPr="009E785E">
              <w:rPr>
                <w:lang w:val="cs-CZ"/>
              </w:rPr>
              <w:t>95% CI</w:t>
            </w:r>
          </w:p>
        </w:tc>
        <w:tc>
          <w:tcPr>
            <w:tcW w:w="2610" w:type="dxa"/>
            <w:tcBorders>
              <w:top w:val="nil"/>
              <w:left w:val="nil"/>
              <w:bottom w:val="single" w:sz="4" w:space="0" w:color="auto"/>
              <w:right w:val="nil"/>
            </w:tcBorders>
          </w:tcPr>
          <w:p w14:paraId="6D70F205" w14:textId="77777777" w:rsidR="001D59CB" w:rsidRPr="009E785E" w:rsidRDefault="001D59CB">
            <w:pPr>
              <w:keepNext/>
              <w:keepLines/>
              <w:jc w:val="center"/>
              <w:rPr>
                <w:noProof/>
                <w:lang w:val="cs-CZ"/>
              </w:rPr>
            </w:pPr>
            <w:r w:rsidRPr="009E785E">
              <w:rPr>
                <w:lang w:val="cs-CZ"/>
              </w:rPr>
              <w:t>(4,1; 4,5)</w:t>
            </w:r>
          </w:p>
        </w:tc>
        <w:tc>
          <w:tcPr>
            <w:tcW w:w="2454" w:type="dxa"/>
            <w:gridSpan w:val="2"/>
            <w:tcBorders>
              <w:top w:val="nil"/>
              <w:left w:val="nil"/>
              <w:bottom w:val="single" w:sz="4" w:space="0" w:color="auto"/>
            </w:tcBorders>
          </w:tcPr>
          <w:p w14:paraId="2101A54D" w14:textId="77777777" w:rsidR="001D59CB" w:rsidRPr="009E785E" w:rsidRDefault="001D59CB">
            <w:pPr>
              <w:keepNext/>
              <w:keepLines/>
              <w:jc w:val="center"/>
              <w:rPr>
                <w:noProof/>
                <w:lang w:val="cs-CZ"/>
              </w:rPr>
            </w:pPr>
            <w:r w:rsidRPr="009E785E">
              <w:rPr>
                <w:lang w:val="cs-CZ"/>
              </w:rPr>
              <w:t>(3,1; 4,2)</w:t>
            </w:r>
          </w:p>
        </w:tc>
      </w:tr>
    </w:tbl>
    <w:p w14:paraId="4A0FACB0" w14:textId="16625949" w:rsidR="001D59CB" w:rsidRPr="00744611" w:rsidRDefault="001D59CB">
      <w:pPr>
        <w:widowControl w:val="0"/>
        <w:rPr>
          <w:szCs w:val="22"/>
          <w:lang w:val="cs-CZ"/>
        </w:rPr>
      </w:pPr>
      <w:r w:rsidRPr="00744611">
        <w:rPr>
          <w:szCs w:val="22"/>
          <w:lang w:val="cs-CZ"/>
        </w:rPr>
        <w:t>PFS = přežití bez progrese; RECIST = kritéria Response Evaluation Criteria in Solid Tumours verze 1.1; CI = interval spolehlivosti; ORR = </w:t>
      </w:r>
      <w:r w:rsidR="00752C1A">
        <w:rPr>
          <w:szCs w:val="22"/>
          <w:lang w:val="cs-CZ"/>
        </w:rPr>
        <w:t>míra</w:t>
      </w:r>
      <w:r w:rsidR="00752C1A" w:rsidRPr="00744611">
        <w:rPr>
          <w:szCs w:val="22"/>
          <w:lang w:val="cs-CZ"/>
        </w:rPr>
        <w:t xml:space="preserve"> </w:t>
      </w:r>
      <w:r w:rsidRPr="00744611">
        <w:rPr>
          <w:szCs w:val="22"/>
          <w:lang w:val="cs-CZ"/>
        </w:rPr>
        <w:t xml:space="preserve">objektivní odpovědi; DOR = </w:t>
      </w:r>
      <w:r w:rsidR="00442730">
        <w:rPr>
          <w:szCs w:val="22"/>
          <w:lang w:val="cs-CZ"/>
        </w:rPr>
        <w:t xml:space="preserve">doba </w:t>
      </w:r>
      <w:r w:rsidRPr="00744611">
        <w:rPr>
          <w:szCs w:val="22"/>
          <w:lang w:val="cs-CZ"/>
        </w:rPr>
        <w:t>trvání odpovědi; OS = celkové přežití</w:t>
      </w:r>
    </w:p>
    <w:p w14:paraId="5660B8EC" w14:textId="77777777" w:rsidR="001D59CB" w:rsidRPr="00744611" w:rsidRDefault="001D59CB">
      <w:pPr>
        <w:widowControl w:val="0"/>
        <w:rPr>
          <w:szCs w:val="22"/>
          <w:lang w:val="cs-CZ"/>
        </w:rPr>
      </w:pPr>
      <w:r w:rsidRPr="00744611">
        <w:rPr>
          <w:szCs w:val="22"/>
          <w:vertAlign w:val="superscript"/>
          <w:lang w:val="cs-CZ"/>
        </w:rPr>
        <w:t>‡ </w:t>
      </w:r>
      <w:r w:rsidRPr="00744611">
        <w:rPr>
          <w:szCs w:val="22"/>
          <w:lang w:val="cs-CZ"/>
        </w:rPr>
        <w:t xml:space="preserve">Stratifikace podle pohlaví a výkonnostního stavu ECOG </w:t>
      </w:r>
    </w:p>
    <w:p w14:paraId="57A31F88" w14:textId="77777777" w:rsidR="001D59CB" w:rsidRPr="00744611" w:rsidRDefault="001D59CB">
      <w:pPr>
        <w:widowControl w:val="0"/>
        <w:rPr>
          <w:szCs w:val="22"/>
          <w:lang w:val="cs-CZ"/>
        </w:rPr>
      </w:pPr>
      <w:r w:rsidRPr="00744611">
        <w:rPr>
          <w:szCs w:val="22"/>
          <w:lang w:val="cs-CZ"/>
        </w:rPr>
        <w:t>* Závěrečná výzkumná analýza OS ke dni 24. ledna 2019</w:t>
      </w:r>
    </w:p>
    <w:p w14:paraId="27FD9088" w14:textId="77777777" w:rsidR="001D59CB" w:rsidRPr="00744611" w:rsidRDefault="001D59CB">
      <w:pPr>
        <w:widowControl w:val="0"/>
        <w:rPr>
          <w:szCs w:val="22"/>
          <w:lang w:val="cs-CZ"/>
        </w:rPr>
      </w:pPr>
      <w:r w:rsidRPr="00744611">
        <w:rPr>
          <w:szCs w:val="22"/>
          <w:lang w:val="cs-CZ"/>
        </w:rPr>
        <w:t>** Analýzy PFS, ORR a DOR ke dni 24. dubna 2018</w:t>
      </w:r>
    </w:p>
    <w:p w14:paraId="459E6901" w14:textId="77777777" w:rsidR="001D59CB" w:rsidRPr="00744611" w:rsidRDefault="001D59CB">
      <w:pPr>
        <w:widowControl w:val="0"/>
        <w:rPr>
          <w:szCs w:val="22"/>
          <w:lang w:val="cs-CZ"/>
        </w:rPr>
      </w:pPr>
      <w:r w:rsidRPr="00744611">
        <w:rPr>
          <w:szCs w:val="22"/>
          <w:lang w:val="cs-CZ"/>
        </w:rPr>
        <w:t>*** Pouze pro deskriptivní účely</w:t>
      </w:r>
    </w:p>
    <w:p w14:paraId="692F1CA9" w14:textId="77777777" w:rsidR="001D59CB" w:rsidRPr="00744611" w:rsidRDefault="001D59CB">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Potvrzené ORR a DOR jsou výzkumné cílové parametry</w:t>
      </w:r>
    </w:p>
    <w:p w14:paraId="4F6B5C4E" w14:textId="77777777" w:rsidR="001D59CB" w:rsidRPr="00C56E20" w:rsidRDefault="001D59CB">
      <w:pPr>
        <w:widowControl w:val="0"/>
        <w:rPr>
          <w:b/>
          <w:noProof/>
          <w:szCs w:val="22"/>
          <w:lang w:val="cs-CZ"/>
        </w:rPr>
      </w:pPr>
    </w:p>
    <w:p w14:paraId="64C0FF2A" w14:textId="45A3144C" w:rsidR="001D59CB" w:rsidRPr="009E785E" w:rsidRDefault="001D59CB">
      <w:pPr>
        <w:keepNext/>
        <w:keepLines/>
        <w:rPr>
          <w:b/>
          <w:lang w:val="cs-CZ"/>
        </w:rPr>
      </w:pPr>
      <w:r w:rsidRPr="006E7939">
        <w:rPr>
          <w:b/>
          <w:lang w:val="cs-CZ"/>
        </w:rPr>
        <w:lastRenderedPageBreak/>
        <w:t>Obrázek </w:t>
      </w:r>
      <w:r w:rsidR="00FE4722" w:rsidRPr="006E7939">
        <w:rPr>
          <w:b/>
          <w:lang w:val="cs-CZ"/>
        </w:rPr>
        <w:t>1</w:t>
      </w:r>
      <w:r w:rsidR="006E7939" w:rsidRPr="00685DE3">
        <w:rPr>
          <w:b/>
          <w:lang w:val="cs-CZ"/>
        </w:rPr>
        <w:t>7</w:t>
      </w:r>
      <w:r w:rsidRPr="006E7939">
        <w:rPr>
          <w:b/>
          <w:lang w:val="cs-CZ"/>
        </w:rPr>
        <w:t>: Kaplan</w:t>
      </w:r>
      <w:ins w:id="171" w:author="Author">
        <w:r w:rsidR="00622BB5">
          <w:rPr>
            <w:b/>
            <w:lang w:val="cs-CZ"/>
          </w:rPr>
          <w:t>ovy</w:t>
        </w:r>
      </w:ins>
      <w:r w:rsidRPr="006E7939">
        <w:rPr>
          <w:b/>
          <w:lang w:val="cs-CZ"/>
        </w:rPr>
        <w:t>-Meierovy křivky pro celkové přežití (IMpower133)</w:t>
      </w:r>
      <w:r w:rsidRPr="009E785E">
        <w:rPr>
          <w:b/>
          <w:lang w:val="cs-CZ"/>
        </w:rPr>
        <w:t xml:space="preserve"> </w:t>
      </w:r>
    </w:p>
    <w:p w14:paraId="5B09DE80" w14:textId="77777777" w:rsidR="001D59CB" w:rsidRPr="009E785E" w:rsidRDefault="001D59CB">
      <w:pPr>
        <w:keepNext/>
        <w:keepLines/>
        <w:rPr>
          <w:b/>
          <w:lang w:val="cs-CZ"/>
        </w:rPr>
      </w:pPr>
    </w:p>
    <w:p w14:paraId="24A9B216" w14:textId="77777777" w:rsidR="001D59CB" w:rsidRPr="009E785E" w:rsidRDefault="00386961">
      <w:pPr>
        <w:keepNext/>
        <w:keepLines/>
        <w:rPr>
          <w:b/>
          <w:lang w:val="cs-CZ"/>
        </w:rPr>
      </w:pPr>
      <w:r w:rsidRPr="009E785E">
        <w:rPr>
          <w:b/>
          <w:noProof/>
          <w:lang w:val="cs-CZ" w:eastAsia="cs-CZ"/>
        </w:rPr>
        <w:drawing>
          <wp:inline distT="0" distB="0" distL="0" distR="0" wp14:anchorId="4BA537D7" wp14:editId="72D78127">
            <wp:extent cx="5497195" cy="3067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7195" cy="3067685"/>
                    </a:xfrm>
                    <a:prstGeom prst="rect">
                      <a:avLst/>
                    </a:prstGeom>
                    <a:noFill/>
                  </pic:spPr>
                </pic:pic>
              </a:graphicData>
            </a:graphic>
          </wp:inline>
        </w:drawing>
      </w:r>
    </w:p>
    <w:p w14:paraId="1D21CAD0" w14:textId="77777777" w:rsidR="001D59CB" w:rsidRPr="009E785E" w:rsidRDefault="001D59CB">
      <w:pPr>
        <w:keepNext/>
        <w:keepLines/>
        <w:rPr>
          <w:b/>
          <w:lang w:val="cs-CZ"/>
        </w:rPr>
      </w:pPr>
    </w:p>
    <w:p w14:paraId="346E58B7" w14:textId="24396892" w:rsidR="001D59CB" w:rsidRPr="009E785E" w:rsidRDefault="001D59CB">
      <w:pPr>
        <w:rPr>
          <w:b/>
          <w:lang w:val="cs-CZ"/>
        </w:rPr>
      </w:pPr>
      <w:r w:rsidRPr="006E7939">
        <w:rPr>
          <w:b/>
          <w:lang w:val="cs-CZ"/>
        </w:rPr>
        <w:t>Obrázek </w:t>
      </w:r>
      <w:r w:rsidR="00FE4722" w:rsidRPr="006E7939">
        <w:rPr>
          <w:b/>
          <w:lang w:val="cs-CZ"/>
        </w:rPr>
        <w:t>1</w:t>
      </w:r>
      <w:r w:rsidR="006E7939" w:rsidRPr="00685DE3">
        <w:rPr>
          <w:b/>
          <w:lang w:val="cs-CZ"/>
        </w:rPr>
        <w:t>8</w:t>
      </w:r>
      <w:r w:rsidRPr="006E7939">
        <w:rPr>
          <w:b/>
          <w:lang w:val="cs-CZ"/>
        </w:rPr>
        <w:t>: Kaplan</w:t>
      </w:r>
      <w:ins w:id="172" w:author="Author">
        <w:r w:rsidR="00622BB5">
          <w:rPr>
            <w:b/>
            <w:lang w:val="cs-CZ"/>
          </w:rPr>
          <w:t>ovy</w:t>
        </w:r>
      </w:ins>
      <w:r w:rsidRPr="006E7939">
        <w:rPr>
          <w:b/>
          <w:lang w:val="cs-CZ"/>
        </w:rPr>
        <w:t>-Meierovy křivky pro přežití bez progrese (IMpower133)</w:t>
      </w:r>
      <w:r w:rsidRPr="009E785E">
        <w:rPr>
          <w:b/>
          <w:lang w:val="cs-CZ"/>
        </w:rPr>
        <w:t xml:space="preserve"> </w:t>
      </w:r>
    </w:p>
    <w:p w14:paraId="084E4571" w14:textId="77777777" w:rsidR="00A25540" w:rsidRPr="009E785E" w:rsidRDefault="00A25540">
      <w:pPr>
        <w:rPr>
          <w:b/>
          <w:lang w:val="cs-CZ"/>
        </w:rPr>
      </w:pPr>
    </w:p>
    <w:p w14:paraId="3DCAB52D" w14:textId="77777777" w:rsidR="001D59CB" w:rsidRPr="009E785E" w:rsidRDefault="00386961">
      <w:pPr>
        <w:rPr>
          <w:lang w:val="cs-CZ"/>
        </w:rPr>
      </w:pPr>
      <w:r w:rsidRPr="009E785E">
        <w:rPr>
          <w:noProof/>
          <w:lang w:val="cs-CZ" w:eastAsia="cs-CZ"/>
        </w:rPr>
        <w:drawing>
          <wp:inline distT="0" distB="0" distL="0" distR="0" wp14:anchorId="15940D1E" wp14:editId="419E5960">
            <wp:extent cx="5748020" cy="3260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020" cy="3260090"/>
                    </a:xfrm>
                    <a:prstGeom prst="rect">
                      <a:avLst/>
                    </a:prstGeom>
                    <a:noFill/>
                  </pic:spPr>
                </pic:pic>
              </a:graphicData>
            </a:graphic>
          </wp:inline>
        </w:drawing>
      </w:r>
    </w:p>
    <w:p w14:paraId="249550DF" w14:textId="06A6F718" w:rsidR="001D59CB" w:rsidRPr="009E785E" w:rsidRDefault="001D59CB">
      <w:pPr>
        <w:rPr>
          <w:lang w:val="cs-CZ"/>
        </w:rPr>
      </w:pPr>
    </w:p>
    <w:p w14:paraId="3A8E508C" w14:textId="77777777" w:rsidR="003666E0" w:rsidRPr="009E785E" w:rsidRDefault="003666E0" w:rsidP="003666E0">
      <w:pPr>
        <w:rPr>
          <w:i/>
          <w:iCs/>
          <w:u w:val="single"/>
          <w:lang w:val="cs-CZ"/>
        </w:rPr>
      </w:pPr>
      <w:r w:rsidRPr="009E785E">
        <w:rPr>
          <w:i/>
          <w:iCs/>
          <w:u w:val="single"/>
          <w:lang w:val="cs-CZ"/>
        </w:rPr>
        <w:t>Triple negativní karcinom prsu</w:t>
      </w:r>
    </w:p>
    <w:p w14:paraId="4F5FFB05" w14:textId="77777777" w:rsidR="003666E0" w:rsidRPr="009E785E" w:rsidRDefault="003666E0" w:rsidP="003666E0">
      <w:pPr>
        <w:rPr>
          <w:lang w:val="cs-CZ"/>
        </w:rPr>
      </w:pPr>
    </w:p>
    <w:p w14:paraId="4E61F955" w14:textId="7395953C" w:rsidR="00DC387A" w:rsidRPr="009E785E" w:rsidRDefault="003666E0" w:rsidP="003666E0">
      <w:pPr>
        <w:rPr>
          <w:i/>
          <w:iCs/>
          <w:lang w:val="cs-CZ"/>
        </w:rPr>
      </w:pPr>
      <w:r w:rsidRPr="009E785E">
        <w:rPr>
          <w:i/>
          <w:iCs/>
          <w:lang w:val="cs-CZ"/>
        </w:rPr>
        <w:t>IMpassion130 (WO29522): randomizovaná studie fáze III u pacientů s lokálně pokročilým nebo metastazujícím TNBC bez předchozí chemoterapie metastazujícího onemocnění.</w:t>
      </w:r>
    </w:p>
    <w:p w14:paraId="4C8B1D93" w14:textId="0FFA7722" w:rsidR="001C6806" w:rsidRPr="009E785E" w:rsidRDefault="001C6806" w:rsidP="003666E0">
      <w:pPr>
        <w:rPr>
          <w:lang w:val="cs-CZ"/>
        </w:rPr>
      </w:pPr>
    </w:p>
    <w:p w14:paraId="703C9AE4" w14:textId="3166CF80" w:rsidR="00076C84" w:rsidRDefault="001C6806" w:rsidP="003666E0">
      <w:pPr>
        <w:rPr>
          <w:lang w:val="cs-CZ"/>
        </w:rPr>
      </w:pPr>
      <w:r w:rsidRPr="009E785E">
        <w:rPr>
          <w:lang w:val="cs-CZ"/>
        </w:rPr>
        <w:t xml:space="preserve">Dvojitě zaslepená, dvouramenná, multicentrická, mezinárodní, randomizovaná, placebem kontrolovaná studie fáze III IMpassion130 byla prováděna ke zhodnocení účinnosti a bezpečnosti atezolizumabu v kombinaci s nab-paklitaxelem u pacientů s neresekovatelným lokálně pokročilým nebo metastazujícím TNBC bez předchozí chemoterapie k léčbě metastazující onemocnění. </w:t>
      </w:r>
      <w:r w:rsidR="00076C84" w:rsidRPr="009E785E">
        <w:rPr>
          <w:lang w:val="cs-CZ"/>
        </w:rPr>
        <w:t xml:space="preserve">Pacienti museli splňovat kritéria pro monoterapii </w:t>
      </w:r>
      <w:r w:rsidR="00DA4A0F" w:rsidRPr="009E785E">
        <w:rPr>
          <w:lang w:val="cs-CZ"/>
        </w:rPr>
        <w:t xml:space="preserve">taxany </w:t>
      </w:r>
      <w:r w:rsidR="00076C84" w:rsidRPr="009E785E">
        <w:rPr>
          <w:lang w:val="cs-CZ"/>
        </w:rPr>
        <w:t xml:space="preserve">(tj. absence rychlé klinické progrese, život ohrožujících viscerálních metastáz nebo potřeby rychlé kontroly symptomů a/nebo onemocnění) a byli vyloučeni, pokud v posledních 12 měsících absolvovali předchozí chemoterapii v neoadjuvantním </w:t>
      </w:r>
      <w:r w:rsidR="00076C84" w:rsidRPr="009E785E">
        <w:rPr>
          <w:lang w:val="cs-CZ"/>
        </w:rPr>
        <w:lastRenderedPageBreak/>
        <w:t xml:space="preserve">nebo adjuvantním </w:t>
      </w:r>
      <w:r w:rsidR="002978CF" w:rsidRPr="009E785E">
        <w:rPr>
          <w:lang w:val="cs-CZ"/>
        </w:rPr>
        <w:t>režimu</w:t>
      </w:r>
      <w:r w:rsidR="00076C84" w:rsidRPr="009E785E">
        <w:rPr>
          <w:lang w:val="cs-CZ"/>
        </w:rPr>
        <w:t xml:space="preserve">, prodělali autoimunitní onemocnění, byli očkováni živou, </w:t>
      </w:r>
      <w:r w:rsidR="002978CF" w:rsidRPr="009E785E">
        <w:rPr>
          <w:lang w:val="cs-CZ"/>
        </w:rPr>
        <w:t>atenuovanou</w:t>
      </w:r>
      <w:r w:rsidR="00076C84" w:rsidRPr="009E785E">
        <w:rPr>
          <w:lang w:val="cs-CZ"/>
        </w:rPr>
        <w:t xml:space="preserve"> vakcínou během 4 týdnů před randomizací, užívali systémové imunostimulační přípravky během 4 týdnů před randomizací nebo systémové imunosupresivní přípravky během 2 týdnů před randomizací nebo měli neléčené, </w:t>
      </w:r>
      <w:r w:rsidR="00752C1A" w:rsidRPr="009E785E">
        <w:rPr>
          <w:lang w:val="cs-CZ"/>
        </w:rPr>
        <w:t xml:space="preserve">symptomatické nebo </w:t>
      </w:r>
      <w:r w:rsidR="00752C1A">
        <w:rPr>
          <w:lang w:val="cs-CZ"/>
        </w:rPr>
        <w:t xml:space="preserve">na </w:t>
      </w:r>
      <w:r w:rsidR="00752C1A" w:rsidRPr="009E785E">
        <w:rPr>
          <w:lang w:val="cs-CZ"/>
        </w:rPr>
        <w:t>kortikosteroid</w:t>
      </w:r>
      <w:r w:rsidR="00752C1A">
        <w:rPr>
          <w:lang w:val="cs-CZ"/>
        </w:rPr>
        <w:t>ech závislé</w:t>
      </w:r>
      <w:r w:rsidR="00752C1A" w:rsidRPr="009E785E">
        <w:rPr>
          <w:lang w:val="cs-CZ"/>
        </w:rPr>
        <w:t xml:space="preserve"> mozkové metastázy. Hodnocení nádoru bylo prováděno každých 8 týdnů (± 1 týden) během prvních 12 </w:t>
      </w:r>
      <w:r w:rsidR="00752C1A">
        <w:rPr>
          <w:lang w:val="cs-CZ"/>
        </w:rPr>
        <w:t>měsíců</w:t>
      </w:r>
      <w:r w:rsidR="00752C1A" w:rsidRPr="009E785E">
        <w:rPr>
          <w:lang w:val="cs-CZ"/>
        </w:rPr>
        <w:t xml:space="preserve"> po dnu 1 cyklu 1, a pak každých 12 týdnů (± 1 týden).</w:t>
      </w:r>
    </w:p>
    <w:p w14:paraId="60C97B5A" w14:textId="77777777" w:rsidR="00752C1A" w:rsidRPr="009E785E" w:rsidRDefault="00752C1A" w:rsidP="003666E0">
      <w:pPr>
        <w:rPr>
          <w:lang w:val="cs-CZ"/>
        </w:rPr>
      </w:pPr>
    </w:p>
    <w:p w14:paraId="1C51E63B" w14:textId="34F46288" w:rsidR="00076C84" w:rsidRPr="009E785E" w:rsidRDefault="00D13D4E" w:rsidP="003666E0">
      <w:pPr>
        <w:rPr>
          <w:lang w:val="cs-CZ"/>
        </w:rPr>
      </w:pPr>
      <w:r w:rsidRPr="009E785E">
        <w:rPr>
          <w:lang w:val="cs-CZ"/>
        </w:rPr>
        <w:t xml:space="preserve">Do studie byli zařazeni celkem 902 pacienti, kteří byli stratifikováni podle přítomnosti jaterních metastáz, předchozí léčby </w:t>
      </w:r>
      <w:r w:rsidR="002978CF" w:rsidRPr="009E785E">
        <w:rPr>
          <w:lang w:val="cs-CZ"/>
        </w:rPr>
        <w:t xml:space="preserve">taxany </w:t>
      </w:r>
      <w:r w:rsidRPr="009E785E">
        <w:rPr>
          <w:lang w:val="cs-CZ"/>
        </w:rPr>
        <w:t>a exprese PD-L1 v tumor infiltrujících imunitních buňkách (IC) (barvení PD-L1 v tumor infiltrujících imunitních buňkách pokrývajících &lt; 1 % oblasti nádoru vs. ≥ 1 % oblasti nádoru) při vyšetření VENTANA PD-L1 (SP142).</w:t>
      </w:r>
    </w:p>
    <w:p w14:paraId="781BD0E8" w14:textId="5E2A57A1" w:rsidR="00D13D4E" w:rsidRPr="009E785E" w:rsidRDefault="00D13D4E" w:rsidP="003666E0">
      <w:pPr>
        <w:rPr>
          <w:lang w:val="cs-CZ"/>
        </w:rPr>
      </w:pPr>
    </w:p>
    <w:p w14:paraId="1970A55D" w14:textId="6EAF75F4" w:rsidR="00D13D4E" w:rsidRPr="009E785E" w:rsidRDefault="00D13D4E" w:rsidP="003666E0">
      <w:pPr>
        <w:rPr>
          <w:lang w:val="cs-CZ"/>
        </w:rPr>
      </w:pPr>
      <w:r w:rsidRPr="009E785E">
        <w:rPr>
          <w:lang w:val="cs-CZ"/>
        </w:rPr>
        <w:t xml:space="preserve">Pacienti byli randomizováni do ramena s atezolizumabem </w:t>
      </w:r>
      <w:r w:rsidR="002978CF" w:rsidRPr="009E785E">
        <w:rPr>
          <w:lang w:val="cs-CZ"/>
        </w:rPr>
        <w:t xml:space="preserve">v dávce </w:t>
      </w:r>
      <w:r w:rsidRPr="009E785E">
        <w:rPr>
          <w:lang w:val="cs-CZ"/>
        </w:rPr>
        <w:t>840 mg nebo placebem podávaným intravenózní infuzí ve dnech 1 a 15 každého 28denního cyklu v kombinaci s nab-paklitaxelem (100 mg/m</w:t>
      </w:r>
      <w:r w:rsidRPr="009E785E">
        <w:rPr>
          <w:vertAlign w:val="superscript"/>
          <w:lang w:val="cs-CZ"/>
        </w:rPr>
        <w:t>2</w:t>
      </w:r>
      <w:r w:rsidRPr="009E785E">
        <w:rPr>
          <w:lang w:val="cs-CZ"/>
        </w:rPr>
        <w:t xml:space="preserve">) podávaným intravenózní infuzí ve dnech 1, 8 a 15 každého 28denního cyklu. </w:t>
      </w:r>
      <w:r w:rsidR="00081939" w:rsidRPr="009E785E">
        <w:rPr>
          <w:lang w:val="cs-CZ"/>
        </w:rPr>
        <w:t>Pacienti pokračovali v léčbě do radiografického průkazu progrese onemocnění podle kritérií RECIST v. 1.1 nebo nepřijatelné toxicity. V případě vysazení nab-paklitaxelu kvůli nepřijatelné toxicitě mohl pacient pokračovat v léčbě atezolizumabem. Medián počtu léčebných cyklů byl 7 pro atezolizumab a 6 pro nab-paklitaxel v každém léčebném ramenu.</w:t>
      </w:r>
    </w:p>
    <w:p w14:paraId="76DAF86B" w14:textId="497916F5" w:rsidR="00081939" w:rsidRPr="009E785E" w:rsidRDefault="00081939" w:rsidP="003666E0">
      <w:pPr>
        <w:rPr>
          <w:lang w:val="cs-CZ"/>
        </w:rPr>
      </w:pPr>
    </w:p>
    <w:p w14:paraId="11EEBAF2" w14:textId="4DBAB386" w:rsidR="00752C1A" w:rsidRPr="009E785E" w:rsidRDefault="00752C1A" w:rsidP="00752C1A">
      <w:pPr>
        <w:rPr>
          <w:lang w:val="cs-CZ"/>
        </w:rPr>
      </w:pPr>
      <w:r w:rsidRPr="009E785E">
        <w:rPr>
          <w:lang w:val="cs-CZ"/>
        </w:rPr>
        <w:t>Demografická a výchozí charakteristika onemocnění studijní populace byly dobře vyváženy mezi léčebnými rameny. Většina pacientů byly ženy (99,6 %), 67,5 % byli běloši a 17,8 % byli Asi</w:t>
      </w:r>
      <w:r>
        <w:rPr>
          <w:lang w:val="cs-CZ"/>
        </w:rPr>
        <w:t>jci</w:t>
      </w:r>
      <w:r w:rsidRPr="009E785E">
        <w:rPr>
          <w:lang w:val="cs-CZ"/>
        </w:rPr>
        <w:t xml:space="preserve">. Medián věku byl 55 let (rozmezí: 20 – 86). Výchozí výkonnostní stav ECOG byl 0 (58,4 %) nebo 1 (41,3 %). </w:t>
      </w:r>
      <w:r>
        <w:rPr>
          <w:lang w:val="cs-CZ"/>
        </w:rPr>
        <w:t>Na začátku studie mělo c</w:t>
      </w:r>
      <w:r w:rsidRPr="009E785E">
        <w:rPr>
          <w:lang w:val="cs-CZ"/>
        </w:rPr>
        <w:t>elkem 41 % zařazených pacientů expresi PD-L1 ≥ 1 %, 27 % pacientů mělo jaterní metastázy a 7 % pacientů asymptomatické mozkové metastázy. Přibližně polovina pacientů absolvovala (neo)adjuvantní léčbu taxany (51 %) nebo antracykliny (54 %). Demografická a výchozí charakteristika nádorového onemocnění u pacientů s expresí PD-L1 ≥ 1 % obecně reprezentovaly širší studijní populaci.</w:t>
      </w:r>
    </w:p>
    <w:p w14:paraId="0E8685F2" w14:textId="77777777" w:rsidR="00752C1A" w:rsidRPr="009E785E" w:rsidRDefault="00752C1A" w:rsidP="00752C1A">
      <w:pPr>
        <w:rPr>
          <w:lang w:val="cs-CZ"/>
        </w:rPr>
      </w:pPr>
    </w:p>
    <w:p w14:paraId="59CD58F3" w14:textId="1D1DF505" w:rsidR="00752C1A" w:rsidRPr="009E785E" w:rsidRDefault="00752C1A" w:rsidP="00752C1A">
      <w:pPr>
        <w:rPr>
          <w:lang w:val="cs-CZ"/>
        </w:rPr>
      </w:pPr>
      <w:r w:rsidRPr="009E785E">
        <w:rPr>
          <w:lang w:val="cs-CZ"/>
        </w:rPr>
        <w:t xml:space="preserve">Koprimární cílové parametry účinnosti zahrnovaly zkoušejícím hodnocené přežití bez progrese (PFS) v populaci ITT a u pacientů s expresí PD-L1 ≥ 1 % podle kritérií RECIST v. 1.1 a celkové přežití (OS) v populaci ITT a u pacientů s expresí PD-L1 ≥ 1 %. Sekundárními cílovými parametry účinnosti byly </w:t>
      </w:r>
      <w:r>
        <w:rPr>
          <w:lang w:val="cs-CZ"/>
        </w:rPr>
        <w:t>míra</w:t>
      </w:r>
      <w:r w:rsidRPr="009E785E">
        <w:rPr>
          <w:lang w:val="cs-CZ"/>
        </w:rPr>
        <w:t xml:space="preserve"> objektivní odpovědi (ORR) a </w:t>
      </w:r>
      <w:r w:rsidR="00442730">
        <w:rPr>
          <w:lang w:val="cs-CZ"/>
        </w:rPr>
        <w:t xml:space="preserve">doba </w:t>
      </w:r>
      <w:r w:rsidRPr="009E785E">
        <w:rPr>
          <w:lang w:val="cs-CZ"/>
        </w:rPr>
        <w:t>trvání odpovědi (D</w:t>
      </w:r>
      <w:r>
        <w:rPr>
          <w:lang w:val="cs-CZ"/>
        </w:rPr>
        <w:t>O</w:t>
      </w:r>
      <w:r w:rsidRPr="009E785E">
        <w:rPr>
          <w:lang w:val="cs-CZ"/>
        </w:rPr>
        <w:t>R) podle kritérií RECIST v. 1.1.</w:t>
      </w:r>
    </w:p>
    <w:p w14:paraId="6407E13B" w14:textId="1D589217" w:rsidR="00F43738" w:rsidRPr="009E785E" w:rsidRDefault="00F43738" w:rsidP="00F43738">
      <w:pPr>
        <w:rPr>
          <w:lang w:val="cs-CZ"/>
        </w:rPr>
      </w:pPr>
    </w:p>
    <w:p w14:paraId="69E94748" w14:textId="3AE0D9A3" w:rsidR="00F43738" w:rsidRPr="006E7939" w:rsidRDefault="00BA553E" w:rsidP="00BA553E">
      <w:pPr>
        <w:rPr>
          <w:lang w:val="cs-CZ"/>
        </w:rPr>
      </w:pPr>
      <w:r w:rsidRPr="006E7939">
        <w:rPr>
          <w:lang w:val="cs-CZ"/>
        </w:rPr>
        <w:t xml:space="preserve">Výsledky studie IMpassion130 pro PFS, ORR a DOR u pacientů s expresí PD-L1 ≥ 1 % v době konečné analýzy PFS s mediánem sledování přežití 13 měsíců shrnuje </w:t>
      </w:r>
      <w:r w:rsidRPr="00D22DD5">
        <w:rPr>
          <w:lang w:val="cs-CZ"/>
        </w:rPr>
        <w:t>tabulka </w:t>
      </w:r>
      <w:r w:rsidR="006E7939" w:rsidRPr="00685DE3">
        <w:rPr>
          <w:lang w:val="cs-CZ"/>
        </w:rPr>
        <w:t>20</w:t>
      </w:r>
      <w:r w:rsidR="00034988" w:rsidRPr="00D22DD5">
        <w:rPr>
          <w:lang w:val="cs-CZ"/>
        </w:rPr>
        <w:t xml:space="preserve"> </w:t>
      </w:r>
      <w:r w:rsidRPr="00D22DD5">
        <w:rPr>
          <w:lang w:val="cs-CZ"/>
        </w:rPr>
        <w:t>a Kaplan</w:t>
      </w:r>
      <w:ins w:id="173" w:author="Author">
        <w:r w:rsidR="00622BB5">
          <w:rPr>
            <w:lang w:val="cs-CZ"/>
          </w:rPr>
          <w:t>ovy</w:t>
        </w:r>
      </w:ins>
      <w:r w:rsidRPr="00D22DD5">
        <w:rPr>
          <w:lang w:val="cs-CZ"/>
        </w:rPr>
        <w:t xml:space="preserve">-Meierovy křivky PFS jsou uvedeny na </w:t>
      </w:r>
      <w:r w:rsidRPr="00271476">
        <w:rPr>
          <w:lang w:val="cs-CZ"/>
        </w:rPr>
        <w:t>obrázku </w:t>
      </w:r>
      <w:r w:rsidR="00FE4722" w:rsidRPr="006E7939">
        <w:rPr>
          <w:lang w:val="cs-CZ"/>
        </w:rPr>
        <w:t>1</w:t>
      </w:r>
      <w:r w:rsidR="006E7939" w:rsidRPr="00685DE3">
        <w:rPr>
          <w:lang w:val="cs-CZ"/>
        </w:rPr>
        <w:t>9</w:t>
      </w:r>
      <w:r w:rsidRPr="006E7939">
        <w:rPr>
          <w:lang w:val="cs-CZ"/>
        </w:rPr>
        <w:t>. U pacientů s expresí PD-L1 &lt; 1 % po přidání atezolizumabu k nab-paklitaxelu ke zlepšení PFS nedošlo (HR = 0,94; 95% CI = 0,78 – 1,13).</w:t>
      </w:r>
    </w:p>
    <w:p w14:paraId="3C612A1B" w14:textId="4E9A53F2" w:rsidR="00076C84" w:rsidRPr="006E7939" w:rsidRDefault="00076C84" w:rsidP="003666E0">
      <w:pPr>
        <w:rPr>
          <w:lang w:val="cs-CZ"/>
        </w:rPr>
      </w:pPr>
    </w:p>
    <w:p w14:paraId="11933878" w14:textId="0F487127" w:rsidR="00BA553E" w:rsidRPr="009E785E" w:rsidRDefault="00BA553E" w:rsidP="00BA553E">
      <w:pPr>
        <w:rPr>
          <w:lang w:val="cs-CZ"/>
        </w:rPr>
      </w:pPr>
      <w:r w:rsidRPr="006E7939">
        <w:rPr>
          <w:lang w:val="cs-CZ"/>
        </w:rPr>
        <w:t>Konečná analýza OS byla provedena u pacientů s expresí PD-L1 ≥ 1 % s mediánem sledování 19,12 měsíce. Výsledky pro OS uvádí tabulka </w:t>
      </w:r>
      <w:r w:rsidR="006E7939" w:rsidRPr="00685DE3">
        <w:rPr>
          <w:lang w:val="cs-CZ"/>
        </w:rPr>
        <w:t>20</w:t>
      </w:r>
      <w:r w:rsidR="00034988" w:rsidRPr="00D22DD5">
        <w:rPr>
          <w:lang w:val="cs-CZ"/>
        </w:rPr>
        <w:t xml:space="preserve"> </w:t>
      </w:r>
      <w:r w:rsidRPr="00D22DD5">
        <w:rPr>
          <w:lang w:val="cs-CZ"/>
        </w:rPr>
        <w:t>a Kaplan</w:t>
      </w:r>
      <w:ins w:id="174" w:author="Author">
        <w:r w:rsidR="00622BB5">
          <w:rPr>
            <w:lang w:val="cs-CZ"/>
          </w:rPr>
          <w:t>ovy</w:t>
        </w:r>
      </w:ins>
      <w:r w:rsidRPr="00D22DD5">
        <w:rPr>
          <w:lang w:val="cs-CZ"/>
        </w:rPr>
        <w:t xml:space="preserve">-Meierovy křivky jsou uvedeny na </w:t>
      </w:r>
      <w:r w:rsidRPr="00271476">
        <w:rPr>
          <w:lang w:val="cs-CZ"/>
        </w:rPr>
        <w:t>obrázku </w:t>
      </w:r>
      <w:r w:rsidR="006E7939" w:rsidRPr="00685DE3">
        <w:rPr>
          <w:lang w:val="cs-CZ"/>
        </w:rPr>
        <w:t>20</w:t>
      </w:r>
      <w:r w:rsidRPr="006E7939">
        <w:rPr>
          <w:lang w:val="cs-CZ"/>
        </w:rPr>
        <w:t>.</w:t>
      </w:r>
      <w:r w:rsidRPr="00D22DD5">
        <w:rPr>
          <w:lang w:val="cs-CZ"/>
        </w:rPr>
        <w:t xml:space="preserve"> U pacientů s expresí PD-L1 &lt; 1 % po přidání atezolizumabu k nab-paklitaxelu ke zlepšení OS nedošlo (HR = 1,02; 95% CI = 0,84 – 1,24).</w:t>
      </w:r>
    </w:p>
    <w:p w14:paraId="09C67645" w14:textId="1DB3DB48" w:rsidR="00BA553E" w:rsidRPr="009E785E" w:rsidRDefault="00BA553E" w:rsidP="00BA553E">
      <w:pPr>
        <w:rPr>
          <w:lang w:val="cs-CZ"/>
        </w:rPr>
      </w:pPr>
    </w:p>
    <w:p w14:paraId="17F02510" w14:textId="189BE1F5" w:rsidR="00BA553E" w:rsidRPr="009E785E" w:rsidRDefault="00487CFE" w:rsidP="00487CFE">
      <w:pPr>
        <w:rPr>
          <w:lang w:val="cs-CZ"/>
        </w:rPr>
      </w:pPr>
      <w:r w:rsidRPr="009E785E">
        <w:rPr>
          <w:lang w:val="cs-CZ"/>
        </w:rPr>
        <w:t>Explorativní podskupinové analýzy byly provedeny u pacientů s expresí PD-L1 ≥ 1 % pro předchozí (neo)adjuvantní léčbu, mutaci BRCA 1/2 a výchozí asymptomatické mozkové metastázy. U pacientů po předchozí (neo)adjuvantní léčbě (n = 242) byl poměr rizik pro primární (konečn</w:t>
      </w:r>
      <w:r w:rsidR="004705A4" w:rsidRPr="009E785E">
        <w:rPr>
          <w:lang w:val="cs-CZ"/>
        </w:rPr>
        <w:t>é</w:t>
      </w:r>
      <w:r w:rsidRPr="009E785E">
        <w:rPr>
          <w:lang w:val="cs-CZ"/>
        </w:rPr>
        <w:t>) PFS 0,79 a poměr rizik pro konečné OS byl 0,77, kdežto u pacientů bez předchozí (neo)adjuvantní léčb</w:t>
      </w:r>
      <w:r w:rsidR="004705A4" w:rsidRPr="009E785E">
        <w:rPr>
          <w:lang w:val="cs-CZ"/>
        </w:rPr>
        <w:t>y</w:t>
      </w:r>
      <w:r w:rsidRPr="009E785E">
        <w:rPr>
          <w:lang w:val="cs-CZ"/>
        </w:rPr>
        <w:t xml:space="preserve"> (n = 127) byl poměr pro primární (konečn</w:t>
      </w:r>
      <w:r w:rsidR="004705A4" w:rsidRPr="009E785E">
        <w:rPr>
          <w:lang w:val="cs-CZ"/>
        </w:rPr>
        <w:t>é</w:t>
      </w:r>
      <w:r w:rsidRPr="009E785E">
        <w:rPr>
          <w:lang w:val="cs-CZ"/>
        </w:rPr>
        <w:t>) PFS 0,44 a poměr rizik pro konečné OS byl 0,54.</w:t>
      </w:r>
    </w:p>
    <w:p w14:paraId="22E356D8" w14:textId="06876B13" w:rsidR="00487CFE" w:rsidRPr="009E785E" w:rsidRDefault="00487CFE" w:rsidP="00487CFE">
      <w:pPr>
        <w:rPr>
          <w:lang w:val="cs-CZ"/>
        </w:rPr>
      </w:pPr>
    </w:p>
    <w:p w14:paraId="2B4F58B8" w14:textId="77777777" w:rsidR="009D612C" w:rsidRPr="009E785E" w:rsidRDefault="009D612C" w:rsidP="009D612C">
      <w:pPr>
        <w:rPr>
          <w:lang w:val="cs-CZ"/>
        </w:rPr>
      </w:pPr>
      <w:r w:rsidRPr="009E785E">
        <w:rPr>
          <w:lang w:val="cs-CZ"/>
        </w:rPr>
        <w:t>Patogenní mutace BRCA 1/2 mělo 89 (15 %) ze 614 pacientů hodnocených ve studii IMpassion130.</w:t>
      </w:r>
    </w:p>
    <w:p w14:paraId="142359C6" w14:textId="3B92B4E0" w:rsidR="00487CFE" w:rsidRPr="009E785E" w:rsidRDefault="009D612C" w:rsidP="009D612C">
      <w:pPr>
        <w:rPr>
          <w:lang w:val="cs-CZ"/>
        </w:rPr>
      </w:pPr>
      <w:r w:rsidRPr="009E785E">
        <w:rPr>
          <w:lang w:val="cs-CZ"/>
        </w:rPr>
        <w:t xml:space="preserve">V </w:t>
      </w:r>
      <w:r w:rsidR="00B54BDA">
        <w:rPr>
          <w:lang w:val="cs-CZ"/>
        </w:rPr>
        <w:t>pod</w:t>
      </w:r>
      <w:r w:rsidRPr="009E785E">
        <w:rPr>
          <w:lang w:val="cs-CZ"/>
        </w:rPr>
        <w:t xml:space="preserve">skupině PD-L1+ s mutací BRCA 1/2 </w:t>
      </w:r>
      <w:r w:rsidR="004705A4" w:rsidRPr="009E785E">
        <w:rPr>
          <w:lang w:val="cs-CZ"/>
        </w:rPr>
        <w:t>dostávalo</w:t>
      </w:r>
      <w:r w:rsidRPr="009E785E">
        <w:rPr>
          <w:lang w:val="cs-CZ"/>
        </w:rPr>
        <w:t xml:space="preserve"> 19 pacientů atezolizumab v kombinaci s nab</w:t>
      </w:r>
      <w:r w:rsidRPr="009E785E">
        <w:rPr>
          <w:lang w:val="cs-CZ"/>
        </w:rPr>
        <w:noBreakHyphen/>
        <w:t xml:space="preserve">paklitaxelem a 26 pacientů </w:t>
      </w:r>
      <w:r w:rsidR="004705A4" w:rsidRPr="009E785E">
        <w:rPr>
          <w:lang w:val="cs-CZ"/>
        </w:rPr>
        <w:t>dostávalo</w:t>
      </w:r>
      <w:r w:rsidRPr="009E785E">
        <w:rPr>
          <w:lang w:val="cs-CZ"/>
        </w:rPr>
        <w:t xml:space="preserve"> placebo v kombinaci s nab-paklitaxelem. Na základě explorativní analýzy a s ohledem na malou velikost vzorku lze usuzovat, že přítomnost mutace BRCA 1/2 nemá vliv na klinický přínos atezolizumabu a nab-paklitaxelu pro PFS.</w:t>
      </w:r>
    </w:p>
    <w:p w14:paraId="759051EB" w14:textId="3CA4A690" w:rsidR="009D612C" w:rsidRPr="009E785E" w:rsidRDefault="009D612C" w:rsidP="009D612C">
      <w:pPr>
        <w:rPr>
          <w:lang w:val="cs-CZ"/>
        </w:rPr>
      </w:pPr>
    </w:p>
    <w:p w14:paraId="1396A8F9" w14:textId="66E5C09E" w:rsidR="009D612C" w:rsidRPr="009E785E" w:rsidRDefault="0040448F" w:rsidP="009D612C">
      <w:pPr>
        <w:rPr>
          <w:lang w:val="cs-CZ"/>
        </w:rPr>
      </w:pPr>
      <w:r w:rsidRPr="009E785E">
        <w:rPr>
          <w:lang w:val="cs-CZ"/>
        </w:rPr>
        <w:lastRenderedPageBreak/>
        <w:t>U pacientů s výchozími asymptomatickými mozkovými metastázami nebyla účinnost prokázána, i když se jednalo o nízký počet léčených pacientů; medián PFS byl 2,2 měsíce v ramenu s atezolizumabem v kombinaci s</w:t>
      </w:r>
      <w:del w:id="175" w:author="Author">
        <w:r w:rsidRPr="009E785E" w:rsidDel="003652B0">
          <w:rPr>
            <w:lang w:val="cs-CZ"/>
          </w:rPr>
          <w:delText> </w:delText>
        </w:r>
      </w:del>
      <w:r w:rsidRPr="009E785E">
        <w:rPr>
          <w:lang w:val="cs-CZ"/>
        </w:rPr>
        <w:t xml:space="preserve"> nab-paklitaxelem (n = 15) a 5,6 měsíce v ramenu s placebem v kombinaci s nab-paklitaxelem (n = 11) (HR = 1,40; 95% CI = 0,57 – 3,44).</w:t>
      </w:r>
    </w:p>
    <w:p w14:paraId="6A8648D3" w14:textId="180528C5" w:rsidR="009D612C" w:rsidRPr="009E785E" w:rsidRDefault="009D612C" w:rsidP="009D612C">
      <w:pPr>
        <w:rPr>
          <w:lang w:val="cs-CZ"/>
        </w:rPr>
      </w:pPr>
    </w:p>
    <w:p w14:paraId="18F9CB89" w14:textId="4E020E0F" w:rsidR="0040448F" w:rsidRPr="009E785E" w:rsidRDefault="0040448F" w:rsidP="009D612C">
      <w:pPr>
        <w:rPr>
          <w:b/>
          <w:bCs/>
          <w:lang w:val="cs-CZ"/>
        </w:rPr>
      </w:pPr>
      <w:r w:rsidRPr="006E7939">
        <w:rPr>
          <w:b/>
          <w:bCs/>
          <w:lang w:val="cs-CZ"/>
        </w:rPr>
        <w:t>Tabulka </w:t>
      </w:r>
      <w:r w:rsidR="006E7939" w:rsidRPr="00685DE3">
        <w:rPr>
          <w:b/>
          <w:bCs/>
          <w:lang w:val="cs-CZ"/>
        </w:rPr>
        <w:t>20</w:t>
      </w:r>
      <w:r w:rsidRPr="006E7939">
        <w:rPr>
          <w:b/>
          <w:bCs/>
          <w:lang w:val="cs-CZ"/>
        </w:rPr>
        <w:t xml:space="preserve">: </w:t>
      </w:r>
      <w:r w:rsidR="00783C95" w:rsidRPr="006E7939">
        <w:rPr>
          <w:b/>
          <w:bCs/>
          <w:lang w:val="cs-CZ"/>
        </w:rPr>
        <w:t>Souhrn účinnosti u pacientů s expresí PD-L1 ≥ 1% (IMpassion130)</w:t>
      </w:r>
    </w:p>
    <w:p w14:paraId="62292634" w14:textId="2E5D20AA" w:rsidR="0040448F" w:rsidRPr="009E785E" w:rsidRDefault="0040448F" w:rsidP="009D612C">
      <w:pPr>
        <w:rPr>
          <w:lang w:val="cs-CZ"/>
        </w:rPr>
      </w:pPr>
    </w:p>
    <w:tbl>
      <w:tblPr>
        <w:tblW w:w="946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53"/>
        <w:gridCol w:w="2523"/>
        <w:gridCol w:w="2693"/>
      </w:tblGrid>
      <w:tr w:rsidR="00F570FE" w:rsidRPr="002E0860" w14:paraId="6E53A227" w14:textId="77777777" w:rsidTr="00A91132">
        <w:trPr>
          <w:tblHeader/>
        </w:trPr>
        <w:tc>
          <w:tcPr>
            <w:tcW w:w="4253" w:type="dxa"/>
            <w:tcBorders>
              <w:top w:val="single" w:sz="4" w:space="0" w:color="auto"/>
              <w:left w:val="single" w:sz="4" w:space="0" w:color="auto"/>
              <w:bottom w:val="single" w:sz="4" w:space="0" w:color="auto"/>
              <w:right w:val="nil"/>
            </w:tcBorders>
            <w:shd w:val="clear" w:color="auto" w:fill="auto"/>
            <w:hideMark/>
          </w:tcPr>
          <w:p w14:paraId="62EFCB41" w14:textId="77777777" w:rsidR="00F570FE" w:rsidRPr="00744611" w:rsidRDefault="00F570FE" w:rsidP="00F570FE">
            <w:pPr>
              <w:rPr>
                <w:b/>
                <w:szCs w:val="22"/>
                <w:lang w:val="cs-CZ"/>
              </w:rPr>
            </w:pPr>
            <w:r w:rsidRPr="00744611">
              <w:rPr>
                <w:b/>
                <w:szCs w:val="22"/>
                <w:lang w:val="cs-CZ"/>
              </w:rPr>
              <w:t>Hlavní cílové parametry účinnosti</w:t>
            </w:r>
          </w:p>
        </w:tc>
        <w:tc>
          <w:tcPr>
            <w:tcW w:w="2523" w:type="dxa"/>
            <w:tcBorders>
              <w:top w:val="single" w:sz="4" w:space="0" w:color="auto"/>
              <w:left w:val="nil"/>
              <w:bottom w:val="single" w:sz="4" w:space="0" w:color="auto"/>
              <w:right w:val="nil"/>
            </w:tcBorders>
            <w:shd w:val="clear" w:color="auto" w:fill="auto"/>
            <w:hideMark/>
          </w:tcPr>
          <w:p w14:paraId="5FBEA214" w14:textId="585AB877" w:rsidR="00F570FE" w:rsidRPr="00744611" w:rsidRDefault="00311B0F" w:rsidP="00D41517">
            <w:pPr>
              <w:jc w:val="center"/>
              <w:rPr>
                <w:b/>
                <w:szCs w:val="22"/>
                <w:lang w:val="cs-CZ"/>
              </w:rPr>
            </w:pPr>
            <w:r w:rsidRPr="00744611">
              <w:rPr>
                <w:b/>
                <w:szCs w:val="22"/>
                <w:lang w:val="cs-CZ"/>
              </w:rPr>
              <w:t>a</w:t>
            </w:r>
            <w:r w:rsidR="00F570FE" w:rsidRPr="00744611">
              <w:rPr>
                <w:b/>
                <w:szCs w:val="22"/>
                <w:lang w:val="cs-CZ"/>
              </w:rPr>
              <w:t>tezolizumab +</w:t>
            </w:r>
          </w:p>
          <w:p w14:paraId="245571BA" w14:textId="1196C2DF" w:rsidR="00F570FE" w:rsidRPr="00744611" w:rsidRDefault="00F570FE" w:rsidP="00D41517">
            <w:pPr>
              <w:jc w:val="center"/>
              <w:rPr>
                <w:b/>
                <w:szCs w:val="22"/>
                <w:lang w:val="cs-CZ"/>
              </w:rPr>
            </w:pPr>
            <w:r w:rsidRPr="00744611">
              <w:rPr>
                <w:b/>
                <w:szCs w:val="22"/>
                <w:lang w:val="cs-CZ"/>
              </w:rPr>
              <w:t>nab-paklitaxel</w:t>
            </w:r>
          </w:p>
        </w:tc>
        <w:tc>
          <w:tcPr>
            <w:tcW w:w="2693" w:type="dxa"/>
            <w:tcBorders>
              <w:top w:val="single" w:sz="4" w:space="0" w:color="auto"/>
              <w:left w:val="nil"/>
              <w:bottom w:val="single" w:sz="4" w:space="0" w:color="auto"/>
              <w:right w:val="single" w:sz="4" w:space="0" w:color="auto"/>
            </w:tcBorders>
            <w:shd w:val="clear" w:color="auto" w:fill="auto"/>
            <w:hideMark/>
          </w:tcPr>
          <w:p w14:paraId="12868207" w14:textId="28B0FC21" w:rsidR="00F570FE" w:rsidRPr="00744611" w:rsidRDefault="00311B0F" w:rsidP="00D41517">
            <w:pPr>
              <w:jc w:val="center"/>
              <w:rPr>
                <w:b/>
                <w:szCs w:val="22"/>
                <w:lang w:val="cs-CZ"/>
              </w:rPr>
            </w:pPr>
            <w:r w:rsidRPr="00744611">
              <w:rPr>
                <w:b/>
                <w:szCs w:val="22"/>
                <w:lang w:val="cs-CZ"/>
              </w:rPr>
              <w:t>p</w:t>
            </w:r>
            <w:r w:rsidR="00F570FE" w:rsidRPr="00744611">
              <w:rPr>
                <w:b/>
                <w:szCs w:val="22"/>
                <w:lang w:val="cs-CZ"/>
              </w:rPr>
              <w:t>lacebo +</w:t>
            </w:r>
          </w:p>
          <w:p w14:paraId="7CF8C2BC" w14:textId="2F5CB488" w:rsidR="00F570FE" w:rsidRPr="00744611" w:rsidRDefault="00F570FE" w:rsidP="00D41517">
            <w:pPr>
              <w:jc w:val="center"/>
              <w:rPr>
                <w:b/>
                <w:szCs w:val="22"/>
                <w:lang w:val="cs-CZ"/>
              </w:rPr>
            </w:pPr>
            <w:r w:rsidRPr="00744611">
              <w:rPr>
                <w:b/>
                <w:szCs w:val="22"/>
                <w:lang w:val="cs-CZ"/>
              </w:rPr>
              <w:t>nab-paklitaxel</w:t>
            </w:r>
          </w:p>
        </w:tc>
      </w:tr>
      <w:tr w:rsidR="00F570FE" w:rsidRPr="002E0860" w14:paraId="5BBEABE3" w14:textId="77777777" w:rsidTr="00A91132">
        <w:trPr>
          <w:trHeight w:val="92"/>
        </w:trPr>
        <w:tc>
          <w:tcPr>
            <w:tcW w:w="4253" w:type="dxa"/>
            <w:tcBorders>
              <w:top w:val="single" w:sz="4" w:space="0" w:color="auto"/>
              <w:left w:val="single" w:sz="4" w:space="0" w:color="auto"/>
              <w:bottom w:val="nil"/>
              <w:right w:val="nil"/>
            </w:tcBorders>
            <w:shd w:val="clear" w:color="auto" w:fill="auto"/>
          </w:tcPr>
          <w:p w14:paraId="198095C0" w14:textId="77777777" w:rsidR="00F570FE" w:rsidRPr="00744611" w:rsidRDefault="00F570FE" w:rsidP="00F570FE">
            <w:pPr>
              <w:rPr>
                <w:szCs w:val="22"/>
                <w:lang w:val="cs-CZ"/>
              </w:rPr>
            </w:pPr>
            <w:r w:rsidRPr="00744611">
              <w:rPr>
                <w:b/>
                <w:i/>
                <w:szCs w:val="22"/>
                <w:lang w:val="cs-CZ"/>
              </w:rPr>
              <w:t>Primární cílové parametry účinnosti</w:t>
            </w:r>
          </w:p>
        </w:tc>
        <w:tc>
          <w:tcPr>
            <w:tcW w:w="2523" w:type="dxa"/>
            <w:tcBorders>
              <w:top w:val="single" w:sz="4" w:space="0" w:color="auto"/>
              <w:left w:val="nil"/>
              <w:bottom w:val="nil"/>
              <w:right w:val="nil"/>
            </w:tcBorders>
            <w:shd w:val="clear" w:color="auto" w:fill="auto"/>
          </w:tcPr>
          <w:p w14:paraId="74FDA9A8" w14:textId="77777777" w:rsidR="00F570FE" w:rsidRPr="00744611" w:rsidRDefault="00F570FE" w:rsidP="00D41517">
            <w:pPr>
              <w:jc w:val="center"/>
              <w:rPr>
                <w:szCs w:val="22"/>
                <w:lang w:val="cs-CZ"/>
              </w:rPr>
            </w:pPr>
            <w:r w:rsidRPr="00744611">
              <w:rPr>
                <w:szCs w:val="22"/>
                <w:lang w:val="cs-CZ"/>
              </w:rPr>
              <w:t>n = 185</w:t>
            </w:r>
          </w:p>
        </w:tc>
        <w:tc>
          <w:tcPr>
            <w:tcW w:w="2693" w:type="dxa"/>
            <w:tcBorders>
              <w:top w:val="single" w:sz="4" w:space="0" w:color="auto"/>
              <w:left w:val="nil"/>
              <w:bottom w:val="nil"/>
              <w:right w:val="single" w:sz="4" w:space="0" w:color="auto"/>
            </w:tcBorders>
            <w:shd w:val="clear" w:color="auto" w:fill="auto"/>
          </w:tcPr>
          <w:p w14:paraId="42629A1A" w14:textId="77777777" w:rsidR="00F570FE" w:rsidRPr="00744611" w:rsidRDefault="00F570FE" w:rsidP="00D41517">
            <w:pPr>
              <w:jc w:val="center"/>
              <w:rPr>
                <w:szCs w:val="22"/>
                <w:lang w:val="cs-CZ"/>
              </w:rPr>
            </w:pPr>
            <w:r w:rsidRPr="00744611">
              <w:rPr>
                <w:szCs w:val="22"/>
                <w:lang w:val="cs-CZ"/>
              </w:rPr>
              <w:t>n = 184</w:t>
            </w:r>
          </w:p>
        </w:tc>
      </w:tr>
      <w:tr w:rsidR="00311B0F" w:rsidRPr="002E0860" w14:paraId="08BAD7BB" w14:textId="77777777" w:rsidTr="00A91132">
        <w:tc>
          <w:tcPr>
            <w:tcW w:w="9469" w:type="dxa"/>
            <w:gridSpan w:val="3"/>
            <w:tcBorders>
              <w:top w:val="single" w:sz="4" w:space="0" w:color="auto"/>
              <w:left w:val="single" w:sz="4" w:space="0" w:color="auto"/>
              <w:bottom w:val="nil"/>
              <w:right w:val="single" w:sz="4" w:space="0" w:color="auto"/>
            </w:tcBorders>
            <w:shd w:val="clear" w:color="auto" w:fill="auto"/>
            <w:hideMark/>
          </w:tcPr>
          <w:p w14:paraId="391C2B6D" w14:textId="063325DE" w:rsidR="00311B0F" w:rsidRPr="00744611" w:rsidRDefault="00311B0F" w:rsidP="001402DC">
            <w:pPr>
              <w:rPr>
                <w:szCs w:val="22"/>
                <w:lang w:val="en-GB"/>
              </w:rPr>
            </w:pPr>
            <w:r w:rsidRPr="00744611">
              <w:rPr>
                <w:b/>
                <w:szCs w:val="22"/>
                <w:lang w:val="cs-CZ"/>
              </w:rPr>
              <w:t>Zkoušejícím hodnocen</w:t>
            </w:r>
            <w:r w:rsidR="004705A4" w:rsidRPr="00744611">
              <w:rPr>
                <w:b/>
                <w:szCs w:val="22"/>
                <w:lang w:val="cs-CZ"/>
              </w:rPr>
              <w:t>é</w:t>
            </w:r>
            <w:r w:rsidRPr="00744611">
              <w:rPr>
                <w:b/>
                <w:szCs w:val="22"/>
                <w:lang w:val="cs-CZ"/>
              </w:rPr>
              <w:t xml:space="preserve"> PFS (RECIST v 1.1) – primární analýza</w:t>
            </w:r>
            <w:r w:rsidRPr="00744611">
              <w:rPr>
                <w:b/>
                <w:szCs w:val="22"/>
                <w:vertAlign w:val="superscript"/>
                <w:lang w:val="cs-CZ"/>
              </w:rPr>
              <w:t>3</w:t>
            </w:r>
          </w:p>
        </w:tc>
      </w:tr>
      <w:tr w:rsidR="00F570FE" w:rsidRPr="002E0860" w14:paraId="25CE50E5" w14:textId="77777777" w:rsidTr="00A91132">
        <w:tc>
          <w:tcPr>
            <w:tcW w:w="4253" w:type="dxa"/>
            <w:tcBorders>
              <w:top w:val="nil"/>
              <w:left w:val="single" w:sz="4" w:space="0" w:color="auto"/>
              <w:bottom w:val="nil"/>
              <w:right w:val="nil"/>
            </w:tcBorders>
            <w:shd w:val="clear" w:color="auto" w:fill="auto"/>
            <w:hideMark/>
          </w:tcPr>
          <w:p w14:paraId="02F2E054" w14:textId="77777777" w:rsidR="00F570FE" w:rsidRPr="00744611" w:rsidRDefault="00F570FE" w:rsidP="00F570FE">
            <w:pPr>
              <w:rPr>
                <w:szCs w:val="22"/>
                <w:lang w:val="cs-CZ"/>
              </w:rPr>
            </w:pPr>
            <w:r w:rsidRPr="00744611">
              <w:rPr>
                <w:szCs w:val="22"/>
                <w:lang w:val="cs-CZ"/>
              </w:rPr>
              <w:t>Počet příhod (%)</w:t>
            </w:r>
          </w:p>
        </w:tc>
        <w:tc>
          <w:tcPr>
            <w:tcW w:w="2523" w:type="dxa"/>
            <w:tcBorders>
              <w:top w:val="nil"/>
              <w:left w:val="nil"/>
              <w:bottom w:val="nil"/>
              <w:right w:val="nil"/>
            </w:tcBorders>
            <w:shd w:val="clear" w:color="auto" w:fill="auto"/>
          </w:tcPr>
          <w:p w14:paraId="3A949D41" w14:textId="77777777" w:rsidR="00F570FE" w:rsidRPr="00744611" w:rsidRDefault="00F570FE" w:rsidP="00D41517">
            <w:pPr>
              <w:jc w:val="center"/>
              <w:rPr>
                <w:szCs w:val="22"/>
                <w:lang w:val="cs-CZ"/>
              </w:rPr>
            </w:pPr>
            <w:r w:rsidRPr="00744611">
              <w:rPr>
                <w:szCs w:val="22"/>
                <w:lang w:val="cs-CZ"/>
              </w:rPr>
              <w:t>138 (74,6 %)</w:t>
            </w:r>
          </w:p>
        </w:tc>
        <w:tc>
          <w:tcPr>
            <w:tcW w:w="2693" w:type="dxa"/>
            <w:tcBorders>
              <w:top w:val="nil"/>
              <w:left w:val="nil"/>
              <w:bottom w:val="nil"/>
              <w:right w:val="single" w:sz="4" w:space="0" w:color="auto"/>
            </w:tcBorders>
            <w:shd w:val="clear" w:color="auto" w:fill="auto"/>
          </w:tcPr>
          <w:p w14:paraId="72619CEE" w14:textId="77777777" w:rsidR="00F570FE" w:rsidRPr="00744611" w:rsidRDefault="00F570FE" w:rsidP="00D41517">
            <w:pPr>
              <w:jc w:val="center"/>
              <w:rPr>
                <w:szCs w:val="22"/>
                <w:lang w:val="cs-CZ"/>
              </w:rPr>
            </w:pPr>
            <w:r w:rsidRPr="00744611">
              <w:rPr>
                <w:szCs w:val="22"/>
                <w:lang w:val="cs-CZ"/>
              </w:rPr>
              <w:t>157 (85,3 %)</w:t>
            </w:r>
          </w:p>
        </w:tc>
      </w:tr>
      <w:tr w:rsidR="00F570FE" w:rsidRPr="002E0860" w14:paraId="25250E39" w14:textId="77777777" w:rsidTr="00A91132">
        <w:tc>
          <w:tcPr>
            <w:tcW w:w="4253" w:type="dxa"/>
            <w:tcBorders>
              <w:top w:val="nil"/>
              <w:left w:val="single" w:sz="4" w:space="0" w:color="auto"/>
              <w:bottom w:val="nil"/>
              <w:right w:val="nil"/>
            </w:tcBorders>
            <w:shd w:val="clear" w:color="auto" w:fill="auto"/>
            <w:hideMark/>
          </w:tcPr>
          <w:p w14:paraId="77023389" w14:textId="77777777" w:rsidR="00F570FE" w:rsidRPr="00744611" w:rsidRDefault="00F570FE" w:rsidP="00F570FE">
            <w:pPr>
              <w:rPr>
                <w:szCs w:val="22"/>
                <w:lang w:val="cs-CZ"/>
              </w:rPr>
            </w:pPr>
            <w:r w:rsidRPr="00744611">
              <w:rPr>
                <w:szCs w:val="22"/>
                <w:lang w:val="cs-CZ"/>
              </w:rPr>
              <w:t>Medián trvání PFS (měsíce)</w:t>
            </w:r>
          </w:p>
        </w:tc>
        <w:tc>
          <w:tcPr>
            <w:tcW w:w="2523" w:type="dxa"/>
            <w:tcBorders>
              <w:top w:val="nil"/>
              <w:left w:val="nil"/>
              <w:bottom w:val="nil"/>
              <w:right w:val="nil"/>
            </w:tcBorders>
            <w:shd w:val="clear" w:color="auto" w:fill="auto"/>
          </w:tcPr>
          <w:p w14:paraId="2A800083" w14:textId="77777777" w:rsidR="00F570FE" w:rsidRPr="00744611" w:rsidRDefault="00F570FE" w:rsidP="00D41517">
            <w:pPr>
              <w:jc w:val="center"/>
              <w:rPr>
                <w:szCs w:val="22"/>
                <w:lang w:val="cs-CZ"/>
              </w:rPr>
            </w:pPr>
            <w:r w:rsidRPr="00744611">
              <w:rPr>
                <w:szCs w:val="22"/>
                <w:lang w:val="cs-CZ"/>
              </w:rPr>
              <w:t>7,5</w:t>
            </w:r>
          </w:p>
        </w:tc>
        <w:tc>
          <w:tcPr>
            <w:tcW w:w="2693" w:type="dxa"/>
            <w:tcBorders>
              <w:top w:val="nil"/>
              <w:left w:val="nil"/>
              <w:bottom w:val="nil"/>
              <w:right w:val="single" w:sz="4" w:space="0" w:color="auto"/>
            </w:tcBorders>
            <w:shd w:val="clear" w:color="auto" w:fill="auto"/>
          </w:tcPr>
          <w:p w14:paraId="0BA0713E" w14:textId="77777777" w:rsidR="00F570FE" w:rsidRPr="00744611" w:rsidRDefault="00F570FE" w:rsidP="00D41517">
            <w:pPr>
              <w:jc w:val="center"/>
              <w:rPr>
                <w:szCs w:val="22"/>
                <w:lang w:val="cs-CZ"/>
              </w:rPr>
            </w:pPr>
            <w:r w:rsidRPr="00744611">
              <w:rPr>
                <w:szCs w:val="22"/>
                <w:lang w:val="cs-CZ"/>
              </w:rPr>
              <w:t>5,0</w:t>
            </w:r>
          </w:p>
        </w:tc>
      </w:tr>
      <w:tr w:rsidR="00F570FE" w:rsidRPr="002E0860" w14:paraId="58037690" w14:textId="77777777" w:rsidTr="00A91132">
        <w:tc>
          <w:tcPr>
            <w:tcW w:w="4253" w:type="dxa"/>
            <w:tcBorders>
              <w:top w:val="nil"/>
              <w:left w:val="single" w:sz="4" w:space="0" w:color="auto"/>
              <w:bottom w:val="nil"/>
              <w:right w:val="nil"/>
            </w:tcBorders>
            <w:shd w:val="clear" w:color="auto" w:fill="auto"/>
            <w:hideMark/>
          </w:tcPr>
          <w:p w14:paraId="199F6B1D" w14:textId="77777777" w:rsidR="00F570FE" w:rsidRPr="00744611" w:rsidRDefault="00F570FE" w:rsidP="00F570FE">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13DCF92D" w14:textId="77777777" w:rsidR="00F570FE" w:rsidRPr="00744611" w:rsidRDefault="00F570FE" w:rsidP="00D41517">
            <w:pPr>
              <w:jc w:val="center"/>
              <w:rPr>
                <w:szCs w:val="22"/>
                <w:lang w:val="cs-CZ"/>
              </w:rPr>
            </w:pPr>
            <w:r w:rsidRPr="00744611">
              <w:rPr>
                <w:szCs w:val="22"/>
                <w:lang w:val="cs-CZ"/>
              </w:rPr>
              <w:t>(6,7 – 9,2)</w:t>
            </w:r>
          </w:p>
        </w:tc>
        <w:tc>
          <w:tcPr>
            <w:tcW w:w="2693" w:type="dxa"/>
            <w:tcBorders>
              <w:top w:val="nil"/>
              <w:left w:val="nil"/>
              <w:bottom w:val="nil"/>
              <w:right w:val="single" w:sz="4" w:space="0" w:color="auto"/>
            </w:tcBorders>
            <w:shd w:val="clear" w:color="auto" w:fill="auto"/>
          </w:tcPr>
          <w:p w14:paraId="1F4FEB52" w14:textId="77777777" w:rsidR="00F570FE" w:rsidRPr="00744611" w:rsidRDefault="00F570FE" w:rsidP="00D41517">
            <w:pPr>
              <w:jc w:val="center"/>
              <w:rPr>
                <w:szCs w:val="22"/>
                <w:lang w:val="cs-CZ"/>
              </w:rPr>
            </w:pPr>
            <w:r w:rsidRPr="00744611">
              <w:rPr>
                <w:szCs w:val="22"/>
                <w:lang w:val="cs-CZ"/>
              </w:rPr>
              <w:t>(3,8 – 5,6)</w:t>
            </w:r>
          </w:p>
        </w:tc>
      </w:tr>
      <w:tr w:rsidR="00F570FE" w:rsidRPr="002E0860" w14:paraId="70012019" w14:textId="77777777" w:rsidTr="00A91132">
        <w:tc>
          <w:tcPr>
            <w:tcW w:w="4253" w:type="dxa"/>
            <w:tcBorders>
              <w:top w:val="nil"/>
              <w:left w:val="single" w:sz="4" w:space="0" w:color="auto"/>
              <w:bottom w:val="nil"/>
              <w:right w:val="nil"/>
            </w:tcBorders>
            <w:shd w:val="clear" w:color="auto" w:fill="auto"/>
            <w:hideMark/>
          </w:tcPr>
          <w:p w14:paraId="17E860FC" w14:textId="77777777" w:rsidR="00F570FE" w:rsidRPr="00744611" w:rsidRDefault="00F570FE" w:rsidP="00F570FE">
            <w:pPr>
              <w:rPr>
                <w:szCs w:val="22"/>
                <w:lang w:val="cs-CZ"/>
              </w:rPr>
            </w:pPr>
            <w:r w:rsidRPr="00744611">
              <w:rPr>
                <w:szCs w:val="22"/>
                <w:lang w:val="cs-CZ"/>
              </w:rPr>
              <w:tab/>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48DD61E3" w14:textId="77777777" w:rsidR="00F570FE" w:rsidRPr="00744611" w:rsidRDefault="00F570FE" w:rsidP="00D41517">
            <w:pPr>
              <w:jc w:val="center"/>
              <w:rPr>
                <w:szCs w:val="22"/>
                <w:lang w:val="cs-CZ"/>
              </w:rPr>
            </w:pPr>
            <w:r w:rsidRPr="00744611">
              <w:rPr>
                <w:szCs w:val="22"/>
                <w:lang w:val="cs-CZ"/>
              </w:rPr>
              <w:t>0,62 (0,49 – 0,78)</w:t>
            </w:r>
          </w:p>
        </w:tc>
      </w:tr>
      <w:tr w:rsidR="00F570FE" w:rsidRPr="002E0860" w14:paraId="5FEB80EA" w14:textId="77777777" w:rsidTr="00A91132">
        <w:tc>
          <w:tcPr>
            <w:tcW w:w="4253" w:type="dxa"/>
            <w:tcBorders>
              <w:top w:val="nil"/>
              <w:left w:val="single" w:sz="4" w:space="0" w:color="auto"/>
              <w:bottom w:val="nil"/>
              <w:right w:val="nil"/>
            </w:tcBorders>
            <w:shd w:val="clear" w:color="auto" w:fill="auto"/>
            <w:hideMark/>
          </w:tcPr>
          <w:p w14:paraId="763948BA" w14:textId="77777777" w:rsidR="00F570FE" w:rsidRPr="00744611" w:rsidRDefault="00F570FE" w:rsidP="00F570FE">
            <w:pPr>
              <w:rPr>
                <w:szCs w:val="22"/>
                <w:lang w:val="cs-CZ"/>
              </w:rPr>
            </w:pPr>
            <w:r w:rsidRPr="00744611">
              <w:rPr>
                <w:szCs w:val="22"/>
                <w:lang w:val="cs-CZ"/>
              </w:rPr>
              <w:tab/>
              <w:t>Hodnota p</w:t>
            </w:r>
            <w:r w:rsidRPr="00744611">
              <w:rPr>
                <w:szCs w:val="22"/>
                <w:vertAlign w:val="superscript"/>
                <w:lang w:val="cs-CZ"/>
              </w:rPr>
              <w:t xml:space="preserve">1 </w:t>
            </w:r>
          </w:p>
        </w:tc>
        <w:tc>
          <w:tcPr>
            <w:tcW w:w="5216" w:type="dxa"/>
            <w:gridSpan w:val="2"/>
            <w:tcBorders>
              <w:top w:val="nil"/>
              <w:left w:val="nil"/>
              <w:bottom w:val="nil"/>
              <w:right w:val="single" w:sz="4" w:space="0" w:color="auto"/>
            </w:tcBorders>
            <w:shd w:val="clear" w:color="auto" w:fill="auto"/>
          </w:tcPr>
          <w:p w14:paraId="0EA80C46" w14:textId="77777777" w:rsidR="00F570FE" w:rsidRPr="00744611" w:rsidRDefault="00F570FE" w:rsidP="00D41517">
            <w:pPr>
              <w:jc w:val="center"/>
              <w:rPr>
                <w:szCs w:val="22"/>
                <w:lang w:val="cs-CZ"/>
              </w:rPr>
            </w:pPr>
            <w:r w:rsidRPr="00744611">
              <w:rPr>
                <w:szCs w:val="22"/>
                <w:lang w:val="cs-CZ"/>
              </w:rPr>
              <w:t>&lt; 0,0001</w:t>
            </w:r>
          </w:p>
        </w:tc>
      </w:tr>
      <w:tr w:rsidR="00F570FE" w:rsidRPr="002E0860" w14:paraId="61CD1510" w14:textId="77777777" w:rsidTr="00A91132">
        <w:tc>
          <w:tcPr>
            <w:tcW w:w="4253" w:type="dxa"/>
            <w:tcBorders>
              <w:top w:val="nil"/>
              <w:left w:val="single" w:sz="4" w:space="0" w:color="auto"/>
              <w:bottom w:val="single" w:sz="4" w:space="0" w:color="auto"/>
              <w:right w:val="nil"/>
            </w:tcBorders>
            <w:shd w:val="clear" w:color="auto" w:fill="auto"/>
          </w:tcPr>
          <w:p w14:paraId="68BD86A5" w14:textId="77777777" w:rsidR="00F570FE" w:rsidRPr="00744611" w:rsidRDefault="00F570FE" w:rsidP="00F570FE">
            <w:pPr>
              <w:rPr>
                <w:szCs w:val="22"/>
                <w:lang w:val="cs-CZ"/>
              </w:rPr>
            </w:pPr>
            <w:r w:rsidRPr="00744611">
              <w:rPr>
                <w:szCs w:val="22"/>
                <w:lang w:val="cs-CZ"/>
              </w:rPr>
              <w:tab/>
              <w:t>12měsíční PFS (%)</w:t>
            </w:r>
          </w:p>
        </w:tc>
        <w:tc>
          <w:tcPr>
            <w:tcW w:w="2523" w:type="dxa"/>
            <w:tcBorders>
              <w:top w:val="nil"/>
              <w:left w:val="nil"/>
              <w:bottom w:val="single" w:sz="4" w:space="0" w:color="auto"/>
              <w:right w:val="nil"/>
            </w:tcBorders>
            <w:shd w:val="clear" w:color="auto" w:fill="auto"/>
          </w:tcPr>
          <w:p w14:paraId="49E34886" w14:textId="77777777" w:rsidR="00F570FE" w:rsidRPr="00744611" w:rsidRDefault="00F570FE" w:rsidP="00D41517">
            <w:pPr>
              <w:jc w:val="center"/>
              <w:rPr>
                <w:szCs w:val="22"/>
                <w:lang w:val="cs-CZ"/>
              </w:rPr>
            </w:pPr>
            <w:r w:rsidRPr="00744611">
              <w:rPr>
                <w:szCs w:val="22"/>
                <w:lang w:val="cs-CZ"/>
              </w:rPr>
              <w:t>29,1</w:t>
            </w:r>
          </w:p>
        </w:tc>
        <w:tc>
          <w:tcPr>
            <w:tcW w:w="2693" w:type="dxa"/>
            <w:tcBorders>
              <w:top w:val="nil"/>
              <w:left w:val="nil"/>
              <w:bottom w:val="single" w:sz="4" w:space="0" w:color="auto"/>
              <w:right w:val="single" w:sz="4" w:space="0" w:color="auto"/>
            </w:tcBorders>
            <w:shd w:val="clear" w:color="auto" w:fill="auto"/>
          </w:tcPr>
          <w:p w14:paraId="2F621BB1" w14:textId="77777777" w:rsidR="00F570FE" w:rsidRPr="00744611" w:rsidRDefault="00F570FE" w:rsidP="00D41517">
            <w:pPr>
              <w:jc w:val="center"/>
              <w:rPr>
                <w:szCs w:val="22"/>
                <w:lang w:val="cs-CZ"/>
              </w:rPr>
            </w:pPr>
            <w:r w:rsidRPr="00744611">
              <w:rPr>
                <w:szCs w:val="22"/>
                <w:lang w:val="cs-CZ"/>
              </w:rPr>
              <w:t>16,4</w:t>
            </w:r>
          </w:p>
        </w:tc>
      </w:tr>
      <w:tr w:rsidR="00F570FE" w:rsidRPr="002E0860" w14:paraId="13E03231" w14:textId="77777777" w:rsidTr="00A91132">
        <w:tc>
          <w:tcPr>
            <w:tcW w:w="9469" w:type="dxa"/>
            <w:gridSpan w:val="3"/>
            <w:tcBorders>
              <w:top w:val="single" w:sz="4" w:space="0" w:color="auto"/>
              <w:left w:val="single" w:sz="4" w:space="0" w:color="auto"/>
              <w:bottom w:val="nil"/>
              <w:right w:val="single" w:sz="4" w:space="0" w:color="auto"/>
            </w:tcBorders>
            <w:shd w:val="clear" w:color="auto" w:fill="auto"/>
          </w:tcPr>
          <w:p w14:paraId="13ADF6C2" w14:textId="73406872" w:rsidR="00F570FE" w:rsidRPr="00744611" w:rsidRDefault="00F570FE" w:rsidP="001402DC">
            <w:pPr>
              <w:rPr>
                <w:b/>
                <w:szCs w:val="22"/>
                <w:lang w:val="cs-CZ"/>
              </w:rPr>
            </w:pPr>
            <w:r w:rsidRPr="00744611">
              <w:rPr>
                <w:b/>
                <w:szCs w:val="22"/>
                <w:lang w:val="cs-CZ"/>
              </w:rPr>
              <w:t>Zkoušejícím hodnocen</w:t>
            </w:r>
            <w:r w:rsidR="004705A4" w:rsidRPr="00744611">
              <w:rPr>
                <w:b/>
                <w:szCs w:val="22"/>
                <w:lang w:val="cs-CZ"/>
              </w:rPr>
              <w:t>é</w:t>
            </w:r>
            <w:r w:rsidRPr="00744611">
              <w:rPr>
                <w:b/>
                <w:szCs w:val="22"/>
                <w:lang w:val="cs-CZ"/>
              </w:rPr>
              <w:t xml:space="preserve"> PFS (RECIST v 1.1) – aktualizovaná explorativní analýza</w:t>
            </w:r>
            <w:r w:rsidRPr="00744611">
              <w:rPr>
                <w:b/>
                <w:szCs w:val="22"/>
                <w:vertAlign w:val="superscript"/>
                <w:lang w:val="cs-CZ"/>
              </w:rPr>
              <w:t>4</w:t>
            </w:r>
          </w:p>
        </w:tc>
      </w:tr>
      <w:tr w:rsidR="00F570FE" w:rsidRPr="002E0860" w14:paraId="4CA8AD02" w14:textId="77777777" w:rsidTr="00A91132">
        <w:tc>
          <w:tcPr>
            <w:tcW w:w="4253" w:type="dxa"/>
            <w:tcBorders>
              <w:top w:val="nil"/>
              <w:left w:val="single" w:sz="4" w:space="0" w:color="auto"/>
              <w:bottom w:val="nil"/>
              <w:right w:val="nil"/>
            </w:tcBorders>
            <w:shd w:val="clear" w:color="auto" w:fill="auto"/>
          </w:tcPr>
          <w:p w14:paraId="1AF240BE" w14:textId="77777777" w:rsidR="00F570FE" w:rsidRPr="00744611" w:rsidRDefault="00F570FE" w:rsidP="00F570FE">
            <w:pPr>
              <w:rPr>
                <w:szCs w:val="22"/>
                <w:lang w:val="cs-CZ"/>
              </w:rPr>
            </w:pPr>
            <w:r w:rsidRPr="00744611">
              <w:rPr>
                <w:szCs w:val="22"/>
                <w:lang w:val="cs-CZ"/>
              </w:rPr>
              <w:t>Počet příhod (%)</w:t>
            </w:r>
          </w:p>
        </w:tc>
        <w:tc>
          <w:tcPr>
            <w:tcW w:w="2523" w:type="dxa"/>
            <w:tcBorders>
              <w:top w:val="nil"/>
              <w:left w:val="nil"/>
              <w:bottom w:val="nil"/>
              <w:right w:val="nil"/>
            </w:tcBorders>
            <w:shd w:val="clear" w:color="auto" w:fill="auto"/>
          </w:tcPr>
          <w:p w14:paraId="5AAA82AD" w14:textId="77777777" w:rsidR="00F570FE" w:rsidRPr="00744611" w:rsidRDefault="00F570FE" w:rsidP="00D41517">
            <w:pPr>
              <w:jc w:val="center"/>
              <w:rPr>
                <w:szCs w:val="22"/>
                <w:lang w:val="cs-CZ"/>
              </w:rPr>
            </w:pPr>
            <w:r w:rsidRPr="00744611">
              <w:rPr>
                <w:szCs w:val="22"/>
                <w:lang w:val="cs-CZ"/>
              </w:rPr>
              <w:t>149 (80,5 %)</w:t>
            </w:r>
          </w:p>
        </w:tc>
        <w:tc>
          <w:tcPr>
            <w:tcW w:w="2693" w:type="dxa"/>
            <w:tcBorders>
              <w:top w:val="nil"/>
              <w:left w:val="nil"/>
              <w:bottom w:val="nil"/>
              <w:right w:val="single" w:sz="4" w:space="0" w:color="auto"/>
            </w:tcBorders>
            <w:shd w:val="clear" w:color="auto" w:fill="auto"/>
          </w:tcPr>
          <w:p w14:paraId="5A6415E4" w14:textId="77777777" w:rsidR="00F570FE" w:rsidRPr="00744611" w:rsidRDefault="00F570FE" w:rsidP="00D41517">
            <w:pPr>
              <w:jc w:val="center"/>
              <w:rPr>
                <w:szCs w:val="22"/>
                <w:lang w:val="cs-CZ"/>
              </w:rPr>
            </w:pPr>
            <w:r w:rsidRPr="00744611">
              <w:rPr>
                <w:szCs w:val="22"/>
                <w:lang w:val="cs-CZ"/>
              </w:rPr>
              <w:t>163 (88,6 %)</w:t>
            </w:r>
          </w:p>
        </w:tc>
      </w:tr>
      <w:tr w:rsidR="00F570FE" w:rsidRPr="002E0860" w14:paraId="2D20AE56" w14:textId="77777777" w:rsidTr="00A91132">
        <w:tc>
          <w:tcPr>
            <w:tcW w:w="4253" w:type="dxa"/>
            <w:tcBorders>
              <w:top w:val="nil"/>
              <w:left w:val="single" w:sz="4" w:space="0" w:color="auto"/>
              <w:bottom w:val="nil"/>
              <w:right w:val="nil"/>
            </w:tcBorders>
            <w:shd w:val="clear" w:color="auto" w:fill="auto"/>
          </w:tcPr>
          <w:p w14:paraId="7E02161E" w14:textId="77777777" w:rsidR="00F570FE" w:rsidRPr="00744611" w:rsidRDefault="00F570FE" w:rsidP="00F570FE">
            <w:pPr>
              <w:rPr>
                <w:szCs w:val="22"/>
                <w:lang w:val="cs-CZ"/>
              </w:rPr>
            </w:pPr>
            <w:r w:rsidRPr="00744611">
              <w:rPr>
                <w:szCs w:val="22"/>
                <w:lang w:val="cs-CZ"/>
              </w:rPr>
              <w:t>Medián trvání PFS (měsíce)</w:t>
            </w:r>
          </w:p>
        </w:tc>
        <w:tc>
          <w:tcPr>
            <w:tcW w:w="2523" w:type="dxa"/>
            <w:tcBorders>
              <w:top w:val="nil"/>
              <w:left w:val="nil"/>
              <w:bottom w:val="nil"/>
              <w:right w:val="nil"/>
            </w:tcBorders>
            <w:shd w:val="clear" w:color="auto" w:fill="auto"/>
          </w:tcPr>
          <w:p w14:paraId="3117686C" w14:textId="77777777" w:rsidR="00F570FE" w:rsidRPr="00744611" w:rsidRDefault="00F570FE" w:rsidP="00D41517">
            <w:pPr>
              <w:jc w:val="center"/>
              <w:rPr>
                <w:szCs w:val="22"/>
                <w:lang w:val="cs-CZ"/>
              </w:rPr>
            </w:pPr>
            <w:r w:rsidRPr="00744611">
              <w:rPr>
                <w:szCs w:val="22"/>
                <w:lang w:val="cs-CZ"/>
              </w:rPr>
              <w:t>7,5</w:t>
            </w:r>
          </w:p>
        </w:tc>
        <w:tc>
          <w:tcPr>
            <w:tcW w:w="2693" w:type="dxa"/>
            <w:tcBorders>
              <w:top w:val="nil"/>
              <w:left w:val="nil"/>
              <w:bottom w:val="nil"/>
              <w:right w:val="single" w:sz="4" w:space="0" w:color="auto"/>
            </w:tcBorders>
            <w:shd w:val="clear" w:color="auto" w:fill="auto"/>
          </w:tcPr>
          <w:p w14:paraId="6A0DC3E2" w14:textId="77777777" w:rsidR="00F570FE" w:rsidRPr="00744611" w:rsidRDefault="00F570FE" w:rsidP="00D41517">
            <w:pPr>
              <w:jc w:val="center"/>
              <w:rPr>
                <w:szCs w:val="22"/>
                <w:lang w:val="cs-CZ"/>
              </w:rPr>
            </w:pPr>
            <w:r w:rsidRPr="00744611">
              <w:rPr>
                <w:szCs w:val="22"/>
                <w:lang w:val="cs-CZ"/>
              </w:rPr>
              <w:t>5,3</w:t>
            </w:r>
          </w:p>
        </w:tc>
      </w:tr>
      <w:tr w:rsidR="00F570FE" w:rsidRPr="002E0860" w14:paraId="594C780F" w14:textId="77777777" w:rsidTr="00A91132">
        <w:tc>
          <w:tcPr>
            <w:tcW w:w="4253" w:type="dxa"/>
            <w:tcBorders>
              <w:top w:val="nil"/>
              <w:left w:val="single" w:sz="4" w:space="0" w:color="auto"/>
              <w:bottom w:val="nil"/>
              <w:right w:val="nil"/>
            </w:tcBorders>
            <w:shd w:val="clear" w:color="auto" w:fill="auto"/>
          </w:tcPr>
          <w:p w14:paraId="59CCEF09" w14:textId="77777777" w:rsidR="00F570FE" w:rsidRPr="00744611" w:rsidRDefault="00F570FE" w:rsidP="00F570FE">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25FB0549" w14:textId="77777777" w:rsidR="00F570FE" w:rsidRPr="00744611" w:rsidRDefault="00F570FE" w:rsidP="00D41517">
            <w:pPr>
              <w:jc w:val="center"/>
              <w:rPr>
                <w:szCs w:val="22"/>
                <w:lang w:val="cs-CZ"/>
              </w:rPr>
            </w:pPr>
            <w:r w:rsidRPr="00744611">
              <w:rPr>
                <w:szCs w:val="22"/>
                <w:lang w:val="cs-CZ"/>
              </w:rPr>
              <w:t>(6,7 – 9,2)</w:t>
            </w:r>
          </w:p>
        </w:tc>
        <w:tc>
          <w:tcPr>
            <w:tcW w:w="2693" w:type="dxa"/>
            <w:tcBorders>
              <w:top w:val="nil"/>
              <w:left w:val="nil"/>
              <w:bottom w:val="nil"/>
              <w:right w:val="single" w:sz="4" w:space="0" w:color="auto"/>
            </w:tcBorders>
            <w:shd w:val="clear" w:color="auto" w:fill="auto"/>
          </w:tcPr>
          <w:p w14:paraId="2A069345" w14:textId="77777777" w:rsidR="00F570FE" w:rsidRPr="00744611" w:rsidRDefault="00F570FE" w:rsidP="00D41517">
            <w:pPr>
              <w:jc w:val="center"/>
              <w:rPr>
                <w:szCs w:val="22"/>
                <w:lang w:val="cs-CZ"/>
              </w:rPr>
            </w:pPr>
            <w:r w:rsidRPr="00744611">
              <w:rPr>
                <w:szCs w:val="22"/>
                <w:lang w:val="cs-CZ"/>
              </w:rPr>
              <w:t>(3,8 – 5,6)</w:t>
            </w:r>
          </w:p>
        </w:tc>
      </w:tr>
      <w:tr w:rsidR="00F570FE" w:rsidRPr="002E0860" w14:paraId="05E04CF6" w14:textId="77777777" w:rsidTr="00A91132">
        <w:tc>
          <w:tcPr>
            <w:tcW w:w="4253" w:type="dxa"/>
            <w:tcBorders>
              <w:top w:val="nil"/>
              <w:left w:val="single" w:sz="4" w:space="0" w:color="auto"/>
              <w:bottom w:val="nil"/>
              <w:right w:val="nil"/>
            </w:tcBorders>
            <w:shd w:val="clear" w:color="auto" w:fill="auto"/>
          </w:tcPr>
          <w:p w14:paraId="65A6C7EA" w14:textId="77777777" w:rsidR="00F570FE" w:rsidRPr="00744611" w:rsidRDefault="00F570FE" w:rsidP="00F570FE">
            <w:pPr>
              <w:rPr>
                <w:szCs w:val="22"/>
                <w:lang w:val="cs-CZ"/>
              </w:rPr>
            </w:pPr>
            <w:r w:rsidRPr="00744611">
              <w:rPr>
                <w:szCs w:val="22"/>
                <w:lang w:val="cs-CZ"/>
              </w:rPr>
              <w:tab/>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4A504E7F" w14:textId="77777777" w:rsidR="00F570FE" w:rsidRPr="00744611" w:rsidRDefault="00F570FE" w:rsidP="00D41517">
            <w:pPr>
              <w:jc w:val="center"/>
              <w:rPr>
                <w:szCs w:val="22"/>
                <w:lang w:val="cs-CZ"/>
              </w:rPr>
            </w:pPr>
            <w:r w:rsidRPr="00744611">
              <w:rPr>
                <w:szCs w:val="22"/>
                <w:lang w:val="cs-CZ"/>
              </w:rPr>
              <w:t>0,63 (0,50 – 0,80)</w:t>
            </w:r>
          </w:p>
        </w:tc>
      </w:tr>
      <w:tr w:rsidR="00F570FE" w:rsidRPr="002E0860" w14:paraId="15CF5C43" w14:textId="77777777" w:rsidTr="00A91132">
        <w:tc>
          <w:tcPr>
            <w:tcW w:w="4253" w:type="dxa"/>
            <w:tcBorders>
              <w:top w:val="nil"/>
              <w:left w:val="single" w:sz="4" w:space="0" w:color="auto"/>
              <w:bottom w:val="nil"/>
              <w:right w:val="nil"/>
            </w:tcBorders>
            <w:shd w:val="clear" w:color="auto" w:fill="auto"/>
          </w:tcPr>
          <w:p w14:paraId="08F51F49" w14:textId="77777777" w:rsidR="00F570FE" w:rsidRPr="00744611" w:rsidRDefault="00F570FE" w:rsidP="00F570FE">
            <w:pPr>
              <w:rPr>
                <w:szCs w:val="22"/>
                <w:lang w:val="cs-CZ"/>
              </w:rPr>
            </w:pPr>
            <w:r w:rsidRPr="00744611">
              <w:rPr>
                <w:szCs w:val="22"/>
                <w:lang w:val="cs-CZ"/>
              </w:rPr>
              <w:tab/>
              <w:t>Hodnota p</w:t>
            </w:r>
            <w:r w:rsidRPr="00744611">
              <w:rPr>
                <w:szCs w:val="22"/>
                <w:vertAlign w:val="superscript"/>
                <w:lang w:val="cs-CZ"/>
              </w:rPr>
              <w:t xml:space="preserve">1 </w:t>
            </w:r>
          </w:p>
        </w:tc>
        <w:tc>
          <w:tcPr>
            <w:tcW w:w="5216" w:type="dxa"/>
            <w:gridSpan w:val="2"/>
            <w:tcBorders>
              <w:top w:val="nil"/>
              <w:left w:val="nil"/>
              <w:bottom w:val="nil"/>
              <w:right w:val="single" w:sz="4" w:space="0" w:color="auto"/>
            </w:tcBorders>
            <w:shd w:val="clear" w:color="auto" w:fill="auto"/>
          </w:tcPr>
          <w:p w14:paraId="3EBDE38D" w14:textId="77777777" w:rsidR="00F570FE" w:rsidRPr="00744611" w:rsidRDefault="00F570FE" w:rsidP="00D41517">
            <w:pPr>
              <w:jc w:val="center"/>
              <w:rPr>
                <w:szCs w:val="22"/>
                <w:lang w:val="cs-CZ"/>
              </w:rPr>
            </w:pPr>
            <w:r w:rsidRPr="00744611">
              <w:rPr>
                <w:szCs w:val="22"/>
                <w:lang w:val="cs-CZ"/>
              </w:rPr>
              <w:t>&lt; 0,0001</w:t>
            </w:r>
          </w:p>
        </w:tc>
      </w:tr>
      <w:tr w:rsidR="00F570FE" w:rsidRPr="002E0860" w14:paraId="26C00D62" w14:textId="77777777" w:rsidTr="00A91132">
        <w:tc>
          <w:tcPr>
            <w:tcW w:w="4253" w:type="dxa"/>
            <w:tcBorders>
              <w:top w:val="nil"/>
              <w:left w:val="single" w:sz="4" w:space="0" w:color="auto"/>
              <w:bottom w:val="single" w:sz="4" w:space="0" w:color="auto"/>
              <w:right w:val="nil"/>
            </w:tcBorders>
            <w:shd w:val="clear" w:color="auto" w:fill="auto"/>
          </w:tcPr>
          <w:p w14:paraId="4F13271E" w14:textId="77777777" w:rsidR="00F570FE" w:rsidRPr="00744611" w:rsidRDefault="00F570FE" w:rsidP="00F570FE">
            <w:pPr>
              <w:rPr>
                <w:szCs w:val="22"/>
                <w:lang w:val="cs-CZ"/>
              </w:rPr>
            </w:pPr>
            <w:r w:rsidRPr="00744611">
              <w:rPr>
                <w:szCs w:val="22"/>
                <w:lang w:val="cs-CZ"/>
              </w:rPr>
              <w:tab/>
              <w:t>12měsíční PFS (%)</w:t>
            </w:r>
          </w:p>
        </w:tc>
        <w:tc>
          <w:tcPr>
            <w:tcW w:w="2523" w:type="dxa"/>
            <w:tcBorders>
              <w:top w:val="nil"/>
              <w:left w:val="nil"/>
              <w:bottom w:val="single" w:sz="4" w:space="0" w:color="auto"/>
              <w:right w:val="nil"/>
            </w:tcBorders>
            <w:shd w:val="clear" w:color="auto" w:fill="auto"/>
          </w:tcPr>
          <w:p w14:paraId="2CD08D41" w14:textId="77777777" w:rsidR="00F570FE" w:rsidRPr="00744611" w:rsidRDefault="00F570FE" w:rsidP="00D41517">
            <w:pPr>
              <w:jc w:val="center"/>
              <w:rPr>
                <w:szCs w:val="22"/>
                <w:lang w:val="cs-CZ"/>
              </w:rPr>
            </w:pPr>
            <w:r w:rsidRPr="00744611">
              <w:rPr>
                <w:szCs w:val="22"/>
                <w:lang w:val="cs-CZ"/>
              </w:rPr>
              <w:t>30,3</w:t>
            </w:r>
          </w:p>
        </w:tc>
        <w:tc>
          <w:tcPr>
            <w:tcW w:w="2693" w:type="dxa"/>
            <w:tcBorders>
              <w:top w:val="nil"/>
              <w:left w:val="nil"/>
              <w:bottom w:val="single" w:sz="4" w:space="0" w:color="auto"/>
              <w:right w:val="single" w:sz="4" w:space="0" w:color="auto"/>
            </w:tcBorders>
            <w:shd w:val="clear" w:color="auto" w:fill="auto"/>
          </w:tcPr>
          <w:p w14:paraId="57C7CAE8" w14:textId="77777777" w:rsidR="00F570FE" w:rsidRPr="00744611" w:rsidRDefault="00F570FE" w:rsidP="00D41517">
            <w:pPr>
              <w:jc w:val="center"/>
              <w:rPr>
                <w:szCs w:val="22"/>
                <w:lang w:val="cs-CZ"/>
              </w:rPr>
            </w:pPr>
            <w:r w:rsidRPr="00744611">
              <w:rPr>
                <w:szCs w:val="22"/>
                <w:lang w:val="cs-CZ"/>
              </w:rPr>
              <w:t>17,3</w:t>
            </w:r>
          </w:p>
        </w:tc>
      </w:tr>
      <w:tr w:rsidR="00F570FE" w:rsidRPr="002E0860" w14:paraId="13B5C966" w14:textId="77777777" w:rsidTr="00A91132">
        <w:tc>
          <w:tcPr>
            <w:tcW w:w="4253" w:type="dxa"/>
            <w:tcBorders>
              <w:top w:val="single" w:sz="4" w:space="0" w:color="auto"/>
              <w:left w:val="single" w:sz="4" w:space="0" w:color="auto"/>
              <w:bottom w:val="nil"/>
              <w:right w:val="nil"/>
            </w:tcBorders>
            <w:shd w:val="clear" w:color="auto" w:fill="auto"/>
            <w:hideMark/>
          </w:tcPr>
          <w:p w14:paraId="30CE400B" w14:textId="77777777" w:rsidR="00F570FE" w:rsidRPr="00744611" w:rsidRDefault="00F570FE" w:rsidP="00F570FE">
            <w:pPr>
              <w:rPr>
                <w:b/>
                <w:szCs w:val="22"/>
                <w:lang w:val="cs-CZ"/>
              </w:rPr>
            </w:pPr>
            <w:r w:rsidRPr="00744611">
              <w:rPr>
                <w:b/>
                <w:szCs w:val="22"/>
                <w:lang w:val="cs-CZ"/>
              </w:rPr>
              <w:t>OS</w:t>
            </w:r>
            <w:r w:rsidRPr="00744611">
              <w:rPr>
                <w:b/>
                <w:szCs w:val="22"/>
                <w:vertAlign w:val="superscript"/>
                <w:lang w:val="cs-CZ"/>
              </w:rPr>
              <w:t>1,2,5</w:t>
            </w:r>
            <w:r w:rsidRPr="00744611">
              <w:rPr>
                <w:b/>
                <w:szCs w:val="22"/>
                <w:lang w:val="cs-CZ"/>
              </w:rPr>
              <w:t xml:space="preserve"> </w:t>
            </w:r>
          </w:p>
        </w:tc>
        <w:tc>
          <w:tcPr>
            <w:tcW w:w="2523" w:type="dxa"/>
            <w:tcBorders>
              <w:top w:val="single" w:sz="4" w:space="0" w:color="auto"/>
              <w:left w:val="nil"/>
              <w:bottom w:val="nil"/>
              <w:right w:val="nil"/>
            </w:tcBorders>
            <w:shd w:val="clear" w:color="auto" w:fill="auto"/>
            <w:hideMark/>
          </w:tcPr>
          <w:p w14:paraId="737BBEDC" w14:textId="77777777" w:rsidR="00F570FE" w:rsidRPr="00744611" w:rsidRDefault="00F570FE" w:rsidP="00D41517">
            <w:pPr>
              <w:jc w:val="center"/>
              <w:rPr>
                <w:szCs w:val="22"/>
                <w:lang w:val="en-GB"/>
              </w:rPr>
            </w:pPr>
          </w:p>
        </w:tc>
        <w:tc>
          <w:tcPr>
            <w:tcW w:w="2693" w:type="dxa"/>
            <w:tcBorders>
              <w:top w:val="single" w:sz="4" w:space="0" w:color="auto"/>
              <w:left w:val="nil"/>
              <w:bottom w:val="nil"/>
              <w:right w:val="single" w:sz="4" w:space="0" w:color="auto"/>
            </w:tcBorders>
            <w:shd w:val="clear" w:color="auto" w:fill="auto"/>
            <w:hideMark/>
          </w:tcPr>
          <w:p w14:paraId="6D55E818" w14:textId="77777777" w:rsidR="00F570FE" w:rsidRPr="00744611" w:rsidRDefault="00F570FE" w:rsidP="00D41517">
            <w:pPr>
              <w:jc w:val="center"/>
              <w:rPr>
                <w:szCs w:val="22"/>
                <w:lang w:val="en-GB"/>
              </w:rPr>
            </w:pPr>
          </w:p>
        </w:tc>
      </w:tr>
      <w:tr w:rsidR="00F570FE" w:rsidRPr="002E0860" w14:paraId="7AD409B4" w14:textId="77777777" w:rsidTr="00A91132">
        <w:tc>
          <w:tcPr>
            <w:tcW w:w="4253" w:type="dxa"/>
            <w:tcBorders>
              <w:top w:val="nil"/>
              <w:left w:val="single" w:sz="4" w:space="0" w:color="auto"/>
              <w:bottom w:val="nil"/>
              <w:right w:val="nil"/>
            </w:tcBorders>
            <w:shd w:val="clear" w:color="auto" w:fill="auto"/>
            <w:hideMark/>
          </w:tcPr>
          <w:p w14:paraId="3FFBF817" w14:textId="77777777" w:rsidR="00F570FE" w:rsidRPr="00744611" w:rsidRDefault="00F570FE" w:rsidP="00F570FE">
            <w:pPr>
              <w:rPr>
                <w:szCs w:val="22"/>
                <w:lang w:val="cs-CZ"/>
              </w:rPr>
            </w:pPr>
            <w:r w:rsidRPr="00744611">
              <w:rPr>
                <w:szCs w:val="22"/>
                <w:lang w:val="cs-CZ"/>
              </w:rPr>
              <w:t>Počet úmrtí (%)</w:t>
            </w:r>
          </w:p>
        </w:tc>
        <w:tc>
          <w:tcPr>
            <w:tcW w:w="2523" w:type="dxa"/>
            <w:tcBorders>
              <w:top w:val="nil"/>
              <w:left w:val="nil"/>
              <w:bottom w:val="nil"/>
              <w:right w:val="nil"/>
            </w:tcBorders>
            <w:shd w:val="clear" w:color="auto" w:fill="auto"/>
          </w:tcPr>
          <w:p w14:paraId="40696060" w14:textId="77777777" w:rsidR="00F570FE" w:rsidRPr="00744611" w:rsidRDefault="00F570FE" w:rsidP="00D41517">
            <w:pPr>
              <w:jc w:val="center"/>
              <w:rPr>
                <w:szCs w:val="22"/>
                <w:lang w:val="cs-CZ"/>
              </w:rPr>
            </w:pPr>
            <w:r w:rsidRPr="00744611">
              <w:rPr>
                <w:szCs w:val="22"/>
                <w:lang w:val="cs-CZ"/>
              </w:rPr>
              <w:t>120 (64,9 %)</w:t>
            </w:r>
          </w:p>
        </w:tc>
        <w:tc>
          <w:tcPr>
            <w:tcW w:w="2693" w:type="dxa"/>
            <w:tcBorders>
              <w:top w:val="nil"/>
              <w:left w:val="nil"/>
              <w:bottom w:val="nil"/>
              <w:right w:val="single" w:sz="4" w:space="0" w:color="auto"/>
            </w:tcBorders>
            <w:shd w:val="clear" w:color="auto" w:fill="auto"/>
          </w:tcPr>
          <w:p w14:paraId="25A30A6F" w14:textId="77777777" w:rsidR="00F570FE" w:rsidRPr="00744611" w:rsidRDefault="00F570FE" w:rsidP="00D41517">
            <w:pPr>
              <w:jc w:val="center"/>
              <w:rPr>
                <w:szCs w:val="22"/>
                <w:lang w:val="cs-CZ"/>
              </w:rPr>
            </w:pPr>
            <w:r w:rsidRPr="00744611">
              <w:rPr>
                <w:szCs w:val="22"/>
                <w:lang w:val="cs-CZ"/>
              </w:rPr>
              <w:t>139 (75,5 %)</w:t>
            </w:r>
          </w:p>
        </w:tc>
      </w:tr>
      <w:tr w:rsidR="00F570FE" w:rsidRPr="002E0860" w14:paraId="66A49324" w14:textId="77777777" w:rsidTr="00A91132">
        <w:tc>
          <w:tcPr>
            <w:tcW w:w="4253" w:type="dxa"/>
            <w:tcBorders>
              <w:top w:val="nil"/>
              <w:left w:val="single" w:sz="4" w:space="0" w:color="auto"/>
              <w:bottom w:val="nil"/>
              <w:right w:val="nil"/>
            </w:tcBorders>
            <w:shd w:val="clear" w:color="auto" w:fill="auto"/>
            <w:hideMark/>
          </w:tcPr>
          <w:p w14:paraId="3385463D" w14:textId="77777777" w:rsidR="00F570FE" w:rsidRPr="00744611" w:rsidRDefault="00F570FE" w:rsidP="00F570FE">
            <w:pPr>
              <w:rPr>
                <w:szCs w:val="22"/>
                <w:lang w:val="cs-CZ"/>
              </w:rPr>
            </w:pPr>
            <w:r w:rsidRPr="00744611">
              <w:rPr>
                <w:szCs w:val="22"/>
                <w:lang w:val="cs-CZ"/>
              </w:rPr>
              <w:t>Medián doby do příhody (měsíce)</w:t>
            </w:r>
          </w:p>
        </w:tc>
        <w:tc>
          <w:tcPr>
            <w:tcW w:w="2523" w:type="dxa"/>
            <w:tcBorders>
              <w:top w:val="nil"/>
              <w:left w:val="nil"/>
              <w:bottom w:val="nil"/>
              <w:right w:val="nil"/>
            </w:tcBorders>
            <w:shd w:val="clear" w:color="auto" w:fill="auto"/>
          </w:tcPr>
          <w:p w14:paraId="1AE451C7" w14:textId="77777777" w:rsidR="00F570FE" w:rsidRPr="00744611" w:rsidRDefault="00F570FE" w:rsidP="00D41517">
            <w:pPr>
              <w:jc w:val="center"/>
              <w:rPr>
                <w:szCs w:val="22"/>
                <w:lang w:val="cs-CZ"/>
              </w:rPr>
            </w:pPr>
            <w:r w:rsidRPr="00744611">
              <w:rPr>
                <w:szCs w:val="22"/>
                <w:lang w:val="cs-CZ"/>
              </w:rPr>
              <w:t>25,4</w:t>
            </w:r>
          </w:p>
        </w:tc>
        <w:tc>
          <w:tcPr>
            <w:tcW w:w="2693" w:type="dxa"/>
            <w:tcBorders>
              <w:top w:val="nil"/>
              <w:left w:val="nil"/>
              <w:bottom w:val="nil"/>
              <w:right w:val="single" w:sz="4" w:space="0" w:color="auto"/>
            </w:tcBorders>
            <w:shd w:val="clear" w:color="auto" w:fill="auto"/>
          </w:tcPr>
          <w:p w14:paraId="4421FAF0" w14:textId="77777777" w:rsidR="00F570FE" w:rsidRPr="00744611" w:rsidRDefault="00F570FE" w:rsidP="00D41517">
            <w:pPr>
              <w:jc w:val="center"/>
              <w:rPr>
                <w:szCs w:val="22"/>
                <w:lang w:val="cs-CZ"/>
              </w:rPr>
            </w:pPr>
            <w:r w:rsidRPr="00744611">
              <w:rPr>
                <w:szCs w:val="22"/>
                <w:lang w:val="cs-CZ"/>
              </w:rPr>
              <w:t>17,9</w:t>
            </w:r>
          </w:p>
        </w:tc>
      </w:tr>
      <w:tr w:rsidR="00F570FE" w:rsidRPr="002E0860" w14:paraId="3982DE30" w14:textId="77777777" w:rsidTr="00A91132">
        <w:tc>
          <w:tcPr>
            <w:tcW w:w="4253" w:type="dxa"/>
            <w:tcBorders>
              <w:top w:val="nil"/>
              <w:left w:val="single" w:sz="4" w:space="0" w:color="auto"/>
              <w:bottom w:val="nil"/>
              <w:right w:val="nil"/>
            </w:tcBorders>
            <w:shd w:val="clear" w:color="auto" w:fill="auto"/>
            <w:hideMark/>
          </w:tcPr>
          <w:p w14:paraId="52ADB0A2" w14:textId="77777777" w:rsidR="00F570FE" w:rsidRPr="00744611" w:rsidRDefault="00F570FE" w:rsidP="00F570FE">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6C5E078C" w14:textId="0DE260C1" w:rsidR="00F570FE" w:rsidRPr="00744611" w:rsidRDefault="00F570FE" w:rsidP="00D41517">
            <w:pPr>
              <w:jc w:val="center"/>
              <w:rPr>
                <w:szCs w:val="22"/>
                <w:lang w:val="cs-CZ"/>
              </w:rPr>
            </w:pPr>
            <w:r w:rsidRPr="00744611">
              <w:rPr>
                <w:szCs w:val="22"/>
                <w:lang w:val="cs-CZ"/>
              </w:rPr>
              <w:t>(19,6 – 30,7)</w:t>
            </w:r>
          </w:p>
        </w:tc>
        <w:tc>
          <w:tcPr>
            <w:tcW w:w="2693" w:type="dxa"/>
            <w:tcBorders>
              <w:top w:val="nil"/>
              <w:left w:val="nil"/>
              <w:bottom w:val="nil"/>
              <w:right w:val="single" w:sz="4" w:space="0" w:color="auto"/>
            </w:tcBorders>
            <w:shd w:val="clear" w:color="auto" w:fill="auto"/>
          </w:tcPr>
          <w:p w14:paraId="6E5477BF" w14:textId="40A69039" w:rsidR="00F570FE" w:rsidRPr="00744611" w:rsidRDefault="00F570FE" w:rsidP="00D41517">
            <w:pPr>
              <w:jc w:val="center"/>
              <w:rPr>
                <w:szCs w:val="22"/>
                <w:lang w:val="cs-CZ"/>
              </w:rPr>
            </w:pPr>
            <w:r w:rsidRPr="00744611">
              <w:rPr>
                <w:szCs w:val="22"/>
                <w:lang w:val="cs-CZ"/>
              </w:rPr>
              <w:t>(13,6 – 20,3)</w:t>
            </w:r>
          </w:p>
        </w:tc>
      </w:tr>
      <w:tr w:rsidR="00F570FE" w:rsidRPr="002E0860" w14:paraId="7B8BEC52" w14:textId="77777777" w:rsidTr="00A91132">
        <w:tc>
          <w:tcPr>
            <w:tcW w:w="4253" w:type="dxa"/>
            <w:tcBorders>
              <w:top w:val="nil"/>
              <w:left w:val="single" w:sz="4" w:space="0" w:color="auto"/>
              <w:bottom w:val="nil"/>
              <w:right w:val="nil"/>
            </w:tcBorders>
            <w:shd w:val="clear" w:color="auto" w:fill="auto"/>
            <w:hideMark/>
          </w:tcPr>
          <w:p w14:paraId="6C929E64" w14:textId="77777777" w:rsidR="00F570FE" w:rsidRPr="00744611" w:rsidRDefault="00F570FE" w:rsidP="00F570FE">
            <w:pPr>
              <w:rPr>
                <w:szCs w:val="22"/>
                <w:lang w:val="cs-CZ"/>
              </w:rPr>
            </w:pPr>
            <w:r w:rsidRPr="00744611">
              <w:rPr>
                <w:szCs w:val="22"/>
                <w:lang w:val="cs-CZ"/>
              </w:rPr>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4FD3630E" w14:textId="50F7B8D1" w:rsidR="00F570FE" w:rsidRPr="00744611" w:rsidRDefault="00F570FE" w:rsidP="00D41517">
            <w:pPr>
              <w:jc w:val="center"/>
              <w:rPr>
                <w:szCs w:val="22"/>
                <w:lang w:val="cs-CZ"/>
              </w:rPr>
            </w:pPr>
            <w:r w:rsidRPr="00744611">
              <w:rPr>
                <w:szCs w:val="22"/>
                <w:lang w:val="cs-CZ"/>
              </w:rPr>
              <w:t>0,67 (0,53 – 0,86)</w:t>
            </w:r>
          </w:p>
        </w:tc>
      </w:tr>
      <w:tr w:rsidR="00F570FE" w:rsidRPr="00E624D1" w14:paraId="14036D9C" w14:textId="77777777" w:rsidTr="00A91132">
        <w:trPr>
          <w:trHeight w:val="70"/>
        </w:trPr>
        <w:tc>
          <w:tcPr>
            <w:tcW w:w="9469" w:type="dxa"/>
            <w:gridSpan w:val="3"/>
            <w:tcBorders>
              <w:top w:val="single" w:sz="4" w:space="0" w:color="auto"/>
              <w:left w:val="single" w:sz="4" w:space="0" w:color="auto"/>
              <w:bottom w:val="nil"/>
              <w:right w:val="single" w:sz="4" w:space="0" w:color="auto"/>
            </w:tcBorders>
            <w:shd w:val="clear" w:color="auto" w:fill="auto"/>
          </w:tcPr>
          <w:p w14:paraId="41F5F6A2" w14:textId="77777777" w:rsidR="00F570FE" w:rsidRPr="00744611" w:rsidRDefault="00F570FE" w:rsidP="001402DC">
            <w:pPr>
              <w:rPr>
                <w:szCs w:val="22"/>
                <w:lang w:val="cs-CZ"/>
              </w:rPr>
            </w:pPr>
            <w:r w:rsidRPr="00744611">
              <w:rPr>
                <w:b/>
                <w:i/>
                <w:szCs w:val="22"/>
                <w:lang w:val="cs-CZ"/>
              </w:rPr>
              <w:t>Sekundární a výzkumné cílové parametry</w:t>
            </w:r>
          </w:p>
        </w:tc>
      </w:tr>
      <w:tr w:rsidR="00F570FE" w:rsidRPr="002E0860" w14:paraId="3E882412" w14:textId="77777777" w:rsidTr="00A91132">
        <w:tc>
          <w:tcPr>
            <w:tcW w:w="4253" w:type="dxa"/>
            <w:tcBorders>
              <w:top w:val="single" w:sz="4" w:space="0" w:color="auto"/>
              <w:left w:val="single" w:sz="4" w:space="0" w:color="auto"/>
              <w:bottom w:val="nil"/>
              <w:right w:val="nil"/>
            </w:tcBorders>
            <w:shd w:val="clear" w:color="auto" w:fill="auto"/>
            <w:hideMark/>
          </w:tcPr>
          <w:p w14:paraId="6290BB75" w14:textId="77777777" w:rsidR="00F570FE" w:rsidRPr="00744611" w:rsidRDefault="00F570FE" w:rsidP="00F570FE">
            <w:pPr>
              <w:rPr>
                <w:b/>
                <w:szCs w:val="22"/>
                <w:lang w:val="cs-CZ"/>
              </w:rPr>
            </w:pPr>
            <w:r w:rsidRPr="00744611">
              <w:rPr>
                <w:b/>
                <w:szCs w:val="22"/>
                <w:lang w:val="cs-CZ"/>
              </w:rPr>
              <w:t>Zkoušejícím hodnocená ORR (RECIST v 1.1)</w:t>
            </w:r>
            <w:r w:rsidRPr="00744611">
              <w:rPr>
                <w:b/>
                <w:szCs w:val="22"/>
                <w:vertAlign w:val="superscript"/>
                <w:lang w:val="cs-CZ"/>
              </w:rPr>
              <w:t>3</w:t>
            </w:r>
          </w:p>
        </w:tc>
        <w:tc>
          <w:tcPr>
            <w:tcW w:w="2523" w:type="dxa"/>
            <w:tcBorders>
              <w:top w:val="single" w:sz="4" w:space="0" w:color="auto"/>
              <w:left w:val="nil"/>
              <w:bottom w:val="nil"/>
              <w:right w:val="nil"/>
            </w:tcBorders>
            <w:shd w:val="clear" w:color="auto" w:fill="auto"/>
            <w:hideMark/>
          </w:tcPr>
          <w:p w14:paraId="657463C6" w14:textId="77777777" w:rsidR="00F570FE" w:rsidRPr="00744611" w:rsidRDefault="00F570FE" w:rsidP="00D41517">
            <w:pPr>
              <w:jc w:val="center"/>
              <w:rPr>
                <w:szCs w:val="22"/>
                <w:lang w:val="cs-CZ"/>
              </w:rPr>
            </w:pPr>
            <w:r w:rsidRPr="00744611">
              <w:rPr>
                <w:szCs w:val="22"/>
                <w:lang w:val="cs-CZ"/>
              </w:rPr>
              <w:t>n = 185</w:t>
            </w:r>
          </w:p>
        </w:tc>
        <w:tc>
          <w:tcPr>
            <w:tcW w:w="2693" w:type="dxa"/>
            <w:tcBorders>
              <w:top w:val="single" w:sz="4" w:space="0" w:color="auto"/>
              <w:left w:val="nil"/>
              <w:bottom w:val="nil"/>
              <w:right w:val="single" w:sz="4" w:space="0" w:color="auto"/>
            </w:tcBorders>
            <w:shd w:val="clear" w:color="auto" w:fill="auto"/>
            <w:hideMark/>
          </w:tcPr>
          <w:p w14:paraId="3D248ED4" w14:textId="77777777" w:rsidR="00F570FE" w:rsidRPr="00744611" w:rsidRDefault="00F570FE" w:rsidP="00D41517">
            <w:pPr>
              <w:jc w:val="center"/>
              <w:rPr>
                <w:szCs w:val="22"/>
                <w:lang w:val="cs-CZ"/>
              </w:rPr>
            </w:pPr>
            <w:r w:rsidRPr="00744611">
              <w:rPr>
                <w:szCs w:val="22"/>
                <w:lang w:val="cs-CZ"/>
              </w:rPr>
              <w:t>n = 183</w:t>
            </w:r>
          </w:p>
        </w:tc>
      </w:tr>
      <w:tr w:rsidR="00F570FE" w:rsidRPr="002E0860" w14:paraId="3EEF1FD6" w14:textId="77777777" w:rsidTr="00A91132">
        <w:tc>
          <w:tcPr>
            <w:tcW w:w="4253" w:type="dxa"/>
            <w:tcBorders>
              <w:top w:val="nil"/>
              <w:left w:val="single" w:sz="4" w:space="0" w:color="auto"/>
              <w:bottom w:val="nil"/>
              <w:right w:val="nil"/>
            </w:tcBorders>
            <w:shd w:val="clear" w:color="auto" w:fill="auto"/>
            <w:hideMark/>
          </w:tcPr>
          <w:p w14:paraId="07DCA434" w14:textId="77777777" w:rsidR="00F570FE" w:rsidRPr="00744611" w:rsidRDefault="00F570FE" w:rsidP="00F570FE">
            <w:pPr>
              <w:rPr>
                <w:szCs w:val="22"/>
                <w:lang w:val="cs-CZ"/>
              </w:rPr>
            </w:pPr>
            <w:r w:rsidRPr="00744611">
              <w:rPr>
                <w:szCs w:val="22"/>
                <w:lang w:val="cs-CZ"/>
              </w:rPr>
              <w:t>Počet pacientů s odpovědí (%)</w:t>
            </w:r>
          </w:p>
        </w:tc>
        <w:tc>
          <w:tcPr>
            <w:tcW w:w="2523" w:type="dxa"/>
            <w:tcBorders>
              <w:top w:val="nil"/>
              <w:left w:val="nil"/>
              <w:bottom w:val="nil"/>
              <w:right w:val="nil"/>
            </w:tcBorders>
            <w:shd w:val="clear" w:color="auto" w:fill="auto"/>
          </w:tcPr>
          <w:p w14:paraId="36941451" w14:textId="77777777" w:rsidR="00F570FE" w:rsidRPr="00744611" w:rsidRDefault="00F570FE" w:rsidP="00D41517">
            <w:pPr>
              <w:jc w:val="center"/>
              <w:rPr>
                <w:szCs w:val="22"/>
                <w:lang w:val="cs-CZ"/>
              </w:rPr>
            </w:pPr>
            <w:r w:rsidRPr="00744611">
              <w:rPr>
                <w:szCs w:val="22"/>
                <w:lang w:val="cs-CZ"/>
              </w:rPr>
              <w:t>109 (58,9 %)</w:t>
            </w:r>
          </w:p>
        </w:tc>
        <w:tc>
          <w:tcPr>
            <w:tcW w:w="2693" w:type="dxa"/>
            <w:tcBorders>
              <w:top w:val="nil"/>
              <w:left w:val="nil"/>
              <w:bottom w:val="nil"/>
              <w:right w:val="single" w:sz="4" w:space="0" w:color="auto"/>
            </w:tcBorders>
            <w:shd w:val="clear" w:color="auto" w:fill="auto"/>
          </w:tcPr>
          <w:p w14:paraId="69DC2E75" w14:textId="77777777" w:rsidR="00F570FE" w:rsidRPr="00744611" w:rsidRDefault="00F570FE" w:rsidP="00D41517">
            <w:pPr>
              <w:jc w:val="center"/>
              <w:rPr>
                <w:szCs w:val="22"/>
                <w:lang w:val="cs-CZ"/>
              </w:rPr>
            </w:pPr>
            <w:r w:rsidRPr="00744611">
              <w:rPr>
                <w:szCs w:val="22"/>
                <w:lang w:val="cs-CZ"/>
              </w:rPr>
              <w:t>78 (42,6 %)</w:t>
            </w:r>
          </w:p>
        </w:tc>
      </w:tr>
      <w:tr w:rsidR="00F570FE" w:rsidRPr="002E0860" w14:paraId="42299750" w14:textId="77777777" w:rsidTr="00A91132">
        <w:tc>
          <w:tcPr>
            <w:tcW w:w="4253" w:type="dxa"/>
            <w:tcBorders>
              <w:top w:val="nil"/>
              <w:left w:val="single" w:sz="4" w:space="0" w:color="auto"/>
              <w:bottom w:val="nil"/>
              <w:right w:val="nil"/>
            </w:tcBorders>
            <w:shd w:val="clear" w:color="auto" w:fill="auto"/>
            <w:hideMark/>
          </w:tcPr>
          <w:p w14:paraId="76A52CB4" w14:textId="77777777" w:rsidR="00F570FE" w:rsidRPr="00744611" w:rsidRDefault="00F570FE" w:rsidP="00F570FE">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39B0FF09" w14:textId="77777777" w:rsidR="00F570FE" w:rsidRPr="00744611" w:rsidRDefault="00F570FE" w:rsidP="00D41517">
            <w:pPr>
              <w:jc w:val="center"/>
              <w:rPr>
                <w:szCs w:val="22"/>
                <w:lang w:val="cs-CZ"/>
              </w:rPr>
            </w:pPr>
            <w:r w:rsidRPr="00744611">
              <w:rPr>
                <w:szCs w:val="22"/>
                <w:lang w:val="cs-CZ"/>
              </w:rPr>
              <w:t>(51,5 – 66,1)</w:t>
            </w:r>
          </w:p>
        </w:tc>
        <w:tc>
          <w:tcPr>
            <w:tcW w:w="2693" w:type="dxa"/>
            <w:tcBorders>
              <w:top w:val="nil"/>
              <w:left w:val="nil"/>
              <w:bottom w:val="nil"/>
              <w:right w:val="single" w:sz="4" w:space="0" w:color="auto"/>
            </w:tcBorders>
            <w:shd w:val="clear" w:color="auto" w:fill="auto"/>
          </w:tcPr>
          <w:p w14:paraId="5634C9AB" w14:textId="77777777" w:rsidR="00F570FE" w:rsidRPr="00744611" w:rsidRDefault="00F570FE" w:rsidP="00D41517">
            <w:pPr>
              <w:jc w:val="center"/>
              <w:rPr>
                <w:szCs w:val="22"/>
                <w:lang w:val="cs-CZ"/>
              </w:rPr>
            </w:pPr>
            <w:r w:rsidRPr="00744611">
              <w:rPr>
                <w:szCs w:val="22"/>
                <w:lang w:val="cs-CZ"/>
              </w:rPr>
              <w:t>(35,4 – 50,1)</w:t>
            </w:r>
          </w:p>
        </w:tc>
      </w:tr>
      <w:tr w:rsidR="00F570FE" w:rsidRPr="002E0860" w14:paraId="2A3B5A89" w14:textId="77777777" w:rsidTr="00A91132">
        <w:tc>
          <w:tcPr>
            <w:tcW w:w="4253" w:type="dxa"/>
            <w:tcBorders>
              <w:top w:val="nil"/>
              <w:left w:val="single" w:sz="4" w:space="0" w:color="auto"/>
              <w:bottom w:val="nil"/>
              <w:right w:val="nil"/>
            </w:tcBorders>
            <w:shd w:val="clear" w:color="auto" w:fill="auto"/>
            <w:hideMark/>
          </w:tcPr>
          <w:p w14:paraId="509EAB02" w14:textId="77777777" w:rsidR="00F570FE" w:rsidRPr="00744611" w:rsidRDefault="00F570FE" w:rsidP="00F570FE">
            <w:pPr>
              <w:rPr>
                <w:szCs w:val="22"/>
                <w:lang w:val="cs-CZ"/>
              </w:rPr>
            </w:pPr>
            <w:r w:rsidRPr="00744611">
              <w:rPr>
                <w:szCs w:val="22"/>
                <w:lang w:val="cs-CZ"/>
              </w:rPr>
              <w:tab/>
              <w:t>Počet úplných odpovědí (%)</w:t>
            </w:r>
          </w:p>
        </w:tc>
        <w:tc>
          <w:tcPr>
            <w:tcW w:w="2523" w:type="dxa"/>
            <w:tcBorders>
              <w:top w:val="nil"/>
              <w:left w:val="nil"/>
              <w:bottom w:val="nil"/>
              <w:right w:val="nil"/>
            </w:tcBorders>
            <w:shd w:val="clear" w:color="auto" w:fill="auto"/>
          </w:tcPr>
          <w:p w14:paraId="7213487C" w14:textId="77777777" w:rsidR="00F570FE" w:rsidRPr="00744611" w:rsidRDefault="00F570FE" w:rsidP="00D41517">
            <w:pPr>
              <w:jc w:val="center"/>
              <w:rPr>
                <w:szCs w:val="22"/>
                <w:lang w:val="cs-CZ"/>
              </w:rPr>
            </w:pPr>
            <w:r w:rsidRPr="00744611">
              <w:rPr>
                <w:szCs w:val="22"/>
                <w:lang w:val="cs-CZ"/>
              </w:rPr>
              <w:t>19 (10,3 %)</w:t>
            </w:r>
          </w:p>
        </w:tc>
        <w:tc>
          <w:tcPr>
            <w:tcW w:w="2693" w:type="dxa"/>
            <w:tcBorders>
              <w:top w:val="nil"/>
              <w:left w:val="nil"/>
              <w:bottom w:val="nil"/>
              <w:right w:val="single" w:sz="4" w:space="0" w:color="auto"/>
            </w:tcBorders>
            <w:shd w:val="clear" w:color="auto" w:fill="auto"/>
          </w:tcPr>
          <w:p w14:paraId="68D0B84D" w14:textId="77777777" w:rsidR="00F570FE" w:rsidRPr="00744611" w:rsidRDefault="00F570FE" w:rsidP="00D41517">
            <w:pPr>
              <w:jc w:val="center"/>
              <w:rPr>
                <w:szCs w:val="22"/>
                <w:lang w:val="cs-CZ"/>
              </w:rPr>
            </w:pPr>
            <w:r w:rsidRPr="00744611">
              <w:rPr>
                <w:szCs w:val="22"/>
                <w:lang w:val="cs-CZ"/>
              </w:rPr>
              <w:t>2 (1,1 %)</w:t>
            </w:r>
          </w:p>
        </w:tc>
      </w:tr>
      <w:tr w:rsidR="00F570FE" w:rsidRPr="002E0860" w14:paraId="6F59C0CC" w14:textId="77777777" w:rsidTr="00A91132">
        <w:tc>
          <w:tcPr>
            <w:tcW w:w="4253" w:type="dxa"/>
            <w:tcBorders>
              <w:top w:val="nil"/>
              <w:left w:val="single" w:sz="4" w:space="0" w:color="auto"/>
              <w:bottom w:val="nil"/>
              <w:right w:val="nil"/>
            </w:tcBorders>
            <w:shd w:val="clear" w:color="auto" w:fill="auto"/>
            <w:hideMark/>
          </w:tcPr>
          <w:p w14:paraId="420CF736" w14:textId="77777777" w:rsidR="00F570FE" w:rsidRPr="00744611" w:rsidRDefault="00F570FE" w:rsidP="00F570FE">
            <w:pPr>
              <w:rPr>
                <w:szCs w:val="22"/>
                <w:lang w:val="cs-CZ"/>
              </w:rPr>
            </w:pPr>
            <w:r w:rsidRPr="00744611">
              <w:rPr>
                <w:szCs w:val="22"/>
                <w:lang w:val="cs-CZ"/>
              </w:rPr>
              <w:tab/>
              <w:t>Počet částečných odpovědí (%)</w:t>
            </w:r>
          </w:p>
        </w:tc>
        <w:tc>
          <w:tcPr>
            <w:tcW w:w="2523" w:type="dxa"/>
            <w:tcBorders>
              <w:top w:val="nil"/>
              <w:left w:val="nil"/>
              <w:bottom w:val="nil"/>
              <w:right w:val="nil"/>
            </w:tcBorders>
            <w:shd w:val="clear" w:color="auto" w:fill="auto"/>
          </w:tcPr>
          <w:p w14:paraId="0674AA5D" w14:textId="77777777" w:rsidR="00F570FE" w:rsidRPr="00744611" w:rsidRDefault="00F570FE" w:rsidP="00D41517">
            <w:pPr>
              <w:jc w:val="center"/>
              <w:rPr>
                <w:szCs w:val="22"/>
                <w:lang w:val="cs-CZ"/>
              </w:rPr>
            </w:pPr>
            <w:r w:rsidRPr="00744611">
              <w:rPr>
                <w:szCs w:val="22"/>
                <w:lang w:val="cs-CZ"/>
              </w:rPr>
              <w:t>90 (48,6 %)</w:t>
            </w:r>
          </w:p>
        </w:tc>
        <w:tc>
          <w:tcPr>
            <w:tcW w:w="2693" w:type="dxa"/>
            <w:tcBorders>
              <w:top w:val="nil"/>
              <w:left w:val="nil"/>
              <w:bottom w:val="nil"/>
              <w:right w:val="single" w:sz="4" w:space="0" w:color="auto"/>
            </w:tcBorders>
            <w:shd w:val="clear" w:color="auto" w:fill="auto"/>
          </w:tcPr>
          <w:p w14:paraId="44B859CC" w14:textId="77777777" w:rsidR="00F570FE" w:rsidRPr="00744611" w:rsidRDefault="00F570FE" w:rsidP="00D41517">
            <w:pPr>
              <w:jc w:val="center"/>
              <w:rPr>
                <w:szCs w:val="22"/>
                <w:lang w:val="cs-CZ"/>
              </w:rPr>
            </w:pPr>
            <w:r w:rsidRPr="00744611">
              <w:rPr>
                <w:szCs w:val="22"/>
                <w:lang w:val="cs-CZ"/>
              </w:rPr>
              <w:t>76 (41,5 %)</w:t>
            </w:r>
          </w:p>
        </w:tc>
      </w:tr>
      <w:tr w:rsidR="00F570FE" w:rsidRPr="002E0860" w14:paraId="77DAEB58" w14:textId="77777777" w:rsidTr="00A91132">
        <w:tc>
          <w:tcPr>
            <w:tcW w:w="4253" w:type="dxa"/>
            <w:tcBorders>
              <w:top w:val="nil"/>
              <w:left w:val="single" w:sz="4" w:space="0" w:color="auto"/>
              <w:bottom w:val="single" w:sz="4" w:space="0" w:color="auto"/>
              <w:right w:val="nil"/>
            </w:tcBorders>
            <w:shd w:val="clear" w:color="auto" w:fill="auto"/>
            <w:hideMark/>
          </w:tcPr>
          <w:p w14:paraId="61463C35" w14:textId="0631D19E" w:rsidR="00F570FE" w:rsidRPr="00744611" w:rsidRDefault="00F570FE" w:rsidP="00B54BDA">
            <w:pPr>
              <w:rPr>
                <w:szCs w:val="22"/>
                <w:lang w:val="cs-CZ"/>
              </w:rPr>
            </w:pPr>
            <w:r w:rsidRPr="00744611">
              <w:rPr>
                <w:szCs w:val="22"/>
                <w:lang w:val="cs-CZ"/>
              </w:rPr>
              <w:tab/>
              <w:t xml:space="preserve">Počet stabilních </w:t>
            </w:r>
            <w:r w:rsidR="00B54BDA">
              <w:rPr>
                <w:szCs w:val="22"/>
                <w:lang w:val="cs-CZ"/>
              </w:rPr>
              <w:t>onemocnění</w:t>
            </w:r>
          </w:p>
        </w:tc>
        <w:tc>
          <w:tcPr>
            <w:tcW w:w="2523" w:type="dxa"/>
            <w:tcBorders>
              <w:top w:val="nil"/>
              <w:left w:val="nil"/>
              <w:bottom w:val="single" w:sz="4" w:space="0" w:color="auto"/>
              <w:right w:val="nil"/>
            </w:tcBorders>
            <w:shd w:val="clear" w:color="auto" w:fill="auto"/>
          </w:tcPr>
          <w:p w14:paraId="5E809EE2" w14:textId="77777777" w:rsidR="00F570FE" w:rsidRPr="00744611" w:rsidRDefault="00F570FE" w:rsidP="00D41517">
            <w:pPr>
              <w:jc w:val="center"/>
              <w:rPr>
                <w:szCs w:val="22"/>
                <w:lang w:val="cs-CZ"/>
              </w:rPr>
            </w:pPr>
            <w:r w:rsidRPr="00744611">
              <w:rPr>
                <w:szCs w:val="22"/>
                <w:lang w:val="cs-CZ"/>
              </w:rPr>
              <w:t>38 (20,5 %)</w:t>
            </w:r>
          </w:p>
        </w:tc>
        <w:tc>
          <w:tcPr>
            <w:tcW w:w="2693" w:type="dxa"/>
            <w:tcBorders>
              <w:top w:val="nil"/>
              <w:left w:val="nil"/>
              <w:bottom w:val="single" w:sz="4" w:space="0" w:color="auto"/>
              <w:right w:val="single" w:sz="4" w:space="0" w:color="auto"/>
            </w:tcBorders>
            <w:shd w:val="clear" w:color="auto" w:fill="auto"/>
          </w:tcPr>
          <w:p w14:paraId="075C37F2" w14:textId="77777777" w:rsidR="00F570FE" w:rsidRPr="00744611" w:rsidRDefault="00F570FE" w:rsidP="00D41517">
            <w:pPr>
              <w:jc w:val="center"/>
              <w:rPr>
                <w:szCs w:val="22"/>
                <w:lang w:val="cs-CZ"/>
              </w:rPr>
            </w:pPr>
            <w:r w:rsidRPr="00744611">
              <w:rPr>
                <w:szCs w:val="22"/>
                <w:lang w:val="cs-CZ"/>
              </w:rPr>
              <w:t>49 (26,8 %)</w:t>
            </w:r>
          </w:p>
        </w:tc>
      </w:tr>
      <w:tr w:rsidR="00F570FE" w:rsidRPr="002E0860" w14:paraId="010B59A8" w14:textId="77777777" w:rsidTr="00A91132">
        <w:tc>
          <w:tcPr>
            <w:tcW w:w="4253" w:type="dxa"/>
            <w:tcBorders>
              <w:top w:val="single" w:sz="4" w:space="0" w:color="auto"/>
              <w:left w:val="single" w:sz="4" w:space="0" w:color="auto"/>
              <w:bottom w:val="nil"/>
              <w:right w:val="nil"/>
            </w:tcBorders>
            <w:shd w:val="clear" w:color="auto" w:fill="auto"/>
            <w:hideMark/>
          </w:tcPr>
          <w:p w14:paraId="24838429" w14:textId="77777777" w:rsidR="00F570FE" w:rsidRPr="00744611" w:rsidRDefault="00F570FE" w:rsidP="00F570FE">
            <w:pPr>
              <w:rPr>
                <w:b/>
                <w:szCs w:val="22"/>
                <w:lang w:val="cs-CZ"/>
              </w:rPr>
            </w:pPr>
            <w:r w:rsidRPr="00744611">
              <w:rPr>
                <w:b/>
                <w:szCs w:val="22"/>
                <w:lang w:val="cs-CZ"/>
              </w:rPr>
              <w:t>Zkoušejícím hodnocené DOR</w:t>
            </w:r>
            <w:r w:rsidRPr="00744611">
              <w:rPr>
                <w:b/>
                <w:szCs w:val="22"/>
                <w:vertAlign w:val="superscript"/>
                <w:lang w:val="cs-CZ"/>
              </w:rPr>
              <w:t>3</w:t>
            </w:r>
          </w:p>
        </w:tc>
        <w:tc>
          <w:tcPr>
            <w:tcW w:w="2523" w:type="dxa"/>
            <w:tcBorders>
              <w:top w:val="single" w:sz="4" w:space="0" w:color="auto"/>
              <w:left w:val="nil"/>
              <w:bottom w:val="nil"/>
              <w:right w:val="nil"/>
            </w:tcBorders>
            <w:shd w:val="clear" w:color="auto" w:fill="auto"/>
            <w:hideMark/>
          </w:tcPr>
          <w:p w14:paraId="6471CFAA" w14:textId="77777777" w:rsidR="00F570FE" w:rsidRPr="00744611" w:rsidRDefault="00F570FE" w:rsidP="00D41517">
            <w:pPr>
              <w:jc w:val="center"/>
              <w:rPr>
                <w:szCs w:val="22"/>
                <w:lang w:val="cs-CZ"/>
              </w:rPr>
            </w:pPr>
            <w:r w:rsidRPr="00744611">
              <w:rPr>
                <w:szCs w:val="22"/>
                <w:lang w:val="cs-CZ"/>
              </w:rPr>
              <w:t>n = 109</w:t>
            </w:r>
          </w:p>
        </w:tc>
        <w:tc>
          <w:tcPr>
            <w:tcW w:w="2693" w:type="dxa"/>
            <w:tcBorders>
              <w:top w:val="single" w:sz="4" w:space="0" w:color="auto"/>
              <w:left w:val="nil"/>
              <w:bottom w:val="nil"/>
              <w:right w:val="single" w:sz="4" w:space="0" w:color="auto"/>
            </w:tcBorders>
            <w:shd w:val="clear" w:color="auto" w:fill="auto"/>
            <w:hideMark/>
          </w:tcPr>
          <w:p w14:paraId="7D38A47D" w14:textId="77777777" w:rsidR="00F570FE" w:rsidRPr="00744611" w:rsidRDefault="00F570FE" w:rsidP="00D41517">
            <w:pPr>
              <w:jc w:val="center"/>
              <w:rPr>
                <w:szCs w:val="22"/>
                <w:lang w:val="cs-CZ"/>
              </w:rPr>
            </w:pPr>
            <w:r w:rsidRPr="00744611">
              <w:rPr>
                <w:szCs w:val="22"/>
                <w:lang w:val="cs-CZ"/>
              </w:rPr>
              <w:t>n = 78</w:t>
            </w:r>
          </w:p>
        </w:tc>
      </w:tr>
      <w:tr w:rsidR="00F570FE" w:rsidRPr="002E0860" w14:paraId="7EEEC0AB" w14:textId="77777777" w:rsidTr="00A91132">
        <w:tc>
          <w:tcPr>
            <w:tcW w:w="4253" w:type="dxa"/>
            <w:tcBorders>
              <w:top w:val="nil"/>
              <w:left w:val="single" w:sz="4" w:space="0" w:color="auto"/>
              <w:bottom w:val="nil"/>
              <w:right w:val="nil"/>
            </w:tcBorders>
            <w:shd w:val="clear" w:color="auto" w:fill="auto"/>
            <w:hideMark/>
          </w:tcPr>
          <w:p w14:paraId="2B7B3A74" w14:textId="77777777" w:rsidR="00F570FE" w:rsidRPr="00744611" w:rsidRDefault="00F570FE" w:rsidP="00F570FE">
            <w:pPr>
              <w:rPr>
                <w:szCs w:val="22"/>
                <w:lang w:val="cs-CZ"/>
              </w:rPr>
            </w:pPr>
            <w:r w:rsidRPr="00744611">
              <w:rPr>
                <w:szCs w:val="22"/>
                <w:lang w:val="cs-CZ"/>
              </w:rPr>
              <w:t>Medián (měsíce)</w:t>
            </w:r>
          </w:p>
        </w:tc>
        <w:tc>
          <w:tcPr>
            <w:tcW w:w="2523" w:type="dxa"/>
            <w:tcBorders>
              <w:top w:val="nil"/>
              <w:left w:val="nil"/>
              <w:bottom w:val="nil"/>
              <w:right w:val="nil"/>
            </w:tcBorders>
            <w:shd w:val="clear" w:color="auto" w:fill="auto"/>
          </w:tcPr>
          <w:p w14:paraId="317E455E" w14:textId="77777777" w:rsidR="00F570FE" w:rsidRPr="00744611" w:rsidRDefault="00F570FE" w:rsidP="00D41517">
            <w:pPr>
              <w:jc w:val="center"/>
              <w:rPr>
                <w:szCs w:val="22"/>
                <w:lang w:val="cs-CZ"/>
              </w:rPr>
            </w:pPr>
            <w:r w:rsidRPr="00744611">
              <w:rPr>
                <w:szCs w:val="22"/>
                <w:lang w:val="cs-CZ"/>
              </w:rPr>
              <w:t>8,5</w:t>
            </w:r>
          </w:p>
        </w:tc>
        <w:tc>
          <w:tcPr>
            <w:tcW w:w="2693" w:type="dxa"/>
            <w:tcBorders>
              <w:top w:val="nil"/>
              <w:left w:val="nil"/>
              <w:bottom w:val="nil"/>
              <w:right w:val="single" w:sz="4" w:space="0" w:color="auto"/>
            </w:tcBorders>
            <w:shd w:val="clear" w:color="auto" w:fill="auto"/>
          </w:tcPr>
          <w:p w14:paraId="5437E23A" w14:textId="77777777" w:rsidR="00F570FE" w:rsidRPr="00744611" w:rsidRDefault="00F570FE" w:rsidP="00D41517">
            <w:pPr>
              <w:jc w:val="center"/>
              <w:rPr>
                <w:szCs w:val="22"/>
                <w:lang w:val="cs-CZ"/>
              </w:rPr>
            </w:pPr>
            <w:r w:rsidRPr="00744611">
              <w:rPr>
                <w:szCs w:val="22"/>
                <w:lang w:val="cs-CZ"/>
              </w:rPr>
              <w:t>5,5</w:t>
            </w:r>
          </w:p>
        </w:tc>
      </w:tr>
      <w:tr w:rsidR="00F570FE" w:rsidRPr="002E0860" w14:paraId="61D10DD0" w14:textId="77777777" w:rsidTr="00A91132">
        <w:tc>
          <w:tcPr>
            <w:tcW w:w="4253" w:type="dxa"/>
            <w:tcBorders>
              <w:top w:val="nil"/>
              <w:left w:val="single" w:sz="4" w:space="0" w:color="auto"/>
              <w:bottom w:val="nil"/>
              <w:right w:val="nil"/>
            </w:tcBorders>
            <w:shd w:val="clear" w:color="auto" w:fill="auto"/>
            <w:hideMark/>
          </w:tcPr>
          <w:p w14:paraId="2862505E" w14:textId="77777777" w:rsidR="00F570FE" w:rsidRPr="00744611" w:rsidRDefault="00F570FE" w:rsidP="00F570FE">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5EB1DD85" w14:textId="77777777" w:rsidR="00F570FE" w:rsidRPr="00744611" w:rsidRDefault="00F570FE" w:rsidP="00D41517">
            <w:pPr>
              <w:jc w:val="center"/>
              <w:rPr>
                <w:szCs w:val="22"/>
                <w:lang w:val="cs-CZ"/>
              </w:rPr>
            </w:pPr>
            <w:r w:rsidRPr="00744611">
              <w:rPr>
                <w:szCs w:val="22"/>
                <w:lang w:val="cs-CZ"/>
              </w:rPr>
              <w:t>(7,3 – 9,7)</w:t>
            </w:r>
          </w:p>
        </w:tc>
        <w:tc>
          <w:tcPr>
            <w:tcW w:w="2693" w:type="dxa"/>
            <w:tcBorders>
              <w:top w:val="nil"/>
              <w:left w:val="nil"/>
              <w:bottom w:val="nil"/>
              <w:right w:val="single" w:sz="4" w:space="0" w:color="auto"/>
            </w:tcBorders>
            <w:shd w:val="clear" w:color="auto" w:fill="auto"/>
          </w:tcPr>
          <w:p w14:paraId="688C1A12" w14:textId="77777777" w:rsidR="00F570FE" w:rsidRPr="00744611" w:rsidRDefault="00F570FE" w:rsidP="00D41517">
            <w:pPr>
              <w:jc w:val="center"/>
              <w:rPr>
                <w:szCs w:val="22"/>
                <w:lang w:val="cs-CZ"/>
              </w:rPr>
            </w:pPr>
            <w:r w:rsidRPr="00744611">
              <w:rPr>
                <w:szCs w:val="22"/>
                <w:lang w:val="cs-CZ"/>
              </w:rPr>
              <w:t>(3,7 – 7,1)</w:t>
            </w:r>
          </w:p>
        </w:tc>
      </w:tr>
      <w:tr w:rsidR="00F570FE" w:rsidRPr="00E624D1" w14:paraId="129681C9" w14:textId="77777777" w:rsidTr="00A91132">
        <w:tc>
          <w:tcPr>
            <w:tcW w:w="9469" w:type="dxa"/>
            <w:gridSpan w:val="3"/>
            <w:tcBorders>
              <w:top w:val="single" w:sz="4" w:space="0" w:color="auto"/>
              <w:left w:val="nil"/>
              <w:bottom w:val="nil"/>
              <w:right w:val="nil"/>
            </w:tcBorders>
            <w:shd w:val="clear" w:color="auto" w:fill="auto"/>
          </w:tcPr>
          <w:p w14:paraId="2C0BC645" w14:textId="77777777" w:rsidR="00F570FE" w:rsidRPr="00744611" w:rsidRDefault="00F570FE" w:rsidP="00146220">
            <w:pPr>
              <w:numPr>
                <w:ilvl w:val="0"/>
                <w:numId w:val="11"/>
              </w:numPr>
              <w:tabs>
                <w:tab w:val="clear" w:pos="720"/>
              </w:tabs>
              <w:ind w:left="318" w:hanging="318"/>
              <w:rPr>
                <w:szCs w:val="22"/>
                <w:lang w:val="cs-CZ"/>
              </w:rPr>
            </w:pPr>
            <w:r w:rsidRPr="00744611">
              <w:rPr>
                <w:szCs w:val="22"/>
                <w:lang w:val="cs-CZ"/>
              </w:rPr>
              <w:t>Na základě stratifikovaného log-rank testu.</w:t>
            </w:r>
          </w:p>
          <w:p w14:paraId="5AC21982" w14:textId="77777777" w:rsidR="00F570FE" w:rsidRPr="00744611" w:rsidRDefault="00F570FE" w:rsidP="00146220">
            <w:pPr>
              <w:numPr>
                <w:ilvl w:val="0"/>
                <w:numId w:val="11"/>
              </w:numPr>
              <w:tabs>
                <w:tab w:val="clear" w:pos="720"/>
              </w:tabs>
              <w:ind w:left="318" w:hanging="318"/>
              <w:rPr>
                <w:szCs w:val="22"/>
                <w:lang w:val="cs-CZ"/>
              </w:rPr>
            </w:pPr>
            <w:r w:rsidRPr="00744611">
              <w:rPr>
                <w:szCs w:val="22"/>
                <w:lang w:val="cs-CZ"/>
              </w:rPr>
              <w:t>V souladu s předem stanovenou hierarchií analýz se formální testy k porovnání OS mezi léčebnými rameny u pacientů s expresí ≥ 1 % neprováděly.</w:t>
            </w:r>
          </w:p>
          <w:p w14:paraId="63598543" w14:textId="77777777" w:rsidR="00F570FE" w:rsidRPr="00744611" w:rsidRDefault="00F570FE" w:rsidP="00146220">
            <w:pPr>
              <w:numPr>
                <w:ilvl w:val="0"/>
                <w:numId w:val="11"/>
              </w:numPr>
              <w:tabs>
                <w:tab w:val="clear" w:pos="720"/>
              </w:tabs>
              <w:ind w:left="318" w:hanging="318"/>
              <w:rPr>
                <w:szCs w:val="22"/>
                <w:lang w:val="cs-CZ"/>
              </w:rPr>
            </w:pPr>
            <w:r w:rsidRPr="00744611">
              <w:rPr>
                <w:szCs w:val="22"/>
                <w:lang w:val="cs-CZ"/>
              </w:rPr>
              <w:t>Podle konečné analýzy PFS, ORR, DOR a první interim analýzy OS při uzávěrce klinických dat 17. dubna 2018.</w:t>
            </w:r>
          </w:p>
          <w:p w14:paraId="7C5A50E6" w14:textId="77777777" w:rsidR="00F570FE" w:rsidRPr="00744611" w:rsidRDefault="00F570FE" w:rsidP="00146220">
            <w:pPr>
              <w:numPr>
                <w:ilvl w:val="0"/>
                <w:numId w:val="11"/>
              </w:numPr>
              <w:tabs>
                <w:tab w:val="clear" w:pos="720"/>
              </w:tabs>
              <w:ind w:left="318" w:hanging="318"/>
              <w:rPr>
                <w:szCs w:val="22"/>
                <w:lang w:val="cs-CZ"/>
              </w:rPr>
            </w:pPr>
            <w:r w:rsidRPr="00744611">
              <w:rPr>
                <w:szCs w:val="22"/>
                <w:lang w:val="cs-CZ"/>
              </w:rPr>
              <w:t>Podle explorativní analýzy PFS při uzávěrce klinických dat 2. ledna 2019.</w:t>
            </w:r>
          </w:p>
          <w:p w14:paraId="2FDE8789" w14:textId="77777777" w:rsidR="00F570FE" w:rsidRPr="00744611" w:rsidRDefault="00F570FE" w:rsidP="00146220">
            <w:pPr>
              <w:numPr>
                <w:ilvl w:val="0"/>
                <w:numId w:val="11"/>
              </w:numPr>
              <w:tabs>
                <w:tab w:val="clear" w:pos="720"/>
              </w:tabs>
              <w:ind w:left="318" w:hanging="318"/>
              <w:rPr>
                <w:szCs w:val="22"/>
                <w:lang w:val="cs-CZ"/>
              </w:rPr>
            </w:pPr>
            <w:r w:rsidRPr="00744611">
              <w:rPr>
                <w:szCs w:val="22"/>
                <w:lang w:val="cs-CZ"/>
              </w:rPr>
              <w:t>Podle konečné analýzy OS při uzávěrce klinických dat 14. dubna 2020.</w:t>
            </w:r>
          </w:p>
          <w:p w14:paraId="07024F8A" w14:textId="08F3E377" w:rsidR="00F570FE" w:rsidRPr="00744611" w:rsidRDefault="00F570FE" w:rsidP="001402DC">
            <w:pPr>
              <w:rPr>
                <w:szCs w:val="22"/>
                <w:lang w:val="cs-CZ"/>
              </w:rPr>
            </w:pPr>
            <w:r w:rsidRPr="00744611">
              <w:rPr>
                <w:szCs w:val="22"/>
                <w:vertAlign w:val="superscript"/>
                <w:lang w:val="cs-CZ"/>
              </w:rPr>
              <w:t>‡</w:t>
            </w:r>
            <w:r w:rsidRPr="00744611">
              <w:rPr>
                <w:szCs w:val="22"/>
                <w:lang w:val="cs-CZ"/>
              </w:rPr>
              <w:t> Stratifikace podle přítomnosti jaterních metastáz a předchozí léčby</w:t>
            </w:r>
            <w:r w:rsidR="007849A6" w:rsidRPr="00744611">
              <w:rPr>
                <w:szCs w:val="22"/>
                <w:lang w:val="cs-CZ"/>
              </w:rPr>
              <w:t xml:space="preserve"> taxany</w:t>
            </w:r>
            <w:r w:rsidRPr="00744611">
              <w:rPr>
                <w:szCs w:val="22"/>
                <w:lang w:val="cs-CZ"/>
              </w:rPr>
              <w:t>.</w:t>
            </w:r>
          </w:p>
          <w:p w14:paraId="7EB22085" w14:textId="79C07022" w:rsidR="00F570FE" w:rsidRPr="00744611" w:rsidRDefault="00F570FE" w:rsidP="00B54BDA">
            <w:pPr>
              <w:rPr>
                <w:szCs w:val="22"/>
                <w:lang w:val="cs-CZ"/>
              </w:rPr>
            </w:pPr>
            <w:r w:rsidRPr="00744611">
              <w:rPr>
                <w:szCs w:val="22"/>
                <w:lang w:val="cs-CZ"/>
              </w:rPr>
              <w:t>PFS </w:t>
            </w:r>
            <w:r w:rsidR="0004046C">
              <w:rPr>
                <w:szCs w:val="22"/>
                <w:lang w:val="cs-CZ"/>
              </w:rPr>
              <w:t>=</w:t>
            </w:r>
            <w:r w:rsidR="0004046C" w:rsidRPr="00744611">
              <w:rPr>
                <w:szCs w:val="22"/>
                <w:lang w:val="cs-CZ"/>
              </w:rPr>
              <w:t> </w:t>
            </w:r>
            <w:r w:rsidRPr="00744611">
              <w:rPr>
                <w:szCs w:val="22"/>
                <w:lang w:val="cs-CZ"/>
              </w:rPr>
              <w:t>přežití bez progrese; RECIST </w:t>
            </w:r>
            <w:r w:rsidR="0004046C">
              <w:rPr>
                <w:szCs w:val="22"/>
                <w:lang w:val="cs-CZ"/>
              </w:rPr>
              <w:t>=</w:t>
            </w:r>
            <w:r w:rsidR="0004046C" w:rsidRPr="00744611">
              <w:rPr>
                <w:szCs w:val="22"/>
                <w:lang w:val="cs-CZ"/>
              </w:rPr>
              <w:t> </w:t>
            </w:r>
            <w:r w:rsidRPr="00744611">
              <w:rPr>
                <w:szCs w:val="22"/>
                <w:lang w:val="cs-CZ"/>
              </w:rPr>
              <w:t xml:space="preserve">Response Evaluation Criteria in Solid Tumours v. 1.1; </w:t>
            </w:r>
            <w:r w:rsidR="009F3536" w:rsidRPr="00744611">
              <w:rPr>
                <w:szCs w:val="22"/>
                <w:lang w:val="cs-CZ"/>
              </w:rPr>
              <w:br/>
            </w:r>
            <w:r w:rsidRPr="00744611">
              <w:rPr>
                <w:szCs w:val="22"/>
                <w:lang w:val="cs-CZ"/>
              </w:rPr>
              <w:t>CI </w:t>
            </w:r>
            <w:r w:rsidR="0004046C">
              <w:rPr>
                <w:szCs w:val="22"/>
                <w:lang w:val="cs-CZ"/>
              </w:rPr>
              <w:t>=</w:t>
            </w:r>
            <w:r w:rsidR="0004046C" w:rsidRPr="00744611">
              <w:rPr>
                <w:szCs w:val="22"/>
                <w:lang w:val="cs-CZ"/>
              </w:rPr>
              <w:t> </w:t>
            </w:r>
            <w:r w:rsidRPr="00744611">
              <w:rPr>
                <w:szCs w:val="22"/>
                <w:lang w:val="cs-CZ"/>
              </w:rPr>
              <w:t>interval spolehlivosti; ORR </w:t>
            </w:r>
            <w:r w:rsidR="0004046C">
              <w:rPr>
                <w:szCs w:val="22"/>
                <w:lang w:val="cs-CZ"/>
              </w:rPr>
              <w:t>=</w:t>
            </w:r>
            <w:r w:rsidR="0004046C" w:rsidRPr="00744611">
              <w:rPr>
                <w:szCs w:val="22"/>
                <w:lang w:val="cs-CZ"/>
              </w:rPr>
              <w:t> </w:t>
            </w:r>
            <w:r w:rsidR="00B54BDA">
              <w:rPr>
                <w:szCs w:val="22"/>
                <w:lang w:val="cs-CZ"/>
              </w:rPr>
              <w:t>míra</w:t>
            </w:r>
            <w:r w:rsidR="00B54BDA" w:rsidRPr="00744611">
              <w:rPr>
                <w:szCs w:val="22"/>
                <w:lang w:val="cs-CZ"/>
              </w:rPr>
              <w:t xml:space="preserve"> </w:t>
            </w:r>
            <w:r w:rsidRPr="00744611">
              <w:rPr>
                <w:szCs w:val="22"/>
                <w:lang w:val="cs-CZ"/>
              </w:rPr>
              <w:t>objektivní odpovědi; DOR </w:t>
            </w:r>
            <w:r w:rsidR="0004046C">
              <w:rPr>
                <w:szCs w:val="22"/>
                <w:lang w:val="cs-CZ"/>
              </w:rPr>
              <w:t>=</w:t>
            </w:r>
            <w:r w:rsidR="00442730">
              <w:rPr>
                <w:szCs w:val="22"/>
                <w:lang w:val="cs-CZ"/>
              </w:rPr>
              <w:t xml:space="preserve"> doba</w:t>
            </w:r>
            <w:r w:rsidR="0004046C" w:rsidRPr="00744611">
              <w:rPr>
                <w:szCs w:val="22"/>
                <w:lang w:val="cs-CZ"/>
              </w:rPr>
              <w:t> </w:t>
            </w:r>
            <w:r w:rsidRPr="00744611">
              <w:rPr>
                <w:szCs w:val="22"/>
                <w:lang w:val="cs-CZ"/>
              </w:rPr>
              <w:t>trvání odpovědi; OS </w:t>
            </w:r>
            <w:r w:rsidR="0004046C">
              <w:rPr>
                <w:szCs w:val="22"/>
                <w:lang w:val="cs-CZ"/>
              </w:rPr>
              <w:t>=</w:t>
            </w:r>
            <w:r w:rsidR="0004046C" w:rsidRPr="00744611">
              <w:rPr>
                <w:szCs w:val="22"/>
                <w:lang w:val="cs-CZ"/>
              </w:rPr>
              <w:t> </w:t>
            </w:r>
            <w:r w:rsidRPr="00744611">
              <w:rPr>
                <w:szCs w:val="22"/>
                <w:lang w:val="cs-CZ"/>
              </w:rPr>
              <w:t>celkové přežití, NE </w:t>
            </w:r>
            <w:r w:rsidR="0004046C">
              <w:rPr>
                <w:szCs w:val="22"/>
                <w:lang w:val="cs-CZ"/>
              </w:rPr>
              <w:t>=</w:t>
            </w:r>
            <w:r w:rsidR="0004046C" w:rsidRPr="00744611">
              <w:rPr>
                <w:szCs w:val="22"/>
                <w:lang w:val="cs-CZ"/>
              </w:rPr>
              <w:t> </w:t>
            </w:r>
            <w:r w:rsidR="00B54BDA">
              <w:rPr>
                <w:szCs w:val="22"/>
                <w:lang w:val="cs-CZ"/>
              </w:rPr>
              <w:t>nelze odhadnout</w:t>
            </w:r>
            <w:r w:rsidRPr="00744611">
              <w:rPr>
                <w:szCs w:val="22"/>
                <w:lang w:val="cs-CZ"/>
              </w:rPr>
              <w:t>.</w:t>
            </w:r>
          </w:p>
        </w:tc>
      </w:tr>
    </w:tbl>
    <w:p w14:paraId="32FDAC0D" w14:textId="77777777" w:rsidR="00F570FE" w:rsidRPr="00C129C8" w:rsidRDefault="00F570FE" w:rsidP="00F570FE">
      <w:pPr>
        <w:rPr>
          <w:b/>
          <w:lang w:val="cs-CZ"/>
        </w:rPr>
      </w:pPr>
    </w:p>
    <w:p w14:paraId="48BE32C2" w14:textId="731AB428" w:rsidR="00F570FE" w:rsidRPr="009E785E" w:rsidRDefault="00F570FE" w:rsidP="00D41517">
      <w:pPr>
        <w:keepNext/>
        <w:keepLines/>
        <w:rPr>
          <w:b/>
          <w:lang w:val="cs-CZ"/>
        </w:rPr>
      </w:pPr>
      <w:r w:rsidRPr="006E7939">
        <w:rPr>
          <w:b/>
          <w:lang w:val="cs-CZ"/>
        </w:rPr>
        <w:lastRenderedPageBreak/>
        <w:t>Obrázek </w:t>
      </w:r>
      <w:r w:rsidR="00FE4722" w:rsidRPr="006E7939">
        <w:rPr>
          <w:b/>
          <w:lang w:val="cs-CZ"/>
        </w:rPr>
        <w:t>1</w:t>
      </w:r>
      <w:r w:rsidR="006E7939" w:rsidRPr="00685DE3">
        <w:rPr>
          <w:b/>
          <w:lang w:val="cs-CZ"/>
        </w:rPr>
        <w:t>9</w:t>
      </w:r>
      <w:r w:rsidRPr="006E7939">
        <w:rPr>
          <w:b/>
          <w:lang w:val="cs-CZ"/>
        </w:rPr>
        <w:t>. Kaplan</w:t>
      </w:r>
      <w:ins w:id="176" w:author="Author">
        <w:r w:rsidR="00622BB5">
          <w:rPr>
            <w:b/>
            <w:lang w:val="cs-CZ"/>
          </w:rPr>
          <w:t>ova</w:t>
        </w:r>
      </w:ins>
      <w:r w:rsidRPr="006E7939">
        <w:rPr>
          <w:b/>
          <w:lang w:val="cs-CZ"/>
        </w:rPr>
        <w:t>-Meierova křivka přežití bez progrese u pacientů s expresí PD-L1 ≥ 1%</w:t>
      </w:r>
      <w:r w:rsidR="009F3536" w:rsidRPr="009E785E">
        <w:rPr>
          <w:b/>
          <w:lang w:val="cs-CZ"/>
        </w:rPr>
        <w:t xml:space="preserve"> </w:t>
      </w:r>
      <w:r w:rsidRPr="009E785E">
        <w:rPr>
          <w:b/>
          <w:lang w:val="cs-CZ"/>
        </w:rPr>
        <w:t>(IMpassion130)</w:t>
      </w:r>
    </w:p>
    <w:p w14:paraId="45BAE85C" w14:textId="7CD33185" w:rsidR="00783C95" w:rsidRPr="009E785E" w:rsidRDefault="00783C95" w:rsidP="00D41517">
      <w:pPr>
        <w:keepNext/>
        <w:keepLines/>
        <w:rPr>
          <w:lang w:val="cs-CZ"/>
        </w:rPr>
      </w:pPr>
    </w:p>
    <w:p w14:paraId="4D1FBBAB" w14:textId="5D7F5B5D" w:rsidR="009F3536" w:rsidRPr="009E785E" w:rsidRDefault="009F3536" w:rsidP="00D41517">
      <w:pPr>
        <w:keepNext/>
        <w:keepLines/>
        <w:rPr>
          <w:lang w:val="cs-CZ"/>
        </w:rPr>
      </w:pPr>
      <w:r w:rsidRPr="009E785E">
        <w:rPr>
          <w:noProof/>
          <w:lang w:val="cs-CZ" w:eastAsia="cs-CZ"/>
        </w:rPr>
        <w:drawing>
          <wp:inline distT="0" distB="0" distL="0" distR="0" wp14:anchorId="79E0F1F2" wp14:editId="46EDA28A">
            <wp:extent cx="5760085" cy="2952697"/>
            <wp:effectExtent l="0" t="0" r="0" b="635"/>
            <wp:docPr id="17"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952697"/>
                    </a:xfrm>
                    <a:prstGeom prst="rect">
                      <a:avLst/>
                    </a:prstGeom>
                    <a:noFill/>
                    <a:ln>
                      <a:noFill/>
                    </a:ln>
                  </pic:spPr>
                </pic:pic>
              </a:graphicData>
            </a:graphic>
          </wp:inline>
        </w:drawing>
      </w:r>
    </w:p>
    <w:p w14:paraId="2EFAACF4" w14:textId="61C9D77E" w:rsidR="009F3536" w:rsidRPr="009E785E" w:rsidRDefault="009F3536" w:rsidP="009D612C">
      <w:pPr>
        <w:rPr>
          <w:lang w:val="cs-CZ"/>
        </w:rPr>
      </w:pPr>
    </w:p>
    <w:p w14:paraId="75615696" w14:textId="59A713E8" w:rsidR="008E4C8D" w:rsidRPr="009E785E" w:rsidRDefault="008E4C8D" w:rsidP="00D41517">
      <w:pPr>
        <w:keepNext/>
        <w:keepLines/>
        <w:rPr>
          <w:b/>
          <w:bCs/>
          <w:lang w:val="cs-CZ"/>
        </w:rPr>
      </w:pPr>
      <w:r w:rsidRPr="006E7939">
        <w:rPr>
          <w:b/>
          <w:bCs/>
          <w:lang w:val="cs-CZ"/>
        </w:rPr>
        <w:t>Obrázek</w:t>
      </w:r>
      <w:r w:rsidR="009D55B1" w:rsidRPr="006E7939">
        <w:rPr>
          <w:b/>
          <w:bCs/>
          <w:lang w:val="cs-CZ"/>
        </w:rPr>
        <w:t> </w:t>
      </w:r>
      <w:r w:rsidR="006E7939" w:rsidRPr="00685DE3">
        <w:rPr>
          <w:b/>
          <w:bCs/>
          <w:lang w:val="cs-CZ"/>
        </w:rPr>
        <w:t>20</w:t>
      </w:r>
      <w:r w:rsidRPr="006E7939">
        <w:rPr>
          <w:b/>
          <w:bCs/>
          <w:lang w:val="cs-CZ"/>
        </w:rPr>
        <w:t>: Kaplan</w:t>
      </w:r>
      <w:ins w:id="177" w:author="Author">
        <w:r w:rsidR="00622BB5">
          <w:rPr>
            <w:b/>
            <w:bCs/>
            <w:lang w:val="cs-CZ"/>
          </w:rPr>
          <w:t>ova</w:t>
        </w:r>
      </w:ins>
      <w:r w:rsidRPr="006E7939">
        <w:rPr>
          <w:b/>
          <w:bCs/>
          <w:lang w:val="cs-CZ"/>
        </w:rPr>
        <w:t>-Meierova křivka celkového přežití u</w:t>
      </w:r>
      <w:r w:rsidR="009D55B1" w:rsidRPr="006E7939">
        <w:rPr>
          <w:b/>
          <w:bCs/>
          <w:lang w:val="cs-CZ"/>
        </w:rPr>
        <w:t> </w:t>
      </w:r>
      <w:r w:rsidRPr="006E7939">
        <w:rPr>
          <w:b/>
          <w:bCs/>
          <w:lang w:val="cs-CZ"/>
        </w:rPr>
        <w:t>pacientů s expresí PD-L1</w:t>
      </w:r>
      <w:r w:rsidR="009D55B1" w:rsidRPr="006E7939">
        <w:rPr>
          <w:b/>
          <w:bCs/>
          <w:lang w:val="cs-CZ"/>
        </w:rPr>
        <w:t> </w:t>
      </w:r>
      <w:r w:rsidRPr="006E7939">
        <w:rPr>
          <w:b/>
          <w:bCs/>
          <w:lang w:val="cs-CZ"/>
        </w:rPr>
        <w:t>≥</w:t>
      </w:r>
      <w:r w:rsidR="009D55B1" w:rsidRPr="006E7939">
        <w:rPr>
          <w:b/>
          <w:bCs/>
          <w:lang w:val="cs-CZ"/>
        </w:rPr>
        <w:t> </w:t>
      </w:r>
      <w:r w:rsidRPr="006E7939">
        <w:rPr>
          <w:b/>
          <w:bCs/>
          <w:lang w:val="cs-CZ"/>
        </w:rPr>
        <w:t>1</w:t>
      </w:r>
      <w:r w:rsidR="009D55B1" w:rsidRPr="006E7939">
        <w:rPr>
          <w:b/>
          <w:bCs/>
          <w:lang w:val="cs-CZ"/>
        </w:rPr>
        <w:t> </w:t>
      </w:r>
      <w:r w:rsidRPr="006E7939">
        <w:rPr>
          <w:b/>
          <w:bCs/>
          <w:lang w:val="cs-CZ"/>
        </w:rPr>
        <w:t>%</w:t>
      </w:r>
      <w:r w:rsidRPr="009E785E">
        <w:rPr>
          <w:b/>
          <w:bCs/>
          <w:lang w:val="cs-CZ"/>
        </w:rPr>
        <w:t xml:space="preserve"> (IMpassion130)</w:t>
      </w:r>
    </w:p>
    <w:p w14:paraId="3243B207" w14:textId="77777777" w:rsidR="008E4C8D" w:rsidRPr="009E785E" w:rsidRDefault="008E4C8D" w:rsidP="00D41517">
      <w:pPr>
        <w:keepNext/>
        <w:keepLines/>
        <w:rPr>
          <w:lang w:val="cs-CZ"/>
        </w:rPr>
      </w:pPr>
    </w:p>
    <w:p w14:paraId="6A1181FE" w14:textId="77777777" w:rsidR="008E4C8D" w:rsidRPr="009E785E" w:rsidRDefault="008E4C8D" w:rsidP="00D41517">
      <w:pPr>
        <w:keepNext/>
        <w:keepLines/>
        <w:rPr>
          <w:lang w:val="cs-CZ"/>
        </w:rPr>
      </w:pPr>
      <w:r w:rsidRPr="009E785E">
        <w:rPr>
          <w:noProof/>
          <w:lang w:val="cs-CZ" w:eastAsia="cs-CZ"/>
        </w:rPr>
        <w:drawing>
          <wp:inline distT="0" distB="0" distL="0" distR="0" wp14:anchorId="0385D8D1" wp14:editId="40DB7695">
            <wp:extent cx="5752716" cy="3314700"/>
            <wp:effectExtent l="0" t="0" r="635"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469" cy="3322048"/>
                    </a:xfrm>
                    <a:prstGeom prst="rect">
                      <a:avLst/>
                    </a:prstGeom>
                    <a:noFill/>
                  </pic:spPr>
                </pic:pic>
              </a:graphicData>
            </a:graphic>
          </wp:inline>
        </w:drawing>
      </w:r>
    </w:p>
    <w:p w14:paraId="3CB4EA1B" w14:textId="77777777" w:rsidR="008E4C8D" w:rsidRPr="009E785E" w:rsidRDefault="008E4C8D" w:rsidP="00D41517">
      <w:pPr>
        <w:keepNext/>
        <w:keepLines/>
        <w:rPr>
          <w:lang w:val="cs-CZ"/>
        </w:rPr>
      </w:pPr>
    </w:p>
    <w:p w14:paraId="175CE839" w14:textId="615A9EF0" w:rsidR="009F3536" w:rsidRPr="009E785E" w:rsidRDefault="001402DC" w:rsidP="009D612C">
      <w:pPr>
        <w:rPr>
          <w:lang w:val="cs-CZ"/>
        </w:rPr>
      </w:pPr>
      <w:r w:rsidRPr="009E785E">
        <w:rPr>
          <w:lang w:val="cs-CZ"/>
        </w:rPr>
        <w:t>Doba do zhoršení (trvalý pokles o </w:t>
      </w:r>
      <w:r w:rsidRPr="009E785E">
        <w:sym w:font="Symbol" w:char="F0B3"/>
      </w:r>
      <w:r w:rsidRPr="009E785E">
        <w:rPr>
          <w:lang w:val="cs-CZ"/>
        </w:rPr>
        <w:t> 10 bodů oproti výchozímu skóre) celkového zdravotního stavu/kvality života související se zdravím hlášené pacientem pomocí dotazníku EORTC QLQ-C30 byla v jednotlivých léčebných skupinách podobná; to znamená, že všichni pacienti si zachovali výchozí kvalitu života související se zdravím srovnatelně dlouho.</w:t>
      </w:r>
    </w:p>
    <w:p w14:paraId="4FBC1D56" w14:textId="77777777" w:rsidR="0040448F" w:rsidRPr="009E785E" w:rsidRDefault="0040448F" w:rsidP="009D612C">
      <w:pPr>
        <w:rPr>
          <w:lang w:val="cs-CZ"/>
        </w:rPr>
      </w:pPr>
    </w:p>
    <w:p w14:paraId="0F4C4678" w14:textId="77777777" w:rsidR="001B3863" w:rsidRPr="009E785E" w:rsidRDefault="001B3863" w:rsidP="007A6C5D">
      <w:pPr>
        <w:keepNext/>
        <w:keepLines/>
        <w:rPr>
          <w:rFonts w:cs="Arial"/>
          <w:i/>
          <w:color w:val="000000"/>
          <w:szCs w:val="22"/>
          <w:u w:val="single"/>
          <w:lang w:val="cs-CZ"/>
        </w:rPr>
      </w:pPr>
      <w:r w:rsidRPr="009E785E">
        <w:rPr>
          <w:rFonts w:cs="Arial"/>
          <w:i/>
          <w:color w:val="000000"/>
          <w:szCs w:val="22"/>
          <w:u w:val="single"/>
          <w:lang w:val="cs-CZ"/>
        </w:rPr>
        <w:lastRenderedPageBreak/>
        <w:t>Hepatocelul</w:t>
      </w:r>
      <w:r w:rsidR="00251588" w:rsidRPr="009E785E">
        <w:rPr>
          <w:rFonts w:cs="Arial"/>
          <w:i/>
          <w:color w:val="000000"/>
          <w:szCs w:val="22"/>
          <w:u w:val="single"/>
          <w:lang w:val="cs-CZ"/>
        </w:rPr>
        <w:t>ární karcinom</w:t>
      </w:r>
    </w:p>
    <w:p w14:paraId="7C3819B2" w14:textId="77777777" w:rsidR="001B3863" w:rsidRPr="009E785E" w:rsidRDefault="001B3863" w:rsidP="007A6C5D">
      <w:pPr>
        <w:keepNext/>
        <w:keepLines/>
        <w:rPr>
          <w:i/>
          <w:szCs w:val="22"/>
          <w:lang w:val="cs-CZ" w:eastAsia="en-US"/>
        </w:rPr>
      </w:pPr>
    </w:p>
    <w:p w14:paraId="0F3EB309" w14:textId="77777777" w:rsidR="001B3863" w:rsidRPr="009E785E" w:rsidRDefault="001B3863" w:rsidP="007A6C5D">
      <w:pPr>
        <w:keepNext/>
        <w:keepLines/>
        <w:rPr>
          <w:i/>
          <w:szCs w:val="22"/>
          <w:lang w:val="cs-CZ" w:eastAsia="en-US"/>
        </w:rPr>
      </w:pPr>
      <w:r w:rsidRPr="009E785E">
        <w:rPr>
          <w:i/>
          <w:szCs w:val="22"/>
          <w:lang w:val="cs-CZ" w:eastAsia="en-US"/>
        </w:rPr>
        <w:t>IMbrave150 (YO40245): Randomi</w:t>
      </w:r>
      <w:r w:rsidR="00251588" w:rsidRPr="009E785E">
        <w:rPr>
          <w:i/>
          <w:szCs w:val="22"/>
          <w:lang w:val="cs-CZ" w:eastAsia="en-US"/>
        </w:rPr>
        <w:t>zovaná studie fáze</w:t>
      </w:r>
      <w:r w:rsidRPr="009E785E">
        <w:rPr>
          <w:i/>
          <w:szCs w:val="22"/>
          <w:lang w:val="cs-CZ" w:eastAsia="en-US"/>
        </w:rPr>
        <w:t xml:space="preserve"> III </w:t>
      </w:r>
      <w:r w:rsidR="00251588" w:rsidRPr="009E785E">
        <w:rPr>
          <w:i/>
          <w:szCs w:val="22"/>
          <w:lang w:val="cs-CZ" w:eastAsia="en-US"/>
        </w:rPr>
        <w:t>u p</w:t>
      </w:r>
      <w:r w:rsidR="00C53AA2" w:rsidRPr="009E785E">
        <w:rPr>
          <w:i/>
          <w:szCs w:val="22"/>
          <w:lang w:val="cs-CZ" w:eastAsia="en-US"/>
        </w:rPr>
        <w:t>a</w:t>
      </w:r>
      <w:r w:rsidR="00251588" w:rsidRPr="009E785E">
        <w:rPr>
          <w:i/>
          <w:szCs w:val="22"/>
          <w:lang w:val="cs-CZ" w:eastAsia="en-US"/>
        </w:rPr>
        <w:t>cientů s neresekovate</w:t>
      </w:r>
      <w:r w:rsidR="00C53AA2" w:rsidRPr="009E785E">
        <w:rPr>
          <w:i/>
          <w:szCs w:val="22"/>
          <w:lang w:val="cs-CZ" w:eastAsia="en-US"/>
        </w:rPr>
        <w:t>l</w:t>
      </w:r>
      <w:r w:rsidR="00251588" w:rsidRPr="009E785E">
        <w:rPr>
          <w:i/>
          <w:szCs w:val="22"/>
          <w:lang w:val="cs-CZ" w:eastAsia="en-US"/>
        </w:rPr>
        <w:t>ným</w:t>
      </w:r>
      <w:r w:rsidRPr="009E785E">
        <w:rPr>
          <w:i/>
          <w:szCs w:val="22"/>
          <w:lang w:val="cs-CZ" w:eastAsia="en-US"/>
        </w:rPr>
        <w:t xml:space="preserve"> HCC</w:t>
      </w:r>
      <w:r w:rsidR="00251588" w:rsidRPr="009E785E">
        <w:rPr>
          <w:i/>
          <w:szCs w:val="22"/>
          <w:lang w:val="cs-CZ" w:eastAsia="en-US"/>
        </w:rPr>
        <w:t>, kteří dříve n</w:t>
      </w:r>
      <w:r w:rsidR="00C53AA2" w:rsidRPr="009E785E">
        <w:rPr>
          <w:i/>
          <w:szCs w:val="22"/>
          <w:lang w:val="cs-CZ" w:eastAsia="en-US"/>
        </w:rPr>
        <w:t>e</w:t>
      </w:r>
      <w:r w:rsidR="00251588" w:rsidRPr="009E785E">
        <w:rPr>
          <w:i/>
          <w:szCs w:val="22"/>
          <w:lang w:val="cs-CZ" w:eastAsia="en-US"/>
        </w:rPr>
        <w:t>užívali systémovou léčbu, v kombinaci s</w:t>
      </w:r>
      <w:r w:rsidRPr="009E785E">
        <w:rPr>
          <w:i/>
          <w:szCs w:val="22"/>
          <w:lang w:val="cs-CZ" w:eastAsia="en-US"/>
        </w:rPr>
        <w:t xml:space="preserve"> bevacizumab</w:t>
      </w:r>
      <w:r w:rsidR="00251588" w:rsidRPr="009E785E">
        <w:rPr>
          <w:i/>
          <w:szCs w:val="22"/>
          <w:lang w:val="cs-CZ" w:eastAsia="en-US"/>
        </w:rPr>
        <w:t>em</w:t>
      </w:r>
      <w:r w:rsidRPr="009E785E">
        <w:rPr>
          <w:i/>
          <w:szCs w:val="22"/>
          <w:lang w:val="cs-CZ" w:eastAsia="en-US"/>
        </w:rPr>
        <w:t xml:space="preserve"> </w:t>
      </w:r>
    </w:p>
    <w:p w14:paraId="73670D00" w14:textId="77777777" w:rsidR="001B3863" w:rsidRPr="009E785E" w:rsidRDefault="001B3863" w:rsidP="007A6C5D">
      <w:pPr>
        <w:keepNext/>
        <w:keepLines/>
        <w:rPr>
          <w:i/>
          <w:szCs w:val="22"/>
          <w:lang w:val="cs-CZ" w:eastAsia="en-US"/>
        </w:rPr>
      </w:pPr>
    </w:p>
    <w:p w14:paraId="536AA3B2" w14:textId="140B9575" w:rsidR="001B3863" w:rsidRPr="009E785E" w:rsidRDefault="00A24A2C" w:rsidP="007A6C5D">
      <w:pPr>
        <w:keepNext/>
        <w:keepLines/>
        <w:autoSpaceDE w:val="0"/>
        <w:autoSpaceDN w:val="0"/>
        <w:adjustRightInd w:val="0"/>
        <w:rPr>
          <w:bCs/>
          <w:color w:val="000000"/>
          <w:lang w:val="cs-CZ"/>
        </w:rPr>
      </w:pPr>
      <w:r w:rsidRPr="009E785E">
        <w:rPr>
          <w:szCs w:val="22"/>
          <w:lang w:val="cs-CZ" w:eastAsia="en-US"/>
        </w:rPr>
        <w:t>Randomizovaná</w:t>
      </w:r>
      <w:r w:rsidR="00FD4404" w:rsidRPr="009E785E">
        <w:rPr>
          <w:szCs w:val="22"/>
          <w:lang w:val="cs-CZ" w:eastAsia="en-US"/>
        </w:rPr>
        <w:t>,</w:t>
      </w:r>
      <w:r w:rsidRPr="009E785E">
        <w:rPr>
          <w:szCs w:val="22"/>
          <w:lang w:val="cs-CZ" w:eastAsia="en-US"/>
        </w:rPr>
        <w:t xml:space="preserve"> multicentrická</w:t>
      </w:r>
      <w:r w:rsidR="00FD4404" w:rsidRPr="009E785E">
        <w:rPr>
          <w:szCs w:val="22"/>
          <w:lang w:val="cs-CZ" w:eastAsia="en-US"/>
        </w:rPr>
        <w:t>,</w:t>
      </w:r>
      <w:r w:rsidRPr="009E785E">
        <w:rPr>
          <w:szCs w:val="22"/>
          <w:lang w:val="cs-CZ" w:eastAsia="en-US"/>
        </w:rPr>
        <w:t xml:space="preserve"> mezinárodní</w:t>
      </w:r>
      <w:r w:rsidR="00FD4404" w:rsidRPr="009E785E">
        <w:rPr>
          <w:szCs w:val="22"/>
          <w:lang w:val="cs-CZ" w:eastAsia="en-US"/>
        </w:rPr>
        <w:t>,</w:t>
      </w:r>
      <w:r w:rsidRPr="009E785E">
        <w:rPr>
          <w:szCs w:val="22"/>
          <w:lang w:val="cs-CZ" w:eastAsia="en-US"/>
        </w:rPr>
        <w:t xml:space="preserve"> otevřená studie fáze</w:t>
      </w:r>
      <w:r w:rsidR="001B3863" w:rsidRPr="009E785E">
        <w:rPr>
          <w:szCs w:val="22"/>
          <w:lang w:val="cs-CZ" w:eastAsia="en-US"/>
        </w:rPr>
        <w:t xml:space="preserve"> III, IMbrave150, </w:t>
      </w:r>
      <w:r w:rsidRPr="009E785E">
        <w:rPr>
          <w:szCs w:val="22"/>
          <w:lang w:val="cs-CZ" w:eastAsia="en-US"/>
        </w:rPr>
        <w:t xml:space="preserve">byla provedena </w:t>
      </w:r>
      <w:r w:rsidR="00FD4404" w:rsidRPr="009E785E">
        <w:rPr>
          <w:szCs w:val="22"/>
          <w:lang w:val="cs-CZ" w:eastAsia="en-US"/>
        </w:rPr>
        <w:t>ke</w:t>
      </w:r>
      <w:r w:rsidR="00C53AA2" w:rsidRPr="009E785E">
        <w:rPr>
          <w:szCs w:val="22"/>
          <w:lang w:val="cs-CZ" w:eastAsia="en-US"/>
        </w:rPr>
        <w:t xml:space="preserve"> zhodno</w:t>
      </w:r>
      <w:r w:rsidR="00FD4404" w:rsidRPr="009E785E">
        <w:rPr>
          <w:szCs w:val="22"/>
          <w:lang w:val="cs-CZ" w:eastAsia="en-US"/>
        </w:rPr>
        <w:t>cení</w:t>
      </w:r>
      <w:r w:rsidRPr="009E785E">
        <w:rPr>
          <w:szCs w:val="22"/>
          <w:lang w:val="cs-CZ" w:eastAsia="en-US"/>
        </w:rPr>
        <w:t xml:space="preserve"> účinnost</w:t>
      </w:r>
      <w:r w:rsidR="00FD4404" w:rsidRPr="009E785E">
        <w:rPr>
          <w:szCs w:val="22"/>
          <w:lang w:val="cs-CZ" w:eastAsia="en-US"/>
        </w:rPr>
        <w:t>i</w:t>
      </w:r>
      <w:r w:rsidRPr="009E785E">
        <w:rPr>
          <w:szCs w:val="22"/>
          <w:lang w:val="cs-CZ" w:eastAsia="en-US"/>
        </w:rPr>
        <w:t xml:space="preserve"> a bezpečnost</w:t>
      </w:r>
      <w:r w:rsidR="00FD4404" w:rsidRPr="009E785E">
        <w:rPr>
          <w:szCs w:val="22"/>
          <w:lang w:val="cs-CZ" w:eastAsia="en-US"/>
        </w:rPr>
        <w:t>i</w:t>
      </w:r>
      <w:r w:rsidR="008A4C56" w:rsidRPr="009E785E">
        <w:rPr>
          <w:szCs w:val="22"/>
          <w:lang w:val="cs-CZ" w:eastAsia="en-US"/>
        </w:rPr>
        <w:t xml:space="preserve"> </w:t>
      </w:r>
      <w:r w:rsidR="001B3863" w:rsidRPr="009E785E">
        <w:rPr>
          <w:szCs w:val="22"/>
          <w:lang w:val="cs-CZ" w:eastAsia="en-US"/>
        </w:rPr>
        <w:t>atezolizumab</w:t>
      </w:r>
      <w:r w:rsidRPr="009E785E">
        <w:rPr>
          <w:szCs w:val="22"/>
          <w:lang w:val="cs-CZ" w:eastAsia="en-US"/>
        </w:rPr>
        <w:t>u v kombinaci s</w:t>
      </w:r>
      <w:r w:rsidR="001B3863" w:rsidRPr="009E785E">
        <w:rPr>
          <w:szCs w:val="22"/>
          <w:lang w:val="cs-CZ" w:eastAsia="en-US"/>
        </w:rPr>
        <w:t xml:space="preserve"> bevacizumab</w:t>
      </w:r>
      <w:r w:rsidRPr="009E785E">
        <w:rPr>
          <w:szCs w:val="22"/>
          <w:lang w:val="cs-CZ" w:eastAsia="en-US"/>
        </w:rPr>
        <w:t>em</w:t>
      </w:r>
      <w:r w:rsidR="00516582" w:rsidRPr="009E785E">
        <w:rPr>
          <w:szCs w:val="22"/>
          <w:lang w:val="cs-CZ" w:eastAsia="en-US"/>
        </w:rPr>
        <w:t xml:space="preserve"> u pacientů s lokálně pokročilým </w:t>
      </w:r>
      <w:r w:rsidR="008A4C56" w:rsidRPr="009E785E">
        <w:rPr>
          <w:szCs w:val="22"/>
          <w:lang w:val="cs-CZ" w:eastAsia="en-US"/>
        </w:rPr>
        <w:t>či</w:t>
      </w:r>
      <w:r w:rsidR="00516582" w:rsidRPr="009E785E">
        <w:rPr>
          <w:szCs w:val="22"/>
          <w:lang w:val="cs-CZ" w:eastAsia="en-US"/>
        </w:rPr>
        <w:t xml:space="preserve"> metasta</w:t>
      </w:r>
      <w:r w:rsidR="00FD4404" w:rsidRPr="009E785E">
        <w:rPr>
          <w:szCs w:val="22"/>
          <w:lang w:val="cs-CZ" w:eastAsia="en-US"/>
        </w:rPr>
        <w:t>zujícím</w:t>
      </w:r>
      <w:r w:rsidR="00516582" w:rsidRPr="009E785E">
        <w:rPr>
          <w:szCs w:val="22"/>
          <w:lang w:val="cs-CZ" w:eastAsia="en-US"/>
        </w:rPr>
        <w:t xml:space="preserve"> a</w:t>
      </w:r>
      <w:r w:rsidR="00412661" w:rsidRPr="009E785E">
        <w:rPr>
          <w:szCs w:val="22"/>
          <w:lang w:val="cs-CZ" w:eastAsia="en-US"/>
        </w:rPr>
        <w:t>/</w:t>
      </w:r>
      <w:r w:rsidR="00516582" w:rsidRPr="009E785E">
        <w:rPr>
          <w:szCs w:val="22"/>
          <w:lang w:val="cs-CZ" w:eastAsia="en-US"/>
        </w:rPr>
        <w:t xml:space="preserve">nebo neresekovatelným </w:t>
      </w:r>
      <w:r w:rsidR="001B3863" w:rsidRPr="009E785E">
        <w:rPr>
          <w:szCs w:val="22"/>
          <w:lang w:val="cs-CZ" w:eastAsia="en-US"/>
        </w:rPr>
        <w:t>HCC</w:t>
      </w:r>
      <w:r w:rsidR="00FD4404" w:rsidRPr="009E785E">
        <w:rPr>
          <w:szCs w:val="22"/>
          <w:lang w:val="cs-CZ" w:eastAsia="en-US"/>
        </w:rPr>
        <w:t xml:space="preserve"> bez</w:t>
      </w:r>
      <w:r w:rsidR="001B3863" w:rsidRPr="009E785E">
        <w:rPr>
          <w:szCs w:val="22"/>
          <w:lang w:val="cs-CZ" w:eastAsia="en-US"/>
        </w:rPr>
        <w:t xml:space="preserve"> </w:t>
      </w:r>
      <w:r w:rsidR="00FD4404" w:rsidRPr="009E785E">
        <w:rPr>
          <w:szCs w:val="22"/>
          <w:lang w:val="cs-CZ" w:eastAsia="en-US"/>
        </w:rPr>
        <w:t>předchozí</w:t>
      </w:r>
      <w:r w:rsidR="00516582" w:rsidRPr="009E785E">
        <w:rPr>
          <w:szCs w:val="22"/>
          <w:lang w:val="cs-CZ" w:eastAsia="en-US"/>
        </w:rPr>
        <w:t xml:space="preserve"> systémov</w:t>
      </w:r>
      <w:r w:rsidR="00FD4404" w:rsidRPr="009E785E">
        <w:rPr>
          <w:szCs w:val="22"/>
          <w:lang w:val="cs-CZ" w:eastAsia="en-US"/>
        </w:rPr>
        <w:t>é</w:t>
      </w:r>
      <w:r w:rsidR="00516582" w:rsidRPr="009E785E">
        <w:rPr>
          <w:szCs w:val="22"/>
          <w:lang w:val="cs-CZ" w:eastAsia="en-US"/>
        </w:rPr>
        <w:t xml:space="preserve"> léčb</w:t>
      </w:r>
      <w:r w:rsidR="00FD4404" w:rsidRPr="009E785E">
        <w:rPr>
          <w:szCs w:val="22"/>
          <w:lang w:val="cs-CZ" w:eastAsia="en-US"/>
        </w:rPr>
        <w:t>y</w:t>
      </w:r>
      <w:r w:rsidR="001B3863" w:rsidRPr="009E785E">
        <w:rPr>
          <w:szCs w:val="22"/>
          <w:lang w:val="cs-CZ" w:eastAsia="en-US"/>
        </w:rPr>
        <w:t xml:space="preserve">. </w:t>
      </w:r>
      <w:r w:rsidR="00FD4404" w:rsidRPr="009E785E">
        <w:rPr>
          <w:szCs w:val="22"/>
          <w:lang w:val="cs-CZ" w:eastAsia="en-US"/>
        </w:rPr>
        <w:t>Celkem</w:t>
      </w:r>
      <w:r w:rsidR="00516582" w:rsidRPr="009E785E">
        <w:rPr>
          <w:szCs w:val="22"/>
          <w:lang w:val="cs-CZ" w:eastAsia="en-US"/>
        </w:rPr>
        <w:t xml:space="preserve"> bylo</w:t>
      </w:r>
      <w:r w:rsidR="001B3863" w:rsidRPr="009E785E">
        <w:rPr>
          <w:szCs w:val="22"/>
          <w:lang w:val="cs-CZ" w:eastAsia="en-US"/>
        </w:rPr>
        <w:t xml:space="preserve"> </w:t>
      </w:r>
      <w:r w:rsidR="00FD4404" w:rsidRPr="009E785E">
        <w:rPr>
          <w:szCs w:val="22"/>
          <w:lang w:val="cs-CZ" w:eastAsia="en-US"/>
        </w:rPr>
        <w:t xml:space="preserve">zařazeno </w:t>
      </w:r>
      <w:r w:rsidR="001B3863" w:rsidRPr="009E785E">
        <w:rPr>
          <w:szCs w:val="22"/>
          <w:lang w:val="cs-CZ" w:eastAsia="en-US"/>
        </w:rPr>
        <w:t>501 pa</w:t>
      </w:r>
      <w:r w:rsidR="00516582" w:rsidRPr="009E785E">
        <w:rPr>
          <w:szCs w:val="22"/>
          <w:lang w:val="cs-CZ" w:eastAsia="en-US"/>
        </w:rPr>
        <w:t>cientů</w:t>
      </w:r>
      <w:r w:rsidR="00FD4404" w:rsidRPr="009E785E">
        <w:rPr>
          <w:szCs w:val="22"/>
          <w:lang w:val="cs-CZ" w:eastAsia="en-US"/>
        </w:rPr>
        <w:t>, kteří byli randomizováni</w:t>
      </w:r>
      <w:r w:rsidR="001B3863" w:rsidRPr="009E785E">
        <w:rPr>
          <w:szCs w:val="22"/>
          <w:lang w:val="cs-CZ" w:eastAsia="en-US"/>
        </w:rPr>
        <w:t xml:space="preserve"> (2:1) </w:t>
      </w:r>
      <w:r w:rsidR="00FD4404" w:rsidRPr="009E785E">
        <w:rPr>
          <w:szCs w:val="22"/>
          <w:lang w:val="cs-CZ" w:eastAsia="en-US"/>
        </w:rPr>
        <w:t>do skupiny s</w:t>
      </w:r>
      <w:r w:rsidR="001B3863" w:rsidRPr="009E785E">
        <w:rPr>
          <w:szCs w:val="22"/>
          <w:lang w:val="cs-CZ" w:eastAsia="en-US"/>
        </w:rPr>
        <w:t xml:space="preserve"> atezolizumab</w:t>
      </w:r>
      <w:r w:rsidR="00FD4404" w:rsidRPr="009E785E">
        <w:rPr>
          <w:szCs w:val="22"/>
          <w:lang w:val="cs-CZ" w:eastAsia="en-US"/>
        </w:rPr>
        <w:t>em</w:t>
      </w:r>
      <w:r w:rsidR="001B3863" w:rsidRPr="009E785E">
        <w:rPr>
          <w:szCs w:val="22"/>
          <w:lang w:val="cs-CZ" w:eastAsia="en-US"/>
        </w:rPr>
        <w:t xml:space="preserve"> </w:t>
      </w:r>
      <w:r w:rsidR="001B3863" w:rsidRPr="009E785E">
        <w:rPr>
          <w:lang w:val="cs-CZ"/>
        </w:rPr>
        <w:t>(1200 mg)</w:t>
      </w:r>
      <w:r w:rsidR="001B3863" w:rsidRPr="009E785E">
        <w:rPr>
          <w:szCs w:val="22"/>
          <w:lang w:val="cs-CZ" w:eastAsia="en-US"/>
        </w:rPr>
        <w:t xml:space="preserve"> a bevacizumab</w:t>
      </w:r>
      <w:r w:rsidR="00FD4404" w:rsidRPr="009E785E">
        <w:rPr>
          <w:szCs w:val="22"/>
          <w:lang w:val="cs-CZ" w:eastAsia="en-US"/>
        </w:rPr>
        <w:t>em</w:t>
      </w:r>
      <w:r w:rsidR="00516582" w:rsidRPr="009E785E">
        <w:rPr>
          <w:szCs w:val="22"/>
          <w:lang w:val="cs-CZ" w:eastAsia="en-US"/>
        </w:rPr>
        <w:t xml:space="preserve"> </w:t>
      </w:r>
      <w:r w:rsidR="00B54BDA">
        <w:rPr>
          <w:szCs w:val="22"/>
          <w:lang w:val="cs-CZ" w:eastAsia="en-US"/>
        </w:rPr>
        <w:t xml:space="preserve">v dávce </w:t>
      </w:r>
      <w:r w:rsidR="00FD4404" w:rsidRPr="009E785E">
        <w:rPr>
          <w:szCs w:val="22"/>
          <w:lang w:val="cs-CZ" w:eastAsia="en-US"/>
        </w:rPr>
        <w:t xml:space="preserve">15 mg/kg </w:t>
      </w:r>
      <w:r w:rsidR="001402DC" w:rsidRPr="009E785E">
        <w:rPr>
          <w:szCs w:val="22"/>
          <w:lang w:val="cs-CZ" w:eastAsia="en-US"/>
        </w:rPr>
        <w:t xml:space="preserve">tělesné </w:t>
      </w:r>
      <w:r w:rsidR="007A00BB" w:rsidRPr="009E785E">
        <w:rPr>
          <w:szCs w:val="22"/>
          <w:lang w:val="cs-CZ" w:eastAsia="en-US"/>
        </w:rPr>
        <w:t>hmotnosti</w:t>
      </w:r>
      <w:r w:rsidR="001402DC" w:rsidRPr="009E785E">
        <w:rPr>
          <w:szCs w:val="22"/>
          <w:lang w:val="cs-CZ" w:eastAsia="en-US"/>
        </w:rPr>
        <w:t xml:space="preserve"> </w:t>
      </w:r>
      <w:r w:rsidR="00FD4404" w:rsidRPr="009E785E">
        <w:rPr>
          <w:szCs w:val="22"/>
          <w:lang w:val="cs-CZ" w:eastAsia="en-US"/>
        </w:rPr>
        <w:t xml:space="preserve">podanými intravenózní infuzí </w:t>
      </w:r>
      <w:r w:rsidR="00516582" w:rsidRPr="009E785E">
        <w:rPr>
          <w:szCs w:val="22"/>
          <w:lang w:val="cs-CZ" w:eastAsia="en-US"/>
        </w:rPr>
        <w:t>každé 3 týdny</w:t>
      </w:r>
      <w:r w:rsidR="001B3863" w:rsidRPr="009E785E">
        <w:rPr>
          <w:szCs w:val="22"/>
          <w:lang w:val="cs-CZ" w:eastAsia="en-US"/>
        </w:rPr>
        <w:t xml:space="preserve">, </w:t>
      </w:r>
      <w:r w:rsidR="00AD0E25" w:rsidRPr="009E785E">
        <w:rPr>
          <w:szCs w:val="22"/>
          <w:lang w:val="cs-CZ" w:eastAsia="en-US"/>
        </w:rPr>
        <w:t>nebo</w:t>
      </w:r>
      <w:r w:rsidR="001B3863" w:rsidRPr="009E785E">
        <w:rPr>
          <w:szCs w:val="22"/>
          <w:lang w:val="cs-CZ" w:eastAsia="en-US"/>
        </w:rPr>
        <w:t xml:space="preserve"> </w:t>
      </w:r>
      <w:r w:rsidR="00FD4404" w:rsidRPr="009E785E">
        <w:rPr>
          <w:szCs w:val="22"/>
          <w:lang w:val="cs-CZ" w:eastAsia="en-US"/>
        </w:rPr>
        <w:t xml:space="preserve">do skupiny se </w:t>
      </w:r>
      <w:r w:rsidR="001B3863" w:rsidRPr="009E785E">
        <w:rPr>
          <w:szCs w:val="22"/>
          <w:lang w:val="cs-CZ" w:eastAsia="en-US"/>
        </w:rPr>
        <w:t>sorafenib</w:t>
      </w:r>
      <w:r w:rsidR="00FD4404" w:rsidRPr="009E785E">
        <w:rPr>
          <w:szCs w:val="22"/>
          <w:lang w:val="cs-CZ" w:eastAsia="en-US"/>
        </w:rPr>
        <w:t>em</w:t>
      </w:r>
      <w:r w:rsidR="001B3863" w:rsidRPr="009E785E">
        <w:rPr>
          <w:szCs w:val="22"/>
          <w:lang w:val="cs-CZ" w:eastAsia="en-US"/>
        </w:rPr>
        <w:t xml:space="preserve"> </w:t>
      </w:r>
      <w:r w:rsidR="00B54BDA">
        <w:rPr>
          <w:szCs w:val="22"/>
          <w:lang w:val="cs-CZ" w:eastAsia="en-US"/>
        </w:rPr>
        <w:t xml:space="preserve">v dávce </w:t>
      </w:r>
      <w:r w:rsidR="001B3863" w:rsidRPr="009E785E">
        <w:rPr>
          <w:szCs w:val="22"/>
          <w:lang w:val="cs-CZ" w:eastAsia="en-US"/>
        </w:rPr>
        <w:t xml:space="preserve">400 mg </w:t>
      </w:r>
      <w:r w:rsidR="00FD4404" w:rsidRPr="009E785E">
        <w:rPr>
          <w:szCs w:val="22"/>
          <w:lang w:val="cs-CZ" w:eastAsia="en-US"/>
        </w:rPr>
        <w:t xml:space="preserve">podaným </w:t>
      </w:r>
      <w:r w:rsidR="00AD0E25" w:rsidRPr="009E785E">
        <w:rPr>
          <w:szCs w:val="22"/>
          <w:lang w:val="cs-CZ" w:eastAsia="en-US"/>
        </w:rPr>
        <w:t>perorálně dvakrát denně</w:t>
      </w:r>
      <w:r w:rsidR="001B3863" w:rsidRPr="009E785E">
        <w:rPr>
          <w:szCs w:val="22"/>
          <w:lang w:val="cs-CZ" w:eastAsia="en-US"/>
        </w:rPr>
        <w:t>. Randomiza</w:t>
      </w:r>
      <w:r w:rsidR="00AD0E25" w:rsidRPr="009E785E">
        <w:rPr>
          <w:szCs w:val="22"/>
          <w:lang w:val="cs-CZ" w:eastAsia="en-US"/>
        </w:rPr>
        <w:t xml:space="preserve">ce byla stratifikována podle </w:t>
      </w:r>
      <w:r w:rsidR="00FD4404" w:rsidRPr="009E785E">
        <w:rPr>
          <w:szCs w:val="22"/>
          <w:lang w:val="cs-CZ" w:eastAsia="en-US"/>
        </w:rPr>
        <w:t>geografického regionu</w:t>
      </w:r>
      <w:r w:rsidR="001B3863" w:rsidRPr="009E785E">
        <w:rPr>
          <w:szCs w:val="22"/>
          <w:lang w:val="cs-CZ" w:eastAsia="en-US"/>
        </w:rPr>
        <w:t>, ma</w:t>
      </w:r>
      <w:r w:rsidR="00AD0E25" w:rsidRPr="009E785E">
        <w:rPr>
          <w:szCs w:val="22"/>
          <w:lang w:val="cs-CZ" w:eastAsia="en-US"/>
        </w:rPr>
        <w:t>krovaskulární invaze a</w:t>
      </w:r>
      <w:r w:rsidR="00DA4050" w:rsidRPr="009E785E">
        <w:rPr>
          <w:szCs w:val="22"/>
          <w:lang w:val="cs-CZ" w:eastAsia="en-US"/>
        </w:rPr>
        <w:t>/</w:t>
      </w:r>
      <w:r w:rsidR="00AD0E25" w:rsidRPr="009E785E">
        <w:rPr>
          <w:szCs w:val="22"/>
          <w:lang w:val="cs-CZ" w:eastAsia="en-US"/>
        </w:rPr>
        <w:t>nebo extrahepatální</w:t>
      </w:r>
      <w:r w:rsidR="008A4C56" w:rsidRPr="009E785E">
        <w:rPr>
          <w:szCs w:val="22"/>
          <w:lang w:val="cs-CZ" w:eastAsia="en-US"/>
        </w:rPr>
        <w:t>ho</w:t>
      </w:r>
      <w:r w:rsidR="00AD0E25" w:rsidRPr="009E785E">
        <w:rPr>
          <w:szCs w:val="22"/>
          <w:lang w:val="cs-CZ" w:eastAsia="en-US"/>
        </w:rPr>
        <w:t xml:space="preserve"> šíření</w:t>
      </w:r>
      <w:r w:rsidR="001B3863" w:rsidRPr="009E785E">
        <w:rPr>
          <w:szCs w:val="22"/>
          <w:lang w:val="cs-CZ" w:eastAsia="en-US"/>
        </w:rPr>
        <w:t xml:space="preserve">, </w:t>
      </w:r>
      <w:r w:rsidR="00AD0E25" w:rsidRPr="009E785E">
        <w:rPr>
          <w:szCs w:val="22"/>
          <w:lang w:val="cs-CZ" w:eastAsia="en-US"/>
        </w:rPr>
        <w:t>vstupní hodnoty</w:t>
      </w:r>
      <w:r w:rsidR="001B3863" w:rsidRPr="009E785E">
        <w:rPr>
          <w:szCs w:val="22"/>
          <w:lang w:val="cs-CZ" w:eastAsia="en-US"/>
        </w:rPr>
        <w:t xml:space="preserve"> α-fetoprotein</w:t>
      </w:r>
      <w:r w:rsidR="00AD0E25" w:rsidRPr="009E785E">
        <w:rPr>
          <w:szCs w:val="22"/>
          <w:lang w:val="cs-CZ" w:eastAsia="en-US"/>
        </w:rPr>
        <w:t>u</w:t>
      </w:r>
      <w:r w:rsidR="001B3863" w:rsidRPr="009E785E">
        <w:rPr>
          <w:szCs w:val="22"/>
          <w:lang w:val="cs-CZ" w:eastAsia="en-US"/>
        </w:rPr>
        <w:t xml:space="preserve"> (AFP) a</w:t>
      </w:r>
      <w:r w:rsidR="00AD0E25" w:rsidRPr="009E785E">
        <w:rPr>
          <w:szCs w:val="22"/>
          <w:lang w:val="cs-CZ" w:eastAsia="en-US"/>
        </w:rPr>
        <w:t xml:space="preserve"> výkonnostního stavu</w:t>
      </w:r>
      <w:r w:rsidR="001B3863" w:rsidRPr="009E785E">
        <w:rPr>
          <w:szCs w:val="22"/>
          <w:lang w:val="cs-CZ" w:eastAsia="en-US"/>
        </w:rPr>
        <w:t xml:space="preserve"> ECOG. Pa</w:t>
      </w:r>
      <w:r w:rsidR="00AD0E25" w:rsidRPr="009E785E">
        <w:rPr>
          <w:szCs w:val="22"/>
          <w:lang w:val="cs-CZ" w:eastAsia="en-US"/>
        </w:rPr>
        <w:t>cient</w:t>
      </w:r>
      <w:r w:rsidR="00FD4404" w:rsidRPr="009E785E">
        <w:rPr>
          <w:szCs w:val="22"/>
          <w:lang w:val="cs-CZ" w:eastAsia="en-US"/>
        </w:rPr>
        <w:t>ům</w:t>
      </w:r>
      <w:r w:rsidR="00AD0E25" w:rsidRPr="009E785E">
        <w:rPr>
          <w:szCs w:val="22"/>
          <w:lang w:val="cs-CZ" w:eastAsia="en-US"/>
        </w:rPr>
        <w:t xml:space="preserve"> v obou ramenech </w:t>
      </w:r>
      <w:r w:rsidR="00FD4404" w:rsidRPr="009E785E">
        <w:rPr>
          <w:szCs w:val="22"/>
          <w:lang w:val="cs-CZ" w:eastAsia="en-US"/>
        </w:rPr>
        <w:t xml:space="preserve">byla podávána </w:t>
      </w:r>
      <w:r w:rsidR="00AD0E25" w:rsidRPr="009E785E">
        <w:rPr>
          <w:szCs w:val="22"/>
          <w:lang w:val="cs-CZ" w:eastAsia="en-US"/>
        </w:rPr>
        <w:t>léčb</w:t>
      </w:r>
      <w:r w:rsidR="00FD4404" w:rsidRPr="009E785E">
        <w:rPr>
          <w:szCs w:val="22"/>
          <w:lang w:val="cs-CZ" w:eastAsia="en-US"/>
        </w:rPr>
        <w:t>a</w:t>
      </w:r>
      <w:r w:rsidR="00AD0E25" w:rsidRPr="009E785E">
        <w:rPr>
          <w:szCs w:val="22"/>
          <w:lang w:val="cs-CZ" w:eastAsia="en-US"/>
        </w:rPr>
        <w:t xml:space="preserve"> až do </w:t>
      </w:r>
      <w:r w:rsidR="00FD4404" w:rsidRPr="009E785E">
        <w:rPr>
          <w:szCs w:val="22"/>
          <w:lang w:val="cs-CZ" w:eastAsia="en-US"/>
        </w:rPr>
        <w:t>ztráty</w:t>
      </w:r>
      <w:r w:rsidR="00AD0E25" w:rsidRPr="009E785E">
        <w:rPr>
          <w:szCs w:val="22"/>
          <w:lang w:val="cs-CZ" w:eastAsia="en-US"/>
        </w:rPr>
        <w:t xml:space="preserve"> klinického přínosu nebo nepřijatelné</w:t>
      </w:r>
      <w:r w:rsidR="001B3863" w:rsidRPr="009E785E">
        <w:rPr>
          <w:szCs w:val="22"/>
          <w:lang w:val="cs-CZ" w:eastAsia="en-US"/>
        </w:rPr>
        <w:t xml:space="preserve"> toxicity. </w:t>
      </w:r>
      <w:r w:rsidR="001B3863" w:rsidRPr="009E785E">
        <w:rPr>
          <w:bCs/>
          <w:color w:val="000000"/>
          <w:lang w:val="cs-CZ"/>
        </w:rPr>
        <w:t>Pa</w:t>
      </w:r>
      <w:r w:rsidR="00AD0E25" w:rsidRPr="009E785E">
        <w:rPr>
          <w:bCs/>
          <w:color w:val="000000"/>
          <w:lang w:val="cs-CZ"/>
        </w:rPr>
        <w:t xml:space="preserve">cienti mohli </w:t>
      </w:r>
      <w:r w:rsidR="00FD4404" w:rsidRPr="009E785E">
        <w:rPr>
          <w:bCs/>
          <w:color w:val="000000"/>
          <w:lang w:val="cs-CZ"/>
        </w:rPr>
        <w:t xml:space="preserve">ukončit léčbu </w:t>
      </w:r>
      <w:r w:rsidR="001B3863" w:rsidRPr="009E785E">
        <w:rPr>
          <w:bCs/>
          <w:color w:val="000000"/>
          <w:lang w:val="cs-CZ"/>
        </w:rPr>
        <w:t>atezolizumab</w:t>
      </w:r>
      <w:r w:rsidR="00FD4404" w:rsidRPr="009E785E">
        <w:rPr>
          <w:bCs/>
          <w:color w:val="000000"/>
          <w:lang w:val="cs-CZ"/>
        </w:rPr>
        <w:t>em</w:t>
      </w:r>
      <w:r w:rsidR="001B3863" w:rsidRPr="009E785E">
        <w:rPr>
          <w:bCs/>
          <w:color w:val="000000"/>
          <w:lang w:val="cs-CZ"/>
        </w:rPr>
        <w:t xml:space="preserve"> </w:t>
      </w:r>
      <w:r w:rsidR="00AD0E25" w:rsidRPr="009E785E">
        <w:rPr>
          <w:bCs/>
          <w:color w:val="000000"/>
          <w:lang w:val="cs-CZ"/>
        </w:rPr>
        <w:t>nebo</w:t>
      </w:r>
      <w:r w:rsidR="001B3863" w:rsidRPr="009E785E">
        <w:rPr>
          <w:bCs/>
          <w:color w:val="000000"/>
          <w:lang w:val="cs-CZ"/>
        </w:rPr>
        <w:t xml:space="preserve"> bevacizumab</w:t>
      </w:r>
      <w:r w:rsidR="00FD4404" w:rsidRPr="009E785E">
        <w:rPr>
          <w:bCs/>
          <w:color w:val="000000"/>
          <w:lang w:val="cs-CZ"/>
        </w:rPr>
        <w:t>em</w:t>
      </w:r>
      <w:r w:rsidR="001B3863" w:rsidRPr="009E785E">
        <w:rPr>
          <w:bCs/>
          <w:color w:val="000000"/>
          <w:lang w:val="cs-CZ"/>
        </w:rPr>
        <w:t xml:space="preserve"> (</w:t>
      </w:r>
      <w:r w:rsidR="00AD0E25" w:rsidRPr="009E785E">
        <w:rPr>
          <w:bCs/>
          <w:color w:val="000000"/>
          <w:lang w:val="cs-CZ"/>
        </w:rPr>
        <w:t xml:space="preserve">např. </w:t>
      </w:r>
      <w:r w:rsidR="00C53AA2" w:rsidRPr="009E785E">
        <w:rPr>
          <w:bCs/>
          <w:color w:val="000000"/>
          <w:lang w:val="cs-CZ"/>
        </w:rPr>
        <w:t>z</w:t>
      </w:r>
      <w:r w:rsidR="00AD0E25" w:rsidRPr="009E785E">
        <w:rPr>
          <w:bCs/>
          <w:color w:val="000000"/>
          <w:lang w:val="cs-CZ"/>
        </w:rPr>
        <w:t xml:space="preserve"> důvodu nežádoucích </w:t>
      </w:r>
      <w:r w:rsidR="00B54BDA">
        <w:rPr>
          <w:bCs/>
          <w:color w:val="000000"/>
          <w:lang w:val="cs-CZ"/>
        </w:rPr>
        <w:t>účinků</w:t>
      </w:r>
      <w:r w:rsidR="001B3863" w:rsidRPr="009E785E">
        <w:rPr>
          <w:bCs/>
          <w:color w:val="000000"/>
          <w:lang w:val="cs-CZ"/>
        </w:rPr>
        <w:t>) a</w:t>
      </w:r>
      <w:r w:rsidR="00AD0E25" w:rsidRPr="009E785E">
        <w:rPr>
          <w:bCs/>
          <w:color w:val="000000"/>
          <w:lang w:val="cs-CZ"/>
        </w:rPr>
        <w:t xml:space="preserve"> pokračovat v </w:t>
      </w:r>
      <w:r w:rsidR="00FD4404" w:rsidRPr="009E785E">
        <w:rPr>
          <w:bCs/>
          <w:color w:val="000000"/>
          <w:lang w:val="cs-CZ"/>
        </w:rPr>
        <w:t>monoterapii</w:t>
      </w:r>
      <w:r w:rsidR="00AD0E25" w:rsidRPr="009E785E">
        <w:rPr>
          <w:bCs/>
          <w:color w:val="000000"/>
          <w:lang w:val="cs-CZ"/>
        </w:rPr>
        <w:t xml:space="preserve"> až do </w:t>
      </w:r>
      <w:r w:rsidR="00FD4404" w:rsidRPr="009E785E">
        <w:rPr>
          <w:bCs/>
          <w:color w:val="000000"/>
          <w:lang w:val="cs-CZ"/>
        </w:rPr>
        <w:t>ztráty</w:t>
      </w:r>
      <w:r w:rsidR="00AD0E25" w:rsidRPr="009E785E">
        <w:rPr>
          <w:bCs/>
          <w:color w:val="000000"/>
          <w:lang w:val="cs-CZ"/>
        </w:rPr>
        <w:t xml:space="preserve"> klinického přínosu nebo nepřijatelné toxicity spojené s tímto jedním přípravkem</w:t>
      </w:r>
      <w:r w:rsidR="001B3863" w:rsidRPr="009E785E">
        <w:rPr>
          <w:bCs/>
          <w:color w:val="000000"/>
          <w:lang w:val="cs-CZ"/>
        </w:rPr>
        <w:t>.</w:t>
      </w:r>
    </w:p>
    <w:p w14:paraId="3D16D6AE" w14:textId="77777777" w:rsidR="001B3863" w:rsidRPr="009E785E" w:rsidRDefault="001B3863" w:rsidP="001B3863">
      <w:pPr>
        <w:autoSpaceDE w:val="0"/>
        <w:autoSpaceDN w:val="0"/>
        <w:adjustRightInd w:val="0"/>
        <w:rPr>
          <w:bCs/>
          <w:color w:val="000000"/>
          <w:lang w:val="cs-CZ"/>
        </w:rPr>
      </w:pPr>
    </w:p>
    <w:p w14:paraId="3036A415" w14:textId="661765B8" w:rsidR="001B3863" w:rsidRPr="009E785E" w:rsidRDefault="00AD0E25" w:rsidP="001B3863">
      <w:pPr>
        <w:rPr>
          <w:szCs w:val="22"/>
          <w:lang w:val="cs-CZ" w:eastAsia="en-US"/>
        </w:rPr>
      </w:pPr>
      <w:r w:rsidRPr="009E785E">
        <w:rPr>
          <w:rFonts w:cs="Arial"/>
          <w:color w:val="000000"/>
          <w:szCs w:val="22"/>
          <w:lang w:val="cs-CZ"/>
        </w:rPr>
        <w:t>Do studie byli zařazeni dospělí</w:t>
      </w:r>
      <w:r w:rsidR="007F4995" w:rsidRPr="009E785E">
        <w:rPr>
          <w:rFonts w:cs="Arial"/>
          <w:color w:val="000000"/>
          <w:szCs w:val="22"/>
          <w:lang w:val="cs-CZ"/>
        </w:rPr>
        <w:t xml:space="preserve"> pacienti</w:t>
      </w:r>
      <w:r w:rsidR="00676A4B" w:rsidRPr="009E785E">
        <w:rPr>
          <w:rFonts w:cs="Arial"/>
          <w:color w:val="000000"/>
          <w:szCs w:val="22"/>
          <w:lang w:val="cs-CZ"/>
        </w:rPr>
        <w:t>, jejichž onemocnění nebylo možné léčit chirurgicky anebo lokoregionálně nebo u nichž po této léčbě došlo k progresi</w:t>
      </w:r>
      <w:r w:rsidR="001B3863" w:rsidRPr="009E785E">
        <w:rPr>
          <w:rFonts w:cs="Arial"/>
          <w:color w:val="000000"/>
          <w:szCs w:val="22"/>
          <w:lang w:val="cs-CZ"/>
        </w:rPr>
        <w:t xml:space="preserve">, </w:t>
      </w:r>
      <w:r w:rsidR="00676A4B" w:rsidRPr="009E785E">
        <w:rPr>
          <w:rFonts w:cs="Arial"/>
          <w:color w:val="000000"/>
          <w:szCs w:val="22"/>
          <w:lang w:val="cs-CZ"/>
        </w:rPr>
        <w:t>měli třídu</w:t>
      </w:r>
      <w:r w:rsidR="00B54BDA">
        <w:rPr>
          <w:rFonts w:cs="Arial"/>
          <w:color w:val="000000"/>
          <w:szCs w:val="22"/>
          <w:lang w:val="cs-CZ"/>
        </w:rPr>
        <w:t xml:space="preserve"> A podle</w:t>
      </w:r>
      <w:r w:rsidR="001B3863" w:rsidRPr="009E785E">
        <w:rPr>
          <w:rFonts w:cs="Arial"/>
          <w:color w:val="000000"/>
          <w:szCs w:val="22"/>
          <w:lang w:val="cs-CZ"/>
        </w:rPr>
        <w:t xml:space="preserve"> Child</w:t>
      </w:r>
      <w:r w:rsidR="00B54BDA">
        <w:rPr>
          <w:rFonts w:cs="Arial"/>
          <w:color w:val="000000"/>
          <w:szCs w:val="22"/>
          <w:lang w:val="cs-CZ"/>
        </w:rPr>
        <w:t xml:space="preserve">a a </w:t>
      </w:r>
      <w:r w:rsidR="001B3863" w:rsidRPr="009E785E">
        <w:rPr>
          <w:rFonts w:cs="Arial"/>
          <w:color w:val="000000"/>
          <w:szCs w:val="22"/>
          <w:lang w:val="cs-CZ"/>
        </w:rPr>
        <w:t>Pugh</w:t>
      </w:r>
      <w:r w:rsidR="00B54BDA">
        <w:rPr>
          <w:rFonts w:cs="Arial"/>
          <w:color w:val="000000"/>
          <w:szCs w:val="22"/>
          <w:lang w:val="cs-CZ"/>
        </w:rPr>
        <w:t>a</w:t>
      </w:r>
      <w:r w:rsidR="001B3863" w:rsidRPr="009E785E">
        <w:rPr>
          <w:rFonts w:cs="Arial"/>
          <w:color w:val="000000"/>
          <w:szCs w:val="22"/>
          <w:lang w:val="cs-CZ"/>
        </w:rPr>
        <w:t>, ECOG 0/1 a</w:t>
      </w:r>
      <w:r w:rsidR="00676A4B" w:rsidRPr="009E785E">
        <w:rPr>
          <w:rFonts w:cs="Arial"/>
          <w:color w:val="000000"/>
          <w:szCs w:val="22"/>
          <w:lang w:val="cs-CZ"/>
        </w:rPr>
        <w:t xml:space="preserve"> dříve ne</w:t>
      </w:r>
      <w:r w:rsidR="007F4995" w:rsidRPr="009E785E">
        <w:rPr>
          <w:rFonts w:cs="Arial"/>
          <w:color w:val="000000"/>
          <w:szCs w:val="22"/>
          <w:lang w:val="cs-CZ"/>
        </w:rPr>
        <w:t>dostávali</w:t>
      </w:r>
      <w:r w:rsidR="00676A4B" w:rsidRPr="009E785E">
        <w:rPr>
          <w:rFonts w:cs="Arial"/>
          <w:color w:val="000000"/>
          <w:szCs w:val="22"/>
          <w:lang w:val="cs-CZ"/>
        </w:rPr>
        <w:t xml:space="preserve"> systémovou léčbu</w:t>
      </w:r>
      <w:r w:rsidR="001B3863" w:rsidRPr="009E785E">
        <w:rPr>
          <w:rFonts w:cs="Arial"/>
          <w:color w:val="000000"/>
          <w:szCs w:val="22"/>
          <w:lang w:val="cs-CZ"/>
        </w:rPr>
        <w:t xml:space="preserve">. </w:t>
      </w:r>
      <w:r w:rsidR="007F4995" w:rsidRPr="009E785E">
        <w:rPr>
          <w:lang w:val="cs-CZ"/>
        </w:rPr>
        <w:t xml:space="preserve">Krvácení (včetně fatálních příhod) je známým nežádoucím účinkem bevacizumabu a krvácení do horní části trávicího traktu je častou a život ohrožující komplikací u pacientů s HCC. </w:t>
      </w:r>
      <w:r w:rsidR="007F4995" w:rsidRPr="009E785E">
        <w:rPr>
          <w:rFonts w:cs="Arial"/>
          <w:color w:val="000000"/>
          <w:szCs w:val="22"/>
          <w:lang w:val="cs-CZ"/>
        </w:rPr>
        <w:t>U pacientů p</w:t>
      </w:r>
      <w:r w:rsidR="00676A4B" w:rsidRPr="009E785E">
        <w:rPr>
          <w:rFonts w:cs="Arial"/>
          <w:color w:val="000000"/>
          <w:szCs w:val="22"/>
          <w:lang w:val="cs-CZ"/>
        </w:rPr>
        <w:t xml:space="preserve">roto </w:t>
      </w:r>
      <w:r w:rsidR="007F4995" w:rsidRPr="009E785E">
        <w:rPr>
          <w:rFonts w:cs="Arial"/>
          <w:color w:val="000000"/>
          <w:szCs w:val="22"/>
          <w:lang w:val="cs-CZ"/>
        </w:rPr>
        <w:t>bylo vyžadováno vyšetření</w:t>
      </w:r>
      <w:r w:rsidR="00676A4B" w:rsidRPr="009E785E">
        <w:rPr>
          <w:rFonts w:cs="Arial"/>
          <w:color w:val="000000"/>
          <w:szCs w:val="22"/>
          <w:lang w:val="cs-CZ"/>
        </w:rPr>
        <w:t xml:space="preserve"> </w:t>
      </w:r>
      <w:r w:rsidR="007F4995" w:rsidRPr="009E785E">
        <w:rPr>
          <w:rFonts w:cs="Arial"/>
          <w:color w:val="000000"/>
          <w:szCs w:val="22"/>
          <w:lang w:val="cs-CZ"/>
        </w:rPr>
        <w:t xml:space="preserve">na přítomnost varixů </w:t>
      </w:r>
      <w:r w:rsidR="00676A4B" w:rsidRPr="009E785E">
        <w:rPr>
          <w:rFonts w:cs="Arial"/>
          <w:color w:val="000000"/>
          <w:szCs w:val="22"/>
          <w:lang w:val="cs-CZ"/>
        </w:rPr>
        <w:t xml:space="preserve">během 6 měsíců před léčbou </w:t>
      </w:r>
      <w:r w:rsidR="001B3863" w:rsidRPr="009E785E">
        <w:rPr>
          <w:rFonts w:cs="Arial"/>
          <w:color w:val="000000"/>
          <w:szCs w:val="22"/>
          <w:lang w:val="cs-CZ"/>
        </w:rPr>
        <w:t>a</w:t>
      </w:r>
      <w:r w:rsidR="00676A4B" w:rsidRPr="009E785E">
        <w:rPr>
          <w:rFonts w:cs="Arial"/>
          <w:color w:val="000000"/>
          <w:szCs w:val="22"/>
          <w:lang w:val="cs-CZ"/>
        </w:rPr>
        <w:t xml:space="preserve"> pacienti </w:t>
      </w:r>
      <w:r w:rsidR="007F4995" w:rsidRPr="009E785E">
        <w:rPr>
          <w:rFonts w:cs="Arial"/>
          <w:color w:val="000000"/>
          <w:szCs w:val="22"/>
          <w:lang w:val="cs-CZ"/>
        </w:rPr>
        <w:t xml:space="preserve">s krvácením z varixů během 6 měsíců před </w:t>
      </w:r>
      <w:r w:rsidR="007F4995" w:rsidRPr="009E785E">
        <w:rPr>
          <w:lang w:val="cs-CZ"/>
        </w:rPr>
        <w:t xml:space="preserve">léčbou, s neléčenými varixy nebo neúplně léčenými varixy s krvácením nebo vysokým rizikem krvácením byli vyloučeni. </w:t>
      </w:r>
      <w:r w:rsidR="00676A4B" w:rsidRPr="009E785E">
        <w:rPr>
          <w:rFonts w:cs="Arial"/>
          <w:color w:val="000000"/>
          <w:szCs w:val="22"/>
          <w:lang w:val="cs-CZ"/>
        </w:rPr>
        <w:t>Pacienti s aktivní hepatitidou</w:t>
      </w:r>
      <w:r w:rsidR="001B3863" w:rsidRPr="009E785E">
        <w:rPr>
          <w:rFonts w:cs="Arial"/>
          <w:color w:val="000000"/>
          <w:szCs w:val="22"/>
          <w:lang w:val="cs-CZ"/>
        </w:rPr>
        <w:t xml:space="preserve"> B </w:t>
      </w:r>
      <w:r w:rsidR="00676A4B" w:rsidRPr="009E785E">
        <w:rPr>
          <w:rFonts w:cs="Arial"/>
          <w:color w:val="000000"/>
          <w:szCs w:val="22"/>
          <w:lang w:val="cs-CZ"/>
        </w:rPr>
        <w:t xml:space="preserve">museli mít během 28 dní před zahájením </w:t>
      </w:r>
      <w:r w:rsidR="0083649B" w:rsidRPr="009E785E">
        <w:rPr>
          <w:rFonts w:cs="Arial"/>
          <w:color w:val="000000"/>
          <w:szCs w:val="22"/>
          <w:lang w:val="cs-CZ"/>
        </w:rPr>
        <w:t>studijní</w:t>
      </w:r>
      <w:r w:rsidR="00676A4B" w:rsidRPr="009E785E">
        <w:rPr>
          <w:rFonts w:cs="Arial"/>
          <w:color w:val="000000"/>
          <w:szCs w:val="22"/>
          <w:lang w:val="cs-CZ"/>
        </w:rPr>
        <w:t xml:space="preserve"> léčby </w:t>
      </w:r>
      <w:r w:rsidR="001B3863" w:rsidRPr="009E785E">
        <w:rPr>
          <w:rFonts w:cs="Arial"/>
          <w:color w:val="000000"/>
          <w:szCs w:val="22"/>
          <w:lang w:val="cs-CZ"/>
        </w:rPr>
        <w:t>HBV DNA &lt; 500 IU/m</w:t>
      </w:r>
      <w:r w:rsidR="00676A4B" w:rsidRPr="009E785E">
        <w:rPr>
          <w:rFonts w:cs="Arial"/>
          <w:color w:val="000000"/>
          <w:szCs w:val="22"/>
          <w:lang w:val="cs-CZ"/>
        </w:rPr>
        <w:t xml:space="preserve">l a minimálně 14 dní před vstupem do studie a po celou její dobu užívat standardní </w:t>
      </w:r>
      <w:r w:rsidR="001B3863" w:rsidRPr="009E785E">
        <w:rPr>
          <w:rFonts w:cs="Arial"/>
          <w:color w:val="000000"/>
          <w:szCs w:val="22"/>
          <w:lang w:val="cs-CZ"/>
        </w:rPr>
        <w:t xml:space="preserve">anti-HBV </w:t>
      </w:r>
      <w:r w:rsidR="00676A4B" w:rsidRPr="009E785E">
        <w:rPr>
          <w:rFonts w:cs="Arial"/>
          <w:color w:val="000000"/>
          <w:szCs w:val="22"/>
          <w:lang w:val="cs-CZ"/>
        </w:rPr>
        <w:t>léčbu</w:t>
      </w:r>
      <w:r w:rsidR="001B3863" w:rsidRPr="009E785E">
        <w:rPr>
          <w:rFonts w:cs="Arial"/>
          <w:color w:val="000000"/>
          <w:szCs w:val="22"/>
          <w:lang w:val="cs-CZ"/>
        </w:rPr>
        <w:t>.</w:t>
      </w:r>
    </w:p>
    <w:p w14:paraId="3B418F6C" w14:textId="77777777" w:rsidR="001B3863" w:rsidRPr="009C6F97" w:rsidRDefault="001B3863" w:rsidP="001B3863">
      <w:pPr>
        <w:autoSpaceDE w:val="0"/>
        <w:autoSpaceDN w:val="0"/>
        <w:adjustRightInd w:val="0"/>
        <w:rPr>
          <w:rFonts w:eastAsia="SimSun"/>
          <w:szCs w:val="22"/>
          <w:lang w:val="cs-CZ" w:eastAsia="en-US"/>
        </w:rPr>
      </w:pPr>
    </w:p>
    <w:p w14:paraId="5D27FB3F" w14:textId="31A3693C" w:rsidR="001B3863" w:rsidRPr="009E785E" w:rsidRDefault="001B3863" w:rsidP="001B3863">
      <w:pPr>
        <w:rPr>
          <w:szCs w:val="22"/>
          <w:lang w:val="cs-CZ" w:eastAsia="en-US"/>
        </w:rPr>
      </w:pPr>
      <w:r w:rsidRPr="009E785E">
        <w:rPr>
          <w:szCs w:val="22"/>
          <w:lang w:val="cs-CZ" w:eastAsia="en-US"/>
        </w:rPr>
        <w:t>Pa</w:t>
      </w:r>
      <w:r w:rsidR="00B43BE6" w:rsidRPr="009E785E">
        <w:rPr>
          <w:szCs w:val="22"/>
          <w:lang w:val="cs-CZ" w:eastAsia="en-US"/>
        </w:rPr>
        <w:t>cienti byli tak</w:t>
      </w:r>
      <w:r w:rsidR="00E93E77" w:rsidRPr="009E785E">
        <w:rPr>
          <w:szCs w:val="22"/>
          <w:lang w:val="cs-CZ" w:eastAsia="en-US"/>
        </w:rPr>
        <w:t>é</w:t>
      </w:r>
      <w:r w:rsidR="00B43BE6" w:rsidRPr="009E785E">
        <w:rPr>
          <w:szCs w:val="22"/>
          <w:lang w:val="cs-CZ" w:eastAsia="en-US"/>
        </w:rPr>
        <w:t xml:space="preserve"> vyloučeni</w:t>
      </w:r>
      <w:r w:rsidR="001C6298" w:rsidRPr="009E785E">
        <w:rPr>
          <w:szCs w:val="22"/>
          <w:lang w:val="cs-CZ" w:eastAsia="en-US"/>
        </w:rPr>
        <w:t xml:space="preserve">, pokud měli středně těžký nebo těžký </w:t>
      </w:r>
      <w:r w:rsidRPr="009E785E">
        <w:rPr>
          <w:szCs w:val="22"/>
          <w:lang w:val="cs-CZ" w:eastAsia="en-US"/>
        </w:rPr>
        <w:t xml:space="preserve">ascites; </w:t>
      </w:r>
      <w:r w:rsidR="001C6298" w:rsidRPr="009E785E">
        <w:rPr>
          <w:szCs w:val="22"/>
          <w:lang w:val="cs-CZ" w:eastAsia="en-US"/>
        </w:rPr>
        <w:t>jaterní</w:t>
      </w:r>
      <w:r w:rsidRPr="009E785E">
        <w:rPr>
          <w:szCs w:val="22"/>
          <w:lang w:val="cs-CZ" w:eastAsia="en-US"/>
        </w:rPr>
        <w:t xml:space="preserve"> ence</w:t>
      </w:r>
      <w:r w:rsidR="001C6298" w:rsidRPr="009E785E">
        <w:rPr>
          <w:szCs w:val="22"/>
          <w:lang w:val="cs-CZ" w:eastAsia="en-US"/>
        </w:rPr>
        <w:t>falopatii v anamnéze</w:t>
      </w:r>
      <w:r w:rsidRPr="009E785E">
        <w:rPr>
          <w:szCs w:val="22"/>
          <w:lang w:val="cs-CZ" w:eastAsia="en-US"/>
        </w:rPr>
        <w:t xml:space="preserve">; </w:t>
      </w:r>
      <w:r w:rsidR="001C6298" w:rsidRPr="009E785E">
        <w:rPr>
          <w:szCs w:val="22"/>
          <w:lang w:val="cs-CZ" w:eastAsia="en-US"/>
        </w:rPr>
        <w:t>známý</w:t>
      </w:r>
      <w:r w:rsidRPr="009E785E">
        <w:rPr>
          <w:szCs w:val="22"/>
          <w:lang w:val="cs-CZ" w:eastAsia="en-US"/>
        </w:rPr>
        <w:t xml:space="preserve"> fibrolamel</w:t>
      </w:r>
      <w:r w:rsidR="001C6298" w:rsidRPr="009E785E">
        <w:rPr>
          <w:szCs w:val="22"/>
          <w:lang w:val="cs-CZ" w:eastAsia="en-US"/>
        </w:rPr>
        <w:t>ární</w:t>
      </w:r>
      <w:r w:rsidRPr="009E785E">
        <w:rPr>
          <w:szCs w:val="22"/>
          <w:lang w:val="cs-CZ" w:eastAsia="en-US"/>
        </w:rPr>
        <w:t xml:space="preserve"> HCC; sar</w:t>
      </w:r>
      <w:r w:rsidR="001C6298" w:rsidRPr="009E785E">
        <w:rPr>
          <w:szCs w:val="22"/>
          <w:lang w:val="cs-CZ" w:eastAsia="en-US"/>
        </w:rPr>
        <w:t>komatoidní</w:t>
      </w:r>
      <w:r w:rsidRPr="009E785E">
        <w:rPr>
          <w:szCs w:val="22"/>
          <w:lang w:val="cs-CZ" w:eastAsia="en-US"/>
        </w:rPr>
        <w:t xml:space="preserve"> HCC, </w:t>
      </w:r>
      <w:r w:rsidR="001C6298" w:rsidRPr="009E785E">
        <w:rPr>
          <w:szCs w:val="22"/>
          <w:lang w:val="cs-CZ" w:eastAsia="en-US"/>
        </w:rPr>
        <w:t>kombinaci</w:t>
      </w:r>
      <w:r w:rsidRPr="009E785E">
        <w:rPr>
          <w:szCs w:val="22"/>
          <w:lang w:val="cs-CZ" w:eastAsia="en-US"/>
        </w:rPr>
        <w:t xml:space="preserve"> cholangio</w:t>
      </w:r>
      <w:r w:rsidR="001C6298" w:rsidRPr="009E785E">
        <w:rPr>
          <w:szCs w:val="22"/>
          <w:lang w:val="cs-CZ" w:eastAsia="en-US"/>
        </w:rPr>
        <w:t>karcinomu a</w:t>
      </w:r>
      <w:r w:rsidRPr="009E785E">
        <w:rPr>
          <w:szCs w:val="22"/>
          <w:lang w:val="cs-CZ" w:eastAsia="en-US"/>
        </w:rPr>
        <w:t xml:space="preserve"> </w:t>
      </w:r>
      <w:r w:rsidRPr="009E785E">
        <w:rPr>
          <w:color w:val="000000"/>
          <w:szCs w:val="22"/>
          <w:lang w:val="cs-CZ" w:eastAsia="en-US"/>
        </w:rPr>
        <w:t xml:space="preserve">HCC; </w:t>
      </w:r>
      <w:r w:rsidRPr="009E785E">
        <w:rPr>
          <w:szCs w:val="22"/>
          <w:lang w:val="cs-CZ"/>
        </w:rPr>
        <w:t>a</w:t>
      </w:r>
      <w:r w:rsidR="001C6298" w:rsidRPr="009E785E">
        <w:rPr>
          <w:szCs w:val="22"/>
          <w:lang w:val="cs-CZ"/>
        </w:rPr>
        <w:t>ktivní souběžnou infekci</w:t>
      </w:r>
      <w:r w:rsidRPr="009E785E">
        <w:rPr>
          <w:szCs w:val="22"/>
          <w:lang w:val="cs-CZ"/>
        </w:rPr>
        <w:t xml:space="preserve"> HBV a HCV;</w:t>
      </w:r>
      <w:r w:rsidRPr="009E785E">
        <w:rPr>
          <w:color w:val="000000"/>
          <w:szCs w:val="22"/>
          <w:lang w:val="cs-CZ" w:eastAsia="en-US"/>
        </w:rPr>
        <w:t xml:space="preserve"> </w:t>
      </w:r>
      <w:r w:rsidRPr="009E785E">
        <w:rPr>
          <w:szCs w:val="22"/>
          <w:lang w:val="cs-CZ" w:eastAsia="en-US"/>
        </w:rPr>
        <w:t>autoim</w:t>
      </w:r>
      <w:r w:rsidR="001C6298" w:rsidRPr="009E785E">
        <w:rPr>
          <w:szCs w:val="22"/>
          <w:lang w:val="cs-CZ" w:eastAsia="en-US"/>
        </w:rPr>
        <w:t>unitní onemocnění v anamnéze</w:t>
      </w:r>
      <w:r w:rsidRPr="009E785E">
        <w:rPr>
          <w:szCs w:val="22"/>
          <w:lang w:val="cs-CZ" w:eastAsia="en-US"/>
        </w:rPr>
        <w:t xml:space="preserve">; </w:t>
      </w:r>
      <w:r w:rsidR="001C6298" w:rsidRPr="009E785E">
        <w:rPr>
          <w:szCs w:val="22"/>
          <w:lang w:val="cs-CZ" w:eastAsia="en-US"/>
        </w:rPr>
        <w:t>dostali během 4 týdnů před randomizací živou atenuovanou vakcínu</w:t>
      </w:r>
      <w:r w:rsidRPr="009E785E">
        <w:rPr>
          <w:szCs w:val="22"/>
          <w:lang w:val="cs-CZ" w:eastAsia="en-US"/>
        </w:rPr>
        <w:t xml:space="preserve">; </w:t>
      </w:r>
      <w:r w:rsidR="001C6298" w:rsidRPr="009E785E">
        <w:rPr>
          <w:szCs w:val="22"/>
          <w:lang w:val="cs-CZ" w:eastAsia="en-US"/>
        </w:rPr>
        <w:t>užívali během 4 týdnů před randomizací systémovou imunostimulační léčbu nebo během 2 týdnů před randomizací systémovou imunosupresivní léčbu</w:t>
      </w:r>
      <w:r w:rsidRPr="009E785E">
        <w:rPr>
          <w:szCs w:val="22"/>
          <w:lang w:val="cs-CZ" w:eastAsia="en-US"/>
        </w:rPr>
        <w:t xml:space="preserve">; </w:t>
      </w:r>
      <w:r w:rsidR="00727179" w:rsidRPr="009E785E">
        <w:rPr>
          <w:lang w:val="cs-CZ"/>
        </w:rPr>
        <w:t xml:space="preserve">s neléčenými nebo </w:t>
      </w:r>
      <w:r w:rsidR="00B54BDA">
        <w:rPr>
          <w:lang w:val="cs-CZ"/>
        </w:rPr>
        <w:t xml:space="preserve">na </w:t>
      </w:r>
      <w:r w:rsidR="00727179" w:rsidRPr="009E785E">
        <w:rPr>
          <w:lang w:val="cs-CZ"/>
        </w:rPr>
        <w:t>kortikosteroid</w:t>
      </w:r>
      <w:r w:rsidR="00B54BDA">
        <w:rPr>
          <w:lang w:val="cs-CZ"/>
        </w:rPr>
        <w:t>ech závislé</w:t>
      </w:r>
      <w:r w:rsidR="00727179" w:rsidRPr="009E785E">
        <w:rPr>
          <w:lang w:val="cs-CZ"/>
        </w:rPr>
        <w:t xml:space="preserve"> mozkov</w:t>
      </w:r>
      <w:r w:rsidR="00B54BDA">
        <w:rPr>
          <w:lang w:val="cs-CZ"/>
        </w:rPr>
        <w:t>é</w:t>
      </w:r>
      <w:r w:rsidR="00727179" w:rsidRPr="009E785E">
        <w:rPr>
          <w:lang w:val="cs-CZ"/>
        </w:rPr>
        <w:t xml:space="preserve"> metastáz</w:t>
      </w:r>
      <w:r w:rsidR="00B54BDA">
        <w:rPr>
          <w:lang w:val="cs-CZ"/>
        </w:rPr>
        <w:t>y</w:t>
      </w:r>
      <w:r w:rsidRPr="009E785E">
        <w:rPr>
          <w:szCs w:val="22"/>
          <w:lang w:val="cs-CZ" w:eastAsia="en-US"/>
        </w:rPr>
        <w:t xml:space="preserve">. </w:t>
      </w:r>
      <w:r w:rsidR="00727179" w:rsidRPr="009E785E">
        <w:rPr>
          <w:szCs w:val="22"/>
          <w:lang w:val="cs-CZ" w:eastAsia="en-US"/>
        </w:rPr>
        <w:t>Hodnocení</w:t>
      </w:r>
      <w:r w:rsidR="00B37751" w:rsidRPr="009E785E">
        <w:rPr>
          <w:szCs w:val="22"/>
          <w:lang w:val="cs-CZ" w:eastAsia="en-US"/>
        </w:rPr>
        <w:t xml:space="preserve"> nádoru </w:t>
      </w:r>
      <w:r w:rsidR="00727179" w:rsidRPr="009E785E">
        <w:rPr>
          <w:szCs w:val="22"/>
          <w:lang w:val="cs-CZ" w:eastAsia="en-US"/>
        </w:rPr>
        <w:t>bylo prováděno</w:t>
      </w:r>
      <w:r w:rsidR="00B37751" w:rsidRPr="009E785E">
        <w:rPr>
          <w:szCs w:val="22"/>
          <w:lang w:val="cs-CZ" w:eastAsia="en-US"/>
        </w:rPr>
        <w:t xml:space="preserve"> každých 6 týdnů </w:t>
      </w:r>
      <w:r w:rsidR="00727179" w:rsidRPr="009E785E">
        <w:rPr>
          <w:szCs w:val="22"/>
          <w:lang w:val="cs-CZ" w:eastAsia="en-US"/>
        </w:rPr>
        <w:t>během</w:t>
      </w:r>
      <w:r w:rsidR="00B37751" w:rsidRPr="009E785E">
        <w:rPr>
          <w:szCs w:val="22"/>
          <w:lang w:val="cs-CZ" w:eastAsia="en-US"/>
        </w:rPr>
        <w:t xml:space="preserve"> prvních 54 týdnů po 1. dnu 1. cyklu a poté každých 9 týdnů</w:t>
      </w:r>
      <w:r w:rsidRPr="009E785E">
        <w:rPr>
          <w:szCs w:val="22"/>
          <w:lang w:val="cs-CZ" w:eastAsia="en-US"/>
        </w:rPr>
        <w:t xml:space="preserve">.  </w:t>
      </w:r>
    </w:p>
    <w:p w14:paraId="61DE97FF" w14:textId="77777777" w:rsidR="001B3863" w:rsidRPr="009E785E" w:rsidRDefault="001B3863" w:rsidP="001B3863">
      <w:pPr>
        <w:rPr>
          <w:szCs w:val="22"/>
          <w:lang w:val="cs-CZ" w:eastAsia="en-US"/>
        </w:rPr>
      </w:pPr>
    </w:p>
    <w:p w14:paraId="3379F1FF" w14:textId="6508FFC8" w:rsidR="001B3863" w:rsidRPr="009E785E" w:rsidRDefault="00B37751" w:rsidP="001B3863">
      <w:pPr>
        <w:autoSpaceDE w:val="0"/>
        <w:autoSpaceDN w:val="0"/>
        <w:adjustRightInd w:val="0"/>
        <w:rPr>
          <w:rFonts w:ascii="TimesNewRomanPSMT" w:eastAsia="SimSun" w:hAnsi="TimesNewRomanPSMT" w:cs="TimesNewRomanPSMT"/>
          <w:color w:val="0000FF"/>
          <w:szCs w:val="22"/>
          <w:lang w:val="cs-CZ" w:eastAsia="en-US"/>
        </w:rPr>
      </w:pPr>
      <w:r w:rsidRPr="009E785E">
        <w:rPr>
          <w:color w:val="000000"/>
          <w:szCs w:val="22"/>
          <w:lang w:val="cs-CZ"/>
        </w:rPr>
        <w:t xml:space="preserve">Demografické </w:t>
      </w:r>
      <w:r w:rsidR="00727179" w:rsidRPr="009E785E">
        <w:rPr>
          <w:color w:val="000000"/>
          <w:szCs w:val="22"/>
          <w:lang w:val="cs-CZ"/>
        </w:rPr>
        <w:t xml:space="preserve">a výchozí </w:t>
      </w:r>
      <w:r w:rsidRPr="009E785E">
        <w:rPr>
          <w:color w:val="000000"/>
          <w:szCs w:val="22"/>
          <w:lang w:val="cs-CZ"/>
        </w:rPr>
        <w:t xml:space="preserve">charakteristiky </w:t>
      </w:r>
      <w:r w:rsidR="00727179" w:rsidRPr="009E785E">
        <w:rPr>
          <w:color w:val="000000"/>
          <w:szCs w:val="22"/>
          <w:lang w:val="cs-CZ"/>
        </w:rPr>
        <w:t xml:space="preserve">onemocnění studijní </w:t>
      </w:r>
      <w:r w:rsidR="008004A0" w:rsidRPr="009E785E">
        <w:rPr>
          <w:color w:val="000000"/>
          <w:szCs w:val="22"/>
          <w:lang w:val="cs-CZ"/>
        </w:rPr>
        <w:t xml:space="preserve">populace </w:t>
      </w:r>
      <w:r w:rsidR="003D3A62" w:rsidRPr="009E785E">
        <w:rPr>
          <w:color w:val="000000"/>
          <w:szCs w:val="22"/>
          <w:lang w:val="cs-CZ"/>
        </w:rPr>
        <w:t xml:space="preserve">byly </w:t>
      </w:r>
      <w:r w:rsidR="00727179" w:rsidRPr="009E785E">
        <w:rPr>
          <w:color w:val="000000"/>
          <w:szCs w:val="22"/>
          <w:lang w:val="cs-CZ"/>
        </w:rPr>
        <w:t xml:space="preserve">dobře vyváženy </w:t>
      </w:r>
      <w:r w:rsidR="003D3A62" w:rsidRPr="009E785E">
        <w:rPr>
          <w:color w:val="000000"/>
          <w:szCs w:val="22"/>
          <w:lang w:val="cs-CZ"/>
        </w:rPr>
        <w:t xml:space="preserve">mezi </w:t>
      </w:r>
      <w:r w:rsidR="00727179" w:rsidRPr="009E785E">
        <w:rPr>
          <w:color w:val="000000"/>
          <w:szCs w:val="22"/>
          <w:lang w:val="cs-CZ"/>
        </w:rPr>
        <w:t>léčebnými</w:t>
      </w:r>
      <w:r w:rsidR="003D3A62" w:rsidRPr="009E785E">
        <w:rPr>
          <w:color w:val="000000"/>
          <w:szCs w:val="22"/>
          <w:lang w:val="cs-CZ"/>
        </w:rPr>
        <w:t xml:space="preserve"> rameny</w:t>
      </w:r>
      <w:r w:rsidR="001B3863" w:rsidRPr="009E785E">
        <w:rPr>
          <w:color w:val="000000"/>
          <w:szCs w:val="22"/>
          <w:lang w:val="cs-CZ"/>
        </w:rPr>
        <w:t xml:space="preserve">. </w:t>
      </w:r>
      <w:r w:rsidR="003D3A62" w:rsidRPr="009E785E">
        <w:rPr>
          <w:color w:val="000000"/>
          <w:szCs w:val="22"/>
          <w:lang w:val="cs-CZ"/>
        </w:rPr>
        <w:t>Medián věku byl</w:t>
      </w:r>
      <w:r w:rsidR="001B3863" w:rsidRPr="009E785E">
        <w:rPr>
          <w:color w:val="000000"/>
          <w:szCs w:val="22"/>
          <w:lang w:val="cs-CZ"/>
        </w:rPr>
        <w:t xml:space="preserve"> 65 </w:t>
      </w:r>
      <w:r w:rsidR="003D3A62" w:rsidRPr="009E785E">
        <w:rPr>
          <w:color w:val="000000"/>
          <w:szCs w:val="22"/>
          <w:lang w:val="cs-CZ"/>
        </w:rPr>
        <w:t>let</w:t>
      </w:r>
      <w:r w:rsidR="001B3863" w:rsidRPr="009E785E">
        <w:rPr>
          <w:color w:val="000000"/>
          <w:szCs w:val="22"/>
          <w:lang w:val="cs-CZ"/>
        </w:rPr>
        <w:t xml:space="preserve"> (r</w:t>
      </w:r>
      <w:r w:rsidR="003D3A62" w:rsidRPr="009E785E">
        <w:rPr>
          <w:color w:val="000000"/>
          <w:szCs w:val="22"/>
          <w:lang w:val="cs-CZ"/>
        </w:rPr>
        <w:t>ozmezí:</w:t>
      </w:r>
      <w:r w:rsidR="001B3863" w:rsidRPr="009E785E">
        <w:rPr>
          <w:color w:val="000000"/>
          <w:szCs w:val="22"/>
          <w:lang w:val="cs-CZ"/>
        </w:rPr>
        <w:t xml:space="preserve"> 26 </w:t>
      </w:r>
      <w:r w:rsidR="003D3A62" w:rsidRPr="009E785E">
        <w:rPr>
          <w:color w:val="000000"/>
          <w:szCs w:val="22"/>
          <w:lang w:val="cs-CZ"/>
        </w:rPr>
        <w:t>až</w:t>
      </w:r>
      <w:r w:rsidR="001B3863" w:rsidRPr="009E785E">
        <w:rPr>
          <w:color w:val="000000"/>
          <w:szCs w:val="22"/>
          <w:lang w:val="cs-CZ"/>
        </w:rPr>
        <w:t xml:space="preserve"> 88 </w:t>
      </w:r>
      <w:r w:rsidR="003D3A62" w:rsidRPr="009E785E">
        <w:rPr>
          <w:color w:val="000000"/>
          <w:szCs w:val="22"/>
          <w:lang w:val="cs-CZ"/>
        </w:rPr>
        <w:t>let</w:t>
      </w:r>
      <w:r w:rsidR="001B3863" w:rsidRPr="009E785E">
        <w:rPr>
          <w:color w:val="000000"/>
          <w:szCs w:val="22"/>
          <w:lang w:val="cs-CZ"/>
        </w:rPr>
        <w:t>) a 83</w:t>
      </w:r>
      <w:r w:rsidR="003D3A62" w:rsidRPr="009E785E">
        <w:rPr>
          <w:color w:val="000000"/>
          <w:szCs w:val="22"/>
          <w:lang w:val="cs-CZ"/>
        </w:rPr>
        <w:t xml:space="preserve"> </w:t>
      </w:r>
      <w:r w:rsidR="001B3863" w:rsidRPr="009E785E">
        <w:rPr>
          <w:color w:val="000000"/>
          <w:szCs w:val="22"/>
          <w:lang w:val="cs-CZ"/>
        </w:rPr>
        <w:t xml:space="preserve">% </w:t>
      </w:r>
      <w:r w:rsidR="00727179" w:rsidRPr="009E785E">
        <w:rPr>
          <w:color w:val="000000"/>
          <w:szCs w:val="22"/>
          <w:lang w:val="cs-CZ"/>
        </w:rPr>
        <w:t>pacientů byli</w:t>
      </w:r>
      <w:r w:rsidR="003D3A62" w:rsidRPr="009E785E">
        <w:rPr>
          <w:color w:val="000000"/>
          <w:szCs w:val="22"/>
          <w:lang w:val="cs-CZ"/>
        </w:rPr>
        <w:t xml:space="preserve"> muži</w:t>
      </w:r>
      <w:r w:rsidR="001B3863" w:rsidRPr="009E785E">
        <w:rPr>
          <w:color w:val="000000"/>
          <w:szCs w:val="22"/>
          <w:lang w:val="cs-CZ"/>
        </w:rPr>
        <w:t xml:space="preserve">. </w:t>
      </w:r>
      <w:r w:rsidR="003D3A62" w:rsidRPr="009E785E">
        <w:rPr>
          <w:color w:val="000000"/>
          <w:szCs w:val="22"/>
          <w:lang w:val="cs-CZ"/>
        </w:rPr>
        <w:t>Většina pacientů byl</w:t>
      </w:r>
      <w:r w:rsidR="00727179" w:rsidRPr="009E785E">
        <w:rPr>
          <w:color w:val="000000"/>
          <w:szCs w:val="22"/>
          <w:lang w:val="cs-CZ"/>
        </w:rPr>
        <w:t>i</w:t>
      </w:r>
      <w:r w:rsidR="003D3A62" w:rsidRPr="009E785E">
        <w:rPr>
          <w:color w:val="000000"/>
          <w:szCs w:val="22"/>
          <w:lang w:val="cs-CZ"/>
        </w:rPr>
        <w:t xml:space="preserve"> </w:t>
      </w:r>
      <w:r w:rsidR="00727179" w:rsidRPr="009E785E">
        <w:rPr>
          <w:color w:val="000000"/>
          <w:szCs w:val="22"/>
          <w:lang w:val="cs-CZ"/>
        </w:rPr>
        <w:t>A</w:t>
      </w:r>
      <w:r w:rsidR="003D3A62" w:rsidRPr="009E785E">
        <w:rPr>
          <w:color w:val="000000"/>
          <w:szCs w:val="22"/>
          <w:lang w:val="cs-CZ"/>
        </w:rPr>
        <w:t>si</w:t>
      </w:r>
      <w:r w:rsidR="00B54BDA">
        <w:rPr>
          <w:color w:val="000000"/>
          <w:szCs w:val="22"/>
          <w:lang w:val="cs-CZ"/>
        </w:rPr>
        <w:t>jci</w:t>
      </w:r>
      <w:r w:rsidR="003D3A62" w:rsidRPr="009E785E">
        <w:rPr>
          <w:color w:val="000000"/>
          <w:szCs w:val="22"/>
          <w:lang w:val="cs-CZ"/>
        </w:rPr>
        <w:t xml:space="preserve"> </w:t>
      </w:r>
      <w:r w:rsidR="001B3863" w:rsidRPr="009E785E">
        <w:rPr>
          <w:color w:val="000000"/>
          <w:szCs w:val="22"/>
          <w:lang w:val="cs-CZ"/>
        </w:rPr>
        <w:t>(57</w:t>
      </w:r>
      <w:r w:rsidR="003D3A62" w:rsidRPr="009E785E">
        <w:rPr>
          <w:color w:val="000000"/>
          <w:szCs w:val="22"/>
          <w:lang w:val="cs-CZ"/>
        </w:rPr>
        <w:t xml:space="preserve"> </w:t>
      </w:r>
      <w:r w:rsidR="001B3863" w:rsidRPr="009E785E">
        <w:rPr>
          <w:color w:val="000000"/>
          <w:szCs w:val="22"/>
          <w:lang w:val="cs-CZ"/>
        </w:rPr>
        <w:t>%) a</w:t>
      </w:r>
      <w:r w:rsidR="003D3A62" w:rsidRPr="009E785E">
        <w:rPr>
          <w:color w:val="000000"/>
          <w:szCs w:val="22"/>
          <w:lang w:val="cs-CZ"/>
        </w:rPr>
        <w:t xml:space="preserve"> </w:t>
      </w:r>
      <w:r w:rsidR="00727179" w:rsidRPr="009E785E">
        <w:rPr>
          <w:color w:val="000000"/>
          <w:szCs w:val="22"/>
          <w:lang w:val="cs-CZ"/>
        </w:rPr>
        <w:t>běloši</w:t>
      </w:r>
      <w:r w:rsidR="001B3863" w:rsidRPr="009E785E">
        <w:rPr>
          <w:color w:val="000000"/>
          <w:szCs w:val="22"/>
          <w:lang w:val="cs-CZ"/>
        </w:rPr>
        <w:t xml:space="preserve"> (35</w:t>
      </w:r>
      <w:r w:rsidR="003D3A62" w:rsidRPr="009E785E">
        <w:rPr>
          <w:color w:val="000000"/>
          <w:szCs w:val="22"/>
          <w:lang w:val="cs-CZ"/>
        </w:rPr>
        <w:t xml:space="preserve"> </w:t>
      </w:r>
      <w:r w:rsidR="001B3863" w:rsidRPr="009E785E">
        <w:rPr>
          <w:color w:val="000000"/>
          <w:szCs w:val="22"/>
          <w:lang w:val="cs-CZ"/>
        </w:rPr>
        <w:t>%). 40</w:t>
      </w:r>
      <w:r w:rsidR="003D3A62" w:rsidRPr="009E785E">
        <w:rPr>
          <w:color w:val="000000"/>
          <w:szCs w:val="22"/>
          <w:lang w:val="cs-CZ"/>
        </w:rPr>
        <w:t xml:space="preserve"> </w:t>
      </w:r>
      <w:r w:rsidR="001B3863" w:rsidRPr="009E785E">
        <w:rPr>
          <w:color w:val="000000"/>
          <w:szCs w:val="22"/>
          <w:lang w:val="cs-CZ"/>
        </w:rPr>
        <w:t xml:space="preserve">% </w:t>
      </w:r>
      <w:r w:rsidR="003D3A62" w:rsidRPr="009E785E">
        <w:rPr>
          <w:color w:val="000000"/>
          <w:szCs w:val="22"/>
          <w:lang w:val="cs-CZ"/>
        </w:rPr>
        <w:t>bylo z Asie</w:t>
      </w:r>
      <w:r w:rsidR="001B3863" w:rsidRPr="009E785E">
        <w:rPr>
          <w:color w:val="000000"/>
          <w:szCs w:val="22"/>
          <w:lang w:val="cs-CZ"/>
        </w:rPr>
        <w:t xml:space="preserve"> (</w:t>
      </w:r>
      <w:r w:rsidR="003D3A62" w:rsidRPr="009E785E">
        <w:rPr>
          <w:color w:val="000000"/>
          <w:szCs w:val="22"/>
          <w:lang w:val="cs-CZ"/>
        </w:rPr>
        <w:t>mimo Japonsko</w:t>
      </w:r>
      <w:r w:rsidR="001B3863" w:rsidRPr="009E785E">
        <w:rPr>
          <w:color w:val="000000"/>
          <w:szCs w:val="22"/>
          <w:lang w:val="cs-CZ"/>
        </w:rPr>
        <w:t>)</w:t>
      </w:r>
      <w:r w:rsidR="003D3A62" w:rsidRPr="009E785E">
        <w:rPr>
          <w:color w:val="000000"/>
          <w:szCs w:val="22"/>
          <w:lang w:val="cs-CZ"/>
        </w:rPr>
        <w:t xml:space="preserve"> a</w:t>
      </w:r>
      <w:r w:rsidR="001B3863" w:rsidRPr="009E785E">
        <w:rPr>
          <w:color w:val="000000"/>
          <w:szCs w:val="22"/>
          <w:lang w:val="cs-CZ"/>
        </w:rPr>
        <w:t xml:space="preserve"> 60</w:t>
      </w:r>
      <w:r w:rsidR="003D3A62" w:rsidRPr="009E785E">
        <w:rPr>
          <w:color w:val="000000"/>
          <w:szCs w:val="22"/>
          <w:lang w:val="cs-CZ"/>
        </w:rPr>
        <w:t xml:space="preserve"> </w:t>
      </w:r>
      <w:r w:rsidR="001B3863" w:rsidRPr="009E785E">
        <w:rPr>
          <w:color w:val="000000"/>
          <w:szCs w:val="22"/>
          <w:lang w:val="cs-CZ"/>
        </w:rPr>
        <w:t xml:space="preserve">% </w:t>
      </w:r>
      <w:r w:rsidR="003D3A62" w:rsidRPr="009E785E">
        <w:rPr>
          <w:color w:val="000000"/>
          <w:szCs w:val="22"/>
          <w:lang w:val="cs-CZ"/>
        </w:rPr>
        <w:t>ze zbývajících částí světa</w:t>
      </w:r>
      <w:r w:rsidR="001B3863" w:rsidRPr="009E785E">
        <w:rPr>
          <w:color w:val="000000"/>
          <w:szCs w:val="22"/>
          <w:lang w:val="cs-CZ"/>
        </w:rPr>
        <w:t xml:space="preserve">. </w:t>
      </w:r>
      <w:r w:rsidR="003D3A62" w:rsidRPr="009E785E">
        <w:rPr>
          <w:color w:val="000000"/>
          <w:szCs w:val="22"/>
          <w:lang w:val="cs-CZ"/>
        </w:rPr>
        <w:t>Přibližně</w:t>
      </w:r>
      <w:r w:rsidR="001B3863" w:rsidRPr="009E785E">
        <w:rPr>
          <w:color w:val="000000"/>
          <w:szCs w:val="22"/>
          <w:lang w:val="cs-CZ"/>
        </w:rPr>
        <w:t xml:space="preserve"> 75</w:t>
      </w:r>
      <w:r w:rsidR="003D3A62" w:rsidRPr="009E785E">
        <w:rPr>
          <w:color w:val="000000"/>
          <w:szCs w:val="22"/>
          <w:lang w:val="cs-CZ"/>
        </w:rPr>
        <w:t xml:space="preserve"> </w:t>
      </w:r>
      <w:r w:rsidR="001B3863" w:rsidRPr="009E785E">
        <w:rPr>
          <w:color w:val="000000"/>
          <w:szCs w:val="22"/>
          <w:lang w:val="cs-CZ"/>
        </w:rPr>
        <w:t xml:space="preserve">% </w:t>
      </w:r>
      <w:r w:rsidR="003D3A62" w:rsidRPr="009E785E">
        <w:rPr>
          <w:color w:val="000000"/>
          <w:szCs w:val="22"/>
          <w:lang w:val="cs-CZ"/>
        </w:rPr>
        <w:t xml:space="preserve">pacientů </w:t>
      </w:r>
      <w:r w:rsidR="00727179" w:rsidRPr="009E785E">
        <w:rPr>
          <w:color w:val="000000"/>
          <w:szCs w:val="22"/>
          <w:lang w:val="cs-CZ"/>
        </w:rPr>
        <w:t>doprovázela</w:t>
      </w:r>
      <w:r w:rsidR="003D3A62" w:rsidRPr="009E785E">
        <w:rPr>
          <w:color w:val="000000"/>
          <w:szCs w:val="22"/>
          <w:lang w:val="cs-CZ"/>
        </w:rPr>
        <w:t xml:space="preserve"> makrovaskulární invaz</w:t>
      </w:r>
      <w:r w:rsidR="00727179" w:rsidRPr="009E785E">
        <w:rPr>
          <w:color w:val="000000"/>
          <w:szCs w:val="22"/>
          <w:lang w:val="cs-CZ"/>
        </w:rPr>
        <w:t>e</w:t>
      </w:r>
      <w:r w:rsidR="003D3A62" w:rsidRPr="009E785E">
        <w:rPr>
          <w:color w:val="000000"/>
          <w:szCs w:val="22"/>
          <w:lang w:val="cs-CZ"/>
        </w:rPr>
        <w:t xml:space="preserve"> a</w:t>
      </w:r>
      <w:r w:rsidR="006A695B" w:rsidRPr="009E785E">
        <w:rPr>
          <w:color w:val="000000"/>
          <w:szCs w:val="22"/>
          <w:lang w:val="cs-CZ"/>
        </w:rPr>
        <w:t>/</w:t>
      </w:r>
      <w:r w:rsidR="003D3A62" w:rsidRPr="009E785E">
        <w:rPr>
          <w:color w:val="000000"/>
          <w:szCs w:val="22"/>
          <w:lang w:val="cs-CZ"/>
        </w:rPr>
        <w:t xml:space="preserve">nebo extrahepatální šíření </w:t>
      </w:r>
      <w:r w:rsidR="001B3863" w:rsidRPr="009E785E">
        <w:rPr>
          <w:color w:val="000000"/>
          <w:szCs w:val="22"/>
          <w:lang w:val="cs-CZ"/>
        </w:rPr>
        <w:t>a 37</w:t>
      </w:r>
      <w:r w:rsidR="003D3A62" w:rsidRPr="009E785E">
        <w:rPr>
          <w:color w:val="000000"/>
          <w:szCs w:val="22"/>
          <w:lang w:val="cs-CZ"/>
        </w:rPr>
        <w:t xml:space="preserve"> </w:t>
      </w:r>
      <w:r w:rsidR="001B3863" w:rsidRPr="009E785E">
        <w:rPr>
          <w:color w:val="000000"/>
          <w:szCs w:val="22"/>
          <w:lang w:val="cs-CZ"/>
        </w:rPr>
        <w:t xml:space="preserve">% </w:t>
      </w:r>
      <w:r w:rsidR="003D3A62" w:rsidRPr="009E785E">
        <w:rPr>
          <w:color w:val="000000"/>
          <w:szCs w:val="22"/>
          <w:lang w:val="cs-CZ"/>
        </w:rPr>
        <w:t>mělo vstupní hodnotu</w:t>
      </w:r>
      <w:r w:rsidR="001B3863" w:rsidRPr="009E785E">
        <w:rPr>
          <w:color w:val="000000"/>
          <w:szCs w:val="22"/>
          <w:lang w:val="cs-CZ"/>
        </w:rPr>
        <w:t xml:space="preserve"> AFP ≥400 ng/m</w:t>
      </w:r>
      <w:r w:rsidR="003D3A62" w:rsidRPr="009E785E">
        <w:rPr>
          <w:color w:val="000000"/>
          <w:szCs w:val="22"/>
          <w:lang w:val="cs-CZ"/>
        </w:rPr>
        <w:t>l</w:t>
      </w:r>
      <w:r w:rsidR="001B3863" w:rsidRPr="009E785E">
        <w:rPr>
          <w:color w:val="000000"/>
          <w:szCs w:val="22"/>
          <w:lang w:val="cs-CZ"/>
        </w:rPr>
        <w:t xml:space="preserve">. </w:t>
      </w:r>
      <w:r w:rsidR="003D3A62" w:rsidRPr="009E785E">
        <w:rPr>
          <w:color w:val="000000"/>
          <w:szCs w:val="22"/>
          <w:lang w:val="cs-CZ"/>
        </w:rPr>
        <w:t>Vstupní výkonnostní stav</w:t>
      </w:r>
      <w:r w:rsidR="001B3863" w:rsidRPr="009E785E">
        <w:rPr>
          <w:color w:val="000000"/>
          <w:szCs w:val="22"/>
          <w:lang w:val="cs-CZ"/>
        </w:rPr>
        <w:t xml:space="preserve"> ECOG </w:t>
      </w:r>
      <w:r w:rsidR="00E06022" w:rsidRPr="009E785E">
        <w:rPr>
          <w:color w:val="000000"/>
          <w:szCs w:val="22"/>
          <w:lang w:val="cs-CZ"/>
        </w:rPr>
        <w:t>byl</w:t>
      </w:r>
      <w:r w:rsidR="001B3863" w:rsidRPr="009E785E">
        <w:rPr>
          <w:color w:val="000000"/>
          <w:szCs w:val="22"/>
          <w:lang w:val="cs-CZ"/>
        </w:rPr>
        <w:t xml:space="preserve"> 0 (</w:t>
      </w:r>
      <w:r w:rsidR="00E06022" w:rsidRPr="009E785E">
        <w:rPr>
          <w:color w:val="000000"/>
          <w:szCs w:val="22"/>
          <w:lang w:val="cs-CZ"/>
        </w:rPr>
        <w:t xml:space="preserve">u </w:t>
      </w:r>
      <w:r w:rsidR="001B3863" w:rsidRPr="009E785E">
        <w:rPr>
          <w:color w:val="000000"/>
          <w:szCs w:val="22"/>
          <w:lang w:val="cs-CZ"/>
        </w:rPr>
        <w:t>62</w:t>
      </w:r>
      <w:r w:rsidR="00E06022" w:rsidRPr="009E785E">
        <w:rPr>
          <w:color w:val="000000"/>
          <w:szCs w:val="22"/>
          <w:lang w:val="cs-CZ"/>
        </w:rPr>
        <w:t xml:space="preserve"> </w:t>
      </w:r>
      <w:r w:rsidR="001B3863" w:rsidRPr="009E785E">
        <w:rPr>
          <w:color w:val="000000"/>
          <w:szCs w:val="22"/>
          <w:lang w:val="cs-CZ"/>
        </w:rPr>
        <w:t xml:space="preserve">%) </w:t>
      </w:r>
      <w:r w:rsidR="00E06022" w:rsidRPr="009E785E">
        <w:rPr>
          <w:color w:val="000000"/>
          <w:szCs w:val="22"/>
          <w:lang w:val="cs-CZ"/>
        </w:rPr>
        <w:t>nebo</w:t>
      </w:r>
      <w:r w:rsidR="001B3863" w:rsidRPr="009E785E">
        <w:rPr>
          <w:color w:val="000000"/>
          <w:szCs w:val="22"/>
          <w:lang w:val="cs-CZ"/>
        </w:rPr>
        <w:t xml:space="preserve"> 1 (</w:t>
      </w:r>
      <w:r w:rsidR="00E06022" w:rsidRPr="009E785E">
        <w:rPr>
          <w:color w:val="000000"/>
          <w:szCs w:val="22"/>
          <w:lang w:val="cs-CZ"/>
        </w:rPr>
        <w:t xml:space="preserve">u </w:t>
      </w:r>
      <w:r w:rsidR="001B3863" w:rsidRPr="009E785E">
        <w:rPr>
          <w:color w:val="000000"/>
          <w:szCs w:val="22"/>
          <w:lang w:val="cs-CZ"/>
        </w:rPr>
        <w:t>38</w:t>
      </w:r>
      <w:r w:rsidR="00E06022" w:rsidRPr="009E785E">
        <w:rPr>
          <w:color w:val="000000"/>
          <w:szCs w:val="22"/>
          <w:lang w:val="cs-CZ"/>
        </w:rPr>
        <w:t xml:space="preserve"> </w:t>
      </w:r>
      <w:r w:rsidR="001B3863" w:rsidRPr="009E785E">
        <w:rPr>
          <w:color w:val="000000"/>
          <w:szCs w:val="22"/>
          <w:lang w:val="cs-CZ"/>
        </w:rPr>
        <w:t xml:space="preserve">%). </w:t>
      </w:r>
      <w:r w:rsidR="00E06022" w:rsidRPr="009E785E">
        <w:rPr>
          <w:color w:val="000000"/>
          <w:szCs w:val="22"/>
          <w:lang w:val="cs-CZ"/>
        </w:rPr>
        <w:t>Primárními rizikovými fa</w:t>
      </w:r>
      <w:r w:rsidR="008004A0" w:rsidRPr="009E785E">
        <w:rPr>
          <w:color w:val="000000"/>
          <w:szCs w:val="22"/>
          <w:lang w:val="cs-CZ"/>
        </w:rPr>
        <w:t>k</w:t>
      </w:r>
      <w:r w:rsidR="00E06022" w:rsidRPr="009E785E">
        <w:rPr>
          <w:color w:val="000000"/>
          <w:szCs w:val="22"/>
          <w:lang w:val="cs-CZ"/>
        </w:rPr>
        <w:t>tory pro rozvoj</w:t>
      </w:r>
      <w:r w:rsidR="001B3863" w:rsidRPr="009E785E">
        <w:rPr>
          <w:color w:val="000000"/>
          <w:szCs w:val="22"/>
          <w:lang w:val="cs-CZ"/>
        </w:rPr>
        <w:t xml:space="preserve"> HCC </w:t>
      </w:r>
      <w:r w:rsidR="00E06022" w:rsidRPr="009E785E">
        <w:rPr>
          <w:color w:val="000000"/>
          <w:szCs w:val="22"/>
          <w:lang w:val="cs-CZ"/>
        </w:rPr>
        <w:t>byly u 48 % pacientů infekce virem hepatitidy</w:t>
      </w:r>
      <w:r w:rsidR="001B3863" w:rsidRPr="009E785E">
        <w:rPr>
          <w:color w:val="000000"/>
          <w:szCs w:val="22"/>
          <w:lang w:val="cs-CZ"/>
        </w:rPr>
        <w:t xml:space="preserve"> B</w:t>
      </w:r>
      <w:r w:rsidR="008004A0" w:rsidRPr="009E785E">
        <w:rPr>
          <w:color w:val="000000"/>
          <w:szCs w:val="22"/>
          <w:lang w:val="cs-CZ"/>
        </w:rPr>
        <w:t>,</w:t>
      </w:r>
      <w:r w:rsidR="001B3863" w:rsidRPr="009E785E">
        <w:rPr>
          <w:color w:val="000000"/>
          <w:szCs w:val="22"/>
          <w:lang w:val="cs-CZ"/>
        </w:rPr>
        <w:t xml:space="preserve"> </w:t>
      </w:r>
      <w:r w:rsidR="00E06022" w:rsidRPr="009E785E">
        <w:rPr>
          <w:color w:val="000000"/>
          <w:szCs w:val="22"/>
          <w:lang w:val="cs-CZ"/>
        </w:rPr>
        <w:t>u 22 % pacientů infekce virem hepatitidy C a u 31 % pacientů nevirové onemocnění</w:t>
      </w:r>
      <w:r w:rsidR="001B3863" w:rsidRPr="009E785E">
        <w:rPr>
          <w:color w:val="000000"/>
          <w:szCs w:val="22"/>
          <w:lang w:val="cs-CZ"/>
        </w:rPr>
        <w:t>.</w:t>
      </w:r>
      <w:r w:rsidR="001B3863" w:rsidRPr="009E785E">
        <w:rPr>
          <w:color w:val="FF0000"/>
          <w:szCs w:val="22"/>
          <w:lang w:val="cs-CZ"/>
        </w:rPr>
        <w:t xml:space="preserve"> </w:t>
      </w:r>
      <w:r w:rsidR="001B3863" w:rsidRPr="009E785E">
        <w:rPr>
          <w:color w:val="000000"/>
          <w:szCs w:val="22"/>
          <w:lang w:val="cs-CZ"/>
        </w:rPr>
        <w:t xml:space="preserve">HCC </w:t>
      </w:r>
      <w:r w:rsidR="00E06022" w:rsidRPr="009E785E">
        <w:rPr>
          <w:color w:val="000000"/>
          <w:szCs w:val="22"/>
          <w:lang w:val="cs-CZ"/>
        </w:rPr>
        <w:t>byl dle Barcelona Clinic Liver Cancer (BCLC) klasifikován u 82 % pacientů jako stadium C</w:t>
      </w:r>
      <w:r w:rsidR="008004A0" w:rsidRPr="009E785E">
        <w:rPr>
          <w:color w:val="000000"/>
          <w:szCs w:val="22"/>
          <w:lang w:val="cs-CZ"/>
        </w:rPr>
        <w:t>,</w:t>
      </w:r>
      <w:r w:rsidR="00E06022" w:rsidRPr="009E785E">
        <w:rPr>
          <w:color w:val="000000"/>
          <w:szCs w:val="22"/>
          <w:lang w:val="cs-CZ"/>
        </w:rPr>
        <w:t xml:space="preserve"> u 16 % pacientů jako stadium B</w:t>
      </w:r>
      <w:r w:rsidR="001B3863" w:rsidRPr="009E785E">
        <w:rPr>
          <w:color w:val="000000"/>
          <w:szCs w:val="22"/>
          <w:lang w:val="cs-CZ"/>
        </w:rPr>
        <w:t xml:space="preserve"> </w:t>
      </w:r>
      <w:r w:rsidR="00E06022" w:rsidRPr="009E785E">
        <w:rPr>
          <w:color w:val="000000"/>
          <w:szCs w:val="22"/>
          <w:lang w:val="cs-CZ"/>
        </w:rPr>
        <w:t>a u 3 % pacientů jako stadium</w:t>
      </w:r>
      <w:r w:rsidR="001B3863" w:rsidRPr="009E785E">
        <w:rPr>
          <w:color w:val="000000"/>
          <w:szCs w:val="22"/>
          <w:lang w:val="cs-CZ"/>
        </w:rPr>
        <w:t xml:space="preserve"> A.</w:t>
      </w:r>
    </w:p>
    <w:p w14:paraId="68458DBD" w14:textId="77777777" w:rsidR="001B3863" w:rsidRPr="009E785E" w:rsidRDefault="001B3863" w:rsidP="001B3863">
      <w:pPr>
        <w:rPr>
          <w:rFonts w:cs="Arial"/>
          <w:strike/>
          <w:color w:val="000000"/>
          <w:szCs w:val="22"/>
          <w:lang w:val="cs-CZ"/>
        </w:rPr>
      </w:pPr>
    </w:p>
    <w:p w14:paraId="4F5B7E26" w14:textId="72B8A3C4" w:rsidR="001B3863" w:rsidRPr="009E785E" w:rsidRDefault="00E06022" w:rsidP="001B3863">
      <w:pPr>
        <w:rPr>
          <w:color w:val="000000"/>
          <w:szCs w:val="22"/>
          <w:lang w:val="cs-CZ"/>
        </w:rPr>
      </w:pPr>
      <w:r w:rsidRPr="009E785E">
        <w:rPr>
          <w:color w:val="000000"/>
          <w:szCs w:val="22"/>
          <w:lang w:val="cs-CZ"/>
        </w:rPr>
        <w:t>Koprimární cílové parametry účinnosti byl</w:t>
      </w:r>
      <w:r w:rsidR="00B96046" w:rsidRPr="009E785E">
        <w:rPr>
          <w:color w:val="000000"/>
          <w:szCs w:val="22"/>
          <w:lang w:val="cs-CZ"/>
        </w:rPr>
        <w:t>o celkové přežití</w:t>
      </w:r>
      <w:r w:rsidRPr="009E785E">
        <w:rPr>
          <w:color w:val="000000"/>
          <w:szCs w:val="22"/>
          <w:lang w:val="cs-CZ"/>
        </w:rPr>
        <w:t xml:space="preserve"> </w:t>
      </w:r>
      <w:r w:rsidR="00B96046" w:rsidRPr="009E785E">
        <w:rPr>
          <w:color w:val="000000"/>
          <w:szCs w:val="22"/>
          <w:lang w:val="cs-CZ"/>
        </w:rPr>
        <w:t>(</w:t>
      </w:r>
      <w:r w:rsidR="001B3863" w:rsidRPr="009E785E">
        <w:rPr>
          <w:color w:val="000000"/>
          <w:szCs w:val="22"/>
          <w:lang w:val="cs-CZ"/>
        </w:rPr>
        <w:t>OS</w:t>
      </w:r>
      <w:r w:rsidR="00B96046" w:rsidRPr="009E785E">
        <w:rPr>
          <w:color w:val="000000"/>
          <w:szCs w:val="22"/>
          <w:lang w:val="cs-CZ"/>
        </w:rPr>
        <w:t>)</w:t>
      </w:r>
      <w:r w:rsidR="001B3863" w:rsidRPr="009E785E">
        <w:rPr>
          <w:color w:val="000000"/>
          <w:szCs w:val="22"/>
          <w:lang w:val="cs-CZ"/>
        </w:rPr>
        <w:t xml:space="preserve"> </w:t>
      </w:r>
      <w:r w:rsidR="008004A0" w:rsidRPr="009E785E">
        <w:rPr>
          <w:color w:val="000000"/>
          <w:szCs w:val="22"/>
          <w:lang w:val="cs-CZ"/>
        </w:rPr>
        <w:t>a</w:t>
      </w:r>
      <w:r w:rsidR="00B96046" w:rsidRPr="009E785E">
        <w:rPr>
          <w:color w:val="000000"/>
          <w:szCs w:val="22"/>
          <w:lang w:val="cs-CZ"/>
        </w:rPr>
        <w:t xml:space="preserve"> přežití bez progrese</w:t>
      </w:r>
      <w:r w:rsidR="008004A0" w:rsidRPr="009E785E">
        <w:rPr>
          <w:color w:val="000000"/>
          <w:szCs w:val="22"/>
          <w:lang w:val="cs-CZ"/>
        </w:rPr>
        <w:t xml:space="preserve"> </w:t>
      </w:r>
      <w:r w:rsidR="00B96046" w:rsidRPr="009E785E">
        <w:rPr>
          <w:color w:val="000000"/>
          <w:szCs w:val="22"/>
          <w:lang w:val="cs-CZ"/>
        </w:rPr>
        <w:t>(</w:t>
      </w:r>
      <w:r w:rsidRPr="009E785E">
        <w:rPr>
          <w:color w:val="000000"/>
          <w:szCs w:val="22"/>
          <w:lang w:val="cs-CZ"/>
        </w:rPr>
        <w:t>PFS</w:t>
      </w:r>
      <w:r w:rsidR="00B96046" w:rsidRPr="009E785E">
        <w:rPr>
          <w:color w:val="000000"/>
          <w:szCs w:val="22"/>
          <w:lang w:val="cs-CZ"/>
        </w:rPr>
        <w:t>)</w:t>
      </w:r>
      <w:r w:rsidRPr="009E785E">
        <w:rPr>
          <w:color w:val="000000"/>
          <w:szCs w:val="22"/>
          <w:lang w:val="cs-CZ"/>
        </w:rPr>
        <w:t xml:space="preserve"> </w:t>
      </w:r>
      <w:r w:rsidR="00B96046" w:rsidRPr="009E785E">
        <w:rPr>
          <w:lang w:val="cs-CZ"/>
        </w:rPr>
        <w:t xml:space="preserve">posouzené nezávisle podle kritérií </w:t>
      </w:r>
      <w:r w:rsidR="001B3863" w:rsidRPr="009E785E">
        <w:rPr>
          <w:color w:val="000000"/>
          <w:szCs w:val="22"/>
          <w:lang w:val="cs-CZ"/>
        </w:rPr>
        <w:t xml:space="preserve">RECIST v1.1. </w:t>
      </w:r>
      <w:r w:rsidR="00B96046" w:rsidRPr="009E785E">
        <w:rPr>
          <w:color w:val="000000"/>
          <w:szCs w:val="22"/>
          <w:lang w:val="cs-CZ"/>
        </w:rPr>
        <w:t>Medián přežití pacientů v</w:t>
      </w:r>
      <w:r w:rsidRPr="009E785E">
        <w:rPr>
          <w:color w:val="000000"/>
          <w:szCs w:val="22"/>
          <w:lang w:val="cs-CZ"/>
        </w:rPr>
        <w:t xml:space="preserve"> době primární analýzy </w:t>
      </w:r>
      <w:r w:rsidR="00B96046" w:rsidRPr="009E785E">
        <w:rPr>
          <w:color w:val="000000"/>
          <w:szCs w:val="22"/>
          <w:lang w:val="cs-CZ"/>
        </w:rPr>
        <w:t>byl</w:t>
      </w:r>
      <w:r w:rsidRPr="009E785E">
        <w:rPr>
          <w:color w:val="000000"/>
          <w:szCs w:val="22"/>
          <w:lang w:val="cs-CZ"/>
        </w:rPr>
        <w:t xml:space="preserve"> 8,6 měsíce</w:t>
      </w:r>
      <w:r w:rsidR="001B3863" w:rsidRPr="009E785E">
        <w:rPr>
          <w:color w:val="000000"/>
          <w:szCs w:val="22"/>
          <w:lang w:val="cs-CZ"/>
        </w:rPr>
        <w:t xml:space="preserve">. </w:t>
      </w:r>
      <w:r w:rsidRPr="009E785E">
        <w:rPr>
          <w:color w:val="000000"/>
          <w:szCs w:val="22"/>
          <w:lang w:val="cs-CZ"/>
        </w:rPr>
        <w:t xml:space="preserve">Údaje prokázaly statisticky významné </w:t>
      </w:r>
      <w:r w:rsidR="00B96046" w:rsidRPr="009E785E">
        <w:rPr>
          <w:color w:val="000000"/>
          <w:szCs w:val="22"/>
          <w:lang w:val="cs-CZ"/>
        </w:rPr>
        <w:t>zlepšení</w:t>
      </w:r>
      <w:r w:rsidR="001B3863" w:rsidRPr="009E785E">
        <w:rPr>
          <w:color w:val="000000"/>
          <w:szCs w:val="22"/>
          <w:lang w:val="cs-CZ"/>
        </w:rPr>
        <w:t xml:space="preserve"> OS a PFS </w:t>
      </w:r>
      <w:r w:rsidR="00B96046" w:rsidRPr="009E785E">
        <w:rPr>
          <w:lang w:val="cs-CZ"/>
        </w:rPr>
        <w:t xml:space="preserve">nezávisle hodnocené podle kritérií </w:t>
      </w:r>
      <w:r w:rsidR="001B3863" w:rsidRPr="009E785E">
        <w:rPr>
          <w:color w:val="000000"/>
          <w:szCs w:val="22"/>
          <w:lang w:val="cs-CZ"/>
        </w:rPr>
        <w:t xml:space="preserve">RECIST v1.1 </w:t>
      </w:r>
      <w:r w:rsidR="00B96046" w:rsidRPr="009E785E">
        <w:rPr>
          <w:color w:val="000000"/>
          <w:szCs w:val="22"/>
          <w:lang w:val="cs-CZ"/>
        </w:rPr>
        <w:t>pro</w:t>
      </w:r>
      <w:r w:rsidR="001B3863" w:rsidRPr="009E785E">
        <w:rPr>
          <w:color w:val="000000"/>
          <w:szCs w:val="22"/>
          <w:lang w:val="cs-CZ"/>
        </w:rPr>
        <w:t xml:space="preserve"> atezolizumab + bevacizumab </w:t>
      </w:r>
      <w:r w:rsidRPr="009E785E">
        <w:rPr>
          <w:color w:val="000000"/>
          <w:szCs w:val="22"/>
          <w:lang w:val="cs-CZ"/>
        </w:rPr>
        <w:t>v porovnání se</w:t>
      </w:r>
      <w:r w:rsidR="001B3863" w:rsidRPr="009E785E">
        <w:rPr>
          <w:color w:val="000000"/>
          <w:szCs w:val="22"/>
          <w:lang w:val="cs-CZ"/>
        </w:rPr>
        <w:t xml:space="preserve"> sorafenib</w:t>
      </w:r>
      <w:r w:rsidRPr="009E785E">
        <w:rPr>
          <w:color w:val="000000"/>
          <w:szCs w:val="22"/>
          <w:lang w:val="cs-CZ"/>
        </w:rPr>
        <w:t>em</w:t>
      </w:r>
      <w:r w:rsidR="001B3863" w:rsidRPr="009E785E">
        <w:rPr>
          <w:color w:val="000000"/>
          <w:szCs w:val="22"/>
          <w:lang w:val="cs-CZ"/>
        </w:rPr>
        <w:t xml:space="preserve">. </w:t>
      </w:r>
      <w:r w:rsidRPr="009E785E">
        <w:rPr>
          <w:color w:val="000000"/>
          <w:szCs w:val="22"/>
          <w:lang w:val="cs-CZ"/>
        </w:rPr>
        <w:t xml:space="preserve">Statisticky významné zlepšení bylo pozorováno </w:t>
      </w:r>
      <w:r w:rsidR="00B96046" w:rsidRPr="009E785E">
        <w:rPr>
          <w:color w:val="000000"/>
          <w:szCs w:val="22"/>
          <w:lang w:val="cs-CZ"/>
        </w:rPr>
        <w:t xml:space="preserve">i pro </w:t>
      </w:r>
      <w:r w:rsidR="00B54BDA">
        <w:rPr>
          <w:color w:val="000000"/>
          <w:szCs w:val="22"/>
          <w:lang w:val="cs-CZ"/>
        </w:rPr>
        <w:t>míru</w:t>
      </w:r>
      <w:r w:rsidR="00B54BDA" w:rsidRPr="009E785E">
        <w:rPr>
          <w:color w:val="000000"/>
          <w:szCs w:val="22"/>
          <w:lang w:val="cs-CZ"/>
        </w:rPr>
        <w:t xml:space="preserve"> </w:t>
      </w:r>
      <w:r w:rsidR="00B96046" w:rsidRPr="009E785E">
        <w:rPr>
          <w:color w:val="000000"/>
          <w:szCs w:val="22"/>
          <w:lang w:val="cs-CZ"/>
        </w:rPr>
        <w:t xml:space="preserve">objektivní odpovědi </w:t>
      </w:r>
      <w:r w:rsidR="001B3863" w:rsidRPr="009E785E">
        <w:rPr>
          <w:color w:val="000000"/>
          <w:szCs w:val="22"/>
          <w:lang w:val="cs-CZ"/>
        </w:rPr>
        <w:t xml:space="preserve">(ORR) </w:t>
      </w:r>
      <w:r w:rsidR="00B96046" w:rsidRPr="009E785E">
        <w:rPr>
          <w:lang w:val="cs-CZ"/>
        </w:rPr>
        <w:t>posouzen</w:t>
      </w:r>
      <w:r w:rsidR="00B54BDA">
        <w:rPr>
          <w:lang w:val="cs-CZ"/>
        </w:rPr>
        <w:t>é</w:t>
      </w:r>
      <w:r w:rsidR="00B96046" w:rsidRPr="009E785E">
        <w:rPr>
          <w:lang w:val="cs-CZ"/>
        </w:rPr>
        <w:t xml:space="preserve"> nezávisle podle kritérií </w:t>
      </w:r>
      <w:r w:rsidR="001B3863" w:rsidRPr="009E785E">
        <w:rPr>
          <w:color w:val="000000"/>
          <w:szCs w:val="22"/>
          <w:lang w:val="cs-CZ"/>
        </w:rPr>
        <w:t>RECIST v1.1 a modifi</w:t>
      </w:r>
      <w:r w:rsidRPr="009E785E">
        <w:rPr>
          <w:color w:val="000000"/>
          <w:szCs w:val="22"/>
          <w:lang w:val="cs-CZ"/>
        </w:rPr>
        <w:t>kovaných kritérií</w:t>
      </w:r>
      <w:r w:rsidR="001B3863" w:rsidRPr="009E785E">
        <w:rPr>
          <w:color w:val="000000"/>
          <w:szCs w:val="22"/>
          <w:lang w:val="cs-CZ"/>
        </w:rPr>
        <w:t xml:space="preserve"> RECIST </w:t>
      </w:r>
      <w:r w:rsidRPr="009E785E">
        <w:rPr>
          <w:color w:val="000000"/>
          <w:szCs w:val="22"/>
          <w:lang w:val="cs-CZ"/>
        </w:rPr>
        <w:t xml:space="preserve">pro HCC </w:t>
      </w:r>
      <w:r w:rsidR="001B3863" w:rsidRPr="009E785E">
        <w:rPr>
          <w:color w:val="000000"/>
          <w:szCs w:val="22"/>
          <w:lang w:val="cs-CZ"/>
        </w:rPr>
        <w:t xml:space="preserve">(mRECIST). </w:t>
      </w:r>
      <w:r w:rsidR="00B96046" w:rsidRPr="009E785E">
        <w:rPr>
          <w:lang w:val="cs-CZ"/>
        </w:rPr>
        <w:t>Přehled hlavních výsledků účinnosti</w:t>
      </w:r>
      <w:r w:rsidR="00CB6012" w:rsidRPr="009E785E">
        <w:rPr>
          <w:lang w:val="cs-CZ"/>
        </w:rPr>
        <w:t xml:space="preserve"> </w:t>
      </w:r>
      <w:r w:rsidR="00CB4D21" w:rsidRPr="009E785E">
        <w:rPr>
          <w:lang w:val="cs-CZ"/>
        </w:rPr>
        <w:t xml:space="preserve">z </w:t>
      </w:r>
      <w:r w:rsidR="00CB6012" w:rsidRPr="009E785E">
        <w:rPr>
          <w:lang w:val="cs-CZ"/>
        </w:rPr>
        <w:t>primární analýzy</w:t>
      </w:r>
      <w:r w:rsidR="00B96046" w:rsidRPr="009E785E">
        <w:rPr>
          <w:lang w:val="cs-CZ"/>
        </w:rPr>
        <w:t xml:space="preserve"> je uveden v</w:t>
      </w:r>
      <w:r w:rsidR="0018069E" w:rsidRPr="009E785E">
        <w:rPr>
          <w:lang w:val="cs-CZ"/>
        </w:rPr>
        <w:t> </w:t>
      </w:r>
      <w:r w:rsidR="00B96046" w:rsidRPr="006E7939">
        <w:rPr>
          <w:lang w:val="cs-CZ"/>
        </w:rPr>
        <w:t>tabulce</w:t>
      </w:r>
      <w:r w:rsidR="0063108D" w:rsidRPr="006E7939">
        <w:rPr>
          <w:color w:val="000000"/>
          <w:szCs w:val="22"/>
          <w:lang w:val="cs-CZ"/>
        </w:rPr>
        <w:t> </w:t>
      </w:r>
      <w:r w:rsidR="006E7939" w:rsidRPr="00685DE3">
        <w:rPr>
          <w:color w:val="000000"/>
          <w:szCs w:val="22"/>
          <w:lang w:val="cs-CZ"/>
        </w:rPr>
        <w:t>21</w:t>
      </w:r>
      <w:r w:rsidR="001B3863" w:rsidRPr="006E7939">
        <w:rPr>
          <w:color w:val="000000"/>
          <w:szCs w:val="22"/>
          <w:lang w:val="cs-CZ"/>
        </w:rPr>
        <w:t>.</w:t>
      </w:r>
      <w:r w:rsidR="001B3863" w:rsidRPr="009E785E">
        <w:rPr>
          <w:color w:val="000000"/>
          <w:szCs w:val="22"/>
          <w:lang w:val="cs-CZ"/>
        </w:rPr>
        <w:t xml:space="preserve"> </w:t>
      </w:r>
    </w:p>
    <w:p w14:paraId="200A7A91" w14:textId="19CCC4B5" w:rsidR="00CB6012" w:rsidRPr="009E785E" w:rsidRDefault="00CB6012" w:rsidP="001B3863">
      <w:pPr>
        <w:rPr>
          <w:color w:val="000000"/>
          <w:szCs w:val="22"/>
          <w:lang w:val="cs-CZ"/>
        </w:rPr>
      </w:pPr>
    </w:p>
    <w:p w14:paraId="6E7F7522" w14:textId="1A0F0771" w:rsidR="00425B0F" w:rsidRPr="009E785E" w:rsidRDefault="00CB6012" w:rsidP="001B3863">
      <w:pPr>
        <w:rPr>
          <w:color w:val="000000"/>
          <w:szCs w:val="22"/>
          <w:lang w:val="cs-CZ"/>
        </w:rPr>
      </w:pPr>
      <w:r w:rsidRPr="009E785E">
        <w:rPr>
          <w:color w:val="000000"/>
          <w:szCs w:val="22"/>
          <w:lang w:val="cs-CZ"/>
        </w:rPr>
        <w:t xml:space="preserve">Byla provedena aktualizovaná deskriptivní analýza </w:t>
      </w:r>
      <w:r w:rsidR="00B13208" w:rsidRPr="009E785E">
        <w:rPr>
          <w:color w:val="000000"/>
          <w:szCs w:val="22"/>
          <w:lang w:val="cs-CZ"/>
        </w:rPr>
        <w:t xml:space="preserve">účinnosti </w:t>
      </w:r>
      <w:r w:rsidRPr="009E785E">
        <w:rPr>
          <w:color w:val="000000"/>
          <w:szCs w:val="22"/>
          <w:lang w:val="cs-CZ"/>
        </w:rPr>
        <w:t xml:space="preserve">s mediánem přežití 15,6 měsíce. </w:t>
      </w:r>
      <w:r w:rsidR="00425B0F" w:rsidRPr="009E785E">
        <w:rPr>
          <w:color w:val="000000"/>
          <w:szCs w:val="22"/>
          <w:lang w:val="cs-CZ"/>
        </w:rPr>
        <w:t>Medián OS byl 19,2 měsíce (95% CI: 1</w:t>
      </w:r>
      <w:r w:rsidR="004542A0" w:rsidRPr="009E785E">
        <w:rPr>
          <w:color w:val="000000"/>
          <w:szCs w:val="22"/>
          <w:lang w:val="cs-CZ"/>
        </w:rPr>
        <w:t>7,0</w:t>
      </w:r>
      <w:r w:rsidR="00425B0F" w:rsidRPr="009E785E">
        <w:rPr>
          <w:color w:val="000000"/>
          <w:szCs w:val="22"/>
          <w:lang w:val="cs-CZ"/>
        </w:rPr>
        <w:t>;</w:t>
      </w:r>
      <w:r w:rsidR="004542A0" w:rsidRPr="009E785E">
        <w:rPr>
          <w:color w:val="000000"/>
          <w:szCs w:val="22"/>
          <w:lang w:val="cs-CZ"/>
        </w:rPr>
        <w:t xml:space="preserve"> 23,7</w:t>
      </w:r>
      <w:r w:rsidR="00425B0F" w:rsidRPr="009E785E">
        <w:rPr>
          <w:color w:val="000000"/>
          <w:szCs w:val="22"/>
          <w:lang w:val="cs-CZ"/>
        </w:rPr>
        <w:t xml:space="preserve">) </w:t>
      </w:r>
      <w:r w:rsidR="004542A0" w:rsidRPr="009E785E">
        <w:rPr>
          <w:color w:val="000000"/>
          <w:szCs w:val="22"/>
          <w:lang w:val="cs-CZ"/>
        </w:rPr>
        <w:t xml:space="preserve">v ramenu s atezolizumabem + bevacizumabem oproti 13,4 </w:t>
      </w:r>
      <w:r w:rsidR="004542A0" w:rsidRPr="009E785E">
        <w:rPr>
          <w:color w:val="000000"/>
          <w:szCs w:val="22"/>
          <w:lang w:val="cs-CZ"/>
        </w:rPr>
        <w:lastRenderedPageBreak/>
        <w:t xml:space="preserve">měsíce (95% CI: 11,4; 16,9) </w:t>
      </w:r>
      <w:r w:rsidR="00425B0F" w:rsidRPr="009E785E">
        <w:rPr>
          <w:color w:val="000000"/>
          <w:szCs w:val="22"/>
          <w:lang w:val="cs-CZ"/>
        </w:rPr>
        <w:t>v ramenu se sorafenibem s HR 0,66 (95% CI: 0,52; 0,85). Medián PFS dle hodnocení IRF podle kritérií RECIST v1.1 byl 6,9 měsíce (95% CI: 5,8; 8,6) v ramenu s atezolizumabem + bevacizumabem oproti 4,3 měsíce (95% CI: 4,0</w:t>
      </w:r>
      <w:r w:rsidR="004542A0" w:rsidRPr="009E785E">
        <w:rPr>
          <w:color w:val="000000"/>
          <w:szCs w:val="22"/>
          <w:lang w:val="cs-CZ"/>
        </w:rPr>
        <w:t>;</w:t>
      </w:r>
      <w:r w:rsidR="00425B0F" w:rsidRPr="009E785E">
        <w:rPr>
          <w:color w:val="000000"/>
          <w:szCs w:val="22"/>
          <w:lang w:val="cs-CZ"/>
        </w:rPr>
        <w:t xml:space="preserve"> 5,6) v ramenu se sorafenibem s HR 0,65 (95% CI: 0,53; 0,81). </w:t>
      </w:r>
    </w:p>
    <w:p w14:paraId="4193C8C6" w14:textId="77777777" w:rsidR="00425B0F" w:rsidRPr="009E785E" w:rsidRDefault="00425B0F" w:rsidP="001B3863">
      <w:pPr>
        <w:rPr>
          <w:color w:val="000000"/>
          <w:szCs w:val="22"/>
          <w:lang w:val="cs-CZ"/>
        </w:rPr>
      </w:pPr>
    </w:p>
    <w:p w14:paraId="31D88520" w14:textId="306F8F37" w:rsidR="00425B0F" w:rsidRPr="009E785E" w:rsidRDefault="00425B0F" w:rsidP="001B3863">
      <w:pPr>
        <w:rPr>
          <w:color w:val="000000"/>
          <w:szCs w:val="22"/>
          <w:lang w:val="cs-CZ"/>
        </w:rPr>
      </w:pPr>
      <w:r w:rsidRPr="009E785E">
        <w:rPr>
          <w:color w:val="000000"/>
          <w:szCs w:val="22"/>
          <w:lang w:val="cs-CZ"/>
        </w:rPr>
        <w:t xml:space="preserve">ORR dle hodnocení IRF podle kritérií RECIST v1.1 byl 29,8 % (95% CI: 24,8; 35,0) v ramenu s atezolizumabem + bevacizumabem a 11,3 % (95% CI: 6,9; 17,3) v ramenu se sorafenibem. Medián </w:t>
      </w:r>
      <w:r w:rsidR="00442730">
        <w:rPr>
          <w:color w:val="000000"/>
          <w:szCs w:val="22"/>
          <w:lang w:val="cs-CZ"/>
        </w:rPr>
        <w:t xml:space="preserve">doby </w:t>
      </w:r>
      <w:r w:rsidRPr="009E785E">
        <w:rPr>
          <w:color w:val="000000"/>
          <w:szCs w:val="22"/>
          <w:lang w:val="cs-CZ"/>
        </w:rPr>
        <w:t xml:space="preserve">trvání odpovědi (DOR) dle hodnocení IRF podle kritérií RECIST v1.1 u potvrzených respondérů byl 18,1 měsíce (95% CI: 14,6; NE) v ramenu s atezolizumabem + bevacizumabem ve srovnání s 14,9 měsíce (95% CI: 4,9; 17,0) v ramenu se sorafenibem. </w:t>
      </w:r>
    </w:p>
    <w:p w14:paraId="181FB5A1" w14:textId="77777777" w:rsidR="00425B0F" w:rsidRPr="009E785E" w:rsidRDefault="00425B0F" w:rsidP="001B3863">
      <w:pPr>
        <w:rPr>
          <w:color w:val="000000"/>
          <w:szCs w:val="22"/>
          <w:lang w:val="cs-CZ"/>
        </w:rPr>
      </w:pPr>
    </w:p>
    <w:p w14:paraId="5FA31F5B" w14:textId="34F7C9E4" w:rsidR="00CB6012" w:rsidRPr="009E785E" w:rsidRDefault="00CB6012" w:rsidP="001B3863">
      <w:pPr>
        <w:rPr>
          <w:rFonts w:cs="Arial"/>
          <w:strike/>
          <w:color w:val="000000"/>
          <w:szCs w:val="22"/>
          <w:lang w:val="cs-CZ"/>
        </w:rPr>
      </w:pPr>
      <w:r w:rsidRPr="006E7939">
        <w:rPr>
          <w:color w:val="000000"/>
          <w:szCs w:val="22"/>
          <w:lang w:val="cs-CZ"/>
        </w:rPr>
        <w:t>Na obrázcích</w:t>
      </w:r>
      <w:r w:rsidR="00F20D3E" w:rsidRPr="006E7939">
        <w:rPr>
          <w:color w:val="000000"/>
          <w:szCs w:val="22"/>
          <w:lang w:val="cs-CZ"/>
        </w:rPr>
        <w:t> </w:t>
      </w:r>
      <w:r w:rsidR="006E7939" w:rsidRPr="00685DE3">
        <w:rPr>
          <w:color w:val="000000"/>
          <w:szCs w:val="22"/>
          <w:lang w:val="cs-CZ"/>
        </w:rPr>
        <w:t>21</w:t>
      </w:r>
      <w:r w:rsidR="00225BB5" w:rsidRPr="006E7939">
        <w:rPr>
          <w:color w:val="000000"/>
          <w:szCs w:val="22"/>
          <w:lang w:val="cs-CZ"/>
        </w:rPr>
        <w:t xml:space="preserve"> </w:t>
      </w:r>
      <w:r w:rsidRPr="006E7939">
        <w:rPr>
          <w:color w:val="000000"/>
          <w:szCs w:val="22"/>
          <w:lang w:val="cs-CZ"/>
        </w:rPr>
        <w:t xml:space="preserve">a </w:t>
      </w:r>
      <w:r w:rsidR="006E7939" w:rsidRPr="00685DE3">
        <w:rPr>
          <w:color w:val="000000"/>
          <w:szCs w:val="22"/>
          <w:lang w:val="cs-CZ"/>
        </w:rPr>
        <w:t>22</w:t>
      </w:r>
      <w:r w:rsidR="00F20D3E" w:rsidRPr="006E7939">
        <w:rPr>
          <w:color w:val="000000"/>
          <w:szCs w:val="22"/>
          <w:lang w:val="cs-CZ"/>
        </w:rPr>
        <w:t xml:space="preserve"> </w:t>
      </w:r>
      <w:r w:rsidRPr="006E7939">
        <w:rPr>
          <w:color w:val="000000"/>
          <w:szCs w:val="22"/>
          <w:lang w:val="cs-CZ"/>
        </w:rPr>
        <w:t>jsou uvedeny Kaplan</w:t>
      </w:r>
      <w:ins w:id="178" w:author="Author">
        <w:r w:rsidR="00622BB5">
          <w:rPr>
            <w:color w:val="000000"/>
            <w:szCs w:val="22"/>
            <w:lang w:val="cs-CZ"/>
          </w:rPr>
          <w:t>ovy</w:t>
        </w:r>
      </w:ins>
      <w:r w:rsidRPr="006E7939">
        <w:rPr>
          <w:color w:val="000000"/>
          <w:szCs w:val="22"/>
          <w:lang w:val="cs-CZ"/>
        </w:rPr>
        <w:t>-Meierovy křivky OS (aktualizovaná analýza) a PFS</w:t>
      </w:r>
      <w:r w:rsidRPr="009E785E">
        <w:rPr>
          <w:color w:val="000000"/>
          <w:szCs w:val="22"/>
          <w:lang w:val="cs-CZ"/>
        </w:rPr>
        <w:t xml:space="preserve"> (primární analýza). </w:t>
      </w:r>
    </w:p>
    <w:p w14:paraId="040366A1" w14:textId="77777777" w:rsidR="001B3863" w:rsidRPr="009E785E" w:rsidRDefault="001B3863" w:rsidP="001B3863">
      <w:pPr>
        <w:rPr>
          <w:rFonts w:cs="Arial"/>
          <w:strike/>
          <w:color w:val="000000"/>
          <w:szCs w:val="22"/>
          <w:lang w:val="cs-CZ"/>
        </w:rPr>
      </w:pPr>
    </w:p>
    <w:p w14:paraId="1184D468" w14:textId="58ED7E62" w:rsidR="0018069E" w:rsidRPr="009E785E" w:rsidRDefault="001B3863">
      <w:pPr>
        <w:keepNext/>
        <w:keepLines/>
        <w:rPr>
          <w:b/>
          <w:szCs w:val="22"/>
          <w:lang w:val="cs-CZ" w:eastAsia="en-US"/>
        </w:rPr>
      </w:pPr>
      <w:r w:rsidRPr="006E7939">
        <w:rPr>
          <w:b/>
          <w:szCs w:val="22"/>
          <w:lang w:val="cs-CZ" w:eastAsia="en-US"/>
        </w:rPr>
        <w:lastRenderedPageBreak/>
        <w:t>Tab</w:t>
      </w:r>
      <w:r w:rsidR="00251588" w:rsidRPr="006E7939">
        <w:rPr>
          <w:b/>
          <w:szCs w:val="22"/>
          <w:lang w:val="cs-CZ" w:eastAsia="en-US"/>
        </w:rPr>
        <w:t>ulka</w:t>
      </w:r>
      <w:r w:rsidRPr="006E7939">
        <w:rPr>
          <w:b/>
          <w:szCs w:val="22"/>
          <w:lang w:val="cs-CZ" w:eastAsia="en-US"/>
        </w:rPr>
        <w:t xml:space="preserve"> </w:t>
      </w:r>
      <w:r w:rsidR="006E7939" w:rsidRPr="00685DE3">
        <w:rPr>
          <w:b/>
          <w:szCs w:val="22"/>
          <w:lang w:val="cs-CZ" w:eastAsia="en-US"/>
        </w:rPr>
        <w:t>21</w:t>
      </w:r>
      <w:r w:rsidRPr="006E7939">
        <w:rPr>
          <w:b/>
          <w:szCs w:val="22"/>
          <w:lang w:val="cs-CZ" w:eastAsia="en-US"/>
        </w:rPr>
        <w:t>: S</w:t>
      </w:r>
      <w:r w:rsidR="00251588" w:rsidRPr="006E7939">
        <w:rPr>
          <w:b/>
          <w:szCs w:val="22"/>
          <w:lang w:val="cs-CZ" w:eastAsia="en-US"/>
        </w:rPr>
        <w:t>ouhrn účinnosti</w:t>
      </w:r>
      <w:r w:rsidRPr="006E7939">
        <w:rPr>
          <w:b/>
          <w:szCs w:val="22"/>
          <w:lang w:val="cs-CZ" w:eastAsia="en-US"/>
        </w:rPr>
        <w:t xml:space="preserve"> (</w:t>
      </w:r>
      <w:r w:rsidR="0040657A" w:rsidRPr="006E7939">
        <w:rPr>
          <w:b/>
          <w:szCs w:val="22"/>
          <w:lang w:val="cs-CZ" w:eastAsia="en-US"/>
        </w:rPr>
        <w:t xml:space="preserve">primární analýza </w:t>
      </w:r>
      <w:r w:rsidRPr="006E7939">
        <w:rPr>
          <w:b/>
          <w:szCs w:val="22"/>
          <w:lang w:val="cs-CZ" w:eastAsia="en-US"/>
        </w:rPr>
        <w:t>IMbrave150)</w:t>
      </w:r>
    </w:p>
    <w:p w14:paraId="2D79AB0A" w14:textId="77777777" w:rsidR="00A35F7A" w:rsidRPr="009E785E" w:rsidRDefault="00A35F7A">
      <w:pPr>
        <w:keepNext/>
        <w:keepLines/>
        <w:rPr>
          <w:b/>
          <w:szCs w:val="22"/>
          <w:lang w:val="cs-CZ"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2836"/>
        <w:gridCol w:w="3188"/>
      </w:tblGrid>
      <w:tr w:rsidR="001B3863" w:rsidRPr="002E0860" w14:paraId="1762E491" w14:textId="77777777" w:rsidTr="00D41517">
        <w:trPr>
          <w:trHeight w:val="309"/>
          <w:tblHeader/>
        </w:trPr>
        <w:tc>
          <w:tcPr>
            <w:tcW w:w="1852"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2FD549D0" w14:textId="77777777" w:rsidR="001B3863" w:rsidRPr="00744611" w:rsidRDefault="00251588">
            <w:pPr>
              <w:keepNext/>
              <w:keepLines/>
              <w:spacing w:before="100" w:beforeAutospacing="1" w:after="100" w:afterAutospacing="1"/>
              <w:rPr>
                <w:b/>
                <w:szCs w:val="22"/>
                <w:lang w:val="cs-CZ"/>
              </w:rPr>
            </w:pPr>
            <w:r w:rsidRPr="00744611">
              <w:rPr>
                <w:b/>
                <w:szCs w:val="22"/>
                <w:lang w:val="cs-CZ" w:eastAsia="zh-CN"/>
              </w:rPr>
              <w:t>Hlavní cílové parametry účinnosti</w:t>
            </w:r>
          </w:p>
        </w:tc>
        <w:tc>
          <w:tcPr>
            <w:tcW w:w="1482" w:type="pct"/>
            <w:tcBorders>
              <w:top w:val="single" w:sz="4" w:space="0" w:color="auto"/>
              <w:left w:val="nil"/>
              <w:bottom w:val="single" w:sz="4" w:space="0" w:color="auto"/>
              <w:right w:val="nil"/>
            </w:tcBorders>
            <w:tcMar>
              <w:top w:w="0" w:type="dxa"/>
              <w:left w:w="108" w:type="dxa"/>
              <w:bottom w:w="0" w:type="dxa"/>
              <w:right w:w="108" w:type="dxa"/>
            </w:tcMar>
            <w:hideMark/>
          </w:tcPr>
          <w:p w14:paraId="247D7499" w14:textId="3B2CDF6E" w:rsidR="001B3863" w:rsidRPr="00744611" w:rsidRDefault="00E31005">
            <w:pPr>
              <w:keepNext/>
              <w:keepLines/>
              <w:spacing w:before="100" w:beforeAutospacing="1"/>
              <w:jc w:val="center"/>
              <w:rPr>
                <w:b/>
                <w:bCs/>
                <w:szCs w:val="22"/>
                <w:lang w:val="cs-CZ" w:eastAsia="zh-CN"/>
              </w:rPr>
            </w:pPr>
            <w:r w:rsidRPr="00744611">
              <w:rPr>
                <w:b/>
                <w:bCs/>
                <w:szCs w:val="22"/>
                <w:lang w:val="cs-CZ" w:eastAsia="zh-CN"/>
              </w:rPr>
              <w:t>a</w:t>
            </w:r>
            <w:r w:rsidR="001B3863" w:rsidRPr="00744611">
              <w:rPr>
                <w:b/>
                <w:bCs/>
                <w:szCs w:val="22"/>
                <w:lang w:val="cs-CZ" w:eastAsia="zh-CN"/>
              </w:rPr>
              <w:t>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BEEE8B8" w14:textId="43845A39" w:rsidR="001B3863" w:rsidRPr="00744611" w:rsidRDefault="00E31005">
            <w:pPr>
              <w:keepNext/>
              <w:keepLines/>
              <w:spacing w:before="100" w:beforeAutospacing="1" w:after="100" w:afterAutospacing="1"/>
              <w:jc w:val="center"/>
              <w:rPr>
                <w:szCs w:val="22"/>
                <w:lang w:val="cs-CZ" w:eastAsia="zh-CN"/>
              </w:rPr>
            </w:pPr>
            <w:r w:rsidRPr="00744611">
              <w:rPr>
                <w:b/>
                <w:bCs/>
                <w:szCs w:val="22"/>
                <w:lang w:val="cs-CZ" w:eastAsia="zh-CN"/>
              </w:rPr>
              <w:t>s</w:t>
            </w:r>
            <w:r w:rsidR="001B3863" w:rsidRPr="00744611">
              <w:rPr>
                <w:b/>
                <w:bCs/>
                <w:szCs w:val="22"/>
                <w:lang w:val="cs-CZ" w:eastAsia="zh-CN"/>
              </w:rPr>
              <w:t>orafenib</w:t>
            </w:r>
          </w:p>
        </w:tc>
      </w:tr>
      <w:tr w:rsidR="001B3863" w:rsidRPr="002E0860" w14:paraId="560E6FC3" w14:textId="77777777" w:rsidTr="00D41517">
        <w:trPr>
          <w:trHeight w:val="233"/>
        </w:trPr>
        <w:tc>
          <w:tcPr>
            <w:tcW w:w="1852" w:type="pct"/>
            <w:tcBorders>
              <w:top w:val="single" w:sz="4" w:space="0" w:color="auto"/>
              <w:left w:val="single" w:sz="4" w:space="0" w:color="auto"/>
              <w:bottom w:val="nil"/>
              <w:right w:val="nil"/>
            </w:tcBorders>
            <w:tcMar>
              <w:top w:w="0" w:type="dxa"/>
              <w:left w:w="108" w:type="dxa"/>
              <w:bottom w:w="0" w:type="dxa"/>
              <w:right w:w="108" w:type="dxa"/>
            </w:tcMar>
            <w:hideMark/>
          </w:tcPr>
          <w:p w14:paraId="47E73CC2" w14:textId="77777777" w:rsidR="001B3863" w:rsidRPr="00744611" w:rsidRDefault="001B3863">
            <w:pPr>
              <w:keepNext/>
              <w:keepLines/>
              <w:spacing w:before="100" w:beforeAutospacing="1" w:after="100" w:afterAutospacing="1"/>
              <w:rPr>
                <w:szCs w:val="22"/>
                <w:lang w:val="cs-CZ" w:eastAsia="zh-CN"/>
              </w:rPr>
            </w:pPr>
            <w:r w:rsidRPr="00744611">
              <w:rPr>
                <w:b/>
                <w:bCs/>
                <w:szCs w:val="22"/>
                <w:lang w:val="cs-CZ" w:eastAsia="zh-CN"/>
              </w:rPr>
              <w:t>OS</w:t>
            </w:r>
          </w:p>
        </w:tc>
        <w:tc>
          <w:tcPr>
            <w:tcW w:w="1482" w:type="pct"/>
            <w:tcBorders>
              <w:top w:val="single" w:sz="4" w:space="0" w:color="auto"/>
              <w:left w:val="nil"/>
              <w:bottom w:val="nil"/>
              <w:right w:val="nil"/>
            </w:tcBorders>
          </w:tcPr>
          <w:p w14:paraId="0D12AD28" w14:textId="77777777" w:rsidR="001B3863" w:rsidRPr="00744611" w:rsidRDefault="001B3863">
            <w:pPr>
              <w:keepNext/>
              <w:keepLines/>
              <w:spacing w:before="100" w:beforeAutospacing="1" w:after="100" w:afterAutospacing="1"/>
              <w:jc w:val="center"/>
              <w:rPr>
                <w:szCs w:val="22"/>
                <w:lang w:val="cs-CZ" w:eastAsia="zh-CN"/>
              </w:rPr>
            </w:pPr>
            <w:r w:rsidRPr="00744611">
              <w:rPr>
                <w:szCs w:val="22"/>
                <w:lang w:val="cs-CZ" w:eastAsia="zh-CN"/>
              </w:rPr>
              <w:t>n=336</w:t>
            </w:r>
          </w:p>
        </w:tc>
        <w:tc>
          <w:tcPr>
            <w:tcW w:w="1666" w:type="pct"/>
            <w:tcBorders>
              <w:top w:val="single" w:sz="4" w:space="0" w:color="auto"/>
              <w:left w:val="nil"/>
              <w:bottom w:val="nil"/>
              <w:right w:val="single" w:sz="4" w:space="0" w:color="auto"/>
            </w:tcBorders>
          </w:tcPr>
          <w:p w14:paraId="2089805F" w14:textId="77777777" w:rsidR="001B3863" w:rsidRPr="00744611" w:rsidRDefault="001B3863">
            <w:pPr>
              <w:keepNext/>
              <w:keepLines/>
              <w:spacing w:before="100" w:beforeAutospacing="1" w:after="100" w:afterAutospacing="1"/>
              <w:jc w:val="center"/>
              <w:rPr>
                <w:szCs w:val="22"/>
                <w:lang w:val="cs-CZ" w:eastAsia="zh-CN"/>
              </w:rPr>
            </w:pPr>
            <w:r w:rsidRPr="00744611">
              <w:rPr>
                <w:szCs w:val="22"/>
                <w:lang w:val="cs-CZ" w:eastAsia="zh-CN"/>
              </w:rPr>
              <w:t>n=165</w:t>
            </w:r>
          </w:p>
        </w:tc>
      </w:tr>
      <w:tr w:rsidR="001B3863" w:rsidRPr="002E0860" w14:paraId="536A1825" w14:textId="77777777" w:rsidTr="00D4151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02E26EF9" w14:textId="77777777" w:rsidR="001B3863" w:rsidRPr="00744611" w:rsidRDefault="00251588">
            <w:pPr>
              <w:keepNext/>
              <w:keepLines/>
              <w:spacing w:before="100" w:beforeAutospacing="1" w:after="100" w:afterAutospacing="1"/>
              <w:rPr>
                <w:szCs w:val="22"/>
                <w:lang w:val="cs-CZ" w:eastAsia="zh-CN"/>
              </w:rPr>
            </w:pPr>
            <w:r w:rsidRPr="00744611">
              <w:rPr>
                <w:szCs w:val="22"/>
                <w:lang w:val="cs-CZ" w:eastAsia="zh-CN"/>
              </w:rPr>
              <w:t>Počet úmrtí</w:t>
            </w:r>
            <w:r w:rsidR="001B3863" w:rsidRPr="00744611">
              <w:rPr>
                <w:szCs w:val="22"/>
                <w:lang w:val="cs-CZ" w:eastAsia="zh-CN"/>
              </w:rPr>
              <w:t xml:space="preserve"> (%)</w:t>
            </w:r>
          </w:p>
        </w:tc>
        <w:tc>
          <w:tcPr>
            <w:tcW w:w="1482" w:type="pct"/>
            <w:tcBorders>
              <w:top w:val="nil"/>
              <w:left w:val="nil"/>
              <w:bottom w:val="nil"/>
              <w:right w:val="nil"/>
            </w:tcBorders>
            <w:tcMar>
              <w:top w:w="0" w:type="dxa"/>
              <w:left w:w="108" w:type="dxa"/>
              <w:bottom w:w="0" w:type="dxa"/>
              <w:right w:w="108" w:type="dxa"/>
            </w:tcMar>
            <w:hideMark/>
          </w:tcPr>
          <w:p w14:paraId="43C805D9" w14:textId="77777777" w:rsidR="001B3863" w:rsidRPr="00744611" w:rsidRDefault="001B3863">
            <w:pPr>
              <w:keepNext/>
              <w:keepLines/>
              <w:jc w:val="center"/>
              <w:rPr>
                <w:rFonts w:eastAsia="Calibri"/>
                <w:szCs w:val="22"/>
                <w:lang w:val="cs-CZ" w:eastAsia="zh-CN"/>
              </w:rPr>
            </w:pPr>
            <w:r w:rsidRPr="00744611">
              <w:rPr>
                <w:rFonts w:eastAsia="SimSun"/>
                <w:szCs w:val="22"/>
                <w:lang w:val="cs-CZ" w:eastAsia="zh-CN"/>
              </w:rPr>
              <w:t>96 (28</w:t>
            </w:r>
            <w:r w:rsidR="00816659" w:rsidRPr="00744611">
              <w:rPr>
                <w:rFonts w:eastAsia="SimSun"/>
                <w:szCs w:val="22"/>
                <w:lang w:val="cs-CZ" w:eastAsia="zh-CN"/>
              </w:rPr>
              <w:t>,</w:t>
            </w:r>
            <w:r w:rsidRPr="00744611">
              <w:rPr>
                <w:rFonts w:eastAsia="SimSun"/>
                <w:szCs w:val="22"/>
                <w:lang w:val="cs-CZ" w:eastAsia="zh-CN"/>
              </w:rPr>
              <w:t>6</w:t>
            </w:r>
            <w:r w:rsidR="00B96046" w:rsidRPr="00744611">
              <w:rPr>
                <w:rFonts w:eastAsia="SimSun"/>
                <w:szCs w:val="22"/>
                <w:lang w:val="cs-CZ" w:eastAsia="zh-CN"/>
              </w:rPr>
              <w:t xml:space="preserve"> </w:t>
            </w:r>
            <w:r w:rsidRPr="00744611">
              <w:rPr>
                <w:rFonts w:eastAsia="SimSun"/>
                <w:szCs w:val="22"/>
                <w:lang w:val="cs-CZ" w:eastAsia="zh-CN"/>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6B9522EF" w14:textId="77777777" w:rsidR="001B3863" w:rsidRPr="00744611" w:rsidRDefault="001B3863">
            <w:pPr>
              <w:keepNext/>
              <w:keepLines/>
              <w:jc w:val="center"/>
              <w:rPr>
                <w:rFonts w:eastAsia="SimSun"/>
                <w:szCs w:val="22"/>
                <w:lang w:val="cs-CZ" w:eastAsia="zh-CN"/>
              </w:rPr>
            </w:pPr>
            <w:r w:rsidRPr="00744611">
              <w:rPr>
                <w:rFonts w:eastAsia="SimSun"/>
                <w:szCs w:val="22"/>
                <w:lang w:val="cs-CZ" w:eastAsia="zh-CN"/>
              </w:rPr>
              <w:t>65 (39</w:t>
            </w:r>
            <w:r w:rsidR="00AF7928" w:rsidRPr="00744611">
              <w:rPr>
                <w:rFonts w:eastAsia="SimSun"/>
                <w:szCs w:val="22"/>
                <w:lang w:val="cs-CZ" w:eastAsia="zh-CN"/>
              </w:rPr>
              <w:t>,</w:t>
            </w:r>
            <w:r w:rsidRPr="00744611">
              <w:rPr>
                <w:rFonts w:eastAsia="SimSun"/>
                <w:szCs w:val="22"/>
                <w:lang w:val="cs-CZ" w:eastAsia="zh-CN"/>
              </w:rPr>
              <w:t>4</w:t>
            </w:r>
            <w:r w:rsidR="00B96046" w:rsidRPr="00744611">
              <w:rPr>
                <w:rFonts w:eastAsia="SimSun"/>
                <w:szCs w:val="22"/>
                <w:lang w:val="cs-CZ" w:eastAsia="zh-CN"/>
              </w:rPr>
              <w:t xml:space="preserve"> </w:t>
            </w:r>
            <w:r w:rsidRPr="00744611">
              <w:rPr>
                <w:rFonts w:eastAsia="SimSun"/>
                <w:szCs w:val="22"/>
                <w:lang w:val="cs-CZ" w:eastAsia="zh-CN"/>
              </w:rPr>
              <w:t>%)</w:t>
            </w:r>
          </w:p>
        </w:tc>
      </w:tr>
      <w:tr w:rsidR="001B3863" w:rsidRPr="002E0860" w14:paraId="7AA98FA0" w14:textId="77777777" w:rsidTr="00D41517">
        <w:trPr>
          <w:trHeight w:val="270"/>
        </w:trPr>
        <w:tc>
          <w:tcPr>
            <w:tcW w:w="1852" w:type="pct"/>
            <w:tcBorders>
              <w:top w:val="nil"/>
              <w:left w:val="single" w:sz="4" w:space="0" w:color="auto"/>
              <w:bottom w:val="nil"/>
              <w:right w:val="nil"/>
            </w:tcBorders>
            <w:tcMar>
              <w:top w:w="0" w:type="dxa"/>
              <w:left w:w="108" w:type="dxa"/>
              <w:bottom w:w="0" w:type="dxa"/>
              <w:right w:w="108" w:type="dxa"/>
            </w:tcMar>
            <w:hideMark/>
          </w:tcPr>
          <w:p w14:paraId="282D1DE2" w14:textId="77777777" w:rsidR="001B3863" w:rsidRPr="00744611" w:rsidRDefault="001B3863">
            <w:pPr>
              <w:keepNext/>
              <w:keepLines/>
              <w:spacing w:before="100" w:beforeAutospacing="1" w:after="100" w:afterAutospacing="1"/>
              <w:rPr>
                <w:szCs w:val="22"/>
                <w:lang w:val="cs-CZ" w:eastAsia="zh-CN"/>
              </w:rPr>
            </w:pPr>
            <w:r w:rsidRPr="00744611">
              <w:rPr>
                <w:szCs w:val="22"/>
                <w:lang w:val="cs-CZ" w:eastAsia="zh-CN"/>
              </w:rPr>
              <w:t>Medi</w:t>
            </w:r>
            <w:r w:rsidR="00AF7928" w:rsidRPr="00744611">
              <w:rPr>
                <w:szCs w:val="22"/>
                <w:lang w:val="cs-CZ" w:eastAsia="zh-CN"/>
              </w:rPr>
              <w:t>án času do příhody</w:t>
            </w:r>
            <w:r w:rsidRPr="00744611">
              <w:rPr>
                <w:szCs w:val="22"/>
                <w:lang w:val="cs-CZ" w:eastAsia="zh-CN"/>
              </w:rPr>
              <w:t xml:space="preserve"> (m</w:t>
            </w:r>
            <w:r w:rsidR="00AF7928" w:rsidRPr="00744611">
              <w:rPr>
                <w:szCs w:val="22"/>
                <w:lang w:val="cs-CZ" w:eastAsia="zh-CN"/>
              </w:rPr>
              <w:t>ěsíce</w:t>
            </w:r>
            <w:r w:rsidRPr="00744611">
              <w:rPr>
                <w:szCs w:val="22"/>
                <w:lang w:val="cs-CZ" w:eastAsia="zh-CN"/>
              </w:rPr>
              <w:t xml:space="preserve">) </w:t>
            </w:r>
          </w:p>
        </w:tc>
        <w:tc>
          <w:tcPr>
            <w:tcW w:w="1482" w:type="pct"/>
            <w:tcBorders>
              <w:top w:val="nil"/>
              <w:left w:val="nil"/>
              <w:bottom w:val="nil"/>
              <w:right w:val="nil"/>
            </w:tcBorders>
            <w:tcMar>
              <w:top w:w="0" w:type="dxa"/>
              <w:left w:w="108" w:type="dxa"/>
              <w:bottom w:w="0" w:type="dxa"/>
              <w:right w:w="108" w:type="dxa"/>
            </w:tcMar>
            <w:hideMark/>
          </w:tcPr>
          <w:p w14:paraId="65E023CB" w14:textId="77777777" w:rsidR="001B3863" w:rsidRPr="00744611" w:rsidRDefault="001B3863">
            <w:pPr>
              <w:keepNext/>
              <w:keepLines/>
              <w:jc w:val="center"/>
              <w:rPr>
                <w:rFonts w:eastAsia="Calibri"/>
                <w:szCs w:val="22"/>
                <w:lang w:val="cs-CZ" w:eastAsia="zh-CN"/>
              </w:rPr>
            </w:pPr>
            <w:r w:rsidRPr="00744611">
              <w:rPr>
                <w:rFonts w:eastAsia="SimSun"/>
                <w:szCs w:val="22"/>
                <w:lang w:val="cs-CZ"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62CA0187" w14:textId="77777777" w:rsidR="001B3863" w:rsidRPr="00744611" w:rsidRDefault="001B3863">
            <w:pPr>
              <w:keepNext/>
              <w:keepLines/>
              <w:jc w:val="center"/>
              <w:rPr>
                <w:rFonts w:eastAsia="SimSun"/>
                <w:szCs w:val="22"/>
                <w:lang w:val="cs-CZ" w:eastAsia="zh-CN"/>
              </w:rPr>
            </w:pPr>
            <w:r w:rsidRPr="00744611">
              <w:rPr>
                <w:rFonts w:eastAsia="SimSun"/>
                <w:szCs w:val="22"/>
                <w:lang w:val="cs-CZ" w:eastAsia="zh-CN"/>
              </w:rPr>
              <w:t>13</w:t>
            </w:r>
            <w:r w:rsidR="00816659" w:rsidRPr="00744611">
              <w:rPr>
                <w:rFonts w:eastAsia="SimSun"/>
                <w:szCs w:val="22"/>
                <w:lang w:val="cs-CZ" w:eastAsia="zh-CN"/>
              </w:rPr>
              <w:t>,</w:t>
            </w:r>
            <w:r w:rsidRPr="00744611">
              <w:rPr>
                <w:rFonts w:eastAsia="SimSun"/>
                <w:szCs w:val="22"/>
                <w:lang w:val="cs-CZ" w:eastAsia="zh-CN"/>
              </w:rPr>
              <w:t>2</w:t>
            </w:r>
          </w:p>
        </w:tc>
      </w:tr>
      <w:tr w:rsidR="001B3863" w:rsidRPr="002E0860" w14:paraId="04709D97" w14:textId="77777777" w:rsidTr="00D41517">
        <w:trPr>
          <w:trHeight w:val="233"/>
        </w:trPr>
        <w:tc>
          <w:tcPr>
            <w:tcW w:w="1852" w:type="pct"/>
            <w:tcBorders>
              <w:top w:val="nil"/>
              <w:left w:val="single" w:sz="4" w:space="0" w:color="auto"/>
              <w:bottom w:val="nil"/>
              <w:right w:val="nil"/>
            </w:tcBorders>
            <w:tcMar>
              <w:top w:w="0" w:type="dxa"/>
              <w:left w:w="108" w:type="dxa"/>
              <w:bottom w:w="0" w:type="dxa"/>
              <w:right w:w="108" w:type="dxa"/>
            </w:tcMar>
          </w:tcPr>
          <w:p w14:paraId="55F7E96E" w14:textId="77777777" w:rsidR="001B3863" w:rsidRPr="00744611" w:rsidRDefault="001B3863">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22C307FD" w14:textId="77777777" w:rsidR="001B3863" w:rsidRPr="00744611" w:rsidRDefault="001B3863">
            <w:pPr>
              <w:keepNext/>
              <w:keepLines/>
              <w:jc w:val="center"/>
              <w:rPr>
                <w:rFonts w:eastAsia="SimSun"/>
                <w:szCs w:val="22"/>
                <w:lang w:val="cs-CZ" w:eastAsia="zh-CN"/>
              </w:rPr>
            </w:pPr>
            <w:r w:rsidRPr="00744611">
              <w:rPr>
                <w:rFonts w:eastAsia="SimSun"/>
                <w:szCs w:val="22"/>
                <w:lang w:val="cs-CZ"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2F164562" w14:textId="144A5950" w:rsidR="001B3863" w:rsidRPr="00744611" w:rsidRDefault="001B3863">
            <w:pPr>
              <w:keepNext/>
              <w:keepLines/>
              <w:jc w:val="center"/>
              <w:rPr>
                <w:rFonts w:eastAsia="SimSun"/>
                <w:szCs w:val="22"/>
                <w:lang w:val="cs-CZ" w:eastAsia="zh-CN"/>
              </w:rPr>
            </w:pPr>
            <w:r w:rsidRPr="00744611">
              <w:rPr>
                <w:rFonts w:eastAsia="SimSun"/>
                <w:szCs w:val="22"/>
                <w:lang w:val="cs-CZ" w:eastAsia="zh-CN"/>
              </w:rPr>
              <w:t>(10</w:t>
            </w:r>
            <w:r w:rsidR="00816659" w:rsidRPr="00744611">
              <w:rPr>
                <w:rFonts w:eastAsia="SimSun"/>
                <w:szCs w:val="22"/>
                <w:lang w:val="cs-CZ" w:eastAsia="zh-CN"/>
              </w:rPr>
              <w:t>,</w:t>
            </w:r>
            <w:r w:rsidRPr="00744611">
              <w:rPr>
                <w:rFonts w:eastAsia="SimSun"/>
                <w:szCs w:val="22"/>
                <w:lang w:val="cs-CZ" w:eastAsia="zh-CN"/>
              </w:rPr>
              <w:t>4</w:t>
            </w:r>
            <w:r w:rsidR="00B96046" w:rsidRPr="00744611">
              <w:rPr>
                <w:rFonts w:eastAsia="SimSun"/>
                <w:szCs w:val="22"/>
                <w:lang w:val="cs-CZ" w:eastAsia="zh-CN"/>
              </w:rPr>
              <w:t>;</w:t>
            </w:r>
            <w:r w:rsidRPr="00744611">
              <w:rPr>
                <w:rFonts w:eastAsia="SimSun"/>
                <w:szCs w:val="22"/>
                <w:lang w:val="cs-CZ" w:eastAsia="zh-CN"/>
              </w:rPr>
              <w:t xml:space="preserve"> NE)</w:t>
            </w:r>
          </w:p>
        </w:tc>
      </w:tr>
      <w:tr w:rsidR="001B3863" w:rsidRPr="002E0860" w14:paraId="06B0B067" w14:textId="77777777" w:rsidTr="00D4151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6F5A6D4A" w14:textId="3E8D214A" w:rsidR="001B3863" w:rsidRPr="00744611" w:rsidRDefault="001B3863">
            <w:pPr>
              <w:keepNext/>
              <w:keepLines/>
              <w:spacing w:before="100" w:beforeAutospacing="1" w:after="100" w:afterAutospacing="1"/>
              <w:rPr>
                <w:szCs w:val="22"/>
                <w:lang w:val="cs-CZ" w:eastAsia="zh-CN"/>
              </w:rPr>
            </w:pPr>
            <w:r w:rsidRPr="00744611">
              <w:rPr>
                <w:szCs w:val="22"/>
                <w:lang w:val="cs-CZ" w:eastAsia="zh-CN"/>
              </w:rPr>
              <w:t>Stratifi</w:t>
            </w:r>
            <w:r w:rsidR="00AF7928" w:rsidRPr="00744611">
              <w:rPr>
                <w:szCs w:val="22"/>
                <w:lang w:val="cs-CZ" w:eastAsia="zh-CN"/>
              </w:rPr>
              <w:t>kovaný poměr rizik</w:t>
            </w:r>
            <w:r w:rsidRPr="00744611">
              <w:rPr>
                <w:color w:val="000000"/>
                <w:szCs w:val="22"/>
                <w:vertAlign w:val="superscript"/>
                <w:lang w:val="cs-CZ"/>
              </w:rPr>
              <w:t>‡</w:t>
            </w:r>
            <w:r w:rsidRPr="00744611">
              <w:rPr>
                <w:szCs w:val="22"/>
                <w:lang w:val="cs-CZ" w:eastAsia="zh-CN"/>
              </w:rPr>
              <w:t xml:space="preserve"> (95% CI)</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7B1F9C00" w14:textId="03511A39" w:rsidR="001B3863" w:rsidRPr="00744611" w:rsidRDefault="001B3863">
            <w:pPr>
              <w:keepNext/>
              <w:keepLines/>
              <w:jc w:val="center"/>
              <w:rPr>
                <w:rFonts w:eastAsia="SimSun"/>
                <w:szCs w:val="22"/>
                <w:lang w:val="cs-CZ" w:eastAsia="zh-CN"/>
              </w:rPr>
            </w:pPr>
            <w:r w:rsidRPr="00744611">
              <w:rPr>
                <w:rFonts w:eastAsia="SimSun"/>
                <w:szCs w:val="22"/>
                <w:lang w:val="cs-CZ" w:eastAsia="zh-CN"/>
              </w:rPr>
              <w:t xml:space="preserve"> 0</w:t>
            </w:r>
            <w:r w:rsidR="00816659" w:rsidRPr="00744611">
              <w:rPr>
                <w:rFonts w:eastAsia="SimSun"/>
                <w:szCs w:val="22"/>
                <w:lang w:val="cs-CZ" w:eastAsia="zh-CN"/>
              </w:rPr>
              <w:t>,</w:t>
            </w:r>
            <w:r w:rsidRPr="00744611">
              <w:rPr>
                <w:rFonts w:eastAsia="SimSun"/>
                <w:szCs w:val="22"/>
                <w:lang w:val="cs-CZ" w:eastAsia="zh-CN"/>
              </w:rPr>
              <w:t>58 (0</w:t>
            </w:r>
            <w:r w:rsidR="00816659" w:rsidRPr="00744611">
              <w:rPr>
                <w:rFonts w:eastAsia="SimSun"/>
                <w:szCs w:val="22"/>
                <w:lang w:val="cs-CZ" w:eastAsia="zh-CN"/>
              </w:rPr>
              <w:t>,</w:t>
            </w:r>
            <w:r w:rsidRPr="00744611">
              <w:rPr>
                <w:rFonts w:eastAsia="SimSun"/>
                <w:szCs w:val="22"/>
                <w:lang w:val="cs-CZ" w:eastAsia="zh-CN"/>
              </w:rPr>
              <w:t>42</w:t>
            </w:r>
            <w:r w:rsidR="00B96046" w:rsidRPr="00744611">
              <w:rPr>
                <w:rFonts w:eastAsia="SimSun"/>
                <w:szCs w:val="22"/>
                <w:lang w:val="cs-CZ" w:eastAsia="zh-CN"/>
              </w:rPr>
              <w:t>;</w:t>
            </w:r>
            <w:r w:rsidRPr="00744611">
              <w:rPr>
                <w:rFonts w:eastAsia="SimSun"/>
                <w:szCs w:val="22"/>
                <w:lang w:val="cs-CZ" w:eastAsia="zh-CN"/>
              </w:rPr>
              <w:t xml:space="preserve"> 0</w:t>
            </w:r>
            <w:r w:rsidR="00816659" w:rsidRPr="00744611">
              <w:rPr>
                <w:rFonts w:eastAsia="SimSun"/>
                <w:szCs w:val="22"/>
                <w:lang w:val="cs-CZ" w:eastAsia="zh-CN"/>
              </w:rPr>
              <w:t>,</w:t>
            </w:r>
            <w:r w:rsidRPr="00744611">
              <w:rPr>
                <w:rFonts w:eastAsia="SimSun"/>
                <w:szCs w:val="22"/>
                <w:lang w:val="cs-CZ" w:eastAsia="zh-CN"/>
              </w:rPr>
              <w:t>79)</w:t>
            </w:r>
          </w:p>
        </w:tc>
      </w:tr>
      <w:tr w:rsidR="001B3863" w:rsidRPr="002E0860" w14:paraId="03FD2DDE" w14:textId="77777777" w:rsidTr="00D4151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436C1165" w14:textId="77777777" w:rsidR="001B3863" w:rsidRPr="00744611" w:rsidRDefault="00AF7928">
            <w:pPr>
              <w:keepNext/>
              <w:keepLines/>
              <w:spacing w:before="100" w:beforeAutospacing="1" w:after="100" w:afterAutospacing="1"/>
              <w:rPr>
                <w:szCs w:val="22"/>
                <w:lang w:val="cs-CZ" w:eastAsia="zh-CN"/>
              </w:rPr>
            </w:pPr>
            <w:r w:rsidRPr="00744611">
              <w:rPr>
                <w:szCs w:val="22"/>
                <w:lang w:val="cs-CZ" w:eastAsia="zh-CN"/>
              </w:rPr>
              <w:t xml:space="preserve">Hodnota </w:t>
            </w:r>
            <w:r w:rsidR="001B3863" w:rsidRPr="00744611">
              <w:rPr>
                <w:szCs w:val="22"/>
                <w:lang w:val="cs-CZ" w:eastAsia="zh-CN"/>
              </w:rPr>
              <w:t>p</w:t>
            </w:r>
            <w:r w:rsidR="001B3863" w:rsidRPr="00744611">
              <w:rPr>
                <w:color w:val="000000"/>
                <w:szCs w:val="22"/>
                <w:vertAlign w:val="superscript"/>
                <w:lang w:val="cs-CZ"/>
              </w:rPr>
              <w:t>1</w:t>
            </w:r>
          </w:p>
        </w:tc>
        <w:tc>
          <w:tcPr>
            <w:tcW w:w="3148" w:type="pct"/>
            <w:gridSpan w:val="2"/>
            <w:tcBorders>
              <w:top w:val="nil"/>
              <w:left w:val="nil"/>
              <w:bottom w:val="nil"/>
              <w:right w:val="single" w:sz="4" w:space="0" w:color="auto"/>
            </w:tcBorders>
            <w:tcMar>
              <w:top w:w="0" w:type="dxa"/>
              <w:left w:w="108" w:type="dxa"/>
              <w:bottom w:w="0" w:type="dxa"/>
              <w:right w:w="108" w:type="dxa"/>
            </w:tcMar>
            <w:hideMark/>
          </w:tcPr>
          <w:p w14:paraId="23E42F74" w14:textId="77777777" w:rsidR="001B3863" w:rsidRPr="00744611" w:rsidRDefault="001B3863">
            <w:pPr>
              <w:keepNext/>
              <w:keepLines/>
              <w:jc w:val="center"/>
              <w:rPr>
                <w:rFonts w:eastAsia="Calibri"/>
                <w:szCs w:val="22"/>
                <w:lang w:val="cs-CZ" w:eastAsia="zh-CN"/>
              </w:rPr>
            </w:pPr>
            <w:r w:rsidRPr="00744611">
              <w:rPr>
                <w:rFonts w:eastAsia="SimSun"/>
                <w:szCs w:val="22"/>
                <w:lang w:val="cs-CZ" w:eastAsia="zh-CN"/>
              </w:rPr>
              <w:t xml:space="preserve"> </w:t>
            </w:r>
            <w:r w:rsidRPr="00744611">
              <w:rPr>
                <w:color w:val="000000"/>
                <w:szCs w:val="22"/>
                <w:lang w:val="cs-CZ"/>
              </w:rPr>
              <w:t>0</w:t>
            </w:r>
            <w:r w:rsidR="00816659" w:rsidRPr="00744611">
              <w:rPr>
                <w:color w:val="000000"/>
                <w:szCs w:val="22"/>
                <w:lang w:val="cs-CZ"/>
              </w:rPr>
              <w:t>,</w:t>
            </w:r>
            <w:r w:rsidRPr="00744611">
              <w:rPr>
                <w:color w:val="000000"/>
                <w:szCs w:val="22"/>
                <w:lang w:val="cs-CZ"/>
              </w:rPr>
              <w:t>0006</w:t>
            </w:r>
          </w:p>
        </w:tc>
      </w:tr>
      <w:tr w:rsidR="001B3863" w:rsidRPr="002E0860" w14:paraId="4014ED85" w14:textId="77777777" w:rsidTr="00D41517">
        <w:trPr>
          <w:trHeight w:val="447"/>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22D53E05" w14:textId="77777777" w:rsidR="001B3863" w:rsidRPr="00744611" w:rsidRDefault="001B3863">
            <w:pPr>
              <w:keepNext/>
              <w:keepLines/>
              <w:spacing w:before="100" w:beforeAutospacing="1" w:after="100" w:afterAutospacing="1"/>
              <w:rPr>
                <w:b/>
                <w:bCs/>
                <w:szCs w:val="22"/>
                <w:lang w:val="cs-CZ" w:eastAsia="zh-CN"/>
              </w:rPr>
            </w:pPr>
            <w:r w:rsidRPr="00744611">
              <w:rPr>
                <w:color w:val="000000"/>
                <w:szCs w:val="22"/>
                <w:lang w:val="cs-CZ"/>
              </w:rPr>
              <w:t>6</w:t>
            </w:r>
            <w:r w:rsidR="00AF7928" w:rsidRPr="00744611">
              <w:rPr>
                <w:color w:val="000000"/>
                <w:szCs w:val="22"/>
                <w:lang w:val="cs-CZ"/>
              </w:rPr>
              <w:t>měsíční</w:t>
            </w:r>
            <w:r w:rsidRPr="00744611">
              <w:rPr>
                <w:color w:val="000000"/>
                <w:szCs w:val="22"/>
                <w:lang w:val="cs-CZ"/>
              </w:rPr>
              <w:t xml:space="preserve"> OS (%)</w:t>
            </w:r>
          </w:p>
        </w:tc>
        <w:tc>
          <w:tcPr>
            <w:tcW w:w="1482" w:type="pct"/>
            <w:tcBorders>
              <w:top w:val="nil"/>
              <w:left w:val="nil"/>
              <w:bottom w:val="single" w:sz="4" w:space="0" w:color="auto"/>
              <w:right w:val="nil"/>
            </w:tcBorders>
          </w:tcPr>
          <w:p w14:paraId="69B90B46" w14:textId="77777777" w:rsidR="001B3863" w:rsidRPr="00744611" w:rsidRDefault="001B3863">
            <w:pPr>
              <w:keepNext/>
              <w:keepLines/>
              <w:spacing w:before="100" w:beforeAutospacing="1" w:after="100" w:afterAutospacing="1"/>
              <w:jc w:val="center"/>
              <w:rPr>
                <w:bCs/>
                <w:szCs w:val="22"/>
                <w:lang w:val="cs-CZ" w:eastAsia="zh-CN"/>
              </w:rPr>
            </w:pPr>
            <w:r w:rsidRPr="00744611">
              <w:rPr>
                <w:bCs/>
                <w:szCs w:val="22"/>
                <w:lang w:val="cs-CZ" w:eastAsia="zh-CN"/>
              </w:rPr>
              <w:t>84</w:t>
            </w:r>
            <w:r w:rsidR="00816659" w:rsidRPr="00744611">
              <w:rPr>
                <w:bCs/>
                <w:szCs w:val="22"/>
                <w:lang w:val="cs-CZ" w:eastAsia="zh-CN"/>
              </w:rPr>
              <w:t>,</w:t>
            </w:r>
            <w:r w:rsidRPr="00744611">
              <w:rPr>
                <w:bCs/>
                <w:szCs w:val="22"/>
                <w:lang w:val="cs-CZ" w:eastAsia="zh-CN"/>
              </w:rPr>
              <w:t>8</w:t>
            </w:r>
            <w:r w:rsidR="00B96046" w:rsidRPr="00744611">
              <w:rPr>
                <w:bCs/>
                <w:szCs w:val="22"/>
                <w:lang w:val="cs-CZ" w:eastAsia="zh-CN"/>
              </w:rPr>
              <w:t xml:space="preserve"> </w:t>
            </w:r>
            <w:r w:rsidRPr="00744611">
              <w:rPr>
                <w:bCs/>
                <w:szCs w:val="22"/>
                <w:lang w:val="cs-CZ" w:eastAsia="zh-CN"/>
              </w:rPr>
              <w:t>%</w:t>
            </w:r>
          </w:p>
        </w:tc>
        <w:tc>
          <w:tcPr>
            <w:tcW w:w="1666" w:type="pct"/>
            <w:tcBorders>
              <w:top w:val="nil"/>
              <w:left w:val="nil"/>
              <w:bottom w:val="single" w:sz="4" w:space="0" w:color="auto"/>
              <w:right w:val="single" w:sz="4" w:space="0" w:color="auto"/>
            </w:tcBorders>
          </w:tcPr>
          <w:p w14:paraId="7AF264E0" w14:textId="77777777" w:rsidR="001B3863" w:rsidRPr="00744611" w:rsidRDefault="001B3863">
            <w:pPr>
              <w:keepNext/>
              <w:keepLines/>
              <w:spacing w:before="100" w:beforeAutospacing="1" w:after="100" w:afterAutospacing="1"/>
              <w:jc w:val="center"/>
              <w:rPr>
                <w:bCs/>
                <w:szCs w:val="22"/>
                <w:lang w:val="cs-CZ" w:eastAsia="zh-CN"/>
              </w:rPr>
            </w:pPr>
            <w:r w:rsidRPr="00744611">
              <w:rPr>
                <w:bCs/>
                <w:szCs w:val="22"/>
                <w:lang w:val="cs-CZ" w:eastAsia="zh-CN"/>
              </w:rPr>
              <w:t>72</w:t>
            </w:r>
            <w:r w:rsidR="00816659" w:rsidRPr="00744611">
              <w:rPr>
                <w:bCs/>
                <w:szCs w:val="22"/>
                <w:lang w:val="cs-CZ" w:eastAsia="zh-CN"/>
              </w:rPr>
              <w:t>,</w:t>
            </w:r>
            <w:r w:rsidRPr="00744611">
              <w:rPr>
                <w:bCs/>
                <w:szCs w:val="22"/>
                <w:lang w:val="cs-CZ" w:eastAsia="zh-CN"/>
              </w:rPr>
              <w:t>3</w:t>
            </w:r>
            <w:r w:rsidR="00B96046" w:rsidRPr="00744611">
              <w:rPr>
                <w:bCs/>
                <w:szCs w:val="22"/>
                <w:lang w:val="cs-CZ" w:eastAsia="zh-CN"/>
              </w:rPr>
              <w:t xml:space="preserve"> </w:t>
            </w:r>
            <w:r w:rsidRPr="00744611">
              <w:rPr>
                <w:bCs/>
                <w:szCs w:val="22"/>
                <w:lang w:val="cs-CZ" w:eastAsia="zh-CN"/>
              </w:rPr>
              <w:t>%</w:t>
            </w:r>
          </w:p>
        </w:tc>
      </w:tr>
      <w:tr w:rsidR="001B3863" w:rsidRPr="002E0860" w14:paraId="7827C5D7" w14:textId="77777777" w:rsidTr="00D41517">
        <w:trPr>
          <w:trHeight w:val="260"/>
        </w:trPr>
        <w:tc>
          <w:tcPr>
            <w:tcW w:w="1852" w:type="pct"/>
            <w:tcBorders>
              <w:top w:val="single" w:sz="4" w:space="0" w:color="auto"/>
              <w:left w:val="single" w:sz="4" w:space="0" w:color="auto"/>
              <w:bottom w:val="nil"/>
              <w:right w:val="nil"/>
            </w:tcBorders>
            <w:tcMar>
              <w:top w:w="0" w:type="dxa"/>
              <w:left w:w="108" w:type="dxa"/>
              <w:bottom w:w="0" w:type="dxa"/>
              <w:right w:w="108" w:type="dxa"/>
            </w:tcMar>
            <w:hideMark/>
          </w:tcPr>
          <w:p w14:paraId="7DE8E2CD" w14:textId="181D2203" w:rsidR="001B3863" w:rsidRPr="00744611" w:rsidRDefault="001B3863">
            <w:pPr>
              <w:keepNext/>
              <w:keepLines/>
              <w:spacing w:before="100" w:beforeAutospacing="1" w:after="100" w:afterAutospacing="1"/>
              <w:rPr>
                <w:szCs w:val="22"/>
                <w:vertAlign w:val="superscript"/>
                <w:lang w:val="cs-CZ" w:eastAsia="zh-CN"/>
              </w:rPr>
            </w:pPr>
            <w:r w:rsidRPr="00744611">
              <w:rPr>
                <w:b/>
                <w:bCs/>
                <w:szCs w:val="22"/>
                <w:lang w:val="cs-CZ" w:eastAsia="zh-CN"/>
              </w:rPr>
              <w:t>PFS</w:t>
            </w:r>
            <w:r w:rsidR="00AF7928" w:rsidRPr="00744611">
              <w:rPr>
                <w:b/>
                <w:bCs/>
                <w:szCs w:val="22"/>
                <w:lang w:val="cs-CZ" w:eastAsia="zh-CN"/>
              </w:rPr>
              <w:t xml:space="preserve"> dle hodnocení IRF</w:t>
            </w:r>
            <w:r w:rsidRPr="00744611">
              <w:rPr>
                <w:b/>
                <w:bCs/>
                <w:szCs w:val="22"/>
                <w:lang w:val="cs-CZ" w:eastAsia="zh-CN"/>
              </w:rPr>
              <w:t>, RECIST 1</w:t>
            </w:r>
            <w:r w:rsidR="005B3D5B" w:rsidRPr="00744611">
              <w:rPr>
                <w:b/>
                <w:bCs/>
                <w:szCs w:val="22"/>
                <w:lang w:val="cs-CZ" w:eastAsia="zh-CN"/>
              </w:rPr>
              <w:t>.</w:t>
            </w:r>
            <w:r w:rsidRPr="00744611">
              <w:rPr>
                <w:b/>
                <w:bCs/>
                <w:szCs w:val="22"/>
                <w:lang w:val="cs-CZ" w:eastAsia="zh-CN"/>
              </w:rPr>
              <w:t>1</w:t>
            </w:r>
          </w:p>
        </w:tc>
        <w:tc>
          <w:tcPr>
            <w:tcW w:w="1482" w:type="pct"/>
            <w:tcBorders>
              <w:top w:val="single" w:sz="4" w:space="0" w:color="auto"/>
              <w:left w:val="nil"/>
              <w:bottom w:val="nil"/>
              <w:right w:val="nil"/>
            </w:tcBorders>
          </w:tcPr>
          <w:p w14:paraId="6A51CA5B" w14:textId="77777777" w:rsidR="001B3863" w:rsidRPr="00744611" w:rsidRDefault="001B3863">
            <w:pPr>
              <w:keepNext/>
              <w:keepLines/>
              <w:spacing w:before="100" w:beforeAutospacing="1" w:after="100" w:afterAutospacing="1"/>
              <w:jc w:val="center"/>
              <w:rPr>
                <w:szCs w:val="22"/>
                <w:vertAlign w:val="superscript"/>
                <w:lang w:val="cs-CZ" w:eastAsia="zh-CN"/>
              </w:rPr>
            </w:pPr>
            <w:r w:rsidRPr="00744611">
              <w:rPr>
                <w:szCs w:val="22"/>
                <w:lang w:val="cs-CZ" w:eastAsia="zh-CN"/>
              </w:rPr>
              <w:t>n=336</w:t>
            </w:r>
          </w:p>
        </w:tc>
        <w:tc>
          <w:tcPr>
            <w:tcW w:w="1666" w:type="pct"/>
            <w:tcBorders>
              <w:top w:val="single" w:sz="4" w:space="0" w:color="auto"/>
              <w:left w:val="nil"/>
              <w:bottom w:val="nil"/>
              <w:right w:val="single" w:sz="4" w:space="0" w:color="auto"/>
            </w:tcBorders>
          </w:tcPr>
          <w:p w14:paraId="5ECCF6E0" w14:textId="77777777" w:rsidR="001B3863" w:rsidRPr="00744611" w:rsidRDefault="001B3863">
            <w:pPr>
              <w:keepNext/>
              <w:keepLines/>
              <w:spacing w:before="100" w:beforeAutospacing="1" w:after="100" w:afterAutospacing="1"/>
              <w:jc w:val="center"/>
              <w:rPr>
                <w:szCs w:val="22"/>
                <w:vertAlign w:val="superscript"/>
                <w:lang w:val="cs-CZ" w:eastAsia="zh-CN"/>
              </w:rPr>
            </w:pPr>
            <w:r w:rsidRPr="00744611">
              <w:rPr>
                <w:szCs w:val="22"/>
                <w:lang w:val="cs-CZ" w:eastAsia="zh-CN"/>
              </w:rPr>
              <w:t>n=165</w:t>
            </w:r>
          </w:p>
        </w:tc>
      </w:tr>
      <w:tr w:rsidR="001B3863" w:rsidRPr="002E0860" w14:paraId="692543E2" w14:textId="77777777" w:rsidTr="00D4151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28DDBA79" w14:textId="77777777" w:rsidR="001B3863" w:rsidRPr="00744611" w:rsidRDefault="00AF7928">
            <w:pPr>
              <w:keepNext/>
              <w:keepLines/>
              <w:spacing w:before="100" w:beforeAutospacing="1" w:after="100" w:afterAutospacing="1"/>
              <w:rPr>
                <w:szCs w:val="22"/>
                <w:lang w:val="cs-CZ" w:eastAsia="zh-CN"/>
              </w:rPr>
            </w:pPr>
            <w:r w:rsidRPr="00744611">
              <w:rPr>
                <w:color w:val="000000"/>
                <w:szCs w:val="22"/>
                <w:lang w:val="cs-CZ"/>
              </w:rPr>
              <w:t>Počet příhod</w:t>
            </w:r>
            <w:r w:rsidR="001B3863" w:rsidRPr="00744611">
              <w:rPr>
                <w:color w:val="000000"/>
                <w:szCs w:val="22"/>
                <w:lang w:val="cs-CZ"/>
              </w:rPr>
              <w:t xml:space="preserve"> (%)</w:t>
            </w:r>
          </w:p>
        </w:tc>
        <w:tc>
          <w:tcPr>
            <w:tcW w:w="1482" w:type="pct"/>
            <w:tcBorders>
              <w:top w:val="nil"/>
              <w:left w:val="nil"/>
              <w:bottom w:val="nil"/>
              <w:right w:val="nil"/>
            </w:tcBorders>
            <w:tcMar>
              <w:top w:w="0" w:type="dxa"/>
              <w:left w:w="108" w:type="dxa"/>
              <w:bottom w:w="0" w:type="dxa"/>
              <w:right w:w="108" w:type="dxa"/>
            </w:tcMar>
            <w:hideMark/>
          </w:tcPr>
          <w:p w14:paraId="5D47870D" w14:textId="77777777" w:rsidR="001B3863" w:rsidRPr="00744611" w:rsidRDefault="001B3863">
            <w:pPr>
              <w:keepNext/>
              <w:keepLines/>
              <w:jc w:val="center"/>
              <w:rPr>
                <w:rFonts w:eastAsia="Calibri"/>
                <w:szCs w:val="22"/>
                <w:lang w:val="cs-CZ" w:eastAsia="zh-CN"/>
              </w:rPr>
            </w:pPr>
            <w:r w:rsidRPr="00744611">
              <w:rPr>
                <w:color w:val="000000"/>
                <w:szCs w:val="22"/>
                <w:lang w:val="cs-CZ"/>
              </w:rPr>
              <w:t>197 (58</w:t>
            </w:r>
            <w:r w:rsidR="00816659" w:rsidRPr="00744611">
              <w:rPr>
                <w:color w:val="000000"/>
                <w:szCs w:val="22"/>
                <w:lang w:val="cs-CZ"/>
              </w:rPr>
              <w:t>,</w:t>
            </w:r>
            <w:r w:rsidRPr="00744611">
              <w:rPr>
                <w:color w:val="000000"/>
                <w:szCs w:val="22"/>
                <w:lang w:val="cs-CZ"/>
              </w:rPr>
              <w:t>6</w:t>
            </w:r>
            <w:r w:rsidR="00B96046" w:rsidRPr="00C56E20">
              <w:rPr>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1C14E86C" w14:textId="77777777" w:rsidR="001B3863" w:rsidRPr="00744611" w:rsidRDefault="001B3863">
            <w:pPr>
              <w:keepNext/>
              <w:keepLines/>
              <w:jc w:val="center"/>
              <w:rPr>
                <w:rFonts w:eastAsia="SimSun"/>
                <w:szCs w:val="22"/>
                <w:lang w:val="cs-CZ" w:eastAsia="zh-CN"/>
              </w:rPr>
            </w:pPr>
            <w:r w:rsidRPr="00744611">
              <w:rPr>
                <w:color w:val="000000"/>
                <w:szCs w:val="22"/>
                <w:lang w:val="cs-CZ"/>
              </w:rPr>
              <w:t>109 (66</w:t>
            </w:r>
            <w:r w:rsidR="00816659" w:rsidRPr="00744611">
              <w:rPr>
                <w:color w:val="000000"/>
                <w:szCs w:val="22"/>
                <w:lang w:val="cs-CZ"/>
              </w:rPr>
              <w:t>,</w:t>
            </w:r>
            <w:r w:rsidRPr="00744611">
              <w:rPr>
                <w:color w:val="000000"/>
                <w:szCs w:val="22"/>
                <w:lang w:val="cs-CZ"/>
              </w:rPr>
              <w:t>1</w:t>
            </w:r>
            <w:r w:rsidR="00B96046" w:rsidRPr="00744611">
              <w:rPr>
                <w:color w:val="000000"/>
                <w:szCs w:val="22"/>
                <w:lang w:val="cs-CZ"/>
              </w:rPr>
              <w:t xml:space="preserve"> </w:t>
            </w:r>
            <w:r w:rsidRPr="00744611">
              <w:rPr>
                <w:color w:val="000000"/>
                <w:szCs w:val="22"/>
                <w:lang w:val="cs-CZ"/>
              </w:rPr>
              <w:t>%)</w:t>
            </w:r>
          </w:p>
        </w:tc>
      </w:tr>
      <w:tr w:rsidR="001B3863" w:rsidRPr="002E0860" w14:paraId="60B61344" w14:textId="77777777" w:rsidTr="00D41517">
        <w:trPr>
          <w:trHeight w:val="278"/>
        </w:trPr>
        <w:tc>
          <w:tcPr>
            <w:tcW w:w="1852" w:type="pct"/>
            <w:tcBorders>
              <w:top w:val="nil"/>
              <w:left w:val="single" w:sz="4" w:space="0" w:color="auto"/>
              <w:bottom w:val="nil"/>
              <w:right w:val="nil"/>
            </w:tcBorders>
            <w:tcMar>
              <w:top w:w="0" w:type="dxa"/>
              <w:left w:w="108" w:type="dxa"/>
              <w:bottom w:w="0" w:type="dxa"/>
              <w:right w:w="108" w:type="dxa"/>
            </w:tcMar>
            <w:hideMark/>
          </w:tcPr>
          <w:p w14:paraId="55AA2E56" w14:textId="77777777" w:rsidR="001B3863" w:rsidRPr="00744611" w:rsidRDefault="001B3863" w:rsidP="009C6F97">
            <w:pPr>
              <w:keepNext/>
              <w:keepLines/>
              <w:spacing w:before="100" w:beforeAutospacing="1" w:after="100" w:afterAutospacing="1"/>
              <w:rPr>
                <w:szCs w:val="22"/>
                <w:lang w:val="cs-CZ" w:eastAsia="zh-CN"/>
              </w:rPr>
            </w:pPr>
            <w:r w:rsidRPr="00744611">
              <w:rPr>
                <w:color w:val="000000"/>
                <w:szCs w:val="22"/>
                <w:lang w:val="cs-CZ"/>
              </w:rPr>
              <w:t>Med</w:t>
            </w:r>
            <w:r w:rsidR="00AF7928" w:rsidRPr="00744611">
              <w:rPr>
                <w:color w:val="000000"/>
                <w:szCs w:val="22"/>
                <w:lang w:val="cs-CZ"/>
              </w:rPr>
              <w:t>ián délky</w:t>
            </w:r>
            <w:r w:rsidR="008004A0" w:rsidRPr="00744611">
              <w:rPr>
                <w:color w:val="000000"/>
                <w:szCs w:val="22"/>
                <w:lang w:val="cs-CZ"/>
              </w:rPr>
              <w:t xml:space="preserve"> </w:t>
            </w:r>
            <w:r w:rsidRPr="00744611">
              <w:rPr>
                <w:color w:val="000000"/>
                <w:szCs w:val="22"/>
                <w:lang w:val="cs-CZ"/>
              </w:rPr>
              <w:t>PFS (m</w:t>
            </w:r>
            <w:r w:rsidR="00AF7928" w:rsidRPr="00744611">
              <w:rPr>
                <w:color w:val="000000"/>
                <w:szCs w:val="22"/>
                <w:lang w:val="cs-CZ"/>
              </w:rPr>
              <w:t>ěsíce</w:t>
            </w:r>
            <w:r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hideMark/>
          </w:tcPr>
          <w:p w14:paraId="7CC06F08" w14:textId="77777777" w:rsidR="001B3863" w:rsidRPr="00744611" w:rsidRDefault="001B3863" w:rsidP="009C6F97">
            <w:pPr>
              <w:keepNext/>
              <w:keepLines/>
              <w:jc w:val="center"/>
              <w:rPr>
                <w:rFonts w:eastAsia="Calibri"/>
                <w:szCs w:val="22"/>
                <w:lang w:val="cs-CZ" w:eastAsia="zh-CN"/>
              </w:rPr>
            </w:pPr>
            <w:r w:rsidRPr="00744611">
              <w:rPr>
                <w:color w:val="000000"/>
                <w:szCs w:val="22"/>
                <w:lang w:val="cs-CZ"/>
              </w:rPr>
              <w:t>6</w:t>
            </w:r>
            <w:r w:rsidR="00816659" w:rsidRPr="00744611">
              <w:rPr>
                <w:color w:val="000000"/>
                <w:szCs w:val="22"/>
                <w:lang w:val="cs-CZ"/>
              </w:rPr>
              <w:t>,</w:t>
            </w:r>
            <w:r w:rsidRPr="00744611">
              <w:rPr>
                <w:color w:val="000000"/>
                <w:szCs w:val="22"/>
                <w:lang w:val="cs-CZ"/>
              </w:rPr>
              <w:t>8</w:t>
            </w:r>
          </w:p>
        </w:tc>
        <w:tc>
          <w:tcPr>
            <w:tcW w:w="1666" w:type="pct"/>
            <w:tcBorders>
              <w:top w:val="nil"/>
              <w:left w:val="nil"/>
              <w:bottom w:val="nil"/>
              <w:right w:val="single" w:sz="4" w:space="0" w:color="auto"/>
            </w:tcBorders>
            <w:tcMar>
              <w:top w:w="0" w:type="dxa"/>
              <w:left w:w="108" w:type="dxa"/>
              <w:bottom w:w="0" w:type="dxa"/>
              <w:right w:w="108" w:type="dxa"/>
            </w:tcMar>
            <w:hideMark/>
          </w:tcPr>
          <w:p w14:paraId="7D708548" w14:textId="77777777" w:rsidR="001B3863" w:rsidRPr="00744611" w:rsidRDefault="001B3863" w:rsidP="009C6F97">
            <w:pPr>
              <w:keepNext/>
              <w:keepLines/>
              <w:jc w:val="center"/>
              <w:rPr>
                <w:rFonts w:eastAsia="SimSun"/>
                <w:szCs w:val="22"/>
                <w:lang w:val="cs-CZ" w:eastAsia="zh-CN"/>
              </w:rPr>
            </w:pPr>
            <w:r w:rsidRPr="00744611">
              <w:rPr>
                <w:color w:val="000000"/>
                <w:szCs w:val="22"/>
                <w:lang w:val="cs-CZ"/>
              </w:rPr>
              <w:t>4</w:t>
            </w:r>
            <w:r w:rsidR="00816659" w:rsidRPr="00744611">
              <w:rPr>
                <w:color w:val="000000"/>
                <w:szCs w:val="22"/>
                <w:lang w:val="cs-CZ"/>
              </w:rPr>
              <w:t>,</w:t>
            </w:r>
            <w:r w:rsidRPr="00744611">
              <w:rPr>
                <w:color w:val="000000"/>
                <w:szCs w:val="22"/>
                <w:lang w:val="cs-CZ"/>
              </w:rPr>
              <w:t>3</w:t>
            </w:r>
          </w:p>
        </w:tc>
      </w:tr>
      <w:tr w:rsidR="001B3863" w:rsidRPr="002E0860" w14:paraId="4AF41D28" w14:textId="77777777" w:rsidTr="00D4151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440DF823" w14:textId="77777777" w:rsidR="001B3863" w:rsidRPr="00744611" w:rsidRDefault="001B3863" w:rsidP="009C6F9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hideMark/>
          </w:tcPr>
          <w:p w14:paraId="66F527C9" w14:textId="5967AD1C" w:rsidR="001B3863" w:rsidRPr="00744611" w:rsidRDefault="001B3863" w:rsidP="009C6F97">
            <w:pPr>
              <w:keepNext/>
              <w:keepLines/>
              <w:jc w:val="center"/>
              <w:rPr>
                <w:rFonts w:eastAsia="SimSun"/>
                <w:szCs w:val="22"/>
                <w:lang w:val="cs-CZ" w:eastAsia="zh-CN"/>
              </w:rPr>
            </w:pPr>
            <w:r w:rsidRPr="00744611">
              <w:rPr>
                <w:rFonts w:eastAsia="SimSun"/>
                <w:szCs w:val="22"/>
                <w:lang w:val="cs-CZ" w:eastAsia="zh-CN"/>
              </w:rPr>
              <w:t xml:space="preserve"> </w:t>
            </w:r>
            <w:r w:rsidRPr="00744611">
              <w:rPr>
                <w:color w:val="000000"/>
                <w:szCs w:val="22"/>
                <w:lang w:val="cs-CZ"/>
              </w:rPr>
              <w:t>(5</w:t>
            </w:r>
            <w:r w:rsidR="00816659" w:rsidRPr="00744611">
              <w:rPr>
                <w:color w:val="000000"/>
                <w:szCs w:val="22"/>
                <w:lang w:val="cs-CZ"/>
              </w:rPr>
              <w:t>,</w:t>
            </w:r>
            <w:r w:rsidRPr="00744611">
              <w:rPr>
                <w:color w:val="000000"/>
                <w:szCs w:val="22"/>
                <w:lang w:val="cs-CZ"/>
              </w:rPr>
              <w:t>8</w:t>
            </w:r>
            <w:r w:rsidR="005F01E8" w:rsidRPr="00744611">
              <w:rPr>
                <w:color w:val="000000"/>
                <w:szCs w:val="22"/>
                <w:lang w:val="cs-CZ"/>
              </w:rPr>
              <w:t>;</w:t>
            </w:r>
            <w:r w:rsidRPr="00744611">
              <w:rPr>
                <w:color w:val="000000"/>
                <w:szCs w:val="22"/>
                <w:lang w:val="cs-CZ"/>
              </w:rPr>
              <w:t xml:space="preserve"> 8</w:t>
            </w:r>
            <w:r w:rsidR="00816659" w:rsidRPr="00744611">
              <w:rPr>
                <w:color w:val="000000"/>
                <w:szCs w:val="22"/>
                <w:lang w:val="cs-CZ"/>
              </w:rPr>
              <w:t>,</w:t>
            </w:r>
            <w:r w:rsidRPr="00744611">
              <w:rPr>
                <w:color w:val="000000"/>
                <w:szCs w:val="22"/>
                <w:lang w:val="cs-CZ"/>
              </w:rPr>
              <w:t>3)</w:t>
            </w:r>
          </w:p>
        </w:tc>
        <w:tc>
          <w:tcPr>
            <w:tcW w:w="1666" w:type="pct"/>
            <w:tcBorders>
              <w:top w:val="nil"/>
              <w:left w:val="nil"/>
              <w:bottom w:val="nil"/>
              <w:right w:val="single" w:sz="4" w:space="0" w:color="auto"/>
            </w:tcBorders>
          </w:tcPr>
          <w:p w14:paraId="66043863" w14:textId="7968F20C" w:rsidR="001B3863" w:rsidRPr="00744611" w:rsidRDefault="001B3863" w:rsidP="009C6F97">
            <w:pPr>
              <w:keepNext/>
              <w:keepLines/>
              <w:jc w:val="center"/>
              <w:rPr>
                <w:rFonts w:eastAsia="SimSun"/>
                <w:szCs w:val="22"/>
                <w:lang w:val="cs-CZ" w:eastAsia="zh-CN"/>
              </w:rPr>
            </w:pPr>
            <w:r w:rsidRPr="00744611">
              <w:rPr>
                <w:color w:val="000000"/>
                <w:szCs w:val="22"/>
                <w:lang w:val="cs-CZ"/>
              </w:rPr>
              <w:t>(4</w:t>
            </w:r>
            <w:r w:rsidR="00816659" w:rsidRPr="00744611">
              <w:rPr>
                <w:color w:val="000000"/>
                <w:szCs w:val="22"/>
                <w:lang w:val="cs-CZ"/>
              </w:rPr>
              <w:t>,</w:t>
            </w:r>
            <w:r w:rsidRPr="00744611">
              <w:rPr>
                <w:color w:val="000000"/>
                <w:szCs w:val="22"/>
                <w:lang w:val="cs-CZ"/>
              </w:rPr>
              <w:t>0</w:t>
            </w:r>
            <w:r w:rsidR="005F01E8" w:rsidRPr="00744611">
              <w:rPr>
                <w:color w:val="000000"/>
                <w:szCs w:val="22"/>
                <w:lang w:val="cs-CZ"/>
              </w:rPr>
              <w:t>;</w:t>
            </w:r>
            <w:r w:rsidRPr="00744611">
              <w:rPr>
                <w:color w:val="000000"/>
                <w:szCs w:val="22"/>
                <w:lang w:val="cs-CZ"/>
              </w:rPr>
              <w:t xml:space="preserve"> 5</w:t>
            </w:r>
            <w:r w:rsidR="00816659" w:rsidRPr="00744611">
              <w:rPr>
                <w:color w:val="000000"/>
                <w:szCs w:val="22"/>
                <w:lang w:val="cs-CZ"/>
              </w:rPr>
              <w:t>,</w:t>
            </w:r>
            <w:r w:rsidRPr="00744611">
              <w:rPr>
                <w:color w:val="000000"/>
                <w:szCs w:val="22"/>
                <w:lang w:val="cs-CZ"/>
              </w:rPr>
              <w:t>6)</w:t>
            </w:r>
          </w:p>
        </w:tc>
      </w:tr>
      <w:tr w:rsidR="001B3863" w:rsidRPr="002E0860" w14:paraId="35C99C6A" w14:textId="77777777" w:rsidTr="00D41517">
        <w:trPr>
          <w:trHeight w:val="125"/>
        </w:trPr>
        <w:tc>
          <w:tcPr>
            <w:tcW w:w="1852" w:type="pct"/>
            <w:tcBorders>
              <w:top w:val="nil"/>
              <w:left w:val="single" w:sz="4" w:space="0" w:color="auto"/>
              <w:bottom w:val="nil"/>
              <w:right w:val="nil"/>
            </w:tcBorders>
            <w:tcMar>
              <w:top w:w="0" w:type="dxa"/>
              <w:left w:w="108" w:type="dxa"/>
              <w:bottom w:w="0" w:type="dxa"/>
              <w:right w:w="108" w:type="dxa"/>
            </w:tcMar>
            <w:hideMark/>
          </w:tcPr>
          <w:p w14:paraId="120F76A7" w14:textId="77777777" w:rsidR="001B3863" w:rsidRPr="00744611" w:rsidRDefault="001B3863" w:rsidP="009C6F97">
            <w:pPr>
              <w:keepNext/>
              <w:keepLines/>
              <w:spacing w:before="100" w:beforeAutospacing="1" w:after="100" w:afterAutospacing="1"/>
              <w:rPr>
                <w:szCs w:val="22"/>
                <w:lang w:val="cs-CZ" w:eastAsia="zh-CN"/>
              </w:rPr>
            </w:pPr>
            <w:r w:rsidRPr="00744611">
              <w:rPr>
                <w:color w:val="000000"/>
                <w:szCs w:val="22"/>
                <w:lang w:val="cs-CZ"/>
              </w:rPr>
              <w:t>Stratifi</w:t>
            </w:r>
            <w:r w:rsidR="00AF7928" w:rsidRPr="00744611">
              <w:rPr>
                <w:color w:val="000000"/>
                <w:szCs w:val="22"/>
                <w:lang w:val="cs-CZ"/>
              </w:rPr>
              <w:t>kovaný poměr rizik</w:t>
            </w:r>
            <w:r w:rsidRPr="00744611">
              <w:rPr>
                <w:color w:val="000000"/>
                <w:szCs w:val="22"/>
                <w:vertAlign w:val="superscript"/>
                <w:lang w:val="cs-CZ"/>
              </w:rPr>
              <w:t>‡</w:t>
            </w:r>
            <w:r w:rsidRPr="00744611">
              <w:rPr>
                <w:color w:val="000000"/>
                <w:szCs w:val="22"/>
                <w:lang w:val="cs-CZ"/>
              </w:rPr>
              <w:t xml:space="preserve"> (95% CI)</w:t>
            </w:r>
          </w:p>
        </w:tc>
        <w:tc>
          <w:tcPr>
            <w:tcW w:w="3148" w:type="pct"/>
            <w:gridSpan w:val="2"/>
            <w:tcBorders>
              <w:top w:val="nil"/>
              <w:left w:val="nil"/>
              <w:bottom w:val="nil"/>
              <w:right w:val="single" w:sz="4" w:space="0" w:color="auto"/>
            </w:tcBorders>
            <w:tcMar>
              <w:top w:w="0" w:type="dxa"/>
              <w:left w:w="108" w:type="dxa"/>
              <w:bottom w:w="0" w:type="dxa"/>
              <w:right w:w="108" w:type="dxa"/>
            </w:tcMar>
            <w:hideMark/>
          </w:tcPr>
          <w:p w14:paraId="7647A674" w14:textId="4A1AB643" w:rsidR="001B3863" w:rsidRPr="00744611" w:rsidRDefault="001B3863" w:rsidP="009C6F97">
            <w:pPr>
              <w:keepNext/>
              <w:keepLines/>
              <w:jc w:val="center"/>
              <w:rPr>
                <w:rFonts w:eastAsia="Calibri"/>
                <w:szCs w:val="22"/>
                <w:lang w:val="cs-CZ" w:eastAsia="zh-CN"/>
              </w:rPr>
            </w:pPr>
            <w:r w:rsidRPr="00744611">
              <w:rPr>
                <w:color w:val="000000"/>
                <w:szCs w:val="22"/>
                <w:lang w:val="cs-CZ"/>
              </w:rPr>
              <w:t>0</w:t>
            </w:r>
            <w:r w:rsidR="00816659" w:rsidRPr="00744611">
              <w:rPr>
                <w:color w:val="000000"/>
                <w:szCs w:val="22"/>
                <w:lang w:val="cs-CZ"/>
              </w:rPr>
              <w:t>,</w:t>
            </w:r>
            <w:r w:rsidRPr="00744611">
              <w:rPr>
                <w:color w:val="000000"/>
                <w:szCs w:val="22"/>
                <w:lang w:val="cs-CZ"/>
              </w:rPr>
              <w:t>59 (0</w:t>
            </w:r>
            <w:r w:rsidR="00816659" w:rsidRPr="00744611">
              <w:rPr>
                <w:color w:val="000000"/>
                <w:szCs w:val="22"/>
                <w:lang w:val="cs-CZ"/>
              </w:rPr>
              <w:t>,</w:t>
            </w:r>
            <w:r w:rsidRPr="00744611">
              <w:rPr>
                <w:color w:val="000000"/>
                <w:szCs w:val="22"/>
                <w:lang w:val="cs-CZ"/>
              </w:rPr>
              <w:t>47</w:t>
            </w:r>
            <w:r w:rsidR="005F01E8" w:rsidRPr="00744611">
              <w:rPr>
                <w:color w:val="000000"/>
                <w:szCs w:val="22"/>
                <w:lang w:val="cs-CZ"/>
              </w:rPr>
              <w:t>;</w:t>
            </w:r>
            <w:r w:rsidRPr="00744611">
              <w:rPr>
                <w:color w:val="000000"/>
                <w:szCs w:val="22"/>
                <w:lang w:val="cs-CZ"/>
              </w:rPr>
              <w:t xml:space="preserve"> 0</w:t>
            </w:r>
            <w:r w:rsidR="00816659" w:rsidRPr="00744611">
              <w:rPr>
                <w:color w:val="000000"/>
                <w:szCs w:val="22"/>
                <w:lang w:val="cs-CZ"/>
              </w:rPr>
              <w:t>,</w:t>
            </w:r>
            <w:r w:rsidRPr="00744611">
              <w:rPr>
                <w:color w:val="000000"/>
                <w:szCs w:val="22"/>
                <w:lang w:val="cs-CZ"/>
              </w:rPr>
              <w:t>76)</w:t>
            </w:r>
          </w:p>
        </w:tc>
      </w:tr>
      <w:tr w:rsidR="001B3863" w:rsidRPr="002E0860" w14:paraId="6E658145" w14:textId="77777777" w:rsidTr="00D41517">
        <w:trPr>
          <w:trHeight w:val="125"/>
        </w:trPr>
        <w:tc>
          <w:tcPr>
            <w:tcW w:w="1852" w:type="pct"/>
            <w:tcBorders>
              <w:top w:val="nil"/>
              <w:left w:val="single" w:sz="4" w:space="0" w:color="auto"/>
              <w:bottom w:val="nil"/>
              <w:right w:val="nil"/>
            </w:tcBorders>
            <w:tcMar>
              <w:top w:w="0" w:type="dxa"/>
              <w:left w:w="108" w:type="dxa"/>
              <w:bottom w:w="0" w:type="dxa"/>
              <w:right w:w="108" w:type="dxa"/>
            </w:tcMar>
          </w:tcPr>
          <w:p w14:paraId="1282541F" w14:textId="77777777" w:rsidR="001B3863" w:rsidRPr="00744611" w:rsidRDefault="00AF7928" w:rsidP="009C6F97">
            <w:pPr>
              <w:keepNext/>
              <w:keepLines/>
              <w:spacing w:before="100" w:beforeAutospacing="1" w:after="100" w:afterAutospacing="1"/>
              <w:rPr>
                <w:color w:val="000000"/>
                <w:szCs w:val="22"/>
                <w:lang w:val="cs-CZ"/>
              </w:rPr>
            </w:pPr>
            <w:r w:rsidRPr="00744611">
              <w:rPr>
                <w:color w:val="000000"/>
                <w:szCs w:val="22"/>
                <w:lang w:val="cs-CZ"/>
              </w:rPr>
              <w:t xml:space="preserve">Hodnota </w:t>
            </w:r>
            <w:r w:rsidR="001B3863" w:rsidRPr="00744611">
              <w:rPr>
                <w:color w:val="000000"/>
                <w:szCs w:val="22"/>
                <w:lang w:val="cs-CZ"/>
              </w:rPr>
              <w:t>p</w:t>
            </w:r>
            <w:r w:rsidR="001B3863" w:rsidRPr="00744611">
              <w:rPr>
                <w:color w:val="000000"/>
                <w:szCs w:val="22"/>
                <w:vertAlign w:val="superscript"/>
                <w:lang w:val="cs-CZ"/>
              </w:rPr>
              <w:t>1</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2CE1D2EC" w14:textId="77777777" w:rsidR="001B3863" w:rsidRPr="00744611" w:rsidRDefault="001B3863" w:rsidP="009C6F97">
            <w:pPr>
              <w:keepNext/>
              <w:keepLines/>
              <w:jc w:val="center"/>
              <w:rPr>
                <w:rFonts w:eastAsia="SimSun"/>
                <w:szCs w:val="22"/>
                <w:lang w:val="cs-CZ" w:eastAsia="zh-CN"/>
              </w:rPr>
            </w:pPr>
            <w:r w:rsidRPr="00744611">
              <w:rPr>
                <w:color w:val="000000"/>
                <w:szCs w:val="22"/>
                <w:lang w:val="cs-CZ"/>
              </w:rPr>
              <w:t>&lt;0</w:t>
            </w:r>
            <w:r w:rsidR="00816659" w:rsidRPr="00744611">
              <w:rPr>
                <w:color w:val="000000"/>
                <w:szCs w:val="22"/>
                <w:lang w:val="cs-CZ"/>
              </w:rPr>
              <w:t>,</w:t>
            </w:r>
            <w:r w:rsidRPr="00744611">
              <w:rPr>
                <w:color w:val="000000"/>
                <w:szCs w:val="22"/>
                <w:lang w:val="cs-CZ"/>
              </w:rPr>
              <w:t>0001</w:t>
            </w:r>
          </w:p>
        </w:tc>
      </w:tr>
      <w:tr w:rsidR="001B3863" w:rsidRPr="002E0860" w14:paraId="1E3EB304" w14:textId="77777777" w:rsidTr="00D41517">
        <w:trPr>
          <w:trHeight w:val="125"/>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471D3697" w14:textId="77777777" w:rsidR="001B3863" w:rsidRPr="00744611" w:rsidRDefault="001B3863" w:rsidP="009C6F97">
            <w:pPr>
              <w:keepNext/>
              <w:keepLines/>
              <w:spacing w:before="100" w:beforeAutospacing="1" w:after="100" w:afterAutospacing="1"/>
              <w:rPr>
                <w:color w:val="000000"/>
                <w:szCs w:val="22"/>
                <w:lang w:val="cs-CZ"/>
              </w:rPr>
            </w:pPr>
            <w:r w:rsidRPr="00744611">
              <w:rPr>
                <w:color w:val="000000"/>
                <w:szCs w:val="22"/>
                <w:lang w:val="cs-CZ"/>
              </w:rPr>
              <w:t>6</w:t>
            </w:r>
            <w:r w:rsidR="00AF7928" w:rsidRPr="00744611">
              <w:rPr>
                <w:color w:val="000000"/>
                <w:szCs w:val="22"/>
                <w:lang w:val="cs-CZ"/>
              </w:rPr>
              <w:t>měsíční</w:t>
            </w:r>
            <w:r w:rsidRPr="00744611">
              <w:rPr>
                <w:color w:val="000000"/>
                <w:szCs w:val="22"/>
                <w:lang w:val="cs-CZ"/>
              </w:rPr>
              <w:t xml:space="preserve"> PFS</w:t>
            </w:r>
          </w:p>
        </w:tc>
        <w:tc>
          <w:tcPr>
            <w:tcW w:w="1482" w:type="pct"/>
            <w:tcBorders>
              <w:top w:val="nil"/>
              <w:left w:val="nil"/>
              <w:bottom w:val="single" w:sz="4" w:space="0" w:color="auto"/>
              <w:right w:val="nil"/>
            </w:tcBorders>
            <w:tcMar>
              <w:top w:w="0" w:type="dxa"/>
              <w:left w:w="108" w:type="dxa"/>
              <w:bottom w:w="0" w:type="dxa"/>
              <w:right w:w="108" w:type="dxa"/>
            </w:tcMar>
          </w:tcPr>
          <w:p w14:paraId="46C428E1" w14:textId="77777777" w:rsidR="001B3863" w:rsidRPr="00744611" w:rsidRDefault="001B3863" w:rsidP="009C6F97">
            <w:pPr>
              <w:keepNext/>
              <w:keepLines/>
              <w:jc w:val="center"/>
              <w:rPr>
                <w:rFonts w:eastAsia="SimSun"/>
                <w:szCs w:val="22"/>
                <w:lang w:val="cs-CZ" w:eastAsia="zh-CN"/>
              </w:rPr>
            </w:pPr>
            <w:r w:rsidRPr="00744611">
              <w:rPr>
                <w:color w:val="000000"/>
                <w:szCs w:val="22"/>
                <w:lang w:val="cs-CZ"/>
              </w:rPr>
              <w:t>54</w:t>
            </w:r>
            <w:r w:rsidR="00816659" w:rsidRPr="00744611">
              <w:rPr>
                <w:color w:val="000000"/>
                <w:szCs w:val="22"/>
                <w:lang w:val="cs-CZ"/>
              </w:rPr>
              <w:t>,</w:t>
            </w:r>
            <w:r w:rsidRPr="00744611">
              <w:rPr>
                <w:color w:val="000000"/>
                <w:szCs w:val="22"/>
                <w:lang w:val="cs-CZ"/>
              </w:rPr>
              <w:t>5</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single" w:sz="4" w:space="0" w:color="auto"/>
              <w:right w:val="single" w:sz="4" w:space="0" w:color="auto"/>
            </w:tcBorders>
          </w:tcPr>
          <w:p w14:paraId="6E611A66" w14:textId="77777777" w:rsidR="001B3863" w:rsidRPr="00744611" w:rsidRDefault="001B3863" w:rsidP="009C6F97">
            <w:pPr>
              <w:keepNext/>
              <w:keepLines/>
              <w:jc w:val="center"/>
              <w:rPr>
                <w:rFonts w:eastAsia="SimSun"/>
                <w:szCs w:val="22"/>
                <w:lang w:val="cs-CZ" w:eastAsia="zh-CN"/>
              </w:rPr>
            </w:pPr>
            <w:r w:rsidRPr="00744611">
              <w:rPr>
                <w:color w:val="000000"/>
                <w:szCs w:val="22"/>
                <w:lang w:val="cs-CZ"/>
              </w:rPr>
              <w:t>37</w:t>
            </w:r>
            <w:r w:rsidR="00816659" w:rsidRPr="00744611">
              <w:rPr>
                <w:color w:val="000000"/>
                <w:szCs w:val="22"/>
                <w:lang w:val="cs-CZ"/>
              </w:rPr>
              <w:t>,</w:t>
            </w:r>
            <w:r w:rsidRPr="00744611">
              <w:rPr>
                <w:color w:val="000000"/>
                <w:szCs w:val="22"/>
                <w:lang w:val="cs-CZ"/>
              </w:rPr>
              <w:t>2</w:t>
            </w:r>
            <w:r w:rsidR="005F01E8" w:rsidRPr="00744611">
              <w:rPr>
                <w:color w:val="000000"/>
                <w:szCs w:val="22"/>
                <w:lang w:val="cs-CZ"/>
              </w:rPr>
              <w:t xml:space="preserve"> </w:t>
            </w:r>
            <w:r w:rsidRPr="00744611">
              <w:rPr>
                <w:color w:val="000000"/>
                <w:szCs w:val="22"/>
                <w:lang w:val="cs-CZ"/>
              </w:rPr>
              <w:t>%</w:t>
            </w:r>
          </w:p>
        </w:tc>
      </w:tr>
      <w:tr w:rsidR="001B3863" w:rsidRPr="002E0860" w14:paraId="72528332" w14:textId="77777777" w:rsidTr="00D41517">
        <w:trPr>
          <w:trHeight w:val="251"/>
        </w:trPr>
        <w:tc>
          <w:tcPr>
            <w:tcW w:w="1852" w:type="pct"/>
            <w:tcBorders>
              <w:top w:val="single" w:sz="4" w:space="0" w:color="auto"/>
              <w:bottom w:val="nil"/>
              <w:right w:val="nil"/>
            </w:tcBorders>
            <w:tcMar>
              <w:top w:w="0" w:type="dxa"/>
              <w:left w:w="108" w:type="dxa"/>
              <w:bottom w:w="0" w:type="dxa"/>
              <w:right w:w="108" w:type="dxa"/>
            </w:tcMar>
          </w:tcPr>
          <w:p w14:paraId="666672F2" w14:textId="30AE9074" w:rsidR="001B3863" w:rsidRPr="00744611" w:rsidRDefault="00AF7928" w:rsidP="009C6F97">
            <w:pPr>
              <w:keepNext/>
              <w:keepLines/>
              <w:spacing w:before="100" w:beforeAutospacing="1" w:after="100" w:afterAutospacing="1"/>
              <w:rPr>
                <w:szCs w:val="22"/>
                <w:lang w:val="cs-CZ" w:eastAsia="zh-CN"/>
              </w:rPr>
            </w:pPr>
            <w:r w:rsidRPr="00744611">
              <w:rPr>
                <w:b/>
                <w:bCs/>
                <w:szCs w:val="22"/>
                <w:lang w:val="cs-CZ" w:eastAsia="zh-CN"/>
              </w:rPr>
              <w:t xml:space="preserve">ORR dle hodnocení </w:t>
            </w:r>
            <w:r w:rsidR="001B3863" w:rsidRPr="00744611">
              <w:rPr>
                <w:b/>
                <w:bCs/>
                <w:szCs w:val="22"/>
                <w:lang w:val="cs-CZ" w:eastAsia="zh-CN"/>
              </w:rPr>
              <w:t>IRF</w:t>
            </w:r>
            <w:r w:rsidRPr="00744611">
              <w:rPr>
                <w:b/>
                <w:bCs/>
                <w:szCs w:val="22"/>
                <w:lang w:val="cs-CZ" w:eastAsia="zh-CN"/>
              </w:rPr>
              <w:t>,</w:t>
            </w:r>
            <w:r w:rsidR="001B3863" w:rsidRPr="00744611">
              <w:rPr>
                <w:b/>
                <w:bCs/>
                <w:szCs w:val="22"/>
                <w:lang w:val="cs-CZ" w:eastAsia="zh-CN"/>
              </w:rPr>
              <w:t xml:space="preserve"> RECIST 1</w:t>
            </w:r>
            <w:r w:rsidR="005B3D5B" w:rsidRPr="00744611">
              <w:rPr>
                <w:b/>
                <w:bCs/>
                <w:szCs w:val="22"/>
                <w:lang w:val="cs-CZ" w:eastAsia="zh-CN"/>
              </w:rPr>
              <w:t>.</w:t>
            </w:r>
            <w:r w:rsidR="001B3863" w:rsidRPr="00744611">
              <w:rPr>
                <w:b/>
                <w:bCs/>
                <w:szCs w:val="22"/>
                <w:lang w:val="cs-CZ" w:eastAsia="zh-CN"/>
              </w:rPr>
              <w:t>1</w:t>
            </w:r>
          </w:p>
        </w:tc>
        <w:tc>
          <w:tcPr>
            <w:tcW w:w="1482" w:type="pct"/>
            <w:tcBorders>
              <w:top w:val="single" w:sz="4" w:space="0" w:color="auto"/>
              <w:left w:val="nil"/>
              <w:bottom w:val="nil"/>
              <w:right w:val="nil"/>
            </w:tcBorders>
          </w:tcPr>
          <w:p w14:paraId="0354AD99"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szCs w:val="22"/>
                <w:lang w:val="cs-CZ" w:eastAsia="zh-CN"/>
              </w:rPr>
              <w:t>n=326</w:t>
            </w:r>
          </w:p>
        </w:tc>
        <w:tc>
          <w:tcPr>
            <w:tcW w:w="1666" w:type="pct"/>
            <w:tcBorders>
              <w:top w:val="single" w:sz="4" w:space="0" w:color="auto"/>
              <w:left w:val="nil"/>
              <w:bottom w:val="nil"/>
            </w:tcBorders>
          </w:tcPr>
          <w:p w14:paraId="62946779"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szCs w:val="22"/>
                <w:lang w:val="cs-CZ" w:eastAsia="zh-CN"/>
              </w:rPr>
              <w:t>n=159</w:t>
            </w:r>
          </w:p>
        </w:tc>
      </w:tr>
      <w:tr w:rsidR="001B3863" w:rsidRPr="002E0860" w14:paraId="41195658" w14:textId="77777777" w:rsidTr="00D41517">
        <w:trPr>
          <w:trHeight w:val="269"/>
        </w:trPr>
        <w:tc>
          <w:tcPr>
            <w:tcW w:w="1852" w:type="pct"/>
            <w:tcBorders>
              <w:top w:val="nil"/>
              <w:left w:val="single" w:sz="4" w:space="0" w:color="auto"/>
              <w:bottom w:val="nil"/>
              <w:right w:val="nil"/>
            </w:tcBorders>
            <w:tcMar>
              <w:top w:w="0" w:type="dxa"/>
              <w:left w:w="108" w:type="dxa"/>
              <w:bottom w:w="0" w:type="dxa"/>
              <w:right w:w="108" w:type="dxa"/>
            </w:tcMar>
          </w:tcPr>
          <w:p w14:paraId="627FF7C5" w14:textId="09EF6C3F" w:rsidR="001B3863" w:rsidRPr="00744611" w:rsidRDefault="00AF7928" w:rsidP="009C6F97">
            <w:pPr>
              <w:keepNext/>
              <w:keepLines/>
              <w:spacing w:before="100" w:beforeAutospacing="1" w:after="100" w:afterAutospacing="1"/>
              <w:rPr>
                <w:szCs w:val="22"/>
                <w:lang w:val="cs-CZ" w:eastAsia="zh-CN"/>
              </w:rPr>
            </w:pPr>
            <w:r w:rsidRPr="00744611">
              <w:rPr>
                <w:color w:val="000000"/>
                <w:szCs w:val="22"/>
                <w:lang w:val="cs-CZ"/>
              </w:rPr>
              <w:t xml:space="preserve">Počet </w:t>
            </w:r>
            <w:r w:rsidR="009F0619" w:rsidRPr="00744611">
              <w:rPr>
                <w:szCs w:val="22"/>
                <w:lang w:val="cs-CZ"/>
              </w:rPr>
              <w:t xml:space="preserve">potvrzených respondérů </w:t>
            </w:r>
            <w:r w:rsidR="001B3863"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62511BE7" w14:textId="77777777" w:rsidR="001B3863" w:rsidRPr="00744611" w:rsidRDefault="001B3863" w:rsidP="009C6F97">
            <w:pPr>
              <w:keepNext/>
              <w:keepLines/>
              <w:jc w:val="center"/>
              <w:rPr>
                <w:szCs w:val="22"/>
                <w:lang w:val="cs-CZ" w:eastAsia="zh-CN"/>
              </w:rPr>
            </w:pPr>
            <w:r w:rsidRPr="00744611">
              <w:rPr>
                <w:color w:val="000000"/>
                <w:szCs w:val="22"/>
                <w:lang w:val="cs-CZ"/>
              </w:rPr>
              <w:t>89 (27</w:t>
            </w:r>
            <w:r w:rsidR="00816659" w:rsidRPr="00744611">
              <w:rPr>
                <w:color w:val="000000"/>
                <w:szCs w:val="22"/>
                <w:lang w:val="cs-CZ"/>
              </w:rPr>
              <w:t>,</w:t>
            </w:r>
            <w:r w:rsidRPr="00744611">
              <w:rPr>
                <w:color w:val="000000"/>
                <w:szCs w:val="22"/>
                <w:lang w:val="cs-CZ"/>
              </w:rPr>
              <w:t>3</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Pr>
          <w:p w14:paraId="5CA856DD" w14:textId="77777777"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color w:val="000000"/>
                <w:szCs w:val="22"/>
                <w:lang w:val="cs-CZ"/>
              </w:rPr>
              <w:t>19 (11</w:t>
            </w:r>
            <w:r w:rsidR="00816659" w:rsidRPr="00744611">
              <w:rPr>
                <w:color w:val="000000"/>
                <w:szCs w:val="22"/>
                <w:lang w:val="cs-CZ"/>
              </w:rPr>
              <w:t>,</w:t>
            </w:r>
            <w:r w:rsidRPr="00744611">
              <w:rPr>
                <w:color w:val="000000"/>
                <w:szCs w:val="22"/>
                <w:lang w:val="cs-CZ"/>
              </w:rPr>
              <w:t>9</w:t>
            </w:r>
            <w:r w:rsidR="005F01E8" w:rsidRPr="00744611">
              <w:rPr>
                <w:color w:val="000000"/>
                <w:szCs w:val="22"/>
                <w:lang w:val="cs-CZ"/>
              </w:rPr>
              <w:t xml:space="preserve"> </w:t>
            </w:r>
            <w:r w:rsidRPr="00744611">
              <w:rPr>
                <w:color w:val="000000"/>
                <w:szCs w:val="22"/>
                <w:lang w:val="cs-CZ"/>
              </w:rPr>
              <w:t>%)</w:t>
            </w:r>
          </w:p>
        </w:tc>
      </w:tr>
      <w:tr w:rsidR="001B3863" w:rsidRPr="002E0860" w14:paraId="60DA1F7D" w14:textId="77777777" w:rsidTr="00D41517">
        <w:trPr>
          <w:trHeight w:val="251"/>
        </w:trPr>
        <w:tc>
          <w:tcPr>
            <w:tcW w:w="1852" w:type="pct"/>
            <w:tcBorders>
              <w:top w:val="nil"/>
              <w:left w:val="single" w:sz="4" w:space="0" w:color="auto"/>
              <w:bottom w:val="nil"/>
              <w:right w:val="nil"/>
            </w:tcBorders>
            <w:tcMar>
              <w:top w:w="0" w:type="dxa"/>
              <w:left w:w="108" w:type="dxa"/>
              <w:bottom w:w="0" w:type="dxa"/>
              <w:right w:w="108" w:type="dxa"/>
            </w:tcMar>
          </w:tcPr>
          <w:p w14:paraId="041243B1" w14:textId="77777777" w:rsidR="001B3863" w:rsidRPr="00744611" w:rsidRDefault="001B3863" w:rsidP="009C6F97">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4BBB88FC" w14:textId="411875A4" w:rsidR="001B3863" w:rsidRPr="00744611" w:rsidRDefault="001B3863" w:rsidP="009C6F97">
            <w:pPr>
              <w:keepNext/>
              <w:keepLines/>
              <w:jc w:val="center"/>
              <w:rPr>
                <w:szCs w:val="22"/>
                <w:lang w:val="cs-CZ" w:eastAsia="zh-CN"/>
              </w:rPr>
            </w:pPr>
            <w:r w:rsidRPr="00744611">
              <w:rPr>
                <w:color w:val="000000"/>
                <w:szCs w:val="22"/>
                <w:lang w:val="cs-CZ"/>
              </w:rPr>
              <w:t>(22</w:t>
            </w:r>
            <w:r w:rsidR="00816659" w:rsidRPr="00744611">
              <w:rPr>
                <w:color w:val="000000"/>
                <w:szCs w:val="22"/>
                <w:lang w:val="cs-CZ"/>
              </w:rPr>
              <w:t>,</w:t>
            </w:r>
            <w:r w:rsidRPr="00744611">
              <w:rPr>
                <w:color w:val="000000"/>
                <w:szCs w:val="22"/>
                <w:lang w:val="cs-CZ"/>
              </w:rPr>
              <w:t>5</w:t>
            </w:r>
            <w:r w:rsidR="005F01E8" w:rsidRPr="00744611">
              <w:rPr>
                <w:color w:val="000000"/>
                <w:szCs w:val="22"/>
                <w:lang w:val="cs-CZ"/>
              </w:rPr>
              <w:t>;</w:t>
            </w:r>
            <w:r w:rsidRPr="00744611">
              <w:rPr>
                <w:color w:val="000000"/>
                <w:szCs w:val="22"/>
                <w:lang w:val="cs-CZ"/>
              </w:rPr>
              <w:t xml:space="preserve"> 32</w:t>
            </w:r>
            <w:r w:rsidR="00816659" w:rsidRPr="00744611">
              <w:rPr>
                <w:color w:val="000000"/>
                <w:szCs w:val="22"/>
                <w:lang w:val="cs-CZ"/>
              </w:rPr>
              <w:t>,</w:t>
            </w:r>
            <w:r w:rsidRPr="00744611">
              <w:rPr>
                <w:color w:val="000000"/>
                <w:szCs w:val="22"/>
                <w:lang w:val="cs-CZ"/>
              </w:rPr>
              <w:t>5)</w:t>
            </w:r>
          </w:p>
        </w:tc>
        <w:tc>
          <w:tcPr>
            <w:tcW w:w="1666" w:type="pct"/>
            <w:tcBorders>
              <w:top w:val="nil"/>
              <w:left w:val="nil"/>
              <w:bottom w:val="nil"/>
              <w:right w:val="single" w:sz="4" w:space="0" w:color="auto"/>
            </w:tcBorders>
          </w:tcPr>
          <w:p w14:paraId="74830169" w14:textId="6265FCBA"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(7</w:t>
            </w:r>
            <w:r w:rsidR="00816659" w:rsidRPr="00744611">
              <w:rPr>
                <w:color w:val="000000"/>
                <w:szCs w:val="22"/>
                <w:lang w:val="cs-CZ"/>
              </w:rPr>
              <w:t>,</w:t>
            </w:r>
            <w:r w:rsidRPr="00744611">
              <w:rPr>
                <w:color w:val="000000"/>
                <w:szCs w:val="22"/>
                <w:lang w:val="cs-CZ"/>
              </w:rPr>
              <w:t>4</w:t>
            </w:r>
            <w:r w:rsidR="005F01E8" w:rsidRPr="00744611">
              <w:rPr>
                <w:color w:val="000000"/>
                <w:szCs w:val="22"/>
                <w:lang w:val="cs-CZ"/>
              </w:rPr>
              <w:t>;</w:t>
            </w:r>
            <w:r w:rsidRPr="00744611">
              <w:rPr>
                <w:color w:val="000000"/>
                <w:szCs w:val="22"/>
                <w:lang w:val="cs-CZ"/>
              </w:rPr>
              <w:t xml:space="preserve"> 18</w:t>
            </w:r>
            <w:r w:rsidR="00816659" w:rsidRPr="00744611">
              <w:rPr>
                <w:color w:val="000000"/>
                <w:szCs w:val="22"/>
                <w:lang w:val="cs-CZ"/>
              </w:rPr>
              <w:t>,</w:t>
            </w:r>
            <w:r w:rsidRPr="00744611">
              <w:rPr>
                <w:color w:val="000000"/>
                <w:szCs w:val="22"/>
                <w:lang w:val="cs-CZ"/>
              </w:rPr>
              <w:t>0)</w:t>
            </w:r>
          </w:p>
        </w:tc>
      </w:tr>
      <w:tr w:rsidR="001B3863" w:rsidRPr="002E0860" w14:paraId="2B505CDC" w14:textId="77777777" w:rsidTr="00D41517">
        <w:trPr>
          <w:trHeight w:val="269"/>
        </w:trPr>
        <w:tc>
          <w:tcPr>
            <w:tcW w:w="1852" w:type="pct"/>
            <w:tcBorders>
              <w:top w:val="nil"/>
              <w:left w:val="single" w:sz="4" w:space="0" w:color="auto"/>
              <w:bottom w:val="nil"/>
              <w:right w:val="nil"/>
            </w:tcBorders>
            <w:tcMar>
              <w:top w:w="0" w:type="dxa"/>
              <w:left w:w="108" w:type="dxa"/>
              <w:bottom w:w="0" w:type="dxa"/>
              <w:right w:w="108" w:type="dxa"/>
            </w:tcMar>
            <w:hideMark/>
          </w:tcPr>
          <w:p w14:paraId="2AF6F27A" w14:textId="77777777" w:rsidR="001B3863" w:rsidRPr="00744611" w:rsidRDefault="00AF7928" w:rsidP="009C6F97">
            <w:pPr>
              <w:keepNext/>
              <w:keepLines/>
              <w:spacing w:before="100" w:beforeAutospacing="1" w:after="100" w:afterAutospacing="1"/>
              <w:rPr>
                <w:szCs w:val="22"/>
                <w:lang w:val="cs-CZ" w:eastAsia="zh-CN"/>
              </w:rPr>
            </w:pPr>
            <w:r w:rsidRPr="00744611">
              <w:rPr>
                <w:szCs w:val="22"/>
                <w:lang w:val="cs-CZ" w:eastAsia="zh-CN"/>
              </w:rPr>
              <w:t>Hodnota p</w:t>
            </w:r>
            <w:r w:rsidR="001B3863" w:rsidRPr="00744611">
              <w:rPr>
                <w:szCs w:val="22"/>
                <w:vertAlign w:val="superscript"/>
                <w:lang w:val="cs-CZ" w:eastAsia="zh-CN"/>
              </w:rPr>
              <w:t>2</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5EC0F3A8"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szCs w:val="22"/>
                <w:lang w:val="cs-CZ" w:eastAsia="zh-CN"/>
              </w:rPr>
              <w:t>&lt;0</w:t>
            </w:r>
            <w:r w:rsidR="00816659" w:rsidRPr="00744611">
              <w:rPr>
                <w:szCs w:val="22"/>
                <w:lang w:val="cs-CZ" w:eastAsia="zh-CN"/>
              </w:rPr>
              <w:t>,</w:t>
            </w:r>
            <w:r w:rsidRPr="00744611">
              <w:rPr>
                <w:szCs w:val="22"/>
                <w:lang w:val="cs-CZ" w:eastAsia="zh-CN"/>
              </w:rPr>
              <w:t>0001</w:t>
            </w:r>
          </w:p>
        </w:tc>
      </w:tr>
      <w:tr w:rsidR="001B3863" w:rsidRPr="002E0860" w14:paraId="0D40DC8F" w14:textId="77777777" w:rsidTr="00D41517">
        <w:trPr>
          <w:trHeight w:val="251"/>
        </w:trPr>
        <w:tc>
          <w:tcPr>
            <w:tcW w:w="1852" w:type="pct"/>
            <w:tcBorders>
              <w:top w:val="nil"/>
              <w:left w:val="single" w:sz="4" w:space="0" w:color="auto"/>
              <w:bottom w:val="nil"/>
              <w:right w:val="nil"/>
            </w:tcBorders>
            <w:tcMar>
              <w:top w:w="0" w:type="dxa"/>
              <w:left w:w="108" w:type="dxa"/>
              <w:bottom w:w="0" w:type="dxa"/>
              <w:right w:w="108" w:type="dxa"/>
            </w:tcMar>
            <w:hideMark/>
          </w:tcPr>
          <w:p w14:paraId="45071BD2" w14:textId="7D9D57D7" w:rsidR="001B3863" w:rsidRPr="00744611" w:rsidRDefault="00AF7928" w:rsidP="009C6F97">
            <w:pPr>
              <w:keepNext/>
              <w:keepLines/>
              <w:spacing w:before="100" w:beforeAutospacing="1" w:after="100" w:afterAutospacing="1"/>
              <w:rPr>
                <w:szCs w:val="22"/>
                <w:lang w:val="cs-CZ" w:eastAsia="zh-CN"/>
              </w:rPr>
            </w:pPr>
            <w:r w:rsidRPr="00744611">
              <w:rPr>
                <w:color w:val="000000"/>
                <w:szCs w:val="22"/>
                <w:lang w:val="cs-CZ"/>
              </w:rPr>
              <w:t xml:space="preserve">Počet </w:t>
            </w:r>
            <w:r w:rsidR="009F0619" w:rsidRPr="00744611">
              <w:rPr>
                <w:color w:val="000000"/>
                <w:szCs w:val="22"/>
                <w:lang w:val="cs-CZ"/>
              </w:rPr>
              <w:t>úplných odpovědí</w:t>
            </w:r>
            <w:r w:rsidRPr="00744611">
              <w:rPr>
                <w:color w:val="000000"/>
                <w:szCs w:val="22"/>
                <w:lang w:val="cs-CZ"/>
              </w:rPr>
              <w:t xml:space="preserve"> </w:t>
            </w:r>
            <w:r w:rsidR="001B3863"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3CC30E19"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18 (5</w:t>
            </w:r>
            <w:r w:rsidR="00816659" w:rsidRPr="00744611">
              <w:rPr>
                <w:color w:val="000000"/>
                <w:szCs w:val="22"/>
                <w:lang w:val="cs-CZ"/>
              </w:rPr>
              <w:t>,</w:t>
            </w:r>
            <w:r w:rsidRPr="00744611">
              <w:rPr>
                <w:color w:val="000000"/>
                <w:szCs w:val="22"/>
                <w:lang w:val="cs-CZ"/>
              </w:rPr>
              <w:t>5</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Pr>
          <w:p w14:paraId="2200A183"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szCs w:val="22"/>
                <w:lang w:val="cs-CZ" w:eastAsia="zh-CN"/>
              </w:rPr>
              <w:t>0</w:t>
            </w:r>
          </w:p>
        </w:tc>
      </w:tr>
      <w:tr w:rsidR="001B3863" w:rsidRPr="002E0860" w14:paraId="095A6D3D" w14:textId="77777777" w:rsidTr="00D41517">
        <w:trPr>
          <w:trHeight w:val="170"/>
        </w:trPr>
        <w:tc>
          <w:tcPr>
            <w:tcW w:w="1852" w:type="pct"/>
            <w:tcBorders>
              <w:top w:val="nil"/>
              <w:left w:val="single" w:sz="4" w:space="0" w:color="auto"/>
              <w:bottom w:val="nil"/>
              <w:right w:val="nil"/>
            </w:tcBorders>
            <w:tcMar>
              <w:top w:w="0" w:type="dxa"/>
              <w:left w:w="108" w:type="dxa"/>
              <w:bottom w:w="0" w:type="dxa"/>
              <w:right w:w="108" w:type="dxa"/>
            </w:tcMar>
            <w:hideMark/>
          </w:tcPr>
          <w:p w14:paraId="0C5A15BF" w14:textId="183FBF01" w:rsidR="001B3863" w:rsidRPr="00744611" w:rsidRDefault="00AF7928" w:rsidP="009C6F97">
            <w:pPr>
              <w:keepNext/>
              <w:keepLines/>
              <w:spacing w:before="100" w:beforeAutospacing="1" w:after="100" w:afterAutospacing="1"/>
              <w:rPr>
                <w:szCs w:val="22"/>
                <w:lang w:val="cs-CZ" w:eastAsia="zh-CN"/>
              </w:rPr>
            </w:pPr>
            <w:r w:rsidRPr="00744611">
              <w:rPr>
                <w:color w:val="000000"/>
                <w:szCs w:val="22"/>
                <w:lang w:val="cs-CZ"/>
              </w:rPr>
              <w:t xml:space="preserve">Počet </w:t>
            </w:r>
            <w:r w:rsidR="009F0619" w:rsidRPr="00744611">
              <w:rPr>
                <w:color w:val="000000"/>
                <w:szCs w:val="22"/>
                <w:lang w:val="cs-CZ"/>
              </w:rPr>
              <w:t>částečných odpovědí</w:t>
            </w:r>
            <w:r w:rsidR="001B3863" w:rsidRPr="00744611">
              <w:rPr>
                <w:color w:val="000000"/>
                <w:szCs w:val="22"/>
                <w:lang w:val="cs-CZ"/>
              </w:rPr>
              <w:t xml:space="preserve"> (%)</w:t>
            </w:r>
          </w:p>
        </w:tc>
        <w:tc>
          <w:tcPr>
            <w:tcW w:w="1482" w:type="pct"/>
            <w:tcBorders>
              <w:top w:val="nil"/>
              <w:left w:val="nil"/>
              <w:bottom w:val="nil"/>
              <w:right w:val="nil"/>
            </w:tcBorders>
            <w:tcMar>
              <w:top w:w="0" w:type="dxa"/>
              <w:left w:w="108" w:type="dxa"/>
              <w:bottom w:w="0" w:type="dxa"/>
              <w:right w:w="108" w:type="dxa"/>
            </w:tcMar>
            <w:hideMark/>
          </w:tcPr>
          <w:p w14:paraId="7700F1E9"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71 (21</w:t>
            </w:r>
            <w:r w:rsidR="00816659" w:rsidRPr="00744611">
              <w:rPr>
                <w:color w:val="000000"/>
                <w:szCs w:val="22"/>
                <w:lang w:val="cs-CZ"/>
              </w:rPr>
              <w:t>,</w:t>
            </w:r>
            <w:r w:rsidRPr="00744611">
              <w:rPr>
                <w:color w:val="000000"/>
                <w:szCs w:val="22"/>
                <w:lang w:val="cs-CZ"/>
              </w:rPr>
              <w:t>8</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Pr>
          <w:p w14:paraId="7A4D7A51"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19 (11</w:t>
            </w:r>
            <w:r w:rsidR="00816659" w:rsidRPr="00744611">
              <w:rPr>
                <w:color w:val="000000"/>
                <w:szCs w:val="22"/>
                <w:lang w:val="cs-CZ"/>
              </w:rPr>
              <w:t>,</w:t>
            </w:r>
            <w:r w:rsidRPr="00744611">
              <w:rPr>
                <w:color w:val="000000"/>
                <w:szCs w:val="22"/>
                <w:lang w:val="cs-CZ"/>
              </w:rPr>
              <w:t>9</w:t>
            </w:r>
            <w:r w:rsidR="005F01E8" w:rsidRPr="00744611">
              <w:rPr>
                <w:color w:val="000000"/>
                <w:szCs w:val="22"/>
                <w:lang w:val="cs-CZ"/>
              </w:rPr>
              <w:t xml:space="preserve"> </w:t>
            </w:r>
            <w:r w:rsidRPr="00744611">
              <w:rPr>
                <w:color w:val="000000"/>
                <w:szCs w:val="22"/>
                <w:lang w:val="cs-CZ"/>
              </w:rPr>
              <w:t>%)</w:t>
            </w:r>
          </w:p>
        </w:tc>
      </w:tr>
      <w:tr w:rsidR="001B3863" w:rsidRPr="002E0860" w14:paraId="6215F4C1" w14:textId="77777777" w:rsidTr="00D41517">
        <w:trPr>
          <w:trHeight w:val="170"/>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6D1D81B8" w14:textId="608F526B" w:rsidR="001B3863" w:rsidRPr="00744611" w:rsidRDefault="00AF7928" w:rsidP="009C6F97">
            <w:pPr>
              <w:keepNext/>
              <w:keepLines/>
              <w:spacing w:before="100" w:beforeAutospacing="1" w:after="100" w:afterAutospacing="1"/>
              <w:rPr>
                <w:color w:val="000000"/>
                <w:szCs w:val="22"/>
                <w:lang w:val="cs-CZ"/>
              </w:rPr>
            </w:pPr>
            <w:r w:rsidRPr="00744611">
              <w:rPr>
                <w:color w:val="000000"/>
                <w:szCs w:val="22"/>
                <w:lang w:val="cs-CZ"/>
              </w:rPr>
              <w:t xml:space="preserve">Počet </w:t>
            </w:r>
            <w:r w:rsidR="009F0619" w:rsidRPr="00744611">
              <w:rPr>
                <w:color w:val="000000"/>
                <w:szCs w:val="22"/>
                <w:lang w:val="cs-CZ"/>
              </w:rPr>
              <w:t>stabilních o</w:t>
            </w:r>
            <w:r w:rsidR="00C0060B" w:rsidRPr="00744611">
              <w:rPr>
                <w:color w:val="000000"/>
                <w:szCs w:val="22"/>
                <w:lang w:val="cs-CZ"/>
              </w:rPr>
              <w:t>nemocnění</w:t>
            </w:r>
            <w:r w:rsidR="001B3863" w:rsidRPr="00744611">
              <w:rPr>
                <w:color w:val="000000"/>
                <w:szCs w:val="22"/>
                <w:lang w:val="cs-CZ"/>
              </w:rPr>
              <w:t xml:space="preserve"> (%)</w:t>
            </w:r>
          </w:p>
        </w:tc>
        <w:tc>
          <w:tcPr>
            <w:tcW w:w="1482" w:type="pct"/>
            <w:tcBorders>
              <w:top w:val="nil"/>
              <w:left w:val="nil"/>
              <w:bottom w:val="single" w:sz="4" w:space="0" w:color="auto"/>
              <w:right w:val="nil"/>
            </w:tcBorders>
            <w:tcMar>
              <w:top w:w="0" w:type="dxa"/>
              <w:left w:w="108" w:type="dxa"/>
              <w:bottom w:w="0" w:type="dxa"/>
              <w:right w:w="108" w:type="dxa"/>
            </w:tcMar>
          </w:tcPr>
          <w:p w14:paraId="20065167"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151 (46</w:t>
            </w:r>
            <w:r w:rsidR="00816659" w:rsidRPr="00744611">
              <w:rPr>
                <w:color w:val="000000"/>
                <w:szCs w:val="22"/>
                <w:lang w:val="cs-CZ"/>
              </w:rPr>
              <w:t>,</w:t>
            </w:r>
            <w:r w:rsidRPr="00744611">
              <w:rPr>
                <w:color w:val="000000"/>
                <w:szCs w:val="22"/>
                <w:lang w:val="cs-CZ"/>
              </w:rPr>
              <w:t>3</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single" w:sz="4" w:space="0" w:color="auto"/>
              <w:right w:val="single" w:sz="4" w:space="0" w:color="auto"/>
            </w:tcBorders>
          </w:tcPr>
          <w:p w14:paraId="2D6DA314"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69 (43</w:t>
            </w:r>
            <w:r w:rsidR="00816659" w:rsidRPr="00744611">
              <w:rPr>
                <w:color w:val="000000"/>
                <w:szCs w:val="22"/>
                <w:lang w:val="cs-CZ"/>
              </w:rPr>
              <w:t>,</w:t>
            </w:r>
            <w:r w:rsidRPr="00744611">
              <w:rPr>
                <w:color w:val="000000"/>
                <w:szCs w:val="22"/>
                <w:lang w:val="cs-CZ"/>
              </w:rPr>
              <w:t>4</w:t>
            </w:r>
            <w:r w:rsidR="005F01E8" w:rsidRPr="00744611">
              <w:rPr>
                <w:color w:val="000000"/>
                <w:szCs w:val="22"/>
                <w:lang w:val="cs-CZ"/>
              </w:rPr>
              <w:t xml:space="preserve"> </w:t>
            </w:r>
            <w:r w:rsidRPr="00744611">
              <w:rPr>
                <w:color w:val="000000"/>
                <w:szCs w:val="22"/>
                <w:lang w:val="cs-CZ"/>
              </w:rPr>
              <w:t>%)</w:t>
            </w:r>
          </w:p>
        </w:tc>
      </w:tr>
      <w:tr w:rsidR="001B3863" w:rsidRPr="002E0860" w14:paraId="3A5F4022" w14:textId="77777777" w:rsidTr="00D41517">
        <w:trPr>
          <w:trHeight w:val="206"/>
        </w:trPr>
        <w:tc>
          <w:tcPr>
            <w:tcW w:w="1852" w:type="pct"/>
            <w:tcBorders>
              <w:top w:val="single" w:sz="4" w:space="0" w:color="auto"/>
              <w:bottom w:val="nil"/>
              <w:right w:val="nil"/>
            </w:tcBorders>
            <w:tcMar>
              <w:top w:w="0" w:type="dxa"/>
              <w:left w:w="108" w:type="dxa"/>
              <w:bottom w:w="0" w:type="dxa"/>
              <w:right w:w="108" w:type="dxa"/>
            </w:tcMar>
          </w:tcPr>
          <w:p w14:paraId="7F5B7CAE" w14:textId="33E870EE" w:rsidR="001B3863" w:rsidRPr="00744611" w:rsidRDefault="00AF7928" w:rsidP="009C6F97">
            <w:pPr>
              <w:keepNext/>
              <w:keepLines/>
              <w:spacing w:before="100" w:beforeAutospacing="1" w:after="100" w:afterAutospacing="1"/>
              <w:rPr>
                <w:szCs w:val="22"/>
                <w:lang w:val="cs-CZ" w:eastAsia="zh-CN"/>
              </w:rPr>
            </w:pPr>
            <w:r w:rsidRPr="00744611">
              <w:rPr>
                <w:b/>
                <w:color w:val="000000"/>
                <w:szCs w:val="22"/>
                <w:lang w:val="cs-CZ"/>
              </w:rPr>
              <w:t xml:space="preserve">DOR dle hodnocení </w:t>
            </w:r>
            <w:r w:rsidR="001B3863" w:rsidRPr="00744611">
              <w:rPr>
                <w:b/>
                <w:color w:val="000000"/>
                <w:szCs w:val="22"/>
                <w:lang w:val="cs-CZ"/>
              </w:rPr>
              <w:t>IRF,</w:t>
            </w:r>
            <w:r w:rsidR="001B3863" w:rsidRPr="00744611">
              <w:rPr>
                <w:b/>
                <w:bCs/>
                <w:szCs w:val="22"/>
                <w:lang w:val="cs-CZ" w:eastAsia="zh-CN"/>
              </w:rPr>
              <w:t xml:space="preserve"> RECIST 1</w:t>
            </w:r>
            <w:r w:rsidR="005B3D5B" w:rsidRPr="00744611">
              <w:rPr>
                <w:b/>
                <w:bCs/>
                <w:szCs w:val="22"/>
                <w:lang w:val="cs-CZ" w:eastAsia="zh-CN"/>
              </w:rPr>
              <w:t>.</w:t>
            </w:r>
            <w:r w:rsidR="001B3863" w:rsidRPr="00744611">
              <w:rPr>
                <w:b/>
                <w:bCs/>
                <w:szCs w:val="22"/>
                <w:lang w:val="cs-CZ" w:eastAsia="zh-CN"/>
              </w:rPr>
              <w:t>1</w:t>
            </w:r>
          </w:p>
        </w:tc>
        <w:tc>
          <w:tcPr>
            <w:tcW w:w="1482" w:type="pct"/>
            <w:tcBorders>
              <w:top w:val="single" w:sz="4" w:space="0" w:color="auto"/>
              <w:left w:val="nil"/>
              <w:bottom w:val="nil"/>
              <w:right w:val="nil"/>
            </w:tcBorders>
          </w:tcPr>
          <w:p w14:paraId="73CB26FA"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n=89</w:t>
            </w:r>
          </w:p>
        </w:tc>
        <w:tc>
          <w:tcPr>
            <w:tcW w:w="1666" w:type="pct"/>
            <w:tcBorders>
              <w:top w:val="single" w:sz="4" w:space="0" w:color="auto"/>
              <w:left w:val="nil"/>
              <w:bottom w:val="nil"/>
            </w:tcBorders>
          </w:tcPr>
          <w:p w14:paraId="53A34A1E"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n=19</w:t>
            </w:r>
          </w:p>
        </w:tc>
      </w:tr>
      <w:tr w:rsidR="001B3863" w:rsidRPr="002E0860" w14:paraId="6414C070" w14:textId="77777777" w:rsidTr="00D4151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732C2D05" w14:textId="77777777" w:rsidR="001B3863" w:rsidRPr="00744611" w:rsidRDefault="001B3863" w:rsidP="009C6F97">
            <w:pPr>
              <w:keepNext/>
              <w:keepLines/>
              <w:spacing w:before="100" w:beforeAutospacing="1" w:after="100" w:afterAutospacing="1"/>
              <w:rPr>
                <w:szCs w:val="22"/>
                <w:lang w:val="cs-CZ" w:eastAsia="zh-CN"/>
              </w:rPr>
            </w:pPr>
            <w:r w:rsidRPr="00744611">
              <w:rPr>
                <w:color w:val="000000"/>
                <w:szCs w:val="22"/>
                <w:lang w:val="cs-CZ"/>
              </w:rPr>
              <w:t>Medi</w:t>
            </w:r>
            <w:r w:rsidR="00AF7928" w:rsidRPr="00744611">
              <w:rPr>
                <w:color w:val="000000"/>
                <w:szCs w:val="22"/>
                <w:lang w:val="cs-CZ"/>
              </w:rPr>
              <w:t>án v měsících</w:t>
            </w:r>
          </w:p>
        </w:tc>
        <w:tc>
          <w:tcPr>
            <w:tcW w:w="1482" w:type="pct"/>
            <w:tcBorders>
              <w:top w:val="nil"/>
              <w:left w:val="nil"/>
              <w:bottom w:val="nil"/>
              <w:right w:val="nil"/>
            </w:tcBorders>
          </w:tcPr>
          <w:p w14:paraId="00C7FC66"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NE</w:t>
            </w:r>
          </w:p>
        </w:tc>
        <w:tc>
          <w:tcPr>
            <w:tcW w:w="1666" w:type="pct"/>
            <w:tcBorders>
              <w:top w:val="nil"/>
              <w:left w:val="nil"/>
              <w:bottom w:val="nil"/>
              <w:right w:val="single" w:sz="4" w:space="0" w:color="auto"/>
            </w:tcBorders>
          </w:tcPr>
          <w:p w14:paraId="132A97F8"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6</w:t>
            </w:r>
            <w:r w:rsidR="00816659" w:rsidRPr="00744611">
              <w:rPr>
                <w:color w:val="000000"/>
                <w:szCs w:val="22"/>
                <w:lang w:val="cs-CZ"/>
              </w:rPr>
              <w:t>,</w:t>
            </w:r>
            <w:r w:rsidRPr="00744611">
              <w:rPr>
                <w:color w:val="000000"/>
                <w:szCs w:val="22"/>
                <w:lang w:val="cs-CZ"/>
              </w:rPr>
              <w:t>3</w:t>
            </w:r>
          </w:p>
        </w:tc>
      </w:tr>
      <w:tr w:rsidR="001B3863" w:rsidRPr="002E0860" w14:paraId="601F5DB5" w14:textId="77777777" w:rsidTr="00D41517">
        <w:trPr>
          <w:trHeight w:val="252"/>
        </w:trPr>
        <w:tc>
          <w:tcPr>
            <w:tcW w:w="1852" w:type="pct"/>
            <w:tcBorders>
              <w:top w:val="nil"/>
              <w:left w:val="single" w:sz="4" w:space="0" w:color="auto"/>
              <w:bottom w:val="nil"/>
              <w:right w:val="nil"/>
            </w:tcBorders>
            <w:tcMar>
              <w:top w:w="0" w:type="dxa"/>
              <w:left w:w="108" w:type="dxa"/>
              <w:bottom w:w="0" w:type="dxa"/>
              <w:right w:w="108" w:type="dxa"/>
            </w:tcMar>
            <w:hideMark/>
          </w:tcPr>
          <w:p w14:paraId="0B2768A3" w14:textId="77777777" w:rsidR="001B3863" w:rsidRPr="00744611" w:rsidRDefault="001B3863" w:rsidP="009C6F9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hideMark/>
          </w:tcPr>
          <w:p w14:paraId="01E5EC37"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(NE, NE)</w:t>
            </w:r>
          </w:p>
        </w:tc>
        <w:tc>
          <w:tcPr>
            <w:tcW w:w="1666" w:type="pct"/>
            <w:tcBorders>
              <w:top w:val="nil"/>
              <w:left w:val="nil"/>
              <w:bottom w:val="nil"/>
              <w:right w:val="single" w:sz="4" w:space="0" w:color="auto"/>
            </w:tcBorders>
          </w:tcPr>
          <w:p w14:paraId="6CA3B9E4"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(4</w:t>
            </w:r>
            <w:r w:rsidR="00816659" w:rsidRPr="00744611">
              <w:rPr>
                <w:color w:val="000000"/>
                <w:szCs w:val="22"/>
                <w:lang w:val="cs-CZ"/>
              </w:rPr>
              <w:t>,</w:t>
            </w:r>
            <w:r w:rsidRPr="00744611">
              <w:rPr>
                <w:color w:val="000000"/>
                <w:szCs w:val="22"/>
                <w:lang w:val="cs-CZ"/>
              </w:rPr>
              <w:t>7, NE)</w:t>
            </w:r>
          </w:p>
        </w:tc>
      </w:tr>
      <w:tr w:rsidR="001B3863" w:rsidRPr="002E0860" w14:paraId="28EB5752" w14:textId="77777777" w:rsidTr="00D41517">
        <w:trPr>
          <w:trHeight w:val="251"/>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2E5ADFAB" w14:textId="77777777" w:rsidR="001B3863" w:rsidRPr="00744611" w:rsidRDefault="001B3863" w:rsidP="009C6F97">
            <w:pPr>
              <w:keepNext/>
              <w:keepLines/>
              <w:spacing w:before="100" w:beforeAutospacing="1" w:after="100" w:afterAutospacing="1"/>
              <w:rPr>
                <w:szCs w:val="22"/>
                <w:lang w:val="cs-CZ" w:eastAsia="zh-CN"/>
              </w:rPr>
            </w:pPr>
            <w:r w:rsidRPr="00744611">
              <w:rPr>
                <w:szCs w:val="22"/>
                <w:lang w:val="cs-CZ" w:eastAsia="zh-CN"/>
              </w:rPr>
              <w:t>R</w:t>
            </w:r>
            <w:r w:rsidR="00AF7928" w:rsidRPr="00744611">
              <w:rPr>
                <w:szCs w:val="22"/>
                <w:lang w:val="cs-CZ" w:eastAsia="zh-CN"/>
              </w:rPr>
              <w:t>ozmezí</w:t>
            </w:r>
            <w:r w:rsidRPr="00744611">
              <w:rPr>
                <w:szCs w:val="22"/>
                <w:lang w:val="cs-CZ" w:eastAsia="zh-CN"/>
              </w:rPr>
              <w:t xml:space="preserve"> (m</w:t>
            </w:r>
            <w:r w:rsidR="00AF7928" w:rsidRPr="00744611">
              <w:rPr>
                <w:szCs w:val="22"/>
                <w:lang w:val="cs-CZ" w:eastAsia="zh-CN"/>
              </w:rPr>
              <w:t>ěsíce</w:t>
            </w:r>
            <w:r w:rsidRPr="00744611">
              <w:rPr>
                <w:szCs w:val="22"/>
                <w:lang w:val="cs-CZ" w:eastAsia="zh-CN"/>
              </w:rPr>
              <w:t>)</w:t>
            </w:r>
          </w:p>
        </w:tc>
        <w:tc>
          <w:tcPr>
            <w:tcW w:w="1482" w:type="pct"/>
            <w:tcBorders>
              <w:top w:val="nil"/>
              <w:left w:val="nil"/>
              <w:bottom w:val="single" w:sz="4" w:space="0" w:color="auto"/>
              <w:right w:val="nil"/>
            </w:tcBorders>
            <w:tcMar>
              <w:top w:w="0" w:type="dxa"/>
              <w:left w:w="108" w:type="dxa"/>
              <w:bottom w:w="0" w:type="dxa"/>
              <w:right w:w="108" w:type="dxa"/>
            </w:tcMar>
          </w:tcPr>
          <w:p w14:paraId="6F4360B6" w14:textId="7559B087"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w:t>
            </w:r>
            <w:r w:rsidR="00816659" w:rsidRPr="00744611">
              <w:rPr>
                <w:rFonts w:eastAsia="SimSun"/>
                <w:szCs w:val="22"/>
                <w:lang w:val="cs-CZ" w:eastAsia="zh-CN"/>
              </w:rPr>
              <w:t>,</w:t>
            </w:r>
            <w:r w:rsidRPr="00744611">
              <w:rPr>
                <w:rFonts w:eastAsia="SimSun"/>
                <w:szCs w:val="22"/>
                <w:lang w:val="cs-CZ" w:eastAsia="zh-CN"/>
              </w:rPr>
              <w:t>3+</w:t>
            </w:r>
            <w:r w:rsidR="005F01E8" w:rsidRPr="00744611">
              <w:rPr>
                <w:rFonts w:eastAsia="SimSun"/>
                <w:szCs w:val="22"/>
                <w:lang w:val="cs-CZ" w:eastAsia="zh-CN"/>
              </w:rPr>
              <w:t>;</w:t>
            </w:r>
            <w:r w:rsidRPr="00744611">
              <w:rPr>
                <w:rFonts w:eastAsia="SimSun"/>
                <w:szCs w:val="22"/>
                <w:lang w:val="cs-CZ" w:eastAsia="zh-CN"/>
              </w:rPr>
              <w:t xml:space="preserve"> 13</w:t>
            </w:r>
            <w:r w:rsidR="00816659" w:rsidRPr="00744611">
              <w:rPr>
                <w:rFonts w:eastAsia="SimSun"/>
                <w:szCs w:val="22"/>
                <w:lang w:val="cs-CZ" w:eastAsia="zh-CN"/>
              </w:rPr>
              <w:t>,</w:t>
            </w:r>
            <w:r w:rsidRPr="00744611">
              <w:rPr>
                <w:rFonts w:eastAsia="SimSun"/>
                <w:szCs w:val="22"/>
                <w:lang w:val="cs-CZ" w:eastAsia="zh-CN"/>
              </w:rPr>
              <w:t>4+)</w:t>
            </w:r>
          </w:p>
        </w:tc>
        <w:tc>
          <w:tcPr>
            <w:tcW w:w="1666" w:type="pct"/>
            <w:tcBorders>
              <w:top w:val="nil"/>
              <w:left w:val="nil"/>
              <w:bottom w:val="single" w:sz="4" w:space="0" w:color="auto"/>
              <w:right w:val="single" w:sz="4" w:space="0" w:color="auto"/>
            </w:tcBorders>
          </w:tcPr>
          <w:p w14:paraId="06E20BCC" w14:textId="0CD62D32"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w:t>
            </w:r>
            <w:r w:rsidR="00816659" w:rsidRPr="00744611">
              <w:rPr>
                <w:rFonts w:eastAsia="SimSun"/>
                <w:szCs w:val="22"/>
                <w:lang w:val="cs-CZ" w:eastAsia="zh-CN"/>
              </w:rPr>
              <w:t>,</w:t>
            </w:r>
            <w:r w:rsidRPr="00744611">
              <w:rPr>
                <w:rFonts w:eastAsia="SimSun"/>
                <w:szCs w:val="22"/>
                <w:lang w:val="cs-CZ" w:eastAsia="zh-CN"/>
              </w:rPr>
              <w:t>4+</w:t>
            </w:r>
            <w:r w:rsidR="005F01E8" w:rsidRPr="00744611">
              <w:rPr>
                <w:rFonts w:eastAsia="SimSun"/>
                <w:szCs w:val="22"/>
                <w:lang w:val="cs-CZ" w:eastAsia="zh-CN"/>
              </w:rPr>
              <w:t>;</w:t>
            </w:r>
            <w:r w:rsidRPr="00744611">
              <w:rPr>
                <w:rFonts w:eastAsia="SimSun"/>
                <w:szCs w:val="22"/>
                <w:lang w:val="cs-CZ" w:eastAsia="zh-CN"/>
              </w:rPr>
              <w:t xml:space="preserve"> 9</w:t>
            </w:r>
            <w:r w:rsidR="00816659" w:rsidRPr="00744611">
              <w:rPr>
                <w:rFonts w:eastAsia="SimSun"/>
                <w:szCs w:val="22"/>
                <w:lang w:val="cs-CZ" w:eastAsia="zh-CN"/>
              </w:rPr>
              <w:t>,</w:t>
            </w:r>
            <w:r w:rsidRPr="00744611">
              <w:rPr>
                <w:rFonts w:eastAsia="SimSun"/>
                <w:szCs w:val="22"/>
                <w:lang w:val="cs-CZ" w:eastAsia="zh-CN"/>
              </w:rPr>
              <w:t>1+)</w:t>
            </w:r>
          </w:p>
        </w:tc>
      </w:tr>
      <w:tr w:rsidR="001B3863" w:rsidRPr="002E0860" w14:paraId="17D1F98F" w14:textId="77777777" w:rsidTr="00D41517">
        <w:trPr>
          <w:trHeight w:val="284"/>
        </w:trPr>
        <w:tc>
          <w:tcPr>
            <w:tcW w:w="1852" w:type="pct"/>
            <w:tcBorders>
              <w:top w:val="single" w:sz="4" w:space="0" w:color="auto"/>
              <w:bottom w:val="nil"/>
              <w:right w:val="nil"/>
            </w:tcBorders>
            <w:tcMar>
              <w:top w:w="0" w:type="dxa"/>
              <w:left w:w="108" w:type="dxa"/>
              <w:bottom w:w="0" w:type="dxa"/>
              <w:right w:w="108" w:type="dxa"/>
            </w:tcMar>
          </w:tcPr>
          <w:p w14:paraId="67819FD5" w14:textId="77777777" w:rsidR="001B3863" w:rsidRPr="00744611" w:rsidRDefault="00AF7928" w:rsidP="009C6F97">
            <w:pPr>
              <w:keepNext/>
              <w:keepLines/>
              <w:spacing w:before="100" w:beforeAutospacing="1" w:after="100" w:afterAutospacing="1"/>
              <w:rPr>
                <w:szCs w:val="22"/>
                <w:lang w:val="cs-CZ" w:eastAsia="zh-CN"/>
              </w:rPr>
            </w:pPr>
            <w:r w:rsidRPr="00744611">
              <w:rPr>
                <w:b/>
                <w:bCs/>
                <w:szCs w:val="22"/>
                <w:lang w:val="cs-CZ" w:eastAsia="zh-CN"/>
              </w:rPr>
              <w:t xml:space="preserve">ORR dle hodnocení </w:t>
            </w:r>
            <w:r w:rsidR="001B3863" w:rsidRPr="00744611">
              <w:rPr>
                <w:b/>
                <w:bCs/>
                <w:szCs w:val="22"/>
                <w:lang w:val="cs-CZ" w:eastAsia="zh-CN"/>
              </w:rPr>
              <w:t xml:space="preserve">IRF, HCC mRECIST </w:t>
            </w:r>
          </w:p>
        </w:tc>
        <w:tc>
          <w:tcPr>
            <w:tcW w:w="1482" w:type="pct"/>
            <w:tcBorders>
              <w:top w:val="single" w:sz="4" w:space="0" w:color="auto"/>
              <w:left w:val="nil"/>
              <w:bottom w:val="nil"/>
              <w:right w:val="nil"/>
            </w:tcBorders>
          </w:tcPr>
          <w:p w14:paraId="72DD8D4F"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n=325</w:t>
            </w:r>
          </w:p>
        </w:tc>
        <w:tc>
          <w:tcPr>
            <w:tcW w:w="1666" w:type="pct"/>
            <w:tcBorders>
              <w:top w:val="single" w:sz="4" w:space="0" w:color="auto"/>
              <w:left w:val="nil"/>
              <w:bottom w:val="nil"/>
            </w:tcBorders>
          </w:tcPr>
          <w:p w14:paraId="38831539"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n=158</w:t>
            </w:r>
          </w:p>
        </w:tc>
      </w:tr>
      <w:tr w:rsidR="001B3863" w:rsidRPr="002E0860" w14:paraId="06026ED4" w14:textId="77777777" w:rsidTr="00D41517">
        <w:trPr>
          <w:trHeight w:val="169"/>
        </w:trPr>
        <w:tc>
          <w:tcPr>
            <w:tcW w:w="1852" w:type="pct"/>
            <w:tcBorders>
              <w:top w:val="nil"/>
              <w:left w:val="single" w:sz="4" w:space="0" w:color="auto"/>
              <w:bottom w:val="nil"/>
              <w:right w:val="nil"/>
            </w:tcBorders>
            <w:tcMar>
              <w:top w:w="0" w:type="dxa"/>
              <w:left w:w="108" w:type="dxa"/>
              <w:bottom w:w="0" w:type="dxa"/>
              <w:right w:w="108" w:type="dxa"/>
            </w:tcMar>
          </w:tcPr>
          <w:p w14:paraId="6D5FB239" w14:textId="3A14A55E" w:rsidR="001B3863" w:rsidRPr="00744611" w:rsidRDefault="00AF7928" w:rsidP="009C6F97">
            <w:pPr>
              <w:keepNext/>
              <w:keepLines/>
              <w:spacing w:before="100" w:beforeAutospacing="1" w:after="100" w:afterAutospacing="1"/>
              <w:rPr>
                <w:szCs w:val="22"/>
                <w:lang w:val="cs-CZ" w:eastAsia="zh-CN"/>
              </w:rPr>
            </w:pPr>
            <w:r w:rsidRPr="00744611">
              <w:rPr>
                <w:color w:val="000000"/>
                <w:szCs w:val="22"/>
                <w:lang w:val="cs-CZ"/>
              </w:rPr>
              <w:t xml:space="preserve">Počet </w:t>
            </w:r>
            <w:r w:rsidR="009F0619" w:rsidRPr="00744611">
              <w:rPr>
                <w:szCs w:val="22"/>
                <w:lang w:val="cs-CZ"/>
              </w:rPr>
              <w:t xml:space="preserve">potvrzených respondérů </w:t>
            </w:r>
            <w:r w:rsidR="001B3863"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0B45154B" w14:textId="77777777" w:rsidR="001B3863" w:rsidRPr="00744611" w:rsidRDefault="001B3863" w:rsidP="009C6F97">
            <w:pPr>
              <w:keepNext/>
              <w:keepLines/>
              <w:jc w:val="center"/>
              <w:rPr>
                <w:szCs w:val="22"/>
                <w:lang w:val="cs-CZ" w:eastAsia="zh-CN"/>
              </w:rPr>
            </w:pPr>
            <w:r w:rsidRPr="00744611">
              <w:rPr>
                <w:color w:val="000000"/>
                <w:szCs w:val="22"/>
                <w:lang w:val="cs-CZ"/>
              </w:rPr>
              <w:t>108 (33</w:t>
            </w:r>
            <w:r w:rsidR="00816659" w:rsidRPr="00744611">
              <w:rPr>
                <w:color w:val="000000"/>
                <w:szCs w:val="22"/>
                <w:lang w:val="cs-CZ"/>
              </w:rPr>
              <w:t>,</w:t>
            </w:r>
            <w:r w:rsidRPr="00744611">
              <w:rPr>
                <w:color w:val="000000"/>
                <w:szCs w:val="22"/>
                <w:lang w:val="cs-CZ"/>
              </w:rPr>
              <w:t>2</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Pr>
          <w:p w14:paraId="744E96F7" w14:textId="77777777"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color w:val="000000"/>
                <w:szCs w:val="22"/>
                <w:lang w:val="cs-CZ"/>
              </w:rPr>
              <w:t>21 (13</w:t>
            </w:r>
            <w:r w:rsidR="00816659" w:rsidRPr="00744611">
              <w:rPr>
                <w:color w:val="000000"/>
                <w:szCs w:val="22"/>
                <w:lang w:val="cs-CZ"/>
              </w:rPr>
              <w:t>,</w:t>
            </w:r>
            <w:r w:rsidRPr="00744611">
              <w:rPr>
                <w:color w:val="000000"/>
                <w:szCs w:val="22"/>
                <w:lang w:val="cs-CZ"/>
              </w:rPr>
              <w:t>3</w:t>
            </w:r>
            <w:r w:rsidR="005F01E8" w:rsidRPr="00744611">
              <w:rPr>
                <w:color w:val="000000"/>
                <w:szCs w:val="22"/>
                <w:lang w:val="cs-CZ"/>
              </w:rPr>
              <w:t xml:space="preserve"> </w:t>
            </w:r>
            <w:r w:rsidRPr="00744611">
              <w:rPr>
                <w:color w:val="000000"/>
                <w:szCs w:val="22"/>
                <w:lang w:val="cs-CZ"/>
              </w:rPr>
              <w:t>%)</w:t>
            </w:r>
          </w:p>
        </w:tc>
      </w:tr>
      <w:tr w:rsidR="001B3863" w:rsidRPr="002E0860" w14:paraId="0DD104BA" w14:textId="77777777" w:rsidTr="00D41517">
        <w:trPr>
          <w:trHeight w:val="277"/>
        </w:trPr>
        <w:tc>
          <w:tcPr>
            <w:tcW w:w="1852" w:type="pct"/>
            <w:tcBorders>
              <w:top w:val="nil"/>
              <w:bottom w:val="nil"/>
              <w:right w:val="nil"/>
            </w:tcBorders>
            <w:tcMar>
              <w:top w:w="0" w:type="dxa"/>
              <w:left w:w="108" w:type="dxa"/>
              <w:bottom w:w="0" w:type="dxa"/>
              <w:right w:w="108" w:type="dxa"/>
            </w:tcMar>
          </w:tcPr>
          <w:p w14:paraId="2662807A" w14:textId="77777777" w:rsidR="001B3863" w:rsidRPr="00744611" w:rsidRDefault="001B3863" w:rsidP="009C6F97">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2BE78A69" w14:textId="4518DAFE" w:rsidR="001B3863" w:rsidRPr="00744611" w:rsidRDefault="001B3863" w:rsidP="009C6F97">
            <w:pPr>
              <w:keepNext/>
              <w:keepLines/>
              <w:jc w:val="center"/>
              <w:rPr>
                <w:szCs w:val="22"/>
                <w:lang w:val="cs-CZ" w:eastAsia="zh-CN"/>
              </w:rPr>
            </w:pPr>
            <w:r w:rsidRPr="00744611">
              <w:rPr>
                <w:color w:val="000000"/>
                <w:szCs w:val="22"/>
                <w:lang w:val="cs-CZ"/>
              </w:rPr>
              <w:t>(28</w:t>
            </w:r>
            <w:r w:rsidR="00816659" w:rsidRPr="00744611">
              <w:rPr>
                <w:color w:val="000000"/>
                <w:szCs w:val="22"/>
                <w:lang w:val="cs-CZ"/>
              </w:rPr>
              <w:t>,</w:t>
            </w:r>
            <w:r w:rsidRPr="00744611">
              <w:rPr>
                <w:color w:val="000000"/>
                <w:szCs w:val="22"/>
                <w:lang w:val="cs-CZ"/>
              </w:rPr>
              <w:t>1</w:t>
            </w:r>
            <w:r w:rsidR="005F01E8" w:rsidRPr="00744611">
              <w:rPr>
                <w:color w:val="000000"/>
                <w:szCs w:val="22"/>
                <w:lang w:val="cs-CZ"/>
              </w:rPr>
              <w:t>;</w:t>
            </w:r>
            <w:r w:rsidRPr="00744611">
              <w:rPr>
                <w:color w:val="000000"/>
                <w:szCs w:val="22"/>
                <w:lang w:val="cs-CZ"/>
              </w:rPr>
              <w:t xml:space="preserve"> 38</w:t>
            </w:r>
            <w:r w:rsidR="00816659" w:rsidRPr="00744611">
              <w:rPr>
                <w:color w:val="000000"/>
                <w:szCs w:val="22"/>
                <w:lang w:val="cs-CZ"/>
              </w:rPr>
              <w:t>,</w:t>
            </w:r>
            <w:r w:rsidRPr="00744611">
              <w:rPr>
                <w:color w:val="000000"/>
                <w:szCs w:val="22"/>
                <w:lang w:val="cs-CZ"/>
              </w:rPr>
              <w:t>6)</w:t>
            </w:r>
          </w:p>
        </w:tc>
        <w:tc>
          <w:tcPr>
            <w:tcW w:w="1666" w:type="pct"/>
            <w:tcBorders>
              <w:top w:val="nil"/>
              <w:left w:val="nil"/>
              <w:bottom w:val="nil"/>
            </w:tcBorders>
          </w:tcPr>
          <w:p w14:paraId="6CB5998F"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(8</w:t>
            </w:r>
            <w:r w:rsidR="00816659" w:rsidRPr="00744611">
              <w:rPr>
                <w:color w:val="000000"/>
                <w:szCs w:val="22"/>
                <w:lang w:val="cs-CZ"/>
              </w:rPr>
              <w:t>,</w:t>
            </w:r>
            <w:r w:rsidRPr="00744611">
              <w:rPr>
                <w:color w:val="000000"/>
                <w:szCs w:val="22"/>
                <w:lang w:val="cs-CZ"/>
              </w:rPr>
              <w:t>4, 19</w:t>
            </w:r>
            <w:r w:rsidR="00816659" w:rsidRPr="00744611">
              <w:rPr>
                <w:color w:val="000000"/>
                <w:szCs w:val="22"/>
                <w:lang w:val="cs-CZ"/>
              </w:rPr>
              <w:t>,</w:t>
            </w:r>
            <w:r w:rsidRPr="00744611">
              <w:rPr>
                <w:color w:val="000000"/>
                <w:szCs w:val="22"/>
                <w:lang w:val="cs-CZ"/>
              </w:rPr>
              <w:t>6)</w:t>
            </w:r>
          </w:p>
        </w:tc>
      </w:tr>
      <w:tr w:rsidR="001B3863" w:rsidRPr="002E0860" w14:paraId="1820579F" w14:textId="77777777" w:rsidTr="00D41517">
        <w:trPr>
          <w:trHeight w:val="206"/>
        </w:trPr>
        <w:tc>
          <w:tcPr>
            <w:tcW w:w="1852" w:type="pct"/>
            <w:tcBorders>
              <w:top w:val="nil"/>
              <w:bottom w:val="nil"/>
              <w:right w:val="nil"/>
            </w:tcBorders>
            <w:tcMar>
              <w:top w:w="0" w:type="dxa"/>
              <w:left w:w="108" w:type="dxa"/>
              <w:bottom w:w="0" w:type="dxa"/>
              <w:right w:w="108" w:type="dxa"/>
            </w:tcMar>
            <w:hideMark/>
          </w:tcPr>
          <w:p w14:paraId="26AF1E20" w14:textId="77777777" w:rsidR="001B3863" w:rsidRPr="00744611" w:rsidRDefault="00AF7928" w:rsidP="009C6F97">
            <w:pPr>
              <w:keepNext/>
              <w:keepLines/>
              <w:spacing w:before="100" w:beforeAutospacing="1" w:after="100" w:afterAutospacing="1"/>
              <w:rPr>
                <w:szCs w:val="22"/>
                <w:lang w:val="cs-CZ" w:eastAsia="zh-CN"/>
              </w:rPr>
            </w:pPr>
            <w:r w:rsidRPr="00744611">
              <w:rPr>
                <w:szCs w:val="22"/>
                <w:lang w:val="cs-CZ" w:eastAsia="zh-CN"/>
              </w:rPr>
              <w:t xml:space="preserve">Hodnota </w:t>
            </w:r>
            <w:r w:rsidR="001B3863" w:rsidRPr="00744611">
              <w:rPr>
                <w:szCs w:val="22"/>
                <w:lang w:val="cs-CZ" w:eastAsia="zh-CN"/>
              </w:rPr>
              <w:t>p</w:t>
            </w:r>
            <w:r w:rsidR="001B3863" w:rsidRPr="00744611">
              <w:rPr>
                <w:szCs w:val="22"/>
                <w:vertAlign w:val="superscript"/>
                <w:lang w:val="cs-CZ" w:eastAsia="zh-CN"/>
              </w:rPr>
              <w:t>2</w:t>
            </w:r>
          </w:p>
        </w:tc>
        <w:tc>
          <w:tcPr>
            <w:tcW w:w="3148" w:type="pct"/>
            <w:gridSpan w:val="2"/>
            <w:tcBorders>
              <w:top w:val="nil"/>
              <w:left w:val="nil"/>
              <w:bottom w:val="nil"/>
            </w:tcBorders>
            <w:tcMar>
              <w:top w:w="0" w:type="dxa"/>
              <w:left w:w="108" w:type="dxa"/>
              <w:bottom w:w="0" w:type="dxa"/>
              <w:right w:w="108" w:type="dxa"/>
            </w:tcMar>
          </w:tcPr>
          <w:p w14:paraId="27238133"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&lt;0</w:t>
            </w:r>
            <w:r w:rsidR="00816659" w:rsidRPr="00744611">
              <w:rPr>
                <w:color w:val="000000"/>
                <w:szCs w:val="22"/>
                <w:lang w:val="cs-CZ"/>
              </w:rPr>
              <w:t>,</w:t>
            </w:r>
            <w:r w:rsidRPr="00744611">
              <w:rPr>
                <w:color w:val="000000"/>
                <w:szCs w:val="22"/>
                <w:lang w:val="cs-CZ"/>
              </w:rPr>
              <w:t>0001</w:t>
            </w:r>
          </w:p>
        </w:tc>
      </w:tr>
      <w:tr w:rsidR="001B3863" w:rsidRPr="002E0860" w14:paraId="76D7A7FD" w14:textId="77777777" w:rsidTr="00D41517">
        <w:trPr>
          <w:trHeight w:val="268"/>
        </w:trPr>
        <w:tc>
          <w:tcPr>
            <w:tcW w:w="1852" w:type="pct"/>
            <w:tcBorders>
              <w:top w:val="nil"/>
              <w:bottom w:val="nil"/>
              <w:right w:val="nil"/>
            </w:tcBorders>
            <w:tcMar>
              <w:top w:w="0" w:type="dxa"/>
              <w:left w:w="108" w:type="dxa"/>
              <w:bottom w:w="0" w:type="dxa"/>
              <w:right w:w="108" w:type="dxa"/>
            </w:tcMar>
            <w:hideMark/>
          </w:tcPr>
          <w:p w14:paraId="2BCE3D4A" w14:textId="4C39E544" w:rsidR="001B3863" w:rsidRPr="00744611" w:rsidRDefault="009F0619" w:rsidP="009C6F97">
            <w:pPr>
              <w:keepNext/>
              <w:keepLines/>
              <w:spacing w:before="100" w:beforeAutospacing="1" w:after="100" w:afterAutospacing="1"/>
              <w:rPr>
                <w:szCs w:val="22"/>
                <w:lang w:val="cs-CZ" w:eastAsia="zh-CN"/>
              </w:rPr>
            </w:pPr>
            <w:r w:rsidRPr="00744611">
              <w:rPr>
                <w:color w:val="000000"/>
                <w:szCs w:val="22"/>
                <w:lang w:val="cs-CZ"/>
              </w:rPr>
              <w:t xml:space="preserve">Počet úplných odpovědí </w:t>
            </w:r>
            <w:r w:rsidR="001B3863"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22120126"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33 (10</w:t>
            </w:r>
            <w:r w:rsidR="00816659" w:rsidRPr="00744611">
              <w:rPr>
                <w:color w:val="000000"/>
                <w:szCs w:val="22"/>
                <w:lang w:val="cs-CZ"/>
              </w:rPr>
              <w:t>,</w:t>
            </w:r>
            <w:r w:rsidRPr="00744611">
              <w:rPr>
                <w:color w:val="000000"/>
                <w:szCs w:val="22"/>
                <w:lang w:val="cs-CZ"/>
              </w:rPr>
              <w:t>2</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tcBorders>
          </w:tcPr>
          <w:p w14:paraId="27C2CA4D"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3 (1</w:t>
            </w:r>
            <w:r w:rsidR="00816659" w:rsidRPr="00744611">
              <w:rPr>
                <w:color w:val="000000"/>
                <w:szCs w:val="22"/>
                <w:lang w:val="cs-CZ"/>
              </w:rPr>
              <w:t>,</w:t>
            </w:r>
            <w:r w:rsidRPr="00744611">
              <w:rPr>
                <w:color w:val="000000"/>
                <w:szCs w:val="22"/>
                <w:lang w:val="cs-CZ"/>
              </w:rPr>
              <w:t>9</w:t>
            </w:r>
            <w:r w:rsidR="005F01E8" w:rsidRPr="00744611">
              <w:rPr>
                <w:color w:val="000000"/>
                <w:szCs w:val="22"/>
                <w:lang w:val="cs-CZ"/>
              </w:rPr>
              <w:t xml:space="preserve"> </w:t>
            </w:r>
            <w:r w:rsidRPr="00744611">
              <w:rPr>
                <w:color w:val="000000"/>
                <w:szCs w:val="22"/>
                <w:lang w:val="cs-CZ"/>
              </w:rPr>
              <w:t>%)</w:t>
            </w:r>
          </w:p>
        </w:tc>
      </w:tr>
      <w:tr w:rsidR="001B3863" w:rsidRPr="002E0860" w14:paraId="4B04A8A6" w14:textId="77777777" w:rsidTr="00D41517">
        <w:trPr>
          <w:trHeight w:val="268"/>
        </w:trPr>
        <w:tc>
          <w:tcPr>
            <w:tcW w:w="1852" w:type="pct"/>
            <w:tcBorders>
              <w:top w:val="nil"/>
              <w:bottom w:val="nil"/>
              <w:right w:val="nil"/>
            </w:tcBorders>
            <w:tcMar>
              <w:top w:w="0" w:type="dxa"/>
              <w:left w:w="108" w:type="dxa"/>
              <w:bottom w:w="0" w:type="dxa"/>
              <w:right w:w="108" w:type="dxa"/>
            </w:tcMar>
            <w:hideMark/>
          </w:tcPr>
          <w:p w14:paraId="4A5481B5" w14:textId="50067ABA" w:rsidR="001B3863" w:rsidRPr="00744611" w:rsidRDefault="009F0619" w:rsidP="009C6F97">
            <w:pPr>
              <w:keepNext/>
              <w:keepLines/>
              <w:spacing w:before="100" w:beforeAutospacing="1" w:after="100" w:afterAutospacing="1"/>
              <w:rPr>
                <w:szCs w:val="22"/>
                <w:lang w:val="cs-CZ" w:eastAsia="zh-CN"/>
              </w:rPr>
            </w:pPr>
            <w:r w:rsidRPr="00744611">
              <w:rPr>
                <w:color w:val="000000"/>
                <w:szCs w:val="22"/>
                <w:lang w:val="cs-CZ"/>
              </w:rPr>
              <w:t xml:space="preserve">Počet částečných odpovědí </w:t>
            </w:r>
            <w:r w:rsidR="001B3863"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2700CCB4"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75 (23</w:t>
            </w:r>
            <w:r w:rsidR="00816659" w:rsidRPr="00744611">
              <w:rPr>
                <w:color w:val="000000"/>
                <w:szCs w:val="22"/>
                <w:lang w:val="cs-CZ"/>
              </w:rPr>
              <w:t>,</w:t>
            </w:r>
            <w:r w:rsidRPr="00744611">
              <w:rPr>
                <w:color w:val="000000"/>
                <w:szCs w:val="22"/>
                <w:lang w:val="cs-CZ"/>
              </w:rPr>
              <w:t>1</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bottom w:val="nil"/>
            </w:tcBorders>
          </w:tcPr>
          <w:p w14:paraId="64B9E7F6" w14:textId="77777777" w:rsidR="001B3863" w:rsidRPr="00744611" w:rsidRDefault="001B3863" w:rsidP="009C6F97">
            <w:pPr>
              <w:keepNext/>
              <w:keepLines/>
              <w:spacing w:before="100" w:beforeAutospacing="1" w:after="100" w:afterAutospacing="1"/>
              <w:jc w:val="center"/>
              <w:rPr>
                <w:szCs w:val="22"/>
                <w:lang w:val="cs-CZ" w:eastAsia="zh-CN"/>
              </w:rPr>
            </w:pPr>
            <w:r w:rsidRPr="00744611">
              <w:rPr>
                <w:color w:val="000000"/>
                <w:szCs w:val="22"/>
                <w:lang w:val="cs-CZ"/>
              </w:rPr>
              <w:t>18 (11</w:t>
            </w:r>
            <w:r w:rsidR="00816659" w:rsidRPr="00744611">
              <w:rPr>
                <w:color w:val="000000"/>
                <w:szCs w:val="22"/>
                <w:lang w:val="cs-CZ"/>
              </w:rPr>
              <w:t>,</w:t>
            </w:r>
            <w:r w:rsidRPr="00744611">
              <w:rPr>
                <w:color w:val="000000"/>
                <w:szCs w:val="22"/>
                <w:lang w:val="cs-CZ"/>
              </w:rPr>
              <w:t>4</w:t>
            </w:r>
            <w:r w:rsidR="005F01E8" w:rsidRPr="00744611">
              <w:rPr>
                <w:color w:val="000000"/>
                <w:szCs w:val="22"/>
                <w:lang w:val="cs-CZ"/>
              </w:rPr>
              <w:t xml:space="preserve"> </w:t>
            </w:r>
            <w:r w:rsidRPr="00744611">
              <w:rPr>
                <w:color w:val="000000"/>
                <w:szCs w:val="22"/>
                <w:lang w:val="cs-CZ"/>
              </w:rPr>
              <w:t>%)</w:t>
            </w:r>
          </w:p>
        </w:tc>
      </w:tr>
      <w:tr w:rsidR="001B3863" w:rsidRPr="002E0860" w14:paraId="4F8868B3" w14:textId="77777777" w:rsidTr="00D41517">
        <w:trPr>
          <w:trHeight w:val="268"/>
        </w:trPr>
        <w:tc>
          <w:tcPr>
            <w:tcW w:w="1852" w:type="pct"/>
            <w:tcBorders>
              <w:top w:val="nil"/>
              <w:bottom w:val="single" w:sz="4" w:space="0" w:color="auto"/>
              <w:right w:val="nil"/>
            </w:tcBorders>
            <w:tcMar>
              <w:top w:w="0" w:type="dxa"/>
              <w:left w:w="108" w:type="dxa"/>
              <w:bottom w:w="0" w:type="dxa"/>
              <w:right w:w="108" w:type="dxa"/>
            </w:tcMar>
          </w:tcPr>
          <w:p w14:paraId="0CC6D1CF" w14:textId="2B038499" w:rsidR="001B3863" w:rsidRPr="00744611" w:rsidRDefault="009F0619" w:rsidP="009C6F97">
            <w:pPr>
              <w:keepNext/>
              <w:keepLines/>
              <w:spacing w:before="100" w:beforeAutospacing="1" w:after="100" w:afterAutospacing="1"/>
              <w:rPr>
                <w:color w:val="000000"/>
                <w:szCs w:val="22"/>
                <w:lang w:val="cs-CZ"/>
              </w:rPr>
            </w:pPr>
            <w:r w:rsidRPr="00744611">
              <w:rPr>
                <w:color w:val="000000"/>
                <w:szCs w:val="22"/>
                <w:lang w:val="cs-CZ"/>
              </w:rPr>
              <w:t>Počet stabilních o</w:t>
            </w:r>
            <w:r w:rsidR="00C0060B" w:rsidRPr="00744611">
              <w:rPr>
                <w:color w:val="000000"/>
                <w:szCs w:val="22"/>
                <w:lang w:val="cs-CZ"/>
              </w:rPr>
              <w:t>nemocnění</w:t>
            </w:r>
            <w:r w:rsidRPr="00744611">
              <w:rPr>
                <w:color w:val="000000"/>
                <w:szCs w:val="22"/>
                <w:lang w:val="cs-CZ"/>
              </w:rPr>
              <w:t xml:space="preserve"> </w:t>
            </w:r>
            <w:r w:rsidR="001B3863" w:rsidRPr="00744611">
              <w:rPr>
                <w:color w:val="000000"/>
                <w:szCs w:val="22"/>
                <w:lang w:val="cs-CZ"/>
              </w:rPr>
              <w:t>(%)</w:t>
            </w:r>
          </w:p>
        </w:tc>
        <w:tc>
          <w:tcPr>
            <w:tcW w:w="1482" w:type="pct"/>
            <w:tcBorders>
              <w:top w:val="nil"/>
              <w:left w:val="nil"/>
              <w:bottom w:val="single" w:sz="4" w:space="0" w:color="auto"/>
              <w:right w:val="nil"/>
            </w:tcBorders>
            <w:tcMar>
              <w:top w:w="0" w:type="dxa"/>
              <w:left w:w="108" w:type="dxa"/>
              <w:bottom w:w="0" w:type="dxa"/>
              <w:right w:w="108" w:type="dxa"/>
            </w:tcMar>
          </w:tcPr>
          <w:p w14:paraId="426B9C16" w14:textId="77777777"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color w:val="000000"/>
                <w:szCs w:val="22"/>
                <w:lang w:val="cs-CZ"/>
              </w:rPr>
              <w:t>127 (39</w:t>
            </w:r>
            <w:r w:rsidR="00816659" w:rsidRPr="00744611">
              <w:rPr>
                <w:color w:val="000000"/>
                <w:szCs w:val="22"/>
                <w:lang w:val="cs-CZ"/>
              </w:rPr>
              <w:t>,</w:t>
            </w:r>
            <w:r w:rsidRPr="00744611">
              <w:rPr>
                <w:color w:val="000000"/>
                <w:szCs w:val="22"/>
                <w:lang w:val="cs-CZ"/>
              </w:rPr>
              <w:t>1</w:t>
            </w:r>
            <w:r w:rsidR="005F01E8" w:rsidRPr="00744611">
              <w:rPr>
                <w:color w:val="000000"/>
                <w:szCs w:val="22"/>
                <w:lang w:val="cs-CZ"/>
              </w:rPr>
              <w:t xml:space="preserve"> </w:t>
            </w:r>
            <w:r w:rsidRPr="00744611">
              <w:rPr>
                <w:color w:val="000000"/>
                <w:szCs w:val="22"/>
                <w:lang w:val="cs-CZ"/>
              </w:rPr>
              <w:t>%)</w:t>
            </w:r>
          </w:p>
        </w:tc>
        <w:tc>
          <w:tcPr>
            <w:tcW w:w="1666" w:type="pct"/>
            <w:tcBorders>
              <w:top w:val="nil"/>
              <w:left w:val="nil"/>
            </w:tcBorders>
          </w:tcPr>
          <w:p w14:paraId="354FC013" w14:textId="77777777" w:rsidR="001B3863" w:rsidRPr="00744611" w:rsidRDefault="001B3863" w:rsidP="009C6F97">
            <w:pPr>
              <w:keepNext/>
              <w:keepLines/>
              <w:spacing w:before="100" w:beforeAutospacing="1" w:after="100" w:afterAutospacing="1"/>
              <w:jc w:val="center"/>
              <w:rPr>
                <w:rFonts w:eastAsia="SimSun"/>
                <w:szCs w:val="22"/>
                <w:lang w:val="cs-CZ" w:eastAsia="zh-CN"/>
              </w:rPr>
            </w:pPr>
            <w:r w:rsidRPr="00744611">
              <w:rPr>
                <w:color w:val="000000"/>
                <w:szCs w:val="22"/>
                <w:lang w:val="cs-CZ"/>
              </w:rPr>
              <w:t>66 (41</w:t>
            </w:r>
            <w:r w:rsidR="00816659" w:rsidRPr="00744611">
              <w:rPr>
                <w:color w:val="000000"/>
                <w:szCs w:val="22"/>
                <w:lang w:val="cs-CZ"/>
              </w:rPr>
              <w:t>,</w:t>
            </w:r>
            <w:r w:rsidRPr="00744611">
              <w:rPr>
                <w:color w:val="000000"/>
                <w:szCs w:val="22"/>
                <w:lang w:val="cs-CZ"/>
              </w:rPr>
              <w:t>8</w:t>
            </w:r>
            <w:r w:rsidR="005F01E8" w:rsidRPr="00744611">
              <w:rPr>
                <w:color w:val="000000"/>
                <w:szCs w:val="22"/>
                <w:lang w:val="cs-CZ"/>
              </w:rPr>
              <w:t xml:space="preserve"> </w:t>
            </w:r>
            <w:r w:rsidRPr="00744611">
              <w:rPr>
                <w:color w:val="000000"/>
                <w:szCs w:val="22"/>
                <w:lang w:val="cs-CZ"/>
              </w:rPr>
              <w:t>%)</w:t>
            </w:r>
          </w:p>
        </w:tc>
      </w:tr>
      <w:tr w:rsidR="001B3863" w:rsidRPr="002E0860" w14:paraId="0373B260" w14:textId="77777777" w:rsidTr="00D41517">
        <w:trPr>
          <w:trHeight w:val="258"/>
        </w:trPr>
        <w:tc>
          <w:tcPr>
            <w:tcW w:w="1852" w:type="pct"/>
            <w:tcBorders>
              <w:bottom w:val="nil"/>
              <w:right w:val="nil"/>
            </w:tcBorders>
            <w:tcMar>
              <w:top w:w="0" w:type="dxa"/>
              <w:left w:w="108" w:type="dxa"/>
              <w:bottom w:w="0" w:type="dxa"/>
              <w:right w:w="108" w:type="dxa"/>
            </w:tcMar>
          </w:tcPr>
          <w:p w14:paraId="3F258606" w14:textId="77777777" w:rsidR="001B3863" w:rsidRPr="00744611" w:rsidRDefault="00AF7928">
            <w:pPr>
              <w:keepNext/>
              <w:keepLines/>
              <w:spacing w:before="100" w:beforeAutospacing="1" w:after="100" w:afterAutospacing="1"/>
              <w:rPr>
                <w:rFonts w:eastAsia="SimSun"/>
                <w:szCs w:val="22"/>
                <w:lang w:val="cs-CZ" w:eastAsia="zh-CN"/>
              </w:rPr>
            </w:pPr>
            <w:r w:rsidRPr="00744611">
              <w:rPr>
                <w:b/>
                <w:bCs/>
                <w:szCs w:val="22"/>
                <w:lang w:val="cs-CZ" w:eastAsia="zh-CN"/>
              </w:rPr>
              <w:t xml:space="preserve">DOR dle hodnocení </w:t>
            </w:r>
            <w:r w:rsidR="001B3863" w:rsidRPr="00744611">
              <w:rPr>
                <w:b/>
                <w:bCs/>
                <w:szCs w:val="22"/>
                <w:lang w:val="cs-CZ" w:eastAsia="zh-CN"/>
              </w:rPr>
              <w:t xml:space="preserve">IRF, HCC mRECIST </w:t>
            </w:r>
          </w:p>
        </w:tc>
        <w:tc>
          <w:tcPr>
            <w:tcW w:w="1482" w:type="pct"/>
            <w:tcBorders>
              <w:left w:val="nil"/>
              <w:bottom w:val="nil"/>
              <w:right w:val="nil"/>
            </w:tcBorders>
          </w:tcPr>
          <w:p w14:paraId="1D937CB5" w14:textId="77777777" w:rsidR="001B3863" w:rsidRPr="00744611" w:rsidRDefault="001B3863">
            <w:pPr>
              <w:keepNext/>
              <w:keepLines/>
              <w:spacing w:before="100" w:beforeAutospacing="1" w:after="100" w:afterAutospacing="1"/>
              <w:jc w:val="center"/>
              <w:rPr>
                <w:rFonts w:eastAsia="SimSun"/>
                <w:szCs w:val="22"/>
                <w:lang w:val="cs-CZ" w:eastAsia="zh-CN"/>
              </w:rPr>
            </w:pPr>
            <w:r w:rsidRPr="00744611">
              <w:rPr>
                <w:color w:val="000000"/>
                <w:szCs w:val="22"/>
                <w:lang w:val="cs-CZ"/>
              </w:rPr>
              <w:t>n=108</w:t>
            </w:r>
          </w:p>
        </w:tc>
        <w:tc>
          <w:tcPr>
            <w:tcW w:w="1666" w:type="pct"/>
            <w:tcBorders>
              <w:left w:val="nil"/>
              <w:bottom w:val="nil"/>
            </w:tcBorders>
          </w:tcPr>
          <w:p w14:paraId="3E23EE24" w14:textId="77777777" w:rsidR="001B3863" w:rsidRPr="00744611" w:rsidRDefault="001B3863">
            <w:pPr>
              <w:keepNext/>
              <w:keepLines/>
              <w:spacing w:before="100" w:beforeAutospacing="1" w:after="100" w:afterAutospacing="1"/>
              <w:jc w:val="center"/>
              <w:rPr>
                <w:rFonts w:eastAsia="SimSun"/>
                <w:szCs w:val="22"/>
                <w:lang w:val="cs-CZ" w:eastAsia="zh-CN"/>
              </w:rPr>
            </w:pPr>
            <w:r w:rsidRPr="00744611">
              <w:rPr>
                <w:color w:val="000000"/>
                <w:szCs w:val="22"/>
                <w:lang w:val="cs-CZ"/>
              </w:rPr>
              <w:t>n=21</w:t>
            </w:r>
          </w:p>
        </w:tc>
      </w:tr>
      <w:tr w:rsidR="001B3863" w:rsidRPr="002E0860" w14:paraId="3918F502" w14:textId="77777777" w:rsidTr="00D41517">
        <w:trPr>
          <w:trHeight w:val="258"/>
        </w:trPr>
        <w:tc>
          <w:tcPr>
            <w:tcW w:w="1852" w:type="pct"/>
            <w:tcBorders>
              <w:top w:val="nil"/>
              <w:bottom w:val="nil"/>
              <w:right w:val="nil"/>
            </w:tcBorders>
            <w:tcMar>
              <w:top w:w="0" w:type="dxa"/>
              <w:left w:w="108" w:type="dxa"/>
              <w:bottom w:w="0" w:type="dxa"/>
              <w:right w:w="108" w:type="dxa"/>
            </w:tcMar>
            <w:hideMark/>
          </w:tcPr>
          <w:p w14:paraId="088EB172" w14:textId="77777777" w:rsidR="001B3863" w:rsidRPr="00744611" w:rsidRDefault="001B3863" w:rsidP="00D41517">
            <w:pPr>
              <w:keepNext/>
              <w:keepLines/>
              <w:spacing w:before="100" w:beforeAutospacing="1" w:after="100" w:afterAutospacing="1"/>
              <w:rPr>
                <w:szCs w:val="22"/>
                <w:lang w:val="cs-CZ" w:eastAsia="zh-CN"/>
              </w:rPr>
            </w:pPr>
            <w:r w:rsidRPr="00744611">
              <w:rPr>
                <w:color w:val="000000"/>
                <w:szCs w:val="22"/>
                <w:lang w:val="cs-CZ"/>
              </w:rPr>
              <w:t>Medi</w:t>
            </w:r>
            <w:r w:rsidR="00AF7928" w:rsidRPr="00744611">
              <w:rPr>
                <w:color w:val="000000"/>
                <w:szCs w:val="22"/>
                <w:lang w:val="cs-CZ"/>
              </w:rPr>
              <w:t>án v měsících</w:t>
            </w:r>
          </w:p>
        </w:tc>
        <w:tc>
          <w:tcPr>
            <w:tcW w:w="1482" w:type="pct"/>
            <w:tcBorders>
              <w:top w:val="nil"/>
              <w:left w:val="nil"/>
              <w:bottom w:val="nil"/>
              <w:right w:val="nil"/>
            </w:tcBorders>
          </w:tcPr>
          <w:p w14:paraId="653A081A" w14:textId="77777777" w:rsidR="001B3863" w:rsidRPr="00744611" w:rsidRDefault="001B3863" w:rsidP="00D41517">
            <w:pPr>
              <w:keepNext/>
              <w:keepLines/>
              <w:spacing w:before="100" w:beforeAutospacing="1" w:after="100" w:afterAutospacing="1"/>
              <w:jc w:val="center"/>
              <w:rPr>
                <w:szCs w:val="22"/>
                <w:lang w:val="cs-CZ" w:eastAsia="zh-CN"/>
              </w:rPr>
            </w:pPr>
            <w:r w:rsidRPr="00744611">
              <w:rPr>
                <w:color w:val="000000"/>
                <w:szCs w:val="22"/>
                <w:lang w:val="cs-CZ"/>
              </w:rPr>
              <w:t>NE</w:t>
            </w:r>
          </w:p>
        </w:tc>
        <w:tc>
          <w:tcPr>
            <w:tcW w:w="1666" w:type="pct"/>
            <w:tcBorders>
              <w:top w:val="nil"/>
              <w:left w:val="nil"/>
              <w:bottom w:val="nil"/>
            </w:tcBorders>
          </w:tcPr>
          <w:p w14:paraId="7E55B54B" w14:textId="77777777" w:rsidR="001B3863" w:rsidRPr="00744611" w:rsidRDefault="001B3863" w:rsidP="00D41517">
            <w:pPr>
              <w:keepNext/>
              <w:keepLines/>
              <w:spacing w:before="100" w:beforeAutospacing="1" w:after="100" w:afterAutospacing="1"/>
              <w:jc w:val="center"/>
              <w:rPr>
                <w:szCs w:val="22"/>
                <w:lang w:val="cs-CZ" w:eastAsia="zh-CN"/>
              </w:rPr>
            </w:pPr>
            <w:r w:rsidRPr="00744611">
              <w:rPr>
                <w:color w:val="000000"/>
                <w:szCs w:val="22"/>
                <w:lang w:val="cs-CZ"/>
              </w:rPr>
              <w:t>6</w:t>
            </w:r>
            <w:r w:rsidR="00816659" w:rsidRPr="00744611">
              <w:rPr>
                <w:color w:val="000000"/>
                <w:szCs w:val="22"/>
                <w:lang w:val="cs-CZ"/>
              </w:rPr>
              <w:t>,</w:t>
            </w:r>
            <w:r w:rsidRPr="00744611">
              <w:rPr>
                <w:color w:val="000000"/>
                <w:szCs w:val="22"/>
                <w:lang w:val="cs-CZ"/>
              </w:rPr>
              <w:t>3</w:t>
            </w:r>
          </w:p>
        </w:tc>
      </w:tr>
      <w:tr w:rsidR="001B3863" w:rsidRPr="002E0860" w14:paraId="5C1E9F5E" w14:textId="77777777" w:rsidTr="00D41517">
        <w:trPr>
          <w:trHeight w:val="265"/>
        </w:trPr>
        <w:tc>
          <w:tcPr>
            <w:tcW w:w="1852" w:type="pct"/>
            <w:tcBorders>
              <w:top w:val="nil"/>
              <w:bottom w:val="nil"/>
              <w:right w:val="nil"/>
            </w:tcBorders>
            <w:tcMar>
              <w:top w:w="0" w:type="dxa"/>
              <w:left w:w="108" w:type="dxa"/>
              <w:bottom w:w="0" w:type="dxa"/>
              <w:right w:w="108" w:type="dxa"/>
            </w:tcMar>
            <w:hideMark/>
          </w:tcPr>
          <w:p w14:paraId="0D7C23D3" w14:textId="77777777" w:rsidR="001B3863" w:rsidRPr="00744611" w:rsidRDefault="001B3863" w:rsidP="00D4151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tcPr>
          <w:p w14:paraId="6E76FDD0" w14:textId="77777777" w:rsidR="001B3863" w:rsidRPr="00744611" w:rsidRDefault="001B3863" w:rsidP="00D41517">
            <w:pPr>
              <w:keepNext/>
              <w:keepLines/>
              <w:spacing w:before="100" w:beforeAutospacing="1" w:after="100" w:afterAutospacing="1"/>
              <w:jc w:val="center"/>
              <w:rPr>
                <w:szCs w:val="22"/>
                <w:lang w:val="cs-CZ" w:eastAsia="zh-CN"/>
              </w:rPr>
            </w:pPr>
            <w:r w:rsidRPr="00744611">
              <w:rPr>
                <w:color w:val="000000"/>
                <w:szCs w:val="22"/>
                <w:lang w:val="cs-CZ"/>
              </w:rPr>
              <w:t>(NE, NE)</w:t>
            </w:r>
          </w:p>
        </w:tc>
        <w:tc>
          <w:tcPr>
            <w:tcW w:w="1666" w:type="pct"/>
            <w:tcBorders>
              <w:top w:val="nil"/>
              <w:left w:val="nil"/>
              <w:bottom w:val="nil"/>
            </w:tcBorders>
          </w:tcPr>
          <w:p w14:paraId="65F3FC30" w14:textId="4102AB50" w:rsidR="001B3863" w:rsidRPr="00744611" w:rsidRDefault="001B3863" w:rsidP="00D41517">
            <w:pPr>
              <w:keepNext/>
              <w:keepLines/>
              <w:spacing w:before="100" w:beforeAutospacing="1" w:after="100" w:afterAutospacing="1"/>
              <w:jc w:val="center"/>
              <w:rPr>
                <w:szCs w:val="22"/>
                <w:lang w:val="cs-CZ" w:eastAsia="zh-CN"/>
              </w:rPr>
            </w:pPr>
            <w:r w:rsidRPr="00744611">
              <w:rPr>
                <w:color w:val="000000"/>
                <w:szCs w:val="22"/>
                <w:lang w:val="cs-CZ"/>
              </w:rPr>
              <w:t>(4</w:t>
            </w:r>
            <w:r w:rsidR="00816659" w:rsidRPr="00744611">
              <w:rPr>
                <w:color w:val="000000"/>
                <w:szCs w:val="22"/>
                <w:lang w:val="cs-CZ"/>
              </w:rPr>
              <w:t>,</w:t>
            </w:r>
            <w:r w:rsidRPr="00744611">
              <w:rPr>
                <w:color w:val="000000"/>
                <w:szCs w:val="22"/>
                <w:lang w:val="cs-CZ"/>
              </w:rPr>
              <w:t>9</w:t>
            </w:r>
            <w:r w:rsidR="005F01E8" w:rsidRPr="00744611">
              <w:rPr>
                <w:color w:val="000000"/>
                <w:szCs w:val="22"/>
                <w:lang w:val="cs-CZ"/>
              </w:rPr>
              <w:t>;</w:t>
            </w:r>
            <w:r w:rsidRPr="00744611">
              <w:rPr>
                <w:color w:val="000000"/>
                <w:szCs w:val="22"/>
                <w:lang w:val="cs-CZ"/>
              </w:rPr>
              <w:t xml:space="preserve"> NE)</w:t>
            </w:r>
          </w:p>
        </w:tc>
      </w:tr>
      <w:tr w:rsidR="001B3863" w:rsidRPr="002E0860" w14:paraId="24663C84" w14:textId="77777777" w:rsidTr="00744611">
        <w:trPr>
          <w:trHeight w:val="215"/>
        </w:trPr>
        <w:tc>
          <w:tcPr>
            <w:tcW w:w="1852" w:type="pct"/>
            <w:tcBorders>
              <w:top w:val="nil"/>
              <w:bottom w:val="single" w:sz="4" w:space="0" w:color="auto"/>
              <w:right w:val="nil"/>
            </w:tcBorders>
            <w:tcMar>
              <w:top w:w="0" w:type="dxa"/>
              <w:left w:w="108" w:type="dxa"/>
              <w:bottom w:w="0" w:type="dxa"/>
              <w:right w:w="108" w:type="dxa"/>
            </w:tcMar>
          </w:tcPr>
          <w:p w14:paraId="1DD4C280" w14:textId="77777777" w:rsidR="001B3863" w:rsidRPr="00744611" w:rsidRDefault="001B3863" w:rsidP="00D41517">
            <w:pPr>
              <w:keepNext/>
              <w:keepLines/>
              <w:spacing w:before="100" w:beforeAutospacing="1" w:after="100" w:afterAutospacing="1"/>
              <w:rPr>
                <w:szCs w:val="22"/>
                <w:lang w:val="cs-CZ" w:eastAsia="zh-CN"/>
              </w:rPr>
            </w:pPr>
            <w:r w:rsidRPr="00744611">
              <w:rPr>
                <w:szCs w:val="22"/>
                <w:lang w:val="cs-CZ" w:eastAsia="zh-CN"/>
              </w:rPr>
              <w:t>R</w:t>
            </w:r>
            <w:r w:rsidR="00AF7928" w:rsidRPr="00744611">
              <w:rPr>
                <w:szCs w:val="22"/>
                <w:lang w:val="cs-CZ" w:eastAsia="zh-CN"/>
              </w:rPr>
              <w:t>ozmezí</w:t>
            </w:r>
            <w:r w:rsidRPr="00744611">
              <w:rPr>
                <w:szCs w:val="22"/>
                <w:lang w:val="cs-CZ" w:eastAsia="zh-CN"/>
              </w:rPr>
              <w:t xml:space="preserve"> (m</w:t>
            </w:r>
            <w:r w:rsidR="00AF7928" w:rsidRPr="00744611">
              <w:rPr>
                <w:szCs w:val="22"/>
                <w:lang w:val="cs-CZ" w:eastAsia="zh-CN"/>
              </w:rPr>
              <w:t>ěsíce</w:t>
            </w:r>
            <w:r w:rsidRPr="00744611">
              <w:rPr>
                <w:szCs w:val="22"/>
                <w:lang w:val="cs-CZ" w:eastAsia="zh-CN"/>
              </w:rPr>
              <w:t>)</w:t>
            </w:r>
          </w:p>
        </w:tc>
        <w:tc>
          <w:tcPr>
            <w:tcW w:w="1482" w:type="pct"/>
            <w:tcBorders>
              <w:top w:val="nil"/>
              <w:left w:val="nil"/>
              <w:bottom w:val="single" w:sz="4" w:space="0" w:color="auto"/>
              <w:right w:val="nil"/>
            </w:tcBorders>
            <w:tcMar>
              <w:top w:w="0" w:type="dxa"/>
              <w:left w:w="108" w:type="dxa"/>
              <w:bottom w:w="0" w:type="dxa"/>
              <w:right w:w="108" w:type="dxa"/>
            </w:tcMar>
          </w:tcPr>
          <w:p w14:paraId="06366AD1" w14:textId="1E72EBB7" w:rsidR="001B3863" w:rsidRPr="00744611" w:rsidRDefault="001B3863" w:rsidP="00D4151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w:t>
            </w:r>
            <w:r w:rsidR="00816659" w:rsidRPr="00744611">
              <w:rPr>
                <w:rFonts w:eastAsia="SimSun"/>
                <w:szCs w:val="22"/>
                <w:lang w:val="cs-CZ" w:eastAsia="zh-CN"/>
              </w:rPr>
              <w:t>,</w:t>
            </w:r>
            <w:r w:rsidRPr="00744611">
              <w:rPr>
                <w:rFonts w:eastAsia="SimSun"/>
                <w:szCs w:val="22"/>
                <w:lang w:val="cs-CZ" w:eastAsia="zh-CN"/>
              </w:rPr>
              <w:t>3+</w:t>
            </w:r>
            <w:r w:rsidR="005F01E8" w:rsidRPr="00744611">
              <w:rPr>
                <w:rFonts w:eastAsia="SimSun"/>
                <w:szCs w:val="22"/>
                <w:lang w:val="cs-CZ" w:eastAsia="zh-CN"/>
              </w:rPr>
              <w:t>;</w:t>
            </w:r>
            <w:r w:rsidRPr="00744611">
              <w:rPr>
                <w:rFonts w:eastAsia="SimSun"/>
                <w:szCs w:val="22"/>
                <w:lang w:val="cs-CZ" w:eastAsia="zh-CN"/>
              </w:rPr>
              <w:t xml:space="preserve"> 13</w:t>
            </w:r>
            <w:r w:rsidR="00816659" w:rsidRPr="00744611">
              <w:rPr>
                <w:rFonts w:eastAsia="SimSun"/>
                <w:szCs w:val="22"/>
                <w:lang w:val="cs-CZ" w:eastAsia="zh-CN"/>
              </w:rPr>
              <w:t>,</w:t>
            </w:r>
            <w:r w:rsidRPr="00744611">
              <w:rPr>
                <w:rFonts w:eastAsia="SimSun"/>
                <w:szCs w:val="22"/>
                <w:lang w:val="cs-CZ" w:eastAsia="zh-CN"/>
              </w:rPr>
              <w:t>4+)</w:t>
            </w:r>
          </w:p>
        </w:tc>
        <w:tc>
          <w:tcPr>
            <w:tcW w:w="1666" w:type="pct"/>
            <w:tcBorders>
              <w:top w:val="nil"/>
              <w:left w:val="nil"/>
              <w:bottom w:val="single" w:sz="4" w:space="0" w:color="auto"/>
            </w:tcBorders>
          </w:tcPr>
          <w:p w14:paraId="70AC7DE2" w14:textId="39C9822E" w:rsidR="001B3863" w:rsidRPr="00744611" w:rsidRDefault="001B3863" w:rsidP="00D4151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w:t>
            </w:r>
            <w:r w:rsidR="00816659" w:rsidRPr="00744611">
              <w:rPr>
                <w:rFonts w:eastAsia="SimSun"/>
                <w:szCs w:val="22"/>
                <w:lang w:val="cs-CZ" w:eastAsia="zh-CN"/>
              </w:rPr>
              <w:t>,</w:t>
            </w:r>
            <w:r w:rsidRPr="00744611">
              <w:rPr>
                <w:rFonts w:eastAsia="SimSun"/>
                <w:szCs w:val="22"/>
                <w:lang w:val="cs-CZ" w:eastAsia="zh-CN"/>
              </w:rPr>
              <w:t>4+</w:t>
            </w:r>
            <w:r w:rsidR="005F01E8" w:rsidRPr="00744611">
              <w:rPr>
                <w:rFonts w:eastAsia="SimSun"/>
                <w:szCs w:val="22"/>
                <w:lang w:val="cs-CZ" w:eastAsia="zh-CN"/>
              </w:rPr>
              <w:t>;</w:t>
            </w:r>
            <w:r w:rsidRPr="00744611">
              <w:rPr>
                <w:rFonts w:eastAsia="SimSun"/>
                <w:szCs w:val="22"/>
                <w:lang w:val="cs-CZ" w:eastAsia="zh-CN"/>
              </w:rPr>
              <w:t xml:space="preserve"> 9</w:t>
            </w:r>
            <w:r w:rsidR="00816659" w:rsidRPr="00744611">
              <w:rPr>
                <w:rFonts w:eastAsia="SimSun"/>
                <w:szCs w:val="22"/>
                <w:lang w:val="cs-CZ" w:eastAsia="zh-CN"/>
              </w:rPr>
              <w:t>,</w:t>
            </w:r>
            <w:r w:rsidRPr="00744611">
              <w:rPr>
                <w:rFonts w:eastAsia="SimSun"/>
                <w:szCs w:val="22"/>
                <w:lang w:val="cs-CZ" w:eastAsia="zh-CN"/>
              </w:rPr>
              <w:t>1+)</w:t>
            </w:r>
          </w:p>
        </w:tc>
      </w:tr>
      <w:tr w:rsidR="001B3863" w:rsidRPr="00E624D1" w14:paraId="333979AE" w14:textId="77777777" w:rsidTr="00744611">
        <w:trPr>
          <w:trHeight w:val="1593"/>
        </w:trPr>
        <w:tc>
          <w:tcPr>
            <w:tcW w:w="5000" w:type="pct"/>
            <w:gridSpan w:val="3"/>
            <w:tcBorders>
              <w:top w:val="single" w:sz="4" w:space="0" w:color="auto"/>
              <w:left w:val="nil"/>
              <w:bottom w:val="nil"/>
              <w:right w:val="nil"/>
            </w:tcBorders>
            <w:shd w:val="clear" w:color="auto" w:fill="auto"/>
          </w:tcPr>
          <w:p w14:paraId="012C5FB6" w14:textId="7489D887" w:rsidR="001B3863" w:rsidRPr="00744611" w:rsidRDefault="001B3863" w:rsidP="00616AEC">
            <w:pPr>
              <w:rPr>
                <w:color w:val="000000"/>
                <w:szCs w:val="22"/>
                <w:lang w:val="cs-CZ"/>
              </w:rPr>
            </w:pPr>
            <w:r w:rsidRPr="00744611">
              <w:rPr>
                <w:color w:val="000000"/>
                <w:szCs w:val="22"/>
                <w:lang w:val="cs-CZ"/>
              </w:rPr>
              <w:t>‡ Stratifi</w:t>
            </w:r>
            <w:r w:rsidR="00AF7928" w:rsidRPr="00744611">
              <w:rPr>
                <w:color w:val="000000"/>
                <w:szCs w:val="22"/>
                <w:lang w:val="cs-CZ"/>
              </w:rPr>
              <w:t>kováno podle zeměpisné oblasti</w:t>
            </w:r>
            <w:r w:rsidRPr="00744611">
              <w:rPr>
                <w:color w:val="000000"/>
                <w:szCs w:val="22"/>
                <w:lang w:val="cs-CZ"/>
              </w:rPr>
              <w:t xml:space="preserve"> (Asi</w:t>
            </w:r>
            <w:r w:rsidR="00AF7928" w:rsidRPr="00744611">
              <w:rPr>
                <w:color w:val="000000"/>
                <w:szCs w:val="22"/>
                <w:lang w:val="cs-CZ"/>
              </w:rPr>
              <w:t>e mimo</w:t>
            </w:r>
            <w:r w:rsidRPr="00744611">
              <w:rPr>
                <w:color w:val="000000"/>
                <w:szCs w:val="22"/>
                <w:lang w:val="cs-CZ"/>
              </w:rPr>
              <w:t xml:space="preserve"> Jap</w:t>
            </w:r>
            <w:r w:rsidR="00AF7928" w:rsidRPr="00744611">
              <w:rPr>
                <w:color w:val="000000"/>
                <w:szCs w:val="22"/>
                <w:lang w:val="cs-CZ"/>
              </w:rPr>
              <w:t xml:space="preserve">onsko </w:t>
            </w:r>
            <w:r w:rsidRPr="00744611">
              <w:rPr>
                <w:color w:val="000000"/>
                <w:szCs w:val="22"/>
                <w:lang w:val="cs-CZ"/>
              </w:rPr>
              <w:t>vs</w:t>
            </w:r>
            <w:r w:rsidR="008004A0" w:rsidRPr="00744611">
              <w:rPr>
                <w:color w:val="000000"/>
                <w:szCs w:val="22"/>
                <w:lang w:val="cs-CZ"/>
              </w:rPr>
              <w:t>.</w:t>
            </w:r>
            <w:r w:rsidR="00AF7928" w:rsidRPr="00744611">
              <w:rPr>
                <w:color w:val="000000"/>
                <w:szCs w:val="22"/>
                <w:lang w:val="cs-CZ"/>
              </w:rPr>
              <w:t xml:space="preserve"> zbytek světa</w:t>
            </w:r>
            <w:r w:rsidRPr="00744611">
              <w:rPr>
                <w:color w:val="000000"/>
                <w:szCs w:val="22"/>
                <w:lang w:val="cs-CZ"/>
              </w:rPr>
              <w:t>), ma</w:t>
            </w:r>
            <w:r w:rsidR="00AF7928" w:rsidRPr="00744611">
              <w:rPr>
                <w:color w:val="000000"/>
                <w:szCs w:val="22"/>
                <w:lang w:val="cs-CZ"/>
              </w:rPr>
              <w:t>krovaskulární invaze a</w:t>
            </w:r>
            <w:r w:rsidR="00486E61" w:rsidRPr="00744611">
              <w:rPr>
                <w:color w:val="000000"/>
                <w:szCs w:val="22"/>
                <w:lang w:val="cs-CZ"/>
              </w:rPr>
              <w:t>/</w:t>
            </w:r>
            <w:r w:rsidR="00AF7928" w:rsidRPr="00744611">
              <w:rPr>
                <w:color w:val="000000"/>
                <w:szCs w:val="22"/>
                <w:lang w:val="cs-CZ"/>
              </w:rPr>
              <w:t>nebo</w:t>
            </w:r>
            <w:r w:rsidR="008004A0" w:rsidRPr="00744611">
              <w:rPr>
                <w:color w:val="000000"/>
                <w:szCs w:val="22"/>
                <w:lang w:val="cs-CZ"/>
              </w:rPr>
              <w:t xml:space="preserve"> </w:t>
            </w:r>
            <w:r w:rsidR="00AF7928" w:rsidRPr="00744611">
              <w:rPr>
                <w:color w:val="000000"/>
                <w:szCs w:val="22"/>
                <w:lang w:val="cs-CZ"/>
              </w:rPr>
              <w:t>extrahepatální</w:t>
            </w:r>
            <w:r w:rsidR="00B96046" w:rsidRPr="00744611">
              <w:rPr>
                <w:color w:val="000000"/>
                <w:szCs w:val="22"/>
                <w:lang w:val="cs-CZ"/>
              </w:rPr>
              <w:t>ho</w:t>
            </w:r>
            <w:r w:rsidR="00AF7928" w:rsidRPr="00744611">
              <w:rPr>
                <w:color w:val="000000"/>
                <w:szCs w:val="22"/>
                <w:lang w:val="cs-CZ"/>
              </w:rPr>
              <w:t xml:space="preserve"> šíření</w:t>
            </w:r>
            <w:r w:rsidRPr="00744611">
              <w:rPr>
                <w:color w:val="000000"/>
                <w:szCs w:val="22"/>
                <w:lang w:val="cs-CZ"/>
              </w:rPr>
              <w:t xml:space="preserve"> (p</w:t>
            </w:r>
            <w:r w:rsidR="00AF7928" w:rsidRPr="00744611">
              <w:rPr>
                <w:color w:val="000000"/>
                <w:szCs w:val="22"/>
                <w:lang w:val="cs-CZ"/>
              </w:rPr>
              <w:t>řítomno</w:t>
            </w:r>
            <w:r w:rsidR="00B96046" w:rsidRPr="00744611">
              <w:rPr>
                <w:color w:val="000000"/>
                <w:szCs w:val="22"/>
                <w:lang w:val="cs-CZ"/>
              </w:rPr>
              <w:t>st</w:t>
            </w:r>
            <w:r w:rsidRPr="00744611">
              <w:rPr>
                <w:color w:val="000000"/>
                <w:szCs w:val="22"/>
                <w:lang w:val="cs-CZ"/>
              </w:rPr>
              <w:t xml:space="preserve"> vs</w:t>
            </w:r>
            <w:r w:rsidR="008004A0" w:rsidRPr="00744611">
              <w:rPr>
                <w:color w:val="000000"/>
                <w:szCs w:val="22"/>
                <w:lang w:val="cs-CZ"/>
              </w:rPr>
              <w:t>.</w:t>
            </w:r>
            <w:r w:rsidRPr="00744611">
              <w:rPr>
                <w:color w:val="000000"/>
                <w:szCs w:val="22"/>
                <w:lang w:val="cs-CZ"/>
              </w:rPr>
              <w:t xml:space="preserve"> </w:t>
            </w:r>
            <w:r w:rsidR="00AF7928" w:rsidRPr="00744611">
              <w:rPr>
                <w:color w:val="000000"/>
                <w:szCs w:val="22"/>
                <w:lang w:val="cs-CZ"/>
              </w:rPr>
              <w:t>nepřítomno</w:t>
            </w:r>
            <w:r w:rsidR="00B96046" w:rsidRPr="00744611">
              <w:rPr>
                <w:color w:val="000000"/>
                <w:szCs w:val="22"/>
                <w:lang w:val="cs-CZ"/>
              </w:rPr>
              <w:t>st</w:t>
            </w:r>
            <w:r w:rsidRPr="00744611">
              <w:rPr>
                <w:color w:val="000000"/>
                <w:szCs w:val="22"/>
                <w:lang w:val="cs-CZ"/>
              </w:rPr>
              <w:t>), a</w:t>
            </w:r>
            <w:r w:rsidR="00AF7928" w:rsidRPr="00744611">
              <w:rPr>
                <w:color w:val="000000"/>
                <w:szCs w:val="22"/>
                <w:lang w:val="cs-CZ"/>
              </w:rPr>
              <w:t xml:space="preserve"> </w:t>
            </w:r>
            <w:r w:rsidR="00B96046" w:rsidRPr="00744611">
              <w:rPr>
                <w:color w:val="000000"/>
                <w:szCs w:val="22"/>
                <w:lang w:val="cs-CZ"/>
              </w:rPr>
              <w:t>výchozí hladiny</w:t>
            </w:r>
            <w:r w:rsidRPr="00744611">
              <w:rPr>
                <w:color w:val="000000"/>
                <w:szCs w:val="22"/>
                <w:lang w:val="cs-CZ"/>
              </w:rPr>
              <w:t xml:space="preserve"> AFP (&lt;400 vs</w:t>
            </w:r>
            <w:r w:rsidR="008004A0" w:rsidRPr="00744611">
              <w:rPr>
                <w:color w:val="000000"/>
                <w:szCs w:val="22"/>
                <w:lang w:val="cs-CZ"/>
              </w:rPr>
              <w:t>.</w:t>
            </w:r>
            <w:r w:rsidRPr="00744611">
              <w:rPr>
                <w:color w:val="000000"/>
                <w:szCs w:val="22"/>
                <w:lang w:val="cs-CZ"/>
              </w:rPr>
              <w:t xml:space="preserve"> ≥400 ng/m</w:t>
            </w:r>
            <w:r w:rsidR="00AF7928" w:rsidRPr="00744611">
              <w:rPr>
                <w:color w:val="000000"/>
                <w:szCs w:val="22"/>
                <w:lang w:val="cs-CZ"/>
              </w:rPr>
              <w:t>l</w:t>
            </w:r>
            <w:r w:rsidRPr="00744611">
              <w:rPr>
                <w:color w:val="000000"/>
                <w:szCs w:val="22"/>
                <w:lang w:val="cs-CZ"/>
              </w:rPr>
              <w:t xml:space="preserve">) </w:t>
            </w:r>
          </w:p>
          <w:p w14:paraId="1E606EBC" w14:textId="100C971C" w:rsidR="001B3863" w:rsidRPr="00744611" w:rsidRDefault="001B3863" w:rsidP="00616AEC">
            <w:pPr>
              <w:ind w:left="181" w:hanging="181"/>
              <w:rPr>
                <w:color w:val="000000"/>
                <w:szCs w:val="22"/>
                <w:lang w:val="cs-CZ"/>
              </w:rPr>
            </w:pPr>
            <w:r w:rsidRPr="00744611">
              <w:rPr>
                <w:color w:val="000000"/>
                <w:szCs w:val="22"/>
                <w:lang w:val="cs-CZ"/>
              </w:rPr>
              <w:t>1</w:t>
            </w:r>
            <w:r w:rsidR="009F0619" w:rsidRPr="00744611">
              <w:rPr>
                <w:color w:val="000000"/>
                <w:szCs w:val="22"/>
                <w:lang w:val="cs-CZ"/>
              </w:rPr>
              <w:t>.</w:t>
            </w:r>
            <w:r w:rsidRPr="00744611">
              <w:rPr>
                <w:color w:val="000000"/>
                <w:szCs w:val="22"/>
                <w:lang w:val="cs-CZ"/>
              </w:rPr>
              <w:tab/>
            </w:r>
            <w:r w:rsidR="00B96046" w:rsidRPr="00744611">
              <w:rPr>
                <w:color w:val="000000"/>
                <w:szCs w:val="22"/>
                <w:lang w:val="cs-CZ"/>
              </w:rPr>
              <w:t>Na základě</w:t>
            </w:r>
            <w:r w:rsidR="00AF7928" w:rsidRPr="00744611">
              <w:rPr>
                <w:color w:val="000000"/>
                <w:szCs w:val="22"/>
                <w:lang w:val="cs-CZ"/>
              </w:rPr>
              <w:t xml:space="preserve"> dvoustranného stratifikovaného</w:t>
            </w:r>
            <w:r w:rsidRPr="00744611">
              <w:rPr>
                <w:color w:val="000000"/>
                <w:szCs w:val="22"/>
                <w:lang w:val="cs-CZ"/>
              </w:rPr>
              <w:t xml:space="preserve"> log-rank test</w:t>
            </w:r>
            <w:r w:rsidR="00AF7928" w:rsidRPr="00744611">
              <w:rPr>
                <w:color w:val="000000"/>
                <w:szCs w:val="22"/>
                <w:lang w:val="cs-CZ"/>
              </w:rPr>
              <w:t>u</w:t>
            </w:r>
          </w:p>
          <w:p w14:paraId="7484DCD0" w14:textId="4E0DCB96" w:rsidR="001B3863" w:rsidRPr="00744611" w:rsidRDefault="001B3863" w:rsidP="009F0619">
            <w:pPr>
              <w:ind w:left="181" w:hanging="181"/>
              <w:rPr>
                <w:color w:val="000000"/>
                <w:szCs w:val="22"/>
                <w:lang w:val="cs-CZ"/>
              </w:rPr>
            </w:pPr>
            <w:r w:rsidRPr="00744611">
              <w:rPr>
                <w:color w:val="000000"/>
                <w:szCs w:val="22"/>
                <w:lang w:val="cs-CZ"/>
              </w:rPr>
              <w:t>2</w:t>
            </w:r>
            <w:r w:rsidR="009F0619" w:rsidRPr="00744611">
              <w:rPr>
                <w:color w:val="000000"/>
                <w:szCs w:val="22"/>
                <w:lang w:val="cs-CZ"/>
              </w:rPr>
              <w:t>.</w:t>
            </w:r>
            <w:r w:rsidRPr="00744611">
              <w:rPr>
                <w:color w:val="000000"/>
                <w:szCs w:val="22"/>
                <w:lang w:val="cs-CZ"/>
              </w:rPr>
              <w:tab/>
            </w:r>
            <w:r w:rsidR="00E500FD" w:rsidRPr="00744611">
              <w:rPr>
                <w:color w:val="000000"/>
                <w:szCs w:val="22"/>
                <w:lang w:val="cs-CZ"/>
              </w:rPr>
              <w:t xml:space="preserve">Nominální hodnoty p </w:t>
            </w:r>
            <w:r w:rsidR="00B96046" w:rsidRPr="00744611">
              <w:rPr>
                <w:color w:val="000000"/>
                <w:szCs w:val="22"/>
                <w:lang w:val="cs-CZ"/>
              </w:rPr>
              <w:t>na základě</w:t>
            </w:r>
            <w:r w:rsidR="00E500FD" w:rsidRPr="00744611">
              <w:rPr>
                <w:color w:val="000000"/>
                <w:szCs w:val="22"/>
                <w:lang w:val="cs-CZ"/>
              </w:rPr>
              <w:t xml:space="preserve"> </w:t>
            </w:r>
            <w:r w:rsidR="00B96046" w:rsidRPr="00744611">
              <w:rPr>
                <w:color w:val="000000"/>
                <w:szCs w:val="22"/>
                <w:lang w:val="cs-CZ"/>
              </w:rPr>
              <w:t>obou</w:t>
            </w:r>
            <w:r w:rsidR="00E500FD" w:rsidRPr="00744611">
              <w:rPr>
                <w:color w:val="000000"/>
                <w:szCs w:val="22"/>
                <w:lang w:val="cs-CZ"/>
              </w:rPr>
              <w:t xml:space="preserve">stranného </w:t>
            </w:r>
            <w:r w:rsidRPr="00744611">
              <w:rPr>
                <w:color w:val="000000"/>
                <w:szCs w:val="22"/>
                <w:lang w:val="cs-CZ"/>
              </w:rPr>
              <w:t>Cochran-Mantel-Haenszel</w:t>
            </w:r>
            <w:r w:rsidR="00AF7928" w:rsidRPr="00744611">
              <w:rPr>
                <w:color w:val="000000"/>
                <w:szCs w:val="22"/>
                <w:lang w:val="cs-CZ"/>
              </w:rPr>
              <w:t>ova</w:t>
            </w:r>
            <w:r w:rsidRPr="00744611">
              <w:rPr>
                <w:color w:val="000000"/>
                <w:szCs w:val="22"/>
                <w:lang w:val="cs-CZ"/>
              </w:rPr>
              <w:t xml:space="preserve"> test</w:t>
            </w:r>
            <w:r w:rsidR="00AF7928" w:rsidRPr="00744611">
              <w:rPr>
                <w:color w:val="000000"/>
                <w:szCs w:val="22"/>
                <w:lang w:val="cs-CZ"/>
              </w:rPr>
              <w:t>u</w:t>
            </w:r>
          </w:p>
          <w:p w14:paraId="28181DF3" w14:textId="77777777" w:rsidR="001B3863" w:rsidRPr="00744611" w:rsidRDefault="001B3863" w:rsidP="00616AEC">
            <w:pPr>
              <w:rPr>
                <w:color w:val="000000"/>
                <w:szCs w:val="22"/>
                <w:lang w:val="cs-CZ"/>
              </w:rPr>
            </w:pPr>
            <w:r w:rsidRPr="00744611">
              <w:rPr>
                <w:color w:val="000000"/>
                <w:szCs w:val="22"/>
                <w:lang w:val="cs-CZ"/>
              </w:rPr>
              <w:t xml:space="preserve">+ </w:t>
            </w:r>
            <w:r w:rsidR="00AF7928" w:rsidRPr="00744611">
              <w:rPr>
                <w:color w:val="000000"/>
                <w:szCs w:val="22"/>
                <w:lang w:val="cs-CZ"/>
              </w:rPr>
              <w:t>Označuje cenzorovanou hodnotu</w:t>
            </w:r>
          </w:p>
          <w:p w14:paraId="4041B13E" w14:textId="43405002" w:rsidR="001B3863" w:rsidRPr="00744611" w:rsidRDefault="001B3863" w:rsidP="00B54BDA">
            <w:pPr>
              <w:rPr>
                <w:rFonts w:ascii="Arial" w:hAnsi="Arial" w:cs="Arial"/>
                <w:color w:val="000000"/>
                <w:szCs w:val="22"/>
                <w:lang w:val="cs-CZ" w:eastAsia="zh-CN"/>
              </w:rPr>
            </w:pPr>
            <w:r w:rsidRPr="00744611">
              <w:rPr>
                <w:color w:val="000000"/>
                <w:szCs w:val="22"/>
                <w:lang w:val="cs-CZ"/>
              </w:rPr>
              <w:t>PFS</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Pr="00744611">
              <w:rPr>
                <w:color w:val="000000"/>
                <w:szCs w:val="22"/>
                <w:lang w:val="cs-CZ"/>
              </w:rPr>
              <w:t>p</w:t>
            </w:r>
            <w:r w:rsidR="00AF7928" w:rsidRPr="00744611">
              <w:rPr>
                <w:color w:val="000000"/>
                <w:szCs w:val="22"/>
                <w:lang w:val="cs-CZ"/>
              </w:rPr>
              <w:t>řežití bez progrese</w:t>
            </w:r>
            <w:r w:rsidRPr="00744611">
              <w:rPr>
                <w:color w:val="000000"/>
                <w:szCs w:val="22"/>
                <w:lang w:val="cs-CZ"/>
              </w:rPr>
              <w:t>; RECIST</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Pr="00744611">
              <w:rPr>
                <w:color w:val="000000"/>
                <w:szCs w:val="22"/>
                <w:lang w:val="cs-CZ"/>
              </w:rPr>
              <w:t>Response Evaluation Criteria in Solid Tumors v1</w:t>
            </w:r>
            <w:r w:rsidR="00816659" w:rsidRPr="00744611">
              <w:rPr>
                <w:color w:val="000000"/>
                <w:szCs w:val="22"/>
                <w:lang w:val="cs-CZ"/>
              </w:rPr>
              <w:t>,</w:t>
            </w:r>
            <w:r w:rsidRPr="00744611">
              <w:rPr>
                <w:color w:val="000000"/>
                <w:szCs w:val="22"/>
                <w:lang w:val="cs-CZ"/>
              </w:rPr>
              <w:t xml:space="preserve">1; HCC </w:t>
            </w:r>
            <w:r w:rsidR="002E0860" w:rsidRPr="00744611">
              <w:rPr>
                <w:color w:val="000000"/>
                <w:szCs w:val="22"/>
                <w:lang w:val="cs-CZ"/>
              </w:rPr>
              <w:t>mRECIST</w:t>
            </w:r>
            <w:r w:rsidR="002E0860">
              <w:rPr>
                <w:color w:val="000000"/>
                <w:szCs w:val="22"/>
                <w:lang w:val="cs-CZ"/>
              </w:rPr>
              <w:t> </w:t>
            </w:r>
            <w:r w:rsidR="002E0860" w:rsidRPr="00744611">
              <w:rPr>
                <w:color w:val="000000"/>
                <w:szCs w:val="22"/>
                <w:lang w:val="cs-CZ"/>
              </w:rPr>
              <w:t>=</w:t>
            </w:r>
            <w:r w:rsidR="002E0860">
              <w:rPr>
                <w:color w:val="000000"/>
                <w:szCs w:val="22"/>
                <w:lang w:val="cs-CZ"/>
              </w:rPr>
              <w:t> </w:t>
            </w:r>
            <w:r w:rsidRPr="00744611">
              <w:rPr>
                <w:color w:val="000000"/>
                <w:szCs w:val="22"/>
                <w:lang w:val="cs-CZ"/>
              </w:rPr>
              <w:t>Modified RECIST Assessment for Hepatocellular Carcinoma; CI</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Pr="00744611">
              <w:rPr>
                <w:color w:val="000000"/>
                <w:szCs w:val="22"/>
                <w:lang w:val="cs-CZ"/>
              </w:rPr>
              <w:t>interval</w:t>
            </w:r>
            <w:r w:rsidR="00AF7928" w:rsidRPr="00744611">
              <w:rPr>
                <w:color w:val="000000"/>
                <w:szCs w:val="22"/>
                <w:lang w:val="cs-CZ"/>
              </w:rPr>
              <w:t xml:space="preserve"> spolehlivosti</w:t>
            </w:r>
            <w:r w:rsidRPr="00744611">
              <w:rPr>
                <w:color w:val="000000"/>
                <w:szCs w:val="22"/>
                <w:lang w:val="cs-CZ"/>
              </w:rPr>
              <w:t>; ORR</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00B54BDA">
              <w:rPr>
                <w:color w:val="000000"/>
                <w:szCs w:val="22"/>
                <w:lang w:val="cs-CZ"/>
              </w:rPr>
              <w:t>míra</w:t>
            </w:r>
            <w:r w:rsidR="00B54BDA" w:rsidRPr="00744611">
              <w:rPr>
                <w:color w:val="000000"/>
                <w:szCs w:val="22"/>
                <w:lang w:val="cs-CZ"/>
              </w:rPr>
              <w:t xml:space="preserve"> </w:t>
            </w:r>
            <w:r w:rsidR="005F01E8" w:rsidRPr="00744611">
              <w:rPr>
                <w:color w:val="000000"/>
                <w:szCs w:val="22"/>
                <w:lang w:val="cs-CZ"/>
              </w:rPr>
              <w:t>objektivní odpovědi</w:t>
            </w:r>
            <w:r w:rsidRPr="00744611">
              <w:rPr>
                <w:color w:val="000000"/>
                <w:szCs w:val="22"/>
                <w:lang w:val="cs-CZ"/>
              </w:rPr>
              <w:t>; DOR</w:t>
            </w:r>
            <w:r w:rsidR="009F0619" w:rsidRPr="00744611">
              <w:rPr>
                <w:color w:val="000000"/>
                <w:szCs w:val="22"/>
                <w:lang w:val="cs-CZ"/>
              </w:rPr>
              <w:t xml:space="preserve"> </w:t>
            </w:r>
            <w:r w:rsidRPr="00744611">
              <w:rPr>
                <w:color w:val="000000"/>
                <w:szCs w:val="22"/>
                <w:lang w:val="cs-CZ"/>
              </w:rPr>
              <w:t>=</w:t>
            </w:r>
            <w:r w:rsidR="00442730">
              <w:rPr>
                <w:color w:val="000000"/>
                <w:szCs w:val="22"/>
                <w:lang w:val="cs-CZ"/>
              </w:rPr>
              <w:t xml:space="preserve"> doba</w:t>
            </w:r>
            <w:r w:rsidR="009F0619" w:rsidRPr="00744611">
              <w:rPr>
                <w:color w:val="000000"/>
                <w:szCs w:val="22"/>
                <w:lang w:val="cs-CZ"/>
              </w:rPr>
              <w:t xml:space="preserve"> </w:t>
            </w:r>
            <w:r w:rsidR="005F01E8" w:rsidRPr="00744611">
              <w:rPr>
                <w:color w:val="000000"/>
                <w:szCs w:val="22"/>
                <w:lang w:val="cs-CZ"/>
              </w:rPr>
              <w:t>trvání odpovědi</w:t>
            </w:r>
            <w:r w:rsidRPr="00744611">
              <w:rPr>
                <w:color w:val="000000"/>
                <w:szCs w:val="22"/>
                <w:lang w:val="cs-CZ"/>
              </w:rPr>
              <w:t xml:space="preserve">; </w:t>
            </w:r>
            <w:r w:rsidR="009F0619" w:rsidRPr="00744611">
              <w:rPr>
                <w:color w:val="000000"/>
                <w:szCs w:val="22"/>
                <w:lang w:val="cs-CZ"/>
              </w:rPr>
              <w:br/>
            </w:r>
            <w:r w:rsidRPr="00744611">
              <w:rPr>
                <w:color w:val="000000"/>
                <w:szCs w:val="22"/>
                <w:lang w:val="cs-CZ"/>
              </w:rPr>
              <w:t>OS</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00AF7928" w:rsidRPr="00744611">
              <w:rPr>
                <w:color w:val="000000"/>
                <w:szCs w:val="22"/>
                <w:lang w:val="cs-CZ"/>
              </w:rPr>
              <w:t>celkové přežití</w:t>
            </w:r>
            <w:r w:rsidRPr="00744611">
              <w:rPr>
                <w:color w:val="000000"/>
                <w:szCs w:val="22"/>
                <w:lang w:val="cs-CZ"/>
              </w:rPr>
              <w:t>; NE</w:t>
            </w:r>
            <w:r w:rsidR="009F0619" w:rsidRPr="00744611">
              <w:rPr>
                <w:color w:val="000000"/>
                <w:szCs w:val="22"/>
                <w:lang w:val="cs-CZ"/>
              </w:rPr>
              <w:t xml:space="preserve"> </w:t>
            </w:r>
            <w:r w:rsidRPr="00744611">
              <w:rPr>
                <w:color w:val="000000"/>
                <w:szCs w:val="22"/>
                <w:lang w:val="cs-CZ"/>
              </w:rPr>
              <w:t>=</w:t>
            </w:r>
            <w:r w:rsidR="009F0619" w:rsidRPr="00744611">
              <w:rPr>
                <w:color w:val="000000"/>
                <w:szCs w:val="22"/>
                <w:lang w:val="cs-CZ"/>
              </w:rPr>
              <w:t xml:space="preserve"> </w:t>
            </w:r>
            <w:r w:rsidRPr="00744611">
              <w:rPr>
                <w:color w:val="000000"/>
                <w:szCs w:val="22"/>
                <w:lang w:val="cs-CZ"/>
              </w:rPr>
              <w:t>n</w:t>
            </w:r>
            <w:r w:rsidR="00AF7928" w:rsidRPr="00744611">
              <w:rPr>
                <w:color w:val="000000"/>
                <w:szCs w:val="22"/>
                <w:lang w:val="cs-CZ"/>
              </w:rPr>
              <w:t xml:space="preserve">elze </w:t>
            </w:r>
            <w:r w:rsidR="00B54BDA">
              <w:rPr>
                <w:color w:val="000000"/>
                <w:szCs w:val="22"/>
                <w:lang w:val="cs-CZ"/>
              </w:rPr>
              <w:t>odhadnout</w:t>
            </w:r>
          </w:p>
        </w:tc>
      </w:tr>
    </w:tbl>
    <w:p w14:paraId="6D172DB3" w14:textId="77777777" w:rsidR="0040657A" w:rsidRPr="009E785E" w:rsidRDefault="0040657A" w:rsidP="00160272">
      <w:pPr>
        <w:rPr>
          <w:b/>
          <w:color w:val="000000"/>
          <w:szCs w:val="22"/>
          <w:lang w:val="cs-CZ"/>
        </w:rPr>
      </w:pPr>
    </w:p>
    <w:p w14:paraId="2C8B21C2" w14:textId="61E6FA89" w:rsidR="001B3863" w:rsidRPr="009E785E" w:rsidRDefault="00251588" w:rsidP="009C6F97">
      <w:pPr>
        <w:keepNext/>
        <w:keepLines/>
        <w:rPr>
          <w:b/>
          <w:color w:val="000000"/>
          <w:lang w:val="cs-CZ"/>
        </w:rPr>
      </w:pPr>
      <w:r w:rsidRPr="006E7939">
        <w:rPr>
          <w:b/>
          <w:color w:val="000000"/>
          <w:szCs w:val="22"/>
          <w:lang w:val="cs-CZ"/>
        </w:rPr>
        <w:lastRenderedPageBreak/>
        <w:t>Obrázek</w:t>
      </w:r>
      <w:r w:rsidR="001B3863" w:rsidRPr="006E7939">
        <w:rPr>
          <w:b/>
          <w:color w:val="000000"/>
          <w:szCs w:val="22"/>
          <w:lang w:val="cs-CZ"/>
        </w:rPr>
        <w:t xml:space="preserve"> </w:t>
      </w:r>
      <w:r w:rsidR="006E7939" w:rsidRPr="00685DE3">
        <w:rPr>
          <w:b/>
          <w:color w:val="000000"/>
          <w:szCs w:val="22"/>
          <w:lang w:val="cs-CZ"/>
        </w:rPr>
        <w:t>21</w:t>
      </w:r>
      <w:r w:rsidR="001B3863" w:rsidRPr="00685DE3">
        <w:rPr>
          <w:b/>
          <w:iCs/>
          <w:color w:val="000000"/>
          <w:szCs w:val="22"/>
          <w:lang w:val="cs-CZ"/>
        </w:rPr>
        <w:t>:</w:t>
      </w:r>
      <w:r w:rsidR="001B3863" w:rsidRPr="006E7939">
        <w:rPr>
          <w:b/>
          <w:i/>
          <w:color w:val="000000"/>
          <w:szCs w:val="22"/>
          <w:lang w:val="cs-CZ"/>
        </w:rPr>
        <w:t xml:space="preserve"> </w:t>
      </w:r>
      <w:r w:rsidR="001B3863" w:rsidRPr="006E7939">
        <w:rPr>
          <w:b/>
          <w:color w:val="000000"/>
          <w:szCs w:val="22"/>
          <w:lang w:val="cs-CZ"/>
        </w:rPr>
        <w:t>Kaplan</w:t>
      </w:r>
      <w:ins w:id="179" w:author="Author">
        <w:r w:rsidR="00622BB5">
          <w:rPr>
            <w:b/>
            <w:color w:val="000000"/>
            <w:szCs w:val="22"/>
            <w:lang w:val="cs-CZ"/>
          </w:rPr>
          <w:t>ova</w:t>
        </w:r>
      </w:ins>
      <w:r w:rsidR="001B3863" w:rsidRPr="006E7939">
        <w:rPr>
          <w:b/>
          <w:color w:val="000000"/>
          <w:szCs w:val="22"/>
          <w:lang w:val="cs-CZ"/>
        </w:rPr>
        <w:t>-Meier</w:t>
      </w:r>
      <w:r w:rsidRPr="006E7939">
        <w:rPr>
          <w:b/>
          <w:color w:val="000000"/>
          <w:szCs w:val="22"/>
          <w:lang w:val="cs-CZ"/>
        </w:rPr>
        <w:t>ova křivka</w:t>
      </w:r>
      <w:r w:rsidR="001B3863" w:rsidRPr="006E7939">
        <w:rPr>
          <w:b/>
          <w:color w:val="000000"/>
          <w:szCs w:val="22"/>
          <w:lang w:val="cs-CZ"/>
        </w:rPr>
        <w:t xml:space="preserve"> OS </w:t>
      </w:r>
      <w:r w:rsidR="005F01E8" w:rsidRPr="006E7939">
        <w:rPr>
          <w:b/>
          <w:color w:val="000000"/>
          <w:szCs w:val="22"/>
          <w:lang w:val="cs-CZ"/>
        </w:rPr>
        <w:t>v</w:t>
      </w:r>
      <w:r w:rsidRPr="006E7939">
        <w:rPr>
          <w:b/>
          <w:color w:val="000000"/>
          <w:szCs w:val="22"/>
          <w:lang w:val="cs-CZ"/>
        </w:rPr>
        <w:t xml:space="preserve"> populac</w:t>
      </w:r>
      <w:r w:rsidR="005F01E8" w:rsidRPr="006E7939">
        <w:rPr>
          <w:b/>
          <w:color w:val="000000"/>
          <w:szCs w:val="22"/>
          <w:lang w:val="cs-CZ"/>
        </w:rPr>
        <w:t>i</w:t>
      </w:r>
      <w:r w:rsidRPr="006E7939">
        <w:rPr>
          <w:b/>
          <w:color w:val="000000"/>
          <w:szCs w:val="22"/>
          <w:lang w:val="cs-CZ"/>
        </w:rPr>
        <w:t xml:space="preserve"> </w:t>
      </w:r>
      <w:r w:rsidR="001B3863" w:rsidRPr="006E7939">
        <w:rPr>
          <w:b/>
          <w:color w:val="000000"/>
          <w:szCs w:val="22"/>
          <w:lang w:val="cs-CZ"/>
        </w:rPr>
        <w:t xml:space="preserve">ITT </w:t>
      </w:r>
      <w:r w:rsidR="001B3863" w:rsidRPr="006E7939">
        <w:rPr>
          <w:b/>
          <w:color w:val="000000"/>
          <w:lang w:val="cs-CZ"/>
        </w:rPr>
        <w:t>(</w:t>
      </w:r>
      <w:r w:rsidR="00CB6012" w:rsidRPr="006E7939">
        <w:rPr>
          <w:b/>
          <w:color w:val="000000"/>
          <w:lang w:val="cs-CZ"/>
        </w:rPr>
        <w:t>aktualizovaná analýza</w:t>
      </w:r>
      <w:r w:rsidR="00CB6012" w:rsidRPr="009E785E">
        <w:rPr>
          <w:b/>
          <w:color w:val="000000"/>
          <w:lang w:val="cs-CZ"/>
        </w:rPr>
        <w:t xml:space="preserve"> </w:t>
      </w:r>
      <w:r w:rsidR="001B3863" w:rsidRPr="009E785E">
        <w:rPr>
          <w:b/>
          <w:color w:val="000000"/>
          <w:lang w:val="cs-CZ"/>
        </w:rPr>
        <w:t>IMbrave150)</w:t>
      </w:r>
    </w:p>
    <w:p w14:paraId="3056859A" w14:textId="77777777" w:rsidR="003A3709" w:rsidRPr="009E785E" w:rsidRDefault="003A3709" w:rsidP="009C6F97">
      <w:pPr>
        <w:keepNext/>
        <w:keepLines/>
        <w:rPr>
          <w:b/>
          <w:color w:val="000000"/>
          <w:lang w:val="cs-CZ"/>
        </w:rPr>
      </w:pPr>
    </w:p>
    <w:p w14:paraId="00B3A896" w14:textId="51D59DBF" w:rsidR="005F01E8" w:rsidRPr="009E785E" w:rsidRDefault="00257D97" w:rsidP="00160272">
      <w:pPr>
        <w:rPr>
          <w:b/>
          <w:color w:val="000000"/>
          <w:szCs w:val="22"/>
          <w:lang w:val="en-GB"/>
        </w:rPr>
      </w:pPr>
      <w:r w:rsidRPr="009E785E">
        <w:rPr>
          <w:b/>
          <w:noProof/>
          <w:color w:val="000000"/>
          <w:szCs w:val="22"/>
          <w:lang w:val="cs-CZ" w:eastAsia="cs-CZ"/>
        </w:rPr>
        <w:drawing>
          <wp:inline distT="0" distB="0" distL="0" distR="0" wp14:anchorId="56CA70C4" wp14:editId="2467EA90">
            <wp:extent cx="6032748" cy="309406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5468" cy="3100590"/>
                    </a:xfrm>
                    <a:prstGeom prst="rect">
                      <a:avLst/>
                    </a:prstGeom>
                    <a:noFill/>
                  </pic:spPr>
                </pic:pic>
              </a:graphicData>
            </a:graphic>
          </wp:inline>
        </w:drawing>
      </w:r>
    </w:p>
    <w:p w14:paraId="37BBBAA3" w14:textId="77777777" w:rsidR="00257D97" w:rsidRPr="009E785E" w:rsidRDefault="00257D97" w:rsidP="00160272">
      <w:pPr>
        <w:rPr>
          <w:b/>
          <w:color w:val="000000"/>
          <w:szCs w:val="22"/>
          <w:lang w:val="en-GB"/>
        </w:rPr>
      </w:pPr>
    </w:p>
    <w:p w14:paraId="075736DF" w14:textId="344238AA" w:rsidR="001B3863" w:rsidRPr="009E785E" w:rsidRDefault="00251588" w:rsidP="00160272">
      <w:pPr>
        <w:rPr>
          <w:b/>
          <w:color w:val="000000"/>
          <w:lang w:val="cs-CZ"/>
        </w:rPr>
      </w:pPr>
      <w:r w:rsidRPr="006E7939">
        <w:rPr>
          <w:b/>
          <w:color w:val="000000"/>
          <w:szCs w:val="22"/>
          <w:lang w:val="cs-CZ"/>
        </w:rPr>
        <w:t>Obrázek</w:t>
      </w:r>
      <w:r w:rsidR="001B3863" w:rsidRPr="006E7939">
        <w:rPr>
          <w:b/>
          <w:color w:val="000000"/>
          <w:szCs w:val="22"/>
          <w:lang w:val="cs-CZ"/>
        </w:rPr>
        <w:t xml:space="preserve"> </w:t>
      </w:r>
      <w:r w:rsidR="006E7939" w:rsidRPr="00685DE3">
        <w:rPr>
          <w:b/>
          <w:color w:val="000000"/>
          <w:szCs w:val="22"/>
          <w:lang w:val="cs-CZ"/>
        </w:rPr>
        <w:t>22</w:t>
      </w:r>
      <w:r w:rsidR="001B3863" w:rsidRPr="006E7939">
        <w:rPr>
          <w:b/>
          <w:color w:val="000000"/>
          <w:szCs w:val="22"/>
          <w:lang w:val="cs-CZ"/>
        </w:rPr>
        <w:t xml:space="preserve">: </w:t>
      </w:r>
      <w:r w:rsidR="001B3863" w:rsidRPr="006E7939">
        <w:rPr>
          <w:b/>
          <w:color w:val="000000"/>
          <w:lang w:val="cs-CZ"/>
        </w:rPr>
        <w:t>Kaplan</w:t>
      </w:r>
      <w:ins w:id="180" w:author="Author">
        <w:r w:rsidR="00622BB5">
          <w:rPr>
            <w:b/>
            <w:color w:val="000000"/>
            <w:lang w:val="cs-CZ"/>
          </w:rPr>
          <w:t>ova</w:t>
        </w:r>
      </w:ins>
      <w:r w:rsidR="001B3863" w:rsidRPr="006E7939">
        <w:rPr>
          <w:b/>
          <w:color w:val="000000"/>
          <w:lang w:val="cs-CZ"/>
        </w:rPr>
        <w:noBreakHyphen/>
        <w:t>Meier</w:t>
      </w:r>
      <w:r w:rsidRPr="006E7939">
        <w:rPr>
          <w:b/>
          <w:color w:val="000000"/>
          <w:lang w:val="cs-CZ"/>
        </w:rPr>
        <w:t>ova křivka</w:t>
      </w:r>
      <w:r w:rsidR="001B3863" w:rsidRPr="006E7939">
        <w:rPr>
          <w:b/>
          <w:color w:val="000000"/>
          <w:lang w:val="cs-CZ"/>
        </w:rPr>
        <w:t xml:space="preserve"> IRF-PFS </w:t>
      </w:r>
      <w:r w:rsidRPr="006E7939">
        <w:rPr>
          <w:b/>
          <w:color w:val="000000"/>
          <w:lang w:val="cs-CZ"/>
        </w:rPr>
        <w:t>dle kritérií</w:t>
      </w:r>
      <w:r w:rsidR="001B3863" w:rsidRPr="006E7939">
        <w:rPr>
          <w:b/>
          <w:color w:val="000000"/>
          <w:lang w:val="cs-CZ"/>
        </w:rPr>
        <w:t xml:space="preserve"> RECIST v1</w:t>
      </w:r>
      <w:r w:rsidR="005B3D5B" w:rsidRPr="006E7939">
        <w:rPr>
          <w:b/>
          <w:color w:val="000000"/>
          <w:lang w:val="cs-CZ"/>
        </w:rPr>
        <w:t>.</w:t>
      </w:r>
      <w:r w:rsidR="001B3863" w:rsidRPr="006E7939">
        <w:rPr>
          <w:b/>
          <w:color w:val="000000"/>
          <w:lang w:val="cs-CZ"/>
        </w:rPr>
        <w:t xml:space="preserve">1 </w:t>
      </w:r>
      <w:r w:rsidR="005F01E8" w:rsidRPr="006E7939">
        <w:rPr>
          <w:b/>
          <w:color w:val="000000"/>
          <w:lang w:val="cs-CZ"/>
        </w:rPr>
        <w:t>v</w:t>
      </w:r>
      <w:r w:rsidRPr="006E7939">
        <w:rPr>
          <w:b/>
          <w:color w:val="000000"/>
          <w:lang w:val="cs-CZ"/>
        </w:rPr>
        <w:t xml:space="preserve"> populac</w:t>
      </w:r>
      <w:r w:rsidR="005F01E8" w:rsidRPr="006E7939">
        <w:rPr>
          <w:b/>
          <w:color w:val="000000"/>
          <w:lang w:val="cs-CZ"/>
        </w:rPr>
        <w:t>i</w:t>
      </w:r>
      <w:r w:rsidR="001B3863" w:rsidRPr="006E7939">
        <w:rPr>
          <w:b/>
          <w:color w:val="000000"/>
          <w:lang w:val="cs-CZ"/>
        </w:rPr>
        <w:t xml:space="preserve"> ITT</w:t>
      </w:r>
      <w:r w:rsidR="001B3863" w:rsidRPr="009E785E">
        <w:rPr>
          <w:b/>
          <w:color w:val="000000"/>
          <w:lang w:val="cs-CZ"/>
        </w:rPr>
        <w:t xml:space="preserve"> (</w:t>
      </w:r>
      <w:r w:rsidR="00CB6012" w:rsidRPr="009E785E">
        <w:rPr>
          <w:b/>
          <w:color w:val="000000"/>
          <w:lang w:val="cs-CZ"/>
        </w:rPr>
        <w:t xml:space="preserve">primární analýza </w:t>
      </w:r>
      <w:r w:rsidR="001B3863" w:rsidRPr="009E785E">
        <w:rPr>
          <w:b/>
          <w:color w:val="000000"/>
          <w:lang w:val="cs-CZ"/>
        </w:rPr>
        <w:t>IMbrave150)</w:t>
      </w:r>
    </w:p>
    <w:p w14:paraId="37E0BB37" w14:textId="77777777" w:rsidR="001B3863" w:rsidRPr="009E785E" w:rsidRDefault="001B3863" w:rsidP="00160272">
      <w:pPr>
        <w:rPr>
          <w:b/>
          <w:color w:val="000000"/>
          <w:lang w:val="en-GB"/>
        </w:rPr>
      </w:pPr>
    </w:p>
    <w:p w14:paraId="4D8AEFA1" w14:textId="33A44167" w:rsidR="00554220" w:rsidRPr="009E785E" w:rsidRDefault="0005147D" w:rsidP="00160272">
      <w:pPr>
        <w:pStyle w:val="Paragraph"/>
        <w:spacing w:after="0" w:line="280" w:lineRule="atLeast"/>
        <w:rPr>
          <w:rFonts w:ascii="Times New Roman" w:hAnsi="Times New Roman"/>
          <w:color w:val="000000"/>
          <w:sz w:val="22"/>
          <w:szCs w:val="22"/>
          <w:lang w:val="en-GB"/>
        </w:rPr>
      </w:pPr>
      <w:r w:rsidRPr="009E785E">
        <w:rPr>
          <w:rFonts w:ascii="Times New Roman" w:hAnsi="Times New Roman"/>
          <w:noProof/>
          <w:color w:val="000000"/>
          <w:sz w:val="22"/>
          <w:szCs w:val="22"/>
          <w:lang w:val="cs-CZ" w:eastAsia="cs-CZ"/>
        </w:rPr>
        <w:drawing>
          <wp:inline distT="0" distB="0" distL="0" distR="0" wp14:anchorId="7092C19D" wp14:editId="763D3003">
            <wp:extent cx="6580492" cy="257167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0448" cy="2595105"/>
                    </a:xfrm>
                    <a:prstGeom prst="rect">
                      <a:avLst/>
                    </a:prstGeom>
                    <a:noFill/>
                  </pic:spPr>
                </pic:pic>
              </a:graphicData>
            </a:graphic>
          </wp:inline>
        </w:drawing>
      </w:r>
    </w:p>
    <w:p w14:paraId="4ED19087" w14:textId="77777777" w:rsidR="00CD11D3" w:rsidRDefault="00CD11D3" w:rsidP="00160272">
      <w:pPr>
        <w:keepNext/>
        <w:keepLines/>
        <w:rPr>
          <w:u w:val="single"/>
          <w:lang w:val="cs-CZ"/>
        </w:rPr>
      </w:pPr>
    </w:p>
    <w:p w14:paraId="1F022CC0" w14:textId="7AC4111D" w:rsidR="001D59CB" w:rsidRPr="009E785E" w:rsidRDefault="001D59CB" w:rsidP="00160272">
      <w:pPr>
        <w:keepNext/>
        <w:keepLines/>
        <w:rPr>
          <w:u w:val="single"/>
          <w:lang w:val="cs-CZ"/>
        </w:rPr>
      </w:pPr>
      <w:r w:rsidRPr="009E785E">
        <w:rPr>
          <w:u w:val="single"/>
          <w:lang w:val="cs-CZ"/>
        </w:rPr>
        <w:t>Účinnost u starších pacientů</w:t>
      </w:r>
    </w:p>
    <w:p w14:paraId="317B7A8C" w14:textId="77777777" w:rsidR="001D59CB" w:rsidRPr="009E785E" w:rsidRDefault="001D59CB" w:rsidP="00160272">
      <w:pPr>
        <w:keepNext/>
        <w:keepLines/>
        <w:rPr>
          <w:lang w:val="cs-CZ"/>
        </w:rPr>
      </w:pPr>
    </w:p>
    <w:p w14:paraId="69191A8F" w14:textId="77777777" w:rsidR="001D59CB" w:rsidRPr="009E785E" w:rsidRDefault="001D59CB" w:rsidP="00160272">
      <w:pPr>
        <w:keepNext/>
        <w:keepLines/>
        <w:rPr>
          <w:szCs w:val="22"/>
          <w:lang w:val="cs-CZ"/>
        </w:rPr>
      </w:pPr>
      <w:r w:rsidRPr="009E785E">
        <w:rPr>
          <w:lang w:val="cs-CZ"/>
        </w:rPr>
        <w:t xml:space="preserve">Nebyly pozorovány žádné rozdíly v účinnosti u pacientů ve věku ≥ 65 let a mladších pacientů, kteří byli léčeni atezolizumabem v monoterapii. </w:t>
      </w:r>
      <w:r w:rsidRPr="009E785E">
        <w:rPr>
          <w:szCs w:val="22"/>
          <w:lang w:val="cs-CZ"/>
        </w:rPr>
        <w:t xml:space="preserve">Ve studii IMpower150 byl věk ≥ 65 let spojován se sníženým účinkem atezolizumabu u pacientů léčených atezolizumabem v kombinaci s karboplatinou a paklitaxelem. </w:t>
      </w:r>
    </w:p>
    <w:p w14:paraId="031CC7A7" w14:textId="77777777" w:rsidR="001D59CB" w:rsidRPr="009E785E" w:rsidRDefault="001D59CB">
      <w:pPr>
        <w:rPr>
          <w:szCs w:val="22"/>
          <w:lang w:val="cs-CZ"/>
        </w:rPr>
      </w:pPr>
    </w:p>
    <w:p w14:paraId="02241422" w14:textId="79D78726" w:rsidR="001D59CB" w:rsidRPr="009E785E" w:rsidRDefault="001D59CB">
      <w:pPr>
        <w:rPr>
          <w:szCs w:val="22"/>
          <w:lang w:val="cs-CZ"/>
        </w:rPr>
      </w:pPr>
      <w:r w:rsidRPr="009E785E">
        <w:rPr>
          <w:szCs w:val="22"/>
          <w:lang w:val="cs-CZ"/>
        </w:rPr>
        <w:t xml:space="preserve">Údaje o pacientech ve věku </w:t>
      </w:r>
      <w:r w:rsidR="00F15F1F" w:rsidRPr="009E785E">
        <w:rPr>
          <w:szCs w:val="22"/>
          <w:lang w:val="cs-CZ"/>
        </w:rPr>
        <w:t>≥ 75 </w:t>
      </w:r>
      <w:r w:rsidRPr="009E785E">
        <w:rPr>
          <w:szCs w:val="22"/>
          <w:lang w:val="cs-CZ"/>
        </w:rPr>
        <w:t>let ze studií IMpower150</w:t>
      </w:r>
      <w:r w:rsidR="0063108D" w:rsidRPr="009E785E">
        <w:rPr>
          <w:szCs w:val="22"/>
          <w:lang w:val="cs-CZ"/>
        </w:rPr>
        <w:t>,</w:t>
      </w:r>
      <w:r w:rsidRPr="009E785E">
        <w:rPr>
          <w:szCs w:val="22"/>
          <w:lang w:val="cs-CZ"/>
        </w:rPr>
        <w:t xml:space="preserve"> IMpower133 </w:t>
      </w:r>
      <w:r w:rsidR="0063108D" w:rsidRPr="009E785E">
        <w:rPr>
          <w:szCs w:val="22"/>
          <w:lang w:val="cs-CZ"/>
        </w:rPr>
        <w:t xml:space="preserve">a IMpower110 </w:t>
      </w:r>
      <w:r w:rsidRPr="009E785E">
        <w:rPr>
          <w:szCs w:val="22"/>
          <w:lang w:val="cs-CZ"/>
        </w:rPr>
        <w:t>jsou příliš omezené, aby bylo možné o této populaci vyvodit závěry.</w:t>
      </w:r>
    </w:p>
    <w:p w14:paraId="3D251440" w14:textId="77777777" w:rsidR="001D59CB" w:rsidRPr="009E785E" w:rsidRDefault="001D59CB">
      <w:pPr>
        <w:autoSpaceDE w:val="0"/>
        <w:autoSpaceDN w:val="0"/>
        <w:adjustRightInd w:val="0"/>
        <w:rPr>
          <w:szCs w:val="22"/>
          <w:lang w:val="cs-CZ"/>
        </w:rPr>
      </w:pPr>
    </w:p>
    <w:p w14:paraId="5286B90E" w14:textId="77777777" w:rsidR="001D59CB" w:rsidRPr="009E785E" w:rsidRDefault="001D59CB">
      <w:pPr>
        <w:keepNext/>
        <w:keepLines/>
        <w:rPr>
          <w:lang w:val="cs-CZ"/>
        </w:rPr>
      </w:pPr>
      <w:r w:rsidRPr="009E785E">
        <w:rPr>
          <w:u w:val="single"/>
          <w:lang w:val="cs-CZ"/>
        </w:rPr>
        <w:t>Pediatrická populace</w:t>
      </w:r>
    </w:p>
    <w:p w14:paraId="1576302C" w14:textId="77777777" w:rsidR="001D59CB" w:rsidRPr="009E785E" w:rsidRDefault="001D59CB">
      <w:pPr>
        <w:keepNext/>
        <w:keepLines/>
        <w:jc w:val="both"/>
        <w:rPr>
          <w:lang w:val="cs-CZ"/>
        </w:rPr>
      </w:pPr>
    </w:p>
    <w:p w14:paraId="44C18A8F" w14:textId="7E016C5E" w:rsidR="00B54BDA" w:rsidRDefault="00B54BDA" w:rsidP="00B54BDA">
      <w:pPr>
        <w:autoSpaceDE w:val="0"/>
        <w:autoSpaceDN w:val="0"/>
        <w:adjustRightInd w:val="0"/>
        <w:rPr>
          <w:lang w:val="cs-CZ"/>
        </w:rPr>
      </w:pPr>
      <w:r w:rsidRPr="009E785E">
        <w:rPr>
          <w:lang w:val="cs-CZ"/>
        </w:rPr>
        <w:t>Byla provedena multicentrická otevřená studie časné fáze</w:t>
      </w:r>
      <w:r>
        <w:rPr>
          <w:lang w:val="cs-CZ"/>
        </w:rPr>
        <w:t xml:space="preserve"> u</w:t>
      </w:r>
      <w:r w:rsidRPr="009E785E">
        <w:rPr>
          <w:lang w:val="cs-CZ"/>
        </w:rPr>
        <w:t> pediatrický</w:t>
      </w:r>
      <w:r>
        <w:rPr>
          <w:lang w:val="cs-CZ"/>
        </w:rPr>
        <w:t>ch</w:t>
      </w:r>
      <w:r w:rsidRPr="009E785E">
        <w:rPr>
          <w:lang w:val="cs-CZ"/>
        </w:rPr>
        <w:t xml:space="preserve"> (&lt; 18 let, n = 69) a mladý</w:t>
      </w:r>
      <w:r>
        <w:rPr>
          <w:lang w:val="cs-CZ"/>
        </w:rPr>
        <w:t>ch</w:t>
      </w:r>
      <w:r w:rsidRPr="009E785E">
        <w:rPr>
          <w:lang w:val="cs-CZ"/>
        </w:rPr>
        <w:t xml:space="preserve"> dospělý</w:t>
      </w:r>
      <w:r>
        <w:rPr>
          <w:lang w:val="cs-CZ"/>
        </w:rPr>
        <w:t>ch</w:t>
      </w:r>
      <w:r w:rsidRPr="009E785E">
        <w:rPr>
          <w:lang w:val="cs-CZ"/>
        </w:rPr>
        <w:t xml:space="preserve"> (18 až 30 let, n = 18) pacient</w:t>
      </w:r>
      <w:r>
        <w:rPr>
          <w:lang w:val="cs-CZ"/>
        </w:rPr>
        <w:t>ů</w:t>
      </w:r>
      <w:r w:rsidRPr="009E785E">
        <w:rPr>
          <w:lang w:val="cs-CZ"/>
        </w:rPr>
        <w:t xml:space="preserve"> s relabujícími nebo progredujícími solidními nádory a </w:t>
      </w:r>
      <w:r w:rsidRPr="009E785E">
        <w:rPr>
          <w:lang w:val="cs-CZ"/>
        </w:rPr>
        <w:lastRenderedPageBreak/>
        <w:t xml:space="preserve">s Hodgkinovým nebo non-Hodgkinovým lymfomem ke zhodnocení bezpečnosti a farmakokinetiky atezolizumabu. Pacienti dostávali atezolizumab v dávce 15 mg/kg </w:t>
      </w:r>
      <w:r w:rsidRPr="009E785E">
        <w:rPr>
          <w:szCs w:val="22"/>
          <w:lang w:val="cs-CZ" w:eastAsia="en-US"/>
        </w:rPr>
        <w:t>tělesné hmotnosti</w:t>
      </w:r>
      <w:r w:rsidRPr="009E785E">
        <w:rPr>
          <w:lang w:val="cs-CZ"/>
        </w:rPr>
        <w:t xml:space="preserve"> podávaný intravenózně každé 3 týdny (viz bod 5.2). </w:t>
      </w:r>
    </w:p>
    <w:p w14:paraId="14A17941" w14:textId="046FC72A" w:rsidR="00677AD0" w:rsidRPr="00A1416B" w:rsidRDefault="00677AD0" w:rsidP="00A1416B">
      <w:pPr>
        <w:keepNext/>
        <w:keepLines/>
        <w:rPr>
          <w:lang w:val="cs-CZ"/>
        </w:rPr>
      </w:pPr>
    </w:p>
    <w:p w14:paraId="7FCEA19B" w14:textId="77777777" w:rsidR="001D59CB" w:rsidRPr="009E785E" w:rsidRDefault="001D59CB">
      <w:pPr>
        <w:keepNext/>
        <w:keepLines/>
        <w:ind w:left="567" w:hanging="567"/>
        <w:rPr>
          <w:szCs w:val="24"/>
          <w:lang w:val="cs-CZ"/>
        </w:rPr>
      </w:pPr>
      <w:r w:rsidRPr="009E785E">
        <w:rPr>
          <w:b/>
          <w:szCs w:val="24"/>
          <w:lang w:val="cs-CZ"/>
        </w:rPr>
        <w:t>5.2</w:t>
      </w:r>
      <w:r w:rsidRPr="009E785E">
        <w:rPr>
          <w:b/>
          <w:szCs w:val="24"/>
          <w:lang w:val="cs-CZ"/>
        </w:rPr>
        <w:tab/>
        <w:t>Farmakokinetické vlastnosti</w:t>
      </w:r>
    </w:p>
    <w:p w14:paraId="351AACA6" w14:textId="77777777" w:rsidR="001D59CB" w:rsidRPr="009E785E" w:rsidRDefault="001D59CB">
      <w:pPr>
        <w:keepNext/>
        <w:keepLines/>
        <w:rPr>
          <w:szCs w:val="24"/>
          <w:lang w:val="cs-CZ"/>
        </w:rPr>
      </w:pPr>
    </w:p>
    <w:p w14:paraId="5B5E212A" w14:textId="608C0424" w:rsidR="001D59CB" w:rsidRPr="009E785E" w:rsidRDefault="001D59CB">
      <w:pPr>
        <w:keepNext/>
        <w:keepLines/>
        <w:numPr>
          <w:ilvl w:val="12"/>
          <w:numId w:val="0"/>
        </w:numPr>
        <w:ind w:right="-2"/>
        <w:rPr>
          <w:lang w:val="cs-CZ"/>
        </w:rPr>
      </w:pPr>
      <w:r w:rsidRPr="009E785E">
        <w:rPr>
          <w:lang w:val="cs-CZ"/>
        </w:rPr>
        <w:t xml:space="preserve">Expozice vůči atezolizumabu stoupala v dávkovém rozmezí od 1 mg/kg </w:t>
      </w:r>
      <w:r w:rsidR="00F15F1F" w:rsidRPr="009E785E">
        <w:rPr>
          <w:szCs w:val="22"/>
          <w:lang w:val="cs-CZ" w:eastAsia="en-US"/>
        </w:rPr>
        <w:t xml:space="preserve">tělesné </w:t>
      </w:r>
      <w:r w:rsidR="007A00BB" w:rsidRPr="009E785E">
        <w:rPr>
          <w:szCs w:val="22"/>
          <w:lang w:val="cs-CZ" w:eastAsia="en-US"/>
        </w:rPr>
        <w:t>hmotnosti</w:t>
      </w:r>
      <w:r w:rsidR="00F15F1F" w:rsidRPr="009E785E">
        <w:rPr>
          <w:szCs w:val="22"/>
          <w:lang w:val="cs-CZ" w:eastAsia="en-US"/>
        </w:rPr>
        <w:t xml:space="preserve"> </w:t>
      </w:r>
      <w:r w:rsidRPr="009E785E">
        <w:rPr>
          <w:lang w:val="cs-CZ"/>
        </w:rPr>
        <w:t xml:space="preserve">do 20 mg/kg </w:t>
      </w:r>
      <w:r w:rsidR="00F15F1F" w:rsidRPr="009E785E">
        <w:rPr>
          <w:szCs w:val="22"/>
          <w:lang w:val="cs-CZ" w:eastAsia="en-US"/>
        </w:rPr>
        <w:t xml:space="preserve">tělesné </w:t>
      </w:r>
      <w:r w:rsidR="007A00BB" w:rsidRPr="009E785E">
        <w:rPr>
          <w:szCs w:val="22"/>
          <w:lang w:val="cs-CZ" w:eastAsia="en-US"/>
        </w:rPr>
        <w:t>hmotnosti</w:t>
      </w:r>
      <w:r w:rsidR="00F15F1F" w:rsidRPr="009E785E">
        <w:rPr>
          <w:szCs w:val="22"/>
          <w:lang w:val="cs-CZ" w:eastAsia="en-US"/>
        </w:rPr>
        <w:t xml:space="preserve"> </w:t>
      </w:r>
      <w:r w:rsidRPr="009E785E">
        <w:rPr>
          <w:lang w:val="cs-CZ"/>
        </w:rPr>
        <w:t>včetně fixní dávky 1</w:t>
      </w:r>
      <w:r w:rsidR="00F15F1F" w:rsidRPr="009E785E">
        <w:rPr>
          <w:lang w:val="cs-CZ"/>
        </w:rPr>
        <w:t> </w:t>
      </w:r>
      <w:r w:rsidRPr="009E785E">
        <w:rPr>
          <w:lang w:val="cs-CZ"/>
        </w:rPr>
        <w:t xml:space="preserve">200 mg podávané každé 3 týdny proporcionálně k dávce. Populační analýza, která zahrnovala 472 pacientů, popsala farmakokinetiku atezolizumabu pro dávkové rozmezí: 1 až 20 mg/kg </w:t>
      </w:r>
      <w:r w:rsidR="00F15F1F" w:rsidRPr="009E785E">
        <w:rPr>
          <w:szCs w:val="22"/>
          <w:lang w:val="cs-CZ" w:eastAsia="en-US"/>
        </w:rPr>
        <w:t xml:space="preserve">tělesné </w:t>
      </w:r>
      <w:r w:rsidR="007A00BB" w:rsidRPr="009E785E">
        <w:rPr>
          <w:szCs w:val="22"/>
          <w:lang w:val="cs-CZ" w:eastAsia="en-US"/>
        </w:rPr>
        <w:t>hmotnosti</w:t>
      </w:r>
      <w:r w:rsidR="00F15F1F" w:rsidRPr="009E785E">
        <w:rPr>
          <w:szCs w:val="22"/>
          <w:lang w:val="cs-CZ" w:eastAsia="en-US"/>
        </w:rPr>
        <w:t xml:space="preserve"> </w:t>
      </w:r>
      <w:r w:rsidRPr="009E785E">
        <w:rPr>
          <w:lang w:val="cs-CZ"/>
        </w:rPr>
        <w:t xml:space="preserve">s lineárním dvoukompartmentovým modelem rozložení s eliminací prvního řádu. </w:t>
      </w:r>
      <w:r w:rsidR="00522023" w:rsidRPr="009E785E">
        <w:rPr>
          <w:lang w:val="cs-CZ"/>
        </w:rPr>
        <w:t xml:space="preserve">Farmakokinetické vlastnosti atezolizumabu podávaného intravenózně v dávce 840 mg každé 2 týdny, 1 200 mg každé 3 týdny a 1 680 mg každé 4 týdny jsou stejné; u těchto tří dávkovacích režimů bylo dosaženo srovnatelných celkových expozic. </w:t>
      </w:r>
      <w:r w:rsidRPr="009E785E">
        <w:rPr>
          <w:lang w:val="cs-CZ"/>
        </w:rPr>
        <w:t>Analýza populační farmakokinetiky ukazuje, že rovnovážného stavu je dosaženo po 6 až 9 týdnech podávání</w:t>
      </w:r>
      <w:r w:rsidR="0051790B" w:rsidRPr="009E785E">
        <w:rPr>
          <w:lang w:val="cs-CZ"/>
        </w:rPr>
        <w:t xml:space="preserve"> více dávek</w:t>
      </w:r>
      <w:r w:rsidRPr="009E785E">
        <w:rPr>
          <w:lang w:val="cs-CZ"/>
        </w:rPr>
        <w:t>. Systémová akumulace v ploše/uvnitř plochy pod křivkou, maximální a nejnižší koncentrace byly 1,91, 1,46 a 2,75násobné v tomto pořadí.</w:t>
      </w:r>
    </w:p>
    <w:p w14:paraId="452B1F53" w14:textId="77777777" w:rsidR="001D59CB" w:rsidRPr="009E785E" w:rsidRDefault="001D59CB">
      <w:pPr>
        <w:numPr>
          <w:ilvl w:val="12"/>
          <w:numId w:val="0"/>
        </w:numPr>
        <w:suppressLineNumbers/>
        <w:rPr>
          <w:szCs w:val="24"/>
          <w:lang w:val="cs-CZ"/>
        </w:rPr>
      </w:pPr>
    </w:p>
    <w:p w14:paraId="225D8F8B" w14:textId="77777777" w:rsidR="001D59CB" w:rsidRPr="009E785E" w:rsidRDefault="001D59CB">
      <w:pPr>
        <w:keepNext/>
        <w:keepLines/>
        <w:numPr>
          <w:ilvl w:val="12"/>
          <w:numId w:val="0"/>
        </w:numPr>
        <w:suppressLineNumbers/>
        <w:rPr>
          <w:szCs w:val="24"/>
          <w:u w:val="single"/>
          <w:lang w:val="cs-CZ"/>
        </w:rPr>
      </w:pPr>
      <w:r w:rsidRPr="009E785E">
        <w:rPr>
          <w:szCs w:val="24"/>
          <w:u w:val="single"/>
          <w:lang w:val="cs-CZ"/>
        </w:rPr>
        <w:t>Absorpce</w:t>
      </w:r>
    </w:p>
    <w:p w14:paraId="7A58798C" w14:textId="77777777" w:rsidR="001D59CB" w:rsidRPr="009E785E" w:rsidRDefault="001D59CB">
      <w:pPr>
        <w:keepNext/>
        <w:keepLines/>
        <w:numPr>
          <w:ilvl w:val="12"/>
          <w:numId w:val="0"/>
        </w:numPr>
        <w:suppressLineNumbers/>
        <w:rPr>
          <w:szCs w:val="24"/>
          <w:u w:val="single"/>
          <w:lang w:val="cs-CZ"/>
        </w:rPr>
      </w:pPr>
    </w:p>
    <w:p w14:paraId="25A41388" w14:textId="0A5C8972" w:rsidR="001D59CB" w:rsidRPr="009E785E" w:rsidRDefault="001D59CB">
      <w:pPr>
        <w:keepNext/>
        <w:keepLines/>
        <w:numPr>
          <w:ilvl w:val="12"/>
          <w:numId w:val="0"/>
        </w:numPr>
        <w:suppressLineNumbers/>
        <w:rPr>
          <w:i/>
          <w:szCs w:val="24"/>
          <w:lang w:val="cs-CZ"/>
        </w:rPr>
      </w:pPr>
      <w:r w:rsidRPr="009E785E">
        <w:rPr>
          <w:rFonts w:eastAsia="SimSun"/>
          <w:lang w:val="cs-CZ" w:eastAsia="zh-CN"/>
        </w:rPr>
        <w:t xml:space="preserve">Atezolizumab se podává v intravenózní infuzi. </w:t>
      </w:r>
    </w:p>
    <w:p w14:paraId="06E666FE" w14:textId="77777777" w:rsidR="0004046C" w:rsidRDefault="0004046C">
      <w:pPr>
        <w:keepNext/>
        <w:keepLines/>
        <w:numPr>
          <w:ilvl w:val="12"/>
          <w:numId w:val="0"/>
        </w:numPr>
        <w:suppressLineNumbers/>
        <w:rPr>
          <w:szCs w:val="24"/>
          <w:u w:val="single"/>
          <w:lang w:val="cs-CZ"/>
        </w:rPr>
      </w:pPr>
    </w:p>
    <w:p w14:paraId="228E167C" w14:textId="489E95D2" w:rsidR="001D59CB" w:rsidRPr="009E785E" w:rsidRDefault="001D59CB">
      <w:pPr>
        <w:keepNext/>
        <w:keepLines/>
        <w:numPr>
          <w:ilvl w:val="12"/>
          <w:numId w:val="0"/>
        </w:numPr>
        <w:suppressLineNumbers/>
        <w:rPr>
          <w:szCs w:val="24"/>
          <w:u w:val="single"/>
          <w:lang w:val="cs-CZ"/>
        </w:rPr>
      </w:pPr>
      <w:r w:rsidRPr="009E785E">
        <w:rPr>
          <w:szCs w:val="24"/>
          <w:u w:val="single"/>
          <w:lang w:val="cs-CZ"/>
        </w:rPr>
        <w:t>Distribuce</w:t>
      </w:r>
    </w:p>
    <w:p w14:paraId="400150DD" w14:textId="77777777" w:rsidR="001D59CB" w:rsidRPr="009E785E" w:rsidRDefault="001D59CB">
      <w:pPr>
        <w:keepNext/>
        <w:keepLines/>
        <w:numPr>
          <w:ilvl w:val="12"/>
          <w:numId w:val="0"/>
        </w:numPr>
        <w:suppressLineNumbers/>
        <w:rPr>
          <w:szCs w:val="24"/>
          <w:u w:val="single"/>
          <w:lang w:val="cs-CZ"/>
        </w:rPr>
      </w:pPr>
    </w:p>
    <w:p w14:paraId="0D880282" w14:textId="77777777" w:rsidR="001D59CB" w:rsidRPr="009E785E" w:rsidRDefault="001D59CB">
      <w:pPr>
        <w:keepNext/>
        <w:keepLines/>
        <w:numPr>
          <w:ilvl w:val="12"/>
          <w:numId w:val="0"/>
        </w:numPr>
        <w:suppressLineNumbers/>
        <w:rPr>
          <w:rFonts w:eastAsia="SimSun"/>
          <w:lang w:val="cs-CZ" w:eastAsia="zh-CN"/>
        </w:rPr>
      </w:pPr>
      <w:r w:rsidRPr="009E785E">
        <w:rPr>
          <w:rFonts w:eastAsia="SimSun"/>
          <w:lang w:val="cs-CZ" w:eastAsia="zh-CN"/>
        </w:rPr>
        <w:t xml:space="preserve">Analýza populační farmakokinetiky ukazuje, že u typického pacienta je distribuční objem centrálního kompartmentu </w:t>
      </w:r>
      <w:r w:rsidRPr="009E785E">
        <w:rPr>
          <w:rFonts w:eastAsia="SimSun"/>
          <w:lang w:val="cs-CZ"/>
        </w:rPr>
        <w:t xml:space="preserve">3,28 litru a objem v rovnovážném stavu je 6,91 </w:t>
      </w:r>
      <w:r w:rsidRPr="009E785E">
        <w:rPr>
          <w:rFonts w:eastAsia="SimSun"/>
          <w:lang w:val="cs-CZ" w:eastAsia="zh-CN"/>
        </w:rPr>
        <w:t>litru.</w:t>
      </w:r>
    </w:p>
    <w:p w14:paraId="35D4EEFF" w14:textId="77777777" w:rsidR="001D59CB" w:rsidRPr="009E785E" w:rsidRDefault="001D59CB">
      <w:pPr>
        <w:numPr>
          <w:ilvl w:val="12"/>
          <w:numId w:val="0"/>
        </w:numPr>
        <w:suppressLineNumbers/>
        <w:ind w:right="-2"/>
        <w:rPr>
          <w:i/>
          <w:szCs w:val="24"/>
          <w:lang w:val="cs-CZ"/>
        </w:rPr>
      </w:pPr>
    </w:p>
    <w:p w14:paraId="44E18833" w14:textId="77777777" w:rsidR="001D59CB" w:rsidRPr="009E785E" w:rsidRDefault="001D59CB">
      <w:pPr>
        <w:keepNext/>
        <w:keepLines/>
        <w:numPr>
          <w:ilvl w:val="12"/>
          <w:numId w:val="0"/>
        </w:numPr>
        <w:suppressLineNumbers/>
        <w:rPr>
          <w:szCs w:val="24"/>
          <w:u w:val="single"/>
          <w:lang w:val="cs-CZ"/>
        </w:rPr>
      </w:pPr>
      <w:r w:rsidRPr="009E785E">
        <w:rPr>
          <w:szCs w:val="24"/>
          <w:u w:val="single"/>
          <w:lang w:val="cs-CZ"/>
        </w:rPr>
        <w:t>Biotransformace</w:t>
      </w:r>
    </w:p>
    <w:p w14:paraId="1B32E505" w14:textId="77777777" w:rsidR="001D59CB" w:rsidRPr="009E785E" w:rsidRDefault="001D59CB">
      <w:pPr>
        <w:keepNext/>
        <w:keepLines/>
        <w:numPr>
          <w:ilvl w:val="12"/>
          <w:numId w:val="0"/>
        </w:numPr>
        <w:suppressLineNumbers/>
        <w:rPr>
          <w:szCs w:val="24"/>
          <w:u w:val="single"/>
          <w:lang w:val="cs-CZ"/>
        </w:rPr>
      </w:pPr>
    </w:p>
    <w:p w14:paraId="0A88B827" w14:textId="77777777" w:rsidR="001D59CB" w:rsidRPr="009E785E" w:rsidRDefault="001D59CB">
      <w:pPr>
        <w:keepNext/>
        <w:keepLines/>
        <w:numPr>
          <w:ilvl w:val="12"/>
          <w:numId w:val="0"/>
        </w:numPr>
        <w:suppressLineNumbers/>
        <w:rPr>
          <w:rFonts w:eastAsia="SimSun"/>
          <w:lang w:val="cs-CZ" w:eastAsia="zh-CN"/>
        </w:rPr>
      </w:pPr>
      <w:r w:rsidRPr="009E785E">
        <w:rPr>
          <w:rFonts w:eastAsia="SimSun"/>
          <w:lang w:val="cs-CZ" w:eastAsia="zh-CN"/>
        </w:rPr>
        <w:t>Metabolismus atezolizumabu nebyl přímo studován. Protilátky jsou odstraňovány hlavně katabolicky.</w:t>
      </w:r>
    </w:p>
    <w:p w14:paraId="3A0D60A6" w14:textId="77777777" w:rsidR="001D59CB" w:rsidRPr="009E785E" w:rsidRDefault="001D59CB">
      <w:pPr>
        <w:numPr>
          <w:ilvl w:val="12"/>
          <w:numId w:val="0"/>
        </w:numPr>
        <w:suppressLineNumbers/>
        <w:ind w:right="-2"/>
        <w:rPr>
          <w:szCs w:val="24"/>
          <w:u w:val="single"/>
          <w:lang w:val="cs-CZ"/>
        </w:rPr>
      </w:pPr>
    </w:p>
    <w:p w14:paraId="2E4187CA" w14:textId="77777777" w:rsidR="001D59CB" w:rsidRPr="009E785E" w:rsidRDefault="001D59CB">
      <w:pPr>
        <w:numPr>
          <w:ilvl w:val="12"/>
          <w:numId w:val="0"/>
        </w:numPr>
        <w:suppressLineNumbers/>
        <w:ind w:right="-2"/>
        <w:rPr>
          <w:szCs w:val="24"/>
          <w:u w:val="single"/>
          <w:lang w:val="cs-CZ"/>
        </w:rPr>
      </w:pPr>
      <w:r w:rsidRPr="009E785E">
        <w:rPr>
          <w:szCs w:val="24"/>
          <w:u w:val="single"/>
          <w:lang w:val="cs-CZ"/>
        </w:rPr>
        <w:t>Eliminace</w:t>
      </w:r>
    </w:p>
    <w:p w14:paraId="23030ECD" w14:textId="77777777" w:rsidR="001D59CB" w:rsidRPr="009E785E" w:rsidRDefault="001D59CB">
      <w:pPr>
        <w:numPr>
          <w:ilvl w:val="12"/>
          <w:numId w:val="0"/>
        </w:numPr>
        <w:suppressLineNumbers/>
        <w:ind w:right="-2"/>
        <w:rPr>
          <w:szCs w:val="24"/>
          <w:u w:val="single"/>
          <w:lang w:val="cs-CZ"/>
        </w:rPr>
      </w:pPr>
    </w:p>
    <w:p w14:paraId="475B8DB6" w14:textId="77777777" w:rsidR="001D59CB" w:rsidRPr="009E785E" w:rsidRDefault="001D59CB">
      <w:pPr>
        <w:numPr>
          <w:ilvl w:val="12"/>
          <w:numId w:val="0"/>
        </w:numPr>
        <w:suppressLineNumbers/>
        <w:ind w:right="-2"/>
        <w:rPr>
          <w:rFonts w:eastAsia="SimSun"/>
          <w:lang w:val="cs-CZ" w:eastAsia="zh-CN"/>
        </w:rPr>
      </w:pPr>
      <w:r w:rsidRPr="009E785E">
        <w:rPr>
          <w:rFonts w:eastAsia="SimSun"/>
          <w:lang w:val="cs-CZ" w:eastAsia="zh-CN"/>
        </w:rPr>
        <w:t>Analýza populační farmakokinetiky ukazuje, že clearance atezolizumabu je 0,200 l/den a typický terminální eliminační poločas je 27 dní.</w:t>
      </w:r>
    </w:p>
    <w:p w14:paraId="1E5864A6" w14:textId="77777777" w:rsidR="001D59CB" w:rsidRPr="009E785E" w:rsidRDefault="001D59CB">
      <w:pPr>
        <w:numPr>
          <w:ilvl w:val="12"/>
          <w:numId w:val="0"/>
        </w:numPr>
        <w:suppressLineNumbers/>
        <w:ind w:right="-2"/>
        <w:rPr>
          <w:i/>
          <w:szCs w:val="24"/>
          <w:lang w:val="cs-CZ"/>
        </w:rPr>
      </w:pPr>
    </w:p>
    <w:p w14:paraId="4019EC80" w14:textId="77777777" w:rsidR="001D59CB" w:rsidRPr="009E785E" w:rsidRDefault="001D59CB">
      <w:pPr>
        <w:keepNext/>
        <w:keepLines/>
        <w:rPr>
          <w:u w:val="single"/>
          <w:lang w:val="cs-CZ"/>
        </w:rPr>
      </w:pPr>
      <w:r w:rsidRPr="009E785E">
        <w:rPr>
          <w:u w:val="single"/>
          <w:lang w:val="cs-CZ"/>
        </w:rPr>
        <w:t xml:space="preserve">Zvláštní populace </w:t>
      </w:r>
    </w:p>
    <w:p w14:paraId="3D92CD2E" w14:textId="77777777" w:rsidR="001D59CB" w:rsidRPr="009E785E" w:rsidRDefault="001D59CB">
      <w:pPr>
        <w:keepNext/>
        <w:keepLines/>
        <w:rPr>
          <w:lang w:val="cs-CZ"/>
        </w:rPr>
      </w:pPr>
    </w:p>
    <w:p w14:paraId="43D64004" w14:textId="77777777" w:rsidR="001D59CB" w:rsidRPr="009E785E" w:rsidRDefault="001D59CB">
      <w:pPr>
        <w:rPr>
          <w:lang w:val="cs-CZ"/>
        </w:rPr>
      </w:pPr>
      <w:r w:rsidRPr="009E785E">
        <w:rPr>
          <w:lang w:val="cs-CZ"/>
        </w:rPr>
        <w:t xml:space="preserve">Podle populační PK analýzy a analýzy </w:t>
      </w:r>
      <w:del w:id="181" w:author="Author">
        <w:r w:rsidRPr="009E785E" w:rsidDel="003652B0">
          <w:rPr>
            <w:lang w:val="cs-CZ"/>
          </w:rPr>
          <w:delText xml:space="preserve"> </w:delText>
        </w:r>
      </w:del>
      <w:r w:rsidRPr="009E785E">
        <w:rPr>
          <w:lang w:val="cs-CZ"/>
        </w:rPr>
        <w:t xml:space="preserve">expozice- odpověď neměly věk (21-89 let), region nebo etnická příslušnost, porucha funkce ledvin, lehká porucha funkce jater, stupeň exprese PD-L1 nebo výkonnostní stav ECOG žádný účinek na farmakokinetiku atezolizumabu. Tělesná hmotnost, pohlaví, pozitivita ADA, hladiny albuminu a nádorová nálož mají statisticky významný, ale nikoliv klinicky relevantní vliv na farmakokinetiku atezolizumabu. Nedoporučují se žádné úpravy dávky.  </w:t>
      </w:r>
    </w:p>
    <w:p w14:paraId="0D62BF49" w14:textId="77777777" w:rsidR="001D59CB" w:rsidRPr="009E785E" w:rsidRDefault="001D59CB">
      <w:pPr>
        <w:keepNext/>
        <w:keepLines/>
        <w:jc w:val="both"/>
        <w:rPr>
          <w:rFonts w:eastAsia="SimSun"/>
          <w:u w:val="single"/>
          <w:lang w:val="cs-CZ" w:eastAsia="zh-CN"/>
        </w:rPr>
      </w:pPr>
    </w:p>
    <w:p w14:paraId="2051013A" w14:textId="77777777" w:rsidR="001D59CB" w:rsidRPr="009E785E" w:rsidRDefault="001D59CB">
      <w:pPr>
        <w:keepNext/>
        <w:keepLines/>
        <w:jc w:val="both"/>
        <w:rPr>
          <w:rFonts w:eastAsia="SimSun"/>
          <w:i/>
          <w:u w:val="single"/>
          <w:lang w:val="cs-CZ" w:eastAsia="zh-CN"/>
        </w:rPr>
      </w:pPr>
      <w:r w:rsidRPr="009E785E">
        <w:rPr>
          <w:rFonts w:eastAsia="SimSun"/>
          <w:i/>
          <w:u w:val="single"/>
          <w:lang w:val="cs-CZ" w:eastAsia="zh-CN"/>
        </w:rPr>
        <w:t>Starší pacienti</w:t>
      </w:r>
    </w:p>
    <w:p w14:paraId="5EA8E044" w14:textId="77777777" w:rsidR="001D59CB" w:rsidRPr="009E785E" w:rsidRDefault="001D59CB">
      <w:pPr>
        <w:keepNext/>
        <w:keepLines/>
        <w:jc w:val="both"/>
        <w:rPr>
          <w:rFonts w:eastAsia="SimSun"/>
          <w:i/>
          <w:u w:val="single"/>
          <w:lang w:val="cs-CZ" w:eastAsia="zh-CN"/>
        </w:rPr>
      </w:pPr>
    </w:p>
    <w:p w14:paraId="0FB07483" w14:textId="77777777" w:rsidR="001D59CB" w:rsidRPr="009E785E" w:rsidRDefault="001D59CB">
      <w:pPr>
        <w:keepNext/>
        <w:keepLines/>
        <w:rPr>
          <w:lang w:val="cs-CZ"/>
        </w:rPr>
      </w:pPr>
      <w:r w:rsidRPr="009E785E">
        <w:rPr>
          <w:lang w:val="cs-CZ"/>
        </w:rPr>
        <w:t>Nebyly provedeny žádné speciální studie s atezolizumabem u starších pacientů. Účinek věku na farmakokinetiku atezolizumabu byl posuzován v analýze populační farmakokinetiky. Na základě analýzy pacientů ve věkovém rozmezí 21-89 let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 xml:space="preserve">472) s mediánem věku 62 let nebylo zjištěno, že by věk byl významnou proměnnou ovlivňující farmakokinetiku atezolizumabu. Nebyly pozorovány žádné klinicky významné rozdíly ve farmakokinetice atezolizumabu mezi pacienty </w:t>
      </w:r>
      <w:r w:rsidRPr="009E785E">
        <w:rPr>
          <w:szCs w:val="22"/>
          <w:lang w:val="cs-CZ"/>
        </w:rPr>
        <w:sym w:font="Symbol" w:char="F03C"/>
      </w:r>
      <w:r w:rsidRPr="009E785E">
        <w:rPr>
          <w:lang w:val="cs-CZ"/>
        </w:rPr>
        <w:t> 65 let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274), pacienty mezi 65</w:t>
      </w:r>
      <w:r w:rsidRPr="009E785E">
        <w:rPr>
          <w:szCs w:val="22"/>
          <w:lang w:val="cs-CZ"/>
        </w:rPr>
        <w:sym w:font="Symbol" w:char="F02D"/>
      </w:r>
      <w:r w:rsidRPr="009E785E">
        <w:rPr>
          <w:lang w:val="cs-CZ"/>
        </w:rPr>
        <w:t>75 lety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 xml:space="preserve">152) a pacienty </w:t>
      </w:r>
      <w:r w:rsidRPr="009E785E">
        <w:rPr>
          <w:szCs w:val="22"/>
          <w:lang w:val="cs-CZ"/>
        </w:rPr>
        <w:sym w:font="Symbol" w:char="F03E"/>
      </w:r>
      <w:r w:rsidRPr="009E785E">
        <w:rPr>
          <w:lang w:val="cs-CZ"/>
        </w:rPr>
        <w:t>75 let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46) (viz bod 4.2).</w:t>
      </w:r>
    </w:p>
    <w:p w14:paraId="7F7276F7" w14:textId="77777777" w:rsidR="001D59CB" w:rsidRPr="009E785E" w:rsidRDefault="001D59CB">
      <w:pPr>
        <w:jc w:val="both"/>
        <w:rPr>
          <w:rFonts w:eastAsia="SimSun"/>
          <w:i/>
          <w:lang w:val="cs-CZ" w:eastAsia="zh-CN"/>
        </w:rPr>
      </w:pPr>
    </w:p>
    <w:p w14:paraId="654AD678" w14:textId="77777777" w:rsidR="001D59CB" w:rsidRPr="009E785E" w:rsidRDefault="001D59CB" w:rsidP="005822A8">
      <w:pPr>
        <w:keepNext/>
        <w:keepLines/>
        <w:rPr>
          <w:i/>
          <w:u w:val="single"/>
          <w:lang w:val="cs-CZ"/>
        </w:rPr>
      </w:pPr>
      <w:r w:rsidRPr="009E785E">
        <w:rPr>
          <w:i/>
          <w:u w:val="single"/>
          <w:lang w:val="cs-CZ"/>
        </w:rPr>
        <w:lastRenderedPageBreak/>
        <w:t>Pediatrická populace</w:t>
      </w:r>
    </w:p>
    <w:p w14:paraId="03129370" w14:textId="77777777" w:rsidR="001D59CB" w:rsidRPr="009E785E" w:rsidRDefault="001D59CB" w:rsidP="005822A8">
      <w:pPr>
        <w:keepNext/>
        <w:keepLines/>
        <w:rPr>
          <w:i/>
          <w:u w:val="single"/>
          <w:lang w:val="cs-CZ"/>
        </w:rPr>
      </w:pPr>
    </w:p>
    <w:p w14:paraId="7AAEDAFE" w14:textId="7687B11E" w:rsidR="002C5CC6" w:rsidRPr="009E785E" w:rsidRDefault="002C5CC6" w:rsidP="003D15FF">
      <w:pPr>
        <w:keepNext/>
        <w:keepLines/>
        <w:rPr>
          <w:lang w:val="cs-CZ"/>
        </w:rPr>
      </w:pPr>
      <w:r w:rsidRPr="009E785E">
        <w:rPr>
          <w:lang w:val="cs-CZ"/>
        </w:rPr>
        <w:t xml:space="preserve">Farmakokinetické výsledky jedné multicentrické otevřené studie časné fáze s pediatrickými (&lt; 18 let, n = 69) a mladými dospělými (18 až 30 let, n = 18) pacienty prokázaly, že clearance a distribuční objem atezolizumabu jsou srovnatelné pro pediatrické pacienty užívající atezolizumab v dávce 15 mg/kg </w:t>
      </w:r>
      <w:r w:rsidR="009F3FD8" w:rsidRPr="009E785E">
        <w:rPr>
          <w:lang w:val="cs-CZ"/>
        </w:rPr>
        <w:t xml:space="preserve">tělesné </w:t>
      </w:r>
      <w:r w:rsidR="007A00BB" w:rsidRPr="009E785E">
        <w:rPr>
          <w:lang w:val="cs-CZ"/>
        </w:rPr>
        <w:t>hmotnosti</w:t>
      </w:r>
      <w:r w:rsidR="009F3FD8" w:rsidRPr="009E785E">
        <w:rPr>
          <w:lang w:val="cs-CZ"/>
        </w:rPr>
        <w:t xml:space="preserve"> </w:t>
      </w:r>
      <w:r w:rsidRPr="009E785E">
        <w:rPr>
          <w:lang w:val="cs-CZ"/>
        </w:rPr>
        <w:t>a mladé dospělé pacienty užívající atezolizumab v dávce 1 200 mg každé 3 týdny po normalizaci podle tělesné hmotnosti vzhledem k nižší expozici při nižší tělesné hmotnosti u pediatrických pacientů. Tyto rozdíly nesouvisely se snížením koncentrací atezolizumabu pod cílovou terapeutickou expozici. Údaje pro děti &lt; 2 let jsou omezené, a proto nelze dospět k žádným konečným závěrům.</w:t>
      </w:r>
    </w:p>
    <w:p w14:paraId="21144208" w14:textId="77777777" w:rsidR="001D59CB" w:rsidRPr="009E785E" w:rsidRDefault="001D59CB">
      <w:pPr>
        <w:jc w:val="both"/>
        <w:rPr>
          <w:rFonts w:eastAsia="SimSun"/>
          <w:i/>
          <w:lang w:val="cs-CZ" w:eastAsia="zh-CN"/>
        </w:rPr>
      </w:pPr>
    </w:p>
    <w:p w14:paraId="2135EBC6" w14:textId="77777777" w:rsidR="001D59CB" w:rsidRPr="009E785E" w:rsidRDefault="001D59CB">
      <w:pPr>
        <w:keepNext/>
        <w:keepLines/>
        <w:jc w:val="both"/>
        <w:rPr>
          <w:rFonts w:eastAsia="SimSun"/>
          <w:i/>
          <w:u w:val="single"/>
          <w:lang w:val="cs-CZ" w:eastAsia="zh-CN"/>
        </w:rPr>
      </w:pPr>
      <w:r w:rsidRPr="009E785E">
        <w:rPr>
          <w:rFonts w:eastAsia="SimSun"/>
          <w:i/>
          <w:u w:val="single"/>
          <w:lang w:val="cs-CZ" w:eastAsia="zh-CN"/>
        </w:rPr>
        <w:t>Porucha funkce ledvin</w:t>
      </w:r>
    </w:p>
    <w:p w14:paraId="2CA2CD9E" w14:textId="77777777" w:rsidR="001D59CB" w:rsidRPr="009E785E" w:rsidRDefault="001D59CB">
      <w:pPr>
        <w:jc w:val="both"/>
        <w:rPr>
          <w:rFonts w:eastAsia="SimSun"/>
          <w:i/>
          <w:u w:val="single"/>
          <w:lang w:val="cs-CZ" w:eastAsia="zh-CN"/>
        </w:rPr>
      </w:pPr>
    </w:p>
    <w:p w14:paraId="7CB6F332" w14:textId="430D6771" w:rsidR="001D59CB" w:rsidRPr="009E785E" w:rsidRDefault="001D59CB">
      <w:pPr>
        <w:rPr>
          <w:lang w:val="cs-CZ"/>
        </w:rPr>
      </w:pPr>
      <w:r w:rsidRPr="009E785E">
        <w:rPr>
          <w:lang w:val="cs-CZ"/>
        </w:rPr>
        <w:t xml:space="preserve">Nebyly provedeny žádné speciální studie s atezolizumabem u pacientů s poruchou renálních funkcí. V analýze populační farmakokinetiky nebyly nalezeny žádné klinicky významné rozdíly v clearance </w:t>
      </w:r>
      <w:r w:rsidRPr="00950AEC">
        <w:rPr>
          <w:lang w:val="cs-CZ"/>
        </w:rPr>
        <w:t xml:space="preserve">atezolizumabu u pacientů s lehkou (odhadovaná glomerulární filtrace </w:t>
      </w:r>
      <w:r w:rsidRPr="0047535A">
        <w:rPr>
          <w:color w:val="222222"/>
          <w:shd w:val="clear" w:color="auto" w:fill="FFFFFF"/>
          <w:lang w:val="cs-CZ"/>
        </w:rPr>
        <w:t>[</w:t>
      </w:r>
      <w:r w:rsidRPr="00950AEC">
        <w:rPr>
          <w:lang w:val="cs-CZ"/>
        </w:rPr>
        <w:t>eGFR</w:t>
      </w:r>
      <w:r w:rsidRPr="0047535A">
        <w:rPr>
          <w:color w:val="222222"/>
          <w:shd w:val="clear" w:color="auto" w:fill="FFFFFF"/>
          <w:lang w:val="cs-CZ"/>
        </w:rPr>
        <w:t>]</w:t>
      </w:r>
      <w:r w:rsidRPr="00950AEC">
        <w:rPr>
          <w:lang w:val="cs-CZ"/>
        </w:rPr>
        <w:t xml:space="preserve"> 60 až 89 ml/min/1,73</w:t>
      </w:r>
      <w:r w:rsidRPr="009E785E">
        <w:rPr>
          <w:lang w:val="cs-CZ"/>
        </w:rPr>
        <w:t xml:space="preserve"> m</w:t>
      </w:r>
      <w:r w:rsidRPr="009E785E">
        <w:rPr>
          <w:vertAlign w:val="superscript"/>
          <w:lang w:val="cs-CZ"/>
        </w:rPr>
        <w:t>2</w:t>
      </w:r>
      <w:r w:rsidRPr="009E785E">
        <w:rPr>
          <w:lang w:val="cs-CZ"/>
        </w:rPr>
        <w: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208) nebo středně těžkou (eGFR 30 až 59 ml/min/1,73 m</w:t>
      </w:r>
      <w:r w:rsidRPr="009E785E">
        <w:rPr>
          <w:vertAlign w:val="superscript"/>
          <w:lang w:val="cs-CZ"/>
        </w:rPr>
        <w:t>2</w:t>
      </w:r>
      <w:r w:rsidRPr="009E785E">
        <w:rPr>
          <w:lang w:val="cs-CZ"/>
        </w:rPr>
        <w: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116) poruchou funkc</w:t>
      </w:r>
      <w:r w:rsidR="00B54BDA">
        <w:rPr>
          <w:lang w:val="cs-CZ"/>
        </w:rPr>
        <w:t>e ledvin</w:t>
      </w:r>
      <w:r w:rsidRPr="009E785E">
        <w:rPr>
          <w:lang w:val="cs-CZ"/>
        </w:rPr>
        <w:t xml:space="preserve"> ve srovnání s pacienty s normální (eGFR vyšší než nebo rovnající se 90 ml/min/1,73 m</w:t>
      </w:r>
      <w:r w:rsidRPr="009E785E">
        <w:rPr>
          <w:vertAlign w:val="superscript"/>
          <w:lang w:val="cs-CZ"/>
        </w:rPr>
        <w:t>2</w:t>
      </w:r>
      <w:r w:rsidRPr="009E785E">
        <w:rPr>
          <w:lang w:val="cs-CZ"/>
        </w:rPr>
        <w: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140) funkc</w:t>
      </w:r>
      <w:r w:rsidR="00B54BDA">
        <w:rPr>
          <w:lang w:val="cs-CZ"/>
        </w:rPr>
        <w:t>í ledvin</w:t>
      </w:r>
      <w:r w:rsidRPr="009E785E">
        <w:rPr>
          <w:lang w:val="cs-CZ"/>
        </w:rPr>
        <w:t>. Pouze několik pacientů mělo těžkou poruchu funk</w:t>
      </w:r>
      <w:r w:rsidR="00B54BDA">
        <w:rPr>
          <w:lang w:val="cs-CZ"/>
        </w:rPr>
        <w:t>ce ledvin</w:t>
      </w:r>
      <w:r w:rsidRPr="009E785E">
        <w:rPr>
          <w:lang w:val="cs-CZ"/>
        </w:rPr>
        <w:t xml:space="preserve"> (eGFR 15 až 29 ml/min/1,73 m</w:t>
      </w:r>
      <w:r w:rsidRPr="009E785E">
        <w:rPr>
          <w:vertAlign w:val="superscript"/>
          <w:lang w:val="cs-CZ"/>
        </w:rPr>
        <w:t>2</w:t>
      </w:r>
      <w:r w:rsidRPr="009E785E">
        <w:rPr>
          <w:lang w:val="cs-CZ"/>
        </w:rPr>
        <w:t>; n</w:t>
      </w:r>
      <w:r w:rsidR="009F0619" w:rsidRPr="009E785E">
        <w:rPr>
          <w:lang w:val="cs-CZ"/>
        </w:rPr>
        <w:t xml:space="preserve"> </w:t>
      </w:r>
      <w:r w:rsidRPr="009E785E">
        <w:rPr>
          <w:szCs w:val="22"/>
          <w:lang w:val="cs-CZ"/>
        </w:rPr>
        <w:sym w:font="Symbol" w:char="F03D"/>
      </w:r>
      <w:r w:rsidR="009F0619" w:rsidRPr="009E785E">
        <w:rPr>
          <w:szCs w:val="22"/>
          <w:lang w:val="cs-CZ"/>
        </w:rPr>
        <w:t xml:space="preserve"> </w:t>
      </w:r>
      <w:r w:rsidRPr="009E785E">
        <w:rPr>
          <w:lang w:val="cs-CZ"/>
        </w:rPr>
        <w:t xml:space="preserve">8) (viz bod 4.2). </w:t>
      </w:r>
      <w:r w:rsidR="00B54BDA">
        <w:rPr>
          <w:lang w:val="cs-CZ"/>
        </w:rPr>
        <w:t>Vliv</w:t>
      </w:r>
      <w:r w:rsidR="00B54BDA" w:rsidRPr="009E785E">
        <w:rPr>
          <w:lang w:val="cs-CZ"/>
        </w:rPr>
        <w:t xml:space="preserve"> </w:t>
      </w:r>
      <w:r w:rsidRPr="009E785E">
        <w:rPr>
          <w:lang w:val="cs-CZ"/>
        </w:rPr>
        <w:t>těžké poruchy funkce ledvin na farmakokinetiku atezolizumabu není znám.</w:t>
      </w:r>
    </w:p>
    <w:p w14:paraId="119CCC56" w14:textId="77777777" w:rsidR="001D59CB" w:rsidRPr="009E785E" w:rsidRDefault="001D59CB">
      <w:pPr>
        <w:rPr>
          <w:lang w:val="cs-CZ"/>
        </w:rPr>
      </w:pPr>
    </w:p>
    <w:p w14:paraId="4757CCCB" w14:textId="77777777" w:rsidR="001D59CB" w:rsidRPr="009E785E" w:rsidRDefault="001D59CB">
      <w:pPr>
        <w:jc w:val="both"/>
        <w:rPr>
          <w:rFonts w:eastAsia="SimSun"/>
          <w:i/>
          <w:u w:val="single"/>
          <w:lang w:val="cs-CZ" w:eastAsia="zh-CN"/>
        </w:rPr>
      </w:pPr>
      <w:r w:rsidRPr="009E785E">
        <w:rPr>
          <w:rFonts w:eastAsia="SimSun"/>
          <w:i/>
          <w:u w:val="single"/>
          <w:lang w:val="cs-CZ" w:eastAsia="zh-CN"/>
        </w:rPr>
        <w:t>Porucha funkce jater</w:t>
      </w:r>
    </w:p>
    <w:p w14:paraId="0E586183" w14:textId="77777777" w:rsidR="001D59CB" w:rsidRPr="009E785E" w:rsidRDefault="001D59CB">
      <w:pPr>
        <w:jc w:val="both"/>
        <w:rPr>
          <w:rFonts w:eastAsia="SimSun"/>
          <w:i/>
          <w:u w:val="single"/>
          <w:lang w:val="cs-CZ" w:eastAsia="zh-CN"/>
        </w:rPr>
      </w:pPr>
    </w:p>
    <w:p w14:paraId="6FA1A94A" w14:textId="225A438D" w:rsidR="001D59CB" w:rsidRPr="009E785E" w:rsidRDefault="001D59CB">
      <w:pPr>
        <w:numPr>
          <w:ilvl w:val="12"/>
          <w:numId w:val="0"/>
        </w:numPr>
        <w:ind w:right="-2"/>
        <w:rPr>
          <w:lang w:val="cs-CZ"/>
        </w:rPr>
      </w:pPr>
      <w:r w:rsidRPr="009E785E">
        <w:rPr>
          <w:lang w:val="cs-CZ"/>
        </w:rPr>
        <w:t>Nebyly provedeny žádné speciální studie s atezolizumabem u pacientů s poruchou funkc</w:t>
      </w:r>
      <w:r w:rsidR="00B54BDA">
        <w:rPr>
          <w:lang w:val="cs-CZ"/>
        </w:rPr>
        <w:t>e jater</w:t>
      </w:r>
      <w:r w:rsidRPr="009E785E">
        <w:rPr>
          <w:lang w:val="cs-CZ"/>
        </w:rPr>
        <w:t>. V</w:t>
      </w:r>
      <w:r w:rsidR="009F3FD8" w:rsidRPr="009E785E">
        <w:rPr>
          <w:lang w:val="cs-CZ"/>
        </w:rPr>
        <w:t> </w:t>
      </w:r>
      <w:r w:rsidRPr="009E785E">
        <w:rPr>
          <w:lang w:val="cs-CZ"/>
        </w:rPr>
        <w:t xml:space="preserve">analýze populační farmakokinetiky nebyly </w:t>
      </w:r>
      <w:r w:rsidR="00BC0713" w:rsidRPr="009E785E">
        <w:rPr>
          <w:lang w:val="cs-CZ"/>
        </w:rPr>
        <w:t xml:space="preserve">pozorovány </w:t>
      </w:r>
      <w:r w:rsidRPr="009E785E">
        <w:rPr>
          <w:lang w:val="cs-CZ"/>
        </w:rPr>
        <w:t>žádné klinicky významné rozdíly v clearance atezolizumabu u pacientů s lehkou poruchou funkc</w:t>
      </w:r>
      <w:r w:rsidR="00B54BDA">
        <w:rPr>
          <w:lang w:val="cs-CZ"/>
        </w:rPr>
        <w:t>e jater</w:t>
      </w:r>
      <w:r w:rsidRPr="009E785E">
        <w:rPr>
          <w:lang w:val="cs-CZ"/>
        </w:rPr>
        <w:t xml:space="preserve"> (bilirubin </w:t>
      </w:r>
      <w:r w:rsidRPr="009E785E">
        <w:rPr>
          <w:szCs w:val="22"/>
          <w:lang w:val="cs-CZ"/>
        </w:rPr>
        <w:sym w:font="Symbol" w:char="F0A3"/>
      </w:r>
      <w:r w:rsidRPr="009E785E">
        <w:rPr>
          <w:lang w:val="cs-CZ"/>
        </w:rPr>
        <w:t xml:space="preserve"> ULN a AST </w:t>
      </w:r>
      <w:r w:rsidRPr="009E785E">
        <w:rPr>
          <w:szCs w:val="22"/>
          <w:lang w:val="cs-CZ"/>
        </w:rPr>
        <w:sym w:font="Symbol" w:char="F03E"/>
      </w:r>
      <w:r w:rsidRPr="009E785E">
        <w:rPr>
          <w:lang w:val="cs-CZ"/>
        </w:rPr>
        <w:t> ULN nebo bilirubin &gt; 1,0 až 1,5násobek ULN a jakákoli hodnota AST)</w:t>
      </w:r>
      <w:r w:rsidR="00BC0713" w:rsidRPr="009E785E">
        <w:rPr>
          <w:lang w:val="cs-CZ"/>
        </w:rPr>
        <w:t xml:space="preserve"> nebo středně těžkou poruchou funkc</w:t>
      </w:r>
      <w:r w:rsidR="00B54BDA">
        <w:rPr>
          <w:lang w:val="cs-CZ"/>
        </w:rPr>
        <w:t>e jater</w:t>
      </w:r>
      <w:r w:rsidR="00BC0713" w:rsidRPr="009E785E">
        <w:rPr>
          <w:lang w:val="cs-CZ"/>
        </w:rPr>
        <w:t xml:space="preserve"> (bilirubin &gt; 1,5 až 3násobek ULN a jakákoliv h</w:t>
      </w:r>
      <w:r w:rsidR="008004A0" w:rsidRPr="009E785E">
        <w:rPr>
          <w:lang w:val="cs-CZ"/>
        </w:rPr>
        <w:t>odnota</w:t>
      </w:r>
      <w:r w:rsidR="00BC0713" w:rsidRPr="009E785E">
        <w:rPr>
          <w:lang w:val="cs-CZ"/>
        </w:rPr>
        <w:t xml:space="preserve"> AST) v porovnání </w:t>
      </w:r>
      <w:r w:rsidR="009F3FD8" w:rsidRPr="009E785E">
        <w:rPr>
          <w:lang w:val="cs-CZ"/>
        </w:rPr>
        <w:t>s </w:t>
      </w:r>
      <w:r w:rsidR="00BC0713" w:rsidRPr="009E785E">
        <w:rPr>
          <w:lang w:val="cs-CZ"/>
        </w:rPr>
        <w:t>pacienty s</w:t>
      </w:r>
      <w:r w:rsidRPr="009E785E">
        <w:rPr>
          <w:lang w:val="cs-CZ"/>
        </w:rPr>
        <w:t xml:space="preserve"> normálními jaterními funkcemi (bilirubin a AST </w:t>
      </w:r>
      <w:r w:rsidRPr="009E785E">
        <w:rPr>
          <w:szCs w:val="22"/>
          <w:lang w:val="cs-CZ"/>
        </w:rPr>
        <w:sym w:font="Symbol" w:char="F0A3"/>
      </w:r>
      <w:r w:rsidRPr="009E785E">
        <w:rPr>
          <w:lang w:val="cs-CZ"/>
        </w:rPr>
        <w:t xml:space="preserve"> ULN). Nejsou k dispozici žádné údaje u pacientů s těžkou poruchou funkc</w:t>
      </w:r>
      <w:r w:rsidR="00B54BDA">
        <w:rPr>
          <w:lang w:val="cs-CZ"/>
        </w:rPr>
        <w:t>e jater</w:t>
      </w:r>
      <w:r w:rsidR="00BC0713" w:rsidRPr="009E785E">
        <w:rPr>
          <w:lang w:val="cs-CZ"/>
        </w:rPr>
        <w:t xml:space="preserve"> (bilirubin &gt;</w:t>
      </w:r>
      <w:r w:rsidR="009F3FD8" w:rsidRPr="009E785E">
        <w:rPr>
          <w:lang w:val="cs-CZ"/>
        </w:rPr>
        <w:t> </w:t>
      </w:r>
      <w:r w:rsidR="00BC0713" w:rsidRPr="009E785E">
        <w:rPr>
          <w:lang w:val="cs-CZ"/>
        </w:rPr>
        <w:t>3násobek ULN a jakákoliv h</w:t>
      </w:r>
      <w:r w:rsidR="008004A0" w:rsidRPr="009E785E">
        <w:rPr>
          <w:lang w:val="cs-CZ"/>
        </w:rPr>
        <w:t>odnota</w:t>
      </w:r>
      <w:r w:rsidR="00BC0713" w:rsidRPr="009E785E">
        <w:rPr>
          <w:lang w:val="cs-CZ"/>
        </w:rPr>
        <w:t xml:space="preserve"> AST)</w:t>
      </w:r>
      <w:r w:rsidRPr="009E785E">
        <w:rPr>
          <w:lang w:val="cs-CZ"/>
        </w:rPr>
        <w:t>. Porucha funkce jater byla definovaná podle kritérií jaterní dysfunkce National Cancer Institute</w:t>
      </w:r>
      <w:r w:rsidR="00BC0713" w:rsidRPr="00A1416B">
        <w:rPr>
          <w:lang w:val="cs-CZ"/>
        </w:rPr>
        <w:t>-Organ Dysfunction Working Group</w:t>
      </w:r>
      <w:r w:rsidRPr="009E785E">
        <w:rPr>
          <w:lang w:val="cs-CZ"/>
        </w:rPr>
        <w:t xml:space="preserve"> (NCI</w:t>
      </w:r>
      <w:r w:rsidR="00BC0713" w:rsidRPr="009E785E">
        <w:rPr>
          <w:lang w:val="cs-CZ"/>
        </w:rPr>
        <w:t>-ODWG</w:t>
      </w:r>
      <w:r w:rsidRPr="009E785E">
        <w:rPr>
          <w:lang w:val="cs-CZ"/>
        </w:rPr>
        <w:t xml:space="preserve">) (viz bod 4.2). </w:t>
      </w:r>
      <w:r w:rsidR="00720F27" w:rsidRPr="009E785E">
        <w:rPr>
          <w:lang w:val="cs-CZ"/>
        </w:rPr>
        <w:t xml:space="preserve">Vliv </w:t>
      </w:r>
      <w:r w:rsidRPr="009E785E">
        <w:rPr>
          <w:lang w:val="cs-CZ"/>
        </w:rPr>
        <w:t xml:space="preserve">těžké poruchy funkce jater (bilirubin </w:t>
      </w:r>
      <w:r w:rsidR="009F3FD8" w:rsidRPr="009E785E">
        <w:rPr>
          <w:lang w:val="cs-CZ"/>
        </w:rPr>
        <w:t>&gt; </w:t>
      </w:r>
      <w:r w:rsidRPr="009E785E">
        <w:rPr>
          <w:lang w:val="cs-CZ"/>
        </w:rPr>
        <w:t>3násobek ULN a jakákoli hodnota AST) na farmakokinetiku atezolizumabu není znám.</w:t>
      </w:r>
    </w:p>
    <w:p w14:paraId="1D7A0354" w14:textId="77777777" w:rsidR="001D59CB" w:rsidRPr="009E785E" w:rsidRDefault="001D59CB">
      <w:pPr>
        <w:numPr>
          <w:ilvl w:val="12"/>
          <w:numId w:val="0"/>
        </w:numPr>
        <w:ind w:right="-2"/>
        <w:rPr>
          <w:lang w:val="cs-CZ"/>
        </w:rPr>
      </w:pPr>
    </w:p>
    <w:p w14:paraId="6CDE7CCA" w14:textId="77777777" w:rsidR="001D59CB" w:rsidRPr="009E785E" w:rsidRDefault="001D59CB">
      <w:pPr>
        <w:keepNext/>
        <w:keepLines/>
        <w:ind w:left="567" w:hanging="567"/>
        <w:rPr>
          <w:szCs w:val="24"/>
          <w:lang w:val="cs-CZ"/>
        </w:rPr>
      </w:pPr>
      <w:r w:rsidRPr="009E785E">
        <w:rPr>
          <w:b/>
          <w:szCs w:val="24"/>
          <w:lang w:val="cs-CZ"/>
        </w:rPr>
        <w:t>5.3</w:t>
      </w:r>
      <w:r w:rsidRPr="009E785E">
        <w:rPr>
          <w:b/>
          <w:szCs w:val="24"/>
          <w:lang w:val="cs-CZ"/>
        </w:rPr>
        <w:tab/>
        <w:t xml:space="preserve">Předklinické údaje vztahující se k bezpečnosti </w:t>
      </w:r>
    </w:p>
    <w:p w14:paraId="2E6631F7" w14:textId="77777777" w:rsidR="001D59CB" w:rsidRPr="009E785E" w:rsidRDefault="001D59CB">
      <w:pPr>
        <w:keepNext/>
        <w:keepLines/>
        <w:rPr>
          <w:szCs w:val="24"/>
          <w:lang w:val="cs-CZ"/>
        </w:rPr>
      </w:pPr>
    </w:p>
    <w:p w14:paraId="2197AFD1" w14:textId="77777777" w:rsidR="001D59CB" w:rsidRPr="009E785E" w:rsidRDefault="001D59CB">
      <w:pPr>
        <w:keepNext/>
        <w:keepLines/>
        <w:rPr>
          <w:u w:val="single"/>
          <w:lang w:val="cs-CZ"/>
        </w:rPr>
      </w:pPr>
      <w:r w:rsidRPr="009E785E">
        <w:rPr>
          <w:u w:val="single"/>
          <w:lang w:val="cs-CZ"/>
        </w:rPr>
        <w:t>Kancerogenita</w:t>
      </w:r>
    </w:p>
    <w:p w14:paraId="5340ABA8" w14:textId="77777777" w:rsidR="001D59CB" w:rsidRPr="009E785E" w:rsidRDefault="001D59CB">
      <w:pPr>
        <w:keepNext/>
        <w:keepLines/>
        <w:rPr>
          <w:u w:val="single"/>
          <w:lang w:val="cs-CZ"/>
        </w:rPr>
      </w:pPr>
    </w:p>
    <w:p w14:paraId="730637DA" w14:textId="77777777" w:rsidR="001D59CB" w:rsidRPr="009E785E" w:rsidRDefault="001D59CB">
      <w:pPr>
        <w:keepNext/>
        <w:keepLines/>
        <w:rPr>
          <w:lang w:val="cs-CZ"/>
        </w:rPr>
      </w:pPr>
      <w:r w:rsidRPr="009E785E">
        <w:rPr>
          <w:lang w:val="cs-CZ"/>
        </w:rPr>
        <w:t>Nebyly provedeny žádné studie kancerogenity stanovující kancerogenní potenciál atezolizumabu.</w:t>
      </w:r>
    </w:p>
    <w:p w14:paraId="50998EA5" w14:textId="77777777" w:rsidR="001D59CB" w:rsidRPr="009E785E" w:rsidRDefault="001D59CB">
      <w:pPr>
        <w:rPr>
          <w:lang w:val="cs-CZ"/>
        </w:rPr>
      </w:pPr>
    </w:p>
    <w:p w14:paraId="2E0231E0" w14:textId="77777777" w:rsidR="001D59CB" w:rsidRPr="009E785E" w:rsidRDefault="001D59CB">
      <w:pPr>
        <w:keepNext/>
        <w:keepLines/>
        <w:rPr>
          <w:u w:val="single"/>
          <w:lang w:val="cs-CZ"/>
        </w:rPr>
      </w:pPr>
      <w:r w:rsidRPr="009E785E">
        <w:rPr>
          <w:u w:val="single"/>
          <w:lang w:val="cs-CZ"/>
        </w:rPr>
        <w:t>Mutagenita</w:t>
      </w:r>
    </w:p>
    <w:p w14:paraId="2540215D" w14:textId="77777777" w:rsidR="001D59CB" w:rsidRPr="009E785E" w:rsidRDefault="001D59CB">
      <w:pPr>
        <w:keepNext/>
        <w:keepLines/>
        <w:rPr>
          <w:u w:val="single"/>
          <w:lang w:val="cs-CZ"/>
        </w:rPr>
      </w:pPr>
    </w:p>
    <w:p w14:paraId="284CAF19" w14:textId="77777777" w:rsidR="001D59CB" w:rsidRPr="009E785E" w:rsidRDefault="001D59CB">
      <w:pPr>
        <w:keepNext/>
        <w:keepLines/>
        <w:rPr>
          <w:lang w:val="cs-CZ"/>
        </w:rPr>
      </w:pPr>
      <w:r w:rsidRPr="009E785E">
        <w:rPr>
          <w:lang w:val="cs-CZ"/>
        </w:rPr>
        <w:t xml:space="preserve">Nebyly provedeny žádné studie mutagenity stanovující mutagenní potenciál </w:t>
      </w:r>
    </w:p>
    <w:p w14:paraId="20E62268" w14:textId="77777777" w:rsidR="001D59CB" w:rsidRPr="009E785E" w:rsidRDefault="001D59CB">
      <w:pPr>
        <w:keepNext/>
        <w:keepLines/>
        <w:rPr>
          <w:lang w:val="cs-CZ" w:eastAsia="en-US"/>
        </w:rPr>
      </w:pPr>
      <w:r w:rsidRPr="009E785E">
        <w:rPr>
          <w:lang w:val="cs-CZ"/>
        </w:rPr>
        <w:t>atezolizumabu</w:t>
      </w:r>
      <w:r w:rsidRPr="009E785E">
        <w:rPr>
          <w:lang w:val="cs-CZ" w:eastAsia="en-US"/>
        </w:rPr>
        <w:t xml:space="preserve">. Neočekává se však, že monoklonální protilátky alterují DNA nebo chromosomy. </w:t>
      </w:r>
    </w:p>
    <w:p w14:paraId="37C2BED5" w14:textId="77777777" w:rsidR="001D59CB" w:rsidRPr="009E785E" w:rsidRDefault="001D59CB">
      <w:pPr>
        <w:rPr>
          <w:rFonts w:eastAsia="SimSun"/>
          <w:lang w:val="cs-CZ"/>
        </w:rPr>
      </w:pPr>
    </w:p>
    <w:p w14:paraId="451FBD0E" w14:textId="77777777" w:rsidR="001D59CB" w:rsidRPr="009E785E" w:rsidRDefault="001D59CB" w:rsidP="00160272">
      <w:pPr>
        <w:keepNext/>
        <w:keepLines/>
        <w:rPr>
          <w:u w:val="single"/>
          <w:lang w:val="cs-CZ"/>
        </w:rPr>
      </w:pPr>
      <w:r w:rsidRPr="009E785E">
        <w:rPr>
          <w:u w:val="single"/>
          <w:lang w:val="cs-CZ"/>
        </w:rPr>
        <w:t>Fertilita</w:t>
      </w:r>
    </w:p>
    <w:p w14:paraId="6DA4AD75" w14:textId="77777777" w:rsidR="001D59CB" w:rsidRPr="009E785E" w:rsidRDefault="001D59CB" w:rsidP="00160272">
      <w:pPr>
        <w:keepNext/>
        <w:keepLines/>
        <w:rPr>
          <w:lang w:val="cs-CZ"/>
        </w:rPr>
      </w:pPr>
    </w:p>
    <w:p w14:paraId="619F4681" w14:textId="7BDE31B0" w:rsidR="001D59CB" w:rsidRPr="009E785E" w:rsidRDefault="001D59CB" w:rsidP="00160272">
      <w:pPr>
        <w:keepNext/>
        <w:keepLines/>
        <w:rPr>
          <w:lang w:val="cs-CZ"/>
        </w:rPr>
      </w:pPr>
      <w:r w:rsidRPr="009E785E">
        <w:rPr>
          <w:lang w:val="cs-CZ"/>
        </w:rPr>
        <w:t xml:space="preserve">Nebyly provedeny žádné studie fertility s atezolizumabem; avšak do studie chronické toxicity bylo zařazeno posouzení samčích a samičích reprodukčních orgánů makaků jávských. Podávání atezolizumabu opičím samicím jednou týdně v odhadované AUC přibližně 6x převyšující AUC u pacientů, kteří dostávají doporučenou dávku, způsobilo nepravidelný vzorec menstruačního cyklu a chybění nově tvořených luteálních tělísek v ovariích, které byly reverzibilní. Nebyl pozorován žádný účinek na </w:t>
      </w:r>
      <w:r w:rsidR="00B54BDA">
        <w:rPr>
          <w:lang w:val="cs-CZ"/>
        </w:rPr>
        <w:t>samčí</w:t>
      </w:r>
      <w:r w:rsidR="00B54BDA" w:rsidRPr="009E785E">
        <w:rPr>
          <w:lang w:val="cs-CZ"/>
        </w:rPr>
        <w:t xml:space="preserve"> </w:t>
      </w:r>
      <w:r w:rsidRPr="009E785E">
        <w:rPr>
          <w:lang w:val="cs-CZ"/>
        </w:rPr>
        <w:t xml:space="preserve">reprodukční orgány.  </w:t>
      </w:r>
    </w:p>
    <w:p w14:paraId="3660BD5F" w14:textId="77777777" w:rsidR="001D59CB" w:rsidRPr="009E785E" w:rsidRDefault="001D59CB" w:rsidP="005822A8">
      <w:pPr>
        <w:rPr>
          <w:u w:val="single"/>
          <w:lang w:val="cs-CZ"/>
        </w:rPr>
      </w:pPr>
    </w:p>
    <w:p w14:paraId="384DBEAD" w14:textId="77777777" w:rsidR="001D59CB" w:rsidRPr="009E785E" w:rsidRDefault="001D59CB">
      <w:pPr>
        <w:keepNext/>
        <w:keepLines/>
        <w:rPr>
          <w:lang w:val="cs-CZ"/>
        </w:rPr>
      </w:pPr>
      <w:r w:rsidRPr="009E785E">
        <w:rPr>
          <w:u w:val="single"/>
          <w:lang w:val="cs-CZ"/>
        </w:rPr>
        <w:lastRenderedPageBreak/>
        <w:t>Teratogenita</w:t>
      </w:r>
      <w:r w:rsidRPr="009E785E">
        <w:rPr>
          <w:lang w:val="cs-CZ"/>
        </w:rPr>
        <w:t xml:space="preserve"> </w:t>
      </w:r>
    </w:p>
    <w:p w14:paraId="1998D289" w14:textId="77777777" w:rsidR="001D59CB" w:rsidRPr="009E785E" w:rsidRDefault="001D59CB">
      <w:pPr>
        <w:keepNext/>
        <w:keepLines/>
        <w:rPr>
          <w:lang w:val="cs-CZ"/>
        </w:rPr>
      </w:pPr>
    </w:p>
    <w:p w14:paraId="16D18386" w14:textId="46AA7E13" w:rsidR="001D59CB" w:rsidRPr="009E785E" w:rsidRDefault="001D59CB">
      <w:pPr>
        <w:rPr>
          <w:lang w:val="cs-CZ"/>
        </w:rPr>
      </w:pPr>
      <w:r w:rsidRPr="009E785E">
        <w:rPr>
          <w:lang w:val="cs-CZ"/>
        </w:rPr>
        <w:t>Nebyly provedeny žádné reprodukční studie nebo studie teratogenity u atezolizumabu. Studie na zvířatech prokázaly, že inhibice dráhy PD</w:t>
      </w:r>
      <w:r w:rsidRPr="009E785E">
        <w:rPr>
          <w:lang w:val="cs-CZ"/>
        </w:rPr>
        <w:noBreakHyphen/>
        <w:t xml:space="preserve">L1/PD-1 může vést k imunitně </w:t>
      </w:r>
      <w:r w:rsidR="00213B3F">
        <w:rPr>
          <w:lang w:val="cs-CZ"/>
        </w:rPr>
        <w:t xml:space="preserve">zprostředkované </w:t>
      </w:r>
      <w:r w:rsidRPr="009E785E">
        <w:rPr>
          <w:lang w:val="cs-CZ"/>
        </w:rPr>
        <w:t>rejekci vyvíjejícího se plodu, která má za následek úmrtí plodu. Očekává se, že podávání atezolizumabu může způsobit poškození plodu včetně embryofetálního úmrtí.</w:t>
      </w:r>
    </w:p>
    <w:p w14:paraId="7EAF7688" w14:textId="77777777" w:rsidR="001D59CB" w:rsidRPr="009E785E" w:rsidRDefault="001D59CB">
      <w:pPr>
        <w:rPr>
          <w:szCs w:val="24"/>
          <w:lang w:val="cs-CZ"/>
        </w:rPr>
      </w:pPr>
    </w:p>
    <w:p w14:paraId="2C632ADB" w14:textId="77777777" w:rsidR="001D59CB" w:rsidRPr="009E785E" w:rsidRDefault="001D59CB">
      <w:pPr>
        <w:rPr>
          <w:szCs w:val="24"/>
          <w:lang w:val="cs-CZ"/>
        </w:rPr>
      </w:pPr>
    </w:p>
    <w:p w14:paraId="736FD950" w14:textId="77777777" w:rsidR="001D59CB" w:rsidRPr="009E785E" w:rsidRDefault="001D59CB" w:rsidP="005822A8">
      <w:pPr>
        <w:keepNext/>
        <w:keepLines/>
        <w:ind w:left="567" w:hanging="567"/>
        <w:rPr>
          <w:b/>
          <w:szCs w:val="24"/>
          <w:lang w:val="cs-CZ"/>
        </w:rPr>
      </w:pPr>
      <w:r w:rsidRPr="009E785E">
        <w:rPr>
          <w:b/>
          <w:szCs w:val="24"/>
          <w:lang w:val="cs-CZ"/>
        </w:rPr>
        <w:t>6.</w:t>
      </w:r>
      <w:r w:rsidRPr="009E785E">
        <w:rPr>
          <w:b/>
          <w:szCs w:val="24"/>
          <w:lang w:val="cs-CZ"/>
        </w:rPr>
        <w:tab/>
        <w:t>FARMACEUTICKÉ ÚDAJE</w:t>
      </w:r>
    </w:p>
    <w:p w14:paraId="24F0D663" w14:textId="77777777" w:rsidR="001D59CB" w:rsidRPr="009E785E" w:rsidRDefault="001D59CB">
      <w:pPr>
        <w:keepNext/>
        <w:keepLines/>
        <w:rPr>
          <w:szCs w:val="24"/>
          <w:lang w:val="cs-CZ"/>
        </w:rPr>
      </w:pPr>
    </w:p>
    <w:p w14:paraId="465D6569" w14:textId="77777777" w:rsidR="001D59CB" w:rsidRPr="009E785E" w:rsidRDefault="001D59CB" w:rsidP="005822A8">
      <w:pPr>
        <w:keepNext/>
        <w:keepLines/>
        <w:ind w:left="567" w:hanging="567"/>
        <w:rPr>
          <w:b/>
          <w:szCs w:val="24"/>
          <w:lang w:val="cs-CZ"/>
        </w:rPr>
      </w:pPr>
      <w:r w:rsidRPr="009E785E">
        <w:rPr>
          <w:b/>
          <w:szCs w:val="24"/>
          <w:lang w:val="cs-CZ"/>
        </w:rPr>
        <w:t>6.1</w:t>
      </w:r>
      <w:r w:rsidRPr="009E785E">
        <w:rPr>
          <w:b/>
          <w:szCs w:val="24"/>
          <w:lang w:val="cs-CZ"/>
        </w:rPr>
        <w:tab/>
        <w:t>Seznam pomocných látek</w:t>
      </w:r>
    </w:p>
    <w:p w14:paraId="080857FF" w14:textId="77777777" w:rsidR="001D59CB" w:rsidRPr="009E785E" w:rsidRDefault="001D59CB">
      <w:pPr>
        <w:keepNext/>
        <w:keepLines/>
        <w:suppressLineNumbers/>
        <w:rPr>
          <w:szCs w:val="24"/>
          <w:lang w:val="cs-CZ"/>
        </w:rPr>
      </w:pPr>
    </w:p>
    <w:p w14:paraId="432485DD" w14:textId="77777777" w:rsidR="001D59CB" w:rsidRPr="009E785E" w:rsidRDefault="001D59CB">
      <w:pPr>
        <w:keepNext/>
        <w:keepLines/>
        <w:ind w:left="567" w:hanging="567"/>
        <w:outlineLvl w:val="0"/>
        <w:rPr>
          <w:rFonts w:eastAsia="SimSun"/>
          <w:lang w:val="cs-CZ"/>
        </w:rPr>
      </w:pPr>
      <w:r w:rsidRPr="009E785E">
        <w:rPr>
          <w:rFonts w:eastAsia="SimSun"/>
          <w:lang w:val="cs-CZ"/>
        </w:rPr>
        <w:t>Histidin</w:t>
      </w:r>
    </w:p>
    <w:p w14:paraId="6B3039E9" w14:textId="77777777" w:rsidR="001D59CB" w:rsidRPr="009E785E" w:rsidRDefault="001D59CB">
      <w:pPr>
        <w:keepNext/>
        <w:keepLines/>
        <w:ind w:left="567" w:hanging="567"/>
        <w:outlineLvl w:val="0"/>
        <w:rPr>
          <w:rFonts w:eastAsia="SimSun"/>
          <w:lang w:val="cs-CZ"/>
        </w:rPr>
      </w:pPr>
      <w:r w:rsidRPr="009E785E">
        <w:rPr>
          <w:rFonts w:eastAsia="SimSun"/>
          <w:lang w:val="cs-CZ"/>
        </w:rPr>
        <w:t xml:space="preserve">Ledová kyselina octová </w:t>
      </w:r>
    </w:p>
    <w:p w14:paraId="342A9C8D" w14:textId="77777777" w:rsidR="001D59CB" w:rsidRPr="009E785E" w:rsidRDefault="001D59CB">
      <w:pPr>
        <w:ind w:left="567" w:hanging="567"/>
        <w:outlineLvl w:val="0"/>
        <w:rPr>
          <w:rFonts w:eastAsia="SimSun"/>
          <w:lang w:val="cs-CZ"/>
        </w:rPr>
      </w:pPr>
      <w:r w:rsidRPr="009E785E">
        <w:rPr>
          <w:rFonts w:eastAsia="SimSun"/>
          <w:lang w:val="cs-CZ"/>
        </w:rPr>
        <w:t>Sacharóza</w:t>
      </w:r>
    </w:p>
    <w:p w14:paraId="61C49F44" w14:textId="0ADB12D6" w:rsidR="001D59CB" w:rsidRPr="009E785E" w:rsidRDefault="001D59CB">
      <w:pPr>
        <w:rPr>
          <w:rFonts w:eastAsia="SimSun"/>
          <w:lang w:val="cs-CZ"/>
        </w:rPr>
      </w:pPr>
      <w:r w:rsidRPr="009E785E">
        <w:rPr>
          <w:rFonts w:eastAsia="SimSun"/>
          <w:lang w:val="cs-CZ"/>
        </w:rPr>
        <w:t>Polysorbát</w:t>
      </w:r>
      <w:del w:id="182" w:author="Author">
        <w:r w:rsidRPr="009E785E" w:rsidDel="00722533">
          <w:rPr>
            <w:rFonts w:eastAsia="SimSun"/>
            <w:lang w:val="cs-CZ"/>
          </w:rPr>
          <w:delText xml:space="preserve"> </w:delText>
        </w:r>
      </w:del>
      <w:ins w:id="183" w:author="Author">
        <w:r w:rsidR="00722533">
          <w:rPr>
            <w:rFonts w:eastAsia="SimSun"/>
            <w:lang w:val="cs-CZ"/>
          </w:rPr>
          <w:t> </w:t>
        </w:r>
      </w:ins>
      <w:r w:rsidRPr="009E785E">
        <w:rPr>
          <w:rFonts w:eastAsia="SimSun"/>
          <w:lang w:val="cs-CZ"/>
        </w:rPr>
        <w:t>20</w:t>
      </w:r>
      <w:ins w:id="184" w:author="Author">
        <w:r w:rsidR="00722533">
          <w:rPr>
            <w:rFonts w:eastAsia="SimSun"/>
            <w:lang w:val="cs-CZ"/>
          </w:rPr>
          <w:t xml:space="preserve"> (E 432)</w:t>
        </w:r>
      </w:ins>
    </w:p>
    <w:p w14:paraId="4F1EEFEF" w14:textId="77777777" w:rsidR="001D59CB" w:rsidRPr="009E785E" w:rsidRDefault="001D59CB">
      <w:pPr>
        <w:rPr>
          <w:rFonts w:eastAsia="SimSun"/>
          <w:lang w:val="cs-CZ"/>
        </w:rPr>
      </w:pPr>
      <w:r w:rsidRPr="009E785E">
        <w:rPr>
          <w:rFonts w:eastAsia="SimSun"/>
          <w:lang w:val="cs-CZ"/>
        </w:rPr>
        <w:t>Voda pro injekci</w:t>
      </w:r>
    </w:p>
    <w:p w14:paraId="70E783CE" w14:textId="77777777" w:rsidR="001D59CB" w:rsidRPr="009E785E" w:rsidRDefault="001D59CB">
      <w:pPr>
        <w:rPr>
          <w:szCs w:val="24"/>
          <w:lang w:val="cs-CZ"/>
        </w:rPr>
      </w:pPr>
    </w:p>
    <w:p w14:paraId="7CB869D2" w14:textId="77777777" w:rsidR="001D59CB" w:rsidRPr="009E785E" w:rsidRDefault="001D59CB">
      <w:pPr>
        <w:keepNext/>
        <w:keepLines/>
        <w:ind w:left="567" w:hanging="567"/>
        <w:rPr>
          <w:szCs w:val="24"/>
          <w:lang w:val="cs-CZ"/>
        </w:rPr>
      </w:pPr>
      <w:r w:rsidRPr="009E785E">
        <w:rPr>
          <w:b/>
          <w:szCs w:val="24"/>
          <w:lang w:val="cs-CZ"/>
        </w:rPr>
        <w:t>6.2</w:t>
      </w:r>
      <w:r w:rsidRPr="009E785E">
        <w:rPr>
          <w:b/>
          <w:szCs w:val="24"/>
          <w:lang w:val="cs-CZ"/>
        </w:rPr>
        <w:tab/>
        <w:t>Inkompatibility</w:t>
      </w:r>
    </w:p>
    <w:p w14:paraId="49C0A462" w14:textId="77777777" w:rsidR="001D59CB" w:rsidRPr="009E785E" w:rsidRDefault="001D59CB">
      <w:pPr>
        <w:keepNext/>
        <w:keepLines/>
        <w:rPr>
          <w:szCs w:val="24"/>
          <w:lang w:val="cs-CZ"/>
        </w:rPr>
      </w:pPr>
    </w:p>
    <w:p w14:paraId="7E6F309E" w14:textId="77777777" w:rsidR="001D59CB" w:rsidRPr="009E785E" w:rsidRDefault="001D59CB">
      <w:pPr>
        <w:rPr>
          <w:szCs w:val="24"/>
          <w:lang w:val="cs-CZ"/>
        </w:rPr>
      </w:pPr>
      <w:r w:rsidRPr="009E785E">
        <w:rPr>
          <w:szCs w:val="24"/>
          <w:lang w:val="cs-CZ"/>
        </w:rPr>
        <w:t>Studie kompatibility nejsou k dispozici, a proto nesmí být tento léčivý přípravek mísen s jinými léčivými přípravky s výjimkou těch, které jsou uvedeny v bodě 6.6.</w:t>
      </w:r>
    </w:p>
    <w:p w14:paraId="0AA9289E" w14:textId="77777777" w:rsidR="001D59CB" w:rsidRPr="009E785E" w:rsidRDefault="001D59CB">
      <w:pPr>
        <w:rPr>
          <w:szCs w:val="24"/>
          <w:lang w:val="cs-CZ"/>
        </w:rPr>
      </w:pPr>
    </w:p>
    <w:p w14:paraId="1687FBC2" w14:textId="77777777" w:rsidR="001D59CB" w:rsidRPr="009E785E" w:rsidRDefault="001D59CB">
      <w:pPr>
        <w:ind w:left="567" w:hanging="567"/>
        <w:rPr>
          <w:szCs w:val="24"/>
          <w:lang w:val="cs-CZ"/>
        </w:rPr>
      </w:pPr>
      <w:r w:rsidRPr="009E785E">
        <w:rPr>
          <w:b/>
          <w:szCs w:val="24"/>
          <w:lang w:val="cs-CZ"/>
        </w:rPr>
        <w:t>6.3</w:t>
      </w:r>
      <w:r w:rsidRPr="009E785E">
        <w:rPr>
          <w:b/>
          <w:szCs w:val="24"/>
          <w:lang w:val="cs-CZ"/>
        </w:rPr>
        <w:tab/>
        <w:t>Doba použitelnosti</w:t>
      </w:r>
    </w:p>
    <w:p w14:paraId="79D20A74" w14:textId="77777777" w:rsidR="001D59CB" w:rsidRPr="009E785E" w:rsidRDefault="001D59CB">
      <w:pPr>
        <w:rPr>
          <w:szCs w:val="24"/>
          <w:lang w:val="cs-CZ"/>
        </w:rPr>
      </w:pPr>
    </w:p>
    <w:p w14:paraId="09E80133" w14:textId="77777777" w:rsidR="001D59CB" w:rsidRPr="009E785E" w:rsidRDefault="001D59CB">
      <w:pPr>
        <w:rPr>
          <w:szCs w:val="24"/>
          <w:u w:val="single"/>
          <w:lang w:val="cs-CZ"/>
        </w:rPr>
      </w:pPr>
      <w:r w:rsidRPr="009E785E">
        <w:rPr>
          <w:szCs w:val="24"/>
          <w:u w:val="single"/>
          <w:lang w:val="cs-CZ"/>
        </w:rPr>
        <w:t>Neotevřená injekční lahvička</w:t>
      </w:r>
    </w:p>
    <w:p w14:paraId="2482BB26" w14:textId="77777777" w:rsidR="001D59CB" w:rsidRPr="009E785E" w:rsidRDefault="001D59CB">
      <w:pPr>
        <w:rPr>
          <w:i/>
          <w:szCs w:val="24"/>
          <w:lang w:val="cs-CZ"/>
        </w:rPr>
      </w:pPr>
    </w:p>
    <w:p w14:paraId="46526E6E" w14:textId="405B7CE9" w:rsidR="001D59CB" w:rsidRPr="009E785E" w:rsidRDefault="001D59CB">
      <w:pPr>
        <w:rPr>
          <w:szCs w:val="24"/>
          <w:lang w:val="cs-CZ"/>
        </w:rPr>
      </w:pPr>
      <w:r w:rsidRPr="009E785E">
        <w:rPr>
          <w:szCs w:val="24"/>
          <w:lang w:val="cs-CZ"/>
        </w:rPr>
        <w:t>3 roky</w:t>
      </w:r>
      <w:r w:rsidR="0004046C">
        <w:rPr>
          <w:szCs w:val="24"/>
          <w:lang w:val="cs-CZ"/>
        </w:rPr>
        <w:t>.</w:t>
      </w:r>
    </w:p>
    <w:p w14:paraId="636352B1" w14:textId="77777777" w:rsidR="001D59CB" w:rsidRPr="009E785E" w:rsidRDefault="001D59CB">
      <w:pPr>
        <w:rPr>
          <w:szCs w:val="24"/>
          <w:lang w:val="cs-CZ"/>
        </w:rPr>
      </w:pPr>
    </w:p>
    <w:p w14:paraId="74683D3E" w14:textId="77777777" w:rsidR="001D59CB" w:rsidRPr="009E785E" w:rsidRDefault="001D59CB">
      <w:pPr>
        <w:keepNext/>
        <w:keepLines/>
        <w:rPr>
          <w:szCs w:val="24"/>
          <w:u w:val="single"/>
          <w:lang w:val="cs-CZ"/>
        </w:rPr>
      </w:pPr>
      <w:r w:rsidRPr="009E785E">
        <w:rPr>
          <w:szCs w:val="24"/>
          <w:u w:val="single"/>
          <w:lang w:val="cs-CZ"/>
        </w:rPr>
        <w:t>Naředěný roztok</w:t>
      </w:r>
    </w:p>
    <w:p w14:paraId="5E0277C5" w14:textId="77777777" w:rsidR="001D59CB" w:rsidRPr="009E785E" w:rsidRDefault="001D59CB">
      <w:pPr>
        <w:keepNext/>
        <w:keepLines/>
        <w:rPr>
          <w:i/>
          <w:szCs w:val="24"/>
          <w:lang w:val="cs-CZ"/>
        </w:rPr>
      </w:pPr>
    </w:p>
    <w:p w14:paraId="1FB9B156" w14:textId="4E7F8761" w:rsidR="001D59CB" w:rsidRPr="009E785E" w:rsidRDefault="001D59CB">
      <w:pPr>
        <w:keepNext/>
        <w:keepLines/>
        <w:rPr>
          <w:rFonts w:eastAsia="SimSun"/>
          <w:lang w:val="cs-CZ"/>
        </w:rPr>
      </w:pPr>
      <w:r w:rsidRPr="009E785E">
        <w:rPr>
          <w:rFonts w:eastAsia="SimSun"/>
          <w:lang w:val="cs-CZ"/>
        </w:rPr>
        <w:t xml:space="preserve">Chemická a fyzikální stabilita po otevření před použitím byla prokázána až na dobu 24 hodin při teplotě </w:t>
      </w:r>
      <w:r w:rsidRPr="009E785E">
        <w:rPr>
          <w:lang w:val="cs-CZ"/>
        </w:rPr>
        <w:t xml:space="preserve">≤ 30 °C a až na dobu 30 dnů </w:t>
      </w:r>
      <w:r w:rsidRPr="009E785E">
        <w:rPr>
          <w:rFonts w:eastAsia="SimSun"/>
          <w:lang w:val="cs-CZ"/>
        </w:rPr>
        <w:t xml:space="preserve">při </w:t>
      </w:r>
      <w:r w:rsidR="001D5403" w:rsidRPr="009E785E">
        <w:rPr>
          <w:lang w:val="cs-CZ"/>
        </w:rPr>
        <w:t>2 </w:t>
      </w:r>
      <w:r w:rsidRPr="009E785E">
        <w:rPr>
          <w:lang w:val="cs-CZ"/>
        </w:rPr>
        <w:t xml:space="preserve">°C až </w:t>
      </w:r>
      <w:r w:rsidR="001D5403" w:rsidRPr="009E785E">
        <w:rPr>
          <w:lang w:val="cs-CZ"/>
        </w:rPr>
        <w:t>8 </w:t>
      </w:r>
      <w:r w:rsidRPr="009E785E">
        <w:rPr>
          <w:lang w:val="cs-CZ"/>
        </w:rPr>
        <w:t>°C od doby přípravy</w:t>
      </w:r>
      <w:r w:rsidRPr="009E785E">
        <w:rPr>
          <w:rFonts w:eastAsia="SimSun"/>
          <w:lang w:val="cs-CZ"/>
        </w:rPr>
        <w:t>.</w:t>
      </w:r>
    </w:p>
    <w:p w14:paraId="31D4F1E1" w14:textId="77777777" w:rsidR="001D59CB" w:rsidRPr="009E785E" w:rsidRDefault="001D59CB">
      <w:pPr>
        <w:rPr>
          <w:rFonts w:eastAsia="SimSun"/>
          <w:lang w:val="cs-CZ"/>
        </w:rPr>
      </w:pPr>
    </w:p>
    <w:p w14:paraId="51502313" w14:textId="77777777" w:rsidR="001D59CB" w:rsidRPr="009E785E" w:rsidRDefault="001D59CB">
      <w:pPr>
        <w:rPr>
          <w:szCs w:val="24"/>
          <w:lang w:val="cs-CZ"/>
        </w:rPr>
      </w:pPr>
      <w:r w:rsidRPr="009E785E">
        <w:rPr>
          <w:rFonts w:eastAsia="SimSun"/>
          <w:lang w:val="cs-CZ"/>
        </w:rPr>
        <w:t xml:space="preserve">Z mikrobiologického hlediska má být připravený infuzní roztok použit okamžitě. Není-li použit okamžitě, doba a podmínky uchovávání přípravku po otevření před použitím jsou v odpovědnosti uživatele a normálně by doba neměla být delší než 24 hodin při 2 </w:t>
      </w:r>
      <w:r w:rsidRPr="009E785E">
        <w:rPr>
          <w:lang w:val="cs-CZ"/>
        </w:rPr>
        <w:t>°C až 8 °C nebo 8 hodin při pokojové teplotě (≤ 25 °C), pokud ředění neproběhlo za kontrolovaných a validovaných aseptických podmínek.</w:t>
      </w:r>
    </w:p>
    <w:p w14:paraId="0A5E5DAE" w14:textId="77777777" w:rsidR="001D59CB" w:rsidRPr="009E785E" w:rsidRDefault="001D59CB">
      <w:pPr>
        <w:rPr>
          <w:szCs w:val="24"/>
          <w:lang w:val="cs-CZ"/>
        </w:rPr>
      </w:pPr>
    </w:p>
    <w:p w14:paraId="613CA484" w14:textId="77777777" w:rsidR="001D59CB" w:rsidRPr="009E785E" w:rsidRDefault="001D59CB">
      <w:pPr>
        <w:ind w:left="567" w:hanging="567"/>
        <w:rPr>
          <w:szCs w:val="24"/>
          <w:lang w:val="cs-CZ"/>
        </w:rPr>
      </w:pPr>
      <w:r w:rsidRPr="009E785E">
        <w:rPr>
          <w:b/>
          <w:szCs w:val="24"/>
          <w:lang w:val="cs-CZ"/>
        </w:rPr>
        <w:t>6.4</w:t>
      </w:r>
      <w:r w:rsidRPr="009E785E">
        <w:rPr>
          <w:b/>
          <w:szCs w:val="24"/>
          <w:lang w:val="cs-CZ"/>
        </w:rPr>
        <w:tab/>
        <w:t>Zvláštní opatření pro uchovávání</w:t>
      </w:r>
    </w:p>
    <w:p w14:paraId="6E8040A7" w14:textId="77777777" w:rsidR="001D59CB" w:rsidRPr="009E785E" w:rsidRDefault="001D59CB">
      <w:pPr>
        <w:rPr>
          <w:szCs w:val="24"/>
          <w:lang w:val="cs-CZ"/>
        </w:rPr>
      </w:pPr>
    </w:p>
    <w:p w14:paraId="493D4BAA" w14:textId="77777777" w:rsidR="001D59CB" w:rsidRPr="009E785E" w:rsidRDefault="001D59CB">
      <w:pPr>
        <w:rPr>
          <w:rFonts w:eastAsia="SimSun"/>
          <w:lang w:val="cs-CZ"/>
        </w:rPr>
      </w:pPr>
      <w:r w:rsidRPr="009E785E">
        <w:rPr>
          <w:rFonts w:eastAsia="SimSun"/>
          <w:lang w:val="cs-CZ"/>
        </w:rPr>
        <w:t>Uchovávejte v chladničce (2 °C - 8 °C).</w:t>
      </w:r>
    </w:p>
    <w:p w14:paraId="4F8CA27B" w14:textId="77777777" w:rsidR="001D59CB" w:rsidRPr="009E785E" w:rsidRDefault="001D59CB">
      <w:pPr>
        <w:rPr>
          <w:rFonts w:eastAsia="SimSun"/>
          <w:lang w:val="cs-CZ"/>
        </w:rPr>
      </w:pPr>
    </w:p>
    <w:p w14:paraId="61422DD6" w14:textId="77777777" w:rsidR="001D59CB" w:rsidRPr="009E785E" w:rsidRDefault="001D59CB">
      <w:pPr>
        <w:rPr>
          <w:rFonts w:eastAsia="SimSun"/>
          <w:lang w:val="cs-CZ"/>
        </w:rPr>
      </w:pPr>
      <w:r w:rsidRPr="009E785E">
        <w:rPr>
          <w:rFonts w:eastAsia="SimSun"/>
          <w:lang w:val="cs-CZ"/>
        </w:rPr>
        <w:t>Chraňte před mrazem.</w:t>
      </w:r>
    </w:p>
    <w:p w14:paraId="42E54CD3" w14:textId="77777777" w:rsidR="001D59CB" w:rsidRPr="009E785E" w:rsidRDefault="001D59CB">
      <w:pPr>
        <w:rPr>
          <w:rFonts w:eastAsia="SimSun"/>
          <w:lang w:val="cs-CZ"/>
        </w:rPr>
      </w:pPr>
    </w:p>
    <w:p w14:paraId="71C10B92" w14:textId="77777777" w:rsidR="001D59CB" w:rsidRPr="009E785E" w:rsidRDefault="001D59CB">
      <w:pPr>
        <w:rPr>
          <w:rFonts w:eastAsia="SimSun"/>
          <w:lang w:val="cs-CZ"/>
        </w:rPr>
      </w:pPr>
      <w:r w:rsidRPr="009E785E">
        <w:rPr>
          <w:rFonts w:eastAsia="SimSun"/>
          <w:lang w:val="cs-CZ"/>
        </w:rPr>
        <w:t>Uchovávejte injekční lahvičku v krabičce, aby byl přípravek chráněn před světlem.</w:t>
      </w:r>
    </w:p>
    <w:p w14:paraId="15E5E6D7" w14:textId="77777777" w:rsidR="001D59CB" w:rsidRPr="009E785E" w:rsidRDefault="001D59CB">
      <w:pPr>
        <w:rPr>
          <w:rFonts w:eastAsia="SimSun"/>
          <w:lang w:val="cs-CZ"/>
        </w:rPr>
      </w:pPr>
    </w:p>
    <w:p w14:paraId="2FD570E4" w14:textId="77777777" w:rsidR="001D59CB" w:rsidRPr="009E785E" w:rsidRDefault="001D59CB">
      <w:pPr>
        <w:rPr>
          <w:szCs w:val="24"/>
          <w:lang w:val="cs-CZ"/>
        </w:rPr>
      </w:pPr>
      <w:r w:rsidRPr="009E785E">
        <w:rPr>
          <w:szCs w:val="24"/>
          <w:lang w:val="cs-CZ"/>
        </w:rPr>
        <w:t>Podmínky uchovávání tohoto léčivého přípravku po jeho naředění jsou uvedeny v bodě 6.3.</w:t>
      </w:r>
    </w:p>
    <w:p w14:paraId="2A58A9CE" w14:textId="77777777" w:rsidR="001D59CB" w:rsidRPr="009E785E" w:rsidRDefault="001D59CB">
      <w:pPr>
        <w:rPr>
          <w:szCs w:val="24"/>
          <w:lang w:val="cs-CZ"/>
        </w:rPr>
      </w:pPr>
    </w:p>
    <w:p w14:paraId="2677088C" w14:textId="77777777" w:rsidR="001D59CB" w:rsidRPr="009E785E" w:rsidRDefault="001D59CB">
      <w:pPr>
        <w:keepNext/>
        <w:keepLines/>
        <w:ind w:left="567" w:hanging="567"/>
        <w:outlineLvl w:val="0"/>
        <w:rPr>
          <w:b/>
          <w:szCs w:val="24"/>
          <w:lang w:val="cs-CZ"/>
        </w:rPr>
      </w:pPr>
      <w:r w:rsidRPr="009E785E">
        <w:rPr>
          <w:b/>
          <w:szCs w:val="24"/>
          <w:lang w:val="cs-CZ"/>
        </w:rPr>
        <w:t>6.5</w:t>
      </w:r>
      <w:r w:rsidRPr="009E785E">
        <w:rPr>
          <w:b/>
          <w:szCs w:val="24"/>
          <w:lang w:val="cs-CZ"/>
        </w:rPr>
        <w:tab/>
        <w:t xml:space="preserve">Druh obalu a obsah balení </w:t>
      </w:r>
    </w:p>
    <w:p w14:paraId="3F8FABFD" w14:textId="77777777" w:rsidR="001D59CB" w:rsidRPr="009E785E" w:rsidRDefault="001D59CB">
      <w:pPr>
        <w:keepNext/>
        <w:keepLines/>
        <w:rPr>
          <w:szCs w:val="24"/>
          <w:lang w:val="cs-CZ"/>
        </w:rPr>
      </w:pPr>
    </w:p>
    <w:p w14:paraId="05C5ED8B" w14:textId="1625395B" w:rsidR="001D59CB" w:rsidRPr="009E785E" w:rsidRDefault="001D59CB">
      <w:pPr>
        <w:keepNext/>
        <w:keepLines/>
        <w:rPr>
          <w:rFonts w:eastAsia="SimSun"/>
          <w:lang w:val="cs-CZ"/>
        </w:rPr>
      </w:pPr>
      <w:r w:rsidRPr="009E785E">
        <w:rPr>
          <w:rFonts w:eastAsia="SimSun"/>
          <w:lang w:val="cs-CZ"/>
        </w:rPr>
        <w:t>Injekční lahvička (sklo třídy I) s uzávěrem z butylové pryže a hliníkovým uzávěrem s</w:t>
      </w:r>
      <w:r w:rsidR="003A018E" w:rsidRPr="009E785E">
        <w:rPr>
          <w:rFonts w:eastAsia="SimSun"/>
          <w:lang w:val="cs-CZ"/>
        </w:rPr>
        <w:t xml:space="preserve"> šedým nebo tyrkysovým </w:t>
      </w:r>
      <w:r w:rsidRPr="009E785E">
        <w:rPr>
          <w:rFonts w:eastAsia="SimSun"/>
          <w:lang w:val="cs-CZ"/>
        </w:rPr>
        <w:t>plastovým odtrh</w:t>
      </w:r>
      <w:r w:rsidR="00B54BDA">
        <w:rPr>
          <w:rFonts w:eastAsia="SimSun"/>
          <w:lang w:val="cs-CZ"/>
        </w:rPr>
        <w:t>o</w:t>
      </w:r>
      <w:r w:rsidRPr="009E785E">
        <w:rPr>
          <w:rFonts w:eastAsia="SimSun"/>
          <w:lang w:val="cs-CZ"/>
        </w:rPr>
        <w:t xml:space="preserve">vacím víčkem obsahující </w:t>
      </w:r>
      <w:r w:rsidR="001D5403" w:rsidRPr="009E785E">
        <w:rPr>
          <w:rFonts w:eastAsia="SimSun"/>
          <w:lang w:val="cs-CZ"/>
        </w:rPr>
        <w:t xml:space="preserve">14 ml nebo </w:t>
      </w:r>
      <w:r w:rsidRPr="009E785E">
        <w:rPr>
          <w:rFonts w:eastAsia="SimSun"/>
          <w:lang w:val="cs-CZ"/>
        </w:rPr>
        <w:t xml:space="preserve">20 ml koncentrátu pro infuzní roztok. </w:t>
      </w:r>
    </w:p>
    <w:p w14:paraId="15369ECD" w14:textId="77777777" w:rsidR="001D59CB" w:rsidRPr="009E785E" w:rsidRDefault="001D59CB">
      <w:pPr>
        <w:rPr>
          <w:rFonts w:eastAsia="SimSun"/>
          <w:lang w:val="cs-CZ"/>
        </w:rPr>
      </w:pPr>
    </w:p>
    <w:p w14:paraId="6B76E5E1" w14:textId="77777777" w:rsidR="001D59CB" w:rsidRPr="009E785E" w:rsidRDefault="001D59CB">
      <w:pPr>
        <w:rPr>
          <w:szCs w:val="24"/>
          <w:lang w:val="cs-CZ"/>
        </w:rPr>
      </w:pPr>
      <w:r w:rsidRPr="009E785E">
        <w:rPr>
          <w:rFonts w:eastAsia="SimSun"/>
          <w:lang w:val="cs-CZ"/>
        </w:rPr>
        <w:t>Balení obsahuje 1 injekční lahvičku.</w:t>
      </w:r>
    </w:p>
    <w:p w14:paraId="4B5DC68C" w14:textId="77777777" w:rsidR="001D59CB" w:rsidRPr="009E785E" w:rsidRDefault="001D59CB">
      <w:pPr>
        <w:rPr>
          <w:szCs w:val="24"/>
          <w:lang w:val="cs-CZ"/>
        </w:rPr>
      </w:pPr>
    </w:p>
    <w:p w14:paraId="6796D295" w14:textId="77777777" w:rsidR="001D59CB" w:rsidRPr="009E785E" w:rsidRDefault="001D59CB" w:rsidP="009164F4">
      <w:pPr>
        <w:keepNext/>
        <w:keepLines/>
        <w:ind w:left="567" w:hanging="567"/>
        <w:rPr>
          <w:szCs w:val="24"/>
          <w:lang w:val="cs-CZ"/>
        </w:rPr>
      </w:pPr>
      <w:r w:rsidRPr="009E785E">
        <w:rPr>
          <w:b/>
          <w:szCs w:val="24"/>
          <w:lang w:val="cs-CZ"/>
        </w:rPr>
        <w:t>6.6</w:t>
      </w:r>
      <w:r w:rsidRPr="009E785E">
        <w:rPr>
          <w:b/>
          <w:szCs w:val="24"/>
          <w:lang w:val="cs-CZ"/>
        </w:rPr>
        <w:tab/>
        <w:t>Zvláštní opatření pro likvidaci přípravku a pro zacházení s ním</w:t>
      </w:r>
    </w:p>
    <w:p w14:paraId="20198349" w14:textId="77777777" w:rsidR="001D59CB" w:rsidRPr="009E785E" w:rsidRDefault="001D59CB" w:rsidP="009164F4">
      <w:pPr>
        <w:keepNext/>
        <w:keepLines/>
        <w:rPr>
          <w:szCs w:val="24"/>
          <w:lang w:val="cs-CZ"/>
        </w:rPr>
      </w:pPr>
    </w:p>
    <w:p w14:paraId="2D6C02DE" w14:textId="77777777" w:rsidR="00184B72" w:rsidRPr="009E785E" w:rsidRDefault="00184B72" w:rsidP="00184B72">
      <w:pPr>
        <w:keepNext/>
        <w:keepLines/>
        <w:rPr>
          <w:rFonts w:eastAsia="SimSun"/>
          <w:lang w:val="cs-CZ"/>
        </w:rPr>
      </w:pPr>
      <w:r w:rsidRPr="009E785E">
        <w:rPr>
          <w:rFonts w:eastAsia="SimSun"/>
          <w:lang w:val="cs-CZ"/>
        </w:rPr>
        <w:t>Přípravek Tecentriq neobsahuje žádné antimikrobiální ani bakteriostatické látky a zdravotnický pracovník má při přípravě roztoku použít vhodnou aseptickou techniku, aby byla zajištěna sterilita připravovaného roztoku. K přípravě přípravku Tecentriq použijte sterilní jehlu a injekční stříkačku.</w:t>
      </w:r>
    </w:p>
    <w:p w14:paraId="3CF64C15" w14:textId="77777777" w:rsidR="001D59CB" w:rsidRPr="009E785E" w:rsidRDefault="001D59CB">
      <w:pPr>
        <w:keepNext/>
        <w:keepLines/>
        <w:rPr>
          <w:rFonts w:eastAsia="SimSun"/>
          <w:lang w:val="cs-CZ"/>
        </w:rPr>
      </w:pPr>
    </w:p>
    <w:p w14:paraId="4FD1A210" w14:textId="07DD8581" w:rsidR="001D59CB" w:rsidRPr="009E785E" w:rsidRDefault="001D59CB">
      <w:pPr>
        <w:keepNext/>
        <w:keepLines/>
        <w:rPr>
          <w:rFonts w:eastAsia="SimSun"/>
          <w:u w:val="single"/>
          <w:lang w:val="cs-CZ"/>
        </w:rPr>
      </w:pPr>
      <w:r w:rsidRPr="009E785E">
        <w:rPr>
          <w:rFonts w:eastAsia="SimSun"/>
          <w:u w:val="single"/>
          <w:lang w:val="cs-CZ"/>
        </w:rPr>
        <w:t>Aseptická příprava, zacházení a uchovávání:</w:t>
      </w:r>
    </w:p>
    <w:p w14:paraId="58575EE2" w14:textId="77777777" w:rsidR="003506D3" w:rsidRPr="009E785E" w:rsidRDefault="003506D3">
      <w:pPr>
        <w:keepNext/>
        <w:keepLines/>
        <w:rPr>
          <w:rFonts w:eastAsia="SimSun"/>
          <w:u w:val="single"/>
          <w:lang w:val="cs-CZ"/>
        </w:rPr>
      </w:pPr>
    </w:p>
    <w:p w14:paraId="384310E3" w14:textId="77777777" w:rsidR="001D59CB" w:rsidRPr="009E785E" w:rsidRDefault="001D59CB">
      <w:pPr>
        <w:keepNext/>
        <w:keepLines/>
        <w:rPr>
          <w:rFonts w:eastAsia="SimSun"/>
          <w:lang w:val="cs-CZ"/>
        </w:rPr>
      </w:pPr>
      <w:r w:rsidRPr="009E785E">
        <w:rPr>
          <w:rFonts w:eastAsia="SimSun"/>
          <w:lang w:val="cs-CZ"/>
        </w:rPr>
        <w:t xml:space="preserve">Při přípravě infuze </w:t>
      </w:r>
      <w:r w:rsidRPr="009E785E">
        <w:rPr>
          <w:szCs w:val="22"/>
          <w:lang w:val="cs-CZ"/>
        </w:rPr>
        <w:t>musí být zajištěno aseptické zacházení</w:t>
      </w:r>
      <w:r w:rsidRPr="009E785E">
        <w:rPr>
          <w:rFonts w:eastAsia="SimSun"/>
          <w:lang w:val="cs-CZ"/>
        </w:rPr>
        <w:t>. Příprava má být:</w:t>
      </w:r>
    </w:p>
    <w:p w14:paraId="7FEB9C78" w14:textId="77777777" w:rsidR="001D59CB" w:rsidRPr="009E785E" w:rsidRDefault="001D59CB">
      <w:pPr>
        <w:ind w:left="567" w:hanging="567"/>
        <w:rPr>
          <w:rFonts w:eastAsia="SimSun"/>
          <w:lang w:val="cs-CZ"/>
        </w:rPr>
      </w:pPr>
      <w:r w:rsidRPr="009E785E">
        <w:rPr>
          <w:b/>
          <w:lang w:val="cs-CZ"/>
        </w:rPr>
        <w:sym w:font="Symbol" w:char="00B7"/>
      </w:r>
      <w:r w:rsidRPr="009E785E">
        <w:rPr>
          <w:lang w:val="cs-CZ"/>
        </w:rPr>
        <w:tab/>
      </w:r>
      <w:r w:rsidRPr="009E785E">
        <w:rPr>
          <w:szCs w:val="22"/>
          <w:lang w:val="cs-CZ"/>
        </w:rPr>
        <w:t xml:space="preserve">provedena </w:t>
      </w:r>
      <w:r w:rsidRPr="009E785E">
        <w:rPr>
          <w:rFonts w:eastAsia="SimSun"/>
          <w:lang w:val="cs-CZ"/>
        </w:rPr>
        <w:t xml:space="preserve">za aseptických podmínek vyškolenými pracovníky podle pravidel správné praxe, </w:t>
      </w:r>
      <w:r w:rsidRPr="009E785E">
        <w:rPr>
          <w:szCs w:val="22"/>
          <w:lang w:val="cs-CZ"/>
        </w:rPr>
        <w:t xml:space="preserve">a to zejména v případě aseptické přípravy </w:t>
      </w:r>
      <w:r w:rsidRPr="009E785E">
        <w:rPr>
          <w:rFonts w:eastAsia="SimSun"/>
          <w:lang w:val="cs-CZ"/>
        </w:rPr>
        <w:t>parenterálních přípravků.</w:t>
      </w:r>
    </w:p>
    <w:p w14:paraId="0CDE96CA" w14:textId="77777777" w:rsidR="001D59CB" w:rsidRPr="009E785E" w:rsidRDefault="001D59CB">
      <w:pPr>
        <w:ind w:left="567" w:hanging="567"/>
        <w:rPr>
          <w:rFonts w:eastAsia="SimSun"/>
          <w:lang w:val="cs-CZ"/>
        </w:rPr>
      </w:pPr>
      <w:r w:rsidRPr="009E785E">
        <w:rPr>
          <w:b/>
          <w:lang w:val="cs-CZ"/>
        </w:rPr>
        <w:sym w:font="Symbol" w:char="00B7"/>
      </w:r>
      <w:r w:rsidRPr="009E785E">
        <w:rPr>
          <w:lang w:val="cs-CZ"/>
        </w:rPr>
        <w:tab/>
      </w:r>
      <w:r w:rsidRPr="009E785E">
        <w:rPr>
          <w:rFonts w:eastAsia="SimSun"/>
          <w:lang w:val="cs-CZ"/>
        </w:rPr>
        <w:t xml:space="preserve">připravena v laminárním boxu nebo v biologicky </w:t>
      </w:r>
      <w:r w:rsidRPr="009E785E">
        <w:rPr>
          <w:szCs w:val="22"/>
          <w:lang w:val="cs-CZ"/>
        </w:rPr>
        <w:t>bezpečném boxu za běžných opatření k bezpečnému zacházení s intravenózními přípravky</w:t>
      </w:r>
      <w:r w:rsidRPr="009E785E">
        <w:rPr>
          <w:rFonts w:eastAsia="SimSun"/>
          <w:lang w:val="cs-CZ"/>
        </w:rPr>
        <w:t>.</w:t>
      </w:r>
    </w:p>
    <w:p w14:paraId="524B8C23" w14:textId="77777777" w:rsidR="001D59CB" w:rsidRPr="009E785E" w:rsidRDefault="001D59CB">
      <w:pPr>
        <w:keepNext/>
        <w:keepLines/>
        <w:ind w:left="567" w:hanging="567"/>
        <w:rPr>
          <w:rFonts w:eastAsia="SimSun"/>
          <w:lang w:val="cs-CZ"/>
        </w:rPr>
      </w:pPr>
      <w:r w:rsidRPr="009E785E">
        <w:rPr>
          <w:b/>
          <w:lang w:val="cs-CZ"/>
        </w:rPr>
        <w:sym w:font="Symbol" w:char="00B7"/>
      </w:r>
      <w:r w:rsidRPr="009E785E">
        <w:rPr>
          <w:lang w:val="cs-CZ"/>
        </w:rPr>
        <w:tab/>
      </w:r>
      <w:r w:rsidRPr="009E785E">
        <w:rPr>
          <w:szCs w:val="22"/>
          <w:lang w:val="cs-CZ"/>
        </w:rPr>
        <w:t>následována odpovídajícím uchováváním připraveného roztoku pro intravenózní infuzi</w:t>
      </w:r>
      <w:r w:rsidRPr="009E785E">
        <w:rPr>
          <w:rFonts w:eastAsia="SimSun"/>
          <w:lang w:val="cs-CZ"/>
        </w:rPr>
        <w:t xml:space="preserve">, </w:t>
      </w:r>
      <w:r w:rsidRPr="009E785E">
        <w:rPr>
          <w:szCs w:val="22"/>
          <w:lang w:val="cs-CZ"/>
        </w:rPr>
        <w:t>aby se zajistilo udržení aseptických podmínek</w:t>
      </w:r>
      <w:r w:rsidRPr="009E785E">
        <w:rPr>
          <w:rFonts w:eastAsia="SimSun"/>
          <w:lang w:val="cs-CZ"/>
        </w:rPr>
        <w:t>.</w:t>
      </w:r>
    </w:p>
    <w:p w14:paraId="374C02DE" w14:textId="77777777" w:rsidR="001D59CB" w:rsidRPr="009E785E" w:rsidRDefault="001D59CB">
      <w:pPr>
        <w:keepNext/>
        <w:keepLines/>
        <w:rPr>
          <w:rFonts w:eastAsia="SimSun"/>
          <w:lang w:val="cs-CZ"/>
        </w:rPr>
      </w:pPr>
    </w:p>
    <w:p w14:paraId="7A16C48E" w14:textId="77777777" w:rsidR="001D59CB" w:rsidRPr="009E785E" w:rsidRDefault="001D59CB">
      <w:pPr>
        <w:keepNext/>
        <w:keepLines/>
        <w:rPr>
          <w:rFonts w:eastAsia="SimSun"/>
          <w:lang w:val="cs-CZ"/>
        </w:rPr>
      </w:pPr>
      <w:r w:rsidRPr="009E785E">
        <w:rPr>
          <w:rFonts w:eastAsia="SimSun"/>
          <w:lang w:val="cs-CZ"/>
        </w:rPr>
        <w:t xml:space="preserve">Neprotřepávejte. </w:t>
      </w:r>
    </w:p>
    <w:p w14:paraId="567F677B" w14:textId="77777777" w:rsidR="001D59CB" w:rsidRPr="009E785E" w:rsidRDefault="001D59CB">
      <w:pPr>
        <w:rPr>
          <w:rFonts w:eastAsia="SimSun"/>
          <w:lang w:val="cs-CZ"/>
        </w:rPr>
      </w:pPr>
    </w:p>
    <w:p w14:paraId="70B1C919" w14:textId="77777777" w:rsidR="001D59CB" w:rsidRPr="009E785E" w:rsidRDefault="001D59CB">
      <w:pPr>
        <w:rPr>
          <w:u w:val="single"/>
          <w:lang w:val="cs-CZ"/>
        </w:rPr>
      </w:pPr>
      <w:r w:rsidRPr="009E785E">
        <w:rPr>
          <w:u w:val="single"/>
          <w:lang w:val="cs-CZ"/>
        </w:rPr>
        <w:t xml:space="preserve">Pokyny pro naředění </w:t>
      </w:r>
    </w:p>
    <w:p w14:paraId="6F7CC81A" w14:textId="1EE1A987" w:rsidR="001D59CB" w:rsidRPr="009E785E" w:rsidRDefault="001D59CB">
      <w:pPr>
        <w:rPr>
          <w:lang w:val="cs-CZ"/>
        </w:rPr>
      </w:pPr>
    </w:p>
    <w:p w14:paraId="52315504" w14:textId="104A012A" w:rsidR="001D5403" w:rsidRPr="009E785E" w:rsidRDefault="006D1F20">
      <w:pPr>
        <w:rPr>
          <w:lang w:val="cs-CZ"/>
        </w:rPr>
      </w:pPr>
      <w:r w:rsidRPr="009E785E">
        <w:rPr>
          <w:lang w:val="cs-CZ"/>
        </w:rPr>
        <w:t xml:space="preserve">Pro doporučenou dávku 840 mg: z injekční lahvičky odeberte čtrnáct ml koncentrátu přípravku Tecentriq a nařeďte </w:t>
      </w:r>
      <w:r w:rsidR="001A3CA0" w:rsidRPr="009E785E">
        <w:rPr>
          <w:lang w:val="cs-CZ"/>
        </w:rPr>
        <w:t xml:space="preserve">je </w:t>
      </w:r>
      <w:r w:rsidRPr="009E785E">
        <w:rPr>
          <w:lang w:val="cs-CZ"/>
        </w:rPr>
        <w:t xml:space="preserve">do polyvinylchloridového (PVC), polyolefinového (PO), polyetylenového (PE) nebo polypropylenového (PP) infuzního vaku obsahujícího injekční roztok chloridu sodného </w:t>
      </w:r>
      <w:r w:rsidR="001A3CA0" w:rsidRPr="009E785E">
        <w:rPr>
          <w:lang w:val="cs-CZ"/>
        </w:rPr>
        <w:t>o</w:t>
      </w:r>
      <w:r w:rsidRPr="009E785E">
        <w:rPr>
          <w:lang w:val="cs-CZ"/>
        </w:rPr>
        <w:t> koncentrac</w:t>
      </w:r>
      <w:r w:rsidR="001A3CA0" w:rsidRPr="009E785E">
        <w:rPr>
          <w:lang w:val="cs-CZ"/>
        </w:rPr>
        <w:t>i</w:t>
      </w:r>
      <w:r w:rsidRPr="009E785E">
        <w:rPr>
          <w:lang w:val="cs-CZ"/>
        </w:rPr>
        <w:t xml:space="preserve"> 9 mg/ml (0,9%).</w:t>
      </w:r>
    </w:p>
    <w:p w14:paraId="58C48B7F" w14:textId="77777777" w:rsidR="006D1F20" w:rsidRPr="009E785E" w:rsidRDefault="006D1F20">
      <w:pPr>
        <w:rPr>
          <w:lang w:val="cs-CZ"/>
        </w:rPr>
      </w:pPr>
    </w:p>
    <w:p w14:paraId="4FF3971D" w14:textId="1D4B450E" w:rsidR="001D5403" w:rsidRPr="009E785E" w:rsidRDefault="006D1F20" w:rsidP="001A30F0">
      <w:pPr>
        <w:autoSpaceDE w:val="0"/>
        <w:autoSpaceDN w:val="0"/>
        <w:adjustRightInd w:val="0"/>
        <w:rPr>
          <w:lang w:val="cs-CZ"/>
        </w:rPr>
      </w:pPr>
      <w:r w:rsidRPr="009E785E">
        <w:rPr>
          <w:lang w:val="cs-CZ"/>
        </w:rPr>
        <w:t>Pro doporučenou dávku 1 200 mg: z </w:t>
      </w:r>
      <w:r w:rsidR="001D59CB" w:rsidRPr="009E785E">
        <w:rPr>
          <w:lang w:val="cs-CZ"/>
        </w:rPr>
        <w:t>injekční lahvičky odeb</w:t>
      </w:r>
      <w:r w:rsidRPr="009E785E">
        <w:rPr>
          <w:lang w:val="cs-CZ"/>
        </w:rPr>
        <w:t>e</w:t>
      </w:r>
      <w:r w:rsidR="001D59CB" w:rsidRPr="009E785E">
        <w:rPr>
          <w:lang w:val="cs-CZ"/>
        </w:rPr>
        <w:t>rt</w:t>
      </w:r>
      <w:r w:rsidRPr="009E785E">
        <w:rPr>
          <w:lang w:val="cs-CZ"/>
        </w:rPr>
        <w:t>e</w:t>
      </w:r>
      <w:r w:rsidR="001D59CB" w:rsidRPr="009E785E">
        <w:rPr>
          <w:lang w:val="cs-CZ"/>
        </w:rPr>
        <w:t xml:space="preserve"> dvacet ml koncentrátu přípravku Tecentriq a naře</w:t>
      </w:r>
      <w:r w:rsidR="001A3CA0" w:rsidRPr="009E785E">
        <w:rPr>
          <w:lang w:val="cs-CZ"/>
        </w:rPr>
        <w:t>ďte je</w:t>
      </w:r>
      <w:r w:rsidR="001D59CB" w:rsidRPr="009E785E">
        <w:rPr>
          <w:lang w:val="cs-CZ"/>
        </w:rPr>
        <w:t xml:space="preserve"> do polyvinylchloridového (PVC), polyolefinového (PO), polyetylenového (PE) nebo polypropylenového (PP) infuzního vaku obsahujícího injekční roztok chloridu sodného </w:t>
      </w:r>
      <w:r w:rsidR="001A3CA0" w:rsidRPr="009E785E">
        <w:rPr>
          <w:lang w:val="cs-CZ"/>
        </w:rPr>
        <w:t>o</w:t>
      </w:r>
      <w:r w:rsidRPr="009E785E">
        <w:rPr>
          <w:lang w:val="cs-CZ"/>
        </w:rPr>
        <w:t> koncentrac</w:t>
      </w:r>
      <w:r w:rsidR="001A3CA0" w:rsidRPr="009E785E">
        <w:rPr>
          <w:lang w:val="cs-CZ"/>
        </w:rPr>
        <w:t>i</w:t>
      </w:r>
      <w:r w:rsidRPr="009E785E">
        <w:rPr>
          <w:lang w:val="cs-CZ"/>
        </w:rPr>
        <w:t xml:space="preserve"> 9 </w:t>
      </w:r>
      <w:r w:rsidR="001D59CB" w:rsidRPr="009E785E">
        <w:rPr>
          <w:lang w:val="cs-CZ"/>
        </w:rPr>
        <w:t>mg/ml (0,9%).</w:t>
      </w:r>
      <w:r w:rsidR="001A30F0" w:rsidRPr="009E785E">
        <w:rPr>
          <w:lang w:val="cs-CZ"/>
        </w:rPr>
        <w:t xml:space="preserve"> </w:t>
      </w:r>
    </w:p>
    <w:p w14:paraId="42E4D4A9" w14:textId="273E8158" w:rsidR="001D5403" w:rsidRPr="009E785E" w:rsidRDefault="001D5403" w:rsidP="001A30F0">
      <w:pPr>
        <w:autoSpaceDE w:val="0"/>
        <w:autoSpaceDN w:val="0"/>
        <w:adjustRightInd w:val="0"/>
        <w:rPr>
          <w:lang w:val="cs-CZ"/>
        </w:rPr>
      </w:pPr>
    </w:p>
    <w:p w14:paraId="23F4D008" w14:textId="785C60CB" w:rsidR="006D1F20" w:rsidRPr="009E785E" w:rsidRDefault="006D1F20" w:rsidP="001A30F0">
      <w:pPr>
        <w:autoSpaceDE w:val="0"/>
        <w:autoSpaceDN w:val="0"/>
        <w:adjustRightInd w:val="0"/>
        <w:rPr>
          <w:lang w:val="cs-CZ"/>
        </w:rPr>
      </w:pPr>
      <w:r w:rsidRPr="009E785E">
        <w:rPr>
          <w:lang w:val="cs-CZ"/>
        </w:rPr>
        <w:t xml:space="preserve">Pro doporučenou dávku 1 680 mg: ze dvou injekčních lahviček přípravku Tecentriq 840 mg odeberte dvacet osm ml koncentrátu přípravku Tecentriq a nařeďte </w:t>
      </w:r>
      <w:r w:rsidR="00955E63" w:rsidRPr="009E785E">
        <w:rPr>
          <w:lang w:val="cs-CZ"/>
        </w:rPr>
        <w:t xml:space="preserve">je </w:t>
      </w:r>
      <w:r w:rsidRPr="009E785E">
        <w:rPr>
          <w:lang w:val="cs-CZ"/>
        </w:rPr>
        <w:t xml:space="preserve">do polyvinylchloridového (PVC), polyolefinového (PO), polyetylenového (PE) nebo polypropylenového (PP) infuzního vaku obsahujícího injekční roztok chloridu sodného </w:t>
      </w:r>
      <w:r w:rsidR="001A3CA0" w:rsidRPr="009E785E">
        <w:rPr>
          <w:lang w:val="cs-CZ"/>
        </w:rPr>
        <w:t>o</w:t>
      </w:r>
      <w:r w:rsidRPr="009E785E">
        <w:rPr>
          <w:lang w:val="cs-CZ"/>
        </w:rPr>
        <w:t> koncentrac</w:t>
      </w:r>
      <w:r w:rsidR="001A3CA0" w:rsidRPr="009E785E">
        <w:rPr>
          <w:lang w:val="cs-CZ"/>
        </w:rPr>
        <w:t>i</w:t>
      </w:r>
      <w:r w:rsidRPr="009E785E">
        <w:rPr>
          <w:lang w:val="cs-CZ"/>
        </w:rPr>
        <w:t xml:space="preserve"> 9 mg/ml (0,9%).</w:t>
      </w:r>
    </w:p>
    <w:p w14:paraId="1D9D8FF1" w14:textId="77777777" w:rsidR="006D1F20" w:rsidRPr="009E785E" w:rsidRDefault="006D1F20" w:rsidP="001A30F0">
      <w:pPr>
        <w:autoSpaceDE w:val="0"/>
        <w:autoSpaceDN w:val="0"/>
        <w:adjustRightInd w:val="0"/>
        <w:rPr>
          <w:lang w:val="cs-CZ"/>
        </w:rPr>
      </w:pPr>
    </w:p>
    <w:p w14:paraId="21158FBF" w14:textId="0AFA44FC" w:rsidR="001A30F0" w:rsidRPr="009E785E" w:rsidRDefault="001A30F0" w:rsidP="001A30F0">
      <w:pPr>
        <w:autoSpaceDE w:val="0"/>
        <w:autoSpaceDN w:val="0"/>
        <w:adjustRightInd w:val="0"/>
        <w:rPr>
          <w:rFonts w:eastAsia="SimSun"/>
          <w:lang w:val="cs-CZ"/>
        </w:rPr>
      </w:pPr>
      <w:r w:rsidRPr="009E785E">
        <w:rPr>
          <w:rFonts w:eastAsia="SimSun"/>
          <w:lang w:val="cs-CZ"/>
        </w:rPr>
        <w:t>Po naředění má být konečná koncentrace naředěného roztoku mezi 3,2 a 16,</w:t>
      </w:r>
      <w:r w:rsidR="00310200" w:rsidRPr="009E785E">
        <w:rPr>
          <w:rFonts w:eastAsia="SimSun"/>
          <w:lang w:val="cs-CZ"/>
        </w:rPr>
        <w:t>8 </w:t>
      </w:r>
      <w:r w:rsidRPr="009E785E">
        <w:rPr>
          <w:rFonts w:eastAsia="SimSun"/>
          <w:lang w:val="cs-CZ"/>
        </w:rPr>
        <w:t xml:space="preserve">mg/ml. </w:t>
      </w:r>
    </w:p>
    <w:p w14:paraId="5338676E" w14:textId="77777777" w:rsidR="001A30F0" w:rsidRPr="009E785E" w:rsidRDefault="001A30F0">
      <w:pPr>
        <w:tabs>
          <w:tab w:val="left" w:pos="7371"/>
        </w:tabs>
        <w:rPr>
          <w:lang w:val="cs-CZ"/>
        </w:rPr>
      </w:pPr>
    </w:p>
    <w:p w14:paraId="35E4C705" w14:textId="77777777" w:rsidR="001D59CB" w:rsidRPr="009E785E" w:rsidRDefault="001D59CB">
      <w:pPr>
        <w:tabs>
          <w:tab w:val="left" w:pos="7371"/>
        </w:tabs>
        <w:rPr>
          <w:lang w:val="cs-CZ"/>
        </w:rPr>
      </w:pPr>
      <w:r w:rsidRPr="009E785E">
        <w:rPr>
          <w:lang w:val="cs-CZ"/>
        </w:rPr>
        <w:t>Vak má být jemně převrácen, aby se roztok promíchal a zabránilo se napěnění. Jakmile je infuze připravena, má být podána okamžitě (viz bod 6.3).</w:t>
      </w:r>
    </w:p>
    <w:p w14:paraId="24B3DF6A" w14:textId="77777777" w:rsidR="001D59CB" w:rsidRPr="009E785E" w:rsidRDefault="001D59CB">
      <w:pPr>
        <w:rPr>
          <w:lang w:val="cs-CZ"/>
        </w:rPr>
      </w:pPr>
    </w:p>
    <w:p w14:paraId="238E9BC2" w14:textId="77777777" w:rsidR="001D59CB" w:rsidRPr="009E785E" w:rsidRDefault="001D59CB">
      <w:pPr>
        <w:suppressLineNumbers/>
        <w:rPr>
          <w:rFonts w:eastAsia="SimSun"/>
          <w:lang w:val="cs-CZ"/>
        </w:rPr>
      </w:pPr>
      <w:r w:rsidRPr="009E785E">
        <w:rPr>
          <w:rFonts w:eastAsia="SimSun"/>
          <w:lang w:val="cs-CZ"/>
        </w:rPr>
        <w:t xml:space="preserve">Léčivé přípravky pro parenterální použití je nutno před podáním vizuálně zkontrolovat na přítomnost částic a změnu barvy. Pokud jsou pozorovány částice nebo změna barvy, nesmí se roztok použít. </w:t>
      </w:r>
    </w:p>
    <w:p w14:paraId="30FA286F" w14:textId="77777777" w:rsidR="001D59CB" w:rsidRPr="009E785E" w:rsidRDefault="001D59CB">
      <w:pPr>
        <w:suppressLineNumbers/>
        <w:rPr>
          <w:szCs w:val="24"/>
          <w:lang w:val="cs-CZ"/>
        </w:rPr>
      </w:pPr>
    </w:p>
    <w:p w14:paraId="07EE04B1" w14:textId="16646EE6" w:rsidR="001D59CB" w:rsidRPr="009E785E" w:rsidRDefault="001D59CB">
      <w:pPr>
        <w:rPr>
          <w:lang w:val="cs-CZ"/>
        </w:rPr>
      </w:pPr>
      <w:r w:rsidRPr="009E785E">
        <w:rPr>
          <w:lang w:val="cs-CZ"/>
        </w:rPr>
        <w:t>Nebyly pozorovány žádné inkompatibility mezi přípravkem Tecentriq a intravenózními vaky s povrchy z PVC, PO, PE nebo PP, které přicházejí do kontaktu s přípravkem. Dále nebyly pozorovány žádné inkompatibility s membránami in-line filtrů složenými z polyetersulfonu nebo polysulfonu, a infuzními sety a dalšími infuzními pomůckami složenými z PVC, PE, polybutadienu nebo polyeteruretanu. Použití membrán in-line filtrů je dobrovolné.</w:t>
      </w:r>
    </w:p>
    <w:p w14:paraId="5136B006" w14:textId="77777777" w:rsidR="001D59CB" w:rsidRPr="009E785E" w:rsidRDefault="001D59CB">
      <w:pPr>
        <w:rPr>
          <w:lang w:val="cs-CZ"/>
        </w:rPr>
      </w:pPr>
    </w:p>
    <w:p w14:paraId="3A0BB916" w14:textId="77777777" w:rsidR="001D59CB" w:rsidRPr="009E785E" w:rsidRDefault="001D59CB">
      <w:pPr>
        <w:rPr>
          <w:lang w:val="cs-CZ"/>
        </w:rPr>
      </w:pPr>
      <w:r w:rsidRPr="009E785E">
        <w:rPr>
          <w:lang w:val="cs-CZ"/>
        </w:rPr>
        <w:t>Nepodávejte jiné léčivé přípravky současně pomocí stejné infuzní linky.</w:t>
      </w:r>
    </w:p>
    <w:p w14:paraId="6EC851D6" w14:textId="77777777" w:rsidR="001D59CB" w:rsidRPr="009E785E" w:rsidRDefault="001D59CB">
      <w:pPr>
        <w:suppressLineNumbers/>
        <w:rPr>
          <w:szCs w:val="24"/>
          <w:lang w:val="cs-CZ"/>
        </w:rPr>
      </w:pPr>
    </w:p>
    <w:p w14:paraId="15F87E93" w14:textId="77777777" w:rsidR="001D59CB" w:rsidRPr="009E785E" w:rsidRDefault="001D59CB" w:rsidP="00744611">
      <w:pPr>
        <w:keepNext/>
        <w:rPr>
          <w:u w:val="single"/>
          <w:lang w:val="cs-CZ"/>
        </w:rPr>
      </w:pPr>
      <w:r w:rsidRPr="009E785E">
        <w:rPr>
          <w:u w:val="single"/>
          <w:lang w:val="cs-CZ"/>
        </w:rPr>
        <w:t xml:space="preserve">Likvidace </w:t>
      </w:r>
    </w:p>
    <w:p w14:paraId="791C7C61" w14:textId="77777777" w:rsidR="001D59CB" w:rsidRPr="009E785E" w:rsidRDefault="001D59CB" w:rsidP="00744611">
      <w:pPr>
        <w:keepNext/>
        <w:rPr>
          <w:lang w:val="cs-CZ"/>
        </w:rPr>
      </w:pPr>
    </w:p>
    <w:p w14:paraId="54DC912B" w14:textId="77777777" w:rsidR="001D59CB" w:rsidRPr="009E785E" w:rsidRDefault="001D59CB">
      <w:pPr>
        <w:rPr>
          <w:szCs w:val="24"/>
          <w:lang w:val="cs-CZ"/>
        </w:rPr>
      </w:pPr>
      <w:r w:rsidRPr="009E785E">
        <w:rPr>
          <w:lang w:val="cs-CZ"/>
        </w:rPr>
        <w:t xml:space="preserve">Je třeba minimalizovat uvolňování přípravku Tecentriq do životního prostředí. </w:t>
      </w:r>
      <w:r w:rsidRPr="009E785E">
        <w:rPr>
          <w:szCs w:val="24"/>
          <w:lang w:val="cs-CZ"/>
        </w:rPr>
        <w:t>Veškerý nepoužitý léčivý přípravek nebo odpad musí být zlikvidován v souladu s místními požadavky.</w:t>
      </w:r>
    </w:p>
    <w:p w14:paraId="2CBA093F" w14:textId="77777777" w:rsidR="001D59CB" w:rsidRPr="009E785E" w:rsidRDefault="001D59CB" w:rsidP="009C6F97">
      <w:pPr>
        <w:keepNext/>
        <w:keepLines/>
        <w:rPr>
          <w:szCs w:val="24"/>
          <w:lang w:val="cs-CZ"/>
        </w:rPr>
      </w:pPr>
    </w:p>
    <w:p w14:paraId="78017B91" w14:textId="77777777" w:rsidR="001D59CB" w:rsidRPr="009E785E" w:rsidRDefault="001D59CB" w:rsidP="009C6F97">
      <w:pPr>
        <w:keepNext/>
        <w:keepLines/>
        <w:rPr>
          <w:szCs w:val="24"/>
          <w:lang w:val="cs-CZ"/>
        </w:rPr>
      </w:pPr>
    </w:p>
    <w:p w14:paraId="6BEE6707" w14:textId="77777777" w:rsidR="001D59CB" w:rsidRPr="009E785E" w:rsidRDefault="001D59CB">
      <w:pPr>
        <w:keepNext/>
        <w:keepLines/>
        <w:ind w:left="567" w:hanging="567"/>
        <w:rPr>
          <w:szCs w:val="24"/>
          <w:lang w:val="cs-CZ"/>
        </w:rPr>
      </w:pPr>
      <w:r w:rsidRPr="009E785E">
        <w:rPr>
          <w:b/>
          <w:szCs w:val="24"/>
          <w:lang w:val="cs-CZ"/>
        </w:rPr>
        <w:t>7.</w:t>
      </w:r>
      <w:r w:rsidRPr="009E785E">
        <w:rPr>
          <w:b/>
          <w:szCs w:val="24"/>
          <w:lang w:val="cs-CZ"/>
        </w:rPr>
        <w:tab/>
        <w:t>DRŽITEL ROZHODNUTÍ O REGISTRACI</w:t>
      </w:r>
    </w:p>
    <w:p w14:paraId="33F37367" w14:textId="77777777" w:rsidR="001D59CB" w:rsidRPr="009E785E" w:rsidRDefault="001D59CB">
      <w:pPr>
        <w:keepNext/>
        <w:keepLines/>
        <w:rPr>
          <w:szCs w:val="24"/>
          <w:lang w:val="cs-CZ"/>
        </w:rPr>
      </w:pPr>
    </w:p>
    <w:p w14:paraId="1D9EF3A3" w14:textId="77777777" w:rsidR="001D59CB" w:rsidRPr="009E785E" w:rsidRDefault="001D59CB">
      <w:pPr>
        <w:rPr>
          <w:lang w:val="cs-CZ"/>
        </w:rPr>
      </w:pPr>
      <w:r w:rsidRPr="009E785E">
        <w:rPr>
          <w:lang w:val="cs-CZ"/>
        </w:rPr>
        <w:t xml:space="preserve">Roche Registration GmbH </w:t>
      </w:r>
    </w:p>
    <w:p w14:paraId="75F5770C" w14:textId="77777777" w:rsidR="001D59CB" w:rsidRPr="009E785E" w:rsidRDefault="001D59CB">
      <w:pPr>
        <w:rPr>
          <w:lang w:val="cs-CZ"/>
        </w:rPr>
      </w:pPr>
      <w:r w:rsidRPr="009E785E">
        <w:rPr>
          <w:lang w:val="cs-CZ"/>
        </w:rPr>
        <w:t>Emil-Barell-Strasse 1</w:t>
      </w:r>
    </w:p>
    <w:p w14:paraId="64E50875" w14:textId="77777777" w:rsidR="001D59CB" w:rsidRPr="009E785E" w:rsidRDefault="001D59CB">
      <w:pPr>
        <w:rPr>
          <w:lang w:val="cs-CZ"/>
        </w:rPr>
      </w:pPr>
      <w:r w:rsidRPr="009E785E">
        <w:rPr>
          <w:lang w:val="cs-CZ"/>
        </w:rPr>
        <w:t>79639 Grenzach-Wyhlen</w:t>
      </w:r>
    </w:p>
    <w:p w14:paraId="41826F82" w14:textId="77777777" w:rsidR="001D59CB" w:rsidRPr="009E785E" w:rsidRDefault="001D59CB">
      <w:pPr>
        <w:rPr>
          <w:lang w:val="cs-CZ"/>
        </w:rPr>
      </w:pPr>
      <w:r w:rsidRPr="009E785E">
        <w:rPr>
          <w:lang w:val="cs-CZ"/>
        </w:rPr>
        <w:t>Německo</w:t>
      </w:r>
    </w:p>
    <w:p w14:paraId="43FCA37F" w14:textId="77777777" w:rsidR="001D59CB" w:rsidRPr="009E785E" w:rsidRDefault="001D59CB">
      <w:pPr>
        <w:rPr>
          <w:szCs w:val="24"/>
          <w:lang w:val="cs-CZ"/>
        </w:rPr>
      </w:pPr>
    </w:p>
    <w:p w14:paraId="4E190DBC" w14:textId="77777777" w:rsidR="001D59CB" w:rsidRPr="009E785E" w:rsidRDefault="001D59CB">
      <w:pPr>
        <w:rPr>
          <w:szCs w:val="24"/>
          <w:lang w:val="cs-CZ"/>
        </w:rPr>
      </w:pPr>
    </w:p>
    <w:p w14:paraId="3230D3E4" w14:textId="4377D181" w:rsidR="001D59CB" w:rsidRPr="009E785E" w:rsidRDefault="001D59CB" w:rsidP="005822A8">
      <w:pPr>
        <w:keepNext/>
        <w:keepLines/>
        <w:ind w:left="567" w:hanging="567"/>
        <w:rPr>
          <w:b/>
          <w:szCs w:val="24"/>
          <w:lang w:val="cs-CZ"/>
        </w:rPr>
      </w:pPr>
      <w:r w:rsidRPr="009E785E">
        <w:rPr>
          <w:b/>
          <w:szCs w:val="24"/>
          <w:lang w:val="cs-CZ"/>
        </w:rPr>
        <w:t>8.</w:t>
      </w:r>
      <w:r w:rsidRPr="009E785E">
        <w:rPr>
          <w:b/>
          <w:szCs w:val="24"/>
          <w:lang w:val="cs-CZ"/>
        </w:rPr>
        <w:tab/>
        <w:t>REGISTRAČNÍ ČÍSLO</w:t>
      </w:r>
      <w:r w:rsidR="0079651A" w:rsidRPr="009E785E">
        <w:rPr>
          <w:b/>
          <w:szCs w:val="24"/>
          <w:lang w:val="cs-CZ"/>
        </w:rPr>
        <w:t>/REGISTRAČNÍ ČÍSLA</w:t>
      </w:r>
    </w:p>
    <w:p w14:paraId="163DAF91" w14:textId="77777777" w:rsidR="001D59CB" w:rsidRPr="009E785E" w:rsidRDefault="001D59CB">
      <w:pPr>
        <w:keepNext/>
        <w:keepLines/>
        <w:rPr>
          <w:szCs w:val="24"/>
          <w:lang w:val="cs-CZ"/>
        </w:rPr>
      </w:pPr>
    </w:p>
    <w:p w14:paraId="57850A11" w14:textId="77777777" w:rsidR="001D59CB" w:rsidRPr="009E785E" w:rsidRDefault="001D59CB">
      <w:pPr>
        <w:keepNext/>
        <w:keepLines/>
        <w:rPr>
          <w:szCs w:val="24"/>
          <w:lang w:val="cs-CZ"/>
        </w:rPr>
      </w:pPr>
      <w:r w:rsidRPr="009E785E">
        <w:rPr>
          <w:szCs w:val="24"/>
          <w:lang w:val="cs-CZ"/>
        </w:rPr>
        <w:t>EU/1/17/1220/001</w:t>
      </w:r>
    </w:p>
    <w:p w14:paraId="25E01774" w14:textId="78F144B6" w:rsidR="001D59CB" w:rsidRPr="00A1416B" w:rsidRDefault="00310200">
      <w:pPr>
        <w:rPr>
          <w:szCs w:val="24"/>
          <w:lang w:val="cs-CZ"/>
        </w:rPr>
      </w:pPr>
      <w:r w:rsidRPr="00A1416B">
        <w:rPr>
          <w:szCs w:val="24"/>
          <w:lang w:val="cs-CZ"/>
        </w:rPr>
        <w:t>EU/1/17/1220/002</w:t>
      </w:r>
    </w:p>
    <w:p w14:paraId="5AE5FA9E" w14:textId="77777777" w:rsidR="00310200" w:rsidRPr="009E785E" w:rsidRDefault="00310200">
      <w:pPr>
        <w:rPr>
          <w:szCs w:val="24"/>
          <w:lang w:val="cs-CZ"/>
        </w:rPr>
      </w:pPr>
    </w:p>
    <w:p w14:paraId="20F0787C" w14:textId="77777777" w:rsidR="001D59CB" w:rsidRPr="009E785E" w:rsidRDefault="001D59CB">
      <w:pPr>
        <w:rPr>
          <w:szCs w:val="24"/>
          <w:lang w:val="cs-CZ"/>
        </w:rPr>
      </w:pPr>
    </w:p>
    <w:p w14:paraId="444B017E" w14:textId="77777777" w:rsidR="001D59CB" w:rsidRPr="009E785E" w:rsidRDefault="001D59CB" w:rsidP="009164F4">
      <w:pPr>
        <w:keepNext/>
        <w:keepLines/>
        <w:ind w:left="567" w:hanging="567"/>
        <w:rPr>
          <w:b/>
          <w:szCs w:val="24"/>
          <w:lang w:val="cs-CZ"/>
        </w:rPr>
      </w:pPr>
      <w:r w:rsidRPr="009E785E">
        <w:rPr>
          <w:b/>
          <w:szCs w:val="24"/>
          <w:lang w:val="cs-CZ"/>
        </w:rPr>
        <w:t>9.</w:t>
      </w:r>
      <w:r w:rsidRPr="009E785E">
        <w:rPr>
          <w:b/>
          <w:szCs w:val="24"/>
          <w:lang w:val="cs-CZ"/>
        </w:rPr>
        <w:tab/>
        <w:t>DATUM PRVNÍ REGISTRACE/PRODLOUŽENÍ REGISTRACE</w:t>
      </w:r>
    </w:p>
    <w:p w14:paraId="0C850D74" w14:textId="77777777" w:rsidR="001D59CB" w:rsidRPr="009E785E" w:rsidRDefault="001D59CB">
      <w:pPr>
        <w:rPr>
          <w:szCs w:val="24"/>
          <w:lang w:val="cs-CZ"/>
        </w:rPr>
      </w:pPr>
    </w:p>
    <w:p w14:paraId="6761C3F9" w14:textId="04D7123D" w:rsidR="001D59CB" w:rsidRDefault="001D59CB">
      <w:pPr>
        <w:rPr>
          <w:szCs w:val="24"/>
          <w:lang w:val="cs-CZ"/>
        </w:rPr>
      </w:pPr>
      <w:r w:rsidRPr="009E785E">
        <w:rPr>
          <w:szCs w:val="24"/>
          <w:lang w:val="cs-CZ"/>
        </w:rPr>
        <w:t>Datum první registrace: 21. září 2017</w:t>
      </w:r>
    </w:p>
    <w:p w14:paraId="49E36070" w14:textId="64FBF4DE" w:rsidR="00BE707A" w:rsidRPr="009E785E" w:rsidRDefault="00BE707A">
      <w:pPr>
        <w:rPr>
          <w:szCs w:val="24"/>
          <w:lang w:val="cs-CZ"/>
        </w:rPr>
      </w:pPr>
      <w:r>
        <w:rPr>
          <w:szCs w:val="24"/>
          <w:lang w:val="cs-CZ"/>
        </w:rPr>
        <w:t>Datum posledního prodloužení registrace:</w:t>
      </w:r>
      <w:r w:rsidR="006676C6">
        <w:rPr>
          <w:szCs w:val="24"/>
          <w:lang w:val="cs-CZ"/>
        </w:rPr>
        <w:t xml:space="preserve"> 25. dubna 2022</w:t>
      </w:r>
    </w:p>
    <w:p w14:paraId="2CA82770" w14:textId="77777777" w:rsidR="001D59CB" w:rsidRPr="009E785E" w:rsidRDefault="001D59CB">
      <w:pPr>
        <w:rPr>
          <w:szCs w:val="24"/>
          <w:lang w:val="cs-CZ"/>
        </w:rPr>
      </w:pPr>
    </w:p>
    <w:p w14:paraId="49FDB074" w14:textId="77777777" w:rsidR="001D59CB" w:rsidRPr="009E785E" w:rsidRDefault="001D59CB">
      <w:pPr>
        <w:rPr>
          <w:szCs w:val="24"/>
          <w:lang w:val="cs-CZ"/>
        </w:rPr>
      </w:pPr>
    </w:p>
    <w:p w14:paraId="246737E5" w14:textId="77777777" w:rsidR="001D59CB" w:rsidRPr="009E785E" w:rsidRDefault="001D59CB" w:rsidP="005822A8">
      <w:pPr>
        <w:keepNext/>
        <w:keepLines/>
        <w:ind w:left="567" w:hanging="567"/>
        <w:rPr>
          <w:b/>
          <w:szCs w:val="24"/>
          <w:lang w:val="cs-CZ"/>
        </w:rPr>
      </w:pPr>
      <w:r w:rsidRPr="009E785E">
        <w:rPr>
          <w:b/>
          <w:szCs w:val="24"/>
          <w:lang w:val="cs-CZ"/>
        </w:rPr>
        <w:t>10.</w:t>
      </w:r>
      <w:r w:rsidRPr="009E785E">
        <w:rPr>
          <w:b/>
          <w:szCs w:val="24"/>
          <w:lang w:val="cs-CZ"/>
        </w:rPr>
        <w:tab/>
        <w:t>DATUM REVIZE TEXTU</w:t>
      </w:r>
    </w:p>
    <w:p w14:paraId="26D8194B" w14:textId="77777777" w:rsidR="001D59CB" w:rsidRPr="009E785E" w:rsidRDefault="001D59CB">
      <w:pPr>
        <w:keepNext/>
        <w:keepLines/>
        <w:rPr>
          <w:szCs w:val="24"/>
          <w:lang w:val="cs-CZ"/>
        </w:rPr>
      </w:pPr>
    </w:p>
    <w:p w14:paraId="4B4F2890" w14:textId="7B73FCB3" w:rsidR="001D59CB" w:rsidRDefault="001D59CB">
      <w:pPr>
        <w:rPr>
          <w:b/>
          <w:lang w:val="cs-CZ"/>
        </w:rPr>
      </w:pPr>
      <w:r w:rsidRPr="009E785E">
        <w:rPr>
          <w:lang w:val="cs-CZ"/>
        </w:rPr>
        <w:t>Podrobné informace o tomto léčivém přípravku jsou k dispozici na webových stránkách Evropské agentury pro léčivé přípravky</w:t>
      </w:r>
      <w:r w:rsidRPr="009E785E">
        <w:rPr>
          <w:color w:val="0000FF"/>
          <w:lang w:val="cs-CZ"/>
        </w:rPr>
        <w:t xml:space="preserve"> </w:t>
      </w:r>
      <w:hyperlink r:id="rId31" w:history="1">
        <w:r w:rsidR="003062E0" w:rsidRPr="004F0913">
          <w:rPr>
            <w:rStyle w:val="Hyperlink"/>
            <w:szCs w:val="24"/>
            <w:lang w:val="cs-CZ"/>
          </w:rPr>
          <w:t>http://www.ema.europa.eu</w:t>
        </w:r>
      </w:hyperlink>
      <w:r w:rsidRPr="009E785E">
        <w:rPr>
          <w:color w:val="0000FF"/>
          <w:lang w:val="cs-CZ"/>
        </w:rPr>
        <w:t>.</w:t>
      </w:r>
    </w:p>
    <w:p w14:paraId="36D3FFBE" w14:textId="77777777" w:rsidR="001D59CB" w:rsidRDefault="001D59CB">
      <w:pPr>
        <w:rPr>
          <w:szCs w:val="24"/>
          <w:lang w:val="cs-CZ"/>
        </w:rPr>
      </w:pPr>
    </w:p>
    <w:p w14:paraId="7E06F748" w14:textId="77777777" w:rsidR="001D59CB" w:rsidRDefault="001D59CB">
      <w:pPr>
        <w:rPr>
          <w:b/>
          <w:szCs w:val="24"/>
          <w:lang w:val="cs-CZ"/>
        </w:rPr>
      </w:pPr>
      <w:r>
        <w:rPr>
          <w:b/>
          <w:szCs w:val="24"/>
          <w:lang w:val="cs-CZ"/>
        </w:rPr>
        <w:br w:type="page"/>
      </w:r>
    </w:p>
    <w:p w14:paraId="39C3541A" w14:textId="77777777" w:rsidR="00535714" w:rsidRPr="009E785E" w:rsidRDefault="00535714" w:rsidP="00535714">
      <w:pPr>
        <w:rPr>
          <w:szCs w:val="24"/>
          <w:lang w:val="cs-CZ"/>
        </w:rPr>
      </w:pPr>
      <w:r w:rsidRPr="00D33B86">
        <w:rPr>
          <w:b/>
          <w:szCs w:val="24"/>
          <w:lang w:val="cs-CZ"/>
        </w:rPr>
        <w:lastRenderedPageBreak/>
        <w:t>1.</w:t>
      </w:r>
      <w:r w:rsidRPr="00D33B86">
        <w:rPr>
          <w:b/>
          <w:szCs w:val="24"/>
          <w:lang w:val="cs-CZ"/>
        </w:rPr>
        <w:tab/>
        <w:t>NÁZEV PŘÍPRAVKU</w:t>
      </w:r>
    </w:p>
    <w:p w14:paraId="157E2CF5" w14:textId="77777777" w:rsidR="00535714" w:rsidRPr="009E785E" w:rsidRDefault="00535714" w:rsidP="00535714">
      <w:pPr>
        <w:rPr>
          <w:szCs w:val="24"/>
          <w:lang w:val="cs-CZ"/>
        </w:rPr>
      </w:pPr>
    </w:p>
    <w:p w14:paraId="302402C6" w14:textId="70195356" w:rsidR="00535714" w:rsidRPr="009E785E" w:rsidRDefault="00535714" w:rsidP="00744611">
      <w:pPr>
        <w:rPr>
          <w:szCs w:val="24"/>
          <w:lang w:val="cs-CZ"/>
        </w:rPr>
      </w:pPr>
      <w:r w:rsidRPr="009E785E">
        <w:rPr>
          <w:szCs w:val="22"/>
          <w:lang w:val="cs-CZ"/>
        </w:rPr>
        <w:t xml:space="preserve">Tecentriq </w:t>
      </w:r>
      <w:r w:rsidR="00EC10AB">
        <w:rPr>
          <w:szCs w:val="22"/>
          <w:lang w:val="cs-CZ"/>
        </w:rPr>
        <w:t>1 875 </w:t>
      </w:r>
      <w:r w:rsidRPr="009E785E">
        <w:rPr>
          <w:szCs w:val="22"/>
          <w:lang w:val="cs-CZ"/>
        </w:rPr>
        <w:t xml:space="preserve">mg </w:t>
      </w:r>
      <w:r w:rsidR="007E4AE7" w:rsidRPr="007E4AE7">
        <w:rPr>
          <w:szCs w:val="22"/>
          <w:lang w:val="cs-CZ"/>
        </w:rPr>
        <w:t>injekční</w:t>
      </w:r>
      <w:r w:rsidR="007E4AE7">
        <w:rPr>
          <w:szCs w:val="22"/>
          <w:lang w:val="cs-CZ"/>
        </w:rPr>
        <w:t xml:space="preserve"> roztok</w:t>
      </w:r>
    </w:p>
    <w:p w14:paraId="708B3799" w14:textId="77777777" w:rsidR="00535714" w:rsidRPr="009E785E" w:rsidRDefault="00535714" w:rsidP="00535714">
      <w:pPr>
        <w:rPr>
          <w:szCs w:val="24"/>
          <w:lang w:val="cs-CZ"/>
        </w:rPr>
      </w:pPr>
    </w:p>
    <w:p w14:paraId="27E0E856" w14:textId="77777777" w:rsidR="00535714" w:rsidRPr="009E785E" w:rsidRDefault="00535714" w:rsidP="00535714">
      <w:pPr>
        <w:rPr>
          <w:szCs w:val="24"/>
          <w:lang w:val="cs-CZ"/>
        </w:rPr>
      </w:pPr>
    </w:p>
    <w:p w14:paraId="7A3DF98A" w14:textId="77777777" w:rsidR="00535714" w:rsidRPr="009E785E" w:rsidRDefault="00535714" w:rsidP="00535714">
      <w:pPr>
        <w:ind w:left="567" w:hanging="567"/>
        <w:rPr>
          <w:b/>
          <w:szCs w:val="24"/>
          <w:lang w:val="cs-CZ"/>
        </w:rPr>
      </w:pPr>
      <w:r w:rsidRPr="009E785E">
        <w:rPr>
          <w:b/>
          <w:szCs w:val="24"/>
          <w:lang w:val="cs-CZ"/>
        </w:rPr>
        <w:t>2.</w:t>
      </w:r>
      <w:r w:rsidRPr="009E785E">
        <w:rPr>
          <w:b/>
          <w:szCs w:val="24"/>
          <w:lang w:val="cs-CZ"/>
        </w:rPr>
        <w:tab/>
        <w:t>KVALITATIVNÍ A KVANTITATIVNÍ SLOŽENÍ</w:t>
      </w:r>
    </w:p>
    <w:p w14:paraId="369B1C38" w14:textId="77777777" w:rsidR="00535714" w:rsidRPr="009E785E" w:rsidRDefault="00535714" w:rsidP="00535714">
      <w:pPr>
        <w:rPr>
          <w:szCs w:val="24"/>
          <w:lang w:val="cs-CZ"/>
        </w:rPr>
      </w:pPr>
    </w:p>
    <w:p w14:paraId="68BEAEC6" w14:textId="23C377D3" w:rsidR="0004046C" w:rsidRDefault="00535714" w:rsidP="00535714">
      <w:pPr>
        <w:rPr>
          <w:szCs w:val="24"/>
          <w:lang w:val="cs-CZ"/>
        </w:rPr>
      </w:pPr>
      <w:r w:rsidRPr="009E785E">
        <w:rPr>
          <w:szCs w:val="24"/>
          <w:lang w:val="cs-CZ"/>
        </w:rPr>
        <w:t>Jedna 1</w:t>
      </w:r>
      <w:r w:rsidR="007E4AE7">
        <w:rPr>
          <w:szCs w:val="24"/>
          <w:lang w:val="cs-CZ"/>
        </w:rPr>
        <w:t>5</w:t>
      </w:r>
      <w:r w:rsidRPr="009E785E">
        <w:rPr>
          <w:szCs w:val="24"/>
          <w:lang w:val="cs-CZ"/>
        </w:rPr>
        <w:t xml:space="preserve">ml </w:t>
      </w:r>
      <w:r w:rsidR="00C56E20">
        <w:rPr>
          <w:szCs w:val="24"/>
          <w:lang w:val="cs-CZ"/>
        </w:rPr>
        <w:t xml:space="preserve">injekční </w:t>
      </w:r>
      <w:r w:rsidRPr="009E785E">
        <w:rPr>
          <w:szCs w:val="24"/>
          <w:lang w:val="cs-CZ"/>
        </w:rPr>
        <w:t xml:space="preserve">lahvička </w:t>
      </w:r>
      <w:r w:rsidR="00E422A1">
        <w:rPr>
          <w:szCs w:val="24"/>
          <w:lang w:val="cs-CZ"/>
        </w:rPr>
        <w:t xml:space="preserve">injekčního </w:t>
      </w:r>
      <w:r w:rsidR="003C3B4D">
        <w:rPr>
          <w:szCs w:val="24"/>
          <w:lang w:val="cs-CZ"/>
        </w:rPr>
        <w:t xml:space="preserve">roztoku </w:t>
      </w:r>
      <w:r w:rsidRPr="009E785E">
        <w:rPr>
          <w:szCs w:val="24"/>
          <w:lang w:val="cs-CZ"/>
        </w:rPr>
        <w:t xml:space="preserve">obsahuje </w:t>
      </w:r>
      <w:r w:rsidR="003C3B4D">
        <w:rPr>
          <w:szCs w:val="24"/>
          <w:lang w:val="cs-CZ"/>
        </w:rPr>
        <w:t xml:space="preserve">1 875 mg </w:t>
      </w:r>
      <w:r w:rsidR="00DD46D7">
        <w:rPr>
          <w:szCs w:val="24"/>
          <w:lang w:val="cs-CZ"/>
        </w:rPr>
        <w:t>atezolizumabu</w:t>
      </w:r>
      <w:r w:rsidR="00E422A1">
        <w:rPr>
          <w:szCs w:val="24"/>
          <w:lang w:val="cs-CZ"/>
        </w:rPr>
        <w:t xml:space="preserve">. </w:t>
      </w:r>
      <w:r w:rsidR="00DD46D7">
        <w:rPr>
          <w:szCs w:val="24"/>
          <w:lang w:val="cs-CZ"/>
        </w:rPr>
        <w:t xml:space="preserve"> </w:t>
      </w:r>
    </w:p>
    <w:p w14:paraId="50499598" w14:textId="3B127801" w:rsidR="00535714" w:rsidRDefault="00E422A1" w:rsidP="00535714">
      <w:pPr>
        <w:rPr>
          <w:szCs w:val="24"/>
          <w:lang w:val="cs-CZ"/>
        </w:rPr>
      </w:pPr>
      <w:r>
        <w:rPr>
          <w:szCs w:val="24"/>
          <w:lang w:val="cs-CZ"/>
        </w:rPr>
        <w:t xml:space="preserve">Jeden ml obsahuje </w:t>
      </w:r>
      <w:r w:rsidR="003C3B4D">
        <w:rPr>
          <w:szCs w:val="24"/>
          <w:lang w:val="cs-CZ"/>
        </w:rPr>
        <w:t>125 mg atezolizumabu</w:t>
      </w:r>
      <w:r>
        <w:rPr>
          <w:szCs w:val="24"/>
          <w:lang w:val="cs-CZ"/>
        </w:rPr>
        <w:t>.</w:t>
      </w:r>
    </w:p>
    <w:p w14:paraId="1DEE77C6" w14:textId="7030DFAA" w:rsidR="003C3B4D" w:rsidRDefault="003C3B4D" w:rsidP="00535714">
      <w:pPr>
        <w:outlineLvl w:val="0"/>
        <w:rPr>
          <w:lang w:val="cs-CZ"/>
        </w:rPr>
      </w:pPr>
    </w:p>
    <w:p w14:paraId="459DCF3C" w14:textId="78CF756E" w:rsidR="00535714" w:rsidRPr="009E785E" w:rsidRDefault="00535714" w:rsidP="00535714">
      <w:pPr>
        <w:outlineLvl w:val="0"/>
        <w:rPr>
          <w:rFonts w:eastAsia="SimSun"/>
          <w:lang w:val="cs-CZ"/>
        </w:rPr>
      </w:pPr>
      <w:r w:rsidRPr="009E785E">
        <w:rPr>
          <w:lang w:val="cs-CZ"/>
        </w:rPr>
        <w:t xml:space="preserve">Atezolizumab je modifikovaná humanizovaná monoklonální protilátka </w:t>
      </w:r>
      <w:r w:rsidRPr="009E785E">
        <w:rPr>
          <w:szCs w:val="22"/>
          <w:lang w:val="cs-CZ"/>
        </w:rPr>
        <w:t>IgG1</w:t>
      </w:r>
      <w:r w:rsidRPr="009E785E">
        <w:rPr>
          <w:lang w:val="cs-CZ"/>
        </w:rPr>
        <w:t xml:space="preserve"> proti </w:t>
      </w:r>
      <w:r w:rsidRPr="009E785E">
        <w:rPr>
          <w:rFonts w:eastAsia="SimSun"/>
          <w:lang w:val="cs-CZ"/>
        </w:rPr>
        <w:t xml:space="preserve">ligandu 1 programované buněčné smrti </w:t>
      </w:r>
      <w:r w:rsidRPr="009E785E">
        <w:rPr>
          <w:lang w:val="cs-CZ"/>
        </w:rPr>
        <w:t xml:space="preserve">(PD-L1) s upravenou funkcí Fc domény </w:t>
      </w:r>
      <w:r w:rsidRPr="009E785E">
        <w:rPr>
          <w:rFonts w:eastAsia="SimSun"/>
          <w:lang w:val="cs-CZ"/>
        </w:rPr>
        <w:t>produkovaná ovariálními buňkami čínského křečíka technologií rekombinace DNA.</w:t>
      </w:r>
    </w:p>
    <w:p w14:paraId="522415F3" w14:textId="77777777" w:rsidR="00535714" w:rsidRPr="009E785E" w:rsidRDefault="00535714" w:rsidP="00535714">
      <w:pPr>
        <w:outlineLvl w:val="0"/>
        <w:rPr>
          <w:szCs w:val="24"/>
          <w:lang w:val="cs-CZ"/>
        </w:rPr>
      </w:pPr>
    </w:p>
    <w:p w14:paraId="65C7C373" w14:textId="6CC1A371" w:rsidR="00722533" w:rsidRPr="00F35C22" w:rsidRDefault="00722533" w:rsidP="00535714">
      <w:pPr>
        <w:outlineLvl w:val="0"/>
        <w:rPr>
          <w:ins w:id="185" w:author="Author"/>
          <w:color w:val="444444"/>
          <w:szCs w:val="22"/>
          <w:u w:val="single"/>
          <w:shd w:val="clear" w:color="auto" w:fill="FFFFFF"/>
          <w:lang w:val="cs-CZ"/>
          <w:rPrChange w:id="186" w:author="Author">
            <w:rPr>
              <w:ins w:id="187" w:author="Author"/>
              <w:rFonts w:ascii="Roboto" w:hAnsi="Roboto"/>
              <w:color w:val="444444"/>
              <w:sz w:val="23"/>
              <w:szCs w:val="23"/>
              <w:u w:val="single"/>
              <w:shd w:val="clear" w:color="auto" w:fill="FFFFFF"/>
            </w:rPr>
          </w:rPrChange>
        </w:rPr>
      </w:pPr>
      <w:ins w:id="188" w:author="Author">
        <w:r w:rsidRPr="00F35C22">
          <w:rPr>
            <w:color w:val="444444"/>
            <w:szCs w:val="22"/>
            <w:u w:val="single"/>
            <w:shd w:val="clear" w:color="auto" w:fill="FFFFFF"/>
            <w:lang w:val="cs-CZ"/>
            <w:rPrChange w:id="189" w:author="Author">
              <w:rPr>
                <w:rFonts w:ascii="Roboto" w:hAnsi="Roboto"/>
                <w:color w:val="444444"/>
                <w:sz w:val="23"/>
                <w:szCs w:val="23"/>
                <w:u w:val="single"/>
                <w:shd w:val="clear" w:color="auto" w:fill="FFFFFF"/>
              </w:rPr>
            </w:rPrChange>
          </w:rPr>
          <w:t>Pomocná látka se známým účinkem</w:t>
        </w:r>
      </w:ins>
    </w:p>
    <w:p w14:paraId="5BA80E6D" w14:textId="0E0D8CFC" w:rsidR="00722533" w:rsidRPr="00C6219B" w:rsidRDefault="00722533" w:rsidP="00535714">
      <w:pPr>
        <w:outlineLvl w:val="0"/>
        <w:rPr>
          <w:ins w:id="190" w:author="Author"/>
          <w:szCs w:val="24"/>
          <w:lang w:val="cs-CZ"/>
        </w:rPr>
      </w:pPr>
      <w:ins w:id="191" w:author="Author">
        <w:r w:rsidRPr="00C6219B">
          <w:rPr>
            <w:szCs w:val="24"/>
            <w:lang w:val="cs-CZ"/>
          </w:rPr>
          <w:t>Jedna 1 875mg injekční lahvička přípravku Tecentriq obsahuje 9 mg polysorbátu 20.</w:t>
        </w:r>
      </w:ins>
    </w:p>
    <w:p w14:paraId="4D6AED5C" w14:textId="17BDC1FD" w:rsidR="00535714" w:rsidRPr="009E785E" w:rsidRDefault="00535714" w:rsidP="00535714">
      <w:pPr>
        <w:outlineLvl w:val="0"/>
        <w:rPr>
          <w:szCs w:val="24"/>
          <w:lang w:val="cs-CZ"/>
        </w:rPr>
      </w:pPr>
      <w:r w:rsidRPr="009E785E">
        <w:rPr>
          <w:szCs w:val="24"/>
          <w:lang w:val="cs-CZ"/>
        </w:rPr>
        <w:t>Úplný seznam pomocných látek viz bod 6.1.</w:t>
      </w:r>
    </w:p>
    <w:p w14:paraId="1A20B359" w14:textId="77777777" w:rsidR="00535714" w:rsidRDefault="00535714" w:rsidP="00535714">
      <w:pPr>
        <w:rPr>
          <w:ins w:id="192" w:author="Author"/>
          <w:szCs w:val="24"/>
          <w:lang w:val="cs-CZ"/>
        </w:rPr>
      </w:pPr>
    </w:p>
    <w:p w14:paraId="5A8765C7" w14:textId="77777777" w:rsidR="00F812AA" w:rsidRPr="009E785E" w:rsidRDefault="00F812AA" w:rsidP="00535714">
      <w:pPr>
        <w:rPr>
          <w:szCs w:val="24"/>
          <w:lang w:val="cs-CZ"/>
        </w:rPr>
      </w:pPr>
    </w:p>
    <w:p w14:paraId="06C79B7F" w14:textId="77777777" w:rsidR="00535714" w:rsidRPr="009E785E" w:rsidRDefault="00535714" w:rsidP="00535714">
      <w:pPr>
        <w:ind w:left="567" w:hanging="567"/>
        <w:rPr>
          <w:caps/>
          <w:szCs w:val="24"/>
          <w:lang w:val="cs-CZ"/>
        </w:rPr>
      </w:pPr>
      <w:r w:rsidRPr="009E785E">
        <w:rPr>
          <w:b/>
          <w:szCs w:val="24"/>
          <w:lang w:val="cs-CZ"/>
        </w:rPr>
        <w:t>3.</w:t>
      </w:r>
      <w:r w:rsidRPr="009E785E">
        <w:rPr>
          <w:b/>
          <w:szCs w:val="24"/>
          <w:lang w:val="cs-CZ"/>
        </w:rPr>
        <w:tab/>
        <w:t>LÉKOVÁ FORMA</w:t>
      </w:r>
    </w:p>
    <w:p w14:paraId="32A4F8EE" w14:textId="77777777" w:rsidR="00535714" w:rsidRPr="009E785E" w:rsidRDefault="00535714" w:rsidP="00535714">
      <w:pPr>
        <w:rPr>
          <w:szCs w:val="24"/>
          <w:lang w:val="cs-CZ"/>
        </w:rPr>
      </w:pPr>
    </w:p>
    <w:p w14:paraId="7DEE9939" w14:textId="5BE08163" w:rsidR="00535714" w:rsidRPr="009E785E" w:rsidRDefault="00E71A2C" w:rsidP="00535714">
      <w:pPr>
        <w:rPr>
          <w:rFonts w:eastAsia="SimSun"/>
          <w:lang w:val="cs-CZ"/>
        </w:rPr>
      </w:pPr>
      <w:r>
        <w:rPr>
          <w:rFonts w:eastAsia="SimSun"/>
          <w:lang w:val="cs-CZ"/>
        </w:rPr>
        <w:t>Injekční roztok.</w:t>
      </w:r>
    </w:p>
    <w:p w14:paraId="45792CF2" w14:textId="77777777" w:rsidR="00535714" w:rsidRPr="009E785E" w:rsidRDefault="00535714" w:rsidP="00535714">
      <w:pPr>
        <w:rPr>
          <w:rFonts w:eastAsia="SimSun"/>
          <w:lang w:val="cs-CZ"/>
        </w:rPr>
      </w:pPr>
    </w:p>
    <w:p w14:paraId="54BE28E3" w14:textId="51B44640" w:rsidR="00535714" w:rsidRPr="009E785E" w:rsidRDefault="00535714" w:rsidP="00535714">
      <w:pPr>
        <w:rPr>
          <w:szCs w:val="24"/>
          <w:lang w:val="cs-CZ"/>
        </w:rPr>
      </w:pPr>
      <w:r w:rsidRPr="009E785E">
        <w:rPr>
          <w:rFonts w:eastAsia="SimSun"/>
          <w:lang w:val="cs-CZ"/>
        </w:rPr>
        <w:t>Čirá, bezbarvá až světle žlutá tekutina.</w:t>
      </w:r>
      <w:r w:rsidR="00CB6192">
        <w:rPr>
          <w:rFonts w:eastAsia="SimSun"/>
          <w:lang w:val="cs-CZ"/>
        </w:rPr>
        <w:t xml:space="preserve"> Roztok má pH 5,5 – 6,1 a osmolalitu </w:t>
      </w:r>
      <w:r w:rsidR="00D0559C">
        <w:rPr>
          <w:rFonts w:eastAsia="SimSun"/>
          <w:lang w:val="cs-CZ"/>
        </w:rPr>
        <w:t>35</w:t>
      </w:r>
      <w:r w:rsidR="00CB6192">
        <w:rPr>
          <w:rFonts w:eastAsia="SimSun"/>
          <w:lang w:val="cs-CZ"/>
        </w:rPr>
        <w:t xml:space="preserve">9 – </w:t>
      </w:r>
      <w:r w:rsidR="00D0559C">
        <w:rPr>
          <w:rFonts w:eastAsia="SimSun"/>
          <w:lang w:val="cs-CZ"/>
        </w:rPr>
        <w:t>45</w:t>
      </w:r>
      <w:r w:rsidR="00CB6192">
        <w:rPr>
          <w:rFonts w:eastAsia="SimSun"/>
          <w:lang w:val="cs-CZ"/>
        </w:rPr>
        <w:t>9 m</w:t>
      </w:r>
      <w:r w:rsidR="00E57F66">
        <w:rPr>
          <w:rFonts w:eastAsia="SimSun"/>
          <w:lang w:val="cs-CZ"/>
        </w:rPr>
        <w:t>o</w:t>
      </w:r>
      <w:r w:rsidR="00CB6192">
        <w:rPr>
          <w:rFonts w:eastAsia="SimSun"/>
          <w:lang w:val="cs-CZ"/>
        </w:rPr>
        <w:t>smol/kg.</w:t>
      </w:r>
    </w:p>
    <w:p w14:paraId="1E3378AA" w14:textId="77777777" w:rsidR="00535714" w:rsidRPr="009E785E" w:rsidRDefault="00535714" w:rsidP="00535714">
      <w:pPr>
        <w:rPr>
          <w:szCs w:val="24"/>
          <w:lang w:val="cs-CZ"/>
        </w:rPr>
      </w:pPr>
    </w:p>
    <w:p w14:paraId="37A8D053" w14:textId="77777777" w:rsidR="00535714" w:rsidRPr="009E785E" w:rsidRDefault="00535714" w:rsidP="00535714">
      <w:pPr>
        <w:rPr>
          <w:szCs w:val="24"/>
          <w:lang w:val="cs-CZ"/>
        </w:rPr>
      </w:pPr>
    </w:p>
    <w:p w14:paraId="624CCD54" w14:textId="77777777" w:rsidR="00535714" w:rsidRPr="009E785E" w:rsidRDefault="00535714" w:rsidP="00535714">
      <w:pPr>
        <w:ind w:left="567" w:hanging="567"/>
        <w:rPr>
          <w:caps/>
          <w:szCs w:val="24"/>
          <w:lang w:val="cs-CZ"/>
        </w:rPr>
      </w:pPr>
      <w:r w:rsidRPr="009E785E">
        <w:rPr>
          <w:b/>
          <w:caps/>
          <w:szCs w:val="24"/>
          <w:lang w:val="cs-CZ"/>
        </w:rPr>
        <w:t>4.</w:t>
      </w:r>
      <w:r w:rsidRPr="009E785E">
        <w:rPr>
          <w:b/>
          <w:caps/>
          <w:szCs w:val="24"/>
          <w:lang w:val="cs-CZ"/>
        </w:rPr>
        <w:tab/>
        <w:t>KLINICKÉ ÚDAJE</w:t>
      </w:r>
    </w:p>
    <w:p w14:paraId="376DECCD" w14:textId="77777777" w:rsidR="00535714" w:rsidRPr="009E785E" w:rsidRDefault="00535714" w:rsidP="00535714">
      <w:pPr>
        <w:rPr>
          <w:szCs w:val="24"/>
          <w:lang w:val="cs-CZ"/>
        </w:rPr>
      </w:pPr>
    </w:p>
    <w:p w14:paraId="0F2253C9" w14:textId="77777777" w:rsidR="00535714" w:rsidRPr="009E785E" w:rsidRDefault="00535714" w:rsidP="00535714">
      <w:pPr>
        <w:ind w:left="567" w:hanging="567"/>
        <w:rPr>
          <w:szCs w:val="24"/>
          <w:lang w:val="cs-CZ"/>
        </w:rPr>
      </w:pPr>
      <w:r w:rsidRPr="009E785E">
        <w:rPr>
          <w:b/>
          <w:szCs w:val="24"/>
          <w:lang w:val="cs-CZ"/>
        </w:rPr>
        <w:t>4.1</w:t>
      </w:r>
      <w:r w:rsidRPr="009E785E">
        <w:rPr>
          <w:b/>
          <w:szCs w:val="24"/>
          <w:lang w:val="cs-CZ"/>
        </w:rPr>
        <w:tab/>
        <w:t>Terapeutické indikace</w:t>
      </w:r>
    </w:p>
    <w:p w14:paraId="32F4FB4B" w14:textId="77777777" w:rsidR="00535714" w:rsidRPr="009E785E" w:rsidRDefault="00535714" w:rsidP="00535714">
      <w:pPr>
        <w:rPr>
          <w:szCs w:val="24"/>
          <w:lang w:val="cs-CZ"/>
        </w:rPr>
      </w:pPr>
    </w:p>
    <w:p w14:paraId="7B594BB4" w14:textId="77777777" w:rsidR="00535714" w:rsidRPr="009E785E" w:rsidRDefault="00535714" w:rsidP="00535714">
      <w:pPr>
        <w:rPr>
          <w:szCs w:val="24"/>
          <w:u w:val="single"/>
          <w:lang w:val="cs-CZ"/>
        </w:rPr>
      </w:pPr>
      <w:r w:rsidRPr="009E785E">
        <w:rPr>
          <w:szCs w:val="24"/>
          <w:u w:val="single"/>
          <w:lang w:val="cs-CZ"/>
        </w:rPr>
        <w:t>Uroteliální karcinom</w:t>
      </w:r>
      <w:r>
        <w:rPr>
          <w:szCs w:val="24"/>
          <w:u w:val="single"/>
          <w:lang w:val="cs-CZ"/>
        </w:rPr>
        <w:t xml:space="preserve"> (UC)</w:t>
      </w:r>
    </w:p>
    <w:p w14:paraId="2BBA21F7" w14:textId="77777777" w:rsidR="00535714" w:rsidRPr="009E785E" w:rsidRDefault="00535714" w:rsidP="00535714">
      <w:pPr>
        <w:rPr>
          <w:szCs w:val="24"/>
          <w:lang w:val="cs-CZ"/>
        </w:rPr>
      </w:pPr>
    </w:p>
    <w:p w14:paraId="1EB5D806" w14:textId="491DC44D" w:rsidR="00535714" w:rsidRPr="009E785E" w:rsidRDefault="00535714" w:rsidP="00535714">
      <w:pPr>
        <w:rPr>
          <w:rFonts w:eastAsia="SimSun"/>
          <w:lang w:val="cs-CZ"/>
        </w:rPr>
      </w:pPr>
      <w:r w:rsidRPr="009E785E">
        <w:rPr>
          <w:rFonts w:eastAsia="SimSun"/>
          <w:lang w:val="cs-CZ"/>
        </w:rPr>
        <w:t xml:space="preserve">Přípravek </w:t>
      </w:r>
      <w:r w:rsidRPr="009E785E">
        <w:rPr>
          <w:szCs w:val="22"/>
          <w:lang w:val="cs-CZ" w:eastAsia="en-US"/>
        </w:rPr>
        <w:t>Tecentriq je</w:t>
      </w:r>
      <w:r w:rsidRPr="009E785E">
        <w:rPr>
          <w:rFonts w:eastAsia="SimSun"/>
          <w:lang w:val="cs-CZ"/>
        </w:rPr>
        <w:t xml:space="preserve"> jako monoterapie indikován k léčbě dospělých pacientů s lokálně pokročilým nebo metastazujícím U</w:t>
      </w:r>
      <w:r>
        <w:rPr>
          <w:rFonts w:eastAsia="SimSun"/>
          <w:lang w:val="cs-CZ"/>
        </w:rPr>
        <w:t>C</w:t>
      </w:r>
      <w:r w:rsidR="00DA4C9A">
        <w:rPr>
          <w:rFonts w:eastAsia="SimSun"/>
          <w:lang w:val="cs-CZ"/>
        </w:rPr>
        <w:t>:</w:t>
      </w:r>
      <w:r w:rsidRPr="009E785E">
        <w:rPr>
          <w:rFonts w:eastAsia="SimSun"/>
          <w:lang w:val="cs-CZ"/>
        </w:rPr>
        <w:t xml:space="preserve"> </w:t>
      </w:r>
    </w:p>
    <w:p w14:paraId="412D291C" w14:textId="77777777" w:rsidR="00535714" w:rsidRPr="009E785E" w:rsidRDefault="00535714" w:rsidP="00535714">
      <w:pPr>
        <w:rPr>
          <w:rFonts w:eastAsia="SimSun"/>
          <w:lang w:val="cs-CZ"/>
        </w:rPr>
      </w:pPr>
    </w:p>
    <w:p w14:paraId="7C8EE339" w14:textId="77777777" w:rsidR="00535714" w:rsidRPr="009E785E" w:rsidRDefault="00535714" w:rsidP="00535714">
      <w:pPr>
        <w:ind w:left="567" w:hanging="567"/>
        <w:rPr>
          <w:szCs w:val="24"/>
          <w:lang w:val="cs-CZ"/>
        </w:rPr>
      </w:pPr>
      <w:r w:rsidRPr="009E785E">
        <w:rPr>
          <w:position w:val="2"/>
          <w:szCs w:val="22"/>
          <w:lang w:val="cs-CZ"/>
        </w:rPr>
        <w:sym w:font="Symbol" w:char="F0B7"/>
      </w:r>
      <w:r w:rsidRPr="009E785E">
        <w:rPr>
          <w:position w:val="2"/>
          <w:szCs w:val="22"/>
          <w:lang w:val="cs-CZ"/>
        </w:rPr>
        <w:tab/>
      </w:r>
      <w:r w:rsidRPr="009E785E">
        <w:rPr>
          <w:rFonts w:eastAsia="SimSun"/>
          <w:lang w:val="cs-CZ"/>
        </w:rPr>
        <w:t xml:space="preserve">po předchozí chemoterapii obsahující platinu, nebo </w:t>
      </w:r>
    </w:p>
    <w:p w14:paraId="10AFE990" w14:textId="71C351D1" w:rsidR="00535714" w:rsidRPr="009E785E" w:rsidRDefault="00535714" w:rsidP="00535714">
      <w:pPr>
        <w:ind w:left="567" w:hanging="567"/>
        <w:rPr>
          <w:szCs w:val="24"/>
          <w:lang w:val="cs-CZ"/>
        </w:rPr>
      </w:pPr>
      <w:r w:rsidRPr="009E785E">
        <w:rPr>
          <w:position w:val="2"/>
          <w:szCs w:val="22"/>
          <w:lang w:val="cs-CZ"/>
        </w:rPr>
        <w:sym w:font="Symbol" w:char="F0B7"/>
      </w:r>
      <w:r w:rsidRPr="009E785E">
        <w:rPr>
          <w:position w:val="2"/>
          <w:szCs w:val="22"/>
          <w:lang w:val="cs-CZ"/>
        </w:rPr>
        <w:tab/>
      </w:r>
      <w:r w:rsidRPr="009E785E">
        <w:rPr>
          <w:rFonts w:eastAsia="SimSun"/>
          <w:lang w:val="cs-CZ"/>
        </w:rPr>
        <w:t>u pacientů, kteří jsou považováni za nezpůsobilé k léčbě cisplatinou</w:t>
      </w:r>
      <w:r w:rsidR="00DA4C9A">
        <w:rPr>
          <w:rFonts w:eastAsia="SimSun"/>
          <w:lang w:val="cs-CZ"/>
        </w:rPr>
        <w:t>,</w:t>
      </w:r>
      <w:r w:rsidRPr="009E785E">
        <w:rPr>
          <w:rFonts w:eastAsia="SimSun"/>
          <w:lang w:val="cs-CZ"/>
        </w:rPr>
        <w:t xml:space="preserve"> a jejichž nádory mají expresi PD-L1 ≥ 5 %  (viz bod 5.1). </w:t>
      </w:r>
    </w:p>
    <w:p w14:paraId="479FE37F" w14:textId="77777777" w:rsidR="00535714" w:rsidRPr="009E785E" w:rsidRDefault="00535714" w:rsidP="00535714">
      <w:pPr>
        <w:ind w:left="567" w:hanging="567"/>
        <w:rPr>
          <w:b/>
          <w:szCs w:val="24"/>
          <w:lang w:val="cs-CZ"/>
        </w:rPr>
      </w:pPr>
    </w:p>
    <w:p w14:paraId="5BE76317" w14:textId="77777777" w:rsidR="00535714" w:rsidRDefault="00535714" w:rsidP="00535714">
      <w:pPr>
        <w:ind w:left="567" w:hanging="567"/>
        <w:rPr>
          <w:szCs w:val="24"/>
          <w:u w:val="single"/>
          <w:lang w:val="cs-CZ"/>
        </w:rPr>
      </w:pPr>
      <w:r>
        <w:rPr>
          <w:szCs w:val="24"/>
          <w:u w:val="single"/>
          <w:lang w:val="cs-CZ"/>
        </w:rPr>
        <w:t>Časné stadium n</w:t>
      </w:r>
      <w:r w:rsidRPr="00644BD1">
        <w:rPr>
          <w:szCs w:val="24"/>
          <w:u w:val="single"/>
          <w:lang w:val="cs-CZ"/>
        </w:rPr>
        <w:t>emalobuněčn</w:t>
      </w:r>
      <w:r>
        <w:rPr>
          <w:szCs w:val="24"/>
          <w:u w:val="single"/>
          <w:lang w:val="cs-CZ"/>
        </w:rPr>
        <w:t>ého</w:t>
      </w:r>
      <w:r w:rsidRPr="00644BD1">
        <w:rPr>
          <w:szCs w:val="24"/>
          <w:u w:val="single"/>
          <w:lang w:val="cs-CZ"/>
        </w:rPr>
        <w:t xml:space="preserve"> karcinom</w:t>
      </w:r>
      <w:r>
        <w:rPr>
          <w:szCs w:val="24"/>
          <w:u w:val="single"/>
          <w:lang w:val="cs-CZ"/>
        </w:rPr>
        <w:t>u</w:t>
      </w:r>
      <w:r w:rsidRPr="00644BD1">
        <w:rPr>
          <w:szCs w:val="24"/>
          <w:u w:val="single"/>
          <w:lang w:val="cs-CZ"/>
        </w:rPr>
        <w:t xml:space="preserve"> plic (NSCLC)</w:t>
      </w:r>
    </w:p>
    <w:p w14:paraId="56D14F08" w14:textId="77777777" w:rsidR="00535714" w:rsidRDefault="00535714" w:rsidP="00535714">
      <w:pPr>
        <w:ind w:left="567" w:hanging="567"/>
        <w:rPr>
          <w:szCs w:val="24"/>
          <w:u w:val="single"/>
          <w:lang w:val="cs-CZ"/>
        </w:rPr>
      </w:pPr>
    </w:p>
    <w:p w14:paraId="36D1D267" w14:textId="77777777" w:rsidR="00535714" w:rsidRDefault="00535714" w:rsidP="00535714">
      <w:pPr>
        <w:rPr>
          <w:szCs w:val="24"/>
          <w:lang w:val="cs-CZ"/>
        </w:rPr>
      </w:pPr>
      <w:r w:rsidRPr="00635D9B">
        <w:rPr>
          <w:szCs w:val="24"/>
          <w:lang w:val="cs-CZ"/>
        </w:rPr>
        <w:t xml:space="preserve">Přípravek Tecentriq v monoterapii je indikován k adjuvantní léčbě dospělých pacientů </w:t>
      </w:r>
      <w:r>
        <w:rPr>
          <w:szCs w:val="24"/>
          <w:lang w:val="cs-CZ"/>
        </w:rPr>
        <w:t>s </w:t>
      </w:r>
      <w:r w:rsidRPr="00635D9B">
        <w:rPr>
          <w:szCs w:val="24"/>
          <w:lang w:val="cs-CZ"/>
        </w:rPr>
        <w:t>NSCLC</w:t>
      </w:r>
      <w:r>
        <w:rPr>
          <w:szCs w:val="24"/>
          <w:lang w:val="cs-CZ"/>
        </w:rPr>
        <w:t xml:space="preserve"> s vysokým rizikem rekurence onemocnění</w:t>
      </w:r>
      <w:r w:rsidRPr="00635D9B">
        <w:rPr>
          <w:szCs w:val="24"/>
          <w:lang w:val="cs-CZ"/>
        </w:rPr>
        <w:t xml:space="preserve">, kteří mají nádory s expresí PD-L1 na ≥ 50 % nádorových buněk (TC) po úplné resekci a chemoterapii na bázi platiny </w:t>
      </w:r>
      <w:r>
        <w:rPr>
          <w:szCs w:val="24"/>
          <w:lang w:val="cs-CZ"/>
        </w:rPr>
        <w:t xml:space="preserve">a kteří nemají NSCLC s aktivačními mutacemi EGFR nebo přestavbami ALK </w:t>
      </w:r>
      <w:r w:rsidRPr="00635D9B">
        <w:rPr>
          <w:szCs w:val="24"/>
          <w:lang w:val="cs-CZ"/>
        </w:rPr>
        <w:t>(viz kritéria k určení stadia v bodě 5.1).</w:t>
      </w:r>
    </w:p>
    <w:p w14:paraId="2A8193DC" w14:textId="77777777" w:rsidR="00535714" w:rsidRPr="00A91132" w:rsidRDefault="00535714" w:rsidP="00535714">
      <w:pPr>
        <w:ind w:left="567" w:hanging="567"/>
        <w:rPr>
          <w:szCs w:val="24"/>
          <w:lang w:val="cs-CZ"/>
        </w:rPr>
      </w:pPr>
    </w:p>
    <w:p w14:paraId="48121B9D" w14:textId="15819C2A" w:rsidR="00535714" w:rsidRPr="00635D9B" w:rsidRDefault="00366066" w:rsidP="00744611">
      <w:pPr>
        <w:keepNext/>
        <w:ind w:left="567" w:hanging="567"/>
        <w:rPr>
          <w:szCs w:val="24"/>
          <w:u w:val="single"/>
          <w:lang w:val="cs-CZ"/>
        </w:rPr>
      </w:pPr>
      <w:r>
        <w:rPr>
          <w:szCs w:val="24"/>
          <w:u w:val="single"/>
          <w:lang w:val="cs-CZ"/>
        </w:rPr>
        <w:t>Pokročilý</w:t>
      </w:r>
      <w:r w:rsidRPr="00A91132">
        <w:rPr>
          <w:rFonts w:eastAsia="SimSun"/>
          <w:u w:val="single"/>
          <w:lang w:val="cs-CZ"/>
        </w:rPr>
        <w:t xml:space="preserve"> </w:t>
      </w:r>
      <w:r w:rsidR="00535714" w:rsidRPr="000C1059">
        <w:rPr>
          <w:szCs w:val="24"/>
          <w:u w:val="single"/>
          <w:lang w:val="cs-CZ"/>
        </w:rPr>
        <w:t>NSCLC</w:t>
      </w:r>
    </w:p>
    <w:p w14:paraId="79BA34D1" w14:textId="77777777" w:rsidR="00535714" w:rsidRPr="009E785E" w:rsidRDefault="00535714" w:rsidP="00744611">
      <w:pPr>
        <w:keepNext/>
        <w:ind w:left="567" w:hanging="567"/>
        <w:rPr>
          <w:b/>
          <w:szCs w:val="24"/>
          <w:lang w:val="cs-CZ"/>
        </w:rPr>
      </w:pPr>
    </w:p>
    <w:p w14:paraId="77892D82" w14:textId="77777777" w:rsidR="00535714" w:rsidRPr="009E785E" w:rsidRDefault="00535714" w:rsidP="00535714">
      <w:pPr>
        <w:rPr>
          <w:rFonts w:eastAsia="SimSun"/>
          <w:lang w:val="cs-CZ"/>
        </w:rPr>
      </w:pPr>
      <w:r w:rsidRPr="009E785E">
        <w:rPr>
          <w:rFonts w:eastAsia="SimSun"/>
          <w:lang w:val="cs-CZ"/>
        </w:rPr>
        <w:t>Přípravek Tecentriq je v kombinaci s bevacizumabem, paklitaxelem a karboplatinou indikován k první linii léčby dospělých pacientů s metastazujícím neskvamózním NSCLC. U pacientů s NSCLC s aktivačními mutacemi EGFR nebo přestavbami ALK je přípravek Tecentriq v kombinaci s bevacizumabem, paklitaxelem a karboplatinou indikován až po selhání vhodných možností cílené léčby (viz bod 5.1).</w:t>
      </w:r>
    </w:p>
    <w:p w14:paraId="64A3D088" w14:textId="77777777" w:rsidR="00535714" w:rsidRPr="009E785E" w:rsidRDefault="00535714" w:rsidP="00535714">
      <w:pPr>
        <w:rPr>
          <w:rFonts w:eastAsia="SimSun"/>
          <w:lang w:val="cs-CZ"/>
        </w:rPr>
      </w:pPr>
    </w:p>
    <w:p w14:paraId="7B83D86E" w14:textId="77777777" w:rsidR="00535714" w:rsidRPr="009E785E" w:rsidRDefault="00535714" w:rsidP="00535714">
      <w:pPr>
        <w:rPr>
          <w:rFonts w:eastAsia="SimSun"/>
          <w:lang w:val="cs-CZ"/>
        </w:rPr>
      </w:pPr>
      <w:r w:rsidRPr="009E785E">
        <w:rPr>
          <w:rFonts w:eastAsia="SimSun"/>
          <w:lang w:val="cs-CZ"/>
        </w:rPr>
        <w:t>Přípravek Tecentriq je v kombinaci s nab-paklitaxelem a karboplatinou indikován k první linii léčby dospělých pacientů s metastazujícím neskvamózním NSCLC bez aktivačních mutací EGFR nebo bez přestavby ALK (viz bod 5.1).</w:t>
      </w:r>
    </w:p>
    <w:p w14:paraId="0C12EACD" w14:textId="77777777" w:rsidR="00535714" w:rsidRPr="009E785E" w:rsidRDefault="00535714" w:rsidP="00535714">
      <w:pPr>
        <w:rPr>
          <w:rFonts w:eastAsia="SimSun"/>
          <w:lang w:val="cs-CZ"/>
        </w:rPr>
      </w:pPr>
    </w:p>
    <w:p w14:paraId="4CC6713F" w14:textId="77777777" w:rsidR="00535714" w:rsidRPr="009E785E" w:rsidRDefault="00535714" w:rsidP="00535714">
      <w:pPr>
        <w:rPr>
          <w:rFonts w:eastAsia="SimSun"/>
          <w:lang w:val="cs-CZ"/>
        </w:rPr>
      </w:pPr>
      <w:r w:rsidRPr="009E785E">
        <w:rPr>
          <w:rFonts w:eastAsia="SimSun"/>
          <w:lang w:val="cs-CZ"/>
        </w:rPr>
        <w:t xml:space="preserve">Přípravek Tecentriq je jako monoterapie indikován k první linii léčby dospělých pacientů s metastazujícím NSCLC, kteří mají nádory s expresí PD-L1 na </w:t>
      </w:r>
      <w:r w:rsidRPr="00554E89">
        <w:rPr>
          <w:szCs w:val="22"/>
          <w:lang w:val="cs-CZ"/>
        </w:rPr>
        <w:t>≥</w:t>
      </w:r>
      <w:r w:rsidRPr="009E785E">
        <w:rPr>
          <w:rFonts w:eastAsia="SimSun" w:hint="eastAsia"/>
          <w:lang w:val="cs-CZ"/>
        </w:rPr>
        <w:t> </w:t>
      </w:r>
      <w:r w:rsidRPr="009E785E">
        <w:rPr>
          <w:rFonts w:eastAsia="SimSun"/>
          <w:lang w:val="cs-CZ"/>
        </w:rPr>
        <w:t xml:space="preserve">50 % TC nebo </w:t>
      </w:r>
      <w:r w:rsidRPr="00554E89">
        <w:rPr>
          <w:szCs w:val="22"/>
          <w:lang w:val="cs-CZ"/>
        </w:rPr>
        <w:t xml:space="preserve">≥ </w:t>
      </w:r>
      <w:r w:rsidRPr="009E785E">
        <w:rPr>
          <w:rFonts w:eastAsia="SimSun"/>
          <w:lang w:val="cs-CZ"/>
        </w:rPr>
        <w:t>10 % na tumor infiltrujících imunitních buňkách (IC) a kteří nemají NSCLC s mutacemi EGFR nebo přestavbami ALK (viz bod 5.1).</w:t>
      </w:r>
    </w:p>
    <w:p w14:paraId="73F34F42" w14:textId="0F4681C8" w:rsidR="00535714" w:rsidRDefault="00535714" w:rsidP="00535714">
      <w:pPr>
        <w:rPr>
          <w:rFonts w:eastAsia="SimSun"/>
          <w:lang w:val="cs-CZ"/>
        </w:rPr>
      </w:pPr>
    </w:p>
    <w:p w14:paraId="31FDAD31" w14:textId="75B691EB" w:rsidR="00366066" w:rsidRPr="009E785E" w:rsidRDefault="00366066" w:rsidP="00366066">
      <w:pPr>
        <w:rPr>
          <w:rFonts w:eastAsia="SimSun"/>
          <w:lang w:val="cs-CZ"/>
        </w:rPr>
      </w:pPr>
      <w:r w:rsidRPr="009E785E">
        <w:rPr>
          <w:rFonts w:eastAsia="SimSun"/>
          <w:lang w:val="cs-CZ"/>
        </w:rPr>
        <w:t>Přípravek Tecentriq je jako monoterapie indikován k první linii léčby dospělých pacientů s</w:t>
      </w:r>
      <w:r>
        <w:rPr>
          <w:rFonts w:eastAsia="SimSun"/>
          <w:lang w:val="cs-CZ"/>
        </w:rPr>
        <w:t xml:space="preserve"> pokročilým </w:t>
      </w:r>
      <w:r w:rsidRPr="009E785E">
        <w:rPr>
          <w:rFonts w:eastAsia="SimSun"/>
          <w:lang w:val="cs-CZ"/>
        </w:rPr>
        <w:t xml:space="preserve">NSCLC, </w:t>
      </w:r>
      <w:r>
        <w:rPr>
          <w:rFonts w:eastAsia="SimSun"/>
          <w:lang w:val="cs-CZ"/>
        </w:rPr>
        <w:t>kteří nejsou způsobilí k léčbě na bázi platiny (výběrová kritéria viz bod 5</w:t>
      </w:r>
      <w:r w:rsidR="00CE6260">
        <w:rPr>
          <w:rFonts w:eastAsia="SimSun"/>
          <w:lang w:val="cs-CZ"/>
        </w:rPr>
        <w:t>.1</w:t>
      </w:r>
      <w:r>
        <w:rPr>
          <w:rFonts w:eastAsia="SimSun"/>
          <w:lang w:val="cs-CZ"/>
        </w:rPr>
        <w:t>).</w:t>
      </w:r>
    </w:p>
    <w:p w14:paraId="1EED919A" w14:textId="77777777" w:rsidR="00366066" w:rsidRPr="009E785E" w:rsidRDefault="00366066" w:rsidP="00535714">
      <w:pPr>
        <w:rPr>
          <w:rFonts w:eastAsia="SimSun"/>
          <w:lang w:val="cs-CZ"/>
        </w:rPr>
      </w:pPr>
    </w:p>
    <w:p w14:paraId="58347ADB" w14:textId="5835D60C" w:rsidR="00535714" w:rsidRPr="009E785E" w:rsidRDefault="00535714" w:rsidP="00535714">
      <w:pPr>
        <w:rPr>
          <w:rFonts w:eastAsia="SimSun"/>
          <w:u w:val="single"/>
          <w:lang w:val="cs-CZ"/>
        </w:rPr>
      </w:pPr>
      <w:r w:rsidRPr="009E785E">
        <w:rPr>
          <w:rFonts w:eastAsia="SimSun"/>
          <w:lang w:val="cs-CZ"/>
        </w:rPr>
        <w:t xml:space="preserve">Přípravek </w:t>
      </w:r>
      <w:r w:rsidRPr="009E785E">
        <w:rPr>
          <w:szCs w:val="22"/>
          <w:lang w:val="cs-CZ" w:eastAsia="en-US"/>
        </w:rPr>
        <w:t>Tecentriq</w:t>
      </w:r>
      <w:r w:rsidRPr="009E785E">
        <w:rPr>
          <w:rFonts w:eastAsia="SimSun"/>
          <w:lang w:val="cs-CZ"/>
        </w:rPr>
        <w:t xml:space="preserve"> je jako monoterapie indikován k léčbě dospělých pacientů s lokálně pokročilým nebo metastazujícím NSCLC po předchozí chemoterapii. Pacientům s NSCLC s aktivačními mutacemi EGFR nebo přestavbami ALK má být také před podáním přípravku Tecentriq </w:t>
      </w:r>
      <w:r w:rsidR="005A2ECA" w:rsidRPr="009E785E">
        <w:rPr>
          <w:rFonts w:eastAsia="SimSun"/>
          <w:lang w:val="cs-CZ"/>
        </w:rPr>
        <w:t xml:space="preserve">podávána cílená léčba </w:t>
      </w:r>
      <w:r w:rsidRPr="009E785E">
        <w:rPr>
          <w:rFonts w:eastAsia="SimSun"/>
          <w:lang w:val="cs-CZ"/>
        </w:rPr>
        <w:t>(viz bod 5.1).</w:t>
      </w:r>
      <w:r w:rsidRPr="009E785E">
        <w:rPr>
          <w:rFonts w:eastAsia="SimSun"/>
          <w:u w:val="single"/>
          <w:lang w:val="cs-CZ"/>
        </w:rPr>
        <w:t xml:space="preserve"> </w:t>
      </w:r>
    </w:p>
    <w:p w14:paraId="705A0257" w14:textId="77777777" w:rsidR="00535714" w:rsidRPr="009E785E" w:rsidRDefault="00535714" w:rsidP="00535714">
      <w:pPr>
        <w:rPr>
          <w:rFonts w:eastAsia="SimSun"/>
          <w:u w:val="single"/>
          <w:lang w:val="cs-CZ"/>
        </w:rPr>
      </w:pPr>
    </w:p>
    <w:p w14:paraId="4818BB31" w14:textId="77777777" w:rsidR="00535714" w:rsidRPr="009E785E" w:rsidRDefault="00535714" w:rsidP="00535714">
      <w:pPr>
        <w:keepNext/>
        <w:keepLines/>
        <w:rPr>
          <w:szCs w:val="24"/>
          <w:u w:val="single"/>
          <w:lang w:val="cs-CZ"/>
        </w:rPr>
      </w:pPr>
      <w:r w:rsidRPr="009E785E">
        <w:rPr>
          <w:szCs w:val="24"/>
          <w:u w:val="single"/>
          <w:lang w:val="cs-CZ"/>
        </w:rPr>
        <w:t>Malobuněčný karcinom plic</w:t>
      </w:r>
      <w:r>
        <w:rPr>
          <w:szCs w:val="24"/>
          <w:u w:val="single"/>
          <w:lang w:val="cs-CZ"/>
        </w:rPr>
        <w:t xml:space="preserve"> (SCLC)</w:t>
      </w:r>
    </w:p>
    <w:p w14:paraId="77D21CBE" w14:textId="77777777" w:rsidR="00535714" w:rsidRPr="009E785E" w:rsidRDefault="00535714" w:rsidP="00535714">
      <w:pPr>
        <w:keepNext/>
        <w:keepLines/>
        <w:rPr>
          <w:szCs w:val="24"/>
          <w:u w:val="single"/>
          <w:lang w:val="cs-CZ"/>
        </w:rPr>
      </w:pPr>
    </w:p>
    <w:p w14:paraId="52A58BF9" w14:textId="77777777" w:rsidR="00535714" w:rsidRPr="009E785E" w:rsidRDefault="00535714" w:rsidP="00535714">
      <w:pPr>
        <w:rPr>
          <w:szCs w:val="24"/>
          <w:lang w:val="cs-CZ"/>
        </w:rPr>
      </w:pPr>
      <w:r w:rsidRPr="009E785E">
        <w:rPr>
          <w:szCs w:val="24"/>
          <w:lang w:val="cs-CZ"/>
        </w:rPr>
        <w:t>Přípravek Tecentriq je v kombinaci s karboplatinou a etoposidem indikován k první linii léčby dospělých pacientů s extenzivním st</w:t>
      </w:r>
      <w:r>
        <w:rPr>
          <w:szCs w:val="24"/>
          <w:lang w:val="cs-CZ"/>
        </w:rPr>
        <w:t>a</w:t>
      </w:r>
      <w:r w:rsidRPr="009E785E">
        <w:rPr>
          <w:szCs w:val="24"/>
          <w:lang w:val="cs-CZ"/>
        </w:rPr>
        <w:t>diem malobuněčného karcinomu plic (ES-SCLC) (viz bod 5.1).</w:t>
      </w:r>
    </w:p>
    <w:p w14:paraId="33F7BF7A" w14:textId="77777777" w:rsidR="00535714" w:rsidRPr="009E785E" w:rsidRDefault="00535714" w:rsidP="00535714">
      <w:pPr>
        <w:rPr>
          <w:szCs w:val="24"/>
          <w:lang w:val="cs-CZ"/>
        </w:rPr>
      </w:pPr>
    </w:p>
    <w:p w14:paraId="42797400" w14:textId="77777777" w:rsidR="00535714" w:rsidRPr="009E785E" w:rsidRDefault="00535714" w:rsidP="00535714">
      <w:pPr>
        <w:rPr>
          <w:szCs w:val="24"/>
          <w:u w:val="single"/>
          <w:lang w:val="cs-CZ"/>
        </w:rPr>
      </w:pPr>
      <w:r w:rsidRPr="009E785E">
        <w:rPr>
          <w:szCs w:val="24"/>
          <w:u w:val="single"/>
          <w:lang w:val="cs-CZ"/>
        </w:rPr>
        <w:t>Triple negativní karcinom prsu</w:t>
      </w:r>
      <w:r>
        <w:rPr>
          <w:szCs w:val="24"/>
          <w:u w:val="single"/>
          <w:lang w:val="cs-CZ"/>
        </w:rPr>
        <w:t xml:space="preserve"> (TNBC)</w:t>
      </w:r>
    </w:p>
    <w:p w14:paraId="4864052F" w14:textId="77777777" w:rsidR="00535714" w:rsidRPr="009E785E" w:rsidRDefault="00535714" w:rsidP="00535714">
      <w:pPr>
        <w:rPr>
          <w:szCs w:val="24"/>
          <w:lang w:val="cs-CZ"/>
        </w:rPr>
      </w:pPr>
    </w:p>
    <w:p w14:paraId="4027A61B" w14:textId="77777777" w:rsidR="00535714" w:rsidRPr="009E785E" w:rsidRDefault="00535714" w:rsidP="00535714">
      <w:pPr>
        <w:rPr>
          <w:szCs w:val="24"/>
          <w:lang w:val="cs-CZ"/>
        </w:rPr>
      </w:pPr>
      <w:r w:rsidRPr="009E785E">
        <w:rPr>
          <w:szCs w:val="24"/>
          <w:lang w:val="cs-CZ"/>
        </w:rPr>
        <w:t>Přípravek Tecentriq je v kombinaci s nab-paklitaxelem indikován k léčbě dospělých pacientů s neresekovatelným lokálně pokročilým nebo metastazujícím TNBC, kteří mají nádory s expresí PD-L1 ≥ 1 % a kteří neabsolvovali předchozí chemoterapii metastazujícího onemocnění.</w:t>
      </w:r>
    </w:p>
    <w:p w14:paraId="4C1C1EF8" w14:textId="77777777" w:rsidR="00535714" w:rsidRPr="009E785E" w:rsidRDefault="00535714" w:rsidP="00535714">
      <w:pPr>
        <w:rPr>
          <w:szCs w:val="24"/>
          <w:lang w:val="cs-CZ"/>
        </w:rPr>
      </w:pPr>
    </w:p>
    <w:p w14:paraId="6DDCDCAB" w14:textId="77777777" w:rsidR="00535714" w:rsidRPr="009E785E" w:rsidRDefault="00535714" w:rsidP="00535714">
      <w:pPr>
        <w:rPr>
          <w:color w:val="000000"/>
          <w:u w:val="single"/>
          <w:lang w:val="cs-CZ"/>
        </w:rPr>
      </w:pPr>
      <w:r w:rsidRPr="009E785E">
        <w:rPr>
          <w:color w:val="000000"/>
          <w:u w:val="single"/>
          <w:lang w:val="cs-CZ"/>
        </w:rPr>
        <w:t>Hepatocelulární karcinom</w:t>
      </w:r>
      <w:r>
        <w:rPr>
          <w:color w:val="000000"/>
          <w:u w:val="single"/>
          <w:lang w:val="cs-CZ"/>
        </w:rPr>
        <w:t xml:space="preserve"> (HCC)</w:t>
      </w:r>
    </w:p>
    <w:p w14:paraId="4D0A7E63" w14:textId="77777777" w:rsidR="00535714" w:rsidRPr="009E785E" w:rsidRDefault="00535714" w:rsidP="00535714">
      <w:pPr>
        <w:rPr>
          <w:color w:val="000000"/>
          <w:u w:val="single"/>
          <w:lang w:val="cs-CZ"/>
        </w:rPr>
      </w:pPr>
    </w:p>
    <w:p w14:paraId="269F75F5" w14:textId="77777777" w:rsidR="00535714" w:rsidRPr="009E785E" w:rsidRDefault="00535714" w:rsidP="00535714">
      <w:pPr>
        <w:rPr>
          <w:color w:val="000000"/>
          <w:szCs w:val="22"/>
          <w:lang w:val="cs-CZ" w:eastAsia="zh-CN"/>
        </w:rPr>
      </w:pPr>
      <w:r w:rsidRPr="009E785E">
        <w:rPr>
          <w:color w:val="000000"/>
          <w:szCs w:val="22"/>
          <w:lang w:val="cs-CZ" w:eastAsia="zh-CN"/>
        </w:rPr>
        <w:t>Přípravek Tecentriq je v kombinaci s bevacizumabem indikován k léčbě dospělých pacientů s pokročilým nebo neresekovatelným HCC, kteří dosud neužívali systémovou léčbu (viz bod 5.1).</w:t>
      </w:r>
    </w:p>
    <w:p w14:paraId="4E7CF140" w14:textId="77777777" w:rsidR="00535714" w:rsidRPr="009E785E" w:rsidRDefault="00535714" w:rsidP="00535714">
      <w:pPr>
        <w:rPr>
          <w:rFonts w:eastAsia="SimSun"/>
          <w:u w:val="single"/>
          <w:lang w:val="cs-CZ"/>
        </w:rPr>
      </w:pPr>
    </w:p>
    <w:p w14:paraId="2A3FF566" w14:textId="77777777" w:rsidR="00535714" w:rsidRPr="009E785E" w:rsidRDefault="00535714" w:rsidP="00535714">
      <w:pPr>
        <w:ind w:left="567" w:hanging="567"/>
        <w:rPr>
          <w:b/>
          <w:szCs w:val="24"/>
          <w:lang w:val="cs-CZ"/>
        </w:rPr>
      </w:pPr>
      <w:r w:rsidRPr="009E785E">
        <w:rPr>
          <w:b/>
          <w:szCs w:val="24"/>
          <w:lang w:val="cs-CZ"/>
        </w:rPr>
        <w:t>4.2</w:t>
      </w:r>
      <w:r w:rsidRPr="009E785E">
        <w:rPr>
          <w:b/>
          <w:szCs w:val="24"/>
          <w:lang w:val="cs-CZ"/>
        </w:rPr>
        <w:tab/>
        <w:t>Dávkování a způsob podání</w:t>
      </w:r>
    </w:p>
    <w:p w14:paraId="72B61907" w14:textId="77777777" w:rsidR="00535714" w:rsidRPr="009E785E" w:rsidRDefault="00535714" w:rsidP="00535714">
      <w:pPr>
        <w:rPr>
          <w:szCs w:val="24"/>
          <w:lang w:val="cs-CZ"/>
        </w:rPr>
      </w:pPr>
    </w:p>
    <w:p w14:paraId="5FAC3164" w14:textId="2D1707D3" w:rsidR="001A7DA3" w:rsidRPr="009E785E" w:rsidRDefault="00535714" w:rsidP="00535714">
      <w:pPr>
        <w:rPr>
          <w:rFonts w:eastAsia="SimSun"/>
          <w:lang w:val="cs-CZ"/>
        </w:rPr>
      </w:pPr>
      <w:r w:rsidRPr="009E785E">
        <w:rPr>
          <w:rFonts w:eastAsia="SimSun"/>
          <w:lang w:val="cs-CZ"/>
        </w:rPr>
        <w:t xml:space="preserve">Zahájení podávání přípravku </w:t>
      </w:r>
      <w:r w:rsidRPr="009E785E">
        <w:rPr>
          <w:szCs w:val="22"/>
          <w:lang w:val="cs-CZ" w:eastAsia="en-US"/>
        </w:rPr>
        <w:t>Tecentriq</w:t>
      </w:r>
      <w:r w:rsidRPr="009E785E">
        <w:rPr>
          <w:rFonts w:eastAsia="SimSun"/>
          <w:lang w:val="cs-CZ"/>
        </w:rPr>
        <w:t xml:space="preserve"> a dohled nad jeho podáváním musejí provádět lékaři se zkušenostmi s léčbou nádorových onemocnění.  </w:t>
      </w:r>
    </w:p>
    <w:p w14:paraId="5B7784F6" w14:textId="77777777" w:rsidR="00340904" w:rsidRDefault="00340904" w:rsidP="00340904">
      <w:pPr>
        <w:rPr>
          <w:rFonts w:eastAsia="SimSun"/>
          <w:lang w:val="cs-CZ"/>
        </w:rPr>
      </w:pPr>
    </w:p>
    <w:p w14:paraId="3457DF53" w14:textId="0C9A9DA9" w:rsidR="00223716" w:rsidRDefault="00340904" w:rsidP="00A1416B">
      <w:pPr>
        <w:autoSpaceDE w:val="0"/>
        <w:autoSpaceDN w:val="0"/>
        <w:adjustRightInd w:val="0"/>
        <w:rPr>
          <w:rFonts w:eastAsia="SimSun"/>
          <w:lang w:val="cs-CZ"/>
        </w:rPr>
      </w:pPr>
      <w:r w:rsidRPr="00340904">
        <w:rPr>
          <w:rFonts w:eastAsia="SimSun"/>
          <w:lang w:val="cs-CZ"/>
        </w:rPr>
        <w:t>Pacienty, kterým je v současnosti podáván intravenózní atezolizumab, lze převést na injekční roztok přípravku Tecentriq</w:t>
      </w:r>
      <w:r w:rsidR="001A7DA3">
        <w:rPr>
          <w:rFonts w:eastAsia="SimSun"/>
          <w:lang w:val="cs-CZ"/>
        </w:rPr>
        <w:t xml:space="preserve"> a naopak</w:t>
      </w:r>
      <w:r w:rsidRPr="00340904">
        <w:rPr>
          <w:rFonts w:eastAsia="SimSun"/>
          <w:lang w:val="cs-CZ"/>
        </w:rPr>
        <w:t>.</w:t>
      </w:r>
      <w:r w:rsidR="001A7DA3">
        <w:rPr>
          <w:rFonts w:eastAsia="SimSun"/>
          <w:lang w:val="cs-CZ"/>
        </w:rPr>
        <w:t xml:space="preserve"> </w:t>
      </w:r>
    </w:p>
    <w:p w14:paraId="22EE3A57" w14:textId="77777777" w:rsidR="00223716" w:rsidRPr="009E785E" w:rsidRDefault="00223716" w:rsidP="00535714">
      <w:pPr>
        <w:rPr>
          <w:rFonts w:eastAsia="SimSun"/>
          <w:lang w:val="cs-CZ"/>
        </w:rPr>
      </w:pPr>
    </w:p>
    <w:p w14:paraId="534F498B" w14:textId="77777777" w:rsidR="00535714" w:rsidRPr="009E785E" w:rsidRDefault="00535714" w:rsidP="00535714">
      <w:pPr>
        <w:keepNext/>
        <w:keepLines/>
        <w:rPr>
          <w:rFonts w:eastAsia="SimSun"/>
          <w:u w:val="single"/>
          <w:lang w:val="cs-CZ"/>
        </w:rPr>
      </w:pPr>
      <w:r w:rsidRPr="009E785E">
        <w:rPr>
          <w:rFonts w:eastAsia="SimSun"/>
          <w:u w:val="single"/>
          <w:lang w:val="cs-CZ"/>
        </w:rPr>
        <w:t>Testování PD-L1 u pacientů s U</w:t>
      </w:r>
      <w:r>
        <w:rPr>
          <w:rFonts w:eastAsia="SimSun"/>
          <w:u w:val="single"/>
          <w:lang w:val="cs-CZ"/>
        </w:rPr>
        <w:t>C</w:t>
      </w:r>
      <w:r w:rsidRPr="009E785E">
        <w:rPr>
          <w:rFonts w:eastAsia="SimSun"/>
          <w:u w:val="single"/>
          <w:lang w:val="cs-CZ"/>
        </w:rPr>
        <w:t xml:space="preserve"> nebo TNBC nebo NSCLC</w:t>
      </w:r>
    </w:p>
    <w:p w14:paraId="23C52D0B" w14:textId="77777777" w:rsidR="00535714" w:rsidRPr="009E785E" w:rsidRDefault="00535714" w:rsidP="00535714">
      <w:pPr>
        <w:keepNext/>
        <w:keepLines/>
        <w:rPr>
          <w:rFonts w:eastAsia="SimSun"/>
          <w:u w:val="single"/>
          <w:lang w:val="cs-CZ"/>
        </w:rPr>
      </w:pPr>
    </w:p>
    <w:p w14:paraId="5E5DC6C7" w14:textId="77777777" w:rsidR="00535714" w:rsidRPr="009E785E" w:rsidRDefault="00535714" w:rsidP="00535714">
      <w:pPr>
        <w:rPr>
          <w:rFonts w:eastAsia="SimSun"/>
          <w:i/>
          <w:u w:val="single"/>
          <w:lang w:val="cs-CZ"/>
        </w:rPr>
      </w:pPr>
      <w:r w:rsidRPr="009E785E">
        <w:rPr>
          <w:rFonts w:eastAsia="SimSun"/>
          <w:i/>
          <w:u w:val="single"/>
          <w:lang w:val="cs-CZ"/>
        </w:rPr>
        <w:t>Přípravek Tecentriq v monoterapii</w:t>
      </w:r>
    </w:p>
    <w:p w14:paraId="4E9F9A95" w14:textId="77777777" w:rsidR="00535714" w:rsidRPr="009E785E" w:rsidRDefault="00535714" w:rsidP="00535714">
      <w:pPr>
        <w:keepNext/>
        <w:keepLines/>
        <w:rPr>
          <w:rFonts w:eastAsia="SimSun"/>
          <w:u w:val="single"/>
          <w:lang w:val="cs-CZ"/>
        </w:rPr>
      </w:pPr>
    </w:p>
    <w:p w14:paraId="24F426EA" w14:textId="3180456D" w:rsidR="00535714" w:rsidRPr="009E785E" w:rsidRDefault="00366066" w:rsidP="00535714">
      <w:pPr>
        <w:keepNext/>
        <w:keepLines/>
        <w:rPr>
          <w:rFonts w:eastAsia="SimSun"/>
          <w:lang w:val="cs-CZ"/>
        </w:rPr>
      </w:pPr>
      <w:r w:rsidRPr="008F443A">
        <w:rPr>
          <w:rFonts w:eastAsia="SimSun"/>
          <w:lang w:val="cs-CZ"/>
        </w:rPr>
        <w:t>Je-li to uvedeno v indikaci, volbu pacientů k léčbě přípravkem Tecentriq na základě exprese PD-L1 je třeba potvrdit validovaným testem (viz body 4.1 a 5.1.)</w:t>
      </w:r>
    </w:p>
    <w:p w14:paraId="4585AF7B" w14:textId="77777777" w:rsidR="00535714" w:rsidRPr="009E785E" w:rsidRDefault="00535714" w:rsidP="00535714">
      <w:pPr>
        <w:rPr>
          <w:i/>
          <w:u w:val="single"/>
          <w:lang w:val="cs-CZ"/>
        </w:rPr>
      </w:pPr>
      <w:r w:rsidRPr="009E785E">
        <w:rPr>
          <w:i/>
          <w:u w:val="single"/>
          <w:lang w:val="cs-CZ"/>
        </w:rPr>
        <w:t>Přípravek Tecentriq v kombinované terapii</w:t>
      </w:r>
    </w:p>
    <w:p w14:paraId="34A9DEAC" w14:textId="77777777" w:rsidR="00535714" w:rsidRPr="009E785E" w:rsidRDefault="00535714" w:rsidP="00535714">
      <w:pPr>
        <w:keepNext/>
        <w:keepLines/>
        <w:rPr>
          <w:rFonts w:eastAsia="SimSun"/>
          <w:lang w:val="cs-CZ"/>
        </w:rPr>
      </w:pPr>
    </w:p>
    <w:p w14:paraId="73D02FEB" w14:textId="77777777" w:rsidR="00535714" w:rsidRPr="009E785E" w:rsidRDefault="00535714" w:rsidP="00535714">
      <w:pPr>
        <w:keepNext/>
        <w:keepLines/>
        <w:rPr>
          <w:rFonts w:eastAsia="SimSun"/>
          <w:lang w:val="cs-CZ"/>
        </w:rPr>
      </w:pPr>
      <w:r w:rsidRPr="009E785E">
        <w:rPr>
          <w:rFonts w:eastAsia="SimSun"/>
          <w:lang w:val="cs-CZ"/>
        </w:rPr>
        <w:t>Pacienti, kteří dosud neabsolvovali léčbu TNBC, mají být k léčbě vybíráni na základě potvrzené exprese PD-L1 validovaným testem (viz bod 5.1).</w:t>
      </w:r>
    </w:p>
    <w:p w14:paraId="14CB367F" w14:textId="77777777" w:rsidR="00535714" w:rsidRPr="009E785E" w:rsidRDefault="00535714" w:rsidP="00535714">
      <w:pPr>
        <w:keepNext/>
        <w:keepLines/>
        <w:rPr>
          <w:rFonts w:eastAsia="SimSun"/>
          <w:u w:val="single"/>
          <w:lang w:val="cs-CZ"/>
        </w:rPr>
      </w:pPr>
    </w:p>
    <w:p w14:paraId="52F65DCF" w14:textId="77777777" w:rsidR="00535714" w:rsidRPr="009E785E" w:rsidRDefault="00535714" w:rsidP="00535714">
      <w:pPr>
        <w:keepNext/>
        <w:keepLines/>
        <w:rPr>
          <w:rFonts w:eastAsia="SimSun"/>
          <w:u w:val="single"/>
          <w:lang w:val="cs-CZ"/>
        </w:rPr>
      </w:pPr>
      <w:r w:rsidRPr="009E785E">
        <w:rPr>
          <w:rFonts w:eastAsia="SimSun"/>
          <w:u w:val="single"/>
          <w:lang w:val="cs-CZ"/>
        </w:rPr>
        <w:t xml:space="preserve">Dávkování </w:t>
      </w:r>
    </w:p>
    <w:p w14:paraId="5079A677" w14:textId="77777777" w:rsidR="00535714" w:rsidRPr="009E785E" w:rsidRDefault="00535714" w:rsidP="00535714">
      <w:pPr>
        <w:keepNext/>
        <w:keepLines/>
        <w:rPr>
          <w:rFonts w:eastAsia="SimSun"/>
          <w:u w:val="single"/>
          <w:lang w:val="cs-CZ"/>
        </w:rPr>
      </w:pPr>
    </w:p>
    <w:p w14:paraId="65F3FC05" w14:textId="38CB5479" w:rsidR="00535714" w:rsidRPr="009E785E" w:rsidRDefault="00535714" w:rsidP="00535714">
      <w:pPr>
        <w:rPr>
          <w:lang w:val="cs-CZ" w:eastAsia="en-US"/>
        </w:rPr>
      </w:pPr>
      <w:r w:rsidRPr="009E785E">
        <w:rPr>
          <w:lang w:val="cs-CZ" w:eastAsia="en-US"/>
        </w:rPr>
        <w:t xml:space="preserve">Doporučená dávka přípravku Tecentriq </w:t>
      </w:r>
      <w:r w:rsidR="00A9590D">
        <w:rPr>
          <w:lang w:val="cs-CZ" w:eastAsia="en-US"/>
        </w:rPr>
        <w:t xml:space="preserve">injekční roztok </w:t>
      </w:r>
      <w:r w:rsidRPr="009E785E">
        <w:rPr>
          <w:lang w:val="cs-CZ" w:eastAsia="en-US"/>
        </w:rPr>
        <w:t xml:space="preserve">je </w:t>
      </w:r>
      <w:r w:rsidR="000271E1">
        <w:rPr>
          <w:lang w:val="cs-CZ" w:eastAsia="en-US"/>
        </w:rPr>
        <w:t xml:space="preserve">1 875 mg </w:t>
      </w:r>
      <w:r w:rsidRPr="009E785E">
        <w:rPr>
          <w:lang w:val="cs-CZ" w:eastAsia="en-US"/>
        </w:rPr>
        <w:t xml:space="preserve">každé </w:t>
      </w:r>
      <w:r w:rsidR="000271E1">
        <w:rPr>
          <w:lang w:val="cs-CZ" w:eastAsia="en-US"/>
        </w:rPr>
        <w:t xml:space="preserve">tři </w:t>
      </w:r>
      <w:r w:rsidRPr="009E785E">
        <w:rPr>
          <w:lang w:val="cs-CZ" w:eastAsia="en-US"/>
        </w:rPr>
        <w:t>týdny, jak je uvedeno v tabulce 1.</w:t>
      </w:r>
    </w:p>
    <w:p w14:paraId="5C182F05" w14:textId="77777777" w:rsidR="00535714" w:rsidRPr="009E785E" w:rsidRDefault="00535714" w:rsidP="00535714">
      <w:pPr>
        <w:rPr>
          <w:lang w:val="cs-CZ" w:eastAsia="en-US"/>
        </w:rPr>
      </w:pPr>
    </w:p>
    <w:p w14:paraId="26D0BF8A" w14:textId="77777777" w:rsidR="00535714" w:rsidRPr="009E785E" w:rsidRDefault="00535714" w:rsidP="00535714">
      <w:pPr>
        <w:rPr>
          <w:lang w:val="cs-CZ" w:eastAsia="en-US"/>
        </w:rPr>
      </w:pPr>
      <w:r w:rsidRPr="009E785E">
        <w:rPr>
          <w:lang w:val="cs-CZ" w:eastAsia="en-US"/>
        </w:rPr>
        <w:t>Při podávání přípravku Tecentriq v kombinované terapii viz také úplné informace pro předepisování kombinované terapie (viz také bod 5.1).</w:t>
      </w:r>
    </w:p>
    <w:p w14:paraId="3150DA1D" w14:textId="77777777" w:rsidR="00535714" w:rsidRPr="009E785E" w:rsidRDefault="00535714" w:rsidP="00535714">
      <w:pPr>
        <w:rPr>
          <w:lang w:val="cs-CZ" w:eastAsia="en-US"/>
        </w:rPr>
      </w:pPr>
    </w:p>
    <w:p w14:paraId="05CC613B" w14:textId="6B748783" w:rsidR="00535714" w:rsidRPr="009E785E" w:rsidRDefault="00535714" w:rsidP="00535714">
      <w:pPr>
        <w:keepNext/>
        <w:keepLines/>
        <w:rPr>
          <w:b/>
          <w:bCs/>
          <w:lang w:val="cs-CZ" w:eastAsia="en-US"/>
        </w:rPr>
      </w:pPr>
      <w:r w:rsidRPr="009E785E">
        <w:rPr>
          <w:b/>
          <w:bCs/>
          <w:lang w:val="cs-CZ" w:eastAsia="en-US"/>
        </w:rPr>
        <w:lastRenderedPageBreak/>
        <w:t xml:space="preserve">Tabulka 1: Doporučená dávka přípravku Tecentriq podávaná </w:t>
      </w:r>
      <w:r w:rsidR="007A4E35">
        <w:rPr>
          <w:b/>
          <w:bCs/>
          <w:lang w:val="cs-CZ" w:eastAsia="en-US"/>
        </w:rPr>
        <w:t>subkutánně</w:t>
      </w:r>
    </w:p>
    <w:p w14:paraId="0CBACDFB" w14:textId="77777777" w:rsidR="00535714" w:rsidRPr="009E785E" w:rsidRDefault="00535714" w:rsidP="00535714">
      <w:pPr>
        <w:keepNext/>
        <w:keepLines/>
        <w:rPr>
          <w:lang w:val="cs-C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447"/>
        <w:gridCol w:w="2829"/>
      </w:tblGrid>
      <w:tr w:rsidR="00535714" w:rsidRPr="00DD46D7" w14:paraId="0DCA278E" w14:textId="77777777" w:rsidTr="00C6219B">
        <w:trPr>
          <w:tblHeader/>
        </w:trPr>
        <w:tc>
          <w:tcPr>
            <w:tcW w:w="2785" w:type="dxa"/>
          </w:tcPr>
          <w:p w14:paraId="757CDCD7" w14:textId="77777777" w:rsidR="00535714" w:rsidRPr="00744611" w:rsidRDefault="00535714" w:rsidP="00DD46D7">
            <w:pPr>
              <w:keepNext/>
              <w:keepLines/>
              <w:rPr>
                <w:b/>
                <w:bCs/>
                <w:szCs w:val="22"/>
                <w:lang w:val="cs-CZ" w:eastAsia="en-US"/>
              </w:rPr>
            </w:pPr>
            <w:r w:rsidRPr="00744611">
              <w:rPr>
                <w:b/>
                <w:szCs w:val="22"/>
                <w:lang w:val="cs-CZ" w:eastAsia="en-US"/>
              </w:rPr>
              <w:t>Indikace</w:t>
            </w:r>
          </w:p>
        </w:tc>
        <w:tc>
          <w:tcPr>
            <w:tcW w:w="3447" w:type="dxa"/>
          </w:tcPr>
          <w:p w14:paraId="523108F5" w14:textId="77777777" w:rsidR="00535714" w:rsidRPr="00744611" w:rsidRDefault="00535714" w:rsidP="00DD46D7">
            <w:pPr>
              <w:keepNext/>
              <w:keepLines/>
              <w:rPr>
                <w:b/>
                <w:bCs/>
                <w:szCs w:val="22"/>
                <w:lang w:val="cs-CZ" w:eastAsia="en-US"/>
              </w:rPr>
            </w:pPr>
            <w:r w:rsidRPr="00744611">
              <w:rPr>
                <w:b/>
                <w:szCs w:val="22"/>
                <w:lang w:val="cs-CZ" w:eastAsia="en-US"/>
              </w:rPr>
              <w:t>Doporučená dávka a dávkovací schéma</w:t>
            </w:r>
          </w:p>
        </w:tc>
        <w:tc>
          <w:tcPr>
            <w:tcW w:w="2829" w:type="dxa"/>
          </w:tcPr>
          <w:p w14:paraId="3E318BBA" w14:textId="77777777" w:rsidR="00535714" w:rsidRPr="00744611" w:rsidRDefault="00535714" w:rsidP="00DD46D7">
            <w:pPr>
              <w:keepNext/>
              <w:keepLines/>
              <w:rPr>
                <w:b/>
                <w:bCs/>
                <w:szCs w:val="22"/>
                <w:lang w:val="cs-CZ" w:eastAsia="en-US"/>
              </w:rPr>
            </w:pPr>
            <w:r w:rsidRPr="00744611">
              <w:rPr>
                <w:b/>
                <w:szCs w:val="22"/>
                <w:lang w:val="cs-CZ" w:eastAsia="en-US"/>
              </w:rPr>
              <w:t>Délka léčby</w:t>
            </w:r>
          </w:p>
        </w:tc>
      </w:tr>
      <w:tr w:rsidR="00535714" w:rsidRPr="00DD46D7" w14:paraId="1BAAE008" w14:textId="77777777" w:rsidTr="00C6219B">
        <w:tc>
          <w:tcPr>
            <w:tcW w:w="6232" w:type="dxa"/>
            <w:gridSpan w:val="2"/>
          </w:tcPr>
          <w:p w14:paraId="1F5C22EB" w14:textId="77777777" w:rsidR="00535714" w:rsidRPr="00744611" w:rsidRDefault="00535714" w:rsidP="00DD46D7">
            <w:pPr>
              <w:keepNext/>
              <w:keepLines/>
              <w:rPr>
                <w:b/>
                <w:bCs/>
                <w:szCs w:val="22"/>
                <w:lang w:val="cs-CZ" w:eastAsia="en-US"/>
              </w:rPr>
            </w:pPr>
            <w:r w:rsidRPr="00744611">
              <w:rPr>
                <w:b/>
                <w:szCs w:val="22"/>
                <w:lang w:val="cs-CZ" w:eastAsia="en-US"/>
              </w:rPr>
              <w:t>Přípravek Tecentriq v monoterapii</w:t>
            </w:r>
          </w:p>
        </w:tc>
        <w:tc>
          <w:tcPr>
            <w:tcW w:w="2829" w:type="dxa"/>
          </w:tcPr>
          <w:p w14:paraId="2CB44AEB" w14:textId="77777777" w:rsidR="00535714" w:rsidRPr="00744611" w:rsidRDefault="00535714" w:rsidP="00DD46D7">
            <w:pPr>
              <w:keepNext/>
              <w:keepLines/>
              <w:rPr>
                <w:b/>
                <w:bCs/>
                <w:szCs w:val="22"/>
                <w:lang w:val="en-GB" w:eastAsia="en-US"/>
              </w:rPr>
            </w:pPr>
          </w:p>
        </w:tc>
      </w:tr>
      <w:tr w:rsidR="00366066" w:rsidRPr="00E624D1" w14:paraId="3090CCAD" w14:textId="77777777" w:rsidTr="00C6219B">
        <w:tc>
          <w:tcPr>
            <w:tcW w:w="2785" w:type="dxa"/>
          </w:tcPr>
          <w:p w14:paraId="05615166" w14:textId="77777777" w:rsidR="00366066" w:rsidRPr="00744611" w:rsidRDefault="00366066" w:rsidP="00DD46D7">
            <w:pPr>
              <w:keepNext/>
              <w:keepLines/>
              <w:rPr>
                <w:szCs w:val="22"/>
                <w:lang w:val="cs-CZ" w:eastAsia="en-US"/>
              </w:rPr>
            </w:pPr>
            <w:r w:rsidRPr="00744611">
              <w:rPr>
                <w:szCs w:val="22"/>
                <w:lang w:val="cs-CZ" w:eastAsia="en-US"/>
              </w:rPr>
              <w:t>1. linie léčby UC</w:t>
            </w:r>
          </w:p>
        </w:tc>
        <w:tc>
          <w:tcPr>
            <w:tcW w:w="3447" w:type="dxa"/>
            <w:vMerge w:val="restart"/>
          </w:tcPr>
          <w:p w14:paraId="6FA83952" w14:textId="2206E541" w:rsidR="00366066" w:rsidRPr="00744611" w:rsidRDefault="00366066" w:rsidP="0004046C">
            <w:pPr>
              <w:keepNext/>
              <w:keepLines/>
              <w:ind w:left="567" w:hanging="567"/>
              <w:rPr>
                <w:szCs w:val="22"/>
                <w:lang w:val="cs-CZ" w:eastAsia="en-US"/>
              </w:rPr>
            </w:pPr>
            <w:r w:rsidRPr="00744611">
              <w:rPr>
                <w:szCs w:val="22"/>
                <w:lang w:val="cs-CZ" w:eastAsia="en-US"/>
              </w:rPr>
              <w:t>1 875 mg každé 3 týdny</w:t>
            </w:r>
          </w:p>
        </w:tc>
        <w:tc>
          <w:tcPr>
            <w:tcW w:w="2829" w:type="dxa"/>
            <w:vMerge w:val="restart"/>
          </w:tcPr>
          <w:p w14:paraId="23ABE974" w14:textId="77777777" w:rsidR="00366066" w:rsidRPr="00744611" w:rsidRDefault="00366066" w:rsidP="00DD46D7">
            <w:pPr>
              <w:keepNext/>
              <w:keepLines/>
              <w:rPr>
                <w:szCs w:val="22"/>
                <w:lang w:val="cs-CZ" w:eastAsia="en-US"/>
              </w:rPr>
            </w:pPr>
            <w:r w:rsidRPr="00744611">
              <w:rPr>
                <w:szCs w:val="22"/>
                <w:lang w:val="cs-CZ" w:eastAsia="en-US"/>
              </w:rPr>
              <w:t>Do progrese onemocnění nebo nepřijatelné toxicity</w:t>
            </w:r>
          </w:p>
          <w:p w14:paraId="1527BD2B" w14:textId="77777777" w:rsidR="00366066" w:rsidRPr="00744611" w:rsidRDefault="00366066" w:rsidP="00DD46D7">
            <w:pPr>
              <w:keepNext/>
              <w:keepLines/>
              <w:rPr>
                <w:szCs w:val="22"/>
                <w:lang w:val="cs-CZ" w:eastAsia="en-US"/>
              </w:rPr>
            </w:pPr>
          </w:p>
        </w:tc>
      </w:tr>
      <w:tr w:rsidR="00366066" w:rsidRPr="00DD46D7" w14:paraId="3328A42C" w14:textId="77777777" w:rsidTr="00C6219B">
        <w:tc>
          <w:tcPr>
            <w:tcW w:w="2785" w:type="dxa"/>
          </w:tcPr>
          <w:p w14:paraId="3E08C936" w14:textId="77777777" w:rsidR="00366066" w:rsidRPr="00744611" w:rsidRDefault="00366066" w:rsidP="00DD46D7">
            <w:pPr>
              <w:keepNext/>
              <w:keepLines/>
              <w:rPr>
                <w:szCs w:val="22"/>
                <w:lang w:val="cs-CZ" w:eastAsia="en-US"/>
              </w:rPr>
            </w:pPr>
            <w:r w:rsidRPr="00744611">
              <w:rPr>
                <w:szCs w:val="22"/>
                <w:lang w:val="cs-CZ" w:eastAsia="en-US"/>
              </w:rPr>
              <w:t>1. linie léčby metastazujícího NSCLC</w:t>
            </w:r>
          </w:p>
        </w:tc>
        <w:tc>
          <w:tcPr>
            <w:tcW w:w="3447" w:type="dxa"/>
            <w:vMerge/>
          </w:tcPr>
          <w:p w14:paraId="721BF794" w14:textId="77777777" w:rsidR="00366066" w:rsidRPr="00744611" w:rsidRDefault="00366066" w:rsidP="0047535A">
            <w:pPr>
              <w:keepNext/>
              <w:keepLines/>
              <w:numPr>
                <w:ilvl w:val="0"/>
                <w:numId w:val="10"/>
              </w:numPr>
              <w:ind w:left="219" w:hanging="219"/>
              <w:rPr>
                <w:szCs w:val="22"/>
                <w:lang w:val="cs-CZ" w:eastAsia="en-US"/>
              </w:rPr>
            </w:pPr>
          </w:p>
        </w:tc>
        <w:tc>
          <w:tcPr>
            <w:tcW w:w="2829" w:type="dxa"/>
            <w:vMerge/>
          </w:tcPr>
          <w:p w14:paraId="35F5D63D" w14:textId="77777777" w:rsidR="00366066" w:rsidRPr="00744611" w:rsidRDefault="00366066" w:rsidP="00DD46D7">
            <w:pPr>
              <w:keepNext/>
              <w:keepLines/>
              <w:rPr>
                <w:szCs w:val="22"/>
                <w:lang w:val="cs-CZ" w:eastAsia="en-US"/>
              </w:rPr>
            </w:pPr>
          </w:p>
        </w:tc>
      </w:tr>
      <w:tr w:rsidR="00366066" w:rsidRPr="00DD46D7" w14:paraId="267844DC" w14:textId="77777777" w:rsidTr="00C6219B">
        <w:tc>
          <w:tcPr>
            <w:tcW w:w="2785" w:type="dxa"/>
          </w:tcPr>
          <w:p w14:paraId="781916B2" w14:textId="3011020D" w:rsidR="00366066" w:rsidRPr="00744611" w:rsidRDefault="00366066" w:rsidP="00DD46D7">
            <w:pPr>
              <w:keepNext/>
              <w:keepLines/>
              <w:rPr>
                <w:szCs w:val="22"/>
                <w:lang w:val="cs-CZ" w:eastAsia="en-US"/>
              </w:rPr>
            </w:pPr>
            <w:r>
              <w:rPr>
                <w:szCs w:val="22"/>
                <w:lang w:val="cs-CZ" w:eastAsia="en-US"/>
              </w:rPr>
              <w:t>1. linie léčby NSCLC při nezpůsobilosti k léčbě na bázi platiny</w:t>
            </w:r>
          </w:p>
        </w:tc>
        <w:tc>
          <w:tcPr>
            <w:tcW w:w="3447" w:type="dxa"/>
            <w:vMerge/>
          </w:tcPr>
          <w:p w14:paraId="7588B32E" w14:textId="77777777" w:rsidR="00366066" w:rsidRPr="00744611" w:rsidRDefault="00366066" w:rsidP="00685DE3">
            <w:pPr>
              <w:keepNext/>
              <w:keepLines/>
              <w:rPr>
                <w:szCs w:val="22"/>
                <w:lang w:val="cs-CZ" w:eastAsia="en-US"/>
              </w:rPr>
            </w:pPr>
          </w:p>
        </w:tc>
        <w:tc>
          <w:tcPr>
            <w:tcW w:w="2829" w:type="dxa"/>
            <w:vMerge/>
          </w:tcPr>
          <w:p w14:paraId="184EEA1E" w14:textId="77777777" w:rsidR="00366066" w:rsidRPr="00744611" w:rsidRDefault="00366066" w:rsidP="00DD46D7">
            <w:pPr>
              <w:keepNext/>
              <w:keepLines/>
              <w:rPr>
                <w:szCs w:val="22"/>
                <w:lang w:val="cs-CZ" w:eastAsia="en-US"/>
              </w:rPr>
            </w:pPr>
          </w:p>
        </w:tc>
      </w:tr>
      <w:tr w:rsidR="00535714" w:rsidRPr="00DD46D7" w14:paraId="0BC6B322" w14:textId="77777777" w:rsidTr="00C6219B">
        <w:trPr>
          <w:trHeight w:val="853"/>
        </w:trPr>
        <w:tc>
          <w:tcPr>
            <w:tcW w:w="2785" w:type="dxa"/>
          </w:tcPr>
          <w:p w14:paraId="392F06CC" w14:textId="77777777" w:rsidR="00535714" w:rsidRPr="00744611" w:rsidRDefault="00535714" w:rsidP="00DD46D7">
            <w:pPr>
              <w:keepNext/>
              <w:keepLines/>
              <w:rPr>
                <w:szCs w:val="22"/>
                <w:lang w:val="cs-CZ" w:eastAsia="en-US"/>
              </w:rPr>
            </w:pPr>
            <w:r w:rsidRPr="00744611">
              <w:rPr>
                <w:szCs w:val="22"/>
                <w:lang w:val="cs-CZ" w:eastAsia="en-US"/>
              </w:rPr>
              <w:t>Časné stadium NSCLC</w:t>
            </w:r>
          </w:p>
        </w:tc>
        <w:tc>
          <w:tcPr>
            <w:tcW w:w="3447" w:type="dxa"/>
          </w:tcPr>
          <w:p w14:paraId="0C6E435C" w14:textId="3DA89CC8" w:rsidR="00535714" w:rsidRPr="00744611" w:rsidRDefault="0004046C" w:rsidP="0004046C">
            <w:pPr>
              <w:keepNext/>
              <w:keepLines/>
              <w:ind w:left="567" w:hanging="567"/>
              <w:rPr>
                <w:szCs w:val="22"/>
                <w:lang w:val="cs-CZ" w:eastAsia="en-US"/>
              </w:rPr>
            </w:pPr>
            <w:r w:rsidRPr="00744611">
              <w:rPr>
                <w:szCs w:val="22"/>
                <w:lang w:val="cs-CZ" w:eastAsia="en-US"/>
              </w:rPr>
              <w:t>1 875 mg každé 3 týdny</w:t>
            </w:r>
          </w:p>
        </w:tc>
        <w:tc>
          <w:tcPr>
            <w:tcW w:w="2829" w:type="dxa"/>
          </w:tcPr>
          <w:p w14:paraId="7D1AE4C1" w14:textId="089371C3" w:rsidR="00535714" w:rsidRPr="00744611" w:rsidRDefault="00535714" w:rsidP="0081612B">
            <w:pPr>
              <w:keepNext/>
              <w:keepLines/>
              <w:rPr>
                <w:szCs w:val="22"/>
                <w:lang w:val="cs-CZ" w:eastAsia="en-US"/>
              </w:rPr>
            </w:pPr>
            <w:r w:rsidRPr="00744611">
              <w:rPr>
                <w:szCs w:val="22"/>
                <w:lang w:val="cs-CZ" w:eastAsia="en-US"/>
              </w:rPr>
              <w:t>Po dobu 1 roku</w:t>
            </w:r>
            <w:r w:rsidRPr="0048695F">
              <w:rPr>
                <w:sz w:val="20"/>
                <w:lang w:val="cs-CZ" w:eastAsia="en-US"/>
              </w:rPr>
              <w:t xml:space="preserve"> </w:t>
            </w:r>
            <w:r w:rsidRPr="00744611">
              <w:rPr>
                <w:lang w:val="cs-CZ" w:eastAsia="en-US"/>
              </w:rPr>
              <w:t>do rekurence onemocnění nebo nepřijatelné toxicity</w:t>
            </w:r>
            <w:r w:rsidRPr="0048695F">
              <w:rPr>
                <w:sz w:val="20"/>
                <w:lang w:val="cs-CZ" w:eastAsia="en-US"/>
              </w:rPr>
              <w:t xml:space="preserve">. </w:t>
            </w:r>
            <w:r w:rsidRPr="00744611">
              <w:rPr>
                <w:szCs w:val="22"/>
                <w:lang w:val="cs-CZ" w:eastAsia="en-US"/>
              </w:rPr>
              <w:t xml:space="preserve">Léčba delší než 1 rok nebyla </w:t>
            </w:r>
            <w:r w:rsidR="005A2ECA">
              <w:rPr>
                <w:szCs w:val="22"/>
                <w:lang w:val="cs-CZ" w:eastAsia="en-US"/>
              </w:rPr>
              <w:t>studována</w:t>
            </w:r>
            <w:r w:rsidRPr="00744611">
              <w:rPr>
                <w:szCs w:val="22"/>
                <w:lang w:val="cs-CZ" w:eastAsia="en-US"/>
              </w:rPr>
              <w:t>.</w:t>
            </w:r>
          </w:p>
        </w:tc>
      </w:tr>
      <w:tr w:rsidR="00535714" w:rsidRPr="00E624D1" w14:paraId="2867B09C" w14:textId="77777777" w:rsidTr="00C6219B">
        <w:tc>
          <w:tcPr>
            <w:tcW w:w="2785" w:type="dxa"/>
          </w:tcPr>
          <w:p w14:paraId="60D2CBEF" w14:textId="77777777" w:rsidR="00535714" w:rsidRPr="00744611" w:rsidRDefault="00535714" w:rsidP="00DD46D7">
            <w:pPr>
              <w:keepNext/>
              <w:keepLines/>
              <w:rPr>
                <w:szCs w:val="22"/>
                <w:lang w:val="cs-CZ" w:eastAsia="en-US"/>
              </w:rPr>
            </w:pPr>
            <w:r w:rsidRPr="00744611">
              <w:rPr>
                <w:szCs w:val="22"/>
                <w:lang w:val="cs-CZ" w:eastAsia="en-US"/>
              </w:rPr>
              <w:t>2. linie léčby UC</w:t>
            </w:r>
          </w:p>
          <w:p w14:paraId="11E66C97" w14:textId="77777777" w:rsidR="00535714" w:rsidRPr="00744611" w:rsidRDefault="00535714" w:rsidP="00DD46D7">
            <w:pPr>
              <w:keepNext/>
              <w:keepLines/>
              <w:rPr>
                <w:szCs w:val="22"/>
                <w:lang w:val="en-GB" w:eastAsia="en-US"/>
              </w:rPr>
            </w:pPr>
          </w:p>
        </w:tc>
        <w:tc>
          <w:tcPr>
            <w:tcW w:w="3447" w:type="dxa"/>
            <w:vMerge w:val="restart"/>
          </w:tcPr>
          <w:p w14:paraId="41F853D4" w14:textId="3E839EE2" w:rsidR="00535714" w:rsidRPr="00744611" w:rsidRDefault="0004046C" w:rsidP="0004046C">
            <w:pPr>
              <w:keepNext/>
              <w:keepLines/>
              <w:ind w:left="567" w:hanging="567"/>
              <w:rPr>
                <w:szCs w:val="22"/>
                <w:lang w:val="cs-CZ" w:eastAsia="en-US"/>
              </w:rPr>
            </w:pPr>
            <w:r w:rsidRPr="00744611">
              <w:rPr>
                <w:szCs w:val="22"/>
                <w:lang w:val="cs-CZ" w:eastAsia="en-US"/>
              </w:rPr>
              <w:t>1 875 mg každé 3 týdny</w:t>
            </w:r>
          </w:p>
        </w:tc>
        <w:tc>
          <w:tcPr>
            <w:tcW w:w="2829" w:type="dxa"/>
            <w:vMerge w:val="restart"/>
          </w:tcPr>
          <w:p w14:paraId="6EB4C7F3" w14:textId="77777777" w:rsidR="00535714" w:rsidRPr="00744611" w:rsidRDefault="00535714" w:rsidP="00DD46D7">
            <w:pPr>
              <w:keepNext/>
              <w:keepLines/>
              <w:rPr>
                <w:szCs w:val="22"/>
                <w:lang w:val="cs-CZ" w:eastAsia="en-US"/>
              </w:rPr>
            </w:pPr>
            <w:r w:rsidRPr="00744611">
              <w:rPr>
                <w:szCs w:val="22"/>
                <w:lang w:val="cs-CZ" w:eastAsia="en-US"/>
              </w:rPr>
              <w:t>Do ztráty klinického přínosu nebo nepřijatelné toxicity</w:t>
            </w:r>
          </w:p>
        </w:tc>
      </w:tr>
      <w:tr w:rsidR="00535714" w:rsidRPr="00DD46D7" w14:paraId="23A5E69D" w14:textId="77777777" w:rsidTr="00C6219B">
        <w:tc>
          <w:tcPr>
            <w:tcW w:w="2785" w:type="dxa"/>
          </w:tcPr>
          <w:p w14:paraId="2CEF29EA" w14:textId="77777777" w:rsidR="00535714" w:rsidRPr="00744611" w:rsidRDefault="00535714" w:rsidP="00DD46D7">
            <w:pPr>
              <w:keepNext/>
              <w:keepLines/>
              <w:rPr>
                <w:szCs w:val="22"/>
                <w:lang w:val="cs-CZ" w:eastAsia="en-US"/>
              </w:rPr>
            </w:pPr>
            <w:r w:rsidRPr="00744611">
              <w:rPr>
                <w:szCs w:val="22"/>
                <w:lang w:val="cs-CZ" w:eastAsia="en-US"/>
              </w:rPr>
              <w:t>2. linie léčby NSCLC</w:t>
            </w:r>
          </w:p>
        </w:tc>
        <w:tc>
          <w:tcPr>
            <w:tcW w:w="3447" w:type="dxa"/>
            <w:vMerge/>
          </w:tcPr>
          <w:p w14:paraId="6E27B64B" w14:textId="77777777" w:rsidR="00535714" w:rsidRPr="00744611" w:rsidRDefault="00535714" w:rsidP="0047535A">
            <w:pPr>
              <w:keepNext/>
              <w:keepLines/>
              <w:numPr>
                <w:ilvl w:val="0"/>
                <w:numId w:val="10"/>
              </w:numPr>
              <w:rPr>
                <w:szCs w:val="22"/>
                <w:lang w:val="cs-CZ" w:eastAsia="en-US"/>
              </w:rPr>
            </w:pPr>
          </w:p>
        </w:tc>
        <w:tc>
          <w:tcPr>
            <w:tcW w:w="2829" w:type="dxa"/>
            <w:vMerge/>
          </w:tcPr>
          <w:p w14:paraId="0489559C" w14:textId="77777777" w:rsidR="00535714" w:rsidRPr="00744611" w:rsidRDefault="00535714" w:rsidP="00DD46D7">
            <w:pPr>
              <w:keepNext/>
              <w:keepLines/>
              <w:rPr>
                <w:szCs w:val="22"/>
                <w:lang w:val="en-GB" w:eastAsia="en-US"/>
              </w:rPr>
            </w:pPr>
          </w:p>
        </w:tc>
      </w:tr>
      <w:tr w:rsidR="00535714" w:rsidRPr="00E624D1" w14:paraId="6D1CD6EB" w14:textId="77777777" w:rsidTr="00C6219B">
        <w:tc>
          <w:tcPr>
            <w:tcW w:w="9061" w:type="dxa"/>
            <w:gridSpan w:val="3"/>
          </w:tcPr>
          <w:p w14:paraId="2E8CDD91" w14:textId="77777777" w:rsidR="00535714" w:rsidRPr="00744611" w:rsidRDefault="00535714" w:rsidP="00DD46D7">
            <w:pPr>
              <w:widowControl w:val="0"/>
              <w:rPr>
                <w:szCs w:val="22"/>
                <w:lang w:val="cs-CZ" w:eastAsia="en-US"/>
              </w:rPr>
            </w:pPr>
            <w:r w:rsidRPr="00744611">
              <w:rPr>
                <w:b/>
                <w:szCs w:val="22"/>
                <w:lang w:val="cs-CZ" w:eastAsia="en-US"/>
              </w:rPr>
              <w:t>Přípravek Tecentriq v kombinované terapii</w:t>
            </w:r>
          </w:p>
        </w:tc>
      </w:tr>
      <w:tr w:rsidR="00535714" w:rsidRPr="00E624D1" w14:paraId="13479E67" w14:textId="77777777" w:rsidTr="00C6219B">
        <w:tc>
          <w:tcPr>
            <w:tcW w:w="2785" w:type="dxa"/>
          </w:tcPr>
          <w:p w14:paraId="066DEE02" w14:textId="77777777" w:rsidR="00535714" w:rsidRPr="00744611" w:rsidRDefault="00535714" w:rsidP="00DD46D7">
            <w:pPr>
              <w:widowControl w:val="0"/>
              <w:rPr>
                <w:iCs/>
                <w:szCs w:val="22"/>
                <w:lang w:val="cs-CZ" w:eastAsia="en-US"/>
              </w:rPr>
            </w:pPr>
            <w:r w:rsidRPr="00744611">
              <w:rPr>
                <w:szCs w:val="22"/>
                <w:lang w:val="cs-CZ" w:eastAsia="en-US"/>
              </w:rPr>
              <w:t>1. linie léčby neskvamózního NSCLC s bevacizumabem, paklitaxelem a karboplatinou</w:t>
            </w:r>
          </w:p>
          <w:p w14:paraId="42508749" w14:textId="77777777" w:rsidR="00535714" w:rsidRPr="00A1416B" w:rsidRDefault="00535714" w:rsidP="00DD46D7">
            <w:pPr>
              <w:widowControl w:val="0"/>
              <w:rPr>
                <w:szCs w:val="22"/>
                <w:lang w:val="it-IT" w:eastAsia="en-US"/>
              </w:rPr>
            </w:pPr>
          </w:p>
        </w:tc>
        <w:tc>
          <w:tcPr>
            <w:tcW w:w="3447" w:type="dxa"/>
          </w:tcPr>
          <w:p w14:paraId="2662DD14" w14:textId="77777777" w:rsidR="00535714" w:rsidRPr="00744611" w:rsidRDefault="00535714" w:rsidP="00DD46D7">
            <w:pPr>
              <w:widowControl w:val="0"/>
              <w:rPr>
                <w:szCs w:val="22"/>
                <w:lang w:val="cs-CZ" w:eastAsia="en-US"/>
              </w:rPr>
            </w:pPr>
            <w:r w:rsidRPr="00744611">
              <w:rPr>
                <w:szCs w:val="22"/>
                <w:lang w:val="cs-CZ" w:eastAsia="en-US"/>
              </w:rPr>
              <w:t xml:space="preserve">Úvodní a udržovací fáze:  </w:t>
            </w:r>
          </w:p>
          <w:p w14:paraId="6584DF5D" w14:textId="6EFACE6B" w:rsidR="000271E1" w:rsidRDefault="0004046C" w:rsidP="00744611">
            <w:pPr>
              <w:widowControl w:val="0"/>
              <w:ind w:left="567" w:hanging="567"/>
              <w:rPr>
                <w:szCs w:val="22"/>
                <w:lang w:val="cs-CZ" w:eastAsia="en-US"/>
              </w:rPr>
            </w:pPr>
            <w:r w:rsidRPr="00744611">
              <w:rPr>
                <w:szCs w:val="22"/>
                <w:lang w:val="cs-CZ" w:eastAsia="en-US"/>
              </w:rPr>
              <w:t>1 875 mg každé 3 týdny</w:t>
            </w:r>
          </w:p>
          <w:p w14:paraId="72A2B67F" w14:textId="77777777" w:rsidR="007A4E35" w:rsidRPr="00744611" w:rsidRDefault="007A4E35" w:rsidP="007A4E35">
            <w:pPr>
              <w:widowControl w:val="0"/>
              <w:ind w:left="567" w:hanging="567"/>
              <w:rPr>
                <w:szCs w:val="22"/>
                <w:lang w:val="cs-CZ" w:eastAsia="en-US"/>
              </w:rPr>
            </w:pPr>
          </w:p>
          <w:p w14:paraId="7D37F689" w14:textId="77777777" w:rsidR="00535714" w:rsidRPr="00744611" w:rsidRDefault="00535714" w:rsidP="00DD46D7">
            <w:pPr>
              <w:widowControl w:val="0"/>
              <w:rPr>
                <w:szCs w:val="22"/>
                <w:lang w:val="cs-CZ" w:eastAsia="en-US"/>
              </w:rPr>
            </w:pPr>
            <w:r w:rsidRPr="00744611">
              <w:rPr>
                <w:szCs w:val="22"/>
                <w:lang w:val="cs-CZ" w:eastAsia="en-US"/>
              </w:rPr>
              <w:t>Při podání ve stejném dnu je třeba přípravek Tecentriq podat jako první.</w:t>
            </w:r>
          </w:p>
          <w:p w14:paraId="66F9EE23" w14:textId="77777777" w:rsidR="00535714" w:rsidRPr="00744611" w:rsidRDefault="00535714" w:rsidP="00DD46D7">
            <w:pPr>
              <w:widowControl w:val="0"/>
              <w:rPr>
                <w:szCs w:val="22"/>
                <w:lang w:val="cs-CZ" w:eastAsia="en-US"/>
              </w:rPr>
            </w:pPr>
          </w:p>
          <w:p w14:paraId="1D31A509" w14:textId="77777777" w:rsidR="00535714" w:rsidRPr="00744611" w:rsidRDefault="00535714" w:rsidP="00DD46D7">
            <w:pPr>
              <w:widowControl w:val="0"/>
              <w:rPr>
                <w:iCs/>
                <w:szCs w:val="22"/>
                <w:lang w:val="cs-CZ" w:eastAsia="en-US"/>
              </w:rPr>
            </w:pPr>
            <w:r w:rsidRPr="00744611">
              <w:rPr>
                <w:szCs w:val="22"/>
                <w:lang w:val="cs-CZ" w:eastAsia="en-US"/>
              </w:rPr>
              <w:t>Úvodní fáze pro kombinaci (4 nebo 6 cyklů):</w:t>
            </w:r>
            <w:r w:rsidRPr="00744611">
              <w:rPr>
                <w:szCs w:val="22"/>
                <w:lang w:val="cs-CZ" w:eastAsia="en-US"/>
              </w:rPr>
              <w:br/>
              <w:t xml:space="preserve">Bevacizumab, paklitaxel, a pak karboplatina se podávají každé tři týdny. </w:t>
            </w:r>
          </w:p>
          <w:p w14:paraId="14950877" w14:textId="77777777" w:rsidR="00535714" w:rsidRPr="00744611" w:rsidRDefault="00535714" w:rsidP="00DD46D7">
            <w:pPr>
              <w:widowControl w:val="0"/>
              <w:rPr>
                <w:szCs w:val="22"/>
                <w:lang w:val="cs-CZ" w:eastAsia="en-US"/>
              </w:rPr>
            </w:pPr>
            <w:r w:rsidRPr="00744611">
              <w:rPr>
                <w:szCs w:val="22"/>
                <w:lang w:val="cs-CZ" w:eastAsia="en-US"/>
              </w:rPr>
              <w:t xml:space="preserve"> </w:t>
            </w:r>
          </w:p>
          <w:p w14:paraId="34726791" w14:textId="77777777" w:rsidR="00535714" w:rsidRPr="00744611" w:rsidRDefault="00535714" w:rsidP="00DD46D7">
            <w:pPr>
              <w:widowControl w:val="0"/>
              <w:rPr>
                <w:iCs/>
                <w:szCs w:val="22"/>
                <w:lang w:val="cs-CZ" w:eastAsia="en-US"/>
              </w:rPr>
            </w:pPr>
            <w:r w:rsidRPr="00744611">
              <w:rPr>
                <w:szCs w:val="22"/>
                <w:lang w:val="cs-CZ" w:eastAsia="en-US"/>
              </w:rPr>
              <w:t>Udržovací fáze (bez chemoterapie): Bevacizumab každé 3 týdny</w:t>
            </w:r>
          </w:p>
        </w:tc>
        <w:tc>
          <w:tcPr>
            <w:tcW w:w="2829" w:type="dxa"/>
          </w:tcPr>
          <w:p w14:paraId="23FBF135" w14:textId="77777777" w:rsidR="00535714" w:rsidRPr="00744611" w:rsidRDefault="00535714" w:rsidP="00DD46D7">
            <w:pPr>
              <w:widowControl w:val="0"/>
              <w:rPr>
                <w:szCs w:val="22"/>
                <w:lang w:val="cs-CZ" w:eastAsia="en-US"/>
              </w:rPr>
            </w:pPr>
            <w:r w:rsidRPr="00744611">
              <w:rPr>
                <w:szCs w:val="22"/>
                <w:lang w:val="cs-CZ" w:eastAsia="en-US"/>
              </w:rPr>
              <w:t>Do progrese onemocnění nebo nepřijatelné toxicity. Při pokračující léčbě přípravkem Tecentriq po progresi onemocnění byly pozorovány atypické odpovědi (tj. počáteční progrese onemocnění následovaná zmenšením nádoru).</w:t>
            </w:r>
          </w:p>
          <w:p w14:paraId="13613554" w14:textId="77777777" w:rsidR="00535714" w:rsidRPr="00744611" w:rsidRDefault="00535714" w:rsidP="00DD46D7">
            <w:pPr>
              <w:widowControl w:val="0"/>
              <w:rPr>
                <w:szCs w:val="22"/>
                <w:lang w:val="cs-CZ" w:eastAsia="en-US"/>
              </w:rPr>
            </w:pPr>
            <w:r w:rsidRPr="00744611">
              <w:rPr>
                <w:szCs w:val="22"/>
                <w:lang w:val="cs-CZ" w:eastAsia="en-US"/>
              </w:rPr>
              <w:t xml:space="preserve">Lékař může zvážit pokračování v léčbě po progresi onemocnění. </w:t>
            </w:r>
          </w:p>
        </w:tc>
      </w:tr>
      <w:tr w:rsidR="00535714" w:rsidRPr="00E624D1" w14:paraId="03564F1B" w14:textId="77777777" w:rsidTr="00C6219B">
        <w:tc>
          <w:tcPr>
            <w:tcW w:w="2785" w:type="dxa"/>
          </w:tcPr>
          <w:p w14:paraId="3D948273" w14:textId="77777777" w:rsidR="00535714" w:rsidRPr="00744611" w:rsidRDefault="00535714" w:rsidP="00DD46D7">
            <w:pPr>
              <w:widowControl w:val="0"/>
              <w:rPr>
                <w:iCs/>
                <w:szCs w:val="22"/>
                <w:lang w:val="cs-CZ" w:eastAsia="en-US"/>
              </w:rPr>
            </w:pPr>
            <w:r w:rsidRPr="00744611">
              <w:rPr>
                <w:szCs w:val="22"/>
                <w:lang w:val="cs-CZ" w:eastAsia="en-US"/>
              </w:rPr>
              <w:t>1. linie léčby neskvamózního NSCLC s nab-paklitaxelem a karboplatinou</w:t>
            </w:r>
          </w:p>
        </w:tc>
        <w:tc>
          <w:tcPr>
            <w:tcW w:w="3447" w:type="dxa"/>
          </w:tcPr>
          <w:p w14:paraId="055D55FD" w14:textId="77777777" w:rsidR="00535714" w:rsidRPr="00744611" w:rsidRDefault="00535714" w:rsidP="00DD46D7">
            <w:pPr>
              <w:widowControl w:val="0"/>
              <w:rPr>
                <w:iCs/>
                <w:szCs w:val="22"/>
                <w:lang w:val="cs-CZ" w:eastAsia="en-US"/>
              </w:rPr>
            </w:pPr>
            <w:r w:rsidRPr="00744611">
              <w:rPr>
                <w:szCs w:val="22"/>
                <w:lang w:val="cs-CZ" w:eastAsia="en-US"/>
              </w:rPr>
              <w:t xml:space="preserve">Úvodní a udržovací fáze: </w:t>
            </w:r>
          </w:p>
          <w:p w14:paraId="74B85F69" w14:textId="4AD59810" w:rsidR="007A4E35" w:rsidRDefault="0004046C" w:rsidP="00744611">
            <w:pPr>
              <w:widowControl w:val="0"/>
              <w:ind w:left="567" w:hanging="567"/>
              <w:rPr>
                <w:szCs w:val="22"/>
                <w:lang w:val="cs-CZ" w:eastAsia="en-US"/>
              </w:rPr>
            </w:pPr>
            <w:r w:rsidRPr="00744611">
              <w:rPr>
                <w:szCs w:val="22"/>
                <w:lang w:val="cs-CZ" w:eastAsia="en-US"/>
              </w:rPr>
              <w:t>1 875 mg každé 3 týdny</w:t>
            </w:r>
          </w:p>
          <w:p w14:paraId="1B1693A5" w14:textId="77777777" w:rsidR="00A33DF3" w:rsidRPr="00744611" w:rsidRDefault="00A33DF3" w:rsidP="00DD46D7">
            <w:pPr>
              <w:widowControl w:val="0"/>
              <w:rPr>
                <w:iCs/>
                <w:szCs w:val="22"/>
                <w:lang w:val="cs-CZ" w:eastAsia="en-US"/>
              </w:rPr>
            </w:pPr>
          </w:p>
          <w:p w14:paraId="208EE954" w14:textId="77777777" w:rsidR="00535714" w:rsidRPr="00744611" w:rsidRDefault="00535714" w:rsidP="00DD46D7">
            <w:pPr>
              <w:widowControl w:val="0"/>
              <w:rPr>
                <w:szCs w:val="22"/>
                <w:lang w:val="cs-CZ" w:eastAsia="en-US"/>
              </w:rPr>
            </w:pPr>
            <w:r w:rsidRPr="00744611">
              <w:rPr>
                <w:szCs w:val="22"/>
                <w:lang w:val="cs-CZ" w:eastAsia="en-US"/>
              </w:rPr>
              <w:t>Při podání ve stejném dnu je třeba přípravek Tecentriq podat jako první.</w:t>
            </w:r>
          </w:p>
          <w:p w14:paraId="2599FBCE" w14:textId="77777777" w:rsidR="00535714" w:rsidRPr="00744611" w:rsidRDefault="00535714" w:rsidP="00DD46D7">
            <w:pPr>
              <w:widowControl w:val="0"/>
              <w:rPr>
                <w:szCs w:val="22"/>
                <w:lang w:val="cs-CZ" w:eastAsia="en-US"/>
              </w:rPr>
            </w:pPr>
          </w:p>
          <w:p w14:paraId="1F5DE1D5" w14:textId="77777777" w:rsidR="00535714" w:rsidRPr="00744611" w:rsidRDefault="00535714" w:rsidP="00DD46D7">
            <w:pPr>
              <w:widowControl w:val="0"/>
              <w:rPr>
                <w:iCs/>
                <w:szCs w:val="22"/>
                <w:lang w:val="cs-CZ" w:eastAsia="en-US"/>
              </w:rPr>
            </w:pPr>
            <w:r w:rsidRPr="00744611">
              <w:rPr>
                <w:szCs w:val="22"/>
                <w:lang w:val="cs-CZ" w:eastAsia="en-US"/>
              </w:rPr>
              <w:t>Úvodní fáze pro kombinaci (4 nebo 6 cyklů): Nab-paklitaxel a karboplatina se podávají ve dnu 1; nab-paklitaxel se podává navíc ve dnech 8 a 15 každého 3týdenního cyklu.</w:t>
            </w:r>
          </w:p>
          <w:p w14:paraId="6FAD739B" w14:textId="77777777" w:rsidR="00535714" w:rsidRPr="00744611" w:rsidRDefault="00535714" w:rsidP="00DD46D7">
            <w:pPr>
              <w:widowControl w:val="0"/>
              <w:rPr>
                <w:szCs w:val="22"/>
                <w:lang w:val="cs-CZ" w:eastAsia="en-US"/>
              </w:rPr>
            </w:pPr>
          </w:p>
        </w:tc>
        <w:tc>
          <w:tcPr>
            <w:tcW w:w="2829" w:type="dxa"/>
          </w:tcPr>
          <w:p w14:paraId="6C38E93B" w14:textId="77777777" w:rsidR="00535714" w:rsidRPr="00744611" w:rsidRDefault="00535714" w:rsidP="00DD46D7">
            <w:pPr>
              <w:widowControl w:val="0"/>
              <w:rPr>
                <w:szCs w:val="22"/>
                <w:lang w:val="cs-CZ" w:eastAsia="en-US"/>
              </w:rPr>
            </w:pPr>
            <w:r w:rsidRPr="00744611">
              <w:rPr>
                <w:szCs w:val="22"/>
                <w:lang w:val="cs-CZ" w:eastAsia="en-US"/>
              </w:rPr>
              <w:t>Do progrese onemocnění nebo nepřijatelné toxicity. Při pokračující léčbě přípravkem Tecentriq po progresi onemocnění byly pozorovány atypické odpovědi (tj. počáteční progrese onemocnění následovaná zmenšením nádoru).</w:t>
            </w:r>
          </w:p>
          <w:p w14:paraId="5E587A3D" w14:textId="5C60F9EE" w:rsidR="00535714" w:rsidRPr="00744611" w:rsidRDefault="00535714" w:rsidP="00DD46D7">
            <w:pPr>
              <w:widowControl w:val="0"/>
              <w:rPr>
                <w:szCs w:val="22"/>
                <w:lang w:val="cs-CZ" w:eastAsia="en-US"/>
              </w:rPr>
            </w:pPr>
            <w:r w:rsidRPr="00744611">
              <w:rPr>
                <w:szCs w:val="22"/>
                <w:lang w:val="cs-CZ" w:eastAsia="en-US"/>
              </w:rPr>
              <w:t>Lékař může zvážit pokračování v léčbě po progresi onemocnění</w:t>
            </w:r>
            <w:r w:rsidR="00DD46D7">
              <w:rPr>
                <w:szCs w:val="22"/>
                <w:lang w:val="cs-CZ" w:eastAsia="en-US"/>
              </w:rPr>
              <w:t>.</w:t>
            </w:r>
          </w:p>
        </w:tc>
      </w:tr>
      <w:tr w:rsidR="00535714" w:rsidRPr="00E624D1" w14:paraId="4E254DA3" w14:textId="77777777" w:rsidTr="00C6219B">
        <w:tc>
          <w:tcPr>
            <w:tcW w:w="2785" w:type="dxa"/>
          </w:tcPr>
          <w:p w14:paraId="2125633A" w14:textId="77777777" w:rsidR="00535714" w:rsidRPr="00744611" w:rsidRDefault="00535714" w:rsidP="00DD46D7">
            <w:pPr>
              <w:keepNext/>
              <w:keepLines/>
              <w:widowControl w:val="0"/>
              <w:rPr>
                <w:iCs/>
                <w:szCs w:val="22"/>
                <w:lang w:val="cs-CZ" w:eastAsia="en-US"/>
              </w:rPr>
            </w:pPr>
            <w:r w:rsidRPr="00744611">
              <w:rPr>
                <w:szCs w:val="22"/>
                <w:lang w:val="cs-CZ" w:eastAsia="en-US"/>
              </w:rPr>
              <w:lastRenderedPageBreak/>
              <w:t>1. linie léčby ES-SCLC s karboplatinou a etoposidem</w:t>
            </w:r>
          </w:p>
        </w:tc>
        <w:tc>
          <w:tcPr>
            <w:tcW w:w="3447" w:type="dxa"/>
          </w:tcPr>
          <w:p w14:paraId="325C6630" w14:textId="77777777" w:rsidR="00535714" w:rsidRPr="00744611" w:rsidRDefault="00535714" w:rsidP="00DD46D7">
            <w:pPr>
              <w:keepNext/>
              <w:keepLines/>
              <w:widowControl w:val="0"/>
              <w:rPr>
                <w:szCs w:val="22"/>
                <w:lang w:val="cs-CZ" w:eastAsia="en-US"/>
              </w:rPr>
            </w:pPr>
            <w:r w:rsidRPr="00744611">
              <w:rPr>
                <w:szCs w:val="22"/>
                <w:lang w:val="cs-CZ" w:eastAsia="en-US"/>
              </w:rPr>
              <w:t>Úvodní a udržovací fáze:</w:t>
            </w:r>
          </w:p>
          <w:p w14:paraId="24840752" w14:textId="65830225" w:rsidR="007A4E35" w:rsidRDefault="0004046C" w:rsidP="00744611">
            <w:pPr>
              <w:widowControl w:val="0"/>
              <w:ind w:left="567" w:hanging="567"/>
              <w:rPr>
                <w:szCs w:val="22"/>
                <w:lang w:val="cs-CZ" w:eastAsia="en-US"/>
              </w:rPr>
            </w:pPr>
            <w:r w:rsidRPr="00744611">
              <w:rPr>
                <w:szCs w:val="22"/>
                <w:lang w:val="cs-CZ" w:eastAsia="en-US"/>
              </w:rPr>
              <w:t>1 875 mg každé 3 týdny</w:t>
            </w:r>
          </w:p>
          <w:p w14:paraId="0C2C3D18" w14:textId="77777777" w:rsidR="00A33DF3" w:rsidRPr="00744611" w:rsidRDefault="00A33DF3" w:rsidP="00DD46D7">
            <w:pPr>
              <w:keepNext/>
              <w:keepLines/>
              <w:widowControl w:val="0"/>
              <w:rPr>
                <w:szCs w:val="22"/>
                <w:lang w:val="cs-CZ" w:eastAsia="en-US"/>
              </w:rPr>
            </w:pPr>
          </w:p>
          <w:p w14:paraId="3DF8A254" w14:textId="77777777" w:rsidR="00535714" w:rsidRPr="00744611" w:rsidRDefault="00535714" w:rsidP="00DD46D7">
            <w:pPr>
              <w:keepNext/>
              <w:keepLines/>
              <w:widowControl w:val="0"/>
              <w:rPr>
                <w:szCs w:val="22"/>
                <w:lang w:val="cs-CZ" w:eastAsia="en-US"/>
              </w:rPr>
            </w:pPr>
            <w:r w:rsidRPr="00744611">
              <w:rPr>
                <w:szCs w:val="22"/>
                <w:lang w:val="cs-CZ" w:eastAsia="en-US"/>
              </w:rPr>
              <w:t>Při podání ve stejném dnu je třeba přípravek Tecentriq podat jako první.</w:t>
            </w:r>
          </w:p>
          <w:p w14:paraId="06784EDB" w14:textId="77777777" w:rsidR="00535714" w:rsidRPr="00744611" w:rsidRDefault="00535714" w:rsidP="00DD46D7">
            <w:pPr>
              <w:keepNext/>
              <w:keepLines/>
              <w:widowControl w:val="0"/>
              <w:rPr>
                <w:szCs w:val="22"/>
                <w:lang w:val="cs-CZ" w:eastAsia="en-US"/>
              </w:rPr>
            </w:pPr>
          </w:p>
          <w:p w14:paraId="5075CEF8" w14:textId="77777777" w:rsidR="00535714" w:rsidRPr="00744611" w:rsidRDefault="00535714" w:rsidP="00DD46D7">
            <w:pPr>
              <w:keepNext/>
              <w:keepLines/>
              <w:widowControl w:val="0"/>
              <w:rPr>
                <w:szCs w:val="22"/>
                <w:lang w:val="cs-CZ" w:eastAsia="en-US"/>
              </w:rPr>
            </w:pPr>
            <w:r w:rsidRPr="00744611">
              <w:rPr>
                <w:szCs w:val="22"/>
                <w:lang w:val="cs-CZ" w:eastAsia="en-US"/>
              </w:rPr>
              <w:t>Úvodní fáze pro kombinaci (4 cykly):  Karboplatina, a pak etoposid se podávají ve dnu 1; etoposid se podává navíc ve dnech 2 a 3 každého 3týdenního cyklu.</w:t>
            </w:r>
          </w:p>
          <w:p w14:paraId="5291EEC3" w14:textId="77777777" w:rsidR="00535714" w:rsidRPr="00744611" w:rsidRDefault="00535714" w:rsidP="00DD46D7">
            <w:pPr>
              <w:keepNext/>
              <w:keepLines/>
              <w:widowControl w:val="0"/>
              <w:rPr>
                <w:szCs w:val="22"/>
                <w:lang w:val="cs-CZ" w:eastAsia="en-US"/>
              </w:rPr>
            </w:pPr>
          </w:p>
        </w:tc>
        <w:tc>
          <w:tcPr>
            <w:tcW w:w="2829" w:type="dxa"/>
          </w:tcPr>
          <w:p w14:paraId="4381938B" w14:textId="77777777" w:rsidR="00535714" w:rsidRPr="00744611" w:rsidRDefault="00535714" w:rsidP="00DD46D7">
            <w:pPr>
              <w:keepNext/>
              <w:keepLines/>
              <w:widowControl w:val="0"/>
              <w:rPr>
                <w:szCs w:val="22"/>
                <w:lang w:val="cs-CZ" w:eastAsia="en-US"/>
              </w:rPr>
            </w:pPr>
            <w:r w:rsidRPr="00744611">
              <w:rPr>
                <w:szCs w:val="22"/>
                <w:lang w:val="cs-CZ" w:eastAsia="en-US"/>
              </w:rPr>
              <w:t>Do progrese onemocnění nebo nepřijatelné toxicity. Při pokračující léčbě přípravkem Tecentriq po progresi onemocnění byly pozorovány atypické odpovědi (tj. počáteční progrese onemocnění následovaná zmenšením nádoru).</w:t>
            </w:r>
          </w:p>
          <w:p w14:paraId="5D061A21" w14:textId="77777777" w:rsidR="00535714" w:rsidRPr="00744611" w:rsidRDefault="00535714" w:rsidP="00DD46D7">
            <w:pPr>
              <w:keepNext/>
              <w:keepLines/>
              <w:widowControl w:val="0"/>
              <w:rPr>
                <w:szCs w:val="22"/>
                <w:lang w:val="cs-CZ" w:eastAsia="en-US"/>
              </w:rPr>
            </w:pPr>
            <w:r w:rsidRPr="00744611">
              <w:rPr>
                <w:szCs w:val="22"/>
                <w:lang w:val="cs-CZ" w:eastAsia="en-US"/>
              </w:rPr>
              <w:t>Lékař může zvážit pokračování v léčbě po progresi onemocnění.</w:t>
            </w:r>
          </w:p>
        </w:tc>
      </w:tr>
      <w:tr w:rsidR="00535714" w:rsidRPr="00E624D1" w14:paraId="3EE6EE18" w14:textId="77777777" w:rsidTr="00C6219B">
        <w:tc>
          <w:tcPr>
            <w:tcW w:w="2785" w:type="dxa"/>
          </w:tcPr>
          <w:p w14:paraId="08204467" w14:textId="77777777" w:rsidR="00535714" w:rsidRPr="00744611" w:rsidRDefault="00535714" w:rsidP="00DD46D7">
            <w:pPr>
              <w:keepNext/>
              <w:keepLines/>
              <w:widowControl w:val="0"/>
              <w:rPr>
                <w:szCs w:val="22"/>
                <w:lang w:val="cs-CZ" w:eastAsia="en-US"/>
              </w:rPr>
            </w:pPr>
            <w:r w:rsidRPr="00744611">
              <w:rPr>
                <w:szCs w:val="22"/>
                <w:lang w:val="cs-CZ" w:eastAsia="en-US"/>
              </w:rPr>
              <w:t>1. linie léčby neresekovatelného lokálně pokročilého nebo metastazujícího TNBC s nab-paklitaxelem</w:t>
            </w:r>
          </w:p>
        </w:tc>
        <w:tc>
          <w:tcPr>
            <w:tcW w:w="3447" w:type="dxa"/>
          </w:tcPr>
          <w:p w14:paraId="79AC8497" w14:textId="6F22E283" w:rsidR="007A4E35" w:rsidRDefault="0004046C" w:rsidP="00744611">
            <w:pPr>
              <w:widowControl w:val="0"/>
              <w:ind w:left="567" w:hanging="567"/>
              <w:rPr>
                <w:szCs w:val="22"/>
                <w:lang w:val="cs-CZ" w:eastAsia="en-US"/>
              </w:rPr>
            </w:pPr>
            <w:r w:rsidRPr="00744611">
              <w:rPr>
                <w:szCs w:val="22"/>
                <w:lang w:val="cs-CZ" w:eastAsia="en-US"/>
              </w:rPr>
              <w:t>1 875 mg každé 3 týdny</w:t>
            </w:r>
          </w:p>
          <w:p w14:paraId="0A779BDC" w14:textId="77777777" w:rsidR="00A33DF3" w:rsidRPr="00744611" w:rsidRDefault="00A33DF3" w:rsidP="00DD46D7">
            <w:pPr>
              <w:keepNext/>
              <w:keepLines/>
              <w:widowControl w:val="0"/>
              <w:rPr>
                <w:szCs w:val="22"/>
                <w:lang w:val="cs-CZ" w:eastAsia="en-US"/>
              </w:rPr>
            </w:pPr>
          </w:p>
          <w:p w14:paraId="10F0B28B" w14:textId="77777777" w:rsidR="00535714" w:rsidRPr="00744611" w:rsidRDefault="00535714" w:rsidP="00DD46D7">
            <w:pPr>
              <w:keepNext/>
              <w:keepLines/>
              <w:widowControl w:val="0"/>
              <w:rPr>
                <w:szCs w:val="22"/>
                <w:lang w:val="cs-CZ" w:eastAsia="en-US"/>
              </w:rPr>
            </w:pPr>
            <w:r w:rsidRPr="00744611">
              <w:rPr>
                <w:szCs w:val="22"/>
                <w:lang w:val="cs-CZ" w:eastAsia="en-US"/>
              </w:rPr>
              <w:t>Při podání ve stejném dnu je třeba přípravek Tecentriq podat před nab-paklitaxelem. Nab-paklitaxel se podává v dávce 100 mg/m</w:t>
            </w:r>
            <w:r w:rsidRPr="00744611">
              <w:rPr>
                <w:szCs w:val="22"/>
                <w:vertAlign w:val="superscript"/>
                <w:lang w:val="cs-CZ" w:eastAsia="en-US"/>
              </w:rPr>
              <w:t>2</w:t>
            </w:r>
            <w:r w:rsidRPr="00744611">
              <w:rPr>
                <w:szCs w:val="22"/>
                <w:lang w:val="cs-CZ" w:eastAsia="en-US"/>
              </w:rPr>
              <w:t xml:space="preserve"> ve dnech 1, 8 a 15 každého 28denního cyklu.</w:t>
            </w:r>
          </w:p>
        </w:tc>
        <w:tc>
          <w:tcPr>
            <w:tcW w:w="2829" w:type="dxa"/>
          </w:tcPr>
          <w:p w14:paraId="7CFE3291" w14:textId="77777777" w:rsidR="00535714" w:rsidRPr="00744611" w:rsidRDefault="00535714" w:rsidP="00DD46D7">
            <w:pPr>
              <w:keepNext/>
              <w:keepLines/>
              <w:widowControl w:val="0"/>
              <w:rPr>
                <w:szCs w:val="22"/>
                <w:lang w:val="cs-CZ" w:eastAsia="en-US"/>
              </w:rPr>
            </w:pPr>
            <w:r w:rsidRPr="00744611">
              <w:rPr>
                <w:szCs w:val="22"/>
                <w:lang w:val="cs-CZ" w:eastAsia="en-US"/>
              </w:rPr>
              <w:t>Do progrese onemocnění nebo nepřijatelné toxicity.</w:t>
            </w:r>
          </w:p>
        </w:tc>
      </w:tr>
      <w:tr w:rsidR="00535714" w:rsidRPr="00E624D1" w14:paraId="6A5950E8" w14:textId="77777777" w:rsidTr="00C6219B">
        <w:tc>
          <w:tcPr>
            <w:tcW w:w="2785" w:type="dxa"/>
          </w:tcPr>
          <w:p w14:paraId="3C48EDA7" w14:textId="77777777" w:rsidR="00535714" w:rsidRPr="00744611" w:rsidRDefault="00535714" w:rsidP="00DD46D7">
            <w:pPr>
              <w:widowControl w:val="0"/>
              <w:rPr>
                <w:iCs/>
                <w:szCs w:val="22"/>
                <w:lang w:val="cs-CZ" w:eastAsia="en-US"/>
              </w:rPr>
            </w:pPr>
            <w:r w:rsidRPr="00744611">
              <w:rPr>
                <w:szCs w:val="22"/>
                <w:lang w:val="cs-CZ" w:eastAsia="en-US"/>
              </w:rPr>
              <w:t>Pokročilý nebo neresekovatelný HCC s bevacizumabem</w:t>
            </w:r>
          </w:p>
        </w:tc>
        <w:tc>
          <w:tcPr>
            <w:tcW w:w="3447" w:type="dxa"/>
          </w:tcPr>
          <w:p w14:paraId="630BA53F" w14:textId="141B40A6" w:rsidR="007A4E35" w:rsidRDefault="0004046C" w:rsidP="00744611">
            <w:pPr>
              <w:widowControl w:val="0"/>
              <w:ind w:left="567" w:hanging="567"/>
              <w:rPr>
                <w:szCs w:val="22"/>
                <w:lang w:val="cs-CZ" w:eastAsia="en-US"/>
              </w:rPr>
            </w:pPr>
            <w:r>
              <w:rPr>
                <w:szCs w:val="22"/>
                <w:lang w:val="cs-CZ" w:eastAsia="en-US"/>
              </w:rPr>
              <w:t>1</w:t>
            </w:r>
            <w:r w:rsidRPr="00744611">
              <w:rPr>
                <w:szCs w:val="22"/>
                <w:lang w:val="cs-CZ" w:eastAsia="en-US"/>
              </w:rPr>
              <w:t> 875 mg každé 3 týdny</w:t>
            </w:r>
          </w:p>
          <w:p w14:paraId="692C4F72" w14:textId="77777777" w:rsidR="008D74B4" w:rsidRPr="00744611" w:rsidRDefault="008D74B4" w:rsidP="00DD46D7">
            <w:pPr>
              <w:widowControl w:val="0"/>
              <w:rPr>
                <w:szCs w:val="22"/>
                <w:lang w:val="cs-CZ" w:eastAsia="en-US"/>
              </w:rPr>
            </w:pPr>
          </w:p>
          <w:p w14:paraId="53000B07" w14:textId="77777777" w:rsidR="00535714" w:rsidRPr="00744611" w:rsidRDefault="00535714" w:rsidP="00DD46D7">
            <w:pPr>
              <w:widowControl w:val="0"/>
              <w:rPr>
                <w:szCs w:val="22"/>
                <w:lang w:val="cs-CZ" w:eastAsia="en-US"/>
              </w:rPr>
            </w:pPr>
            <w:r w:rsidRPr="00744611">
              <w:rPr>
                <w:szCs w:val="22"/>
                <w:lang w:val="cs-CZ" w:eastAsia="en-US"/>
              </w:rPr>
              <w:t>Při podání ve stejném dnu je třeba přípravek Tecentriq podat před bevacizumabem. Bevacizumab se podává v dávce 15 mg/kg tělesné hmotnosti každé 3 týdny.</w:t>
            </w:r>
          </w:p>
        </w:tc>
        <w:tc>
          <w:tcPr>
            <w:tcW w:w="2829" w:type="dxa"/>
          </w:tcPr>
          <w:p w14:paraId="43B3F8B7" w14:textId="77777777" w:rsidR="00535714" w:rsidRPr="00744611" w:rsidRDefault="00535714" w:rsidP="00DD46D7">
            <w:pPr>
              <w:widowControl w:val="0"/>
              <w:rPr>
                <w:szCs w:val="22"/>
                <w:lang w:val="cs-CZ" w:eastAsia="en-US"/>
              </w:rPr>
            </w:pPr>
            <w:r w:rsidRPr="00744611">
              <w:rPr>
                <w:szCs w:val="22"/>
                <w:lang w:val="cs-CZ" w:eastAsia="en-US"/>
              </w:rPr>
              <w:t>Do ztráty klinického přínosu nebo nepřijatelné toxicity.</w:t>
            </w:r>
          </w:p>
        </w:tc>
      </w:tr>
    </w:tbl>
    <w:p w14:paraId="7F81B89B" w14:textId="77777777" w:rsidR="00535714" w:rsidRPr="009E785E" w:rsidRDefault="00535714" w:rsidP="00535714">
      <w:pPr>
        <w:widowControl w:val="0"/>
        <w:rPr>
          <w:lang w:val="cs-CZ" w:eastAsia="en-US"/>
        </w:rPr>
      </w:pPr>
    </w:p>
    <w:p w14:paraId="2E941AD4" w14:textId="77777777" w:rsidR="00535714" w:rsidRPr="009E785E" w:rsidRDefault="00535714" w:rsidP="00535714">
      <w:pPr>
        <w:keepNext/>
        <w:keepLines/>
        <w:autoSpaceDE w:val="0"/>
        <w:autoSpaceDN w:val="0"/>
        <w:adjustRightInd w:val="0"/>
        <w:rPr>
          <w:rFonts w:eastAsia="SimSun"/>
          <w:i/>
          <w:u w:val="single"/>
          <w:lang w:val="cs-CZ"/>
        </w:rPr>
      </w:pPr>
      <w:r w:rsidRPr="009E785E">
        <w:rPr>
          <w:rFonts w:eastAsia="SimSun"/>
          <w:i/>
          <w:u w:val="single"/>
          <w:lang w:val="cs-CZ"/>
        </w:rPr>
        <w:t>Opoždění nebo vynechání dávek</w:t>
      </w:r>
    </w:p>
    <w:p w14:paraId="02D60F0F" w14:textId="77777777" w:rsidR="00535714" w:rsidRPr="009E785E" w:rsidRDefault="00535714" w:rsidP="00535714">
      <w:pPr>
        <w:keepNext/>
        <w:keepLines/>
        <w:autoSpaceDE w:val="0"/>
        <w:autoSpaceDN w:val="0"/>
        <w:adjustRightInd w:val="0"/>
        <w:rPr>
          <w:rFonts w:eastAsia="SimSun"/>
          <w:i/>
          <w:u w:val="single"/>
          <w:lang w:val="cs-CZ"/>
        </w:rPr>
      </w:pPr>
    </w:p>
    <w:p w14:paraId="690C7655" w14:textId="77777777" w:rsidR="00535714" w:rsidRPr="009E785E" w:rsidRDefault="00535714" w:rsidP="00535714">
      <w:pPr>
        <w:rPr>
          <w:szCs w:val="22"/>
          <w:lang w:val="cs-CZ" w:eastAsia="en-US"/>
        </w:rPr>
      </w:pPr>
      <w:r w:rsidRPr="009E785E">
        <w:rPr>
          <w:lang w:val="cs-CZ" w:eastAsia="en-US"/>
        </w:rPr>
        <w:t>Pokud dojde k vynechání plánované dávky přípravku Tecentriq, má být podána co nejdříve. Je nutné upravit plán podávání, aby byl mezi dávkami zachován vhodný interval.</w:t>
      </w:r>
    </w:p>
    <w:p w14:paraId="1E248A74" w14:textId="77777777" w:rsidR="00535714" w:rsidRPr="009E785E" w:rsidRDefault="00535714" w:rsidP="00535714">
      <w:pPr>
        <w:rPr>
          <w:rFonts w:eastAsia="SimSun"/>
          <w:lang w:val="cs-CZ"/>
        </w:rPr>
      </w:pPr>
    </w:p>
    <w:p w14:paraId="7AE03A03" w14:textId="77777777" w:rsidR="00535714" w:rsidRPr="009E785E" w:rsidRDefault="00535714" w:rsidP="00535714">
      <w:pPr>
        <w:autoSpaceDE w:val="0"/>
        <w:autoSpaceDN w:val="0"/>
        <w:adjustRightInd w:val="0"/>
        <w:rPr>
          <w:rFonts w:eastAsia="SimSun"/>
          <w:i/>
          <w:u w:val="single"/>
          <w:lang w:val="cs-CZ"/>
        </w:rPr>
      </w:pPr>
      <w:r w:rsidRPr="009E785E">
        <w:rPr>
          <w:rFonts w:eastAsia="SimSun"/>
          <w:i/>
          <w:u w:val="single"/>
          <w:lang w:val="cs-CZ"/>
        </w:rPr>
        <w:t>Úprava dávky v průběhu léčby</w:t>
      </w:r>
    </w:p>
    <w:p w14:paraId="071E75F0" w14:textId="77777777" w:rsidR="00535714" w:rsidRPr="009E785E" w:rsidRDefault="00535714" w:rsidP="00535714">
      <w:pPr>
        <w:autoSpaceDE w:val="0"/>
        <w:autoSpaceDN w:val="0"/>
        <w:adjustRightInd w:val="0"/>
        <w:rPr>
          <w:i/>
          <w:u w:val="single"/>
          <w:lang w:val="cs-CZ" w:eastAsia="en-US"/>
        </w:rPr>
      </w:pPr>
    </w:p>
    <w:p w14:paraId="369F1A95" w14:textId="77777777" w:rsidR="00535714" w:rsidRPr="009E785E" w:rsidRDefault="00535714" w:rsidP="00535714">
      <w:pPr>
        <w:autoSpaceDE w:val="0"/>
        <w:autoSpaceDN w:val="0"/>
        <w:adjustRightInd w:val="0"/>
        <w:rPr>
          <w:rFonts w:eastAsia="SimSun"/>
          <w:lang w:val="cs-CZ"/>
        </w:rPr>
      </w:pPr>
      <w:r w:rsidRPr="009E785E">
        <w:rPr>
          <w:rFonts w:eastAsia="SimSun"/>
          <w:lang w:val="cs-CZ"/>
        </w:rPr>
        <w:t xml:space="preserve">Snižování dávky přípravku </w:t>
      </w:r>
      <w:r w:rsidRPr="009E785E">
        <w:rPr>
          <w:lang w:val="cs-CZ" w:eastAsia="en-US"/>
        </w:rPr>
        <w:t xml:space="preserve">Tecentriq </w:t>
      </w:r>
      <w:r w:rsidRPr="009E785E">
        <w:rPr>
          <w:lang w:val="cs-CZ"/>
        </w:rPr>
        <w:t>se nedoporučuje</w:t>
      </w:r>
      <w:r w:rsidRPr="009E785E">
        <w:rPr>
          <w:rFonts w:eastAsia="SimSun"/>
          <w:lang w:val="cs-CZ"/>
        </w:rPr>
        <w:t>.</w:t>
      </w:r>
    </w:p>
    <w:p w14:paraId="10CB87EB" w14:textId="77777777" w:rsidR="00535714" w:rsidRPr="009E785E" w:rsidRDefault="00535714" w:rsidP="00535714">
      <w:pPr>
        <w:rPr>
          <w:i/>
          <w:szCs w:val="22"/>
          <w:lang w:val="cs-CZ"/>
        </w:rPr>
      </w:pPr>
    </w:p>
    <w:p w14:paraId="6B2A0847" w14:textId="748BEEE7" w:rsidR="00535714" w:rsidRPr="009E785E" w:rsidRDefault="00381899" w:rsidP="00535714">
      <w:pPr>
        <w:keepNext/>
        <w:keepLines/>
        <w:rPr>
          <w:i/>
          <w:szCs w:val="22"/>
          <w:u w:val="single"/>
          <w:lang w:val="cs-CZ"/>
        </w:rPr>
      </w:pPr>
      <w:r>
        <w:rPr>
          <w:i/>
          <w:szCs w:val="22"/>
          <w:u w:val="single"/>
          <w:lang w:val="cs-CZ"/>
        </w:rPr>
        <w:lastRenderedPageBreak/>
        <w:t>Odložení</w:t>
      </w:r>
      <w:r w:rsidR="00535714" w:rsidRPr="009E785E">
        <w:rPr>
          <w:i/>
          <w:szCs w:val="22"/>
          <w:u w:val="single"/>
          <w:lang w:val="cs-CZ"/>
        </w:rPr>
        <w:t xml:space="preserve"> nebo ukončení dávkování (viz také body 4.4 a 4.8)</w:t>
      </w:r>
    </w:p>
    <w:p w14:paraId="468C77B1" w14:textId="77777777" w:rsidR="00535714" w:rsidRPr="009E785E" w:rsidRDefault="00535714" w:rsidP="00535714">
      <w:pPr>
        <w:keepNext/>
        <w:keepLines/>
        <w:rPr>
          <w:b/>
          <w:lang w:val="cs-CZ"/>
        </w:rPr>
      </w:pPr>
    </w:p>
    <w:p w14:paraId="15D88A5C" w14:textId="77777777" w:rsidR="00535714" w:rsidRPr="009E785E" w:rsidRDefault="00535714" w:rsidP="00535714">
      <w:pPr>
        <w:keepNext/>
        <w:keepLines/>
        <w:rPr>
          <w:b/>
          <w:lang w:val="cs-CZ"/>
        </w:rPr>
      </w:pPr>
      <w:r w:rsidRPr="009E785E">
        <w:rPr>
          <w:b/>
          <w:lang w:val="cs-CZ"/>
        </w:rPr>
        <w:t xml:space="preserve">Tabulka 2: Doporučení pro úpravy dávkování přípravku Tecentriq </w:t>
      </w:r>
    </w:p>
    <w:p w14:paraId="2F40A2B8" w14:textId="77777777" w:rsidR="00535714" w:rsidRPr="009E785E" w:rsidRDefault="00535714" w:rsidP="00535714">
      <w:pPr>
        <w:keepNext/>
        <w:keepLines/>
        <w:rPr>
          <w:b/>
          <w:lang w:val="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367"/>
        <w:gridCol w:w="3367"/>
      </w:tblGrid>
      <w:tr w:rsidR="00535714" w:rsidRPr="00DD46D7" w14:paraId="65CF7A4A" w14:textId="77777777" w:rsidTr="00DD46D7">
        <w:trPr>
          <w:cantSplit/>
          <w:tblHeader/>
        </w:trPr>
        <w:tc>
          <w:tcPr>
            <w:tcW w:w="1284" w:type="pct"/>
          </w:tcPr>
          <w:p w14:paraId="5DAF48A1" w14:textId="77777777" w:rsidR="00535714" w:rsidRPr="00744611" w:rsidRDefault="00535714" w:rsidP="00DD46D7">
            <w:pPr>
              <w:keepNext/>
              <w:keepLines/>
              <w:widowControl w:val="0"/>
              <w:rPr>
                <w:b/>
                <w:szCs w:val="22"/>
                <w:lang w:val="cs-CZ"/>
              </w:rPr>
            </w:pPr>
            <w:r w:rsidRPr="00744611">
              <w:rPr>
                <w:b/>
                <w:szCs w:val="22"/>
                <w:lang w:val="cs-CZ"/>
              </w:rPr>
              <w:t>Imunitně zprostředkované nežádoucí účinky</w:t>
            </w:r>
          </w:p>
        </w:tc>
        <w:tc>
          <w:tcPr>
            <w:tcW w:w="1858" w:type="pct"/>
          </w:tcPr>
          <w:p w14:paraId="288235E3" w14:textId="77777777" w:rsidR="00535714" w:rsidRPr="00744611" w:rsidRDefault="00535714" w:rsidP="00DD46D7">
            <w:pPr>
              <w:keepNext/>
              <w:keepLines/>
              <w:widowControl w:val="0"/>
              <w:rPr>
                <w:b/>
                <w:szCs w:val="22"/>
                <w:lang w:val="cs-CZ"/>
              </w:rPr>
            </w:pPr>
            <w:r w:rsidRPr="00744611">
              <w:rPr>
                <w:b/>
                <w:szCs w:val="22"/>
                <w:lang w:val="cs-CZ"/>
              </w:rPr>
              <w:t xml:space="preserve">Závažnost </w:t>
            </w:r>
          </w:p>
        </w:tc>
        <w:tc>
          <w:tcPr>
            <w:tcW w:w="1858" w:type="pct"/>
          </w:tcPr>
          <w:p w14:paraId="265A006F" w14:textId="77777777" w:rsidR="00535714" w:rsidRPr="00744611" w:rsidRDefault="00535714" w:rsidP="00DD46D7">
            <w:pPr>
              <w:keepNext/>
              <w:keepLines/>
              <w:rPr>
                <w:b/>
                <w:szCs w:val="22"/>
                <w:lang w:val="cs-CZ"/>
              </w:rPr>
            </w:pPr>
            <w:r w:rsidRPr="00744611">
              <w:rPr>
                <w:b/>
                <w:szCs w:val="22"/>
                <w:lang w:val="cs-CZ"/>
              </w:rPr>
              <w:t xml:space="preserve">Úprava léčby </w:t>
            </w:r>
          </w:p>
        </w:tc>
      </w:tr>
      <w:tr w:rsidR="00535714" w:rsidRPr="00E624D1" w14:paraId="65D2D9E4" w14:textId="77777777" w:rsidTr="00DD46D7">
        <w:trPr>
          <w:cantSplit/>
        </w:trPr>
        <w:tc>
          <w:tcPr>
            <w:tcW w:w="1284" w:type="pct"/>
            <w:tcBorders>
              <w:bottom w:val="nil"/>
            </w:tcBorders>
          </w:tcPr>
          <w:p w14:paraId="63934C29" w14:textId="77777777" w:rsidR="00535714" w:rsidRPr="00744611" w:rsidRDefault="00535714" w:rsidP="00DD46D7">
            <w:pPr>
              <w:keepNext/>
              <w:keepLines/>
              <w:widowControl w:val="0"/>
              <w:rPr>
                <w:b/>
                <w:szCs w:val="22"/>
                <w:lang w:val="cs-CZ"/>
              </w:rPr>
            </w:pPr>
            <w:r w:rsidRPr="00744611">
              <w:rPr>
                <w:b/>
                <w:szCs w:val="22"/>
                <w:lang w:val="cs-CZ"/>
              </w:rPr>
              <w:t>Pneumonitida</w:t>
            </w:r>
          </w:p>
          <w:p w14:paraId="24DDB496" w14:textId="77777777" w:rsidR="00535714" w:rsidRPr="00744611" w:rsidRDefault="00535714" w:rsidP="00DD46D7">
            <w:pPr>
              <w:keepNext/>
              <w:keepLines/>
              <w:widowControl w:val="0"/>
              <w:rPr>
                <w:szCs w:val="22"/>
                <w:lang w:val="cs-CZ"/>
              </w:rPr>
            </w:pPr>
          </w:p>
        </w:tc>
        <w:tc>
          <w:tcPr>
            <w:tcW w:w="1858" w:type="pct"/>
          </w:tcPr>
          <w:p w14:paraId="6865A359" w14:textId="77777777" w:rsidR="00535714" w:rsidRPr="00744611" w:rsidRDefault="00535714" w:rsidP="00DD46D7">
            <w:pPr>
              <w:keepNext/>
              <w:keepLines/>
              <w:widowControl w:val="0"/>
              <w:rPr>
                <w:szCs w:val="22"/>
                <w:lang w:val="cs-CZ"/>
              </w:rPr>
            </w:pPr>
            <w:r w:rsidRPr="00744611">
              <w:rPr>
                <w:szCs w:val="22"/>
                <w:lang w:val="cs-CZ"/>
              </w:rPr>
              <w:t>Stupeň 2</w:t>
            </w:r>
          </w:p>
        </w:tc>
        <w:tc>
          <w:tcPr>
            <w:tcW w:w="1858" w:type="pct"/>
          </w:tcPr>
          <w:p w14:paraId="1E388AC4" w14:textId="77777777" w:rsidR="00535714" w:rsidRPr="00744611" w:rsidRDefault="00535714" w:rsidP="00DD46D7">
            <w:pPr>
              <w:keepNext/>
              <w:keepLines/>
              <w:rPr>
                <w:szCs w:val="22"/>
                <w:lang w:val="cs-CZ"/>
              </w:rPr>
            </w:pPr>
            <w:r w:rsidRPr="00744611">
              <w:rPr>
                <w:szCs w:val="22"/>
                <w:lang w:val="cs-CZ"/>
              </w:rPr>
              <w:t xml:space="preserve">Nepodávejte přípravek </w:t>
            </w:r>
            <w:r w:rsidRPr="00744611">
              <w:rPr>
                <w:szCs w:val="22"/>
                <w:lang w:val="cs-CZ" w:eastAsia="en-US"/>
              </w:rPr>
              <w:t>Tecentriq</w:t>
            </w:r>
          </w:p>
          <w:p w14:paraId="7A303739" w14:textId="77777777" w:rsidR="00535714" w:rsidRPr="00744611" w:rsidRDefault="00535714" w:rsidP="00DD46D7">
            <w:pPr>
              <w:keepNext/>
              <w:keepLines/>
              <w:rPr>
                <w:szCs w:val="22"/>
                <w:lang w:val="cs-CZ"/>
              </w:rPr>
            </w:pPr>
          </w:p>
          <w:p w14:paraId="26C3847D" w14:textId="77777777" w:rsidR="00535714" w:rsidRPr="00744611" w:rsidRDefault="00535714" w:rsidP="00DD46D7">
            <w:pPr>
              <w:keepNext/>
              <w:keepLines/>
              <w:rPr>
                <w:szCs w:val="22"/>
                <w:lang w:val="cs-CZ"/>
              </w:rPr>
            </w:pPr>
            <w:r w:rsidRPr="00744611">
              <w:rPr>
                <w:szCs w:val="22"/>
                <w:lang w:val="cs-CZ"/>
              </w:rPr>
              <w:t xml:space="preserve">Léčba může být obnovena, jestliže se stav v průběhu 12 týdnů zlepší na stupeň 0 nebo 1, a dávka kortikosteroidů bude snížena na dávku ≤ 10 mg prednisonu nebo ekvivalentní dávku denně </w:t>
            </w:r>
          </w:p>
          <w:p w14:paraId="35BE6FC6" w14:textId="77777777" w:rsidR="00535714" w:rsidRPr="00744611" w:rsidRDefault="00535714" w:rsidP="00DD46D7">
            <w:pPr>
              <w:keepNext/>
              <w:keepLines/>
              <w:rPr>
                <w:szCs w:val="22"/>
                <w:lang w:val="cs-CZ"/>
              </w:rPr>
            </w:pPr>
          </w:p>
        </w:tc>
      </w:tr>
      <w:tr w:rsidR="00535714" w:rsidRPr="00DD46D7" w14:paraId="11A61ADB" w14:textId="77777777" w:rsidTr="00DD46D7">
        <w:trPr>
          <w:cantSplit/>
        </w:trPr>
        <w:tc>
          <w:tcPr>
            <w:tcW w:w="1284" w:type="pct"/>
            <w:tcBorders>
              <w:top w:val="nil"/>
              <w:bottom w:val="single" w:sz="4" w:space="0" w:color="auto"/>
            </w:tcBorders>
          </w:tcPr>
          <w:p w14:paraId="64FDED4C" w14:textId="77777777" w:rsidR="00535714" w:rsidRPr="00744611" w:rsidRDefault="00535714" w:rsidP="00DD46D7">
            <w:pPr>
              <w:keepNext/>
              <w:keepLines/>
              <w:widowControl w:val="0"/>
              <w:rPr>
                <w:szCs w:val="22"/>
                <w:lang w:val="cs-CZ"/>
              </w:rPr>
            </w:pPr>
          </w:p>
        </w:tc>
        <w:tc>
          <w:tcPr>
            <w:tcW w:w="1858" w:type="pct"/>
          </w:tcPr>
          <w:p w14:paraId="7C8564E8" w14:textId="77777777" w:rsidR="00535714" w:rsidRPr="00744611" w:rsidRDefault="00535714" w:rsidP="00DD46D7">
            <w:pPr>
              <w:keepNext/>
              <w:keepLines/>
              <w:widowControl w:val="0"/>
              <w:rPr>
                <w:szCs w:val="22"/>
                <w:lang w:val="cs-CZ"/>
              </w:rPr>
            </w:pPr>
            <w:r w:rsidRPr="00744611">
              <w:rPr>
                <w:szCs w:val="22"/>
                <w:lang w:val="cs-CZ"/>
              </w:rPr>
              <w:t>Stupeň 3 nebo 4</w:t>
            </w:r>
          </w:p>
        </w:tc>
        <w:tc>
          <w:tcPr>
            <w:tcW w:w="1858" w:type="pct"/>
          </w:tcPr>
          <w:p w14:paraId="247D127E" w14:textId="77777777" w:rsidR="00535714" w:rsidRPr="00744611" w:rsidRDefault="00535714" w:rsidP="00DD46D7">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p w14:paraId="6D3B2923" w14:textId="77777777" w:rsidR="00535714" w:rsidRPr="00744611" w:rsidRDefault="00535714" w:rsidP="00DD46D7">
            <w:pPr>
              <w:keepNext/>
              <w:keepLines/>
              <w:rPr>
                <w:szCs w:val="22"/>
                <w:lang w:val="cs-CZ"/>
              </w:rPr>
            </w:pPr>
          </w:p>
        </w:tc>
      </w:tr>
      <w:tr w:rsidR="0089160B" w:rsidRPr="00E624D1" w14:paraId="5FAF6FDB" w14:textId="77777777" w:rsidTr="007A4E35">
        <w:trPr>
          <w:cantSplit/>
        </w:trPr>
        <w:tc>
          <w:tcPr>
            <w:tcW w:w="1284" w:type="pct"/>
            <w:vMerge w:val="restart"/>
          </w:tcPr>
          <w:p w14:paraId="2C60EFD8" w14:textId="77777777" w:rsidR="0089160B" w:rsidRPr="00744611" w:rsidRDefault="0089160B" w:rsidP="00DD46D7">
            <w:pPr>
              <w:keepNext/>
              <w:keepLines/>
              <w:rPr>
                <w:b/>
                <w:szCs w:val="22"/>
                <w:lang w:val="cs-CZ"/>
              </w:rPr>
            </w:pPr>
            <w:r w:rsidRPr="00744611">
              <w:rPr>
                <w:b/>
                <w:szCs w:val="22"/>
                <w:lang w:val="cs-CZ"/>
              </w:rPr>
              <w:t>Hepatitida u pacientů bez HCC</w:t>
            </w:r>
          </w:p>
          <w:p w14:paraId="1DDDF25C" w14:textId="77777777" w:rsidR="0089160B" w:rsidRPr="00744611" w:rsidRDefault="0089160B" w:rsidP="00DD46D7">
            <w:pPr>
              <w:keepNext/>
              <w:keepLines/>
              <w:rPr>
                <w:szCs w:val="22"/>
                <w:lang w:val="cs-CZ"/>
              </w:rPr>
            </w:pPr>
          </w:p>
        </w:tc>
        <w:tc>
          <w:tcPr>
            <w:tcW w:w="1858" w:type="pct"/>
          </w:tcPr>
          <w:p w14:paraId="66A7726F" w14:textId="77777777" w:rsidR="0089160B" w:rsidRPr="00744611" w:rsidRDefault="0089160B" w:rsidP="00DD46D7">
            <w:pPr>
              <w:keepNext/>
              <w:keepLines/>
              <w:rPr>
                <w:szCs w:val="22"/>
                <w:lang w:val="cs-CZ"/>
              </w:rPr>
            </w:pPr>
            <w:r w:rsidRPr="00744611">
              <w:rPr>
                <w:szCs w:val="22"/>
                <w:lang w:val="cs-CZ"/>
              </w:rPr>
              <w:t>Stupeň 2:</w:t>
            </w:r>
          </w:p>
          <w:p w14:paraId="40DE0350" w14:textId="77777777" w:rsidR="0089160B" w:rsidRPr="00744611" w:rsidRDefault="0089160B" w:rsidP="00DD46D7">
            <w:pPr>
              <w:keepNext/>
              <w:keepLines/>
              <w:rPr>
                <w:szCs w:val="22"/>
                <w:lang w:val="cs-CZ"/>
              </w:rPr>
            </w:pPr>
            <w:r w:rsidRPr="00744611">
              <w:rPr>
                <w:szCs w:val="22"/>
                <w:lang w:val="cs-CZ"/>
              </w:rPr>
              <w:t>(ALT nebo AST &gt; 3 až 5násobek horního limitu normy [ULN]</w:t>
            </w:r>
          </w:p>
          <w:p w14:paraId="2031D8A0" w14:textId="77777777" w:rsidR="0089160B" w:rsidRPr="00744611" w:rsidRDefault="0089160B" w:rsidP="00DD46D7">
            <w:pPr>
              <w:keepNext/>
              <w:keepLines/>
              <w:rPr>
                <w:i/>
                <w:szCs w:val="22"/>
                <w:lang w:val="cs-CZ"/>
              </w:rPr>
            </w:pPr>
          </w:p>
          <w:p w14:paraId="33502D52" w14:textId="77777777" w:rsidR="0089160B" w:rsidRPr="00744611" w:rsidRDefault="0089160B" w:rsidP="00DD46D7">
            <w:pPr>
              <w:keepNext/>
              <w:keepLines/>
              <w:rPr>
                <w:i/>
                <w:szCs w:val="22"/>
                <w:lang w:val="cs-CZ"/>
              </w:rPr>
            </w:pPr>
            <w:r w:rsidRPr="00744611">
              <w:rPr>
                <w:i/>
                <w:szCs w:val="22"/>
                <w:lang w:val="cs-CZ"/>
              </w:rPr>
              <w:t>nebo</w:t>
            </w:r>
          </w:p>
          <w:p w14:paraId="25E7694C" w14:textId="77777777" w:rsidR="0089160B" w:rsidRPr="00744611" w:rsidRDefault="0089160B" w:rsidP="00DD46D7">
            <w:pPr>
              <w:keepNext/>
              <w:keepLines/>
              <w:rPr>
                <w:szCs w:val="22"/>
                <w:lang w:val="cs-CZ"/>
              </w:rPr>
            </w:pPr>
          </w:p>
          <w:p w14:paraId="39BF5F87" w14:textId="77777777" w:rsidR="0089160B" w:rsidRPr="00744611" w:rsidRDefault="0089160B" w:rsidP="00DD46D7">
            <w:pPr>
              <w:keepNext/>
              <w:keepLines/>
              <w:rPr>
                <w:szCs w:val="22"/>
                <w:lang w:val="cs-CZ"/>
              </w:rPr>
            </w:pPr>
            <w:r w:rsidRPr="00744611">
              <w:rPr>
                <w:szCs w:val="22"/>
                <w:lang w:val="cs-CZ"/>
              </w:rPr>
              <w:t>bilirubin v krvi &gt; 1,5 až 3násobek ULN)</w:t>
            </w:r>
          </w:p>
          <w:p w14:paraId="7DC08C7D" w14:textId="77777777" w:rsidR="0089160B" w:rsidRPr="00744611" w:rsidRDefault="0089160B" w:rsidP="00DD46D7">
            <w:pPr>
              <w:keepNext/>
              <w:keepLines/>
              <w:rPr>
                <w:szCs w:val="22"/>
                <w:lang w:val="cs-CZ"/>
              </w:rPr>
            </w:pPr>
          </w:p>
        </w:tc>
        <w:tc>
          <w:tcPr>
            <w:tcW w:w="1858" w:type="pct"/>
          </w:tcPr>
          <w:p w14:paraId="5EDA9E6E" w14:textId="77777777" w:rsidR="0089160B" w:rsidRPr="00744611" w:rsidRDefault="0089160B" w:rsidP="00DD46D7">
            <w:pPr>
              <w:keepNext/>
              <w:keepLines/>
              <w:rPr>
                <w:szCs w:val="22"/>
                <w:lang w:val="cs-CZ"/>
              </w:rPr>
            </w:pPr>
            <w:r w:rsidRPr="00744611">
              <w:rPr>
                <w:szCs w:val="22"/>
                <w:lang w:val="cs-CZ"/>
              </w:rPr>
              <w:t xml:space="preserve">Nepodávejte přípravek </w:t>
            </w:r>
            <w:r w:rsidRPr="00744611">
              <w:rPr>
                <w:szCs w:val="22"/>
                <w:lang w:val="cs-CZ" w:eastAsia="en-US"/>
              </w:rPr>
              <w:t>Tecentriq</w:t>
            </w:r>
          </w:p>
          <w:p w14:paraId="03FCC818" w14:textId="77777777" w:rsidR="0089160B" w:rsidRPr="00744611" w:rsidRDefault="0089160B" w:rsidP="00DD46D7">
            <w:pPr>
              <w:keepNext/>
              <w:keepLines/>
              <w:rPr>
                <w:szCs w:val="22"/>
                <w:lang w:val="cs-CZ"/>
              </w:rPr>
            </w:pPr>
          </w:p>
          <w:p w14:paraId="1394E3F0" w14:textId="77777777" w:rsidR="0089160B" w:rsidRPr="00744611" w:rsidRDefault="0089160B" w:rsidP="00DD46D7">
            <w:pPr>
              <w:keepNext/>
              <w:keepLines/>
              <w:rPr>
                <w:szCs w:val="22"/>
                <w:lang w:val="cs-CZ"/>
              </w:rPr>
            </w:pPr>
            <w:r w:rsidRPr="00744611">
              <w:rPr>
                <w:szCs w:val="22"/>
                <w:lang w:val="cs-CZ"/>
              </w:rPr>
              <w:t>Léčba může být obnovena, jestliže se stav v průběhu 12 týdnů zlepší na stupeň 0 nebo 1, a dávka kortikosteroidů bude snížena na ≤ 10 mg prednisonu nebo ekvivalentní dávku denně</w:t>
            </w:r>
          </w:p>
          <w:p w14:paraId="51F92FE6" w14:textId="77777777" w:rsidR="0089160B" w:rsidRPr="00744611" w:rsidRDefault="0089160B" w:rsidP="00DD46D7">
            <w:pPr>
              <w:keepNext/>
              <w:keepLines/>
              <w:rPr>
                <w:szCs w:val="22"/>
                <w:lang w:val="cs-CZ"/>
              </w:rPr>
            </w:pPr>
          </w:p>
        </w:tc>
      </w:tr>
      <w:tr w:rsidR="0089160B" w:rsidRPr="00E624D1" w14:paraId="5B286092" w14:textId="77777777" w:rsidTr="007A4E35">
        <w:trPr>
          <w:cantSplit/>
        </w:trPr>
        <w:tc>
          <w:tcPr>
            <w:tcW w:w="1284" w:type="pct"/>
            <w:vMerge/>
          </w:tcPr>
          <w:p w14:paraId="68631493" w14:textId="77777777" w:rsidR="0089160B" w:rsidRPr="00744611" w:rsidRDefault="0089160B" w:rsidP="00DD46D7">
            <w:pPr>
              <w:keepNext/>
              <w:keepLines/>
              <w:rPr>
                <w:szCs w:val="22"/>
                <w:lang w:val="cs-CZ"/>
              </w:rPr>
            </w:pPr>
          </w:p>
        </w:tc>
        <w:tc>
          <w:tcPr>
            <w:tcW w:w="1858" w:type="pct"/>
          </w:tcPr>
          <w:p w14:paraId="3C193A72" w14:textId="77777777" w:rsidR="0089160B" w:rsidRPr="00744611" w:rsidRDefault="0089160B" w:rsidP="00DD46D7">
            <w:pPr>
              <w:keepNext/>
              <w:keepLines/>
              <w:rPr>
                <w:szCs w:val="22"/>
                <w:lang w:val="cs-CZ"/>
              </w:rPr>
            </w:pPr>
            <w:r w:rsidRPr="00744611">
              <w:rPr>
                <w:szCs w:val="22"/>
                <w:lang w:val="cs-CZ"/>
              </w:rPr>
              <w:t>Stupeň 3 nebo 4:</w:t>
            </w:r>
          </w:p>
          <w:p w14:paraId="2EE40899" w14:textId="77777777" w:rsidR="0089160B" w:rsidRPr="00744611" w:rsidRDefault="0089160B" w:rsidP="00DD46D7">
            <w:pPr>
              <w:keepNext/>
              <w:keepLines/>
              <w:rPr>
                <w:szCs w:val="22"/>
                <w:lang w:val="cs-CZ"/>
              </w:rPr>
            </w:pPr>
            <w:r w:rsidRPr="00744611">
              <w:rPr>
                <w:szCs w:val="22"/>
                <w:lang w:val="cs-CZ"/>
              </w:rPr>
              <w:t>(ALT nebo AST &gt; 5násobek ULN</w:t>
            </w:r>
          </w:p>
          <w:p w14:paraId="7D2A9F9C" w14:textId="77777777" w:rsidR="0089160B" w:rsidRPr="00744611" w:rsidRDefault="0089160B" w:rsidP="00DD46D7">
            <w:pPr>
              <w:keepNext/>
              <w:keepLines/>
              <w:rPr>
                <w:szCs w:val="22"/>
                <w:lang w:val="cs-CZ"/>
              </w:rPr>
            </w:pPr>
          </w:p>
          <w:p w14:paraId="673A0F31" w14:textId="77777777" w:rsidR="0089160B" w:rsidRPr="00744611" w:rsidRDefault="0089160B" w:rsidP="00DD46D7">
            <w:pPr>
              <w:keepNext/>
              <w:keepLines/>
              <w:rPr>
                <w:i/>
                <w:szCs w:val="22"/>
                <w:lang w:val="cs-CZ"/>
              </w:rPr>
            </w:pPr>
            <w:r w:rsidRPr="00744611">
              <w:rPr>
                <w:i/>
                <w:szCs w:val="22"/>
                <w:lang w:val="cs-CZ"/>
              </w:rPr>
              <w:t>nebo</w:t>
            </w:r>
          </w:p>
          <w:p w14:paraId="3965BDD1" w14:textId="77777777" w:rsidR="0089160B" w:rsidRPr="00744611" w:rsidRDefault="0089160B" w:rsidP="00DD46D7">
            <w:pPr>
              <w:keepNext/>
              <w:keepLines/>
              <w:rPr>
                <w:szCs w:val="22"/>
                <w:lang w:val="cs-CZ"/>
              </w:rPr>
            </w:pPr>
          </w:p>
          <w:p w14:paraId="0F2FCDCD" w14:textId="77777777" w:rsidR="0089160B" w:rsidRPr="00744611" w:rsidRDefault="0089160B" w:rsidP="00DD46D7">
            <w:pPr>
              <w:keepNext/>
              <w:keepLines/>
              <w:rPr>
                <w:szCs w:val="22"/>
                <w:lang w:val="cs-CZ"/>
              </w:rPr>
            </w:pPr>
            <w:r w:rsidRPr="00744611">
              <w:rPr>
                <w:szCs w:val="22"/>
                <w:lang w:val="cs-CZ"/>
              </w:rPr>
              <w:t>bilirubin v krvi &gt; 3násobek ULN)</w:t>
            </w:r>
          </w:p>
          <w:p w14:paraId="37F6E0E7" w14:textId="77777777" w:rsidR="0089160B" w:rsidRPr="00744611" w:rsidRDefault="0089160B" w:rsidP="00DD46D7">
            <w:pPr>
              <w:keepNext/>
              <w:keepLines/>
              <w:rPr>
                <w:szCs w:val="22"/>
                <w:lang w:val="cs-CZ"/>
              </w:rPr>
            </w:pPr>
          </w:p>
        </w:tc>
        <w:tc>
          <w:tcPr>
            <w:tcW w:w="1858" w:type="pct"/>
          </w:tcPr>
          <w:p w14:paraId="151ED6F0" w14:textId="77777777" w:rsidR="0089160B" w:rsidRPr="00744611" w:rsidRDefault="0089160B" w:rsidP="00DD46D7">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535714" w:rsidRPr="00E624D1" w14:paraId="5513235C" w14:textId="77777777" w:rsidTr="00DD46D7">
        <w:trPr>
          <w:cantSplit/>
        </w:trPr>
        <w:tc>
          <w:tcPr>
            <w:tcW w:w="1284" w:type="pct"/>
            <w:vMerge w:val="restart"/>
            <w:tcBorders>
              <w:top w:val="nil"/>
            </w:tcBorders>
          </w:tcPr>
          <w:p w14:paraId="370DA166" w14:textId="77777777" w:rsidR="00535714" w:rsidRPr="00744611" w:rsidRDefault="00535714" w:rsidP="00DD46D7">
            <w:pPr>
              <w:widowControl w:val="0"/>
              <w:rPr>
                <w:szCs w:val="22"/>
                <w:lang w:val="cs-CZ"/>
              </w:rPr>
            </w:pPr>
            <w:r w:rsidRPr="00744611">
              <w:rPr>
                <w:b/>
                <w:szCs w:val="22"/>
                <w:lang w:val="cs-CZ"/>
              </w:rPr>
              <w:t>Hepatitida u pacientů s HCC</w:t>
            </w:r>
          </w:p>
        </w:tc>
        <w:tc>
          <w:tcPr>
            <w:tcW w:w="1858" w:type="pct"/>
          </w:tcPr>
          <w:p w14:paraId="20F59029" w14:textId="77777777" w:rsidR="00535714" w:rsidRPr="00744611" w:rsidRDefault="00535714" w:rsidP="00DD46D7">
            <w:pPr>
              <w:widowControl w:val="0"/>
              <w:autoSpaceDE w:val="0"/>
              <w:autoSpaceDN w:val="0"/>
              <w:adjustRightInd w:val="0"/>
              <w:rPr>
                <w:rFonts w:cs="Arial"/>
                <w:color w:val="000000"/>
                <w:szCs w:val="22"/>
                <w:lang w:val="cs-CZ"/>
              </w:rPr>
            </w:pPr>
            <w:r w:rsidRPr="00744611">
              <w:rPr>
                <w:rFonts w:cs="Arial"/>
                <w:color w:val="000000"/>
                <w:szCs w:val="22"/>
                <w:lang w:val="cs-CZ"/>
              </w:rPr>
              <w:t xml:space="preserve">Pokud </w:t>
            </w:r>
            <w:r w:rsidRPr="00744611">
              <w:rPr>
                <w:szCs w:val="22"/>
                <w:lang w:val="cs-CZ"/>
              </w:rPr>
              <w:t xml:space="preserve">jsou výchozí hodnoty </w:t>
            </w:r>
            <w:r w:rsidRPr="00744611">
              <w:rPr>
                <w:rFonts w:cs="Arial"/>
                <w:color w:val="000000"/>
                <w:szCs w:val="22"/>
                <w:lang w:val="cs-CZ"/>
              </w:rPr>
              <w:t xml:space="preserve">AST/ALT v normálním rozmezí a zvýší se </w:t>
            </w:r>
            <w:r w:rsidRPr="00942977">
              <w:rPr>
                <w:color w:val="000000"/>
                <w:szCs w:val="22"/>
                <w:lang w:val="cs-CZ"/>
              </w:rPr>
              <w:t xml:space="preserve">na &gt; 3 až </w:t>
            </w:r>
            <w:r w:rsidRPr="0047535A">
              <w:rPr>
                <w:color w:val="000000"/>
                <w:szCs w:val="22"/>
                <w:lang w:val="cs-CZ"/>
              </w:rPr>
              <w:sym w:font="Symbol" w:char="F0A3"/>
            </w:r>
            <w:r w:rsidRPr="00942977">
              <w:rPr>
                <w:color w:val="000000"/>
                <w:szCs w:val="22"/>
                <w:lang w:val="cs-CZ"/>
              </w:rPr>
              <w:t> </w:t>
            </w:r>
            <w:r w:rsidRPr="00942977">
              <w:rPr>
                <w:color w:val="000000"/>
                <w:szCs w:val="22"/>
                <w:lang w:val="cs-CZ" w:eastAsia="zh-CN"/>
              </w:rPr>
              <w:t>10</w:t>
            </w:r>
            <w:r w:rsidRPr="00744611">
              <w:rPr>
                <w:rFonts w:cs="Arial"/>
                <w:color w:val="000000"/>
                <w:szCs w:val="22"/>
                <w:lang w:val="cs-CZ" w:eastAsia="zh-CN"/>
              </w:rPr>
              <w:t>násobek</w:t>
            </w:r>
            <w:r w:rsidRPr="00744611">
              <w:rPr>
                <w:rFonts w:cs="Arial"/>
                <w:color w:val="000000"/>
                <w:szCs w:val="22"/>
                <w:lang w:val="cs-CZ"/>
              </w:rPr>
              <w:t xml:space="preserve"> ULN </w:t>
            </w:r>
          </w:p>
          <w:p w14:paraId="07A84107" w14:textId="77777777" w:rsidR="00535714" w:rsidRPr="00744611" w:rsidRDefault="00535714" w:rsidP="00DD46D7">
            <w:pPr>
              <w:widowControl w:val="0"/>
              <w:autoSpaceDE w:val="0"/>
              <w:autoSpaceDN w:val="0"/>
              <w:adjustRightInd w:val="0"/>
              <w:rPr>
                <w:rFonts w:cs="Arial"/>
                <w:color w:val="000000"/>
                <w:szCs w:val="22"/>
                <w:lang w:val="cs-CZ"/>
              </w:rPr>
            </w:pPr>
          </w:p>
          <w:p w14:paraId="5CD34BA2" w14:textId="77777777" w:rsidR="00535714" w:rsidRPr="00744611" w:rsidRDefault="00535714" w:rsidP="00DD46D7">
            <w:pPr>
              <w:widowControl w:val="0"/>
              <w:autoSpaceDE w:val="0"/>
              <w:autoSpaceDN w:val="0"/>
              <w:adjustRightInd w:val="0"/>
              <w:rPr>
                <w:rFonts w:cs="Arial"/>
                <w:i/>
                <w:color w:val="000000"/>
                <w:szCs w:val="22"/>
                <w:lang w:val="cs-CZ"/>
              </w:rPr>
            </w:pPr>
            <w:r w:rsidRPr="00744611">
              <w:rPr>
                <w:rFonts w:cs="Arial"/>
                <w:i/>
                <w:color w:val="000000"/>
                <w:szCs w:val="22"/>
                <w:lang w:val="cs-CZ"/>
              </w:rPr>
              <w:t>nebo</w:t>
            </w:r>
          </w:p>
          <w:p w14:paraId="3109787E" w14:textId="77777777" w:rsidR="00535714" w:rsidRPr="00744611" w:rsidRDefault="00535714" w:rsidP="00DD46D7">
            <w:pPr>
              <w:widowControl w:val="0"/>
              <w:autoSpaceDE w:val="0"/>
              <w:autoSpaceDN w:val="0"/>
              <w:adjustRightInd w:val="0"/>
              <w:rPr>
                <w:rFonts w:cs="Arial"/>
                <w:color w:val="000000"/>
                <w:szCs w:val="22"/>
                <w:lang w:val="cs-CZ"/>
              </w:rPr>
            </w:pPr>
          </w:p>
          <w:p w14:paraId="5360502A" w14:textId="77777777" w:rsidR="00535714" w:rsidRPr="00B92B8D" w:rsidRDefault="00535714" w:rsidP="00DD46D7">
            <w:pPr>
              <w:widowControl w:val="0"/>
              <w:autoSpaceDE w:val="0"/>
              <w:autoSpaceDN w:val="0"/>
              <w:adjustRightInd w:val="0"/>
              <w:rPr>
                <w:color w:val="000000"/>
                <w:szCs w:val="22"/>
                <w:lang w:val="cs-CZ"/>
              </w:rPr>
            </w:pPr>
            <w:r w:rsidRPr="00744611">
              <w:rPr>
                <w:rFonts w:cs="Arial"/>
                <w:color w:val="000000"/>
                <w:szCs w:val="22"/>
                <w:lang w:val="cs-CZ"/>
              </w:rPr>
              <w:t xml:space="preserve">Pokud </w:t>
            </w:r>
            <w:r w:rsidRPr="00744611">
              <w:rPr>
                <w:szCs w:val="22"/>
                <w:lang w:val="cs-CZ"/>
              </w:rPr>
              <w:t xml:space="preserve">jsou výchozí hodnoty </w:t>
            </w:r>
            <w:r w:rsidRPr="00B92B8D">
              <w:rPr>
                <w:color w:val="000000"/>
                <w:szCs w:val="22"/>
                <w:lang w:val="cs-CZ"/>
              </w:rPr>
              <w:t xml:space="preserve">AST/ALT &gt; 1 až </w:t>
            </w:r>
            <w:r w:rsidRPr="0047535A">
              <w:rPr>
                <w:color w:val="000000"/>
                <w:szCs w:val="22"/>
                <w:lang w:val="cs-CZ"/>
              </w:rPr>
              <w:sym w:font="Symbol" w:char="F0A3"/>
            </w:r>
            <w:r w:rsidRPr="00B92B8D">
              <w:rPr>
                <w:color w:val="000000"/>
                <w:szCs w:val="22"/>
                <w:lang w:val="cs-CZ"/>
              </w:rPr>
              <w:t xml:space="preserve"> 3násobek ULN a zvýší se na &gt; 5 až </w:t>
            </w:r>
            <w:r w:rsidRPr="0047535A">
              <w:rPr>
                <w:color w:val="000000"/>
                <w:szCs w:val="22"/>
                <w:lang w:val="cs-CZ"/>
              </w:rPr>
              <w:sym w:font="Symbol" w:char="F0A3"/>
            </w:r>
            <w:r w:rsidRPr="00B92B8D">
              <w:rPr>
                <w:color w:val="000000"/>
                <w:szCs w:val="22"/>
                <w:lang w:val="cs-CZ"/>
              </w:rPr>
              <w:t> 10násobek ULN</w:t>
            </w:r>
          </w:p>
          <w:p w14:paraId="30F045A8" w14:textId="77777777" w:rsidR="00535714" w:rsidRPr="00744611" w:rsidRDefault="00535714" w:rsidP="00DD46D7">
            <w:pPr>
              <w:widowControl w:val="0"/>
              <w:autoSpaceDE w:val="0"/>
              <w:autoSpaceDN w:val="0"/>
              <w:adjustRightInd w:val="0"/>
              <w:rPr>
                <w:rFonts w:cs="Arial"/>
                <w:color w:val="000000"/>
                <w:szCs w:val="22"/>
                <w:lang w:val="cs-CZ"/>
              </w:rPr>
            </w:pPr>
          </w:p>
          <w:p w14:paraId="0CAD152D" w14:textId="77777777" w:rsidR="00535714" w:rsidRPr="00744611" w:rsidRDefault="00535714" w:rsidP="00DD46D7">
            <w:pPr>
              <w:widowControl w:val="0"/>
              <w:autoSpaceDE w:val="0"/>
              <w:autoSpaceDN w:val="0"/>
              <w:adjustRightInd w:val="0"/>
              <w:rPr>
                <w:rFonts w:cs="Arial"/>
                <w:i/>
                <w:color w:val="000000"/>
                <w:szCs w:val="22"/>
                <w:lang w:val="cs-CZ"/>
              </w:rPr>
            </w:pPr>
            <w:r w:rsidRPr="00744611">
              <w:rPr>
                <w:rFonts w:cs="Arial"/>
                <w:i/>
                <w:color w:val="000000"/>
                <w:szCs w:val="22"/>
                <w:lang w:val="cs-CZ"/>
              </w:rPr>
              <w:t>nebo</w:t>
            </w:r>
          </w:p>
          <w:p w14:paraId="67121C56" w14:textId="77777777" w:rsidR="00535714" w:rsidRPr="00744611" w:rsidRDefault="00535714" w:rsidP="00DD46D7">
            <w:pPr>
              <w:widowControl w:val="0"/>
              <w:autoSpaceDE w:val="0"/>
              <w:autoSpaceDN w:val="0"/>
              <w:adjustRightInd w:val="0"/>
              <w:rPr>
                <w:rFonts w:cs="Arial"/>
                <w:color w:val="000000"/>
                <w:szCs w:val="22"/>
                <w:lang w:val="cs-CZ"/>
              </w:rPr>
            </w:pPr>
          </w:p>
          <w:p w14:paraId="3CD609E6" w14:textId="77777777" w:rsidR="00535714" w:rsidRPr="00744611" w:rsidRDefault="00535714" w:rsidP="00DD46D7">
            <w:pPr>
              <w:widowControl w:val="0"/>
              <w:rPr>
                <w:szCs w:val="22"/>
                <w:lang w:val="cs-CZ"/>
              </w:rPr>
            </w:pPr>
            <w:r w:rsidRPr="00744611">
              <w:rPr>
                <w:rFonts w:cs="Arial"/>
                <w:color w:val="000000"/>
                <w:szCs w:val="22"/>
                <w:lang w:val="cs-CZ"/>
              </w:rPr>
              <w:t xml:space="preserve">Pokud </w:t>
            </w:r>
            <w:r w:rsidRPr="00744611">
              <w:rPr>
                <w:szCs w:val="22"/>
                <w:lang w:val="cs-CZ"/>
              </w:rPr>
              <w:t xml:space="preserve">jsou výchozí hodnoty </w:t>
            </w:r>
            <w:r w:rsidRPr="00744611">
              <w:rPr>
                <w:rFonts w:cs="Arial"/>
                <w:color w:val="000000"/>
                <w:szCs w:val="22"/>
                <w:lang w:val="cs-CZ"/>
              </w:rPr>
              <w:t>AS</w:t>
            </w:r>
            <w:r w:rsidRPr="00132639">
              <w:rPr>
                <w:color w:val="000000"/>
                <w:szCs w:val="22"/>
                <w:lang w:val="cs-CZ"/>
              </w:rPr>
              <w:t xml:space="preserve">T/ALT &gt; 3 až </w:t>
            </w:r>
            <w:r w:rsidRPr="0047535A">
              <w:rPr>
                <w:color w:val="000000"/>
                <w:szCs w:val="22"/>
                <w:lang w:val="cs-CZ"/>
              </w:rPr>
              <w:sym w:font="Symbol" w:char="F0A3"/>
            </w:r>
            <w:r w:rsidRPr="00132639">
              <w:rPr>
                <w:color w:val="000000"/>
                <w:szCs w:val="22"/>
                <w:lang w:val="cs-CZ"/>
              </w:rPr>
              <w:t xml:space="preserve"> 5násobek ULN a zvýší se na &gt;8 až </w:t>
            </w:r>
            <w:r w:rsidRPr="0047535A">
              <w:rPr>
                <w:color w:val="000000"/>
                <w:szCs w:val="22"/>
                <w:lang w:val="cs-CZ"/>
              </w:rPr>
              <w:sym w:font="Symbol" w:char="F0A3"/>
            </w:r>
            <w:r w:rsidRPr="00132639">
              <w:rPr>
                <w:color w:val="000000"/>
                <w:szCs w:val="22"/>
                <w:lang w:val="cs-CZ"/>
              </w:rPr>
              <w:t>10násobek ULN</w:t>
            </w:r>
          </w:p>
        </w:tc>
        <w:tc>
          <w:tcPr>
            <w:tcW w:w="1858" w:type="pct"/>
          </w:tcPr>
          <w:p w14:paraId="7A46A3A7" w14:textId="77777777" w:rsidR="00535714" w:rsidRPr="00744611" w:rsidRDefault="00535714" w:rsidP="00DD46D7">
            <w:pPr>
              <w:rPr>
                <w:color w:val="000000"/>
                <w:szCs w:val="22"/>
                <w:lang w:val="cs-CZ"/>
              </w:rPr>
            </w:pPr>
            <w:r w:rsidRPr="00744611">
              <w:rPr>
                <w:color w:val="000000"/>
                <w:szCs w:val="22"/>
                <w:lang w:val="cs-CZ"/>
              </w:rPr>
              <w:t xml:space="preserve">Nepodávejte přípravek Tecentriq </w:t>
            </w:r>
          </w:p>
          <w:p w14:paraId="03013B7A" w14:textId="77777777" w:rsidR="00535714" w:rsidRPr="00744611" w:rsidRDefault="00535714" w:rsidP="00DD46D7">
            <w:pPr>
              <w:rPr>
                <w:color w:val="000000"/>
                <w:szCs w:val="22"/>
                <w:lang w:val="cs-CZ"/>
              </w:rPr>
            </w:pPr>
          </w:p>
          <w:p w14:paraId="615369E5" w14:textId="77777777" w:rsidR="00535714" w:rsidRPr="00744611" w:rsidRDefault="00535714" w:rsidP="00DD46D7">
            <w:pPr>
              <w:keepNext/>
              <w:keepLines/>
              <w:rPr>
                <w:szCs w:val="22"/>
                <w:lang w:val="cs-CZ"/>
              </w:rPr>
            </w:pPr>
            <w:r w:rsidRPr="00744611">
              <w:rPr>
                <w:szCs w:val="22"/>
                <w:lang w:val="cs-CZ"/>
              </w:rPr>
              <w:t xml:space="preserve">Léčba může být obnovena, jestliže se stav v průběhu 12 týdnů zlepší na stupeň 0 nebo 1, a dávka kortikosteroidů bude snížena na dávku ≤10 mg prednisonu nebo ekvivalentní dávku denně </w:t>
            </w:r>
          </w:p>
          <w:p w14:paraId="58126756" w14:textId="77777777" w:rsidR="00535714" w:rsidRPr="00744611" w:rsidRDefault="00535714" w:rsidP="00DD46D7">
            <w:pPr>
              <w:keepNext/>
              <w:keepLines/>
              <w:rPr>
                <w:szCs w:val="22"/>
                <w:lang w:val="cs-CZ"/>
              </w:rPr>
            </w:pPr>
          </w:p>
        </w:tc>
      </w:tr>
      <w:tr w:rsidR="00535714" w:rsidRPr="00E624D1" w14:paraId="1AFCDB9C" w14:textId="77777777" w:rsidTr="00DD46D7">
        <w:trPr>
          <w:cantSplit/>
        </w:trPr>
        <w:tc>
          <w:tcPr>
            <w:tcW w:w="1284" w:type="pct"/>
            <w:vMerge/>
          </w:tcPr>
          <w:p w14:paraId="5A406772" w14:textId="77777777" w:rsidR="00535714" w:rsidRPr="00744611" w:rsidRDefault="00535714" w:rsidP="00DD46D7">
            <w:pPr>
              <w:widowControl w:val="0"/>
              <w:rPr>
                <w:b/>
                <w:szCs w:val="22"/>
                <w:lang w:val="cs-CZ"/>
              </w:rPr>
            </w:pPr>
          </w:p>
        </w:tc>
        <w:tc>
          <w:tcPr>
            <w:tcW w:w="1858" w:type="pct"/>
          </w:tcPr>
          <w:p w14:paraId="73CD773F" w14:textId="77777777" w:rsidR="00535714" w:rsidRPr="00744611" w:rsidRDefault="00535714" w:rsidP="00DD46D7">
            <w:pPr>
              <w:widowControl w:val="0"/>
              <w:rPr>
                <w:color w:val="000000"/>
                <w:szCs w:val="22"/>
                <w:lang w:val="cs-CZ"/>
              </w:rPr>
            </w:pPr>
            <w:r w:rsidRPr="00744611">
              <w:rPr>
                <w:color w:val="000000"/>
                <w:szCs w:val="22"/>
                <w:lang w:val="cs-CZ"/>
              </w:rPr>
              <w:t xml:space="preserve">Pokud se hodnoty AST/ALT zvýší na &gt; 10násobek ULN </w:t>
            </w:r>
          </w:p>
          <w:p w14:paraId="2C64AF3D" w14:textId="77777777" w:rsidR="00535714" w:rsidRPr="00744611" w:rsidRDefault="00535714" w:rsidP="00DD46D7">
            <w:pPr>
              <w:widowControl w:val="0"/>
              <w:rPr>
                <w:color w:val="000000"/>
                <w:szCs w:val="22"/>
                <w:lang w:val="cs-CZ"/>
              </w:rPr>
            </w:pPr>
          </w:p>
          <w:p w14:paraId="2DA37AAC" w14:textId="77777777" w:rsidR="00535714" w:rsidRPr="00744611" w:rsidRDefault="00535714" w:rsidP="00DD46D7">
            <w:pPr>
              <w:widowControl w:val="0"/>
              <w:rPr>
                <w:i/>
                <w:color w:val="000000"/>
                <w:szCs w:val="22"/>
                <w:lang w:val="cs-CZ"/>
              </w:rPr>
            </w:pPr>
            <w:r w:rsidRPr="00744611">
              <w:rPr>
                <w:i/>
                <w:color w:val="000000"/>
                <w:szCs w:val="22"/>
                <w:lang w:val="cs-CZ"/>
              </w:rPr>
              <w:t xml:space="preserve">nebo </w:t>
            </w:r>
          </w:p>
          <w:p w14:paraId="73A5E535" w14:textId="77777777" w:rsidR="00535714" w:rsidRPr="00744611" w:rsidRDefault="00535714" w:rsidP="00DD46D7">
            <w:pPr>
              <w:widowControl w:val="0"/>
              <w:rPr>
                <w:color w:val="000000"/>
                <w:szCs w:val="22"/>
                <w:lang w:val="cs-CZ"/>
              </w:rPr>
            </w:pPr>
          </w:p>
          <w:p w14:paraId="3E572275" w14:textId="77777777" w:rsidR="00535714" w:rsidRPr="00744611" w:rsidRDefault="00535714" w:rsidP="00DD46D7">
            <w:pPr>
              <w:widowControl w:val="0"/>
              <w:autoSpaceDE w:val="0"/>
              <w:autoSpaceDN w:val="0"/>
              <w:adjustRightInd w:val="0"/>
              <w:rPr>
                <w:rFonts w:cs="Arial"/>
                <w:color w:val="000000"/>
                <w:szCs w:val="22"/>
                <w:lang w:val="cs-CZ"/>
              </w:rPr>
            </w:pPr>
            <w:r w:rsidRPr="00744611">
              <w:rPr>
                <w:color w:val="000000"/>
                <w:szCs w:val="22"/>
                <w:lang w:val="cs-CZ"/>
              </w:rPr>
              <w:t>se celkový bilirubin zvýší na &gt; 3násobek ULN</w:t>
            </w:r>
          </w:p>
        </w:tc>
        <w:tc>
          <w:tcPr>
            <w:tcW w:w="1858" w:type="pct"/>
          </w:tcPr>
          <w:p w14:paraId="2FD1B441" w14:textId="77777777" w:rsidR="00535714" w:rsidRPr="00744611" w:rsidRDefault="00535714" w:rsidP="00DD46D7">
            <w:pPr>
              <w:rPr>
                <w:color w:val="000000"/>
                <w:szCs w:val="22"/>
                <w:lang w:val="cs-CZ"/>
              </w:rPr>
            </w:pPr>
            <w:r w:rsidRPr="00744611">
              <w:rPr>
                <w:color w:val="000000"/>
                <w:szCs w:val="22"/>
                <w:lang w:val="cs-CZ"/>
              </w:rPr>
              <w:t>Natrvalo ukončete podávání přípravku Tecentriq</w:t>
            </w:r>
          </w:p>
        </w:tc>
      </w:tr>
      <w:tr w:rsidR="00535714" w:rsidRPr="00E624D1" w14:paraId="090307D1" w14:textId="77777777" w:rsidTr="00DD46D7">
        <w:trPr>
          <w:cantSplit/>
        </w:trPr>
        <w:tc>
          <w:tcPr>
            <w:tcW w:w="1284" w:type="pct"/>
            <w:tcBorders>
              <w:bottom w:val="nil"/>
            </w:tcBorders>
          </w:tcPr>
          <w:p w14:paraId="7181B9C6" w14:textId="77777777" w:rsidR="00535714" w:rsidRPr="00744611" w:rsidRDefault="00535714" w:rsidP="00DD46D7">
            <w:pPr>
              <w:widowControl w:val="0"/>
              <w:rPr>
                <w:b/>
                <w:szCs w:val="22"/>
                <w:lang w:val="cs-CZ"/>
              </w:rPr>
            </w:pPr>
            <w:r w:rsidRPr="00744611">
              <w:rPr>
                <w:b/>
                <w:szCs w:val="22"/>
                <w:lang w:val="cs-CZ"/>
              </w:rPr>
              <w:t>Kolitida</w:t>
            </w:r>
          </w:p>
          <w:p w14:paraId="18C0D36C" w14:textId="77777777" w:rsidR="00535714" w:rsidRPr="00744611" w:rsidRDefault="00535714" w:rsidP="00DD46D7">
            <w:pPr>
              <w:widowControl w:val="0"/>
              <w:rPr>
                <w:szCs w:val="22"/>
                <w:lang w:val="cs-CZ"/>
              </w:rPr>
            </w:pPr>
          </w:p>
        </w:tc>
        <w:tc>
          <w:tcPr>
            <w:tcW w:w="1858" w:type="pct"/>
          </w:tcPr>
          <w:p w14:paraId="387B9EB1" w14:textId="77777777" w:rsidR="00535714" w:rsidRPr="00744611" w:rsidRDefault="00535714" w:rsidP="00DD46D7">
            <w:pPr>
              <w:widowControl w:val="0"/>
              <w:rPr>
                <w:szCs w:val="22"/>
                <w:lang w:val="cs-CZ"/>
              </w:rPr>
            </w:pPr>
            <w:r w:rsidRPr="00744611">
              <w:rPr>
                <w:szCs w:val="22"/>
                <w:lang w:val="cs-CZ"/>
              </w:rPr>
              <w:t>Průjem stupně 2 nebo 3 (zvýšení o ≥</w:t>
            </w:r>
            <w:r w:rsidRPr="00744611">
              <w:rPr>
                <w:color w:val="000000"/>
                <w:szCs w:val="22"/>
                <w:lang w:val="cs-CZ"/>
              </w:rPr>
              <w:t> </w:t>
            </w:r>
            <w:r w:rsidRPr="00744611">
              <w:rPr>
                <w:szCs w:val="22"/>
                <w:lang w:val="cs-CZ"/>
              </w:rPr>
              <w:t>4 stolice/den oproti výchozí hodnotě)</w:t>
            </w:r>
          </w:p>
          <w:p w14:paraId="7983B893" w14:textId="77777777" w:rsidR="00535714" w:rsidRPr="00744611" w:rsidRDefault="00535714" w:rsidP="00DD46D7">
            <w:pPr>
              <w:widowControl w:val="0"/>
              <w:rPr>
                <w:szCs w:val="22"/>
                <w:lang w:val="cs-CZ"/>
              </w:rPr>
            </w:pPr>
          </w:p>
          <w:p w14:paraId="4D4CDC28" w14:textId="77777777" w:rsidR="00535714" w:rsidRPr="00744611" w:rsidRDefault="00535714" w:rsidP="00DD46D7">
            <w:pPr>
              <w:widowControl w:val="0"/>
              <w:rPr>
                <w:i/>
                <w:szCs w:val="22"/>
                <w:lang w:val="cs-CZ"/>
              </w:rPr>
            </w:pPr>
            <w:r w:rsidRPr="00744611">
              <w:rPr>
                <w:i/>
                <w:szCs w:val="22"/>
                <w:lang w:val="cs-CZ"/>
              </w:rPr>
              <w:t>nebo</w:t>
            </w:r>
          </w:p>
          <w:p w14:paraId="18A6D502" w14:textId="77777777" w:rsidR="00535714" w:rsidRPr="00744611" w:rsidRDefault="00535714" w:rsidP="00DD46D7">
            <w:pPr>
              <w:widowControl w:val="0"/>
              <w:rPr>
                <w:szCs w:val="22"/>
                <w:lang w:val="cs-CZ"/>
              </w:rPr>
            </w:pPr>
          </w:p>
          <w:p w14:paraId="53466579" w14:textId="77777777" w:rsidR="00535714" w:rsidRPr="00744611" w:rsidRDefault="00535714" w:rsidP="00DD46D7">
            <w:pPr>
              <w:widowControl w:val="0"/>
              <w:rPr>
                <w:szCs w:val="22"/>
                <w:lang w:val="cs-CZ"/>
              </w:rPr>
            </w:pPr>
            <w:r w:rsidRPr="00744611">
              <w:rPr>
                <w:szCs w:val="22"/>
                <w:lang w:val="cs-CZ"/>
              </w:rPr>
              <w:t xml:space="preserve">symptomatická kolitida </w:t>
            </w:r>
          </w:p>
        </w:tc>
        <w:tc>
          <w:tcPr>
            <w:tcW w:w="1858" w:type="pct"/>
          </w:tcPr>
          <w:p w14:paraId="4EAFB231" w14:textId="3358A0A1" w:rsidR="00535714" w:rsidRPr="00744611" w:rsidRDefault="00535714" w:rsidP="00DD46D7">
            <w:pPr>
              <w:keepNext/>
              <w:keepLines/>
              <w:rPr>
                <w:szCs w:val="22"/>
                <w:lang w:val="cs-CZ"/>
              </w:rPr>
            </w:pPr>
            <w:r w:rsidRPr="00744611">
              <w:rPr>
                <w:szCs w:val="22"/>
                <w:lang w:val="cs-CZ"/>
              </w:rPr>
              <w:t xml:space="preserve">Nepodávejte přípravek </w:t>
            </w:r>
            <w:r w:rsidRPr="00744611">
              <w:rPr>
                <w:szCs w:val="22"/>
                <w:lang w:val="cs-CZ" w:eastAsia="en-US"/>
              </w:rPr>
              <w:t>Tecentriq</w:t>
            </w:r>
          </w:p>
          <w:p w14:paraId="4553D678" w14:textId="77777777" w:rsidR="00535714" w:rsidRPr="00744611" w:rsidRDefault="00535714" w:rsidP="00DD46D7">
            <w:pPr>
              <w:keepNext/>
              <w:keepLines/>
              <w:rPr>
                <w:szCs w:val="22"/>
                <w:lang w:val="cs-CZ"/>
              </w:rPr>
            </w:pPr>
          </w:p>
          <w:p w14:paraId="3C579D2D" w14:textId="77777777" w:rsidR="00535714" w:rsidRPr="00744611" w:rsidRDefault="00535714" w:rsidP="00DD46D7">
            <w:pPr>
              <w:keepNext/>
              <w:keepLines/>
              <w:rPr>
                <w:szCs w:val="22"/>
                <w:lang w:val="cs-CZ"/>
              </w:rPr>
            </w:pPr>
            <w:r w:rsidRPr="00744611">
              <w:rPr>
                <w:szCs w:val="22"/>
                <w:lang w:val="cs-CZ"/>
              </w:rPr>
              <w:t xml:space="preserve">Léčba může být obnovena, jestliže se stav v průběhu 12 týdnů zlepší na stupeň 0 nebo 1, a dávka kortikosteroidů bude snížena na dávku ≤ 10 mg prednisonu nebo ekvivalentní dávku denně </w:t>
            </w:r>
          </w:p>
          <w:p w14:paraId="08358A30" w14:textId="77777777" w:rsidR="00535714" w:rsidRPr="00744611" w:rsidRDefault="00535714" w:rsidP="00DD46D7">
            <w:pPr>
              <w:keepNext/>
              <w:keepLines/>
              <w:rPr>
                <w:szCs w:val="22"/>
                <w:lang w:val="cs-CZ"/>
              </w:rPr>
            </w:pPr>
          </w:p>
        </w:tc>
      </w:tr>
      <w:tr w:rsidR="00535714" w:rsidRPr="00E624D1" w14:paraId="70145683" w14:textId="77777777" w:rsidTr="00DD46D7">
        <w:trPr>
          <w:cantSplit/>
        </w:trPr>
        <w:tc>
          <w:tcPr>
            <w:tcW w:w="1284" w:type="pct"/>
            <w:tcBorders>
              <w:top w:val="nil"/>
            </w:tcBorders>
          </w:tcPr>
          <w:p w14:paraId="544F8F20" w14:textId="77777777" w:rsidR="00535714" w:rsidRPr="00744611" w:rsidRDefault="00535714" w:rsidP="00DD46D7">
            <w:pPr>
              <w:widowControl w:val="0"/>
              <w:rPr>
                <w:szCs w:val="22"/>
                <w:lang w:val="cs-CZ"/>
              </w:rPr>
            </w:pPr>
          </w:p>
        </w:tc>
        <w:tc>
          <w:tcPr>
            <w:tcW w:w="1858" w:type="pct"/>
          </w:tcPr>
          <w:p w14:paraId="0B32B34B" w14:textId="77777777" w:rsidR="00535714" w:rsidRPr="00744611" w:rsidRDefault="00535714" w:rsidP="00DD46D7">
            <w:pPr>
              <w:widowControl w:val="0"/>
              <w:rPr>
                <w:szCs w:val="22"/>
                <w:lang w:val="cs-CZ"/>
              </w:rPr>
            </w:pPr>
            <w:r w:rsidRPr="00744611">
              <w:rPr>
                <w:szCs w:val="22"/>
                <w:lang w:val="cs-CZ"/>
              </w:rPr>
              <w:t>Průjem nebo kolitida stupně 4 (život ohrožující; je indikována okamžitá intervence)</w:t>
            </w:r>
          </w:p>
          <w:p w14:paraId="3314F09B" w14:textId="77777777" w:rsidR="00535714" w:rsidRPr="00744611" w:rsidRDefault="00535714" w:rsidP="00DD46D7">
            <w:pPr>
              <w:widowControl w:val="0"/>
              <w:rPr>
                <w:szCs w:val="22"/>
                <w:lang w:val="cs-CZ"/>
              </w:rPr>
            </w:pPr>
          </w:p>
        </w:tc>
        <w:tc>
          <w:tcPr>
            <w:tcW w:w="1858" w:type="pct"/>
          </w:tcPr>
          <w:p w14:paraId="455F322A" w14:textId="6A1704AC" w:rsidR="00535714" w:rsidRPr="00744611" w:rsidRDefault="00535714" w:rsidP="00DD46D7">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535714" w:rsidRPr="00E624D1" w14:paraId="2742BE0B" w14:textId="77777777" w:rsidTr="00DD46D7">
        <w:trPr>
          <w:cantSplit/>
        </w:trPr>
        <w:tc>
          <w:tcPr>
            <w:tcW w:w="1284" w:type="pct"/>
          </w:tcPr>
          <w:p w14:paraId="5747D6F3" w14:textId="313D0A36" w:rsidR="00535714" w:rsidRPr="00744611" w:rsidRDefault="00535714" w:rsidP="00DD46D7">
            <w:pPr>
              <w:widowControl w:val="0"/>
              <w:rPr>
                <w:b/>
                <w:szCs w:val="22"/>
                <w:lang w:val="cs-CZ"/>
              </w:rPr>
            </w:pPr>
            <w:r w:rsidRPr="00744611">
              <w:rPr>
                <w:b/>
                <w:szCs w:val="22"/>
                <w:lang w:val="cs-CZ"/>
              </w:rPr>
              <w:t>Hypotyreóza nebo</w:t>
            </w:r>
            <w:del w:id="193" w:author="Author">
              <w:r w:rsidRPr="00744611" w:rsidDel="00C6219B">
                <w:rPr>
                  <w:b/>
                  <w:szCs w:val="22"/>
                  <w:lang w:val="cs-CZ"/>
                </w:rPr>
                <w:delText xml:space="preserve"> </w:delText>
              </w:r>
            </w:del>
            <w:r w:rsidRPr="00744611">
              <w:rPr>
                <w:b/>
                <w:szCs w:val="22"/>
                <w:lang w:val="cs-CZ"/>
              </w:rPr>
              <w:t xml:space="preserve"> hypertyreóza</w:t>
            </w:r>
          </w:p>
          <w:p w14:paraId="7A0E0FC0" w14:textId="77777777" w:rsidR="00535714" w:rsidRPr="00744611" w:rsidRDefault="00535714" w:rsidP="00DD46D7">
            <w:pPr>
              <w:widowControl w:val="0"/>
              <w:rPr>
                <w:szCs w:val="22"/>
                <w:lang w:val="cs-CZ"/>
              </w:rPr>
            </w:pPr>
          </w:p>
        </w:tc>
        <w:tc>
          <w:tcPr>
            <w:tcW w:w="1858" w:type="pct"/>
          </w:tcPr>
          <w:p w14:paraId="087F3309" w14:textId="77777777" w:rsidR="00535714" w:rsidRPr="00744611" w:rsidRDefault="00535714" w:rsidP="00DD46D7">
            <w:pPr>
              <w:widowControl w:val="0"/>
              <w:rPr>
                <w:szCs w:val="22"/>
                <w:lang w:val="cs-CZ"/>
              </w:rPr>
            </w:pPr>
            <w:r w:rsidRPr="00744611">
              <w:rPr>
                <w:szCs w:val="22"/>
                <w:lang w:val="cs-CZ"/>
              </w:rPr>
              <w:t>Symptomatická</w:t>
            </w:r>
          </w:p>
        </w:tc>
        <w:tc>
          <w:tcPr>
            <w:tcW w:w="1858" w:type="pct"/>
          </w:tcPr>
          <w:p w14:paraId="12D5A488"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2915BB17" w14:textId="77777777" w:rsidR="00535714" w:rsidRPr="00744611" w:rsidRDefault="00535714" w:rsidP="00DD46D7">
            <w:pPr>
              <w:rPr>
                <w:szCs w:val="22"/>
                <w:lang w:val="cs-CZ"/>
              </w:rPr>
            </w:pPr>
          </w:p>
          <w:p w14:paraId="41B73859" w14:textId="77777777" w:rsidR="00535714" w:rsidRPr="00744611" w:rsidRDefault="00535714" w:rsidP="00DD46D7">
            <w:pPr>
              <w:rPr>
                <w:i/>
                <w:szCs w:val="22"/>
                <w:u w:val="single"/>
                <w:lang w:val="cs-CZ"/>
              </w:rPr>
            </w:pPr>
            <w:r w:rsidRPr="00744611">
              <w:rPr>
                <w:i/>
                <w:szCs w:val="22"/>
                <w:u w:val="single"/>
                <w:lang w:val="cs-CZ"/>
              </w:rPr>
              <w:t>Hypotyreóza:</w:t>
            </w:r>
          </w:p>
          <w:p w14:paraId="2CF983C0" w14:textId="77777777" w:rsidR="00535714" w:rsidRPr="00744611" w:rsidRDefault="00535714" w:rsidP="00DD46D7">
            <w:pPr>
              <w:rPr>
                <w:szCs w:val="22"/>
                <w:lang w:val="cs-CZ"/>
              </w:rPr>
            </w:pPr>
            <w:r w:rsidRPr="00744611">
              <w:rPr>
                <w:szCs w:val="22"/>
                <w:lang w:val="cs-CZ"/>
              </w:rPr>
              <w:t xml:space="preserve">Léčba může být obnovena, když jsou příznaky kontrolovány substituční léčbou hormony štítné žlázy a hladiny TSH klesají  </w:t>
            </w:r>
          </w:p>
          <w:p w14:paraId="7B403948" w14:textId="77777777" w:rsidR="00535714" w:rsidRPr="00744611" w:rsidRDefault="00535714" w:rsidP="00DD46D7">
            <w:pPr>
              <w:rPr>
                <w:szCs w:val="22"/>
                <w:lang w:val="cs-CZ"/>
              </w:rPr>
            </w:pPr>
          </w:p>
          <w:p w14:paraId="69E28BDF" w14:textId="77777777" w:rsidR="00535714" w:rsidRPr="00744611" w:rsidRDefault="00535714" w:rsidP="00DD46D7">
            <w:pPr>
              <w:rPr>
                <w:i/>
                <w:szCs w:val="22"/>
                <w:u w:val="single"/>
                <w:lang w:val="cs-CZ"/>
              </w:rPr>
            </w:pPr>
            <w:r w:rsidRPr="00744611">
              <w:rPr>
                <w:i/>
                <w:szCs w:val="22"/>
                <w:u w:val="single"/>
                <w:lang w:val="cs-CZ"/>
              </w:rPr>
              <w:t>Hypertyreóza:</w:t>
            </w:r>
          </w:p>
          <w:p w14:paraId="331CC8A6" w14:textId="6CC23953" w:rsidR="00535714" w:rsidRPr="00744611" w:rsidRDefault="00535714" w:rsidP="00DD46D7">
            <w:pPr>
              <w:rPr>
                <w:szCs w:val="22"/>
                <w:lang w:val="cs-CZ"/>
              </w:rPr>
            </w:pPr>
            <w:r w:rsidRPr="00744611">
              <w:rPr>
                <w:szCs w:val="22"/>
                <w:lang w:val="cs-CZ"/>
              </w:rPr>
              <w:t xml:space="preserve">Léčba může být obnovena, když jsou příznaky kontrolovány </w:t>
            </w:r>
            <w:r w:rsidRPr="00744611">
              <w:rPr>
                <w:szCs w:val="22"/>
                <w:lang w:val="cs-CZ" w:eastAsia="ko-KR"/>
              </w:rPr>
              <w:t>antityroid</w:t>
            </w:r>
            <w:r w:rsidR="00D402CA">
              <w:rPr>
                <w:szCs w:val="22"/>
                <w:lang w:val="cs-CZ" w:eastAsia="ko-KR"/>
              </w:rPr>
              <w:t>ními</w:t>
            </w:r>
            <w:r w:rsidRPr="00744611">
              <w:rPr>
                <w:szCs w:val="22"/>
                <w:lang w:val="cs-CZ"/>
              </w:rPr>
              <w:t xml:space="preserve"> léčivými přípravky a funkce štítné žlázy se zlepšuje </w:t>
            </w:r>
          </w:p>
          <w:p w14:paraId="724A4B96" w14:textId="77777777" w:rsidR="00535714" w:rsidRPr="00744611" w:rsidRDefault="00535714" w:rsidP="00DD46D7">
            <w:pPr>
              <w:rPr>
                <w:szCs w:val="22"/>
                <w:lang w:val="cs-CZ"/>
              </w:rPr>
            </w:pPr>
            <w:r w:rsidRPr="00744611">
              <w:rPr>
                <w:szCs w:val="22"/>
                <w:lang w:val="cs-CZ"/>
              </w:rPr>
              <w:t xml:space="preserve"> </w:t>
            </w:r>
          </w:p>
        </w:tc>
      </w:tr>
      <w:tr w:rsidR="00535714" w:rsidRPr="00E624D1" w14:paraId="5AAA2CDE" w14:textId="77777777" w:rsidTr="00DD46D7">
        <w:trPr>
          <w:cantSplit/>
        </w:trPr>
        <w:tc>
          <w:tcPr>
            <w:tcW w:w="1284" w:type="pct"/>
          </w:tcPr>
          <w:p w14:paraId="46816BE9" w14:textId="77777777" w:rsidR="00535714" w:rsidRPr="00744611" w:rsidRDefault="00535714" w:rsidP="00DD46D7">
            <w:pPr>
              <w:widowControl w:val="0"/>
              <w:rPr>
                <w:b/>
                <w:szCs w:val="22"/>
                <w:lang w:val="cs-CZ"/>
              </w:rPr>
            </w:pPr>
            <w:r w:rsidRPr="00744611">
              <w:rPr>
                <w:b/>
                <w:szCs w:val="22"/>
                <w:lang w:val="cs-CZ"/>
              </w:rPr>
              <w:t>Adrenální insuficience</w:t>
            </w:r>
          </w:p>
          <w:p w14:paraId="6E15A129" w14:textId="77777777" w:rsidR="00535714" w:rsidRPr="00744611" w:rsidRDefault="00535714" w:rsidP="00DD46D7">
            <w:pPr>
              <w:widowControl w:val="0"/>
              <w:rPr>
                <w:szCs w:val="22"/>
                <w:lang w:val="cs-CZ"/>
              </w:rPr>
            </w:pPr>
          </w:p>
        </w:tc>
        <w:tc>
          <w:tcPr>
            <w:tcW w:w="1858" w:type="pct"/>
          </w:tcPr>
          <w:p w14:paraId="4ED481BA" w14:textId="77777777" w:rsidR="00535714" w:rsidRPr="00744611" w:rsidRDefault="00535714" w:rsidP="00DD46D7">
            <w:pPr>
              <w:widowControl w:val="0"/>
              <w:rPr>
                <w:szCs w:val="22"/>
                <w:lang w:val="cs-CZ"/>
              </w:rPr>
            </w:pPr>
            <w:r w:rsidRPr="00744611">
              <w:rPr>
                <w:szCs w:val="22"/>
                <w:lang w:val="cs-CZ"/>
              </w:rPr>
              <w:t>Symptomatická</w:t>
            </w:r>
          </w:p>
          <w:p w14:paraId="4981A2B3" w14:textId="77777777" w:rsidR="00535714" w:rsidRPr="00744611" w:rsidRDefault="00535714" w:rsidP="00DD46D7">
            <w:pPr>
              <w:widowControl w:val="0"/>
              <w:rPr>
                <w:szCs w:val="22"/>
                <w:lang w:val="cs-CZ"/>
              </w:rPr>
            </w:pPr>
          </w:p>
        </w:tc>
        <w:tc>
          <w:tcPr>
            <w:tcW w:w="1858" w:type="pct"/>
          </w:tcPr>
          <w:p w14:paraId="0D4B769C"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23120063" w14:textId="77777777" w:rsidR="00535714" w:rsidRPr="00744611" w:rsidRDefault="00535714" w:rsidP="00DD46D7">
            <w:pPr>
              <w:rPr>
                <w:szCs w:val="22"/>
                <w:lang w:val="cs-CZ"/>
              </w:rPr>
            </w:pPr>
          </w:p>
          <w:p w14:paraId="04A594E9" w14:textId="77777777" w:rsidR="00535714" w:rsidRPr="00744611" w:rsidRDefault="00535714" w:rsidP="00DD46D7">
            <w:pPr>
              <w:rPr>
                <w:szCs w:val="22"/>
                <w:lang w:val="cs-CZ"/>
              </w:rPr>
            </w:pPr>
            <w:r w:rsidRPr="00744611">
              <w:rPr>
                <w:szCs w:val="22"/>
                <w:lang w:val="cs-CZ"/>
              </w:rPr>
              <w:t xml:space="preserve">Léčba může být obnovena, jestliže se příznaky v průběhu 12 týdnů zlepší na stupeň 0 nebo 1, a dávka kortikosteroidů bude snížena na dávku ≤ 10 mg prednisonu nebo ekvivalentní dávku denně a pacient bude stabilizován na substituční léčbě </w:t>
            </w:r>
          </w:p>
          <w:p w14:paraId="5F4E51EF" w14:textId="77777777" w:rsidR="00535714" w:rsidRPr="00744611" w:rsidRDefault="00535714" w:rsidP="00DD46D7">
            <w:pPr>
              <w:rPr>
                <w:szCs w:val="22"/>
                <w:lang w:val="cs-CZ"/>
              </w:rPr>
            </w:pPr>
          </w:p>
        </w:tc>
      </w:tr>
      <w:tr w:rsidR="00535714" w:rsidRPr="00E624D1" w14:paraId="53D20DDE" w14:textId="77777777" w:rsidTr="00DD46D7">
        <w:trPr>
          <w:cantSplit/>
        </w:trPr>
        <w:tc>
          <w:tcPr>
            <w:tcW w:w="1284" w:type="pct"/>
            <w:vMerge w:val="restart"/>
          </w:tcPr>
          <w:p w14:paraId="4D8821D4" w14:textId="77777777" w:rsidR="00535714" w:rsidRPr="00744611" w:rsidRDefault="00535714" w:rsidP="00DD46D7">
            <w:pPr>
              <w:widowControl w:val="0"/>
              <w:rPr>
                <w:b/>
                <w:szCs w:val="22"/>
                <w:lang w:val="cs-CZ"/>
              </w:rPr>
            </w:pPr>
            <w:r w:rsidRPr="00744611">
              <w:rPr>
                <w:b/>
                <w:szCs w:val="22"/>
                <w:lang w:val="cs-CZ"/>
              </w:rPr>
              <w:lastRenderedPageBreak/>
              <w:t>Zánět hypofýzy</w:t>
            </w:r>
          </w:p>
        </w:tc>
        <w:tc>
          <w:tcPr>
            <w:tcW w:w="1858" w:type="pct"/>
          </w:tcPr>
          <w:p w14:paraId="7A86B268" w14:textId="77777777" w:rsidR="00535714" w:rsidRPr="00744611" w:rsidRDefault="00535714" w:rsidP="00DD46D7">
            <w:pPr>
              <w:widowControl w:val="0"/>
              <w:rPr>
                <w:szCs w:val="22"/>
                <w:lang w:val="cs-CZ"/>
              </w:rPr>
            </w:pPr>
            <w:r w:rsidRPr="00744611">
              <w:rPr>
                <w:szCs w:val="22"/>
                <w:lang w:val="cs-CZ"/>
              </w:rPr>
              <w:t>Stupeň 2 nebo 3</w:t>
            </w:r>
          </w:p>
        </w:tc>
        <w:tc>
          <w:tcPr>
            <w:tcW w:w="1858" w:type="pct"/>
          </w:tcPr>
          <w:p w14:paraId="1C772B4E"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22C51BFD" w14:textId="77777777" w:rsidR="00535714" w:rsidRPr="00744611" w:rsidRDefault="00535714" w:rsidP="00DD46D7">
            <w:pPr>
              <w:rPr>
                <w:szCs w:val="22"/>
                <w:lang w:val="cs-CZ"/>
              </w:rPr>
            </w:pPr>
          </w:p>
          <w:p w14:paraId="7ECF8BC7" w14:textId="77777777" w:rsidR="00535714" w:rsidRPr="00744611" w:rsidRDefault="00535714" w:rsidP="00DD46D7">
            <w:pPr>
              <w:rPr>
                <w:szCs w:val="22"/>
                <w:lang w:val="cs-CZ"/>
              </w:rPr>
            </w:pPr>
            <w:r w:rsidRPr="00744611">
              <w:rPr>
                <w:szCs w:val="22"/>
                <w:lang w:val="cs-CZ"/>
              </w:rPr>
              <w:t xml:space="preserve">Léčba může být obnovena, jestliže se příznaky v průběhu 12 týdnů zlepší na stupeň 0 nebo 1, a dávka kortikosteroidů bude snížena na dávku ≤ 10 mg prednisonu nebo ekvivalentní dávku denně a pacient bude stabilizován na substituční léčbě </w:t>
            </w:r>
          </w:p>
          <w:p w14:paraId="7B324D72" w14:textId="77777777" w:rsidR="00535714" w:rsidRPr="00744611" w:rsidRDefault="00535714" w:rsidP="00DD46D7">
            <w:pPr>
              <w:rPr>
                <w:szCs w:val="22"/>
                <w:lang w:val="cs-CZ"/>
              </w:rPr>
            </w:pPr>
          </w:p>
        </w:tc>
      </w:tr>
      <w:tr w:rsidR="00535714" w:rsidRPr="00E624D1" w14:paraId="4677B634" w14:textId="77777777" w:rsidTr="00DD46D7">
        <w:trPr>
          <w:cantSplit/>
        </w:trPr>
        <w:tc>
          <w:tcPr>
            <w:tcW w:w="1284" w:type="pct"/>
            <w:vMerge/>
          </w:tcPr>
          <w:p w14:paraId="3C6AD670" w14:textId="77777777" w:rsidR="00535714" w:rsidRPr="00744611" w:rsidRDefault="00535714" w:rsidP="00DD46D7">
            <w:pPr>
              <w:widowControl w:val="0"/>
              <w:rPr>
                <w:b/>
                <w:szCs w:val="22"/>
                <w:lang w:val="cs-CZ"/>
              </w:rPr>
            </w:pPr>
          </w:p>
        </w:tc>
        <w:tc>
          <w:tcPr>
            <w:tcW w:w="1858" w:type="pct"/>
          </w:tcPr>
          <w:p w14:paraId="69B169E4" w14:textId="77777777" w:rsidR="00535714" w:rsidRPr="00744611" w:rsidRDefault="00535714" w:rsidP="00DD46D7">
            <w:pPr>
              <w:widowControl w:val="0"/>
              <w:rPr>
                <w:szCs w:val="22"/>
                <w:lang w:val="cs-CZ"/>
              </w:rPr>
            </w:pPr>
            <w:r w:rsidRPr="00744611">
              <w:rPr>
                <w:rFonts w:eastAsia="SimSun"/>
                <w:szCs w:val="22"/>
                <w:lang w:val="cs-CZ" w:eastAsia="zh-CN"/>
              </w:rPr>
              <w:t>Stupeň 4</w:t>
            </w:r>
          </w:p>
        </w:tc>
        <w:tc>
          <w:tcPr>
            <w:tcW w:w="1858" w:type="pct"/>
          </w:tcPr>
          <w:p w14:paraId="56383C8C" w14:textId="0BCE8264" w:rsidR="00535714" w:rsidRPr="00744611" w:rsidRDefault="00535714" w:rsidP="00DD46D7">
            <w:pPr>
              <w:rPr>
                <w:szCs w:val="22"/>
                <w:lang w:val="cs-CZ"/>
              </w:rPr>
            </w:pPr>
            <w:r w:rsidRPr="00744611">
              <w:rPr>
                <w:szCs w:val="22"/>
                <w:lang w:val="cs-CZ"/>
              </w:rPr>
              <w:t xml:space="preserve">Natrvalo ukončete podávání přípravku </w:t>
            </w:r>
            <w:del w:id="194" w:author="Author">
              <w:r w:rsidRPr="00744611" w:rsidDel="00C6219B">
                <w:rPr>
                  <w:szCs w:val="22"/>
                  <w:lang w:val="cs-CZ"/>
                </w:rPr>
                <w:delText xml:space="preserve"> </w:delText>
              </w:r>
            </w:del>
            <w:r w:rsidRPr="00744611">
              <w:rPr>
                <w:szCs w:val="22"/>
                <w:lang w:val="cs-CZ" w:eastAsia="en-US"/>
              </w:rPr>
              <w:t>Tecentriq</w:t>
            </w:r>
          </w:p>
        </w:tc>
      </w:tr>
      <w:tr w:rsidR="00535714" w:rsidRPr="00E624D1" w14:paraId="1706A863" w14:textId="77777777" w:rsidTr="00DD46D7">
        <w:trPr>
          <w:cantSplit/>
        </w:trPr>
        <w:tc>
          <w:tcPr>
            <w:tcW w:w="1284" w:type="pct"/>
          </w:tcPr>
          <w:p w14:paraId="7995BF94" w14:textId="77777777" w:rsidR="00535714" w:rsidRPr="00744611" w:rsidRDefault="00535714" w:rsidP="00DD46D7">
            <w:pPr>
              <w:widowControl w:val="0"/>
              <w:rPr>
                <w:b/>
                <w:szCs w:val="22"/>
                <w:lang w:val="cs-CZ"/>
              </w:rPr>
            </w:pPr>
            <w:r w:rsidRPr="00744611">
              <w:rPr>
                <w:b/>
                <w:szCs w:val="22"/>
                <w:lang w:val="cs-CZ"/>
              </w:rPr>
              <w:t>Diabetes mellitus 1. typu</w:t>
            </w:r>
          </w:p>
        </w:tc>
        <w:tc>
          <w:tcPr>
            <w:tcW w:w="1858" w:type="pct"/>
          </w:tcPr>
          <w:p w14:paraId="00E3970B" w14:textId="77777777" w:rsidR="00535714" w:rsidRPr="00744611" w:rsidRDefault="00535714" w:rsidP="00DD46D7">
            <w:pPr>
              <w:widowControl w:val="0"/>
              <w:rPr>
                <w:szCs w:val="22"/>
                <w:lang w:val="cs-CZ"/>
              </w:rPr>
            </w:pPr>
            <w:r w:rsidRPr="00744611">
              <w:rPr>
                <w:szCs w:val="22"/>
                <w:lang w:val="cs-CZ"/>
              </w:rPr>
              <w:t>Hyperglykemie stupně 3 nebo 4 (glykemie nalačno &gt;250 mg/dl nebo 13,9 mmol/l)</w:t>
            </w:r>
          </w:p>
          <w:p w14:paraId="3626214B" w14:textId="77777777" w:rsidR="00535714" w:rsidRPr="00744611" w:rsidRDefault="00535714" w:rsidP="00DD46D7">
            <w:pPr>
              <w:widowControl w:val="0"/>
              <w:rPr>
                <w:szCs w:val="22"/>
                <w:lang w:val="cs-CZ"/>
              </w:rPr>
            </w:pPr>
          </w:p>
          <w:p w14:paraId="6FD7F8BC" w14:textId="77777777" w:rsidR="00535714" w:rsidRPr="00744611" w:rsidRDefault="00535714" w:rsidP="00DD46D7">
            <w:pPr>
              <w:widowControl w:val="0"/>
              <w:rPr>
                <w:szCs w:val="22"/>
                <w:lang w:val="cs-CZ"/>
              </w:rPr>
            </w:pPr>
          </w:p>
        </w:tc>
        <w:tc>
          <w:tcPr>
            <w:tcW w:w="1858" w:type="pct"/>
          </w:tcPr>
          <w:p w14:paraId="4B6E3C55"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5F0D626B" w14:textId="77777777" w:rsidR="00535714" w:rsidRPr="00744611" w:rsidRDefault="00535714" w:rsidP="00DD46D7">
            <w:pPr>
              <w:rPr>
                <w:szCs w:val="22"/>
                <w:lang w:val="cs-CZ"/>
              </w:rPr>
            </w:pPr>
          </w:p>
          <w:p w14:paraId="1F857F09" w14:textId="77777777" w:rsidR="00535714" w:rsidRPr="00744611" w:rsidRDefault="00535714" w:rsidP="00DD46D7">
            <w:pPr>
              <w:rPr>
                <w:szCs w:val="22"/>
                <w:lang w:val="cs-CZ"/>
              </w:rPr>
            </w:pPr>
            <w:r w:rsidRPr="00744611">
              <w:rPr>
                <w:szCs w:val="22"/>
                <w:lang w:val="cs-CZ"/>
              </w:rPr>
              <w:t xml:space="preserve">Léčba může být obnovena, až bude dosažena metabolická kontrola na substituční léčbě inzulinem </w:t>
            </w:r>
          </w:p>
          <w:p w14:paraId="5F673FC7" w14:textId="77777777" w:rsidR="00535714" w:rsidRPr="00744611" w:rsidRDefault="00535714" w:rsidP="00DD46D7">
            <w:pPr>
              <w:rPr>
                <w:szCs w:val="22"/>
                <w:lang w:val="cs-CZ"/>
              </w:rPr>
            </w:pPr>
          </w:p>
        </w:tc>
      </w:tr>
      <w:tr w:rsidR="00535714" w:rsidRPr="00E624D1" w14:paraId="11126501" w14:textId="77777777" w:rsidTr="00DD46D7">
        <w:trPr>
          <w:cantSplit/>
        </w:trPr>
        <w:tc>
          <w:tcPr>
            <w:tcW w:w="1284" w:type="pct"/>
            <w:tcBorders>
              <w:bottom w:val="nil"/>
            </w:tcBorders>
          </w:tcPr>
          <w:p w14:paraId="75769170" w14:textId="721E07E8" w:rsidR="00535714" w:rsidRPr="00744611" w:rsidRDefault="00535714" w:rsidP="00DD46D7">
            <w:pPr>
              <w:widowControl w:val="0"/>
              <w:rPr>
                <w:b/>
                <w:szCs w:val="22"/>
                <w:lang w:val="cs-CZ"/>
              </w:rPr>
            </w:pPr>
            <w:r w:rsidRPr="00744611">
              <w:rPr>
                <w:b/>
                <w:szCs w:val="22"/>
                <w:lang w:val="cs-CZ"/>
              </w:rPr>
              <w:t>Vyrážka/</w:t>
            </w:r>
            <w:r w:rsidR="00DA3469">
              <w:rPr>
                <w:b/>
                <w:szCs w:val="22"/>
                <w:lang w:val="cs-CZ"/>
              </w:rPr>
              <w:t>závažné</w:t>
            </w:r>
            <w:r w:rsidRPr="00744611">
              <w:rPr>
                <w:b/>
                <w:szCs w:val="22"/>
                <w:lang w:val="cs-CZ"/>
              </w:rPr>
              <w:t xml:space="preserve"> kožní nežádoucí účinky</w:t>
            </w:r>
          </w:p>
          <w:p w14:paraId="60B66DB9" w14:textId="77777777" w:rsidR="00535714" w:rsidRPr="00744611" w:rsidRDefault="00535714" w:rsidP="00DD46D7">
            <w:pPr>
              <w:widowControl w:val="0"/>
              <w:rPr>
                <w:szCs w:val="22"/>
                <w:lang w:val="cs-CZ"/>
              </w:rPr>
            </w:pPr>
          </w:p>
        </w:tc>
        <w:tc>
          <w:tcPr>
            <w:tcW w:w="1858" w:type="pct"/>
          </w:tcPr>
          <w:p w14:paraId="519C2BBF" w14:textId="77777777" w:rsidR="00535714" w:rsidRPr="00744611" w:rsidRDefault="00535714" w:rsidP="00DD46D7">
            <w:pPr>
              <w:widowControl w:val="0"/>
              <w:rPr>
                <w:szCs w:val="22"/>
                <w:lang w:val="cs-CZ"/>
              </w:rPr>
            </w:pPr>
            <w:r w:rsidRPr="00744611">
              <w:rPr>
                <w:szCs w:val="22"/>
                <w:lang w:val="cs-CZ"/>
              </w:rPr>
              <w:t>Stupeň 3</w:t>
            </w:r>
          </w:p>
          <w:p w14:paraId="6F471A8C" w14:textId="77777777" w:rsidR="00535714" w:rsidRPr="00744611" w:rsidRDefault="00535714" w:rsidP="00DD46D7">
            <w:pPr>
              <w:widowControl w:val="0"/>
              <w:rPr>
                <w:szCs w:val="22"/>
                <w:lang w:val="cs-CZ"/>
              </w:rPr>
            </w:pPr>
            <w:r w:rsidRPr="00744611">
              <w:rPr>
                <w:szCs w:val="22"/>
                <w:lang w:val="cs-CZ"/>
              </w:rPr>
              <w:t>nebo při podezření na Stevensův</w:t>
            </w:r>
            <w:r w:rsidRPr="00744611">
              <w:rPr>
                <w:szCs w:val="22"/>
                <w:lang w:val="cs-CZ"/>
              </w:rPr>
              <w:noBreakHyphen/>
              <w:t>Johnsonův syndrom (SJS) nebo toxickou epidermální nekrolýzu (TEN)</w:t>
            </w:r>
            <w:r w:rsidRPr="00744611">
              <w:rPr>
                <w:szCs w:val="22"/>
                <w:vertAlign w:val="superscript"/>
                <w:lang w:val="cs-CZ"/>
              </w:rPr>
              <w:t>1</w:t>
            </w:r>
          </w:p>
        </w:tc>
        <w:tc>
          <w:tcPr>
            <w:tcW w:w="1858" w:type="pct"/>
          </w:tcPr>
          <w:p w14:paraId="15D256BC"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41563719" w14:textId="77777777" w:rsidR="00535714" w:rsidRPr="00744611" w:rsidRDefault="00535714" w:rsidP="00DD46D7">
            <w:pPr>
              <w:rPr>
                <w:szCs w:val="22"/>
                <w:lang w:val="cs-CZ"/>
              </w:rPr>
            </w:pPr>
          </w:p>
          <w:p w14:paraId="238C9AE4" w14:textId="77777777" w:rsidR="00535714" w:rsidRPr="00744611" w:rsidRDefault="00535714" w:rsidP="00DD46D7">
            <w:pPr>
              <w:rPr>
                <w:szCs w:val="22"/>
                <w:lang w:val="cs-CZ"/>
              </w:rPr>
            </w:pPr>
            <w:r w:rsidRPr="00744611">
              <w:rPr>
                <w:szCs w:val="22"/>
                <w:lang w:val="cs-CZ"/>
              </w:rPr>
              <w:t xml:space="preserve">Léčba může být znovu obnovena, jestliže se příznaky v průběhu 12 týdnů zlepší na stupeň 0 nebo 1 a dávka kortikosteroidů bude snížena na dávku ≤ 10 mg prednisonu nebo ekvivalentní dávku denně </w:t>
            </w:r>
          </w:p>
          <w:p w14:paraId="641EEA61" w14:textId="77777777" w:rsidR="00535714" w:rsidRPr="00744611" w:rsidRDefault="00535714" w:rsidP="00DD46D7">
            <w:pPr>
              <w:rPr>
                <w:szCs w:val="22"/>
                <w:lang w:val="cs-CZ"/>
              </w:rPr>
            </w:pPr>
          </w:p>
        </w:tc>
      </w:tr>
      <w:tr w:rsidR="00535714" w:rsidRPr="00E624D1" w14:paraId="2CCFF59E" w14:textId="77777777" w:rsidTr="00DD46D7">
        <w:trPr>
          <w:cantSplit/>
        </w:trPr>
        <w:tc>
          <w:tcPr>
            <w:tcW w:w="1284" w:type="pct"/>
            <w:tcBorders>
              <w:top w:val="nil"/>
            </w:tcBorders>
          </w:tcPr>
          <w:p w14:paraId="09B9A212" w14:textId="77777777" w:rsidR="00535714" w:rsidRPr="00744611" w:rsidRDefault="00535714" w:rsidP="00DD46D7">
            <w:pPr>
              <w:widowControl w:val="0"/>
              <w:rPr>
                <w:b/>
                <w:szCs w:val="22"/>
                <w:lang w:val="cs-CZ"/>
              </w:rPr>
            </w:pPr>
          </w:p>
        </w:tc>
        <w:tc>
          <w:tcPr>
            <w:tcW w:w="1858" w:type="pct"/>
          </w:tcPr>
          <w:p w14:paraId="318B43B0" w14:textId="77777777" w:rsidR="00535714" w:rsidRPr="00744611" w:rsidRDefault="00535714" w:rsidP="00DD46D7">
            <w:pPr>
              <w:widowControl w:val="0"/>
              <w:rPr>
                <w:szCs w:val="22"/>
                <w:lang w:val="cs-CZ"/>
              </w:rPr>
            </w:pPr>
            <w:r w:rsidRPr="00744611">
              <w:rPr>
                <w:szCs w:val="22"/>
                <w:lang w:val="cs-CZ"/>
              </w:rPr>
              <w:t>Stupeň 4</w:t>
            </w:r>
          </w:p>
          <w:p w14:paraId="46B084CA" w14:textId="77777777" w:rsidR="00535714" w:rsidRPr="00744611" w:rsidRDefault="00535714" w:rsidP="00DD46D7">
            <w:pPr>
              <w:widowControl w:val="0"/>
              <w:rPr>
                <w:szCs w:val="22"/>
                <w:lang w:val="cs-CZ"/>
              </w:rPr>
            </w:pPr>
            <w:r w:rsidRPr="00744611">
              <w:rPr>
                <w:szCs w:val="22"/>
                <w:lang w:val="cs-CZ"/>
              </w:rPr>
              <w:t>nebo při průkazu Stevensova-Johnsonova syndromu (SJS) nebo toxické epidermální nekrolýzy (TEN)</w:t>
            </w:r>
            <w:r w:rsidRPr="00744611">
              <w:rPr>
                <w:szCs w:val="22"/>
                <w:vertAlign w:val="superscript"/>
                <w:lang w:val="cs-CZ"/>
              </w:rPr>
              <w:t>1</w:t>
            </w:r>
          </w:p>
        </w:tc>
        <w:tc>
          <w:tcPr>
            <w:tcW w:w="1858" w:type="pct"/>
          </w:tcPr>
          <w:p w14:paraId="7CE308A7" w14:textId="3BFC9D38" w:rsidR="00535714" w:rsidRPr="00744611" w:rsidRDefault="00535714" w:rsidP="00DD46D7">
            <w:pPr>
              <w:rPr>
                <w:szCs w:val="22"/>
                <w:lang w:val="cs-CZ"/>
              </w:rPr>
            </w:pPr>
            <w:r w:rsidRPr="00744611">
              <w:rPr>
                <w:szCs w:val="22"/>
                <w:lang w:val="cs-CZ"/>
              </w:rPr>
              <w:t xml:space="preserve">Natrvalo ukončete podávání přípravku </w:t>
            </w:r>
            <w:del w:id="195" w:author="Author">
              <w:r w:rsidRPr="00744611" w:rsidDel="00C6219B">
                <w:rPr>
                  <w:szCs w:val="22"/>
                  <w:lang w:val="cs-CZ"/>
                </w:rPr>
                <w:delText xml:space="preserve"> </w:delText>
              </w:r>
            </w:del>
            <w:r w:rsidRPr="00744611">
              <w:rPr>
                <w:szCs w:val="22"/>
                <w:lang w:val="cs-CZ" w:eastAsia="en-US"/>
              </w:rPr>
              <w:t>Tecentriq</w:t>
            </w:r>
          </w:p>
        </w:tc>
      </w:tr>
      <w:tr w:rsidR="00535714" w:rsidRPr="00E624D1" w14:paraId="59C35CD4" w14:textId="77777777" w:rsidTr="00DD46D7">
        <w:trPr>
          <w:cantSplit/>
        </w:trPr>
        <w:tc>
          <w:tcPr>
            <w:tcW w:w="1284" w:type="pct"/>
            <w:vMerge w:val="restart"/>
          </w:tcPr>
          <w:p w14:paraId="410E671F" w14:textId="052238B6" w:rsidR="00535714" w:rsidRPr="00744611" w:rsidRDefault="00535714" w:rsidP="00DD46D7">
            <w:pPr>
              <w:widowControl w:val="0"/>
              <w:tabs>
                <w:tab w:val="right" w:pos="8640"/>
              </w:tabs>
              <w:rPr>
                <w:b/>
                <w:szCs w:val="22"/>
                <w:lang w:val="cs-CZ"/>
              </w:rPr>
            </w:pPr>
            <w:r w:rsidRPr="00744611">
              <w:rPr>
                <w:b/>
                <w:szCs w:val="22"/>
                <w:lang w:val="cs-CZ"/>
              </w:rPr>
              <w:t xml:space="preserve">Myastenický syndrom/myastenia gravis, syndrom Guillainův-Barrého, meningoencefalitida a paréza </w:t>
            </w:r>
            <w:r w:rsidR="000413A3">
              <w:rPr>
                <w:b/>
                <w:szCs w:val="22"/>
                <w:lang w:val="cs-CZ"/>
              </w:rPr>
              <w:t>n. facialis</w:t>
            </w:r>
          </w:p>
        </w:tc>
        <w:tc>
          <w:tcPr>
            <w:tcW w:w="1858" w:type="pct"/>
          </w:tcPr>
          <w:p w14:paraId="6096D6FE" w14:textId="0CE6411D" w:rsidR="00535714" w:rsidRPr="00744611" w:rsidRDefault="00535714" w:rsidP="00DD46D7">
            <w:pPr>
              <w:widowControl w:val="0"/>
              <w:rPr>
                <w:szCs w:val="22"/>
                <w:lang w:val="cs-CZ"/>
              </w:rPr>
            </w:pPr>
            <w:r w:rsidRPr="00744611">
              <w:rPr>
                <w:szCs w:val="22"/>
                <w:lang w:val="cs-CZ"/>
              </w:rPr>
              <w:t xml:space="preserve">Stupeň 1 nebo 2 parézy </w:t>
            </w:r>
            <w:r w:rsidR="000413A3">
              <w:rPr>
                <w:szCs w:val="22"/>
                <w:lang w:val="cs-CZ"/>
              </w:rPr>
              <w:t>n</w:t>
            </w:r>
            <w:r w:rsidR="008D7F02">
              <w:rPr>
                <w:szCs w:val="22"/>
                <w:lang w:val="cs-CZ"/>
              </w:rPr>
              <w:t>.</w:t>
            </w:r>
            <w:r w:rsidR="000413A3">
              <w:rPr>
                <w:szCs w:val="22"/>
                <w:lang w:val="cs-CZ"/>
              </w:rPr>
              <w:t xml:space="preserve"> facialis</w:t>
            </w:r>
          </w:p>
        </w:tc>
        <w:tc>
          <w:tcPr>
            <w:tcW w:w="1858" w:type="pct"/>
          </w:tcPr>
          <w:p w14:paraId="15C2BA19" w14:textId="77777777" w:rsidR="00535714" w:rsidRPr="00744611" w:rsidRDefault="00535714" w:rsidP="00DD46D7">
            <w:pPr>
              <w:rPr>
                <w:szCs w:val="22"/>
                <w:lang w:val="cs-CZ"/>
              </w:rPr>
            </w:pPr>
            <w:r w:rsidRPr="00744611">
              <w:rPr>
                <w:szCs w:val="22"/>
                <w:lang w:val="cs-CZ"/>
              </w:rPr>
              <w:t xml:space="preserve">Nepodávejte přípravek </w:t>
            </w:r>
            <w:r w:rsidRPr="00744611">
              <w:rPr>
                <w:szCs w:val="22"/>
                <w:lang w:val="cs-CZ" w:eastAsia="en-US"/>
              </w:rPr>
              <w:t>Tecentriq</w:t>
            </w:r>
          </w:p>
          <w:p w14:paraId="6A6A132B" w14:textId="77777777" w:rsidR="00535714" w:rsidRPr="00744611" w:rsidRDefault="00535714" w:rsidP="00DD46D7">
            <w:pPr>
              <w:rPr>
                <w:szCs w:val="22"/>
                <w:lang w:val="cs-CZ"/>
              </w:rPr>
            </w:pPr>
          </w:p>
          <w:p w14:paraId="026E3A68" w14:textId="77777777" w:rsidR="00535714" w:rsidRPr="00744611" w:rsidRDefault="00535714" w:rsidP="00DD46D7">
            <w:pPr>
              <w:rPr>
                <w:szCs w:val="22"/>
                <w:lang w:val="cs-CZ"/>
              </w:rPr>
            </w:pPr>
            <w:r w:rsidRPr="00744611">
              <w:rPr>
                <w:szCs w:val="22"/>
                <w:lang w:val="cs-CZ"/>
              </w:rPr>
              <w:t>Léčba může být znovu obnovena, jestliže příznaky vymizí. Pokud se příhoda při vysazení přípravku Tecentriq zcela nevyřeší, natrvalo ukončete podávání přípravku Tecentriq</w:t>
            </w:r>
          </w:p>
        </w:tc>
      </w:tr>
      <w:tr w:rsidR="00535714" w:rsidRPr="00E624D1" w14:paraId="1BFF9465" w14:textId="77777777" w:rsidTr="00DD46D7">
        <w:trPr>
          <w:cantSplit/>
        </w:trPr>
        <w:tc>
          <w:tcPr>
            <w:tcW w:w="1284" w:type="pct"/>
            <w:vMerge/>
          </w:tcPr>
          <w:p w14:paraId="36CD21F0" w14:textId="77777777" w:rsidR="00535714" w:rsidRPr="00744611" w:rsidRDefault="00535714" w:rsidP="00DD46D7">
            <w:pPr>
              <w:widowControl w:val="0"/>
              <w:tabs>
                <w:tab w:val="right" w:pos="8640"/>
              </w:tabs>
              <w:rPr>
                <w:b/>
                <w:szCs w:val="22"/>
                <w:lang w:val="cs-CZ"/>
              </w:rPr>
            </w:pPr>
          </w:p>
        </w:tc>
        <w:tc>
          <w:tcPr>
            <w:tcW w:w="1858" w:type="pct"/>
          </w:tcPr>
          <w:p w14:paraId="769BB466" w14:textId="77777777" w:rsidR="00535714" w:rsidRPr="00744611" w:rsidRDefault="00535714" w:rsidP="00DD46D7">
            <w:pPr>
              <w:widowControl w:val="0"/>
              <w:rPr>
                <w:szCs w:val="22"/>
                <w:lang w:val="cs-CZ"/>
              </w:rPr>
            </w:pPr>
            <w:r w:rsidRPr="00744611">
              <w:rPr>
                <w:szCs w:val="22"/>
                <w:lang w:val="cs-CZ"/>
              </w:rPr>
              <w:t>Všechny stupně myastenického syndromu/myastenia gravis, syndromu Guillainův-Barrého a meningoencefalitidy</w:t>
            </w:r>
          </w:p>
          <w:p w14:paraId="4E64A072" w14:textId="785CA257" w:rsidR="00535714" w:rsidRPr="00744611" w:rsidRDefault="00535714" w:rsidP="00DD46D7">
            <w:pPr>
              <w:widowControl w:val="0"/>
              <w:rPr>
                <w:szCs w:val="22"/>
                <w:lang w:val="cs-CZ"/>
              </w:rPr>
            </w:pPr>
            <w:r w:rsidRPr="00744611">
              <w:rPr>
                <w:szCs w:val="22"/>
                <w:lang w:val="cs-CZ"/>
              </w:rPr>
              <w:t xml:space="preserve">nebo stupeň 3 nebo 4 parézy </w:t>
            </w:r>
            <w:r w:rsidR="000413A3">
              <w:rPr>
                <w:szCs w:val="22"/>
                <w:lang w:val="cs-CZ"/>
              </w:rPr>
              <w:t>n. facialis</w:t>
            </w:r>
          </w:p>
        </w:tc>
        <w:tc>
          <w:tcPr>
            <w:tcW w:w="1858" w:type="pct"/>
          </w:tcPr>
          <w:p w14:paraId="056C04C4" w14:textId="77777777" w:rsidR="00535714" w:rsidRPr="00744611" w:rsidRDefault="00535714" w:rsidP="00DD46D7">
            <w:pPr>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535714" w:rsidRPr="00E624D1" w14:paraId="04DB3948" w14:textId="77777777" w:rsidTr="00DD46D7">
        <w:trPr>
          <w:cantSplit/>
        </w:trPr>
        <w:tc>
          <w:tcPr>
            <w:tcW w:w="1284" w:type="pct"/>
          </w:tcPr>
          <w:p w14:paraId="36EC9B38" w14:textId="77777777" w:rsidR="00535714" w:rsidRPr="00744611" w:rsidRDefault="00535714" w:rsidP="00DD46D7">
            <w:pPr>
              <w:widowControl w:val="0"/>
              <w:tabs>
                <w:tab w:val="right" w:pos="8640"/>
              </w:tabs>
              <w:rPr>
                <w:b/>
                <w:szCs w:val="22"/>
                <w:lang w:val="cs-CZ"/>
              </w:rPr>
            </w:pPr>
            <w:r w:rsidRPr="00744611">
              <w:rPr>
                <w:b/>
                <w:szCs w:val="22"/>
                <w:lang w:val="cs-CZ"/>
              </w:rPr>
              <w:t>Myelitida</w:t>
            </w:r>
          </w:p>
        </w:tc>
        <w:tc>
          <w:tcPr>
            <w:tcW w:w="1858" w:type="pct"/>
          </w:tcPr>
          <w:p w14:paraId="2E0B737C" w14:textId="77777777" w:rsidR="00535714" w:rsidRPr="00744611" w:rsidRDefault="00535714" w:rsidP="00DD46D7">
            <w:pPr>
              <w:widowControl w:val="0"/>
              <w:rPr>
                <w:szCs w:val="22"/>
                <w:lang w:val="cs-CZ"/>
              </w:rPr>
            </w:pPr>
            <w:r w:rsidRPr="00744611">
              <w:rPr>
                <w:szCs w:val="22"/>
                <w:lang w:val="cs-CZ"/>
              </w:rPr>
              <w:t>Stupeň 2, 3 nebo 4</w:t>
            </w:r>
          </w:p>
        </w:tc>
        <w:tc>
          <w:tcPr>
            <w:tcW w:w="1858" w:type="pct"/>
          </w:tcPr>
          <w:p w14:paraId="085A221C" w14:textId="22CEBF5A" w:rsidR="00535714" w:rsidRPr="00744611" w:rsidRDefault="00535714" w:rsidP="00DD46D7">
            <w:pPr>
              <w:rPr>
                <w:szCs w:val="22"/>
                <w:lang w:val="cs-CZ"/>
              </w:rPr>
            </w:pPr>
            <w:r w:rsidRPr="00744611">
              <w:rPr>
                <w:szCs w:val="22"/>
                <w:lang w:val="cs-CZ"/>
              </w:rPr>
              <w:t>Natrvalo ukončete podávání přípravku</w:t>
            </w:r>
            <w:del w:id="196" w:author="Author">
              <w:r w:rsidRPr="00744611" w:rsidDel="00C6219B">
                <w:rPr>
                  <w:szCs w:val="22"/>
                  <w:lang w:val="cs-CZ"/>
                </w:rPr>
                <w:delText xml:space="preserve"> </w:delText>
              </w:r>
            </w:del>
            <w:r w:rsidRPr="00744611">
              <w:rPr>
                <w:szCs w:val="22"/>
                <w:lang w:val="cs-CZ"/>
              </w:rPr>
              <w:t xml:space="preserve"> </w:t>
            </w:r>
            <w:r w:rsidRPr="00744611">
              <w:rPr>
                <w:szCs w:val="22"/>
                <w:lang w:val="cs-CZ" w:eastAsia="en-US"/>
              </w:rPr>
              <w:t>Tecentriq</w:t>
            </w:r>
          </w:p>
        </w:tc>
      </w:tr>
      <w:tr w:rsidR="00535714" w:rsidRPr="00E624D1" w14:paraId="44EA6486" w14:textId="77777777" w:rsidTr="00DD46D7">
        <w:trPr>
          <w:cantSplit/>
        </w:trPr>
        <w:tc>
          <w:tcPr>
            <w:tcW w:w="1284" w:type="pct"/>
            <w:vMerge w:val="restart"/>
          </w:tcPr>
          <w:p w14:paraId="69313FF8" w14:textId="77777777" w:rsidR="00535714" w:rsidRPr="00744611" w:rsidRDefault="00535714" w:rsidP="00DD46D7">
            <w:pPr>
              <w:widowControl w:val="0"/>
              <w:tabs>
                <w:tab w:val="right" w:pos="8640"/>
              </w:tabs>
              <w:rPr>
                <w:b/>
                <w:szCs w:val="22"/>
                <w:lang w:val="cs-CZ"/>
              </w:rPr>
            </w:pPr>
            <w:r w:rsidRPr="00744611">
              <w:rPr>
                <w:b/>
                <w:szCs w:val="22"/>
                <w:lang w:val="cs-CZ"/>
              </w:rPr>
              <w:lastRenderedPageBreak/>
              <w:t>Pankreatitida</w:t>
            </w:r>
          </w:p>
        </w:tc>
        <w:tc>
          <w:tcPr>
            <w:tcW w:w="1858" w:type="pct"/>
          </w:tcPr>
          <w:p w14:paraId="216FEB81" w14:textId="77777777" w:rsidR="00535714" w:rsidRPr="00744611" w:rsidRDefault="00535714" w:rsidP="00DD46D7">
            <w:pPr>
              <w:widowControl w:val="0"/>
              <w:rPr>
                <w:szCs w:val="22"/>
                <w:lang w:val="cs-CZ"/>
              </w:rPr>
            </w:pPr>
            <w:r w:rsidRPr="00744611">
              <w:rPr>
                <w:szCs w:val="22"/>
                <w:lang w:val="cs-CZ"/>
              </w:rPr>
              <w:t>Zvýšení hladiny sérové amylázy nebo lipázy stupně 3 nebo 4 (&gt; 2násobek ULN)</w:t>
            </w:r>
          </w:p>
          <w:p w14:paraId="5DAA889B" w14:textId="77777777" w:rsidR="00535714" w:rsidRPr="00744611" w:rsidRDefault="00535714" w:rsidP="00DD46D7">
            <w:pPr>
              <w:widowControl w:val="0"/>
              <w:rPr>
                <w:szCs w:val="22"/>
                <w:lang w:val="cs-CZ"/>
              </w:rPr>
            </w:pPr>
            <w:r w:rsidRPr="00744611">
              <w:rPr>
                <w:szCs w:val="22"/>
                <w:lang w:val="cs-CZ"/>
              </w:rPr>
              <w:t>nebo pankreatitida stupně 2 nebo 3</w:t>
            </w:r>
          </w:p>
          <w:p w14:paraId="72478CDB" w14:textId="77777777" w:rsidR="00535714" w:rsidRPr="00744611" w:rsidRDefault="00535714" w:rsidP="00DD46D7">
            <w:pPr>
              <w:widowControl w:val="0"/>
              <w:rPr>
                <w:szCs w:val="22"/>
                <w:lang w:val="cs-CZ"/>
              </w:rPr>
            </w:pPr>
          </w:p>
        </w:tc>
        <w:tc>
          <w:tcPr>
            <w:tcW w:w="1858" w:type="pct"/>
          </w:tcPr>
          <w:p w14:paraId="3DF392A3" w14:textId="77777777" w:rsidR="00535714" w:rsidRPr="00744611" w:rsidRDefault="00535714" w:rsidP="00DD46D7">
            <w:pPr>
              <w:keepNext/>
              <w:keepLines/>
              <w:rPr>
                <w:szCs w:val="22"/>
                <w:lang w:val="cs-CZ"/>
              </w:rPr>
            </w:pPr>
            <w:r w:rsidRPr="00744611">
              <w:rPr>
                <w:szCs w:val="22"/>
                <w:lang w:val="cs-CZ"/>
              </w:rPr>
              <w:t xml:space="preserve">Nepodávejte přípravek </w:t>
            </w:r>
            <w:r w:rsidRPr="00744611">
              <w:rPr>
                <w:szCs w:val="22"/>
                <w:lang w:val="cs-CZ" w:eastAsia="en-US"/>
              </w:rPr>
              <w:t>Tecentriq</w:t>
            </w:r>
          </w:p>
          <w:p w14:paraId="444D5267" w14:textId="77777777" w:rsidR="00535714" w:rsidRPr="00744611" w:rsidRDefault="00535714" w:rsidP="00DD46D7">
            <w:pPr>
              <w:keepNext/>
              <w:keepLines/>
              <w:rPr>
                <w:szCs w:val="22"/>
                <w:lang w:val="cs-CZ"/>
              </w:rPr>
            </w:pPr>
          </w:p>
          <w:p w14:paraId="655F156E" w14:textId="77777777" w:rsidR="00535714" w:rsidRPr="00744611" w:rsidRDefault="00535714" w:rsidP="00DD46D7">
            <w:pPr>
              <w:keepNext/>
              <w:keepLines/>
              <w:rPr>
                <w:szCs w:val="22"/>
                <w:lang w:val="cs-CZ"/>
              </w:rPr>
            </w:pPr>
            <w:r w:rsidRPr="00744611">
              <w:rPr>
                <w:szCs w:val="22"/>
                <w:lang w:val="cs-CZ"/>
              </w:rPr>
              <w:t xml:space="preserve">Léčba může být znovu obnovena, jestliže dojde v průběhu 12 týdnů ke zlepšení hladin sérové amylázy a lipázy na stupeň 0 nebo 1, nebo vymizení příznaků pankreatitidy a dávka kortikosteroidů bude snížena na dávku ≤ 10 mg prednisonu nebo ekvivalentní dávku denně </w:t>
            </w:r>
          </w:p>
          <w:p w14:paraId="0BC5F8E7" w14:textId="77777777" w:rsidR="00535714" w:rsidRPr="00744611" w:rsidRDefault="00535714" w:rsidP="00DD46D7">
            <w:pPr>
              <w:keepNext/>
              <w:keepLines/>
              <w:rPr>
                <w:szCs w:val="22"/>
                <w:lang w:val="cs-CZ"/>
              </w:rPr>
            </w:pPr>
          </w:p>
        </w:tc>
      </w:tr>
      <w:tr w:rsidR="00535714" w:rsidRPr="00E624D1" w14:paraId="3574B697" w14:textId="77777777" w:rsidTr="00DD46D7">
        <w:trPr>
          <w:cantSplit/>
        </w:trPr>
        <w:tc>
          <w:tcPr>
            <w:tcW w:w="1284" w:type="pct"/>
            <w:vMerge/>
          </w:tcPr>
          <w:p w14:paraId="6F1F41C4" w14:textId="77777777" w:rsidR="00535714" w:rsidRPr="00744611" w:rsidRDefault="00535714" w:rsidP="00DD46D7">
            <w:pPr>
              <w:widowControl w:val="0"/>
              <w:tabs>
                <w:tab w:val="right" w:pos="8640"/>
              </w:tabs>
              <w:rPr>
                <w:b/>
                <w:szCs w:val="22"/>
                <w:lang w:val="cs-CZ"/>
              </w:rPr>
            </w:pPr>
          </w:p>
        </w:tc>
        <w:tc>
          <w:tcPr>
            <w:tcW w:w="1858" w:type="pct"/>
          </w:tcPr>
          <w:p w14:paraId="1D2AFB49" w14:textId="77777777" w:rsidR="00535714" w:rsidRPr="00744611" w:rsidRDefault="00535714" w:rsidP="00DD46D7">
            <w:pPr>
              <w:widowControl w:val="0"/>
              <w:rPr>
                <w:szCs w:val="22"/>
                <w:lang w:val="cs-CZ"/>
              </w:rPr>
            </w:pPr>
            <w:r w:rsidRPr="00744611">
              <w:rPr>
                <w:szCs w:val="22"/>
                <w:lang w:val="cs-CZ"/>
              </w:rPr>
              <w:t xml:space="preserve">Stupeň 4 nebo rekurentní pankreatitida jakéhokoli stupně </w:t>
            </w:r>
          </w:p>
          <w:p w14:paraId="14F6D565" w14:textId="77777777" w:rsidR="00535714" w:rsidRPr="00744611" w:rsidRDefault="00535714" w:rsidP="00DD46D7">
            <w:pPr>
              <w:widowControl w:val="0"/>
              <w:rPr>
                <w:szCs w:val="22"/>
                <w:lang w:val="cs-CZ"/>
              </w:rPr>
            </w:pPr>
          </w:p>
        </w:tc>
        <w:tc>
          <w:tcPr>
            <w:tcW w:w="1858" w:type="pct"/>
          </w:tcPr>
          <w:p w14:paraId="5C654E2B" w14:textId="574A153C" w:rsidR="00535714" w:rsidRPr="00744611" w:rsidRDefault="00535714" w:rsidP="00DD46D7">
            <w:pPr>
              <w:keepNext/>
              <w:keepLines/>
              <w:rPr>
                <w:szCs w:val="22"/>
                <w:lang w:val="cs-CZ"/>
              </w:rPr>
            </w:pPr>
            <w:r w:rsidRPr="00744611">
              <w:rPr>
                <w:szCs w:val="22"/>
                <w:lang w:val="cs-CZ"/>
              </w:rPr>
              <w:t>Natrvalo ukončete podávání přípravku</w:t>
            </w:r>
            <w:del w:id="197" w:author="Author">
              <w:r w:rsidRPr="00744611" w:rsidDel="00C6219B">
                <w:rPr>
                  <w:szCs w:val="22"/>
                  <w:lang w:val="cs-CZ"/>
                </w:rPr>
                <w:delText xml:space="preserve"> </w:delText>
              </w:r>
            </w:del>
            <w:r w:rsidRPr="00744611">
              <w:rPr>
                <w:szCs w:val="22"/>
                <w:lang w:val="cs-CZ"/>
              </w:rPr>
              <w:t xml:space="preserve"> </w:t>
            </w:r>
            <w:r w:rsidRPr="00744611">
              <w:rPr>
                <w:szCs w:val="22"/>
                <w:lang w:val="cs-CZ" w:eastAsia="en-US"/>
              </w:rPr>
              <w:t>Tecentriq</w:t>
            </w:r>
          </w:p>
        </w:tc>
      </w:tr>
      <w:tr w:rsidR="00535714" w:rsidRPr="00E624D1" w14:paraId="786FD816" w14:textId="77777777" w:rsidTr="00DD46D7">
        <w:trPr>
          <w:cantSplit/>
          <w:trHeight w:val="537"/>
        </w:trPr>
        <w:tc>
          <w:tcPr>
            <w:tcW w:w="1284" w:type="pct"/>
          </w:tcPr>
          <w:p w14:paraId="598D9911" w14:textId="77777777" w:rsidR="00535714" w:rsidRPr="00744611" w:rsidRDefault="00535714" w:rsidP="00DD46D7">
            <w:pPr>
              <w:widowControl w:val="0"/>
              <w:tabs>
                <w:tab w:val="right" w:pos="8640"/>
              </w:tabs>
              <w:rPr>
                <w:b/>
                <w:szCs w:val="22"/>
                <w:lang w:val="cs-CZ"/>
              </w:rPr>
            </w:pPr>
            <w:r w:rsidRPr="00744611">
              <w:rPr>
                <w:b/>
                <w:szCs w:val="22"/>
                <w:lang w:val="cs-CZ"/>
              </w:rPr>
              <w:t>Myokarditida</w:t>
            </w:r>
          </w:p>
        </w:tc>
        <w:tc>
          <w:tcPr>
            <w:tcW w:w="1858" w:type="pct"/>
          </w:tcPr>
          <w:p w14:paraId="283615B1" w14:textId="77777777" w:rsidR="00535714" w:rsidRPr="00744611" w:rsidRDefault="00535714" w:rsidP="00DD46D7">
            <w:pPr>
              <w:widowControl w:val="0"/>
              <w:rPr>
                <w:szCs w:val="22"/>
                <w:lang w:val="cs-CZ"/>
              </w:rPr>
            </w:pPr>
            <w:r w:rsidRPr="00744611">
              <w:rPr>
                <w:szCs w:val="22"/>
                <w:lang w:val="cs-CZ"/>
              </w:rPr>
              <w:t>Stupeň 2 nebo vyšší</w:t>
            </w:r>
          </w:p>
        </w:tc>
        <w:tc>
          <w:tcPr>
            <w:tcW w:w="1858" w:type="pct"/>
          </w:tcPr>
          <w:p w14:paraId="3DEAEC16" w14:textId="77777777" w:rsidR="00535714" w:rsidRPr="00744611" w:rsidRDefault="00535714" w:rsidP="00DD46D7">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tc>
      </w:tr>
      <w:tr w:rsidR="00535714" w:rsidRPr="00E624D1" w14:paraId="31F9763F" w14:textId="77777777" w:rsidTr="00DD46D7">
        <w:trPr>
          <w:cantSplit/>
        </w:trPr>
        <w:tc>
          <w:tcPr>
            <w:tcW w:w="1284" w:type="pct"/>
            <w:vMerge w:val="restart"/>
          </w:tcPr>
          <w:p w14:paraId="75C1CADC" w14:textId="77777777" w:rsidR="00535714" w:rsidRPr="00744611" w:rsidRDefault="00535714" w:rsidP="00DD46D7">
            <w:pPr>
              <w:widowControl w:val="0"/>
              <w:tabs>
                <w:tab w:val="right" w:pos="8640"/>
              </w:tabs>
              <w:rPr>
                <w:b/>
                <w:szCs w:val="22"/>
                <w:lang w:val="cs-CZ"/>
              </w:rPr>
            </w:pPr>
            <w:r w:rsidRPr="00744611">
              <w:rPr>
                <w:b/>
                <w:szCs w:val="22"/>
                <w:lang w:val="cs-CZ"/>
              </w:rPr>
              <w:t>Nefritida</w:t>
            </w:r>
          </w:p>
        </w:tc>
        <w:tc>
          <w:tcPr>
            <w:tcW w:w="1858" w:type="pct"/>
          </w:tcPr>
          <w:p w14:paraId="26905854" w14:textId="77777777" w:rsidR="00535714" w:rsidRPr="00744611" w:rsidRDefault="00535714" w:rsidP="00DD46D7">
            <w:pPr>
              <w:widowControl w:val="0"/>
              <w:rPr>
                <w:szCs w:val="22"/>
                <w:lang w:val="cs-CZ"/>
              </w:rPr>
            </w:pPr>
            <w:r w:rsidRPr="00744611">
              <w:rPr>
                <w:szCs w:val="22"/>
                <w:lang w:val="cs-CZ"/>
              </w:rPr>
              <w:t>Stupeň 2</w:t>
            </w:r>
          </w:p>
          <w:p w14:paraId="0A99527B" w14:textId="14CCD546" w:rsidR="00535714" w:rsidRPr="00744611" w:rsidRDefault="00535714" w:rsidP="00DD46D7">
            <w:pPr>
              <w:widowControl w:val="0"/>
              <w:rPr>
                <w:szCs w:val="22"/>
                <w:lang w:val="cs-CZ"/>
              </w:rPr>
            </w:pPr>
            <w:r w:rsidRPr="00744611">
              <w:rPr>
                <w:szCs w:val="22"/>
                <w:lang w:val="cs-CZ"/>
              </w:rPr>
              <w:t>(hodnota kreatininu &gt;1,5 – 3,0x oproti výchozí hodnotě nebo &gt;1,5 – 3,0násobek ULN)</w:t>
            </w:r>
          </w:p>
        </w:tc>
        <w:tc>
          <w:tcPr>
            <w:tcW w:w="1858" w:type="pct"/>
          </w:tcPr>
          <w:p w14:paraId="36FDE27F" w14:textId="77777777" w:rsidR="00535714" w:rsidRPr="00744611" w:rsidRDefault="00535714" w:rsidP="00DD46D7">
            <w:pPr>
              <w:rPr>
                <w:szCs w:val="22"/>
                <w:lang w:val="cs-CZ"/>
              </w:rPr>
            </w:pPr>
            <w:r w:rsidRPr="00744611">
              <w:rPr>
                <w:szCs w:val="22"/>
                <w:lang w:val="cs-CZ"/>
              </w:rPr>
              <w:t>Nepodávejte přípravek Tecentriq</w:t>
            </w:r>
          </w:p>
          <w:p w14:paraId="44E6E340" w14:textId="77777777" w:rsidR="00535714" w:rsidRPr="00744611" w:rsidRDefault="00535714" w:rsidP="00DD46D7">
            <w:pPr>
              <w:rPr>
                <w:szCs w:val="22"/>
                <w:lang w:val="cs-CZ"/>
              </w:rPr>
            </w:pPr>
          </w:p>
          <w:p w14:paraId="68A8E22B" w14:textId="77777777" w:rsidR="00535714" w:rsidRPr="00744611" w:rsidRDefault="00535714" w:rsidP="00DD46D7">
            <w:pPr>
              <w:rPr>
                <w:szCs w:val="22"/>
                <w:lang w:val="cs-CZ"/>
              </w:rPr>
            </w:pPr>
            <w:r w:rsidRPr="00744611">
              <w:rPr>
                <w:szCs w:val="22"/>
                <w:lang w:val="cs-CZ"/>
              </w:rPr>
              <w:t xml:space="preserve">Léčba může být znovu obnovena, až dojde ke zlepšení symptomů během 12 týdnů na stupeň 0 nebo stupeň 1 a dávka kortikosteroidů bude snížena na dávku ≤ 10 mg prednisonu nebo ekvivalentní dávku denně </w:t>
            </w:r>
          </w:p>
        </w:tc>
      </w:tr>
      <w:tr w:rsidR="00535714" w:rsidRPr="00E624D1" w14:paraId="2013F35F" w14:textId="77777777" w:rsidTr="00DD46D7">
        <w:trPr>
          <w:cantSplit/>
        </w:trPr>
        <w:tc>
          <w:tcPr>
            <w:tcW w:w="1284" w:type="pct"/>
            <w:vMerge/>
            <w:tcBorders>
              <w:bottom w:val="single" w:sz="4" w:space="0" w:color="auto"/>
            </w:tcBorders>
          </w:tcPr>
          <w:p w14:paraId="4A3A1492" w14:textId="77777777" w:rsidR="00535714" w:rsidRPr="00744611" w:rsidRDefault="00535714" w:rsidP="00DD46D7">
            <w:pPr>
              <w:widowControl w:val="0"/>
              <w:tabs>
                <w:tab w:val="right" w:pos="8640"/>
              </w:tabs>
              <w:rPr>
                <w:b/>
                <w:szCs w:val="22"/>
                <w:lang w:val="cs-CZ"/>
              </w:rPr>
            </w:pPr>
          </w:p>
        </w:tc>
        <w:tc>
          <w:tcPr>
            <w:tcW w:w="1858" w:type="pct"/>
            <w:tcBorders>
              <w:bottom w:val="single" w:sz="4" w:space="0" w:color="auto"/>
            </w:tcBorders>
          </w:tcPr>
          <w:p w14:paraId="3133FC08" w14:textId="77777777" w:rsidR="00535714" w:rsidRPr="00744611" w:rsidRDefault="00535714" w:rsidP="00DD46D7">
            <w:pPr>
              <w:widowControl w:val="0"/>
              <w:rPr>
                <w:szCs w:val="22"/>
                <w:lang w:val="cs-CZ"/>
              </w:rPr>
            </w:pPr>
            <w:r w:rsidRPr="00744611">
              <w:rPr>
                <w:szCs w:val="22"/>
                <w:lang w:val="cs-CZ"/>
              </w:rPr>
              <w:t>Stupeň 3 nebo 4</w:t>
            </w:r>
          </w:p>
          <w:p w14:paraId="32589453" w14:textId="111EA70A" w:rsidR="00535714" w:rsidRPr="00744611" w:rsidRDefault="00535714" w:rsidP="00DD46D7">
            <w:pPr>
              <w:widowControl w:val="0"/>
              <w:rPr>
                <w:szCs w:val="22"/>
                <w:lang w:val="cs-CZ"/>
              </w:rPr>
            </w:pPr>
            <w:r w:rsidRPr="00744611">
              <w:rPr>
                <w:szCs w:val="22"/>
                <w:lang w:val="cs-CZ"/>
              </w:rPr>
              <w:t>(hodnota kreatininu &gt; 3,0x oproti výchozí hodnotě nebo &gt;3násobek ULN)</w:t>
            </w:r>
          </w:p>
          <w:p w14:paraId="0B3F10B1" w14:textId="77777777" w:rsidR="00535714" w:rsidRPr="00744611" w:rsidRDefault="00535714" w:rsidP="00DD46D7">
            <w:pPr>
              <w:widowControl w:val="0"/>
              <w:rPr>
                <w:szCs w:val="22"/>
                <w:lang w:val="cs-CZ"/>
              </w:rPr>
            </w:pPr>
          </w:p>
        </w:tc>
        <w:tc>
          <w:tcPr>
            <w:tcW w:w="1858" w:type="pct"/>
          </w:tcPr>
          <w:p w14:paraId="0D70164B" w14:textId="3B43DDBE" w:rsidR="00535714" w:rsidRPr="00744611" w:rsidRDefault="00535714" w:rsidP="00DD46D7">
            <w:pPr>
              <w:rPr>
                <w:szCs w:val="22"/>
                <w:lang w:val="cs-CZ"/>
              </w:rPr>
            </w:pPr>
            <w:r w:rsidRPr="00744611">
              <w:rPr>
                <w:szCs w:val="22"/>
                <w:lang w:val="cs-CZ"/>
              </w:rPr>
              <w:t>Natrvalo ukončete podávání přípravku</w:t>
            </w:r>
            <w:del w:id="198" w:author="Author">
              <w:r w:rsidRPr="00744611" w:rsidDel="00C6219B">
                <w:rPr>
                  <w:szCs w:val="22"/>
                  <w:lang w:val="cs-CZ"/>
                </w:rPr>
                <w:delText xml:space="preserve"> </w:delText>
              </w:r>
            </w:del>
            <w:r w:rsidRPr="00744611">
              <w:rPr>
                <w:szCs w:val="22"/>
                <w:lang w:val="cs-CZ"/>
              </w:rPr>
              <w:t xml:space="preserve"> </w:t>
            </w:r>
            <w:r w:rsidRPr="00744611">
              <w:rPr>
                <w:szCs w:val="22"/>
                <w:lang w:val="cs-CZ" w:eastAsia="en-US"/>
              </w:rPr>
              <w:t>Tecentriq</w:t>
            </w:r>
          </w:p>
        </w:tc>
      </w:tr>
      <w:tr w:rsidR="00535714" w:rsidRPr="00DD46D7" w14:paraId="7C3ACB9B" w14:textId="77777777" w:rsidTr="00DD46D7">
        <w:trPr>
          <w:cantSplit/>
          <w:trHeight w:val="345"/>
        </w:trPr>
        <w:tc>
          <w:tcPr>
            <w:tcW w:w="1284" w:type="pct"/>
            <w:vMerge w:val="restart"/>
          </w:tcPr>
          <w:p w14:paraId="386C38DD" w14:textId="77777777" w:rsidR="00535714" w:rsidRPr="00744611" w:rsidRDefault="00535714" w:rsidP="00DD46D7">
            <w:pPr>
              <w:keepNext/>
              <w:keepLines/>
              <w:tabs>
                <w:tab w:val="right" w:pos="8640"/>
              </w:tabs>
              <w:rPr>
                <w:b/>
                <w:szCs w:val="22"/>
                <w:lang w:val="cs-CZ"/>
              </w:rPr>
            </w:pPr>
            <w:r w:rsidRPr="00744611">
              <w:rPr>
                <w:b/>
                <w:szCs w:val="22"/>
                <w:lang w:val="cs-CZ"/>
              </w:rPr>
              <w:lastRenderedPageBreak/>
              <w:t>Myozitida</w:t>
            </w:r>
          </w:p>
        </w:tc>
        <w:tc>
          <w:tcPr>
            <w:tcW w:w="1858" w:type="pct"/>
            <w:tcBorders>
              <w:bottom w:val="single" w:sz="4" w:space="0" w:color="auto"/>
            </w:tcBorders>
          </w:tcPr>
          <w:p w14:paraId="2ACE365A" w14:textId="77777777" w:rsidR="00535714" w:rsidRPr="00744611" w:rsidRDefault="00535714" w:rsidP="00DD46D7">
            <w:pPr>
              <w:keepNext/>
              <w:keepLines/>
              <w:rPr>
                <w:szCs w:val="22"/>
                <w:lang w:val="cs-CZ"/>
              </w:rPr>
            </w:pPr>
            <w:r w:rsidRPr="00744611">
              <w:rPr>
                <w:szCs w:val="22"/>
                <w:lang w:val="cs-CZ"/>
              </w:rPr>
              <w:t>Stupeň 2 nebo 3</w:t>
            </w:r>
          </w:p>
        </w:tc>
        <w:tc>
          <w:tcPr>
            <w:tcW w:w="1858" w:type="pct"/>
          </w:tcPr>
          <w:p w14:paraId="4407D9C9" w14:textId="77777777" w:rsidR="00535714" w:rsidRPr="00744611" w:rsidRDefault="00535714" w:rsidP="00DD46D7">
            <w:pPr>
              <w:keepNext/>
              <w:keepLines/>
              <w:rPr>
                <w:szCs w:val="22"/>
                <w:lang w:val="cs-CZ"/>
              </w:rPr>
            </w:pPr>
            <w:r w:rsidRPr="00744611">
              <w:rPr>
                <w:szCs w:val="22"/>
                <w:lang w:val="cs-CZ"/>
              </w:rPr>
              <w:t>Nepodávejte přípravek Tecentriq</w:t>
            </w:r>
          </w:p>
        </w:tc>
      </w:tr>
      <w:tr w:rsidR="00535714" w:rsidRPr="00E624D1" w14:paraId="37D3861C" w14:textId="77777777" w:rsidTr="00DD46D7">
        <w:trPr>
          <w:cantSplit/>
          <w:trHeight w:val="345"/>
        </w:trPr>
        <w:tc>
          <w:tcPr>
            <w:tcW w:w="1284" w:type="pct"/>
            <w:vMerge/>
          </w:tcPr>
          <w:p w14:paraId="76A20678" w14:textId="77777777" w:rsidR="00535714" w:rsidRPr="00744611" w:rsidRDefault="00535714" w:rsidP="00DD46D7">
            <w:pPr>
              <w:keepNext/>
              <w:keepLines/>
              <w:tabs>
                <w:tab w:val="right" w:pos="8640"/>
              </w:tabs>
              <w:rPr>
                <w:b/>
                <w:szCs w:val="22"/>
                <w:lang w:val="cs-CZ"/>
              </w:rPr>
            </w:pPr>
          </w:p>
        </w:tc>
        <w:tc>
          <w:tcPr>
            <w:tcW w:w="1858" w:type="pct"/>
            <w:tcBorders>
              <w:top w:val="single" w:sz="4" w:space="0" w:color="auto"/>
            </w:tcBorders>
          </w:tcPr>
          <w:p w14:paraId="40DF31E3" w14:textId="77777777" w:rsidR="00535714" w:rsidRPr="00744611" w:rsidRDefault="00535714" w:rsidP="00DD46D7">
            <w:pPr>
              <w:keepNext/>
              <w:keepLines/>
              <w:rPr>
                <w:szCs w:val="22"/>
                <w:lang w:val="cs-CZ"/>
              </w:rPr>
            </w:pPr>
            <w:r w:rsidRPr="00744611">
              <w:rPr>
                <w:szCs w:val="22"/>
                <w:lang w:val="cs-CZ"/>
              </w:rPr>
              <w:t>Stupeň 4 nebo opakující se myozitida stupně 3</w:t>
            </w:r>
          </w:p>
        </w:tc>
        <w:tc>
          <w:tcPr>
            <w:tcW w:w="1858" w:type="pct"/>
          </w:tcPr>
          <w:p w14:paraId="4D89BAE3" w14:textId="77777777" w:rsidR="00535714" w:rsidRPr="00744611" w:rsidRDefault="00535714" w:rsidP="00DD46D7">
            <w:pPr>
              <w:keepNext/>
              <w:keepLines/>
              <w:rPr>
                <w:szCs w:val="22"/>
                <w:lang w:val="cs-CZ"/>
              </w:rPr>
            </w:pPr>
            <w:r w:rsidRPr="00744611">
              <w:rPr>
                <w:szCs w:val="22"/>
                <w:lang w:val="cs-CZ"/>
              </w:rPr>
              <w:t>Natrvalo ukončete podávání přípravku Tecentriq</w:t>
            </w:r>
          </w:p>
        </w:tc>
      </w:tr>
      <w:tr w:rsidR="00535714" w:rsidRPr="00DD46D7" w14:paraId="4FB730D4" w14:textId="77777777" w:rsidTr="00DD46D7">
        <w:trPr>
          <w:cantSplit/>
          <w:trHeight w:val="345"/>
        </w:trPr>
        <w:tc>
          <w:tcPr>
            <w:tcW w:w="1284" w:type="pct"/>
            <w:vMerge w:val="restart"/>
          </w:tcPr>
          <w:p w14:paraId="48CCAC60" w14:textId="77777777" w:rsidR="00535714" w:rsidRPr="00744611" w:rsidRDefault="00535714" w:rsidP="00DD46D7">
            <w:pPr>
              <w:keepNext/>
              <w:keepLines/>
              <w:tabs>
                <w:tab w:val="right" w:pos="8640"/>
              </w:tabs>
              <w:rPr>
                <w:b/>
                <w:szCs w:val="22"/>
                <w:lang w:val="cs-CZ"/>
              </w:rPr>
            </w:pPr>
            <w:r w:rsidRPr="00744611">
              <w:rPr>
                <w:b/>
                <w:szCs w:val="22"/>
                <w:lang w:val="cs-CZ"/>
              </w:rPr>
              <w:t>Perikardiální poruchy</w:t>
            </w:r>
          </w:p>
        </w:tc>
        <w:tc>
          <w:tcPr>
            <w:tcW w:w="1858" w:type="pct"/>
            <w:tcBorders>
              <w:top w:val="single" w:sz="4" w:space="0" w:color="auto"/>
            </w:tcBorders>
          </w:tcPr>
          <w:p w14:paraId="6EFDAE4C" w14:textId="77777777" w:rsidR="00535714" w:rsidRPr="00744611" w:rsidRDefault="00535714" w:rsidP="00DD46D7">
            <w:pPr>
              <w:keepNext/>
              <w:keepLines/>
              <w:rPr>
                <w:szCs w:val="22"/>
                <w:lang w:val="cs-CZ"/>
              </w:rPr>
            </w:pPr>
            <w:r w:rsidRPr="00744611">
              <w:rPr>
                <w:szCs w:val="22"/>
                <w:lang w:val="cs-CZ"/>
              </w:rPr>
              <w:t>Perikarditida stupně 1</w:t>
            </w:r>
          </w:p>
        </w:tc>
        <w:tc>
          <w:tcPr>
            <w:tcW w:w="1858" w:type="pct"/>
          </w:tcPr>
          <w:p w14:paraId="15148822" w14:textId="77777777" w:rsidR="00535714" w:rsidRPr="00744611" w:rsidRDefault="00535714" w:rsidP="00DD46D7">
            <w:pPr>
              <w:keepNext/>
              <w:keepLines/>
              <w:rPr>
                <w:szCs w:val="22"/>
                <w:lang w:val="cs-CZ"/>
              </w:rPr>
            </w:pPr>
            <w:r w:rsidRPr="00744611">
              <w:rPr>
                <w:szCs w:val="22"/>
                <w:lang w:val="cs-CZ"/>
              </w:rPr>
              <w:t>Nepodávejte přípravek Tecentriq</w:t>
            </w:r>
            <w:r w:rsidRPr="00744611">
              <w:rPr>
                <w:szCs w:val="22"/>
                <w:vertAlign w:val="superscript"/>
                <w:lang w:val="cs-CZ"/>
              </w:rPr>
              <w:t>2</w:t>
            </w:r>
          </w:p>
        </w:tc>
      </w:tr>
      <w:tr w:rsidR="00535714" w:rsidRPr="00E624D1" w14:paraId="261E4405" w14:textId="77777777" w:rsidTr="00DD46D7">
        <w:trPr>
          <w:cantSplit/>
          <w:trHeight w:val="345"/>
        </w:trPr>
        <w:tc>
          <w:tcPr>
            <w:tcW w:w="1284" w:type="pct"/>
            <w:vMerge/>
          </w:tcPr>
          <w:p w14:paraId="41D922DC" w14:textId="77777777" w:rsidR="00535714" w:rsidRPr="00744611" w:rsidRDefault="00535714" w:rsidP="00DD46D7">
            <w:pPr>
              <w:keepNext/>
              <w:keepLines/>
              <w:tabs>
                <w:tab w:val="right" w:pos="8640"/>
              </w:tabs>
              <w:rPr>
                <w:b/>
                <w:szCs w:val="22"/>
                <w:lang w:val="cs-CZ"/>
              </w:rPr>
            </w:pPr>
          </w:p>
        </w:tc>
        <w:tc>
          <w:tcPr>
            <w:tcW w:w="1858" w:type="pct"/>
            <w:tcBorders>
              <w:top w:val="single" w:sz="4" w:space="0" w:color="auto"/>
            </w:tcBorders>
          </w:tcPr>
          <w:p w14:paraId="421B36B3" w14:textId="77777777" w:rsidR="00535714" w:rsidRPr="00744611" w:rsidRDefault="00535714" w:rsidP="00DD46D7">
            <w:pPr>
              <w:keepNext/>
              <w:keepLines/>
              <w:rPr>
                <w:szCs w:val="22"/>
                <w:lang w:val="cs-CZ"/>
              </w:rPr>
            </w:pPr>
            <w:r w:rsidRPr="00744611">
              <w:rPr>
                <w:szCs w:val="22"/>
                <w:lang w:val="cs-CZ"/>
              </w:rPr>
              <w:t>Stupeň 2 nebo vyšší</w:t>
            </w:r>
          </w:p>
        </w:tc>
        <w:tc>
          <w:tcPr>
            <w:tcW w:w="1858" w:type="pct"/>
          </w:tcPr>
          <w:p w14:paraId="290E56A2" w14:textId="77777777" w:rsidR="00535714" w:rsidRPr="00744611" w:rsidRDefault="00535714" w:rsidP="00DD46D7">
            <w:pPr>
              <w:keepNext/>
              <w:keepLines/>
              <w:rPr>
                <w:szCs w:val="22"/>
                <w:lang w:val="cs-CZ"/>
              </w:rPr>
            </w:pPr>
            <w:r w:rsidRPr="00744611">
              <w:rPr>
                <w:szCs w:val="22"/>
                <w:lang w:val="cs-CZ"/>
              </w:rPr>
              <w:t>Natrvalo ukončete podávání přípravku Tecentriq</w:t>
            </w:r>
          </w:p>
        </w:tc>
      </w:tr>
      <w:tr w:rsidR="00535714" w:rsidRPr="00E624D1" w14:paraId="063034CA" w14:textId="77777777" w:rsidTr="00DD46D7">
        <w:trPr>
          <w:cantSplit/>
          <w:trHeight w:val="345"/>
        </w:trPr>
        <w:tc>
          <w:tcPr>
            <w:tcW w:w="1284" w:type="pct"/>
          </w:tcPr>
          <w:p w14:paraId="72242C03" w14:textId="77777777" w:rsidR="00535714" w:rsidRPr="00744611" w:rsidRDefault="00535714" w:rsidP="00DD46D7">
            <w:pPr>
              <w:keepNext/>
              <w:keepLines/>
              <w:tabs>
                <w:tab w:val="right" w:pos="8640"/>
              </w:tabs>
              <w:rPr>
                <w:b/>
                <w:szCs w:val="22"/>
                <w:lang w:val="cs-CZ"/>
              </w:rPr>
            </w:pPr>
            <w:r w:rsidRPr="00744611">
              <w:rPr>
                <w:b/>
                <w:szCs w:val="22"/>
                <w:lang w:val="cs-CZ"/>
              </w:rPr>
              <w:t>Hemofagocytující lymfohistiocytóza</w:t>
            </w:r>
          </w:p>
        </w:tc>
        <w:tc>
          <w:tcPr>
            <w:tcW w:w="1858" w:type="pct"/>
          </w:tcPr>
          <w:p w14:paraId="70B951C5" w14:textId="77777777" w:rsidR="00535714" w:rsidRPr="00744611" w:rsidRDefault="00535714" w:rsidP="00DD46D7">
            <w:pPr>
              <w:keepNext/>
              <w:keepLines/>
              <w:rPr>
                <w:szCs w:val="22"/>
                <w:vertAlign w:val="superscript"/>
                <w:lang w:val="cs-CZ"/>
              </w:rPr>
            </w:pPr>
            <w:r w:rsidRPr="00744611">
              <w:rPr>
                <w:szCs w:val="22"/>
                <w:lang w:val="cs-CZ"/>
              </w:rPr>
              <w:t>Suspektní hemofagocytující lymfohistiocytóza</w:t>
            </w:r>
            <w:r w:rsidRPr="00744611">
              <w:rPr>
                <w:szCs w:val="22"/>
                <w:vertAlign w:val="superscript"/>
                <w:lang w:val="cs-CZ"/>
              </w:rPr>
              <w:t>1</w:t>
            </w:r>
          </w:p>
        </w:tc>
        <w:tc>
          <w:tcPr>
            <w:tcW w:w="1858" w:type="pct"/>
          </w:tcPr>
          <w:p w14:paraId="1082D4F3" w14:textId="77777777" w:rsidR="00535714" w:rsidRPr="00744611" w:rsidRDefault="00535714" w:rsidP="00DD46D7">
            <w:pPr>
              <w:keepNext/>
              <w:keepLines/>
              <w:rPr>
                <w:szCs w:val="22"/>
                <w:lang w:val="cs-CZ"/>
              </w:rPr>
            </w:pPr>
            <w:r w:rsidRPr="00744611">
              <w:rPr>
                <w:szCs w:val="22"/>
                <w:lang w:val="cs-CZ"/>
              </w:rPr>
              <w:t>Natrvalo ukončete podávání přípravku Tecentriq</w:t>
            </w:r>
          </w:p>
        </w:tc>
      </w:tr>
      <w:tr w:rsidR="00535714" w:rsidRPr="00E624D1" w14:paraId="4F6A4AFE" w14:textId="77777777" w:rsidTr="00DD46D7">
        <w:trPr>
          <w:cantSplit/>
          <w:trHeight w:val="345"/>
        </w:trPr>
        <w:tc>
          <w:tcPr>
            <w:tcW w:w="1284" w:type="pct"/>
            <w:vMerge w:val="restart"/>
          </w:tcPr>
          <w:p w14:paraId="0265D9F1" w14:textId="77777777" w:rsidR="00535714" w:rsidRPr="00744611" w:rsidRDefault="00535714" w:rsidP="00DD46D7">
            <w:pPr>
              <w:keepNext/>
              <w:keepLines/>
              <w:tabs>
                <w:tab w:val="right" w:pos="8640"/>
              </w:tabs>
              <w:rPr>
                <w:b/>
                <w:szCs w:val="22"/>
                <w:lang w:val="cs-CZ"/>
              </w:rPr>
            </w:pPr>
            <w:r w:rsidRPr="00744611">
              <w:rPr>
                <w:b/>
                <w:szCs w:val="22"/>
                <w:lang w:val="cs-CZ"/>
              </w:rPr>
              <w:t>Ostatní imunitně zprostředkované nežádoucí účinky</w:t>
            </w:r>
          </w:p>
        </w:tc>
        <w:tc>
          <w:tcPr>
            <w:tcW w:w="1858" w:type="pct"/>
          </w:tcPr>
          <w:p w14:paraId="18669AA4" w14:textId="77777777" w:rsidR="00535714" w:rsidRPr="00744611" w:rsidRDefault="00535714" w:rsidP="00DD46D7">
            <w:pPr>
              <w:keepNext/>
              <w:keepLines/>
              <w:rPr>
                <w:szCs w:val="22"/>
                <w:lang w:val="cs-CZ"/>
              </w:rPr>
            </w:pPr>
            <w:r w:rsidRPr="00744611">
              <w:rPr>
                <w:szCs w:val="22"/>
                <w:lang w:val="cs-CZ"/>
              </w:rPr>
              <w:t>Stupeň 2 nebo stupeň 3</w:t>
            </w:r>
          </w:p>
        </w:tc>
        <w:tc>
          <w:tcPr>
            <w:tcW w:w="1858" w:type="pct"/>
          </w:tcPr>
          <w:p w14:paraId="33473FE0" w14:textId="77777777" w:rsidR="00535714" w:rsidRPr="00744611" w:rsidRDefault="00535714" w:rsidP="00DD46D7">
            <w:pPr>
              <w:keepNext/>
              <w:keepLines/>
              <w:rPr>
                <w:szCs w:val="22"/>
                <w:lang w:val="cs-CZ"/>
              </w:rPr>
            </w:pPr>
            <w:r w:rsidRPr="00744611">
              <w:rPr>
                <w:szCs w:val="22"/>
                <w:lang w:val="cs-CZ"/>
              </w:rPr>
              <w:t>Nepodávejte, dokud nedojde ke zlepšení nežádoucích účinků během 12 týdnů na stupeň 0-1 a dávka kortikosteroidů bude snížena na dávku ≤ 10 mg prednisonu nebo ekvivalentní dávku denně</w:t>
            </w:r>
          </w:p>
        </w:tc>
      </w:tr>
      <w:tr w:rsidR="00535714" w:rsidRPr="00E624D1" w14:paraId="28F21DBC" w14:textId="77777777" w:rsidTr="00DD46D7">
        <w:trPr>
          <w:cantSplit/>
          <w:trHeight w:val="345"/>
        </w:trPr>
        <w:tc>
          <w:tcPr>
            <w:tcW w:w="1284" w:type="pct"/>
            <w:vMerge/>
          </w:tcPr>
          <w:p w14:paraId="3BCBCB37" w14:textId="77777777" w:rsidR="00535714" w:rsidRPr="00744611" w:rsidRDefault="00535714" w:rsidP="00DD46D7">
            <w:pPr>
              <w:keepNext/>
              <w:keepLines/>
              <w:tabs>
                <w:tab w:val="right" w:pos="8640"/>
              </w:tabs>
              <w:rPr>
                <w:b/>
                <w:szCs w:val="22"/>
                <w:lang w:val="cs-CZ"/>
              </w:rPr>
            </w:pPr>
          </w:p>
        </w:tc>
        <w:tc>
          <w:tcPr>
            <w:tcW w:w="1858" w:type="pct"/>
          </w:tcPr>
          <w:p w14:paraId="143FC7C3" w14:textId="5FFADE7B" w:rsidR="00535714" w:rsidRPr="00744611" w:rsidRDefault="00535714" w:rsidP="00CF54E8">
            <w:pPr>
              <w:keepNext/>
              <w:keepLines/>
              <w:rPr>
                <w:szCs w:val="22"/>
                <w:lang w:val="cs-CZ"/>
              </w:rPr>
            </w:pPr>
            <w:r w:rsidRPr="00744611">
              <w:rPr>
                <w:szCs w:val="22"/>
                <w:lang w:val="cs-CZ"/>
              </w:rPr>
              <w:t>Stupeň 4 nebo opakující se stupeň</w:t>
            </w:r>
            <w:r w:rsidR="0089160B">
              <w:rPr>
                <w:szCs w:val="22"/>
                <w:lang w:val="cs-CZ"/>
              </w:rPr>
              <w:t> </w:t>
            </w:r>
            <w:r w:rsidRPr="00744611">
              <w:rPr>
                <w:szCs w:val="22"/>
                <w:lang w:val="cs-CZ"/>
              </w:rPr>
              <w:t>3</w:t>
            </w:r>
          </w:p>
        </w:tc>
        <w:tc>
          <w:tcPr>
            <w:tcW w:w="1858" w:type="pct"/>
          </w:tcPr>
          <w:p w14:paraId="6DDF41F4" w14:textId="77777777" w:rsidR="00535714" w:rsidRPr="00744611" w:rsidRDefault="00535714" w:rsidP="00DD46D7">
            <w:pPr>
              <w:keepNext/>
              <w:keepLines/>
              <w:rPr>
                <w:szCs w:val="22"/>
                <w:lang w:val="cs-CZ"/>
              </w:rPr>
            </w:pPr>
            <w:r w:rsidRPr="00744611">
              <w:rPr>
                <w:szCs w:val="22"/>
                <w:lang w:val="cs-CZ"/>
              </w:rPr>
              <w:t>Natrvalo ukončete podávání přípravku Tecentriq (s výjimkou endokrinopatií, které jsou kontrolovány hormonální substitucí)</w:t>
            </w:r>
          </w:p>
        </w:tc>
      </w:tr>
      <w:tr w:rsidR="00535714" w:rsidRPr="00DD46D7" w14:paraId="546E8373" w14:textId="77777777" w:rsidTr="00DD46D7">
        <w:trPr>
          <w:cantSplit/>
          <w:trHeight w:val="345"/>
        </w:trPr>
        <w:tc>
          <w:tcPr>
            <w:tcW w:w="1284" w:type="pct"/>
          </w:tcPr>
          <w:p w14:paraId="6B6B84F1" w14:textId="77777777" w:rsidR="00535714" w:rsidRPr="00744611" w:rsidRDefault="00535714" w:rsidP="00DD46D7">
            <w:pPr>
              <w:keepNext/>
              <w:keepLines/>
              <w:tabs>
                <w:tab w:val="right" w:pos="8640"/>
              </w:tabs>
              <w:rPr>
                <w:b/>
                <w:szCs w:val="22"/>
                <w:lang w:val="cs-CZ"/>
              </w:rPr>
            </w:pPr>
            <w:r w:rsidRPr="00744611">
              <w:rPr>
                <w:b/>
                <w:szCs w:val="22"/>
                <w:lang w:val="cs-CZ"/>
              </w:rPr>
              <w:t>Ostatní nežádoucí účinky</w:t>
            </w:r>
          </w:p>
        </w:tc>
        <w:tc>
          <w:tcPr>
            <w:tcW w:w="1858" w:type="pct"/>
          </w:tcPr>
          <w:p w14:paraId="16D814FA" w14:textId="77777777" w:rsidR="00535714" w:rsidRPr="00744611" w:rsidRDefault="00535714" w:rsidP="00DD46D7">
            <w:pPr>
              <w:keepNext/>
              <w:keepLines/>
              <w:rPr>
                <w:szCs w:val="22"/>
                <w:lang w:val="cs-CZ"/>
              </w:rPr>
            </w:pPr>
            <w:r w:rsidRPr="00744611">
              <w:rPr>
                <w:b/>
                <w:szCs w:val="22"/>
                <w:lang w:val="cs-CZ"/>
              </w:rPr>
              <w:t>Závažnost</w:t>
            </w:r>
          </w:p>
        </w:tc>
        <w:tc>
          <w:tcPr>
            <w:tcW w:w="1858" w:type="pct"/>
          </w:tcPr>
          <w:p w14:paraId="7AA9855F" w14:textId="77777777" w:rsidR="00535714" w:rsidRPr="00744611" w:rsidRDefault="00535714" w:rsidP="00DD46D7">
            <w:pPr>
              <w:keepNext/>
              <w:keepLines/>
              <w:rPr>
                <w:szCs w:val="22"/>
                <w:lang w:val="cs-CZ"/>
              </w:rPr>
            </w:pPr>
            <w:r w:rsidRPr="00744611">
              <w:rPr>
                <w:b/>
                <w:szCs w:val="22"/>
                <w:lang w:val="cs-CZ"/>
              </w:rPr>
              <w:t>Úprava léčby</w:t>
            </w:r>
          </w:p>
        </w:tc>
      </w:tr>
      <w:tr w:rsidR="00535714" w:rsidRPr="00E624D1" w14:paraId="4FB16BFA" w14:textId="77777777" w:rsidTr="00DD46D7">
        <w:trPr>
          <w:cantSplit/>
          <w:trHeight w:val="345"/>
        </w:trPr>
        <w:tc>
          <w:tcPr>
            <w:tcW w:w="1284" w:type="pct"/>
            <w:vMerge w:val="restart"/>
          </w:tcPr>
          <w:p w14:paraId="2EB5A905" w14:textId="37AAAE1E" w:rsidR="00535714" w:rsidRPr="00744611" w:rsidRDefault="00535714" w:rsidP="00DD46D7">
            <w:pPr>
              <w:widowControl w:val="0"/>
              <w:rPr>
                <w:b/>
                <w:szCs w:val="22"/>
                <w:lang w:val="cs-CZ"/>
              </w:rPr>
            </w:pPr>
            <w:r w:rsidRPr="00744611">
              <w:rPr>
                <w:b/>
                <w:szCs w:val="22"/>
                <w:lang w:val="cs-CZ"/>
              </w:rPr>
              <w:t>Reakce související s</w:t>
            </w:r>
            <w:r w:rsidR="008D74B4" w:rsidRPr="00744611">
              <w:rPr>
                <w:b/>
                <w:szCs w:val="22"/>
                <w:lang w:val="cs-CZ"/>
              </w:rPr>
              <w:t> </w:t>
            </w:r>
            <w:r w:rsidRPr="00744611">
              <w:rPr>
                <w:b/>
                <w:szCs w:val="22"/>
                <w:lang w:val="cs-CZ"/>
              </w:rPr>
              <w:t xml:space="preserve">infuzí </w:t>
            </w:r>
          </w:p>
          <w:p w14:paraId="0A220148" w14:textId="77777777" w:rsidR="00535714" w:rsidRPr="00744611" w:rsidRDefault="00535714" w:rsidP="00DD46D7">
            <w:pPr>
              <w:keepNext/>
              <w:keepLines/>
              <w:tabs>
                <w:tab w:val="right" w:pos="8640"/>
              </w:tabs>
              <w:rPr>
                <w:b/>
                <w:szCs w:val="22"/>
                <w:lang w:val="cs-CZ"/>
              </w:rPr>
            </w:pPr>
          </w:p>
        </w:tc>
        <w:tc>
          <w:tcPr>
            <w:tcW w:w="1858" w:type="pct"/>
          </w:tcPr>
          <w:p w14:paraId="5597E02D" w14:textId="77777777" w:rsidR="00535714" w:rsidRPr="00744611" w:rsidRDefault="00535714" w:rsidP="00DD46D7">
            <w:pPr>
              <w:keepNext/>
              <w:keepLines/>
              <w:rPr>
                <w:szCs w:val="22"/>
                <w:lang w:val="cs-CZ"/>
              </w:rPr>
            </w:pPr>
            <w:r w:rsidRPr="00744611">
              <w:rPr>
                <w:szCs w:val="22"/>
                <w:lang w:val="cs-CZ"/>
              </w:rPr>
              <w:t>Stupeň 1 nebo 2</w:t>
            </w:r>
          </w:p>
        </w:tc>
        <w:tc>
          <w:tcPr>
            <w:tcW w:w="1858" w:type="pct"/>
          </w:tcPr>
          <w:p w14:paraId="3E8000F4" w14:textId="520BAE50" w:rsidR="00535714" w:rsidRPr="00744611" w:rsidRDefault="007A4E35" w:rsidP="007A4E35">
            <w:pPr>
              <w:keepNext/>
              <w:keepLines/>
              <w:rPr>
                <w:szCs w:val="22"/>
                <w:lang w:val="cs-CZ"/>
              </w:rPr>
            </w:pPr>
            <w:r w:rsidRPr="00831861">
              <w:rPr>
                <w:szCs w:val="22"/>
                <w:lang w:val="cs-CZ"/>
              </w:rPr>
              <w:t xml:space="preserve">Snižte rychlost </w:t>
            </w:r>
            <w:r>
              <w:rPr>
                <w:szCs w:val="22"/>
                <w:lang w:val="cs-CZ"/>
              </w:rPr>
              <w:t>injekce</w:t>
            </w:r>
            <w:r w:rsidRPr="00831861">
              <w:rPr>
                <w:szCs w:val="22"/>
                <w:lang w:val="cs-CZ"/>
              </w:rPr>
              <w:t xml:space="preserve"> nebo </w:t>
            </w:r>
            <w:r>
              <w:rPr>
                <w:szCs w:val="22"/>
                <w:lang w:val="cs-CZ"/>
              </w:rPr>
              <w:t>injekci</w:t>
            </w:r>
            <w:r w:rsidRPr="00831861">
              <w:rPr>
                <w:szCs w:val="22"/>
                <w:lang w:val="cs-CZ"/>
              </w:rPr>
              <w:t xml:space="preserve"> přerušte. </w:t>
            </w:r>
            <w:r w:rsidR="00535714" w:rsidRPr="00744611">
              <w:rPr>
                <w:szCs w:val="22"/>
                <w:lang w:val="cs-CZ"/>
              </w:rPr>
              <w:t xml:space="preserve">Léčbu lze obnovit, až se stav upraví.  </w:t>
            </w:r>
          </w:p>
        </w:tc>
      </w:tr>
      <w:tr w:rsidR="00535714" w:rsidRPr="00E624D1" w14:paraId="2B748D7F" w14:textId="77777777" w:rsidTr="00DD46D7">
        <w:trPr>
          <w:cantSplit/>
          <w:trHeight w:val="345"/>
        </w:trPr>
        <w:tc>
          <w:tcPr>
            <w:tcW w:w="1284" w:type="pct"/>
            <w:vMerge/>
          </w:tcPr>
          <w:p w14:paraId="64883FC4" w14:textId="77777777" w:rsidR="00535714" w:rsidRPr="00744611" w:rsidRDefault="00535714" w:rsidP="00DD46D7">
            <w:pPr>
              <w:keepNext/>
              <w:keepLines/>
              <w:tabs>
                <w:tab w:val="right" w:pos="8640"/>
              </w:tabs>
              <w:rPr>
                <w:b/>
                <w:szCs w:val="22"/>
                <w:lang w:val="cs-CZ"/>
              </w:rPr>
            </w:pPr>
          </w:p>
        </w:tc>
        <w:tc>
          <w:tcPr>
            <w:tcW w:w="1858" w:type="pct"/>
          </w:tcPr>
          <w:p w14:paraId="5A033C43" w14:textId="77777777" w:rsidR="00535714" w:rsidRPr="00744611" w:rsidRDefault="00535714" w:rsidP="00DD46D7">
            <w:pPr>
              <w:keepNext/>
              <w:keepLines/>
              <w:rPr>
                <w:szCs w:val="22"/>
                <w:lang w:val="cs-CZ"/>
              </w:rPr>
            </w:pPr>
            <w:r w:rsidRPr="00744611">
              <w:rPr>
                <w:szCs w:val="22"/>
                <w:lang w:val="cs-CZ"/>
              </w:rPr>
              <w:t>Stupeň 3 nebo 4</w:t>
            </w:r>
          </w:p>
        </w:tc>
        <w:tc>
          <w:tcPr>
            <w:tcW w:w="1858" w:type="pct"/>
          </w:tcPr>
          <w:p w14:paraId="492BAC0F" w14:textId="252B032A" w:rsidR="00535714" w:rsidRPr="00744611" w:rsidRDefault="00535714" w:rsidP="0004046C">
            <w:pPr>
              <w:keepNext/>
              <w:keepLines/>
              <w:rPr>
                <w:szCs w:val="22"/>
                <w:lang w:val="cs-CZ"/>
              </w:rPr>
            </w:pPr>
            <w:r w:rsidRPr="00744611">
              <w:rPr>
                <w:szCs w:val="22"/>
                <w:lang w:val="cs-CZ"/>
              </w:rPr>
              <w:t xml:space="preserve">Natrvalo ukončete podávání přípravku </w:t>
            </w:r>
            <w:r w:rsidRPr="00744611">
              <w:rPr>
                <w:szCs w:val="22"/>
                <w:lang w:val="cs-CZ" w:eastAsia="en-US"/>
              </w:rPr>
              <w:t>Tecentriq</w:t>
            </w:r>
          </w:p>
        </w:tc>
      </w:tr>
    </w:tbl>
    <w:p w14:paraId="0B06482C" w14:textId="77777777" w:rsidR="007D2CEE" w:rsidRDefault="007D2CEE" w:rsidP="007D2CEE">
      <w:pPr>
        <w:rPr>
          <w:szCs w:val="22"/>
          <w:lang w:val="cs-CZ"/>
        </w:rPr>
      </w:pPr>
      <w:r>
        <w:rPr>
          <w:szCs w:val="22"/>
          <w:lang w:val="cs-CZ"/>
        </w:rPr>
        <w:t>ALT = a</w:t>
      </w:r>
      <w:r w:rsidRPr="00E127EA">
        <w:rPr>
          <w:szCs w:val="22"/>
          <w:lang w:val="cs-CZ"/>
        </w:rPr>
        <w:t>laninaminotransferáza</w:t>
      </w:r>
      <w:r>
        <w:rPr>
          <w:szCs w:val="22"/>
          <w:lang w:val="cs-CZ"/>
        </w:rPr>
        <w:t>; AST = a</w:t>
      </w:r>
      <w:r w:rsidRPr="00E127EA">
        <w:rPr>
          <w:szCs w:val="22"/>
          <w:lang w:val="cs-CZ"/>
        </w:rPr>
        <w:t>spartátaminotransferáza</w:t>
      </w:r>
      <w:r>
        <w:rPr>
          <w:szCs w:val="22"/>
          <w:lang w:val="cs-CZ"/>
        </w:rPr>
        <w:t>;  ULN = </w:t>
      </w:r>
      <w:r w:rsidRPr="00E127EA">
        <w:rPr>
          <w:szCs w:val="22"/>
          <w:lang w:val="cs-CZ"/>
        </w:rPr>
        <w:t>horní hranice normálních hodnot</w:t>
      </w:r>
      <w:r>
        <w:rPr>
          <w:szCs w:val="22"/>
          <w:lang w:val="cs-CZ"/>
        </w:rPr>
        <w:t>.</w:t>
      </w:r>
    </w:p>
    <w:p w14:paraId="12F8036C" w14:textId="2867B59E" w:rsidR="00CB6192" w:rsidRPr="00744611" w:rsidRDefault="00CB6192" w:rsidP="00CB6192">
      <w:pPr>
        <w:rPr>
          <w:szCs w:val="22"/>
          <w:lang w:val="cs-CZ"/>
        </w:rPr>
      </w:pPr>
      <w:r w:rsidRPr="00744611">
        <w:rPr>
          <w:szCs w:val="22"/>
          <w:lang w:val="cs-CZ"/>
        </w:rPr>
        <w:t xml:space="preserve">Poznámka: Stupně toxicity </w:t>
      </w:r>
      <w:r>
        <w:rPr>
          <w:szCs w:val="22"/>
          <w:lang w:val="cs-CZ"/>
        </w:rPr>
        <w:t>mají být hodnoceny</w:t>
      </w:r>
      <w:r w:rsidRPr="00744611">
        <w:rPr>
          <w:szCs w:val="22"/>
          <w:lang w:val="cs-CZ"/>
        </w:rPr>
        <w:t xml:space="preserve"> podle</w:t>
      </w:r>
      <w:r>
        <w:rPr>
          <w:szCs w:val="22"/>
          <w:lang w:val="cs-CZ"/>
        </w:rPr>
        <w:t xml:space="preserve"> aktuální</w:t>
      </w:r>
      <w:r w:rsidR="00C7693C">
        <w:rPr>
          <w:szCs w:val="22"/>
          <w:lang w:val="cs-CZ"/>
        </w:rPr>
        <w:t xml:space="preserve"> verze</w:t>
      </w:r>
      <w:r w:rsidRPr="00744611">
        <w:rPr>
          <w:szCs w:val="22"/>
          <w:lang w:val="cs-CZ"/>
        </w:rPr>
        <w:t xml:space="preserve"> kritérií “National Cancer Institute Common Terminology Criteria for Adverse Event</w:t>
      </w:r>
      <w:r>
        <w:rPr>
          <w:szCs w:val="22"/>
          <w:lang w:val="cs-CZ"/>
        </w:rPr>
        <w:t>s</w:t>
      </w:r>
      <w:r w:rsidRPr="00744611">
        <w:rPr>
          <w:szCs w:val="22"/>
          <w:lang w:val="cs-CZ"/>
        </w:rPr>
        <w:t xml:space="preserve"> ” (NCI-CTCAE)</w:t>
      </w:r>
      <w:r w:rsidR="00455D3C">
        <w:rPr>
          <w:szCs w:val="22"/>
          <w:lang w:val="cs-CZ"/>
        </w:rPr>
        <w:t>.</w:t>
      </w:r>
      <w:r w:rsidRPr="00744611">
        <w:rPr>
          <w:szCs w:val="22"/>
          <w:lang w:val="cs-CZ"/>
        </w:rPr>
        <w:t xml:space="preserve"> </w:t>
      </w:r>
    </w:p>
    <w:p w14:paraId="0E30615A" w14:textId="77777777" w:rsidR="00535714" w:rsidRPr="00744611" w:rsidRDefault="00535714" w:rsidP="00535714">
      <w:pPr>
        <w:rPr>
          <w:lang w:val="cs-CZ"/>
        </w:rPr>
      </w:pPr>
      <w:r w:rsidRPr="00744611">
        <w:rPr>
          <w:vertAlign w:val="superscript"/>
          <w:lang w:val="cs-CZ"/>
        </w:rPr>
        <w:t>1</w:t>
      </w:r>
      <w:r w:rsidRPr="00744611">
        <w:rPr>
          <w:lang w:val="cs-CZ"/>
        </w:rPr>
        <w:t xml:space="preserve"> Bez ohledu na závažnost</w:t>
      </w:r>
    </w:p>
    <w:p w14:paraId="711360F4" w14:textId="77777777" w:rsidR="00535714" w:rsidRPr="00744611" w:rsidRDefault="00535714" w:rsidP="00535714">
      <w:pPr>
        <w:rPr>
          <w:lang w:val="cs-CZ"/>
        </w:rPr>
      </w:pPr>
      <w:r w:rsidRPr="00744611">
        <w:rPr>
          <w:vertAlign w:val="superscript"/>
          <w:lang w:val="cs-CZ"/>
        </w:rPr>
        <w:t xml:space="preserve">2 </w:t>
      </w:r>
      <w:r w:rsidRPr="00744611">
        <w:rPr>
          <w:lang w:val="cs-CZ"/>
        </w:rPr>
        <w:t>Proveďte podrobné kardiologické vyšetření, abyste určili etiologii a odpovídající léčbu</w:t>
      </w:r>
    </w:p>
    <w:p w14:paraId="0F7B77BD" w14:textId="77777777" w:rsidR="00535714" w:rsidRPr="009E785E" w:rsidRDefault="00535714" w:rsidP="00535714">
      <w:pPr>
        <w:rPr>
          <w:rFonts w:eastAsia="SimSun"/>
          <w:lang w:val="cs-CZ"/>
        </w:rPr>
      </w:pPr>
    </w:p>
    <w:p w14:paraId="0EAD5452" w14:textId="77777777" w:rsidR="00535714" w:rsidRPr="009E785E" w:rsidRDefault="00535714" w:rsidP="00535714">
      <w:pPr>
        <w:keepNext/>
        <w:keepLines/>
        <w:rPr>
          <w:u w:val="single"/>
          <w:lang w:val="cs-CZ"/>
        </w:rPr>
      </w:pPr>
      <w:r w:rsidRPr="009E785E">
        <w:rPr>
          <w:u w:val="single"/>
          <w:lang w:val="cs-CZ"/>
        </w:rPr>
        <w:t>Zvláštní populace</w:t>
      </w:r>
    </w:p>
    <w:p w14:paraId="2A888C48" w14:textId="77777777" w:rsidR="00535714" w:rsidRPr="009E785E" w:rsidRDefault="00535714" w:rsidP="00535714">
      <w:pPr>
        <w:keepNext/>
        <w:keepLines/>
        <w:rPr>
          <w:u w:val="single"/>
          <w:lang w:val="cs-CZ"/>
        </w:rPr>
      </w:pPr>
    </w:p>
    <w:p w14:paraId="537A6C5D" w14:textId="77777777" w:rsidR="00535714" w:rsidRPr="00744611" w:rsidRDefault="00535714" w:rsidP="00535714">
      <w:pPr>
        <w:keepNext/>
        <w:keepLines/>
        <w:rPr>
          <w:i/>
          <w:lang w:val="cs-CZ"/>
        </w:rPr>
      </w:pPr>
      <w:r w:rsidRPr="00744611">
        <w:rPr>
          <w:i/>
          <w:lang w:val="cs-CZ"/>
        </w:rPr>
        <w:t xml:space="preserve">Pediatrická populace </w:t>
      </w:r>
    </w:p>
    <w:p w14:paraId="1A9C0D32" w14:textId="77777777" w:rsidR="00535714" w:rsidRPr="009E785E" w:rsidRDefault="00535714" w:rsidP="00535714">
      <w:pPr>
        <w:keepNext/>
        <w:keepLines/>
        <w:rPr>
          <w:i/>
          <w:u w:val="single"/>
          <w:lang w:val="cs-CZ"/>
        </w:rPr>
      </w:pPr>
    </w:p>
    <w:p w14:paraId="6FB2EFBB" w14:textId="36199339" w:rsidR="00535714" w:rsidRPr="009E785E" w:rsidRDefault="00535714" w:rsidP="00535714">
      <w:pPr>
        <w:keepNext/>
        <w:keepLines/>
        <w:autoSpaceDE w:val="0"/>
        <w:autoSpaceDN w:val="0"/>
        <w:adjustRightInd w:val="0"/>
        <w:rPr>
          <w:lang w:val="cs-CZ"/>
        </w:rPr>
      </w:pPr>
      <w:r w:rsidRPr="009E785E">
        <w:rPr>
          <w:lang w:val="cs-CZ"/>
        </w:rPr>
        <w:t xml:space="preserve">Bezpečnost a účinnost přípravku </w:t>
      </w:r>
      <w:r w:rsidRPr="009E785E">
        <w:rPr>
          <w:lang w:val="cs-CZ" w:eastAsia="en-US"/>
        </w:rPr>
        <w:t>Tecentriq</w:t>
      </w:r>
      <w:r w:rsidRPr="009E785E">
        <w:rPr>
          <w:lang w:val="cs-CZ"/>
        </w:rPr>
        <w:t xml:space="preserve"> </w:t>
      </w:r>
      <w:r w:rsidR="00CF74B7">
        <w:rPr>
          <w:lang w:val="cs-CZ"/>
        </w:rPr>
        <w:t xml:space="preserve">u </w:t>
      </w:r>
      <w:r w:rsidRPr="009E785E">
        <w:rPr>
          <w:lang w:val="cs-CZ"/>
        </w:rPr>
        <w:t>dětí a dospívajících do 18 let nebyla stanovena. V současnosti dostupné údaje</w:t>
      </w:r>
      <w:r w:rsidR="00193900">
        <w:rPr>
          <w:lang w:val="cs-CZ"/>
        </w:rPr>
        <w:t xml:space="preserve"> </w:t>
      </w:r>
      <w:r w:rsidR="007A4E35">
        <w:rPr>
          <w:lang w:val="cs-CZ"/>
        </w:rPr>
        <w:t>pro intravenózní atezolizumab</w:t>
      </w:r>
      <w:r w:rsidR="007A4E35" w:rsidRPr="009E785E">
        <w:rPr>
          <w:lang w:val="cs-CZ"/>
        </w:rPr>
        <w:t xml:space="preserve"> </w:t>
      </w:r>
      <w:r w:rsidRPr="009E785E">
        <w:rPr>
          <w:lang w:val="cs-CZ"/>
        </w:rPr>
        <w:t>jsou uvedeny v bodech 4.8, 5.1 a 5.2, ale na jejich základě nelze učinit žádná doporučení ohledně dávkování.</w:t>
      </w:r>
    </w:p>
    <w:p w14:paraId="3EA3DE75" w14:textId="77777777" w:rsidR="00535714" w:rsidRPr="009E785E" w:rsidRDefault="00535714" w:rsidP="00535714">
      <w:pPr>
        <w:autoSpaceDE w:val="0"/>
        <w:autoSpaceDN w:val="0"/>
        <w:adjustRightInd w:val="0"/>
        <w:rPr>
          <w:rFonts w:eastAsia="SimSun"/>
          <w:lang w:val="cs-CZ"/>
        </w:rPr>
      </w:pPr>
    </w:p>
    <w:p w14:paraId="2F99FC5B" w14:textId="77777777" w:rsidR="00535714" w:rsidRPr="00744611" w:rsidRDefault="00535714" w:rsidP="00535714">
      <w:pPr>
        <w:keepNext/>
        <w:keepLines/>
        <w:autoSpaceDE w:val="0"/>
        <w:autoSpaceDN w:val="0"/>
        <w:adjustRightInd w:val="0"/>
        <w:rPr>
          <w:rFonts w:eastAsia="SimSun"/>
          <w:i/>
          <w:lang w:val="cs-CZ"/>
        </w:rPr>
      </w:pPr>
      <w:r w:rsidRPr="00744611">
        <w:rPr>
          <w:rFonts w:eastAsia="SimSun"/>
          <w:i/>
          <w:lang w:val="cs-CZ"/>
        </w:rPr>
        <w:t>Starší pacienti</w:t>
      </w:r>
    </w:p>
    <w:p w14:paraId="4172FE55" w14:textId="77777777" w:rsidR="00535714" w:rsidRPr="009E785E" w:rsidRDefault="00535714" w:rsidP="00535714">
      <w:pPr>
        <w:keepNext/>
        <w:keepLines/>
        <w:autoSpaceDE w:val="0"/>
        <w:autoSpaceDN w:val="0"/>
        <w:adjustRightInd w:val="0"/>
        <w:rPr>
          <w:rFonts w:eastAsia="SimSun"/>
          <w:i/>
          <w:u w:val="single"/>
          <w:lang w:val="cs-CZ"/>
        </w:rPr>
      </w:pPr>
    </w:p>
    <w:p w14:paraId="7393E375" w14:textId="77777777" w:rsidR="00535714" w:rsidRPr="009E785E" w:rsidRDefault="00535714" w:rsidP="00535714">
      <w:pPr>
        <w:autoSpaceDE w:val="0"/>
        <w:autoSpaceDN w:val="0"/>
        <w:adjustRightInd w:val="0"/>
        <w:rPr>
          <w:rFonts w:eastAsia="SimSun"/>
          <w:lang w:val="cs-CZ"/>
        </w:rPr>
      </w:pPr>
      <w:r w:rsidRPr="009E785E">
        <w:rPr>
          <w:rFonts w:eastAsia="SimSun"/>
          <w:lang w:val="cs-CZ"/>
        </w:rPr>
        <w:t xml:space="preserve">Na základě rozboru populační farmakokinetiky nejsou u pacientů ve věku </w:t>
      </w:r>
      <w:r w:rsidRPr="009E785E">
        <w:rPr>
          <w:rFonts w:eastAsia="SimSun"/>
          <w:bCs/>
          <w:iCs/>
          <w:lang w:val="cs-CZ"/>
        </w:rPr>
        <w:t>≥ </w:t>
      </w:r>
      <w:r w:rsidRPr="009E785E">
        <w:rPr>
          <w:rFonts w:eastAsia="SimSun"/>
          <w:lang w:val="cs-CZ"/>
        </w:rPr>
        <w:t xml:space="preserve">65 let nutné žádné úpravy dávkování přípravku </w:t>
      </w:r>
      <w:r w:rsidRPr="009E785E">
        <w:rPr>
          <w:lang w:val="cs-CZ" w:eastAsia="en-US"/>
        </w:rPr>
        <w:t>Tecentriq (viz body 4.8 a 5.1)</w:t>
      </w:r>
      <w:r w:rsidRPr="009E785E">
        <w:rPr>
          <w:rFonts w:eastAsia="SimSun"/>
          <w:lang w:val="cs-CZ"/>
        </w:rPr>
        <w:t xml:space="preserve">. </w:t>
      </w:r>
    </w:p>
    <w:p w14:paraId="0B8A04E1" w14:textId="77777777" w:rsidR="00535714" w:rsidRPr="009E785E" w:rsidRDefault="00535714" w:rsidP="00535714">
      <w:pPr>
        <w:autoSpaceDE w:val="0"/>
        <w:autoSpaceDN w:val="0"/>
        <w:adjustRightInd w:val="0"/>
        <w:rPr>
          <w:rFonts w:eastAsia="SimSun"/>
          <w:lang w:val="cs-CZ"/>
        </w:rPr>
      </w:pPr>
    </w:p>
    <w:p w14:paraId="48E9EB81" w14:textId="77777777" w:rsidR="00535714" w:rsidRPr="00744611" w:rsidRDefault="00535714" w:rsidP="00535714">
      <w:pPr>
        <w:autoSpaceDE w:val="0"/>
        <w:autoSpaceDN w:val="0"/>
        <w:adjustRightInd w:val="0"/>
        <w:rPr>
          <w:rFonts w:eastAsia="SimSun"/>
          <w:i/>
          <w:lang w:val="cs-CZ"/>
        </w:rPr>
      </w:pPr>
      <w:r w:rsidRPr="00744611">
        <w:rPr>
          <w:rFonts w:eastAsia="SimSun"/>
          <w:i/>
          <w:lang w:val="cs-CZ"/>
        </w:rPr>
        <w:t>Pacienti asijského původu</w:t>
      </w:r>
    </w:p>
    <w:p w14:paraId="50FC7D71" w14:textId="77777777" w:rsidR="00535714" w:rsidRPr="009E785E" w:rsidRDefault="00535714" w:rsidP="00535714">
      <w:pPr>
        <w:autoSpaceDE w:val="0"/>
        <w:autoSpaceDN w:val="0"/>
        <w:adjustRightInd w:val="0"/>
        <w:rPr>
          <w:rFonts w:eastAsia="SimSun"/>
          <w:i/>
          <w:u w:val="single"/>
          <w:lang w:val="cs-CZ"/>
        </w:rPr>
      </w:pPr>
    </w:p>
    <w:p w14:paraId="01654021" w14:textId="77777777" w:rsidR="00535714" w:rsidRPr="009E785E" w:rsidRDefault="00535714" w:rsidP="00535714">
      <w:pPr>
        <w:autoSpaceDE w:val="0"/>
        <w:autoSpaceDN w:val="0"/>
        <w:adjustRightInd w:val="0"/>
        <w:rPr>
          <w:rFonts w:eastAsia="SimSun"/>
          <w:lang w:val="cs-CZ"/>
        </w:rPr>
      </w:pPr>
      <w:r w:rsidRPr="009E785E">
        <w:rPr>
          <w:rFonts w:eastAsia="SimSun"/>
          <w:lang w:val="cs-CZ"/>
        </w:rPr>
        <w:t>Na základě zvýšených hematologických toxicit, které byly u pacientů asijského původu pozorovány ve studii IMpower150, je doporučena úvodní dávka paklitaxelu 175 mg/m</w:t>
      </w:r>
      <w:r w:rsidRPr="009E785E">
        <w:rPr>
          <w:rFonts w:eastAsia="SimSun"/>
          <w:vertAlign w:val="superscript"/>
          <w:lang w:val="cs-CZ"/>
        </w:rPr>
        <w:t>2</w:t>
      </w:r>
      <w:r w:rsidRPr="009E785E">
        <w:rPr>
          <w:rFonts w:eastAsia="SimSun"/>
          <w:lang w:val="cs-CZ"/>
        </w:rPr>
        <w:t xml:space="preserve"> každé tři týdny. </w:t>
      </w:r>
    </w:p>
    <w:p w14:paraId="2459F0EE" w14:textId="77777777" w:rsidR="00535714" w:rsidRPr="009E785E" w:rsidRDefault="00535714" w:rsidP="00535714">
      <w:pPr>
        <w:autoSpaceDE w:val="0"/>
        <w:autoSpaceDN w:val="0"/>
        <w:adjustRightInd w:val="0"/>
        <w:rPr>
          <w:rFonts w:eastAsia="SimSun"/>
          <w:lang w:val="cs-CZ"/>
        </w:rPr>
      </w:pPr>
    </w:p>
    <w:p w14:paraId="297CA41E" w14:textId="77777777" w:rsidR="00535714" w:rsidRPr="00744611" w:rsidRDefault="00535714" w:rsidP="00535714">
      <w:pPr>
        <w:keepNext/>
        <w:keepLines/>
        <w:autoSpaceDE w:val="0"/>
        <w:autoSpaceDN w:val="0"/>
        <w:adjustRightInd w:val="0"/>
        <w:rPr>
          <w:rFonts w:eastAsia="SimSun"/>
          <w:i/>
          <w:lang w:val="cs-CZ" w:eastAsia="zh-CN"/>
        </w:rPr>
      </w:pPr>
      <w:r w:rsidRPr="00744611">
        <w:rPr>
          <w:rFonts w:eastAsia="SimSun"/>
          <w:i/>
          <w:lang w:val="cs-CZ"/>
        </w:rPr>
        <w:lastRenderedPageBreak/>
        <w:t>P</w:t>
      </w:r>
      <w:r w:rsidRPr="00744611">
        <w:rPr>
          <w:rFonts w:eastAsia="SimSun"/>
          <w:i/>
          <w:lang w:val="cs-CZ" w:eastAsia="zh-CN"/>
        </w:rPr>
        <w:t>orucha funkce ledvin</w:t>
      </w:r>
    </w:p>
    <w:p w14:paraId="2DB0E715" w14:textId="77777777" w:rsidR="00535714" w:rsidRPr="009E785E" w:rsidRDefault="00535714" w:rsidP="00535714">
      <w:pPr>
        <w:keepNext/>
        <w:keepLines/>
        <w:autoSpaceDE w:val="0"/>
        <w:autoSpaceDN w:val="0"/>
        <w:adjustRightInd w:val="0"/>
        <w:rPr>
          <w:rFonts w:eastAsia="SimSun"/>
          <w:i/>
          <w:u w:val="single"/>
          <w:lang w:val="cs-CZ"/>
        </w:rPr>
      </w:pPr>
    </w:p>
    <w:p w14:paraId="769DDA18" w14:textId="77777777" w:rsidR="00535714" w:rsidRPr="009E785E" w:rsidRDefault="00535714" w:rsidP="00535714">
      <w:pPr>
        <w:autoSpaceDE w:val="0"/>
        <w:autoSpaceDN w:val="0"/>
        <w:adjustRightInd w:val="0"/>
        <w:rPr>
          <w:rFonts w:eastAsia="SimSun"/>
          <w:lang w:val="cs-CZ"/>
        </w:rPr>
      </w:pPr>
      <w:r w:rsidRPr="009E785E">
        <w:rPr>
          <w:rFonts w:eastAsia="SimSun"/>
          <w:lang w:val="cs-CZ"/>
        </w:rPr>
        <w:t xml:space="preserve">Na základě analýzy populační farmakokinetiky nejsou u pacientů s lehkou nebo středně těžkou </w:t>
      </w:r>
      <w:r w:rsidRPr="009E785E">
        <w:rPr>
          <w:rFonts w:eastAsia="SimSun"/>
          <w:lang w:val="cs-CZ" w:eastAsia="zh-CN"/>
        </w:rPr>
        <w:t xml:space="preserve">poruchou funkce ledvin </w:t>
      </w:r>
      <w:r w:rsidRPr="009E785E">
        <w:rPr>
          <w:rFonts w:eastAsia="SimSun"/>
          <w:lang w:val="cs-CZ"/>
        </w:rPr>
        <w:t xml:space="preserve">nutné žádné úpravy dávkování (viz bod 5.2.). Údaje od pacientů s těžkou poruchou funkce ledvin jsou příliš omezené, aby bylo možné o této populaci vyvodit závěry. </w:t>
      </w:r>
    </w:p>
    <w:p w14:paraId="20C4BB87" w14:textId="77777777" w:rsidR="00535714" w:rsidRPr="009E785E" w:rsidRDefault="00535714" w:rsidP="00535714">
      <w:pPr>
        <w:keepNext/>
        <w:keepLines/>
        <w:jc w:val="both"/>
        <w:rPr>
          <w:rFonts w:eastAsia="SimSun"/>
          <w:lang w:val="cs-CZ" w:eastAsia="zh-CN"/>
        </w:rPr>
      </w:pPr>
    </w:p>
    <w:p w14:paraId="365ADC05" w14:textId="77777777" w:rsidR="00535714" w:rsidRPr="00744611" w:rsidRDefault="00535714" w:rsidP="00535714">
      <w:pPr>
        <w:keepNext/>
        <w:keepLines/>
        <w:autoSpaceDE w:val="0"/>
        <w:autoSpaceDN w:val="0"/>
        <w:adjustRightInd w:val="0"/>
        <w:rPr>
          <w:rFonts w:eastAsia="SimSun"/>
          <w:i/>
          <w:lang w:val="cs-CZ" w:eastAsia="zh-CN"/>
        </w:rPr>
      </w:pPr>
      <w:r w:rsidRPr="00744611">
        <w:rPr>
          <w:rFonts w:eastAsia="SimSun"/>
          <w:i/>
          <w:lang w:val="cs-CZ" w:eastAsia="zh-CN"/>
        </w:rPr>
        <w:t>Porucha funkce jater</w:t>
      </w:r>
    </w:p>
    <w:p w14:paraId="56B78B93" w14:textId="77777777" w:rsidR="00535714" w:rsidRPr="009E785E" w:rsidRDefault="00535714" w:rsidP="00535714">
      <w:pPr>
        <w:keepNext/>
        <w:keepLines/>
        <w:autoSpaceDE w:val="0"/>
        <w:autoSpaceDN w:val="0"/>
        <w:adjustRightInd w:val="0"/>
        <w:rPr>
          <w:rFonts w:eastAsia="SimSun"/>
          <w:i/>
          <w:u w:val="single"/>
          <w:lang w:val="cs-CZ" w:eastAsia="zh-CN"/>
        </w:rPr>
      </w:pPr>
    </w:p>
    <w:p w14:paraId="5A72657C" w14:textId="77777777" w:rsidR="00535714" w:rsidRPr="009E785E" w:rsidRDefault="00535714" w:rsidP="00535714">
      <w:pPr>
        <w:autoSpaceDE w:val="0"/>
        <w:autoSpaceDN w:val="0"/>
        <w:adjustRightInd w:val="0"/>
        <w:rPr>
          <w:rFonts w:eastAsia="SimSun"/>
          <w:lang w:val="cs-CZ"/>
        </w:rPr>
      </w:pPr>
      <w:r w:rsidRPr="009E785E">
        <w:rPr>
          <w:rFonts w:eastAsia="SimSun"/>
          <w:lang w:val="cs-CZ"/>
        </w:rPr>
        <w:t xml:space="preserve">Na základě analýzy populační farmakokinetiky nejsou u pacientů s lehkou a středně těžkou </w:t>
      </w:r>
      <w:r w:rsidRPr="009E785E">
        <w:rPr>
          <w:rFonts w:eastAsia="SimSun"/>
          <w:lang w:val="cs-CZ" w:eastAsia="zh-CN"/>
        </w:rPr>
        <w:t xml:space="preserve">poruchou funkce jater </w:t>
      </w:r>
      <w:r w:rsidRPr="009E785E">
        <w:rPr>
          <w:rFonts w:eastAsia="SimSun"/>
          <w:lang w:val="cs-CZ"/>
        </w:rPr>
        <w:t xml:space="preserve">nutné žádné úpravy dávkování. Přípravek Tecentriq nebyl studován u pacientů s těžkou </w:t>
      </w:r>
      <w:r w:rsidRPr="009E785E">
        <w:rPr>
          <w:rFonts w:eastAsia="SimSun"/>
          <w:lang w:val="cs-CZ" w:eastAsia="zh-CN"/>
        </w:rPr>
        <w:t>poruchou funkce jater (viz bod 5.2.).</w:t>
      </w:r>
      <w:r w:rsidRPr="009E785E">
        <w:rPr>
          <w:rFonts w:eastAsia="SimSun"/>
          <w:lang w:val="cs-CZ"/>
        </w:rPr>
        <w:t xml:space="preserve"> </w:t>
      </w:r>
    </w:p>
    <w:p w14:paraId="71AC3324" w14:textId="77777777" w:rsidR="00535714" w:rsidRPr="009E785E" w:rsidRDefault="00535714" w:rsidP="00535714">
      <w:pPr>
        <w:autoSpaceDE w:val="0"/>
        <w:autoSpaceDN w:val="0"/>
        <w:adjustRightInd w:val="0"/>
        <w:rPr>
          <w:rFonts w:eastAsia="SimSun"/>
          <w:lang w:val="cs-CZ" w:eastAsia="zh-CN"/>
        </w:rPr>
      </w:pPr>
    </w:p>
    <w:p w14:paraId="7632D7E6" w14:textId="25E6CC47" w:rsidR="00535714" w:rsidRPr="00744611" w:rsidRDefault="00535714" w:rsidP="00535714">
      <w:pPr>
        <w:keepNext/>
        <w:keepLines/>
        <w:rPr>
          <w:i/>
          <w:szCs w:val="22"/>
          <w:lang w:val="cs-CZ"/>
        </w:rPr>
      </w:pPr>
      <w:r w:rsidRPr="00744611">
        <w:rPr>
          <w:i/>
          <w:szCs w:val="22"/>
          <w:lang w:val="cs-CZ"/>
        </w:rPr>
        <w:t>Výkonnostní stav ECOG (Eastern Cooperative Oncology Group) ≥ 2</w:t>
      </w:r>
    </w:p>
    <w:p w14:paraId="17917B15" w14:textId="22377B37" w:rsidR="00535714" w:rsidRPr="009E785E" w:rsidRDefault="00535714" w:rsidP="00535714">
      <w:pPr>
        <w:keepNext/>
        <w:keepLines/>
        <w:rPr>
          <w:i/>
          <w:szCs w:val="22"/>
          <w:u w:val="single"/>
          <w:lang w:val="cs-CZ"/>
        </w:rPr>
      </w:pPr>
    </w:p>
    <w:p w14:paraId="432B9717" w14:textId="20F446E2" w:rsidR="00535714" w:rsidRPr="009E785E" w:rsidRDefault="00535714" w:rsidP="00535714">
      <w:pPr>
        <w:keepNext/>
        <w:keepLines/>
        <w:rPr>
          <w:szCs w:val="22"/>
          <w:lang w:val="cs-CZ"/>
        </w:rPr>
      </w:pPr>
      <w:r w:rsidRPr="009E785E">
        <w:rPr>
          <w:szCs w:val="22"/>
          <w:lang w:val="cs-CZ"/>
        </w:rPr>
        <w:t>Pacienti s výkonnostním stavem ECOG ≥ 2 byli vyloučeni z klinických studií uTNBC, ES</w:t>
      </w:r>
      <w:r w:rsidR="0089160B">
        <w:rPr>
          <w:szCs w:val="22"/>
          <w:lang w:val="cs-CZ"/>
        </w:rPr>
        <w:noBreakHyphen/>
      </w:r>
      <w:r w:rsidRPr="009E785E">
        <w:rPr>
          <w:szCs w:val="22"/>
          <w:lang w:val="cs-CZ"/>
        </w:rPr>
        <w:t>SCLC, u 2. linie léčby U</w:t>
      </w:r>
      <w:r>
        <w:rPr>
          <w:szCs w:val="22"/>
          <w:lang w:val="cs-CZ"/>
        </w:rPr>
        <w:t>C</w:t>
      </w:r>
      <w:r w:rsidRPr="009E785E">
        <w:rPr>
          <w:szCs w:val="22"/>
          <w:lang w:val="cs-CZ"/>
        </w:rPr>
        <w:t xml:space="preserve"> a HCC (viz body 4.4 a 5.1).</w:t>
      </w:r>
    </w:p>
    <w:p w14:paraId="6ABA7BF8" w14:textId="77777777" w:rsidR="001A7DA3" w:rsidRDefault="001A7DA3" w:rsidP="00535714">
      <w:pPr>
        <w:keepNext/>
        <w:keepLines/>
        <w:rPr>
          <w:szCs w:val="24"/>
          <w:u w:val="single"/>
          <w:lang w:val="cs-CZ"/>
        </w:rPr>
      </w:pPr>
    </w:p>
    <w:p w14:paraId="70A61334" w14:textId="508A7515" w:rsidR="00535714" w:rsidRPr="009E785E" w:rsidRDefault="00535714" w:rsidP="00535714">
      <w:pPr>
        <w:keepNext/>
        <w:keepLines/>
        <w:rPr>
          <w:szCs w:val="24"/>
          <w:u w:val="single"/>
          <w:lang w:val="cs-CZ"/>
        </w:rPr>
      </w:pPr>
      <w:r w:rsidRPr="009E785E">
        <w:rPr>
          <w:szCs w:val="24"/>
          <w:u w:val="single"/>
          <w:lang w:val="cs-CZ"/>
        </w:rPr>
        <w:t>Způsob podání</w:t>
      </w:r>
    </w:p>
    <w:p w14:paraId="7B93F2C6" w14:textId="77777777" w:rsidR="00E422A1" w:rsidRDefault="00E422A1" w:rsidP="00E422A1">
      <w:pPr>
        <w:rPr>
          <w:rFonts w:eastAsia="SimSun"/>
          <w:lang w:val="cs-CZ"/>
        </w:rPr>
      </w:pPr>
    </w:p>
    <w:p w14:paraId="456A1B69" w14:textId="5B8BBA6A" w:rsidR="00E422A1" w:rsidRDefault="00E422A1" w:rsidP="00E422A1">
      <w:pPr>
        <w:rPr>
          <w:rFonts w:eastAsia="SimSun"/>
          <w:lang w:val="cs-CZ"/>
        </w:rPr>
      </w:pPr>
      <w:r w:rsidRPr="00340904">
        <w:rPr>
          <w:rFonts w:eastAsia="SimSun"/>
          <w:lang w:val="cs-CZ"/>
        </w:rPr>
        <w:t xml:space="preserve">Je důležité zkontrolovat označení přípravku a ujistit se, že je pacientovi podávána správná </w:t>
      </w:r>
      <w:r w:rsidR="001341CE">
        <w:rPr>
          <w:rFonts w:eastAsia="SimSun"/>
          <w:lang w:val="cs-CZ"/>
        </w:rPr>
        <w:t xml:space="preserve">léková </w:t>
      </w:r>
      <w:r w:rsidRPr="00340904">
        <w:rPr>
          <w:rFonts w:eastAsia="SimSun"/>
          <w:lang w:val="cs-CZ"/>
        </w:rPr>
        <w:t>forma (intravenózní nebo subkutánní)</w:t>
      </w:r>
      <w:r w:rsidR="001341CE">
        <w:rPr>
          <w:rFonts w:eastAsia="SimSun"/>
          <w:lang w:val="cs-CZ"/>
        </w:rPr>
        <w:t>, jak bylo předepsáno</w:t>
      </w:r>
      <w:r w:rsidRPr="00340904">
        <w:rPr>
          <w:rFonts w:eastAsia="SimSun"/>
          <w:lang w:val="cs-CZ"/>
        </w:rPr>
        <w:t>.</w:t>
      </w:r>
    </w:p>
    <w:p w14:paraId="4AF4A660" w14:textId="77777777" w:rsidR="0004046C" w:rsidRPr="00340904" w:rsidRDefault="0004046C" w:rsidP="00E422A1">
      <w:pPr>
        <w:rPr>
          <w:rFonts w:eastAsia="SimSun"/>
          <w:lang w:val="cs-CZ"/>
        </w:rPr>
      </w:pPr>
    </w:p>
    <w:p w14:paraId="412C6B7C" w14:textId="7633EAFC" w:rsidR="00535714" w:rsidRDefault="00E422A1" w:rsidP="00535714">
      <w:pPr>
        <w:keepNext/>
        <w:keepLines/>
        <w:autoSpaceDE w:val="0"/>
        <w:autoSpaceDN w:val="0"/>
        <w:adjustRightInd w:val="0"/>
        <w:rPr>
          <w:szCs w:val="22"/>
          <w:lang w:val="cs-CZ"/>
        </w:rPr>
      </w:pPr>
      <w:r>
        <w:rPr>
          <w:rFonts w:eastAsia="SimSun"/>
          <w:lang w:val="cs-CZ"/>
        </w:rPr>
        <w:t xml:space="preserve">Přípravek </w:t>
      </w:r>
      <w:r w:rsidR="00535714" w:rsidRPr="009E785E">
        <w:rPr>
          <w:lang w:val="cs-CZ" w:eastAsia="en-US"/>
        </w:rPr>
        <w:t>Tecentriq</w:t>
      </w:r>
      <w:r>
        <w:rPr>
          <w:lang w:val="cs-CZ" w:eastAsia="en-US"/>
        </w:rPr>
        <w:t xml:space="preserve"> injekční roztok</w:t>
      </w:r>
      <w:r w:rsidR="00535714" w:rsidRPr="009E785E">
        <w:rPr>
          <w:lang w:val="cs-CZ" w:eastAsia="en-US"/>
        </w:rPr>
        <w:t xml:space="preserve"> </w:t>
      </w:r>
      <w:r w:rsidR="004845B9">
        <w:rPr>
          <w:szCs w:val="22"/>
          <w:lang w:val="cs-CZ"/>
        </w:rPr>
        <w:t xml:space="preserve">není </w:t>
      </w:r>
      <w:r w:rsidR="00535714">
        <w:rPr>
          <w:szCs w:val="22"/>
          <w:lang w:val="cs-CZ"/>
        </w:rPr>
        <w:t xml:space="preserve">určen </w:t>
      </w:r>
      <w:r w:rsidR="001341CE">
        <w:rPr>
          <w:szCs w:val="22"/>
          <w:lang w:val="cs-CZ"/>
        </w:rPr>
        <w:t>k</w:t>
      </w:r>
      <w:r w:rsidR="00535714" w:rsidRPr="009E785E">
        <w:rPr>
          <w:szCs w:val="22"/>
          <w:lang w:val="cs-CZ"/>
        </w:rPr>
        <w:t xml:space="preserve"> i</w:t>
      </w:r>
      <w:r w:rsidR="00535714" w:rsidRPr="009E785E">
        <w:rPr>
          <w:rFonts w:eastAsia="SimSun"/>
          <w:lang w:val="cs-CZ"/>
        </w:rPr>
        <w:t>ntravenózní</w:t>
      </w:r>
      <w:r w:rsidR="001341CE">
        <w:rPr>
          <w:rFonts w:eastAsia="SimSun"/>
          <w:lang w:val="cs-CZ"/>
        </w:rPr>
        <w:t>mu</w:t>
      </w:r>
      <w:r w:rsidR="00535714" w:rsidRPr="009E785E">
        <w:rPr>
          <w:szCs w:val="22"/>
          <w:lang w:val="cs-CZ"/>
        </w:rPr>
        <w:t xml:space="preserve"> podání</w:t>
      </w:r>
      <w:r w:rsidR="004845B9">
        <w:rPr>
          <w:szCs w:val="22"/>
          <w:lang w:val="cs-CZ"/>
        </w:rPr>
        <w:t xml:space="preserve"> a musí být podáván pouze subkutánní injekcí</w:t>
      </w:r>
      <w:r w:rsidR="00535714" w:rsidRPr="009E785E">
        <w:rPr>
          <w:szCs w:val="22"/>
          <w:lang w:val="cs-CZ"/>
        </w:rPr>
        <w:t>.</w:t>
      </w:r>
    </w:p>
    <w:p w14:paraId="5CD34457" w14:textId="77777777" w:rsidR="004845B9" w:rsidRPr="009E785E" w:rsidRDefault="004845B9" w:rsidP="00535714">
      <w:pPr>
        <w:keepNext/>
        <w:keepLines/>
        <w:autoSpaceDE w:val="0"/>
        <w:autoSpaceDN w:val="0"/>
        <w:adjustRightInd w:val="0"/>
        <w:rPr>
          <w:rFonts w:eastAsia="SimSun"/>
          <w:lang w:val="cs-CZ"/>
        </w:rPr>
      </w:pPr>
    </w:p>
    <w:p w14:paraId="553FC765" w14:textId="3C71D098" w:rsidR="00535714" w:rsidRDefault="00EC555F" w:rsidP="00535714">
      <w:pPr>
        <w:autoSpaceDE w:val="0"/>
        <w:autoSpaceDN w:val="0"/>
        <w:adjustRightInd w:val="0"/>
        <w:rPr>
          <w:rFonts w:eastAsia="SimSun"/>
          <w:lang w:val="cs-CZ"/>
        </w:rPr>
      </w:pPr>
      <w:r w:rsidRPr="00EC555F">
        <w:rPr>
          <w:rFonts w:eastAsia="SimSun"/>
          <w:lang w:val="cs-CZ"/>
        </w:rPr>
        <w:t>Před podáním vyjměte příprav</w:t>
      </w:r>
      <w:r w:rsidR="00E422A1">
        <w:rPr>
          <w:rFonts w:eastAsia="SimSun"/>
          <w:lang w:val="cs-CZ"/>
        </w:rPr>
        <w:t>e</w:t>
      </w:r>
      <w:r w:rsidRPr="00EC555F">
        <w:rPr>
          <w:rFonts w:eastAsia="SimSun"/>
          <w:lang w:val="cs-CZ"/>
        </w:rPr>
        <w:t>k Tecentriq</w:t>
      </w:r>
      <w:r w:rsidR="00E422A1">
        <w:rPr>
          <w:rFonts w:eastAsia="SimSun"/>
          <w:lang w:val="cs-CZ"/>
        </w:rPr>
        <w:t xml:space="preserve"> injekční roztok</w:t>
      </w:r>
      <w:r w:rsidRPr="00EC555F">
        <w:rPr>
          <w:rFonts w:eastAsia="SimSun"/>
          <w:lang w:val="cs-CZ"/>
        </w:rPr>
        <w:t xml:space="preserve"> z chladničky a nechte roztok ohřát na pokojovou teplotu.</w:t>
      </w:r>
      <w:r>
        <w:rPr>
          <w:rFonts w:eastAsia="SimSun"/>
          <w:lang w:val="cs-CZ"/>
        </w:rPr>
        <w:t xml:space="preserve"> </w:t>
      </w:r>
      <w:r w:rsidR="00535714" w:rsidRPr="009E785E">
        <w:rPr>
          <w:rFonts w:eastAsia="SimSun"/>
          <w:lang w:val="cs-CZ"/>
        </w:rPr>
        <w:t>Návod k</w:t>
      </w:r>
      <w:r w:rsidR="00CA7871">
        <w:rPr>
          <w:rFonts w:eastAsia="SimSun"/>
          <w:lang w:val="cs-CZ"/>
        </w:rPr>
        <w:t xml:space="preserve"> použití a </w:t>
      </w:r>
      <w:r w:rsidR="00535714" w:rsidRPr="009E785E">
        <w:rPr>
          <w:rFonts w:eastAsia="SimSun"/>
          <w:lang w:val="cs-CZ"/>
        </w:rPr>
        <w:t>zacházení</w:t>
      </w:r>
      <w:r w:rsidR="00E422A1">
        <w:rPr>
          <w:rFonts w:eastAsia="SimSun"/>
          <w:lang w:val="cs-CZ"/>
        </w:rPr>
        <w:t xml:space="preserve"> s</w:t>
      </w:r>
      <w:r w:rsidR="00535714" w:rsidRPr="009E785E">
        <w:rPr>
          <w:rFonts w:eastAsia="SimSun"/>
          <w:lang w:val="cs-CZ"/>
        </w:rPr>
        <w:t xml:space="preserve"> přípravk</w:t>
      </w:r>
      <w:r w:rsidR="00E422A1">
        <w:rPr>
          <w:rFonts w:eastAsia="SimSun"/>
          <w:lang w:val="cs-CZ"/>
        </w:rPr>
        <w:t>em</w:t>
      </w:r>
      <w:r w:rsidR="00DD46D7">
        <w:rPr>
          <w:rFonts w:eastAsia="SimSun"/>
          <w:lang w:val="cs-CZ"/>
        </w:rPr>
        <w:t xml:space="preserve"> Tecentriq</w:t>
      </w:r>
      <w:r w:rsidR="0004046C">
        <w:rPr>
          <w:rFonts w:eastAsia="SimSun"/>
          <w:lang w:val="cs-CZ"/>
        </w:rPr>
        <w:t xml:space="preserve"> inj</w:t>
      </w:r>
      <w:r w:rsidR="00E422A1">
        <w:rPr>
          <w:rFonts w:eastAsia="SimSun"/>
          <w:lang w:val="cs-CZ"/>
        </w:rPr>
        <w:t>e</w:t>
      </w:r>
      <w:r w:rsidR="0004046C">
        <w:rPr>
          <w:rFonts w:eastAsia="SimSun"/>
          <w:lang w:val="cs-CZ"/>
        </w:rPr>
        <w:t>k</w:t>
      </w:r>
      <w:r w:rsidR="00E422A1">
        <w:rPr>
          <w:rFonts w:eastAsia="SimSun"/>
          <w:lang w:val="cs-CZ"/>
        </w:rPr>
        <w:t>ční roztok</w:t>
      </w:r>
      <w:r w:rsidR="00535714" w:rsidRPr="009E785E">
        <w:rPr>
          <w:rFonts w:eastAsia="SimSun"/>
          <w:lang w:val="cs-CZ"/>
        </w:rPr>
        <w:t xml:space="preserve"> před jeho podáním je uveden v bodě 6.6.</w:t>
      </w:r>
    </w:p>
    <w:p w14:paraId="61CD7FAE" w14:textId="77777777" w:rsidR="00EC555F" w:rsidRDefault="00EC555F" w:rsidP="00535714">
      <w:pPr>
        <w:autoSpaceDE w:val="0"/>
        <w:autoSpaceDN w:val="0"/>
        <w:adjustRightInd w:val="0"/>
        <w:rPr>
          <w:rFonts w:eastAsia="SimSun"/>
          <w:lang w:val="cs-CZ"/>
        </w:rPr>
      </w:pPr>
    </w:p>
    <w:p w14:paraId="6FB17095" w14:textId="4D8A4FD4" w:rsidR="00A34219" w:rsidRDefault="00A34219" w:rsidP="00A34219">
      <w:pPr>
        <w:autoSpaceDE w:val="0"/>
        <w:autoSpaceDN w:val="0"/>
        <w:adjustRightInd w:val="0"/>
        <w:rPr>
          <w:rFonts w:eastAsia="SimSun"/>
          <w:lang w:val="cs-CZ"/>
        </w:rPr>
      </w:pPr>
      <w:r w:rsidRPr="00A34219">
        <w:rPr>
          <w:rFonts w:eastAsia="SimSun"/>
          <w:lang w:val="cs-CZ"/>
        </w:rPr>
        <w:t xml:space="preserve">Podávejte 15 ml přípravku Tecentriq </w:t>
      </w:r>
      <w:r w:rsidR="00C7537A">
        <w:rPr>
          <w:rFonts w:eastAsia="SimSun"/>
          <w:lang w:val="cs-CZ"/>
        </w:rPr>
        <w:t xml:space="preserve">injekční roztok </w:t>
      </w:r>
      <w:r w:rsidRPr="00A34219">
        <w:rPr>
          <w:rFonts w:eastAsia="SimSun"/>
          <w:lang w:val="cs-CZ"/>
        </w:rPr>
        <w:t>subkutánně do stehna po dobu přibližně 7 minut.</w:t>
      </w:r>
      <w:r>
        <w:rPr>
          <w:rFonts w:eastAsia="SimSun"/>
          <w:lang w:val="cs-CZ"/>
        </w:rPr>
        <w:t xml:space="preserve"> </w:t>
      </w:r>
      <w:r w:rsidRPr="00A34219">
        <w:rPr>
          <w:rFonts w:eastAsia="SimSun"/>
          <w:lang w:val="cs-CZ"/>
        </w:rPr>
        <w:t xml:space="preserve">Doporučuje se použít infuzní soupravu </w:t>
      </w:r>
      <w:r w:rsidR="00837EE0">
        <w:rPr>
          <w:rFonts w:eastAsia="SimSun"/>
          <w:lang w:val="cs-CZ"/>
        </w:rPr>
        <w:t xml:space="preserve">k subkutánnímu podání </w:t>
      </w:r>
      <w:r w:rsidRPr="00A34219">
        <w:rPr>
          <w:rFonts w:eastAsia="SimSun"/>
          <w:lang w:val="cs-CZ"/>
        </w:rPr>
        <w:t>(např. s křídly/motýlkem).</w:t>
      </w:r>
      <w:r>
        <w:rPr>
          <w:rFonts w:eastAsia="SimSun"/>
          <w:lang w:val="cs-CZ"/>
        </w:rPr>
        <w:t xml:space="preserve"> </w:t>
      </w:r>
      <w:r w:rsidRPr="00A34219">
        <w:rPr>
          <w:rFonts w:eastAsia="SimSun"/>
          <w:lang w:val="cs-CZ"/>
        </w:rPr>
        <w:t>NEPODÁVEJTE pacientovi zbytkový objem zadržený v</w:t>
      </w:r>
      <w:r>
        <w:rPr>
          <w:rFonts w:eastAsia="SimSun"/>
          <w:lang w:val="cs-CZ"/>
        </w:rPr>
        <w:t> </w:t>
      </w:r>
      <w:r w:rsidRPr="00A34219">
        <w:rPr>
          <w:rFonts w:eastAsia="SimSun"/>
          <w:lang w:val="cs-CZ"/>
        </w:rPr>
        <w:t>hadičce.</w:t>
      </w:r>
    </w:p>
    <w:p w14:paraId="70032ED8" w14:textId="77777777" w:rsidR="00A34219" w:rsidRPr="00A34219" w:rsidRDefault="00A34219" w:rsidP="00A34219">
      <w:pPr>
        <w:autoSpaceDE w:val="0"/>
        <w:autoSpaceDN w:val="0"/>
        <w:adjustRightInd w:val="0"/>
        <w:rPr>
          <w:rFonts w:eastAsia="SimSun"/>
          <w:lang w:val="cs-CZ"/>
        </w:rPr>
      </w:pPr>
    </w:p>
    <w:p w14:paraId="285AA02F" w14:textId="08B9709F" w:rsidR="00EC555F" w:rsidRPr="009E785E" w:rsidRDefault="00A34219" w:rsidP="00A34219">
      <w:pPr>
        <w:autoSpaceDE w:val="0"/>
        <w:autoSpaceDN w:val="0"/>
        <w:adjustRightInd w:val="0"/>
        <w:rPr>
          <w:rFonts w:eastAsia="SimSun"/>
          <w:lang w:val="cs-CZ"/>
        </w:rPr>
      </w:pPr>
      <w:r w:rsidRPr="00A34219">
        <w:rPr>
          <w:rFonts w:eastAsia="SimSun"/>
          <w:lang w:val="cs-CZ"/>
        </w:rPr>
        <w:t>Místo vpichu je třeba volit střídavě pouze na levém a na pravém stehnu.</w:t>
      </w:r>
      <w:r>
        <w:rPr>
          <w:rFonts w:eastAsia="SimSun"/>
          <w:lang w:val="cs-CZ"/>
        </w:rPr>
        <w:t xml:space="preserve"> </w:t>
      </w:r>
      <w:r w:rsidRPr="00A34219">
        <w:rPr>
          <w:rFonts w:eastAsia="SimSun"/>
          <w:lang w:val="cs-CZ"/>
        </w:rPr>
        <w:t>Nové injekce je třeba aplikovat nejméně 2,5 cm od místa předchozí injekce a je třeba se vyhnout místům se zarudlou, zhmožděnou, citlivou nebo ztvrdlou kůží.</w:t>
      </w:r>
      <w:r>
        <w:rPr>
          <w:rFonts w:eastAsia="SimSun"/>
          <w:lang w:val="cs-CZ"/>
        </w:rPr>
        <w:t xml:space="preserve"> </w:t>
      </w:r>
      <w:r w:rsidRPr="00A34219">
        <w:rPr>
          <w:rFonts w:eastAsia="SimSun"/>
          <w:lang w:val="cs-CZ"/>
        </w:rPr>
        <w:t>Během léčby přípravk</w:t>
      </w:r>
      <w:r w:rsidR="00E422A1">
        <w:rPr>
          <w:rFonts w:eastAsia="SimSun"/>
          <w:lang w:val="cs-CZ"/>
        </w:rPr>
        <w:t>em</w:t>
      </w:r>
      <w:r w:rsidRPr="00A34219">
        <w:rPr>
          <w:rFonts w:eastAsia="SimSun"/>
          <w:lang w:val="cs-CZ"/>
        </w:rPr>
        <w:t xml:space="preserve"> Tecentriq</w:t>
      </w:r>
      <w:r w:rsidR="00E422A1">
        <w:rPr>
          <w:rFonts w:eastAsia="SimSun"/>
          <w:lang w:val="cs-CZ"/>
        </w:rPr>
        <w:t xml:space="preserve"> injekční roztok</w:t>
      </w:r>
      <w:r w:rsidRPr="00A34219">
        <w:rPr>
          <w:rFonts w:eastAsia="SimSun"/>
          <w:lang w:val="cs-CZ"/>
        </w:rPr>
        <w:t xml:space="preserve"> se doporučuje při aplikaci jiných léčivých přípravků k subkutánnímu podání volit jiná místa vpichu.</w:t>
      </w:r>
    </w:p>
    <w:p w14:paraId="0AD153BF" w14:textId="77777777" w:rsidR="00535714" w:rsidRPr="009E785E" w:rsidRDefault="00535714" w:rsidP="00535714">
      <w:pPr>
        <w:rPr>
          <w:szCs w:val="24"/>
          <w:lang w:val="cs-CZ"/>
        </w:rPr>
      </w:pPr>
    </w:p>
    <w:p w14:paraId="1B868900" w14:textId="77777777" w:rsidR="00535714" w:rsidRPr="009E785E" w:rsidRDefault="00535714" w:rsidP="00535714">
      <w:pPr>
        <w:keepNext/>
        <w:keepLines/>
        <w:ind w:left="567" w:hanging="567"/>
        <w:rPr>
          <w:szCs w:val="24"/>
          <w:lang w:val="cs-CZ"/>
        </w:rPr>
      </w:pPr>
      <w:r w:rsidRPr="009E785E">
        <w:rPr>
          <w:b/>
          <w:szCs w:val="24"/>
          <w:lang w:val="cs-CZ"/>
        </w:rPr>
        <w:t>4.3</w:t>
      </w:r>
      <w:r w:rsidRPr="009E785E">
        <w:rPr>
          <w:b/>
          <w:szCs w:val="24"/>
          <w:lang w:val="cs-CZ"/>
        </w:rPr>
        <w:tab/>
        <w:t>Kontraindikace</w:t>
      </w:r>
    </w:p>
    <w:p w14:paraId="13428AD6" w14:textId="77777777" w:rsidR="00535714" w:rsidRPr="009E785E" w:rsidRDefault="00535714" w:rsidP="00535714">
      <w:pPr>
        <w:keepNext/>
        <w:keepLines/>
        <w:rPr>
          <w:szCs w:val="24"/>
          <w:lang w:val="cs-CZ"/>
        </w:rPr>
      </w:pPr>
    </w:p>
    <w:p w14:paraId="7AD4F24E" w14:textId="77777777" w:rsidR="00535714" w:rsidRPr="009E785E" w:rsidRDefault="00535714" w:rsidP="00535714">
      <w:pPr>
        <w:rPr>
          <w:lang w:val="cs-CZ"/>
        </w:rPr>
      </w:pPr>
      <w:r w:rsidRPr="009E785E">
        <w:rPr>
          <w:rFonts w:eastAsia="SimSun"/>
          <w:lang w:val="cs-CZ"/>
        </w:rPr>
        <w:t>Hypersenzitivita</w:t>
      </w:r>
      <w:r w:rsidRPr="009E785E">
        <w:rPr>
          <w:lang w:val="cs-CZ"/>
        </w:rPr>
        <w:t xml:space="preserve"> na atezolizumab nebo na kteroukoli pomocnou látku uvedenou v bodě 6.1.</w:t>
      </w:r>
    </w:p>
    <w:p w14:paraId="56608DE0" w14:textId="77777777" w:rsidR="00535714" w:rsidRPr="009E785E" w:rsidRDefault="00535714" w:rsidP="00535714">
      <w:pPr>
        <w:rPr>
          <w:szCs w:val="24"/>
          <w:lang w:val="cs-CZ"/>
        </w:rPr>
      </w:pPr>
    </w:p>
    <w:p w14:paraId="512FA7CF" w14:textId="77777777" w:rsidR="00535714" w:rsidRPr="009E785E" w:rsidRDefault="00535714" w:rsidP="00744611">
      <w:pPr>
        <w:keepNext/>
        <w:ind w:left="567" w:hanging="567"/>
        <w:rPr>
          <w:b/>
          <w:szCs w:val="24"/>
          <w:lang w:val="cs-CZ"/>
        </w:rPr>
      </w:pPr>
      <w:r w:rsidRPr="009E785E">
        <w:rPr>
          <w:b/>
          <w:szCs w:val="24"/>
          <w:lang w:val="cs-CZ"/>
        </w:rPr>
        <w:t>4.4</w:t>
      </w:r>
      <w:r w:rsidRPr="009E785E">
        <w:rPr>
          <w:b/>
          <w:szCs w:val="24"/>
          <w:lang w:val="cs-CZ"/>
        </w:rPr>
        <w:tab/>
        <w:t>Zvláštní upozornění a opatření pro použití</w:t>
      </w:r>
    </w:p>
    <w:p w14:paraId="2C459D72" w14:textId="77777777" w:rsidR="00535714" w:rsidRPr="009E785E" w:rsidRDefault="00535714" w:rsidP="00744611">
      <w:pPr>
        <w:keepNext/>
        <w:rPr>
          <w:szCs w:val="24"/>
          <w:lang w:val="cs-CZ"/>
        </w:rPr>
      </w:pPr>
    </w:p>
    <w:p w14:paraId="05B5F1D0" w14:textId="77777777" w:rsidR="00535714" w:rsidRDefault="00535714" w:rsidP="00744611">
      <w:pPr>
        <w:pStyle w:val="Normln1"/>
        <w:keepNext/>
        <w:tabs>
          <w:tab w:val="clear" w:pos="567"/>
        </w:tabs>
        <w:spacing w:line="240" w:lineRule="auto"/>
        <w:rPr>
          <w:noProof/>
          <w:u w:val="single"/>
        </w:rPr>
      </w:pPr>
      <w:r>
        <w:rPr>
          <w:noProof/>
          <w:u w:val="single"/>
        </w:rPr>
        <w:t>Sledovatelnost</w:t>
      </w:r>
    </w:p>
    <w:p w14:paraId="300A7269" w14:textId="77777777" w:rsidR="00535714" w:rsidRDefault="00535714" w:rsidP="00744611">
      <w:pPr>
        <w:pStyle w:val="Normln1"/>
        <w:keepNext/>
        <w:tabs>
          <w:tab w:val="clear" w:pos="567"/>
        </w:tabs>
        <w:spacing w:line="240" w:lineRule="auto"/>
        <w:rPr>
          <w:noProof/>
          <w:u w:val="single"/>
        </w:rPr>
      </w:pPr>
    </w:p>
    <w:p w14:paraId="1BD3E251" w14:textId="2DAF3788" w:rsidR="00535714" w:rsidRDefault="00535714" w:rsidP="00535714">
      <w:pPr>
        <w:pStyle w:val="Normln1"/>
        <w:tabs>
          <w:tab w:val="clear" w:pos="567"/>
        </w:tabs>
        <w:spacing w:line="240" w:lineRule="auto"/>
        <w:rPr>
          <w:noProof/>
        </w:rPr>
      </w:pPr>
      <w:r w:rsidRPr="002856C0">
        <w:rPr>
          <w:noProof/>
        </w:rPr>
        <w:t>Aby se z</w:t>
      </w:r>
      <w:r>
        <w:rPr>
          <w:noProof/>
        </w:rPr>
        <w:t>l</w:t>
      </w:r>
      <w:r w:rsidRPr="002856C0">
        <w:rPr>
          <w:noProof/>
        </w:rPr>
        <w:t xml:space="preserve">epšila </w:t>
      </w:r>
      <w:r>
        <w:rPr>
          <w:noProof/>
        </w:rPr>
        <w:t>sledovatelnost</w:t>
      </w:r>
      <w:r w:rsidRPr="002856C0">
        <w:rPr>
          <w:noProof/>
        </w:rPr>
        <w:t xml:space="preserve"> biologických léčivých přípravků</w:t>
      </w:r>
      <w:r>
        <w:rPr>
          <w:noProof/>
        </w:rPr>
        <w:t>,</w:t>
      </w:r>
      <w:r w:rsidRPr="002856C0">
        <w:rPr>
          <w:noProof/>
        </w:rPr>
        <w:t xml:space="preserve"> </w:t>
      </w:r>
      <w:r>
        <w:rPr>
          <w:noProof/>
        </w:rPr>
        <w:t>má se</w:t>
      </w:r>
      <w:r w:rsidRPr="002856C0">
        <w:rPr>
          <w:noProof/>
        </w:rPr>
        <w:t xml:space="preserve"> </w:t>
      </w:r>
      <w:r>
        <w:rPr>
          <w:noProof/>
        </w:rPr>
        <w:t>přehledně</w:t>
      </w:r>
      <w:r w:rsidRPr="002856C0">
        <w:rPr>
          <w:noProof/>
        </w:rPr>
        <w:t xml:space="preserve"> </w:t>
      </w:r>
      <w:r>
        <w:rPr>
          <w:noProof/>
        </w:rPr>
        <w:t xml:space="preserve">zaznamenat </w:t>
      </w:r>
      <w:r w:rsidRPr="002856C0">
        <w:rPr>
          <w:noProof/>
        </w:rPr>
        <w:t>název podaného přípravku a číslo šarže</w:t>
      </w:r>
      <w:r>
        <w:rPr>
          <w:noProof/>
        </w:rPr>
        <w:t>.</w:t>
      </w:r>
    </w:p>
    <w:p w14:paraId="2A9DEB6F" w14:textId="77777777" w:rsidR="00535714" w:rsidRPr="009E785E" w:rsidRDefault="00535714" w:rsidP="00535714">
      <w:pPr>
        <w:rPr>
          <w:lang w:val="cs-CZ"/>
        </w:rPr>
      </w:pPr>
    </w:p>
    <w:p w14:paraId="075DC909" w14:textId="77777777" w:rsidR="00535714" w:rsidRPr="009E785E" w:rsidRDefault="00535714" w:rsidP="00535714">
      <w:pPr>
        <w:keepNext/>
        <w:keepLines/>
        <w:rPr>
          <w:u w:val="single"/>
          <w:lang w:val="cs-CZ"/>
        </w:rPr>
      </w:pPr>
      <w:r w:rsidRPr="009E785E">
        <w:rPr>
          <w:u w:val="single"/>
          <w:lang w:val="cs-CZ"/>
        </w:rPr>
        <w:t xml:space="preserve">Imunitně </w:t>
      </w:r>
      <w:r>
        <w:rPr>
          <w:u w:val="single"/>
          <w:lang w:val="cs-CZ"/>
        </w:rPr>
        <w:t xml:space="preserve">zprostředkované </w:t>
      </w:r>
      <w:r w:rsidRPr="009E785E">
        <w:rPr>
          <w:u w:val="single"/>
          <w:lang w:val="cs-CZ"/>
        </w:rPr>
        <w:t>nežádoucí účinky</w:t>
      </w:r>
    </w:p>
    <w:p w14:paraId="33F60B3A" w14:textId="77777777" w:rsidR="00535714" w:rsidRPr="009E785E" w:rsidRDefault="00535714" w:rsidP="00535714">
      <w:pPr>
        <w:keepNext/>
        <w:keepLines/>
        <w:rPr>
          <w:u w:val="single"/>
          <w:lang w:val="cs-CZ"/>
        </w:rPr>
      </w:pPr>
    </w:p>
    <w:p w14:paraId="01198950" w14:textId="77777777" w:rsidR="00535714" w:rsidRPr="009E785E" w:rsidRDefault="00535714" w:rsidP="00535714">
      <w:pPr>
        <w:keepNext/>
        <w:keepLines/>
        <w:rPr>
          <w:rFonts w:eastAsia="SimSun"/>
          <w:lang w:val="cs-CZ" w:eastAsia="zh-CN"/>
        </w:rPr>
      </w:pPr>
      <w:r w:rsidRPr="009E785E">
        <w:rPr>
          <w:lang w:val="cs-CZ"/>
        </w:rPr>
        <w:t xml:space="preserve">Většina imunitně </w:t>
      </w:r>
      <w:r>
        <w:rPr>
          <w:lang w:val="cs-CZ"/>
        </w:rPr>
        <w:t xml:space="preserve">zprostředkovaných </w:t>
      </w:r>
      <w:r w:rsidRPr="009E785E">
        <w:rPr>
          <w:lang w:val="cs-CZ"/>
        </w:rPr>
        <w:t xml:space="preserve">nežádoucích účinků vyskytujících se v průběhu léčby atezolizumabem byla reverzibilních při přerušení podávání atezolizumabu a zahájení léčby kortikosteroidy a/nebo podpůrné péče. Byly pozorovány imunitně </w:t>
      </w:r>
      <w:r>
        <w:rPr>
          <w:lang w:val="cs-CZ"/>
        </w:rPr>
        <w:t xml:space="preserve">zprostředkované </w:t>
      </w:r>
      <w:r w:rsidRPr="009E785E">
        <w:rPr>
          <w:lang w:val="cs-CZ"/>
        </w:rPr>
        <w:t xml:space="preserve">nežádoucí účinky postihující více než jeden tělesný systém. Imunitně </w:t>
      </w:r>
      <w:r>
        <w:rPr>
          <w:lang w:val="cs-CZ"/>
        </w:rPr>
        <w:t xml:space="preserve">zprostředkované </w:t>
      </w:r>
      <w:r w:rsidRPr="009E785E">
        <w:rPr>
          <w:lang w:val="cs-CZ"/>
        </w:rPr>
        <w:t>nežádoucí účinky u</w:t>
      </w:r>
      <w:r>
        <w:rPr>
          <w:lang w:val="cs-CZ"/>
        </w:rPr>
        <w:t> </w:t>
      </w:r>
      <w:r w:rsidRPr="009E785E">
        <w:rPr>
          <w:lang w:val="cs-CZ"/>
        </w:rPr>
        <w:t>atezolizumabu mohou nastat po poslední dávce atezolizumabu.</w:t>
      </w:r>
    </w:p>
    <w:p w14:paraId="4BB5825A" w14:textId="77777777" w:rsidR="00535714" w:rsidRPr="009E785E" w:rsidRDefault="00535714" w:rsidP="00535714">
      <w:pPr>
        <w:rPr>
          <w:lang w:val="cs-CZ" w:eastAsia="ko-KR"/>
        </w:rPr>
      </w:pPr>
    </w:p>
    <w:p w14:paraId="0D568AB2" w14:textId="4D224327" w:rsidR="00535714" w:rsidRPr="009E785E" w:rsidRDefault="00535714" w:rsidP="00535714">
      <w:pPr>
        <w:rPr>
          <w:lang w:val="cs-CZ"/>
        </w:rPr>
      </w:pPr>
      <w:r w:rsidRPr="009E785E">
        <w:rPr>
          <w:lang w:val="cs-CZ"/>
        </w:rPr>
        <w:lastRenderedPageBreak/>
        <w:t xml:space="preserve">Při podezření na imunitně </w:t>
      </w:r>
      <w:r>
        <w:rPr>
          <w:lang w:val="cs-CZ"/>
        </w:rPr>
        <w:t xml:space="preserve">zprostředkované </w:t>
      </w:r>
      <w:r w:rsidRPr="009E785E">
        <w:rPr>
          <w:lang w:val="cs-CZ"/>
        </w:rPr>
        <w:t xml:space="preserve">nežádoucí účinky musí být provedeno důkladné posouzení za účelem potvrzení etiologie a vyloučení jiných příčin. Podle závažnosti nežádoucího účinku je třeba ukončit podávání atezolizumabu a zahájit léčbu kortikosteroidy. Po zlepšení na stupeň ≤ 1 mají být kortikosteroidy postupně vysazovány po dobu ≥ 1 měsíce. Podle omezených údajů z klinických studií lze zvážit podávání jiných systémových imunosupresiv u pacientů, jejichž imunitně </w:t>
      </w:r>
      <w:r>
        <w:rPr>
          <w:lang w:val="cs-CZ"/>
        </w:rPr>
        <w:t xml:space="preserve">zprostředkované </w:t>
      </w:r>
      <w:r w:rsidRPr="009E785E">
        <w:rPr>
          <w:lang w:val="cs-CZ"/>
        </w:rPr>
        <w:t xml:space="preserve">nežádoucí účinky nelze kontrolovat užíváním systémových kortikosteroidů. </w:t>
      </w:r>
    </w:p>
    <w:p w14:paraId="4C137EFE" w14:textId="77777777" w:rsidR="00535714" w:rsidRPr="009E785E" w:rsidRDefault="00535714" w:rsidP="00535714">
      <w:pPr>
        <w:rPr>
          <w:lang w:val="cs-CZ" w:eastAsia="ko-KR"/>
        </w:rPr>
      </w:pPr>
    </w:p>
    <w:p w14:paraId="22FBB62F" w14:textId="3CB99A92" w:rsidR="00535714" w:rsidRDefault="00535714" w:rsidP="00535714">
      <w:pPr>
        <w:rPr>
          <w:lang w:val="cs-CZ"/>
        </w:rPr>
      </w:pPr>
      <w:r w:rsidRPr="009E785E">
        <w:rPr>
          <w:lang w:val="cs-CZ"/>
        </w:rPr>
        <w:t xml:space="preserve">Podávání atezolizumabu musí být natrvalo ukončeno u všech imunitně </w:t>
      </w:r>
      <w:r>
        <w:rPr>
          <w:lang w:val="cs-CZ"/>
        </w:rPr>
        <w:t xml:space="preserve">zprostředkovaných </w:t>
      </w:r>
      <w:r w:rsidRPr="009E785E">
        <w:rPr>
          <w:lang w:val="cs-CZ"/>
        </w:rPr>
        <w:t xml:space="preserve">nežádoucích účinků stupně 3, které se opakují, a u všech imunitně </w:t>
      </w:r>
      <w:r>
        <w:rPr>
          <w:lang w:val="cs-CZ"/>
        </w:rPr>
        <w:t xml:space="preserve">zprostředkovaných </w:t>
      </w:r>
      <w:r w:rsidRPr="009E785E">
        <w:rPr>
          <w:lang w:val="cs-CZ"/>
        </w:rPr>
        <w:t>nežádoucích účinků stupně 4 s výjimkou endokrinopatií, které jsou kontrolovány hormonální substitucí (viz body 4.2 a 4.8).</w:t>
      </w:r>
    </w:p>
    <w:p w14:paraId="376BB772" w14:textId="7EE57349" w:rsidR="00DD0C0C" w:rsidRDefault="00DD0C0C" w:rsidP="00535714">
      <w:pPr>
        <w:rPr>
          <w:lang w:val="cs-CZ"/>
        </w:rPr>
      </w:pPr>
    </w:p>
    <w:p w14:paraId="4384BBEB" w14:textId="483D0C47" w:rsidR="00DD0C0C" w:rsidRPr="009E785E" w:rsidRDefault="00DD0C0C" w:rsidP="00535714">
      <w:pPr>
        <w:rPr>
          <w:lang w:val="cs-CZ" w:eastAsia="ko-KR"/>
        </w:rPr>
      </w:pPr>
      <w:r w:rsidRPr="0017521E">
        <w:rPr>
          <w:lang w:val="cs-CZ" w:eastAsia="ko-KR"/>
        </w:rPr>
        <w:t xml:space="preserve">U pacientů s již </w:t>
      </w:r>
      <w:r>
        <w:rPr>
          <w:lang w:val="cs-CZ" w:eastAsia="ko-KR"/>
        </w:rPr>
        <w:t xml:space="preserve">dříve </w:t>
      </w:r>
      <w:r w:rsidRPr="0017521E">
        <w:rPr>
          <w:lang w:val="cs-CZ" w:eastAsia="ko-KR"/>
        </w:rPr>
        <w:t xml:space="preserve">existujícím autoimunitním onemocněním (AID) údaje z observačních studií naznačují, že riziko imunitně zprostředkovaných nežádoucích reakcí po léčbě </w:t>
      </w:r>
      <w:r>
        <w:rPr>
          <w:lang w:val="cs-CZ" w:eastAsia="ko-KR"/>
        </w:rPr>
        <w:t xml:space="preserve">inhibitory kontrolních bodů (checkpoint </w:t>
      </w:r>
      <w:r w:rsidRPr="0017521E">
        <w:rPr>
          <w:lang w:val="cs-CZ" w:eastAsia="ko-KR"/>
        </w:rPr>
        <w:t>inhibitory</w:t>
      </w:r>
      <w:r>
        <w:rPr>
          <w:lang w:val="cs-CZ" w:eastAsia="ko-KR"/>
        </w:rPr>
        <w:t>)</w:t>
      </w:r>
      <w:r w:rsidRPr="0017521E">
        <w:rPr>
          <w:lang w:val="cs-CZ" w:eastAsia="ko-KR"/>
        </w:rPr>
        <w:t xml:space="preserve"> může být zvýšené ve srovnání s rizikem u pacientů bez již </w:t>
      </w:r>
      <w:r>
        <w:rPr>
          <w:lang w:val="cs-CZ" w:eastAsia="ko-KR"/>
        </w:rPr>
        <w:t xml:space="preserve">dříve </w:t>
      </w:r>
      <w:r w:rsidRPr="0017521E">
        <w:rPr>
          <w:lang w:val="cs-CZ" w:eastAsia="ko-KR"/>
        </w:rPr>
        <w:t xml:space="preserve">existujícího AID. Kromě toho </w:t>
      </w:r>
      <w:r>
        <w:rPr>
          <w:lang w:val="cs-CZ" w:eastAsia="ko-KR"/>
        </w:rPr>
        <w:t xml:space="preserve">se často vyskytla </w:t>
      </w:r>
      <w:r w:rsidRPr="0017521E">
        <w:rPr>
          <w:lang w:val="cs-CZ" w:eastAsia="ko-KR"/>
        </w:rPr>
        <w:t>vzplanutí základní</w:t>
      </w:r>
      <w:r>
        <w:rPr>
          <w:lang w:val="cs-CZ" w:eastAsia="ko-KR"/>
        </w:rPr>
        <w:t>ho</w:t>
      </w:r>
      <w:r w:rsidRPr="0017521E">
        <w:rPr>
          <w:lang w:val="cs-CZ" w:eastAsia="ko-KR"/>
        </w:rPr>
        <w:t xml:space="preserve"> AID, ale většina z nich byla </w:t>
      </w:r>
      <w:r>
        <w:rPr>
          <w:lang w:val="cs-CZ" w:eastAsia="ko-KR"/>
        </w:rPr>
        <w:t>lehká</w:t>
      </w:r>
      <w:r w:rsidRPr="0017521E">
        <w:rPr>
          <w:lang w:val="cs-CZ" w:eastAsia="ko-KR"/>
        </w:rPr>
        <w:t xml:space="preserve"> a zvládnutelná.</w:t>
      </w:r>
    </w:p>
    <w:p w14:paraId="2D88EFBC" w14:textId="77777777" w:rsidR="00535714" w:rsidRPr="009E785E" w:rsidRDefault="00535714" w:rsidP="00535714">
      <w:pPr>
        <w:rPr>
          <w:rFonts w:eastAsia="SimSun"/>
          <w:b/>
          <w:lang w:val="cs-CZ"/>
        </w:rPr>
      </w:pPr>
    </w:p>
    <w:p w14:paraId="7961BDC9" w14:textId="77777777" w:rsidR="00535714" w:rsidRPr="009E785E" w:rsidRDefault="00535714" w:rsidP="00535714">
      <w:pPr>
        <w:keepNext/>
        <w:rPr>
          <w:i/>
          <w:u w:val="single"/>
          <w:lang w:val="cs-CZ" w:eastAsia="ko-KR"/>
        </w:rPr>
      </w:pPr>
      <w:r w:rsidRPr="009E785E">
        <w:rPr>
          <w:i/>
          <w:u w:val="single"/>
          <w:lang w:val="cs-CZ" w:eastAsia="ko-KR"/>
        </w:rPr>
        <w:t xml:space="preserve">Imunitně </w:t>
      </w:r>
      <w:r>
        <w:rPr>
          <w:i/>
          <w:u w:val="single"/>
          <w:lang w:val="cs-CZ" w:eastAsia="ko-KR"/>
        </w:rPr>
        <w:t xml:space="preserve">zprostředkovaná </w:t>
      </w:r>
      <w:r w:rsidRPr="009E785E">
        <w:rPr>
          <w:i/>
          <w:u w:val="single"/>
          <w:lang w:val="cs-CZ" w:eastAsia="ko-KR"/>
        </w:rPr>
        <w:t xml:space="preserve">pneumonitida </w:t>
      </w:r>
    </w:p>
    <w:p w14:paraId="35BAB497" w14:textId="77777777" w:rsidR="00535714" w:rsidRPr="009E785E" w:rsidRDefault="00535714" w:rsidP="00535714">
      <w:pPr>
        <w:keepNext/>
        <w:rPr>
          <w:u w:val="single"/>
          <w:lang w:val="cs-CZ" w:eastAsia="ko-KR"/>
        </w:rPr>
      </w:pPr>
    </w:p>
    <w:p w14:paraId="56AEE656" w14:textId="77777777" w:rsidR="00535714" w:rsidRPr="009E785E" w:rsidRDefault="00535714" w:rsidP="00535714">
      <w:pPr>
        <w:rPr>
          <w:lang w:val="cs-CZ"/>
        </w:rPr>
      </w:pPr>
      <w:r w:rsidRPr="009E785E">
        <w:rPr>
          <w:lang w:val="cs-CZ"/>
        </w:rPr>
        <w:t xml:space="preserve">V klinických studiích s atezolizumabem byly pozorovány případy pneumonitidy včetně fatálních případů (viz bod 4.8). U pacientů mají být sledovány známky a příznaky pneumonitidy a mají být vyloučeny jiné možné příčiny než imunitně </w:t>
      </w:r>
      <w:r>
        <w:rPr>
          <w:lang w:val="cs-CZ"/>
        </w:rPr>
        <w:t xml:space="preserve">zprostředkovaná </w:t>
      </w:r>
      <w:r w:rsidRPr="009E785E">
        <w:rPr>
          <w:lang w:val="cs-CZ"/>
        </w:rPr>
        <w:t>pneumonitida.</w:t>
      </w:r>
    </w:p>
    <w:p w14:paraId="0EC75726" w14:textId="77777777" w:rsidR="00535714" w:rsidRPr="009E785E" w:rsidRDefault="00535714" w:rsidP="00535714">
      <w:pPr>
        <w:rPr>
          <w:lang w:val="cs-CZ"/>
        </w:rPr>
      </w:pPr>
    </w:p>
    <w:p w14:paraId="1067017C" w14:textId="36895DDB" w:rsidR="00535714" w:rsidRPr="009E785E" w:rsidRDefault="00535714" w:rsidP="00535714">
      <w:pPr>
        <w:rPr>
          <w:lang w:val="cs-CZ"/>
        </w:rPr>
      </w:pPr>
      <w:r w:rsidRPr="009E785E">
        <w:rPr>
          <w:lang w:val="cs-CZ"/>
        </w:rPr>
        <w:t xml:space="preserve">Léčba atezolizumabem má být ukončena při pneumonitidě stupně 2 a má být zahájeno podávání prednisonu </w:t>
      </w:r>
      <w:r w:rsidR="000C23BD">
        <w:rPr>
          <w:lang w:val="cs-CZ"/>
        </w:rPr>
        <w:t xml:space="preserve">v dávce </w:t>
      </w:r>
      <w:r w:rsidRPr="009E785E">
        <w:rPr>
          <w:lang w:val="cs-CZ"/>
        </w:rPr>
        <w:t>1 až 2 mg/kg tělesné hmotnosti denně nebo ekvivalentní dávky. Pokud se příznaky zlepší na</w:t>
      </w:r>
      <w:del w:id="199" w:author="Author">
        <w:r w:rsidRPr="009E785E" w:rsidDel="00C6219B">
          <w:rPr>
            <w:lang w:val="cs-CZ"/>
          </w:rPr>
          <w:delText xml:space="preserve"> </w:delText>
        </w:r>
      </w:del>
      <w:r w:rsidRPr="009E785E">
        <w:rPr>
          <w:lang w:val="cs-CZ"/>
        </w:rPr>
        <w:t xml:space="preserve"> ≤  stupeň 1, má být dávka kortikosteroidů v průběhu ≥ 1 měsíce snižována. Léčba atezolizumabem může být znovu obnovena, jestliže se stav v průběhu 12 týdnů zlepší na ≤ </w:t>
      </w:r>
      <w:del w:id="200" w:author="Author">
        <w:r w:rsidRPr="009E785E" w:rsidDel="00C6219B">
          <w:rPr>
            <w:lang w:val="cs-CZ"/>
          </w:rPr>
          <w:delText xml:space="preserve"> </w:delText>
        </w:r>
      </w:del>
      <w:r w:rsidRPr="009E785E">
        <w:rPr>
          <w:lang w:val="cs-CZ"/>
        </w:rPr>
        <w:t xml:space="preserve">stupeň 1 a kortikosteroidy budou sníženy na ≤ 10 mg prednisonu nebo ekvivalentní dávku denně. Léčba atezolizumabem musí být natrvalo ukončena při pneumonitidě stupně 3 nebo 4. </w:t>
      </w:r>
    </w:p>
    <w:p w14:paraId="5AB099C2" w14:textId="77777777" w:rsidR="00535714" w:rsidRPr="009E785E" w:rsidRDefault="00535714" w:rsidP="00535714">
      <w:pPr>
        <w:rPr>
          <w:lang w:val="cs-CZ"/>
        </w:rPr>
      </w:pPr>
    </w:p>
    <w:p w14:paraId="44078BA8" w14:textId="77777777" w:rsidR="00535714" w:rsidRPr="009E785E" w:rsidRDefault="00535714" w:rsidP="00535714">
      <w:pPr>
        <w:keepNext/>
        <w:keepLines/>
        <w:rPr>
          <w:i/>
          <w:u w:val="single"/>
          <w:lang w:val="cs-CZ" w:eastAsia="ko-KR"/>
        </w:rPr>
      </w:pPr>
      <w:r w:rsidRPr="009E785E">
        <w:rPr>
          <w:i/>
          <w:u w:val="single"/>
          <w:lang w:val="cs-CZ" w:eastAsia="ko-KR"/>
        </w:rPr>
        <w:t xml:space="preserve">Imunitně </w:t>
      </w:r>
      <w:r>
        <w:rPr>
          <w:i/>
          <w:u w:val="single"/>
          <w:lang w:val="cs-CZ" w:eastAsia="ko-KR"/>
        </w:rPr>
        <w:t xml:space="preserve">zprostředkovaná </w:t>
      </w:r>
      <w:r w:rsidRPr="009E785E">
        <w:rPr>
          <w:i/>
          <w:u w:val="single"/>
          <w:lang w:val="cs-CZ" w:eastAsia="ko-KR"/>
        </w:rPr>
        <w:t xml:space="preserve">hepatitida </w:t>
      </w:r>
    </w:p>
    <w:p w14:paraId="7085803F" w14:textId="77777777" w:rsidR="00535714" w:rsidRPr="009E785E" w:rsidRDefault="00535714" w:rsidP="00535714">
      <w:pPr>
        <w:keepNext/>
        <w:keepLines/>
        <w:rPr>
          <w:u w:val="single"/>
          <w:lang w:val="cs-CZ" w:eastAsia="ko-KR"/>
        </w:rPr>
      </w:pPr>
    </w:p>
    <w:p w14:paraId="4C95F762" w14:textId="10991EF4" w:rsidR="00535714" w:rsidRPr="009E785E" w:rsidRDefault="00535714" w:rsidP="00535714">
      <w:pPr>
        <w:keepNext/>
        <w:keepLines/>
        <w:rPr>
          <w:lang w:val="cs-CZ" w:eastAsia="ko-KR"/>
        </w:rPr>
      </w:pPr>
      <w:r w:rsidRPr="009E785E">
        <w:rPr>
          <w:lang w:val="cs-CZ"/>
        </w:rPr>
        <w:t>V klinických hodnoceních s atezolizumabem byly pozorovány případy hepatitidy, z nichž některé vedly k fatálním následkům (viz bod 4.8). Pacienti mají být monitorováni, zda nemají známky nebo</w:t>
      </w:r>
      <w:del w:id="201" w:author="Author">
        <w:r w:rsidRPr="009E785E" w:rsidDel="00C6219B">
          <w:rPr>
            <w:lang w:val="cs-CZ"/>
          </w:rPr>
          <w:delText xml:space="preserve"> </w:delText>
        </w:r>
      </w:del>
      <w:r w:rsidRPr="009E785E">
        <w:rPr>
          <w:lang w:val="cs-CZ"/>
        </w:rPr>
        <w:t xml:space="preserve"> příznaky </w:t>
      </w:r>
      <w:r w:rsidRPr="009E785E">
        <w:rPr>
          <w:lang w:val="cs-CZ" w:eastAsia="ko-KR"/>
        </w:rPr>
        <w:t>hepatitidy.</w:t>
      </w:r>
    </w:p>
    <w:p w14:paraId="3040463D" w14:textId="77777777" w:rsidR="00535714" w:rsidRPr="009E785E" w:rsidRDefault="00535714" w:rsidP="00535714">
      <w:pPr>
        <w:rPr>
          <w:lang w:val="cs-CZ" w:eastAsia="ko-KR"/>
        </w:rPr>
      </w:pPr>
    </w:p>
    <w:p w14:paraId="2CD3719F" w14:textId="77777777" w:rsidR="00535714" w:rsidRPr="009E785E" w:rsidRDefault="00535714" w:rsidP="00535714">
      <w:pPr>
        <w:keepNext/>
        <w:keepLines/>
        <w:rPr>
          <w:lang w:val="cs-CZ" w:eastAsia="ko-KR"/>
        </w:rPr>
      </w:pPr>
      <w:r w:rsidRPr="009E785E">
        <w:rPr>
          <w:lang w:val="cs-CZ" w:eastAsia="ko-KR"/>
        </w:rPr>
        <w:t xml:space="preserve">Před zahájením léčby, opakovaně v průběhu léčby atezolizumabem a podle potřeby na základě klinického posouzení mají být sledovány hodnoty aspartátaminotransferázy (AST), alaninaminotransferázy (ALT) a bilirubinu. </w:t>
      </w:r>
    </w:p>
    <w:p w14:paraId="46BAA3F9" w14:textId="77777777" w:rsidR="00535714" w:rsidRPr="009E785E" w:rsidRDefault="00535714" w:rsidP="00535714">
      <w:pPr>
        <w:rPr>
          <w:lang w:val="cs-CZ" w:eastAsia="ko-KR"/>
        </w:rPr>
      </w:pPr>
    </w:p>
    <w:p w14:paraId="01315EAD" w14:textId="14226F06" w:rsidR="00535714" w:rsidRPr="009E785E" w:rsidRDefault="00535714" w:rsidP="00535714">
      <w:pPr>
        <w:rPr>
          <w:lang w:val="cs-CZ" w:eastAsia="ko-KR"/>
        </w:rPr>
      </w:pPr>
      <w:r w:rsidRPr="009E785E">
        <w:rPr>
          <w:lang w:val="cs-CZ" w:eastAsia="ko-KR"/>
        </w:rPr>
        <w:t xml:space="preserve">U pacientů s HCC má být léčba atezolizumabem ukončena, pokud bude stupeň 2 (ALT nebo AST &gt;3 až </w:t>
      </w:r>
      <w:r w:rsidRPr="009E785E">
        <w:rPr>
          <w:lang w:val="cs-CZ"/>
        </w:rPr>
        <w:t>5násobek ULN</w:t>
      </w:r>
      <w:r w:rsidRPr="009E785E">
        <w:rPr>
          <w:lang w:val="cs-CZ" w:eastAsia="ko-KR"/>
        </w:rPr>
        <w:t xml:space="preserve"> nebo krevní bilirubin &gt;1,5 až </w:t>
      </w:r>
      <w:r w:rsidRPr="009E785E">
        <w:rPr>
          <w:lang w:val="cs-CZ"/>
        </w:rPr>
        <w:t>3násobek ULN</w:t>
      </w:r>
      <w:r w:rsidRPr="009E785E">
        <w:rPr>
          <w:lang w:val="cs-CZ" w:eastAsia="ko-KR"/>
        </w:rPr>
        <w:t xml:space="preserve">) přetrvávat po dobu více než 5 až 7 dnů, a má být zahájeno podávání </w:t>
      </w:r>
      <w:r w:rsidR="000C23BD">
        <w:rPr>
          <w:lang w:val="cs-CZ" w:eastAsia="ko-KR"/>
        </w:rPr>
        <w:t xml:space="preserve">prednisonu v dávce </w:t>
      </w:r>
      <w:r w:rsidRPr="009E785E">
        <w:rPr>
          <w:lang w:val="cs-CZ" w:eastAsia="ko-KR"/>
        </w:rPr>
        <w:t xml:space="preserve">1 až 2 mg/kg </w:t>
      </w:r>
      <w:r w:rsidRPr="009E785E">
        <w:rPr>
          <w:lang w:val="cs-CZ"/>
        </w:rPr>
        <w:t>tělesné hmotnosti</w:t>
      </w:r>
      <w:r w:rsidRPr="009E785E">
        <w:rPr>
          <w:lang w:val="cs-CZ" w:eastAsia="ko-KR"/>
        </w:rPr>
        <w:t>/den nebo ekvivalentní dávky. Pokud se příhoda zlepší na ≤ stupeň 1, kortikosteroidy mají být v průběhu</w:t>
      </w:r>
      <w:del w:id="202" w:author="Author">
        <w:r w:rsidRPr="009E785E" w:rsidDel="00C6219B">
          <w:rPr>
            <w:lang w:val="cs-CZ" w:eastAsia="ko-KR"/>
          </w:rPr>
          <w:delText xml:space="preserve"> </w:delText>
        </w:r>
      </w:del>
      <w:r w:rsidRPr="009E785E">
        <w:rPr>
          <w:lang w:val="cs-CZ" w:eastAsia="ko-KR"/>
        </w:rPr>
        <w:t xml:space="preserve"> ≥ 1 měsíce postupně snižovány. </w:t>
      </w:r>
    </w:p>
    <w:p w14:paraId="5E09D6CE" w14:textId="77777777" w:rsidR="00535714" w:rsidRPr="009E785E" w:rsidRDefault="00535714" w:rsidP="00535714">
      <w:pPr>
        <w:rPr>
          <w:lang w:val="cs-CZ" w:eastAsia="ko-KR"/>
        </w:rPr>
      </w:pPr>
    </w:p>
    <w:p w14:paraId="3A829360" w14:textId="54118832" w:rsidR="00535714" w:rsidRPr="009E785E" w:rsidRDefault="00535714" w:rsidP="00535714">
      <w:pPr>
        <w:rPr>
          <w:lang w:val="cs-CZ" w:eastAsia="ko-KR"/>
        </w:rPr>
      </w:pPr>
      <w:r w:rsidRPr="009E785E">
        <w:rPr>
          <w:lang w:val="cs-CZ"/>
        </w:rPr>
        <w:t>Léčba atezolizumabem může být znovu obnovena, jestliže se stav v průběhu 12 týdnů zlepší na ≤ </w:t>
      </w:r>
      <w:del w:id="203" w:author="Author">
        <w:r w:rsidRPr="009E785E" w:rsidDel="00C6219B">
          <w:rPr>
            <w:lang w:val="cs-CZ"/>
          </w:rPr>
          <w:delText xml:space="preserve"> </w:delText>
        </w:r>
      </w:del>
      <w:r w:rsidRPr="009E785E">
        <w:rPr>
          <w:lang w:val="cs-CZ"/>
        </w:rPr>
        <w:t xml:space="preserve">stupeň 1 a kortikosteroidy budou sníženy na ≤ 10 mg prednisonu </w:t>
      </w:r>
      <w:del w:id="204" w:author="Author">
        <w:r w:rsidRPr="009E785E" w:rsidDel="00C6219B">
          <w:rPr>
            <w:lang w:val="cs-CZ"/>
          </w:rPr>
          <w:delText xml:space="preserve"> </w:delText>
        </w:r>
      </w:del>
      <w:r w:rsidRPr="009E785E">
        <w:rPr>
          <w:lang w:val="cs-CZ"/>
        </w:rPr>
        <w:t xml:space="preserve">nebo ekvivalentní dávku denně. Léčba atezolizumabem musí být natrvalo ukončena u stupně </w:t>
      </w:r>
      <w:r w:rsidRPr="009E785E">
        <w:rPr>
          <w:lang w:val="cs-CZ" w:eastAsia="ko-KR"/>
        </w:rPr>
        <w:t>3 nebo 4 (ALT nebo AST &gt;5násobek ULN nebo krevní bilirubin &gt;3x ULN).</w:t>
      </w:r>
    </w:p>
    <w:p w14:paraId="3E5C9674" w14:textId="77777777" w:rsidR="00535714" w:rsidRPr="009E785E" w:rsidRDefault="00535714" w:rsidP="00535714">
      <w:pPr>
        <w:rPr>
          <w:lang w:val="cs-CZ" w:eastAsia="ko-KR"/>
        </w:rPr>
      </w:pPr>
    </w:p>
    <w:p w14:paraId="0104AC0C" w14:textId="049F4C1A" w:rsidR="00535714" w:rsidRPr="009E785E" w:rsidRDefault="00535714" w:rsidP="00535714">
      <w:pPr>
        <w:rPr>
          <w:color w:val="000000"/>
          <w:lang w:val="cs-CZ" w:eastAsia="ko-KR"/>
        </w:rPr>
      </w:pPr>
      <w:r w:rsidRPr="009E785E">
        <w:rPr>
          <w:rFonts w:eastAsia="Malgun Gothic"/>
          <w:color w:val="000000"/>
          <w:lang w:val="cs-CZ" w:eastAsia="ko-KR"/>
        </w:rPr>
        <w:t>U pacientů s</w:t>
      </w:r>
      <w:r w:rsidRPr="009E785E">
        <w:rPr>
          <w:color w:val="000000"/>
          <w:lang w:val="cs-CZ" w:eastAsia="ko-KR"/>
        </w:rPr>
        <w:t xml:space="preserve"> HCC má být léčba </w:t>
      </w:r>
      <w:r w:rsidRPr="009E785E">
        <w:rPr>
          <w:color w:val="000000"/>
          <w:lang w:val="cs-CZ"/>
        </w:rPr>
        <w:t>atezolizumabem ukončena, pokud se</w:t>
      </w:r>
      <w:r w:rsidRPr="009E785E">
        <w:rPr>
          <w:color w:val="000000"/>
          <w:lang w:val="cs-CZ" w:eastAsia="ko-KR"/>
        </w:rPr>
        <w:t xml:space="preserve"> hodnoty ALT nebo AST zvýší z výchozího normálního rozmezí na &gt;3</w:t>
      </w:r>
      <w:r w:rsidRPr="009E785E">
        <w:rPr>
          <w:color w:val="000000"/>
          <w:lang w:val="cs-CZ"/>
        </w:rPr>
        <w:t xml:space="preserve"> až ≤10násobek</w:t>
      </w:r>
      <w:r w:rsidRPr="009E785E">
        <w:rPr>
          <w:color w:val="000000"/>
          <w:lang w:val="cs-CZ" w:eastAsia="ko-KR"/>
        </w:rPr>
        <w:t> ULN, nebo z výchozích hodnot &gt;1 až</w:t>
      </w:r>
      <w:r w:rsidRPr="009E785E">
        <w:rPr>
          <w:color w:val="000000"/>
          <w:lang w:val="cs-CZ"/>
        </w:rPr>
        <w:t xml:space="preserve"> ≤3násobek</w:t>
      </w:r>
      <w:r w:rsidRPr="009E785E">
        <w:rPr>
          <w:color w:val="000000"/>
          <w:lang w:val="cs-CZ" w:eastAsia="ko-KR"/>
        </w:rPr>
        <w:t> ULN na &gt;5</w:t>
      </w:r>
      <w:r w:rsidRPr="009E785E">
        <w:rPr>
          <w:color w:val="000000"/>
          <w:lang w:val="cs-CZ"/>
        </w:rPr>
        <w:t xml:space="preserve"> až ≤10násobek</w:t>
      </w:r>
      <w:r w:rsidRPr="009E785E">
        <w:rPr>
          <w:color w:val="000000"/>
          <w:lang w:val="cs-CZ" w:eastAsia="ko-KR"/>
        </w:rPr>
        <w:t xml:space="preserve"> ULN, nebo z výchozích hodnot &gt;3 </w:t>
      </w:r>
      <w:r w:rsidRPr="009E785E">
        <w:rPr>
          <w:color w:val="000000"/>
          <w:lang w:val="cs-CZ"/>
        </w:rPr>
        <w:t>až ≤5násobek</w:t>
      </w:r>
      <w:r w:rsidRPr="009E785E">
        <w:rPr>
          <w:color w:val="000000"/>
          <w:lang w:val="cs-CZ" w:eastAsia="ko-KR"/>
        </w:rPr>
        <w:t> ULN na &gt;8</w:t>
      </w:r>
      <w:r w:rsidRPr="009E785E">
        <w:rPr>
          <w:color w:val="000000"/>
          <w:lang w:val="cs-CZ"/>
        </w:rPr>
        <w:t xml:space="preserve"> až ≤10násobek</w:t>
      </w:r>
      <w:r w:rsidRPr="009E785E">
        <w:rPr>
          <w:color w:val="000000"/>
          <w:lang w:val="cs-CZ" w:eastAsia="ko-KR"/>
        </w:rPr>
        <w:t xml:space="preserve"> ULN a přetrvává </w:t>
      </w:r>
      <w:r w:rsidRPr="009E785E">
        <w:rPr>
          <w:lang w:val="cs-CZ" w:eastAsia="ko-KR"/>
        </w:rPr>
        <w:t xml:space="preserve">po dobu více než 5 až 7 dnů, a má být zahájeno podávání </w:t>
      </w:r>
      <w:r w:rsidR="00A90213">
        <w:rPr>
          <w:lang w:val="cs-CZ" w:eastAsia="ko-KR"/>
        </w:rPr>
        <w:t xml:space="preserve">prednisonu </w:t>
      </w:r>
      <w:r w:rsidR="00A90213">
        <w:rPr>
          <w:lang w:val="cs-CZ" w:eastAsia="ko-KR"/>
        </w:rPr>
        <w:lastRenderedPageBreak/>
        <w:t>v</w:t>
      </w:r>
      <w:r w:rsidR="00D36A6D">
        <w:rPr>
          <w:lang w:val="cs-CZ" w:eastAsia="ko-KR"/>
        </w:rPr>
        <w:t> </w:t>
      </w:r>
      <w:r w:rsidR="00A90213">
        <w:rPr>
          <w:lang w:val="cs-CZ" w:eastAsia="ko-KR"/>
        </w:rPr>
        <w:t>dávce</w:t>
      </w:r>
      <w:r w:rsidR="00D36A6D">
        <w:rPr>
          <w:lang w:val="cs-CZ" w:eastAsia="ko-KR"/>
        </w:rPr>
        <w:t xml:space="preserve"> </w:t>
      </w:r>
      <w:r w:rsidRPr="009E785E">
        <w:rPr>
          <w:lang w:val="cs-CZ" w:eastAsia="ko-KR"/>
        </w:rPr>
        <w:t xml:space="preserve">1 až 2 mg/kg </w:t>
      </w:r>
      <w:r w:rsidRPr="009E785E">
        <w:rPr>
          <w:lang w:val="cs-CZ"/>
        </w:rPr>
        <w:t>tělesné hmotnosti</w:t>
      </w:r>
      <w:r w:rsidRPr="009E785E">
        <w:rPr>
          <w:lang w:val="cs-CZ" w:eastAsia="ko-KR"/>
        </w:rPr>
        <w:t>/den nebo ekvivalentní dávky</w:t>
      </w:r>
      <w:r w:rsidRPr="009E785E">
        <w:rPr>
          <w:color w:val="000000"/>
          <w:lang w:val="cs-CZ" w:eastAsia="ko-KR"/>
        </w:rPr>
        <w:t xml:space="preserve">. </w:t>
      </w:r>
      <w:r w:rsidRPr="009E785E">
        <w:rPr>
          <w:lang w:val="cs-CZ" w:eastAsia="ko-KR"/>
        </w:rPr>
        <w:t xml:space="preserve">Pokud se příhoda zlepší na stupeň ≤1, mají být kortikosteroidy v průběhu </w:t>
      </w:r>
      <w:del w:id="205" w:author="Author">
        <w:r w:rsidRPr="009E785E" w:rsidDel="00C6219B">
          <w:rPr>
            <w:lang w:val="cs-CZ" w:eastAsia="ko-KR"/>
          </w:rPr>
          <w:delText xml:space="preserve"> </w:delText>
        </w:r>
      </w:del>
      <w:r w:rsidRPr="009E785E">
        <w:rPr>
          <w:lang w:val="cs-CZ" w:eastAsia="ko-KR"/>
        </w:rPr>
        <w:t>≥1 měsíce postupně snižovány</w:t>
      </w:r>
      <w:r w:rsidRPr="009E785E">
        <w:rPr>
          <w:color w:val="000000"/>
          <w:lang w:val="cs-CZ" w:eastAsia="ko-KR"/>
        </w:rPr>
        <w:t xml:space="preserve">. </w:t>
      </w:r>
    </w:p>
    <w:p w14:paraId="2B48FBE9" w14:textId="77777777" w:rsidR="00535714" w:rsidRPr="009E785E" w:rsidRDefault="00535714" w:rsidP="00535714">
      <w:pPr>
        <w:rPr>
          <w:color w:val="000000"/>
          <w:lang w:val="cs-CZ" w:eastAsia="ko-KR"/>
        </w:rPr>
      </w:pPr>
    </w:p>
    <w:p w14:paraId="29F4F24A" w14:textId="77777777" w:rsidR="00535714" w:rsidRPr="009E785E" w:rsidRDefault="00535714" w:rsidP="00535714">
      <w:pPr>
        <w:rPr>
          <w:lang w:val="cs-CZ" w:eastAsia="ko-KR"/>
        </w:rPr>
      </w:pPr>
      <w:r w:rsidRPr="009E785E">
        <w:rPr>
          <w:lang w:val="cs-CZ"/>
        </w:rPr>
        <w:t xml:space="preserve">Léčba atezolizumabem může být znovu obnovena, jestliže se stav v průběhu 12 týdnů zlepší na stupeň ≤1 a kortikosteroidy budou sníženy na ≤10 mg prednisonu nebo ekvivalentní dávku denně. Léčba atezolizumabem musí být natrvalo ukončena, pokud se hodnoty </w:t>
      </w:r>
      <w:r w:rsidRPr="009E785E">
        <w:rPr>
          <w:lang w:val="cs-CZ" w:eastAsia="ko-KR"/>
        </w:rPr>
        <w:t>ALT nebo AST zvýší na</w:t>
      </w:r>
      <w:r w:rsidRPr="009E785E">
        <w:rPr>
          <w:color w:val="000000"/>
          <w:lang w:val="cs-CZ" w:eastAsia="ko-KR"/>
        </w:rPr>
        <w:t xml:space="preserve"> &gt;10násobek ULN nebo pokud celkový bilirubin stoupne na &gt;3násobek ULN).</w:t>
      </w:r>
    </w:p>
    <w:p w14:paraId="34FFBB4A" w14:textId="77777777" w:rsidR="00535714" w:rsidRPr="009E785E" w:rsidRDefault="00535714" w:rsidP="00535714">
      <w:pPr>
        <w:rPr>
          <w:lang w:val="cs-CZ" w:eastAsia="ko-KR"/>
        </w:rPr>
      </w:pPr>
    </w:p>
    <w:p w14:paraId="51C0E321" w14:textId="77777777" w:rsidR="00535714" w:rsidRPr="009E785E" w:rsidRDefault="00535714" w:rsidP="00744611">
      <w:pPr>
        <w:keepNext/>
        <w:rPr>
          <w:i/>
          <w:u w:val="single"/>
          <w:lang w:val="cs-CZ" w:eastAsia="ko-KR"/>
        </w:rPr>
      </w:pPr>
      <w:r w:rsidRPr="00721AAC">
        <w:rPr>
          <w:i/>
          <w:u w:val="single"/>
          <w:lang w:val="cs-CZ" w:eastAsia="ko-KR"/>
        </w:rPr>
        <w:t xml:space="preserve">Imunitně </w:t>
      </w:r>
      <w:r>
        <w:rPr>
          <w:i/>
          <w:u w:val="single"/>
          <w:lang w:val="cs-CZ" w:eastAsia="ko-KR"/>
        </w:rPr>
        <w:t xml:space="preserve">zprostředkovaná </w:t>
      </w:r>
      <w:r w:rsidRPr="00721AAC">
        <w:rPr>
          <w:i/>
          <w:u w:val="single"/>
          <w:lang w:val="cs-CZ" w:eastAsia="ko-KR"/>
        </w:rPr>
        <w:t>kolitida</w:t>
      </w:r>
    </w:p>
    <w:p w14:paraId="6FD657FE" w14:textId="77777777" w:rsidR="00535714" w:rsidRPr="009E785E" w:rsidRDefault="00535714" w:rsidP="00744611">
      <w:pPr>
        <w:keepNext/>
        <w:rPr>
          <w:u w:val="single"/>
          <w:lang w:val="cs-CZ" w:eastAsia="ko-KR"/>
        </w:rPr>
      </w:pPr>
    </w:p>
    <w:p w14:paraId="0CFA9C1E" w14:textId="77777777" w:rsidR="00535714" w:rsidRPr="009E785E" w:rsidRDefault="00535714" w:rsidP="00535714">
      <w:pPr>
        <w:rPr>
          <w:lang w:val="cs-CZ" w:eastAsia="ko-KR"/>
        </w:rPr>
      </w:pPr>
      <w:r w:rsidRPr="009E785E">
        <w:rPr>
          <w:lang w:val="cs-CZ"/>
        </w:rPr>
        <w:t>V klinických hodnoceních s atezolizumabem byly pozorovány případy průjmu nebo kolitidy (viz bod 4.8). Pacienti mají být monitorováni, zda nemají známky a příznaky kolitidy</w:t>
      </w:r>
      <w:r w:rsidRPr="009E785E">
        <w:rPr>
          <w:lang w:val="cs-CZ" w:eastAsia="ko-KR"/>
        </w:rPr>
        <w:t xml:space="preserve">. </w:t>
      </w:r>
    </w:p>
    <w:p w14:paraId="0543F3A8" w14:textId="77777777" w:rsidR="00535714" w:rsidRPr="009E785E" w:rsidRDefault="00535714" w:rsidP="00535714">
      <w:pPr>
        <w:rPr>
          <w:lang w:val="cs-CZ" w:eastAsia="ko-KR"/>
        </w:rPr>
      </w:pPr>
    </w:p>
    <w:p w14:paraId="1AE735D2" w14:textId="41A06CC4" w:rsidR="00535714" w:rsidRPr="009E785E" w:rsidRDefault="00535714" w:rsidP="00535714">
      <w:pPr>
        <w:rPr>
          <w:lang w:val="cs-CZ" w:eastAsia="ko-KR"/>
        </w:rPr>
      </w:pPr>
      <w:r w:rsidRPr="009E785E">
        <w:rPr>
          <w:lang w:val="cs-CZ" w:eastAsia="ko-KR"/>
        </w:rPr>
        <w:t xml:space="preserve">Léčba atezolizumabem má být ukončena u průjmu stupně 2 nebo 3 (zvýšení počtu o ≥ 4 stolice/den oproti výchozí hodnotě) nebo kolitidy (symptomatické). U průjmu nebo kolitidy stupně 2, pokud příznaky přetrvávají &gt; 5 dnů nebo se vrací, má být zahájena léčba </w:t>
      </w:r>
      <w:r w:rsidR="007D7548">
        <w:rPr>
          <w:lang w:val="cs-CZ" w:eastAsia="ko-KR"/>
        </w:rPr>
        <w:t xml:space="preserve">prednisonem v dávce </w:t>
      </w:r>
      <w:r w:rsidRPr="009E785E">
        <w:rPr>
          <w:lang w:val="cs-CZ" w:eastAsia="ko-KR"/>
        </w:rPr>
        <w:t xml:space="preserve">1 až 2 mg/kg </w:t>
      </w:r>
      <w:r w:rsidRPr="009E785E">
        <w:rPr>
          <w:lang w:val="cs-CZ"/>
        </w:rPr>
        <w:t>tělesné hmotnosti</w:t>
      </w:r>
      <w:r w:rsidRPr="009E785E">
        <w:rPr>
          <w:lang w:val="cs-CZ" w:eastAsia="ko-KR"/>
        </w:rPr>
        <w:t>/den nebo ekvivalentní dávkou. U průjmu nebo kolitidy stupně 3 má být zahájena intravenózní léčba kortikosteroidy (</w:t>
      </w:r>
      <w:r w:rsidR="00AC18AA" w:rsidRPr="009E785E">
        <w:rPr>
          <w:lang w:val="cs-CZ" w:eastAsia="ko-KR"/>
        </w:rPr>
        <w:t>methylprednisolon</w:t>
      </w:r>
      <w:r w:rsidR="00AC18AA">
        <w:rPr>
          <w:lang w:val="cs-CZ" w:eastAsia="ko-KR"/>
        </w:rPr>
        <w:t xml:space="preserve"> v dávce</w:t>
      </w:r>
      <w:r w:rsidR="00AC18AA" w:rsidRPr="009E785E">
        <w:rPr>
          <w:lang w:val="cs-CZ" w:eastAsia="ko-KR"/>
        </w:rPr>
        <w:t xml:space="preserve"> </w:t>
      </w:r>
      <w:r w:rsidRPr="009E785E">
        <w:rPr>
          <w:lang w:val="cs-CZ" w:eastAsia="ko-KR"/>
        </w:rPr>
        <w:t xml:space="preserve">1 až 2 mg/kg </w:t>
      </w:r>
      <w:r w:rsidRPr="009E785E">
        <w:rPr>
          <w:lang w:val="cs-CZ"/>
        </w:rPr>
        <w:t>tělesné hmotnosti</w:t>
      </w:r>
      <w:r w:rsidRPr="009E785E">
        <w:rPr>
          <w:lang w:val="cs-CZ" w:eastAsia="ko-KR"/>
        </w:rPr>
        <w:t>/den nebo ekvivalentní dávk</w:t>
      </w:r>
      <w:r w:rsidR="0063258E">
        <w:rPr>
          <w:lang w:val="cs-CZ" w:eastAsia="ko-KR"/>
        </w:rPr>
        <w:t>y</w:t>
      </w:r>
      <w:r w:rsidRPr="009E785E">
        <w:rPr>
          <w:lang w:val="cs-CZ" w:eastAsia="ko-KR"/>
        </w:rPr>
        <w:t xml:space="preserve">). Jakmile se příznaky zlepší, má být léčba převedena na prednison v dávce 1-2 mg/kg </w:t>
      </w:r>
      <w:r w:rsidRPr="009E785E">
        <w:rPr>
          <w:lang w:val="cs-CZ"/>
        </w:rPr>
        <w:t>tělesné hmotnosti</w:t>
      </w:r>
      <w:r w:rsidRPr="009E785E">
        <w:rPr>
          <w:lang w:val="cs-CZ" w:eastAsia="ko-KR"/>
        </w:rPr>
        <w:t xml:space="preserve">/den nebo ekvivalentní dávku. Pokud se příznaky zlepší na ≤ stupeň 1, mají být kortikosteroidy po dobu ≥ 1 měsíce postupně snižovány. Léčba atezolizumabem může být znovu obnovena, pokud se stav zlepší v průběhu 12 týdnů na ≤ stupeň 1 </w:t>
      </w:r>
      <w:r w:rsidRPr="009E785E">
        <w:rPr>
          <w:lang w:val="cs-CZ"/>
        </w:rPr>
        <w:t>a kortikosteroidy budou sníženy na ≤ 10 mg prednisonu nebo ekvivalentní dávku denně</w:t>
      </w:r>
      <w:r w:rsidRPr="009E785E">
        <w:rPr>
          <w:lang w:val="cs-CZ" w:eastAsia="ko-KR"/>
        </w:rPr>
        <w:t>. Léčba atezolizumabem musí být natrvalo ukončena u průjmu nebo kolitidy stupně 4 (život ohrožující; je indikovaná urgentní intervence).</w:t>
      </w:r>
      <w:r>
        <w:rPr>
          <w:lang w:val="cs-CZ" w:eastAsia="ko-KR"/>
        </w:rPr>
        <w:t xml:space="preserve"> </w:t>
      </w:r>
      <w:r w:rsidRPr="00003290">
        <w:rPr>
          <w:lang w:val="cs-CZ" w:eastAsia="ko-KR"/>
        </w:rPr>
        <w:t>Je třeba vzít v úvahu perforac</w:t>
      </w:r>
      <w:r>
        <w:rPr>
          <w:lang w:val="cs-CZ" w:eastAsia="ko-KR"/>
        </w:rPr>
        <w:t>i</w:t>
      </w:r>
      <w:r w:rsidRPr="00003290">
        <w:rPr>
          <w:lang w:val="cs-CZ" w:eastAsia="ko-KR"/>
        </w:rPr>
        <w:t xml:space="preserve"> trávicího traktu spojenou s</w:t>
      </w:r>
      <w:r>
        <w:rPr>
          <w:lang w:val="cs-CZ" w:eastAsia="ko-KR"/>
        </w:rPr>
        <w:t> </w:t>
      </w:r>
      <w:r w:rsidRPr="00003290">
        <w:rPr>
          <w:lang w:val="cs-CZ" w:eastAsia="ko-KR"/>
        </w:rPr>
        <w:t>kolitidou</w:t>
      </w:r>
      <w:r>
        <w:rPr>
          <w:lang w:val="cs-CZ" w:eastAsia="ko-KR"/>
        </w:rPr>
        <w:t xml:space="preserve"> jako </w:t>
      </w:r>
      <w:r w:rsidRPr="00003290">
        <w:rPr>
          <w:lang w:val="cs-CZ" w:eastAsia="ko-KR"/>
        </w:rPr>
        <w:t>možnou komplikaci.</w:t>
      </w:r>
    </w:p>
    <w:p w14:paraId="33087F33" w14:textId="77777777" w:rsidR="00535714" w:rsidRPr="009E785E" w:rsidRDefault="00535714" w:rsidP="00535714">
      <w:pPr>
        <w:rPr>
          <w:lang w:val="cs-CZ" w:eastAsia="ko-KR" w:bidi="he-IL"/>
        </w:rPr>
      </w:pPr>
    </w:p>
    <w:p w14:paraId="68048D0F" w14:textId="77777777" w:rsidR="00535714" w:rsidRPr="009E785E" w:rsidRDefault="00535714" w:rsidP="00535714">
      <w:pPr>
        <w:keepNext/>
        <w:keepLines/>
        <w:rPr>
          <w:i/>
          <w:u w:val="single"/>
          <w:lang w:val="cs-CZ" w:eastAsia="ko-KR"/>
        </w:rPr>
      </w:pPr>
      <w:r w:rsidRPr="009E785E">
        <w:rPr>
          <w:i/>
          <w:u w:val="single"/>
          <w:lang w:val="cs-CZ" w:eastAsia="ko-KR"/>
        </w:rPr>
        <w:t xml:space="preserve">Imunitně </w:t>
      </w:r>
      <w:r>
        <w:rPr>
          <w:i/>
          <w:u w:val="single"/>
          <w:lang w:val="cs-CZ" w:eastAsia="ko-KR"/>
        </w:rPr>
        <w:t xml:space="preserve">zprostředkované </w:t>
      </w:r>
      <w:r w:rsidRPr="009E785E">
        <w:rPr>
          <w:i/>
          <w:u w:val="single"/>
          <w:lang w:val="cs-CZ" w:eastAsia="ko-KR"/>
        </w:rPr>
        <w:t xml:space="preserve">endokrinopatie  </w:t>
      </w:r>
    </w:p>
    <w:p w14:paraId="11A467DF" w14:textId="77777777" w:rsidR="00535714" w:rsidRPr="009E785E" w:rsidRDefault="00535714" w:rsidP="00535714">
      <w:pPr>
        <w:keepNext/>
        <w:keepLines/>
        <w:rPr>
          <w:u w:val="single"/>
          <w:lang w:val="cs-CZ" w:eastAsia="ko-KR"/>
        </w:rPr>
      </w:pPr>
    </w:p>
    <w:p w14:paraId="6B318D4E" w14:textId="77777777" w:rsidR="00535714" w:rsidRPr="009E785E" w:rsidRDefault="00535714" w:rsidP="00535714">
      <w:pPr>
        <w:keepNext/>
        <w:keepLines/>
        <w:rPr>
          <w:lang w:val="cs-CZ"/>
        </w:rPr>
      </w:pPr>
      <w:r w:rsidRPr="009E785E">
        <w:rPr>
          <w:lang w:val="cs-CZ"/>
        </w:rPr>
        <w:t xml:space="preserve">V klinických hodnoceních s atezolizumabem byla pozorována hypotyreóza, hypertyreóza, insuficience nadledvin, zánět hypofýzy a diabetes mellitus 1. typu, včetně diabetické ketoacidózy (viz bod 4.8). </w:t>
      </w:r>
    </w:p>
    <w:p w14:paraId="6706EB7C" w14:textId="77777777" w:rsidR="00535714" w:rsidRPr="009E785E" w:rsidRDefault="00535714" w:rsidP="00535714">
      <w:pPr>
        <w:rPr>
          <w:lang w:val="cs-CZ"/>
        </w:rPr>
      </w:pPr>
    </w:p>
    <w:p w14:paraId="0F84E185" w14:textId="77777777" w:rsidR="00535714" w:rsidRPr="009E785E" w:rsidRDefault="00535714" w:rsidP="00535714">
      <w:pPr>
        <w:keepNext/>
        <w:keepLines/>
        <w:rPr>
          <w:lang w:val="cs-CZ" w:eastAsia="ko-KR"/>
        </w:rPr>
      </w:pPr>
      <w:r w:rsidRPr="009E785E">
        <w:rPr>
          <w:lang w:val="cs-CZ"/>
        </w:rPr>
        <w:t xml:space="preserve">Pacienti mají být monitorováni, zda nemají známky nebo příznaky endokrinopatií. </w:t>
      </w:r>
      <w:r w:rsidRPr="009E785E">
        <w:rPr>
          <w:lang w:val="cs-CZ" w:eastAsia="ko-KR"/>
        </w:rPr>
        <w:t>Před zahájením léčby a opakovaně v průběhu léčby atezolizumabem mají být sledovány funkce štítné žlázy. U pacientů s odchylkami funkce štítné žlázy při zahájení má být zvážena vhodná léčba.</w:t>
      </w:r>
    </w:p>
    <w:p w14:paraId="77CC6D40" w14:textId="77777777" w:rsidR="00535714" w:rsidRPr="009E785E" w:rsidRDefault="00535714" w:rsidP="00535714">
      <w:pPr>
        <w:rPr>
          <w:lang w:val="cs-CZ" w:eastAsia="ko-KR"/>
        </w:rPr>
      </w:pPr>
    </w:p>
    <w:p w14:paraId="78882A74" w14:textId="4506B34D" w:rsidR="00535714" w:rsidRPr="009E785E" w:rsidRDefault="00535714" w:rsidP="00535714">
      <w:pPr>
        <w:keepNext/>
        <w:keepLines/>
        <w:rPr>
          <w:lang w:val="cs-CZ" w:eastAsia="ko-KR"/>
        </w:rPr>
      </w:pPr>
      <w:r w:rsidRPr="009E785E">
        <w:rPr>
          <w:lang w:val="cs-CZ" w:eastAsia="ko-KR"/>
        </w:rPr>
        <w:t>Asymptomatičtí pacienti s odchylkami v testech funkc</w:t>
      </w:r>
      <w:r w:rsidR="0096491F">
        <w:rPr>
          <w:lang w:val="cs-CZ" w:eastAsia="ko-KR"/>
        </w:rPr>
        <w:t>e</w:t>
      </w:r>
      <w:r w:rsidRPr="009E785E">
        <w:rPr>
          <w:lang w:val="cs-CZ" w:eastAsia="ko-KR"/>
        </w:rPr>
        <w:t xml:space="preserve"> štítné žlázy mohou dostávat atezolizumab. U symptomatické hypotyreózy má být atezolizumab vysazen a má být podle potřeby zahájena substituční léčba hormony štítné žlázy. Izolovanou hypotyreózu lze léčit substituční léčbou bez kortikosteroidů. U symptomatické hypertyreózy má být atezolizumab vysazen a podle potřeby má být zahájena léčba antityroid</w:t>
      </w:r>
      <w:r w:rsidR="0096491F">
        <w:rPr>
          <w:lang w:val="cs-CZ" w:eastAsia="ko-KR"/>
        </w:rPr>
        <w:t>ními</w:t>
      </w:r>
      <w:r w:rsidRPr="009E785E">
        <w:rPr>
          <w:lang w:val="cs-CZ" w:eastAsia="ko-KR"/>
        </w:rPr>
        <w:t xml:space="preserve"> přípravky. Léčba atezolizumabem může být znovu zahájena, když jsou příznaky kontrolovány a funkce štítné žlázy se zlepšují. </w:t>
      </w:r>
    </w:p>
    <w:p w14:paraId="1AD1AE3C" w14:textId="77777777" w:rsidR="00535714" w:rsidRPr="009E785E" w:rsidRDefault="00535714" w:rsidP="00535714">
      <w:pPr>
        <w:rPr>
          <w:lang w:val="cs-CZ" w:eastAsia="ko-KR"/>
        </w:rPr>
      </w:pPr>
    </w:p>
    <w:p w14:paraId="791604A4" w14:textId="68118801" w:rsidR="00535714" w:rsidRPr="009E785E" w:rsidRDefault="00535714" w:rsidP="00535714">
      <w:pPr>
        <w:rPr>
          <w:lang w:val="cs-CZ" w:eastAsia="ko-KR"/>
        </w:rPr>
      </w:pPr>
      <w:r w:rsidRPr="009E785E">
        <w:rPr>
          <w:lang w:val="cs-CZ" w:eastAsia="ko-KR"/>
        </w:rPr>
        <w:t>U symptomatické insuficience nadledvin má být atezolizumab vysazen a má být zahájena léčba intravenózními kortikosteroidy (</w:t>
      </w:r>
      <w:r w:rsidR="00AC18AA" w:rsidRPr="009E785E">
        <w:rPr>
          <w:lang w:val="cs-CZ" w:eastAsia="ko-KR"/>
        </w:rPr>
        <w:t>methylprednisolon</w:t>
      </w:r>
      <w:r w:rsidR="00AC18AA">
        <w:rPr>
          <w:lang w:val="cs-CZ" w:eastAsia="ko-KR"/>
        </w:rPr>
        <w:t xml:space="preserve"> v dávce</w:t>
      </w:r>
      <w:r w:rsidR="00AC18AA" w:rsidRPr="009E785E">
        <w:rPr>
          <w:lang w:val="cs-CZ" w:eastAsia="ko-KR"/>
        </w:rPr>
        <w:t xml:space="preserve"> </w:t>
      </w:r>
      <w:r w:rsidRPr="009E785E">
        <w:rPr>
          <w:lang w:val="cs-CZ" w:eastAsia="ko-KR"/>
        </w:rPr>
        <w:t xml:space="preserve">1 až 2 mg/kg </w:t>
      </w:r>
      <w:r w:rsidRPr="009E785E">
        <w:rPr>
          <w:lang w:val="cs-CZ"/>
        </w:rPr>
        <w:t>tělesné hmotnosti</w:t>
      </w:r>
      <w:r w:rsidRPr="009E785E">
        <w:rPr>
          <w:lang w:val="cs-CZ" w:eastAsia="ko-KR"/>
        </w:rPr>
        <w:t xml:space="preserve">/den nebo ekvivalentní dávky). Jakmile se příznaky zlepší, má následovat léčba prednisonem v dávce 1až 2 mg/kg </w:t>
      </w:r>
      <w:r w:rsidRPr="009E785E">
        <w:rPr>
          <w:lang w:val="cs-CZ"/>
        </w:rPr>
        <w:t>tělesné hmotnosti</w:t>
      </w:r>
      <w:r w:rsidRPr="009E785E">
        <w:rPr>
          <w:lang w:val="cs-CZ" w:eastAsia="ko-KR"/>
        </w:rPr>
        <w:t xml:space="preserve">/den nebo ekvivalentní dávkou. Pokud se příznaky zlepší na ≤ stupeň 1, mají být kortikosteroidy postupně po dobu </w:t>
      </w:r>
      <w:del w:id="206" w:author="Author">
        <w:r w:rsidRPr="009E785E" w:rsidDel="00C6219B">
          <w:rPr>
            <w:lang w:val="cs-CZ" w:eastAsia="ko-KR"/>
          </w:rPr>
          <w:delText xml:space="preserve"> </w:delText>
        </w:r>
      </w:del>
      <w:r w:rsidRPr="009E785E">
        <w:rPr>
          <w:lang w:val="cs-CZ" w:eastAsia="ko-KR"/>
        </w:rPr>
        <w:t xml:space="preserve">≥ 1 měsíce snižovány. Léčba může být znovu obnovena, pokud se stav v průběhu 12 týdnů zlepší na ≤ stupeň 1 </w:t>
      </w:r>
      <w:r w:rsidRPr="009E785E">
        <w:rPr>
          <w:lang w:val="cs-CZ"/>
        </w:rPr>
        <w:t>a kortikosteroidy budou sníženy na ≤ 10 mg prednisonu</w:t>
      </w:r>
      <w:del w:id="207" w:author="Author">
        <w:r w:rsidRPr="009E785E" w:rsidDel="00C6219B">
          <w:rPr>
            <w:lang w:val="cs-CZ"/>
          </w:rPr>
          <w:delText xml:space="preserve"> </w:delText>
        </w:r>
      </w:del>
      <w:r w:rsidRPr="009E785E">
        <w:rPr>
          <w:lang w:val="cs-CZ"/>
        </w:rPr>
        <w:t xml:space="preserve"> nebo ekvivalentní dávku denně</w:t>
      </w:r>
      <w:r w:rsidRPr="009E785E">
        <w:rPr>
          <w:lang w:val="cs-CZ" w:eastAsia="ko-KR"/>
        </w:rPr>
        <w:t xml:space="preserve"> a pacient bude stabilní na substituční léčbě (bude-li nutná). </w:t>
      </w:r>
    </w:p>
    <w:p w14:paraId="5CBD0768" w14:textId="77777777" w:rsidR="00535714" w:rsidRPr="009E785E" w:rsidRDefault="00535714" w:rsidP="00535714">
      <w:pPr>
        <w:rPr>
          <w:lang w:val="cs-CZ" w:eastAsia="ko-KR"/>
        </w:rPr>
      </w:pPr>
    </w:p>
    <w:p w14:paraId="5AD1F620" w14:textId="6E22217B" w:rsidR="00535714" w:rsidRPr="009E785E" w:rsidRDefault="00535714" w:rsidP="00535714">
      <w:pPr>
        <w:rPr>
          <w:rFonts w:eastAsia="SimSun"/>
          <w:lang w:val="cs-CZ" w:eastAsia="zh-CN"/>
        </w:rPr>
      </w:pPr>
      <w:r w:rsidRPr="009E785E">
        <w:rPr>
          <w:rFonts w:eastAsia="SimSun" w:cs="Arial"/>
          <w:szCs w:val="22"/>
          <w:lang w:val="cs-CZ" w:eastAsia="zh-CN"/>
        </w:rPr>
        <w:t xml:space="preserve">U zánětu hypofýzy stupně </w:t>
      </w:r>
      <w:r w:rsidRPr="009E785E">
        <w:rPr>
          <w:rFonts w:cs="Arial"/>
          <w:szCs w:val="22"/>
          <w:lang w:val="cs-CZ"/>
        </w:rPr>
        <w:t xml:space="preserve">2 nebo stupně 3 </w:t>
      </w:r>
      <w:r w:rsidRPr="009E785E">
        <w:rPr>
          <w:lang w:val="cs-CZ" w:eastAsia="ko-KR"/>
        </w:rPr>
        <w:t>má být atezolizumab vysazen a má být zahájena léčba intravenózními kortikosteroidy (</w:t>
      </w:r>
      <w:r w:rsidR="00AC18AA" w:rsidRPr="009E785E">
        <w:rPr>
          <w:lang w:val="cs-CZ" w:eastAsia="ko-KR"/>
        </w:rPr>
        <w:t>methylprednisolon</w:t>
      </w:r>
      <w:r w:rsidR="00AC18AA">
        <w:rPr>
          <w:lang w:val="cs-CZ" w:eastAsia="ko-KR"/>
        </w:rPr>
        <w:t xml:space="preserve"> v dávce</w:t>
      </w:r>
      <w:r w:rsidR="00AC18AA" w:rsidRPr="009E785E">
        <w:rPr>
          <w:lang w:val="cs-CZ" w:eastAsia="ko-KR"/>
        </w:rPr>
        <w:t xml:space="preserve"> </w:t>
      </w:r>
      <w:r w:rsidRPr="009E785E">
        <w:rPr>
          <w:lang w:val="cs-CZ" w:eastAsia="ko-KR"/>
        </w:rPr>
        <w:t xml:space="preserve">1 až 2 mg/kg </w:t>
      </w:r>
      <w:r w:rsidRPr="009E785E">
        <w:rPr>
          <w:lang w:val="cs-CZ"/>
        </w:rPr>
        <w:t>tělesné hmotnosti</w:t>
      </w:r>
      <w:r w:rsidRPr="009E785E">
        <w:rPr>
          <w:lang w:val="cs-CZ" w:eastAsia="ko-KR"/>
        </w:rPr>
        <w:t xml:space="preserve">/den nebo ekvivalentní dávky) a podle potřeby zahájena léčba hormonální substitucí. Jakmile se příznaky zlepší, má být léčba převedena na prednison v dávce 1-2 mg/kg </w:t>
      </w:r>
      <w:r w:rsidRPr="009E785E">
        <w:rPr>
          <w:lang w:val="cs-CZ"/>
        </w:rPr>
        <w:t>tělesné hmotnosti</w:t>
      </w:r>
      <w:r w:rsidRPr="009E785E">
        <w:rPr>
          <w:lang w:val="cs-CZ" w:eastAsia="ko-KR"/>
        </w:rPr>
        <w:t xml:space="preserve">/den nebo ekvivalentní dávku. Jakmile se příznaky zlepší na ≤ stupeň 1, mají být kortikosteroidy postupně po dobu ≥ 1 měsíce snižovány. Léčba může být znovu obnovena, pokud se stav v průběhu 12 týdnů zlepší na ≤ stupeň 1 </w:t>
      </w:r>
      <w:r w:rsidRPr="009E785E">
        <w:rPr>
          <w:lang w:val="cs-CZ"/>
        </w:rPr>
        <w:t xml:space="preserve">a </w:t>
      </w:r>
      <w:r w:rsidRPr="009E785E">
        <w:rPr>
          <w:lang w:val="cs-CZ"/>
        </w:rPr>
        <w:lastRenderedPageBreak/>
        <w:t>kortikosteroidy budou sníženy na ≤ 10 mg prednisonu</w:t>
      </w:r>
      <w:del w:id="208" w:author="Author">
        <w:r w:rsidRPr="009E785E" w:rsidDel="00C6219B">
          <w:rPr>
            <w:lang w:val="cs-CZ"/>
          </w:rPr>
          <w:delText xml:space="preserve"> </w:delText>
        </w:r>
      </w:del>
      <w:r w:rsidRPr="009E785E">
        <w:rPr>
          <w:lang w:val="cs-CZ"/>
        </w:rPr>
        <w:t xml:space="preserve"> nebo ekvivalentní dávku denně</w:t>
      </w:r>
      <w:r w:rsidRPr="009E785E">
        <w:rPr>
          <w:lang w:val="cs-CZ" w:eastAsia="ko-KR"/>
        </w:rPr>
        <w:t xml:space="preserve"> a pacient bude stabilní na substituční léčbě (bude-li nutná). Léčba </w:t>
      </w:r>
      <w:r w:rsidRPr="009E785E">
        <w:rPr>
          <w:rFonts w:cs="Arial"/>
          <w:szCs w:val="22"/>
          <w:lang w:val="cs-CZ"/>
        </w:rPr>
        <w:t>atezolizumabem musí být natrvalo ukončena u zánětu hypofýzy stupně 4.</w:t>
      </w:r>
    </w:p>
    <w:p w14:paraId="43DBFF31" w14:textId="77777777" w:rsidR="00535714" w:rsidRPr="009E785E" w:rsidRDefault="00535714" w:rsidP="00535714">
      <w:pPr>
        <w:rPr>
          <w:lang w:val="cs-CZ" w:eastAsia="ko-KR"/>
        </w:rPr>
      </w:pPr>
    </w:p>
    <w:p w14:paraId="69D9E546" w14:textId="41EE161F" w:rsidR="00535714" w:rsidRPr="009E785E" w:rsidRDefault="00535714" w:rsidP="00535714">
      <w:pPr>
        <w:rPr>
          <w:lang w:val="cs-CZ" w:eastAsia="ko-KR"/>
        </w:rPr>
      </w:pPr>
      <w:r w:rsidRPr="009E785E">
        <w:rPr>
          <w:lang w:val="cs-CZ" w:eastAsia="ko-KR"/>
        </w:rPr>
        <w:t xml:space="preserve">U diabetes mellitus 1. typu má být zahájena léčba inzulinem. U hyperglykemie ≥ stupeň 3 (glykemie nalačno &gt;250 mg/dl nebo 13,9 mmol/l) má být léčba atezolizumabem ukončena. Léčba atezolizumabem může být obnovena, pokud bude při substituční léčbě inzulinem dosaženo metabolické kontroly. </w:t>
      </w:r>
    </w:p>
    <w:p w14:paraId="673D8C8A" w14:textId="77777777" w:rsidR="00535714" w:rsidRPr="009E785E" w:rsidRDefault="00535714" w:rsidP="00535714">
      <w:pPr>
        <w:rPr>
          <w:lang w:val="cs-CZ" w:eastAsia="ko-KR" w:bidi="he-IL"/>
        </w:rPr>
      </w:pPr>
    </w:p>
    <w:p w14:paraId="3F45695E" w14:textId="77777777" w:rsidR="00535714" w:rsidRPr="009E785E" w:rsidRDefault="00535714" w:rsidP="00535714">
      <w:pPr>
        <w:keepNext/>
        <w:keepLines/>
        <w:rPr>
          <w:i/>
          <w:u w:val="single"/>
          <w:lang w:val="cs-CZ" w:eastAsia="ko-KR"/>
        </w:rPr>
      </w:pPr>
      <w:r w:rsidRPr="009E785E">
        <w:rPr>
          <w:i/>
          <w:u w:val="single"/>
          <w:lang w:val="cs-CZ" w:eastAsia="ko-KR"/>
        </w:rPr>
        <w:t xml:space="preserve">Imunitně </w:t>
      </w:r>
      <w:r>
        <w:rPr>
          <w:i/>
          <w:u w:val="single"/>
          <w:lang w:val="cs-CZ" w:eastAsia="ko-KR"/>
        </w:rPr>
        <w:t xml:space="preserve">zprostředkovaná </w:t>
      </w:r>
      <w:r w:rsidRPr="009E785E">
        <w:rPr>
          <w:i/>
          <w:u w:val="single"/>
          <w:lang w:val="cs-CZ" w:eastAsia="ko-KR"/>
        </w:rPr>
        <w:t xml:space="preserve">meningoencefalitida  </w:t>
      </w:r>
    </w:p>
    <w:p w14:paraId="64E80FD1" w14:textId="77777777" w:rsidR="00535714" w:rsidRPr="009E785E" w:rsidRDefault="00535714" w:rsidP="00535714">
      <w:pPr>
        <w:keepNext/>
        <w:keepLines/>
        <w:rPr>
          <w:u w:val="single"/>
          <w:lang w:val="cs-CZ" w:eastAsia="ko-KR"/>
        </w:rPr>
      </w:pPr>
    </w:p>
    <w:p w14:paraId="35B3A882" w14:textId="77777777" w:rsidR="00535714" w:rsidRPr="009E785E" w:rsidRDefault="00535714" w:rsidP="00535714">
      <w:pPr>
        <w:keepNext/>
        <w:keepLines/>
        <w:rPr>
          <w:lang w:val="cs-CZ" w:eastAsia="ko-KR" w:bidi="he-IL"/>
        </w:rPr>
      </w:pPr>
      <w:r w:rsidRPr="009E785E">
        <w:rPr>
          <w:lang w:val="cs-CZ"/>
        </w:rPr>
        <w:t>V klinických hodnoceních s </w:t>
      </w:r>
      <w:r w:rsidRPr="009E785E">
        <w:rPr>
          <w:lang w:val="cs-CZ" w:eastAsia="ko-KR"/>
        </w:rPr>
        <w:t xml:space="preserve">atezolizumabem </w:t>
      </w:r>
      <w:r w:rsidRPr="009E785E">
        <w:rPr>
          <w:lang w:val="cs-CZ"/>
        </w:rPr>
        <w:t xml:space="preserve">byly pozorovány případy meningoencefalitidy (viz bod 4.8). Pacienti mají být monitorováni, zda nemají známky nebo příznaky </w:t>
      </w:r>
      <w:r w:rsidRPr="009E785E">
        <w:rPr>
          <w:lang w:val="cs-CZ" w:eastAsia="ko-KR" w:bidi="he-IL"/>
        </w:rPr>
        <w:t>meningitidy nebo encefalitidy.</w:t>
      </w:r>
    </w:p>
    <w:p w14:paraId="48544610" w14:textId="77777777" w:rsidR="00535714" w:rsidRPr="009E785E" w:rsidRDefault="00535714" w:rsidP="00535714">
      <w:pPr>
        <w:keepNext/>
        <w:keepLines/>
        <w:rPr>
          <w:lang w:val="cs-CZ" w:eastAsia="ko-KR" w:bidi="he-IL"/>
        </w:rPr>
      </w:pPr>
    </w:p>
    <w:p w14:paraId="6410AE8C" w14:textId="7F6FE939" w:rsidR="00535714" w:rsidRPr="009E785E" w:rsidRDefault="00535714" w:rsidP="00535714">
      <w:pPr>
        <w:rPr>
          <w:lang w:val="cs-CZ" w:eastAsia="ko-KR" w:bidi="he-IL"/>
        </w:rPr>
      </w:pPr>
      <w:r w:rsidRPr="009E785E">
        <w:rPr>
          <w:lang w:val="cs-CZ" w:eastAsia="ko-KR" w:bidi="he-IL"/>
        </w:rPr>
        <w:t xml:space="preserve">Léčba </w:t>
      </w:r>
      <w:r w:rsidRPr="009E785E">
        <w:rPr>
          <w:lang w:val="cs-CZ" w:eastAsia="ko-KR"/>
        </w:rPr>
        <w:t xml:space="preserve">atezolizumabem </w:t>
      </w:r>
      <w:r w:rsidRPr="009E785E">
        <w:rPr>
          <w:lang w:val="cs-CZ" w:eastAsia="ko-KR" w:bidi="he-IL"/>
        </w:rPr>
        <w:t>musí být natrvalo ukončena při meningitidě nebo encefalitidě jakéhokoli stupně. Má být zahájena léčba intravenózními kortikosteroidy (</w:t>
      </w:r>
      <w:r w:rsidR="00AC18AA" w:rsidRPr="009E785E">
        <w:rPr>
          <w:lang w:val="cs-CZ" w:eastAsia="ko-KR" w:bidi="he-IL"/>
        </w:rPr>
        <w:t>methylprednisolon</w:t>
      </w:r>
      <w:r w:rsidR="00AC18AA">
        <w:rPr>
          <w:lang w:val="cs-CZ" w:eastAsia="ko-KR" w:bidi="he-IL"/>
        </w:rPr>
        <w:t xml:space="preserve"> v dávce</w:t>
      </w:r>
      <w:r w:rsidR="00AC18AA" w:rsidRPr="009E785E">
        <w:rPr>
          <w:lang w:val="cs-CZ" w:eastAsia="ko-KR" w:bidi="he-IL"/>
        </w:rPr>
        <w:t xml:space="preserve"> </w:t>
      </w:r>
      <w:r w:rsidRPr="009E785E">
        <w:rPr>
          <w:lang w:val="cs-CZ" w:eastAsia="ko-KR" w:bidi="he-IL"/>
        </w:rPr>
        <w:t xml:space="preserve">1 až 2 mg/kg </w:t>
      </w:r>
      <w:r w:rsidRPr="009E785E">
        <w:rPr>
          <w:lang w:val="cs-CZ"/>
        </w:rPr>
        <w:t>tělesné hmotnosti</w:t>
      </w:r>
      <w:r w:rsidRPr="009E785E">
        <w:rPr>
          <w:lang w:val="cs-CZ" w:eastAsia="ko-KR" w:bidi="he-IL"/>
        </w:rPr>
        <w:t xml:space="preserve">/den nebo ekvivalentní dávky). Jakmile se příznaky zlepší, má následovat léčba </w:t>
      </w:r>
      <w:r w:rsidR="00CD5EDB">
        <w:rPr>
          <w:lang w:val="cs-CZ" w:eastAsia="ko-KR" w:bidi="he-IL"/>
        </w:rPr>
        <w:t>prednisonem v</w:t>
      </w:r>
      <w:r w:rsidR="00D36A6D">
        <w:rPr>
          <w:lang w:val="cs-CZ" w:eastAsia="ko-KR" w:bidi="he-IL"/>
        </w:rPr>
        <w:t> </w:t>
      </w:r>
      <w:r w:rsidR="00CD5EDB">
        <w:rPr>
          <w:lang w:val="cs-CZ" w:eastAsia="ko-KR" w:bidi="he-IL"/>
        </w:rPr>
        <w:t>dávce</w:t>
      </w:r>
      <w:r w:rsidR="00D36A6D">
        <w:rPr>
          <w:lang w:val="cs-CZ" w:eastAsia="ko-KR" w:bidi="he-IL"/>
        </w:rPr>
        <w:t xml:space="preserve"> </w:t>
      </w:r>
      <w:r w:rsidRPr="009E785E">
        <w:rPr>
          <w:lang w:val="cs-CZ" w:eastAsia="ko-KR" w:bidi="he-IL"/>
        </w:rPr>
        <w:t xml:space="preserve">1 až 2 mg/kg </w:t>
      </w:r>
      <w:r w:rsidRPr="009E785E">
        <w:rPr>
          <w:lang w:val="cs-CZ"/>
        </w:rPr>
        <w:t>tělesné hmotnosti</w:t>
      </w:r>
      <w:r w:rsidRPr="009E785E">
        <w:rPr>
          <w:lang w:val="cs-CZ" w:eastAsia="ko-KR" w:bidi="he-IL"/>
        </w:rPr>
        <w:t xml:space="preserve">/den nebo ekvivalentní dávkou.  </w:t>
      </w:r>
    </w:p>
    <w:p w14:paraId="6F052FC9" w14:textId="77777777" w:rsidR="00535714" w:rsidRPr="009E785E" w:rsidRDefault="00535714" w:rsidP="00535714">
      <w:pPr>
        <w:rPr>
          <w:u w:val="single"/>
          <w:lang w:val="cs-CZ" w:eastAsia="ko-KR"/>
        </w:rPr>
      </w:pPr>
    </w:p>
    <w:p w14:paraId="350726AF" w14:textId="77777777" w:rsidR="00535714" w:rsidRPr="009E785E" w:rsidRDefault="00535714" w:rsidP="00535714">
      <w:pPr>
        <w:keepNext/>
        <w:keepLines/>
        <w:rPr>
          <w:i/>
          <w:u w:val="single"/>
          <w:lang w:val="cs-CZ" w:eastAsia="ko-KR"/>
        </w:rPr>
      </w:pPr>
      <w:r w:rsidRPr="009E785E">
        <w:rPr>
          <w:i/>
          <w:u w:val="single"/>
          <w:lang w:val="cs-CZ" w:eastAsia="ko-KR"/>
        </w:rPr>
        <w:t xml:space="preserve">Imunitně </w:t>
      </w:r>
      <w:r>
        <w:rPr>
          <w:i/>
          <w:u w:val="single"/>
          <w:lang w:val="cs-CZ" w:eastAsia="ko-KR"/>
        </w:rPr>
        <w:t xml:space="preserve">zprostředkované </w:t>
      </w:r>
      <w:r w:rsidRPr="009E785E">
        <w:rPr>
          <w:i/>
          <w:u w:val="single"/>
          <w:lang w:val="cs-CZ" w:eastAsia="ko-KR"/>
        </w:rPr>
        <w:t>neuropatie</w:t>
      </w:r>
    </w:p>
    <w:p w14:paraId="6E63DA5E" w14:textId="77777777" w:rsidR="00535714" w:rsidRPr="009E785E" w:rsidRDefault="00535714" w:rsidP="00535714">
      <w:pPr>
        <w:keepNext/>
        <w:keepLines/>
        <w:rPr>
          <w:u w:val="single"/>
          <w:lang w:val="cs-CZ" w:eastAsia="ko-KR"/>
        </w:rPr>
      </w:pPr>
    </w:p>
    <w:p w14:paraId="07BD3D57" w14:textId="03532EF0" w:rsidR="00535714" w:rsidRPr="009E785E" w:rsidRDefault="00535714" w:rsidP="00535714">
      <w:pPr>
        <w:rPr>
          <w:lang w:val="cs-CZ" w:eastAsia="ko-KR" w:bidi="he-IL"/>
        </w:rPr>
      </w:pPr>
      <w:r w:rsidRPr="009E785E">
        <w:rPr>
          <w:lang w:val="cs-CZ"/>
        </w:rPr>
        <w:t xml:space="preserve">U pacientů, kteří dostávali </w:t>
      </w:r>
      <w:r w:rsidRPr="009E785E">
        <w:rPr>
          <w:lang w:val="cs-CZ" w:eastAsia="ko-KR"/>
        </w:rPr>
        <w:t>atezolizumab, byl pozorován</w:t>
      </w:r>
      <w:r w:rsidRPr="009E785E">
        <w:rPr>
          <w:lang w:val="cs-CZ"/>
        </w:rPr>
        <w:t xml:space="preserve"> myastenický syndrom/myastenia gravis nebo syndrom Guillain</w:t>
      </w:r>
      <w:r>
        <w:rPr>
          <w:lang w:val="cs-CZ"/>
        </w:rPr>
        <w:t>ův</w:t>
      </w:r>
      <w:r w:rsidRPr="009E785E">
        <w:rPr>
          <w:lang w:val="cs-CZ"/>
        </w:rPr>
        <w:t>-Barr</w:t>
      </w:r>
      <w:r w:rsidRPr="009E785E">
        <w:rPr>
          <w:rFonts w:cs="Arial"/>
          <w:lang w:val="cs-CZ"/>
        </w:rPr>
        <w:t>é</w:t>
      </w:r>
      <w:r>
        <w:rPr>
          <w:rFonts w:cs="Arial"/>
          <w:lang w:val="cs-CZ"/>
        </w:rPr>
        <w:t>ho</w:t>
      </w:r>
      <w:r w:rsidRPr="009E785E">
        <w:rPr>
          <w:lang w:val="cs-CZ"/>
        </w:rPr>
        <w:t>, které mohou být život ohrožující</w:t>
      </w:r>
      <w:r>
        <w:rPr>
          <w:lang w:val="cs-CZ"/>
        </w:rPr>
        <w:t xml:space="preserve"> a p</w:t>
      </w:r>
      <w:r w:rsidRPr="009868CB">
        <w:rPr>
          <w:lang w:val="cs-CZ"/>
        </w:rPr>
        <w:t xml:space="preserve">aréza </w:t>
      </w:r>
      <w:r w:rsidR="00887AF5">
        <w:rPr>
          <w:lang w:val="cs-CZ"/>
        </w:rPr>
        <w:t>n. facialis</w:t>
      </w:r>
      <w:r w:rsidRPr="009E785E">
        <w:rPr>
          <w:lang w:val="cs-CZ"/>
        </w:rPr>
        <w:t xml:space="preserve">. Pacienti mají být sledováni, zda nemají příznaky motorické a senzorické neuropatie. </w:t>
      </w:r>
    </w:p>
    <w:p w14:paraId="01E6E962" w14:textId="77777777" w:rsidR="00535714" w:rsidRDefault="00535714" w:rsidP="00535714">
      <w:pPr>
        <w:rPr>
          <w:lang w:val="cs-CZ" w:eastAsia="ko-KR" w:bidi="he-IL"/>
        </w:rPr>
      </w:pPr>
    </w:p>
    <w:p w14:paraId="1293FF9D" w14:textId="77777777" w:rsidR="00535714" w:rsidRPr="009868CB" w:rsidRDefault="00535714" w:rsidP="00535714">
      <w:pPr>
        <w:rPr>
          <w:lang w:val="cs-CZ" w:eastAsia="ko-KR" w:bidi="he-IL"/>
        </w:rPr>
      </w:pPr>
      <w:r w:rsidRPr="009868CB">
        <w:rPr>
          <w:lang w:val="cs-CZ" w:eastAsia="ko-KR" w:bidi="he-IL"/>
        </w:rPr>
        <w:t xml:space="preserve">V klinických studiích s atezolizumabem byla pozorována myelitida (viz bod 4.8). </w:t>
      </w:r>
      <w:r w:rsidRPr="009E785E">
        <w:rPr>
          <w:lang w:val="cs-CZ" w:eastAsia="ko-KR"/>
        </w:rPr>
        <w:t xml:space="preserve">Pacienti mají být pečlivě monitorováni, zda u nich nedochází k známkám a příznakům svědčícím </w:t>
      </w:r>
      <w:r w:rsidRPr="009868CB">
        <w:rPr>
          <w:lang w:val="cs-CZ" w:eastAsia="ko-KR" w:bidi="he-IL"/>
        </w:rPr>
        <w:t xml:space="preserve">pro myelitidu. </w:t>
      </w:r>
    </w:p>
    <w:p w14:paraId="52C1E78E" w14:textId="77777777" w:rsidR="00535714" w:rsidRPr="009E785E" w:rsidRDefault="00535714" w:rsidP="00535714">
      <w:pPr>
        <w:rPr>
          <w:lang w:val="cs-CZ" w:eastAsia="ko-KR" w:bidi="he-IL"/>
        </w:rPr>
      </w:pPr>
    </w:p>
    <w:p w14:paraId="73DD01EF" w14:textId="293C7126" w:rsidR="00535714" w:rsidRDefault="00535714" w:rsidP="00535714">
      <w:pPr>
        <w:rPr>
          <w:lang w:val="cs-CZ" w:eastAsia="ko-KR" w:bidi="he-IL"/>
        </w:rPr>
      </w:pPr>
      <w:r w:rsidRPr="009E785E">
        <w:rPr>
          <w:lang w:val="cs-CZ" w:eastAsia="ko-KR" w:bidi="he-IL"/>
        </w:rPr>
        <w:t xml:space="preserve">Léčba </w:t>
      </w:r>
      <w:r w:rsidRPr="009E785E">
        <w:rPr>
          <w:lang w:val="cs-CZ" w:eastAsia="ko-KR"/>
        </w:rPr>
        <w:t>atezolizumabem musí</w:t>
      </w:r>
      <w:r w:rsidRPr="009E785E">
        <w:rPr>
          <w:lang w:val="cs-CZ" w:eastAsia="ko-KR" w:bidi="he-IL"/>
        </w:rPr>
        <w:t xml:space="preserve"> být natrvalo ukončena při </w:t>
      </w:r>
      <w:r w:rsidRPr="009E785E">
        <w:rPr>
          <w:lang w:val="cs-CZ"/>
        </w:rPr>
        <w:t>myastenickém syndromu/myastenia gravis nebo syndromu Guillain</w:t>
      </w:r>
      <w:r>
        <w:rPr>
          <w:lang w:val="cs-CZ"/>
        </w:rPr>
        <w:t>ův</w:t>
      </w:r>
      <w:r w:rsidRPr="009E785E">
        <w:rPr>
          <w:lang w:val="cs-CZ"/>
        </w:rPr>
        <w:t>-Barr</w:t>
      </w:r>
      <w:r w:rsidRPr="009E785E">
        <w:rPr>
          <w:rFonts w:cs="Arial"/>
          <w:lang w:val="cs-CZ"/>
        </w:rPr>
        <w:t>é</w:t>
      </w:r>
      <w:r>
        <w:rPr>
          <w:rFonts w:cs="Arial"/>
          <w:lang w:val="cs-CZ"/>
        </w:rPr>
        <w:t>ho</w:t>
      </w:r>
      <w:r w:rsidRPr="009E785E">
        <w:rPr>
          <w:lang w:val="cs-CZ" w:eastAsia="ko-KR" w:bidi="he-IL"/>
        </w:rPr>
        <w:t xml:space="preserve"> jakéhokoli stupně. Má být zváženo zahájení léčby systémovými kortikosteroidy (</w:t>
      </w:r>
      <w:r w:rsidR="0063258E" w:rsidRPr="009E785E">
        <w:rPr>
          <w:lang w:val="cs-CZ" w:eastAsia="ko-KR" w:bidi="he-IL"/>
        </w:rPr>
        <w:t xml:space="preserve">prednison </w:t>
      </w:r>
      <w:r w:rsidRPr="009E785E">
        <w:rPr>
          <w:lang w:val="cs-CZ" w:eastAsia="ko-KR" w:bidi="he-IL"/>
        </w:rPr>
        <w:t>v dávce 1</w:t>
      </w:r>
      <w:r>
        <w:rPr>
          <w:lang w:val="cs-CZ" w:eastAsia="ko-KR" w:bidi="he-IL"/>
        </w:rPr>
        <w:t xml:space="preserve"> </w:t>
      </w:r>
      <w:r w:rsidRPr="009E785E">
        <w:rPr>
          <w:lang w:val="cs-CZ" w:eastAsia="ko-KR" w:bidi="he-IL"/>
        </w:rPr>
        <w:t xml:space="preserve">až 2 mg/kg </w:t>
      </w:r>
      <w:r w:rsidRPr="009E785E">
        <w:rPr>
          <w:lang w:val="cs-CZ"/>
        </w:rPr>
        <w:t>tělesné hmotnosti</w:t>
      </w:r>
      <w:r w:rsidRPr="009E785E">
        <w:rPr>
          <w:lang w:val="cs-CZ" w:eastAsia="ko-KR" w:bidi="he-IL"/>
        </w:rPr>
        <w:t>/den nebo ekvivalentní dávky).</w:t>
      </w:r>
    </w:p>
    <w:p w14:paraId="00A01561" w14:textId="77777777" w:rsidR="00535714" w:rsidRDefault="00535714" w:rsidP="00535714">
      <w:pPr>
        <w:rPr>
          <w:lang w:val="cs-CZ" w:eastAsia="ko-KR" w:bidi="he-IL"/>
        </w:rPr>
      </w:pPr>
    </w:p>
    <w:p w14:paraId="1860DEEA" w14:textId="4D0553D3" w:rsidR="00535714" w:rsidRPr="009868CB" w:rsidRDefault="00535714" w:rsidP="00535714">
      <w:pPr>
        <w:rPr>
          <w:lang w:val="cs-CZ" w:eastAsia="ko-KR" w:bidi="he-IL"/>
        </w:rPr>
      </w:pPr>
      <w:r w:rsidRPr="009868CB">
        <w:rPr>
          <w:lang w:val="cs-CZ" w:eastAsia="ko-KR" w:bidi="he-IL"/>
        </w:rPr>
        <w:t xml:space="preserve">Léčba atezolizumabem </w:t>
      </w:r>
      <w:r>
        <w:rPr>
          <w:lang w:val="cs-CZ" w:eastAsia="ko-KR" w:bidi="he-IL"/>
        </w:rPr>
        <w:t>má</w:t>
      </w:r>
      <w:r w:rsidRPr="009868CB">
        <w:rPr>
          <w:lang w:val="cs-CZ" w:eastAsia="ko-KR" w:bidi="he-IL"/>
        </w:rPr>
        <w:t xml:space="preserve"> být </w:t>
      </w:r>
      <w:r>
        <w:rPr>
          <w:lang w:val="cs-CZ" w:eastAsia="ko-KR" w:bidi="he-IL"/>
        </w:rPr>
        <w:t>ukončena</w:t>
      </w:r>
      <w:r w:rsidRPr="009868CB">
        <w:rPr>
          <w:lang w:val="cs-CZ" w:eastAsia="ko-KR" w:bidi="he-IL"/>
        </w:rPr>
        <w:t xml:space="preserve"> v případě parézy </w:t>
      </w:r>
      <w:r w:rsidR="00887AF5">
        <w:rPr>
          <w:lang w:val="cs-CZ" w:eastAsia="ko-KR" w:bidi="he-IL"/>
        </w:rPr>
        <w:t>n. facialis</w:t>
      </w:r>
      <w:r w:rsidRPr="009868CB">
        <w:rPr>
          <w:lang w:val="cs-CZ" w:eastAsia="ko-KR" w:bidi="he-IL"/>
        </w:rPr>
        <w:t xml:space="preserve"> 1. nebo 2. stupně a </w:t>
      </w:r>
      <w:r>
        <w:rPr>
          <w:lang w:val="cs-CZ" w:eastAsia="ko-KR" w:bidi="he-IL"/>
        </w:rPr>
        <w:t>má být</w:t>
      </w:r>
      <w:r w:rsidRPr="009868CB">
        <w:rPr>
          <w:lang w:val="cs-CZ" w:eastAsia="ko-KR" w:bidi="he-IL"/>
        </w:rPr>
        <w:t xml:space="preserve"> zvážena léčba systémovými kortikosteroidy (</w:t>
      </w:r>
      <w:r w:rsidR="00887AF5">
        <w:rPr>
          <w:lang w:val="cs-CZ" w:eastAsia="ko-KR" w:bidi="he-IL"/>
        </w:rPr>
        <w:t xml:space="preserve">prednison v dávce </w:t>
      </w:r>
      <w:r w:rsidRPr="009868CB">
        <w:rPr>
          <w:lang w:val="cs-CZ" w:eastAsia="ko-KR" w:bidi="he-IL"/>
        </w:rPr>
        <w:t>1 až 2 mg/kg tělesné hmotnosti/den nebo ekvivalent</w:t>
      </w:r>
      <w:r>
        <w:rPr>
          <w:lang w:val="cs-CZ" w:eastAsia="ko-KR" w:bidi="he-IL"/>
        </w:rPr>
        <w:t>ní dávky</w:t>
      </w:r>
      <w:r w:rsidRPr="009868CB">
        <w:rPr>
          <w:lang w:val="cs-CZ" w:eastAsia="ko-KR" w:bidi="he-IL"/>
        </w:rPr>
        <w:t xml:space="preserve">). Léčba může být obnovena pouze v případě, že příhoda zcela </w:t>
      </w:r>
      <w:r>
        <w:rPr>
          <w:lang w:val="cs-CZ" w:eastAsia="ko-KR" w:bidi="he-IL"/>
        </w:rPr>
        <w:t>vymizí</w:t>
      </w:r>
      <w:r w:rsidRPr="009868CB">
        <w:rPr>
          <w:lang w:val="cs-CZ" w:eastAsia="ko-KR" w:bidi="he-IL"/>
        </w:rPr>
        <w:t xml:space="preserve">. Léčba atezolizumabem </w:t>
      </w:r>
      <w:r>
        <w:rPr>
          <w:lang w:val="cs-CZ" w:eastAsia="ko-KR" w:bidi="he-IL"/>
        </w:rPr>
        <w:t>má</w:t>
      </w:r>
      <w:r w:rsidRPr="009868CB">
        <w:rPr>
          <w:lang w:val="cs-CZ" w:eastAsia="ko-KR" w:bidi="he-IL"/>
        </w:rPr>
        <w:t xml:space="preserve"> být </w:t>
      </w:r>
      <w:r>
        <w:rPr>
          <w:lang w:val="cs-CZ" w:eastAsia="ko-KR" w:bidi="he-IL"/>
        </w:rPr>
        <w:t>natrvalo ukončena</w:t>
      </w:r>
      <w:r w:rsidRPr="009868CB">
        <w:rPr>
          <w:lang w:val="cs-CZ" w:eastAsia="ko-KR" w:bidi="he-IL"/>
        </w:rPr>
        <w:t xml:space="preserve"> v případě parézy </w:t>
      </w:r>
      <w:r w:rsidR="0063258E">
        <w:rPr>
          <w:lang w:val="cs-CZ" w:eastAsia="ko-KR" w:bidi="he-IL"/>
        </w:rPr>
        <w:t>n. facialis</w:t>
      </w:r>
      <w:r w:rsidRPr="009868CB">
        <w:rPr>
          <w:lang w:val="cs-CZ" w:eastAsia="ko-KR" w:bidi="he-IL"/>
        </w:rPr>
        <w:t xml:space="preserve"> 3. nebo 4. stupně nebo jakékoli jiné neuropatie, která při vysazení atezolizumabu plně neodezní.</w:t>
      </w:r>
    </w:p>
    <w:p w14:paraId="57548515" w14:textId="77777777" w:rsidR="00535714" w:rsidRPr="009868CB" w:rsidRDefault="00535714" w:rsidP="00535714">
      <w:pPr>
        <w:rPr>
          <w:lang w:val="cs-CZ" w:eastAsia="ko-KR" w:bidi="he-IL"/>
        </w:rPr>
      </w:pPr>
    </w:p>
    <w:p w14:paraId="6082664F" w14:textId="77777777" w:rsidR="00535714" w:rsidRPr="009E785E" w:rsidRDefault="00535714" w:rsidP="00535714">
      <w:pPr>
        <w:rPr>
          <w:lang w:val="cs-CZ" w:eastAsia="ko-KR" w:bidi="he-IL"/>
        </w:rPr>
      </w:pPr>
      <w:r w:rsidRPr="009868CB">
        <w:rPr>
          <w:lang w:val="cs-CZ" w:eastAsia="ko-KR" w:bidi="he-IL"/>
        </w:rPr>
        <w:t xml:space="preserve">Při myelitidě 2., 3. nebo 4. stupně </w:t>
      </w:r>
      <w:r>
        <w:rPr>
          <w:lang w:val="cs-CZ" w:eastAsia="ko-KR" w:bidi="he-IL"/>
        </w:rPr>
        <w:t>má</w:t>
      </w:r>
      <w:r w:rsidRPr="009868CB">
        <w:rPr>
          <w:lang w:val="cs-CZ" w:eastAsia="ko-KR" w:bidi="he-IL"/>
        </w:rPr>
        <w:t xml:space="preserve"> být léčba atezolizumabem </w:t>
      </w:r>
      <w:r>
        <w:rPr>
          <w:lang w:val="cs-CZ" w:eastAsia="ko-KR" w:bidi="he-IL"/>
        </w:rPr>
        <w:t>natrvalo ukončena</w:t>
      </w:r>
      <w:r w:rsidRPr="009868CB">
        <w:rPr>
          <w:lang w:val="cs-CZ" w:eastAsia="ko-KR" w:bidi="he-IL"/>
        </w:rPr>
        <w:t>.</w:t>
      </w:r>
    </w:p>
    <w:p w14:paraId="059BC79C" w14:textId="77777777" w:rsidR="00535714" w:rsidRPr="009E785E" w:rsidRDefault="00535714" w:rsidP="00535714">
      <w:pPr>
        <w:rPr>
          <w:lang w:val="cs-CZ" w:eastAsia="ko-KR" w:bidi="he-IL"/>
        </w:rPr>
      </w:pPr>
    </w:p>
    <w:p w14:paraId="44455628" w14:textId="77777777" w:rsidR="00535714" w:rsidRPr="009E785E" w:rsidRDefault="00535714" w:rsidP="00535714">
      <w:pPr>
        <w:keepNext/>
        <w:keepLines/>
        <w:rPr>
          <w:i/>
          <w:u w:val="single"/>
          <w:lang w:val="cs-CZ" w:eastAsia="ko-KR"/>
        </w:rPr>
      </w:pPr>
      <w:r w:rsidRPr="009E785E">
        <w:rPr>
          <w:i/>
          <w:u w:val="single"/>
          <w:lang w:val="cs-CZ" w:eastAsia="ko-KR"/>
        </w:rPr>
        <w:t xml:space="preserve">Imunitně </w:t>
      </w:r>
      <w:r>
        <w:rPr>
          <w:i/>
          <w:u w:val="single"/>
          <w:lang w:val="cs-CZ" w:eastAsia="ko-KR"/>
        </w:rPr>
        <w:t xml:space="preserve">zprostředkovaná </w:t>
      </w:r>
      <w:r w:rsidRPr="009E785E">
        <w:rPr>
          <w:i/>
          <w:u w:val="single"/>
          <w:lang w:val="cs-CZ" w:eastAsia="ko-KR"/>
        </w:rPr>
        <w:t>pankreatitida</w:t>
      </w:r>
    </w:p>
    <w:p w14:paraId="330715FF" w14:textId="77777777" w:rsidR="00535714" w:rsidRPr="009E785E" w:rsidRDefault="00535714" w:rsidP="00535714">
      <w:pPr>
        <w:keepNext/>
        <w:keepLines/>
        <w:rPr>
          <w:u w:val="single"/>
          <w:lang w:val="cs-CZ" w:eastAsia="ko-KR"/>
        </w:rPr>
      </w:pPr>
    </w:p>
    <w:p w14:paraId="31E3ACD5" w14:textId="77777777" w:rsidR="00535714" w:rsidRPr="009E785E" w:rsidRDefault="00535714" w:rsidP="00535714">
      <w:pPr>
        <w:keepNext/>
        <w:keepLines/>
        <w:rPr>
          <w:lang w:val="cs-CZ" w:eastAsia="ko-KR"/>
        </w:rPr>
      </w:pPr>
      <w:r w:rsidRPr="009E785E">
        <w:rPr>
          <w:lang w:val="cs-CZ" w:eastAsia="ko-KR"/>
        </w:rPr>
        <w:t>V klinických hodnoceních s atezolizumabem byla pozorována pankreatitida včetně zvýšení hodnot sérové amylázy a lipázy (viz bod 4.8). Pacienti mají být pečlivě monitorováni, zda u nich nedochází k známkám a příznakům svědčícím pro akutní pankreatitidu.</w:t>
      </w:r>
    </w:p>
    <w:p w14:paraId="066A2F04" w14:textId="77777777" w:rsidR="00535714" w:rsidRPr="009E785E" w:rsidRDefault="00535714" w:rsidP="00535714">
      <w:pPr>
        <w:rPr>
          <w:lang w:val="cs-CZ" w:eastAsia="ko-KR"/>
        </w:rPr>
      </w:pPr>
    </w:p>
    <w:p w14:paraId="329A5271" w14:textId="606DB12C" w:rsidR="00535714" w:rsidRPr="009E785E" w:rsidRDefault="00535714" w:rsidP="00535714">
      <w:pPr>
        <w:rPr>
          <w:lang w:val="cs-CZ" w:eastAsia="ko-KR" w:bidi="he-IL"/>
        </w:rPr>
      </w:pPr>
      <w:r w:rsidRPr="009E785E">
        <w:rPr>
          <w:lang w:val="cs-CZ" w:eastAsia="ko-KR" w:bidi="he-IL"/>
        </w:rPr>
        <w:t xml:space="preserve">Léčba </w:t>
      </w:r>
      <w:r w:rsidRPr="009E785E">
        <w:rPr>
          <w:lang w:val="cs-CZ" w:eastAsia="ko-KR"/>
        </w:rPr>
        <w:t xml:space="preserve">atezolizumabem </w:t>
      </w:r>
      <w:r w:rsidRPr="009E785E">
        <w:rPr>
          <w:lang w:val="cs-CZ" w:eastAsia="ko-KR" w:bidi="he-IL"/>
        </w:rPr>
        <w:t>má být ukončena při zvýšení hodnot sérové amylázy nebo lipázy na ≥ stupeň 3 (&gt; 2násobek ULN), nebo u pankreatitidy stupně 2 nebo 3 a má být zahájena léčba intravenózními kortikosteroidy (</w:t>
      </w:r>
      <w:r w:rsidR="0063258E" w:rsidRPr="009E785E">
        <w:rPr>
          <w:lang w:val="cs-CZ" w:eastAsia="ko-KR" w:bidi="he-IL"/>
        </w:rPr>
        <w:t>methylprednisolon</w:t>
      </w:r>
      <w:r w:rsidR="0063258E">
        <w:rPr>
          <w:lang w:val="cs-CZ" w:eastAsia="ko-KR" w:bidi="he-IL"/>
        </w:rPr>
        <w:t xml:space="preserve"> v dávce</w:t>
      </w:r>
      <w:r w:rsidR="0063258E" w:rsidRPr="009E785E">
        <w:rPr>
          <w:lang w:val="cs-CZ" w:eastAsia="ko-KR" w:bidi="he-IL"/>
        </w:rPr>
        <w:t xml:space="preserve"> </w:t>
      </w:r>
      <w:r w:rsidRPr="009E785E">
        <w:rPr>
          <w:lang w:val="cs-CZ" w:eastAsia="ko-KR" w:bidi="he-IL"/>
        </w:rPr>
        <w:t xml:space="preserve">1 až 2 mg/kg </w:t>
      </w:r>
      <w:r w:rsidRPr="009E785E">
        <w:rPr>
          <w:lang w:val="cs-CZ"/>
        </w:rPr>
        <w:t>tělesné hmotnosti</w:t>
      </w:r>
      <w:r w:rsidRPr="009E785E">
        <w:rPr>
          <w:lang w:val="cs-CZ" w:eastAsia="ko-KR" w:bidi="he-IL"/>
        </w:rPr>
        <w:t xml:space="preserve">/den nebo ekvivalentní dávky). Jakmile se příznaky zlepší, má následovat léčba prednisonem v dávce 1 až 2 mg/kg </w:t>
      </w:r>
      <w:r w:rsidRPr="009E785E">
        <w:rPr>
          <w:lang w:val="cs-CZ"/>
        </w:rPr>
        <w:t>tělesné hmotnosti</w:t>
      </w:r>
      <w:r w:rsidRPr="009E785E">
        <w:rPr>
          <w:lang w:val="cs-CZ" w:eastAsia="ko-KR" w:bidi="he-IL"/>
        </w:rPr>
        <w:t xml:space="preserve">/den nebo ekvivalentní dávkou. Léčba </w:t>
      </w:r>
      <w:r w:rsidRPr="009E785E">
        <w:rPr>
          <w:lang w:val="cs-CZ" w:eastAsia="ko-KR"/>
        </w:rPr>
        <w:t>atezolizumabem může</w:t>
      </w:r>
      <w:r w:rsidRPr="009E785E">
        <w:rPr>
          <w:lang w:val="cs-CZ" w:eastAsia="ko-KR" w:bidi="he-IL"/>
        </w:rPr>
        <w:t xml:space="preserve"> být znovu obnovena, když se hodnoty sérové amylázy nebo lipázy zlepší v průběhu 12 týdnů na ≤ stupeň 1 nebo dojde k vymizení příznaků pankreatitidy a kortikosteroidy budou sníženy na dávku ≤ 10 mg prednisonu nebo ekvivalentní dávku denně. Léčba </w:t>
      </w:r>
      <w:r w:rsidRPr="009E785E">
        <w:rPr>
          <w:lang w:val="cs-CZ" w:eastAsia="ko-KR"/>
        </w:rPr>
        <w:t xml:space="preserve">atezolizumabem </w:t>
      </w:r>
      <w:r>
        <w:rPr>
          <w:lang w:val="cs-CZ" w:eastAsia="ko-KR"/>
        </w:rPr>
        <w:t>musí</w:t>
      </w:r>
      <w:r w:rsidRPr="009E785E">
        <w:rPr>
          <w:lang w:val="cs-CZ" w:eastAsia="ko-KR" w:bidi="he-IL"/>
        </w:rPr>
        <w:t xml:space="preserve"> být natrvalo ukončena při stupni 4, nebo rekurentní pankreatitidě jakéhokoli stupně. </w:t>
      </w:r>
    </w:p>
    <w:p w14:paraId="65599669" w14:textId="77777777" w:rsidR="00535714" w:rsidRPr="009E785E" w:rsidRDefault="00535714" w:rsidP="00535714">
      <w:pPr>
        <w:rPr>
          <w:lang w:val="cs-CZ" w:eastAsia="ko-KR" w:bidi="he-IL"/>
        </w:rPr>
      </w:pPr>
    </w:p>
    <w:p w14:paraId="38EC206C" w14:textId="77777777" w:rsidR="00535714" w:rsidRPr="009E785E" w:rsidRDefault="00535714" w:rsidP="00C06810">
      <w:pPr>
        <w:keepNext/>
        <w:keepLines/>
        <w:rPr>
          <w:i/>
          <w:u w:val="single"/>
          <w:lang w:val="cs-CZ" w:eastAsia="zh-CN" w:bidi="he-IL"/>
        </w:rPr>
      </w:pPr>
      <w:r w:rsidRPr="009E785E">
        <w:rPr>
          <w:i/>
          <w:u w:val="single"/>
          <w:lang w:val="cs-CZ" w:eastAsia="zh-CN" w:bidi="he-IL"/>
        </w:rPr>
        <w:lastRenderedPageBreak/>
        <w:t xml:space="preserve">Imunitně </w:t>
      </w:r>
      <w:r>
        <w:rPr>
          <w:i/>
          <w:u w:val="single"/>
          <w:lang w:val="cs-CZ" w:eastAsia="ko-KR"/>
        </w:rPr>
        <w:t xml:space="preserve">zprostředkovaná </w:t>
      </w:r>
      <w:r w:rsidRPr="009E785E">
        <w:rPr>
          <w:i/>
          <w:u w:val="single"/>
          <w:lang w:val="cs-CZ" w:eastAsia="zh-CN" w:bidi="he-IL"/>
        </w:rPr>
        <w:t>myokarditida</w:t>
      </w:r>
    </w:p>
    <w:p w14:paraId="55A4A6C0" w14:textId="77777777" w:rsidR="00535714" w:rsidRPr="009E785E" w:rsidRDefault="00535714" w:rsidP="00C06810">
      <w:pPr>
        <w:keepNext/>
        <w:keepLines/>
        <w:rPr>
          <w:u w:val="single"/>
          <w:lang w:val="cs-CZ" w:eastAsia="zh-CN" w:bidi="he-IL"/>
        </w:rPr>
      </w:pPr>
    </w:p>
    <w:p w14:paraId="289DF396" w14:textId="77777777" w:rsidR="00535714" w:rsidRPr="009E785E" w:rsidRDefault="00535714" w:rsidP="00C06810">
      <w:pPr>
        <w:keepNext/>
        <w:keepLines/>
        <w:rPr>
          <w:lang w:val="cs-CZ" w:eastAsia="zh-CN" w:bidi="he-IL"/>
        </w:rPr>
      </w:pPr>
      <w:r w:rsidRPr="009E785E">
        <w:rPr>
          <w:lang w:val="cs-CZ" w:eastAsia="zh-CN" w:bidi="he-IL"/>
        </w:rPr>
        <w:t>V souvislosti s atezolizumabem byly pozorovány případy myokarditidy včetně fatálních případů (viz bod 4.8). Pacienti mají být monitorováni,</w:t>
      </w:r>
      <w:r w:rsidRPr="009E785E">
        <w:rPr>
          <w:lang w:val="cs-CZ" w:eastAsia="ko-KR"/>
        </w:rPr>
        <w:t xml:space="preserve"> zda u nich nedochází k známkám a příznakům</w:t>
      </w:r>
      <w:r w:rsidRPr="009E785E">
        <w:rPr>
          <w:lang w:val="cs-CZ" w:eastAsia="zh-CN" w:bidi="he-IL"/>
        </w:rPr>
        <w:t xml:space="preserve"> myokarditidy. Myokarditida může být zároveň klinickým projevem myozitidy a vyžaduje odpovídající léčbu.</w:t>
      </w:r>
    </w:p>
    <w:p w14:paraId="4E96812E" w14:textId="77777777" w:rsidR="00535714" w:rsidRPr="009E785E" w:rsidRDefault="00535714" w:rsidP="00535714">
      <w:pPr>
        <w:rPr>
          <w:u w:val="single"/>
          <w:lang w:val="cs-CZ" w:eastAsia="zh-CN" w:bidi="he-IL"/>
        </w:rPr>
      </w:pPr>
    </w:p>
    <w:p w14:paraId="7EE6AAAF" w14:textId="18926B01" w:rsidR="00535714" w:rsidRPr="009E785E" w:rsidRDefault="00535714" w:rsidP="00535714">
      <w:pPr>
        <w:rPr>
          <w:u w:val="single"/>
          <w:lang w:val="cs-CZ" w:eastAsia="zh-CN" w:bidi="he-IL"/>
        </w:rPr>
      </w:pPr>
      <w:r w:rsidRPr="009E785E">
        <w:rPr>
          <w:lang w:val="cs-CZ" w:eastAsia="zh-CN" w:bidi="he-IL"/>
        </w:rPr>
        <w:t xml:space="preserve">U pacientů s kardiálními nebo kardiopulmonálními příznaky je třeba provést vyšetření </w:t>
      </w:r>
      <w:r>
        <w:rPr>
          <w:lang w:val="cs-CZ" w:eastAsia="zh-CN" w:bidi="he-IL"/>
        </w:rPr>
        <w:t>kvůli</w:t>
      </w:r>
      <w:r w:rsidRPr="009E785E">
        <w:rPr>
          <w:lang w:val="cs-CZ" w:eastAsia="zh-CN" w:bidi="he-IL"/>
        </w:rPr>
        <w:t xml:space="preserve"> možn</w:t>
      </w:r>
      <w:r>
        <w:rPr>
          <w:lang w:val="cs-CZ" w:eastAsia="zh-CN" w:bidi="he-IL"/>
        </w:rPr>
        <w:t>é</w:t>
      </w:r>
      <w:r w:rsidRPr="009E785E">
        <w:rPr>
          <w:lang w:val="cs-CZ" w:eastAsia="zh-CN" w:bidi="he-IL"/>
        </w:rPr>
        <w:t xml:space="preserve"> myokarditid</w:t>
      </w:r>
      <w:r>
        <w:rPr>
          <w:lang w:val="cs-CZ" w:eastAsia="zh-CN" w:bidi="he-IL"/>
        </w:rPr>
        <w:t>ě</w:t>
      </w:r>
      <w:r w:rsidRPr="009E785E">
        <w:rPr>
          <w:lang w:val="cs-CZ" w:eastAsia="zh-CN" w:bidi="he-IL"/>
        </w:rPr>
        <w:t xml:space="preserve">, aby bylo možné zahájit odpovídající léčbu v časném stadiu. Při podezření na myokarditidu je třeba atezolizumab vysadit, neprodleně nasadit systémové kortikosteroidy </w:t>
      </w:r>
      <w:r w:rsidR="0063258E">
        <w:rPr>
          <w:lang w:val="cs-CZ" w:eastAsia="zh-CN" w:bidi="he-IL"/>
        </w:rPr>
        <w:t>– p</w:t>
      </w:r>
      <w:r w:rsidR="0063258E" w:rsidRPr="009E785E">
        <w:rPr>
          <w:lang w:val="cs-CZ" w:eastAsia="zh-CN" w:bidi="he-IL"/>
        </w:rPr>
        <w:t xml:space="preserve">rednison </w:t>
      </w:r>
      <w:r w:rsidRPr="009E785E">
        <w:rPr>
          <w:lang w:val="cs-CZ" w:eastAsia="zh-CN" w:bidi="he-IL"/>
        </w:rPr>
        <w:t>v dávce 1 až 2 mg/kg tělesné hmotnosti/den nebo ekvivalentní dáv</w:t>
      </w:r>
      <w:r w:rsidR="0063258E">
        <w:rPr>
          <w:lang w:val="cs-CZ" w:eastAsia="zh-CN" w:bidi="he-IL"/>
        </w:rPr>
        <w:t>ky,</w:t>
      </w:r>
      <w:r w:rsidRPr="009E785E">
        <w:rPr>
          <w:lang w:val="cs-CZ" w:eastAsia="zh-CN" w:bidi="he-IL"/>
        </w:rPr>
        <w:t xml:space="preserve"> a neprodleně stanovit diagnózu po poradě s kardiologem v souladu s platnými klinickými doporučeními. Při průkazu myokarditidy stupně ≥ 2 musí být léčba atezolizumabem trvale ukončena (viz bod 4.2).</w:t>
      </w:r>
    </w:p>
    <w:p w14:paraId="722EE7C5" w14:textId="77777777" w:rsidR="00535714" w:rsidRPr="009E785E" w:rsidRDefault="00535714" w:rsidP="00535714">
      <w:pPr>
        <w:rPr>
          <w:u w:val="single"/>
          <w:lang w:val="cs-CZ" w:eastAsia="zh-CN" w:bidi="he-IL"/>
        </w:rPr>
      </w:pPr>
    </w:p>
    <w:p w14:paraId="0C7E5580" w14:textId="77777777" w:rsidR="00535714" w:rsidRPr="009E785E" w:rsidRDefault="00535714" w:rsidP="00535714">
      <w:pPr>
        <w:keepNext/>
        <w:keepLines/>
        <w:rPr>
          <w:i/>
          <w:u w:val="single"/>
          <w:lang w:val="cs-CZ" w:eastAsia="zh-CN" w:bidi="he-IL"/>
        </w:rPr>
      </w:pPr>
      <w:r w:rsidRPr="009E785E">
        <w:rPr>
          <w:i/>
          <w:u w:val="single"/>
          <w:lang w:val="cs-CZ" w:eastAsia="zh-CN" w:bidi="he-IL"/>
        </w:rPr>
        <w:t xml:space="preserve">Imunitně </w:t>
      </w:r>
      <w:r>
        <w:rPr>
          <w:i/>
          <w:u w:val="single"/>
          <w:lang w:val="cs-CZ" w:eastAsia="ko-KR"/>
        </w:rPr>
        <w:t xml:space="preserve">zprostředkovaná </w:t>
      </w:r>
      <w:r w:rsidRPr="009E785E">
        <w:rPr>
          <w:i/>
          <w:u w:val="single"/>
          <w:lang w:val="cs-CZ" w:eastAsia="zh-CN" w:bidi="he-IL"/>
        </w:rPr>
        <w:t>nefritida</w:t>
      </w:r>
    </w:p>
    <w:p w14:paraId="65A2B663" w14:textId="77777777" w:rsidR="00535714" w:rsidRPr="009E785E" w:rsidRDefault="00535714" w:rsidP="00535714">
      <w:pPr>
        <w:keepNext/>
        <w:keepLines/>
        <w:rPr>
          <w:lang w:val="cs-CZ" w:eastAsia="zh-CN" w:bidi="he-IL"/>
        </w:rPr>
      </w:pPr>
    </w:p>
    <w:p w14:paraId="2E3BD838" w14:textId="77777777" w:rsidR="00535714" w:rsidRPr="009E785E" w:rsidRDefault="00535714" w:rsidP="00535714">
      <w:pPr>
        <w:rPr>
          <w:lang w:val="cs-CZ" w:eastAsia="zh-CN" w:bidi="he-IL"/>
        </w:rPr>
      </w:pPr>
      <w:r w:rsidRPr="009E785E">
        <w:rPr>
          <w:lang w:val="cs-CZ" w:eastAsia="zh-CN" w:bidi="he-IL"/>
        </w:rPr>
        <w:t>V klinických studiích s atezolizumabem byla pozorována nefritida (viz bod 4.8). Pacienti mají být monitorováni kvůli změnám renálních funkcí.</w:t>
      </w:r>
    </w:p>
    <w:p w14:paraId="48E2B788" w14:textId="77777777" w:rsidR="00535714" w:rsidRPr="009E785E" w:rsidRDefault="00535714" w:rsidP="00535714">
      <w:pPr>
        <w:rPr>
          <w:lang w:val="cs-CZ" w:eastAsia="zh-CN" w:bidi="he-IL"/>
        </w:rPr>
      </w:pPr>
    </w:p>
    <w:p w14:paraId="3CA7B86B" w14:textId="441FB8FD" w:rsidR="00535714" w:rsidRPr="009E785E" w:rsidRDefault="00535714" w:rsidP="00535714">
      <w:pPr>
        <w:rPr>
          <w:lang w:val="cs-CZ" w:eastAsia="zh-CN" w:bidi="he-IL"/>
        </w:rPr>
      </w:pPr>
      <w:r w:rsidRPr="009E785E">
        <w:rPr>
          <w:lang w:val="cs-CZ" w:eastAsia="zh-CN" w:bidi="he-IL"/>
        </w:rPr>
        <w:t>Léčba atezolizumabem má být přerušena u nefritidy stupně 2 a má být zahájena léčba</w:t>
      </w:r>
      <w:r w:rsidRPr="009E785E">
        <w:rPr>
          <w:u w:val="single"/>
          <w:lang w:val="cs-CZ" w:eastAsia="zh-CN" w:bidi="he-IL"/>
        </w:rPr>
        <w:t xml:space="preserve"> </w:t>
      </w:r>
      <w:r w:rsidRPr="009E785E">
        <w:rPr>
          <w:lang w:val="cs-CZ" w:eastAsia="zh-CN" w:bidi="he-IL"/>
        </w:rPr>
        <w:t xml:space="preserve">systémovými kortikosteroidy </w:t>
      </w:r>
      <w:r w:rsidR="0063258E">
        <w:rPr>
          <w:lang w:val="cs-CZ" w:eastAsia="zh-CN" w:bidi="he-IL"/>
        </w:rPr>
        <w:t>– p</w:t>
      </w:r>
      <w:r w:rsidR="0063258E" w:rsidRPr="009E785E">
        <w:rPr>
          <w:lang w:val="cs-CZ" w:eastAsia="zh-CN" w:bidi="he-IL"/>
        </w:rPr>
        <w:t xml:space="preserve">rednison </w:t>
      </w:r>
      <w:r w:rsidRPr="009E785E">
        <w:rPr>
          <w:lang w:val="cs-CZ" w:eastAsia="zh-CN" w:bidi="he-IL"/>
        </w:rPr>
        <w:t xml:space="preserve">v dávce 1 až 2 mg/kg </w:t>
      </w:r>
      <w:r w:rsidRPr="009E785E">
        <w:rPr>
          <w:lang w:val="cs-CZ"/>
        </w:rPr>
        <w:t>tělesné hmotnosti</w:t>
      </w:r>
      <w:r w:rsidRPr="009E785E">
        <w:rPr>
          <w:lang w:val="cs-CZ" w:eastAsia="zh-CN" w:bidi="he-IL"/>
        </w:rPr>
        <w:t xml:space="preserve">/den nebo ekvivalentní dávky. </w:t>
      </w:r>
      <w:r w:rsidRPr="009E785E">
        <w:rPr>
          <w:lang w:val="cs-CZ" w:eastAsia="ko-KR"/>
        </w:rPr>
        <w:t xml:space="preserve">Léčba atezolizumabem může být znovu obnovena, pokud se stav v průběhu 12 týdnů zlepší na ≤ stupeň 1 </w:t>
      </w:r>
      <w:r w:rsidRPr="009E785E">
        <w:rPr>
          <w:lang w:val="cs-CZ"/>
        </w:rPr>
        <w:t>a kortikosteroidy budou sníženy na ≤ 10 mg prednisonu nebo ekvivalentní dávku denně.</w:t>
      </w:r>
      <w:r w:rsidRPr="009E785E">
        <w:rPr>
          <w:u w:val="single"/>
          <w:lang w:val="cs-CZ" w:eastAsia="zh-CN" w:bidi="he-IL"/>
        </w:rPr>
        <w:t xml:space="preserve"> </w:t>
      </w:r>
      <w:r w:rsidRPr="009E785E">
        <w:rPr>
          <w:lang w:val="cs-CZ" w:eastAsia="zh-CN" w:bidi="he-IL"/>
        </w:rPr>
        <w:t xml:space="preserve">Léčba atezolizumabem musí být trvale ukončena u nefritidy stupně 3 nebo 4. </w:t>
      </w:r>
    </w:p>
    <w:p w14:paraId="095ABCD0" w14:textId="77777777" w:rsidR="00535714" w:rsidRPr="009E785E" w:rsidRDefault="00535714" w:rsidP="00535714">
      <w:pPr>
        <w:rPr>
          <w:lang w:val="cs-CZ" w:eastAsia="zh-CN" w:bidi="he-IL"/>
        </w:rPr>
      </w:pPr>
    </w:p>
    <w:p w14:paraId="790A262A" w14:textId="77777777" w:rsidR="00535714" w:rsidRPr="009E785E" w:rsidRDefault="00535714" w:rsidP="00685DE3">
      <w:pPr>
        <w:keepNext/>
        <w:keepLines/>
        <w:rPr>
          <w:i/>
          <w:u w:val="single"/>
          <w:lang w:val="cs-CZ" w:eastAsia="zh-CN" w:bidi="he-IL"/>
        </w:rPr>
      </w:pPr>
      <w:r w:rsidRPr="009E785E">
        <w:rPr>
          <w:i/>
          <w:u w:val="single"/>
          <w:lang w:val="cs-CZ" w:eastAsia="zh-CN" w:bidi="he-IL"/>
        </w:rPr>
        <w:t xml:space="preserve">Imunitně </w:t>
      </w:r>
      <w:r>
        <w:rPr>
          <w:i/>
          <w:u w:val="single"/>
          <w:lang w:val="cs-CZ" w:eastAsia="ko-KR"/>
        </w:rPr>
        <w:t xml:space="preserve">zprostředkovaná </w:t>
      </w:r>
      <w:r w:rsidRPr="009E785E">
        <w:rPr>
          <w:i/>
          <w:u w:val="single"/>
          <w:lang w:val="cs-CZ" w:eastAsia="zh-CN" w:bidi="he-IL"/>
        </w:rPr>
        <w:t>myozitida</w:t>
      </w:r>
    </w:p>
    <w:p w14:paraId="156718B7" w14:textId="77777777" w:rsidR="00535714" w:rsidRPr="009E785E" w:rsidRDefault="00535714" w:rsidP="00685DE3">
      <w:pPr>
        <w:keepNext/>
        <w:keepLines/>
        <w:rPr>
          <w:u w:val="single"/>
          <w:lang w:val="cs-CZ" w:eastAsia="zh-CN" w:bidi="he-IL"/>
        </w:rPr>
      </w:pPr>
    </w:p>
    <w:p w14:paraId="2F2BD6E9" w14:textId="77777777" w:rsidR="00535714" w:rsidRPr="009E785E" w:rsidRDefault="00535714" w:rsidP="00685DE3">
      <w:pPr>
        <w:keepNext/>
        <w:keepLines/>
        <w:rPr>
          <w:lang w:val="cs-CZ" w:eastAsia="zh-CN" w:bidi="he-IL"/>
        </w:rPr>
      </w:pPr>
      <w:r w:rsidRPr="009E785E">
        <w:rPr>
          <w:lang w:val="cs-CZ" w:eastAsia="zh-CN" w:bidi="he-IL"/>
        </w:rPr>
        <w:t>V souvislosti s atezolizumabem byly pozorovány případy myozitidy včetně fatálních případů (viz bod 4.8). Pacienti mají být monitorováni,</w:t>
      </w:r>
      <w:r w:rsidRPr="009E785E">
        <w:rPr>
          <w:lang w:val="cs-CZ" w:eastAsia="ko-KR"/>
        </w:rPr>
        <w:t xml:space="preserve"> zda u nich nedochází k známkám a příznakům</w:t>
      </w:r>
      <w:r w:rsidRPr="009E785E">
        <w:rPr>
          <w:lang w:val="cs-CZ" w:eastAsia="zh-CN" w:bidi="he-IL"/>
        </w:rPr>
        <w:t xml:space="preserve"> myozitidy. U pacientů se suspektní myozitidou je třeba sledovat známky myokarditidy.</w:t>
      </w:r>
    </w:p>
    <w:p w14:paraId="3FE0657D" w14:textId="77777777" w:rsidR="00535714" w:rsidRPr="009E785E" w:rsidRDefault="00535714" w:rsidP="00535714">
      <w:pPr>
        <w:rPr>
          <w:lang w:val="cs-CZ" w:eastAsia="zh-CN" w:bidi="he-IL"/>
        </w:rPr>
      </w:pPr>
    </w:p>
    <w:p w14:paraId="1EA232C5" w14:textId="1008A186" w:rsidR="00535714" w:rsidRPr="009E785E" w:rsidRDefault="00535714" w:rsidP="00535714">
      <w:pPr>
        <w:rPr>
          <w:lang w:val="cs-CZ" w:eastAsia="zh-CN" w:bidi="he-IL"/>
        </w:rPr>
      </w:pPr>
      <w:r w:rsidRPr="009E785E">
        <w:rPr>
          <w:lang w:val="cs-CZ" w:eastAsia="zh-CN" w:bidi="he-IL"/>
        </w:rPr>
        <w:t>Pacienta, u kterého se objeví známky a příznaky myozitidy, je třeba pečlivě sledovat a odeslat ho neprodleně k odbornému lékaři k vyšetření a léčbě. Léčba atezolizumabem má být přerušena u myozitidy stupně 2 nebo 3 a má být zahájena léčba kortikosteroidy (</w:t>
      </w:r>
      <w:r w:rsidR="0063258E" w:rsidRPr="009E785E">
        <w:rPr>
          <w:lang w:val="cs-CZ" w:eastAsia="zh-CN" w:bidi="he-IL"/>
        </w:rPr>
        <w:t>prednison</w:t>
      </w:r>
      <w:r w:rsidR="0063258E">
        <w:rPr>
          <w:lang w:val="cs-CZ" w:eastAsia="zh-CN" w:bidi="he-IL"/>
        </w:rPr>
        <w:t xml:space="preserve"> v dávce</w:t>
      </w:r>
      <w:r w:rsidR="0063258E" w:rsidRPr="009E785E">
        <w:rPr>
          <w:lang w:val="cs-CZ" w:eastAsia="zh-CN" w:bidi="he-IL"/>
        </w:rPr>
        <w:t xml:space="preserve"> </w:t>
      </w:r>
      <w:r w:rsidRPr="009E785E">
        <w:rPr>
          <w:lang w:val="cs-CZ" w:eastAsia="zh-CN" w:bidi="he-IL"/>
        </w:rPr>
        <w:t xml:space="preserve">1-2 mg/kg </w:t>
      </w:r>
      <w:r w:rsidRPr="009E785E">
        <w:rPr>
          <w:lang w:val="cs-CZ"/>
        </w:rPr>
        <w:t>tělesné hmotnosti</w:t>
      </w:r>
      <w:r w:rsidRPr="009E785E">
        <w:rPr>
          <w:lang w:val="cs-CZ" w:eastAsia="zh-CN" w:bidi="he-IL"/>
        </w:rPr>
        <w:t xml:space="preserve">/den nebo ekvivalentní dávky). </w:t>
      </w:r>
      <w:r w:rsidRPr="009E785E">
        <w:rPr>
          <w:lang w:val="cs-CZ" w:eastAsia="ko-KR"/>
        </w:rPr>
        <w:t xml:space="preserve">Jakmile se příznaky zlepší na ≤ stupeň 1, mají být kortikosteroidy postupně snižovány v závislosti na klinickém obrazu. Léčba </w:t>
      </w:r>
      <w:r w:rsidRPr="009E785E">
        <w:rPr>
          <w:lang w:val="cs-CZ" w:eastAsia="zh-CN" w:bidi="he-IL"/>
        </w:rPr>
        <w:t xml:space="preserve">atezolizumabem </w:t>
      </w:r>
      <w:r w:rsidRPr="009E785E">
        <w:rPr>
          <w:lang w:val="cs-CZ" w:eastAsia="ko-KR"/>
        </w:rPr>
        <w:t xml:space="preserve">může být znovu obnovena, pokud se stav v průběhu 12 týdnů zlepší na ≤ stupeň 1 </w:t>
      </w:r>
      <w:r w:rsidRPr="009E785E">
        <w:rPr>
          <w:lang w:val="cs-CZ"/>
        </w:rPr>
        <w:t>a kortikosteroidy budou sníženy na ≤ 10 mg perorálního prednisonu nebo ekvivalentní dávku denně.</w:t>
      </w:r>
      <w:r w:rsidRPr="009E785E">
        <w:rPr>
          <w:lang w:val="cs-CZ" w:eastAsia="zh-CN" w:bidi="he-IL"/>
        </w:rPr>
        <w:t xml:space="preserve"> Léčba atezolizumabem musí být trvale ukončena u myozitidy stupně 4 nebo opakující se myozitidy stupně 3, nebo v případě, že není možné snížit dávku kortikosteroidů na dávku ekvivalentní </w:t>
      </w:r>
      <w:r w:rsidRPr="009E785E">
        <w:rPr>
          <w:lang w:val="cs-CZ" w:eastAsia="ko-KR"/>
        </w:rPr>
        <w:t xml:space="preserve">≤ 10 mg prednisonu denně </w:t>
      </w:r>
      <w:r w:rsidRPr="009E785E">
        <w:rPr>
          <w:lang w:val="cs-CZ" w:eastAsia="zh-CN" w:bidi="he-IL"/>
        </w:rPr>
        <w:t>během 12 týdnů od vzniku.</w:t>
      </w:r>
    </w:p>
    <w:p w14:paraId="4F82788C" w14:textId="77777777" w:rsidR="00535714" w:rsidRPr="009E785E" w:rsidRDefault="00535714" w:rsidP="00535714">
      <w:pPr>
        <w:rPr>
          <w:lang w:val="cs-CZ" w:eastAsia="ko-KR" w:bidi="he-IL"/>
        </w:rPr>
      </w:pPr>
    </w:p>
    <w:p w14:paraId="5B57698D" w14:textId="36293C77" w:rsidR="00535714" w:rsidRPr="009E785E" w:rsidRDefault="00535714" w:rsidP="00535714">
      <w:pPr>
        <w:keepNext/>
        <w:keepLines/>
        <w:rPr>
          <w:i/>
          <w:iCs/>
          <w:u w:val="single"/>
          <w:lang w:val="cs-CZ" w:eastAsia="ko-KR" w:bidi="he-IL"/>
        </w:rPr>
      </w:pPr>
      <w:r w:rsidRPr="009E785E">
        <w:rPr>
          <w:i/>
          <w:iCs/>
          <w:u w:val="single"/>
          <w:lang w:val="cs-CZ" w:eastAsia="ko-KR" w:bidi="he-IL"/>
        </w:rPr>
        <w:t xml:space="preserve">Imunitně </w:t>
      </w:r>
      <w:r>
        <w:rPr>
          <w:i/>
          <w:u w:val="single"/>
          <w:lang w:val="cs-CZ" w:eastAsia="ko-KR"/>
        </w:rPr>
        <w:t xml:space="preserve">zprostředkované </w:t>
      </w:r>
      <w:r w:rsidR="00DA3469">
        <w:rPr>
          <w:i/>
          <w:u w:val="single"/>
          <w:lang w:val="cs-CZ" w:eastAsia="ko-KR"/>
        </w:rPr>
        <w:t>závažné</w:t>
      </w:r>
      <w:r w:rsidRPr="009E785E">
        <w:rPr>
          <w:i/>
          <w:iCs/>
          <w:u w:val="single"/>
          <w:lang w:val="cs-CZ" w:eastAsia="ko-KR" w:bidi="he-IL"/>
        </w:rPr>
        <w:t xml:space="preserve"> kožní nežádoucí účinky</w:t>
      </w:r>
    </w:p>
    <w:p w14:paraId="43792622" w14:textId="77777777" w:rsidR="00535714" w:rsidRPr="009E785E" w:rsidRDefault="00535714" w:rsidP="00535714">
      <w:pPr>
        <w:keepNext/>
        <w:keepLines/>
        <w:rPr>
          <w:lang w:val="cs-CZ" w:eastAsia="ko-KR" w:bidi="he-IL"/>
        </w:rPr>
      </w:pPr>
    </w:p>
    <w:p w14:paraId="19B8AD03" w14:textId="04667DDD" w:rsidR="00535714" w:rsidRPr="009E785E" w:rsidRDefault="00535714" w:rsidP="00535714">
      <w:pPr>
        <w:keepNext/>
        <w:keepLines/>
        <w:rPr>
          <w:lang w:val="cs-CZ" w:eastAsia="ko-KR" w:bidi="he-IL"/>
        </w:rPr>
      </w:pPr>
      <w:r w:rsidRPr="009E785E">
        <w:rPr>
          <w:lang w:val="cs-CZ" w:eastAsia="ko-KR" w:bidi="he-IL"/>
        </w:rPr>
        <w:t xml:space="preserve">U pacientů léčených atezolizumabem byly hlášeny </w:t>
      </w:r>
      <w:r w:rsidR="00DA3469">
        <w:rPr>
          <w:lang w:val="cs-CZ" w:eastAsia="ko-KR" w:bidi="he-IL"/>
        </w:rPr>
        <w:t>závažné</w:t>
      </w:r>
      <w:r w:rsidRPr="009E785E">
        <w:rPr>
          <w:lang w:val="cs-CZ" w:eastAsia="ko-KR" w:bidi="he-IL"/>
        </w:rPr>
        <w:t xml:space="preserve"> kožní nežádoucí účinky včetně případů Stevensova-Johnsonova syndromu (SJS) a toxické epidermální nekrolýzy (TEN). U pacientů je třeba sledovat možný výskyt </w:t>
      </w:r>
      <w:r w:rsidR="00DA3469">
        <w:rPr>
          <w:lang w:val="cs-CZ" w:eastAsia="ko-KR" w:bidi="he-IL"/>
        </w:rPr>
        <w:t>závažných</w:t>
      </w:r>
      <w:r w:rsidRPr="009E785E">
        <w:rPr>
          <w:lang w:val="cs-CZ" w:eastAsia="ko-KR" w:bidi="he-IL"/>
        </w:rPr>
        <w:t xml:space="preserve"> kožních reakcí a vyloučit jiné příčiny. Pacienty s podezřením na </w:t>
      </w:r>
      <w:r w:rsidR="00DA3469">
        <w:rPr>
          <w:lang w:val="cs-CZ" w:eastAsia="ko-KR" w:bidi="he-IL"/>
        </w:rPr>
        <w:t>závažné</w:t>
      </w:r>
      <w:r w:rsidRPr="009E785E">
        <w:rPr>
          <w:lang w:val="cs-CZ" w:eastAsia="ko-KR" w:bidi="he-IL"/>
        </w:rPr>
        <w:t xml:space="preserve"> kožní </w:t>
      </w:r>
      <w:r>
        <w:rPr>
          <w:lang w:val="cs-CZ" w:eastAsia="ko-KR" w:bidi="he-IL"/>
        </w:rPr>
        <w:t>nežádoucí účinky</w:t>
      </w:r>
      <w:r w:rsidRPr="009E785E">
        <w:rPr>
          <w:lang w:val="cs-CZ" w:eastAsia="ko-KR" w:bidi="he-IL"/>
        </w:rPr>
        <w:t xml:space="preserve"> je třeba odeslat k odbornému lékaři ke stanovení diagnózy a léčbě.</w:t>
      </w:r>
    </w:p>
    <w:p w14:paraId="5CD20A94" w14:textId="77777777" w:rsidR="00535714" w:rsidRPr="009E785E" w:rsidRDefault="00535714" w:rsidP="00535714">
      <w:pPr>
        <w:keepNext/>
        <w:keepLines/>
        <w:rPr>
          <w:lang w:val="cs-CZ" w:eastAsia="ko-KR" w:bidi="he-IL"/>
        </w:rPr>
      </w:pPr>
    </w:p>
    <w:p w14:paraId="00ECBC57" w14:textId="2B3409E4" w:rsidR="00535714" w:rsidRPr="009E785E" w:rsidRDefault="00535714" w:rsidP="00535714">
      <w:pPr>
        <w:rPr>
          <w:lang w:val="cs-CZ" w:eastAsia="ko-KR" w:bidi="he-IL"/>
        </w:rPr>
      </w:pPr>
      <w:r w:rsidRPr="009E785E">
        <w:rPr>
          <w:lang w:val="cs-CZ" w:eastAsia="ko-KR" w:bidi="he-IL"/>
        </w:rPr>
        <w:t xml:space="preserve">Podle tíže nežádoucí reakce je třeba atezolizumab při kožních reakcích stupně 3 vysadit a zahájit systémovou léčbu kortikosteroidy </w:t>
      </w:r>
      <w:r w:rsidR="0063258E">
        <w:rPr>
          <w:lang w:val="cs-CZ" w:eastAsia="ko-KR" w:bidi="he-IL"/>
        </w:rPr>
        <w:t>– p</w:t>
      </w:r>
      <w:r w:rsidR="0063258E" w:rsidRPr="009E785E">
        <w:rPr>
          <w:lang w:val="cs-CZ" w:eastAsia="ko-KR" w:bidi="he-IL"/>
        </w:rPr>
        <w:t xml:space="preserve">rednison </w:t>
      </w:r>
      <w:r w:rsidRPr="009E785E">
        <w:rPr>
          <w:lang w:val="cs-CZ" w:eastAsia="ko-KR" w:bidi="he-IL"/>
        </w:rPr>
        <w:t>v dávce 1</w:t>
      </w:r>
      <w:r w:rsidR="00BF01B9">
        <w:rPr>
          <w:lang w:val="cs-CZ" w:eastAsia="ko-KR" w:bidi="he-IL"/>
        </w:rPr>
        <w:t xml:space="preserve"> až </w:t>
      </w:r>
      <w:r w:rsidRPr="009E785E">
        <w:rPr>
          <w:lang w:val="cs-CZ" w:eastAsia="ko-KR" w:bidi="he-IL"/>
        </w:rPr>
        <w:t xml:space="preserve">2 mg/kg </w:t>
      </w:r>
      <w:r w:rsidRPr="009E785E">
        <w:rPr>
          <w:lang w:val="cs-CZ"/>
        </w:rPr>
        <w:t>tělesné hmotnosti</w:t>
      </w:r>
      <w:r w:rsidRPr="009E785E">
        <w:rPr>
          <w:lang w:val="cs-CZ" w:eastAsia="ko-KR" w:bidi="he-IL"/>
        </w:rPr>
        <w:t>/den nebo ekvivalentní dáv</w:t>
      </w:r>
      <w:r w:rsidR="0063258E">
        <w:rPr>
          <w:lang w:val="cs-CZ" w:eastAsia="ko-KR" w:bidi="he-IL"/>
        </w:rPr>
        <w:t>ky</w:t>
      </w:r>
      <w:r w:rsidRPr="009E785E">
        <w:rPr>
          <w:lang w:val="cs-CZ" w:eastAsia="ko-KR" w:bidi="he-IL"/>
        </w:rPr>
        <w:t xml:space="preserve">. Léčba atezolizumabem může být znovu obnovena, </w:t>
      </w:r>
      <w:r w:rsidRPr="009E785E">
        <w:rPr>
          <w:lang w:val="cs-CZ" w:eastAsia="ko-KR"/>
        </w:rPr>
        <w:t xml:space="preserve">pokud </w:t>
      </w:r>
      <w:r w:rsidRPr="009E785E">
        <w:rPr>
          <w:lang w:val="cs-CZ" w:eastAsia="ko-KR" w:bidi="he-IL"/>
        </w:rPr>
        <w:t>se stav v průběhu 12 týdnů zlepší na ≤ stupeň 1 a kortikosteroidy budou sníženy na ≤ 10 mg prednisonu nebo ekvivalentní dávku denně. Při kožních reakcích stupně 4 má být atezolizumab natrvalo vysazen a je třeba začít podávat kortikosteroidy.</w:t>
      </w:r>
    </w:p>
    <w:p w14:paraId="150210A7" w14:textId="77777777" w:rsidR="00535714" w:rsidRPr="009E785E" w:rsidRDefault="00535714" w:rsidP="00535714">
      <w:pPr>
        <w:rPr>
          <w:lang w:val="cs-CZ" w:eastAsia="ko-KR" w:bidi="he-IL"/>
        </w:rPr>
      </w:pPr>
    </w:p>
    <w:p w14:paraId="0B458F3E" w14:textId="77777777" w:rsidR="00535714" w:rsidRPr="009E785E" w:rsidRDefault="00535714" w:rsidP="00535714">
      <w:pPr>
        <w:rPr>
          <w:lang w:val="cs-CZ" w:eastAsia="ko-KR" w:bidi="he-IL"/>
        </w:rPr>
      </w:pPr>
      <w:r w:rsidRPr="009E785E">
        <w:rPr>
          <w:lang w:val="cs-CZ" w:eastAsia="ko-KR" w:bidi="he-IL"/>
        </w:rPr>
        <w:t>U pacientů s podezřením na SJS nebo TEN je třeba ukončit podávání atezolizumabu. Při průkazu SJS nebo TEN má být atezolizumab natrvalo vysazen.</w:t>
      </w:r>
    </w:p>
    <w:p w14:paraId="069501D3" w14:textId="77777777" w:rsidR="00535714" w:rsidRPr="009E785E" w:rsidRDefault="00535714" w:rsidP="00535714">
      <w:pPr>
        <w:rPr>
          <w:lang w:val="cs-CZ" w:eastAsia="ko-KR" w:bidi="he-IL"/>
        </w:rPr>
      </w:pPr>
    </w:p>
    <w:p w14:paraId="1D73B1A4" w14:textId="066C3763" w:rsidR="00535714" w:rsidRDefault="00535714" w:rsidP="00535714">
      <w:pPr>
        <w:rPr>
          <w:lang w:val="cs-CZ" w:eastAsia="ko-KR" w:bidi="he-IL"/>
        </w:rPr>
      </w:pPr>
      <w:r w:rsidRPr="009E785E">
        <w:rPr>
          <w:lang w:val="cs-CZ" w:eastAsia="ko-KR" w:bidi="he-IL"/>
        </w:rPr>
        <w:t xml:space="preserve">Léčbu atezolizumabem je třeba důsledně zvažovat u pacientů s anamnézou </w:t>
      </w:r>
      <w:r w:rsidR="00DA3469">
        <w:rPr>
          <w:lang w:val="cs-CZ" w:eastAsia="ko-KR" w:bidi="he-IL"/>
        </w:rPr>
        <w:t>závažné</w:t>
      </w:r>
      <w:r w:rsidRPr="009E785E">
        <w:rPr>
          <w:lang w:val="cs-CZ" w:eastAsia="ko-KR" w:bidi="he-IL"/>
        </w:rPr>
        <w:t xml:space="preserve"> nebo život ohrožující kožní reakce při předchozí léčbě jinými imunostimulačními protinádorovými léky.</w:t>
      </w:r>
    </w:p>
    <w:p w14:paraId="7A72A253" w14:textId="77777777" w:rsidR="00535714" w:rsidRDefault="00535714" w:rsidP="00535714">
      <w:pPr>
        <w:rPr>
          <w:lang w:val="cs-CZ" w:eastAsia="ko-KR" w:bidi="he-IL"/>
        </w:rPr>
      </w:pPr>
    </w:p>
    <w:p w14:paraId="1ACA4620" w14:textId="77777777" w:rsidR="00535714" w:rsidRPr="00D163F6" w:rsidRDefault="00535714" w:rsidP="00744611">
      <w:pPr>
        <w:keepNext/>
        <w:rPr>
          <w:i/>
          <w:u w:val="single"/>
          <w:lang w:val="cs-CZ" w:eastAsia="ko-KR" w:bidi="he-IL"/>
        </w:rPr>
      </w:pPr>
      <w:r w:rsidRPr="00554E89">
        <w:rPr>
          <w:i/>
          <w:u w:val="single"/>
          <w:lang w:val="cs-CZ" w:eastAsia="ko-KR" w:bidi="he-IL"/>
        </w:rPr>
        <w:t>Imunitně zprostředkované perikardiální</w:t>
      </w:r>
      <w:r>
        <w:rPr>
          <w:i/>
          <w:u w:val="single"/>
          <w:lang w:val="cs-CZ" w:eastAsia="ko-KR" w:bidi="he-IL"/>
        </w:rPr>
        <w:t xml:space="preserve"> poruchy</w:t>
      </w:r>
    </w:p>
    <w:p w14:paraId="5CF0EE26" w14:textId="77777777" w:rsidR="00535714" w:rsidRDefault="00535714" w:rsidP="00744611">
      <w:pPr>
        <w:keepNext/>
        <w:rPr>
          <w:lang w:val="cs-CZ" w:eastAsia="ko-KR" w:bidi="he-IL"/>
        </w:rPr>
      </w:pPr>
    </w:p>
    <w:p w14:paraId="21ED0E4F" w14:textId="77777777" w:rsidR="00535714" w:rsidRDefault="00535714" w:rsidP="00535714">
      <w:pPr>
        <w:rPr>
          <w:lang w:val="cs-CZ" w:eastAsia="ko-KR" w:bidi="he-IL"/>
        </w:rPr>
      </w:pPr>
      <w:r>
        <w:rPr>
          <w:lang w:val="cs-CZ" w:eastAsia="ko-KR" w:bidi="he-IL"/>
        </w:rPr>
        <w:t>U pacientů léčených atezolizumabem byly pozorovány perikardiální poruchy, včetně perikarditidy, perikardiálního výpotku a srdeční tamponády, z nichž některé vedly k fatálním následkům (viz bod 4.8). U pacientů je třeba sledovat klinické známky a příznaky perikardiálních poruch.</w:t>
      </w:r>
    </w:p>
    <w:p w14:paraId="1E4AB2C2" w14:textId="77777777" w:rsidR="00535714" w:rsidRDefault="00535714" w:rsidP="00535714">
      <w:pPr>
        <w:rPr>
          <w:lang w:val="cs-CZ" w:eastAsia="ko-KR" w:bidi="he-IL"/>
        </w:rPr>
      </w:pPr>
    </w:p>
    <w:p w14:paraId="32B88FF3" w14:textId="270CD278" w:rsidR="00535714" w:rsidRPr="009E785E" w:rsidRDefault="00535714" w:rsidP="00535714">
      <w:pPr>
        <w:rPr>
          <w:lang w:val="cs-CZ" w:eastAsia="ko-KR" w:bidi="he-IL"/>
        </w:rPr>
      </w:pPr>
      <w:r>
        <w:rPr>
          <w:lang w:val="cs-CZ" w:eastAsia="ko-KR" w:bidi="he-IL"/>
        </w:rPr>
        <w:t xml:space="preserve">Při podezření na perikarditidu stupně 1 má být léčba atezolizumabem přerušena a má být zahájena okamžitá kardiologická konzultace s diagnostickým vyšetřením podle aktuálních klinických doporučení. Při podezření na perikardiální poruchy stupně ≥ 2 má být léčba atezolizumabem přerušena, má být zahájena okamžitá léčba systémovými kortikosteroidy </w:t>
      </w:r>
      <w:r w:rsidR="0063258E">
        <w:rPr>
          <w:lang w:val="cs-CZ" w:eastAsia="ko-KR" w:bidi="he-IL"/>
        </w:rPr>
        <w:t xml:space="preserve">– prednison </w:t>
      </w:r>
      <w:r>
        <w:rPr>
          <w:lang w:val="cs-CZ" w:eastAsia="ko-KR" w:bidi="he-IL"/>
        </w:rPr>
        <w:t>v dávce 1 až 2 mg/kg tělesné hmotnosti/den nebo ekvivalent</w:t>
      </w:r>
      <w:r w:rsidR="0063258E">
        <w:rPr>
          <w:lang w:val="cs-CZ" w:eastAsia="ko-KR" w:bidi="he-IL"/>
        </w:rPr>
        <w:t>ní dávky,</w:t>
      </w:r>
      <w:r>
        <w:rPr>
          <w:lang w:val="cs-CZ" w:eastAsia="ko-KR" w:bidi="he-IL"/>
        </w:rPr>
        <w:t xml:space="preserve"> a má být zahájena okamžitá kardiologická konzultace s diagnostickým vyšetřením podle aktuálních klinických doporučení. Pokud je stanovena diagnóza příhody s perikardiálními poruchami, musí být atezolizumab u perikardiálních poruch stupně ≥ 2 trvale vysazen (viz bod 4.2).</w:t>
      </w:r>
    </w:p>
    <w:p w14:paraId="6D771E16" w14:textId="77777777" w:rsidR="00535714" w:rsidRDefault="00535714" w:rsidP="00535714">
      <w:pPr>
        <w:rPr>
          <w:lang w:val="cs-CZ" w:eastAsia="ko-KR" w:bidi="he-IL"/>
        </w:rPr>
      </w:pPr>
    </w:p>
    <w:p w14:paraId="0DCA36C5" w14:textId="77777777" w:rsidR="00535714" w:rsidRDefault="00535714" w:rsidP="00685DE3">
      <w:pPr>
        <w:keepNext/>
        <w:keepLines/>
        <w:rPr>
          <w:i/>
          <w:u w:val="single"/>
          <w:lang w:val="cs-CZ" w:eastAsia="ko-KR" w:bidi="he-IL"/>
        </w:rPr>
      </w:pPr>
      <w:r w:rsidRPr="00003290">
        <w:rPr>
          <w:i/>
          <w:u w:val="single"/>
          <w:lang w:val="cs-CZ" w:eastAsia="ko-KR" w:bidi="he-IL"/>
        </w:rPr>
        <w:t xml:space="preserve">Hemofagocytující </w:t>
      </w:r>
      <w:r>
        <w:rPr>
          <w:i/>
          <w:u w:val="single"/>
          <w:lang w:val="cs-CZ" w:eastAsia="ko-KR" w:bidi="he-IL"/>
        </w:rPr>
        <w:t>lymfo</w:t>
      </w:r>
      <w:r w:rsidRPr="00003290">
        <w:rPr>
          <w:i/>
          <w:u w:val="single"/>
          <w:lang w:val="cs-CZ" w:eastAsia="ko-KR" w:bidi="he-IL"/>
        </w:rPr>
        <w:t>histiocytóza</w:t>
      </w:r>
    </w:p>
    <w:p w14:paraId="21A3D1F3" w14:textId="77777777" w:rsidR="00535714" w:rsidRPr="00003290" w:rsidRDefault="00535714" w:rsidP="00685DE3">
      <w:pPr>
        <w:keepNext/>
        <w:keepLines/>
        <w:rPr>
          <w:lang w:val="cs-CZ" w:eastAsia="ko-KR" w:bidi="he-IL"/>
        </w:rPr>
      </w:pPr>
    </w:p>
    <w:p w14:paraId="24BA1B77" w14:textId="055E33A1" w:rsidR="00535714" w:rsidRPr="00003290" w:rsidRDefault="00535714" w:rsidP="00685DE3">
      <w:pPr>
        <w:keepNext/>
        <w:keepLines/>
        <w:rPr>
          <w:lang w:val="cs-CZ" w:eastAsia="ko-KR" w:bidi="he-IL"/>
        </w:rPr>
      </w:pPr>
      <w:r>
        <w:rPr>
          <w:lang w:val="cs-CZ" w:eastAsia="ko-KR" w:bidi="he-IL"/>
        </w:rPr>
        <w:t>U pacientů léčených</w:t>
      </w:r>
      <w:r w:rsidRPr="00003290">
        <w:rPr>
          <w:lang w:val="cs-CZ" w:eastAsia="ko-KR" w:bidi="he-IL"/>
        </w:rPr>
        <w:t xml:space="preserve"> atezolizumab</w:t>
      </w:r>
      <w:r>
        <w:rPr>
          <w:lang w:val="cs-CZ" w:eastAsia="ko-KR" w:bidi="he-IL"/>
        </w:rPr>
        <w:t>em</w:t>
      </w:r>
      <w:r w:rsidRPr="00003290">
        <w:rPr>
          <w:lang w:val="cs-CZ" w:eastAsia="ko-KR" w:bidi="he-IL"/>
        </w:rPr>
        <w:t xml:space="preserve"> byla hlášena </w:t>
      </w: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 xml:space="preserve">histiocytóza (HLH), včetně </w:t>
      </w:r>
      <w:r>
        <w:rPr>
          <w:lang w:val="cs-CZ" w:eastAsia="ko-KR" w:bidi="he-IL"/>
        </w:rPr>
        <w:t>fatálních</w:t>
      </w:r>
      <w:r w:rsidRPr="00003290">
        <w:rPr>
          <w:lang w:val="cs-CZ" w:eastAsia="ko-KR" w:bidi="he-IL"/>
        </w:rPr>
        <w:t xml:space="preserve"> případů (viz bod 4.8). </w:t>
      </w:r>
      <w:r>
        <w:rPr>
          <w:lang w:val="cs-CZ" w:eastAsia="ko-KR" w:bidi="he-IL"/>
        </w:rPr>
        <w:t>P</w:t>
      </w:r>
      <w:r w:rsidRPr="00003290">
        <w:rPr>
          <w:lang w:val="cs-CZ" w:eastAsia="ko-KR" w:bidi="he-IL"/>
        </w:rPr>
        <w:t xml:space="preserve">okud je projev syndromu </w:t>
      </w:r>
      <w:r w:rsidR="00AC5A0E">
        <w:rPr>
          <w:lang w:val="cs-CZ" w:eastAsia="ko-KR" w:bidi="he-IL"/>
        </w:rPr>
        <w:t xml:space="preserve">z </w:t>
      </w:r>
      <w:r w:rsidRPr="00003290">
        <w:rPr>
          <w:lang w:val="cs-CZ" w:eastAsia="ko-KR" w:bidi="he-IL"/>
        </w:rPr>
        <w:t>uvolňování cytokinů atypický nebo dlouhodobý</w:t>
      </w:r>
      <w:r>
        <w:rPr>
          <w:lang w:val="cs-CZ" w:eastAsia="ko-KR" w:bidi="he-IL"/>
        </w:rPr>
        <w:t>, je třeba zvážit HLH</w:t>
      </w:r>
      <w:r w:rsidRPr="00003290">
        <w:rPr>
          <w:lang w:val="cs-CZ" w:eastAsia="ko-KR" w:bidi="he-IL"/>
        </w:rPr>
        <w:t xml:space="preserve">. Pacienti mají být monitorováni, zda nemají známky nebo příznaky HLH. Při podezření na HLH musí být </w:t>
      </w:r>
      <w:r>
        <w:rPr>
          <w:lang w:val="cs-CZ" w:eastAsia="ko-KR" w:bidi="he-IL"/>
        </w:rPr>
        <w:t xml:space="preserve">léčba </w:t>
      </w:r>
      <w:r w:rsidRPr="00003290">
        <w:rPr>
          <w:lang w:val="cs-CZ" w:eastAsia="ko-KR" w:bidi="he-IL"/>
        </w:rPr>
        <w:t>atezolizumab</w:t>
      </w:r>
      <w:r>
        <w:rPr>
          <w:lang w:val="cs-CZ" w:eastAsia="ko-KR" w:bidi="he-IL"/>
        </w:rPr>
        <w:t>em</w:t>
      </w:r>
      <w:r w:rsidRPr="00003290">
        <w:rPr>
          <w:lang w:val="cs-CZ" w:eastAsia="ko-KR" w:bidi="he-IL"/>
        </w:rPr>
        <w:t xml:space="preserve"> </w:t>
      </w:r>
      <w:r>
        <w:rPr>
          <w:lang w:val="cs-CZ" w:eastAsia="ko-KR" w:bidi="he-IL"/>
        </w:rPr>
        <w:t>ukončena</w:t>
      </w:r>
      <w:r w:rsidRPr="00003290">
        <w:rPr>
          <w:lang w:val="cs-CZ" w:eastAsia="ko-KR" w:bidi="he-IL"/>
        </w:rPr>
        <w:t xml:space="preserve"> a pacienti </w:t>
      </w:r>
      <w:r>
        <w:rPr>
          <w:lang w:val="cs-CZ" w:eastAsia="ko-KR" w:bidi="he-IL"/>
        </w:rPr>
        <w:t>mají</w:t>
      </w:r>
      <w:r w:rsidRPr="00003290">
        <w:rPr>
          <w:lang w:val="cs-CZ" w:eastAsia="ko-KR" w:bidi="he-IL"/>
        </w:rPr>
        <w:t xml:space="preserve"> být odesláni ke specialistovi k další diagnostice a léčbě.</w:t>
      </w:r>
    </w:p>
    <w:p w14:paraId="12BC62F3" w14:textId="77777777" w:rsidR="00535714" w:rsidRPr="009E785E" w:rsidRDefault="00535714" w:rsidP="00535714">
      <w:pPr>
        <w:rPr>
          <w:lang w:val="cs-CZ" w:eastAsia="ko-KR" w:bidi="he-IL"/>
        </w:rPr>
      </w:pPr>
    </w:p>
    <w:p w14:paraId="602CB906" w14:textId="77777777" w:rsidR="00535714" w:rsidRPr="009E785E" w:rsidRDefault="00535714" w:rsidP="00535714">
      <w:pPr>
        <w:keepNext/>
        <w:rPr>
          <w:i/>
          <w:u w:val="single"/>
          <w:lang w:val="cs-CZ" w:eastAsia="ko-KR" w:bidi="he-IL"/>
        </w:rPr>
      </w:pPr>
      <w:r w:rsidRPr="009E785E">
        <w:rPr>
          <w:i/>
          <w:u w:val="single"/>
          <w:lang w:val="cs-CZ" w:eastAsia="ko-KR" w:bidi="he-IL"/>
        </w:rPr>
        <w:t xml:space="preserve">Ostatní imunitně </w:t>
      </w:r>
      <w:r>
        <w:rPr>
          <w:i/>
          <w:u w:val="single"/>
          <w:lang w:val="cs-CZ" w:eastAsia="ko-KR"/>
        </w:rPr>
        <w:t xml:space="preserve">zprostředkované </w:t>
      </w:r>
      <w:r w:rsidRPr="009E785E">
        <w:rPr>
          <w:i/>
          <w:u w:val="single"/>
          <w:lang w:val="cs-CZ" w:eastAsia="ko-KR" w:bidi="he-IL"/>
        </w:rPr>
        <w:t>nežádoucí účinky</w:t>
      </w:r>
    </w:p>
    <w:p w14:paraId="2EC31697" w14:textId="77777777" w:rsidR="00535714" w:rsidRPr="009E785E" w:rsidRDefault="00535714" w:rsidP="00535714">
      <w:pPr>
        <w:keepNext/>
        <w:rPr>
          <w:lang w:val="cs-CZ" w:eastAsia="ko-KR" w:bidi="he-IL"/>
        </w:rPr>
      </w:pPr>
    </w:p>
    <w:p w14:paraId="0D46588E" w14:textId="77777777" w:rsidR="00535714" w:rsidRPr="009E785E" w:rsidRDefault="00535714" w:rsidP="00535714">
      <w:pPr>
        <w:rPr>
          <w:lang w:val="cs-CZ" w:eastAsia="ko-KR" w:bidi="he-IL"/>
        </w:rPr>
      </w:pPr>
      <w:r w:rsidRPr="009E785E">
        <w:rPr>
          <w:lang w:val="cs-CZ" w:eastAsia="ko-KR" w:bidi="he-IL"/>
        </w:rPr>
        <w:t xml:space="preserve">Vzhledem k mechanismu účinku atezolizumabu se mohou objevit další potenciální imunitně </w:t>
      </w:r>
      <w:r>
        <w:rPr>
          <w:lang w:val="cs-CZ" w:eastAsia="ko-KR" w:bidi="he-IL"/>
        </w:rPr>
        <w:t xml:space="preserve">zprostředkované </w:t>
      </w:r>
      <w:r w:rsidRPr="009E785E">
        <w:rPr>
          <w:lang w:val="cs-CZ" w:eastAsia="ko-KR" w:bidi="he-IL"/>
        </w:rPr>
        <w:t>nežádoucí účinky, včetně neinfekční cystitidy.</w:t>
      </w:r>
    </w:p>
    <w:p w14:paraId="5EBFEDD1" w14:textId="77777777" w:rsidR="00535714" w:rsidRPr="009E785E" w:rsidRDefault="00535714" w:rsidP="00535714">
      <w:pPr>
        <w:rPr>
          <w:lang w:val="cs-CZ" w:eastAsia="ko-KR" w:bidi="he-IL"/>
        </w:rPr>
      </w:pPr>
    </w:p>
    <w:p w14:paraId="0413478B" w14:textId="7DC2FBD9" w:rsidR="00535714" w:rsidRPr="009E785E" w:rsidRDefault="00535714" w:rsidP="00535714">
      <w:pPr>
        <w:rPr>
          <w:lang w:val="cs-CZ" w:eastAsia="ko-KR" w:bidi="he-IL"/>
        </w:rPr>
      </w:pPr>
      <w:r w:rsidRPr="009E785E">
        <w:rPr>
          <w:lang w:val="cs-CZ" w:eastAsia="ko-KR" w:bidi="he-IL"/>
        </w:rPr>
        <w:t xml:space="preserve">Je třeba vyhodnotit všechna podezření na imunitně </w:t>
      </w:r>
      <w:r>
        <w:rPr>
          <w:lang w:val="cs-CZ" w:eastAsia="ko-KR" w:bidi="he-IL"/>
        </w:rPr>
        <w:t xml:space="preserve">zprostředkované </w:t>
      </w:r>
      <w:r w:rsidRPr="009E785E">
        <w:rPr>
          <w:lang w:val="cs-CZ" w:eastAsia="ko-KR" w:bidi="he-IL"/>
        </w:rPr>
        <w:t xml:space="preserve">nežádoucí účinky, aby se vyloučily jiné příčiny. U pacientů je třeba sledovat známky a příznaky imunitně </w:t>
      </w:r>
      <w:r>
        <w:rPr>
          <w:lang w:val="cs-CZ" w:eastAsia="ko-KR" w:bidi="he-IL"/>
        </w:rPr>
        <w:t>zprostředkovaných</w:t>
      </w:r>
      <w:del w:id="209" w:author="Author">
        <w:r w:rsidDel="00C6219B">
          <w:rPr>
            <w:lang w:val="cs-CZ" w:eastAsia="ko-KR" w:bidi="he-IL"/>
          </w:rPr>
          <w:delText xml:space="preserve"> </w:delText>
        </w:r>
      </w:del>
      <w:r>
        <w:rPr>
          <w:lang w:val="cs-CZ" w:eastAsia="ko-KR" w:bidi="he-IL"/>
        </w:rPr>
        <w:t xml:space="preserve"> </w:t>
      </w:r>
      <w:r w:rsidRPr="009E785E">
        <w:rPr>
          <w:lang w:val="cs-CZ" w:eastAsia="ko-KR" w:bidi="he-IL"/>
        </w:rPr>
        <w:t>nežádoucích účinků a na základě jejich závažnosti je zvládat úpravou léčby a kortikosteroidy dle klinické indikace (viz body 4.2 a 4.8).</w:t>
      </w:r>
    </w:p>
    <w:p w14:paraId="72AC4016" w14:textId="77777777" w:rsidR="00535714" w:rsidRPr="009E785E" w:rsidRDefault="00535714" w:rsidP="00535714">
      <w:pPr>
        <w:rPr>
          <w:lang w:val="cs-CZ" w:eastAsia="zh-CN" w:bidi="he-IL"/>
        </w:rPr>
      </w:pPr>
    </w:p>
    <w:p w14:paraId="55238CB8" w14:textId="57E1DEC4" w:rsidR="00535714" w:rsidRPr="009E785E" w:rsidRDefault="00535714" w:rsidP="00535714">
      <w:pPr>
        <w:keepNext/>
        <w:keepLines/>
        <w:rPr>
          <w:u w:val="single"/>
          <w:lang w:val="cs-CZ" w:eastAsia="zh-CN" w:bidi="he-IL"/>
        </w:rPr>
      </w:pPr>
      <w:r w:rsidRPr="009E785E">
        <w:rPr>
          <w:u w:val="single"/>
          <w:lang w:val="cs-CZ" w:eastAsia="zh-CN" w:bidi="he-IL"/>
        </w:rPr>
        <w:t xml:space="preserve">Reakce související s infuzí </w:t>
      </w:r>
    </w:p>
    <w:p w14:paraId="4FDA4B14" w14:textId="77777777" w:rsidR="00535714" w:rsidRPr="009E785E" w:rsidRDefault="00535714" w:rsidP="00535714">
      <w:pPr>
        <w:keepNext/>
        <w:keepLines/>
        <w:rPr>
          <w:u w:val="single"/>
          <w:lang w:val="cs-CZ" w:eastAsia="zh-CN" w:bidi="he-IL"/>
        </w:rPr>
      </w:pPr>
    </w:p>
    <w:p w14:paraId="047F2F1D" w14:textId="7A415104" w:rsidR="00535714" w:rsidRPr="009E785E" w:rsidDel="00D041EA" w:rsidRDefault="00535714" w:rsidP="00535714">
      <w:pPr>
        <w:keepNext/>
        <w:keepLines/>
        <w:rPr>
          <w:del w:id="210" w:author="Author"/>
          <w:lang w:val="cs-CZ" w:eastAsia="ko-KR" w:bidi="he-IL"/>
        </w:rPr>
      </w:pPr>
      <w:r w:rsidRPr="009E785E">
        <w:rPr>
          <w:lang w:val="cs-CZ" w:eastAsia="ko-KR" w:bidi="he-IL"/>
        </w:rPr>
        <w:t>U pacientů léčených atezolizumabem byly pozorovány reakce související s infuzí</w:t>
      </w:r>
      <w:ins w:id="211" w:author="Author">
        <w:r w:rsidR="00722533">
          <w:rPr>
            <w:lang w:val="cs-CZ" w:eastAsia="ko-KR" w:bidi="he-IL"/>
          </w:rPr>
          <w:t>, včetně anafylaxe</w:t>
        </w:r>
      </w:ins>
      <w:r w:rsidRPr="009E785E">
        <w:rPr>
          <w:lang w:val="cs-CZ" w:eastAsia="ko-KR" w:bidi="he-IL"/>
        </w:rPr>
        <w:t xml:space="preserve"> (viz bod</w:t>
      </w:r>
      <w:ins w:id="212" w:author="Author">
        <w:r w:rsidR="00B12784">
          <w:rPr>
            <w:lang w:val="cs-CZ" w:eastAsia="ko-KR" w:bidi="he-IL"/>
          </w:rPr>
          <w:t> </w:t>
        </w:r>
      </w:ins>
      <w:del w:id="213" w:author="Author">
        <w:r w:rsidRPr="009E785E" w:rsidDel="00B12784">
          <w:rPr>
            <w:lang w:val="cs-CZ" w:eastAsia="ko-KR" w:bidi="he-IL"/>
          </w:rPr>
          <w:delText xml:space="preserve"> </w:delText>
        </w:r>
      </w:del>
      <w:r w:rsidRPr="009E785E">
        <w:rPr>
          <w:lang w:val="cs-CZ" w:eastAsia="zh-CN" w:bidi="he-IL"/>
        </w:rPr>
        <w:t>4.8</w:t>
      </w:r>
      <w:r w:rsidRPr="009E785E">
        <w:rPr>
          <w:lang w:val="cs-CZ" w:eastAsia="ko-KR" w:bidi="he-IL"/>
        </w:rPr>
        <w:t>).</w:t>
      </w:r>
      <w:del w:id="214" w:author="Author">
        <w:r w:rsidRPr="009E785E" w:rsidDel="00D041EA">
          <w:rPr>
            <w:lang w:val="cs-CZ" w:eastAsia="ko-KR" w:bidi="he-IL"/>
          </w:rPr>
          <w:delText> </w:delText>
        </w:r>
      </w:del>
      <w:r w:rsidRPr="009E785E">
        <w:rPr>
          <w:lang w:val="cs-CZ" w:eastAsia="ko-KR" w:bidi="he-IL"/>
        </w:rPr>
        <w:t xml:space="preserve"> </w:t>
      </w:r>
    </w:p>
    <w:p w14:paraId="1E3F0DC8" w14:textId="1F36F82C" w:rsidR="00535714" w:rsidRPr="009E785E" w:rsidDel="00D041EA" w:rsidRDefault="00535714" w:rsidP="00535714">
      <w:pPr>
        <w:keepNext/>
        <w:keepLines/>
        <w:rPr>
          <w:del w:id="215" w:author="Author"/>
          <w:lang w:val="cs-CZ" w:eastAsia="ko-KR" w:bidi="he-IL"/>
        </w:rPr>
      </w:pPr>
    </w:p>
    <w:p w14:paraId="74006581" w14:textId="396367D6" w:rsidR="00535714" w:rsidRPr="009E785E" w:rsidRDefault="00535714" w:rsidP="00535714">
      <w:pPr>
        <w:keepNext/>
        <w:keepLines/>
        <w:rPr>
          <w:lang w:val="cs-CZ" w:eastAsia="ko-KR" w:bidi="he-IL"/>
        </w:rPr>
      </w:pPr>
      <w:r w:rsidRPr="009E785E">
        <w:rPr>
          <w:lang w:val="cs-CZ" w:eastAsia="ko-KR" w:bidi="he-IL"/>
        </w:rPr>
        <w:t>U pacientů s reakcemi souvisejícími s infuzí stupně</w:t>
      </w:r>
      <w:del w:id="216" w:author="Author">
        <w:r w:rsidRPr="009E785E" w:rsidDel="00722533">
          <w:rPr>
            <w:lang w:val="cs-CZ" w:eastAsia="ko-KR" w:bidi="he-IL"/>
          </w:rPr>
          <w:delText xml:space="preserve"> </w:delText>
        </w:r>
      </w:del>
      <w:ins w:id="217" w:author="Author">
        <w:r w:rsidR="00722533">
          <w:rPr>
            <w:lang w:val="cs-CZ" w:eastAsia="ko-KR" w:bidi="he-IL"/>
          </w:rPr>
          <w:t> </w:t>
        </w:r>
      </w:ins>
      <w:r w:rsidRPr="009E785E">
        <w:rPr>
          <w:lang w:val="cs-CZ" w:eastAsia="ko-KR" w:bidi="he-IL"/>
        </w:rPr>
        <w:t>1 nebo</w:t>
      </w:r>
      <w:del w:id="218" w:author="Author">
        <w:r w:rsidRPr="009E785E" w:rsidDel="00722533">
          <w:rPr>
            <w:lang w:val="cs-CZ" w:eastAsia="ko-KR" w:bidi="he-IL"/>
          </w:rPr>
          <w:delText xml:space="preserve"> </w:delText>
        </w:r>
      </w:del>
      <w:ins w:id="219" w:author="Author">
        <w:r w:rsidR="00722533">
          <w:rPr>
            <w:lang w:val="cs-CZ" w:eastAsia="ko-KR" w:bidi="he-IL"/>
          </w:rPr>
          <w:t> </w:t>
        </w:r>
      </w:ins>
      <w:r w:rsidRPr="009E785E">
        <w:rPr>
          <w:lang w:val="cs-CZ" w:eastAsia="ko-KR" w:bidi="he-IL"/>
        </w:rPr>
        <w:t xml:space="preserve">2 má být snížena rychlost </w:t>
      </w:r>
      <w:r w:rsidR="00586721">
        <w:rPr>
          <w:lang w:val="cs-CZ" w:eastAsia="ko-KR" w:bidi="he-IL"/>
        </w:rPr>
        <w:t xml:space="preserve">injekce </w:t>
      </w:r>
      <w:r w:rsidRPr="009E785E">
        <w:rPr>
          <w:lang w:val="cs-CZ" w:eastAsia="ko-KR" w:bidi="he-IL"/>
        </w:rPr>
        <w:t xml:space="preserve">nebo má být </w:t>
      </w:r>
      <w:r w:rsidR="00586721">
        <w:rPr>
          <w:lang w:val="cs-CZ" w:eastAsia="ko-KR" w:bidi="he-IL"/>
        </w:rPr>
        <w:t xml:space="preserve">injekce </w:t>
      </w:r>
      <w:r w:rsidRPr="009E785E">
        <w:rPr>
          <w:lang w:val="cs-CZ" w:eastAsia="ko-KR" w:bidi="he-IL"/>
        </w:rPr>
        <w:t>přerušena. U pacientů s reakcemi souvisejícími s infuzí stupně</w:t>
      </w:r>
      <w:del w:id="220" w:author="Author">
        <w:r w:rsidRPr="009E785E" w:rsidDel="00722533">
          <w:rPr>
            <w:lang w:val="cs-CZ" w:eastAsia="ko-KR" w:bidi="he-IL"/>
          </w:rPr>
          <w:delText xml:space="preserve"> </w:delText>
        </w:r>
      </w:del>
      <w:ins w:id="221" w:author="Author">
        <w:r w:rsidR="00722533">
          <w:rPr>
            <w:lang w:val="cs-CZ" w:eastAsia="ko-KR" w:bidi="he-IL"/>
          </w:rPr>
          <w:t> </w:t>
        </w:r>
      </w:ins>
      <w:r w:rsidRPr="009E785E">
        <w:rPr>
          <w:lang w:val="cs-CZ" w:eastAsia="ko-KR" w:bidi="he-IL"/>
        </w:rPr>
        <w:t>3 nebo</w:t>
      </w:r>
      <w:del w:id="222" w:author="Author">
        <w:r w:rsidRPr="009E785E" w:rsidDel="00722533">
          <w:rPr>
            <w:lang w:val="cs-CZ" w:eastAsia="ko-KR" w:bidi="he-IL"/>
          </w:rPr>
          <w:delText xml:space="preserve"> </w:delText>
        </w:r>
      </w:del>
      <w:ins w:id="223" w:author="Author">
        <w:r w:rsidR="00722533">
          <w:rPr>
            <w:lang w:val="cs-CZ" w:eastAsia="ko-KR" w:bidi="he-IL"/>
          </w:rPr>
          <w:t> </w:t>
        </w:r>
      </w:ins>
      <w:r w:rsidRPr="009E785E">
        <w:rPr>
          <w:lang w:val="cs-CZ" w:eastAsia="ko-KR" w:bidi="he-IL"/>
        </w:rPr>
        <w:t>4 má být atezolizumab natrvalo vysazen. Pacienti s reakcemi souvisejícími s infuzí stupně</w:t>
      </w:r>
      <w:del w:id="224" w:author="Author">
        <w:r w:rsidRPr="009E785E" w:rsidDel="00722533">
          <w:rPr>
            <w:lang w:val="cs-CZ" w:eastAsia="ko-KR" w:bidi="he-IL"/>
          </w:rPr>
          <w:delText xml:space="preserve"> </w:delText>
        </w:r>
      </w:del>
      <w:ins w:id="225" w:author="Author">
        <w:r w:rsidR="00722533">
          <w:rPr>
            <w:lang w:val="cs-CZ" w:eastAsia="ko-KR" w:bidi="he-IL"/>
          </w:rPr>
          <w:t> </w:t>
        </w:r>
      </w:ins>
      <w:r w:rsidRPr="009E785E">
        <w:rPr>
          <w:lang w:val="cs-CZ" w:eastAsia="ko-KR" w:bidi="he-IL"/>
        </w:rPr>
        <w:t>1 nebo</w:t>
      </w:r>
      <w:del w:id="226" w:author="Author">
        <w:r w:rsidRPr="009E785E" w:rsidDel="00722533">
          <w:rPr>
            <w:lang w:val="cs-CZ" w:eastAsia="ko-KR" w:bidi="he-IL"/>
          </w:rPr>
          <w:delText xml:space="preserve"> </w:delText>
        </w:r>
      </w:del>
      <w:ins w:id="227" w:author="Author">
        <w:r w:rsidR="00722533">
          <w:rPr>
            <w:lang w:val="cs-CZ" w:eastAsia="ko-KR" w:bidi="he-IL"/>
          </w:rPr>
          <w:t> </w:t>
        </w:r>
      </w:ins>
      <w:r w:rsidRPr="009E785E">
        <w:rPr>
          <w:lang w:val="cs-CZ" w:eastAsia="ko-KR" w:bidi="he-IL"/>
        </w:rPr>
        <w:t>2 mohou pokračovat v léčbě atezolizumabem za pečlivého monitorování; lze zvážit premedikaci antipyretiky a</w:t>
      </w:r>
      <w:r w:rsidR="006F012F">
        <w:rPr>
          <w:lang w:val="cs-CZ" w:eastAsia="ko-KR" w:bidi="he-IL"/>
        </w:rPr>
        <w:t> </w:t>
      </w:r>
      <w:r w:rsidRPr="009E785E">
        <w:rPr>
          <w:lang w:val="cs-CZ" w:eastAsia="ko-KR" w:bidi="he-IL"/>
        </w:rPr>
        <w:t>antihistaminiky.</w:t>
      </w:r>
    </w:p>
    <w:p w14:paraId="4E42FA60" w14:textId="77777777" w:rsidR="00535714" w:rsidRPr="009E785E" w:rsidRDefault="00535714" w:rsidP="00535714">
      <w:pPr>
        <w:rPr>
          <w:lang w:val="cs-CZ" w:eastAsia="ko-KR" w:bidi="he-IL"/>
        </w:rPr>
      </w:pPr>
    </w:p>
    <w:p w14:paraId="7A8C2018" w14:textId="77777777" w:rsidR="00535714" w:rsidRPr="009E785E" w:rsidRDefault="00535714" w:rsidP="00535714">
      <w:pPr>
        <w:keepNext/>
        <w:keepLines/>
        <w:rPr>
          <w:u w:val="single"/>
          <w:lang w:val="cs-CZ" w:eastAsia="ko-KR" w:bidi="he-IL"/>
        </w:rPr>
      </w:pPr>
      <w:r w:rsidRPr="009E785E">
        <w:rPr>
          <w:u w:val="single"/>
          <w:lang w:val="cs-CZ" w:eastAsia="ko-KR" w:bidi="he-IL"/>
        </w:rPr>
        <w:t>Opatření specifická podle onemocnění</w:t>
      </w:r>
    </w:p>
    <w:p w14:paraId="6CB83625" w14:textId="77777777" w:rsidR="00535714" w:rsidRPr="009E785E" w:rsidRDefault="00535714" w:rsidP="00535714">
      <w:pPr>
        <w:keepNext/>
        <w:keepLines/>
        <w:rPr>
          <w:u w:val="single"/>
          <w:lang w:val="cs-CZ" w:eastAsia="ko-KR" w:bidi="he-IL"/>
        </w:rPr>
      </w:pPr>
    </w:p>
    <w:p w14:paraId="72022C57" w14:textId="77777777" w:rsidR="00535714" w:rsidRPr="009E785E" w:rsidRDefault="00535714" w:rsidP="00535714">
      <w:pPr>
        <w:keepNext/>
        <w:keepLines/>
        <w:rPr>
          <w:i/>
          <w:u w:val="single"/>
          <w:lang w:val="cs-CZ" w:eastAsia="ko-KR" w:bidi="he-IL"/>
        </w:rPr>
      </w:pPr>
      <w:r w:rsidRPr="009E785E">
        <w:rPr>
          <w:i/>
          <w:u w:val="single"/>
          <w:lang w:val="cs-CZ" w:eastAsia="ko-KR" w:bidi="he-IL"/>
        </w:rPr>
        <w:t xml:space="preserve">Použití atezolizumabu v kombinaci s bevacizumabem, paklitaxelem a karboplatinou u metastazujícího neskvamózního </w:t>
      </w:r>
      <w:r>
        <w:rPr>
          <w:i/>
          <w:u w:val="single"/>
          <w:lang w:val="cs-CZ" w:eastAsia="ko-KR" w:bidi="he-IL"/>
        </w:rPr>
        <w:t>NSCLC</w:t>
      </w:r>
    </w:p>
    <w:p w14:paraId="586BEC08" w14:textId="77777777" w:rsidR="00535714" w:rsidRPr="009E785E" w:rsidRDefault="00535714" w:rsidP="00535714">
      <w:pPr>
        <w:rPr>
          <w:lang w:val="cs-CZ" w:eastAsia="ko-KR" w:bidi="he-IL"/>
        </w:rPr>
      </w:pPr>
    </w:p>
    <w:p w14:paraId="3F4AD46F" w14:textId="479055F0" w:rsidR="00535714" w:rsidRPr="009E785E" w:rsidRDefault="00535714" w:rsidP="00535714">
      <w:pPr>
        <w:rPr>
          <w:lang w:val="cs-CZ" w:eastAsia="ko-KR" w:bidi="he-IL"/>
        </w:rPr>
      </w:pPr>
      <w:r w:rsidRPr="009E785E">
        <w:rPr>
          <w:lang w:val="cs-CZ" w:eastAsia="ko-KR" w:bidi="he-IL"/>
        </w:rPr>
        <w:t xml:space="preserve">Před zahájením léčby mají lékaři pečlivě zvážit kombinovaná rizika režimu 4 léčiv </w:t>
      </w:r>
      <w:r w:rsidR="00AC5A0E">
        <w:rPr>
          <w:lang w:val="cs-CZ" w:eastAsia="ko-KR" w:bidi="he-IL"/>
        </w:rPr>
        <w:t xml:space="preserve">- </w:t>
      </w:r>
      <w:r w:rsidRPr="009E785E">
        <w:rPr>
          <w:lang w:val="cs-CZ" w:eastAsia="ko-KR" w:bidi="he-IL"/>
        </w:rPr>
        <w:t xml:space="preserve">atezolizumabu, bevacizumabu, paklitaxelu a karboplatiny (viz bod 4.8). </w:t>
      </w:r>
    </w:p>
    <w:p w14:paraId="34C484E2" w14:textId="77777777" w:rsidR="00535714" w:rsidRPr="009E785E" w:rsidRDefault="00535714" w:rsidP="00535714">
      <w:pPr>
        <w:rPr>
          <w:lang w:val="cs-CZ" w:eastAsia="ko-KR" w:bidi="he-IL"/>
        </w:rPr>
      </w:pPr>
    </w:p>
    <w:p w14:paraId="722AB4C8" w14:textId="77777777" w:rsidR="00535714" w:rsidRPr="009E785E" w:rsidRDefault="00535714" w:rsidP="00535714">
      <w:pPr>
        <w:keepNext/>
        <w:keepLines/>
        <w:rPr>
          <w:i/>
          <w:u w:val="single"/>
          <w:lang w:val="cs-CZ" w:eastAsia="ko-KR" w:bidi="he-IL"/>
        </w:rPr>
      </w:pPr>
      <w:r w:rsidRPr="009E785E">
        <w:rPr>
          <w:i/>
          <w:u w:val="single"/>
          <w:lang w:val="cs-CZ" w:eastAsia="ko-KR" w:bidi="he-IL"/>
        </w:rPr>
        <w:lastRenderedPageBreak/>
        <w:t xml:space="preserve">Použití atezolizumabu v kombinaci s nab-paklitaxelem u pacientů s metastazujícím </w:t>
      </w:r>
      <w:r>
        <w:rPr>
          <w:i/>
          <w:u w:val="single"/>
          <w:lang w:val="cs-CZ" w:eastAsia="ko-KR" w:bidi="he-IL"/>
        </w:rPr>
        <w:t>TNBC</w:t>
      </w:r>
    </w:p>
    <w:p w14:paraId="6B663EF6" w14:textId="77777777" w:rsidR="00535714" w:rsidRPr="009E785E" w:rsidRDefault="00535714" w:rsidP="00535714">
      <w:pPr>
        <w:keepNext/>
        <w:keepLines/>
        <w:rPr>
          <w:lang w:val="cs-CZ" w:eastAsia="ko-KR" w:bidi="he-IL"/>
        </w:rPr>
      </w:pPr>
    </w:p>
    <w:p w14:paraId="4C8A4932" w14:textId="77777777" w:rsidR="00535714" w:rsidRPr="009E785E" w:rsidRDefault="00535714" w:rsidP="00535714">
      <w:pPr>
        <w:keepNext/>
        <w:keepLines/>
        <w:rPr>
          <w:lang w:val="cs-CZ" w:eastAsia="ko-KR" w:bidi="he-IL"/>
        </w:rPr>
      </w:pPr>
      <w:r w:rsidRPr="009E785E">
        <w:rPr>
          <w:lang w:val="cs-CZ" w:eastAsia="ko-KR" w:bidi="he-IL"/>
        </w:rPr>
        <w:t xml:space="preserve">Neutropenie a periferní neuropatie vyskytující se v průběhu léčby atezolizumabem a nab-paklitaxelem mohou být reverzibilní při přerušení podávání nab-paklitaxelu. Lékaři se mají seznámit se souhrnem údajů o přípravku nab-paklitaxelu (SmPC) </w:t>
      </w:r>
      <w:r>
        <w:rPr>
          <w:lang w:val="cs-CZ" w:eastAsia="ko-KR" w:bidi="he-IL"/>
        </w:rPr>
        <w:t>kvůli</w:t>
      </w:r>
      <w:r w:rsidRPr="009E785E">
        <w:rPr>
          <w:lang w:val="cs-CZ" w:eastAsia="ko-KR" w:bidi="he-IL"/>
        </w:rPr>
        <w:t xml:space="preserve"> konkrétní</w:t>
      </w:r>
      <w:r>
        <w:rPr>
          <w:lang w:val="cs-CZ" w:eastAsia="ko-KR" w:bidi="he-IL"/>
        </w:rPr>
        <w:t>m</w:t>
      </w:r>
      <w:r w:rsidRPr="009E785E">
        <w:rPr>
          <w:lang w:val="cs-CZ" w:eastAsia="ko-KR" w:bidi="he-IL"/>
        </w:rPr>
        <w:t xml:space="preserve"> opatření</w:t>
      </w:r>
      <w:r>
        <w:rPr>
          <w:lang w:val="cs-CZ" w:eastAsia="ko-KR" w:bidi="he-IL"/>
        </w:rPr>
        <w:t>m</w:t>
      </w:r>
      <w:r w:rsidRPr="009E785E">
        <w:rPr>
          <w:lang w:val="cs-CZ" w:eastAsia="ko-KR" w:bidi="he-IL"/>
        </w:rPr>
        <w:t xml:space="preserve"> a kontraindikac</w:t>
      </w:r>
      <w:r>
        <w:rPr>
          <w:lang w:val="cs-CZ" w:eastAsia="ko-KR" w:bidi="he-IL"/>
        </w:rPr>
        <w:t>ím</w:t>
      </w:r>
      <w:r w:rsidRPr="009E785E">
        <w:rPr>
          <w:lang w:val="cs-CZ" w:eastAsia="ko-KR" w:bidi="he-IL"/>
        </w:rPr>
        <w:t xml:space="preserve"> tohoto přípravku.</w:t>
      </w:r>
    </w:p>
    <w:p w14:paraId="7026D74E" w14:textId="77777777" w:rsidR="00535714" w:rsidRPr="009E785E" w:rsidRDefault="00535714" w:rsidP="00535714">
      <w:pPr>
        <w:rPr>
          <w:lang w:val="cs-CZ" w:eastAsia="ko-KR"/>
        </w:rPr>
      </w:pPr>
    </w:p>
    <w:p w14:paraId="1D1ECADE" w14:textId="77777777" w:rsidR="00535714" w:rsidRPr="009E785E" w:rsidRDefault="00535714" w:rsidP="00535714">
      <w:pPr>
        <w:keepNext/>
        <w:keepLines/>
        <w:rPr>
          <w:u w:val="single"/>
          <w:lang w:val="cs-CZ"/>
        </w:rPr>
      </w:pPr>
      <w:r w:rsidRPr="009E785E">
        <w:rPr>
          <w:i/>
          <w:u w:val="single"/>
          <w:lang w:val="cs-CZ"/>
        </w:rPr>
        <w:t xml:space="preserve">Použití atezolizumabu u </w:t>
      </w:r>
      <w:r>
        <w:rPr>
          <w:i/>
          <w:u w:val="single"/>
          <w:lang w:val="cs-CZ"/>
        </w:rPr>
        <w:t>UC</w:t>
      </w:r>
      <w:r w:rsidRPr="009E785E">
        <w:rPr>
          <w:i/>
          <w:u w:val="single"/>
          <w:lang w:val="cs-CZ"/>
        </w:rPr>
        <w:t xml:space="preserve"> u dříve neléčených pacientů, kteří jsou považováni za nezpůsobilé k léčbě cisplatinou</w:t>
      </w:r>
    </w:p>
    <w:p w14:paraId="4159601E" w14:textId="77777777" w:rsidR="00535714" w:rsidRPr="009E785E" w:rsidRDefault="00535714" w:rsidP="00535714">
      <w:pPr>
        <w:keepNext/>
        <w:keepLines/>
        <w:rPr>
          <w:u w:val="single"/>
          <w:lang w:val="cs-CZ"/>
        </w:rPr>
      </w:pPr>
    </w:p>
    <w:p w14:paraId="1CC944F4" w14:textId="4FE4E4BB" w:rsidR="00535714" w:rsidRPr="009E785E" w:rsidRDefault="00535714" w:rsidP="00535714">
      <w:pPr>
        <w:rPr>
          <w:lang w:val="cs-CZ" w:eastAsia="ko-KR" w:bidi="he-IL"/>
        </w:rPr>
      </w:pPr>
      <w:r w:rsidRPr="009E785E">
        <w:rPr>
          <w:lang w:val="cs-CZ"/>
        </w:rPr>
        <w:t xml:space="preserve">Výchozí a prognostické charakteristiky onemocnění studijní populace v 1. kohortě studie IMvigor210 byly obecně srovnatelné s klinickými pacienty, kteří by byli považováni za nezpůsobilé k léčbě cisplatinou, ale mohli by být způsobilí pro kombinovanou chemoterapii na bázi karboplatiny.  Pro podskupinu pacientů, která by nebyla vhodná pro žádnou chemoterapii, chybí dostatek dat, proto </w:t>
      </w:r>
      <w:r w:rsidR="00FD742F">
        <w:rPr>
          <w:lang w:val="cs-CZ"/>
        </w:rPr>
        <w:t>má být u</w:t>
      </w:r>
      <w:r w:rsidRPr="009E785E">
        <w:rPr>
          <w:iCs/>
          <w:lang w:val="cs-CZ"/>
        </w:rPr>
        <w:t xml:space="preserve"> těchto pacientů atezolizumab používán s opatrností po pečlivém individuálním posouzení vyvážení přínosů a rizik</w:t>
      </w:r>
      <w:r w:rsidRPr="009E785E">
        <w:rPr>
          <w:lang w:val="cs-CZ"/>
        </w:rPr>
        <w:t>.</w:t>
      </w:r>
    </w:p>
    <w:p w14:paraId="70670740" w14:textId="77777777" w:rsidR="00535714" w:rsidRPr="009E785E" w:rsidRDefault="00535714" w:rsidP="00535714">
      <w:pPr>
        <w:keepNext/>
        <w:keepLines/>
        <w:rPr>
          <w:rFonts w:eastAsia="SimSun"/>
          <w:i/>
          <w:lang w:val="cs-CZ"/>
        </w:rPr>
      </w:pPr>
    </w:p>
    <w:p w14:paraId="3B8E0E72" w14:textId="77777777" w:rsidR="00535714" w:rsidRPr="009E785E" w:rsidRDefault="00535714" w:rsidP="00535714">
      <w:pPr>
        <w:keepNext/>
        <w:keepLines/>
        <w:rPr>
          <w:i/>
          <w:iCs/>
          <w:u w:val="single"/>
          <w:lang w:val="cs-CZ"/>
        </w:rPr>
      </w:pPr>
      <w:r w:rsidRPr="009E785E">
        <w:rPr>
          <w:i/>
          <w:iCs/>
          <w:u w:val="single"/>
          <w:lang w:val="cs-CZ"/>
        </w:rPr>
        <w:t>Použití atezolizumabu v kombinaci s bevacizumabem, paklitaxelem a karboplatinou</w:t>
      </w:r>
    </w:p>
    <w:p w14:paraId="53CD1057" w14:textId="77777777" w:rsidR="00535714" w:rsidRPr="009E785E" w:rsidRDefault="00535714" w:rsidP="00535714">
      <w:pPr>
        <w:keepNext/>
        <w:keepLines/>
        <w:rPr>
          <w:iCs/>
          <w:lang w:val="cs-CZ"/>
        </w:rPr>
      </w:pPr>
    </w:p>
    <w:p w14:paraId="7CF8CD24" w14:textId="77777777" w:rsidR="00535714" w:rsidRPr="009E785E" w:rsidRDefault="00535714" w:rsidP="00535714">
      <w:pPr>
        <w:keepNext/>
        <w:keepLines/>
        <w:rPr>
          <w:iCs/>
          <w:lang w:val="cs-CZ"/>
        </w:rPr>
      </w:pPr>
      <w:r w:rsidRPr="009E785E">
        <w:rPr>
          <w:iCs/>
          <w:lang w:val="cs-CZ"/>
        </w:rPr>
        <w:t>Pacienti s NSCLC, u kterých zobrazovací metody prokázaly zřetelnou infiltraci nádorových buněk do velkých hrudních cév nebo zřetelnou kavitaci plicních ložisek, byli vyloučeni z pivotní klinické studie IMpower150 po zjištění několika případů fatálního krvácení do plic, které je známým rizikovým faktorem léčby bevacizumabem.</w:t>
      </w:r>
    </w:p>
    <w:p w14:paraId="6FE2E1B9" w14:textId="77777777" w:rsidR="00535714" w:rsidRPr="009E785E" w:rsidRDefault="00535714" w:rsidP="00535714">
      <w:pPr>
        <w:rPr>
          <w:iCs/>
          <w:lang w:val="cs-CZ"/>
        </w:rPr>
      </w:pPr>
    </w:p>
    <w:p w14:paraId="6DFA7BF4" w14:textId="77777777" w:rsidR="00535714" w:rsidRPr="009E785E" w:rsidRDefault="00535714" w:rsidP="00535714">
      <w:pPr>
        <w:rPr>
          <w:iCs/>
          <w:lang w:val="cs-CZ"/>
        </w:rPr>
      </w:pPr>
      <w:r w:rsidRPr="009E785E">
        <w:rPr>
          <w:iCs/>
          <w:lang w:val="cs-CZ"/>
        </w:rPr>
        <w:t>Vzhledem k neexistenci údajů musí být u těchto populací atezolizumab používán s opatrností po pečlivém posouzení vyvážení přínosů a rizik pro pacienta.</w:t>
      </w:r>
    </w:p>
    <w:p w14:paraId="3D722252" w14:textId="77777777" w:rsidR="00535714" w:rsidRPr="009E785E" w:rsidRDefault="00535714" w:rsidP="00535714">
      <w:pPr>
        <w:rPr>
          <w:b/>
          <w:lang w:val="cs-CZ"/>
        </w:rPr>
      </w:pPr>
    </w:p>
    <w:p w14:paraId="5E9B862B" w14:textId="77777777" w:rsidR="00535714" w:rsidRPr="009E785E" w:rsidRDefault="00535714" w:rsidP="00535714">
      <w:pPr>
        <w:keepNext/>
        <w:keepLines/>
        <w:rPr>
          <w:rFonts w:eastAsia="SimSun"/>
          <w:i/>
          <w:u w:val="single"/>
          <w:lang w:val="cs-CZ"/>
        </w:rPr>
      </w:pPr>
      <w:r w:rsidRPr="009E785E">
        <w:rPr>
          <w:i/>
          <w:u w:val="single"/>
          <w:lang w:val="cs-CZ"/>
        </w:rPr>
        <w:t xml:space="preserve">Použití atezolizumabu v kombinaci s bevacizumabem, paklitaxelem a karboplatinou u pacientů </w:t>
      </w:r>
      <w:r w:rsidRPr="009E785E">
        <w:rPr>
          <w:rFonts w:eastAsia="SimSun"/>
          <w:i/>
          <w:u w:val="single"/>
          <w:lang w:val="cs-CZ"/>
        </w:rPr>
        <w:t>s NSCLC s aktivačními mutacemi EGFR, kteří progredovali na léčbě erlotinibem+bevacizumabem</w:t>
      </w:r>
    </w:p>
    <w:p w14:paraId="0F770C6C" w14:textId="77777777" w:rsidR="00535714" w:rsidRPr="009E785E" w:rsidRDefault="00535714" w:rsidP="00535714">
      <w:pPr>
        <w:keepNext/>
        <w:keepLines/>
        <w:rPr>
          <w:rFonts w:eastAsia="SimSun"/>
          <w:lang w:val="cs-CZ"/>
        </w:rPr>
      </w:pPr>
    </w:p>
    <w:p w14:paraId="652434D1" w14:textId="77777777" w:rsidR="00535714" w:rsidRPr="009E785E" w:rsidRDefault="00535714" w:rsidP="00535714">
      <w:pPr>
        <w:keepNext/>
        <w:keepLines/>
        <w:rPr>
          <w:lang w:val="cs-CZ"/>
        </w:rPr>
      </w:pPr>
      <w:r w:rsidRPr="009E785E">
        <w:rPr>
          <w:lang w:val="cs-CZ"/>
        </w:rPr>
        <w:t xml:space="preserve">Z klinické studie IMpower150 nejsou dostupné žádné údaje o účinnosti atezolizumabu v kombinaci s bevacizumabem, paklitaxelem a karboplatinou u pacientů s aktivačními mutacemi EGFR, kteří již dříve progredovali na léčbě erlotinibem+bevacizumabem. </w:t>
      </w:r>
    </w:p>
    <w:p w14:paraId="390B2EDC" w14:textId="77777777" w:rsidR="00535714" w:rsidRPr="009E785E" w:rsidRDefault="00535714" w:rsidP="00535714">
      <w:pPr>
        <w:rPr>
          <w:u w:val="single"/>
          <w:lang w:val="cs-CZ"/>
        </w:rPr>
      </w:pPr>
    </w:p>
    <w:p w14:paraId="7D118E34" w14:textId="77777777" w:rsidR="00535714" w:rsidRPr="009E785E" w:rsidRDefault="00535714" w:rsidP="00685DE3">
      <w:pPr>
        <w:keepNext/>
        <w:keepLines/>
        <w:rPr>
          <w:i/>
          <w:lang w:val="cs-CZ"/>
        </w:rPr>
      </w:pPr>
      <w:r w:rsidRPr="009E785E">
        <w:rPr>
          <w:i/>
          <w:u w:val="single"/>
          <w:lang w:val="cs-CZ"/>
        </w:rPr>
        <w:t xml:space="preserve">Použití atezolizumabu v kombinaci s bevacizumabem u </w:t>
      </w:r>
      <w:r>
        <w:rPr>
          <w:i/>
          <w:u w:val="single"/>
          <w:lang w:val="cs-CZ"/>
        </w:rPr>
        <w:t>HCC</w:t>
      </w:r>
    </w:p>
    <w:p w14:paraId="25894A64" w14:textId="77777777" w:rsidR="00535714" w:rsidRPr="009E785E" w:rsidRDefault="00535714" w:rsidP="00685DE3">
      <w:pPr>
        <w:keepNext/>
        <w:keepLines/>
        <w:rPr>
          <w:i/>
          <w:lang w:val="cs-CZ"/>
        </w:rPr>
      </w:pPr>
    </w:p>
    <w:p w14:paraId="1EF7AE94" w14:textId="15426253" w:rsidR="00535714" w:rsidRPr="009E785E" w:rsidRDefault="00535714" w:rsidP="00685DE3">
      <w:pPr>
        <w:keepNext/>
        <w:keepLines/>
        <w:rPr>
          <w:iCs/>
          <w:color w:val="000000"/>
          <w:szCs w:val="22"/>
          <w:lang w:val="cs-CZ"/>
        </w:rPr>
      </w:pPr>
      <w:r w:rsidRPr="009E785E">
        <w:rPr>
          <w:iCs/>
          <w:color w:val="000000"/>
          <w:szCs w:val="22"/>
          <w:lang w:val="cs-CZ"/>
        </w:rPr>
        <w:t xml:space="preserve">Údaje o pacientech s HCC s onemocněním jater třídy </w:t>
      </w:r>
      <w:r w:rsidR="00503225">
        <w:rPr>
          <w:iCs/>
          <w:color w:val="000000"/>
          <w:szCs w:val="22"/>
          <w:lang w:val="cs-CZ"/>
        </w:rPr>
        <w:t xml:space="preserve">B podle </w:t>
      </w:r>
      <w:r w:rsidRPr="009E785E">
        <w:rPr>
          <w:iCs/>
          <w:color w:val="000000"/>
          <w:szCs w:val="22"/>
          <w:lang w:val="cs-CZ"/>
        </w:rPr>
        <w:t>Child</w:t>
      </w:r>
      <w:r w:rsidR="00503225">
        <w:rPr>
          <w:iCs/>
          <w:color w:val="000000"/>
          <w:szCs w:val="22"/>
          <w:lang w:val="cs-CZ"/>
        </w:rPr>
        <w:t xml:space="preserve">a a </w:t>
      </w:r>
      <w:r w:rsidRPr="009E785E">
        <w:rPr>
          <w:iCs/>
          <w:color w:val="000000"/>
          <w:szCs w:val="22"/>
          <w:lang w:val="cs-CZ"/>
        </w:rPr>
        <w:t>Pugh</w:t>
      </w:r>
      <w:r w:rsidR="00503225">
        <w:rPr>
          <w:iCs/>
          <w:color w:val="000000"/>
          <w:szCs w:val="22"/>
          <w:lang w:val="cs-CZ"/>
        </w:rPr>
        <w:t>a</w:t>
      </w:r>
      <w:r w:rsidRPr="009E785E">
        <w:rPr>
          <w:iCs/>
          <w:color w:val="000000"/>
          <w:szCs w:val="22"/>
          <w:lang w:val="cs-CZ"/>
        </w:rPr>
        <w:t xml:space="preserve"> léčených atezolizumabem v kombinaci s bevacizumabem jsou velmi omezené a v současné době nejsou k dispozici žádné údaje o pacientech s HCC s onemocněním jater třídy </w:t>
      </w:r>
      <w:r w:rsidR="00503225">
        <w:rPr>
          <w:iCs/>
          <w:color w:val="000000"/>
          <w:szCs w:val="22"/>
          <w:lang w:val="cs-CZ"/>
        </w:rPr>
        <w:t xml:space="preserve">C podle </w:t>
      </w:r>
      <w:r w:rsidRPr="009E785E">
        <w:rPr>
          <w:iCs/>
          <w:color w:val="000000"/>
          <w:szCs w:val="22"/>
          <w:lang w:val="cs-CZ"/>
        </w:rPr>
        <w:t>Child</w:t>
      </w:r>
      <w:r w:rsidR="00503225">
        <w:rPr>
          <w:iCs/>
          <w:color w:val="000000"/>
          <w:szCs w:val="22"/>
          <w:lang w:val="cs-CZ"/>
        </w:rPr>
        <w:t xml:space="preserve">a a </w:t>
      </w:r>
      <w:r w:rsidRPr="009E785E">
        <w:rPr>
          <w:iCs/>
          <w:color w:val="000000"/>
          <w:szCs w:val="22"/>
          <w:lang w:val="cs-CZ"/>
        </w:rPr>
        <w:t>Pugh</w:t>
      </w:r>
      <w:r w:rsidR="00503225">
        <w:rPr>
          <w:iCs/>
          <w:color w:val="000000"/>
          <w:szCs w:val="22"/>
          <w:lang w:val="cs-CZ"/>
        </w:rPr>
        <w:t>a</w:t>
      </w:r>
      <w:r w:rsidRPr="009E785E">
        <w:rPr>
          <w:iCs/>
          <w:color w:val="000000"/>
          <w:szCs w:val="22"/>
          <w:lang w:val="cs-CZ"/>
        </w:rPr>
        <w:t xml:space="preserve">. </w:t>
      </w:r>
    </w:p>
    <w:p w14:paraId="1EF12BD9" w14:textId="77777777" w:rsidR="00535714" w:rsidRPr="009E785E" w:rsidRDefault="00535714" w:rsidP="00535714">
      <w:pPr>
        <w:rPr>
          <w:iCs/>
          <w:color w:val="000000"/>
          <w:szCs w:val="22"/>
          <w:lang w:val="cs-CZ"/>
        </w:rPr>
      </w:pPr>
    </w:p>
    <w:p w14:paraId="252BF3A2" w14:textId="77777777" w:rsidR="00535714" w:rsidRPr="009E785E" w:rsidRDefault="00535714" w:rsidP="00535714">
      <w:pPr>
        <w:rPr>
          <w:color w:val="000000"/>
          <w:szCs w:val="22"/>
          <w:lang w:val="cs-CZ"/>
        </w:rPr>
      </w:pPr>
      <w:r w:rsidRPr="009E785E">
        <w:rPr>
          <w:color w:val="000000"/>
          <w:szCs w:val="22"/>
          <w:lang w:val="cs-CZ"/>
        </w:rPr>
        <w:t>Pacienti léčení bevacizumabem mají zvýšené riziko krvácení a u pacientů s HCC léčených atezolizumabem v kombinaci s bevacizumabem byly hlášeny případy těžkého gastrointestinálního krvácení včetně fatálních příhod. U pacientů s HCC je před zahájením léčby kombinací atezolizumabu s bevacizumabem třeba provést screening jícnových varixů a jejich následnou léčbu dle klinické praxe. Bevacizumab je třeba trvale vysadit u pacientů, u nichž při kombinované léčbě dojde ke krvácení stupně 3 nebo 4. Viz souhrn údajů o přípravku bevacizumabu.</w:t>
      </w:r>
    </w:p>
    <w:p w14:paraId="222E527D" w14:textId="77777777" w:rsidR="00535714" w:rsidRPr="009E785E" w:rsidRDefault="00535714" w:rsidP="00535714">
      <w:pPr>
        <w:rPr>
          <w:color w:val="000000"/>
          <w:szCs w:val="22"/>
          <w:lang w:val="cs-CZ"/>
        </w:rPr>
      </w:pPr>
    </w:p>
    <w:p w14:paraId="661F4792" w14:textId="77777777" w:rsidR="00535714" w:rsidRPr="009E785E" w:rsidRDefault="00535714" w:rsidP="00535714">
      <w:pPr>
        <w:rPr>
          <w:lang w:val="cs-CZ"/>
        </w:rPr>
      </w:pPr>
      <w:r w:rsidRPr="009E785E">
        <w:rPr>
          <w:lang w:val="cs-CZ"/>
        </w:rPr>
        <w:t>Při léčbě atezolizumabem v kombinaci s bevacizumabem se může rozvinout diabetes mellitus. Je třeba, aby lékaři před léčbou atezolizumabem v kombinaci s bevacizumabem a pravidelně během této léčby monitorovali glykémii podle klinické indikace.</w:t>
      </w:r>
    </w:p>
    <w:p w14:paraId="590994CA" w14:textId="77777777" w:rsidR="00535714" w:rsidRPr="009E785E" w:rsidRDefault="00535714" w:rsidP="00535714">
      <w:pPr>
        <w:keepNext/>
        <w:keepLines/>
        <w:rPr>
          <w:u w:val="single"/>
          <w:lang w:val="cs-CZ"/>
        </w:rPr>
      </w:pPr>
    </w:p>
    <w:p w14:paraId="5F9DE0AC" w14:textId="77777777" w:rsidR="00535714" w:rsidRPr="009E785E" w:rsidRDefault="00535714" w:rsidP="00685DE3">
      <w:pPr>
        <w:keepNext/>
        <w:keepLines/>
        <w:rPr>
          <w:u w:val="single"/>
          <w:lang w:val="cs-CZ"/>
        </w:rPr>
      </w:pPr>
      <w:r w:rsidRPr="009E785E">
        <w:rPr>
          <w:i/>
          <w:iCs/>
          <w:u w:val="single"/>
          <w:lang w:val="cs-CZ"/>
        </w:rPr>
        <w:t xml:space="preserve">Použití atezolizumabu jako monoterapie v prvoliniové léčbě metastazujícího </w:t>
      </w:r>
      <w:r>
        <w:rPr>
          <w:i/>
          <w:iCs/>
          <w:u w:val="single"/>
          <w:lang w:val="cs-CZ"/>
        </w:rPr>
        <w:t>NSCLC</w:t>
      </w:r>
    </w:p>
    <w:p w14:paraId="46C117C7" w14:textId="77777777" w:rsidR="00535714" w:rsidRPr="009E785E" w:rsidRDefault="00535714" w:rsidP="00685DE3">
      <w:pPr>
        <w:keepNext/>
        <w:keepLines/>
        <w:rPr>
          <w:u w:val="single"/>
          <w:lang w:val="cs-CZ"/>
        </w:rPr>
      </w:pPr>
    </w:p>
    <w:p w14:paraId="78B9F958" w14:textId="77777777" w:rsidR="00535714" w:rsidRPr="009E785E" w:rsidRDefault="00535714" w:rsidP="00685DE3">
      <w:pPr>
        <w:keepNext/>
        <w:keepLines/>
        <w:rPr>
          <w:lang w:val="cs-CZ"/>
        </w:rPr>
      </w:pPr>
      <w:r w:rsidRPr="009E785E">
        <w:rPr>
          <w:lang w:val="cs-CZ"/>
        </w:rPr>
        <w:t>Lékaři mají vzít v úvahu prodloužený nástup účinku atezolizumabu před zahájením první linie léčby jako monoterapie u pacientů s NSCLC. Ve srovnání s chemoterapií byl u atezolizumabu zjištěn vyšší počet úmrtí během 2,5 měsíců od randomizace, po které následoval přínos dlouhodobého přežití.  Nebylo možné určit žádný konkrétní faktor nebo faktory související s časnými úmrtími (viz bod 5.1).</w:t>
      </w:r>
    </w:p>
    <w:p w14:paraId="119F8CD3" w14:textId="77777777" w:rsidR="00535714" w:rsidRPr="009E785E" w:rsidRDefault="00535714" w:rsidP="00535714">
      <w:pPr>
        <w:keepNext/>
        <w:keepLines/>
        <w:rPr>
          <w:u w:val="single"/>
          <w:lang w:val="cs-CZ"/>
        </w:rPr>
      </w:pPr>
    </w:p>
    <w:p w14:paraId="30EA24D7" w14:textId="77777777" w:rsidR="00535714" w:rsidRPr="009E785E" w:rsidRDefault="00535714" w:rsidP="006B5757">
      <w:pPr>
        <w:keepNext/>
        <w:keepLines/>
        <w:rPr>
          <w:u w:val="single"/>
          <w:lang w:val="cs-CZ" w:eastAsia="ko-KR"/>
        </w:rPr>
      </w:pPr>
      <w:r w:rsidRPr="009E785E">
        <w:rPr>
          <w:u w:val="single"/>
          <w:lang w:val="cs-CZ" w:eastAsia="ko-KR"/>
        </w:rPr>
        <w:t xml:space="preserve">Pacienti vyloučení z klinických studií  </w:t>
      </w:r>
    </w:p>
    <w:p w14:paraId="219409B3" w14:textId="77777777" w:rsidR="00535714" w:rsidRPr="009E785E" w:rsidRDefault="00535714" w:rsidP="006B5757">
      <w:pPr>
        <w:keepNext/>
        <w:keepLines/>
        <w:rPr>
          <w:u w:val="single"/>
          <w:lang w:val="cs-CZ" w:eastAsia="ko-KR"/>
        </w:rPr>
      </w:pPr>
    </w:p>
    <w:p w14:paraId="4744D757" w14:textId="43B52192" w:rsidR="00535714" w:rsidRPr="009E785E" w:rsidRDefault="00535714" w:rsidP="00685DE3">
      <w:pPr>
        <w:keepNext/>
        <w:keepLines/>
        <w:rPr>
          <w:iCs/>
          <w:lang w:val="cs-CZ"/>
        </w:rPr>
      </w:pPr>
      <w:r w:rsidRPr="009E785E">
        <w:rPr>
          <w:lang w:val="cs-CZ" w:eastAsia="ko-KR"/>
        </w:rPr>
        <w:t xml:space="preserve">Pacienti s následujícími onemocněními byli z klinických studií vyloučeni: anamnéza autoimunitního onemocnění, anamnéza pneumonitidy, aktivní mozkové metastázy, </w:t>
      </w:r>
      <w:r w:rsidR="00366066" w:rsidRPr="00271476">
        <w:rPr>
          <w:lang w:val="cs-CZ" w:eastAsia="ko-KR"/>
        </w:rPr>
        <w:t>výkonnostní stav ECOG </w:t>
      </w:r>
      <w:r w:rsidR="00366066" w:rsidRPr="00144354">
        <w:rPr>
          <w:iCs/>
          <w:szCs w:val="22"/>
          <w:lang w:val="cs-CZ"/>
        </w:rPr>
        <w:t xml:space="preserve">≥ 2 (kromě pacientů s pokročilým NSCLC, kteří </w:t>
      </w:r>
      <w:r w:rsidR="00366066">
        <w:rPr>
          <w:iCs/>
          <w:szCs w:val="22"/>
          <w:lang w:val="cs-CZ"/>
        </w:rPr>
        <w:t>nejsou způsobilí k </w:t>
      </w:r>
      <w:r w:rsidR="005843D4">
        <w:rPr>
          <w:iCs/>
          <w:szCs w:val="22"/>
          <w:lang w:val="cs-CZ"/>
        </w:rPr>
        <w:t>t</w:t>
      </w:r>
      <w:r w:rsidR="00366066" w:rsidRPr="00144354">
        <w:rPr>
          <w:iCs/>
          <w:szCs w:val="22"/>
          <w:lang w:val="cs-CZ"/>
        </w:rPr>
        <w:t>erapii na bázi platiny),</w:t>
      </w:r>
      <w:r w:rsidR="00366066" w:rsidRPr="00271476">
        <w:rPr>
          <w:lang w:val="cs-CZ" w:eastAsia="ko-KR"/>
        </w:rPr>
        <w:t xml:space="preserve"> </w:t>
      </w:r>
      <w:r w:rsidRPr="009E785E">
        <w:rPr>
          <w:lang w:val="cs-CZ" w:eastAsia="ko-KR"/>
        </w:rPr>
        <w:t>HIV, infekce virem hepatitidy B nebo virem hepatitidy C (pacienti bez HCC), významné kardiovaskulární onemocnění a nedostatečná hematologická funkce a funkce cílových orgánů. Pacienti, kterým byla podána živá atenuovaná vakcína v průběhu 28 dnů před zařazením, systémové imunostimulační látky v průběhu 4 týdnů před zařazením nebo systémové imunosupresivní léčivé přípravky v průběhu 2 týdnů před zařazením</w:t>
      </w:r>
      <w:r w:rsidRPr="009E785E">
        <w:rPr>
          <w:iCs/>
          <w:lang w:val="cs-CZ"/>
        </w:rPr>
        <w:t xml:space="preserve"> nebo terapeutická perorální nebo i.v. antibiotika v průběhu 2 týdnů před zahájením hodnocené léčby</w:t>
      </w:r>
      <w:r w:rsidRPr="009E785E">
        <w:rPr>
          <w:lang w:val="cs-CZ" w:eastAsia="ko-KR"/>
        </w:rPr>
        <w:t xml:space="preserve">, byli z klinických studií vyloučeni.  </w:t>
      </w:r>
    </w:p>
    <w:p w14:paraId="3706111A" w14:textId="77777777" w:rsidR="00535714" w:rsidRPr="009E785E" w:rsidRDefault="00535714" w:rsidP="00535714">
      <w:pPr>
        <w:rPr>
          <w:u w:val="single"/>
          <w:lang w:val="cs-CZ"/>
        </w:rPr>
      </w:pPr>
    </w:p>
    <w:p w14:paraId="2A86CCAE" w14:textId="77777777" w:rsidR="00080D52" w:rsidRPr="00CB4334" w:rsidRDefault="00080D52" w:rsidP="00080D52">
      <w:pPr>
        <w:keepNext/>
        <w:keepLines/>
        <w:rPr>
          <w:moveTo w:id="228" w:author="Author" w16du:dateUtc="2025-06-10T08:24:00Z"/>
          <w:color w:val="444444"/>
          <w:szCs w:val="22"/>
          <w:u w:val="single"/>
          <w:shd w:val="clear" w:color="auto" w:fill="FFFFFF"/>
          <w:lang w:val="cs-CZ"/>
          <w:rPrChange w:id="229" w:author="Author">
            <w:rPr>
              <w:moveTo w:id="230" w:author="Author" w16du:dateUtc="2025-06-10T08:24:00Z"/>
              <w:color w:val="444444"/>
              <w:szCs w:val="22"/>
              <w:highlight w:val="yellow"/>
              <w:u w:val="single"/>
              <w:shd w:val="clear" w:color="auto" w:fill="FFFFFF"/>
              <w:lang w:val="cs-CZ"/>
            </w:rPr>
          </w:rPrChange>
        </w:rPr>
      </w:pPr>
      <w:moveToRangeStart w:id="231" w:author="Author" w:name="move200443484"/>
      <w:moveTo w:id="232" w:author="Author" w16du:dateUtc="2025-06-10T08:24:00Z">
        <w:r w:rsidRPr="00CB4334">
          <w:rPr>
            <w:color w:val="444444"/>
            <w:szCs w:val="22"/>
            <w:u w:val="single"/>
            <w:shd w:val="clear" w:color="auto" w:fill="FFFFFF"/>
            <w:lang w:val="cs-CZ"/>
            <w:rPrChange w:id="233" w:author="Author">
              <w:rPr>
                <w:color w:val="444444"/>
                <w:szCs w:val="22"/>
                <w:highlight w:val="yellow"/>
                <w:u w:val="single"/>
                <w:shd w:val="clear" w:color="auto" w:fill="FFFFFF"/>
                <w:lang w:val="cs-CZ"/>
              </w:rPr>
            </w:rPrChange>
          </w:rPr>
          <w:t>Pomocné látky se známým účinkem</w:t>
        </w:r>
      </w:moveTo>
    </w:p>
    <w:p w14:paraId="1066F5DF" w14:textId="77777777" w:rsidR="00080D52" w:rsidRPr="00CB4334" w:rsidRDefault="00080D52" w:rsidP="00080D52">
      <w:pPr>
        <w:keepNext/>
        <w:keepLines/>
        <w:rPr>
          <w:moveTo w:id="234" w:author="Author" w16du:dateUtc="2025-06-10T08:24:00Z"/>
          <w:lang w:val="cs-CZ"/>
          <w:rPrChange w:id="235" w:author="Author">
            <w:rPr>
              <w:moveTo w:id="236" w:author="Author" w16du:dateUtc="2025-06-10T08:24:00Z"/>
              <w:highlight w:val="yellow"/>
              <w:lang w:val="cs-CZ"/>
            </w:rPr>
          </w:rPrChange>
        </w:rPr>
      </w:pPr>
    </w:p>
    <w:p w14:paraId="58F32A80" w14:textId="1647A8D7" w:rsidR="00080D52" w:rsidRPr="00080D52" w:rsidRDefault="00080D52" w:rsidP="00080D52">
      <w:pPr>
        <w:keepNext/>
        <w:keepLines/>
        <w:rPr>
          <w:moveTo w:id="237" w:author="Author" w16du:dateUtc="2025-06-10T08:24:00Z"/>
          <w:lang w:val="cs-CZ"/>
        </w:rPr>
      </w:pPr>
      <w:moveTo w:id="238" w:author="Author" w16du:dateUtc="2025-06-10T08:24:00Z">
        <w:r w:rsidRPr="00CB4334">
          <w:rPr>
            <w:lang w:val="cs-CZ"/>
            <w:rPrChange w:id="239" w:author="Author">
              <w:rPr>
                <w:highlight w:val="yellow"/>
                <w:lang w:val="cs-CZ"/>
              </w:rPr>
            </w:rPrChange>
          </w:rPr>
          <w:t>Tento léčivý přípravek obsahuje polysorbát 20. Jedna injekční lahvička přípravku Tecentriq 1 875 mg injekční roztok obsahuje 9 mg polysorbátu 20, což odpovídá 0,</w:t>
        </w:r>
      </w:moveTo>
      <w:ins w:id="240" w:author="Author">
        <w:r w:rsidR="00BE2A1D">
          <w:rPr>
            <w:lang w:val="cs-CZ"/>
          </w:rPr>
          <w:t>6</w:t>
        </w:r>
      </w:ins>
      <w:moveTo w:id="241" w:author="Author" w16du:dateUtc="2025-06-10T08:24:00Z">
        <w:del w:id="242" w:author="Author">
          <w:r w:rsidRPr="00CB4334" w:rsidDel="00BE2A1D">
            <w:rPr>
              <w:lang w:val="cs-CZ"/>
              <w:rPrChange w:id="243" w:author="Author">
                <w:rPr>
                  <w:highlight w:val="yellow"/>
                  <w:lang w:val="cs-CZ"/>
                </w:rPr>
              </w:rPrChange>
            </w:rPr>
            <w:delText>4</w:delText>
          </w:r>
        </w:del>
        <w:r w:rsidRPr="00CB4334">
          <w:rPr>
            <w:lang w:val="cs-CZ"/>
            <w:rPrChange w:id="244" w:author="Author">
              <w:rPr>
                <w:highlight w:val="yellow"/>
                <w:lang w:val="cs-CZ"/>
              </w:rPr>
            </w:rPrChange>
          </w:rPr>
          <w:t> mg/ml. Polysorbát 20 může způsobit alergické reakce.</w:t>
        </w:r>
      </w:moveTo>
    </w:p>
    <w:moveToRangeEnd w:id="231"/>
    <w:p w14:paraId="0D2705D8" w14:textId="77777777" w:rsidR="00080D52" w:rsidRPr="00CB4334" w:rsidRDefault="00080D52" w:rsidP="00535714">
      <w:pPr>
        <w:keepNext/>
        <w:keepLines/>
        <w:rPr>
          <w:ins w:id="245" w:author="Author"/>
          <w:u w:val="single"/>
          <w:lang w:val="cs-CZ"/>
          <w:rPrChange w:id="246" w:author="Author">
            <w:rPr>
              <w:ins w:id="247" w:author="Author"/>
              <w:highlight w:val="yellow"/>
              <w:u w:val="single"/>
              <w:lang w:val="cs-CZ"/>
            </w:rPr>
          </w:rPrChange>
        </w:rPr>
      </w:pPr>
    </w:p>
    <w:p w14:paraId="7ECAECE1" w14:textId="56C2E062" w:rsidR="00535714" w:rsidRPr="00080D52" w:rsidRDefault="00535714" w:rsidP="00535714">
      <w:pPr>
        <w:keepNext/>
        <w:keepLines/>
        <w:rPr>
          <w:u w:val="single"/>
          <w:lang w:val="cs-CZ"/>
        </w:rPr>
      </w:pPr>
      <w:r w:rsidRPr="00080D52">
        <w:rPr>
          <w:u w:val="single"/>
          <w:lang w:val="cs-CZ"/>
        </w:rPr>
        <w:t xml:space="preserve">Karta pacienta </w:t>
      </w:r>
    </w:p>
    <w:p w14:paraId="49EE7D28" w14:textId="77777777" w:rsidR="00535714" w:rsidRPr="00080D52" w:rsidRDefault="00535714" w:rsidP="00535714">
      <w:pPr>
        <w:keepNext/>
        <w:keepLines/>
        <w:rPr>
          <w:u w:val="single"/>
          <w:lang w:val="cs-CZ"/>
        </w:rPr>
      </w:pPr>
    </w:p>
    <w:p w14:paraId="5D444677" w14:textId="0C6827A3" w:rsidR="00535714" w:rsidRPr="00080D52" w:rsidRDefault="00535714" w:rsidP="00535714">
      <w:pPr>
        <w:keepNext/>
        <w:keepLines/>
        <w:rPr>
          <w:ins w:id="248" w:author="Author"/>
          <w:lang w:val="cs-CZ"/>
        </w:rPr>
      </w:pPr>
      <w:r w:rsidRPr="00080D52">
        <w:rPr>
          <w:lang w:val="cs-CZ"/>
        </w:rPr>
        <w:t xml:space="preserve">Předepisující lékař musí s pacientem probrat rizika léčby přípravkem Tecentriq. Pacient dostane kartu pacienta a bude poučen, aby ji nosil stále u sebe.  </w:t>
      </w:r>
    </w:p>
    <w:p w14:paraId="12C56279" w14:textId="2EED1210" w:rsidR="00722533" w:rsidRPr="00080D52" w:rsidDel="00080D52" w:rsidRDefault="00722533" w:rsidP="00535714">
      <w:pPr>
        <w:keepNext/>
        <w:keepLines/>
        <w:rPr>
          <w:ins w:id="249" w:author="Author"/>
          <w:del w:id="250" w:author="Author"/>
          <w:lang w:val="cs-CZ"/>
        </w:rPr>
      </w:pPr>
    </w:p>
    <w:p w14:paraId="1C51AC19" w14:textId="105BAA05" w:rsidR="00722533" w:rsidRPr="00CB4334" w:rsidDel="00080D52" w:rsidRDefault="00722533" w:rsidP="00535714">
      <w:pPr>
        <w:keepNext/>
        <w:keepLines/>
        <w:rPr>
          <w:ins w:id="251" w:author="Author"/>
          <w:moveFrom w:id="252" w:author="Author" w16du:dateUtc="2025-06-10T08:24:00Z"/>
          <w:color w:val="444444"/>
          <w:szCs w:val="22"/>
          <w:u w:val="single"/>
          <w:shd w:val="clear" w:color="auto" w:fill="FFFFFF"/>
          <w:lang w:val="cs-CZ"/>
          <w:rPrChange w:id="253" w:author="Author">
            <w:rPr>
              <w:ins w:id="254" w:author="Author"/>
              <w:moveFrom w:id="255" w:author="Author" w16du:dateUtc="2025-06-10T08:24:00Z"/>
              <w:rFonts w:ascii="Roboto" w:hAnsi="Roboto"/>
              <w:color w:val="444444"/>
              <w:sz w:val="23"/>
              <w:szCs w:val="23"/>
              <w:u w:val="single"/>
              <w:shd w:val="clear" w:color="auto" w:fill="FFFFFF"/>
            </w:rPr>
          </w:rPrChange>
        </w:rPr>
      </w:pPr>
      <w:moveFromRangeStart w:id="256" w:author="Author" w:name="move200443484"/>
      <w:moveFrom w:id="257" w:author="Author" w16du:dateUtc="2025-06-10T08:24:00Z">
        <w:ins w:id="258" w:author="Author">
          <w:r w:rsidRPr="00CB4334" w:rsidDel="00080D52">
            <w:rPr>
              <w:color w:val="444444"/>
              <w:szCs w:val="22"/>
              <w:u w:val="single"/>
              <w:shd w:val="clear" w:color="auto" w:fill="FFFFFF"/>
              <w:lang w:val="cs-CZ"/>
              <w:rPrChange w:id="259" w:author="Author">
                <w:rPr>
                  <w:rFonts w:ascii="Roboto" w:hAnsi="Roboto"/>
                  <w:color w:val="444444"/>
                  <w:sz w:val="23"/>
                  <w:szCs w:val="23"/>
                  <w:u w:val="single"/>
                  <w:shd w:val="clear" w:color="auto" w:fill="FFFFFF"/>
                </w:rPr>
              </w:rPrChange>
            </w:rPr>
            <w:t>Pomocné látky se známým účinkem</w:t>
          </w:r>
        </w:ins>
      </w:moveFrom>
    </w:p>
    <w:p w14:paraId="11F3F972" w14:textId="27963F09" w:rsidR="00722533" w:rsidRPr="00080D52" w:rsidDel="00080D52" w:rsidRDefault="00722533" w:rsidP="00535714">
      <w:pPr>
        <w:keepNext/>
        <w:keepLines/>
        <w:rPr>
          <w:ins w:id="260" w:author="Author"/>
          <w:moveFrom w:id="261" w:author="Author" w16du:dateUtc="2025-06-10T08:24:00Z"/>
          <w:lang w:val="cs-CZ"/>
        </w:rPr>
      </w:pPr>
    </w:p>
    <w:p w14:paraId="1D365A35" w14:textId="0BB94250" w:rsidR="00722533" w:rsidRPr="00C6219B" w:rsidDel="00080D52" w:rsidRDefault="00722533" w:rsidP="00535714">
      <w:pPr>
        <w:keepNext/>
        <w:keepLines/>
        <w:rPr>
          <w:moveFrom w:id="262" w:author="Author" w16du:dateUtc="2025-06-10T08:24:00Z"/>
          <w:lang w:val="cs-CZ"/>
        </w:rPr>
      </w:pPr>
      <w:moveFrom w:id="263" w:author="Author" w16du:dateUtc="2025-06-10T08:24:00Z">
        <w:ins w:id="264" w:author="Author">
          <w:r w:rsidRPr="00080D52" w:rsidDel="00080D52">
            <w:rPr>
              <w:lang w:val="cs-CZ"/>
            </w:rPr>
            <w:t>Tento léčivý přípravek obsahuje polysorbát 20. Jedna injekční lahvička přípravku Tecentriq 1 875 mg injekční roztok obsahuje 9 mg polysorbátu</w:t>
          </w:r>
          <w:r w:rsidR="000F12AE" w:rsidRPr="00080D52" w:rsidDel="00080D52">
            <w:rPr>
              <w:lang w:val="cs-CZ"/>
            </w:rPr>
            <w:t> </w:t>
          </w:r>
          <w:r w:rsidRPr="00080D52" w:rsidDel="00080D52">
            <w:rPr>
              <w:lang w:val="cs-CZ"/>
            </w:rPr>
            <w:t>20, což odpovídá 0,4</w:t>
          </w:r>
          <w:r w:rsidR="000F12AE" w:rsidRPr="00080D52" w:rsidDel="00080D52">
            <w:rPr>
              <w:lang w:val="cs-CZ"/>
            </w:rPr>
            <w:t> </w:t>
          </w:r>
          <w:r w:rsidRPr="00080D52" w:rsidDel="00080D52">
            <w:rPr>
              <w:lang w:val="cs-CZ"/>
            </w:rPr>
            <w:t>mg/ml. Polysorbát</w:t>
          </w:r>
          <w:r w:rsidR="000F12AE" w:rsidRPr="00080D52" w:rsidDel="00080D52">
            <w:rPr>
              <w:lang w:val="cs-CZ"/>
            </w:rPr>
            <w:t> </w:t>
          </w:r>
          <w:r w:rsidRPr="00080D52" w:rsidDel="00080D52">
            <w:rPr>
              <w:lang w:val="cs-CZ"/>
            </w:rPr>
            <w:t>20 může způsobit alergické reakce.</w:t>
          </w:r>
        </w:ins>
      </w:moveFrom>
    </w:p>
    <w:moveFromRangeEnd w:id="256"/>
    <w:p w14:paraId="1F502264" w14:textId="77777777" w:rsidR="00535714" w:rsidRPr="009E785E" w:rsidRDefault="00535714" w:rsidP="00535714">
      <w:pPr>
        <w:rPr>
          <w:szCs w:val="24"/>
          <w:lang w:val="cs-CZ"/>
        </w:rPr>
      </w:pPr>
    </w:p>
    <w:p w14:paraId="60442407" w14:textId="77777777" w:rsidR="00535714" w:rsidRPr="009E785E" w:rsidRDefault="00535714" w:rsidP="00535714">
      <w:pPr>
        <w:keepNext/>
        <w:keepLines/>
        <w:ind w:left="567" w:hanging="567"/>
        <w:rPr>
          <w:b/>
          <w:szCs w:val="24"/>
          <w:lang w:val="cs-CZ"/>
        </w:rPr>
      </w:pPr>
      <w:r w:rsidRPr="009E785E">
        <w:rPr>
          <w:b/>
          <w:szCs w:val="24"/>
          <w:lang w:val="cs-CZ"/>
        </w:rPr>
        <w:t>4.5</w:t>
      </w:r>
      <w:r w:rsidRPr="009E785E">
        <w:rPr>
          <w:b/>
          <w:szCs w:val="24"/>
          <w:lang w:val="cs-CZ"/>
        </w:rPr>
        <w:tab/>
        <w:t>Interakce s jinými léčivými přípravky a jiné formy interakce</w:t>
      </w:r>
    </w:p>
    <w:p w14:paraId="3127083F" w14:textId="77777777" w:rsidR="00535714" w:rsidRPr="009E785E" w:rsidRDefault="00535714" w:rsidP="00535714">
      <w:pPr>
        <w:keepNext/>
        <w:keepLines/>
        <w:rPr>
          <w:szCs w:val="24"/>
          <w:lang w:val="cs-CZ"/>
        </w:rPr>
      </w:pPr>
    </w:p>
    <w:p w14:paraId="41741B59" w14:textId="31AF219C" w:rsidR="00535714" w:rsidRPr="009E785E" w:rsidRDefault="00535714" w:rsidP="00535714">
      <w:pPr>
        <w:keepNext/>
        <w:keepLines/>
        <w:outlineLvl w:val="0"/>
        <w:rPr>
          <w:rFonts w:eastAsia="SimSun"/>
          <w:lang w:val="cs-CZ"/>
        </w:rPr>
      </w:pPr>
      <w:r w:rsidRPr="009E785E">
        <w:rPr>
          <w:rFonts w:eastAsia="SimSun"/>
          <w:lang w:val="cs-CZ"/>
        </w:rPr>
        <w:t xml:space="preserve">S atezolizumabem nebyly provedeny žádné formální studie farmakokinetické interakce. Protože se atezolizumab </w:t>
      </w:r>
      <w:del w:id="265" w:author="Author">
        <w:r w:rsidRPr="009E785E" w:rsidDel="00C6219B">
          <w:rPr>
            <w:rFonts w:eastAsia="SimSun"/>
            <w:lang w:val="cs-CZ"/>
          </w:rPr>
          <w:delText xml:space="preserve"> </w:delText>
        </w:r>
      </w:del>
      <w:r w:rsidRPr="009E785E">
        <w:rPr>
          <w:rFonts w:eastAsia="SimSun"/>
          <w:lang w:val="cs-CZ"/>
        </w:rPr>
        <w:t xml:space="preserve">z cirkulace odstraňuje katabolismem, neočekávají se žádné metabolické lékové interakce.   </w:t>
      </w:r>
    </w:p>
    <w:p w14:paraId="1E4A0398" w14:textId="77777777" w:rsidR="00535714" w:rsidRPr="009E785E" w:rsidRDefault="00535714" w:rsidP="00535714">
      <w:pPr>
        <w:outlineLvl w:val="0"/>
        <w:rPr>
          <w:rFonts w:eastAsia="SimSun"/>
          <w:lang w:val="cs-CZ"/>
        </w:rPr>
      </w:pPr>
    </w:p>
    <w:p w14:paraId="1878A507" w14:textId="77777777" w:rsidR="00535714" w:rsidRPr="009E785E" w:rsidRDefault="00535714" w:rsidP="00535714">
      <w:pPr>
        <w:rPr>
          <w:lang w:val="cs-CZ"/>
        </w:rPr>
      </w:pPr>
      <w:r w:rsidRPr="009E785E">
        <w:rPr>
          <w:iCs/>
          <w:lang w:val="cs-CZ"/>
        </w:rPr>
        <w:t xml:space="preserve">Před zahájením léčby atezolizumabem je třeba se vyvarovat užívání systémových kortikosteroidů nebo imunosupresiv z důvodu jejich možné interference s farmakodynamickou aktivitou a účinností atezolizumabu. Systémové kortikosteroidy a imunosupresiva ale lze použít k léčbě imunitně </w:t>
      </w:r>
      <w:r w:rsidRPr="00213B3F">
        <w:rPr>
          <w:iCs/>
          <w:lang w:val="cs-CZ"/>
        </w:rPr>
        <w:t xml:space="preserve">zprostředkovaných </w:t>
      </w:r>
      <w:r w:rsidRPr="009E785E">
        <w:rPr>
          <w:iCs/>
          <w:lang w:val="cs-CZ"/>
        </w:rPr>
        <w:t>nežádoucích účinků po zahájení léčby atezolizumabem (viz bod 4.4).</w:t>
      </w:r>
    </w:p>
    <w:p w14:paraId="675FC9F8" w14:textId="77777777" w:rsidR="00535714" w:rsidRPr="009E785E" w:rsidRDefault="00535714" w:rsidP="00535714">
      <w:pPr>
        <w:rPr>
          <w:szCs w:val="24"/>
          <w:lang w:val="cs-CZ"/>
        </w:rPr>
      </w:pPr>
    </w:p>
    <w:p w14:paraId="60D4136C" w14:textId="77777777" w:rsidR="00535714" w:rsidRPr="009E785E" w:rsidRDefault="00535714" w:rsidP="00535714">
      <w:pPr>
        <w:keepNext/>
        <w:keepLines/>
        <w:ind w:left="567" w:hanging="567"/>
        <w:rPr>
          <w:szCs w:val="24"/>
          <w:lang w:val="cs-CZ"/>
        </w:rPr>
      </w:pPr>
      <w:r w:rsidRPr="009E785E">
        <w:rPr>
          <w:b/>
          <w:szCs w:val="24"/>
          <w:lang w:val="cs-CZ"/>
        </w:rPr>
        <w:t>4.6</w:t>
      </w:r>
      <w:r w:rsidRPr="009E785E">
        <w:rPr>
          <w:b/>
          <w:szCs w:val="24"/>
          <w:lang w:val="cs-CZ"/>
        </w:rPr>
        <w:tab/>
        <w:t>Fertilita, těhotenství a kojení</w:t>
      </w:r>
    </w:p>
    <w:p w14:paraId="42F9F864" w14:textId="77777777" w:rsidR="00535714" w:rsidRPr="009E785E" w:rsidRDefault="00535714" w:rsidP="00535714">
      <w:pPr>
        <w:keepNext/>
        <w:keepLines/>
        <w:rPr>
          <w:szCs w:val="24"/>
          <w:lang w:val="cs-CZ"/>
        </w:rPr>
      </w:pPr>
    </w:p>
    <w:p w14:paraId="0ABAEC39" w14:textId="77777777" w:rsidR="00535714" w:rsidRPr="009E785E" w:rsidRDefault="00535714" w:rsidP="00535714">
      <w:pPr>
        <w:keepNext/>
        <w:keepLines/>
        <w:rPr>
          <w:szCs w:val="24"/>
          <w:u w:val="single"/>
          <w:lang w:val="cs-CZ"/>
        </w:rPr>
      </w:pPr>
      <w:r w:rsidRPr="009E785E">
        <w:rPr>
          <w:szCs w:val="24"/>
          <w:u w:val="single"/>
          <w:lang w:val="cs-CZ"/>
        </w:rPr>
        <w:t>Ženy ve fertilním věku</w:t>
      </w:r>
    </w:p>
    <w:p w14:paraId="4004FCA8" w14:textId="77777777" w:rsidR="00535714" w:rsidRPr="009E785E" w:rsidRDefault="00535714" w:rsidP="00535714">
      <w:pPr>
        <w:keepNext/>
        <w:keepLines/>
        <w:rPr>
          <w:szCs w:val="24"/>
          <w:u w:val="single"/>
          <w:lang w:val="cs-CZ"/>
        </w:rPr>
      </w:pPr>
    </w:p>
    <w:p w14:paraId="1A5D8A7B" w14:textId="2A180750" w:rsidR="00535714" w:rsidRPr="009E785E" w:rsidRDefault="00535714" w:rsidP="00535714">
      <w:pPr>
        <w:keepNext/>
        <w:keepLines/>
        <w:rPr>
          <w:szCs w:val="24"/>
          <w:lang w:val="cs-CZ"/>
        </w:rPr>
      </w:pPr>
      <w:r w:rsidRPr="009E785E">
        <w:rPr>
          <w:szCs w:val="24"/>
          <w:lang w:val="cs-CZ"/>
        </w:rPr>
        <w:t xml:space="preserve">Ženy ve fertilním věku musí během léčby atezolizumabem a </w:t>
      </w:r>
      <w:r w:rsidR="00FD742F">
        <w:rPr>
          <w:szCs w:val="24"/>
          <w:lang w:val="cs-CZ"/>
        </w:rPr>
        <w:t xml:space="preserve">ještě </w:t>
      </w:r>
      <w:r w:rsidRPr="009E785E">
        <w:rPr>
          <w:szCs w:val="24"/>
          <w:lang w:val="cs-CZ"/>
        </w:rPr>
        <w:t xml:space="preserve">5 měsíců po poslední dávce používat účinnou antikoncepci. </w:t>
      </w:r>
    </w:p>
    <w:p w14:paraId="1196552C" w14:textId="77777777" w:rsidR="00535714" w:rsidRPr="009E785E" w:rsidRDefault="00535714" w:rsidP="00535714">
      <w:pPr>
        <w:rPr>
          <w:szCs w:val="24"/>
          <w:lang w:val="cs-CZ"/>
        </w:rPr>
      </w:pPr>
    </w:p>
    <w:p w14:paraId="4F4E2D35" w14:textId="77777777" w:rsidR="00535714" w:rsidRPr="009E785E" w:rsidRDefault="00535714" w:rsidP="00535714">
      <w:pPr>
        <w:keepNext/>
        <w:keepLines/>
        <w:rPr>
          <w:szCs w:val="24"/>
          <w:u w:val="single"/>
          <w:lang w:val="cs-CZ"/>
        </w:rPr>
      </w:pPr>
      <w:r w:rsidRPr="009E785E">
        <w:rPr>
          <w:szCs w:val="24"/>
          <w:u w:val="single"/>
          <w:lang w:val="cs-CZ"/>
        </w:rPr>
        <w:lastRenderedPageBreak/>
        <w:t>Těhotenství</w:t>
      </w:r>
    </w:p>
    <w:p w14:paraId="05293B40" w14:textId="77777777" w:rsidR="00535714" w:rsidRPr="009E785E" w:rsidRDefault="00535714" w:rsidP="00535714">
      <w:pPr>
        <w:keepNext/>
        <w:keepLines/>
        <w:rPr>
          <w:szCs w:val="24"/>
          <w:u w:val="single"/>
          <w:lang w:val="cs-CZ"/>
        </w:rPr>
      </w:pPr>
    </w:p>
    <w:p w14:paraId="19D2B66E" w14:textId="2EC2B95C" w:rsidR="00535714" w:rsidRPr="009E785E" w:rsidRDefault="00535714" w:rsidP="00535714">
      <w:pPr>
        <w:keepNext/>
        <w:keepLines/>
        <w:rPr>
          <w:lang w:val="cs-CZ"/>
        </w:rPr>
      </w:pPr>
      <w:r w:rsidRPr="009E785E">
        <w:rPr>
          <w:rFonts w:eastAsia="SimSun"/>
          <w:lang w:val="cs-CZ"/>
        </w:rPr>
        <w:t>O použití atezolizumabu u těhotných žen nejsou k dispozici žádné údaje. U atezolizumabu nebyly prováděny žádné vývojové ani reprodukční studie</w:t>
      </w:r>
      <w:r w:rsidRPr="009E785E">
        <w:rPr>
          <w:lang w:val="cs-CZ" w:eastAsia="zh-CN"/>
        </w:rPr>
        <w:t xml:space="preserve">. Studie na zvířatech prokázaly, že </w:t>
      </w:r>
      <w:r w:rsidRPr="009E785E">
        <w:rPr>
          <w:lang w:val="cs-CZ"/>
        </w:rPr>
        <w:t xml:space="preserve">u myších modelů gravidity může </w:t>
      </w:r>
      <w:r w:rsidRPr="009E785E">
        <w:rPr>
          <w:lang w:val="cs-CZ" w:eastAsia="zh-CN"/>
        </w:rPr>
        <w:t xml:space="preserve">inhibice dráhy </w:t>
      </w:r>
      <w:r w:rsidRPr="009E785E">
        <w:rPr>
          <w:lang w:val="cs-CZ"/>
        </w:rPr>
        <w:t>PD</w:t>
      </w:r>
      <w:r w:rsidRPr="009E785E">
        <w:rPr>
          <w:lang w:val="cs-CZ"/>
        </w:rPr>
        <w:noBreakHyphen/>
        <w:t xml:space="preserve">L1/PD-1 vést k imunitně </w:t>
      </w:r>
      <w:r>
        <w:rPr>
          <w:lang w:val="cs-CZ"/>
        </w:rPr>
        <w:t xml:space="preserve">zprostředkované </w:t>
      </w:r>
      <w:r w:rsidRPr="009E785E">
        <w:rPr>
          <w:lang w:val="cs-CZ"/>
        </w:rPr>
        <w:t xml:space="preserve">rejekci vyvíjejícího se plodu, která má za následek fetální </w:t>
      </w:r>
      <w:r w:rsidR="007F51A9">
        <w:rPr>
          <w:lang w:val="cs-CZ"/>
        </w:rPr>
        <w:t>úmrtí</w:t>
      </w:r>
      <w:r w:rsidRPr="009E785E">
        <w:rPr>
          <w:lang w:val="cs-CZ"/>
        </w:rPr>
        <w:t xml:space="preserve"> (viz bod 5.3). Tyto výsledky ukazují možné riziko, že vzhledem k mechanismu působení atezolizumabu, může jeho podávání v průběhu těhotenství způsobit poškození plodu, včetně zvýšené četnosti potratů nebo narození mrtvého plodu.  </w:t>
      </w:r>
    </w:p>
    <w:p w14:paraId="43AD6BEF" w14:textId="77777777" w:rsidR="00535714" w:rsidRPr="009E785E" w:rsidRDefault="00535714" w:rsidP="00535714">
      <w:pPr>
        <w:rPr>
          <w:lang w:val="cs-CZ"/>
        </w:rPr>
      </w:pPr>
    </w:p>
    <w:p w14:paraId="6F127EB9" w14:textId="77777777" w:rsidR="00535714" w:rsidRPr="009E785E" w:rsidRDefault="00535714" w:rsidP="00535714">
      <w:pPr>
        <w:rPr>
          <w:lang w:val="cs-CZ"/>
        </w:rPr>
      </w:pPr>
      <w:r w:rsidRPr="009E785E">
        <w:rPr>
          <w:lang w:val="cs-CZ" w:eastAsia="zh-CN"/>
        </w:rPr>
        <w:t>Je známo, že lidské imunoglobuliny G1 (IgG1) přestupují placentární bariéru a atezolizumab je IgG1</w:t>
      </w:r>
      <w:r w:rsidRPr="009E785E">
        <w:rPr>
          <w:lang w:val="cs-CZ"/>
        </w:rPr>
        <w:t xml:space="preserve">; proto má atezolizumab potenciál být přenášen z matky na vyvíjející se plod. </w:t>
      </w:r>
    </w:p>
    <w:p w14:paraId="33946350" w14:textId="77777777" w:rsidR="00535714" w:rsidRPr="009E785E" w:rsidRDefault="00535714" w:rsidP="00535714">
      <w:pPr>
        <w:rPr>
          <w:lang w:val="cs-CZ" w:eastAsia="zh-CN"/>
        </w:rPr>
      </w:pPr>
    </w:p>
    <w:p w14:paraId="5EB2C150" w14:textId="77777777" w:rsidR="00535714" w:rsidRPr="009E785E" w:rsidRDefault="00535714" w:rsidP="00535714">
      <w:pPr>
        <w:rPr>
          <w:szCs w:val="24"/>
          <w:lang w:val="cs-CZ"/>
        </w:rPr>
      </w:pPr>
      <w:r w:rsidRPr="009E785E">
        <w:rPr>
          <w:rFonts w:eastAsia="SimSun"/>
          <w:lang w:val="cs-CZ"/>
        </w:rPr>
        <w:t xml:space="preserve">Atezolizumab </w:t>
      </w:r>
      <w:r w:rsidRPr="009E785E">
        <w:rPr>
          <w:szCs w:val="24"/>
          <w:lang w:val="cs-CZ"/>
        </w:rPr>
        <w:t xml:space="preserve">se nesmí během těhotenství používat, pokud klinický stav ženy nevyžaduje léčbu atezolizumabem. </w:t>
      </w:r>
    </w:p>
    <w:p w14:paraId="0AAEFE52" w14:textId="77777777" w:rsidR="00535714" w:rsidRPr="009E785E" w:rsidRDefault="00535714" w:rsidP="00535714">
      <w:pPr>
        <w:rPr>
          <w:szCs w:val="24"/>
          <w:u w:val="single"/>
          <w:lang w:val="cs-CZ"/>
        </w:rPr>
      </w:pPr>
    </w:p>
    <w:p w14:paraId="765F449C" w14:textId="77777777" w:rsidR="00535714" w:rsidRPr="009E785E" w:rsidRDefault="00535714" w:rsidP="00535714">
      <w:pPr>
        <w:keepNext/>
        <w:keepLines/>
        <w:rPr>
          <w:szCs w:val="24"/>
          <w:u w:val="single"/>
          <w:lang w:val="cs-CZ"/>
        </w:rPr>
      </w:pPr>
      <w:r w:rsidRPr="009E785E">
        <w:rPr>
          <w:szCs w:val="24"/>
          <w:u w:val="single"/>
          <w:lang w:val="cs-CZ"/>
        </w:rPr>
        <w:t>Kojení</w:t>
      </w:r>
    </w:p>
    <w:p w14:paraId="3FD8170C" w14:textId="77777777" w:rsidR="00535714" w:rsidRPr="009E785E" w:rsidRDefault="00535714" w:rsidP="00535714">
      <w:pPr>
        <w:keepNext/>
        <w:keepLines/>
        <w:rPr>
          <w:szCs w:val="24"/>
          <w:u w:val="single"/>
          <w:lang w:val="cs-CZ"/>
        </w:rPr>
      </w:pPr>
    </w:p>
    <w:p w14:paraId="5FF9034B" w14:textId="77777777" w:rsidR="00535714" w:rsidRPr="009E785E" w:rsidRDefault="00535714" w:rsidP="00535714">
      <w:pPr>
        <w:rPr>
          <w:rFonts w:eastAsia="SimSun"/>
          <w:lang w:val="cs-CZ"/>
        </w:rPr>
      </w:pPr>
      <w:r w:rsidRPr="009E785E">
        <w:rPr>
          <w:rFonts w:eastAsia="SimSun"/>
          <w:lang w:val="cs-CZ"/>
        </w:rPr>
        <w:t xml:space="preserve">Není známo, jestli je atezolizumab vylučován do lidského mléka. Atezolizumab je monoklonální protilátka a očekává se, že v prvním mléku/kolostru bude přítomen a i později v nízkých hladinách. Nelze vyloučit riziko pro novorozence/kojence. Je třeba učinit rozhodnutí, jestli ukončit kojení nebo ukončit podávání přípravku </w:t>
      </w:r>
      <w:r w:rsidRPr="009E785E">
        <w:rPr>
          <w:lang w:val="cs-CZ" w:eastAsia="en-US"/>
        </w:rPr>
        <w:t xml:space="preserve">Tecentriq </w:t>
      </w:r>
      <w:r w:rsidRPr="009E785E">
        <w:rPr>
          <w:rFonts w:eastAsia="SimSun"/>
          <w:lang w:val="cs-CZ"/>
        </w:rPr>
        <w:t xml:space="preserve">s ohledem na prospěch kojení pro dítě a prospěch léčby pro ženu. </w:t>
      </w:r>
    </w:p>
    <w:p w14:paraId="6F004F93" w14:textId="77777777" w:rsidR="00535714" w:rsidRPr="009E785E" w:rsidRDefault="00535714" w:rsidP="00535714">
      <w:pPr>
        <w:rPr>
          <w:szCs w:val="24"/>
          <w:u w:val="single"/>
          <w:lang w:val="cs-CZ"/>
        </w:rPr>
      </w:pPr>
    </w:p>
    <w:p w14:paraId="79F9B9DA" w14:textId="77777777" w:rsidR="00535714" w:rsidRPr="009E785E" w:rsidRDefault="00535714" w:rsidP="00535714">
      <w:pPr>
        <w:rPr>
          <w:szCs w:val="24"/>
          <w:u w:val="single"/>
          <w:lang w:val="cs-CZ"/>
        </w:rPr>
      </w:pPr>
      <w:r w:rsidRPr="009E785E">
        <w:rPr>
          <w:szCs w:val="24"/>
          <w:u w:val="single"/>
          <w:lang w:val="cs-CZ"/>
        </w:rPr>
        <w:t>Fertilita</w:t>
      </w:r>
    </w:p>
    <w:p w14:paraId="7C5BDF58" w14:textId="77777777" w:rsidR="00535714" w:rsidRPr="009E785E" w:rsidRDefault="00535714" w:rsidP="00535714">
      <w:pPr>
        <w:rPr>
          <w:szCs w:val="24"/>
          <w:u w:val="single"/>
          <w:lang w:val="cs-CZ"/>
        </w:rPr>
      </w:pPr>
    </w:p>
    <w:p w14:paraId="6B943C9C" w14:textId="77777777" w:rsidR="00535714" w:rsidRPr="009E785E" w:rsidRDefault="00535714" w:rsidP="00535714">
      <w:pPr>
        <w:rPr>
          <w:lang w:val="cs-CZ"/>
        </w:rPr>
      </w:pPr>
      <w:r w:rsidRPr="009E785E">
        <w:rPr>
          <w:lang w:val="cs-CZ"/>
        </w:rPr>
        <w:t>Nejsou k dispozici žádné klinické údaje týkající se možných účinků atezolizumabu na fertilitu. U atezolizumabu nebyly prováděny žádné studie reprodukční ani vývojové toxicity; avšak podle 26týdenní studie toxicity opakovaného podávání měl atezolizumab účinek na menstruační cyklus při odhadované AUC přibližně 6násobně vyšší</w:t>
      </w:r>
      <w:r>
        <w:rPr>
          <w:lang w:val="cs-CZ"/>
        </w:rPr>
        <w:t>,</w:t>
      </w:r>
      <w:r w:rsidRPr="009E785E">
        <w:rPr>
          <w:lang w:val="cs-CZ"/>
        </w:rPr>
        <w:t xml:space="preserve"> než je AUC u pacientů, kteří dostávají doporučenou dávku. Účinek byl reverzibilní (viz bod 5.3). Nebyly pozorovány žádné účinky na mužské reprodukční orgány. </w:t>
      </w:r>
    </w:p>
    <w:p w14:paraId="30E62070" w14:textId="77777777" w:rsidR="00535714" w:rsidRPr="009E785E" w:rsidRDefault="00535714" w:rsidP="00535714">
      <w:pPr>
        <w:rPr>
          <w:rFonts w:eastAsia="SimSun"/>
          <w:color w:val="000000"/>
          <w:lang w:val="cs-CZ"/>
        </w:rPr>
      </w:pPr>
    </w:p>
    <w:p w14:paraId="07773498" w14:textId="77777777" w:rsidR="00535714" w:rsidRPr="009E785E" w:rsidRDefault="00535714" w:rsidP="00535714">
      <w:pPr>
        <w:keepNext/>
        <w:keepLines/>
        <w:ind w:left="567" w:hanging="567"/>
        <w:rPr>
          <w:szCs w:val="24"/>
          <w:lang w:val="cs-CZ"/>
        </w:rPr>
      </w:pPr>
      <w:r w:rsidRPr="009E785E">
        <w:rPr>
          <w:b/>
          <w:szCs w:val="24"/>
          <w:lang w:val="cs-CZ"/>
        </w:rPr>
        <w:t>4.7</w:t>
      </w:r>
      <w:r w:rsidRPr="009E785E">
        <w:rPr>
          <w:b/>
          <w:szCs w:val="24"/>
          <w:lang w:val="cs-CZ"/>
        </w:rPr>
        <w:tab/>
        <w:t>Účinky na schopnost řídit a obsluhovat stroje</w:t>
      </w:r>
    </w:p>
    <w:p w14:paraId="03295EC6" w14:textId="77777777" w:rsidR="00535714" w:rsidRPr="009E785E" w:rsidRDefault="00535714" w:rsidP="00535714">
      <w:pPr>
        <w:keepNext/>
        <w:keepLines/>
        <w:rPr>
          <w:szCs w:val="24"/>
          <w:lang w:val="cs-CZ"/>
        </w:rPr>
      </w:pPr>
    </w:p>
    <w:p w14:paraId="65258434" w14:textId="7F4DC287" w:rsidR="00535714" w:rsidRPr="009E785E" w:rsidRDefault="00535714" w:rsidP="00535714">
      <w:pPr>
        <w:keepNext/>
        <w:keepLines/>
        <w:rPr>
          <w:szCs w:val="24"/>
          <w:lang w:val="cs-CZ"/>
        </w:rPr>
      </w:pPr>
      <w:r w:rsidRPr="009E785E">
        <w:rPr>
          <w:rFonts w:eastAsia="SimSun"/>
          <w:lang w:val="cs-CZ"/>
        </w:rPr>
        <w:t xml:space="preserve">Přípravek Tecentriq má </w:t>
      </w:r>
      <w:r w:rsidR="00DB4CFE">
        <w:rPr>
          <w:rFonts w:eastAsia="SimSun"/>
          <w:lang w:val="cs-CZ"/>
        </w:rPr>
        <w:t>malý</w:t>
      </w:r>
      <w:r w:rsidRPr="009E785E">
        <w:rPr>
          <w:rFonts w:eastAsia="SimSun"/>
          <w:lang w:val="cs-CZ"/>
        </w:rPr>
        <w:t xml:space="preserve"> vliv na schopnost řídit a obsluhovat stroje. Pacientům s únavou má však být doporučeno, aby neřídili a neobsluhovali stroje až do úplného odeznění příznaků (viz bod 4.8).</w:t>
      </w:r>
    </w:p>
    <w:p w14:paraId="6B4DBA86" w14:textId="77777777" w:rsidR="00535714" w:rsidRPr="009E785E" w:rsidRDefault="00535714" w:rsidP="00535714">
      <w:pPr>
        <w:rPr>
          <w:szCs w:val="24"/>
          <w:lang w:val="cs-CZ"/>
        </w:rPr>
      </w:pPr>
    </w:p>
    <w:p w14:paraId="1FF98C49" w14:textId="77777777" w:rsidR="00535714" w:rsidRPr="009E785E" w:rsidRDefault="00535714" w:rsidP="00535714">
      <w:pPr>
        <w:keepNext/>
        <w:keepLines/>
        <w:ind w:left="567" w:hanging="567"/>
        <w:rPr>
          <w:b/>
          <w:szCs w:val="24"/>
          <w:lang w:val="cs-CZ"/>
        </w:rPr>
      </w:pPr>
      <w:r w:rsidRPr="009E785E">
        <w:rPr>
          <w:b/>
          <w:szCs w:val="24"/>
          <w:lang w:val="cs-CZ"/>
        </w:rPr>
        <w:t>4.8</w:t>
      </w:r>
      <w:r w:rsidRPr="009E785E">
        <w:rPr>
          <w:b/>
          <w:szCs w:val="24"/>
          <w:lang w:val="cs-CZ"/>
        </w:rPr>
        <w:tab/>
        <w:t>Nežádoucí účinky</w:t>
      </w:r>
    </w:p>
    <w:p w14:paraId="43878BAF" w14:textId="77777777" w:rsidR="00535714" w:rsidRPr="009E785E" w:rsidRDefault="00535714" w:rsidP="00535714">
      <w:pPr>
        <w:keepNext/>
        <w:keepLines/>
        <w:rPr>
          <w:szCs w:val="24"/>
          <w:lang w:val="cs-CZ"/>
        </w:rPr>
      </w:pPr>
    </w:p>
    <w:p w14:paraId="42069722" w14:textId="77777777" w:rsidR="00535714" w:rsidRPr="009E785E" w:rsidRDefault="00535714" w:rsidP="00535714">
      <w:pPr>
        <w:keepNext/>
        <w:keepLines/>
        <w:autoSpaceDE w:val="0"/>
        <w:autoSpaceDN w:val="0"/>
        <w:adjustRightInd w:val="0"/>
        <w:jc w:val="both"/>
        <w:rPr>
          <w:rFonts w:eastAsia="SimSun"/>
          <w:u w:val="single"/>
          <w:lang w:val="cs-CZ"/>
        </w:rPr>
      </w:pPr>
      <w:r w:rsidRPr="009E785E">
        <w:rPr>
          <w:rFonts w:eastAsia="SimSun"/>
          <w:u w:val="single"/>
          <w:lang w:val="cs-CZ"/>
        </w:rPr>
        <w:t>Shrnutí bezpečnostního profilu</w:t>
      </w:r>
    </w:p>
    <w:p w14:paraId="11E0D609" w14:textId="77777777" w:rsidR="00535714" w:rsidRPr="009E785E" w:rsidRDefault="00535714" w:rsidP="00535714">
      <w:pPr>
        <w:keepNext/>
        <w:keepLines/>
        <w:autoSpaceDE w:val="0"/>
        <w:autoSpaceDN w:val="0"/>
        <w:adjustRightInd w:val="0"/>
        <w:jc w:val="both"/>
        <w:rPr>
          <w:rFonts w:eastAsia="SimSun"/>
          <w:u w:val="single"/>
          <w:lang w:val="cs-CZ"/>
        </w:rPr>
      </w:pPr>
    </w:p>
    <w:p w14:paraId="21918A7F" w14:textId="4302D97B" w:rsidR="00586721" w:rsidRPr="009E785E" w:rsidRDefault="00586721" w:rsidP="00586721">
      <w:pPr>
        <w:rPr>
          <w:lang w:val="cs-CZ"/>
        </w:rPr>
      </w:pPr>
      <w:r w:rsidRPr="009E785E">
        <w:rPr>
          <w:lang w:val="cs-CZ"/>
        </w:rPr>
        <w:t>Bezpečnost atezolizumabu</w:t>
      </w:r>
      <w:r w:rsidRPr="009E785E">
        <w:rPr>
          <w:lang w:val="cs-CZ" w:eastAsia="en-US"/>
        </w:rPr>
        <w:t xml:space="preserve"> v monoterapii </w:t>
      </w:r>
      <w:r w:rsidRPr="009E785E">
        <w:rPr>
          <w:lang w:val="cs-CZ"/>
        </w:rPr>
        <w:t xml:space="preserve">vychází ze souhrnných údajů u </w:t>
      </w:r>
      <w:r w:rsidR="00366066">
        <w:rPr>
          <w:lang w:val="cs-CZ"/>
        </w:rPr>
        <w:t>5 039</w:t>
      </w:r>
      <w:r w:rsidRPr="009E785E">
        <w:rPr>
          <w:lang w:val="cs-CZ"/>
        </w:rPr>
        <w:t> pacientů s různými typy nádorů</w:t>
      </w:r>
      <w:r>
        <w:rPr>
          <w:lang w:val="cs-CZ"/>
        </w:rPr>
        <w:t>, kterým byl atezolizumab podáván intravenózně, a 247 pacientů s NSCLC, kterým byl atezolizumab podáván subkutánně</w:t>
      </w:r>
      <w:r w:rsidRPr="009E785E">
        <w:rPr>
          <w:lang w:val="cs-CZ"/>
        </w:rPr>
        <w:t>. Nejčastějšími nežádoucími účinky (&gt; 10 %) byly únava (</w:t>
      </w:r>
      <w:r w:rsidR="00366066">
        <w:rPr>
          <w:lang w:val="cs-CZ"/>
        </w:rPr>
        <w:t>29,3</w:t>
      </w:r>
      <w:r w:rsidRPr="009E785E">
        <w:rPr>
          <w:lang w:val="cs-CZ"/>
        </w:rPr>
        <w:t> %), snížená chuť k jídlu (</w:t>
      </w:r>
      <w:r>
        <w:rPr>
          <w:lang w:val="cs-CZ"/>
        </w:rPr>
        <w:t>20,</w:t>
      </w:r>
      <w:r w:rsidR="00366066">
        <w:rPr>
          <w:lang w:val="cs-CZ"/>
        </w:rPr>
        <w:t>1</w:t>
      </w:r>
      <w:r w:rsidRPr="009E785E">
        <w:rPr>
          <w:lang w:val="cs-CZ"/>
        </w:rPr>
        <w:t> %), vyrážka (</w:t>
      </w:r>
      <w:r w:rsidR="00366066">
        <w:rPr>
          <w:lang w:val="cs-CZ"/>
        </w:rPr>
        <w:t>19,7</w:t>
      </w:r>
      <w:r w:rsidRPr="009E785E">
        <w:rPr>
          <w:lang w:val="cs-CZ"/>
        </w:rPr>
        <w:t> %), nauzea (</w:t>
      </w:r>
      <w:r w:rsidR="00366066">
        <w:rPr>
          <w:lang w:val="cs-CZ"/>
        </w:rPr>
        <w:t>18,8</w:t>
      </w:r>
      <w:r w:rsidRPr="009E785E">
        <w:rPr>
          <w:lang w:val="cs-CZ"/>
        </w:rPr>
        <w:t xml:space="preserve"> %), </w:t>
      </w:r>
      <w:r w:rsidR="00366066">
        <w:rPr>
          <w:lang w:val="cs-CZ"/>
        </w:rPr>
        <w:t xml:space="preserve">kašel (18,2 %), </w:t>
      </w:r>
      <w:r w:rsidRPr="009E785E">
        <w:rPr>
          <w:lang w:val="cs-CZ"/>
        </w:rPr>
        <w:t>průjem (</w:t>
      </w:r>
      <w:r>
        <w:rPr>
          <w:lang w:val="cs-CZ"/>
        </w:rPr>
        <w:t>18,</w:t>
      </w:r>
      <w:r w:rsidR="00366066">
        <w:rPr>
          <w:lang w:val="cs-CZ"/>
        </w:rPr>
        <w:t>1</w:t>
      </w:r>
      <w:r w:rsidRPr="009E785E">
        <w:rPr>
          <w:lang w:val="cs-CZ"/>
        </w:rPr>
        <w:t xml:space="preserve"> %), </w:t>
      </w:r>
      <w:r w:rsidR="00366066">
        <w:rPr>
          <w:lang w:val="cs-CZ"/>
        </w:rPr>
        <w:t>pyrexie</w:t>
      </w:r>
      <w:r w:rsidR="00366066" w:rsidRPr="009E785E">
        <w:rPr>
          <w:lang w:val="cs-CZ"/>
        </w:rPr>
        <w:t xml:space="preserve"> </w:t>
      </w:r>
      <w:r w:rsidRPr="009E785E">
        <w:rPr>
          <w:lang w:val="cs-CZ"/>
        </w:rPr>
        <w:t>(</w:t>
      </w:r>
      <w:r w:rsidR="00366066">
        <w:rPr>
          <w:lang w:val="cs-CZ"/>
        </w:rPr>
        <w:t>17,9</w:t>
      </w:r>
      <w:r w:rsidRPr="009E785E">
        <w:rPr>
          <w:lang w:val="cs-CZ"/>
        </w:rPr>
        <w:t xml:space="preserve"> %), </w:t>
      </w:r>
      <w:r w:rsidR="00366066">
        <w:rPr>
          <w:lang w:val="cs-CZ"/>
        </w:rPr>
        <w:t xml:space="preserve">dušnost (16, 6 %), </w:t>
      </w:r>
      <w:r w:rsidRPr="009E785E">
        <w:rPr>
          <w:lang w:val="cs-CZ"/>
        </w:rPr>
        <w:t>artralgie</w:t>
      </w:r>
      <w:r>
        <w:rPr>
          <w:lang w:val="cs-CZ"/>
        </w:rPr>
        <w:t xml:space="preserve"> (16,</w:t>
      </w:r>
      <w:r w:rsidR="00366066">
        <w:rPr>
          <w:lang w:val="cs-CZ"/>
        </w:rPr>
        <w:t>2</w:t>
      </w:r>
      <w:r>
        <w:rPr>
          <w:lang w:val="cs-CZ"/>
        </w:rPr>
        <w:t> %), pruritus (13,</w:t>
      </w:r>
      <w:r w:rsidR="00366066">
        <w:rPr>
          <w:lang w:val="cs-CZ"/>
        </w:rPr>
        <w:t>3</w:t>
      </w:r>
      <w:r>
        <w:rPr>
          <w:lang w:val="cs-CZ"/>
        </w:rPr>
        <w:t xml:space="preserve"> %), </w:t>
      </w:r>
      <w:r w:rsidRPr="009E785E">
        <w:rPr>
          <w:lang w:val="cs-CZ"/>
        </w:rPr>
        <w:t>astenie (</w:t>
      </w:r>
      <w:r w:rsidR="00366066">
        <w:rPr>
          <w:lang w:val="cs-CZ"/>
        </w:rPr>
        <w:t>13</w:t>
      </w:r>
      <w:r w:rsidRPr="009E785E">
        <w:rPr>
          <w:lang w:val="cs-CZ"/>
        </w:rPr>
        <w:t> %), bolest zad (</w:t>
      </w:r>
      <w:r>
        <w:rPr>
          <w:lang w:val="cs-CZ"/>
        </w:rPr>
        <w:t>12,</w:t>
      </w:r>
      <w:r w:rsidR="00366066">
        <w:rPr>
          <w:lang w:val="cs-CZ"/>
        </w:rPr>
        <w:t>2</w:t>
      </w:r>
      <w:r w:rsidRPr="009E785E">
        <w:rPr>
          <w:lang w:val="cs-CZ"/>
        </w:rPr>
        <w:t> %), zvracení (</w:t>
      </w:r>
      <w:r>
        <w:rPr>
          <w:lang w:val="cs-CZ"/>
        </w:rPr>
        <w:t>11,</w:t>
      </w:r>
      <w:r w:rsidR="00366066">
        <w:rPr>
          <w:lang w:val="cs-CZ"/>
        </w:rPr>
        <w:t>7</w:t>
      </w:r>
      <w:r w:rsidRPr="009E785E">
        <w:rPr>
          <w:lang w:val="cs-CZ"/>
        </w:rPr>
        <w:t> %), infekce močových cest (</w:t>
      </w:r>
      <w:r>
        <w:rPr>
          <w:lang w:val="cs-CZ"/>
        </w:rPr>
        <w:t>11</w:t>
      </w:r>
      <w:r w:rsidRPr="009E785E">
        <w:rPr>
          <w:lang w:val="cs-CZ"/>
        </w:rPr>
        <w:t> %) a bolest hlavy (</w:t>
      </w:r>
      <w:r>
        <w:rPr>
          <w:lang w:val="cs-CZ"/>
        </w:rPr>
        <w:t>10,</w:t>
      </w:r>
      <w:r w:rsidR="00366066">
        <w:rPr>
          <w:lang w:val="cs-CZ"/>
        </w:rPr>
        <w:t>2</w:t>
      </w:r>
      <w:r w:rsidRPr="009E785E">
        <w:rPr>
          <w:lang w:val="cs-CZ"/>
        </w:rPr>
        <w:t xml:space="preserve"> %). </w:t>
      </w:r>
    </w:p>
    <w:p w14:paraId="37D6A472" w14:textId="77777777" w:rsidR="00535714" w:rsidRPr="009E785E" w:rsidRDefault="00535714" w:rsidP="00535714">
      <w:pPr>
        <w:rPr>
          <w:lang w:val="cs-CZ"/>
        </w:rPr>
      </w:pPr>
    </w:p>
    <w:p w14:paraId="406F7D8F" w14:textId="724714F4" w:rsidR="00535714" w:rsidRDefault="00535714" w:rsidP="00535714">
      <w:pPr>
        <w:rPr>
          <w:lang w:val="cs-CZ"/>
        </w:rPr>
      </w:pPr>
      <w:r w:rsidRPr="009E785E">
        <w:rPr>
          <w:lang w:val="cs-CZ"/>
        </w:rPr>
        <w:t xml:space="preserve">Bezpečnost </w:t>
      </w:r>
      <w:r w:rsidR="00586721">
        <w:rPr>
          <w:lang w:val="cs-CZ"/>
        </w:rPr>
        <w:t xml:space="preserve">intravenózního </w:t>
      </w:r>
      <w:r w:rsidRPr="009E785E">
        <w:rPr>
          <w:lang w:val="cs-CZ"/>
        </w:rPr>
        <w:t>atezolizumabu v kombinaci s jinými léčivými přípravky byla hodnocena u</w:t>
      </w:r>
      <w:r w:rsidR="00653D4D">
        <w:rPr>
          <w:lang w:val="cs-CZ"/>
        </w:rPr>
        <w:t> </w:t>
      </w:r>
      <w:r w:rsidRPr="009E785E">
        <w:rPr>
          <w:lang w:val="cs-CZ"/>
        </w:rPr>
        <w:t>4 535 pacientů s různými typy nádorů. Nejčastějšími nežádoucími účinky (≥ 20 %) byly anémie (36,8 %), neutropenie (36,6 %), nauzea (35,5 %), únava (33,1 %), alopecie (28,1 %), vyrážka (27,8 %), průjem (27,6 %), trombocytopenie (27,1 %), zácpa (25,8 %), snížená chuť k jídlu (24,7 %) a</w:t>
      </w:r>
      <w:r w:rsidR="00653D4D">
        <w:rPr>
          <w:lang w:val="cs-CZ"/>
        </w:rPr>
        <w:t> </w:t>
      </w:r>
      <w:r w:rsidRPr="009E785E">
        <w:rPr>
          <w:lang w:val="cs-CZ"/>
        </w:rPr>
        <w:t>periferní neuropatie (24,4 %).</w:t>
      </w:r>
    </w:p>
    <w:p w14:paraId="0EDBC559" w14:textId="7B945F36" w:rsidR="006F4A50" w:rsidRDefault="00760C32">
      <w:pPr>
        <w:tabs>
          <w:tab w:val="left" w:pos="1050"/>
        </w:tabs>
        <w:rPr>
          <w:lang w:val="cs-CZ"/>
        </w:rPr>
        <w:pPrChange w:id="266" w:author="Author">
          <w:pPr/>
        </w:pPrChange>
      </w:pPr>
      <w:ins w:id="267" w:author="Author">
        <w:r>
          <w:rPr>
            <w:lang w:val="cs-CZ"/>
          </w:rPr>
          <w:tab/>
        </w:r>
      </w:ins>
    </w:p>
    <w:p w14:paraId="59F9417D" w14:textId="5FF653E7" w:rsidR="006F4A50" w:rsidRDefault="00FF4066" w:rsidP="00535714">
      <w:pPr>
        <w:rPr>
          <w:lang w:val="cs-CZ"/>
        </w:rPr>
      </w:pPr>
      <w:r w:rsidRPr="00FF4066">
        <w:rPr>
          <w:lang w:val="cs-CZ"/>
        </w:rPr>
        <w:t xml:space="preserve">Bezpečnostní profil přípravku Tecentriq </w:t>
      </w:r>
      <w:r w:rsidR="00E422A1">
        <w:rPr>
          <w:lang w:val="cs-CZ"/>
        </w:rPr>
        <w:t xml:space="preserve">injekční roztok </w:t>
      </w:r>
      <w:r w:rsidRPr="00FF4066">
        <w:rPr>
          <w:lang w:val="cs-CZ"/>
        </w:rPr>
        <w:t>byl celkově podobný známému bezpečnostnímu profilu intravenózní</w:t>
      </w:r>
      <w:r w:rsidR="00281BD3">
        <w:rPr>
          <w:lang w:val="cs-CZ"/>
        </w:rPr>
        <w:t xml:space="preserve"> lékové</w:t>
      </w:r>
      <w:r w:rsidRPr="00FF4066">
        <w:rPr>
          <w:lang w:val="cs-CZ"/>
        </w:rPr>
        <w:t xml:space="preserve"> formy s dodatečn</w:t>
      </w:r>
      <w:r w:rsidR="00281BD3">
        <w:rPr>
          <w:lang w:val="cs-CZ"/>
        </w:rPr>
        <w:t>ým</w:t>
      </w:r>
      <w:r w:rsidRPr="00FF4066">
        <w:rPr>
          <w:lang w:val="cs-CZ"/>
        </w:rPr>
        <w:t xml:space="preserve"> nežádoucí</w:t>
      </w:r>
      <w:r w:rsidR="00281BD3">
        <w:rPr>
          <w:lang w:val="cs-CZ"/>
        </w:rPr>
        <w:t>m účinkem</w:t>
      </w:r>
      <w:r w:rsidRPr="00FF4066">
        <w:rPr>
          <w:lang w:val="cs-CZ"/>
        </w:rPr>
        <w:t xml:space="preserve"> reakcí v místě </w:t>
      </w:r>
      <w:r w:rsidRPr="00FF4066">
        <w:rPr>
          <w:lang w:val="cs-CZ"/>
        </w:rPr>
        <w:lastRenderedPageBreak/>
        <w:t>vpichu (4,5 % v ramenu se s</w:t>
      </w:r>
      <w:r w:rsidR="00E422A1">
        <w:rPr>
          <w:lang w:val="cs-CZ"/>
        </w:rPr>
        <w:t>ubkutánním</w:t>
      </w:r>
      <w:r w:rsidR="00653D4D">
        <w:rPr>
          <w:lang w:val="cs-CZ"/>
        </w:rPr>
        <w:t> </w:t>
      </w:r>
      <w:r w:rsidR="00FA67D6">
        <w:rPr>
          <w:lang w:val="cs-CZ"/>
        </w:rPr>
        <w:t>přípravkem Tecentriq</w:t>
      </w:r>
      <w:r w:rsidRPr="00FF4066">
        <w:rPr>
          <w:lang w:val="cs-CZ"/>
        </w:rPr>
        <w:t xml:space="preserve"> vs. 0 % v ramenu s intravenózním atezolizumabem).</w:t>
      </w:r>
    </w:p>
    <w:p w14:paraId="1030B01E" w14:textId="77777777" w:rsidR="00535714" w:rsidRDefault="00535714" w:rsidP="00535714">
      <w:pPr>
        <w:rPr>
          <w:lang w:val="cs-CZ"/>
        </w:rPr>
      </w:pPr>
    </w:p>
    <w:p w14:paraId="36E12838" w14:textId="77777777" w:rsidR="00535714" w:rsidRPr="00420D49" w:rsidRDefault="00535714" w:rsidP="00535714">
      <w:pPr>
        <w:keepNext/>
        <w:keepLines/>
        <w:rPr>
          <w:rFonts w:eastAsia="SimSun"/>
          <w:i/>
          <w:iCs/>
          <w:u w:val="single"/>
          <w:lang w:val="cs-CZ"/>
        </w:rPr>
      </w:pPr>
      <w:r>
        <w:rPr>
          <w:rFonts w:eastAsia="SimSun"/>
          <w:i/>
          <w:iCs/>
          <w:u w:val="single"/>
          <w:lang w:val="cs-CZ"/>
        </w:rPr>
        <w:t>Použití atezolizumabu v adjuvantní léčbě NSCLC</w:t>
      </w:r>
    </w:p>
    <w:p w14:paraId="76D0C475" w14:textId="77777777" w:rsidR="00535714" w:rsidRDefault="00535714" w:rsidP="00535714">
      <w:pPr>
        <w:keepNext/>
        <w:keepLines/>
        <w:rPr>
          <w:rFonts w:eastAsia="SimSun"/>
          <w:lang w:val="cs-CZ"/>
        </w:rPr>
      </w:pPr>
    </w:p>
    <w:p w14:paraId="420DADB9" w14:textId="77777777" w:rsidR="00535714" w:rsidRDefault="00535714" w:rsidP="00535714">
      <w:pPr>
        <w:keepNext/>
        <w:keepLines/>
        <w:rPr>
          <w:rFonts w:eastAsia="SimSun"/>
          <w:lang w:val="cs-CZ"/>
        </w:rPr>
      </w:pPr>
      <w:r w:rsidRPr="00886CE3">
        <w:rPr>
          <w:rFonts w:eastAsia="SimSun"/>
          <w:lang w:val="cs-CZ"/>
        </w:rPr>
        <w:t>Bezpečnostní profil atezolizumabu v adjuvantní léčbě pacientů s nemalobuněčným karcinomem plic (NSCLC) (studie IMpower010) byl obecně konzistentní s bezpečnostním profilem monoterapie pro celou společnou populaci s pokročilým karcinomem.</w:t>
      </w:r>
      <w:r>
        <w:rPr>
          <w:rFonts w:eastAsia="SimSun"/>
          <w:lang w:val="cs-CZ"/>
        </w:rPr>
        <w:t xml:space="preserve"> Nicméně v</w:t>
      </w:r>
      <w:r w:rsidRPr="00460A0E">
        <w:rPr>
          <w:rFonts w:eastAsia="SimSun"/>
          <w:lang w:val="cs-CZ"/>
        </w:rPr>
        <w:t xml:space="preserve">ýskyt imunitně </w:t>
      </w:r>
      <w:r>
        <w:rPr>
          <w:rFonts w:eastAsia="SimSun"/>
          <w:lang w:val="cs-CZ"/>
        </w:rPr>
        <w:t xml:space="preserve">zprostředkovaných </w:t>
      </w:r>
      <w:r w:rsidRPr="00460A0E">
        <w:rPr>
          <w:rFonts w:eastAsia="SimSun"/>
          <w:lang w:val="cs-CZ"/>
        </w:rPr>
        <w:t>ne</w:t>
      </w:r>
      <w:r>
        <w:rPr>
          <w:rFonts w:eastAsia="SimSun"/>
          <w:lang w:val="cs-CZ"/>
        </w:rPr>
        <w:t>žádoucích účinků atezolizumabu hlášených ve studii</w:t>
      </w:r>
      <w:r w:rsidRPr="00460A0E">
        <w:rPr>
          <w:rFonts w:eastAsia="SimSun"/>
          <w:lang w:val="cs-CZ"/>
        </w:rPr>
        <w:t xml:space="preserve"> IMpower010 </w:t>
      </w:r>
      <w:r>
        <w:rPr>
          <w:rFonts w:eastAsia="SimSun"/>
          <w:lang w:val="cs-CZ"/>
        </w:rPr>
        <w:t xml:space="preserve">byl </w:t>
      </w:r>
      <w:r w:rsidRPr="00460A0E">
        <w:rPr>
          <w:rFonts w:eastAsia="SimSun"/>
          <w:lang w:val="cs-CZ"/>
        </w:rPr>
        <w:t>51,7 % ve srovnání s 38,4 % v souhrnné populaci s pokroči</w:t>
      </w:r>
      <w:r>
        <w:rPr>
          <w:rFonts w:eastAsia="SimSun"/>
          <w:lang w:val="cs-CZ"/>
        </w:rPr>
        <w:t>lým onemocněním v monoterapii. Při </w:t>
      </w:r>
      <w:r w:rsidRPr="00460A0E">
        <w:rPr>
          <w:rFonts w:eastAsia="SimSun"/>
          <w:lang w:val="cs-CZ"/>
        </w:rPr>
        <w:t>adjuvan</w:t>
      </w:r>
      <w:r>
        <w:rPr>
          <w:rFonts w:eastAsia="SimSun"/>
          <w:lang w:val="cs-CZ"/>
        </w:rPr>
        <w:t>tní léčbě</w:t>
      </w:r>
      <w:r w:rsidRPr="00460A0E">
        <w:rPr>
          <w:rFonts w:eastAsia="SimSun"/>
          <w:lang w:val="cs-CZ"/>
        </w:rPr>
        <w:t xml:space="preserve"> nebyly zjištěny žádné nové imunitně </w:t>
      </w:r>
      <w:r>
        <w:rPr>
          <w:rFonts w:eastAsia="SimSun"/>
          <w:lang w:val="cs-CZ"/>
        </w:rPr>
        <w:t xml:space="preserve">zprostředkované </w:t>
      </w:r>
      <w:r w:rsidRPr="00460A0E">
        <w:rPr>
          <w:rFonts w:eastAsia="SimSun"/>
          <w:lang w:val="cs-CZ"/>
        </w:rPr>
        <w:t>nežádoucí účinky.</w:t>
      </w:r>
    </w:p>
    <w:p w14:paraId="21CE575E" w14:textId="77777777" w:rsidR="00535714" w:rsidRPr="009E785E" w:rsidRDefault="00535714" w:rsidP="00535714">
      <w:pPr>
        <w:rPr>
          <w:rFonts w:eastAsia="SimSun"/>
          <w:lang w:val="cs-CZ"/>
        </w:rPr>
      </w:pPr>
    </w:p>
    <w:p w14:paraId="03FA7DBB" w14:textId="77777777" w:rsidR="00535714" w:rsidRPr="009E785E" w:rsidRDefault="00535714" w:rsidP="00535714">
      <w:pPr>
        <w:keepNext/>
        <w:keepLines/>
        <w:rPr>
          <w:i/>
          <w:iCs/>
          <w:u w:val="single"/>
          <w:lang w:val="cs-CZ"/>
        </w:rPr>
      </w:pPr>
      <w:r w:rsidRPr="009E785E">
        <w:rPr>
          <w:i/>
          <w:iCs/>
          <w:u w:val="single"/>
          <w:lang w:val="cs-CZ"/>
        </w:rPr>
        <w:t>Použití atezolizumabu v kombinaci s bevacizumabem, paklitaxelem a karboplatinou</w:t>
      </w:r>
    </w:p>
    <w:p w14:paraId="3BB61479" w14:textId="77777777" w:rsidR="00535714" w:rsidRPr="009E785E" w:rsidRDefault="00535714" w:rsidP="00535714">
      <w:pPr>
        <w:keepNext/>
        <w:keepLines/>
        <w:rPr>
          <w:i/>
          <w:iCs/>
          <w:u w:val="single"/>
          <w:lang w:val="cs-CZ"/>
        </w:rPr>
      </w:pPr>
    </w:p>
    <w:p w14:paraId="533C3FDF" w14:textId="77777777" w:rsidR="00535714" w:rsidRPr="00A91132" w:rsidRDefault="00535714" w:rsidP="00535714">
      <w:pPr>
        <w:rPr>
          <w:rFonts w:eastAsia="SimSun"/>
          <w:lang w:val="cs-CZ"/>
        </w:rPr>
      </w:pPr>
      <w:r w:rsidRPr="009E785E">
        <w:rPr>
          <w:rFonts w:eastAsia="SimSun"/>
          <w:lang w:val="cs-CZ"/>
        </w:rPr>
        <w:t>V první linii léčby NSCLC (studie IMpower150) byla v režimu čtyř léčiv atezolizumabu, bevacizumabu, paklitaxelu a karboplatiny pozorována celkově vyšší frekvence výskytu nežádoucích příhod ve srovnání s atezolizumabem, paklitaxelem a karboplatinou, včetně příhod stupně 3 a 4 (63,6 % ve srovnání s 57,5 %), příhod stupně 5 (6,1 % ve srovnání s 2,5 %), nežádoucích příhod zvláštního významu pro atezolizumab (52,4 % ve srovnání s 48 %), stejně tak nežádoucích příhod vedoucích k ukončení studijní léčby (33,8 % ve srovnání s 13,3 %). U pacientů léčených atezolizumabem v kombinaci s bevacizumabem, paklitaxelem a karboplatinou byla hlášena častěji (≥ 5 % rozdíl) nauzea, průjem, stomatitida, únava, horečka, zánět sliznice, snížená chuť k jídlu, pokles tělesné hmotnosti, hypertenze a proteinurie. Další klinicky významné nežádoucí příhody, které byly pozorovány častěji v ramenu s atezolizumabem, bevacizumabem, paklitaxelem a karboplatinou, byly epistaxe, hemoptýza, cerebrovaskulární příhoda včetně fatálních příhod.</w:t>
      </w:r>
    </w:p>
    <w:p w14:paraId="496B26A7" w14:textId="77777777" w:rsidR="00535714" w:rsidRPr="009E785E" w:rsidRDefault="00535714" w:rsidP="00535714">
      <w:pPr>
        <w:rPr>
          <w:lang w:val="cs-CZ"/>
        </w:rPr>
      </w:pPr>
    </w:p>
    <w:p w14:paraId="2EB6A9F0" w14:textId="77777777" w:rsidR="00535714" w:rsidRPr="009E785E" w:rsidRDefault="00535714" w:rsidP="00535714">
      <w:pPr>
        <w:rPr>
          <w:lang w:val="cs-CZ"/>
        </w:rPr>
      </w:pPr>
      <w:r w:rsidRPr="009E785E">
        <w:rPr>
          <w:lang w:val="cs-CZ"/>
        </w:rPr>
        <w:t>Další podrobnosti o závažných nežádoucích účincích jsou uvedeny v bodě 4.4.</w:t>
      </w:r>
    </w:p>
    <w:p w14:paraId="30A22ACA" w14:textId="77777777" w:rsidR="00535714" w:rsidRPr="009E785E" w:rsidRDefault="00535714" w:rsidP="00535714">
      <w:pPr>
        <w:autoSpaceDE w:val="0"/>
        <w:autoSpaceDN w:val="0"/>
        <w:adjustRightInd w:val="0"/>
        <w:jc w:val="both"/>
        <w:rPr>
          <w:rFonts w:eastAsia="SimSun"/>
          <w:lang w:val="cs-CZ"/>
        </w:rPr>
      </w:pPr>
    </w:p>
    <w:p w14:paraId="58504F9D" w14:textId="77777777" w:rsidR="00535714" w:rsidRPr="009E785E" w:rsidRDefault="00535714" w:rsidP="00535714">
      <w:pPr>
        <w:keepNext/>
        <w:keepLines/>
        <w:autoSpaceDE w:val="0"/>
        <w:autoSpaceDN w:val="0"/>
        <w:adjustRightInd w:val="0"/>
        <w:jc w:val="both"/>
        <w:rPr>
          <w:rFonts w:eastAsia="SimSun"/>
          <w:u w:val="single"/>
          <w:lang w:val="cs-CZ"/>
        </w:rPr>
      </w:pPr>
      <w:r w:rsidRPr="009E785E">
        <w:rPr>
          <w:rFonts w:eastAsia="SimSun"/>
          <w:u w:val="single"/>
          <w:lang w:val="cs-CZ"/>
        </w:rPr>
        <w:t>Tabulkový seznam nežádoucích účinků</w:t>
      </w:r>
    </w:p>
    <w:p w14:paraId="1C0B17C6" w14:textId="77777777" w:rsidR="00535714" w:rsidRPr="009E785E" w:rsidRDefault="00535714" w:rsidP="00535714">
      <w:pPr>
        <w:keepNext/>
        <w:keepLines/>
        <w:autoSpaceDE w:val="0"/>
        <w:autoSpaceDN w:val="0"/>
        <w:adjustRightInd w:val="0"/>
        <w:jc w:val="both"/>
        <w:rPr>
          <w:rFonts w:eastAsia="SimSun"/>
          <w:u w:val="single"/>
          <w:lang w:val="cs-CZ"/>
        </w:rPr>
      </w:pPr>
    </w:p>
    <w:p w14:paraId="709BC352" w14:textId="457EF03D" w:rsidR="00535714" w:rsidRPr="009E785E" w:rsidRDefault="00535714" w:rsidP="00744611">
      <w:pPr>
        <w:autoSpaceDE w:val="0"/>
        <w:autoSpaceDN w:val="0"/>
        <w:adjustRightInd w:val="0"/>
        <w:rPr>
          <w:rFonts w:eastAsia="SimSun"/>
          <w:lang w:val="cs-CZ"/>
        </w:rPr>
      </w:pPr>
      <w:r w:rsidRPr="009E785E">
        <w:rPr>
          <w:rFonts w:eastAsia="SimSun"/>
          <w:lang w:val="cs-CZ"/>
        </w:rPr>
        <w:t>Nežádoucí účinky jsou uvedeny v tabulce 3 pro atezolizumab</w:t>
      </w:r>
      <w:r w:rsidR="00586721">
        <w:rPr>
          <w:rFonts w:eastAsia="SimSun"/>
          <w:lang w:val="cs-CZ"/>
        </w:rPr>
        <w:t xml:space="preserve"> (intravenózní a subkutánní)  </w:t>
      </w:r>
      <w:r w:rsidRPr="009E785E">
        <w:rPr>
          <w:rFonts w:eastAsia="SimSun"/>
          <w:lang w:val="cs-CZ"/>
        </w:rPr>
        <w:t>v monoterapii nebo v kombinované terapii podle tříd orgánových systémů databáze MedDRA v kategoriích dle frekvence. Nežádoucí účinky, které se vyskytují při samostatném podání atezolizumabu nebo chemoterapií, se mohou vyskytovat i během kombinované léčby těmito léčivými přípravky, i když tyto nežádoucí účinky nebyly hlášeny v klinických studiích s kombinovanou léčbou. Byly použity následující kategorie četnosti: velmi časté (≥ 1/10), časté (≥ 1/100 až &lt; 1/10), méně časté (≥ 1/1 000 až &lt; 1/100), vzácné (≥ 1/10 000 až &lt; 1/1 000), velmi vzácné (&lt; 1/10 000), není známo (z dostupných údajů nelze určit). V rámci každé skupiny četností jsou nežádoucí účinky seřazeny v pořadí podle klesající závažnosti.</w:t>
      </w:r>
    </w:p>
    <w:p w14:paraId="22A10A11" w14:textId="77777777" w:rsidR="00535714" w:rsidRPr="009E785E" w:rsidRDefault="00535714" w:rsidP="00B634BC">
      <w:pPr>
        <w:keepNext/>
        <w:keepLines/>
        <w:autoSpaceDE w:val="0"/>
        <w:autoSpaceDN w:val="0"/>
        <w:adjustRightInd w:val="0"/>
        <w:jc w:val="both"/>
        <w:rPr>
          <w:rFonts w:eastAsia="SimSun"/>
          <w:lang w:val="cs-CZ"/>
        </w:rPr>
        <w:pPrChange w:id="268" w:author="TCS" w:date="2025-07-14T10:39:00Z" w16du:dateUtc="2025-07-14T05:09:00Z">
          <w:pPr>
            <w:autoSpaceDE w:val="0"/>
            <w:autoSpaceDN w:val="0"/>
            <w:adjustRightInd w:val="0"/>
            <w:jc w:val="both"/>
          </w:pPr>
        </w:pPrChange>
      </w:pPr>
    </w:p>
    <w:p w14:paraId="170BE999" w14:textId="77777777" w:rsidR="00535714" w:rsidRPr="009E785E" w:rsidRDefault="00535714" w:rsidP="00B634BC">
      <w:pPr>
        <w:keepNext/>
        <w:keepLines/>
        <w:rPr>
          <w:b/>
          <w:lang w:val="cs-CZ"/>
        </w:rPr>
        <w:pPrChange w:id="269" w:author="TCS" w:date="2025-07-14T10:39:00Z" w16du:dateUtc="2025-07-14T05:09:00Z">
          <w:pPr>
            <w:widowControl w:val="0"/>
          </w:pPr>
        </w:pPrChange>
      </w:pPr>
      <w:r w:rsidRPr="009E785E">
        <w:rPr>
          <w:b/>
          <w:lang w:val="cs-CZ"/>
        </w:rPr>
        <w:t xml:space="preserve">Tabulka 3: Souhrn nežádoucích účinků vyskytujících se u pacientů léčených atezolizumabem </w:t>
      </w:r>
    </w:p>
    <w:p w14:paraId="3F0D47A2" w14:textId="77777777" w:rsidR="00535714" w:rsidRPr="009E785E" w:rsidRDefault="00535714" w:rsidP="00B634BC">
      <w:pPr>
        <w:keepNext/>
        <w:keepLines/>
        <w:rPr>
          <w:b/>
          <w:lang w:val="cs-CZ"/>
        </w:rPr>
        <w:pPrChange w:id="270" w:author="TCS" w:date="2025-07-14T10:39:00Z" w16du:dateUtc="2025-07-14T05:09:00Z">
          <w:pPr>
            <w:widowControl w:val="0"/>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9"/>
        <w:gridCol w:w="3146"/>
        <w:gridCol w:w="3976"/>
      </w:tblGrid>
      <w:tr w:rsidR="00535714" w:rsidRPr="009E785E" w14:paraId="27CAE64E" w14:textId="77777777" w:rsidTr="00DD46D7">
        <w:trPr>
          <w:tblHeader/>
        </w:trPr>
        <w:tc>
          <w:tcPr>
            <w:tcW w:w="2806" w:type="pct"/>
            <w:gridSpan w:val="2"/>
            <w:tcBorders>
              <w:top w:val="single" w:sz="4" w:space="0" w:color="auto"/>
              <w:left w:val="single" w:sz="4" w:space="0" w:color="auto"/>
              <w:bottom w:val="single" w:sz="4" w:space="0" w:color="auto"/>
              <w:right w:val="single" w:sz="4" w:space="0" w:color="auto"/>
            </w:tcBorders>
          </w:tcPr>
          <w:p w14:paraId="7B81DC67" w14:textId="77777777" w:rsidR="00535714" w:rsidRPr="009E785E" w:rsidRDefault="00535714" w:rsidP="00B634BC">
            <w:pPr>
              <w:keepNext/>
              <w:keepLines/>
              <w:jc w:val="center"/>
              <w:rPr>
                <w:rFonts w:eastAsia="MS Mincho"/>
                <w:b/>
                <w:szCs w:val="22"/>
                <w:lang w:val="cs-CZ"/>
              </w:rPr>
              <w:pPrChange w:id="271" w:author="TCS" w:date="2025-07-14T10:39:00Z" w16du:dateUtc="2025-07-14T05:09:00Z">
                <w:pPr>
                  <w:widowControl w:val="0"/>
                  <w:jc w:val="center"/>
                </w:pPr>
              </w:pPrChange>
            </w:pPr>
            <w:r w:rsidRPr="009E785E">
              <w:rPr>
                <w:rFonts w:eastAsia="MS Mincho"/>
                <w:b/>
                <w:szCs w:val="22"/>
                <w:lang w:val="cs-CZ"/>
              </w:rPr>
              <w:t>Atezolizumab v monoterapii</w:t>
            </w:r>
          </w:p>
        </w:tc>
        <w:tc>
          <w:tcPr>
            <w:tcW w:w="2194" w:type="pct"/>
            <w:tcBorders>
              <w:top w:val="single" w:sz="4" w:space="0" w:color="auto"/>
              <w:left w:val="single" w:sz="4" w:space="0" w:color="auto"/>
              <w:bottom w:val="single" w:sz="4" w:space="0" w:color="auto"/>
              <w:right w:val="single" w:sz="4" w:space="0" w:color="auto"/>
            </w:tcBorders>
          </w:tcPr>
          <w:p w14:paraId="3FF1515B" w14:textId="77777777" w:rsidR="00535714" w:rsidRPr="009E785E" w:rsidRDefault="00535714" w:rsidP="00B634BC">
            <w:pPr>
              <w:keepNext/>
              <w:keepLines/>
              <w:rPr>
                <w:rFonts w:eastAsia="MS Mincho"/>
                <w:b/>
                <w:szCs w:val="22"/>
                <w:lang w:val="cs-CZ"/>
              </w:rPr>
              <w:pPrChange w:id="272" w:author="TCS" w:date="2025-07-14T10:39:00Z" w16du:dateUtc="2025-07-14T05:09:00Z">
                <w:pPr>
                  <w:widowControl w:val="0"/>
                </w:pPr>
              </w:pPrChange>
            </w:pPr>
            <w:r w:rsidRPr="009E785E">
              <w:rPr>
                <w:rFonts w:eastAsia="MS Mincho"/>
                <w:b/>
                <w:szCs w:val="22"/>
                <w:lang w:val="cs-CZ"/>
              </w:rPr>
              <w:t>Atezolizumab v kombinované terapii</w:t>
            </w:r>
          </w:p>
        </w:tc>
      </w:tr>
      <w:tr w:rsidR="00535714" w:rsidRPr="009E785E" w14:paraId="363B25B5" w14:textId="77777777" w:rsidTr="00DD46D7">
        <w:tc>
          <w:tcPr>
            <w:tcW w:w="5000" w:type="pct"/>
            <w:gridSpan w:val="3"/>
            <w:tcBorders>
              <w:top w:val="single" w:sz="4" w:space="0" w:color="auto"/>
              <w:left w:val="single" w:sz="4" w:space="0" w:color="auto"/>
              <w:bottom w:val="single" w:sz="4" w:space="0" w:color="auto"/>
              <w:right w:val="single" w:sz="4" w:space="0" w:color="auto"/>
            </w:tcBorders>
          </w:tcPr>
          <w:p w14:paraId="2DF1F470" w14:textId="77777777" w:rsidR="00535714" w:rsidRPr="009E785E" w:rsidRDefault="00535714" w:rsidP="00B634BC">
            <w:pPr>
              <w:keepNext/>
              <w:keepLines/>
              <w:rPr>
                <w:rFonts w:eastAsia="MS Mincho"/>
                <w:b/>
                <w:szCs w:val="22"/>
                <w:lang w:val="cs-CZ"/>
              </w:rPr>
              <w:pPrChange w:id="273" w:author="TCS" w:date="2025-07-14T10:39:00Z" w16du:dateUtc="2025-07-14T05:09:00Z">
                <w:pPr>
                  <w:widowControl w:val="0"/>
                </w:pPr>
              </w:pPrChange>
            </w:pPr>
            <w:r w:rsidRPr="009E785E">
              <w:rPr>
                <w:rFonts w:eastAsia="MS Mincho"/>
                <w:b/>
                <w:szCs w:val="22"/>
                <w:lang w:val="cs-CZ"/>
              </w:rPr>
              <w:t>Infekce a infestace</w:t>
            </w:r>
          </w:p>
        </w:tc>
      </w:tr>
      <w:tr w:rsidR="00535714" w:rsidRPr="009E785E" w14:paraId="2548B84B" w14:textId="77777777" w:rsidTr="00DD46D7">
        <w:tc>
          <w:tcPr>
            <w:tcW w:w="1070" w:type="pct"/>
          </w:tcPr>
          <w:p w14:paraId="1622735D" w14:textId="77777777" w:rsidR="00535714" w:rsidRPr="009E785E" w:rsidRDefault="00535714" w:rsidP="00B634BC">
            <w:pPr>
              <w:keepNext/>
              <w:keepLines/>
              <w:spacing w:after="170"/>
              <w:rPr>
                <w:b/>
                <w:szCs w:val="22"/>
                <w:lang w:val="cs-CZ" w:eastAsia="zh-CN"/>
              </w:rPr>
              <w:pPrChange w:id="274" w:author="TCS" w:date="2025-07-14T10:39:00Z" w16du:dateUtc="2025-07-14T05:09:00Z">
                <w:pPr>
                  <w:widowControl w:val="0"/>
                  <w:spacing w:after="170"/>
                </w:pPr>
              </w:pPrChange>
            </w:pPr>
            <w:r w:rsidRPr="009E785E">
              <w:rPr>
                <w:szCs w:val="22"/>
                <w:lang w:val="cs-CZ" w:eastAsia="zh-CN"/>
              </w:rPr>
              <w:t>Velmi časté</w:t>
            </w:r>
          </w:p>
        </w:tc>
        <w:tc>
          <w:tcPr>
            <w:tcW w:w="1736" w:type="pct"/>
          </w:tcPr>
          <w:p w14:paraId="42B06BC2" w14:textId="07FDBDC8" w:rsidR="00535714" w:rsidRPr="009E785E" w:rsidRDefault="00535714" w:rsidP="00B634BC">
            <w:pPr>
              <w:keepNext/>
              <w:keepLines/>
              <w:spacing w:after="170"/>
              <w:rPr>
                <w:b/>
                <w:szCs w:val="22"/>
                <w:lang w:val="cs-CZ" w:eastAsia="zh-CN"/>
              </w:rPr>
              <w:pPrChange w:id="275" w:author="TCS" w:date="2025-07-14T10:39:00Z" w16du:dateUtc="2025-07-14T05:09:00Z">
                <w:pPr>
                  <w:widowControl w:val="0"/>
                  <w:spacing w:after="170"/>
                </w:pPr>
              </w:pPrChange>
            </w:pPr>
            <w:r w:rsidRPr="009E785E">
              <w:rPr>
                <w:szCs w:val="22"/>
                <w:lang w:val="cs-CZ" w:eastAsia="zh-CN"/>
              </w:rPr>
              <w:t>Infekce močových cest</w:t>
            </w:r>
            <w:r w:rsidRPr="009E785E">
              <w:rPr>
                <w:szCs w:val="22"/>
                <w:vertAlign w:val="superscript"/>
                <w:lang w:val="cs-CZ" w:eastAsia="zh-CN"/>
              </w:rPr>
              <w:t>a</w:t>
            </w:r>
          </w:p>
        </w:tc>
        <w:tc>
          <w:tcPr>
            <w:tcW w:w="2194" w:type="pct"/>
          </w:tcPr>
          <w:p w14:paraId="0522DB6E" w14:textId="77777777" w:rsidR="00535714" w:rsidRPr="009E785E" w:rsidRDefault="00535714" w:rsidP="00B634BC">
            <w:pPr>
              <w:keepNext/>
              <w:keepLines/>
              <w:spacing w:after="170"/>
              <w:rPr>
                <w:szCs w:val="22"/>
                <w:vertAlign w:val="superscript"/>
                <w:lang w:val="cs-CZ" w:eastAsia="zh-CN"/>
              </w:rPr>
              <w:pPrChange w:id="276" w:author="TCS" w:date="2025-07-14T10:39:00Z" w16du:dateUtc="2025-07-14T05:09:00Z">
                <w:pPr>
                  <w:widowControl w:val="0"/>
                  <w:spacing w:after="170"/>
                </w:pPr>
              </w:pPrChange>
            </w:pPr>
            <w:r w:rsidRPr="009E785E">
              <w:rPr>
                <w:szCs w:val="22"/>
                <w:lang w:val="cs-CZ" w:eastAsia="zh-CN"/>
              </w:rPr>
              <w:t>Plicní infekce</w:t>
            </w:r>
            <w:r w:rsidRPr="009E785E">
              <w:rPr>
                <w:szCs w:val="22"/>
                <w:vertAlign w:val="superscript"/>
                <w:lang w:val="cs-CZ" w:eastAsia="zh-CN"/>
              </w:rPr>
              <w:t>b</w:t>
            </w:r>
          </w:p>
        </w:tc>
      </w:tr>
      <w:tr w:rsidR="00535714" w:rsidRPr="009E785E" w14:paraId="3BD4BBC0" w14:textId="77777777" w:rsidTr="00DD46D7">
        <w:tc>
          <w:tcPr>
            <w:tcW w:w="1070" w:type="pct"/>
          </w:tcPr>
          <w:p w14:paraId="71D2EAF6" w14:textId="77777777" w:rsidR="00535714" w:rsidRPr="009E785E" w:rsidRDefault="00535714" w:rsidP="00B634BC">
            <w:pPr>
              <w:keepNext/>
              <w:keepLines/>
              <w:spacing w:after="170"/>
              <w:rPr>
                <w:szCs w:val="22"/>
                <w:lang w:val="cs-CZ" w:eastAsia="zh-CN"/>
              </w:rPr>
              <w:pPrChange w:id="277" w:author="TCS" w:date="2025-07-14T10:39:00Z" w16du:dateUtc="2025-07-14T05:09:00Z">
                <w:pPr>
                  <w:widowControl w:val="0"/>
                  <w:spacing w:after="170"/>
                </w:pPr>
              </w:pPrChange>
            </w:pPr>
            <w:r w:rsidRPr="009E785E">
              <w:rPr>
                <w:szCs w:val="22"/>
                <w:lang w:val="cs-CZ" w:eastAsia="zh-CN"/>
              </w:rPr>
              <w:t>Časté</w:t>
            </w:r>
          </w:p>
        </w:tc>
        <w:tc>
          <w:tcPr>
            <w:tcW w:w="1736" w:type="pct"/>
          </w:tcPr>
          <w:p w14:paraId="438CD7C7" w14:textId="77777777" w:rsidR="00535714" w:rsidRPr="009E785E" w:rsidRDefault="00535714" w:rsidP="00B634BC">
            <w:pPr>
              <w:keepNext/>
              <w:keepLines/>
              <w:spacing w:after="170"/>
              <w:rPr>
                <w:szCs w:val="22"/>
                <w:lang w:val="cs-CZ" w:eastAsia="zh-CN"/>
              </w:rPr>
              <w:pPrChange w:id="278" w:author="TCS" w:date="2025-07-14T10:39:00Z" w16du:dateUtc="2025-07-14T05:09:00Z">
                <w:pPr>
                  <w:widowControl w:val="0"/>
                  <w:spacing w:after="170"/>
                </w:pPr>
              </w:pPrChange>
            </w:pPr>
          </w:p>
        </w:tc>
        <w:tc>
          <w:tcPr>
            <w:tcW w:w="2194" w:type="pct"/>
          </w:tcPr>
          <w:p w14:paraId="0D3EC33D" w14:textId="77777777" w:rsidR="00535714" w:rsidRPr="009E785E" w:rsidRDefault="00535714" w:rsidP="00B634BC">
            <w:pPr>
              <w:keepNext/>
              <w:keepLines/>
              <w:spacing w:after="170"/>
              <w:rPr>
                <w:szCs w:val="22"/>
                <w:vertAlign w:val="superscript"/>
                <w:lang w:val="cs-CZ" w:eastAsia="zh-CN"/>
              </w:rPr>
              <w:pPrChange w:id="279" w:author="TCS" w:date="2025-07-14T10:39:00Z" w16du:dateUtc="2025-07-14T05:09:00Z">
                <w:pPr>
                  <w:widowControl w:val="0"/>
                  <w:spacing w:after="170"/>
                </w:pPr>
              </w:pPrChange>
            </w:pPr>
            <w:r w:rsidRPr="009E785E">
              <w:rPr>
                <w:szCs w:val="22"/>
                <w:lang w:val="cs-CZ" w:eastAsia="zh-CN"/>
              </w:rPr>
              <w:t>Sepse</w:t>
            </w:r>
            <w:r w:rsidRPr="009E785E">
              <w:rPr>
                <w:szCs w:val="22"/>
                <w:vertAlign w:val="superscript"/>
                <w:lang w:val="cs-CZ" w:eastAsia="zh-CN"/>
              </w:rPr>
              <w:t>aj</w:t>
            </w:r>
          </w:p>
        </w:tc>
      </w:tr>
      <w:tr w:rsidR="00535714" w:rsidRPr="009E785E" w14:paraId="317F64B9" w14:textId="77777777" w:rsidTr="00DD46D7">
        <w:tc>
          <w:tcPr>
            <w:tcW w:w="5000" w:type="pct"/>
            <w:gridSpan w:val="3"/>
          </w:tcPr>
          <w:p w14:paraId="6B337E41" w14:textId="77777777" w:rsidR="00535714" w:rsidRPr="009E785E" w:rsidRDefault="00535714" w:rsidP="00B634BC">
            <w:pPr>
              <w:keepNext/>
              <w:keepLines/>
              <w:rPr>
                <w:szCs w:val="22"/>
                <w:lang w:val="cs-CZ"/>
              </w:rPr>
              <w:pPrChange w:id="280" w:author="TCS" w:date="2025-07-14T10:39:00Z" w16du:dateUtc="2025-07-14T05:09:00Z">
                <w:pPr>
                  <w:widowControl w:val="0"/>
                </w:pPr>
              </w:pPrChange>
            </w:pPr>
            <w:r w:rsidRPr="009E785E">
              <w:rPr>
                <w:rFonts w:eastAsia="MS Mincho"/>
                <w:b/>
                <w:szCs w:val="22"/>
                <w:lang w:val="cs-CZ"/>
              </w:rPr>
              <w:t>Poruchy krve a lymfatického systému</w:t>
            </w:r>
          </w:p>
        </w:tc>
      </w:tr>
      <w:tr w:rsidR="00535714" w:rsidRPr="009E785E" w14:paraId="1360A0F0" w14:textId="77777777" w:rsidTr="00DD46D7">
        <w:tc>
          <w:tcPr>
            <w:tcW w:w="1070" w:type="pct"/>
          </w:tcPr>
          <w:p w14:paraId="7F47D044" w14:textId="77777777" w:rsidR="00535714" w:rsidRPr="009E785E" w:rsidRDefault="00535714" w:rsidP="00B634BC">
            <w:pPr>
              <w:keepNext/>
              <w:keepLines/>
              <w:spacing w:after="170"/>
              <w:rPr>
                <w:szCs w:val="22"/>
                <w:lang w:val="cs-CZ"/>
              </w:rPr>
              <w:pPrChange w:id="281" w:author="TCS" w:date="2025-07-14T10:39:00Z" w16du:dateUtc="2025-07-14T05:09:00Z">
                <w:pPr>
                  <w:widowControl w:val="0"/>
                  <w:spacing w:after="170"/>
                </w:pPr>
              </w:pPrChange>
            </w:pPr>
            <w:r w:rsidRPr="009E785E">
              <w:rPr>
                <w:szCs w:val="22"/>
                <w:lang w:val="cs-CZ"/>
              </w:rPr>
              <w:t>Velmi časté</w:t>
            </w:r>
          </w:p>
        </w:tc>
        <w:tc>
          <w:tcPr>
            <w:tcW w:w="1736" w:type="pct"/>
          </w:tcPr>
          <w:p w14:paraId="010DB05A" w14:textId="77777777" w:rsidR="00535714" w:rsidRPr="009E785E" w:rsidRDefault="00535714" w:rsidP="00B634BC">
            <w:pPr>
              <w:keepNext/>
              <w:keepLines/>
              <w:spacing w:after="170"/>
              <w:rPr>
                <w:rFonts w:eastAsia="MS Mincho"/>
                <w:szCs w:val="22"/>
                <w:lang w:val="cs-CZ"/>
              </w:rPr>
              <w:pPrChange w:id="282" w:author="TCS" w:date="2025-07-14T10:39:00Z" w16du:dateUtc="2025-07-14T05:09:00Z">
                <w:pPr>
                  <w:widowControl w:val="0"/>
                  <w:spacing w:after="170"/>
                </w:pPr>
              </w:pPrChange>
            </w:pPr>
          </w:p>
        </w:tc>
        <w:tc>
          <w:tcPr>
            <w:tcW w:w="2194" w:type="pct"/>
          </w:tcPr>
          <w:p w14:paraId="053312B0" w14:textId="77777777" w:rsidR="00535714" w:rsidRPr="009E785E" w:rsidRDefault="00535714" w:rsidP="00B634BC">
            <w:pPr>
              <w:keepNext/>
              <w:keepLines/>
              <w:spacing w:after="170"/>
              <w:rPr>
                <w:rFonts w:eastAsia="MS Mincho"/>
                <w:szCs w:val="22"/>
                <w:vertAlign w:val="superscript"/>
                <w:lang w:val="cs-CZ"/>
              </w:rPr>
              <w:pPrChange w:id="283" w:author="TCS" w:date="2025-07-14T10:39:00Z" w16du:dateUtc="2025-07-14T05:09:00Z">
                <w:pPr>
                  <w:widowControl w:val="0"/>
                  <w:spacing w:after="170"/>
                </w:pPr>
              </w:pPrChange>
            </w:pPr>
            <w:r w:rsidRPr="009E785E">
              <w:rPr>
                <w:rFonts w:eastAsia="MS Mincho"/>
                <w:szCs w:val="22"/>
                <w:lang w:val="cs-CZ"/>
              </w:rPr>
              <w:t>Anémie, trombocytopenie</w:t>
            </w:r>
            <w:r w:rsidRPr="009E785E">
              <w:rPr>
                <w:rFonts w:eastAsia="MS Mincho"/>
                <w:szCs w:val="22"/>
                <w:vertAlign w:val="superscript"/>
                <w:lang w:val="cs-CZ"/>
              </w:rPr>
              <w:t>d</w:t>
            </w:r>
            <w:r w:rsidRPr="009E785E">
              <w:rPr>
                <w:rFonts w:eastAsia="MS Mincho"/>
                <w:szCs w:val="22"/>
                <w:lang w:val="cs-CZ"/>
              </w:rPr>
              <w:t>, neutropenie</w:t>
            </w:r>
            <w:r w:rsidRPr="009E785E">
              <w:rPr>
                <w:rFonts w:eastAsia="MS Mincho"/>
                <w:szCs w:val="22"/>
                <w:vertAlign w:val="superscript"/>
                <w:lang w:val="cs-CZ"/>
              </w:rPr>
              <w:t>e</w:t>
            </w:r>
            <w:r w:rsidRPr="009E785E">
              <w:rPr>
                <w:rFonts w:eastAsia="MS Mincho"/>
                <w:szCs w:val="22"/>
                <w:lang w:val="cs-CZ"/>
              </w:rPr>
              <w:t>, leukopenie</w:t>
            </w:r>
            <w:r w:rsidRPr="009E785E">
              <w:rPr>
                <w:rFonts w:eastAsia="MS Mincho"/>
                <w:szCs w:val="22"/>
                <w:vertAlign w:val="superscript"/>
                <w:lang w:val="cs-CZ"/>
              </w:rPr>
              <w:t>f</w:t>
            </w:r>
          </w:p>
        </w:tc>
      </w:tr>
      <w:tr w:rsidR="00535714" w:rsidRPr="009E785E" w14:paraId="34475326" w14:textId="77777777" w:rsidTr="00DD46D7">
        <w:tc>
          <w:tcPr>
            <w:tcW w:w="1070" w:type="pct"/>
          </w:tcPr>
          <w:p w14:paraId="7D0AE298" w14:textId="77777777" w:rsidR="00535714" w:rsidRPr="009E785E" w:rsidRDefault="00535714" w:rsidP="00B634BC">
            <w:pPr>
              <w:keepNext/>
              <w:keepLines/>
              <w:spacing w:after="170"/>
              <w:rPr>
                <w:szCs w:val="22"/>
                <w:lang w:val="cs-CZ"/>
              </w:rPr>
              <w:pPrChange w:id="284" w:author="TCS" w:date="2025-07-14T10:39:00Z" w16du:dateUtc="2025-07-14T05:09:00Z">
                <w:pPr>
                  <w:widowControl w:val="0"/>
                  <w:spacing w:after="170"/>
                </w:pPr>
              </w:pPrChange>
            </w:pPr>
            <w:r w:rsidRPr="009E785E">
              <w:rPr>
                <w:szCs w:val="22"/>
                <w:lang w:val="cs-CZ"/>
              </w:rPr>
              <w:t>Časté</w:t>
            </w:r>
          </w:p>
        </w:tc>
        <w:tc>
          <w:tcPr>
            <w:tcW w:w="1736" w:type="pct"/>
          </w:tcPr>
          <w:p w14:paraId="25A3E620" w14:textId="77777777" w:rsidR="00535714" w:rsidRPr="009E785E" w:rsidRDefault="00535714" w:rsidP="00B634BC">
            <w:pPr>
              <w:keepNext/>
              <w:keepLines/>
              <w:spacing w:after="170"/>
              <w:rPr>
                <w:rFonts w:eastAsia="MS Mincho"/>
                <w:szCs w:val="22"/>
                <w:lang w:val="cs-CZ"/>
              </w:rPr>
              <w:pPrChange w:id="285" w:author="TCS" w:date="2025-07-14T10:39:00Z" w16du:dateUtc="2025-07-14T05:09:00Z">
                <w:pPr>
                  <w:widowControl w:val="0"/>
                  <w:spacing w:after="170"/>
                </w:pPr>
              </w:pPrChange>
            </w:pPr>
            <w:r w:rsidRPr="009E785E">
              <w:rPr>
                <w:rFonts w:eastAsia="MS Mincho"/>
                <w:szCs w:val="22"/>
                <w:lang w:val="cs-CZ"/>
              </w:rPr>
              <w:t>Trombocytopenie</w:t>
            </w:r>
            <w:r w:rsidRPr="009E785E">
              <w:rPr>
                <w:rFonts w:eastAsia="MS Mincho"/>
                <w:szCs w:val="22"/>
                <w:vertAlign w:val="superscript"/>
                <w:lang w:val="cs-CZ"/>
              </w:rPr>
              <w:t>d</w:t>
            </w:r>
          </w:p>
        </w:tc>
        <w:tc>
          <w:tcPr>
            <w:tcW w:w="2194" w:type="pct"/>
          </w:tcPr>
          <w:p w14:paraId="1BC01DE3" w14:textId="77777777" w:rsidR="00535714" w:rsidRPr="009E785E" w:rsidRDefault="00535714" w:rsidP="00B634BC">
            <w:pPr>
              <w:keepNext/>
              <w:keepLines/>
              <w:spacing w:after="170"/>
              <w:rPr>
                <w:rFonts w:eastAsia="MS Mincho"/>
                <w:szCs w:val="22"/>
                <w:lang w:val="cs-CZ"/>
              </w:rPr>
              <w:pPrChange w:id="286" w:author="TCS" w:date="2025-07-14T10:39:00Z" w16du:dateUtc="2025-07-14T05:09:00Z">
                <w:pPr>
                  <w:widowControl w:val="0"/>
                  <w:spacing w:after="170"/>
                </w:pPr>
              </w:pPrChange>
            </w:pPr>
            <w:r w:rsidRPr="009E785E">
              <w:rPr>
                <w:rFonts w:eastAsia="MS Mincho"/>
                <w:szCs w:val="22"/>
                <w:lang w:val="cs-CZ"/>
              </w:rPr>
              <w:t>Lymfopenie</w:t>
            </w:r>
            <w:r w:rsidRPr="009E785E">
              <w:rPr>
                <w:rFonts w:eastAsia="MS Mincho"/>
                <w:szCs w:val="22"/>
                <w:vertAlign w:val="superscript"/>
                <w:lang w:val="cs-CZ"/>
              </w:rPr>
              <w:t>g</w:t>
            </w:r>
          </w:p>
        </w:tc>
      </w:tr>
      <w:tr w:rsidR="00535714" w:rsidRPr="009E785E" w14:paraId="72EDB91D" w14:textId="77777777" w:rsidTr="00DD46D7">
        <w:tc>
          <w:tcPr>
            <w:tcW w:w="1070" w:type="pct"/>
          </w:tcPr>
          <w:p w14:paraId="2F4DAFCC" w14:textId="77777777" w:rsidR="00535714" w:rsidRPr="009E785E" w:rsidRDefault="00535714" w:rsidP="00B634BC">
            <w:pPr>
              <w:keepNext/>
              <w:keepLines/>
              <w:spacing w:after="170"/>
              <w:rPr>
                <w:szCs w:val="22"/>
                <w:lang w:val="cs-CZ"/>
              </w:rPr>
              <w:pPrChange w:id="287" w:author="TCS" w:date="2025-07-14T10:39:00Z" w16du:dateUtc="2025-07-14T05:09:00Z">
                <w:pPr>
                  <w:widowControl w:val="0"/>
                  <w:spacing w:after="170"/>
                </w:pPr>
              </w:pPrChange>
            </w:pPr>
            <w:r>
              <w:rPr>
                <w:szCs w:val="22"/>
                <w:lang w:val="cs-CZ"/>
              </w:rPr>
              <w:t>Vzácné</w:t>
            </w:r>
          </w:p>
        </w:tc>
        <w:tc>
          <w:tcPr>
            <w:tcW w:w="1736" w:type="pct"/>
          </w:tcPr>
          <w:p w14:paraId="525DFA87" w14:textId="77777777" w:rsidR="00535714" w:rsidRPr="009E785E" w:rsidRDefault="00535714" w:rsidP="00B634BC">
            <w:pPr>
              <w:keepNext/>
              <w:keepLines/>
              <w:spacing w:after="170"/>
              <w:rPr>
                <w:rFonts w:eastAsia="MS Mincho"/>
                <w:szCs w:val="22"/>
                <w:lang w:val="cs-CZ"/>
              </w:rPr>
              <w:pPrChange w:id="288" w:author="TCS" w:date="2025-07-14T10:39:00Z" w16du:dateUtc="2025-07-14T05:09:00Z">
                <w:pPr>
                  <w:widowControl w:val="0"/>
                  <w:spacing w:after="170"/>
                </w:pPr>
              </w:pPrChange>
            </w:pP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histiocytóza</w:t>
            </w:r>
          </w:p>
        </w:tc>
        <w:tc>
          <w:tcPr>
            <w:tcW w:w="2194" w:type="pct"/>
          </w:tcPr>
          <w:p w14:paraId="7A60E993" w14:textId="77777777" w:rsidR="00535714" w:rsidRPr="009E785E" w:rsidRDefault="00535714" w:rsidP="00B634BC">
            <w:pPr>
              <w:keepNext/>
              <w:keepLines/>
              <w:spacing w:after="170"/>
              <w:rPr>
                <w:rFonts w:eastAsia="MS Mincho"/>
                <w:szCs w:val="22"/>
                <w:lang w:val="cs-CZ"/>
              </w:rPr>
              <w:pPrChange w:id="289" w:author="TCS" w:date="2025-07-14T10:39:00Z" w16du:dateUtc="2025-07-14T05:09:00Z">
                <w:pPr>
                  <w:widowControl w:val="0"/>
                  <w:spacing w:after="170"/>
                </w:pPr>
              </w:pPrChange>
            </w:pPr>
            <w:r>
              <w:rPr>
                <w:lang w:val="cs-CZ" w:eastAsia="ko-KR" w:bidi="he-IL"/>
              </w:rPr>
              <w:t>H</w:t>
            </w:r>
            <w:r w:rsidRPr="00003290">
              <w:rPr>
                <w:lang w:val="cs-CZ" w:eastAsia="ko-KR" w:bidi="he-IL"/>
              </w:rPr>
              <w:t xml:space="preserve">emofagocytující </w:t>
            </w:r>
            <w:r>
              <w:rPr>
                <w:lang w:val="cs-CZ" w:eastAsia="ko-KR" w:bidi="he-IL"/>
              </w:rPr>
              <w:t>lymfo</w:t>
            </w:r>
            <w:r w:rsidRPr="00003290">
              <w:rPr>
                <w:lang w:val="cs-CZ" w:eastAsia="ko-KR" w:bidi="he-IL"/>
              </w:rPr>
              <w:t>histiocytóza</w:t>
            </w:r>
          </w:p>
        </w:tc>
      </w:tr>
      <w:tr w:rsidR="00535714" w:rsidRPr="009E785E" w14:paraId="49795521" w14:textId="77777777" w:rsidTr="00DD46D7">
        <w:tc>
          <w:tcPr>
            <w:tcW w:w="5000" w:type="pct"/>
            <w:gridSpan w:val="3"/>
          </w:tcPr>
          <w:p w14:paraId="24E39289" w14:textId="77777777" w:rsidR="00535714" w:rsidRPr="009E785E" w:rsidRDefault="00535714" w:rsidP="00B634BC">
            <w:pPr>
              <w:keepNext/>
              <w:keepLines/>
              <w:rPr>
                <w:szCs w:val="22"/>
                <w:lang w:val="cs-CZ"/>
              </w:rPr>
              <w:pPrChange w:id="290" w:author="TCS" w:date="2025-07-14T10:39:00Z" w16du:dateUtc="2025-07-14T05:09:00Z">
                <w:pPr>
                  <w:widowControl w:val="0"/>
                </w:pPr>
              </w:pPrChange>
            </w:pPr>
            <w:r w:rsidRPr="009E785E">
              <w:rPr>
                <w:rFonts w:eastAsia="MS Mincho"/>
                <w:b/>
                <w:szCs w:val="22"/>
                <w:lang w:val="cs-CZ"/>
              </w:rPr>
              <w:t>Poruchy imunitního systému</w:t>
            </w:r>
          </w:p>
        </w:tc>
      </w:tr>
      <w:tr w:rsidR="00535714" w:rsidRPr="009E785E" w14:paraId="13C48A5D" w14:textId="77777777" w:rsidTr="00DD46D7">
        <w:tc>
          <w:tcPr>
            <w:tcW w:w="1070" w:type="pct"/>
          </w:tcPr>
          <w:p w14:paraId="4EC3B824" w14:textId="77777777" w:rsidR="00535714" w:rsidRPr="009E785E" w:rsidRDefault="00535714" w:rsidP="00B634BC">
            <w:pPr>
              <w:keepNext/>
              <w:keepLines/>
              <w:spacing w:after="170"/>
              <w:rPr>
                <w:rFonts w:eastAsia="MS Mincho"/>
                <w:szCs w:val="22"/>
                <w:lang w:val="cs-CZ"/>
              </w:rPr>
              <w:pPrChange w:id="291" w:author="TCS" w:date="2025-07-14T10:39:00Z" w16du:dateUtc="2025-07-14T05:09:00Z">
                <w:pPr>
                  <w:widowControl w:val="0"/>
                  <w:spacing w:after="170"/>
                </w:pPr>
              </w:pPrChange>
            </w:pPr>
            <w:r w:rsidRPr="009E785E">
              <w:rPr>
                <w:szCs w:val="22"/>
                <w:lang w:val="cs-CZ"/>
              </w:rPr>
              <w:t>Časté</w:t>
            </w:r>
          </w:p>
        </w:tc>
        <w:tc>
          <w:tcPr>
            <w:tcW w:w="1736" w:type="pct"/>
          </w:tcPr>
          <w:p w14:paraId="457C1F29" w14:textId="77777777" w:rsidR="00535714" w:rsidRPr="009E785E" w:rsidRDefault="00535714" w:rsidP="00B634BC">
            <w:pPr>
              <w:keepNext/>
              <w:keepLines/>
              <w:spacing w:after="170"/>
              <w:rPr>
                <w:rFonts w:eastAsia="MS Mincho"/>
                <w:szCs w:val="22"/>
                <w:lang w:val="cs-CZ"/>
              </w:rPr>
              <w:pPrChange w:id="292" w:author="TCS" w:date="2025-07-14T10:39:00Z" w16du:dateUtc="2025-07-14T05:09:00Z">
                <w:pPr>
                  <w:widowControl w:val="0"/>
                  <w:spacing w:after="170"/>
                </w:pPr>
              </w:pPrChange>
            </w:pPr>
            <w:r w:rsidRPr="009E785E">
              <w:rPr>
                <w:rFonts w:eastAsia="MS Mincho"/>
                <w:szCs w:val="22"/>
                <w:lang w:val="cs-CZ"/>
              </w:rPr>
              <w:t>Reakce související s infuzí</w:t>
            </w:r>
            <w:r w:rsidRPr="009E785E">
              <w:rPr>
                <w:rFonts w:eastAsia="MS Mincho"/>
                <w:szCs w:val="22"/>
                <w:vertAlign w:val="superscript"/>
                <w:lang w:val="cs-CZ"/>
              </w:rPr>
              <w:t>h</w:t>
            </w:r>
            <w:r w:rsidRPr="009E785E">
              <w:rPr>
                <w:rFonts w:eastAsia="MS Mincho"/>
                <w:szCs w:val="22"/>
                <w:lang w:val="cs-CZ"/>
              </w:rPr>
              <w:t xml:space="preserve"> </w:t>
            </w:r>
          </w:p>
        </w:tc>
        <w:tc>
          <w:tcPr>
            <w:tcW w:w="2194" w:type="pct"/>
          </w:tcPr>
          <w:p w14:paraId="45C438D1" w14:textId="77777777" w:rsidR="00535714" w:rsidRPr="009E785E" w:rsidRDefault="00535714" w:rsidP="00B634BC">
            <w:pPr>
              <w:keepNext/>
              <w:keepLines/>
              <w:spacing w:after="170"/>
              <w:rPr>
                <w:rFonts w:eastAsia="MS Mincho"/>
                <w:szCs w:val="22"/>
                <w:lang w:val="cs-CZ"/>
              </w:rPr>
              <w:pPrChange w:id="293" w:author="TCS" w:date="2025-07-14T10:39:00Z" w16du:dateUtc="2025-07-14T05:09:00Z">
                <w:pPr>
                  <w:widowControl w:val="0"/>
                  <w:spacing w:after="170"/>
                </w:pPr>
              </w:pPrChange>
            </w:pPr>
            <w:r w:rsidRPr="009E785E">
              <w:rPr>
                <w:rFonts w:eastAsia="MS Mincho"/>
                <w:szCs w:val="22"/>
                <w:lang w:val="cs-CZ"/>
              </w:rPr>
              <w:t>Reakce související s infuzí</w:t>
            </w:r>
            <w:r w:rsidRPr="009E785E">
              <w:rPr>
                <w:rFonts w:eastAsia="MS Mincho"/>
                <w:szCs w:val="22"/>
                <w:vertAlign w:val="superscript"/>
                <w:lang w:val="cs-CZ"/>
              </w:rPr>
              <w:t>h</w:t>
            </w:r>
          </w:p>
        </w:tc>
      </w:tr>
      <w:tr w:rsidR="00535714" w:rsidRPr="009E785E" w14:paraId="7BD81C24" w14:textId="77777777" w:rsidTr="00DD46D7">
        <w:tc>
          <w:tcPr>
            <w:tcW w:w="5000" w:type="pct"/>
            <w:gridSpan w:val="3"/>
          </w:tcPr>
          <w:p w14:paraId="75FCBC7E" w14:textId="77777777" w:rsidR="00535714" w:rsidRPr="009E785E" w:rsidRDefault="00535714" w:rsidP="00DD46D7">
            <w:pPr>
              <w:keepNext/>
              <w:keepLines/>
              <w:rPr>
                <w:szCs w:val="22"/>
                <w:lang w:val="cs-CZ"/>
              </w:rPr>
            </w:pPr>
            <w:r w:rsidRPr="009E785E">
              <w:rPr>
                <w:rFonts w:eastAsia="MS Mincho"/>
                <w:b/>
                <w:szCs w:val="22"/>
                <w:lang w:val="cs-CZ"/>
              </w:rPr>
              <w:t>Endokrinní poruchy</w:t>
            </w:r>
          </w:p>
        </w:tc>
      </w:tr>
      <w:tr w:rsidR="00535714" w:rsidRPr="009E785E" w14:paraId="2A9BEE13" w14:textId="77777777" w:rsidTr="00DD46D7">
        <w:tc>
          <w:tcPr>
            <w:tcW w:w="1070" w:type="pct"/>
          </w:tcPr>
          <w:p w14:paraId="2CBC8059" w14:textId="77777777" w:rsidR="00535714" w:rsidRPr="009E785E" w:rsidRDefault="00535714" w:rsidP="00DD46D7">
            <w:pPr>
              <w:keepNext/>
              <w:keepLines/>
              <w:spacing w:after="170"/>
              <w:ind w:rightChars="148" w:right="326"/>
              <w:rPr>
                <w:rFonts w:eastAsia="MS Mincho"/>
                <w:szCs w:val="22"/>
                <w:lang w:val="cs-CZ"/>
              </w:rPr>
            </w:pPr>
            <w:r w:rsidRPr="009E785E">
              <w:rPr>
                <w:rFonts w:eastAsia="MS Mincho"/>
                <w:szCs w:val="22"/>
                <w:lang w:val="cs-CZ"/>
              </w:rPr>
              <w:t>Velmi časté</w:t>
            </w:r>
          </w:p>
        </w:tc>
        <w:tc>
          <w:tcPr>
            <w:tcW w:w="1736" w:type="pct"/>
          </w:tcPr>
          <w:p w14:paraId="5694A621" w14:textId="77777777" w:rsidR="00535714" w:rsidRPr="009E785E" w:rsidRDefault="00535714" w:rsidP="00DD46D7">
            <w:pPr>
              <w:keepNext/>
              <w:keepLines/>
              <w:spacing w:after="170"/>
              <w:rPr>
                <w:rFonts w:eastAsia="MS Mincho"/>
                <w:szCs w:val="22"/>
                <w:lang w:val="cs-CZ"/>
              </w:rPr>
            </w:pPr>
          </w:p>
        </w:tc>
        <w:tc>
          <w:tcPr>
            <w:tcW w:w="2194" w:type="pct"/>
          </w:tcPr>
          <w:p w14:paraId="1FB62AFD"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Hypothyreóza</w:t>
            </w:r>
            <w:r w:rsidRPr="009E785E">
              <w:rPr>
                <w:rFonts w:eastAsia="MS Mincho"/>
                <w:szCs w:val="22"/>
                <w:vertAlign w:val="superscript"/>
                <w:lang w:val="cs-CZ"/>
              </w:rPr>
              <w:t>i</w:t>
            </w:r>
          </w:p>
        </w:tc>
      </w:tr>
      <w:tr w:rsidR="00535714" w:rsidRPr="009E785E" w14:paraId="197B67D9" w14:textId="77777777" w:rsidTr="00DD46D7">
        <w:tc>
          <w:tcPr>
            <w:tcW w:w="1070" w:type="pct"/>
          </w:tcPr>
          <w:p w14:paraId="3B09114A" w14:textId="77777777" w:rsidR="00535714" w:rsidRPr="009E785E" w:rsidRDefault="00535714" w:rsidP="00DD46D7">
            <w:pPr>
              <w:widowControl w:val="0"/>
              <w:spacing w:after="170"/>
              <w:ind w:rightChars="148" w:right="326"/>
              <w:rPr>
                <w:rFonts w:eastAsia="MS Mincho"/>
                <w:szCs w:val="22"/>
                <w:lang w:val="cs-CZ"/>
              </w:rPr>
            </w:pPr>
            <w:r w:rsidRPr="009E785E">
              <w:rPr>
                <w:rFonts w:eastAsia="MS Mincho"/>
                <w:szCs w:val="22"/>
                <w:lang w:val="cs-CZ"/>
              </w:rPr>
              <w:t>Časté</w:t>
            </w:r>
          </w:p>
        </w:tc>
        <w:tc>
          <w:tcPr>
            <w:tcW w:w="1736" w:type="pct"/>
          </w:tcPr>
          <w:p w14:paraId="65E91B2C" w14:textId="77777777" w:rsidR="00535714" w:rsidRPr="009E785E" w:rsidRDefault="00535714" w:rsidP="00DD46D7">
            <w:pPr>
              <w:widowControl w:val="0"/>
              <w:spacing w:after="170"/>
              <w:rPr>
                <w:szCs w:val="22"/>
                <w:lang w:val="cs-CZ"/>
              </w:rPr>
            </w:pPr>
            <w:r w:rsidRPr="009E785E">
              <w:rPr>
                <w:rFonts w:eastAsia="MS Mincho"/>
                <w:szCs w:val="22"/>
                <w:lang w:val="cs-CZ"/>
              </w:rPr>
              <w:t>Hypothyreóza</w:t>
            </w:r>
            <w:r w:rsidRPr="009E785E">
              <w:rPr>
                <w:rFonts w:eastAsia="MS Mincho"/>
                <w:szCs w:val="22"/>
                <w:vertAlign w:val="superscript"/>
                <w:lang w:val="cs-CZ"/>
              </w:rPr>
              <w:t>i</w:t>
            </w:r>
            <w:r w:rsidRPr="009E785E">
              <w:rPr>
                <w:rFonts w:eastAsia="MS Mincho"/>
                <w:lang w:val="cs-CZ"/>
              </w:rPr>
              <w:t>, hyperthyreóza</w:t>
            </w:r>
            <w:r w:rsidRPr="009E785E">
              <w:rPr>
                <w:rFonts w:eastAsia="MS Mincho"/>
                <w:vertAlign w:val="superscript"/>
                <w:lang w:val="cs-CZ"/>
              </w:rPr>
              <w:t>j</w:t>
            </w:r>
          </w:p>
        </w:tc>
        <w:tc>
          <w:tcPr>
            <w:tcW w:w="2194" w:type="pct"/>
          </w:tcPr>
          <w:p w14:paraId="3AC45847" w14:textId="77777777" w:rsidR="00535714" w:rsidRPr="009E785E" w:rsidRDefault="00535714" w:rsidP="00DD46D7">
            <w:pPr>
              <w:widowControl w:val="0"/>
              <w:spacing w:after="170"/>
              <w:rPr>
                <w:szCs w:val="22"/>
                <w:lang w:val="cs-CZ"/>
              </w:rPr>
            </w:pPr>
            <w:r w:rsidRPr="009E785E">
              <w:rPr>
                <w:rFonts w:eastAsia="MS Mincho"/>
                <w:lang w:val="cs-CZ"/>
              </w:rPr>
              <w:t>Hyperthyreóza</w:t>
            </w:r>
            <w:r w:rsidRPr="009E785E">
              <w:rPr>
                <w:rFonts w:eastAsia="MS Mincho"/>
                <w:vertAlign w:val="superscript"/>
                <w:lang w:val="cs-CZ"/>
              </w:rPr>
              <w:t>j</w:t>
            </w:r>
          </w:p>
        </w:tc>
      </w:tr>
      <w:tr w:rsidR="00535714" w:rsidRPr="009E785E" w14:paraId="0C18BA10" w14:textId="77777777" w:rsidTr="00DD46D7">
        <w:trPr>
          <w:trHeight w:val="279"/>
        </w:trPr>
        <w:tc>
          <w:tcPr>
            <w:tcW w:w="1070" w:type="pct"/>
          </w:tcPr>
          <w:p w14:paraId="2E4BB152" w14:textId="77777777" w:rsidR="00535714" w:rsidRPr="009E785E" w:rsidRDefault="00535714" w:rsidP="00DD46D7">
            <w:pPr>
              <w:keepNext/>
              <w:keepLines/>
              <w:widowControl w:val="0"/>
              <w:spacing w:after="170"/>
              <w:rPr>
                <w:rFonts w:eastAsia="MS Mincho"/>
                <w:szCs w:val="22"/>
                <w:lang w:val="cs-CZ"/>
              </w:rPr>
            </w:pPr>
            <w:r w:rsidRPr="009E785E">
              <w:rPr>
                <w:rFonts w:eastAsia="MS Mincho"/>
                <w:szCs w:val="22"/>
                <w:lang w:val="cs-CZ"/>
              </w:rPr>
              <w:t>Méně časté</w:t>
            </w:r>
          </w:p>
        </w:tc>
        <w:tc>
          <w:tcPr>
            <w:tcW w:w="1736" w:type="pct"/>
          </w:tcPr>
          <w:p w14:paraId="28DE6730" w14:textId="6DB2F14F" w:rsidR="00535714" w:rsidRPr="008A49D1" w:rsidRDefault="00535714" w:rsidP="00DD46D7">
            <w:pPr>
              <w:keepNext/>
              <w:keepLines/>
              <w:widowControl w:val="0"/>
              <w:spacing w:after="170"/>
              <w:rPr>
                <w:rFonts w:eastAsia="MS Mincho"/>
                <w:szCs w:val="22"/>
                <w:lang w:val="cs-CZ"/>
              </w:rPr>
            </w:pPr>
            <w:r w:rsidRPr="009E785E">
              <w:rPr>
                <w:rFonts w:eastAsia="MS Mincho"/>
                <w:lang w:val="cs-CZ"/>
              </w:rPr>
              <w:t>Diabetes mellitus</w:t>
            </w:r>
            <w:r w:rsidRPr="009E785E">
              <w:rPr>
                <w:rFonts w:eastAsia="MS Mincho"/>
                <w:sz w:val="20"/>
                <w:vertAlign w:val="superscript"/>
                <w:lang w:val="cs-CZ"/>
              </w:rPr>
              <w:t>k</w:t>
            </w:r>
            <w:r w:rsidRPr="009E785E">
              <w:rPr>
                <w:rFonts w:eastAsia="MS Mincho"/>
                <w:szCs w:val="22"/>
                <w:lang w:val="cs-CZ"/>
              </w:rPr>
              <w:t>, insuficience nadledvin</w:t>
            </w:r>
            <w:r w:rsidRPr="009E785E">
              <w:rPr>
                <w:sz w:val="20"/>
                <w:vertAlign w:val="superscript"/>
                <w:lang w:val="cs-CZ" w:eastAsia="zh-CN"/>
              </w:rPr>
              <w:t>l</w:t>
            </w:r>
            <w:r w:rsidR="008A49D1">
              <w:rPr>
                <w:sz w:val="20"/>
                <w:lang w:val="cs-CZ" w:eastAsia="zh-CN"/>
              </w:rPr>
              <w:t xml:space="preserve">, </w:t>
            </w:r>
            <w:r w:rsidR="008A49D1">
              <w:rPr>
                <w:rFonts w:eastAsia="MS Mincho"/>
                <w:lang w:val="cs-CZ"/>
              </w:rPr>
              <w:t>z</w:t>
            </w:r>
            <w:r w:rsidR="008A49D1" w:rsidRPr="009E785E">
              <w:rPr>
                <w:rFonts w:eastAsia="MS Mincho"/>
                <w:lang w:val="cs-CZ"/>
              </w:rPr>
              <w:t>ánět hypofýzy</w:t>
            </w:r>
            <w:r w:rsidR="008A49D1" w:rsidRPr="009E785E">
              <w:rPr>
                <w:rFonts w:eastAsia="MS Mincho"/>
                <w:vertAlign w:val="superscript"/>
                <w:lang w:val="cs-CZ"/>
              </w:rPr>
              <w:t>m</w:t>
            </w:r>
          </w:p>
        </w:tc>
        <w:tc>
          <w:tcPr>
            <w:tcW w:w="2194" w:type="pct"/>
          </w:tcPr>
          <w:p w14:paraId="77297274" w14:textId="2F07CC24" w:rsidR="00535714" w:rsidRPr="009E785E" w:rsidRDefault="008A49D1" w:rsidP="00DD46D7">
            <w:pPr>
              <w:widowControl w:val="0"/>
              <w:spacing w:after="170"/>
              <w:rPr>
                <w:rFonts w:eastAsia="MS Mincho"/>
                <w:szCs w:val="22"/>
                <w:lang w:val="cs-CZ"/>
              </w:rPr>
            </w:pPr>
            <w:r w:rsidRPr="009E785E">
              <w:rPr>
                <w:rFonts w:eastAsia="MS Mincho"/>
                <w:lang w:val="cs-CZ"/>
              </w:rPr>
              <w:t>Zánět hypofýzy</w:t>
            </w:r>
            <w:r w:rsidRPr="009E785E">
              <w:rPr>
                <w:rFonts w:eastAsia="MS Mincho"/>
                <w:vertAlign w:val="superscript"/>
                <w:lang w:val="cs-CZ"/>
              </w:rPr>
              <w:t>m</w:t>
            </w:r>
          </w:p>
        </w:tc>
      </w:tr>
      <w:tr w:rsidR="00535714" w:rsidRPr="009E785E" w14:paraId="429D9A0F" w14:textId="77777777" w:rsidTr="00DD46D7">
        <w:tc>
          <w:tcPr>
            <w:tcW w:w="5000" w:type="pct"/>
            <w:gridSpan w:val="3"/>
          </w:tcPr>
          <w:p w14:paraId="075AD4AD" w14:textId="77777777" w:rsidR="00535714" w:rsidRPr="009E785E" w:rsidRDefault="00535714" w:rsidP="00DD46D7">
            <w:pPr>
              <w:widowControl w:val="0"/>
              <w:rPr>
                <w:szCs w:val="22"/>
                <w:lang w:val="cs-CZ"/>
              </w:rPr>
            </w:pPr>
            <w:r w:rsidRPr="009E785E">
              <w:rPr>
                <w:rFonts w:eastAsia="MS Mincho"/>
                <w:b/>
                <w:szCs w:val="22"/>
                <w:lang w:val="cs-CZ"/>
              </w:rPr>
              <w:t>Poruchy metabolismu a výživy</w:t>
            </w:r>
          </w:p>
        </w:tc>
      </w:tr>
      <w:tr w:rsidR="00535714" w:rsidRPr="009E785E" w14:paraId="5FF199E8" w14:textId="77777777" w:rsidTr="00DD46D7">
        <w:tc>
          <w:tcPr>
            <w:tcW w:w="1070" w:type="pct"/>
          </w:tcPr>
          <w:p w14:paraId="332C078B" w14:textId="77777777" w:rsidR="00535714" w:rsidRPr="009E785E" w:rsidRDefault="00535714" w:rsidP="00DD46D7">
            <w:pPr>
              <w:widowControl w:val="0"/>
              <w:spacing w:after="170"/>
              <w:rPr>
                <w:rFonts w:eastAsia="MS Mincho"/>
                <w:szCs w:val="22"/>
                <w:lang w:val="cs-CZ"/>
              </w:rPr>
            </w:pPr>
            <w:r w:rsidRPr="009E785E">
              <w:rPr>
                <w:rFonts w:eastAsia="MS Mincho"/>
                <w:szCs w:val="22"/>
                <w:lang w:val="cs-CZ"/>
              </w:rPr>
              <w:t>Velmi časté</w:t>
            </w:r>
          </w:p>
        </w:tc>
        <w:tc>
          <w:tcPr>
            <w:tcW w:w="1736" w:type="pct"/>
          </w:tcPr>
          <w:p w14:paraId="3B2A2E06" w14:textId="77777777" w:rsidR="00535714" w:rsidRPr="009E785E" w:rsidRDefault="00535714" w:rsidP="00DD46D7">
            <w:pPr>
              <w:widowControl w:val="0"/>
              <w:spacing w:after="170"/>
              <w:rPr>
                <w:rFonts w:eastAsia="MS Mincho"/>
                <w:szCs w:val="22"/>
                <w:lang w:val="cs-CZ"/>
              </w:rPr>
            </w:pPr>
            <w:r w:rsidRPr="009E785E">
              <w:rPr>
                <w:rFonts w:eastAsia="MS Mincho"/>
                <w:szCs w:val="22"/>
                <w:lang w:val="cs-CZ"/>
              </w:rPr>
              <w:t xml:space="preserve">Snížená chuť k jídlu </w:t>
            </w:r>
          </w:p>
        </w:tc>
        <w:tc>
          <w:tcPr>
            <w:tcW w:w="2194" w:type="pct"/>
          </w:tcPr>
          <w:p w14:paraId="5C345D71" w14:textId="77777777" w:rsidR="00535714" w:rsidRPr="009E785E" w:rsidRDefault="00535714" w:rsidP="00DD46D7">
            <w:pPr>
              <w:widowControl w:val="0"/>
              <w:spacing w:after="170"/>
              <w:rPr>
                <w:rFonts w:eastAsia="MS Mincho"/>
                <w:szCs w:val="22"/>
                <w:vertAlign w:val="superscript"/>
                <w:lang w:val="cs-CZ"/>
              </w:rPr>
            </w:pPr>
            <w:r w:rsidRPr="009E785E">
              <w:rPr>
                <w:rFonts w:eastAsia="MS Mincho"/>
                <w:szCs w:val="22"/>
                <w:lang w:val="cs-CZ"/>
              </w:rPr>
              <w:t>Snížená chuť k jídlu</w:t>
            </w:r>
          </w:p>
        </w:tc>
      </w:tr>
      <w:tr w:rsidR="00535714" w:rsidRPr="009E785E" w14:paraId="79F92A51" w14:textId="77777777" w:rsidTr="00DD46D7">
        <w:tc>
          <w:tcPr>
            <w:tcW w:w="1070" w:type="pct"/>
          </w:tcPr>
          <w:p w14:paraId="52AA3BA9" w14:textId="77777777" w:rsidR="00535714" w:rsidRPr="009E785E" w:rsidRDefault="00535714" w:rsidP="00DD46D7">
            <w:pPr>
              <w:widowControl w:val="0"/>
              <w:spacing w:after="170"/>
              <w:rPr>
                <w:rFonts w:eastAsia="MS Mincho"/>
                <w:szCs w:val="22"/>
                <w:lang w:val="cs-CZ"/>
              </w:rPr>
            </w:pPr>
            <w:r w:rsidRPr="009E785E">
              <w:rPr>
                <w:rFonts w:eastAsia="MS Mincho"/>
                <w:szCs w:val="22"/>
                <w:lang w:val="cs-CZ"/>
              </w:rPr>
              <w:t>Časté</w:t>
            </w:r>
          </w:p>
        </w:tc>
        <w:tc>
          <w:tcPr>
            <w:tcW w:w="1736" w:type="pct"/>
          </w:tcPr>
          <w:p w14:paraId="67BFAF30" w14:textId="77777777" w:rsidR="00535714" w:rsidRPr="009E785E" w:rsidRDefault="00535714" w:rsidP="00DD46D7">
            <w:pPr>
              <w:widowControl w:val="0"/>
              <w:spacing w:after="170"/>
              <w:rPr>
                <w:szCs w:val="22"/>
                <w:lang w:val="cs-CZ"/>
              </w:rPr>
            </w:pPr>
            <w:r w:rsidRPr="009E785E">
              <w:rPr>
                <w:rFonts w:eastAsia="MS Mincho"/>
                <w:szCs w:val="22"/>
                <w:lang w:val="cs-CZ"/>
              </w:rPr>
              <w:t>Hypokalemie</w:t>
            </w:r>
            <w:r w:rsidRPr="009E785E">
              <w:rPr>
                <w:rFonts w:eastAsia="MS Mincho"/>
                <w:szCs w:val="22"/>
                <w:vertAlign w:val="superscript"/>
                <w:lang w:val="cs-CZ"/>
              </w:rPr>
              <w:t>ae</w:t>
            </w:r>
            <w:r w:rsidRPr="009E785E">
              <w:rPr>
                <w:rFonts w:eastAsia="MS Mincho"/>
                <w:szCs w:val="22"/>
                <w:lang w:val="cs-CZ"/>
              </w:rPr>
              <w:t>, hyponatremie</w:t>
            </w:r>
            <w:r w:rsidRPr="009E785E">
              <w:rPr>
                <w:rFonts w:eastAsia="MS Mincho"/>
                <w:szCs w:val="22"/>
                <w:vertAlign w:val="superscript"/>
                <w:lang w:val="cs-CZ"/>
              </w:rPr>
              <w:t>af</w:t>
            </w:r>
            <w:r w:rsidRPr="009E785E">
              <w:rPr>
                <w:rFonts w:eastAsia="MS Mincho"/>
                <w:szCs w:val="22"/>
                <w:lang w:val="cs-CZ"/>
              </w:rPr>
              <w:t>, hyperglykemie</w:t>
            </w:r>
          </w:p>
        </w:tc>
        <w:tc>
          <w:tcPr>
            <w:tcW w:w="2194" w:type="pct"/>
          </w:tcPr>
          <w:p w14:paraId="3FB0BAC0" w14:textId="77777777" w:rsidR="00535714" w:rsidRPr="009E785E" w:rsidRDefault="00535714" w:rsidP="00DD46D7">
            <w:pPr>
              <w:widowControl w:val="0"/>
              <w:spacing w:after="170"/>
              <w:rPr>
                <w:szCs w:val="22"/>
                <w:lang w:val="cs-CZ"/>
              </w:rPr>
            </w:pPr>
            <w:r w:rsidRPr="009E785E">
              <w:rPr>
                <w:szCs w:val="22"/>
                <w:lang w:val="cs-CZ"/>
              </w:rPr>
              <w:t>Hypokalemie</w:t>
            </w:r>
            <w:r w:rsidRPr="009E785E">
              <w:rPr>
                <w:szCs w:val="22"/>
                <w:vertAlign w:val="superscript"/>
                <w:lang w:val="cs-CZ"/>
              </w:rPr>
              <w:t>ae</w:t>
            </w:r>
            <w:r w:rsidRPr="009E785E">
              <w:rPr>
                <w:szCs w:val="22"/>
                <w:lang w:val="cs-CZ"/>
              </w:rPr>
              <w:t>, hyponatremie</w:t>
            </w:r>
            <w:r w:rsidRPr="009E785E">
              <w:rPr>
                <w:szCs w:val="22"/>
                <w:vertAlign w:val="superscript"/>
                <w:lang w:val="cs-CZ"/>
              </w:rPr>
              <w:t>af</w:t>
            </w:r>
            <w:r w:rsidRPr="009E785E">
              <w:rPr>
                <w:szCs w:val="22"/>
                <w:lang w:val="cs-CZ"/>
              </w:rPr>
              <w:t xml:space="preserve">, </w:t>
            </w:r>
            <w:r w:rsidRPr="009E785E">
              <w:rPr>
                <w:rFonts w:eastAsia="MS Mincho"/>
                <w:szCs w:val="22"/>
                <w:lang w:val="cs-CZ"/>
              </w:rPr>
              <w:t>hypomagnezemie</w:t>
            </w:r>
            <w:r w:rsidRPr="009E785E">
              <w:rPr>
                <w:rFonts w:eastAsia="MS Mincho"/>
                <w:szCs w:val="22"/>
                <w:vertAlign w:val="superscript"/>
                <w:lang w:val="cs-CZ"/>
              </w:rPr>
              <w:t>n</w:t>
            </w:r>
          </w:p>
        </w:tc>
      </w:tr>
      <w:tr w:rsidR="00535714" w:rsidRPr="009E785E" w14:paraId="3E13D81D" w14:textId="77777777" w:rsidTr="00DD46D7">
        <w:tc>
          <w:tcPr>
            <w:tcW w:w="5000" w:type="pct"/>
            <w:gridSpan w:val="3"/>
          </w:tcPr>
          <w:p w14:paraId="66D96C12" w14:textId="77777777" w:rsidR="00535714" w:rsidRPr="009E785E" w:rsidRDefault="00535714" w:rsidP="00DD46D7">
            <w:pPr>
              <w:keepNext/>
              <w:keepLines/>
              <w:widowControl w:val="0"/>
              <w:rPr>
                <w:szCs w:val="22"/>
                <w:lang w:val="cs-CZ"/>
              </w:rPr>
            </w:pPr>
            <w:r w:rsidRPr="009E785E">
              <w:rPr>
                <w:rFonts w:eastAsia="MS Mincho"/>
                <w:b/>
                <w:szCs w:val="22"/>
                <w:lang w:val="cs-CZ"/>
              </w:rPr>
              <w:t>Poruchy nervového systému</w:t>
            </w:r>
          </w:p>
        </w:tc>
      </w:tr>
      <w:tr w:rsidR="00535714" w:rsidRPr="009E785E" w14:paraId="08AA9862" w14:textId="77777777" w:rsidTr="00DD46D7">
        <w:tc>
          <w:tcPr>
            <w:tcW w:w="1070" w:type="pct"/>
          </w:tcPr>
          <w:p w14:paraId="1A56A7C1" w14:textId="77777777" w:rsidR="00535714" w:rsidRPr="009E785E" w:rsidRDefault="00535714" w:rsidP="00DD46D7">
            <w:pPr>
              <w:keepNext/>
              <w:keepLines/>
              <w:widowControl w:val="0"/>
              <w:spacing w:after="170"/>
              <w:rPr>
                <w:szCs w:val="22"/>
                <w:lang w:val="cs-CZ" w:eastAsia="zh-CN"/>
              </w:rPr>
            </w:pPr>
            <w:r w:rsidRPr="009E785E">
              <w:rPr>
                <w:szCs w:val="22"/>
                <w:lang w:val="cs-CZ" w:eastAsia="zh-CN"/>
              </w:rPr>
              <w:t>Velmi časté</w:t>
            </w:r>
          </w:p>
        </w:tc>
        <w:tc>
          <w:tcPr>
            <w:tcW w:w="1736" w:type="pct"/>
          </w:tcPr>
          <w:p w14:paraId="096E5B14" w14:textId="77777777" w:rsidR="00535714" w:rsidRPr="009E785E" w:rsidRDefault="00535714" w:rsidP="00DD46D7">
            <w:pPr>
              <w:keepNext/>
              <w:keepLines/>
              <w:widowControl w:val="0"/>
              <w:spacing w:after="170"/>
              <w:rPr>
                <w:rFonts w:eastAsia="MS Mincho"/>
                <w:szCs w:val="22"/>
                <w:lang w:val="cs-CZ"/>
              </w:rPr>
            </w:pPr>
            <w:r w:rsidRPr="009E785E">
              <w:rPr>
                <w:rFonts w:eastAsia="MS Mincho"/>
                <w:szCs w:val="22"/>
                <w:lang w:val="cs-CZ"/>
              </w:rPr>
              <w:t>Bolest hlavy</w:t>
            </w:r>
          </w:p>
        </w:tc>
        <w:tc>
          <w:tcPr>
            <w:tcW w:w="2194" w:type="pct"/>
          </w:tcPr>
          <w:p w14:paraId="69A8B813" w14:textId="77777777" w:rsidR="00535714" w:rsidRPr="009E785E" w:rsidRDefault="00535714" w:rsidP="00DD46D7">
            <w:pPr>
              <w:keepNext/>
              <w:keepLines/>
              <w:widowControl w:val="0"/>
              <w:spacing w:after="170"/>
              <w:rPr>
                <w:rFonts w:eastAsia="MS Mincho"/>
                <w:szCs w:val="22"/>
                <w:vertAlign w:val="superscript"/>
                <w:lang w:val="cs-CZ"/>
              </w:rPr>
            </w:pPr>
            <w:r w:rsidRPr="009E785E">
              <w:rPr>
                <w:rFonts w:eastAsia="MS Mincho"/>
                <w:szCs w:val="22"/>
                <w:lang w:val="cs-CZ"/>
              </w:rPr>
              <w:t>Periferní neuropatie</w:t>
            </w:r>
            <w:r w:rsidRPr="009E785E">
              <w:rPr>
                <w:rFonts w:eastAsia="MS Mincho"/>
                <w:szCs w:val="22"/>
                <w:vertAlign w:val="superscript"/>
                <w:lang w:val="cs-CZ"/>
              </w:rPr>
              <w:t>o</w:t>
            </w:r>
            <w:r w:rsidRPr="009E785E">
              <w:rPr>
                <w:rFonts w:eastAsia="MS Mincho"/>
                <w:szCs w:val="22"/>
                <w:lang w:val="cs-CZ"/>
              </w:rPr>
              <w:t>, bolest hlavy</w:t>
            </w:r>
          </w:p>
        </w:tc>
      </w:tr>
      <w:tr w:rsidR="00535714" w:rsidRPr="009E785E" w14:paraId="0E7B22FA" w14:textId="77777777" w:rsidTr="00DD46D7">
        <w:tc>
          <w:tcPr>
            <w:tcW w:w="1070" w:type="pct"/>
          </w:tcPr>
          <w:p w14:paraId="13A49529" w14:textId="77777777" w:rsidR="00535714" w:rsidRPr="009E785E" w:rsidRDefault="00535714" w:rsidP="00DD46D7">
            <w:pPr>
              <w:widowControl w:val="0"/>
              <w:spacing w:after="170"/>
              <w:rPr>
                <w:szCs w:val="22"/>
                <w:lang w:val="cs-CZ" w:eastAsia="zh-CN"/>
              </w:rPr>
            </w:pPr>
            <w:r w:rsidRPr="009E785E">
              <w:rPr>
                <w:szCs w:val="22"/>
                <w:lang w:val="cs-CZ" w:eastAsia="zh-CN"/>
              </w:rPr>
              <w:t>Časté</w:t>
            </w:r>
          </w:p>
        </w:tc>
        <w:tc>
          <w:tcPr>
            <w:tcW w:w="1736" w:type="pct"/>
          </w:tcPr>
          <w:p w14:paraId="2BFB0A28" w14:textId="1499BD1F" w:rsidR="00535714" w:rsidRPr="009E785E" w:rsidRDefault="00F21117" w:rsidP="00DD46D7">
            <w:pPr>
              <w:widowControl w:val="0"/>
              <w:spacing w:after="170"/>
              <w:rPr>
                <w:rFonts w:eastAsia="MS Mincho"/>
                <w:szCs w:val="22"/>
                <w:lang w:val="cs-CZ"/>
              </w:rPr>
            </w:pPr>
            <w:r>
              <w:rPr>
                <w:rFonts w:eastAsia="MS Mincho"/>
                <w:szCs w:val="22"/>
                <w:lang w:val="cs-CZ"/>
              </w:rPr>
              <w:t>Periferní neuropatie</w:t>
            </w:r>
            <w:r>
              <w:rPr>
                <w:rFonts w:eastAsia="MS Mincho"/>
                <w:szCs w:val="22"/>
                <w:vertAlign w:val="superscript"/>
                <w:lang w:val="cs-CZ"/>
              </w:rPr>
              <w:t>o</w:t>
            </w:r>
          </w:p>
        </w:tc>
        <w:tc>
          <w:tcPr>
            <w:tcW w:w="2194" w:type="pct"/>
          </w:tcPr>
          <w:p w14:paraId="58C16637" w14:textId="77777777" w:rsidR="00535714" w:rsidRPr="009E785E" w:rsidRDefault="00535714" w:rsidP="00DD46D7">
            <w:pPr>
              <w:widowControl w:val="0"/>
              <w:spacing w:after="170"/>
              <w:rPr>
                <w:rFonts w:eastAsia="MS Mincho"/>
                <w:szCs w:val="22"/>
                <w:lang w:val="cs-CZ"/>
              </w:rPr>
            </w:pPr>
            <w:r w:rsidRPr="009E785E">
              <w:rPr>
                <w:rFonts w:eastAsia="MS Mincho"/>
                <w:szCs w:val="22"/>
                <w:lang w:val="cs-CZ"/>
              </w:rPr>
              <w:t>Synkopa, závrať</w:t>
            </w:r>
          </w:p>
        </w:tc>
      </w:tr>
      <w:tr w:rsidR="00535714" w:rsidRPr="009E785E" w14:paraId="5675B51F" w14:textId="77777777" w:rsidTr="00DD46D7">
        <w:tc>
          <w:tcPr>
            <w:tcW w:w="1070" w:type="pct"/>
          </w:tcPr>
          <w:p w14:paraId="24F97FE1" w14:textId="77777777" w:rsidR="00535714" w:rsidRPr="009E785E" w:rsidRDefault="00535714" w:rsidP="00DD46D7">
            <w:pPr>
              <w:widowControl w:val="0"/>
              <w:spacing w:after="170"/>
              <w:rPr>
                <w:szCs w:val="22"/>
                <w:lang w:val="cs-CZ" w:eastAsia="zh-CN"/>
              </w:rPr>
            </w:pPr>
            <w:r w:rsidRPr="009E785E">
              <w:rPr>
                <w:szCs w:val="22"/>
                <w:lang w:val="cs-CZ" w:eastAsia="zh-CN"/>
              </w:rPr>
              <w:t>Méně časté</w:t>
            </w:r>
          </w:p>
        </w:tc>
        <w:tc>
          <w:tcPr>
            <w:tcW w:w="1736" w:type="pct"/>
          </w:tcPr>
          <w:p w14:paraId="12AB90EA" w14:textId="77777777" w:rsidR="00535714" w:rsidRPr="009E785E" w:rsidRDefault="00535714" w:rsidP="00DD46D7">
            <w:pPr>
              <w:widowControl w:val="0"/>
              <w:spacing w:after="170"/>
              <w:rPr>
                <w:rFonts w:eastAsia="MS Mincho"/>
                <w:szCs w:val="22"/>
                <w:lang w:val="cs-CZ"/>
              </w:rPr>
            </w:pPr>
            <w:r w:rsidRPr="009E785E">
              <w:rPr>
                <w:rFonts w:eastAsia="MS Mincho"/>
                <w:szCs w:val="22"/>
                <w:lang w:val="cs-CZ"/>
              </w:rPr>
              <w:t>Syndrom Guillain</w:t>
            </w:r>
            <w:r>
              <w:rPr>
                <w:rFonts w:eastAsia="MS Mincho"/>
                <w:szCs w:val="22"/>
                <w:lang w:val="cs-CZ"/>
              </w:rPr>
              <w:t>ův</w:t>
            </w:r>
            <w:r w:rsidRPr="009E785E">
              <w:rPr>
                <w:rFonts w:eastAsia="MS Mincho"/>
                <w:szCs w:val="22"/>
                <w:lang w:val="cs-CZ"/>
              </w:rPr>
              <w:t>-Barré</w:t>
            </w:r>
            <w:r>
              <w:rPr>
                <w:rFonts w:eastAsia="MS Mincho"/>
                <w:szCs w:val="22"/>
                <w:lang w:val="cs-CZ"/>
              </w:rPr>
              <w:t>ho</w:t>
            </w:r>
            <w:r w:rsidRPr="009E785E">
              <w:rPr>
                <w:sz w:val="20"/>
                <w:vertAlign w:val="superscript"/>
                <w:lang w:val="cs-CZ" w:eastAsia="zh-CN"/>
              </w:rPr>
              <w:t>p</w:t>
            </w:r>
            <w:r w:rsidRPr="009E785E">
              <w:rPr>
                <w:rFonts w:eastAsia="MS Mincho"/>
                <w:szCs w:val="22"/>
                <w:lang w:val="cs-CZ"/>
              </w:rPr>
              <w:t>, meningoencefalitida</w:t>
            </w:r>
            <w:r w:rsidRPr="009E785E">
              <w:rPr>
                <w:rFonts w:eastAsia="MS Mincho"/>
                <w:szCs w:val="22"/>
                <w:vertAlign w:val="superscript"/>
                <w:lang w:val="cs-CZ"/>
              </w:rPr>
              <w:t>q</w:t>
            </w:r>
            <w:r w:rsidRPr="009E785E">
              <w:rPr>
                <w:rFonts w:eastAsia="MS Mincho"/>
                <w:szCs w:val="22"/>
                <w:lang w:val="cs-CZ"/>
              </w:rPr>
              <w:t xml:space="preserve"> </w:t>
            </w:r>
          </w:p>
        </w:tc>
        <w:tc>
          <w:tcPr>
            <w:tcW w:w="2194" w:type="pct"/>
          </w:tcPr>
          <w:p w14:paraId="5AE320FF" w14:textId="77777777" w:rsidR="00535714" w:rsidRPr="009E785E" w:rsidRDefault="00535714" w:rsidP="00DD46D7">
            <w:pPr>
              <w:widowControl w:val="0"/>
              <w:spacing w:after="170"/>
              <w:rPr>
                <w:rFonts w:eastAsia="MS Mincho"/>
                <w:szCs w:val="22"/>
                <w:lang w:val="cs-CZ"/>
              </w:rPr>
            </w:pPr>
          </w:p>
        </w:tc>
      </w:tr>
      <w:tr w:rsidR="00535714" w:rsidRPr="009E785E" w14:paraId="67A1810C" w14:textId="77777777" w:rsidTr="00DD46D7">
        <w:tc>
          <w:tcPr>
            <w:tcW w:w="1070" w:type="pct"/>
          </w:tcPr>
          <w:p w14:paraId="7CB241F8" w14:textId="77777777" w:rsidR="00535714" w:rsidRPr="009E785E" w:rsidRDefault="00535714" w:rsidP="00DD46D7">
            <w:pPr>
              <w:widowControl w:val="0"/>
              <w:spacing w:after="170"/>
              <w:rPr>
                <w:szCs w:val="22"/>
                <w:lang w:val="cs-CZ"/>
              </w:rPr>
            </w:pPr>
            <w:r w:rsidRPr="009E785E">
              <w:rPr>
                <w:szCs w:val="22"/>
                <w:lang w:val="cs-CZ"/>
              </w:rPr>
              <w:t>Vzácné</w:t>
            </w:r>
          </w:p>
        </w:tc>
        <w:tc>
          <w:tcPr>
            <w:tcW w:w="1736" w:type="pct"/>
          </w:tcPr>
          <w:p w14:paraId="5D99D3E2" w14:textId="2C66549C" w:rsidR="00535714" w:rsidRPr="008840E2" w:rsidRDefault="00535714" w:rsidP="00DD46D7">
            <w:pPr>
              <w:widowControl w:val="0"/>
              <w:spacing w:after="170"/>
              <w:rPr>
                <w:szCs w:val="22"/>
                <w:lang w:val="cs-CZ"/>
              </w:rPr>
            </w:pPr>
            <w:r w:rsidRPr="009E785E">
              <w:rPr>
                <w:rFonts w:eastAsia="MS Mincho"/>
                <w:szCs w:val="22"/>
                <w:lang w:val="cs-CZ"/>
              </w:rPr>
              <w:t>Myastenický syndrom</w:t>
            </w:r>
            <w:r w:rsidRPr="009E785E">
              <w:rPr>
                <w:rFonts w:eastAsia="MS Mincho"/>
                <w:szCs w:val="22"/>
                <w:vertAlign w:val="superscript"/>
                <w:lang w:val="cs-CZ"/>
              </w:rPr>
              <w:t>r</w:t>
            </w:r>
            <w:r>
              <w:rPr>
                <w:rFonts w:eastAsia="MS Mincho"/>
                <w:szCs w:val="22"/>
                <w:lang w:val="cs-CZ"/>
              </w:rPr>
              <w:t xml:space="preserve">, paréza </w:t>
            </w:r>
            <w:r w:rsidR="007B19F1">
              <w:rPr>
                <w:rFonts w:eastAsia="MS Mincho"/>
                <w:szCs w:val="22"/>
                <w:lang w:val="cs-CZ"/>
              </w:rPr>
              <w:t>n. facialis</w:t>
            </w:r>
            <w:r>
              <w:rPr>
                <w:rFonts w:eastAsia="MS Mincho"/>
                <w:szCs w:val="22"/>
                <w:lang w:val="cs-CZ"/>
              </w:rPr>
              <w:t>, myelitida</w:t>
            </w:r>
          </w:p>
        </w:tc>
        <w:tc>
          <w:tcPr>
            <w:tcW w:w="2194" w:type="pct"/>
          </w:tcPr>
          <w:p w14:paraId="71626AA0" w14:textId="6CC8ABED" w:rsidR="00535714" w:rsidRPr="009E785E" w:rsidRDefault="00535714" w:rsidP="00DD46D7">
            <w:pPr>
              <w:widowControl w:val="0"/>
              <w:spacing w:after="170"/>
              <w:rPr>
                <w:szCs w:val="22"/>
                <w:lang w:val="cs-CZ"/>
              </w:rPr>
            </w:pPr>
            <w:r>
              <w:rPr>
                <w:szCs w:val="22"/>
                <w:lang w:val="cs-CZ"/>
              </w:rPr>
              <w:t xml:space="preserve">Paréza </w:t>
            </w:r>
            <w:r w:rsidR="007B19F1">
              <w:rPr>
                <w:szCs w:val="22"/>
                <w:lang w:val="cs-CZ"/>
              </w:rPr>
              <w:t>n. facialis</w:t>
            </w:r>
          </w:p>
        </w:tc>
      </w:tr>
      <w:tr w:rsidR="00535714" w:rsidRPr="009E785E" w14:paraId="766EFDAD" w14:textId="77777777" w:rsidTr="000F56D1">
        <w:trPr>
          <w:trHeight w:val="420"/>
        </w:trPr>
        <w:tc>
          <w:tcPr>
            <w:tcW w:w="5000" w:type="pct"/>
            <w:gridSpan w:val="3"/>
          </w:tcPr>
          <w:p w14:paraId="39E08C31" w14:textId="77777777" w:rsidR="00535714" w:rsidRPr="009E785E" w:rsidRDefault="00535714" w:rsidP="00DD46D7">
            <w:pPr>
              <w:keepNext/>
              <w:keepLines/>
              <w:rPr>
                <w:rFonts w:eastAsia="MS Mincho"/>
                <w:b/>
                <w:szCs w:val="22"/>
                <w:lang w:val="cs-CZ"/>
              </w:rPr>
            </w:pPr>
            <w:r w:rsidRPr="009E785E">
              <w:rPr>
                <w:rFonts w:eastAsia="MS Mincho"/>
                <w:b/>
                <w:szCs w:val="22"/>
                <w:lang w:val="cs-CZ"/>
              </w:rPr>
              <w:t>Poruchy oka</w:t>
            </w:r>
          </w:p>
        </w:tc>
      </w:tr>
      <w:tr w:rsidR="00535714" w:rsidRPr="009E785E" w14:paraId="506EA5E2" w14:textId="77777777" w:rsidTr="000F56D1">
        <w:trPr>
          <w:trHeight w:val="420"/>
        </w:trPr>
        <w:tc>
          <w:tcPr>
            <w:tcW w:w="1070" w:type="pct"/>
          </w:tcPr>
          <w:p w14:paraId="1B06D9CD" w14:textId="77777777" w:rsidR="00535714" w:rsidRPr="009E785E" w:rsidRDefault="00535714" w:rsidP="00DD46D7">
            <w:pPr>
              <w:keepNext/>
              <w:keepLines/>
              <w:rPr>
                <w:rFonts w:eastAsia="MS Mincho"/>
                <w:szCs w:val="22"/>
                <w:lang w:val="cs-CZ"/>
              </w:rPr>
            </w:pPr>
            <w:r w:rsidRPr="009E785E">
              <w:rPr>
                <w:rFonts w:eastAsia="MS Mincho"/>
                <w:szCs w:val="22"/>
                <w:lang w:val="cs-CZ"/>
              </w:rPr>
              <w:t>Vzácné</w:t>
            </w:r>
          </w:p>
        </w:tc>
        <w:tc>
          <w:tcPr>
            <w:tcW w:w="1736" w:type="pct"/>
          </w:tcPr>
          <w:p w14:paraId="70DE3C00" w14:textId="77777777" w:rsidR="00535714" w:rsidRPr="009E785E" w:rsidRDefault="00535714" w:rsidP="00DD46D7">
            <w:pPr>
              <w:keepNext/>
              <w:keepLines/>
              <w:rPr>
                <w:rFonts w:eastAsia="MS Mincho"/>
                <w:szCs w:val="22"/>
                <w:lang w:val="cs-CZ"/>
              </w:rPr>
            </w:pPr>
            <w:r w:rsidRPr="009E785E">
              <w:rPr>
                <w:rFonts w:eastAsia="MS Mincho"/>
                <w:szCs w:val="22"/>
                <w:lang w:val="cs-CZ"/>
              </w:rPr>
              <w:t>Uveitida</w:t>
            </w:r>
          </w:p>
        </w:tc>
        <w:tc>
          <w:tcPr>
            <w:tcW w:w="2194" w:type="pct"/>
          </w:tcPr>
          <w:p w14:paraId="18B0C47D" w14:textId="77777777" w:rsidR="00535714" w:rsidRPr="009E785E" w:rsidRDefault="00535714" w:rsidP="00DD46D7">
            <w:pPr>
              <w:keepNext/>
              <w:keepLines/>
              <w:rPr>
                <w:rFonts w:eastAsia="MS Mincho"/>
                <w:b/>
                <w:szCs w:val="22"/>
                <w:lang w:val="cs-CZ"/>
              </w:rPr>
            </w:pPr>
          </w:p>
        </w:tc>
      </w:tr>
      <w:tr w:rsidR="00535714" w:rsidRPr="009E785E" w14:paraId="5C5193BB" w14:textId="77777777" w:rsidTr="000F56D1">
        <w:trPr>
          <w:trHeight w:val="420"/>
        </w:trPr>
        <w:tc>
          <w:tcPr>
            <w:tcW w:w="5000" w:type="pct"/>
            <w:gridSpan w:val="3"/>
          </w:tcPr>
          <w:p w14:paraId="3FDEAAF7" w14:textId="77777777" w:rsidR="00535714" w:rsidRPr="009E785E" w:rsidRDefault="00535714" w:rsidP="00DD46D7">
            <w:pPr>
              <w:keepNext/>
              <w:keepLines/>
              <w:rPr>
                <w:rFonts w:eastAsia="MS Mincho"/>
                <w:b/>
                <w:szCs w:val="22"/>
                <w:lang w:val="cs-CZ"/>
              </w:rPr>
            </w:pPr>
            <w:r w:rsidRPr="009E785E">
              <w:rPr>
                <w:rFonts w:eastAsia="MS Mincho"/>
                <w:b/>
                <w:szCs w:val="22"/>
                <w:lang w:val="cs-CZ"/>
              </w:rPr>
              <w:t>Srdeční poruchy</w:t>
            </w:r>
          </w:p>
        </w:tc>
      </w:tr>
      <w:tr w:rsidR="00535714" w:rsidRPr="009E785E" w14:paraId="07B129EE" w14:textId="77777777" w:rsidTr="000F56D1">
        <w:trPr>
          <w:trHeight w:val="420"/>
        </w:trPr>
        <w:tc>
          <w:tcPr>
            <w:tcW w:w="1070" w:type="pct"/>
          </w:tcPr>
          <w:p w14:paraId="1E405BB2" w14:textId="77777777" w:rsidR="00535714" w:rsidRPr="009E785E" w:rsidRDefault="00535714" w:rsidP="00DD46D7">
            <w:pPr>
              <w:keepNext/>
              <w:keepLines/>
              <w:rPr>
                <w:rFonts w:eastAsia="MS Mincho"/>
                <w:szCs w:val="22"/>
                <w:lang w:val="cs-CZ"/>
              </w:rPr>
            </w:pPr>
            <w:r>
              <w:rPr>
                <w:rFonts w:eastAsia="MS Mincho"/>
                <w:szCs w:val="22"/>
                <w:lang w:val="cs-CZ"/>
              </w:rPr>
              <w:t>Časté</w:t>
            </w:r>
          </w:p>
        </w:tc>
        <w:tc>
          <w:tcPr>
            <w:tcW w:w="1736" w:type="pct"/>
          </w:tcPr>
          <w:p w14:paraId="260A78E2" w14:textId="77777777" w:rsidR="00535714" w:rsidRPr="009E785E" w:rsidRDefault="00535714" w:rsidP="00DD46D7">
            <w:pPr>
              <w:keepNext/>
              <w:keepLines/>
              <w:rPr>
                <w:rFonts w:eastAsia="MS Mincho"/>
                <w:szCs w:val="22"/>
                <w:lang w:val="cs-CZ"/>
              </w:rPr>
            </w:pPr>
            <w:r>
              <w:rPr>
                <w:rFonts w:eastAsia="MS Mincho"/>
                <w:szCs w:val="22"/>
                <w:lang w:val="cs-CZ"/>
              </w:rPr>
              <w:t>Perikardiální poruchy</w:t>
            </w:r>
            <w:r>
              <w:rPr>
                <w:rFonts w:eastAsia="MS Mincho"/>
                <w:szCs w:val="22"/>
                <w:vertAlign w:val="superscript"/>
                <w:lang w:val="cs-CZ"/>
              </w:rPr>
              <w:t>ao</w:t>
            </w:r>
          </w:p>
        </w:tc>
        <w:tc>
          <w:tcPr>
            <w:tcW w:w="2194" w:type="pct"/>
          </w:tcPr>
          <w:p w14:paraId="7ACC38EF" w14:textId="77777777" w:rsidR="00535714" w:rsidRPr="009E785E" w:rsidRDefault="00535714" w:rsidP="00DD46D7">
            <w:pPr>
              <w:keepNext/>
              <w:keepLines/>
              <w:rPr>
                <w:rFonts w:eastAsia="MS Mincho"/>
                <w:szCs w:val="22"/>
                <w:lang w:val="cs-CZ"/>
              </w:rPr>
            </w:pPr>
          </w:p>
        </w:tc>
      </w:tr>
      <w:tr w:rsidR="00535714" w:rsidRPr="009E785E" w14:paraId="4EAF070B" w14:textId="77777777" w:rsidTr="000F56D1">
        <w:trPr>
          <w:trHeight w:val="420"/>
        </w:trPr>
        <w:tc>
          <w:tcPr>
            <w:tcW w:w="1070" w:type="pct"/>
          </w:tcPr>
          <w:p w14:paraId="32A241BD" w14:textId="77777777" w:rsidR="00535714" w:rsidRPr="009E785E" w:rsidRDefault="00535714" w:rsidP="00DD46D7">
            <w:pPr>
              <w:keepNext/>
              <w:keepLines/>
              <w:rPr>
                <w:rFonts w:eastAsia="MS Mincho"/>
                <w:szCs w:val="22"/>
                <w:lang w:val="cs-CZ"/>
              </w:rPr>
            </w:pPr>
            <w:r>
              <w:rPr>
                <w:rFonts w:eastAsia="MS Mincho"/>
                <w:szCs w:val="22"/>
                <w:lang w:val="cs-CZ"/>
              </w:rPr>
              <w:t>Méně časté</w:t>
            </w:r>
          </w:p>
        </w:tc>
        <w:tc>
          <w:tcPr>
            <w:tcW w:w="1736" w:type="pct"/>
          </w:tcPr>
          <w:p w14:paraId="15C0C4EE" w14:textId="77777777" w:rsidR="00535714" w:rsidRPr="009E785E" w:rsidRDefault="00535714" w:rsidP="00DD46D7">
            <w:pPr>
              <w:keepNext/>
              <w:keepLines/>
              <w:rPr>
                <w:rFonts w:eastAsia="MS Mincho"/>
                <w:szCs w:val="22"/>
                <w:lang w:val="cs-CZ"/>
              </w:rPr>
            </w:pPr>
          </w:p>
        </w:tc>
        <w:tc>
          <w:tcPr>
            <w:tcW w:w="2194" w:type="pct"/>
          </w:tcPr>
          <w:p w14:paraId="1F4FAD10" w14:textId="77777777" w:rsidR="00535714" w:rsidRPr="009E785E" w:rsidRDefault="00535714" w:rsidP="00DD46D7">
            <w:pPr>
              <w:keepNext/>
              <w:keepLines/>
              <w:rPr>
                <w:rFonts w:eastAsia="MS Mincho"/>
                <w:szCs w:val="22"/>
                <w:lang w:val="cs-CZ"/>
              </w:rPr>
            </w:pPr>
            <w:r>
              <w:rPr>
                <w:rFonts w:eastAsia="MS Mincho"/>
                <w:szCs w:val="22"/>
                <w:lang w:val="cs-CZ"/>
              </w:rPr>
              <w:t>Perikardiální poruchy</w:t>
            </w:r>
            <w:r>
              <w:rPr>
                <w:rFonts w:eastAsia="MS Mincho"/>
                <w:szCs w:val="22"/>
                <w:vertAlign w:val="superscript"/>
                <w:lang w:val="cs-CZ"/>
              </w:rPr>
              <w:t>ao</w:t>
            </w:r>
          </w:p>
        </w:tc>
      </w:tr>
      <w:tr w:rsidR="00CB6192" w:rsidRPr="009E785E" w14:paraId="0C0B27F7" w14:textId="77777777" w:rsidTr="000F56D1">
        <w:trPr>
          <w:trHeight w:val="420"/>
        </w:trPr>
        <w:tc>
          <w:tcPr>
            <w:tcW w:w="1070" w:type="pct"/>
          </w:tcPr>
          <w:p w14:paraId="19E8DBF0" w14:textId="77777777" w:rsidR="00CB6192" w:rsidRPr="009E785E" w:rsidRDefault="00CB6192" w:rsidP="00933724">
            <w:pPr>
              <w:keepNext/>
              <w:keepLines/>
              <w:rPr>
                <w:rFonts w:eastAsia="MS Mincho"/>
                <w:szCs w:val="22"/>
                <w:lang w:val="cs-CZ"/>
              </w:rPr>
            </w:pPr>
            <w:r w:rsidRPr="009E785E">
              <w:rPr>
                <w:rFonts w:eastAsia="MS Mincho"/>
                <w:szCs w:val="22"/>
                <w:lang w:val="cs-CZ"/>
              </w:rPr>
              <w:t>Vzácné</w:t>
            </w:r>
          </w:p>
        </w:tc>
        <w:tc>
          <w:tcPr>
            <w:tcW w:w="1736" w:type="pct"/>
          </w:tcPr>
          <w:p w14:paraId="154A3BFD" w14:textId="77777777" w:rsidR="00CB6192" w:rsidRPr="009E785E" w:rsidRDefault="00CB6192" w:rsidP="00933724">
            <w:pPr>
              <w:keepNext/>
              <w:keepLines/>
              <w:rPr>
                <w:rFonts w:eastAsia="MS Mincho"/>
                <w:szCs w:val="22"/>
                <w:lang w:val="cs-CZ"/>
              </w:rPr>
            </w:pPr>
            <w:r w:rsidRPr="009E785E">
              <w:rPr>
                <w:rFonts w:eastAsia="MS Mincho"/>
                <w:szCs w:val="22"/>
                <w:lang w:val="cs-CZ"/>
              </w:rPr>
              <w:t>Myokarditida</w:t>
            </w:r>
            <w:r w:rsidRPr="009E785E">
              <w:rPr>
                <w:rFonts w:eastAsia="MS Mincho"/>
                <w:szCs w:val="22"/>
                <w:vertAlign w:val="superscript"/>
                <w:lang w:val="cs-CZ"/>
              </w:rPr>
              <w:t>s</w:t>
            </w:r>
          </w:p>
        </w:tc>
        <w:tc>
          <w:tcPr>
            <w:tcW w:w="2194" w:type="pct"/>
          </w:tcPr>
          <w:p w14:paraId="5BEC1C6B" w14:textId="77777777" w:rsidR="00CB6192" w:rsidRPr="009E785E" w:rsidRDefault="00CB6192" w:rsidP="00933724">
            <w:pPr>
              <w:keepNext/>
              <w:keepLines/>
              <w:rPr>
                <w:rFonts w:eastAsia="MS Mincho"/>
                <w:szCs w:val="22"/>
                <w:lang w:val="cs-CZ"/>
              </w:rPr>
            </w:pPr>
          </w:p>
        </w:tc>
      </w:tr>
      <w:tr w:rsidR="00535714" w:rsidRPr="009E785E" w14:paraId="4F77FEB0" w14:textId="77777777" w:rsidTr="00DD46D7">
        <w:tc>
          <w:tcPr>
            <w:tcW w:w="5000" w:type="pct"/>
            <w:gridSpan w:val="3"/>
          </w:tcPr>
          <w:p w14:paraId="2BAE0EBC" w14:textId="77777777" w:rsidR="00535714" w:rsidRPr="009E785E" w:rsidRDefault="00535714" w:rsidP="00DD46D7">
            <w:pPr>
              <w:keepNext/>
              <w:keepLines/>
              <w:rPr>
                <w:szCs w:val="22"/>
                <w:lang w:val="cs-CZ"/>
              </w:rPr>
            </w:pPr>
            <w:r w:rsidRPr="009E785E">
              <w:rPr>
                <w:rFonts w:eastAsia="MS Mincho"/>
                <w:b/>
                <w:szCs w:val="22"/>
                <w:lang w:val="cs-CZ"/>
              </w:rPr>
              <w:t>Cévní poruchy</w:t>
            </w:r>
          </w:p>
        </w:tc>
      </w:tr>
      <w:tr w:rsidR="00535714" w:rsidRPr="009E785E" w14:paraId="05AABC43" w14:textId="77777777" w:rsidTr="00DD46D7">
        <w:tc>
          <w:tcPr>
            <w:tcW w:w="1070" w:type="pct"/>
          </w:tcPr>
          <w:p w14:paraId="49728F36" w14:textId="77777777" w:rsidR="00535714" w:rsidRPr="009E785E" w:rsidRDefault="00535714" w:rsidP="00DD46D7">
            <w:pPr>
              <w:spacing w:after="170"/>
              <w:rPr>
                <w:rFonts w:eastAsia="MS Mincho"/>
                <w:szCs w:val="22"/>
                <w:lang w:val="cs-CZ"/>
              </w:rPr>
            </w:pPr>
            <w:r w:rsidRPr="009E785E">
              <w:rPr>
                <w:rFonts w:eastAsia="MS Mincho"/>
                <w:szCs w:val="22"/>
                <w:lang w:val="cs-CZ"/>
              </w:rPr>
              <w:t>Velmi časté</w:t>
            </w:r>
          </w:p>
        </w:tc>
        <w:tc>
          <w:tcPr>
            <w:tcW w:w="1736" w:type="pct"/>
          </w:tcPr>
          <w:p w14:paraId="4AECEC53" w14:textId="77777777" w:rsidR="00535714" w:rsidRPr="009E785E" w:rsidRDefault="00535714" w:rsidP="00DD46D7">
            <w:pPr>
              <w:spacing w:after="170"/>
              <w:rPr>
                <w:rFonts w:eastAsia="MS Mincho"/>
                <w:szCs w:val="22"/>
                <w:lang w:val="cs-CZ"/>
              </w:rPr>
            </w:pPr>
          </w:p>
        </w:tc>
        <w:tc>
          <w:tcPr>
            <w:tcW w:w="2194" w:type="pct"/>
          </w:tcPr>
          <w:p w14:paraId="7E330098" w14:textId="77777777" w:rsidR="00535714" w:rsidRPr="009E785E" w:rsidRDefault="00535714" w:rsidP="00DD46D7">
            <w:pPr>
              <w:spacing w:after="170"/>
              <w:rPr>
                <w:rFonts w:eastAsia="MS Mincho"/>
                <w:szCs w:val="22"/>
                <w:vertAlign w:val="superscript"/>
                <w:lang w:val="cs-CZ"/>
              </w:rPr>
            </w:pPr>
            <w:r w:rsidRPr="009E785E">
              <w:rPr>
                <w:rFonts w:eastAsia="MS Mincho"/>
                <w:szCs w:val="22"/>
                <w:lang w:val="cs-CZ"/>
              </w:rPr>
              <w:t>Hypertenze</w:t>
            </w:r>
            <w:r w:rsidRPr="009E785E">
              <w:rPr>
                <w:rFonts w:eastAsia="MS Mincho"/>
                <w:szCs w:val="22"/>
                <w:vertAlign w:val="superscript"/>
                <w:lang w:val="cs-CZ"/>
              </w:rPr>
              <w:t>ai</w:t>
            </w:r>
          </w:p>
        </w:tc>
      </w:tr>
      <w:tr w:rsidR="00535714" w:rsidRPr="009E785E" w14:paraId="6578EF4C" w14:textId="77777777" w:rsidTr="00DD46D7">
        <w:tc>
          <w:tcPr>
            <w:tcW w:w="1070" w:type="pct"/>
          </w:tcPr>
          <w:p w14:paraId="0204FF54" w14:textId="77777777" w:rsidR="00535714" w:rsidRPr="009E785E" w:rsidRDefault="00535714" w:rsidP="00DD46D7">
            <w:pPr>
              <w:spacing w:after="170"/>
              <w:rPr>
                <w:rFonts w:eastAsia="MS Mincho"/>
                <w:szCs w:val="22"/>
                <w:lang w:val="cs-CZ"/>
              </w:rPr>
            </w:pPr>
            <w:r w:rsidRPr="009E785E">
              <w:rPr>
                <w:rFonts w:eastAsia="MS Mincho"/>
                <w:szCs w:val="22"/>
                <w:lang w:val="cs-CZ"/>
              </w:rPr>
              <w:t>Časté</w:t>
            </w:r>
          </w:p>
        </w:tc>
        <w:tc>
          <w:tcPr>
            <w:tcW w:w="1736" w:type="pct"/>
          </w:tcPr>
          <w:p w14:paraId="14C3FAB5" w14:textId="77777777" w:rsidR="00535714" w:rsidRPr="009E785E" w:rsidRDefault="00535714" w:rsidP="00DD46D7">
            <w:pPr>
              <w:spacing w:after="170"/>
              <w:rPr>
                <w:rFonts w:eastAsia="MS Mincho"/>
                <w:szCs w:val="22"/>
                <w:lang w:val="cs-CZ"/>
              </w:rPr>
            </w:pPr>
            <w:r w:rsidRPr="009E785E">
              <w:rPr>
                <w:rFonts w:eastAsia="MS Mincho"/>
                <w:szCs w:val="22"/>
                <w:lang w:val="cs-CZ"/>
              </w:rPr>
              <w:t xml:space="preserve">Hypotenze </w:t>
            </w:r>
          </w:p>
        </w:tc>
        <w:tc>
          <w:tcPr>
            <w:tcW w:w="2194" w:type="pct"/>
          </w:tcPr>
          <w:p w14:paraId="3D75A648" w14:textId="77777777" w:rsidR="00535714" w:rsidRPr="009E785E" w:rsidRDefault="00535714" w:rsidP="00DD46D7">
            <w:pPr>
              <w:spacing w:after="170"/>
              <w:rPr>
                <w:rFonts w:eastAsia="MS Mincho"/>
                <w:szCs w:val="22"/>
                <w:lang w:val="cs-CZ"/>
              </w:rPr>
            </w:pPr>
          </w:p>
        </w:tc>
      </w:tr>
      <w:tr w:rsidR="00535714" w:rsidRPr="00E624D1" w14:paraId="52CDED06" w14:textId="77777777" w:rsidTr="00DD46D7">
        <w:tc>
          <w:tcPr>
            <w:tcW w:w="5000" w:type="pct"/>
            <w:gridSpan w:val="3"/>
          </w:tcPr>
          <w:p w14:paraId="6B8119F6" w14:textId="77777777" w:rsidR="00535714" w:rsidRPr="009E785E" w:rsidRDefault="00535714" w:rsidP="00DD46D7">
            <w:pPr>
              <w:keepNext/>
              <w:keepLines/>
              <w:rPr>
                <w:szCs w:val="22"/>
                <w:lang w:val="cs-CZ"/>
              </w:rPr>
            </w:pPr>
            <w:r w:rsidRPr="009E785E">
              <w:rPr>
                <w:rFonts w:eastAsia="MS Mincho"/>
                <w:b/>
                <w:szCs w:val="22"/>
                <w:lang w:val="cs-CZ"/>
              </w:rPr>
              <w:lastRenderedPageBreak/>
              <w:t>Respirační, hrudní a mediastinální poruchy</w:t>
            </w:r>
          </w:p>
        </w:tc>
      </w:tr>
      <w:tr w:rsidR="00535714" w:rsidRPr="009E785E" w14:paraId="7B1E24C9" w14:textId="77777777" w:rsidTr="00DD46D7">
        <w:trPr>
          <w:trHeight w:val="247"/>
        </w:trPr>
        <w:tc>
          <w:tcPr>
            <w:tcW w:w="1070" w:type="pct"/>
          </w:tcPr>
          <w:p w14:paraId="410AE65B"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Velmi časté</w:t>
            </w:r>
          </w:p>
        </w:tc>
        <w:tc>
          <w:tcPr>
            <w:tcW w:w="1736" w:type="pct"/>
          </w:tcPr>
          <w:p w14:paraId="5A340F78" w14:textId="77777777" w:rsidR="00535714" w:rsidRPr="009E785E" w:rsidRDefault="00535714" w:rsidP="00DD46D7">
            <w:pPr>
              <w:keepNext/>
              <w:keepLines/>
              <w:spacing w:after="170"/>
              <w:rPr>
                <w:rFonts w:eastAsia="MS Mincho"/>
                <w:szCs w:val="22"/>
                <w:lang w:val="cs-CZ"/>
              </w:rPr>
            </w:pPr>
            <w:r>
              <w:rPr>
                <w:rFonts w:eastAsia="MS Mincho"/>
                <w:szCs w:val="22"/>
                <w:lang w:val="cs-CZ"/>
              </w:rPr>
              <w:t>D</w:t>
            </w:r>
            <w:r w:rsidRPr="009E785E">
              <w:rPr>
                <w:rFonts w:eastAsia="MS Mincho"/>
                <w:szCs w:val="22"/>
                <w:lang w:val="cs-CZ"/>
              </w:rPr>
              <w:t>ušnost</w:t>
            </w:r>
            <w:r>
              <w:rPr>
                <w:rFonts w:eastAsia="MS Mincho"/>
                <w:szCs w:val="22"/>
                <w:lang w:val="cs-CZ"/>
              </w:rPr>
              <w:t>, kašel</w:t>
            </w:r>
          </w:p>
        </w:tc>
        <w:tc>
          <w:tcPr>
            <w:tcW w:w="2194" w:type="pct"/>
          </w:tcPr>
          <w:p w14:paraId="1A424357"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Dušnost, kašel, nazofaryngitida</w:t>
            </w:r>
            <w:r w:rsidRPr="009E785E">
              <w:rPr>
                <w:rFonts w:eastAsia="MS Mincho"/>
                <w:szCs w:val="22"/>
                <w:vertAlign w:val="superscript"/>
                <w:lang w:val="cs-CZ"/>
              </w:rPr>
              <w:t>am</w:t>
            </w:r>
          </w:p>
        </w:tc>
      </w:tr>
      <w:tr w:rsidR="00535714" w:rsidRPr="009E785E" w14:paraId="77792C04" w14:textId="77777777" w:rsidTr="00DD46D7">
        <w:trPr>
          <w:trHeight w:val="169"/>
        </w:trPr>
        <w:tc>
          <w:tcPr>
            <w:tcW w:w="1070" w:type="pct"/>
          </w:tcPr>
          <w:p w14:paraId="4E763E76"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Časté</w:t>
            </w:r>
          </w:p>
        </w:tc>
        <w:tc>
          <w:tcPr>
            <w:tcW w:w="1736" w:type="pct"/>
          </w:tcPr>
          <w:p w14:paraId="2947100E" w14:textId="77777777" w:rsidR="00535714" w:rsidRPr="009E785E" w:rsidRDefault="00535714" w:rsidP="00DD46D7">
            <w:pPr>
              <w:keepNext/>
              <w:keepLines/>
              <w:spacing w:after="170"/>
              <w:rPr>
                <w:szCs w:val="22"/>
                <w:lang w:val="cs-CZ"/>
              </w:rPr>
            </w:pPr>
            <w:r w:rsidRPr="009E785E">
              <w:rPr>
                <w:rFonts w:eastAsia="MS Mincho"/>
                <w:szCs w:val="22"/>
                <w:lang w:val="cs-CZ"/>
              </w:rPr>
              <w:t>Pneumonitida</w:t>
            </w:r>
            <w:r w:rsidRPr="009E785E">
              <w:rPr>
                <w:szCs w:val="22"/>
                <w:vertAlign w:val="superscript"/>
                <w:lang w:val="cs-CZ" w:eastAsia="zh-CN"/>
              </w:rPr>
              <w:t>t</w:t>
            </w:r>
            <w:r w:rsidRPr="009E785E">
              <w:rPr>
                <w:rFonts w:eastAsia="MS Mincho"/>
                <w:szCs w:val="22"/>
                <w:lang w:val="cs-CZ"/>
              </w:rPr>
              <w:t xml:space="preserve"> </w:t>
            </w:r>
            <w:r w:rsidRPr="009E785E">
              <w:rPr>
                <w:szCs w:val="22"/>
                <w:lang w:val="cs-CZ"/>
              </w:rPr>
              <w:t xml:space="preserve">, </w:t>
            </w:r>
            <w:r w:rsidRPr="009E785E">
              <w:rPr>
                <w:rFonts w:eastAsia="MS Mincho"/>
                <w:szCs w:val="22"/>
                <w:lang w:val="cs-CZ"/>
              </w:rPr>
              <w:t>hypoxie</w:t>
            </w:r>
            <w:r w:rsidRPr="009E785E">
              <w:rPr>
                <w:rFonts w:eastAsia="MS Mincho"/>
                <w:szCs w:val="22"/>
                <w:vertAlign w:val="superscript"/>
                <w:lang w:val="cs-CZ"/>
              </w:rPr>
              <w:t>ag</w:t>
            </w:r>
            <w:r w:rsidRPr="009E785E">
              <w:rPr>
                <w:szCs w:val="22"/>
                <w:lang w:val="cs-CZ"/>
              </w:rPr>
              <w:t>,</w:t>
            </w:r>
            <w:r w:rsidRPr="009E785E">
              <w:rPr>
                <w:rFonts w:eastAsia="MS Mincho"/>
                <w:szCs w:val="22"/>
                <w:lang w:val="cs-CZ"/>
              </w:rPr>
              <w:t xml:space="preserve">  nazofaryngitida</w:t>
            </w:r>
            <w:r w:rsidRPr="009E785E">
              <w:rPr>
                <w:rFonts w:eastAsia="MS Mincho"/>
                <w:szCs w:val="22"/>
                <w:vertAlign w:val="superscript"/>
                <w:lang w:val="cs-CZ"/>
              </w:rPr>
              <w:t>am</w:t>
            </w:r>
          </w:p>
        </w:tc>
        <w:tc>
          <w:tcPr>
            <w:tcW w:w="2194" w:type="pct"/>
          </w:tcPr>
          <w:p w14:paraId="263FC51A" w14:textId="77777777" w:rsidR="00535714" w:rsidRPr="009E785E" w:rsidRDefault="00535714" w:rsidP="00DD46D7">
            <w:pPr>
              <w:keepNext/>
              <w:keepLines/>
              <w:spacing w:after="170"/>
              <w:rPr>
                <w:szCs w:val="22"/>
                <w:lang w:val="cs-CZ"/>
              </w:rPr>
            </w:pPr>
            <w:r w:rsidRPr="009E785E">
              <w:rPr>
                <w:szCs w:val="22"/>
                <w:lang w:val="cs-CZ"/>
              </w:rPr>
              <w:t>Dysfonie</w:t>
            </w:r>
          </w:p>
        </w:tc>
      </w:tr>
      <w:tr w:rsidR="00535714" w:rsidRPr="009E785E" w14:paraId="0AB14843" w14:textId="77777777" w:rsidTr="00DD46D7">
        <w:tc>
          <w:tcPr>
            <w:tcW w:w="5000" w:type="pct"/>
            <w:gridSpan w:val="3"/>
          </w:tcPr>
          <w:p w14:paraId="7E9A90C8" w14:textId="77777777" w:rsidR="00535714" w:rsidRPr="009E785E" w:rsidRDefault="00535714" w:rsidP="00DD46D7">
            <w:pPr>
              <w:keepNext/>
              <w:keepLines/>
              <w:rPr>
                <w:szCs w:val="22"/>
                <w:lang w:val="cs-CZ"/>
              </w:rPr>
            </w:pPr>
            <w:r w:rsidRPr="009E785E">
              <w:rPr>
                <w:rFonts w:eastAsia="MS Mincho"/>
                <w:b/>
                <w:szCs w:val="22"/>
                <w:lang w:val="cs-CZ"/>
              </w:rPr>
              <w:t>Gastrointestinální poruchy</w:t>
            </w:r>
          </w:p>
        </w:tc>
      </w:tr>
      <w:tr w:rsidR="00535714" w:rsidRPr="009E785E" w14:paraId="2726E38F" w14:textId="77777777" w:rsidTr="00DD46D7">
        <w:tc>
          <w:tcPr>
            <w:tcW w:w="1070" w:type="pct"/>
          </w:tcPr>
          <w:p w14:paraId="4E2DF2B4" w14:textId="77777777" w:rsidR="00535714" w:rsidRPr="009E785E" w:rsidRDefault="00535714" w:rsidP="00DD46D7">
            <w:pPr>
              <w:keepNext/>
              <w:keepLines/>
              <w:spacing w:after="170"/>
              <w:rPr>
                <w:szCs w:val="22"/>
                <w:lang w:val="cs-CZ"/>
              </w:rPr>
            </w:pPr>
            <w:r w:rsidRPr="009E785E">
              <w:rPr>
                <w:szCs w:val="22"/>
                <w:lang w:val="cs-CZ"/>
              </w:rPr>
              <w:t>Velmi časté</w:t>
            </w:r>
          </w:p>
        </w:tc>
        <w:tc>
          <w:tcPr>
            <w:tcW w:w="1736" w:type="pct"/>
          </w:tcPr>
          <w:p w14:paraId="53C4BE5A" w14:textId="77777777" w:rsidR="00535714" w:rsidRPr="009E785E" w:rsidRDefault="00535714" w:rsidP="00DD46D7">
            <w:pPr>
              <w:keepNext/>
              <w:keepLines/>
              <w:spacing w:after="170"/>
              <w:rPr>
                <w:szCs w:val="22"/>
                <w:lang w:val="cs-CZ"/>
              </w:rPr>
            </w:pPr>
            <w:r w:rsidRPr="009E785E">
              <w:rPr>
                <w:rFonts w:eastAsia="MS Mincho"/>
                <w:szCs w:val="22"/>
                <w:lang w:val="cs-CZ"/>
              </w:rPr>
              <w:t>Nauzea, zvracení, průjem</w:t>
            </w:r>
            <w:r w:rsidRPr="009E785E">
              <w:rPr>
                <w:rFonts w:eastAsia="MS Mincho"/>
                <w:szCs w:val="22"/>
                <w:vertAlign w:val="superscript"/>
                <w:lang w:val="cs-CZ"/>
              </w:rPr>
              <w:t>u</w:t>
            </w:r>
          </w:p>
        </w:tc>
        <w:tc>
          <w:tcPr>
            <w:tcW w:w="2194" w:type="pct"/>
          </w:tcPr>
          <w:p w14:paraId="3DC7702A" w14:textId="77777777" w:rsidR="00535714" w:rsidRPr="009E785E" w:rsidRDefault="00535714" w:rsidP="00DD46D7">
            <w:pPr>
              <w:keepNext/>
              <w:keepLines/>
              <w:spacing w:after="170"/>
              <w:rPr>
                <w:szCs w:val="22"/>
                <w:lang w:val="cs-CZ"/>
              </w:rPr>
            </w:pPr>
            <w:r w:rsidRPr="009E785E">
              <w:rPr>
                <w:szCs w:val="22"/>
                <w:lang w:val="cs-CZ"/>
              </w:rPr>
              <w:t>Nauzea, zvracení</w:t>
            </w:r>
            <w:r>
              <w:rPr>
                <w:szCs w:val="22"/>
                <w:lang w:val="cs-CZ"/>
              </w:rPr>
              <w:t xml:space="preserve">, </w:t>
            </w:r>
            <w:r w:rsidRPr="009E785E">
              <w:rPr>
                <w:szCs w:val="22"/>
                <w:lang w:val="cs-CZ"/>
              </w:rPr>
              <w:t>průjem</w:t>
            </w:r>
            <w:r w:rsidRPr="009E785E">
              <w:rPr>
                <w:szCs w:val="22"/>
                <w:vertAlign w:val="superscript"/>
                <w:lang w:val="cs-CZ"/>
              </w:rPr>
              <w:t>u</w:t>
            </w:r>
            <w:r w:rsidRPr="009E785E">
              <w:rPr>
                <w:szCs w:val="22"/>
                <w:lang w:val="cs-CZ"/>
              </w:rPr>
              <w:t>, zácpa</w:t>
            </w:r>
          </w:p>
        </w:tc>
      </w:tr>
      <w:tr w:rsidR="00535714" w:rsidRPr="009E785E" w14:paraId="3DA7B553" w14:textId="77777777" w:rsidTr="00DD46D7">
        <w:tc>
          <w:tcPr>
            <w:tcW w:w="1070" w:type="pct"/>
          </w:tcPr>
          <w:p w14:paraId="19F4B8CC" w14:textId="77777777" w:rsidR="00535714" w:rsidRPr="009E785E" w:rsidRDefault="00535714" w:rsidP="00DD46D7">
            <w:pPr>
              <w:keepNext/>
              <w:keepLines/>
              <w:spacing w:after="170"/>
              <w:rPr>
                <w:szCs w:val="22"/>
                <w:lang w:val="cs-CZ"/>
              </w:rPr>
            </w:pPr>
            <w:r w:rsidRPr="009E785E">
              <w:rPr>
                <w:szCs w:val="22"/>
                <w:lang w:val="cs-CZ"/>
              </w:rPr>
              <w:t>Časté</w:t>
            </w:r>
          </w:p>
        </w:tc>
        <w:tc>
          <w:tcPr>
            <w:tcW w:w="1736" w:type="pct"/>
          </w:tcPr>
          <w:p w14:paraId="5C622766" w14:textId="77777777" w:rsidR="00535714" w:rsidRPr="008840E2" w:rsidRDefault="00535714" w:rsidP="00DD46D7">
            <w:pPr>
              <w:keepNext/>
              <w:keepLines/>
              <w:spacing w:after="170"/>
              <w:rPr>
                <w:szCs w:val="22"/>
                <w:lang w:val="cs-CZ"/>
              </w:rPr>
            </w:pPr>
            <w:r>
              <w:rPr>
                <w:rFonts w:eastAsia="MS Mincho"/>
                <w:szCs w:val="22"/>
                <w:lang w:val="cs-CZ"/>
              </w:rPr>
              <w:t>K</w:t>
            </w:r>
            <w:r w:rsidRPr="009E785E">
              <w:rPr>
                <w:rFonts w:eastAsia="MS Mincho"/>
                <w:szCs w:val="22"/>
                <w:lang w:val="cs-CZ"/>
              </w:rPr>
              <w:t>olitida</w:t>
            </w:r>
            <w:r w:rsidRPr="009E785E">
              <w:rPr>
                <w:szCs w:val="22"/>
                <w:vertAlign w:val="superscript"/>
                <w:lang w:val="cs-CZ" w:eastAsia="zh-CN"/>
              </w:rPr>
              <w:t>v</w:t>
            </w:r>
            <w:r w:rsidRPr="009E785E">
              <w:rPr>
                <w:szCs w:val="22"/>
                <w:lang w:val="cs-CZ"/>
              </w:rPr>
              <w:t>,</w:t>
            </w:r>
            <w:r w:rsidRPr="009E785E">
              <w:rPr>
                <w:rFonts w:eastAsia="MS Mincho"/>
                <w:szCs w:val="22"/>
                <w:lang w:val="cs-CZ"/>
              </w:rPr>
              <w:t xml:space="preserve"> </w:t>
            </w:r>
            <w:r>
              <w:rPr>
                <w:rFonts w:eastAsia="MS Mincho"/>
                <w:szCs w:val="22"/>
                <w:lang w:val="cs-CZ"/>
              </w:rPr>
              <w:t>a</w:t>
            </w:r>
            <w:r w:rsidRPr="009E785E">
              <w:rPr>
                <w:rFonts w:eastAsia="MS Mincho"/>
                <w:szCs w:val="22"/>
                <w:lang w:val="cs-CZ"/>
              </w:rPr>
              <w:t>bdominální bolest,</w:t>
            </w:r>
            <w:r>
              <w:rPr>
                <w:rFonts w:eastAsia="MS Mincho"/>
                <w:szCs w:val="22"/>
                <w:lang w:val="cs-CZ"/>
              </w:rPr>
              <w:t xml:space="preserve"> </w:t>
            </w:r>
            <w:r w:rsidRPr="009E785E">
              <w:rPr>
                <w:rFonts w:eastAsia="MS Mincho"/>
                <w:szCs w:val="22"/>
                <w:lang w:val="cs-CZ"/>
              </w:rPr>
              <w:t>dysfagie, orofaryngeální bolest</w:t>
            </w:r>
            <w:r w:rsidRPr="009E785E">
              <w:rPr>
                <w:szCs w:val="22"/>
                <w:vertAlign w:val="superscript"/>
                <w:lang w:val="cs-CZ" w:eastAsia="zh-CN"/>
              </w:rPr>
              <w:t>w</w:t>
            </w:r>
            <w:r>
              <w:rPr>
                <w:szCs w:val="22"/>
                <w:lang w:val="cs-CZ" w:eastAsia="zh-CN"/>
              </w:rPr>
              <w:t>, sucho v ústech</w:t>
            </w:r>
          </w:p>
        </w:tc>
        <w:tc>
          <w:tcPr>
            <w:tcW w:w="2194" w:type="pct"/>
          </w:tcPr>
          <w:p w14:paraId="3C8E6439" w14:textId="356C7124" w:rsidR="00535714" w:rsidRPr="001B6D3B" w:rsidRDefault="00535714" w:rsidP="00DD46D7">
            <w:pPr>
              <w:keepNext/>
              <w:keepLines/>
              <w:spacing w:after="170"/>
              <w:rPr>
                <w:szCs w:val="22"/>
                <w:lang w:val="cs-CZ"/>
              </w:rPr>
            </w:pPr>
            <w:r w:rsidRPr="009E785E">
              <w:rPr>
                <w:szCs w:val="22"/>
                <w:lang w:val="cs-CZ"/>
              </w:rPr>
              <w:t>Stomatitida, dysgeuzie</w:t>
            </w:r>
            <w:r w:rsidR="001B6D3B">
              <w:rPr>
                <w:szCs w:val="22"/>
                <w:lang w:val="cs-CZ"/>
              </w:rPr>
              <w:t>, kolitida</w:t>
            </w:r>
            <w:r w:rsidR="001B6D3B">
              <w:rPr>
                <w:szCs w:val="22"/>
                <w:vertAlign w:val="superscript"/>
                <w:lang w:val="cs-CZ"/>
              </w:rPr>
              <w:t>v</w:t>
            </w:r>
          </w:p>
        </w:tc>
      </w:tr>
      <w:tr w:rsidR="00535714" w:rsidRPr="009E785E" w14:paraId="4BFE2034" w14:textId="77777777" w:rsidTr="00DD46D7">
        <w:trPr>
          <w:trHeight w:val="463"/>
        </w:trPr>
        <w:tc>
          <w:tcPr>
            <w:tcW w:w="1070" w:type="pct"/>
          </w:tcPr>
          <w:p w14:paraId="65E40A17" w14:textId="77777777" w:rsidR="00535714" w:rsidRPr="009E785E" w:rsidRDefault="00535714" w:rsidP="00DD46D7">
            <w:pPr>
              <w:keepNext/>
              <w:keepLines/>
              <w:spacing w:after="170"/>
              <w:rPr>
                <w:szCs w:val="22"/>
                <w:lang w:val="cs-CZ" w:eastAsia="zh-CN"/>
              </w:rPr>
            </w:pPr>
            <w:r w:rsidRPr="009E785E">
              <w:rPr>
                <w:szCs w:val="22"/>
                <w:lang w:val="cs-CZ" w:eastAsia="zh-CN"/>
              </w:rPr>
              <w:t>Méně časté</w:t>
            </w:r>
          </w:p>
        </w:tc>
        <w:tc>
          <w:tcPr>
            <w:tcW w:w="1736" w:type="pct"/>
          </w:tcPr>
          <w:p w14:paraId="7864057E" w14:textId="77777777" w:rsidR="00535714" w:rsidRPr="009E785E" w:rsidRDefault="00535714" w:rsidP="00DD46D7">
            <w:pPr>
              <w:keepNext/>
              <w:keepLines/>
              <w:spacing w:after="170"/>
              <w:rPr>
                <w:szCs w:val="22"/>
                <w:lang w:val="cs-CZ" w:eastAsia="zh-CN"/>
              </w:rPr>
            </w:pPr>
            <w:r w:rsidRPr="009E785E">
              <w:rPr>
                <w:szCs w:val="22"/>
                <w:lang w:val="cs-CZ" w:eastAsia="zh-CN"/>
              </w:rPr>
              <w:t>Pankreatitida</w:t>
            </w:r>
            <w:r w:rsidRPr="009E785E">
              <w:rPr>
                <w:szCs w:val="22"/>
                <w:vertAlign w:val="superscript"/>
                <w:lang w:val="cs-CZ" w:eastAsia="zh-CN"/>
              </w:rPr>
              <w:t>x</w:t>
            </w:r>
          </w:p>
        </w:tc>
        <w:tc>
          <w:tcPr>
            <w:tcW w:w="2194" w:type="pct"/>
          </w:tcPr>
          <w:p w14:paraId="3033BD9E" w14:textId="77777777" w:rsidR="00535714" w:rsidRPr="009E785E" w:rsidRDefault="00535714" w:rsidP="00DD46D7">
            <w:pPr>
              <w:keepNext/>
              <w:keepLines/>
              <w:spacing w:after="170"/>
              <w:rPr>
                <w:szCs w:val="22"/>
                <w:lang w:val="cs-CZ" w:eastAsia="zh-CN"/>
              </w:rPr>
            </w:pPr>
          </w:p>
        </w:tc>
      </w:tr>
      <w:tr w:rsidR="00644A3D" w:rsidRPr="009E785E" w14:paraId="7EED9A7A" w14:textId="77777777" w:rsidTr="00D86498">
        <w:trPr>
          <w:trHeight w:val="463"/>
        </w:trPr>
        <w:tc>
          <w:tcPr>
            <w:tcW w:w="1070" w:type="pct"/>
          </w:tcPr>
          <w:p w14:paraId="1A993EF9" w14:textId="77777777" w:rsidR="00644A3D" w:rsidRPr="009E785E" w:rsidRDefault="00644A3D" w:rsidP="00D86498">
            <w:pPr>
              <w:keepNext/>
              <w:keepLines/>
              <w:spacing w:after="170"/>
              <w:rPr>
                <w:szCs w:val="22"/>
                <w:lang w:val="cs-CZ" w:eastAsia="zh-CN"/>
              </w:rPr>
            </w:pPr>
            <w:r>
              <w:rPr>
                <w:szCs w:val="22"/>
                <w:lang w:val="cs-CZ" w:eastAsia="zh-CN"/>
              </w:rPr>
              <w:t>Vzácné</w:t>
            </w:r>
          </w:p>
        </w:tc>
        <w:tc>
          <w:tcPr>
            <w:tcW w:w="1736" w:type="pct"/>
          </w:tcPr>
          <w:p w14:paraId="04118CB6" w14:textId="77777777" w:rsidR="00644A3D" w:rsidRPr="009E785E" w:rsidRDefault="00644A3D" w:rsidP="00D86498">
            <w:pPr>
              <w:keepNext/>
              <w:keepLines/>
              <w:spacing w:after="170"/>
              <w:rPr>
                <w:szCs w:val="22"/>
                <w:lang w:val="cs-CZ" w:eastAsia="zh-CN"/>
              </w:rPr>
            </w:pPr>
            <w:r>
              <w:rPr>
                <w:szCs w:val="22"/>
                <w:lang w:val="cs-CZ" w:eastAsia="zh-CN"/>
              </w:rPr>
              <w:t>Celiakie</w:t>
            </w:r>
          </w:p>
        </w:tc>
        <w:tc>
          <w:tcPr>
            <w:tcW w:w="2194" w:type="pct"/>
          </w:tcPr>
          <w:p w14:paraId="304FC2B6" w14:textId="77777777" w:rsidR="00644A3D" w:rsidRPr="009E785E" w:rsidRDefault="00644A3D" w:rsidP="00D86498">
            <w:pPr>
              <w:keepNext/>
              <w:keepLines/>
              <w:spacing w:after="170"/>
              <w:rPr>
                <w:szCs w:val="22"/>
                <w:lang w:val="cs-CZ" w:eastAsia="zh-CN"/>
              </w:rPr>
            </w:pPr>
            <w:r>
              <w:rPr>
                <w:szCs w:val="22"/>
                <w:lang w:val="cs-CZ" w:eastAsia="zh-CN"/>
              </w:rPr>
              <w:t>Celiakie</w:t>
            </w:r>
          </w:p>
        </w:tc>
      </w:tr>
      <w:tr w:rsidR="00535714" w:rsidRPr="009E785E" w14:paraId="29ABF12B" w14:textId="77777777" w:rsidTr="00DD46D7">
        <w:tc>
          <w:tcPr>
            <w:tcW w:w="5000" w:type="pct"/>
            <w:gridSpan w:val="3"/>
          </w:tcPr>
          <w:p w14:paraId="6F264181" w14:textId="77777777" w:rsidR="00535714" w:rsidRPr="009E785E" w:rsidRDefault="00535714" w:rsidP="00DD46D7">
            <w:pPr>
              <w:rPr>
                <w:szCs w:val="22"/>
                <w:lang w:val="cs-CZ"/>
              </w:rPr>
            </w:pPr>
            <w:r w:rsidRPr="009E785E">
              <w:rPr>
                <w:rFonts w:eastAsia="MS Mincho"/>
                <w:b/>
                <w:szCs w:val="22"/>
                <w:lang w:val="cs-CZ"/>
              </w:rPr>
              <w:t>Hepatobiliární poruchy</w:t>
            </w:r>
          </w:p>
        </w:tc>
      </w:tr>
      <w:tr w:rsidR="00535714" w:rsidRPr="009E785E" w14:paraId="6A7BFD59" w14:textId="77777777" w:rsidTr="00DD46D7">
        <w:trPr>
          <w:trHeight w:val="429"/>
        </w:trPr>
        <w:tc>
          <w:tcPr>
            <w:tcW w:w="1070" w:type="pct"/>
          </w:tcPr>
          <w:p w14:paraId="444FC979" w14:textId="77777777" w:rsidR="00535714" w:rsidRPr="009E785E" w:rsidRDefault="00535714" w:rsidP="00DD46D7">
            <w:pPr>
              <w:spacing w:after="170"/>
              <w:rPr>
                <w:rFonts w:eastAsia="MS Mincho"/>
                <w:szCs w:val="22"/>
                <w:lang w:val="cs-CZ"/>
              </w:rPr>
            </w:pPr>
            <w:r w:rsidRPr="009E785E">
              <w:rPr>
                <w:rFonts w:eastAsia="MS Mincho"/>
                <w:szCs w:val="22"/>
                <w:lang w:val="cs-CZ"/>
              </w:rPr>
              <w:t>Časté</w:t>
            </w:r>
          </w:p>
        </w:tc>
        <w:tc>
          <w:tcPr>
            <w:tcW w:w="1736" w:type="pct"/>
          </w:tcPr>
          <w:p w14:paraId="43F11267" w14:textId="77777777" w:rsidR="00535714" w:rsidRPr="009E785E" w:rsidRDefault="00535714" w:rsidP="00DD46D7">
            <w:pPr>
              <w:spacing w:after="170"/>
              <w:rPr>
                <w:szCs w:val="22"/>
                <w:lang w:val="cs-CZ" w:eastAsia="zh-CN"/>
              </w:rPr>
            </w:pPr>
            <w:r w:rsidRPr="009E785E">
              <w:rPr>
                <w:rFonts w:eastAsia="MS Mincho"/>
                <w:szCs w:val="22"/>
                <w:lang w:val="cs-CZ"/>
              </w:rPr>
              <w:t>Zvýšení AST, zvýšení ALT, hepatitida</w:t>
            </w:r>
            <w:r w:rsidRPr="009E785E">
              <w:rPr>
                <w:rFonts w:eastAsia="MS Mincho"/>
                <w:szCs w:val="22"/>
                <w:vertAlign w:val="superscript"/>
                <w:lang w:val="cs-CZ"/>
              </w:rPr>
              <w:t>y</w:t>
            </w:r>
          </w:p>
        </w:tc>
        <w:tc>
          <w:tcPr>
            <w:tcW w:w="2194" w:type="pct"/>
          </w:tcPr>
          <w:p w14:paraId="125BE565" w14:textId="77777777" w:rsidR="00535714" w:rsidRPr="009E785E" w:rsidRDefault="00535714" w:rsidP="00DD46D7">
            <w:pPr>
              <w:spacing w:after="170"/>
              <w:rPr>
                <w:szCs w:val="22"/>
                <w:lang w:val="cs-CZ" w:eastAsia="zh-CN"/>
              </w:rPr>
            </w:pPr>
            <w:r w:rsidRPr="009E785E">
              <w:rPr>
                <w:rFonts w:eastAsia="MS Mincho"/>
                <w:szCs w:val="22"/>
                <w:lang w:val="cs-CZ"/>
              </w:rPr>
              <w:t>Zvýšení AST, zvýšení ALT</w:t>
            </w:r>
          </w:p>
        </w:tc>
      </w:tr>
      <w:tr w:rsidR="00535714" w:rsidRPr="00BB2E16" w14:paraId="448DBCF5" w14:textId="77777777" w:rsidTr="00DD46D7">
        <w:tc>
          <w:tcPr>
            <w:tcW w:w="5000" w:type="pct"/>
            <w:gridSpan w:val="3"/>
          </w:tcPr>
          <w:p w14:paraId="31B33F3C" w14:textId="77777777" w:rsidR="00535714" w:rsidRPr="009E785E" w:rsidRDefault="00535714" w:rsidP="00DD46D7">
            <w:pPr>
              <w:rPr>
                <w:szCs w:val="22"/>
                <w:lang w:val="cs-CZ"/>
              </w:rPr>
            </w:pPr>
            <w:r w:rsidRPr="009E785E">
              <w:rPr>
                <w:rFonts w:eastAsia="MS Mincho"/>
                <w:b/>
                <w:szCs w:val="22"/>
                <w:lang w:val="cs-CZ"/>
              </w:rPr>
              <w:t>Poruchy kůže a podkožní tkáně</w:t>
            </w:r>
          </w:p>
        </w:tc>
      </w:tr>
      <w:tr w:rsidR="00535714" w:rsidRPr="009E785E" w14:paraId="597B5736" w14:textId="77777777" w:rsidTr="00DD46D7">
        <w:tc>
          <w:tcPr>
            <w:tcW w:w="1070" w:type="pct"/>
          </w:tcPr>
          <w:p w14:paraId="0C96ECE2" w14:textId="77777777" w:rsidR="00535714" w:rsidRPr="009E785E" w:rsidRDefault="00535714" w:rsidP="00DD46D7">
            <w:pPr>
              <w:spacing w:after="170"/>
              <w:rPr>
                <w:rFonts w:eastAsia="MS Mincho"/>
                <w:szCs w:val="22"/>
                <w:lang w:val="cs-CZ"/>
              </w:rPr>
            </w:pPr>
            <w:r w:rsidRPr="009E785E">
              <w:rPr>
                <w:rFonts w:eastAsia="MS Mincho"/>
                <w:szCs w:val="22"/>
                <w:lang w:val="cs-CZ"/>
              </w:rPr>
              <w:t>Velmi časté</w:t>
            </w:r>
          </w:p>
        </w:tc>
        <w:tc>
          <w:tcPr>
            <w:tcW w:w="1736" w:type="pct"/>
          </w:tcPr>
          <w:p w14:paraId="150A4078" w14:textId="77777777" w:rsidR="00535714" w:rsidRPr="009E785E" w:rsidRDefault="00535714" w:rsidP="00DD46D7">
            <w:pPr>
              <w:spacing w:after="170"/>
              <w:rPr>
                <w:szCs w:val="22"/>
                <w:lang w:val="cs-CZ"/>
              </w:rPr>
            </w:pPr>
            <w:r w:rsidRPr="009E785E">
              <w:rPr>
                <w:rFonts w:eastAsia="MS Mincho"/>
                <w:szCs w:val="22"/>
                <w:lang w:val="cs-CZ"/>
              </w:rPr>
              <w:t>Vyrážka</w:t>
            </w:r>
            <w:r w:rsidRPr="009E785E">
              <w:rPr>
                <w:szCs w:val="22"/>
                <w:vertAlign w:val="superscript"/>
                <w:lang w:val="cs-CZ" w:eastAsia="zh-CN"/>
              </w:rPr>
              <w:t>z</w:t>
            </w:r>
            <w:r w:rsidRPr="009E785E">
              <w:rPr>
                <w:szCs w:val="22"/>
                <w:lang w:val="cs-CZ"/>
              </w:rPr>
              <w:t xml:space="preserve">, </w:t>
            </w:r>
            <w:r w:rsidRPr="009E785E">
              <w:rPr>
                <w:rFonts w:eastAsia="MS Mincho"/>
                <w:szCs w:val="22"/>
                <w:lang w:val="cs-CZ"/>
              </w:rPr>
              <w:t>pruritus</w:t>
            </w:r>
          </w:p>
        </w:tc>
        <w:tc>
          <w:tcPr>
            <w:tcW w:w="2194" w:type="pct"/>
          </w:tcPr>
          <w:p w14:paraId="4557EF12" w14:textId="77777777" w:rsidR="00535714" w:rsidRPr="009E785E" w:rsidRDefault="00535714" w:rsidP="00DD46D7">
            <w:pPr>
              <w:spacing w:after="170"/>
              <w:rPr>
                <w:szCs w:val="22"/>
                <w:vertAlign w:val="superscript"/>
                <w:lang w:val="cs-CZ"/>
              </w:rPr>
            </w:pPr>
            <w:r w:rsidRPr="009E785E">
              <w:rPr>
                <w:szCs w:val="22"/>
                <w:lang w:val="cs-CZ"/>
              </w:rPr>
              <w:t>Vyrážka</w:t>
            </w:r>
            <w:r w:rsidRPr="009E785E">
              <w:rPr>
                <w:szCs w:val="22"/>
                <w:vertAlign w:val="superscript"/>
                <w:lang w:val="cs-CZ"/>
              </w:rPr>
              <w:t>z</w:t>
            </w:r>
            <w:r w:rsidRPr="009E785E">
              <w:rPr>
                <w:szCs w:val="22"/>
                <w:lang w:val="cs-CZ"/>
              </w:rPr>
              <w:t>, pruritus, alopecie</w:t>
            </w:r>
            <w:r w:rsidRPr="009E785E">
              <w:rPr>
                <w:szCs w:val="22"/>
                <w:vertAlign w:val="superscript"/>
                <w:lang w:val="cs-CZ"/>
              </w:rPr>
              <w:t>ah</w:t>
            </w:r>
          </w:p>
        </w:tc>
      </w:tr>
      <w:tr w:rsidR="00535714" w:rsidRPr="009E785E" w14:paraId="339180AB" w14:textId="77777777" w:rsidTr="00DD46D7">
        <w:tc>
          <w:tcPr>
            <w:tcW w:w="1070" w:type="pct"/>
          </w:tcPr>
          <w:p w14:paraId="6BCD8C01" w14:textId="77777777" w:rsidR="00535714" w:rsidRPr="009E785E" w:rsidRDefault="00535714" w:rsidP="00DD46D7">
            <w:pPr>
              <w:spacing w:after="170"/>
              <w:rPr>
                <w:rFonts w:eastAsia="MS Mincho"/>
                <w:szCs w:val="22"/>
                <w:lang w:val="cs-CZ"/>
              </w:rPr>
            </w:pPr>
            <w:r w:rsidRPr="009E785E">
              <w:rPr>
                <w:rFonts w:eastAsia="MS Mincho"/>
                <w:szCs w:val="22"/>
                <w:lang w:val="cs-CZ"/>
              </w:rPr>
              <w:t>Časté</w:t>
            </w:r>
          </w:p>
        </w:tc>
        <w:tc>
          <w:tcPr>
            <w:tcW w:w="1736" w:type="pct"/>
          </w:tcPr>
          <w:p w14:paraId="4780F6F4" w14:textId="74AE21E5" w:rsidR="00535714" w:rsidRPr="00545918" w:rsidRDefault="00535714" w:rsidP="00DD46D7">
            <w:pPr>
              <w:spacing w:after="170"/>
              <w:rPr>
                <w:rFonts w:eastAsia="MS Mincho"/>
                <w:szCs w:val="22"/>
                <w:vertAlign w:val="superscript"/>
                <w:lang w:val="cs-CZ"/>
              </w:rPr>
            </w:pPr>
            <w:r w:rsidRPr="009E785E">
              <w:rPr>
                <w:rFonts w:eastAsia="MS Mincho"/>
                <w:szCs w:val="22"/>
                <w:lang w:val="cs-CZ"/>
              </w:rPr>
              <w:t>Suchá kůže</w:t>
            </w:r>
            <w:r w:rsidR="00E57883">
              <w:rPr>
                <w:rFonts w:eastAsia="MS Mincho"/>
                <w:szCs w:val="22"/>
                <w:vertAlign w:val="superscript"/>
                <w:lang w:val="cs-CZ"/>
              </w:rPr>
              <w:t>aq</w:t>
            </w:r>
          </w:p>
        </w:tc>
        <w:tc>
          <w:tcPr>
            <w:tcW w:w="2194" w:type="pct"/>
          </w:tcPr>
          <w:p w14:paraId="398EBA65" w14:textId="77777777" w:rsidR="00535714" w:rsidRPr="009E785E" w:rsidRDefault="00535714" w:rsidP="00DD46D7">
            <w:pPr>
              <w:spacing w:after="170"/>
              <w:rPr>
                <w:szCs w:val="22"/>
                <w:lang w:val="cs-CZ"/>
              </w:rPr>
            </w:pPr>
          </w:p>
        </w:tc>
      </w:tr>
      <w:tr w:rsidR="00535714" w:rsidRPr="00E624D1" w14:paraId="5546C077" w14:textId="77777777" w:rsidTr="00DD46D7">
        <w:tc>
          <w:tcPr>
            <w:tcW w:w="1070" w:type="pct"/>
          </w:tcPr>
          <w:p w14:paraId="70020100" w14:textId="77777777" w:rsidR="00535714" w:rsidRPr="009E785E" w:rsidRDefault="00535714" w:rsidP="00DD46D7">
            <w:pPr>
              <w:spacing w:after="170"/>
              <w:rPr>
                <w:rFonts w:eastAsia="MS Mincho"/>
                <w:szCs w:val="22"/>
                <w:lang w:val="cs-CZ"/>
              </w:rPr>
            </w:pPr>
            <w:r w:rsidRPr="009E785E">
              <w:rPr>
                <w:rFonts w:eastAsia="MS Mincho"/>
                <w:szCs w:val="22"/>
                <w:lang w:val="cs-CZ"/>
              </w:rPr>
              <w:t>Méně časté</w:t>
            </w:r>
          </w:p>
        </w:tc>
        <w:tc>
          <w:tcPr>
            <w:tcW w:w="1736" w:type="pct"/>
          </w:tcPr>
          <w:p w14:paraId="17ED57E3" w14:textId="162E3935" w:rsidR="00535714" w:rsidRPr="009E785E" w:rsidRDefault="00535714" w:rsidP="001B6D3B">
            <w:pPr>
              <w:spacing w:after="170"/>
              <w:rPr>
                <w:rFonts w:eastAsia="MS Mincho"/>
                <w:szCs w:val="22"/>
                <w:lang w:val="cs-CZ"/>
              </w:rPr>
            </w:pPr>
            <w:r>
              <w:rPr>
                <w:rFonts w:eastAsia="MS Mincho"/>
                <w:szCs w:val="22"/>
                <w:lang w:val="cs-CZ"/>
              </w:rPr>
              <w:t>T</w:t>
            </w:r>
            <w:r w:rsidRPr="009E785E">
              <w:rPr>
                <w:rFonts w:eastAsia="MS Mincho"/>
                <w:szCs w:val="22"/>
                <w:lang w:val="cs-CZ"/>
              </w:rPr>
              <w:t>ěžké kožní nežádoucí účinky</w:t>
            </w:r>
            <w:r w:rsidRPr="009E785E">
              <w:rPr>
                <w:rFonts w:eastAsia="MS Mincho"/>
                <w:szCs w:val="22"/>
                <w:vertAlign w:val="superscript"/>
                <w:lang w:val="cs-CZ"/>
              </w:rPr>
              <w:t>ak</w:t>
            </w:r>
            <w:r>
              <w:rPr>
                <w:rFonts w:eastAsia="MS Mincho"/>
                <w:szCs w:val="22"/>
                <w:lang w:val="cs-CZ"/>
              </w:rPr>
              <w:t>, p</w:t>
            </w:r>
            <w:r w:rsidRPr="009E785E">
              <w:rPr>
                <w:rFonts w:eastAsia="MS Mincho"/>
                <w:szCs w:val="22"/>
                <w:lang w:val="cs-CZ"/>
              </w:rPr>
              <w:t>soriáza</w:t>
            </w:r>
            <w:r w:rsidRPr="00554E89">
              <w:rPr>
                <w:rFonts w:eastAsia="MS Mincho"/>
                <w:szCs w:val="22"/>
                <w:vertAlign w:val="superscript"/>
                <w:lang w:val="cs-CZ"/>
              </w:rPr>
              <w:t>an</w:t>
            </w:r>
            <w:r w:rsidR="001B6D3B">
              <w:rPr>
                <w:rFonts w:eastAsia="MS Mincho"/>
                <w:szCs w:val="22"/>
                <w:lang w:val="cs-CZ"/>
              </w:rPr>
              <w:t xml:space="preserve">, onemocnění </w:t>
            </w:r>
            <w:r w:rsidR="00DB24B8">
              <w:rPr>
                <w:rFonts w:eastAsia="MS Mincho"/>
                <w:szCs w:val="22"/>
                <w:lang w:val="cs-CZ"/>
              </w:rPr>
              <w:t xml:space="preserve">typu </w:t>
            </w:r>
            <w:r w:rsidR="001B6D3B">
              <w:rPr>
                <w:rFonts w:eastAsia="MS Mincho"/>
                <w:szCs w:val="22"/>
                <w:lang w:val="cs-CZ"/>
              </w:rPr>
              <w:t>lichen</w:t>
            </w:r>
            <w:r w:rsidR="001B6D3B">
              <w:rPr>
                <w:rFonts w:eastAsia="MS Mincho"/>
                <w:szCs w:val="22"/>
                <w:vertAlign w:val="superscript"/>
                <w:lang w:val="cs-CZ"/>
              </w:rPr>
              <w:t>ar</w:t>
            </w:r>
          </w:p>
        </w:tc>
        <w:tc>
          <w:tcPr>
            <w:tcW w:w="2194" w:type="pct"/>
          </w:tcPr>
          <w:p w14:paraId="07514EC0" w14:textId="77777777" w:rsidR="00535714" w:rsidRPr="009E785E" w:rsidRDefault="00535714" w:rsidP="00DD46D7">
            <w:pPr>
              <w:spacing w:after="170"/>
              <w:rPr>
                <w:szCs w:val="22"/>
                <w:lang w:val="cs-CZ"/>
              </w:rPr>
            </w:pPr>
            <w:r>
              <w:rPr>
                <w:rFonts w:eastAsia="MS Mincho"/>
                <w:szCs w:val="22"/>
                <w:lang w:val="cs-CZ"/>
              </w:rPr>
              <w:t>T</w:t>
            </w:r>
            <w:r w:rsidRPr="009E785E">
              <w:rPr>
                <w:rFonts w:eastAsia="MS Mincho"/>
                <w:szCs w:val="22"/>
                <w:lang w:val="cs-CZ"/>
              </w:rPr>
              <w:t>ěžké kožní nežádoucí účinky</w:t>
            </w:r>
            <w:r w:rsidRPr="009E785E">
              <w:rPr>
                <w:rFonts w:eastAsia="MS Mincho"/>
                <w:szCs w:val="22"/>
                <w:vertAlign w:val="superscript"/>
                <w:lang w:val="cs-CZ"/>
              </w:rPr>
              <w:t>ak</w:t>
            </w:r>
            <w:r>
              <w:rPr>
                <w:rFonts w:eastAsia="MS Mincho"/>
                <w:szCs w:val="22"/>
                <w:lang w:val="cs-CZ"/>
              </w:rPr>
              <w:t>, p</w:t>
            </w:r>
            <w:r w:rsidRPr="009E785E">
              <w:rPr>
                <w:rFonts w:eastAsia="MS Mincho"/>
                <w:szCs w:val="22"/>
                <w:lang w:val="cs-CZ"/>
              </w:rPr>
              <w:t>soriáza</w:t>
            </w:r>
            <w:r w:rsidRPr="00554E89">
              <w:rPr>
                <w:rFonts w:eastAsia="MS Mincho"/>
                <w:szCs w:val="22"/>
                <w:vertAlign w:val="superscript"/>
                <w:lang w:val="cs-CZ"/>
              </w:rPr>
              <w:t>an</w:t>
            </w:r>
          </w:p>
        </w:tc>
      </w:tr>
      <w:tr w:rsidR="00535714" w:rsidRPr="009E785E" w14:paraId="16FE176F" w14:textId="77777777" w:rsidTr="00DD46D7">
        <w:tc>
          <w:tcPr>
            <w:tcW w:w="1070" w:type="pct"/>
          </w:tcPr>
          <w:p w14:paraId="16526F39" w14:textId="77777777" w:rsidR="00535714" w:rsidRPr="009E785E" w:rsidRDefault="00535714" w:rsidP="00DD46D7">
            <w:pPr>
              <w:spacing w:after="170"/>
              <w:rPr>
                <w:rFonts w:eastAsia="MS Mincho"/>
                <w:szCs w:val="22"/>
                <w:lang w:val="cs-CZ"/>
              </w:rPr>
            </w:pPr>
            <w:r w:rsidRPr="009E785E">
              <w:rPr>
                <w:rFonts w:eastAsia="MS Mincho"/>
                <w:szCs w:val="22"/>
                <w:lang w:val="cs-CZ"/>
              </w:rPr>
              <w:t>Vzácné</w:t>
            </w:r>
          </w:p>
        </w:tc>
        <w:tc>
          <w:tcPr>
            <w:tcW w:w="1736" w:type="pct"/>
          </w:tcPr>
          <w:p w14:paraId="738196F3" w14:textId="77777777" w:rsidR="00535714" w:rsidRPr="009E785E" w:rsidRDefault="00535714" w:rsidP="00DD46D7">
            <w:pPr>
              <w:spacing w:after="170"/>
              <w:rPr>
                <w:rFonts w:eastAsia="MS Mincho"/>
                <w:szCs w:val="22"/>
                <w:lang w:val="cs-CZ"/>
              </w:rPr>
            </w:pPr>
            <w:r w:rsidRPr="009E785E">
              <w:rPr>
                <w:rFonts w:eastAsia="MS Mincho"/>
                <w:szCs w:val="22"/>
                <w:lang w:val="cs-CZ"/>
              </w:rPr>
              <w:t>Pemfigoid</w:t>
            </w:r>
          </w:p>
        </w:tc>
        <w:tc>
          <w:tcPr>
            <w:tcW w:w="2194" w:type="pct"/>
          </w:tcPr>
          <w:p w14:paraId="4D88DFCA" w14:textId="1AC97A9B" w:rsidR="00535714" w:rsidRPr="009E785E" w:rsidRDefault="00535714" w:rsidP="00DD46D7">
            <w:pPr>
              <w:spacing w:after="170"/>
              <w:rPr>
                <w:rFonts w:eastAsia="MS Mincho"/>
                <w:szCs w:val="22"/>
                <w:lang w:val="cs-CZ"/>
              </w:rPr>
            </w:pPr>
            <w:r w:rsidRPr="009E785E">
              <w:rPr>
                <w:rFonts w:eastAsia="MS Mincho"/>
                <w:szCs w:val="22"/>
                <w:lang w:val="cs-CZ"/>
              </w:rPr>
              <w:t>Pemfigoid</w:t>
            </w:r>
            <w:r w:rsidR="001B6D3B">
              <w:rPr>
                <w:rFonts w:eastAsia="MS Mincho"/>
                <w:szCs w:val="22"/>
                <w:lang w:val="cs-CZ"/>
              </w:rPr>
              <w:t>, onemocnění</w:t>
            </w:r>
            <w:r w:rsidR="00DB24B8">
              <w:rPr>
                <w:rFonts w:eastAsia="MS Mincho"/>
                <w:szCs w:val="22"/>
                <w:lang w:val="cs-CZ"/>
              </w:rPr>
              <w:t xml:space="preserve"> typu</w:t>
            </w:r>
            <w:r w:rsidR="001B6D3B">
              <w:rPr>
                <w:rFonts w:eastAsia="MS Mincho"/>
                <w:szCs w:val="22"/>
                <w:lang w:val="cs-CZ"/>
              </w:rPr>
              <w:t xml:space="preserve"> lichen</w:t>
            </w:r>
            <w:r w:rsidR="001B6D3B">
              <w:rPr>
                <w:rFonts w:eastAsia="MS Mincho"/>
                <w:szCs w:val="22"/>
                <w:vertAlign w:val="superscript"/>
                <w:lang w:val="cs-CZ"/>
              </w:rPr>
              <w:t>ar</w:t>
            </w:r>
          </w:p>
        </w:tc>
      </w:tr>
      <w:tr w:rsidR="00535714" w:rsidRPr="009E785E" w14:paraId="208CF060" w14:textId="77777777" w:rsidTr="00DD46D7">
        <w:tc>
          <w:tcPr>
            <w:tcW w:w="5000" w:type="pct"/>
            <w:gridSpan w:val="3"/>
          </w:tcPr>
          <w:p w14:paraId="2CD5C901" w14:textId="77777777" w:rsidR="00535714" w:rsidRPr="009E785E" w:rsidRDefault="00535714" w:rsidP="00DD46D7">
            <w:pPr>
              <w:keepNext/>
              <w:keepLines/>
              <w:rPr>
                <w:szCs w:val="22"/>
                <w:lang w:val="cs-CZ"/>
              </w:rPr>
            </w:pPr>
            <w:r w:rsidRPr="009E785E">
              <w:rPr>
                <w:rFonts w:eastAsia="MS Mincho"/>
                <w:b/>
                <w:szCs w:val="22"/>
                <w:lang w:val="cs-CZ"/>
              </w:rPr>
              <w:t>Poruchy svalové a kosterní soustavy a pojivové tkáně</w:t>
            </w:r>
          </w:p>
        </w:tc>
      </w:tr>
      <w:tr w:rsidR="00535714" w:rsidRPr="00E624D1" w14:paraId="5E639992" w14:textId="77777777" w:rsidTr="00DD46D7">
        <w:tc>
          <w:tcPr>
            <w:tcW w:w="1070" w:type="pct"/>
          </w:tcPr>
          <w:p w14:paraId="59EE5184"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Velmi časté</w:t>
            </w:r>
          </w:p>
        </w:tc>
        <w:tc>
          <w:tcPr>
            <w:tcW w:w="1736" w:type="pct"/>
          </w:tcPr>
          <w:p w14:paraId="26BA0919"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Artralgie, bolest zad</w:t>
            </w:r>
          </w:p>
        </w:tc>
        <w:tc>
          <w:tcPr>
            <w:tcW w:w="2194" w:type="pct"/>
          </w:tcPr>
          <w:p w14:paraId="49FBDD3F"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Artralgie, muskuloskeletální bolest</w:t>
            </w:r>
            <w:r w:rsidRPr="009E785E">
              <w:rPr>
                <w:rFonts w:eastAsia="MS Mincho"/>
                <w:szCs w:val="22"/>
                <w:vertAlign w:val="superscript"/>
                <w:lang w:val="cs-CZ"/>
              </w:rPr>
              <w:t>aa</w:t>
            </w:r>
            <w:r w:rsidRPr="009E785E">
              <w:rPr>
                <w:rFonts w:eastAsia="MS Mincho"/>
                <w:szCs w:val="22"/>
                <w:lang w:val="cs-CZ"/>
              </w:rPr>
              <w:t>, bolest zad</w:t>
            </w:r>
          </w:p>
        </w:tc>
      </w:tr>
      <w:tr w:rsidR="00535714" w:rsidRPr="009E785E" w14:paraId="09515E56" w14:textId="77777777" w:rsidTr="00DD46D7">
        <w:tc>
          <w:tcPr>
            <w:tcW w:w="1070" w:type="pct"/>
          </w:tcPr>
          <w:p w14:paraId="2E074E28" w14:textId="77777777" w:rsidR="00535714" w:rsidRPr="009E785E" w:rsidRDefault="00535714" w:rsidP="00DD46D7">
            <w:pPr>
              <w:keepNext/>
              <w:keepLines/>
              <w:spacing w:after="170"/>
              <w:rPr>
                <w:rFonts w:eastAsia="MS Mincho"/>
                <w:szCs w:val="22"/>
                <w:lang w:val="cs-CZ"/>
              </w:rPr>
            </w:pPr>
            <w:r>
              <w:rPr>
                <w:rFonts w:eastAsia="MS Mincho"/>
                <w:szCs w:val="22"/>
                <w:lang w:val="cs-CZ"/>
              </w:rPr>
              <w:t>Časté</w:t>
            </w:r>
          </w:p>
        </w:tc>
        <w:tc>
          <w:tcPr>
            <w:tcW w:w="1736" w:type="pct"/>
          </w:tcPr>
          <w:p w14:paraId="694E1F62" w14:textId="77777777" w:rsidR="00535714" w:rsidRPr="009E785E" w:rsidRDefault="00535714" w:rsidP="00DD46D7">
            <w:pPr>
              <w:keepNext/>
              <w:keepLines/>
              <w:spacing w:after="170"/>
              <w:rPr>
                <w:rFonts w:eastAsia="MS Mincho"/>
                <w:szCs w:val="22"/>
                <w:lang w:val="cs-CZ"/>
              </w:rPr>
            </w:pPr>
            <w:r>
              <w:rPr>
                <w:rFonts w:eastAsia="MS Mincho"/>
                <w:szCs w:val="22"/>
                <w:lang w:val="cs-CZ"/>
              </w:rPr>
              <w:t>M</w:t>
            </w:r>
            <w:r w:rsidRPr="009E785E">
              <w:rPr>
                <w:rFonts w:eastAsia="MS Mincho"/>
                <w:szCs w:val="22"/>
                <w:lang w:val="cs-CZ"/>
              </w:rPr>
              <w:t>uskuloskeletální bolest</w:t>
            </w:r>
            <w:r w:rsidRPr="009E785E">
              <w:rPr>
                <w:rFonts w:eastAsia="MS Mincho"/>
                <w:szCs w:val="22"/>
                <w:vertAlign w:val="superscript"/>
                <w:lang w:val="cs-CZ"/>
              </w:rPr>
              <w:t>aa</w:t>
            </w:r>
          </w:p>
        </w:tc>
        <w:tc>
          <w:tcPr>
            <w:tcW w:w="2194" w:type="pct"/>
          </w:tcPr>
          <w:p w14:paraId="7516DE0C" w14:textId="77777777" w:rsidR="00535714" w:rsidRPr="009E785E" w:rsidRDefault="00535714" w:rsidP="00DD46D7">
            <w:pPr>
              <w:keepNext/>
              <w:keepLines/>
              <w:spacing w:after="170"/>
              <w:rPr>
                <w:rFonts w:eastAsia="MS Mincho"/>
                <w:szCs w:val="22"/>
                <w:lang w:val="cs-CZ"/>
              </w:rPr>
            </w:pPr>
          </w:p>
        </w:tc>
      </w:tr>
      <w:tr w:rsidR="00535714" w:rsidRPr="009E785E" w14:paraId="2093F0D6" w14:textId="77777777" w:rsidTr="00DD46D7">
        <w:tc>
          <w:tcPr>
            <w:tcW w:w="1070" w:type="pct"/>
          </w:tcPr>
          <w:p w14:paraId="119CB2FB" w14:textId="77777777" w:rsidR="00535714" w:rsidRPr="009E785E" w:rsidRDefault="00535714" w:rsidP="00DD46D7">
            <w:pPr>
              <w:spacing w:after="170"/>
              <w:rPr>
                <w:rFonts w:eastAsia="MS Mincho"/>
                <w:szCs w:val="22"/>
                <w:lang w:val="cs-CZ"/>
              </w:rPr>
            </w:pPr>
            <w:r w:rsidRPr="009E785E">
              <w:rPr>
                <w:rFonts w:eastAsia="MS Mincho"/>
                <w:szCs w:val="22"/>
                <w:lang w:val="cs-CZ"/>
              </w:rPr>
              <w:t>Méně časté</w:t>
            </w:r>
          </w:p>
        </w:tc>
        <w:tc>
          <w:tcPr>
            <w:tcW w:w="1736" w:type="pct"/>
          </w:tcPr>
          <w:p w14:paraId="438B0154" w14:textId="77777777" w:rsidR="00535714" w:rsidRPr="009E785E" w:rsidRDefault="00535714" w:rsidP="00DD46D7">
            <w:pPr>
              <w:spacing w:after="170"/>
              <w:rPr>
                <w:rFonts w:eastAsia="MS Mincho"/>
                <w:szCs w:val="22"/>
                <w:lang w:val="cs-CZ"/>
              </w:rPr>
            </w:pPr>
            <w:r w:rsidRPr="009E785E">
              <w:rPr>
                <w:rFonts w:eastAsia="MS Mincho"/>
                <w:szCs w:val="22"/>
                <w:lang w:val="cs-CZ"/>
              </w:rPr>
              <w:t>Myozitida</w:t>
            </w:r>
            <w:r w:rsidRPr="009E785E">
              <w:rPr>
                <w:rFonts w:eastAsia="MS Mincho"/>
                <w:szCs w:val="22"/>
                <w:vertAlign w:val="superscript"/>
                <w:lang w:val="cs-CZ"/>
              </w:rPr>
              <w:t>ab</w:t>
            </w:r>
          </w:p>
        </w:tc>
        <w:tc>
          <w:tcPr>
            <w:tcW w:w="2194" w:type="pct"/>
          </w:tcPr>
          <w:p w14:paraId="46BECB8E" w14:textId="77777777" w:rsidR="00535714" w:rsidRPr="009E785E" w:rsidRDefault="00535714" w:rsidP="00DD46D7">
            <w:pPr>
              <w:spacing w:after="170"/>
              <w:rPr>
                <w:rFonts w:eastAsia="MS Mincho"/>
                <w:szCs w:val="22"/>
                <w:lang w:val="cs-CZ"/>
              </w:rPr>
            </w:pPr>
          </w:p>
        </w:tc>
      </w:tr>
      <w:tr w:rsidR="00535714" w:rsidRPr="00BB2E16" w14:paraId="7F2FD182" w14:textId="77777777" w:rsidTr="00DD46D7">
        <w:tc>
          <w:tcPr>
            <w:tcW w:w="5000" w:type="pct"/>
            <w:gridSpan w:val="3"/>
          </w:tcPr>
          <w:p w14:paraId="668B0AF2" w14:textId="77777777" w:rsidR="00535714" w:rsidRPr="009E785E" w:rsidRDefault="00535714" w:rsidP="00DD46D7">
            <w:pPr>
              <w:keepNext/>
              <w:keepLines/>
              <w:spacing w:after="170"/>
              <w:rPr>
                <w:rFonts w:eastAsia="MS Mincho"/>
                <w:b/>
                <w:szCs w:val="22"/>
                <w:lang w:val="cs-CZ"/>
              </w:rPr>
            </w:pPr>
            <w:r w:rsidRPr="009E785E">
              <w:rPr>
                <w:rFonts w:eastAsia="MS Mincho"/>
                <w:b/>
                <w:szCs w:val="22"/>
                <w:lang w:val="cs-CZ"/>
              </w:rPr>
              <w:t>Poruchy ledvin a močových cest</w:t>
            </w:r>
          </w:p>
        </w:tc>
      </w:tr>
      <w:tr w:rsidR="00535714" w:rsidRPr="009E785E" w14:paraId="2E444E9C" w14:textId="77777777" w:rsidTr="00DD46D7">
        <w:tc>
          <w:tcPr>
            <w:tcW w:w="1070" w:type="pct"/>
          </w:tcPr>
          <w:p w14:paraId="68856222"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Časté</w:t>
            </w:r>
          </w:p>
        </w:tc>
        <w:tc>
          <w:tcPr>
            <w:tcW w:w="1736" w:type="pct"/>
          </w:tcPr>
          <w:p w14:paraId="6012A092" w14:textId="77777777" w:rsidR="00535714" w:rsidRPr="009E785E" w:rsidRDefault="00535714" w:rsidP="00DD46D7">
            <w:pPr>
              <w:keepNext/>
              <w:keepLines/>
              <w:spacing w:after="170"/>
              <w:rPr>
                <w:rFonts w:eastAsia="MS Mincho"/>
                <w:b/>
                <w:szCs w:val="22"/>
                <w:lang w:val="cs-CZ"/>
              </w:rPr>
            </w:pPr>
            <w:r w:rsidRPr="009E785E">
              <w:rPr>
                <w:szCs w:val="22"/>
                <w:lang w:val="cs-CZ" w:eastAsia="zh-CN"/>
              </w:rPr>
              <w:t>Zvýšení kreatininu v krvi</w:t>
            </w:r>
            <w:r w:rsidRPr="009E785E">
              <w:rPr>
                <w:szCs w:val="22"/>
                <w:vertAlign w:val="superscript"/>
                <w:lang w:val="cs-CZ" w:eastAsia="zh-CN"/>
              </w:rPr>
              <w:t>c</w:t>
            </w:r>
          </w:p>
        </w:tc>
        <w:tc>
          <w:tcPr>
            <w:tcW w:w="2194" w:type="pct"/>
          </w:tcPr>
          <w:p w14:paraId="45A6E24C"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Proteinurie</w:t>
            </w:r>
            <w:r w:rsidRPr="009E785E">
              <w:rPr>
                <w:szCs w:val="22"/>
                <w:vertAlign w:val="superscript"/>
                <w:lang w:val="cs-CZ"/>
              </w:rPr>
              <w:t>ac</w:t>
            </w:r>
            <w:r w:rsidRPr="009E785E">
              <w:rPr>
                <w:szCs w:val="22"/>
                <w:lang w:val="cs-CZ"/>
              </w:rPr>
              <w:t xml:space="preserve">, </w:t>
            </w:r>
            <w:r w:rsidRPr="009E785E">
              <w:rPr>
                <w:szCs w:val="22"/>
                <w:lang w:val="cs-CZ" w:eastAsia="zh-CN"/>
              </w:rPr>
              <w:t>zvýšení kreatininu v krvi</w:t>
            </w:r>
            <w:r w:rsidRPr="009E785E">
              <w:rPr>
                <w:szCs w:val="22"/>
                <w:vertAlign w:val="superscript"/>
                <w:lang w:val="cs-CZ" w:eastAsia="zh-CN"/>
              </w:rPr>
              <w:t>c</w:t>
            </w:r>
          </w:p>
        </w:tc>
      </w:tr>
      <w:tr w:rsidR="00535714" w:rsidRPr="009E785E" w14:paraId="470BB30B" w14:textId="77777777" w:rsidTr="00DD46D7">
        <w:tc>
          <w:tcPr>
            <w:tcW w:w="1070" w:type="pct"/>
          </w:tcPr>
          <w:p w14:paraId="0D8877B7" w14:textId="77777777" w:rsidR="00535714" w:rsidRPr="009E785E" w:rsidRDefault="00535714" w:rsidP="00DD46D7">
            <w:pPr>
              <w:spacing w:after="170"/>
              <w:rPr>
                <w:rFonts w:eastAsia="MS Mincho"/>
                <w:szCs w:val="22"/>
                <w:lang w:val="cs-CZ"/>
              </w:rPr>
            </w:pPr>
            <w:r w:rsidRPr="009E785E">
              <w:rPr>
                <w:rFonts w:eastAsia="MS Mincho"/>
                <w:szCs w:val="22"/>
                <w:lang w:val="cs-CZ"/>
              </w:rPr>
              <w:t>Méně časté</w:t>
            </w:r>
          </w:p>
        </w:tc>
        <w:tc>
          <w:tcPr>
            <w:tcW w:w="1736" w:type="pct"/>
          </w:tcPr>
          <w:p w14:paraId="47654E12" w14:textId="77777777" w:rsidR="00535714" w:rsidRPr="009E785E" w:rsidRDefault="00535714" w:rsidP="00DD46D7">
            <w:pPr>
              <w:spacing w:after="170"/>
              <w:rPr>
                <w:rFonts w:eastAsia="MS Mincho"/>
                <w:szCs w:val="22"/>
                <w:lang w:val="cs-CZ"/>
              </w:rPr>
            </w:pPr>
            <w:r w:rsidRPr="009E785E">
              <w:rPr>
                <w:rFonts w:eastAsia="MS Mincho"/>
                <w:szCs w:val="22"/>
                <w:lang w:val="cs-CZ"/>
              </w:rPr>
              <w:t>Nefritida</w:t>
            </w:r>
            <w:r w:rsidRPr="009E785E">
              <w:rPr>
                <w:rFonts w:eastAsia="MS Mincho"/>
                <w:szCs w:val="22"/>
                <w:vertAlign w:val="superscript"/>
                <w:lang w:val="cs-CZ"/>
              </w:rPr>
              <w:t>ad</w:t>
            </w:r>
          </w:p>
        </w:tc>
        <w:tc>
          <w:tcPr>
            <w:tcW w:w="2194" w:type="pct"/>
          </w:tcPr>
          <w:p w14:paraId="1470D0EC" w14:textId="77777777" w:rsidR="00535714" w:rsidRPr="009E785E" w:rsidRDefault="00535714" w:rsidP="00DD46D7">
            <w:pPr>
              <w:spacing w:after="170"/>
              <w:rPr>
                <w:rFonts w:eastAsia="MS Mincho"/>
                <w:szCs w:val="22"/>
                <w:lang w:val="cs-CZ"/>
              </w:rPr>
            </w:pPr>
          </w:p>
        </w:tc>
      </w:tr>
      <w:tr w:rsidR="00535714" w:rsidRPr="009E785E" w14:paraId="49F7DF9B" w14:textId="77777777" w:rsidTr="00DD46D7">
        <w:tc>
          <w:tcPr>
            <w:tcW w:w="1070" w:type="pct"/>
          </w:tcPr>
          <w:p w14:paraId="26E08783" w14:textId="77777777" w:rsidR="00535714" w:rsidRPr="009E785E" w:rsidRDefault="00535714" w:rsidP="00DD46D7">
            <w:pPr>
              <w:spacing w:after="170"/>
              <w:rPr>
                <w:rFonts w:eastAsia="MS Mincho"/>
                <w:szCs w:val="22"/>
                <w:lang w:val="cs-CZ"/>
              </w:rPr>
            </w:pPr>
            <w:r w:rsidRPr="009E785E">
              <w:rPr>
                <w:rFonts w:eastAsia="MS Mincho"/>
                <w:szCs w:val="22"/>
                <w:lang w:val="cs-CZ"/>
              </w:rPr>
              <w:t>Není známo</w:t>
            </w:r>
          </w:p>
        </w:tc>
        <w:tc>
          <w:tcPr>
            <w:tcW w:w="1736" w:type="pct"/>
          </w:tcPr>
          <w:p w14:paraId="0EBB7041" w14:textId="77777777" w:rsidR="00535714" w:rsidRPr="009E785E" w:rsidRDefault="00535714" w:rsidP="00DD46D7">
            <w:pPr>
              <w:spacing w:after="170"/>
              <w:rPr>
                <w:rFonts w:eastAsia="MS Mincho"/>
                <w:szCs w:val="22"/>
                <w:lang w:val="cs-CZ"/>
              </w:rPr>
            </w:pPr>
            <w:r w:rsidRPr="009E785E">
              <w:rPr>
                <w:rFonts w:eastAsia="MS Mincho"/>
                <w:szCs w:val="22"/>
                <w:lang w:val="cs-CZ"/>
              </w:rPr>
              <w:t>Neinfekční cystitida</w:t>
            </w:r>
            <w:r w:rsidRPr="009E785E">
              <w:rPr>
                <w:rFonts w:eastAsia="MS Mincho"/>
                <w:szCs w:val="22"/>
                <w:vertAlign w:val="superscript"/>
                <w:lang w:val="cs-CZ"/>
              </w:rPr>
              <w:t>al</w:t>
            </w:r>
          </w:p>
        </w:tc>
        <w:tc>
          <w:tcPr>
            <w:tcW w:w="2194" w:type="pct"/>
          </w:tcPr>
          <w:p w14:paraId="47CE21EA" w14:textId="77777777" w:rsidR="00535714" w:rsidRPr="009E785E" w:rsidRDefault="00535714" w:rsidP="00DD46D7">
            <w:pPr>
              <w:spacing w:after="170"/>
              <w:rPr>
                <w:rFonts w:eastAsia="MS Mincho"/>
                <w:szCs w:val="22"/>
                <w:lang w:val="cs-CZ"/>
              </w:rPr>
            </w:pPr>
          </w:p>
        </w:tc>
      </w:tr>
      <w:tr w:rsidR="00535714" w:rsidRPr="00E624D1" w14:paraId="454A4B48" w14:textId="77777777" w:rsidTr="00DD46D7">
        <w:tc>
          <w:tcPr>
            <w:tcW w:w="5000" w:type="pct"/>
            <w:gridSpan w:val="3"/>
          </w:tcPr>
          <w:p w14:paraId="454A0FBB" w14:textId="77777777" w:rsidR="00535714" w:rsidRPr="009E785E" w:rsidRDefault="00535714" w:rsidP="00DD46D7">
            <w:pPr>
              <w:keepNext/>
              <w:keepLines/>
              <w:spacing w:after="170"/>
              <w:rPr>
                <w:rFonts w:eastAsia="MS Mincho"/>
                <w:szCs w:val="22"/>
                <w:lang w:val="cs-CZ"/>
              </w:rPr>
            </w:pPr>
            <w:r w:rsidRPr="009E785E">
              <w:rPr>
                <w:rFonts w:eastAsia="MS Mincho"/>
                <w:b/>
                <w:szCs w:val="22"/>
                <w:lang w:val="cs-CZ"/>
              </w:rPr>
              <w:lastRenderedPageBreak/>
              <w:t>Celkové poruchy a reakce v místě aplikace</w:t>
            </w:r>
          </w:p>
        </w:tc>
      </w:tr>
      <w:tr w:rsidR="00535714" w:rsidRPr="00E624D1" w14:paraId="4E3B6B72" w14:textId="77777777" w:rsidTr="00DD46D7">
        <w:tc>
          <w:tcPr>
            <w:tcW w:w="1070" w:type="pct"/>
          </w:tcPr>
          <w:p w14:paraId="4E36D489"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Velmi časté</w:t>
            </w:r>
          </w:p>
        </w:tc>
        <w:tc>
          <w:tcPr>
            <w:tcW w:w="1736" w:type="pct"/>
          </w:tcPr>
          <w:p w14:paraId="28845B45" w14:textId="5F5E1CC6" w:rsidR="00535714" w:rsidRPr="009E785E" w:rsidRDefault="00366066" w:rsidP="00DD46D7">
            <w:pPr>
              <w:keepNext/>
              <w:keepLines/>
              <w:spacing w:after="170"/>
              <w:rPr>
                <w:szCs w:val="22"/>
                <w:lang w:val="cs-CZ" w:eastAsia="zh-CN"/>
              </w:rPr>
            </w:pPr>
            <w:r>
              <w:rPr>
                <w:rFonts w:eastAsia="MS Mincho"/>
                <w:szCs w:val="22"/>
                <w:lang w:val="cs-CZ"/>
              </w:rPr>
              <w:t>Pyrexie</w:t>
            </w:r>
            <w:r w:rsidR="00535714" w:rsidRPr="009E785E">
              <w:rPr>
                <w:rFonts w:eastAsia="MS Mincho"/>
                <w:szCs w:val="22"/>
                <w:lang w:val="cs-CZ"/>
              </w:rPr>
              <w:t xml:space="preserve">, únava, astenie </w:t>
            </w:r>
          </w:p>
        </w:tc>
        <w:tc>
          <w:tcPr>
            <w:tcW w:w="2194" w:type="pct"/>
          </w:tcPr>
          <w:p w14:paraId="78AE3530" w14:textId="3882B0A5" w:rsidR="00535714" w:rsidRPr="009E785E" w:rsidRDefault="00366066" w:rsidP="00DD46D7">
            <w:pPr>
              <w:keepNext/>
              <w:keepLines/>
              <w:spacing w:after="170"/>
              <w:ind w:left="561" w:hanging="561"/>
              <w:rPr>
                <w:szCs w:val="22"/>
                <w:lang w:val="cs-CZ" w:eastAsia="zh-CN"/>
              </w:rPr>
            </w:pPr>
            <w:r>
              <w:rPr>
                <w:rFonts w:eastAsia="MS Mincho"/>
                <w:szCs w:val="22"/>
                <w:lang w:val="cs-CZ"/>
              </w:rPr>
              <w:t>Pyrexie</w:t>
            </w:r>
            <w:r w:rsidR="00535714" w:rsidRPr="009E785E">
              <w:rPr>
                <w:rFonts w:eastAsia="MS Mincho"/>
                <w:szCs w:val="22"/>
                <w:lang w:val="cs-CZ"/>
              </w:rPr>
              <w:t>, únava, astenie, periferní edém</w:t>
            </w:r>
          </w:p>
        </w:tc>
      </w:tr>
      <w:tr w:rsidR="00535714" w:rsidRPr="00E624D1" w14:paraId="77786F5D" w14:textId="77777777" w:rsidTr="00DD46D7">
        <w:tc>
          <w:tcPr>
            <w:tcW w:w="1070" w:type="pct"/>
          </w:tcPr>
          <w:p w14:paraId="5895DBBD"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Časté</w:t>
            </w:r>
          </w:p>
        </w:tc>
        <w:tc>
          <w:tcPr>
            <w:tcW w:w="1736" w:type="pct"/>
          </w:tcPr>
          <w:p w14:paraId="081BCE03" w14:textId="694EC699" w:rsidR="00535714" w:rsidRPr="009E785E" w:rsidRDefault="00535714" w:rsidP="00586721">
            <w:pPr>
              <w:keepNext/>
              <w:keepLines/>
              <w:spacing w:after="170"/>
              <w:rPr>
                <w:szCs w:val="22"/>
                <w:lang w:val="cs-CZ"/>
              </w:rPr>
            </w:pPr>
            <w:r w:rsidRPr="009E785E">
              <w:rPr>
                <w:rFonts w:eastAsia="MS Mincho"/>
                <w:szCs w:val="22"/>
                <w:lang w:val="cs-CZ"/>
              </w:rPr>
              <w:t>Onemocnění podobné chřipce, zimnice</w:t>
            </w:r>
            <w:r w:rsidR="00586721">
              <w:rPr>
                <w:rFonts w:eastAsia="MS Mincho"/>
                <w:szCs w:val="22"/>
                <w:lang w:val="cs-CZ"/>
              </w:rPr>
              <w:t>, reakce v místě vpichu</w:t>
            </w:r>
            <w:r w:rsidR="00586721" w:rsidRPr="00744611">
              <w:rPr>
                <w:rFonts w:eastAsia="MS Mincho"/>
                <w:szCs w:val="22"/>
                <w:vertAlign w:val="superscript"/>
                <w:lang w:val="cs-CZ"/>
              </w:rPr>
              <w:t>ap</w:t>
            </w:r>
          </w:p>
        </w:tc>
        <w:tc>
          <w:tcPr>
            <w:tcW w:w="2194" w:type="pct"/>
          </w:tcPr>
          <w:p w14:paraId="2DBAEF3B" w14:textId="77777777" w:rsidR="00535714" w:rsidRPr="009E785E" w:rsidRDefault="00535714" w:rsidP="00DD46D7">
            <w:pPr>
              <w:keepNext/>
              <w:keepLines/>
              <w:spacing w:after="170"/>
              <w:rPr>
                <w:szCs w:val="22"/>
                <w:lang w:val="cs-CZ"/>
              </w:rPr>
            </w:pPr>
          </w:p>
        </w:tc>
      </w:tr>
      <w:tr w:rsidR="00535714" w:rsidRPr="009E785E" w14:paraId="7C98AE69" w14:textId="77777777" w:rsidTr="00DD46D7">
        <w:tc>
          <w:tcPr>
            <w:tcW w:w="5000" w:type="pct"/>
            <w:gridSpan w:val="3"/>
          </w:tcPr>
          <w:p w14:paraId="6255472F" w14:textId="77777777" w:rsidR="00535714" w:rsidRPr="009E785E" w:rsidRDefault="00535714" w:rsidP="00DD46D7">
            <w:pPr>
              <w:keepNext/>
              <w:keepLines/>
              <w:spacing w:after="170"/>
              <w:rPr>
                <w:szCs w:val="22"/>
                <w:lang w:val="cs-CZ"/>
              </w:rPr>
            </w:pPr>
            <w:r w:rsidRPr="009E785E">
              <w:rPr>
                <w:b/>
                <w:szCs w:val="22"/>
                <w:lang w:val="cs-CZ"/>
              </w:rPr>
              <w:t>Vyšetření</w:t>
            </w:r>
          </w:p>
        </w:tc>
      </w:tr>
      <w:tr w:rsidR="00535714" w:rsidRPr="00E624D1" w14:paraId="01FF1324" w14:textId="77777777" w:rsidTr="00DD46D7">
        <w:tc>
          <w:tcPr>
            <w:tcW w:w="1070" w:type="pct"/>
          </w:tcPr>
          <w:p w14:paraId="0867F845" w14:textId="77777777" w:rsidR="00535714" w:rsidRPr="009E785E" w:rsidRDefault="00535714" w:rsidP="00DD46D7">
            <w:pPr>
              <w:keepNext/>
              <w:keepLines/>
              <w:spacing w:after="170"/>
              <w:rPr>
                <w:rFonts w:eastAsia="MS Mincho"/>
                <w:szCs w:val="22"/>
                <w:lang w:val="cs-CZ"/>
              </w:rPr>
            </w:pPr>
            <w:r w:rsidRPr="009E785E">
              <w:rPr>
                <w:rFonts w:eastAsia="MS Mincho"/>
                <w:szCs w:val="22"/>
                <w:lang w:val="cs-CZ"/>
              </w:rPr>
              <w:t>Časté</w:t>
            </w:r>
          </w:p>
        </w:tc>
        <w:tc>
          <w:tcPr>
            <w:tcW w:w="1736" w:type="pct"/>
          </w:tcPr>
          <w:p w14:paraId="17AC27F1" w14:textId="77777777" w:rsidR="00535714" w:rsidRPr="009E785E" w:rsidRDefault="00535714" w:rsidP="00DD46D7">
            <w:pPr>
              <w:keepNext/>
              <w:keepLines/>
              <w:spacing w:after="170"/>
              <w:rPr>
                <w:rFonts w:eastAsia="MS Mincho"/>
                <w:szCs w:val="22"/>
                <w:lang w:val="cs-CZ"/>
              </w:rPr>
            </w:pPr>
          </w:p>
        </w:tc>
        <w:tc>
          <w:tcPr>
            <w:tcW w:w="2194" w:type="pct"/>
          </w:tcPr>
          <w:p w14:paraId="4284F6DB" w14:textId="77777777" w:rsidR="00535714" w:rsidRPr="009E785E" w:rsidRDefault="00535714" w:rsidP="00DD46D7">
            <w:pPr>
              <w:keepNext/>
              <w:keepLines/>
              <w:spacing w:after="170"/>
              <w:rPr>
                <w:szCs w:val="22"/>
                <w:lang w:val="cs-CZ"/>
              </w:rPr>
            </w:pPr>
            <w:r w:rsidRPr="009E785E">
              <w:rPr>
                <w:szCs w:val="22"/>
                <w:lang w:val="cs-CZ" w:eastAsia="zh-CN"/>
              </w:rPr>
              <w:t>Zvýšení alkalické fosfatázy v krvi</w:t>
            </w:r>
          </w:p>
        </w:tc>
      </w:tr>
      <w:tr w:rsidR="00E57883" w:rsidRPr="00D503C1" w14:paraId="43697ABC" w14:textId="77777777" w:rsidTr="00DD46D7">
        <w:tc>
          <w:tcPr>
            <w:tcW w:w="1070" w:type="pct"/>
          </w:tcPr>
          <w:p w14:paraId="598A9F65" w14:textId="71F6B3E1" w:rsidR="00E57883" w:rsidRPr="009E785E" w:rsidRDefault="00E57883" w:rsidP="00E57883">
            <w:pPr>
              <w:keepNext/>
              <w:keepLines/>
              <w:spacing w:after="170"/>
              <w:rPr>
                <w:rFonts w:eastAsia="MS Mincho"/>
                <w:szCs w:val="22"/>
                <w:lang w:val="cs-CZ"/>
              </w:rPr>
            </w:pPr>
            <w:r>
              <w:rPr>
                <w:rFonts w:eastAsia="MS Mincho"/>
                <w:szCs w:val="22"/>
                <w:lang w:val="cs-CZ"/>
              </w:rPr>
              <w:t>Méně časté</w:t>
            </w:r>
          </w:p>
        </w:tc>
        <w:tc>
          <w:tcPr>
            <w:tcW w:w="1736" w:type="pct"/>
          </w:tcPr>
          <w:p w14:paraId="3611BE1C" w14:textId="793E4DC5" w:rsidR="00E57883" w:rsidRPr="009E785E" w:rsidRDefault="00E57883" w:rsidP="0086329D">
            <w:pPr>
              <w:keepNext/>
              <w:keepLines/>
              <w:spacing w:after="170"/>
              <w:rPr>
                <w:rFonts w:eastAsia="MS Mincho"/>
                <w:szCs w:val="22"/>
                <w:lang w:val="cs-CZ"/>
              </w:rPr>
            </w:pPr>
            <w:r>
              <w:rPr>
                <w:rFonts w:eastAsia="MS Mincho"/>
                <w:szCs w:val="22"/>
                <w:lang w:val="cs-CZ"/>
              </w:rPr>
              <w:t>Zvýšen</w:t>
            </w:r>
            <w:r w:rsidR="0086329D">
              <w:rPr>
                <w:rFonts w:eastAsia="MS Mincho"/>
                <w:szCs w:val="22"/>
                <w:lang w:val="cs-CZ"/>
              </w:rPr>
              <w:t>í</w:t>
            </w:r>
            <w:r>
              <w:rPr>
                <w:rFonts w:eastAsia="MS Mincho"/>
                <w:szCs w:val="22"/>
                <w:lang w:val="cs-CZ"/>
              </w:rPr>
              <w:t xml:space="preserve"> k</w:t>
            </w:r>
            <w:r w:rsidR="00BD1B66">
              <w:rPr>
                <w:rFonts w:eastAsia="MS Mincho"/>
                <w:szCs w:val="22"/>
                <w:lang w:val="cs-CZ"/>
              </w:rPr>
              <w:t>reatinfosfokináz</w:t>
            </w:r>
            <w:r w:rsidR="0086329D">
              <w:rPr>
                <w:rFonts w:eastAsia="MS Mincho"/>
                <w:szCs w:val="22"/>
                <w:lang w:val="cs-CZ"/>
              </w:rPr>
              <w:t>y</w:t>
            </w:r>
            <w:r w:rsidR="00BD1B66">
              <w:rPr>
                <w:rFonts w:eastAsia="MS Mincho"/>
                <w:szCs w:val="22"/>
                <w:lang w:val="cs-CZ"/>
              </w:rPr>
              <w:t xml:space="preserve"> v </w:t>
            </w:r>
            <w:r w:rsidRPr="00E127EA">
              <w:rPr>
                <w:rFonts w:eastAsia="MS Mincho"/>
                <w:szCs w:val="22"/>
                <w:lang w:val="cs-CZ"/>
              </w:rPr>
              <w:t>krvi</w:t>
            </w:r>
          </w:p>
        </w:tc>
        <w:tc>
          <w:tcPr>
            <w:tcW w:w="2194" w:type="pct"/>
          </w:tcPr>
          <w:p w14:paraId="61B6F889" w14:textId="77777777" w:rsidR="00E57883" w:rsidRPr="009E785E" w:rsidRDefault="00E57883" w:rsidP="00E57883">
            <w:pPr>
              <w:keepNext/>
              <w:keepLines/>
              <w:spacing w:after="170"/>
              <w:rPr>
                <w:szCs w:val="22"/>
                <w:lang w:val="cs-CZ" w:eastAsia="zh-CN"/>
              </w:rPr>
            </w:pPr>
          </w:p>
        </w:tc>
      </w:tr>
    </w:tbl>
    <w:p w14:paraId="318E0EEA"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a</w:t>
      </w:r>
      <w:r w:rsidRPr="00744611">
        <w:rPr>
          <w:szCs w:val="22"/>
          <w:lang w:val="cs-CZ" w:eastAsia="en-US"/>
        </w:rPr>
        <w:t xml:space="preserve"> Zahrnuje hlášení o infekci močových cest, cystitidě, pyelonefritidě, infekčním onemocnění močových cest vyvolaném bakteriemi </w:t>
      </w:r>
      <w:r w:rsidRPr="00744611">
        <w:rPr>
          <w:i/>
          <w:szCs w:val="22"/>
          <w:lang w:val="cs-CZ" w:eastAsia="en-US"/>
        </w:rPr>
        <w:t>Escherichia</w:t>
      </w:r>
      <w:r w:rsidRPr="00744611">
        <w:rPr>
          <w:szCs w:val="22"/>
          <w:lang w:val="cs-CZ" w:eastAsia="en-US"/>
        </w:rPr>
        <w:t>, bakteriální infekci močových cest, zánětu ledvin, akutní pyelonefritidě, chronické pyelonefritidě, pyelitidě, renálním abscesu, streptokokové infekci močových cest, uretritidě, mykotické infekci močových cest, pseudomonádové infekci močových cest.</w:t>
      </w:r>
    </w:p>
    <w:p w14:paraId="31DF01C0"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b</w:t>
      </w:r>
      <w:r w:rsidRPr="00744611">
        <w:rPr>
          <w:szCs w:val="22"/>
          <w:lang w:val="cs-CZ" w:eastAsia="en-US"/>
        </w:rPr>
        <w:t> </w:t>
      </w:r>
      <w:r w:rsidRPr="00744611">
        <w:rPr>
          <w:szCs w:val="22"/>
          <w:lang w:val="cs-CZ"/>
        </w:rPr>
        <w:t>Zahrnuje hlášení o pneumonii, bronchitidě, infekci dolních dýchacích cest, infekčním pleurálním výpotku, tracheobronchitidě, atypické pneumonii, plicním abscesu, chronické obstrukci dýchacích cest s exacerbací při infektu, paranádorové pneumonii, pyopneumotoraxu, pleurální infekci, postprocedurální pneumonii.</w:t>
      </w:r>
    </w:p>
    <w:p w14:paraId="5352EBF4"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 c</w:t>
      </w:r>
      <w:r w:rsidRPr="00744611">
        <w:rPr>
          <w:szCs w:val="22"/>
          <w:lang w:val="cs-CZ" w:eastAsia="en-US"/>
        </w:rPr>
        <w:t xml:space="preserve"> Zahrnuje hlášení o zvýšeném kreatininu v krvi, hyperkreatininemii.</w:t>
      </w:r>
    </w:p>
    <w:p w14:paraId="2F32DB3D" w14:textId="4CC2CB95"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d</w:t>
      </w:r>
      <w:r w:rsidRPr="00744611">
        <w:rPr>
          <w:szCs w:val="22"/>
          <w:lang w:val="cs-CZ" w:eastAsia="en-US"/>
        </w:rPr>
        <w:t xml:space="preserve"> Zahrnuje hlášení o </w:t>
      </w:r>
      <w:r w:rsidR="00F21117">
        <w:rPr>
          <w:szCs w:val="22"/>
          <w:lang w:val="cs-CZ" w:eastAsia="en-US"/>
        </w:rPr>
        <w:t xml:space="preserve">imunitní trombocytopenii, </w:t>
      </w:r>
      <w:r w:rsidRPr="00744611">
        <w:rPr>
          <w:szCs w:val="22"/>
          <w:lang w:val="cs-CZ" w:eastAsia="en-US"/>
        </w:rPr>
        <w:t>trombocytopenii, sníženém počtu trombocytů.</w:t>
      </w:r>
    </w:p>
    <w:p w14:paraId="4D1186B4" w14:textId="529F43FE"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e</w:t>
      </w:r>
      <w:r w:rsidRPr="00744611">
        <w:rPr>
          <w:szCs w:val="22"/>
          <w:lang w:val="cs-CZ" w:eastAsia="en-US"/>
        </w:rPr>
        <w:t> Zahrnuje hlášení o neutropenii, sníženém počtu neutrofilů, febrilní neutropenii, neutropeni</w:t>
      </w:r>
      <w:r w:rsidR="00497E07">
        <w:rPr>
          <w:szCs w:val="22"/>
          <w:lang w:val="cs-CZ" w:eastAsia="en-US"/>
        </w:rPr>
        <w:t>cké sepsi</w:t>
      </w:r>
      <w:r w:rsidRPr="00744611">
        <w:rPr>
          <w:szCs w:val="22"/>
          <w:lang w:val="cs-CZ" w:eastAsia="en-US"/>
        </w:rPr>
        <w:t>, granulocytopenii.</w:t>
      </w:r>
    </w:p>
    <w:p w14:paraId="34699589"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f</w:t>
      </w:r>
      <w:r w:rsidRPr="00744611">
        <w:rPr>
          <w:szCs w:val="22"/>
          <w:lang w:val="cs-CZ" w:eastAsia="en-US"/>
        </w:rPr>
        <w:t xml:space="preserve"> </w:t>
      </w:r>
      <w:r w:rsidRPr="00744611">
        <w:rPr>
          <w:szCs w:val="22"/>
          <w:lang w:val="cs-CZ"/>
        </w:rPr>
        <w:t xml:space="preserve">Zahrnuje hlášení o sníženém počtu leukocytů, leukopenii. </w:t>
      </w:r>
    </w:p>
    <w:p w14:paraId="519A830F" w14:textId="77777777" w:rsidR="00535714" w:rsidRPr="00744611" w:rsidRDefault="00535714" w:rsidP="00535714">
      <w:pPr>
        <w:autoSpaceDE w:val="0"/>
        <w:autoSpaceDN w:val="0"/>
        <w:adjustRightInd w:val="0"/>
        <w:rPr>
          <w:szCs w:val="22"/>
          <w:vertAlign w:val="superscript"/>
          <w:lang w:val="cs-CZ" w:eastAsia="en-US"/>
        </w:rPr>
      </w:pPr>
      <w:r w:rsidRPr="00744611">
        <w:rPr>
          <w:szCs w:val="22"/>
          <w:vertAlign w:val="superscript"/>
          <w:lang w:val="cs-CZ"/>
        </w:rPr>
        <w:t>g</w:t>
      </w:r>
      <w:r w:rsidRPr="00744611">
        <w:rPr>
          <w:szCs w:val="22"/>
          <w:lang w:val="cs-CZ"/>
        </w:rPr>
        <w:t xml:space="preserve"> Zahrnuje hlášení o</w:t>
      </w:r>
      <w:r w:rsidRPr="00CF54E8">
        <w:rPr>
          <w:szCs w:val="22"/>
          <w:lang w:val="cs-CZ"/>
        </w:rPr>
        <w:t xml:space="preserve"> </w:t>
      </w:r>
      <w:r w:rsidRPr="00744611">
        <w:rPr>
          <w:szCs w:val="22"/>
          <w:lang w:val="cs-CZ"/>
        </w:rPr>
        <w:t>lymfopenii, sníženém počtu lymfocytů.</w:t>
      </w:r>
    </w:p>
    <w:p w14:paraId="2FA2AB92" w14:textId="6CDFEFE5"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h </w:t>
      </w:r>
      <w:r w:rsidRPr="00744611">
        <w:rPr>
          <w:szCs w:val="22"/>
          <w:lang w:val="cs-CZ" w:eastAsia="en-US"/>
        </w:rPr>
        <w:t xml:space="preserve">Zahrnuje hlášení o reakci související s infuzí, syndromu </w:t>
      </w:r>
      <w:r w:rsidR="00497E07">
        <w:rPr>
          <w:szCs w:val="22"/>
          <w:lang w:val="cs-CZ" w:eastAsia="en-US"/>
        </w:rPr>
        <w:t xml:space="preserve">z </w:t>
      </w:r>
      <w:r w:rsidRPr="00744611">
        <w:rPr>
          <w:szCs w:val="22"/>
          <w:lang w:val="cs-CZ" w:eastAsia="en-US"/>
        </w:rPr>
        <w:t>uvolňování cytokinů, hypersenzitivitě, anafylaxi.</w:t>
      </w:r>
    </w:p>
    <w:p w14:paraId="2A8FFAC1" w14:textId="1B82E969" w:rsidR="00A730B0" w:rsidRPr="00744611" w:rsidRDefault="00A730B0" w:rsidP="00A730B0">
      <w:pPr>
        <w:rPr>
          <w:szCs w:val="22"/>
          <w:lang w:val="cs-CZ"/>
        </w:rPr>
      </w:pPr>
      <w:r w:rsidRPr="00744611">
        <w:rPr>
          <w:szCs w:val="22"/>
          <w:vertAlign w:val="superscript"/>
          <w:lang w:val="cs-CZ"/>
        </w:rPr>
        <w:t>i</w:t>
      </w:r>
      <w:r w:rsidRPr="00744611">
        <w:rPr>
          <w:szCs w:val="22"/>
          <w:lang w:val="cs-CZ"/>
        </w:rPr>
        <w:t xml:space="preserve"> Zahrnuje hlášení o pozitivních protilátkách proti štítné žláze, autoimunitní hypotyreóze, autoimunitní tyreoiditidě, sníženém tyreostimulačním hormonu v krvi, zvýšeném tyreostimulačním hormonu v krvi, eutyroidním sick syndromu, strumě, hypotyreóze, imunitně zprostředkované hypotyreóze, </w:t>
      </w:r>
      <w:r>
        <w:rPr>
          <w:szCs w:val="22"/>
          <w:lang w:val="cs-CZ"/>
        </w:rPr>
        <w:t>i</w:t>
      </w:r>
      <w:r w:rsidRPr="00326930">
        <w:rPr>
          <w:szCs w:val="22"/>
          <w:lang w:val="cs-CZ"/>
        </w:rPr>
        <w:t>munitně zprostředkovan</w:t>
      </w:r>
      <w:r>
        <w:rPr>
          <w:szCs w:val="22"/>
          <w:lang w:val="cs-CZ"/>
        </w:rPr>
        <w:t>é</w:t>
      </w:r>
      <w:r w:rsidRPr="00326930">
        <w:rPr>
          <w:szCs w:val="22"/>
          <w:lang w:val="cs-CZ"/>
        </w:rPr>
        <w:t xml:space="preserve"> tyreoiditid</w:t>
      </w:r>
      <w:r>
        <w:rPr>
          <w:szCs w:val="22"/>
          <w:lang w:val="cs-CZ"/>
        </w:rPr>
        <w:t xml:space="preserve">ě, </w:t>
      </w:r>
      <w:r w:rsidRPr="00744611">
        <w:rPr>
          <w:szCs w:val="22"/>
          <w:lang w:val="cs-CZ"/>
        </w:rPr>
        <w:t xml:space="preserve">myxedému, primární hypotyreóze, poruše štítné žlázy, poklesu hormonů štítné žlázy, abnormálním funkčním testu štítné žlázy, tyreoiditidě, akutní tyreoiditidě, sníženém tyroxinu, sníženém volném tyroxinu, zvýšeném volném tyroxinu, zvýšeném tyroxinu, sníženém trijodtyroninu, </w:t>
      </w:r>
      <w:r>
        <w:rPr>
          <w:szCs w:val="22"/>
          <w:lang w:val="cs-CZ"/>
        </w:rPr>
        <w:t xml:space="preserve">zvýšeném </w:t>
      </w:r>
      <w:r w:rsidRPr="00744611">
        <w:rPr>
          <w:szCs w:val="22"/>
          <w:lang w:val="cs-CZ"/>
        </w:rPr>
        <w:t xml:space="preserve">trijodtyroninu, abnormálním volném trijodtyroninu, sníženém volném trijodtyroninu, zvýšeném volném trijodtyroninu, </w:t>
      </w:r>
      <w:r>
        <w:rPr>
          <w:szCs w:val="22"/>
          <w:lang w:val="cs-CZ"/>
        </w:rPr>
        <w:t>němé</w:t>
      </w:r>
      <w:r w:rsidRPr="00744611">
        <w:rPr>
          <w:szCs w:val="22"/>
          <w:lang w:val="cs-CZ"/>
        </w:rPr>
        <w:t xml:space="preserve"> tyreoiditidě.</w:t>
      </w:r>
    </w:p>
    <w:p w14:paraId="2E9989DD"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j </w:t>
      </w:r>
      <w:r w:rsidRPr="00744611">
        <w:rPr>
          <w:szCs w:val="22"/>
          <w:lang w:val="cs-CZ" w:eastAsia="en-US"/>
        </w:rPr>
        <w:t>Zahrnuje hlášení o hypertyreóze, Basedowově chorobě, endokrinní oftalmopatii, exoftalmu.</w:t>
      </w:r>
    </w:p>
    <w:p w14:paraId="534AC045"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k </w:t>
      </w:r>
      <w:r w:rsidRPr="00744611">
        <w:rPr>
          <w:szCs w:val="22"/>
          <w:lang w:val="cs-CZ" w:eastAsia="en-US"/>
        </w:rPr>
        <w:t>Zahrnuje hlášení o diabetes mellitus, diabetes mellitus 1. typu, diabetické ketoacidóze, ketoacidóze.</w:t>
      </w:r>
    </w:p>
    <w:p w14:paraId="75BF00DD" w14:textId="77777777" w:rsidR="00535714" w:rsidRPr="00744611" w:rsidRDefault="00535714" w:rsidP="00535714">
      <w:pPr>
        <w:keepNext/>
        <w:autoSpaceDE w:val="0"/>
        <w:autoSpaceDN w:val="0"/>
        <w:adjustRightInd w:val="0"/>
        <w:rPr>
          <w:szCs w:val="22"/>
          <w:lang w:val="cs-CZ" w:eastAsia="zh-CN"/>
        </w:rPr>
      </w:pPr>
      <w:r w:rsidRPr="00744611">
        <w:rPr>
          <w:szCs w:val="22"/>
          <w:vertAlign w:val="superscript"/>
          <w:lang w:val="cs-CZ" w:eastAsia="en-US"/>
        </w:rPr>
        <w:t xml:space="preserve">l </w:t>
      </w:r>
      <w:r w:rsidRPr="00744611">
        <w:rPr>
          <w:szCs w:val="22"/>
          <w:lang w:val="cs-CZ" w:eastAsia="en-US"/>
        </w:rPr>
        <w:t>Zahrnuje hlášení o insuficienci nadledvin, poklesu kortikotropinu v krvi, glukokortikoidovém deficitu, primární insuficienci nadledvin, sekundární adrenokortikální insuficienci</w:t>
      </w:r>
      <w:r w:rsidRPr="00744611">
        <w:rPr>
          <w:szCs w:val="22"/>
          <w:lang w:val="cs-CZ" w:eastAsia="zh-CN"/>
        </w:rPr>
        <w:t xml:space="preserve">. </w:t>
      </w:r>
    </w:p>
    <w:p w14:paraId="3B910A68" w14:textId="7CFAFB7F" w:rsidR="00535714" w:rsidRPr="00744611" w:rsidRDefault="00535714" w:rsidP="00535714">
      <w:pPr>
        <w:keepNext/>
        <w:autoSpaceDE w:val="0"/>
        <w:autoSpaceDN w:val="0"/>
        <w:adjustRightInd w:val="0"/>
        <w:rPr>
          <w:szCs w:val="22"/>
          <w:lang w:val="cs-CZ" w:eastAsia="zh-CN"/>
        </w:rPr>
      </w:pPr>
      <w:r w:rsidRPr="00744611">
        <w:rPr>
          <w:szCs w:val="22"/>
          <w:vertAlign w:val="superscript"/>
          <w:lang w:val="cs-CZ"/>
        </w:rPr>
        <w:t>m</w:t>
      </w:r>
      <w:r w:rsidRPr="00744611">
        <w:rPr>
          <w:szCs w:val="22"/>
          <w:lang w:val="cs-CZ" w:eastAsia="en-US"/>
        </w:rPr>
        <w:t xml:space="preserve"> Zahrnuje hlášení o hypofyzitidě, </w:t>
      </w:r>
      <w:r w:rsidR="008A49D1">
        <w:rPr>
          <w:szCs w:val="22"/>
          <w:lang w:val="cs-CZ" w:eastAsia="en-US"/>
        </w:rPr>
        <w:t>hypopituitarismu, s</w:t>
      </w:r>
      <w:r w:rsidR="008A49D1" w:rsidRPr="00933724">
        <w:rPr>
          <w:szCs w:val="22"/>
          <w:lang w:val="cs-CZ" w:eastAsia="en-US"/>
        </w:rPr>
        <w:t>ekundární nedostatečnost</w:t>
      </w:r>
      <w:r w:rsidR="008A49D1">
        <w:rPr>
          <w:szCs w:val="22"/>
          <w:lang w:val="cs-CZ" w:eastAsia="en-US"/>
        </w:rPr>
        <w:t>i</w:t>
      </w:r>
      <w:r w:rsidR="008A49D1" w:rsidRPr="00933724">
        <w:rPr>
          <w:szCs w:val="22"/>
          <w:lang w:val="cs-CZ" w:eastAsia="en-US"/>
        </w:rPr>
        <w:t xml:space="preserve"> kůry nadledvin</w:t>
      </w:r>
      <w:r w:rsidR="008A49D1">
        <w:rPr>
          <w:szCs w:val="22"/>
          <w:lang w:val="cs-CZ" w:eastAsia="en-US"/>
        </w:rPr>
        <w:t>,</w:t>
      </w:r>
      <w:r w:rsidR="008A49D1" w:rsidRPr="00933724">
        <w:rPr>
          <w:szCs w:val="22"/>
          <w:lang w:val="cs-CZ" w:eastAsia="en-US"/>
        </w:rPr>
        <w:t xml:space="preserve"> </w:t>
      </w:r>
      <w:r w:rsidRPr="00744611">
        <w:rPr>
          <w:szCs w:val="22"/>
          <w:lang w:val="cs-CZ" w:eastAsia="en-US"/>
        </w:rPr>
        <w:t>poruše termoregulace.</w:t>
      </w:r>
    </w:p>
    <w:p w14:paraId="464915D1" w14:textId="77777777" w:rsidR="00535714" w:rsidRPr="00744611" w:rsidRDefault="00535714" w:rsidP="00535714">
      <w:pPr>
        <w:rPr>
          <w:szCs w:val="22"/>
          <w:vertAlign w:val="superscript"/>
          <w:lang w:val="cs-CZ"/>
        </w:rPr>
      </w:pPr>
      <w:r w:rsidRPr="00744611">
        <w:rPr>
          <w:szCs w:val="22"/>
          <w:vertAlign w:val="superscript"/>
          <w:lang w:val="cs-CZ"/>
        </w:rPr>
        <w:t>n</w:t>
      </w:r>
      <w:r w:rsidRPr="00744611">
        <w:rPr>
          <w:szCs w:val="22"/>
          <w:lang w:val="cs-CZ" w:eastAsia="en-US"/>
        </w:rPr>
        <w:t xml:space="preserve"> Zahrnuje hlášení o hypomagnezemii, sníženém hořčíku v krvi.</w:t>
      </w:r>
    </w:p>
    <w:p w14:paraId="7CD6CB30" w14:textId="77777777" w:rsidR="00535714" w:rsidRPr="00744611" w:rsidRDefault="00535714" w:rsidP="00535714">
      <w:pPr>
        <w:rPr>
          <w:szCs w:val="22"/>
          <w:lang w:val="cs-CZ" w:eastAsia="en-US"/>
        </w:rPr>
      </w:pPr>
      <w:r w:rsidRPr="00744611">
        <w:rPr>
          <w:szCs w:val="22"/>
          <w:vertAlign w:val="superscript"/>
          <w:lang w:val="cs-CZ"/>
        </w:rPr>
        <w:t>o</w:t>
      </w:r>
      <w:r w:rsidRPr="00744611">
        <w:rPr>
          <w:szCs w:val="22"/>
          <w:lang w:val="cs-CZ"/>
        </w:rPr>
        <w:t xml:space="preserve"> </w:t>
      </w:r>
      <w:r w:rsidRPr="00744611">
        <w:rPr>
          <w:szCs w:val="22"/>
          <w:lang w:val="cs-CZ" w:eastAsia="en-US"/>
        </w:rPr>
        <w:t>Zahrnuje hlášení o periferní neuropatii, autoimunitní neuropatii, periferní senzorické neuropatii, polyneuropatii, herpes zoster, periferní motorické neuropatii, neuralgické amyotrofii, periferní senzomotorické neuropatii, toxické neuropatii, axonální neuropatii, lumbosakrální plexopatii, neuropatické artropatii, infekci periferního nervu, neuritidě, imunitně zprostředkované neuropatii.</w:t>
      </w:r>
    </w:p>
    <w:p w14:paraId="2F3A3518" w14:textId="08411500" w:rsidR="00A730B0" w:rsidRPr="00744611" w:rsidRDefault="00A730B0" w:rsidP="00A730B0">
      <w:pPr>
        <w:keepNext/>
        <w:autoSpaceDE w:val="0"/>
        <w:autoSpaceDN w:val="0"/>
        <w:adjustRightInd w:val="0"/>
        <w:rPr>
          <w:szCs w:val="22"/>
          <w:lang w:val="cs-CZ" w:eastAsia="zh-CN"/>
        </w:rPr>
      </w:pPr>
      <w:r w:rsidRPr="00744611">
        <w:rPr>
          <w:szCs w:val="22"/>
          <w:vertAlign w:val="superscript"/>
          <w:lang w:val="cs-CZ" w:eastAsia="zh-CN"/>
        </w:rPr>
        <w:t>p</w:t>
      </w:r>
      <w:r w:rsidRPr="00744611">
        <w:rPr>
          <w:szCs w:val="22"/>
          <w:lang w:val="cs-CZ"/>
        </w:rPr>
        <w:t xml:space="preserve"> </w:t>
      </w:r>
      <w:r w:rsidRPr="00744611">
        <w:rPr>
          <w:szCs w:val="22"/>
          <w:lang w:val="cs-CZ" w:eastAsia="en-US"/>
        </w:rPr>
        <w:t>Zahrnuje hlášení o syndromu Guillainův-</w:t>
      </w:r>
      <w:r w:rsidRPr="00744611">
        <w:rPr>
          <w:szCs w:val="22"/>
          <w:lang w:val="cs-CZ" w:eastAsia="zh-CN"/>
        </w:rPr>
        <w:t>B</w:t>
      </w:r>
      <w:r w:rsidRPr="00744611">
        <w:rPr>
          <w:szCs w:val="22"/>
          <w:lang w:val="cs-CZ" w:eastAsia="en-US"/>
        </w:rPr>
        <w:t xml:space="preserve">arrého, </w:t>
      </w:r>
      <w:r>
        <w:rPr>
          <w:szCs w:val="22"/>
          <w:lang w:val="cs-CZ" w:eastAsia="en-US"/>
        </w:rPr>
        <w:t xml:space="preserve">vzestupné flacidní paralýze, </w:t>
      </w:r>
      <w:r w:rsidRPr="00744611">
        <w:rPr>
          <w:szCs w:val="22"/>
          <w:lang w:val="cs-CZ" w:eastAsia="en-US"/>
        </w:rPr>
        <w:t>demyelinizační polyneuropatii.</w:t>
      </w:r>
    </w:p>
    <w:p w14:paraId="67139463" w14:textId="77777777" w:rsidR="00A730B0" w:rsidRPr="00744611" w:rsidRDefault="00A730B0" w:rsidP="00A730B0">
      <w:pPr>
        <w:autoSpaceDE w:val="0"/>
        <w:autoSpaceDN w:val="0"/>
        <w:adjustRightInd w:val="0"/>
        <w:rPr>
          <w:szCs w:val="22"/>
          <w:lang w:val="cs-CZ" w:eastAsia="en-US"/>
        </w:rPr>
      </w:pPr>
      <w:r w:rsidRPr="00744611">
        <w:rPr>
          <w:szCs w:val="22"/>
          <w:vertAlign w:val="superscript"/>
          <w:lang w:val="cs-CZ" w:eastAsia="en-US"/>
        </w:rPr>
        <w:t xml:space="preserve">q </w:t>
      </w:r>
      <w:r w:rsidRPr="00744611">
        <w:rPr>
          <w:szCs w:val="22"/>
          <w:lang w:val="cs-CZ" w:eastAsia="en-US"/>
        </w:rPr>
        <w:t xml:space="preserve">Zahrnuje hlášení o encefalitidě, autoimunitní encefalitidě, meningitidě, </w:t>
      </w:r>
      <w:r>
        <w:rPr>
          <w:szCs w:val="22"/>
          <w:lang w:val="cs-CZ" w:eastAsia="en-US"/>
        </w:rPr>
        <w:t xml:space="preserve">aseptické meningitidě, </w:t>
      </w:r>
      <w:r w:rsidRPr="00744611">
        <w:rPr>
          <w:szCs w:val="22"/>
          <w:lang w:val="cs-CZ" w:eastAsia="en-US"/>
        </w:rPr>
        <w:t>fotofobii.</w:t>
      </w:r>
    </w:p>
    <w:p w14:paraId="46A4A70A" w14:textId="77777777" w:rsidR="00535714" w:rsidRPr="00744611" w:rsidRDefault="00535714" w:rsidP="00535714">
      <w:pPr>
        <w:autoSpaceDE w:val="0"/>
        <w:autoSpaceDN w:val="0"/>
        <w:adjustRightInd w:val="0"/>
        <w:rPr>
          <w:szCs w:val="22"/>
          <w:vertAlign w:val="superscript"/>
          <w:lang w:val="cs-CZ" w:eastAsia="en-US"/>
        </w:rPr>
      </w:pPr>
      <w:r w:rsidRPr="00744611">
        <w:rPr>
          <w:szCs w:val="22"/>
          <w:vertAlign w:val="superscript"/>
          <w:lang w:val="cs-CZ" w:eastAsia="en-US"/>
        </w:rPr>
        <w:t>r</w:t>
      </w:r>
      <w:r w:rsidRPr="00744611">
        <w:rPr>
          <w:szCs w:val="22"/>
          <w:lang w:val="cs-CZ" w:eastAsia="en-US"/>
        </w:rPr>
        <w:t xml:space="preserve"> Zahrnuje hlášení o myastenia gravis.</w:t>
      </w:r>
    </w:p>
    <w:p w14:paraId="35A915DB" w14:textId="77777777" w:rsidR="00535714" w:rsidRPr="00744611" w:rsidRDefault="00535714" w:rsidP="00535714">
      <w:pPr>
        <w:autoSpaceDE w:val="0"/>
        <w:autoSpaceDN w:val="0"/>
        <w:adjustRightInd w:val="0"/>
        <w:rPr>
          <w:szCs w:val="22"/>
          <w:lang w:val="cs-CZ" w:eastAsia="zh-CN"/>
        </w:rPr>
      </w:pPr>
      <w:r w:rsidRPr="00744611">
        <w:rPr>
          <w:szCs w:val="22"/>
          <w:vertAlign w:val="superscript"/>
          <w:lang w:val="cs-CZ" w:eastAsia="en-US"/>
        </w:rPr>
        <w:t xml:space="preserve">s </w:t>
      </w:r>
      <w:r w:rsidRPr="00744611">
        <w:rPr>
          <w:szCs w:val="22"/>
          <w:lang w:val="cs-CZ" w:eastAsia="en-US"/>
        </w:rPr>
        <w:t>Zahrnuje hlášení o myokarditidě, autoimunitní myokarditidě, imunitně zprostředkované myokarditidě</w:t>
      </w:r>
      <w:r w:rsidRPr="00744611">
        <w:rPr>
          <w:szCs w:val="22"/>
          <w:lang w:val="cs-CZ" w:eastAsia="zh-CN"/>
        </w:rPr>
        <w:t>.</w:t>
      </w:r>
    </w:p>
    <w:p w14:paraId="09DC6BCC" w14:textId="7777777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lastRenderedPageBreak/>
        <w:t>t</w:t>
      </w:r>
      <w:r w:rsidRPr="00744611">
        <w:rPr>
          <w:szCs w:val="22"/>
          <w:lang w:val="cs-CZ" w:eastAsia="en-US"/>
        </w:rPr>
        <w:t xml:space="preserve"> Zahrnuje hlášení o pneumonitidě, infiltraci plic, bronchiolitidě, imunitně zprostředkované</w:t>
      </w:r>
      <w:r>
        <w:rPr>
          <w:szCs w:val="22"/>
          <w:lang w:val="cs-CZ" w:eastAsia="en-US"/>
        </w:rPr>
        <w:t xml:space="preserve">m plicním onemocnění, </w:t>
      </w:r>
      <w:r w:rsidRPr="00744611">
        <w:rPr>
          <w:szCs w:val="22"/>
          <w:lang w:val="cs-CZ" w:eastAsia="en-US"/>
        </w:rPr>
        <w:t xml:space="preserve">imunitně zprostředkované pneumonitidě, intersticiálním plicním onemocnění, alveolitidě, plicní opacitě, </w:t>
      </w:r>
      <w:r>
        <w:rPr>
          <w:szCs w:val="22"/>
          <w:lang w:val="cs-CZ" w:eastAsia="en-US"/>
        </w:rPr>
        <w:t xml:space="preserve">plicní fibróze, </w:t>
      </w:r>
      <w:r w:rsidRPr="00744611">
        <w:rPr>
          <w:szCs w:val="22"/>
          <w:lang w:val="cs-CZ" w:eastAsia="en-US"/>
        </w:rPr>
        <w:t xml:space="preserve">plicní toxicitě, radiační pneumonitidě. </w:t>
      </w:r>
    </w:p>
    <w:p w14:paraId="682036A4" w14:textId="43CF48C9"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zh-CN"/>
        </w:rPr>
        <w:t>u</w:t>
      </w:r>
      <w:r w:rsidRPr="00744611">
        <w:rPr>
          <w:szCs w:val="22"/>
          <w:lang w:val="cs-CZ" w:eastAsia="zh-CN"/>
        </w:rPr>
        <w:t> Zahrnuje hlášení o průjmu, naléhavé defekaci, časté stolici, gastrointestinální hypermotilitě.</w:t>
      </w:r>
    </w:p>
    <w:p w14:paraId="36DD20FF" w14:textId="7777777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v</w:t>
      </w:r>
      <w:r w:rsidRPr="00744611">
        <w:rPr>
          <w:szCs w:val="22"/>
          <w:lang w:val="cs-CZ" w:eastAsia="en-US"/>
        </w:rPr>
        <w:t xml:space="preserve"> Zahrnuje hlášení o kolitidě, autoimun</w:t>
      </w:r>
      <w:r>
        <w:rPr>
          <w:szCs w:val="22"/>
          <w:lang w:val="cs-CZ" w:eastAsia="en-US"/>
        </w:rPr>
        <w:t>it</w:t>
      </w:r>
      <w:r w:rsidRPr="00744611">
        <w:rPr>
          <w:szCs w:val="22"/>
          <w:lang w:val="cs-CZ" w:eastAsia="en-US"/>
        </w:rPr>
        <w:t>ní kolitidě, ischemické kolitidě, mikroskopické kolitidě, ulcerózní kolitidě, diverzní kolitidě,</w:t>
      </w:r>
      <w:r>
        <w:rPr>
          <w:szCs w:val="22"/>
          <w:lang w:val="cs-CZ" w:eastAsia="en-US"/>
        </w:rPr>
        <w:t xml:space="preserve"> eozinofilní kolitidě,</w:t>
      </w:r>
      <w:r w:rsidRPr="00744611">
        <w:rPr>
          <w:szCs w:val="22"/>
          <w:lang w:val="cs-CZ" w:eastAsia="en-US"/>
        </w:rPr>
        <w:t xml:space="preserve"> imunitně zprostředkované enterokolitidě.</w:t>
      </w:r>
    </w:p>
    <w:p w14:paraId="5C47B44C" w14:textId="7777777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w</w:t>
      </w:r>
      <w:r w:rsidRPr="00744611">
        <w:rPr>
          <w:szCs w:val="22"/>
          <w:lang w:val="cs-CZ" w:eastAsia="en-US"/>
        </w:rPr>
        <w:t xml:space="preserve"> Zahrnuje hlášení o </w:t>
      </w:r>
      <w:r w:rsidRPr="00744611">
        <w:rPr>
          <w:rFonts w:eastAsia="MS Mincho"/>
          <w:szCs w:val="22"/>
          <w:lang w:val="cs-CZ"/>
        </w:rPr>
        <w:t>orofaryngeální bolesti, orofaryngeálním diskomfortu, podráždění v krku.</w:t>
      </w:r>
    </w:p>
    <w:p w14:paraId="45DCA366" w14:textId="7777777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x</w:t>
      </w:r>
      <w:r w:rsidRPr="00744611">
        <w:rPr>
          <w:szCs w:val="22"/>
          <w:lang w:val="cs-CZ" w:eastAsia="en-US"/>
        </w:rPr>
        <w:t xml:space="preserve"> Zahrnuje hlášení o autoimunitní pankreatitidě, pankreatitidě, akutní pankreatitidě, zvýšené lipáze, zvýšené amyláze.</w:t>
      </w:r>
    </w:p>
    <w:p w14:paraId="3C754716" w14:textId="0228322C"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 xml:space="preserve">y </w:t>
      </w:r>
      <w:r w:rsidRPr="00744611">
        <w:rPr>
          <w:szCs w:val="22"/>
          <w:lang w:val="cs-CZ" w:eastAsia="en-US"/>
        </w:rPr>
        <w:t xml:space="preserve">Zahrnuje hlášení o ascitu, autoimunitní hepatitidě, </w:t>
      </w:r>
      <w:r>
        <w:rPr>
          <w:szCs w:val="22"/>
          <w:lang w:val="cs-CZ" w:eastAsia="en-US"/>
        </w:rPr>
        <w:t xml:space="preserve">jaterní cytolýze, </w:t>
      </w:r>
      <w:r w:rsidRPr="00744611">
        <w:rPr>
          <w:szCs w:val="22"/>
          <w:lang w:val="cs-CZ" w:eastAsia="en-US"/>
        </w:rPr>
        <w:t xml:space="preserve">hepatitidě, akutní hepatitidě, toxické hepatitidě, hepatotoxicitě, imunitně zprostředkované </w:t>
      </w:r>
      <w:r>
        <w:rPr>
          <w:szCs w:val="22"/>
          <w:lang w:val="cs-CZ" w:eastAsia="en-US"/>
        </w:rPr>
        <w:t xml:space="preserve">hepatitidě, </w:t>
      </w:r>
      <w:r w:rsidRPr="00744611">
        <w:rPr>
          <w:szCs w:val="22"/>
          <w:lang w:val="cs-CZ" w:eastAsia="en-US"/>
        </w:rPr>
        <w:t xml:space="preserve">jaterní poruše, poškození jater způsobeném léky, selhání jater, jaterní steatóze, jaterních lézích, </w:t>
      </w:r>
      <w:r>
        <w:rPr>
          <w:szCs w:val="22"/>
          <w:lang w:val="cs-CZ" w:eastAsia="en-US"/>
        </w:rPr>
        <w:t xml:space="preserve">jaterním poškození, </w:t>
      </w:r>
      <w:r w:rsidRPr="00744611">
        <w:rPr>
          <w:szCs w:val="22"/>
          <w:lang w:val="cs-CZ" w:eastAsia="en-US"/>
        </w:rPr>
        <w:t>krvácejících jícnových varixech, jícnových varixech</w:t>
      </w:r>
      <w:r>
        <w:rPr>
          <w:szCs w:val="22"/>
          <w:lang w:val="cs-CZ" w:eastAsia="en-US"/>
        </w:rPr>
        <w:t xml:space="preserve">, </w:t>
      </w:r>
      <w:r w:rsidRPr="00E60EF4">
        <w:rPr>
          <w:szCs w:val="22"/>
          <w:lang w:val="cs-CZ" w:eastAsia="en-US"/>
        </w:rPr>
        <w:t>spontánní bakteriální peritonitid</w:t>
      </w:r>
      <w:r>
        <w:rPr>
          <w:szCs w:val="22"/>
          <w:lang w:val="cs-CZ" w:eastAsia="en-US"/>
        </w:rPr>
        <w:t>ě</w:t>
      </w:r>
      <w:r w:rsidRPr="00744611">
        <w:rPr>
          <w:szCs w:val="22"/>
          <w:lang w:val="cs-CZ" w:eastAsia="en-US"/>
        </w:rPr>
        <w:t>.</w:t>
      </w:r>
    </w:p>
    <w:p w14:paraId="7A34F852" w14:textId="47FEB360" w:rsidR="00187FB2" w:rsidRPr="00744611" w:rsidRDefault="00187FB2" w:rsidP="00187FB2">
      <w:pPr>
        <w:keepNext/>
        <w:keepLines/>
        <w:rPr>
          <w:szCs w:val="22"/>
          <w:lang w:val="cs-CZ"/>
        </w:rPr>
      </w:pPr>
      <w:r w:rsidRPr="00744611">
        <w:rPr>
          <w:szCs w:val="22"/>
          <w:vertAlign w:val="superscript"/>
          <w:lang w:val="cs-CZ"/>
        </w:rPr>
        <w:t>z</w:t>
      </w:r>
      <w:r w:rsidRPr="00744611">
        <w:rPr>
          <w:szCs w:val="22"/>
          <w:lang w:val="cs-CZ"/>
        </w:rPr>
        <w:t xml:space="preserve"> Zahrnuje hlášení o akné, puchýřích,  dermatitidě, akneiformní dermatitidě, alergické dermatitidě, polékovém kožním výsevu, ekzému, infikovaném ekzému, erytému, erytému víček, vyrážce na víč</w:t>
      </w:r>
      <w:r>
        <w:rPr>
          <w:szCs w:val="22"/>
          <w:lang w:val="cs-CZ"/>
        </w:rPr>
        <w:t>kách</w:t>
      </w:r>
      <w:r w:rsidRPr="00744611">
        <w:rPr>
          <w:szCs w:val="22"/>
          <w:lang w:val="cs-CZ"/>
        </w:rPr>
        <w:t xml:space="preserve"> fixním kožním výsevu, folikulitidě, furunklu, dermatitidě na rukou, </w:t>
      </w:r>
      <w:r>
        <w:rPr>
          <w:szCs w:val="22"/>
          <w:lang w:val="cs-CZ"/>
        </w:rPr>
        <w:t xml:space="preserve">imunitně zprostředkované dermatitidě, </w:t>
      </w:r>
      <w:r w:rsidRPr="00744611">
        <w:rPr>
          <w:szCs w:val="22"/>
          <w:lang w:val="cs-CZ"/>
        </w:rPr>
        <w:t xml:space="preserve">puchýřích na rtech, puchýřích naplněných krví v ústech, syndromu palmoplantární erytrodysestezie, pemfigoidu, vyrážce, erytematózní vyrážce, makulózní vyrážce, makulopapulózní vyrážce, papulózní vyrážce, </w:t>
      </w:r>
      <w:r w:rsidRPr="00F2553B">
        <w:rPr>
          <w:szCs w:val="22"/>
          <w:lang w:val="cs-CZ"/>
        </w:rPr>
        <w:t>morbiliformní vyráž</w:t>
      </w:r>
      <w:r>
        <w:rPr>
          <w:szCs w:val="22"/>
          <w:lang w:val="cs-CZ"/>
        </w:rPr>
        <w:t xml:space="preserve">ce, </w:t>
      </w:r>
      <w:r w:rsidRPr="00744611">
        <w:rPr>
          <w:szCs w:val="22"/>
          <w:lang w:val="cs-CZ"/>
        </w:rPr>
        <w:t>papuloskvamózní vyrážce, svědivé vyrážce, pustulozní vyrážce, vezikulózní vyrážce, skrotální dermatitidě, seborhoické dermatitidě, exfoliaci kůže, kožní toxicitě, kožním vředu</w:t>
      </w:r>
      <w:r>
        <w:rPr>
          <w:szCs w:val="22"/>
          <w:lang w:val="cs-CZ"/>
        </w:rPr>
        <w:t xml:space="preserve">, </w:t>
      </w:r>
      <w:r w:rsidRPr="00FC4550">
        <w:rPr>
          <w:szCs w:val="22"/>
          <w:lang w:val="cs-CZ"/>
        </w:rPr>
        <w:t>vyráž</w:t>
      </w:r>
      <w:r>
        <w:rPr>
          <w:szCs w:val="22"/>
          <w:lang w:val="cs-CZ"/>
        </w:rPr>
        <w:t>ce</w:t>
      </w:r>
      <w:r w:rsidRPr="00FC4550">
        <w:rPr>
          <w:szCs w:val="22"/>
          <w:lang w:val="cs-CZ"/>
        </w:rPr>
        <w:t xml:space="preserve"> v</w:t>
      </w:r>
      <w:r>
        <w:rPr>
          <w:szCs w:val="22"/>
          <w:lang w:val="cs-CZ"/>
        </w:rPr>
        <w:t> </w:t>
      </w:r>
      <w:r w:rsidRPr="00FC4550">
        <w:rPr>
          <w:szCs w:val="22"/>
          <w:lang w:val="cs-CZ"/>
        </w:rPr>
        <w:t>místě cévního přístupu</w:t>
      </w:r>
      <w:r w:rsidRPr="00744611">
        <w:rPr>
          <w:szCs w:val="22"/>
          <w:lang w:val="cs-CZ"/>
        </w:rPr>
        <w:t>.</w:t>
      </w:r>
    </w:p>
    <w:p w14:paraId="5D27601E" w14:textId="7777777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aa</w:t>
      </w:r>
      <w:r w:rsidRPr="00744611">
        <w:rPr>
          <w:szCs w:val="22"/>
          <w:lang w:val="cs-CZ" w:eastAsia="en-US"/>
        </w:rPr>
        <w:t xml:space="preserve"> Zahrnuje hlášení o muskuloskeletální bolesti, myalgii a bolest kostí. </w:t>
      </w:r>
    </w:p>
    <w:p w14:paraId="4A9F4254" w14:textId="1FB17727" w:rsidR="00187FB2" w:rsidRPr="00744611" w:rsidRDefault="00187FB2" w:rsidP="00187FB2">
      <w:pPr>
        <w:autoSpaceDE w:val="0"/>
        <w:autoSpaceDN w:val="0"/>
        <w:adjustRightInd w:val="0"/>
        <w:rPr>
          <w:szCs w:val="22"/>
          <w:lang w:val="cs-CZ" w:eastAsia="en-US"/>
        </w:rPr>
      </w:pPr>
      <w:r w:rsidRPr="00744611">
        <w:rPr>
          <w:szCs w:val="22"/>
          <w:vertAlign w:val="superscript"/>
          <w:lang w:val="cs-CZ" w:eastAsia="en-US"/>
        </w:rPr>
        <w:t xml:space="preserve">ab </w:t>
      </w:r>
      <w:r w:rsidRPr="00744611">
        <w:rPr>
          <w:szCs w:val="22"/>
          <w:lang w:val="cs-CZ" w:eastAsia="en-US"/>
        </w:rPr>
        <w:t>Zahrnuje hlášení o myozitidě, rabdomyolýze, polymyalgia rheumatica, dermatomyozitidě, abscesu svalu, přítomnosti myoglobinu v</w:t>
      </w:r>
      <w:r>
        <w:rPr>
          <w:szCs w:val="22"/>
          <w:lang w:val="cs-CZ" w:eastAsia="en-US"/>
        </w:rPr>
        <w:t> </w:t>
      </w:r>
      <w:r w:rsidRPr="00744611">
        <w:rPr>
          <w:szCs w:val="22"/>
          <w:lang w:val="cs-CZ" w:eastAsia="en-US"/>
        </w:rPr>
        <w:t>moči</w:t>
      </w:r>
      <w:r>
        <w:rPr>
          <w:szCs w:val="22"/>
          <w:lang w:val="cs-CZ" w:eastAsia="en-US"/>
        </w:rPr>
        <w:t>, myopatii, polym</w:t>
      </w:r>
      <w:r w:rsidR="004E6EEB">
        <w:rPr>
          <w:szCs w:val="22"/>
          <w:lang w:val="cs-CZ" w:eastAsia="en-US"/>
        </w:rPr>
        <w:t>y</w:t>
      </w:r>
      <w:r>
        <w:rPr>
          <w:szCs w:val="22"/>
          <w:lang w:val="cs-CZ" w:eastAsia="en-US"/>
        </w:rPr>
        <w:t>ozitidě</w:t>
      </w:r>
      <w:r w:rsidRPr="00744611">
        <w:rPr>
          <w:szCs w:val="22"/>
          <w:lang w:val="cs-CZ" w:eastAsia="en-US"/>
        </w:rPr>
        <w:t xml:space="preserve">. </w:t>
      </w:r>
    </w:p>
    <w:p w14:paraId="7B95A4E3"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ac</w:t>
      </w:r>
      <w:r w:rsidRPr="00744611">
        <w:rPr>
          <w:szCs w:val="22"/>
          <w:lang w:val="cs-CZ" w:eastAsia="en-US"/>
        </w:rPr>
        <w:t xml:space="preserve"> Zahrnuje hlášení o </w:t>
      </w:r>
      <w:r w:rsidRPr="00744611">
        <w:rPr>
          <w:rFonts w:eastAsia="MS Mincho"/>
          <w:szCs w:val="22"/>
          <w:lang w:val="cs-CZ"/>
        </w:rPr>
        <w:t>proteinurii, přítomnosti bílkoviny v moči, hemoglobinurii, abnormalitě moči, nefrotickém syndromu,</w:t>
      </w:r>
      <w:r w:rsidRPr="00744611">
        <w:rPr>
          <w:szCs w:val="22"/>
          <w:lang w:val="cs-CZ" w:eastAsia="en-US"/>
        </w:rPr>
        <w:t xml:space="preserve"> albuminurii</w:t>
      </w:r>
      <w:r w:rsidRPr="00CF54E8">
        <w:rPr>
          <w:rFonts w:eastAsia="MS Mincho"/>
          <w:szCs w:val="22"/>
          <w:lang w:val="cs-CZ"/>
        </w:rPr>
        <w:t>.</w:t>
      </w:r>
    </w:p>
    <w:p w14:paraId="36E39572" w14:textId="4C3C6941" w:rsidR="00535714" w:rsidRPr="00CF54E8" w:rsidRDefault="00535714" w:rsidP="00535714">
      <w:pPr>
        <w:autoSpaceDE w:val="0"/>
        <w:autoSpaceDN w:val="0"/>
        <w:adjustRightInd w:val="0"/>
        <w:rPr>
          <w:rFonts w:eastAsia="SimSun"/>
          <w:szCs w:val="22"/>
          <w:lang w:val="cs-CZ"/>
        </w:rPr>
      </w:pPr>
      <w:r w:rsidRPr="00744611">
        <w:rPr>
          <w:szCs w:val="22"/>
          <w:vertAlign w:val="superscript"/>
          <w:lang w:val="cs-CZ" w:eastAsia="en-US"/>
        </w:rPr>
        <w:t xml:space="preserve">ad </w:t>
      </w:r>
      <w:r w:rsidRPr="00744611">
        <w:rPr>
          <w:szCs w:val="22"/>
          <w:lang w:val="cs-CZ" w:eastAsia="en-US"/>
        </w:rPr>
        <w:t>Zahrnuje hlášení o</w:t>
      </w:r>
      <w:r w:rsidRPr="00CF54E8">
        <w:rPr>
          <w:szCs w:val="22"/>
          <w:lang w:val="cs-CZ"/>
        </w:rPr>
        <w:t xml:space="preserve"> </w:t>
      </w:r>
      <w:r w:rsidRPr="00744611">
        <w:rPr>
          <w:szCs w:val="22"/>
          <w:lang w:val="cs-CZ"/>
        </w:rPr>
        <w:t>nefritidě,</w:t>
      </w:r>
      <w:r w:rsidRPr="00CF54E8">
        <w:rPr>
          <w:szCs w:val="22"/>
          <w:lang w:val="cs-CZ"/>
        </w:rPr>
        <w:t xml:space="preserve"> </w:t>
      </w:r>
      <w:r w:rsidRPr="00744611">
        <w:rPr>
          <w:szCs w:val="22"/>
          <w:lang w:val="cs-CZ" w:eastAsia="en-US"/>
        </w:rPr>
        <w:t>autoimunitní nefritidě,</w:t>
      </w:r>
      <w:r w:rsidRPr="00CF54E8">
        <w:rPr>
          <w:szCs w:val="22"/>
          <w:lang w:val="cs-CZ"/>
        </w:rPr>
        <w:t xml:space="preserve"> </w:t>
      </w:r>
      <w:r w:rsidRPr="00744611">
        <w:rPr>
          <w:szCs w:val="22"/>
          <w:lang w:val="cs-CZ" w:eastAsia="en-US"/>
        </w:rPr>
        <w:t>nefritidě při Henoch</w:t>
      </w:r>
      <w:r w:rsidR="00C22542">
        <w:rPr>
          <w:szCs w:val="22"/>
          <w:lang w:val="cs-CZ" w:eastAsia="en-US"/>
        </w:rPr>
        <w:t>ově</w:t>
      </w:r>
      <w:r w:rsidRPr="00744611">
        <w:rPr>
          <w:szCs w:val="22"/>
          <w:lang w:val="cs-CZ" w:eastAsia="en-US"/>
        </w:rPr>
        <w:t>-Schonleinově purpuře, paraneoplastické glomerulonefritidě, tubulointersticiální nefritidě.</w:t>
      </w:r>
    </w:p>
    <w:p w14:paraId="53E90F5A" w14:textId="77777777" w:rsidR="00535714" w:rsidRPr="00CF54E8" w:rsidRDefault="00535714" w:rsidP="00535714">
      <w:pPr>
        <w:autoSpaceDE w:val="0"/>
        <w:autoSpaceDN w:val="0"/>
        <w:adjustRightInd w:val="0"/>
        <w:rPr>
          <w:rFonts w:eastAsia="SimSun"/>
          <w:szCs w:val="22"/>
          <w:lang w:val="cs-CZ"/>
        </w:rPr>
      </w:pPr>
      <w:r w:rsidRPr="00744611">
        <w:rPr>
          <w:szCs w:val="22"/>
          <w:vertAlign w:val="superscript"/>
          <w:lang w:val="cs-CZ" w:eastAsia="en-US"/>
        </w:rPr>
        <w:t xml:space="preserve">ae </w:t>
      </w:r>
      <w:r w:rsidRPr="00744611">
        <w:rPr>
          <w:szCs w:val="22"/>
          <w:lang w:val="cs-CZ" w:eastAsia="en-US"/>
        </w:rPr>
        <w:t>Zahrnuje hlášení o</w:t>
      </w:r>
      <w:r w:rsidRPr="00CF54E8">
        <w:rPr>
          <w:szCs w:val="22"/>
          <w:lang w:val="cs-CZ"/>
        </w:rPr>
        <w:t xml:space="preserve"> </w:t>
      </w:r>
      <w:r w:rsidRPr="00744611">
        <w:rPr>
          <w:szCs w:val="22"/>
          <w:lang w:val="cs-CZ"/>
        </w:rPr>
        <w:t>hypokalemii,</w:t>
      </w:r>
      <w:r w:rsidRPr="00CF54E8">
        <w:rPr>
          <w:szCs w:val="22"/>
          <w:lang w:val="cs-CZ"/>
        </w:rPr>
        <w:t xml:space="preserve"> </w:t>
      </w:r>
      <w:r w:rsidRPr="00744611">
        <w:rPr>
          <w:szCs w:val="22"/>
          <w:lang w:val="cs-CZ" w:eastAsia="en-US"/>
        </w:rPr>
        <w:t>sníženém draslíku v krvi.</w:t>
      </w:r>
    </w:p>
    <w:p w14:paraId="2EFEE0D7" w14:textId="77777777" w:rsidR="00535714" w:rsidRPr="00CF54E8" w:rsidRDefault="00535714" w:rsidP="00535714">
      <w:pPr>
        <w:autoSpaceDE w:val="0"/>
        <w:autoSpaceDN w:val="0"/>
        <w:adjustRightInd w:val="0"/>
        <w:rPr>
          <w:rFonts w:eastAsia="SimSun"/>
          <w:szCs w:val="22"/>
          <w:lang w:val="cs-CZ"/>
        </w:rPr>
      </w:pPr>
      <w:r w:rsidRPr="00744611">
        <w:rPr>
          <w:szCs w:val="22"/>
          <w:vertAlign w:val="superscript"/>
          <w:lang w:val="cs-CZ" w:eastAsia="en-US"/>
        </w:rPr>
        <w:t xml:space="preserve">af </w:t>
      </w:r>
      <w:r w:rsidRPr="00744611">
        <w:rPr>
          <w:szCs w:val="22"/>
          <w:lang w:val="cs-CZ" w:eastAsia="en-US"/>
        </w:rPr>
        <w:t>Zahrnuje hlášení o</w:t>
      </w:r>
      <w:r w:rsidRPr="00CF54E8">
        <w:rPr>
          <w:szCs w:val="22"/>
          <w:lang w:val="cs-CZ"/>
        </w:rPr>
        <w:t xml:space="preserve"> </w:t>
      </w:r>
      <w:r w:rsidRPr="00744611">
        <w:rPr>
          <w:szCs w:val="22"/>
          <w:lang w:val="cs-CZ"/>
        </w:rPr>
        <w:t>hyponatremii,</w:t>
      </w:r>
      <w:r w:rsidRPr="00CF54E8">
        <w:rPr>
          <w:szCs w:val="22"/>
          <w:lang w:val="cs-CZ"/>
        </w:rPr>
        <w:t xml:space="preserve"> </w:t>
      </w:r>
      <w:r w:rsidRPr="00744611">
        <w:rPr>
          <w:szCs w:val="22"/>
          <w:lang w:val="cs-CZ" w:eastAsia="en-US"/>
        </w:rPr>
        <w:t>sníženém sodíku v krvi.</w:t>
      </w:r>
    </w:p>
    <w:p w14:paraId="0304563A" w14:textId="77777777" w:rsidR="00535714" w:rsidRPr="00CF54E8" w:rsidRDefault="00535714" w:rsidP="00535714">
      <w:pPr>
        <w:autoSpaceDE w:val="0"/>
        <w:autoSpaceDN w:val="0"/>
        <w:adjustRightInd w:val="0"/>
        <w:rPr>
          <w:rFonts w:eastAsia="SimSun"/>
          <w:szCs w:val="22"/>
          <w:lang w:val="cs-CZ"/>
        </w:rPr>
      </w:pPr>
      <w:r w:rsidRPr="00744611">
        <w:rPr>
          <w:szCs w:val="22"/>
          <w:vertAlign w:val="superscript"/>
          <w:lang w:val="cs-CZ" w:eastAsia="en-US"/>
        </w:rPr>
        <w:t xml:space="preserve">ag </w:t>
      </w:r>
      <w:r w:rsidRPr="00744611">
        <w:rPr>
          <w:szCs w:val="22"/>
          <w:lang w:val="cs-CZ" w:eastAsia="en-US"/>
        </w:rPr>
        <w:t>Zahrnuje hlášení o</w:t>
      </w:r>
      <w:r w:rsidRPr="00CF54E8">
        <w:rPr>
          <w:szCs w:val="22"/>
          <w:lang w:val="cs-CZ"/>
        </w:rPr>
        <w:t xml:space="preserve"> </w:t>
      </w:r>
      <w:r w:rsidRPr="00744611">
        <w:rPr>
          <w:szCs w:val="22"/>
          <w:lang w:val="cs-CZ"/>
        </w:rPr>
        <w:t>hypoxii,</w:t>
      </w:r>
      <w:r w:rsidRPr="00CF54E8">
        <w:rPr>
          <w:szCs w:val="22"/>
          <w:lang w:val="cs-CZ"/>
        </w:rPr>
        <w:t xml:space="preserve"> </w:t>
      </w:r>
      <w:r w:rsidRPr="00744611">
        <w:rPr>
          <w:szCs w:val="22"/>
          <w:lang w:val="cs-CZ"/>
        </w:rPr>
        <w:t>snížené s</w:t>
      </w:r>
      <w:r w:rsidRPr="00744611">
        <w:rPr>
          <w:szCs w:val="22"/>
          <w:lang w:val="cs-CZ" w:eastAsia="en-US"/>
        </w:rPr>
        <w:t>aturaci kyslíkem, sníženém pO2.</w:t>
      </w:r>
    </w:p>
    <w:p w14:paraId="586C926F"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ah </w:t>
      </w:r>
      <w:r w:rsidRPr="00744611">
        <w:rPr>
          <w:szCs w:val="22"/>
          <w:lang w:val="cs-CZ" w:eastAsia="en-US"/>
        </w:rPr>
        <w:t>Zahrnuje hlášení o</w:t>
      </w:r>
      <w:r w:rsidRPr="00CF54E8">
        <w:rPr>
          <w:szCs w:val="22"/>
          <w:lang w:val="cs-CZ"/>
        </w:rPr>
        <w:t xml:space="preserve"> </w:t>
      </w:r>
      <w:r w:rsidRPr="00744611">
        <w:rPr>
          <w:szCs w:val="22"/>
          <w:lang w:val="cs-CZ"/>
        </w:rPr>
        <w:t>alopecii,</w:t>
      </w:r>
      <w:r w:rsidRPr="00CF54E8">
        <w:rPr>
          <w:szCs w:val="22"/>
          <w:lang w:val="cs-CZ"/>
        </w:rPr>
        <w:t xml:space="preserve"> </w:t>
      </w:r>
      <w:r w:rsidRPr="00744611">
        <w:rPr>
          <w:szCs w:val="22"/>
          <w:lang w:val="cs-CZ" w:eastAsia="en-US"/>
        </w:rPr>
        <w:t>madaróze, ohraničeném vypadávání vlasů, totální alopecii, hypotrichóze.</w:t>
      </w:r>
    </w:p>
    <w:p w14:paraId="583AA256" w14:textId="77777777" w:rsidR="00535714" w:rsidRPr="00744611" w:rsidRDefault="00535714" w:rsidP="00535714">
      <w:pPr>
        <w:autoSpaceDE w:val="0"/>
        <w:autoSpaceDN w:val="0"/>
        <w:adjustRightInd w:val="0"/>
        <w:rPr>
          <w:szCs w:val="22"/>
          <w:lang w:val="cs-CZ" w:eastAsia="en-US"/>
        </w:rPr>
      </w:pPr>
      <w:r w:rsidRPr="00744611">
        <w:rPr>
          <w:szCs w:val="22"/>
          <w:vertAlign w:val="superscript"/>
          <w:lang w:val="cs-CZ" w:eastAsia="en-US"/>
        </w:rPr>
        <w:t xml:space="preserve">ai </w:t>
      </w:r>
      <w:r w:rsidRPr="00744611">
        <w:rPr>
          <w:szCs w:val="22"/>
          <w:lang w:val="cs-CZ" w:eastAsia="en-US"/>
        </w:rPr>
        <w:t>Zahrnuje hlášení o</w:t>
      </w:r>
      <w:r w:rsidRPr="00CF54E8">
        <w:rPr>
          <w:szCs w:val="22"/>
          <w:lang w:val="cs-CZ"/>
        </w:rPr>
        <w:t xml:space="preserve"> </w:t>
      </w:r>
      <w:r w:rsidRPr="00744611">
        <w:rPr>
          <w:szCs w:val="22"/>
          <w:lang w:val="cs-CZ"/>
        </w:rPr>
        <w:t>hypertenzi, zvýšeném krevním tlaku, hypertenzní krizi, zvýšeném systolickém krevním tlaku, diastolické hypertenzi, špatně kontrolovaném krevním tlaku, hypertonické retinopatii</w:t>
      </w:r>
      <w:r w:rsidRPr="00744611">
        <w:rPr>
          <w:szCs w:val="22"/>
          <w:lang w:val="cs-CZ" w:eastAsia="en-US"/>
        </w:rPr>
        <w:t>, hypertonické nefropatii, esenciální hypertenzi, ortostatické hypertenzi.</w:t>
      </w:r>
    </w:p>
    <w:p w14:paraId="5C72B14E" w14:textId="77777777" w:rsidR="00535714" w:rsidRPr="00CF54E8" w:rsidRDefault="00535714" w:rsidP="00535714">
      <w:pPr>
        <w:autoSpaceDE w:val="0"/>
        <w:autoSpaceDN w:val="0"/>
        <w:adjustRightInd w:val="0"/>
        <w:rPr>
          <w:rFonts w:eastAsia="SimSun"/>
          <w:szCs w:val="22"/>
          <w:lang w:val="cs-CZ"/>
        </w:rPr>
      </w:pPr>
      <w:r w:rsidRPr="00744611">
        <w:rPr>
          <w:color w:val="000000"/>
          <w:szCs w:val="22"/>
          <w:vertAlign w:val="superscript"/>
          <w:lang w:val="cs-CZ" w:eastAsia="en-US"/>
        </w:rPr>
        <w:t xml:space="preserve">aj </w:t>
      </w:r>
      <w:r w:rsidRPr="00744611">
        <w:rPr>
          <w:color w:val="000000"/>
          <w:szCs w:val="22"/>
          <w:lang w:val="cs-CZ" w:eastAsia="en-US"/>
        </w:rPr>
        <w:t>Zahrnuje hlášení o sepsi, septickém šoku, urosepsi, neutropenické sepsi, plicní sepsi, bakteriální sepsi, klebsiellové sepsi, abdominální sepsi, kandidové sepsi, sepsi vyvolané bakteriemi Escherichia, pseudomonádové sepsi, stafylokokové sepsi</w:t>
      </w:r>
      <w:r w:rsidRPr="00744611">
        <w:rPr>
          <w:szCs w:val="22"/>
          <w:lang w:val="cs-CZ" w:eastAsia="en-US"/>
        </w:rPr>
        <w:t>.</w:t>
      </w:r>
    </w:p>
    <w:p w14:paraId="0E01F62A" w14:textId="77777777" w:rsidR="00187FB2" w:rsidRPr="00744611" w:rsidRDefault="00187FB2" w:rsidP="00187FB2">
      <w:pPr>
        <w:autoSpaceDE w:val="0"/>
        <w:autoSpaceDN w:val="0"/>
        <w:adjustRightInd w:val="0"/>
        <w:rPr>
          <w:szCs w:val="22"/>
          <w:lang w:val="cs-CZ"/>
        </w:rPr>
      </w:pPr>
      <w:r w:rsidRPr="00744611">
        <w:rPr>
          <w:szCs w:val="22"/>
          <w:vertAlign w:val="superscript"/>
          <w:lang w:val="cs-CZ" w:eastAsia="en-US"/>
        </w:rPr>
        <w:t>ak</w:t>
      </w:r>
      <w:r w:rsidRPr="00744611">
        <w:rPr>
          <w:szCs w:val="22"/>
          <w:lang w:val="cs-CZ" w:eastAsia="en-US"/>
        </w:rPr>
        <w:t> Zahrnuje hlášení o </w:t>
      </w:r>
      <w:r w:rsidRPr="00744611">
        <w:rPr>
          <w:szCs w:val="22"/>
          <w:lang w:val="cs-CZ"/>
        </w:rPr>
        <w:t xml:space="preserve">bulózní dermatitidě, exfoliační vyrážce, multiformním erytému, </w:t>
      </w:r>
      <w:r>
        <w:rPr>
          <w:szCs w:val="22"/>
          <w:lang w:val="cs-CZ"/>
        </w:rPr>
        <w:t xml:space="preserve">exfoliativní dermatitidě, </w:t>
      </w:r>
      <w:r w:rsidRPr="00744611">
        <w:rPr>
          <w:szCs w:val="22"/>
          <w:lang w:val="cs-CZ"/>
        </w:rPr>
        <w:t>generalizované exfoliativní dermatitidě, toxickém kožním výsevu, Stevensovu-Johnsonovu syndromu, lékové reakci s eosinofilií a systémovými příznaky, toxické epidermální nekrolýze, kožní vaskulitidě.</w:t>
      </w:r>
    </w:p>
    <w:p w14:paraId="6B477318" w14:textId="77777777" w:rsidR="00535714" w:rsidRPr="00744611" w:rsidRDefault="00535714" w:rsidP="00535714">
      <w:pPr>
        <w:autoSpaceDE w:val="0"/>
        <w:autoSpaceDN w:val="0"/>
        <w:adjustRightInd w:val="0"/>
        <w:rPr>
          <w:szCs w:val="22"/>
          <w:lang w:val="cs-CZ"/>
        </w:rPr>
      </w:pPr>
      <w:r w:rsidRPr="00744611">
        <w:rPr>
          <w:szCs w:val="22"/>
          <w:vertAlign w:val="superscript"/>
          <w:lang w:val="cs-CZ"/>
        </w:rPr>
        <w:t>al</w:t>
      </w:r>
      <w:r w:rsidRPr="00744611">
        <w:rPr>
          <w:szCs w:val="22"/>
          <w:lang w:val="cs-CZ"/>
        </w:rPr>
        <w:t xml:space="preserve"> Zahrnuje hlášení o neinfekční cystitidě a imunitně zprostředkované cystitidě.</w:t>
      </w:r>
    </w:p>
    <w:p w14:paraId="2F173DFB" w14:textId="77777777" w:rsidR="00535714" w:rsidRPr="00744611" w:rsidRDefault="00535714" w:rsidP="00535714">
      <w:pPr>
        <w:autoSpaceDE w:val="0"/>
        <w:autoSpaceDN w:val="0"/>
        <w:adjustRightInd w:val="0"/>
        <w:rPr>
          <w:szCs w:val="22"/>
          <w:lang w:val="cs-CZ"/>
        </w:rPr>
      </w:pPr>
      <w:r w:rsidRPr="00744611">
        <w:rPr>
          <w:szCs w:val="22"/>
          <w:vertAlign w:val="superscript"/>
          <w:lang w:val="cs-CZ"/>
        </w:rPr>
        <w:t>am</w:t>
      </w:r>
      <w:r w:rsidRPr="00744611">
        <w:rPr>
          <w:szCs w:val="22"/>
          <w:lang w:val="cs-CZ"/>
        </w:rPr>
        <w:t xml:space="preserve"> Zahrnuje hlášení o nazofaryngitidě, nazální kongesci, rinoree.</w:t>
      </w:r>
    </w:p>
    <w:p w14:paraId="29B18D24" w14:textId="7634C930" w:rsidR="00535714" w:rsidRPr="00CF54E8" w:rsidRDefault="00535714" w:rsidP="00535714">
      <w:pPr>
        <w:autoSpaceDE w:val="0"/>
        <w:autoSpaceDN w:val="0"/>
        <w:adjustRightInd w:val="0"/>
        <w:rPr>
          <w:rFonts w:eastAsia="SimSun"/>
          <w:szCs w:val="22"/>
          <w:lang w:val="cs-CZ"/>
        </w:rPr>
      </w:pPr>
      <w:r w:rsidRPr="00744611">
        <w:rPr>
          <w:szCs w:val="22"/>
          <w:vertAlign w:val="superscript"/>
          <w:lang w:val="cs-CZ"/>
        </w:rPr>
        <w:t>an</w:t>
      </w:r>
      <w:r w:rsidRPr="00744611">
        <w:rPr>
          <w:szCs w:val="22"/>
          <w:lang w:val="cs-CZ"/>
        </w:rPr>
        <w:t xml:space="preserve"> Zahrnuje hlášení o psoriáze, psoriaziformní dermatitidě.</w:t>
      </w:r>
    </w:p>
    <w:p w14:paraId="1B807872" w14:textId="77777777" w:rsidR="00535714" w:rsidRPr="00744611" w:rsidRDefault="00535714" w:rsidP="00535714">
      <w:pPr>
        <w:autoSpaceDE w:val="0"/>
        <w:autoSpaceDN w:val="0"/>
        <w:adjustRightInd w:val="0"/>
        <w:rPr>
          <w:szCs w:val="22"/>
          <w:lang w:val="cs-CZ"/>
        </w:rPr>
      </w:pPr>
      <w:r w:rsidRPr="00744611">
        <w:rPr>
          <w:szCs w:val="22"/>
          <w:vertAlign w:val="superscript"/>
          <w:lang w:val="cs-CZ"/>
        </w:rPr>
        <w:t>ao</w:t>
      </w:r>
      <w:r w:rsidRPr="00744611">
        <w:rPr>
          <w:szCs w:val="22"/>
          <w:lang w:val="cs-CZ"/>
        </w:rPr>
        <w:t xml:space="preserve"> Zahrnuje hlášení o</w:t>
      </w:r>
      <w:r w:rsidRPr="00CF54E8">
        <w:rPr>
          <w:szCs w:val="22"/>
          <w:lang w:val="cs-CZ"/>
        </w:rPr>
        <w:t xml:space="preserve"> </w:t>
      </w:r>
      <w:r w:rsidRPr="00744611">
        <w:rPr>
          <w:szCs w:val="22"/>
          <w:lang w:val="cs-CZ"/>
        </w:rPr>
        <w:t>perikarditidě, perikardiálním výpotku, srdeční tamponádě a konstriktivní perikarditidě.</w:t>
      </w:r>
    </w:p>
    <w:p w14:paraId="55239465" w14:textId="7ACAD7AE" w:rsidR="006D0F78" w:rsidRPr="00A1416B" w:rsidRDefault="00586721" w:rsidP="008E7AC0">
      <w:pPr>
        <w:autoSpaceDE w:val="0"/>
        <w:autoSpaceDN w:val="0"/>
        <w:adjustRightInd w:val="0"/>
        <w:rPr>
          <w:rFonts w:eastAsia="SimSun"/>
          <w:szCs w:val="22"/>
          <w:lang w:val="cs-CZ"/>
        </w:rPr>
      </w:pPr>
      <w:r w:rsidRPr="00744611">
        <w:rPr>
          <w:szCs w:val="22"/>
          <w:vertAlign w:val="superscript"/>
          <w:lang w:val="cs-CZ"/>
        </w:rPr>
        <w:t>ap </w:t>
      </w:r>
      <w:r w:rsidRPr="00744611">
        <w:rPr>
          <w:szCs w:val="22"/>
          <w:lang w:val="cs-CZ"/>
        </w:rPr>
        <w:t xml:space="preserve">Hlášeno ve studii mimo rámec </w:t>
      </w:r>
      <w:r w:rsidR="00FA67D6">
        <w:rPr>
          <w:szCs w:val="22"/>
          <w:lang w:val="cs-CZ"/>
        </w:rPr>
        <w:t>souhrnných</w:t>
      </w:r>
      <w:r w:rsidR="008E7AC0" w:rsidRPr="00744611">
        <w:rPr>
          <w:szCs w:val="22"/>
          <w:lang w:val="cs-CZ"/>
        </w:rPr>
        <w:t xml:space="preserve"> údajů (souvislost se subkutánním podáním). Četnost výskytu vychází z expozice přípravku Tecentriq </w:t>
      </w:r>
      <w:r w:rsidR="00E422A1">
        <w:rPr>
          <w:szCs w:val="22"/>
          <w:lang w:val="cs-CZ"/>
        </w:rPr>
        <w:t xml:space="preserve">injekční roztok </w:t>
      </w:r>
      <w:r w:rsidR="008E7AC0" w:rsidRPr="00744611">
        <w:rPr>
          <w:szCs w:val="22"/>
          <w:lang w:val="cs-CZ"/>
        </w:rPr>
        <w:t>ve studii IMscin001</w:t>
      </w:r>
      <w:r w:rsidR="001A7DA3">
        <w:rPr>
          <w:szCs w:val="22"/>
          <w:lang w:val="cs-CZ"/>
        </w:rPr>
        <w:t xml:space="preserve"> a</w:t>
      </w:r>
      <w:r w:rsidR="001A7DA3" w:rsidRPr="001A7DA3">
        <w:rPr>
          <w:szCs w:val="22"/>
          <w:lang w:val="cs-CZ"/>
        </w:rPr>
        <w:t xml:space="preserve"> </w:t>
      </w:r>
      <w:r w:rsidR="001A7DA3">
        <w:rPr>
          <w:szCs w:val="22"/>
          <w:lang w:val="cs-CZ"/>
        </w:rPr>
        <w:t xml:space="preserve">IMscin002 </w:t>
      </w:r>
      <w:r w:rsidR="008E7AC0" w:rsidRPr="00744611">
        <w:rPr>
          <w:szCs w:val="22"/>
          <w:lang w:val="cs-CZ"/>
        </w:rPr>
        <w:t xml:space="preserve"> a zahrnuje hlášení </w:t>
      </w:r>
      <w:r w:rsidR="00FA67D6">
        <w:rPr>
          <w:szCs w:val="22"/>
          <w:lang w:val="cs-CZ"/>
        </w:rPr>
        <w:t xml:space="preserve">o </w:t>
      </w:r>
      <w:r w:rsidR="008E7AC0" w:rsidRPr="00744611">
        <w:rPr>
          <w:szCs w:val="22"/>
          <w:lang w:val="cs-CZ"/>
        </w:rPr>
        <w:t>reakc</w:t>
      </w:r>
      <w:r w:rsidR="00FA67D6">
        <w:rPr>
          <w:szCs w:val="22"/>
          <w:lang w:val="cs-CZ"/>
        </w:rPr>
        <w:t>i</w:t>
      </w:r>
      <w:r w:rsidR="008E7AC0" w:rsidRPr="00744611">
        <w:rPr>
          <w:szCs w:val="22"/>
          <w:lang w:val="cs-CZ"/>
        </w:rPr>
        <w:t xml:space="preserve"> v místě vpichu, bolesti v místě vpichu, zarudnutí kůže v místě vpichu a vyráž</w:t>
      </w:r>
      <w:r w:rsidR="00477B2D">
        <w:rPr>
          <w:szCs w:val="22"/>
          <w:lang w:val="cs-CZ"/>
        </w:rPr>
        <w:t>ce</w:t>
      </w:r>
      <w:r w:rsidR="00706603">
        <w:rPr>
          <w:szCs w:val="22"/>
          <w:lang w:val="cs-CZ"/>
        </w:rPr>
        <w:t xml:space="preserve"> </w:t>
      </w:r>
      <w:r w:rsidR="008E7AC0" w:rsidRPr="00744611">
        <w:rPr>
          <w:szCs w:val="22"/>
          <w:lang w:val="cs-CZ"/>
        </w:rPr>
        <w:t>v místě vpichu.</w:t>
      </w:r>
    </w:p>
    <w:p w14:paraId="3251A8BA" w14:textId="599B4475" w:rsidR="00E57883" w:rsidRPr="009D6606" w:rsidRDefault="00E57883" w:rsidP="00E57883">
      <w:pPr>
        <w:autoSpaceDE w:val="0"/>
        <w:autoSpaceDN w:val="0"/>
        <w:adjustRightInd w:val="0"/>
        <w:rPr>
          <w:rFonts w:eastAsia="SimSun"/>
          <w:szCs w:val="22"/>
          <w:lang w:val="cs-CZ"/>
        </w:rPr>
      </w:pPr>
      <w:r w:rsidRPr="00744611">
        <w:rPr>
          <w:szCs w:val="22"/>
          <w:vertAlign w:val="superscript"/>
          <w:lang w:val="cs-CZ"/>
        </w:rPr>
        <w:t>a</w:t>
      </w:r>
      <w:r>
        <w:rPr>
          <w:szCs w:val="22"/>
          <w:vertAlign w:val="superscript"/>
          <w:lang w:val="cs-CZ"/>
        </w:rPr>
        <w:t>q</w:t>
      </w:r>
      <w:r w:rsidRPr="00744611">
        <w:rPr>
          <w:szCs w:val="22"/>
          <w:lang w:val="cs-CZ"/>
        </w:rPr>
        <w:t xml:space="preserve"> Zahrnuje hlášení o </w:t>
      </w:r>
      <w:r>
        <w:rPr>
          <w:szCs w:val="22"/>
          <w:lang w:val="cs-CZ"/>
        </w:rPr>
        <w:t>suché kůži, xeróze</w:t>
      </w:r>
      <w:r w:rsidRPr="00744611">
        <w:rPr>
          <w:szCs w:val="22"/>
          <w:lang w:val="cs-CZ"/>
        </w:rPr>
        <w:t>.</w:t>
      </w:r>
    </w:p>
    <w:p w14:paraId="3BB0EB7D" w14:textId="7E62B786" w:rsidR="00B21249" w:rsidRPr="009D6606" w:rsidRDefault="00B21249" w:rsidP="00B21249">
      <w:pPr>
        <w:autoSpaceDE w:val="0"/>
        <w:autoSpaceDN w:val="0"/>
        <w:adjustRightInd w:val="0"/>
        <w:rPr>
          <w:rFonts w:eastAsia="SimSun"/>
          <w:szCs w:val="22"/>
          <w:lang w:val="cs-CZ"/>
        </w:rPr>
      </w:pPr>
      <w:r>
        <w:rPr>
          <w:szCs w:val="22"/>
          <w:vertAlign w:val="superscript"/>
          <w:lang w:val="cs-CZ"/>
        </w:rPr>
        <w:t>ar</w:t>
      </w:r>
      <w:r w:rsidRPr="00744611">
        <w:rPr>
          <w:szCs w:val="22"/>
          <w:lang w:val="cs-CZ"/>
        </w:rPr>
        <w:t xml:space="preserve"> Zahrnuje hlášení o </w:t>
      </w:r>
      <w:r>
        <w:rPr>
          <w:szCs w:val="22"/>
          <w:lang w:val="cs-CZ"/>
        </w:rPr>
        <w:t>li</w:t>
      </w:r>
      <w:r w:rsidR="00400C38">
        <w:rPr>
          <w:szCs w:val="22"/>
          <w:lang w:val="cs-CZ"/>
        </w:rPr>
        <w:t>chenoidní</w:t>
      </w:r>
      <w:r>
        <w:rPr>
          <w:szCs w:val="22"/>
          <w:lang w:val="cs-CZ"/>
        </w:rPr>
        <w:t xml:space="preserve"> </w:t>
      </w:r>
      <w:r w:rsidRPr="001B6D3B">
        <w:rPr>
          <w:szCs w:val="22"/>
          <w:lang w:val="cs-CZ"/>
        </w:rPr>
        <w:t>keratóz</w:t>
      </w:r>
      <w:r>
        <w:rPr>
          <w:szCs w:val="22"/>
          <w:lang w:val="cs-CZ"/>
        </w:rPr>
        <w:t xml:space="preserve">e, </w:t>
      </w:r>
      <w:r w:rsidRPr="0047535A">
        <w:rPr>
          <w:rFonts w:eastAsia="MS Mincho"/>
          <w:color w:val="000000" w:themeColor="text1"/>
          <w:szCs w:val="22"/>
          <w:lang w:val="cs-CZ"/>
        </w:rPr>
        <w:t>lichen sclerosus a lichen planus</w:t>
      </w:r>
      <w:r w:rsidRPr="00744611">
        <w:rPr>
          <w:szCs w:val="22"/>
          <w:lang w:val="cs-CZ"/>
        </w:rPr>
        <w:t>.</w:t>
      </w:r>
    </w:p>
    <w:p w14:paraId="2A996324" w14:textId="77777777" w:rsidR="00535714" w:rsidRPr="009E785E" w:rsidRDefault="00535714" w:rsidP="00535714">
      <w:pPr>
        <w:rPr>
          <w:rFonts w:eastAsia="SimSun"/>
          <w:lang w:val="cs-CZ"/>
        </w:rPr>
      </w:pPr>
    </w:p>
    <w:p w14:paraId="597D189E" w14:textId="77777777" w:rsidR="00535714" w:rsidRPr="009E785E" w:rsidRDefault="00535714" w:rsidP="00B634BC">
      <w:pPr>
        <w:keepNext/>
        <w:keepLines/>
        <w:rPr>
          <w:rFonts w:eastAsia="SimSun"/>
          <w:u w:val="single"/>
          <w:lang w:val="cs-CZ"/>
        </w:rPr>
        <w:pPrChange w:id="294" w:author="TCS" w:date="2025-07-14T10:39:00Z" w16du:dateUtc="2025-07-14T05:09:00Z">
          <w:pPr/>
        </w:pPrChange>
      </w:pPr>
      <w:r w:rsidRPr="0006506B">
        <w:rPr>
          <w:rFonts w:eastAsia="SimSun"/>
          <w:u w:val="single"/>
          <w:lang w:val="cs-CZ"/>
        </w:rPr>
        <w:lastRenderedPageBreak/>
        <w:t>Popis vybraných nežádoucích účinků</w:t>
      </w:r>
    </w:p>
    <w:p w14:paraId="2F265C9C" w14:textId="77777777" w:rsidR="00535714" w:rsidRPr="009E785E" w:rsidRDefault="00535714" w:rsidP="00B634BC">
      <w:pPr>
        <w:keepNext/>
        <w:keepLines/>
        <w:rPr>
          <w:rFonts w:eastAsia="SimSun"/>
          <w:u w:val="single"/>
          <w:lang w:val="cs-CZ"/>
        </w:rPr>
        <w:pPrChange w:id="295" w:author="TCS" w:date="2025-07-14T10:39:00Z" w16du:dateUtc="2025-07-14T05:09:00Z">
          <w:pPr/>
        </w:pPrChange>
      </w:pPr>
    </w:p>
    <w:p w14:paraId="6DBBA622" w14:textId="77777777" w:rsidR="00535714" w:rsidRPr="009E785E" w:rsidRDefault="00535714" w:rsidP="00B634BC">
      <w:pPr>
        <w:keepNext/>
        <w:keepLines/>
        <w:rPr>
          <w:lang w:val="cs-CZ"/>
        </w:rPr>
        <w:pPrChange w:id="296" w:author="TCS" w:date="2025-07-14T10:39:00Z" w16du:dateUtc="2025-07-14T05:09:00Z">
          <w:pPr/>
        </w:pPrChange>
      </w:pPr>
      <w:r w:rsidRPr="009E785E">
        <w:rPr>
          <w:lang w:val="cs-CZ"/>
        </w:rPr>
        <w:t>Níže uvedené údaje odrážejí informace o významných nežádoucích účincích atezolizumabu v monoterapii v klinických studiích (viz bod 5.1). Podrobnosti o významných nežádoucích účincích atezolizumabu v kombinované terapii jsou uvedeny tam, kde byly zjištěny klinicky relevantní rozdíly ve srovnání s atezolizumabem v monoterapii. Pokyny pro zvládnutí těchto nežádoucích účinků jsou uvedeny v bodech 4.2 a 4.4.</w:t>
      </w:r>
    </w:p>
    <w:p w14:paraId="52E161E8" w14:textId="77777777" w:rsidR="00535714" w:rsidRPr="009E785E" w:rsidRDefault="00535714" w:rsidP="00535714">
      <w:pPr>
        <w:rPr>
          <w:lang w:val="cs-CZ"/>
        </w:rPr>
      </w:pPr>
    </w:p>
    <w:p w14:paraId="2B75EF5A"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pneumonitida</w:t>
      </w:r>
    </w:p>
    <w:p w14:paraId="666C2303" w14:textId="77777777" w:rsidR="00535714" w:rsidRPr="009E785E" w:rsidRDefault="00535714" w:rsidP="00535714">
      <w:pPr>
        <w:keepNext/>
        <w:keepLines/>
        <w:rPr>
          <w:i/>
          <w:u w:val="single"/>
          <w:lang w:val="cs-CZ"/>
        </w:rPr>
      </w:pPr>
    </w:p>
    <w:p w14:paraId="7FC78EB5" w14:textId="02533F32" w:rsidR="00187FB2" w:rsidRPr="009E785E" w:rsidRDefault="00187FB2" w:rsidP="00187FB2">
      <w:pPr>
        <w:keepNext/>
        <w:keepLines/>
        <w:rPr>
          <w:lang w:val="cs-CZ"/>
        </w:rPr>
      </w:pPr>
      <w:r w:rsidRPr="009E785E">
        <w:rPr>
          <w:lang w:val="cs-CZ"/>
        </w:rPr>
        <w:t xml:space="preserve">Pneumonitida se vyskytla u </w:t>
      </w:r>
      <w:r>
        <w:rPr>
          <w:lang w:val="cs-CZ"/>
        </w:rPr>
        <w:t>3,0</w:t>
      </w:r>
      <w:r w:rsidRPr="009E785E">
        <w:rPr>
          <w:lang w:val="cs-CZ"/>
        </w:rPr>
        <w:t> % (</w:t>
      </w:r>
      <w:r>
        <w:rPr>
          <w:lang w:val="cs-CZ"/>
        </w:rPr>
        <w:t>151</w:t>
      </w:r>
      <w:r w:rsidRPr="009E785E">
        <w:rPr>
          <w:lang w:val="cs-CZ"/>
        </w:rPr>
        <w:t>/</w:t>
      </w:r>
      <w:r>
        <w:rPr>
          <w:lang w:val="cs-CZ"/>
        </w:rPr>
        <w:t>5 039</w:t>
      </w:r>
      <w:r w:rsidRPr="009E785E">
        <w:rPr>
          <w:lang w:val="cs-CZ"/>
        </w:rPr>
        <w:t>) pacientů, kteří dostávali atezolizumab v monoterapii. U </w:t>
      </w:r>
      <w:r>
        <w:rPr>
          <w:lang w:val="cs-CZ"/>
        </w:rPr>
        <w:t xml:space="preserve">tří z těchto </w:t>
      </w:r>
      <w:r w:rsidRPr="009E785E">
        <w:rPr>
          <w:lang w:val="cs-CZ"/>
        </w:rPr>
        <w:t>pacient</w:t>
      </w:r>
      <w:r>
        <w:rPr>
          <w:lang w:val="cs-CZ"/>
        </w:rPr>
        <w:t>ů</w:t>
      </w:r>
      <w:r w:rsidRPr="009E785E">
        <w:rPr>
          <w:lang w:val="cs-CZ"/>
        </w:rPr>
        <w:t xml:space="preserve"> došlo k fatální příhodě. Medián do vzniku byl </w:t>
      </w:r>
      <w:r>
        <w:rPr>
          <w:lang w:val="cs-CZ"/>
        </w:rPr>
        <w:t>3,7</w:t>
      </w:r>
      <w:r w:rsidRPr="009E785E">
        <w:rPr>
          <w:lang w:val="cs-CZ"/>
        </w:rPr>
        <w:t> měsíce (rozmezí: 3 dny až 29,8 měsíce). Medián trvání byl 1,</w:t>
      </w:r>
      <w:r>
        <w:rPr>
          <w:lang w:val="cs-CZ"/>
        </w:rPr>
        <w:t>7</w:t>
      </w:r>
      <w:r w:rsidRPr="009E785E">
        <w:rPr>
          <w:lang w:val="cs-CZ"/>
        </w:rPr>
        <w:t xml:space="preserve"> měsíce (rozmezí: </w:t>
      </w:r>
      <w:r>
        <w:rPr>
          <w:lang w:val="cs-CZ"/>
        </w:rPr>
        <w:t>0</w:t>
      </w:r>
      <w:r w:rsidRPr="009E785E">
        <w:rPr>
          <w:lang w:val="cs-CZ"/>
        </w:rPr>
        <w:t> </w:t>
      </w:r>
      <w:r>
        <w:rPr>
          <w:lang w:val="cs-CZ"/>
        </w:rPr>
        <w:t xml:space="preserve">dnů </w:t>
      </w:r>
      <w:r w:rsidRPr="009E785E">
        <w:rPr>
          <w:lang w:val="cs-CZ"/>
        </w:rPr>
        <w:t xml:space="preserve">až </w:t>
      </w:r>
      <w:r>
        <w:rPr>
          <w:lang w:val="cs-CZ"/>
        </w:rPr>
        <w:t>27,8</w:t>
      </w:r>
      <w:r w:rsidRPr="009E785E">
        <w:rPr>
          <w:lang w:val="cs-CZ"/>
        </w:rPr>
        <w:t xml:space="preserve">+ měsíce; + označuje cenzorovanou hodnotu). Pneumonitida vedla k ukončení podávání atezolizumabu u </w:t>
      </w:r>
      <w:r>
        <w:rPr>
          <w:lang w:val="cs-CZ"/>
        </w:rPr>
        <w:t xml:space="preserve">41 </w:t>
      </w:r>
      <w:r w:rsidRPr="009E785E">
        <w:rPr>
          <w:lang w:val="cs-CZ"/>
        </w:rPr>
        <w:t>(0,</w:t>
      </w:r>
      <w:r>
        <w:rPr>
          <w:lang w:val="cs-CZ"/>
        </w:rPr>
        <w:t>8</w:t>
      </w:r>
      <w:r w:rsidRPr="009E785E">
        <w:rPr>
          <w:lang w:val="cs-CZ"/>
        </w:rPr>
        <w:t> %) pacientů. Pneumonitida vyžadující užívání kortikosteroidů se vyskytla u 1,</w:t>
      </w:r>
      <w:r>
        <w:rPr>
          <w:lang w:val="cs-CZ"/>
        </w:rPr>
        <w:t>8</w:t>
      </w:r>
      <w:r w:rsidRPr="009E785E">
        <w:rPr>
          <w:lang w:val="cs-CZ"/>
        </w:rPr>
        <w:t> % (</w:t>
      </w:r>
      <w:r>
        <w:rPr>
          <w:lang w:val="cs-CZ"/>
        </w:rPr>
        <w:t>92/5 039</w:t>
      </w:r>
      <w:r w:rsidRPr="009E785E">
        <w:rPr>
          <w:lang w:val="cs-CZ"/>
        </w:rPr>
        <w:t xml:space="preserve">) pacientů, kteří dostávali atezolizumab v monoterapii. </w:t>
      </w:r>
    </w:p>
    <w:p w14:paraId="4BB451F4" w14:textId="77777777" w:rsidR="00535714" w:rsidRPr="009E785E" w:rsidRDefault="00535714" w:rsidP="00535714">
      <w:pPr>
        <w:rPr>
          <w:lang w:val="cs-CZ"/>
        </w:rPr>
      </w:pPr>
    </w:p>
    <w:p w14:paraId="5FB8D1A2"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 xml:space="preserve">hepatitida </w:t>
      </w:r>
    </w:p>
    <w:p w14:paraId="504F2571" w14:textId="77777777" w:rsidR="00535714" w:rsidRPr="009E785E" w:rsidRDefault="00535714" w:rsidP="00535714">
      <w:pPr>
        <w:keepNext/>
        <w:keepLines/>
        <w:rPr>
          <w:i/>
          <w:u w:val="single"/>
          <w:lang w:val="cs-CZ"/>
        </w:rPr>
      </w:pPr>
    </w:p>
    <w:p w14:paraId="08259A42" w14:textId="2F0BB631" w:rsidR="00187FB2" w:rsidRPr="009E785E" w:rsidRDefault="00187FB2" w:rsidP="00187FB2">
      <w:pPr>
        <w:keepNext/>
        <w:keepLines/>
        <w:rPr>
          <w:lang w:val="cs-CZ"/>
        </w:rPr>
      </w:pPr>
      <w:r w:rsidRPr="009E785E">
        <w:rPr>
          <w:lang w:val="cs-CZ"/>
        </w:rPr>
        <w:t>Hepatitida se vyskytla u 1,</w:t>
      </w:r>
      <w:r>
        <w:rPr>
          <w:lang w:val="cs-CZ"/>
        </w:rPr>
        <w:t>7</w:t>
      </w:r>
      <w:r w:rsidRPr="009E785E">
        <w:rPr>
          <w:lang w:val="cs-CZ"/>
        </w:rPr>
        <w:t> % (</w:t>
      </w:r>
      <w:r>
        <w:rPr>
          <w:lang w:val="cs-CZ"/>
        </w:rPr>
        <w:t>88</w:t>
      </w:r>
      <w:r w:rsidRPr="009E785E">
        <w:rPr>
          <w:lang w:val="cs-CZ"/>
        </w:rPr>
        <w:t>/</w:t>
      </w:r>
      <w:r>
        <w:rPr>
          <w:lang w:val="cs-CZ"/>
        </w:rPr>
        <w:t>5 039</w:t>
      </w:r>
      <w:r w:rsidRPr="009E785E">
        <w:rPr>
          <w:lang w:val="cs-CZ"/>
        </w:rPr>
        <w:t>) pacientů, kteří dostávali atezolizumab v monoterapii. U </w:t>
      </w:r>
      <w:r>
        <w:rPr>
          <w:lang w:val="cs-CZ"/>
        </w:rPr>
        <w:t xml:space="preserve">tří </w:t>
      </w:r>
      <w:r w:rsidRPr="009E785E">
        <w:rPr>
          <w:lang w:val="cs-CZ"/>
        </w:rPr>
        <w:t xml:space="preserve">pacientů z celkového počtu </w:t>
      </w:r>
      <w:r>
        <w:rPr>
          <w:lang w:val="cs-CZ"/>
        </w:rPr>
        <w:t>88</w:t>
      </w:r>
      <w:r w:rsidRPr="009E785E">
        <w:rPr>
          <w:lang w:val="cs-CZ"/>
        </w:rPr>
        <w:t> došlo k fatální příhodě. Medián do vzniku byl 1,</w:t>
      </w:r>
      <w:r>
        <w:rPr>
          <w:lang w:val="cs-CZ"/>
        </w:rPr>
        <w:t>4</w:t>
      </w:r>
      <w:r w:rsidRPr="009E785E">
        <w:rPr>
          <w:lang w:val="cs-CZ"/>
        </w:rPr>
        <w:t xml:space="preserve"> měsíce (rozmezí: </w:t>
      </w:r>
      <w:r>
        <w:rPr>
          <w:lang w:val="cs-CZ"/>
        </w:rPr>
        <w:t>0</w:t>
      </w:r>
      <w:r w:rsidRPr="009E785E">
        <w:rPr>
          <w:lang w:val="cs-CZ"/>
        </w:rPr>
        <w:t xml:space="preserve"> dnů až </w:t>
      </w:r>
      <w:r>
        <w:rPr>
          <w:lang w:val="cs-CZ"/>
        </w:rPr>
        <w:t>26,3</w:t>
      </w:r>
      <w:r w:rsidRPr="009E785E">
        <w:rPr>
          <w:lang w:val="cs-CZ"/>
        </w:rPr>
        <w:t xml:space="preserve"> měsíce). Medián trvání byl </w:t>
      </w:r>
      <w:r>
        <w:rPr>
          <w:lang w:val="cs-CZ"/>
        </w:rPr>
        <w:t>1</w:t>
      </w:r>
      <w:r w:rsidRPr="009E785E">
        <w:rPr>
          <w:lang w:val="cs-CZ"/>
        </w:rPr>
        <w:t xml:space="preserve"> měsíc (rozmezí: </w:t>
      </w:r>
      <w:r>
        <w:rPr>
          <w:lang w:val="cs-CZ"/>
        </w:rPr>
        <w:t>0 dnů</w:t>
      </w:r>
      <w:r w:rsidRPr="009E785E">
        <w:rPr>
          <w:lang w:val="cs-CZ"/>
        </w:rPr>
        <w:t xml:space="preserve"> až </w:t>
      </w:r>
      <w:r>
        <w:rPr>
          <w:lang w:val="cs-CZ"/>
        </w:rPr>
        <w:t>52,1</w:t>
      </w:r>
      <w:r w:rsidRPr="009E785E">
        <w:rPr>
          <w:lang w:val="cs-CZ"/>
        </w:rPr>
        <w:t>+</w:t>
      </w:r>
      <w:r>
        <w:rPr>
          <w:lang w:val="cs-CZ"/>
        </w:rPr>
        <w:t> </w:t>
      </w:r>
      <w:r w:rsidRPr="009E785E">
        <w:rPr>
          <w:lang w:val="cs-CZ"/>
        </w:rPr>
        <w:t>měsíce; + označuje cenzorovanou hodnotu). Hepatitida vedla k vysazení atezolizumabu u </w:t>
      </w:r>
      <w:r>
        <w:rPr>
          <w:lang w:val="cs-CZ"/>
        </w:rPr>
        <w:t>46 </w:t>
      </w:r>
      <w:r w:rsidRPr="009E785E">
        <w:rPr>
          <w:lang w:val="cs-CZ"/>
        </w:rPr>
        <w:t>(0,</w:t>
      </w:r>
      <w:r>
        <w:rPr>
          <w:lang w:val="cs-CZ"/>
        </w:rPr>
        <w:t>9</w:t>
      </w:r>
      <w:r w:rsidRPr="009E785E">
        <w:rPr>
          <w:lang w:val="cs-CZ"/>
        </w:rPr>
        <w:t> %) pacientů. Hepatitida vyžadující užívání kortikosteroidů se vyskytla u</w:t>
      </w:r>
      <w:r>
        <w:rPr>
          <w:lang w:val="cs-CZ"/>
        </w:rPr>
        <w:t> 2,6 </w:t>
      </w:r>
      <w:r w:rsidRPr="009E785E">
        <w:rPr>
          <w:lang w:val="cs-CZ"/>
        </w:rPr>
        <w:t>% (</w:t>
      </w:r>
      <w:r>
        <w:rPr>
          <w:lang w:val="cs-CZ"/>
        </w:rPr>
        <w:t>130</w:t>
      </w:r>
      <w:r w:rsidRPr="009E785E">
        <w:rPr>
          <w:lang w:val="cs-CZ"/>
        </w:rPr>
        <w:t>/</w:t>
      </w:r>
      <w:r>
        <w:rPr>
          <w:lang w:val="cs-CZ"/>
        </w:rPr>
        <w:t>5 039</w:t>
      </w:r>
      <w:r w:rsidRPr="009E785E">
        <w:rPr>
          <w:lang w:val="cs-CZ"/>
        </w:rPr>
        <w:t xml:space="preserve">) pacientů, kteří dostávali atezolizumab v monoterapii. </w:t>
      </w:r>
    </w:p>
    <w:p w14:paraId="7A42192F" w14:textId="77777777" w:rsidR="00535714" w:rsidRPr="009E785E" w:rsidRDefault="00535714" w:rsidP="00535714">
      <w:pPr>
        <w:rPr>
          <w:lang w:val="cs-CZ"/>
        </w:rPr>
      </w:pPr>
    </w:p>
    <w:p w14:paraId="54CD1855"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kolitida</w:t>
      </w:r>
    </w:p>
    <w:p w14:paraId="5B2B633F" w14:textId="77777777" w:rsidR="00535714" w:rsidRPr="009E785E" w:rsidRDefault="00535714" w:rsidP="00535714">
      <w:pPr>
        <w:keepNext/>
        <w:keepLines/>
        <w:rPr>
          <w:i/>
          <w:u w:val="single"/>
          <w:lang w:val="cs-CZ"/>
        </w:rPr>
      </w:pPr>
    </w:p>
    <w:p w14:paraId="3A014D7D" w14:textId="098E4919" w:rsidR="00187FB2" w:rsidRPr="009E785E" w:rsidRDefault="00187FB2" w:rsidP="00187FB2">
      <w:pPr>
        <w:keepNext/>
        <w:keepLines/>
        <w:rPr>
          <w:lang w:val="cs-CZ"/>
        </w:rPr>
      </w:pPr>
      <w:r w:rsidRPr="009E785E">
        <w:rPr>
          <w:lang w:val="cs-CZ"/>
        </w:rPr>
        <w:t>Kolitida se vyskytla u 1</w:t>
      </w:r>
      <w:r>
        <w:rPr>
          <w:lang w:val="cs-CZ"/>
        </w:rPr>
        <w:t>,2</w:t>
      </w:r>
      <w:r w:rsidRPr="009E785E">
        <w:rPr>
          <w:lang w:val="cs-CZ"/>
        </w:rPr>
        <w:t> % (</w:t>
      </w:r>
      <w:r>
        <w:rPr>
          <w:lang w:val="cs-CZ"/>
        </w:rPr>
        <w:t>62</w:t>
      </w:r>
      <w:r w:rsidRPr="009E785E">
        <w:rPr>
          <w:lang w:val="cs-CZ"/>
        </w:rPr>
        <w:t>/</w:t>
      </w:r>
      <w:r>
        <w:rPr>
          <w:lang w:val="cs-CZ"/>
        </w:rPr>
        <w:t>5 039</w:t>
      </w:r>
      <w:r w:rsidRPr="009E785E">
        <w:rPr>
          <w:lang w:val="cs-CZ"/>
        </w:rPr>
        <w:t xml:space="preserve">) pacientů, kteří dostávali atezolizumab v monoterapii. Medián do vzniku byl </w:t>
      </w:r>
      <w:r>
        <w:rPr>
          <w:lang w:val="cs-CZ"/>
        </w:rPr>
        <w:t>4,5</w:t>
      </w:r>
      <w:r w:rsidRPr="009E785E">
        <w:rPr>
          <w:lang w:val="cs-CZ"/>
        </w:rPr>
        <w:t> měsíce (rozmezí: 15</w:t>
      </w:r>
      <w:r>
        <w:rPr>
          <w:lang w:val="cs-CZ"/>
        </w:rPr>
        <w:t> </w:t>
      </w:r>
      <w:r w:rsidRPr="009E785E">
        <w:rPr>
          <w:lang w:val="cs-CZ"/>
        </w:rPr>
        <w:t xml:space="preserve">dnů až </w:t>
      </w:r>
      <w:r>
        <w:rPr>
          <w:lang w:val="cs-CZ"/>
        </w:rPr>
        <w:t>36,4 </w:t>
      </w:r>
      <w:r w:rsidRPr="009E785E">
        <w:rPr>
          <w:lang w:val="cs-CZ"/>
        </w:rPr>
        <w:t>měsíce). Medián trvání byl 1,</w:t>
      </w:r>
      <w:r>
        <w:rPr>
          <w:lang w:val="cs-CZ"/>
        </w:rPr>
        <w:t>4</w:t>
      </w:r>
      <w:r w:rsidRPr="009E785E">
        <w:rPr>
          <w:lang w:val="cs-CZ"/>
        </w:rPr>
        <w:t xml:space="preserve"> měsíce (rozmezí: </w:t>
      </w:r>
      <w:r>
        <w:rPr>
          <w:lang w:val="cs-CZ"/>
        </w:rPr>
        <w:t>3</w:t>
      </w:r>
      <w:r w:rsidRPr="009E785E">
        <w:rPr>
          <w:lang w:val="cs-CZ"/>
        </w:rPr>
        <w:t> dn</w:t>
      </w:r>
      <w:r>
        <w:rPr>
          <w:lang w:val="cs-CZ"/>
        </w:rPr>
        <w:t>y</w:t>
      </w:r>
      <w:r w:rsidRPr="009E785E">
        <w:rPr>
          <w:lang w:val="cs-CZ"/>
        </w:rPr>
        <w:t xml:space="preserve"> až </w:t>
      </w:r>
      <w:r>
        <w:rPr>
          <w:lang w:val="cs-CZ"/>
        </w:rPr>
        <w:t>50,2</w:t>
      </w:r>
      <w:r w:rsidRPr="009E785E">
        <w:rPr>
          <w:lang w:val="cs-CZ"/>
        </w:rPr>
        <w:t>+</w:t>
      </w:r>
      <w:r>
        <w:rPr>
          <w:lang w:val="cs-CZ"/>
        </w:rPr>
        <w:t> </w:t>
      </w:r>
      <w:r w:rsidRPr="009E785E">
        <w:rPr>
          <w:lang w:val="cs-CZ"/>
        </w:rPr>
        <w:t>měsíce; +</w:t>
      </w:r>
      <w:r>
        <w:rPr>
          <w:lang w:val="cs-CZ"/>
        </w:rPr>
        <w:t> </w:t>
      </w:r>
      <w:r w:rsidRPr="009E785E">
        <w:rPr>
          <w:lang w:val="cs-CZ"/>
        </w:rPr>
        <w:t xml:space="preserve">označuje cenzorovanou hodnotu). Kolitida vedla k ukončení podávání atezolizumabu u </w:t>
      </w:r>
      <w:r>
        <w:rPr>
          <w:lang w:val="cs-CZ"/>
        </w:rPr>
        <w:t>24 </w:t>
      </w:r>
      <w:r w:rsidRPr="009E785E">
        <w:rPr>
          <w:lang w:val="cs-CZ"/>
        </w:rPr>
        <w:t>(0,</w:t>
      </w:r>
      <w:r>
        <w:rPr>
          <w:lang w:val="cs-CZ"/>
        </w:rPr>
        <w:t>5 </w:t>
      </w:r>
      <w:r w:rsidRPr="009E785E">
        <w:rPr>
          <w:lang w:val="cs-CZ"/>
        </w:rPr>
        <w:t>%) pacientů. Kolitida vyžadující užívání kortikosteroidů se vyskytla u 0,</w:t>
      </w:r>
      <w:r>
        <w:rPr>
          <w:lang w:val="cs-CZ"/>
        </w:rPr>
        <w:t>6 </w:t>
      </w:r>
      <w:r w:rsidRPr="009E785E">
        <w:rPr>
          <w:lang w:val="cs-CZ"/>
        </w:rPr>
        <w:t>% (</w:t>
      </w:r>
      <w:r>
        <w:rPr>
          <w:lang w:val="cs-CZ"/>
        </w:rPr>
        <w:t>30</w:t>
      </w:r>
      <w:r w:rsidRPr="009E785E">
        <w:rPr>
          <w:lang w:val="cs-CZ"/>
        </w:rPr>
        <w:t>/</w:t>
      </w:r>
      <w:r>
        <w:rPr>
          <w:lang w:val="cs-CZ"/>
        </w:rPr>
        <w:t>5 039</w:t>
      </w:r>
      <w:r w:rsidRPr="009E785E">
        <w:rPr>
          <w:lang w:val="cs-CZ"/>
        </w:rPr>
        <w:t xml:space="preserve">) pacientů, kteří dostávali atezolizumab v monoterapii. </w:t>
      </w:r>
    </w:p>
    <w:p w14:paraId="3E988962" w14:textId="77777777" w:rsidR="00535714" w:rsidRPr="009E785E" w:rsidRDefault="00535714" w:rsidP="00535714">
      <w:pPr>
        <w:rPr>
          <w:lang w:val="cs-CZ"/>
        </w:rPr>
      </w:pPr>
    </w:p>
    <w:p w14:paraId="7CDB5CC0"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zprostředkované </w:t>
      </w:r>
      <w:r w:rsidRPr="009E785E">
        <w:rPr>
          <w:i/>
          <w:u w:val="single"/>
          <w:lang w:val="cs-CZ"/>
        </w:rPr>
        <w:t xml:space="preserve">endokrinopatie </w:t>
      </w:r>
    </w:p>
    <w:p w14:paraId="06821E06" w14:textId="77777777" w:rsidR="00535714" w:rsidRPr="009E785E" w:rsidRDefault="00535714" w:rsidP="00535714">
      <w:pPr>
        <w:keepNext/>
        <w:keepLines/>
        <w:rPr>
          <w:i/>
          <w:lang w:val="cs-CZ"/>
        </w:rPr>
      </w:pPr>
    </w:p>
    <w:p w14:paraId="48C691CA" w14:textId="77777777" w:rsidR="00535714" w:rsidRPr="009E785E" w:rsidRDefault="00535714" w:rsidP="00535714">
      <w:pPr>
        <w:keepNext/>
        <w:keepLines/>
        <w:rPr>
          <w:i/>
          <w:lang w:val="cs-CZ"/>
        </w:rPr>
      </w:pPr>
      <w:r w:rsidRPr="009E785E">
        <w:rPr>
          <w:i/>
          <w:lang w:val="cs-CZ"/>
        </w:rPr>
        <w:t>Poruchy štítné žlázy</w:t>
      </w:r>
    </w:p>
    <w:p w14:paraId="04D3C269" w14:textId="77777777" w:rsidR="00535714" w:rsidRPr="009E785E" w:rsidRDefault="00535714" w:rsidP="00535714">
      <w:pPr>
        <w:keepNext/>
        <w:keepLines/>
        <w:rPr>
          <w:lang w:val="cs-CZ"/>
        </w:rPr>
      </w:pPr>
    </w:p>
    <w:p w14:paraId="1CE35B1A" w14:textId="16849E9B" w:rsidR="00187FB2" w:rsidRDefault="00187FB2" w:rsidP="00187FB2">
      <w:pPr>
        <w:keepNext/>
        <w:keepLines/>
        <w:rPr>
          <w:lang w:val="cs-CZ"/>
        </w:rPr>
      </w:pPr>
      <w:r w:rsidRPr="009E785E">
        <w:rPr>
          <w:lang w:val="cs-CZ"/>
        </w:rPr>
        <w:t>Hypotyreóza</w:t>
      </w:r>
      <w:r w:rsidRPr="009E785E">
        <w:rPr>
          <w:rFonts w:eastAsia="MS Mincho" w:cs="Arial"/>
          <w:sz w:val="20"/>
          <w:vertAlign w:val="superscript"/>
          <w:lang w:val="cs-CZ"/>
        </w:rPr>
        <w:t xml:space="preserve"> </w:t>
      </w:r>
      <w:r w:rsidRPr="009E785E">
        <w:rPr>
          <w:lang w:val="cs-CZ"/>
        </w:rPr>
        <w:t xml:space="preserve">se vyskytla u </w:t>
      </w:r>
      <w:r>
        <w:rPr>
          <w:lang w:val="cs-CZ"/>
        </w:rPr>
        <w:t>8,5</w:t>
      </w:r>
      <w:r w:rsidRPr="009E785E">
        <w:rPr>
          <w:lang w:val="cs-CZ"/>
        </w:rPr>
        <w:t> % (</w:t>
      </w:r>
      <w:r>
        <w:rPr>
          <w:lang w:val="cs-CZ"/>
        </w:rPr>
        <w:t>427</w:t>
      </w:r>
      <w:r w:rsidRPr="009E785E">
        <w:rPr>
          <w:lang w:val="cs-CZ"/>
        </w:rPr>
        <w:t>/</w:t>
      </w:r>
      <w:r>
        <w:rPr>
          <w:lang w:val="cs-CZ"/>
        </w:rPr>
        <w:t>5 039</w:t>
      </w:r>
      <w:r w:rsidRPr="009E785E">
        <w:rPr>
          <w:lang w:val="cs-CZ"/>
        </w:rPr>
        <w:t xml:space="preserve">) pacientů, kteří dostávali atezolizumab v monoterapii. Medián do vzniku byl </w:t>
      </w:r>
      <w:r>
        <w:rPr>
          <w:lang w:val="cs-CZ"/>
        </w:rPr>
        <w:t>4,2</w:t>
      </w:r>
      <w:r w:rsidRPr="009E785E">
        <w:rPr>
          <w:lang w:val="cs-CZ"/>
        </w:rPr>
        <w:t xml:space="preserve"> měsíce (rozmezí: </w:t>
      </w:r>
      <w:r>
        <w:rPr>
          <w:lang w:val="cs-CZ"/>
        </w:rPr>
        <w:t xml:space="preserve">0 dnů </w:t>
      </w:r>
      <w:r w:rsidRPr="009E785E">
        <w:rPr>
          <w:lang w:val="cs-CZ"/>
        </w:rPr>
        <w:t>až 3</w:t>
      </w:r>
      <w:r>
        <w:rPr>
          <w:lang w:val="cs-CZ"/>
        </w:rPr>
        <w:t>8</w:t>
      </w:r>
      <w:r w:rsidRPr="009E785E">
        <w:rPr>
          <w:lang w:val="cs-CZ"/>
        </w:rPr>
        <w:t>,5 měsíce). Hypotyreóza</w:t>
      </w:r>
      <w:r w:rsidRPr="009E785E">
        <w:rPr>
          <w:rFonts w:eastAsia="MS Mincho" w:cs="Arial"/>
          <w:sz w:val="20"/>
          <w:vertAlign w:val="superscript"/>
          <w:lang w:val="cs-CZ"/>
        </w:rPr>
        <w:t xml:space="preserve"> </w:t>
      </w:r>
      <w:r w:rsidRPr="009E785E">
        <w:rPr>
          <w:lang w:val="cs-CZ"/>
        </w:rPr>
        <w:t xml:space="preserve">se vyskytla u </w:t>
      </w:r>
      <w:r>
        <w:rPr>
          <w:lang w:val="cs-CZ"/>
        </w:rPr>
        <w:t>17,4</w:t>
      </w:r>
      <w:r w:rsidRPr="009E785E">
        <w:rPr>
          <w:lang w:val="cs-CZ"/>
        </w:rPr>
        <w:t> % (</w:t>
      </w:r>
      <w:r>
        <w:rPr>
          <w:lang w:val="cs-CZ"/>
        </w:rPr>
        <w:t>86</w:t>
      </w:r>
      <w:r w:rsidRPr="009E785E">
        <w:rPr>
          <w:lang w:val="cs-CZ"/>
        </w:rPr>
        <w:t>/</w:t>
      </w:r>
      <w:r>
        <w:rPr>
          <w:lang w:val="cs-CZ"/>
        </w:rPr>
        <w:t>495</w:t>
      </w:r>
      <w:r w:rsidRPr="009E785E">
        <w:rPr>
          <w:lang w:val="cs-CZ"/>
        </w:rPr>
        <w:t>) pacientů, kteří dostávali atezolizumab v</w:t>
      </w:r>
      <w:r>
        <w:rPr>
          <w:lang w:val="cs-CZ"/>
        </w:rPr>
        <w:t> </w:t>
      </w:r>
      <w:r w:rsidRPr="009E785E">
        <w:rPr>
          <w:lang w:val="cs-CZ"/>
        </w:rPr>
        <w:t>monoterapii</w:t>
      </w:r>
      <w:r>
        <w:rPr>
          <w:lang w:val="cs-CZ"/>
        </w:rPr>
        <w:t xml:space="preserve"> v adjuvantní léčbě NSCLC. </w:t>
      </w:r>
      <w:r w:rsidRPr="009E785E">
        <w:rPr>
          <w:lang w:val="cs-CZ"/>
        </w:rPr>
        <w:t xml:space="preserve">Medián do vzniku byl </w:t>
      </w:r>
      <w:r>
        <w:rPr>
          <w:lang w:val="cs-CZ"/>
        </w:rPr>
        <w:t>4,0</w:t>
      </w:r>
      <w:r w:rsidRPr="009E785E">
        <w:rPr>
          <w:lang w:val="cs-CZ"/>
        </w:rPr>
        <w:t xml:space="preserve"> měsíce (rozmezí: </w:t>
      </w:r>
      <w:r>
        <w:rPr>
          <w:lang w:val="cs-CZ"/>
        </w:rPr>
        <w:t>22 dnů</w:t>
      </w:r>
      <w:r w:rsidRPr="009E785E">
        <w:rPr>
          <w:lang w:val="cs-CZ"/>
        </w:rPr>
        <w:t xml:space="preserve"> až </w:t>
      </w:r>
      <w:r>
        <w:rPr>
          <w:lang w:val="cs-CZ"/>
        </w:rPr>
        <w:t>11</w:t>
      </w:r>
      <w:r w:rsidRPr="009E785E">
        <w:rPr>
          <w:lang w:val="cs-CZ"/>
        </w:rPr>
        <w:t>,</w:t>
      </w:r>
      <w:r>
        <w:rPr>
          <w:lang w:val="cs-CZ"/>
        </w:rPr>
        <w:t>8</w:t>
      </w:r>
      <w:r w:rsidRPr="009E785E">
        <w:rPr>
          <w:lang w:val="cs-CZ"/>
        </w:rPr>
        <w:t xml:space="preserve"> měsíce). </w:t>
      </w:r>
    </w:p>
    <w:p w14:paraId="592AB867" w14:textId="77777777" w:rsidR="00187FB2" w:rsidRDefault="00187FB2" w:rsidP="00187FB2">
      <w:pPr>
        <w:keepNext/>
        <w:keepLines/>
        <w:rPr>
          <w:lang w:val="cs-CZ"/>
        </w:rPr>
      </w:pPr>
    </w:p>
    <w:p w14:paraId="56F13DF4" w14:textId="44C9C05B" w:rsidR="00187FB2" w:rsidRDefault="00187FB2" w:rsidP="00187FB2">
      <w:pPr>
        <w:keepNext/>
        <w:keepLines/>
        <w:rPr>
          <w:lang w:val="cs-CZ"/>
        </w:rPr>
      </w:pPr>
      <w:r w:rsidRPr="009E785E">
        <w:rPr>
          <w:lang w:val="cs-CZ"/>
        </w:rPr>
        <w:t xml:space="preserve">Hypertyreóza se vyskytla u </w:t>
      </w:r>
      <w:r>
        <w:rPr>
          <w:lang w:val="cs-CZ"/>
        </w:rPr>
        <w:t>2,4</w:t>
      </w:r>
      <w:r w:rsidRPr="009E785E">
        <w:rPr>
          <w:lang w:val="cs-CZ"/>
        </w:rPr>
        <w:t> % (</w:t>
      </w:r>
      <w:r>
        <w:rPr>
          <w:lang w:val="cs-CZ"/>
        </w:rPr>
        <w:t>121</w:t>
      </w:r>
      <w:r w:rsidRPr="009E785E">
        <w:rPr>
          <w:lang w:val="cs-CZ"/>
        </w:rPr>
        <w:t>/</w:t>
      </w:r>
      <w:r>
        <w:rPr>
          <w:lang w:val="cs-CZ"/>
        </w:rPr>
        <w:t>5 039</w:t>
      </w:r>
      <w:r w:rsidRPr="009E785E">
        <w:rPr>
          <w:lang w:val="cs-CZ"/>
        </w:rPr>
        <w:t>) pacientů, kteří dostávali atezolizumab v monoterapii. Medián do vzniku byl 2,</w:t>
      </w:r>
      <w:r>
        <w:rPr>
          <w:lang w:val="cs-CZ"/>
        </w:rPr>
        <w:t>7</w:t>
      </w:r>
      <w:r w:rsidRPr="009E785E">
        <w:rPr>
          <w:lang w:val="cs-CZ"/>
        </w:rPr>
        <w:t xml:space="preserve"> měsíce (rozmezí: </w:t>
      </w:r>
      <w:r>
        <w:rPr>
          <w:lang w:val="cs-CZ"/>
        </w:rPr>
        <w:t xml:space="preserve">0 dnů </w:t>
      </w:r>
      <w:r w:rsidRPr="009E785E">
        <w:rPr>
          <w:lang w:val="cs-CZ"/>
        </w:rPr>
        <w:t xml:space="preserve">až 24,3 měsíce). Hypertyreóza se vyskytla u </w:t>
      </w:r>
      <w:r>
        <w:rPr>
          <w:lang w:val="cs-CZ"/>
        </w:rPr>
        <w:t>6,5</w:t>
      </w:r>
      <w:r w:rsidRPr="009E785E">
        <w:rPr>
          <w:lang w:val="cs-CZ"/>
        </w:rPr>
        <w:t> % (</w:t>
      </w:r>
      <w:r>
        <w:rPr>
          <w:lang w:val="cs-CZ"/>
        </w:rPr>
        <w:t>32</w:t>
      </w:r>
      <w:r w:rsidRPr="009E785E">
        <w:rPr>
          <w:lang w:val="cs-CZ"/>
        </w:rPr>
        <w:t>/</w:t>
      </w:r>
      <w:r>
        <w:rPr>
          <w:lang w:val="cs-CZ"/>
        </w:rPr>
        <w:t>495</w:t>
      </w:r>
      <w:r w:rsidRPr="009E785E">
        <w:rPr>
          <w:lang w:val="cs-CZ"/>
        </w:rPr>
        <w:t>) pacientů, kteří dostávali atezolizumab v</w:t>
      </w:r>
      <w:r>
        <w:rPr>
          <w:lang w:val="cs-CZ"/>
        </w:rPr>
        <w:t> </w:t>
      </w:r>
      <w:r w:rsidRPr="009E785E">
        <w:rPr>
          <w:lang w:val="cs-CZ"/>
        </w:rPr>
        <w:t>monoterapii</w:t>
      </w:r>
      <w:r>
        <w:rPr>
          <w:lang w:val="cs-CZ"/>
        </w:rPr>
        <w:t xml:space="preserve"> v adjuvantní léčbě NSCLC. </w:t>
      </w:r>
      <w:r w:rsidRPr="009E785E">
        <w:rPr>
          <w:lang w:val="cs-CZ"/>
        </w:rPr>
        <w:t xml:space="preserve">Medián do vzniku byl </w:t>
      </w:r>
      <w:r>
        <w:rPr>
          <w:lang w:val="cs-CZ"/>
        </w:rPr>
        <w:t>2,8</w:t>
      </w:r>
      <w:r w:rsidRPr="009E785E">
        <w:rPr>
          <w:lang w:val="cs-CZ"/>
        </w:rPr>
        <w:t xml:space="preserve"> měsíce (rozmezí: 1 den až </w:t>
      </w:r>
      <w:r>
        <w:rPr>
          <w:lang w:val="cs-CZ"/>
        </w:rPr>
        <w:t>9</w:t>
      </w:r>
      <w:r w:rsidRPr="009E785E">
        <w:rPr>
          <w:lang w:val="cs-CZ"/>
        </w:rPr>
        <w:t>,</w:t>
      </w:r>
      <w:r>
        <w:rPr>
          <w:lang w:val="cs-CZ"/>
        </w:rPr>
        <w:t>9</w:t>
      </w:r>
      <w:r w:rsidRPr="009E785E">
        <w:rPr>
          <w:lang w:val="cs-CZ"/>
        </w:rPr>
        <w:t xml:space="preserve"> měsíce). </w:t>
      </w:r>
    </w:p>
    <w:p w14:paraId="5FBAC2E5" w14:textId="77777777" w:rsidR="00535714" w:rsidRPr="009E785E" w:rsidRDefault="00535714" w:rsidP="00535714">
      <w:pPr>
        <w:keepNext/>
        <w:keepLines/>
        <w:rPr>
          <w:lang w:val="cs-CZ"/>
        </w:rPr>
      </w:pPr>
    </w:p>
    <w:p w14:paraId="1AD3A508" w14:textId="77777777" w:rsidR="00535714" w:rsidRPr="009E785E" w:rsidRDefault="00535714" w:rsidP="00535714">
      <w:pPr>
        <w:rPr>
          <w:i/>
          <w:lang w:val="cs-CZ"/>
        </w:rPr>
      </w:pPr>
      <w:r w:rsidRPr="009E785E">
        <w:rPr>
          <w:i/>
          <w:lang w:val="cs-CZ"/>
        </w:rPr>
        <w:t>Insuficience nadledvin</w:t>
      </w:r>
    </w:p>
    <w:p w14:paraId="446EF594" w14:textId="77777777" w:rsidR="00535714" w:rsidRPr="009E785E" w:rsidRDefault="00535714" w:rsidP="00535714">
      <w:pPr>
        <w:rPr>
          <w:i/>
          <w:lang w:val="cs-CZ"/>
        </w:rPr>
      </w:pPr>
    </w:p>
    <w:p w14:paraId="4F0F0F25" w14:textId="18478046" w:rsidR="00187FB2" w:rsidRPr="009E785E" w:rsidRDefault="00187FB2" w:rsidP="00187FB2">
      <w:pPr>
        <w:rPr>
          <w:lang w:val="cs-CZ"/>
        </w:rPr>
      </w:pPr>
      <w:r w:rsidRPr="009E785E">
        <w:rPr>
          <w:lang w:val="cs-CZ"/>
        </w:rPr>
        <w:t>Insuficience nadledvin se vyskytla u 0,</w:t>
      </w:r>
      <w:r>
        <w:rPr>
          <w:lang w:val="cs-CZ"/>
        </w:rPr>
        <w:t>5</w:t>
      </w:r>
      <w:r w:rsidRPr="009E785E">
        <w:rPr>
          <w:lang w:val="cs-CZ"/>
        </w:rPr>
        <w:t> % (</w:t>
      </w:r>
      <w:r>
        <w:rPr>
          <w:lang w:val="cs-CZ"/>
        </w:rPr>
        <w:t>25</w:t>
      </w:r>
      <w:r w:rsidRPr="009E785E">
        <w:rPr>
          <w:lang w:val="cs-CZ"/>
        </w:rPr>
        <w:t>/</w:t>
      </w:r>
      <w:r>
        <w:rPr>
          <w:lang w:val="cs-CZ"/>
        </w:rPr>
        <w:t>5 039</w:t>
      </w:r>
      <w:r w:rsidRPr="009E785E">
        <w:rPr>
          <w:lang w:val="cs-CZ"/>
        </w:rPr>
        <w:t xml:space="preserve">) pacientů, kteří dostávali atezolizumab v monoterapii. Medián do vzniku byl </w:t>
      </w:r>
      <w:r>
        <w:rPr>
          <w:lang w:val="cs-CZ"/>
        </w:rPr>
        <w:t>6,2</w:t>
      </w:r>
      <w:r w:rsidRPr="009E785E">
        <w:rPr>
          <w:lang w:val="cs-CZ"/>
        </w:rPr>
        <w:t xml:space="preserve"> měsíce (rozmezí: </w:t>
      </w:r>
      <w:r>
        <w:rPr>
          <w:lang w:val="cs-CZ"/>
        </w:rPr>
        <w:t>3</w:t>
      </w:r>
      <w:r w:rsidRPr="009E785E">
        <w:rPr>
          <w:lang w:val="cs-CZ"/>
        </w:rPr>
        <w:t> dn</w:t>
      </w:r>
      <w:r>
        <w:rPr>
          <w:lang w:val="cs-CZ"/>
        </w:rPr>
        <w:t>y</w:t>
      </w:r>
      <w:r w:rsidRPr="009E785E">
        <w:rPr>
          <w:lang w:val="cs-CZ"/>
        </w:rPr>
        <w:t xml:space="preserve"> až 21,4 měsíce). Insuficience nadledvin vedla k ukončení podávání atezolizumabu u </w:t>
      </w:r>
      <w:r>
        <w:rPr>
          <w:lang w:val="cs-CZ"/>
        </w:rPr>
        <w:t>5 </w:t>
      </w:r>
      <w:r w:rsidRPr="009E785E">
        <w:rPr>
          <w:lang w:val="cs-CZ"/>
        </w:rPr>
        <w:t>(0,1 %) pacientů. Insuficience nadledvin vyžadující užívání kortikosteroidů se vyskytla u 0,</w:t>
      </w:r>
      <w:r>
        <w:rPr>
          <w:lang w:val="cs-CZ"/>
        </w:rPr>
        <w:t>4 </w:t>
      </w:r>
      <w:r w:rsidRPr="009E785E">
        <w:rPr>
          <w:lang w:val="cs-CZ"/>
        </w:rPr>
        <w:t>%</w:t>
      </w:r>
      <w:r>
        <w:rPr>
          <w:lang w:val="cs-CZ"/>
        </w:rPr>
        <w:t> </w:t>
      </w:r>
      <w:r w:rsidRPr="009E785E">
        <w:rPr>
          <w:lang w:val="cs-CZ"/>
        </w:rPr>
        <w:t>(</w:t>
      </w:r>
      <w:r>
        <w:rPr>
          <w:lang w:val="cs-CZ"/>
        </w:rPr>
        <w:t>20</w:t>
      </w:r>
      <w:r w:rsidRPr="009E785E">
        <w:rPr>
          <w:lang w:val="cs-CZ"/>
        </w:rPr>
        <w:t>/</w:t>
      </w:r>
      <w:r>
        <w:rPr>
          <w:lang w:val="cs-CZ"/>
        </w:rPr>
        <w:t>5 039</w:t>
      </w:r>
      <w:r w:rsidRPr="009E785E">
        <w:rPr>
          <w:lang w:val="cs-CZ"/>
        </w:rPr>
        <w:t xml:space="preserve">) pacientů, kteří dostávali atezolizumab v monoterapii. </w:t>
      </w:r>
    </w:p>
    <w:p w14:paraId="1AD5B4C2" w14:textId="77777777" w:rsidR="00535714" w:rsidRPr="009E785E" w:rsidRDefault="00535714" w:rsidP="00535714">
      <w:pPr>
        <w:rPr>
          <w:lang w:val="cs-CZ"/>
        </w:rPr>
      </w:pPr>
    </w:p>
    <w:p w14:paraId="1384423B" w14:textId="77777777" w:rsidR="00535714" w:rsidRPr="009E785E" w:rsidRDefault="00535714" w:rsidP="00535714">
      <w:pPr>
        <w:keepNext/>
        <w:keepLines/>
        <w:rPr>
          <w:i/>
          <w:lang w:val="cs-CZ"/>
        </w:rPr>
      </w:pPr>
      <w:r w:rsidRPr="009E785E">
        <w:rPr>
          <w:i/>
          <w:lang w:val="cs-CZ"/>
        </w:rPr>
        <w:lastRenderedPageBreak/>
        <w:t>Zánět hypofýzy</w:t>
      </w:r>
    </w:p>
    <w:p w14:paraId="53ED9D69" w14:textId="77777777" w:rsidR="00535714" w:rsidRPr="009E785E" w:rsidRDefault="00535714" w:rsidP="00535714">
      <w:pPr>
        <w:keepNext/>
        <w:keepLines/>
        <w:rPr>
          <w:rFonts w:cs="Arial"/>
          <w:szCs w:val="22"/>
          <w:lang w:val="cs-CZ"/>
        </w:rPr>
      </w:pPr>
    </w:p>
    <w:p w14:paraId="41827ACA" w14:textId="123F628B" w:rsidR="00187FB2" w:rsidRDefault="00187FB2" w:rsidP="00187FB2">
      <w:pPr>
        <w:rPr>
          <w:rFonts w:cs="Arial"/>
          <w:szCs w:val="22"/>
          <w:lang w:val="cs-CZ"/>
        </w:rPr>
      </w:pPr>
      <w:r w:rsidRPr="009E785E">
        <w:rPr>
          <w:rFonts w:cs="Arial"/>
          <w:szCs w:val="22"/>
          <w:lang w:val="cs-CZ"/>
        </w:rPr>
        <w:t xml:space="preserve">Zánět hypofýzy se vyskytl u </w:t>
      </w:r>
      <w:r w:rsidRPr="009E785E">
        <w:rPr>
          <w:rFonts w:eastAsia="MS Mincho" w:cs="Arial"/>
          <w:szCs w:val="22"/>
          <w:lang w:val="cs-CZ"/>
        </w:rPr>
        <w:t>0,</w:t>
      </w:r>
      <w:r>
        <w:rPr>
          <w:rFonts w:eastAsia="MS Mincho" w:cs="Arial"/>
          <w:szCs w:val="22"/>
          <w:lang w:val="cs-CZ"/>
        </w:rPr>
        <w:t>2</w:t>
      </w:r>
      <w:r w:rsidRPr="009E785E">
        <w:rPr>
          <w:rFonts w:eastAsia="MS Mincho" w:cs="Arial"/>
          <w:szCs w:val="22"/>
          <w:lang w:val="cs-CZ"/>
        </w:rPr>
        <w:t> %</w:t>
      </w:r>
      <w:r w:rsidRPr="009E785E">
        <w:rPr>
          <w:rFonts w:cs="Arial"/>
          <w:szCs w:val="22"/>
          <w:lang w:val="cs-CZ"/>
        </w:rPr>
        <w:t xml:space="preserve"> (</w:t>
      </w:r>
      <w:r>
        <w:rPr>
          <w:rFonts w:cs="Arial"/>
          <w:szCs w:val="22"/>
          <w:lang w:val="cs-CZ"/>
        </w:rPr>
        <w:t>9</w:t>
      </w:r>
      <w:r w:rsidRPr="009E785E">
        <w:rPr>
          <w:rFonts w:cs="Arial"/>
          <w:szCs w:val="22"/>
          <w:lang w:val="cs-CZ"/>
        </w:rPr>
        <w:t>/</w:t>
      </w:r>
      <w:r>
        <w:rPr>
          <w:rFonts w:cs="Arial"/>
          <w:szCs w:val="22"/>
          <w:lang w:val="cs-CZ"/>
        </w:rPr>
        <w:t>5 039</w:t>
      </w:r>
      <w:r w:rsidRPr="009E785E">
        <w:rPr>
          <w:rFonts w:cs="Arial"/>
          <w:szCs w:val="22"/>
          <w:lang w:val="cs-CZ"/>
        </w:rPr>
        <w:t xml:space="preserve">) pacientů, kteří dostávali </w:t>
      </w:r>
      <w:r w:rsidRPr="009E785E">
        <w:rPr>
          <w:lang w:val="cs-CZ"/>
        </w:rPr>
        <w:t>atezolizumab v monoterapii</w:t>
      </w:r>
      <w:r w:rsidRPr="009E785E">
        <w:rPr>
          <w:rFonts w:cs="Arial"/>
          <w:szCs w:val="22"/>
          <w:lang w:val="cs-CZ"/>
        </w:rPr>
        <w:t xml:space="preserve">. Medián do vzniku byl </w:t>
      </w:r>
      <w:r>
        <w:rPr>
          <w:rFonts w:cs="Arial"/>
          <w:szCs w:val="22"/>
          <w:lang w:val="cs-CZ"/>
        </w:rPr>
        <w:t>5,3 </w:t>
      </w:r>
      <w:r w:rsidRPr="009E785E">
        <w:rPr>
          <w:rFonts w:cs="Arial"/>
          <w:szCs w:val="22"/>
          <w:lang w:val="cs-CZ"/>
        </w:rPr>
        <w:t xml:space="preserve">měsíce (rozmezí: </w:t>
      </w:r>
      <w:r>
        <w:rPr>
          <w:rFonts w:cs="Arial"/>
          <w:szCs w:val="22"/>
          <w:lang w:val="cs-CZ"/>
        </w:rPr>
        <w:t>21 </w:t>
      </w:r>
      <w:r w:rsidRPr="009E785E">
        <w:rPr>
          <w:rFonts w:cs="Arial"/>
          <w:szCs w:val="22"/>
          <w:lang w:val="cs-CZ"/>
        </w:rPr>
        <w:t>dnů až 13,7</w:t>
      </w:r>
      <w:r>
        <w:rPr>
          <w:rFonts w:cs="Arial"/>
          <w:szCs w:val="22"/>
          <w:lang w:val="cs-CZ"/>
        </w:rPr>
        <w:t> </w:t>
      </w:r>
      <w:r w:rsidRPr="009E785E">
        <w:rPr>
          <w:rFonts w:cs="Arial"/>
          <w:szCs w:val="22"/>
          <w:lang w:val="cs-CZ"/>
        </w:rPr>
        <w:t xml:space="preserve">měsíce). U </w:t>
      </w:r>
      <w:r>
        <w:rPr>
          <w:rFonts w:cs="Arial"/>
          <w:szCs w:val="22"/>
          <w:lang w:val="cs-CZ"/>
        </w:rPr>
        <w:t xml:space="preserve">šesti </w:t>
      </w:r>
      <w:r w:rsidRPr="009E785E">
        <w:rPr>
          <w:lang w:val="cs-CZ"/>
        </w:rPr>
        <w:t xml:space="preserve">(0,1 %) </w:t>
      </w:r>
      <w:r w:rsidRPr="009E785E">
        <w:rPr>
          <w:rFonts w:cs="Arial"/>
          <w:szCs w:val="22"/>
          <w:lang w:val="cs-CZ"/>
        </w:rPr>
        <w:t xml:space="preserve">pacientů byla nutná léčba kortikosteroidy </w:t>
      </w:r>
      <w:r w:rsidRPr="009E785E">
        <w:rPr>
          <w:lang w:val="cs-CZ"/>
        </w:rPr>
        <w:t xml:space="preserve">a u jednoho pacienta </w:t>
      </w:r>
      <w:r w:rsidRPr="009E785E">
        <w:rPr>
          <w:rFonts w:cs="Arial"/>
          <w:szCs w:val="22"/>
          <w:lang w:val="cs-CZ"/>
        </w:rPr>
        <w:t>(</w:t>
      </w:r>
      <w:r w:rsidRPr="009E785E">
        <w:rPr>
          <w:rFonts w:eastAsia="MS Mincho" w:cs="Arial"/>
          <w:szCs w:val="22"/>
          <w:lang w:val="cs-CZ"/>
        </w:rPr>
        <w:t>&lt; 0,1 %</w:t>
      </w:r>
      <w:r w:rsidRPr="009E785E">
        <w:rPr>
          <w:rFonts w:cs="Arial"/>
          <w:szCs w:val="22"/>
          <w:lang w:val="cs-CZ"/>
        </w:rPr>
        <w:t xml:space="preserve">) </w:t>
      </w:r>
      <w:r w:rsidRPr="009E785E">
        <w:rPr>
          <w:lang w:val="cs-CZ"/>
        </w:rPr>
        <w:t>bylo nutné vysazení atezolizumabu</w:t>
      </w:r>
      <w:r w:rsidRPr="009E785E">
        <w:rPr>
          <w:rFonts w:cs="Arial"/>
          <w:szCs w:val="22"/>
          <w:lang w:val="cs-CZ"/>
        </w:rPr>
        <w:t>.</w:t>
      </w:r>
    </w:p>
    <w:p w14:paraId="293A2F10" w14:textId="77777777" w:rsidR="00535714" w:rsidRPr="009E785E" w:rsidRDefault="00535714" w:rsidP="00535714">
      <w:pPr>
        <w:rPr>
          <w:lang w:val="cs-CZ"/>
        </w:rPr>
      </w:pPr>
    </w:p>
    <w:p w14:paraId="5BE49BA5" w14:textId="77777777" w:rsidR="008A49D1" w:rsidRPr="009E785E" w:rsidRDefault="008A49D1" w:rsidP="008A49D1">
      <w:pPr>
        <w:rPr>
          <w:lang w:val="cs-CZ"/>
        </w:rPr>
      </w:pPr>
      <w:r w:rsidRPr="009E785E">
        <w:rPr>
          <w:rFonts w:cs="Arial"/>
          <w:szCs w:val="22"/>
          <w:lang w:val="cs-CZ"/>
        </w:rPr>
        <w:t xml:space="preserve">Zánět hypofýzy se vyskytl u </w:t>
      </w:r>
      <w:r>
        <w:rPr>
          <w:rFonts w:cs="Arial"/>
          <w:szCs w:val="22"/>
          <w:lang w:val="cs-CZ"/>
        </w:rPr>
        <w:t>1,4</w:t>
      </w:r>
      <w:r w:rsidRPr="009E785E">
        <w:rPr>
          <w:rFonts w:eastAsia="MS Mincho" w:cs="Arial"/>
          <w:szCs w:val="22"/>
          <w:lang w:val="cs-CZ"/>
        </w:rPr>
        <w:t> %</w:t>
      </w:r>
      <w:r w:rsidRPr="009E785E">
        <w:rPr>
          <w:rFonts w:cs="Arial"/>
          <w:szCs w:val="22"/>
          <w:lang w:val="cs-CZ"/>
        </w:rPr>
        <w:t xml:space="preserve"> (</w:t>
      </w:r>
      <w:r>
        <w:rPr>
          <w:rFonts w:cs="Arial"/>
          <w:szCs w:val="22"/>
          <w:lang w:val="cs-CZ"/>
        </w:rPr>
        <w:t>15</w:t>
      </w:r>
      <w:r w:rsidRPr="009E785E">
        <w:rPr>
          <w:rFonts w:cs="Arial"/>
          <w:szCs w:val="22"/>
          <w:lang w:val="cs-CZ"/>
        </w:rPr>
        <w:t>/</w:t>
      </w:r>
      <w:r>
        <w:rPr>
          <w:rFonts w:cs="Arial"/>
          <w:szCs w:val="22"/>
          <w:lang w:val="cs-CZ"/>
        </w:rPr>
        <w:t>1 093</w:t>
      </w:r>
      <w:r w:rsidRPr="009E785E">
        <w:rPr>
          <w:rFonts w:cs="Arial"/>
          <w:szCs w:val="22"/>
          <w:lang w:val="cs-CZ"/>
        </w:rPr>
        <w:t xml:space="preserve">) pacientů, kteří dostávali </w:t>
      </w:r>
      <w:r w:rsidRPr="009E785E">
        <w:rPr>
          <w:lang w:val="cs-CZ"/>
        </w:rPr>
        <w:t>atezolizumab v</w:t>
      </w:r>
      <w:r>
        <w:rPr>
          <w:lang w:val="cs-CZ"/>
        </w:rPr>
        <w:t> kombinaci s paklitaxelem s následným atezolizumabem, doxorubicinem nebo epirubicinem v dose-dense režimu a cyklofosfamidem</w:t>
      </w:r>
      <w:r w:rsidRPr="009E785E">
        <w:rPr>
          <w:rFonts w:cs="Arial"/>
          <w:szCs w:val="22"/>
          <w:lang w:val="cs-CZ"/>
        </w:rPr>
        <w:t xml:space="preserve">. Medián do vzniku byl </w:t>
      </w:r>
      <w:r>
        <w:rPr>
          <w:rFonts w:cs="Arial"/>
          <w:szCs w:val="22"/>
          <w:lang w:val="cs-CZ"/>
        </w:rPr>
        <w:t>3,8 </w:t>
      </w:r>
      <w:r w:rsidRPr="009E785E">
        <w:rPr>
          <w:rFonts w:cs="Arial"/>
          <w:szCs w:val="22"/>
          <w:lang w:val="cs-CZ"/>
        </w:rPr>
        <w:t xml:space="preserve">měsíce (rozmezí: </w:t>
      </w:r>
      <w:r>
        <w:rPr>
          <w:rFonts w:cs="Arial"/>
          <w:szCs w:val="22"/>
          <w:lang w:val="cs-CZ"/>
        </w:rPr>
        <w:t>2,4 až 10,7</w:t>
      </w:r>
      <w:r w:rsidRPr="009E785E">
        <w:rPr>
          <w:rFonts w:cs="Arial"/>
          <w:szCs w:val="22"/>
          <w:lang w:val="cs-CZ"/>
        </w:rPr>
        <w:t xml:space="preserve"> měsíce). U </w:t>
      </w:r>
      <w:r>
        <w:rPr>
          <w:rFonts w:cs="Arial"/>
          <w:szCs w:val="22"/>
          <w:lang w:val="cs-CZ"/>
        </w:rPr>
        <w:t xml:space="preserve">jedenácti </w:t>
      </w:r>
      <w:r>
        <w:rPr>
          <w:lang w:val="cs-CZ"/>
        </w:rPr>
        <w:t>(1</w:t>
      </w:r>
      <w:r w:rsidRPr="009E785E">
        <w:rPr>
          <w:lang w:val="cs-CZ"/>
        </w:rPr>
        <w:t>,</w:t>
      </w:r>
      <w:r>
        <w:rPr>
          <w:lang w:val="cs-CZ"/>
        </w:rPr>
        <w:t>0</w:t>
      </w:r>
      <w:r w:rsidRPr="009E785E">
        <w:rPr>
          <w:lang w:val="cs-CZ"/>
        </w:rPr>
        <w:t xml:space="preserve"> %) </w:t>
      </w:r>
      <w:r w:rsidRPr="009E785E">
        <w:rPr>
          <w:rFonts w:cs="Arial"/>
          <w:szCs w:val="22"/>
          <w:lang w:val="cs-CZ"/>
        </w:rPr>
        <w:t>pacientů byla nutná léčba kortikosteroidy</w:t>
      </w:r>
      <w:r>
        <w:rPr>
          <w:rFonts w:cs="Arial"/>
          <w:szCs w:val="22"/>
          <w:lang w:val="cs-CZ"/>
        </w:rPr>
        <w:t>.</w:t>
      </w:r>
      <w:r w:rsidRPr="009E785E">
        <w:rPr>
          <w:rFonts w:cs="Arial"/>
          <w:szCs w:val="22"/>
          <w:lang w:val="cs-CZ"/>
        </w:rPr>
        <w:t xml:space="preserve"> </w:t>
      </w:r>
      <w:r>
        <w:rPr>
          <w:rFonts w:cs="Arial"/>
          <w:szCs w:val="22"/>
          <w:lang w:val="cs-CZ"/>
        </w:rPr>
        <w:t>U 7 pacientů</w:t>
      </w:r>
      <w:r w:rsidRPr="009E785E">
        <w:rPr>
          <w:lang w:val="cs-CZ"/>
        </w:rPr>
        <w:t xml:space="preserve"> </w:t>
      </w:r>
      <w:r w:rsidRPr="009E785E">
        <w:rPr>
          <w:rFonts w:cs="Arial"/>
          <w:szCs w:val="22"/>
          <w:lang w:val="cs-CZ"/>
        </w:rPr>
        <w:t>(</w:t>
      </w:r>
      <w:r w:rsidRPr="009E785E">
        <w:rPr>
          <w:rFonts w:eastAsia="MS Mincho" w:cs="Arial"/>
          <w:szCs w:val="22"/>
          <w:lang w:val="cs-CZ"/>
        </w:rPr>
        <w:t>0,</w:t>
      </w:r>
      <w:r>
        <w:rPr>
          <w:rFonts w:eastAsia="MS Mincho" w:cs="Arial"/>
          <w:szCs w:val="22"/>
          <w:lang w:val="cs-CZ"/>
        </w:rPr>
        <w:t>6</w:t>
      </w:r>
      <w:r w:rsidRPr="009E785E">
        <w:rPr>
          <w:rFonts w:eastAsia="MS Mincho" w:cs="Arial"/>
          <w:szCs w:val="22"/>
          <w:lang w:val="cs-CZ"/>
        </w:rPr>
        <w:t> %</w:t>
      </w:r>
      <w:r w:rsidRPr="009E785E">
        <w:rPr>
          <w:rFonts w:cs="Arial"/>
          <w:szCs w:val="22"/>
          <w:lang w:val="cs-CZ"/>
        </w:rPr>
        <w:t xml:space="preserve">) </w:t>
      </w:r>
      <w:r w:rsidRPr="009E785E">
        <w:rPr>
          <w:lang w:val="cs-CZ"/>
        </w:rPr>
        <w:t>bylo nutné vysazení atezolizumabu</w:t>
      </w:r>
      <w:r w:rsidRPr="009E785E">
        <w:rPr>
          <w:rFonts w:cs="Arial"/>
          <w:szCs w:val="22"/>
          <w:lang w:val="cs-CZ"/>
        </w:rPr>
        <w:t>.</w:t>
      </w:r>
    </w:p>
    <w:p w14:paraId="7FB83B57" w14:textId="77777777" w:rsidR="008A49D1" w:rsidRDefault="008A49D1" w:rsidP="00535714">
      <w:pPr>
        <w:rPr>
          <w:lang w:val="cs-CZ"/>
        </w:rPr>
      </w:pPr>
    </w:p>
    <w:p w14:paraId="382C4E75" w14:textId="303516CB" w:rsidR="00535714" w:rsidRPr="009E785E" w:rsidRDefault="00535714" w:rsidP="00535714">
      <w:pPr>
        <w:rPr>
          <w:lang w:val="cs-CZ"/>
        </w:rPr>
      </w:pPr>
      <w:r w:rsidRPr="009E785E">
        <w:rPr>
          <w:lang w:val="cs-CZ"/>
        </w:rPr>
        <w:t>Zánět hypofýzy se vyskytl u 0,8 % (3/393) pacientů, kteří dostali atezolizumab s bevacizumabem, paklitaxelem a karboplatinou. Medián do vzniku byl 7,7 měsíce (rozmezí: 5,0 až 8,8 měsíce). U dvou pacientů byla nutná léčba kortikosteroidy.</w:t>
      </w:r>
    </w:p>
    <w:p w14:paraId="16CAA996" w14:textId="77777777" w:rsidR="00535714" w:rsidRPr="009E785E" w:rsidRDefault="00535714" w:rsidP="00535714">
      <w:pPr>
        <w:rPr>
          <w:lang w:val="cs-CZ"/>
        </w:rPr>
      </w:pPr>
    </w:p>
    <w:p w14:paraId="77D8931D" w14:textId="77777777" w:rsidR="00535714" w:rsidRPr="009E785E" w:rsidRDefault="00535714" w:rsidP="00535714">
      <w:pPr>
        <w:rPr>
          <w:lang w:val="cs-CZ"/>
        </w:rPr>
      </w:pPr>
      <w:r w:rsidRPr="009E785E">
        <w:rPr>
          <w:lang w:val="cs-CZ"/>
        </w:rPr>
        <w:t>Zánět hypofýzy se vyskytl u 0,4 % (2/473) pacientů, kteří dostali atezolizumab v kombinaci s nab</w:t>
      </w:r>
      <w:r w:rsidRPr="009E785E">
        <w:rPr>
          <w:lang w:val="cs-CZ"/>
        </w:rPr>
        <w:noBreakHyphen/>
        <w:t>paklitaxelem a karboplatinou. Medián do vzniku byl 5,2 měsíce (rozmezí: 5,1 až 5,3 měsíce). U obou pacientů byla nutná léčba kortikosteroidy.</w:t>
      </w:r>
    </w:p>
    <w:p w14:paraId="4A90C582" w14:textId="77777777" w:rsidR="00535714" w:rsidRPr="009E785E" w:rsidRDefault="00535714" w:rsidP="00535714">
      <w:pPr>
        <w:rPr>
          <w:lang w:val="cs-CZ"/>
        </w:rPr>
      </w:pPr>
    </w:p>
    <w:p w14:paraId="2EF5DD60" w14:textId="77777777" w:rsidR="00535714" w:rsidRPr="009E785E" w:rsidRDefault="00535714" w:rsidP="00744611">
      <w:pPr>
        <w:keepNext/>
        <w:rPr>
          <w:i/>
          <w:lang w:val="cs-CZ"/>
        </w:rPr>
      </w:pPr>
      <w:r w:rsidRPr="009E785E">
        <w:rPr>
          <w:i/>
          <w:lang w:val="cs-CZ"/>
        </w:rPr>
        <w:t>Diabetes mellitus</w:t>
      </w:r>
    </w:p>
    <w:p w14:paraId="293A7ADA" w14:textId="77777777" w:rsidR="00535714" w:rsidRPr="009E785E" w:rsidRDefault="00535714" w:rsidP="00744611">
      <w:pPr>
        <w:keepNext/>
        <w:rPr>
          <w:i/>
          <w:lang w:val="cs-CZ"/>
        </w:rPr>
      </w:pPr>
    </w:p>
    <w:p w14:paraId="41449284" w14:textId="03DBD1C3" w:rsidR="00187FB2" w:rsidRPr="009E785E" w:rsidRDefault="00187FB2" w:rsidP="00187FB2">
      <w:pPr>
        <w:rPr>
          <w:lang w:val="cs-CZ"/>
        </w:rPr>
      </w:pPr>
      <w:r w:rsidRPr="009E785E">
        <w:rPr>
          <w:lang w:val="cs-CZ"/>
        </w:rPr>
        <w:t>Diabetes mellitus se vyskytl u 0,</w:t>
      </w:r>
      <w:r>
        <w:rPr>
          <w:lang w:val="cs-CZ"/>
        </w:rPr>
        <w:t>6</w:t>
      </w:r>
      <w:r w:rsidRPr="009E785E">
        <w:rPr>
          <w:lang w:val="cs-CZ"/>
        </w:rPr>
        <w:t> % (</w:t>
      </w:r>
      <w:r>
        <w:rPr>
          <w:lang w:val="cs-CZ"/>
        </w:rPr>
        <w:t>30</w:t>
      </w:r>
      <w:r w:rsidRPr="009E785E">
        <w:rPr>
          <w:lang w:val="cs-CZ"/>
        </w:rPr>
        <w:t>/</w:t>
      </w:r>
      <w:r>
        <w:rPr>
          <w:lang w:val="cs-CZ"/>
        </w:rPr>
        <w:t>5 039</w:t>
      </w:r>
      <w:r w:rsidRPr="009E785E">
        <w:rPr>
          <w:lang w:val="cs-CZ"/>
        </w:rPr>
        <w:t>) pacientů, kteří dostávali atezolizumab v monoterapii. Medián do vzniku byl 5,</w:t>
      </w:r>
      <w:r>
        <w:rPr>
          <w:lang w:val="cs-CZ"/>
        </w:rPr>
        <w:t>5</w:t>
      </w:r>
      <w:r w:rsidRPr="009E785E">
        <w:rPr>
          <w:lang w:val="cs-CZ"/>
        </w:rPr>
        <w:t xml:space="preserve"> měsíce (rozmezí: </w:t>
      </w:r>
      <w:r>
        <w:rPr>
          <w:lang w:val="cs-CZ"/>
        </w:rPr>
        <w:t>3</w:t>
      </w:r>
      <w:r w:rsidRPr="009E785E">
        <w:rPr>
          <w:lang w:val="cs-CZ"/>
        </w:rPr>
        <w:t> dny až 29,0 měsíce). Diabetes mellitus vedl k ukončení podávání atezolizumabu u &lt; 0,1 %</w:t>
      </w:r>
      <w:r>
        <w:rPr>
          <w:lang w:val="cs-CZ"/>
        </w:rPr>
        <w:t xml:space="preserve"> (3/5 039)</w:t>
      </w:r>
      <w:r w:rsidRPr="009E785E">
        <w:rPr>
          <w:lang w:val="cs-CZ"/>
        </w:rPr>
        <w:t xml:space="preserve"> pacientů.</w:t>
      </w:r>
      <w:r>
        <w:rPr>
          <w:lang w:val="cs-CZ"/>
        </w:rPr>
        <w:t xml:space="preserve"> </w:t>
      </w:r>
      <w:r w:rsidRPr="009E785E">
        <w:rPr>
          <w:lang w:val="cs-CZ"/>
        </w:rPr>
        <w:t>U </w:t>
      </w:r>
      <w:r>
        <w:rPr>
          <w:lang w:val="cs-CZ"/>
        </w:rPr>
        <w:t>čtyř</w:t>
      </w:r>
      <w:r w:rsidRPr="009E785E">
        <w:rPr>
          <w:lang w:val="cs-CZ"/>
        </w:rPr>
        <w:t xml:space="preserve"> </w:t>
      </w:r>
      <w:r>
        <w:rPr>
          <w:lang w:val="cs-CZ"/>
        </w:rPr>
        <w:t>(</w:t>
      </w:r>
      <w:r w:rsidRPr="009E785E">
        <w:rPr>
          <w:lang w:val="cs-CZ"/>
        </w:rPr>
        <w:t>&lt; 0,1 %</w:t>
      </w:r>
      <w:r>
        <w:rPr>
          <w:lang w:val="cs-CZ"/>
        </w:rPr>
        <w:t xml:space="preserve">) </w:t>
      </w:r>
      <w:r w:rsidRPr="009E785E">
        <w:rPr>
          <w:lang w:val="cs-CZ"/>
        </w:rPr>
        <w:t>pacientů byla nutná léčba kortikosteroidy.</w:t>
      </w:r>
    </w:p>
    <w:p w14:paraId="4A26AA69" w14:textId="77777777" w:rsidR="00535714" w:rsidRPr="009E785E" w:rsidRDefault="00535714" w:rsidP="00535714">
      <w:pPr>
        <w:rPr>
          <w:lang w:val="cs-CZ"/>
        </w:rPr>
      </w:pPr>
    </w:p>
    <w:p w14:paraId="486462C6" w14:textId="0C5B433F" w:rsidR="00535714" w:rsidRPr="009E785E" w:rsidRDefault="00535714" w:rsidP="00535714">
      <w:pPr>
        <w:rPr>
          <w:lang w:val="cs-CZ"/>
        </w:rPr>
      </w:pPr>
      <w:r w:rsidRPr="009E785E">
        <w:rPr>
          <w:lang w:val="cs-CZ"/>
        </w:rPr>
        <w:t xml:space="preserve">Diabetes mellitus se vyskytl u 2,0 % (10/493) pacientů s HCC, kteří dostávali atezolizumab v kombinaci s bevacizumabem. Medián do vzniku byl 4,4 měsíce (rozmezí: 1,2 měsíce </w:t>
      </w:r>
      <w:r w:rsidR="008E7AC0">
        <w:rPr>
          <w:lang w:val="cs-CZ"/>
        </w:rPr>
        <w:t>až</w:t>
      </w:r>
      <w:r w:rsidRPr="009E785E">
        <w:rPr>
          <w:lang w:val="cs-CZ"/>
        </w:rPr>
        <w:t xml:space="preserve"> 8,3 měsíce). Žádný případ diabet</w:t>
      </w:r>
      <w:r w:rsidR="00074F10">
        <w:rPr>
          <w:lang w:val="cs-CZ"/>
        </w:rPr>
        <w:t>u</w:t>
      </w:r>
      <w:r w:rsidRPr="009E785E">
        <w:rPr>
          <w:lang w:val="cs-CZ"/>
        </w:rPr>
        <w:t xml:space="preserve"> mellitu nevedl k ukončení podávání atezolizumabu.</w:t>
      </w:r>
    </w:p>
    <w:p w14:paraId="4E2E1D98" w14:textId="77777777" w:rsidR="00535714" w:rsidRPr="009E785E" w:rsidRDefault="00535714" w:rsidP="00535714">
      <w:pPr>
        <w:rPr>
          <w:lang w:val="cs-CZ"/>
        </w:rPr>
      </w:pPr>
    </w:p>
    <w:p w14:paraId="5A323DFD"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 xml:space="preserve">meningoencefalitida </w:t>
      </w:r>
    </w:p>
    <w:p w14:paraId="5480F0B8" w14:textId="77777777" w:rsidR="00535714" w:rsidRPr="009E785E" w:rsidRDefault="00535714" w:rsidP="00535714">
      <w:pPr>
        <w:keepNext/>
        <w:keepLines/>
        <w:rPr>
          <w:i/>
          <w:u w:val="single"/>
          <w:lang w:val="cs-CZ"/>
        </w:rPr>
      </w:pPr>
    </w:p>
    <w:p w14:paraId="07E1E100" w14:textId="15A3E76B" w:rsidR="00187FB2" w:rsidRDefault="00187FB2" w:rsidP="00187FB2">
      <w:pPr>
        <w:rPr>
          <w:lang w:val="cs-CZ"/>
        </w:rPr>
      </w:pPr>
      <w:r w:rsidRPr="009E785E">
        <w:rPr>
          <w:lang w:val="cs-CZ"/>
        </w:rPr>
        <w:t>Meningoencefalitida se vyskytla u 0,</w:t>
      </w:r>
      <w:r>
        <w:rPr>
          <w:lang w:val="cs-CZ"/>
        </w:rPr>
        <w:t>4</w:t>
      </w:r>
      <w:r w:rsidRPr="009E785E">
        <w:rPr>
          <w:lang w:val="cs-CZ"/>
        </w:rPr>
        <w:t> % (</w:t>
      </w:r>
      <w:r>
        <w:rPr>
          <w:lang w:val="cs-CZ"/>
        </w:rPr>
        <w:t>22</w:t>
      </w:r>
      <w:r w:rsidRPr="009E785E">
        <w:rPr>
          <w:lang w:val="cs-CZ"/>
        </w:rPr>
        <w:t>/</w:t>
      </w:r>
      <w:r>
        <w:rPr>
          <w:lang w:val="cs-CZ"/>
        </w:rPr>
        <w:t>5 039</w:t>
      </w:r>
      <w:r w:rsidRPr="009E785E">
        <w:rPr>
          <w:lang w:val="cs-CZ"/>
        </w:rPr>
        <w:t>) pacientů, kteří dostávali atezolizumab v monoterapii. Medián do vzniku byl 1</w:t>
      </w:r>
      <w:r>
        <w:rPr>
          <w:lang w:val="cs-CZ"/>
        </w:rPr>
        <w:t>5</w:t>
      </w:r>
      <w:r w:rsidRPr="009E785E">
        <w:rPr>
          <w:lang w:val="cs-CZ"/>
        </w:rPr>
        <w:t xml:space="preserve"> dnů (rozmezí: </w:t>
      </w:r>
      <w:r>
        <w:rPr>
          <w:lang w:val="cs-CZ"/>
        </w:rPr>
        <w:t xml:space="preserve">0 dnů </w:t>
      </w:r>
      <w:r w:rsidRPr="009E785E">
        <w:rPr>
          <w:lang w:val="cs-CZ"/>
        </w:rPr>
        <w:t>až 12,5 měsíce). Medián trvání byl 2</w:t>
      </w:r>
      <w:r>
        <w:rPr>
          <w:lang w:val="cs-CZ"/>
        </w:rPr>
        <w:t>4</w:t>
      </w:r>
      <w:r w:rsidRPr="009E785E">
        <w:rPr>
          <w:lang w:val="cs-CZ"/>
        </w:rPr>
        <w:t xml:space="preserve"> dnů (rozmezí: 6 dnů až 14,5+ měsíce; + označuje cenzorovanou hodnotu). </w:t>
      </w:r>
    </w:p>
    <w:p w14:paraId="7F8167B5" w14:textId="77777777" w:rsidR="00187FB2" w:rsidRDefault="00187FB2" w:rsidP="00187FB2">
      <w:pPr>
        <w:rPr>
          <w:lang w:val="cs-CZ"/>
        </w:rPr>
      </w:pPr>
    </w:p>
    <w:p w14:paraId="22747920" w14:textId="2CD08630" w:rsidR="00187FB2" w:rsidRPr="009E785E" w:rsidRDefault="00187FB2" w:rsidP="00187FB2">
      <w:pPr>
        <w:rPr>
          <w:lang w:val="cs-CZ"/>
        </w:rPr>
      </w:pPr>
      <w:r w:rsidRPr="009E785E">
        <w:rPr>
          <w:lang w:val="cs-CZ"/>
        </w:rPr>
        <w:t>Meningoencefalitida vyžadující užívání kortikosteroidů se vyskytla u 0,</w:t>
      </w:r>
      <w:r>
        <w:rPr>
          <w:lang w:val="cs-CZ"/>
        </w:rPr>
        <w:t>2 </w:t>
      </w:r>
      <w:r w:rsidRPr="009E785E">
        <w:rPr>
          <w:lang w:val="cs-CZ"/>
        </w:rPr>
        <w:t>% (</w:t>
      </w:r>
      <w:r>
        <w:rPr>
          <w:lang w:val="cs-CZ"/>
        </w:rPr>
        <w:t>12</w:t>
      </w:r>
      <w:r w:rsidRPr="009E785E">
        <w:rPr>
          <w:lang w:val="cs-CZ"/>
        </w:rPr>
        <w:t>/</w:t>
      </w:r>
      <w:r>
        <w:rPr>
          <w:lang w:val="cs-CZ"/>
        </w:rPr>
        <w:t>5 039</w:t>
      </w:r>
      <w:r w:rsidRPr="009E785E">
        <w:rPr>
          <w:lang w:val="cs-CZ"/>
        </w:rPr>
        <w:t xml:space="preserve">) pacientů, kteří dostávali atezolizumab a </w:t>
      </w:r>
      <w:r>
        <w:rPr>
          <w:lang w:val="cs-CZ"/>
        </w:rPr>
        <w:t xml:space="preserve">osm </w:t>
      </w:r>
      <w:r w:rsidRPr="009E785E">
        <w:rPr>
          <w:lang w:val="cs-CZ"/>
        </w:rPr>
        <w:t>(0,</w:t>
      </w:r>
      <w:r>
        <w:rPr>
          <w:lang w:val="cs-CZ"/>
        </w:rPr>
        <w:t>2</w:t>
      </w:r>
      <w:r w:rsidRPr="009E785E">
        <w:rPr>
          <w:lang w:val="cs-CZ"/>
        </w:rPr>
        <w:t> %) pacient</w:t>
      </w:r>
      <w:r>
        <w:rPr>
          <w:lang w:val="cs-CZ"/>
        </w:rPr>
        <w:t>ů</w:t>
      </w:r>
      <w:r w:rsidRPr="009E785E">
        <w:rPr>
          <w:lang w:val="cs-CZ"/>
        </w:rPr>
        <w:t xml:space="preserve"> ukončil</w:t>
      </w:r>
      <w:r>
        <w:rPr>
          <w:lang w:val="cs-CZ"/>
        </w:rPr>
        <w:t>o</w:t>
      </w:r>
      <w:r w:rsidRPr="009E785E">
        <w:rPr>
          <w:lang w:val="cs-CZ"/>
        </w:rPr>
        <w:t xml:space="preserve"> léčbu atezolizumabem. </w:t>
      </w:r>
    </w:p>
    <w:p w14:paraId="54292DBF" w14:textId="77777777" w:rsidR="00535714" w:rsidRPr="009E785E" w:rsidRDefault="00535714" w:rsidP="00BE2049">
      <w:pPr>
        <w:widowControl w:val="0"/>
        <w:rPr>
          <w:lang w:val="cs-CZ"/>
        </w:rPr>
        <w:pPrChange w:id="297" w:author="TCS" w:date="2025-07-14T10:40:00Z" w16du:dateUtc="2025-07-14T05:10:00Z">
          <w:pPr/>
        </w:pPrChange>
      </w:pPr>
    </w:p>
    <w:p w14:paraId="4ACCD094" w14:textId="77777777" w:rsidR="00535714" w:rsidRPr="009E785E" w:rsidRDefault="00535714" w:rsidP="00BE2049">
      <w:pPr>
        <w:widowControl w:val="0"/>
        <w:rPr>
          <w:i/>
          <w:u w:val="single"/>
          <w:lang w:val="cs-CZ"/>
        </w:rPr>
        <w:pPrChange w:id="298" w:author="TCS" w:date="2025-07-14T10:40:00Z" w16du:dateUtc="2025-07-14T05:10:00Z">
          <w:pPr>
            <w:keepNext/>
            <w:keepLines/>
          </w:pPr>
        </w:pPrChange>
      </w:pPr>
      <w:r w:rsidRPr="009E785E">
        <w:rPr>
          <w:i/>
          <w:u w:val="single"/>
          <w:lang w:val="cs-CZ"/>
        </w:rPr>
        <w:t xml:space="preserve">Imunitně </w:t>
      </w:r>
      <w:r>
        <w:rPr>
          <w:i/>
          <w:u w:val="single"/>
          <w:lang w:val="cs-CZ"/>
        </w:rPr>
        <w:t xml:space="preserve">zprostředkované </w:t>
      </w:r>
      <w:r w:rsidRPr="009E785E">
        <w:rPr>
          <w:i/>
          <w:u w:val="single"/>
          <w:lang w:val="cs-CZ"/>
        </w:rPr>
        <w:t>neuropatie</w:t>
      </w:r>
    </w:p>
    <w:p w14:paraId="2E6A8F97" w14:textId="77777777" w:rsidR="00535714" w:rsidRPr="009E785E" w:rsidRDefault="00535714" w:rsidP="00535714">
      <w:pPr>
        <w:keepNext/>
        <w:keepLines/>
        <w:rPr>
          <w:i/>
          <w:u w:val="single"/>
          <w:lang w:val="cs-CZ"/>
        </w:rPr>
      </w:pPr>
    </w:p>
    <w:p w14:paraId="491354D1" w14:textId="77777777" w:rsidR="00535714" w:rsidRPr="00E6467A" w:rsidRDefault="00535714" w:rsidP="00BE2049">
      <w:pPr>
        <w:widowControl w:val="0"/>
        <w:rPr>
          <w:i/>
          <w:lang w:val="cs-CZ"/>
        </w:rPr>
        <w:pPrChange w:id="299" w:author="TCS" w:date="2025-07-14T10:40:00Z" w16du:dateUtc="2025-07-14T05:10:00Z">
          <w:pPr>
            <w:keepNext/>
            <w:keepLines/>
          </w:pPr>
        </w:pPrChange>
      </w:pPr>
      <w:r w:rsidRPr="00E6467A">
        <w:rPr>
          <w:i/>
          <w:lang w:val="cs-CZ"/>
        </w:rPr>
        <w:t>Syndrom Guillainův-Barrého a demyelinizační polyneuropatie</w:t>
      </w:r>
    </w:p>
    <w:p w14:paraId="05A9C247" w14:textId="77777777" w:rsidR="00535714" w:rsidRDefault="00535714" w:rsidP="00BE2049">
      <w:pPr>
        <w:widowControl w:val="0"/>
        <w:rPr>
          <w:lang w:val="cs-CZ"/>
        </w:rPr>
        <w:pPrChange w:id="300" w:author="TCS" w:date="2025-07-14T10:40:00Z" w16du:dateUtc="2025-07-14T05:10:00Z">
          <w:pPr>
            <w:keepNext/>
            <w:keepLines/>
          </w:pPr>
        </w:pPrChange>
      </w:pPr>
    </w:p>
    <w:p w14:paraId="332C7157" w14:textId="24BD6FF0" w:rsidR="00187FB2" w:rsidRDefault="00187FB2" w:rsidP="00BE2049">
      <w:pPr>
        <w:widowControl w:val="0"/>
        <w:rPr>
          <w:lang w:val="cs-CZ"/>
        </w:rPr>
        <w:pPrChange w:id="301" w:author="TCS" w:date="2025-07-14T10:40:00Z" w16du:dateUtc="2025-07-14T05:10:00Z">
          <w:pPr>
            <w:keepNext/>
            <w:keepLines/>
          </w:pPr>
        </w:pPrChange>
      </w:pPr>
      <w:r w:rsidRPr="009E785E">
        <w:rPr>
          <w:lang w:val="cs-CZ"/>
        </w:rPr>
        <w:t>Syndrom Guillain</w:t>
      </w:r>
      <w:r>
        <w:rPr>
          <w:lang w:val="cs-CZ"/>
        </w:rPr>
        <w:t>ův</w:t>
      </w:r>
      <w:r w:rsidRPr="009E785E">
        <w:rPr>
          <w:lang w:val="cs-CZ"/>
        </w:rPr>
        <w:t>-Barré</w:t>
      </w:r>
      <w:r>
        <w:rPr>
          <w:lang w:val="cs-CZ"/>
        </w:rPr>
        <w:t>ho</w:t>
      </w:r>
      <w:r w:rsidRPr="009E785E">
        <w:rPr>
          <w:lang w:val="cs-CZ"/>
        </w:rPr>
        <w:t xml:space="preserve"> a demyelinizační polyneuropatie se vyskytly u 0,1 % (</w:t>
      </w:r>
      <w:r>
        <w:rPr>
          <w:lang w:val="cs-CZ"/>
        </w:rPr>
        <w:t>6</w:t>
      </w:r>
      <w:r w:rsidRPr="009E785E">
        <w:rPr>
          <w:lang w:val="cs-CZ"/>
        </w:rPr>
        <w:t>/</w:t>
      </w:r>
      <w:r>
        <w:rPr>
          <w:lang w:val="cs-CZ"/>
        </w:rPr>
        <w:t>5 039</w:t>
      </w:r>
      <w:r w:rsidRPr="009E785E">
        <w:rPr>
          <w:lang w:val="cs-CZ"/>
        </w:rPr>
        <w:t xml:space="preserve">) pacientů, kteří dostávali atezolizumab v monoterapii. Medián do vzniku byl </w:t>
      </w:r>
      <w:r>
        <w:rPr>
          <w:lang w:val="cs-CZ"/>
        </w:rPr>
        <w:t>4,1</w:t>
      </w:r>
      <w:r w:rsidRPr="009E785E">
        <w:rPr>
          <w:lang w:val="cs-CZ"/>
        </w:rPr>
        <w:t> měsíc</w:t>
      </w:r>
      <w:r>
        <w:rPr>
          <w:lang w:val="cs-CZ"/>
        </w:rPr>
        <w:t>e</w:t>
      </w:r>
      <w:r w:rsidRPr="009E785E">
        <w:rPr>
          <w:lang w:val="cs-CZ"/>
        </w:rPr>
        <w:t xml:space="preserve"> (rozmezí: 1</w:t>
      </w:r>
      <w:r>
        <w:rPr>
          <w:lang w:val="cs-CZ"/>
        </w:rPr>
        <w:t>8</w:t>
      </w:r>
      <w:r w:rsidRPr="009E785E">
        <w:rPr>
          <w:lang w:val="cs-CZ"/>
        </w:rPr>
        <w:t> dnů až 8,1 měsíce). Medián trvání byl 8,0 měsíců (rozmezí: 1</w:t>
      </w:r>
      <w:r>
        <w:rPr>
          <w:lang w:val="cs-CZ"/>
        </w:rPr>
        <w:t>8</w:t>
      </w:r>
      <w:r w:rsidRPr="009E785E">
        <w:rPr>
          <w:lang w:val="cs-CZ"/>
        </w:rPr>
        <w:t xml:space="preserve"> dnů až </w:t>
      </w:r>
      <w:r>
        <w:rPr>
          <w:lang w:val="cs-CZ"/>
        </w:rPr>
        <w:t>24,5</w:t>
      </w:r>
      <w:r w:rsidRPr="009E785E">
        <w:rPr>
          <w:lang w:val="cs-CZ"/>
        </w:rPr>
        <w:t>+</w:t>
      </w:r>
      <w:r>
        <w:rPr>
          <w:lang w:val="cs-CZ"/>
        </w:rPr>
        <w:t> </w:t>
      </w:r>
      <w:r w:rsidRPr="009E785E">
        <w:rPr>
          <w:lang w:val="cs-CZ"/>
        </w:rPr>
        <w:t>měsíce; +</w:t>
      </w:r>
      <w:r>
        <w:rPr>
          <w:lang w:val="cs-CZ"/>
        </w:rPr>
        <w:t> </w:t>
      </w:r>
      <w:r w:rsidRPr="009E785E">
        <w:rPr>
          <w:lang w:val="cs-CZ"/>
        </w:rPr>
        <w:t>označuje cenzorovanou hodnotu). Syndrom Guillain</w:t>
      </w:r>
      <w:r>
        <w:rPr>
          <w:lang w:val="cs-CZ"/>
        </w:rPr>
        <w:t>ův</w:t>
      </w:r>
      <w:r w:rsidRPr="009E785E">
        <w:rPr>
          <w:lang w:val="cs-CZ"/>
        </w:rPr>
        <w:t>-Barré</w:t>
      </w:r>
      <w:r>
        <w:rPr>
          <w:lang w:val="cs-CZ"/>
        </w:rPr>
        <w:t>ho</w:t>
      </w:r>
      <w:r w:rsidRPr="009E785E">
        <w:rPr>
          <w:lang w:val="cs-CZ" w:eastAsia="zh-CN"/>
        </w:rPr>
        <w:t xml:space="preserve"> vedl k vysazení atezolizumabu u</w:t>
      </w:r>
      <w:r w:rsidRPr="009E785E">
        <w:rPr>
          <w:lang w:val="cs-CZ"/>
        </w:rPr>
        <w:t xml:space="preserve"> 1</w:t>
      </w:r>
      <w:r>
        <w:rPr>
          <w:lang w:val="cs-CZ"/>
        </w:rPr>
        <w:t> </w:t>
      </w:r>
      <w:r w:rsidRPr="009E785E">
        <w:rPr>
          <w:lang w:val="cs-CZ"/>
        </w:rPr>
        <w:t>pacienta (&lt; 0,1 %). Syndrom Guillain</w:t>
      </w:r>
      <w:r>
        <w:rPr>
          <w:lang w:val="cs-CZ"/>
        </w:rPr>
        <w:t>ův-</w:t>
      </w:r>
      <w:r w:rsidRPr="009E785E">
        <w:rPr>
          <w:lang w:val="cs-CZ"/>
        </w:rPr>
        <w:t>Barré</w:t>
      </w:r>
      <w:r>
        <w:rPr>
          <w:lang w:val="cs-CZ"/>
        </w:rPr>
        <w:t>ho</w:t>
      </w:r>
      <w:r w:rsidRPr="009E785E">
        <w:rPr>
          <w:lang w:val="cs-CZ"/>
        </w:rPr>
        <w:t xml:space="preserve"> vyžadující užívání kortikosteroidů se vyskytl u &lt; 0,1 % (</w:t>
      </w:r>
      <w:r>
        <w:rPr>
          <w:lang w:val="cs-CZ"/>
        </w:rPr>
        <w:t>3</w:t>
      </w:r>
      <w:r w:rsidRPr="009E785E">
        <w:rPr>
          <w:lang w:val="cs-CZ"/>
        </w:rPr>
        <w:t>/</w:t>
      </w:r>
      <w:r>
        <w:rPr>
          <w:lang w:val="cs-CZ"/>
        </w:rPr>
        <w:t>5 039</w:t>
      </w:r>
      <w:r w:rsidRPr="009E785E">
        <w:rPr>
          <w:lang w:val="cs-CZ"/>
        </w:rPr>
        <w:t xml:space="preserve">) pacientů, kteří dostávali atezolizumab v monoterapii. </w:t>
      </w:r>
    </w:p>
    <w:p w14:paraId="6BFF6CC2" w14:textId="77777777" w:rsidR="00535714" w:rsidRDefault="00535714" w:rsidP="00535714">
      <w:pPr>
        <w:keepNext/>
        <w:keepLines/>
        <w:rPr>
          <w:lang w:val="cs-CZ"/>
        </w:rPr>
      </w:pPr>
    </w:p>
    <w:p w14:paraId="40FC2C83" w14:textId="242F6E7A" w:rsidR="00535714" w:rsidRPr="00E6467A" w:rsidRDefault="00535714" w:rsidP="00535714">
      <w:pPr>
        <w:keepNext/>
        <w:keepLines/>
        <w:rPr>
          <w:i/>
          <w:lang w:val="cs-CZ"/>
        </w:rPr>
      </w:pPr>
      <w:r w:rsidRPr="00E6467A">
        <w:rPr>
          <w:i/>
          <w:lang w:val="cs-CZ"/>
        </w:rPr>
        <w:t xml:space="preserve">Imunitně zprostředkovaná </w:t>
      </w:r>
      <w:r>
        <w:rPr>
          <w:i/>
          <w:lang w:val="cs-CZ"/>
        </w:rPr>
        <w:t>paréza</w:t>
      </w:r>
      <w:r w:rsidRPr="00E6467A">
        <w:rPr>
          <w:i/>
          <w:lang w:val="cs-CZ"/>
        </w:rPr>
        <w:t xml:space="preserve"> </w:t>
      </w:r>
      <w:r w:rsidR="00760A4A">
        <w:rPr>
          <w:i/>
          <w:lang w:val="cs-CZ"/>
        </w:rPr>
        <w:t>n. facialis</w:t>
      </w:r>
    </w:p>
    <w:p w14:paraId="254475EF" w14:textId="77777777" w:rsidR="00535714" w:rsidRDefault="00535714" w:rsidP="00535714">
      <w:pPr>
        <w:keepNext/>
        <w:keepLines/>
        <w:rPr>
          <w:lang w:val="cs-CZ"/>
        </w:rPr>
      </w:pPr>
    </w:p>
    <w:p w14:paraId="7E191479" w14:textId="76CEC4EB" w:rsidR="00187FB2" w:rsidRDefault="00187FB2" w:rsidP="00187FB2">
      <w:pPr>
        <w:keepNext/>
        <w:keepLines/>
        <w:rPr>
          <w:lang w:val="cs-CZ"/>
        </w:rPr>
      </w:pPr>
      <w:r w:rsidRPr="00B60AB5">
        <w:rPr>
          <w:lang w:val="cs-CZ"/>
        </w:rPr>
        <w:t>Paréza</w:t>
      </w:r>
      <w:r>
        <w:rPr>
          <w:lang w:val="cs-CZ"/>
        </w:rPr>
        <w:t xml:space="preserve"> n. facialis</w:t>
      </w:r>
      <w:r w:rsidRPr="00B60AB5">
        <w:rPr>
          <w:lang w:val="cs-CZ"/>
        </w:rPr>
        <w:t xml:space="preserve"> se vyskytla u &lt; 0,1 % (1/</w:t>
      </w:r>
      <w:r>
        <w:rPr>
          <w:lang w:val="cs-CZ"/>
        </w:rPr>
        <w:t>5 039</w:t>
      </w:r>
      <w:r w:rsidRPr="00B60AB5">
        <w:rPr>
          <w:lang w:val="cs-CZ"/>
        </w:rPr>
        <w:t xml:space="preserve">) pacientů, kteří dostávali </w:t>
      </w:r>
      <w:r>
        <w:rPr>
          <w:lang w:val="cs-CZ"/>
        </w:rPr>
        <w:t>atezolizumab v monoterapii</w:t>
      </w:r>
      <w:r w:rsidRPr="00B60AB5">
        <w:rPr>
          <w:lang w:val="cs-CZ"/>
        </w:rPr>
        <w:t xml:space="preserve">. Doba do </w:t>
      </w:r>
      <w:r>
        <w:rPr>
          <w:lang w:val="cs-CZ"/>
        </w:rPr>
        <w:t>vzniku</w:t>
      </w:r>
      <w:r w:rsidRPr="00B60AB5">
        <w:rPr>
          <w:lang w:val="cs-CZ"/>
        </w:rPr>
        <w:t xml:space="preserve"> byla 29</w:t>
      </w:r>
      <w:r>
        <w:rPr>
          <w:lang w:val="cs-CZ"/>
        </w:rPr>
        <w:t> </w:t>
      </w:r>
      <w:r w:rsidRPr="00B60AB5">
        <w:rPr>
          <w:lang w:val="cs-CZ"/>
        </w:rPr>
        <w:t>dní. Doba trvání byla 1,1</w:t>
      </w:r>
      <w:r>
        <w:rPr>
          <w:lang w:val="cs-CZ"/>
        </w:rPr>
        <w:t> </w:t>
      </w:r>
      <w:r w:rsidRPr="00B60AB5">
        <w:rPr>
          <w:lang w:val="cs-CZ"/>
        </w:rPr>
        <w:t xml:space="preserve">měsíce. Příhoda </w:t>
      </w:r>
      <w:r>
        <w:rPr>
          <w:lang w:val="cs-CZ"/>
        </w:rPr>
        <w:t>ne</w:t>
      </w:r>
      <w:r w:rsidRPr="00B60AB5">
        <w:rPr>
          <w:lang w:val="cs-CZ"/>
        </w:rPr>
        <w:t xml:space="preserve">vyžadovala </w:t>
      </w:r>
      <w:r>
        <w:rPr>
          <w:lang w:val="cs-CZ"/>
        </w:rPr>
        <w:t>léčbu kortikosteroidy</w:t>
      </w:r>
      <w:r w:rsidRPr="00B60AB5">
        <w:rPr>
          <w:lang w:val="cs-CZ"/>
        </w:rPr>
        <w:t xml:space="preserve"> a nevedla k ukončení léčby atezolizumabem.</w:t>
      </w:r>
    </w:p>
    <w:p w14:paraId="4854426D" w14:textId="77777777" w:rsidR="00535714" w:rsidRDefault="00535714" w:rsidP="00535714">
      <w:pPr>
        <w:keepNext/>
        <w:keepLines/>
        <w:rPr>
          <w:lang w:val="cs-CZ"/>
        </w:rPr>
      </w:pPr>
    </w:p>
    <w:p w14:paraId="63853CB1" w14:textId="77777777" w:rsidR="00535714" w:rsidRPr="00E6467A" w:rsidRDefault="00535714" w:rsidP="00535714">
      <w:pPr>
        <w:keepNext/>
        <w:keepLines/>
        <w:rPr>
          <w:i/>
          <w:u w:val="single"/>
          <w:lang w:val="cs-CZ"/>
        </w:rPr>
      </w:pPr>
      <w:r w:rsidRPr="00E6467A">
        <w:rPr>
          <w:i/>
          <w:u w:val="single"/>
          <w:lang w:val="cs-CZ"/>
        </w:rPr>
        <w:t>Imunitně zprostředkovaná myelitida</w:t>
      </w:r>
    </w:p>
    <w:p w14:paraId="09763E20" w14:textId="77777777" w:rsidR="00535714" w:rsidRDefault="00535714" w:rsidP="00535714">
      <w:pPr>
        <w:keepNext/>
        <w:keepLines/>
        <w:rPr>
          <w:lang w:val="cs-CZ"/>
        </w:rPr>
      </w:pPr>
    </w:p>
    <w:p w14:paraId="1D11C1CC" w14:textId="5038886D" w:rsidR="00187FB2" w:rsidRPr="009E785E" w:rsidRDefault="00187FB2" w:rsidP="00187FB2">
      <w:pPr>
        <w:rPr>
          <w:lang w:val="cs-CZ"/>
        </w:rPr>
      </w:pPr>
      <w:r>
        <w:rPr>
          <w:lang w:val="cs-CZ"/>
        </w:rPr>
        <w:t xml:space="preserve">Myelitida </w:t>
      </w:r>
      <w:r w:rsidRPr="009E785E">
        <w:rPr>
          <w:lang w:val="cs-CZ"/>
        </w:rPr>
        <w:t>se vyskytla u &lt; 0,1 % (1/</w:t>
      </w:r>
      <w:r>
        <w:rPr>
          <w:lang w:val="cs-CZ"/>
        </w:rPr>
        <w:t>5 039</w:t>
      </w:r>
      <w:r w:rsidRPr="009E785E">
        <w:rPr>
          <w:lang w:val="cs-CZ"/>
        </w:rPr>
        <w:t>) pacientů, kteří dostávali atezolizumab v </w:t>
      </w:r>
      <w:r>
        <w:rPr>
          <w:lang w:val="cs-CZ"/>
        </w:rPr>
        <w:t>monoterapii. Doba do vzniku byla</w:t>
      </w:r>
      <w:r w:rsidRPr="009E785E">
        <w:rPr>
          <w:lang w:val="cs-CZ"/>
        </w:rPr>
        <w:t xml:space="preserve"> </w:t>
      </w:r>
      <w:r>
        <w:rPr>
          <w:lang w:val="cs-CZ"/>
        </w:rPr>
        <w:t>3 dny</w:t>
      </w:r>
      <w:r w:rsidRPr="009E785E">
        <w:rPr>
          <w:lang w:val="cs-CZ"/>
        </w:rPr>
        <w:t>.</w:t>
      </w:r>
      <w:r>
        <w:rPr>
          <w:lang w:val="cs-CZ"/>
        </w:rPr>
        <w:t xml:space="preserve"> </w:t>
      </w:r>
      <w:r w:rsidRPr="00B60AB5">
        <w:rPr>
          <w:lang w:val="cs-CZ"/>
        </w:rPr>
        <w:t xml:space="preserve">Příhoda vyžadovala </w:t>
      </w:r>
      <w:r>
        <w:rPr>
          <w:lang w:val="cs-CZ"/>
        </w:rPr>
        <w:t>léčbu kortikosteroidy, ale</w:t>
      </w:r>
      <w:r w:rsidRPr="00B60AB5">
        <w:rPr>
          <w:lang w:val="cs-CZ"/>
        </w:rPr>
        <w:t xml:space="preserve"> nevedla k ukončení léčby atezolizumabem.</w:t>
      </w:r>
    </w:p>
    <w:p w14:paraId="07130EE7" w14:textId="77777777" w:rsidR="00535714" w:rsidRPr="009E785E" w:rsidRDefault="00535714" w:rsidP="00535714">
      <w:pPr>
        <w:rPr>
          <w:lang w:val="cs-CZ"/>
        </w:rPr>
      </w:pPr>
    </w:p>
    <w:p w14:paraId="012F68F9" w14:textId="77777777" w:rsidR="00535714" w:rsidRPr="009E785E" w:rsidRDefault="00535714" w:rsidP="00535714">
      <w:pPr>
        <w:keepNext/>
        <w:keepLines/>
        <w:rPr>
          <w:i/>
          <w:u w:val="single"/>
          <w:lang w:val="cs-CZ"/>
        </w:rPr>
      </w:pPr>
      <w:r w:rsidRPr="009E785E">
        <w:rPr>
          <w:i/>
          <w:u w:val="single"/>
          <w:lang w:val="cs-CZ"/>
        </w:rPr>
        <w:t xml:space="preserve">Myastenický syndrom </w:t>
      </w:r>
    </w:p>
    <w:p w14:paraId="12DABCA7" w14:textId="77777777" w:rsidR="00535714" w:rsidRPr="009E785E" w:rsidRDefault="00535714" w:rsidP="00535714">
      <w:pPr>
        <w:keepNext/>
        <w:keepLines/>
        <w:rPr>
          <w:i/>
          <w:u w:val="single"/>
          <w:lang w:val="cs-CZ"/>
        </w:rPr>
      </w:pPr>
    </w:p>
    <w:p w14:paraId="31E12690" w14:textId="44F38388" w:rsidR="00187FB2" w:rsidRPr="009E785E" w:rsidRDefault="00187FB2" w:rsidP="00187FB2">
      <w:pPr>
        <w:rPr>
          <w:lang w:val="cs-CZ"/>
        </w:rPr>
      </w:pPr>
      <w:r w:rsidRPr="009E785E">
        <w:rPr>
          <w:lang w:val="cs-CZ"/>
        </w:rPr>
        <w:t>Myastenia gravis se vyskytla u &lt; 0,1 % (</w:t>
      </w:r>
      <w:r>
        <w:rPr>
          <w:lang w:val="cs-CZ"/>
        </w:rPr>
        <w:t>2</w:t>
      </w:r>
      <w:r w:rsidRPr="009E785E">
        <w:rPr>
          <w:lang w:val="cs-CZ"/>
        </w:rPr>
        <w:t>/</w:t>
      </w:r>
      <w:r>
        <w:rPr>
          <w:lang w:val="cs-CZ"/>
        </w:rPr>
        <w:t>5 039</w:t>
      </w:r>
      <w:r w:rsidRPr="009E785E">
        <w:rPr>
          <w:lang w:val="cs-CZ"/>
        </w:rPr>
        <w:t>) pacientů</w:t>
      </w:r>
      <w:r>
        <w:rPr>
          <w:lang w:val="cs-CZ"/>
        </w:rPr>
        <w:t xml:space="preserve"> (včetně 1 fatálního případu)</w:t>
      </w:r>
      <w:r w:rsidRPr="009E785E">
        <w:rPr>
          <w:lang w:val="cs-CZ"/>
        </w:rPr>
        <w:t xml:space="preserve">, kteří dostávali atezolizumab v monoterapii. </w:t>
      </w:r>
      <w:r>
        <w:rPr>
          <w:lang w:val="cs-CZ"/>
        </w:rPr>
        <w:t>Medián d</w:t>
      </w:r>
      <w:r w:rsidRPr="009E785E">
        <w:rPr>
          <w:lang w:val="cs-CZ"/>
        </w:rPr>
        <w:t>ob</w:t>
      </w:r>
      <w:r>
        <w:rPr>
          <w:lang w:val="cs-CZ"/>
        </w:rPr>
        <w:t>y</w:t>
      </w:r>
      <w:r w:rsidRPr="009E785E">
        <w:rPr>
          <w:lang w:val="cs-CZ"/>
        </w:rPr>
        <w:t xml:space="preserve"> do vzniku byl </w:t>
      </w:r>
      <w:r>
        <w:rPr>
          <w:lang w:val="cs-CZ"/>
        </w:rPr>
        <w:t>2,6</w:t>
      </w:r>
      <w:r w:rsidRPr="009E785E">
        <w:rPr>
          <w:lang w:val="cs-CZ"/>
        </w:rPr>
        <w:t> měsíce</w:t>
      </w:r>
      <w:r>
        <w:rPr>
          <w:lang w:val="cs-CZ"/>
        </w:rPr>
        <w:t xml:space="preserve"> (rozmezí: 1,2 měsíce až 4 měsíce)</w:t>
      </w:r>
      <w:r w:rsidRPr="009E785E">
        <w:rPr>
          <w:lang w:val="cs-CZ"/>
        </w:rPr>
        <w:t>.</w:t>
      </w:r>
    </w:p>
    <w:p w14:paraId="1E62C856" w14:textId="77777777" w:rsidR="00535714" w:rsidRPr="009E785E" w:rsidRDefault="00535714" w:rsidP="00535714">
      <w:pPr>
        <w:rPr>
          <w:i/>
          <w:lang w:val="cs-CZ"/>
        </w:rPr>
      </w:pPr>
    </w:p>
    <w:p w14:paraId="4EAC422A"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pankreatitida</w:t>
      </w:r>
    </w:p>
    <w:p w14:paraId="41732491" w14:textId="77777777" w:rsidR="00535714" w:rsidRPr="009E785E" w:rsidRDefault="00535714" w:rsidP="00535714">
      <w:pPr>
        <w:keepNext/>
        <w:keepLines/>
        <w:rPr>
          <w:i/>
          <w:u w:val="single"/>
          <w:lang w:val="cs-CZ"/>
        </w:rPr>
      </w:pPr>
    </w:p>
    <w:p w14:paraId="6D4D4568" w14:textId="09BF4EAC" w:rsidR="00187FB2" w:rsidRPr="009E785E" w:rsidRDefault="00187FB2" w:rsidP="00187FB2">
      <w:pPr>
        <w:rPr>
          <w:lang w:val="cs-CZ"/>
        </w:rPr>
      </w:pPr>
      <w:r w:rsidRPr="009E785E">
        <w:rPr>
          <w:lang w:val="cs-CZ"/>
        </w:rPr>
        <w:t>Pankreatitida včetně zvýšení amylázy a lipázy se vyskytla u 0,</w:t>
      </w:r>
      <w:r>
        <w:rPr>
          <w:lang w:val="cs-CZ"/>
        </w:rPr>
        <w:t>8</w:t>
      </w:r>
      <w:r w:rsidRPr="009E785E">
        <w:rPr>
          <w:lang w:val="cs-CZ"/>
        </w:rPr>
        <w:t> % (</w:t>
      </w:r>
      <w:r>
        <w:rPr>
          <w:lang w:val="cs-CZ"/>
        </w:rPr>
        <w:t>40</w:t>
      </w:r>
      <w:r w:rsidRPr="009E785E">
        <w:rPr>
          <w:lang w:val="cs-CZ"/>
        </w:rPr>
        <w:t>/</w:t>
      </w:r>
      <w:r>
        <w:rPr>
          <w:lang w:val="cs-CZ"/>
        </w:rPr>
        <w:t>5 039</w:t>
      </w:r>
      <w:r w:rsidRPr="009E785E">
        <w:rPr>
          <w:lang w:val="cs-CZ"/>
        </w:rPr>
        <w:t xml:space="preserve">) pacientů, kteří dostávali atezolizumab v monoterapii. Medián do vzniku byl </w:t>
      </w:r>
      <w:r>
        <w:rPr>
          <w:lang w:val="cs-CZ"/>
        </w:rPr>
        <w:t>5</w:t>
      </w:r>
      <w:r w:rsidRPr="009E785E">
        <w:rPr>
          <w:lang w:val="cs-CZ"/>
        </w:rPr>
        <w:t> měsíc</w:t>
      </w:r>
      <w:r>
        <w:rPr>
          <w:lang w:val="cs-CZ"/>
        </w:rPr>
        <w:t>ů</w:t>
      </w:r>
      <w:r w:rsidRPr="009E785E">
        <w:rPr>
          <w:lang w:val="cs-CZ"/>
        </w:rPr>
        <w:t xml:space="preserve"> (rozmezí: </w:t>
      </w:r>
      <w:r>
        <w:rPr>
          <w:lang w:val="cs-CZ"/>
        </w:rPr>
        <w:t xml:space="preserve">0 dnů </w:t>
      </w:r>
      <w:r w:rsidRPr="009E785E">
        <w:rPr>
          <w:lang w:val="cs-CZ"/>
        </w:rPr>
        <w:t xml:space="preserve">až 24,8 měsíce). Medián trvání byl </w:t>
      </w:r>
      <w:r>
        <w:rPr>
          <w:lang w:val="cs-CZ"/>
        </w:rPr>
        <w:t>24 dnů</w:t>
      </w:r>
      <w:r w:rsidRPr="009E785E">
        <w:rPr>
          <w:lang w:val="cs-CZ"/>
        </w:rPr>
        <w:t xml:space="preserve"> (rozmezí: 3 dny až </w:t>
      </w:r>
      <w:r>
        <w:rPr>
          <w:lang w:val="cs-CZ"/>
        </w:rPr>
        <w:t>40,4</w:t>
      </w:r>
      <w:r w:rsidRPr="009E785E">
        <w:rPr>
          <w:lang w:val="cs-CZ"/>
        </w:rPr>
        <w:t>+ měsíce; + označuje cenzorovanou hodnotu). Pankreatitida vedla k ukončení podávání atezolizumabu u 3 (&lt; 0,1 %) pacientů. Pankreatitida vyžadující užívání kortikosteroidů se vyskytla u 0,</w:t>
      </w:r>
      <w:r>
        <w:rPr>
          <w:lang w:val="cs-CZ"/>
        </w:rPr>
        <w:t>2 </w:t>
      </w:r>
      <w:r w:rsidRPr="009E785E">
        <w:rPr>
          <w:lang w:val="cs-CZ"/>
        </w:rPr>
        <w:t>% (</w:t>
      </w:r>
      <w:r>
        <w:rPr>
          <w:lang w:val="cs-CZ"/>
        </w:rPr>
        <w:t>8</w:t>
      </w:r>
      <w:r w:rsidRPr="009E785E">
        <w:rPr>
          <w:lang w:val="cs-CZ"/>
        </w:rPr>
        <w:t>/</w:t>
      </w:r>
      <w:r>
        <w:rPr>
          <w:lang w:val="cs-CZ"/>
        </w:rPr>
        <w:t xml:space="preserve">5 039) </w:t>
      </w:r>
      <w:r w:rsidRPr="009E785E">
        <w:rPr>
          <w:lang w:val="cs-CZ"/>
        </w:rPr>
        <w:t>pacientů, kteří dostávali atezolizumab v monoterapii.</w:t>
      </w:r>
    </w:p>
    <w:p w14:paraId="59E89E85" w14:textId="77777777" w:rsidR="00535714" w:rsidRPr="009E785E" w:rsidRDefault="00535714" w:rsidP="00535714">
      <w:pPr>
        <w:rPr>
          <w:rFonts w:eastAsia="SimSun"/>
          <w:lang w:val="cs-CZ"/>
        </w:rPr>
      </w:pPr>
    </w:p>
    <w:p w14:paraId="4C163E0A" w14:textId="77777777" w:rsidR="00535714" w:rsidRPr="009E785E" w:rsidRDefault="00535714" w:rsidP="00535714">
      <w:pPr>
        <w:keepNext/>
        <w:keepLines/>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myokarditida</w:t>
      </w:r>
    </w:p>
    <w:p w14:paraId="0C56EACA" w14:textId="77777777" w:rsidR="00535714" w:rsidRPr="009E785E" w:rsidRDefault="00535714" w:rsidP="00535714">
      <w:pPr>
        <w:keepNext/>
        <w:keepLines/>
        <w:rPr>
          <w:i/>
          <w:u w:val="single"/>
          <w:lang w:val="cs-CZ"/>
        </w:rPr>
      </w:pPr>
    </w:p>
    <w:p w14:paraId="7A5A1AC3" w14:textId="6AE97533" w:rsidR="00187FB2" w:rsidRPr="009E785E" w:rsidRDefault="00187FB2" w:rsidP="00187FB2">
      <w:pPr>
        <w:rPr>
          <w:rFonts w:eastAsia="SimSun"/>
          <w:lang w:val="cs-CZ"/>
        </w:rPr>
      </w:pPr>
      <w:r w:rsidRPr="009E785E">
        <w:rPr>
          <w:rFonts w:eastAsia="MS Mincho"/>
          <w:szCs w:val="22"/>
          <w:lang w:val="cs-CZ"/>
        </w:rPr>
        <w:t>Myokarditida se vyskytla u &lt; 0,1 % (</w:t>
      </w:r>
      <w:r>
        <w:rPr>
          <w:rFonts w:eastAsia="MS Mincho"/>
          <w:szCs w:val="22"/>
          <w:lang w:val="cs-CZ"/>
        </w:rPr>
        <w:t>5</w:t>
      </w:r>
      <w:r w:rsidRPr="009E785E">
        <w:rPr>
          <w:rFonts w:eastAsia="MS Mincho"/>
          <w:szCs w:val="22"/>
          <w:lang w:val="cs-CZ"/>
        </w:rPr>
        <w:t>/</w:t>
      </w:r>
      <w:r>
        <w:rPr>
          <w:rFonts w:eastAsia="MS Mincho"/>
          <w:szCs w:val="22"/>
          <w:lang w:val="cs-CZ"/>
        </w:rPr>
        <w:t>5 039</w:t>
      </w:r>
      <w:r w:rsidRPr="009E785E">
        <w:rPr>
          <w:rFonts w:eastAsia="MS Mincho"/>
          <w:szCs w:val="22"/>
          <w:lang w:val="cs-CZ"/>
        </w:rPr>
        <w:t xml:space="preserve">) pacientů, kteří dostávali atezolizumab v monoterapii. </w:t>
      </w:r>
      <w:r>
        <w:rPr>
          <w:rFonts w:eastAsia="MS Mincho"/>
          <w:szCs w:val="22"/>
          <w:lang w:val="cs-CZ"/>
        </w:rPr>
        <w:t xml:space="preserve">U jednoho z těchto 5 pacientů došlo </w:t>
      </w:r>
      <w:r>
        <w:rPr>
          <w:lang w:val="cs-CZ"/>
        </w:rPr>
        <w:t>při adjuvantní léčbě NSCLC</w:t>
      </w:r>
      <w:r>
        <w:rPr>
          <w:rFonts w:eastAsia="MS Mincho"/>
          <w:szCs w:val="22"/>
          <w:lang w:val="cs-CZ"/>
        </w:rPr>
        <w:t xml:space="preserve"> k fatální příhodě. Medián d</w:t>
      </w:r>
      <w:r w:rsidRPr="009E785E">
        <w:rPr>
          <w:rFonts w:eastAsia="MS Mincho"/>
          <w:szCs w:val="22"/>
          <w:lang w:val="cs-CZ"/>
        </w:rPr>
        <w:t>ob</w:t>
      </w:r>
      <w:r>
        <w:rPr>
          <w:rFonts w:eastAsia="MS Mincho"/>
          <w:szCs w:val="22"/>
          <w:lang w:val="cs-CZ"/>
        </w:rPr>
        <w:t>y</w:t>
      </w:r>
      <w:r w:rsidRPr="009E785E">
        <w:rPr>
          <w:rFonts w:eastAsia="MS Mincho"/>
          <w:szCs w:val="22"/>
          <w:lang w:val="cs-CZ"/>
        </w:rPr>
        <w:t xml:space="preserve"> do vzniku byl </w:t>
      </w:r>
      <w:r>
        <w:rPr>
          <w:rFonts w:eastAsia="MS Mincho"/>
          <w:szCs w:val="22"/>
          <w:lang w:val="cs-CZ"/>
        </w:rPr>
        <w:t>3,7</w:t>
      </w:r>
      <w:r w:rsidRPr="009E785E">
        <w:rPr>
          <w:rFonts w:eastAsia="MS Mincho"/>
          <w:szCs w:val="22"/>
          <w:lang w:val="cs-CZ"/>
        </w:rPr>
        <w:t> měsíce</w:t>
      </w:r>
      <w:r>
        <w:rPr>
          <w:rFonts w:eastAsia="MS Mincho"/>
          <w:szCs w:val="22"/>
          <w:lang w:val="cs-CZ"/>
        </w:rPr>
        <w:t xml:space="preserve"> (rozmezí: 1,5 až 4,9 měsíce)</w:t>
      </w:r>
      <w:r w:rsidRPr="009E785E">
        <w:rPr>
          <w:rFonts w:eastAsia="MS Mincho"/>
          <w:szCs w:val="22"/>
          <w:lang w:val="cs-CZ"/>
        </w:rPr>
        <w:t xml:space="preserve">. </w:t>
      </w:r>
      <w:r>
        <w:rPr>
          <w:rFonts w:eastAsia="MS Mincho"/>
          <w:szCs w:val="22"/>
          <w:lang w:val="cs-CZ"/>
        </w:rPr>
        <w:t>Medián do</w:t>
      </w:r>
      <w:r w:rsidRPr="009E785E">
        <w:rPr>
          <w:rFonts w:eastAsia="MS Mincho"/>
          <w:szCs w:val="22"/>
          <w:lang w:val="cs-CZ"/>
        </w:rPr>
        <w:t>b</w:t>
      </w:r>
      <w:r>
        <w:rPr>
          <w:rFonts w:eastAsia="MS Mincho"/>
          <w:szCs w:val="22"/>
          <w:lang w:val="cs-CZ"/>
        </w:rPr>
        <w:t>y</w:t>
      </w:r>
      <w:r w:rsidRPr="009E785E">
        <w:rPr>
          <w:rFonts w:eastAsia="MS Mincho"/>
          <w:szCs w:val="22"/>
          <w:lang w:val="cs-CZ"/>
        </w:rPr>
        <w:t xml:space="preserve"> trvání byl 1</w:t>
      </w:r>
      <w:r>
        <w:rPr>
          <w:rFonts w:eastAsia="MS Mincho"/>
          <w:szCs w:val="22"/>
          <w:lang w:val="cs-CZ"/>
        </w:rPr>
        <w:t>4</w:t>
      </w:r>
      <w:r w:rsidRPr="009E785E">
        <w:rPr>
          <w:rFonts w:eastAsia="MS Mincho"/>
          <w:szCs w:val="22"/>
          <w:lang w:val="cs-CZ"/>
        </w:rPr>
        <w:t> dnů</w:t>
      </w:r>
      <w:r>
        <w:rPr>
          <w:rFonts w:eastAsia="MS Mincho"/>
          <w:szCs w:val="22"/>
          <w:lang w:val="cs-CZ"/>
        </w:rPr>
        <w:t xml:space="preserve"> (rozmezí: 12 dnů až 2,8 měsíce)</w:t>
      </w:r>
      <w:r w:rsidRPr="009E785E">
        <w:rPr>
          <w:rFonts w:eastAsia="MS Mincho"/>
          <w:szCs w:val="22"/>
          <w:lang w:val="cs-CZ"/>
        </w:rPr>
        <w:t>. Myokarditida vedla k ukončení podávání atezolizumabu u </w:t>
      </w:r>
      <w:r>
        <w:rPr>
          <w:rFonts w:eastAsia="MS Mincho"/>
          <w:szCs w:val="22"/>
          <w:lang w:val="cs-CZ"/>
        </w:rPr>
        <w:t>3</w:t>
      </w:r>
      <w:r w:rsidRPr="009E785E">
        <w:rPr>
          <w:rFonts w:eastAsia="MS Mincho"/>
          <w:szCs w:val="22"/>
          <w:lang w:val="cs-CZ"/>
        </w:rPr>
        <w:t xml:space="preserve"> (&lt; 0,1 %) pacient</w:t>
      </w:r>
      <w:r>
        <w:rPr>
          <w:rFonts w:eastAsia="MS Mincho"/>
          <w:szCs w:val="22"/>
          <w:lang w:val="cs-CZ"/>
        </w:rPr>
        <w:t>ů</w:t>
      </w:r>
      <w:r w:rsidRPr="009E785E">
        <w:rPr>
          <w:rFonts w:eastAsia="MS Mincho"/>
          <w:szCs w:val="22"/>
          <w:lang w:val="cs-CZ"/>
        </w:rPr>
        <w:t>.</w:t>
      </w:r>
      <w:r>
        <w:rPr>
          <w:rFonts w:eastAsia="MS Mincho"/>
          <w:szCs w:val="22"/>
          <w:lang w:val="cs-CZ"/>
        </w:rPr>
        <w:t xml:space="preserve"> U 3 (&lt; 0,1 %) pacientů </w:t>
      </w:r>
      <w:r w:rsidRPr="009E785E">
        <w:rPr>
          <w:lang w:val="cs-CZ"/>
        </w:rPr>
        <w:t>byla nutná léčba kortikosteroidy</w:t>
      </w:r>
      <w:r>
        <w:rPr>
          <w:rFonts w:eastAsia="MS Mincho"/>
          <w:szCs w:val="22"/>
          <w:lang w:val="cs-CZ"/>
        </w:rPr>
        <w:t>.</w:t>
      </w:r>
    </w:p>
    <w:p w14:paraId="4CD5CD5E" w14:textId="77777777" w:rsidR="00535714" w:rsidRPr="009E785E" w:rsidRDefault="00535714" w:rsidP="00535714">
      <w:pPr>
        <w:rPr>
          <w:i/>
          <w:u w:val="single"/>
          <w:lang w:val="cs-CZ"/>
        </w:rPr>
      </w:pPr>
    </w:p>
    <w:p w14:paraId="41346F95" w14:textId="77777777" w:rsidR="00535714" w:rsidRPr="009E785E" w:rsidRDefault="00535714" w:rsidP="00535714">
      <w:pPr>
        <w:keepNext/>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nefritida</w:t>
      </w:r>
    </w:p>
    <w:p w14:paraId="13A97834" w14:textId="77777777" w:rsidR="00535714" w:rsidRPr="009E785E" w:rsidRDefault="00535714" w:rsidP="00535714">
      <w:pPr>
        <w:keepNext/>
        <w:rPr>
          <w:i/>
          <w:u w:val="single"/>
          <w:lang w:val="cs-CZ"/>
        </w:rPr>
      </w:pPr>
    </w:p>
    <w:p w14:paraId="52A15A21" w14:textId="69C07D51" w:rsidR="00187FB2" w:rsidRPr="009E785E" w:rsidRDefault="00187FB2" w:rsidP="00187FB2">
      <w:pPr>
        <w:rPr>
          <w:lang w:val="cs-CZ"/>
        </w:rPr>
      </w:pPr>
      <w:r w:rsidRPr="009E785E">
        <w:rPr>
          <w:rFonts w:eastAsia="MS Mincho"/>
          <w:szCs w:val="22"/>
          <w:lang w:val="cs-CZ"/>
        </w:rPr>
        <w:t xml:space="preserve">Nefritida se vyskytla u </w:t>
      </w:r>
      <w:r w:rsidRPr="009E785E">
        <w:rPr>
          <w:lang w:val="cs-CZ"/>
        </w:rPr>
        <w:t>0,2 % (</w:t>
      </w:r>
      <w:r>
        <w:rPr>
          <w:lang w:val="cs-CZ"/>
        </w:rPr>
        <w:t>11</w:t>
      </w:r>
      <w:r w:rsidRPr="009E785E">
        <w:rPr>
          <w:lang w:val="cs-CZ"/>
        </w:rPr>
        <w:t>/</w:t>
      </w:r>
      <w:r>
        <w:rPr>
          <w:lang w:val="cs-CZ"/>
        </w:rPr>
        <w:t>5 039</w:t>
      </w:r>
      <w:r w:rsidRPr="009E785E">
        <w:rPr>
          <w:lang w:val="cs-CZ"/>
        </w:rPr>
        <w:t xml:space="preserve">) pacientů, kteří dostávali atezolizumab. Medián </w:t>
      </w:r>
      <w:r>
        <w:rPr>
          <w:lang w:val="cs-CZ"/>
        </w:rPr>
        <w:t xml:space="preserve">doby </w:t>
      </w:r>
      <w:r w:rsidRPr="009E785E">
        <w:rPr>
          <w:lang w:val="cs-CZ"/>
        </w:rPr>
        <w:t>do vzniku byl 5,</w:t>
      </w:r>
      <w:r>
        <w:rPr>
          <w:lang w:val="cs-CZ"/>
        </w:rPr>
        <w:t>1</w:t>
      </w:r>
      <w:r w:rsidRPr="009E785E">
        <w:rPr>
          <w:lang w:val="cs-CZ"/>
        </w:rPr>
        <w:t xml:space="preserve"> měsíce (rozmezí: </w:t>
      </w:r>
      <w:r>
        <w:rPr>
          <w:lang w:val="cs-CZ"/>
        </w:rPr>
        <w:t>3</w:t>
      </w:r>
      <w:r w:rsidRPr="009E785E">
        <w:rPr>
          <w:lang w:val="cs-CZ"/>
        </w:rPr>
        <w:t> dny až 17,5</w:t>
      </w:r>
      <w:r>
        <w:rPr>
          <w:lang w:val="cs-CZ"/>
        </w:rPr>
        <w:t> </w:t>
      </w:r>
      <w:r w:rsidRPr="009E785E">
        <w:rPr>
          <w:lang w:val="cs-CZ"/>
        </w:rPr>
        <w:t>měsíce). Nefritida vedla k ukončení podávání atezolizumabu u </w:t>
      </w:r>
      <w:r>
        <w:rPr>
          <w:lang w:val="cs-CZ"/>
        </w:rPr>
        <w:t>5</w:t>
      </w:r>
      <w:r w:rsidRPr="009E785E">
        <w:rPr>
          <w:lang w:val="cs-CZ"/>
        </w:rPr>
        <w:t> (</w:t>
      </w:r>
      <w:r>
        <w:rPr>
          <w:lang w:val="cs-CZ"/>
        </w:rPr>
        <w:t>&lt; </w:t>
      </w:r>
      <w:r w:rsidRPr="009E785E">
        <w:rPr>
          <w:lang w:val="cs-CZ"/>
        </w:rPr>
        <w:t>0,1 %) pacientů. U</w:t>
      </w:r>
      <w:r>
        <w:rPr>
          <w:lang w:val="cs-CZ"/>
        </w:rPr>
        <w:t> 5</w:t>
      </w:r>
      <w:r w:rsidRPr="009E785E">
        <w:rPr>
          <w:lang w:val="cs-CZ"/>
        </w:rPr>
        <w:t> (0,1 %) pacientů byla nutná léčba kortikosteroidy.</w:t>
      </w:r>
    </w:p>
    <w:p w14:paraId="14FB8263" w14:textId="77777777" w:rsidR="00535714" w:rsidRPr="009E785E" w:rsidRDefault="00535714" w:rsidP="00535714">
      <w:pPr>
        <w:rPr>
          <w:lang w:val="cs-CZ"/>
        </w:rPr>
      </w:pPr>
    </w:p>
    <w:p w14:paraId="0FC5D8B9" w14:textId="77777777" w:rsidR="00535714" w:rsidRPr="009E785E" w:rsidRDefault="00535714" w:rsidP="00535714">
      <w:pPr>
        <w:rPr>
          <w:i/>
          <w:u w:val="single"/>
          <w:lang w:val="cs-CZ"/>
        </w:rPr>
      </w:pPr>
      <w:r w:rsidRPr="009E785E">
        <w:rPr>
          <w:i/>
          <w:u w:val="single"/>
          <w:lang w:val="cs-CZ"/>
        </w:rPr>
        <w:t xml:space="preserve">Imunitně </w:t>
      </w:r>
      <w:r>
        <w:rPr>
          <w:i/>
          <w:u w:val="single"/>
          <w:lang w:val="cs-CZ"/>
        </w:rPr>
        <w:t xml:space="preserve">zprostředkovaná </w:t>
      </w:r>
      <w:r w:rsidRPr="009E785E">
        <w:rPr>
          <w:i/>
          <w:u w:val="single"/>
          <w:lang w:val="cs-CZ"/>
        </w:rPr>
        <w:t>myozitida</w:t>
      </w:r>
    </w:p>
    <w:p w14:paraId="3417F2FF" w14:textId="77777777" w:rsidR="00535714" w:rsidRPr="009E785E" w:rsidRDefault="00535714" w:rsidP="00535714">
      <w:pPr>
        <w:rPr>
          <w:i/>
          <w:u w:val="single"/>
          <w:lang w:val="cs-CZ"/>
        </w:rPr>
      </w:pPr>
    </w:p>
    <w:p w14:paraId="29CC0B8A" w14:textId="37391BA4" w:rsidR="00187FB2" w:rsidRPr="009E785E" w:rsidRDefault="00187FB2" w:rsidP="00187FB2">
      <w:pPr>
        <w:rPr>
          <w:lang w:val="cs-CZ"/>
        </w:rPr>
      </w:pPr>
      <w:r w:rsidRPr="009E785E">
        <w:rPr>
          <w:lang w:val="cs-CZ"/>
        </w:rPr>
        <w:t>Myozitida se vyskytla u 0,</w:t>
      </w:r>
      <w:r>
        <w:rPr>
          <w:lang w:val="cs-CZ"/>
        </w:rPr>
        <w:t>6</w:t>
      </w:r>
      <w:r w:rsidRPr="009E785E">
        <w:rPr>
          <w:lang w:val="cs-CZ"/>
        </w:rPr>
        <w:t> % (</w:t>
      </w:r>
      <w:r>
        <w:rPr>
          <w:lang w:val="cs-CZ"/>
        </w:rPr>
        <w:t>32</w:t>
      </w:r>
      <w:r w:rsidRPr="009E785E">
        <w:rPr>
          <w:lang w:val="cs-CZ"/>
        </w:rPr>
        <w:t>/</w:t>
      </w:r>
      <w:r>
        <w:rPr>
          <w:lang w:val="cs-CZ"/>
        </w:rPr>
        <w:t>5 039</w:t>
      </w:r>
      <w:r w:rsidRPr="009E785E">
        <w:rPr>
          <w:lang w:val="cs-CZ"/>
        </w:rPr>
        <w:t>) pacientů, kteří dostávali atezolizumab v monoterapii. Medián do vzniku byl 3,</w:t>
      </w:r>
      <w:r>
        <w:rPr>
          <w:lang w:val="cs-CZ"/>
        </w:rPr>
        <w:t>5</w:t>
      </w:r>
      <w:r w:rsidRPr="009E785E">
        <w:rPr>
          <w:lang w:val="cs-CZ"/>
        </w:rPr>
        <w:t> měsíce (rozmezí: 12 dnů až 11,</w:t>
      </w:r>
      <w:r>
        <w:rPr>
          <w:lang w:val="cs-CZ"/>
        </w:rPr>
        <w:t>5</w:t>
      </w:r>
      <w:r w:rsidRPr="009E785E">
        <w:rPr>
          <w:lang w:val="cs-CZ"/>
        </w:rPr>
        <w:t> měsíc</w:t>
      </w:r>
      <w:r>
        <w:rPr>
          <w:lang w:val="cs-CZ"/>
        </w:rPr>
        <w:t>e</w:t>
      </w:r>
      <w:r w:rsidRPr="009E785E">
        <w:rPr>
          <w:lang w:val="cs-CZ"/>
        </w:rPr>
        <w:t xml:space="preserve">). Medián trvání byl </w:t>
      </w:r>
      <w:r>
        <w:rPr>
          <w:lang w:val="cs-CZ"/>
        </w:rPr>
        <w:t>3,2</w:t>
      </w:r>
      <w:r w:rsidRPr="009E785E">
        <w:rPr>
          <w:lang w:val="cs-CZ"/>
        </w:rPr>
        <w:t xml:space="preserve"> měsíce (rozmezí: </w:t>
      </w:r>
      <w:r>
        <w:rPr>
          <w:lang w:val="cs-CZ"/>
        </w:rPr>
        <w:t>9</w:t>
      </w:r>
      <w:r w:rsidRPr="009E785E">
        <w:rPr>
          <w:lang w:val="cs-CZ"/>
        </w:rPr>
        <w:t> dn</w:t>
      </w:r>
      <w:r>
        <w:rPr>
          <w:lang w:val="cs-CZ"/>
        </w:rPr>
        <w:t>ů</w:t>
      </w:r>
      <w:r w:rsidRPr="009E785E">
        <w:rPr>
          <w:lang w:val="cs-CZ"/>
        </w:rPr>
        <w:t xml:space="preserve"> až </w:t>
      </w:r>
      <w:r>
        <w:rPr>
          <w:lang w:val="cs-CZ"/>
        </w:rPr>
        <w:t>51,1</w:t>
      </w:r>
      <w:r w:rsidRPr="009E785E">
        <w:rPr>
          <w:lang w:val="cs-CZ"/>
        </w:rPr>
        <w:t>+</w:t>
      </w:r>
      <w:r>
        <w:rPr>
          <w:lang w:val="cs-CZ"/>
        </w:rPr>
        <w:t> </w:t>
      </w:r>
      <w:r w:rsidRPr="009E785E">
        <w:rPr>
          <w:lang w:val="cs-CZ"/>
        </w:rPr>
        <w:t>měsíce; +</w:t>
      </w:r>
      <w:r>
        <w:rPr>
          <w:lang w:val="cs-CZ"/>
        </w:rPr>
        <w:t> </w:t>
      </w:r>
      <w:r w:rsidRPr="009E785E">
        <w:rPr>
          <w:lang w:val="cs-CZ"/>
        </w:rPr>
        <w:t>označuje cenzorovanou hodnotu). Myozitida vedla k ukončení podávání atezolizumabu u</w:t>
      </w:r>
      <w:r>
        <w:rPr>
          <w:lang w:val="cs-CZ"/>
        </w:rPr>
        <w:t> 6 </w:t>
      </w:r>
      <w:r w:rsidRPr="009E785E">
        <w:rPr>
          <w:lang w:val="cs-CZ"/>
        </w:rPr>
        <w:t>(0,1 %) pacient</w:t>
      </w:r>
      <w:r>
        <w:rPr>
          <w:lang w:val="cs-CZ"/>
        </w:rPr>
        <w:t>ů</w:t>
      </w:r>
      <w:r w:rsidRPr="009E785E">
        <w:rPr>
          <w:lang w:val="cs-CZ"/>
        </w:rPr>
        <w:t>. Myozitida vyžadující užívání kortikosteroidů se vyskytla u</w:t>
      </w:r>
      <w:r>
        <w:rPr>
          <w:lang w:val="cs-CZ"/>
        </w:rPr>
        <w:t> 10</w:t>
      </w:r>
      <w:r w:rsidRPr="009E785E">
        <w:rPr>
          <w:lang w:val="cs-CZ"/>
        </w:rPr>
        <w:t xml:space="preserve"> (0,</w:t>
      </w:r>
      <w:r>
        <w:rPr>
          <w:lang w:val="cs-CZ"/>
        </w:rPr>
        <w:t>2 </w:t>
      </w:r>
      <w:r w:rsidRPr="009E785E">
        <w:rPr>
          <w:lang w:val="cs-CZ"/>
        </w:rPr>
        <w:t>%) pacientů.</w:t>
      </w:r>
    </w:p>
    <w:p w14:paraId="30864E65" w14:textId="77777777" w:rsidR="00535714" w:rsidRPr="009E785E" w:rsidRDefault="00535714" w:rsidP="00535714">
      <w:pPr>
        <w:rPr>
          <w:rFonts w:eastAsia="SimSun"/>
          <w:lang w:val="cs-CZ"/>
        </w:rPr>
      </w:pPr>
    </w:p>
    <w:p w14:paraId="2B7A41C0" w14:textId="77777777" w:rsidR="00535714" w:rsidRPr="009E785E" w:rsidRDefault="00535714" w:rsidP="00535714">
      <w:pPr>
        <w:keepNext/>
        <w:keepLines/>
        <w:rPr>
          <w:rFonts w:eastAsia="SimSun"/>
          <w:i/>
          <w:iCs/>
          <w:u w:val="single"/>
          <w:lang w:val="cs-CZ"/>
        </w:rPr>
      </w:pPr>
      <w:r w:rsidRPr="009E785E">
        <w:rPr>
          <w:rFonts w:eastAsia="SimSun"/>
          <w:i/>
          <w:iCs/>
          <w:u w:val="single"/>
          <w:lang w:val="cs-CZ"/>
        </w:rPr>
        <w:t xml:space="preserve">Imunitně </w:t>
      </w:r>
      <w:r>
        <w:rPr>
          <w:i/>
          <w:u w:val="single"/>
          <w:lang w:val="cs-CZ"/>
        </w:rPr>
        <w:t xml:space="preserve">zprostředkované </w:t>
      </w:r>
      <w:r w:rsidRPr="009E785E">
        <w:rPr>
          <w:rFonts w:eastAsia="SimSun"/>
          <w:i/>
          <w:iCs/>
          <w:u w:val="single"/>
          <w:lang w:val="cs-CZ"/>
        </w:rPr>
        <w:t>těžké kožní nežádoucí účinky</w:t>
      </w:r>
    </w:p>
    <w:p w14:paraId="0C391A0D" w14:textId="77777777" w:rsidR="00535714" w:rsidRPr="009E785E" w:rsidRDefault="00535714" w:rsidP="00535714">
      <w:pPr>
        <w:keepNext/>
        <w:keepLines/>
        <w:rPr>
          <w:rFonts w:eastAsia="SimSun"/>
          <w:lang w:val="cs-CZ"/>
        </w:rPr>
      </w:pPr>
    </w:p>
    <w:p w14:paraId="07A23A10" w14:textId="1568081B" w:rsidR="00187FB2" w:rsidRPr="009E785E" w:rsidRDefault="00187FB2" w:rsidP="00187FB2">
      <w:pPr>
        <w:rPr>
          <w:rFonts w:eastAsia="SimSun"/>
          <w:lang w:val="cs-CZ"/>
        </w:rPr>
      </w:pPr>
      <w:r w:rsidRPr="009E785E">
        <w:rPr>
          <w:rFonts w:eastAsia="SimSun"/>
          <w:lang w:val="cs-CZ"/>
        </w:rPr>
        <w:t>Těžké kožní nežádoucí účinky se vyskytly u 0,</w:t>
      </w:r>
      <w:r>
        <w:rPr>
          <w:rFonts w:eastAsia="SimSun"/>
          <w:lang w:val="cs-CZ"/>
        </w:rPr>
        <w:t>6</w:t>
      </w:r>
      <w:r w:rsidRPr="009E785E">
        <w:rPr>
          <w:rFonts w:eastAsia="SimSun"/>
          <w:lang w:val="cs-CZ"/>
        </w:rPr>
        <w:t> % (</w:t>
      </w:r>
      <w:r>
        <w:rPr>
          <w:rFonts w:eastAsia="SimSun"/>
          <w:lang w:val="cs-CZ"/>
        </w:rPr>
        <w:t>30</w:t>
      </w:r>
      <w:r w:rsidRPr="009E785E">
        <w:rPr>
          <w:rFonts w:eastAsia="SimSun"/>
          <w:lang w:val="cs-CZ"/>
        </w:rPr>
        <w:t>/</w:t>
      </w:r>
      <w:r>
        <w:rPr>
          <w:rFonts w:eastAsia="SimSun"/>
          <w:lang w:val="cs-CZ"/>
        </w:rPr>
        <w:t>5 039</w:t>
      </w:r>
      <w:r w:rsidRPr="009E785E">
        <w:rPr>
          <w:rFonts w:eastAsia="SimSun"/>
          <w:lang w:val="cs-CZ"/>
        </w:rPr>
        <w:t xml:space="preserve">) pacientů, kteří dostávali atezolizumab v monoterapii. </w:t>
      </w:r>
      <w:r w:rsidRPr="009E785E">
        <w:rPr>
          <w:lang w:val="cs-CZ"/>
        </w:rPr>
        <w:t>U jednoho pacienta z</w:t>
      </w:r>
      <w:r>
        <w:rPr>
          <w:lang w:val="cs-CZ"/>
        </w:rPr>
        <w:t>e 30</w:t>
      </w:r>
      <w:r w:rsidRPr="009E785E">
        <w:rPr>
          <w:lang w:val="cs-CZ"/>
        </w:rPr>
        <w:t xml:space="preserve"> došlo k fatální příhodě. </w:t>
      </w:r>
      <w:r w:rsidRPr="009E785E">
        <w:rPr>
          <w:rFonts w:eastAsia="SimSun"/>
          <w:lang w:val="cs-CZ"/>
        </w:rPr>
        <w:t xml:space="preserve">Medián do vzniku byl </w:t>
      </w:r>
      <w:r>
        <w:rPr>
          <w:rFonts w:eastAsia="SimSun"/>
          <w:lang w:val="cs-CZ"/>
        </w:rPr>
        <w:t>4,8</w:t>
      </w:r>
      <w:r w:rsidRPr="009E785E">
        <w:rPr>
          <w:rFonts w:eastAsia="SimSun"/>
          <w:lang w:val="cs-CZ"/>
        </w:rPr>
        <w:t xml:space="preserve"> měsíce (rozmezí: </w:t>
      </w:r>
      <w:r>
        <w:rPr>
          <w:lang w:val="cs-CZ"/>
        </w:rPr>
        <w:t>3 </w:t>
      </w:r>
      <w:r w:rsidRPr="009E785E">
        <w:rPr>
          <w:lang w:val="cs-CZ"/>
        </w:rPr>
        <w:t xml:space="preserve">dny </w:t>
      </w:r>
      <w:r w:rsidRPr="009E785E">
        <w:rPr>
          <w:rFonts w:eastAsia="SimSun"/>
          <w:lang w:val="cs-CZ"/>
        </w:rPr>
        <w:t>až 15,5 měsíce). Medián trvání byl 2,</w:t>
      </w:r>
      <w:r>
        <w:rPr>
          <w:rFonts w:eastAsia="SimSun"/>
          <w:lang w:val="cs-CZ"/>
        </w:rPr>
        <w:t>4</w:t>
      </w:r>
      <w:r w:rsidRPr="009E785E">
        <w:rPr>
          <w:rFonts w:eastAsia="SimSun"/>
          <w:lang w:val="cs-CZ"/>
        </w:rPr>
        <w:t> měsíce (rozmezí: 1</w:t>
      </w:r>
      <w:r>
        <w:rPr>
          <w:rFonts w:eastAsia="SimSun"/>
          <w:lang w:val="cs-CZ"/>
        </w:rPr>
        <w:t> </w:t>
      </w:r>
      <w:r w:rsidRPr="009E785E">
        <w:rPr>
          <w:rFonts w:eastAsia="SimSun"/>
          <w:lang w:val="cs-CZ"/>
        </w:rPr>
        <w:t xml:space="preserve">den až </w:t>
      </w:r>
      <w:r>
        <w:rPr>
          <w:rFonts w:eastAsia="SimSun"/>
          <w:lang w:val="cs-CZ"/>
        </w:rPr>
        <w:t>37,5</w:t>
      </w:r>
      <w:r w:rsidRPr="009E785E">
        <w:rPr>
          <w:rFonts w:eastAsia="SimSun"/>
          <w:lang w:val="cs-CZ"/>
        </w:rPr>
        <w:t>+ měsíce; + označuje cenzorovanou hodnotu). Těžké kožní nežádoucí účinky vedly k ukončení podávání atezolizumabu u 3 (&lt; 0,1 %) pacientů. Těžké kožní nežádoucí účinky vyžadující užívání systémových kortikosteroidů se vyskytly u 0,2 % (</w:t>
      </w:r>
      <w:r>
        <w:rPr>
          <w:rFonts w:eastAsia="SimSun"/>
          <w:lang w:val="cs-CZ"/>
        </w:rPr>
        <w:t>9</w:t>
      </w:r>
      <w:r w:rsidRPr="009E785E">
        <w:rPr>
          <w:rFonts w:eastAsia="SimSun"/>
          <w:lang w:val="cs-CZ"/>
        </w:rPr>
        <w:t>/</w:t>
      </w:r>
      <w:r>
        <w:rPr>
          <w:rFonts w:eastAsia="SimSun"/>
          <w:lang w:val="cs-CZ"/>
        </w:rPr>
        <w:t>5 039</w:t>
      </w:r>
      <w:r w:rsidRPr="009E785E">
        <w:rPr>
          <w:rFonts w:eastAsia="SimSun"/>
          <w:lang w:val="cs-CZ"/>
        </w:rPr>
        <w:t>) pacientů, kteří dostávali atezolizumab v monoterapii.</w:t>
      </w:r>
    </w:p>
    <w:p w14:paraId="759A3494" w14:textId="77777777" w:rsidR="00187FB2" w:rsidRDefault="00187FB2" w:rsidP="00187FB2">
      <w:pPr>
        <w:rPr>
          <w:rFonts w:eastAsia="SimSun"/>
          <w:lang w:val="cs-CZ"/>
        </w:rPr>
      </w:pPr>
    </w:p>
    <w:p w14:paraId="37DFF785" w14:textId="77777777" w:rsidR="00187FB2" w:rsidRPr="00213B3F" w:rsidRDefault="00187FB2" w:rsidP="00187FB2">
      <w:pPr>
        <w:rPr>
          <w:rFonts w:eastAsia="SimSun"/>
          <w:i/>
          <w:u w:val="single"/>
          <w:lang w:val="cs-CZ"/>
        </w:rPr>
      </w:pPr>
      <w:r w:rsidRPr="00554E89">
        <w:rPr>
          <w:rFonts w:eastAsia="SimSun"/>
          <w:i/>
          <w:u w:val="single"/>
          <w:lang w:val="cs-CZ"/>
        </w:rPr>
        <w:t xml:space="preserve">Imunitně </w:t>
      </w:r>
      <w:r w:rsidRPr="009D1060">
        <w:rPr>
          <w:rFonts w:eastAsia="SimSun"/>
          <w:i/>
          <w:u w:val="single"/>
          <w:lang w:val="cs-CZ"/>
        </w:rPr>
        <w:t xml:space="preserve">zprostředkované </w:t>
      </w:r>
      <w:r w:rsidRPr="00554E89">
        <w:rPr>
          <w:rFonts w:eastAsia="SimSun"/>
          <w:i/>
          <w:u w:val="single"/>
          <w:lang w:val="cs-CZ"/>
        </w:rPr>
        <w:t xml:space="preserve">perikardiální </w:t>
      </w:r>
      <w:r>
        <w:rPr>
          <w:rFonts w:eastAsia="SimSun"/>
          <w:i/>
          <w:u w:val="single"/>
          <w:lang w:val="cs-CZ"/>
        </w:rPr>
        <w:t>poruchy</w:t>
      </w:r>
    </w:p>
    <w:p w14:paraId="26277692" w14:textId="77777777" w:rsidR="00187FB2" w:rsidRDefault="00187FB2" w:rsidP="00187FB2">
      <w:pPr>
        <w:rPr>
          <w:rFonts w:eastAsia="SimSun"/>
          <w:lang w:val="cs-CZ"/>
        </w:rPr>
      </w:pPr>
    </w:p>
    <w:p w14:paraId="52FC7CEE" w14:textId="279E01D3" w:rsidR="00187FB2" w:rsidRPr="00213B3F" w:rsidRDefault="00187FB2" w:rsidP="00187FB2">
      <w:pPr>
        <w:rPr>
          <w:lang w:val="cs-CZ"/>
        </w:rPr>
      </w:pPr>
      <w:r>
        <w:rPr>
          <w:lang w:val="cs-CZ"/>
        </w:rPr>
        <w:t>Perikardiální poruchy se vyskytly u 1 % (49/5 039) pacientů, kteří dostávali atezolizumab v monoterapii. Medián do vzniku byl 1,4 měsíce (rozmezí: 6 dnů až 17,5 měsíců). Medián trvání byl 2,5 měsíce (rozmezí: 0 dnů až 51,5+ měsíce; + označuje cenzorovanou hodnotu). Perikardiální poruchy vedly k ukončení podávání přípravku Tecentriq u 3 (&lt; 0,1 %) pacientů. Perikardiální poruchy vyžadující užívání kortikosteroidů se vyskytly u 0,2 % (7/5 039) pacientů.</w:t>
      </w:r>
    </w:p>
    <w:p w14:paraId="08B99BCA" w14:textId="18E99F9A" w:rsidR="00535714" w:rsidRDefault="00535714" w:rsidP="00535714">
      <w:pPr>
        <w:rPr>
          <w:rFonts w:eastAsia="SimSun"/>
          <w:lang w:val="cs-CZ"/>
        </w:rPr>
      </w:pPr>
    </w:p>
    <w:p w14:paraId="29625F90" w14:textId="77777777" w:rsidR="00644A3D" w:rsidRPr="00123044" w:rsidRDefault="00644A3D" w:rsidP="00C06810">
      <w:pPr>
        <w:keepNext/>
        <w:rPr>
          <w:rFonts w:eastAsia="SimSun"/>
          <w:i/>
          <w:u w:val="single"/>
          <w:lang w:val="cs-CZ"/>
        </w:rPr>
      </w:pPr>
      <w:r w:rsidRPr="00123044">
        <w:rPr>
          <w:rFonts w:eastAsia="SimSun"/>
          <w:i/>
          <w:u w:val="single"/>
          <w:lang w:val="cs-CZ"/>
        </w:rPr>
        <w:t>Skupinové účinky inhibitorů imunitního kontrolního bodu</w:t>
      </w:r>
    </w:p>
    <w:p w14:paraId="3DF8D774" w14:textId="77777777" w:rsidR="00644A3D" w:rsidRDefault="00644A3D" w:rsidP="00C06810">
      <w:pPr>
        <w:keepNext/>
        <w:rPr>
          <w:rFonts w:eastAsia="SimSun"/>
          <w:lang w:val="cs-CZ"/>
        </w:rPr>
      </w:pPr>
    </w:p>
    <w:p w14:paraId="0E6E4334" w14:textId="77777777" w:rsidR="00644A3D" w:rsidRDefault="00644A3D" w:rsidP="00644A3D">
      <w:pPr>
        <w:rPr>
          <w:rFonts w:eastAsia="SimSun"/>
          <w:lang w:val="cs-CZ"/>
        </w:rPr>
      </w:pPr>
      <w:r w:rsidRPr="00644A3D">
        <w:rPr>
          <w:rFonts w:eastAsia="SimSun"/>
          <w:lang w:val="cs-CZ"/>
        </w:rPr>
        <w:t>Během léčby jinými inhibitory imunitního kontrolního bodu byly hlášeny případy následujících nežádoucích účinků, které se mohou vyskytnout i během léčby atezolizumabem: exokrinní pankreatická insuficience.</w:t>
      </w:r>
    </w:p>
    <w:p w14:paraId="559C9C08" w14:textId="77777777" w:rsidR="00644A3D" w:rsidRDefault="00644A3D" w:rsidP="00535714">
      <w:pPr>
        <w:rPr>
          <w:rFonts w:eastAsia="SimSun"/>
          <w:lang w:val="cs-CZ"/>
        </w:rPr>
      </w:pPr>
    </w:p>
    <w:p w14:paraId="539A593E" w14:textId="77777777" w:rsidR="00535714" w:rsidRPr="009E785E" w:rsidRDefault="00535714" w:rsidP="00535714">
      <w:pPr>
        <w:keepNext/>
        <w:keepLines/>
        <w:autoSpaceDE w:val="0"/>
        <w:autoSpaceDN w:val="0"/>
        <w:adjustRightInd w:val="0"/>
        <w:rPr>
          <w:i/>
          <w:u w:val="single"/>
          <w:lang w:val="cs-CZ"/>
        </w:rPr>
      </w:pPr>
      <w:r w:rsidRPr="009E785E">
        <w:rPr>
          <w:i/>
          <w:u w:val="single"/>
          <w:lang w:val="cs-CZ"/>
        </w:rPr>
        <w:t>Imunogenita</w:t>
      </w:r>
    </w:p>
    <w:p w14:paraId="635E7697" w14:textId="77777777" w:rsidR="00535714" w:rsidRPr="009E785E" w:rsidRDefault="00535714" w:rsidP="00535714">
      <w:pPr>
        <w:keepNext/>
        <w:keepLines/>
        <w:autoSpaceDE w:val="0"/>
        <w:autoSpaceDN w:val="0"/>
        <w:adjustRightInd w:val="0"/>
        <w:rPr>
          <w:i/>
          <w:u w:val="single"/>
          <w:lang w:val="cs-CZ"/>
        </w:rPr>
      </w:pPr>
    </w:p>
    <w:p w14:paraId="6C43E606" w14:textId="03A963ED" w:rsidR="00247BB3" w:rsidRPr="00744611" w:rsidRDefault="00247BB3" w:rsidP="00535714">
      <w:pPr>
        <w:rPr>
          <w:i/>
          <w:szCs w:val="22"/>
          <w:lang w:val="cs-CZ"/>
        </w:rPr>
      </w:pPr>
      <w:r w:rsidRPr="00744611">
        <w:rPr>
          <w:i/>
          <w:szCs w:val="22"/>
          <w:lang w:val="cs-CZ"/>
        </w:rPr>
        <w:t xml:space="preserve">Subkutánní </w:t>
      </w:r>
      <w:r w:rsidR="002B1CFF">
        <w:rPr>
          <w:i/>
          <w:szCs w:val="22"/>
          <w:lang w:val="cs-CZ"/>
        </w:rPr>
        <w:t xml:space="preserve">léková </w:t>
      </w:r>
      <w:r w:rsidRPr="00744611">
        <w:rPr>
          <w:i/>
          <w:szCs w:val="22"/>
          <w:lang w:val="cs-CZ"/>
        </w:rPr>
        <w:t>forma</w:t>
      </w:r>
    </w:p>
    <w:p w14:paraId="2F7E9FCE" w14:textId="77777777" w:rsidR="00247BB3" w:rsidRDefault="00247BB3" w:rsidP="00535714">
      <w:pPr>
        <w:rPr>
          <w:szCs w:val="22"/>
          <w:lang w:val="cs-CZ"/>
        </w:rPr>
      </w:pPr>
    </w:p>
    <w:p w14:paraId="23C53260" w14:textId="013F3EB0" w:rsidR="00247BB3" w:rsidRDefault="00B95613" w:rsidP="00B95613">
      <w:pPr>
        <w:rPr>
          <w:szCs w:val="22"/>
          <w:lang w:val="cs-CZ"/>
        </w:rPr>
      </w:pPr>
      <w:r w:rsidRPr="00B95613">
        <w:rPr>
          <w:szCs w:val="22"/>
          <w:lang w:val="cs-CZ"/>
        </w:rPr>
        <w:t>Ve studii IMscin001 byl výskyt protilátek proti atezolizumabu souvisejících s léčbou u pacientů léčených s</w:t>
      </w:r>
      <w:r w:rsidR="00E422A1">
        <w:rPr>
          <w:szCs w:val="22"/>
          <w:lang w:val="cs-CZ"/>
        </w:rPr>
        <w:t>ubkutánním</w:t>
      </w:r>
      <w:r w:rsidRPr="00B95613">
        <w:rPr>
          <w:szCs w:val="22"/>
          <w:lang w:val="cs-CZ"/>
        </w:rPr>
        <w:t xml:space="preserve"> a i</w:t>
      </w:r>
      <w:r w:rsidR="00E422A1">
        <w:rPr>
          <w:szCs w:val="22"/>
          <w:lang w:val="cs-CZ"/>
        </w:rPr>
        <w:t>ntravenózním</w:t>
      </w:r>
      <w:r w:rsidRPr="00B95613">
        <w:rPr>
          <w:szCs w:val="22"/>
          <w:lang w:val="cs-CZ"/>
        </w:rPr>
        <w:t xml:space="preserve"> přípravk</w:t>
      </w:r>
      <w:r w:rsidR="00E422A1">
        <w:rPr>
          <w:szCs w:val="22"/>
          <w:lang w:val="cs-CZ"/>
        </w:rPr>
        <w:t>em</w:t>
      </w:r>
      <w:r w:rsidRPr="00B95613">
        <w:rPr>
          <w:szCs w:val="22"/>
          <w:lang w:val="cs-CZ"/>
        </w:rPr>
        <w:t xml:space="preserve"> Tecentriq po mediánu léčby 2,8 měsíce srovnatelný (19,5 % [43/221], resp. 13,9 % [15/108]).</w:t>
      </w:r>
      <w:r>
        <w:rPr>
          <w:szCs w:val="22"/>
          <w:lang w:val="cs-CZ"/>
        </w:rPr>
        <w:t xml:space="preserve"> </w:t>
      </w:r>
      <w:r w:rsidRPr="00B95613">
        <w:rPr>
          <w:szCs w:val="22"/>
          <w:lang w:val="cs-CZ"/>
        </w:rPr>
        <w:t>Protilátky proti rHuPH20 související s léčbou se vyskytly u 5,4 % (12/224) pacientů léčených s</w:t>
      </w:r>
      <w:r w:rsidR="00E422A1">
        <w:rPr>
          <w:szCs w:val="22"/>
          <w:lang w:val="cs-CZ"/>
        </w:rPr>
        <w:t xml:space="preserve">ubkutánním </w:t>
      </w:r>
      <w:r w:rsidRPr="00B95613">
        <w:rPr>
          <w:szCs w:val="22"/>
          <w:lang w:val="cs-CZ"/>
        </w:rPr>
        <w:t>přípravk</w:t>
      </w:r>
      <w:r w:rsidR="00E422A1">
        <w:rPr>
          <w:szCs w:val="22"/>
          <w:lang w:val="cs-CZ"/>
        </w:rPr>
        <w:t>em</w:t>
      </w:r>
      <w:r w:rsidRPr="00B95613">
        <w:rPr>
          <w:szCs w:val="22"/>
          <w:lang w:val="cs-CZ"/>
        </w:rPr>
        <w:t xml:space="preserve"> Tecentriq.</w:t>
      </w:r>
      <w:r>
        <w:rPr>
          <w:szCs w:val="22"/>
          <w:lang w:val="cs-CZ"/>
        </w:rPr>
        <w:t xml:space="preserve"> </w:t>
      </w:r>
      <w:r w:rsidRPr="00B95613">
        <w:rPr>
          <w:szCs w:val="22"/>
          <w:lang w:val="cs-CZ"/>
        </w:rPr>
        <w:t>Klinický význam tvorby protilátek proti rHuPH20 po léčbě přípravk</w:t>
      </w:r>
      <w:r w:rsidR="00E422A1">
        <w:rPr>
          <w:szCs w:val="22"/>
          <w:lang w:val="cs-CZ"/>
        </w:rPr>
        <w:t>em</w:t>
      </w:r>
      <w:r w:rsidRPr="00B95613">
        <w:rPr>
          <w:szCs w:val="22"/>
          <w:lang w:val="cs-CZ"/>
        </w:rPr>
        <w:t xml:space="preserve"> Tecentriq</w:t>
      </w:r>
      <w:r w:rsidR="00E422A1">
        <w:rPr>
          <w:szCs w:val="22"/>
          <w:lang w:val="cs-CZ"/>
        </w:rPr>
        <w:t xml:space="preserve"> injekční roztok</w:t>
      </w:r>
      <w:r w:rsidRPr="00B95613">
        <w:rPr>
          <w:szCs w:val="22"/>
          <w:lang w:val="cs-CZ"/>
        </w:rPr>
        <w:t xml:space="preserve"> není známý.</w:t>
      </w:r>
    </w:p>
    <w:p w14:paraId="2DC7E6A7" w14:textId="77777777" w:rsidR="00247BB3" w:rsidRDefault="00247BB3" w:rsidP="00535714">
      <w:pPr>
        <w:rPr>
          <w:szCs w:val="22"/>
          <w:lang w:val="cs-CZ"/>
        </w:rPr>
      </w:pPr>
    </w:p>
    <w:p w14:paraId="7DB8D4A3" w14:textId="27CACC0A" w:rsidR="00247BB3" w:rsidRPr="00E922E3" w:rsidRDefault="00247BB3" w:rsidP="00247BB3">
      <w:pPr>
        <w:rPr>
          <w:szCs w:val="22"/>
          <w:u w:val="single"/>
          <w:lang w:val="cs-CZ"/>
        </w:rPr>
      </w:pPr>
      <w:r>
        <w:rPr>
          <w:szCs w:val="22"/>
          <w:u w:val="single"/>
          <w:lang w:val="cs-CZ"/>
        </w:rPr>
        <w:t xml:space="preserve">Intravenózní </w:t>
      </w:r>
      <w:r w:rsidR="002B1CFF">
        <w:rPr>
          <w:szCs w:val="22"/>
          <w:u w:val="single"/>
          <w:lang w:val="cs-CZ"/>
        </w:rPr>
        <w:t xml:space="preserve">léková </w:t>
      </w:r>
      <w:r>
        <w:rPr>
          <w:szCs w:val="22"/>
          <w:u w:val="single"/>
          <w:lang w:val="cs-CZ"/>
        </w:rPr>
        <w:t>forma</w:t>
      </w:r>
    </w:p>
    <w:p w14:paraId="36C26654" w14:textId="77777777" w:rsidR="00247BB3" w:rsidRDefault="00247BB3" w:rsidP="00247BB3">
      <w:pPr>
        <w:rPr>
          <w:szCs w:val="22"/>
          <w:lang w:val="cs-CZ"/>
        </w:rPr>
      </w:pPr>
    </w:p>
    <w:p w14:paraId="39F85B3E" w14:textId="5134F2E6" w:rsidR="00535714" w:rsidRPr="009E785E" w:rsidRDefault="00535714" w:rsidP="00535714">
      <w:pPr>
        <w:rPr>
          <w:szCs w:val="22"/>
          <w:lang w:val="cs-CZ"/>
        </w:rPr>
      </w:pPr>
      <w:r w:rsidRPr="009E785E">
        <w:rPr>
          <w:szCs w:val="22"/>
          <w:lang w:val="cs-CZ"/>
        </w:rPr>
        <w:t>V několika studiích fáze II a III byly u 13,1 % až 54,1 % pacientů prokázané v souvislosti s léčbou protilátky proti atezolizumabu (ADA). Pacienti, u kterých byly v souvislosti s léčbou prokázané protilátky proti atezolizumabu (ADA), měli celkově horší výchozí zdravotní stav a příznaky onemocnění. Tato nerovnováha ve výchozím zdravotním stavu a příznacích onemocnění může zmást interpretaci PK, analýz účinnosti a bezpečnosti. Byly provedeny výzkumné analýzy přizpůsobující se nerovnováhám ve výchozím zdravotním stavu a příznacích onemocnění k posouzení účinku ADA na účinnost. Tyto analýzy nevyloučily možné snížení účinnosti u pacientů, kteří měli prokázané ADA, ve srovnání s pacienty, kteří neměli prokázané ADA. Medián doby do nástupu ADA se pohyboval od 3 týdnů do 5 týdnů.</w:t>
      </w:r>
    </w:p>
    <w:p w14:paraId="07D131F1" w14:textId="77777777" w:rsidR="00535714" w:rsidRPr="009E785E" w:rsidRDefault="00535714" w:rsidP="00535714">
      <w:pPr>
        <w:rPr>
          <w:szCs w:val="22"/>
          <w:lang w:val="cs-CZ"/>
        </w:rPr>
      </w:pPr>
    </w:p>
    <w:p w14:paraId="7F75AAE9" w14:textId="77777777" w:rsidR="00535714" w:rsidRPr="009E785E" w:rsidRDefault="00535714" w:rsidP="00535714">
      <w:pPr>
        <w:rPr>
          <w:szCs w:val="22"/>
          <w:lang w:val="cs-CZ"/>
        </w:rPr>
      </w:pPr>
      <w:r w:rsidRPr="009E785E">
        <w:rPr>
          <w:szCs w:val="22"/>
          <w:lang w:val="cs-CZ"/>
        </w:rPr>
        <w:t>V celkové populaci pacientů léčených atezolizumabem v monoterapii (n = </w:t>
      </w:r>
      <w:r>
        <w:rPr>
          <w:szCs w:val="22"/>
          <w:lang w:val="cs-CZ"/>
        </w:rPr>
        <w:t>3 460</w:t>
      </w:r>
      <w:r w:rsidRPr="009E785E">
        <w:rPr>
          <w:szCs w:val="22"/>
          <w:lang w:val="cs-CZ"/>
        </w:rPr>
        <w:t xml:space="preserve">) a v kombinaci (n = 2 285) byly u ADA (protilátky proti atezolizumabu) pozitivních pacientů ve srovnání s ADA-negativními pacienty pozorovány následující četnosti nežádoucích příhod v tomto pořadí: nežádoucí příhody stupně 3 – 4 </w:t>
      </w:r>
      <w:r>
        <w:rPr>
          <w:szCs w:val="22"/>
          <w:lang w:val="cs-CZ"/>
        </w:rPr>
        <w:t>46,2</w:t>
      </w:r>
      <w:r w:rsidRPr="009E785E">
        <w:rPr>
          <w:szCs w:val="22"/>
          <w:lang w:val="cs-CZ"/>
        </w:rPr>
        <w:t xml:space="preserve"> % vs. </w:t>
      </w:r>
      <w:r>
        <w:rPr>
          <w:szCs w:val="22"/>
          <w:lang w:val="cs-CZ"/>
        </w:rPr>
        <w:t>39,4</w:t>
      </w:r>
      <w:r w:rsidRPr="009E785E">
        <w:rPr>
          <w:szCs w:val="22"/>
          <w:lang w:val="cs-CZ"/>
        </w:rPr>
        <w:t xml:space="preserve"> %, závažné nežádoucí příhody </w:t>
      </w:r>
      <w:r>
        <w:rPr>
          <w:szCs w:val="22"/>
          <w:lang w:val="cs-CZ"/>
        </w:rPr>
        <w:t>39,6</w:t>
      </w:r>
      <w:r w:rsidRPr="009E785E">
        <w:rPr>
          <w:szCs w:val="22"/>
          <w:lang w:val="cs-CZ"/>
        </w:rPr>
        <w:t xml:space="preserve"> % vs. </w:t>
      </w:r>
      <w:r>
        <w:rPr>
          <w:szCs w:val="22"/>
          <w:lang w:val="cs-CZ"/>
        </w:rPr>
        <w:t>33,3</w:t>
      </w:r>
      <w:r w:rsidRPr="009E785E">
        <w:rPr>
          <w:szCs w:val="22"/>
          <w:lang w:val="cs-CZ"/>
        </w:rPr>
        <w:t xml:space="preserve"> %, nežádoucí příhody vedoucí k ukončení léčby </w:t>
      </w:r>
      <w:r>
        <w:rPr>
          <w:szCs w:val="22"/>
          <w:lang w:val="cs-CZ"/>
        </w:rPr>
        <w:t>8,5</w:t>
      </w:r>
      <w:r w:rsidRPr="009E785E">
        <w:rPr>
          <w:szCs w:val="22"/>
          <w:lang w:val="cs-CZ"/>
        </w:rPr>
        <w:t xml:space="preserve"> % vs. </w:t>
      </w:r>
      <w:r>
        <w:rPr>
          <w:szCs w:val="22"/>
          <w:lang w:val="cs-CZ"/>
        </w:rPr>
        <w:t>7,8</w:t>
      </w:r>
      <w:r w:rsidRPr="009E785E">
        <w:rPr>
          <w:szCs w:val="22"/>
          <w:lang w:val="cs-CZ"/>
        </w:rPr>
        <w:t> % (pro monoterapii); nežádoucí příhody stupně 3 – 4 63,9 % vs. 60,9 %, závažné nežádoucí příhody 43,9 % vs. 35,6 %, nežádoucí příhody vedoucí k ukončení léčby 22,8 % vs. 18,4 % (pro kombinovanou terapii). Nejsou však k dispozici žádné údaje, které by umožnily vyvodit jasné závěry ohledně možných nežádoucích účinků.</w:t>
      </w:r>
    </w:p>
    <w:p w14:paraId="2939E227" w14:textId="77777777" w:rsidR="001A7DA3" w:rsidRPr="009E785E" w:rsidRDefault="001A7DA3" w:rsidP="00535714">
      <w:pPr>
        <w:rPr>
          <w:szCs w:val="22"/>
          <w:lang w:val="cs-CZ"/>
        </w:rPr>
      </w:pPr>
    </w:p>
    <w:p w14:paraId="6060F0B6" w14:textId="77777777" w:rsidR="00535714" w:rsidRPr="00744611" w:rsidRDefault="00535714" w:rsidP="00535714">
      <w:pPr>
        <w:keepNext/>
        <w:keepLines/>
        <w:rPr>
          <w:iCs/>
          <w:szCs w:val="22"/>
          <w:u w:val="single"/>
          <w:lang w:val="cs-CZ"/>
        </w:rPr>
      </w:pPr>
      <w:r w:rsidRPr="00744611">
        <w:rPr>
          <w:iCs/>
          <w:szCs w:val="22"/>
          <w:u w:val="single"/>
          <w:lang w:val="cs-CZ"/>
        </w:rPr>
        <w:t>Pediatrická populace</w:t>
      </w:r>
    </w:p>
    <w:p w14:paraId="01FF6C5C" w14:textId="77777777" w:rsidR="00535714" w:rsidRPr="009E785E" w:rsidRDefault="00535714" w:rsidP="00535714">
      <w:pPr>
        <w:keepNext/>
        <w:keepLines/>
        <w:rPr>
          <w:szCs w:val="22"/>
          <w:lang w:val="cs-CZ"/>
        </w:rPr>
      </w:pPr>
    </w:p>
    <w:p w14:paraId="3EECAAA9" w14:textId="77777777" w:rsidR="00535714" w:rsidRPr="009E785E" w:rsidRDefault="00535714" w:rsidP="00535714">
      <w:pPr>
        <w:keepNext/>
        <w:keepLines/>
        <w:rPr>
          <w:szCs w:val="22"/>
          <w:lang w:val="cs-CZ"/>
        </w:rPr>
      </w:pPr>
      <w:r w:rsidRPr="009E785E">
        <w:rPr>
          <w:szCs w:val="22"/>
          <w:lang w:val="cs-CZ"/>
        </w:rPr>
        <w:t>Bezpečnost atezolizumabu u dětí a dospívajících nebyla dosud stanovena. V klinické studii se 69 pediatrickými pacienty (&lt; 18 let) nebyly zjištěny žádné nové bezpečnostní signály a bezpečnostní profil byl srovnatelný s dospělými.</w:t>
      </w:r>
    </w:p>
    <w:p w14:paraId="185BF9CE" w14:textId="77777777" w:rsidR="00535714" w:rsidRPr="009E785E" w:rsidRDefault="00535714" w:rsidP="00535714">
      <w:pPr>
        <w:rPr>
          <w:szCs w:val="22"/>
          <w:lang w:val="cs-CZ"/>
        </w:rPr>
      </w:pPr>
    </w:p>
    <w:p w14:paraId="1B8B073D" w14:textId="77777777" w:rsidR="00535714" w:rsidRPr="00744611" w:rsidRDefault="00535714" w:rsidP="00535714">
      <w:pPr>
        <w:keepNext/>
        <w:keepLines/>
        <w:jc w:val="both"/>
        <w:rPr>
          <w:rFonts w:eastAsia="SimSun"/>
          <w:u w:val="single"/>
          <w:lang w:val="cs-CZ" w:eastAsia="zh-CN"/>
        </w:rPr>
      </w:pPr>
      <w:r w:rsidRPr="00744611">
        <w:rPr>
          <w:rFonts w:eastAsia="SimSun"/>
          <w:u w:val="single"/>
          <w:lang w:val="cs-CZ" w:eastAsia="zh-CN"/>
        </w:rPr>
        <w:lastRenderedPageBreak/>
        <w:t>Starší pacienti</w:t>
      </w:r>
    </w:p>
    <w:p w14:paraId="3FA179DD" w14:textId="77777777" w:rsidR="00535714" w:rsidRPr="009E785E" w:rsidRDefault="00535714" w:rsidP="00535714">
      <w:pPr>
        <w:keepNext/>
        <w:keepLines/>
        <w:jc w:val="both"/>
        <w:rPr>
          <w:rFonts w:eastAsia="SimSun"/>
          <w:i/>
          <w:u w:val="single"/>
          <w:lang w:val="cs-CZ" w:eastAsia="zh-CN"/>
        </w:rPr>
      </w:pPr>
    </w:p>
    <w:p w14:paraId="0A8E3FB8" w14:textId="669432F4" w:rsidR="00187FB2" w:rsidRDefault="00535714" w:rsidP="00187FB2">
      <w:pPr>
        <w:keepNext/>
        <w:keepLines/>
        <w:rPr>
          <w:szCs w:val="22"/>
          <w:lang w:val="cs-CZ"/>
        </w:rPr>
      </w:pPr>
      <w:r w:rsidRPr="009E785E">
        <w:rPr>
          <w:szCs w:val="22"/>
          <w:lang w:val="cs-CZ"/>
        </w:rPr>
        <w:t>Nebyly pozorovány žádné rozdíly v bezpečnosti u pacientů ve věku ≥ 65 let</w:t>
      </w:r>
      <w:r w:rsidR="00187FB2">
        <w:rPr>
          <w:szCs w:val="22"/>
          <w:lang w:val="cs-CZ"/>
        </w:rPr>
        <w:t>, 65 – 74 a 75 – 84 let</w:t>
      </w:r>
      <w:r w:rsidRPr="009E785E">
        <w:rPr>
          <w:szCs w:val="22"/>
          <w:lang w:val="cs-CZ"/>
        </w:rPr>
        <w:t>, kteří byli léčeni atezolizumabem</w:t>
      </w:r>
      <w:r w:rsidR="00B95613">
        <w:rPr>
          <w:szCs w:val="22"/>
          <w:lang w:val="cs-CZ"/>
        </w:rPr>
        <w:t xml:space="preserve"> </w:t>
      </w:r>
      <w:r w:rsidRPr="009E785E">
        <w:rPr>
          <w:szCs w:val="22"/>
          <w:lang w:val="cs-CZ"/>
        </w:rPr>
        <w:t xml:space="preserve">v monoterapii. </w:t>
      </w:r>
      <w:r w:rsidR="00187FB2" w:rsidRPr="009E785E">
        <w:rPr>
          <w:szCs w:val="22"/>
          <w:lang w:val="cs-CZ"/>
        </w:rPr>
        <w:t>Údaje o pacientech ve věku ≥ </w:t>
      </w:r>
      <w:r w:rsidR="00187FB2">
        <w:rPr>
          <w:szCs w:val="22"/>
          <w:lang w:val="cs-CZ"/>
        </w:rPr>
        <w:t>8</w:t>
      </w:r>
      <w:r w:rsidR="00187FB2" w:rsidRPr="009E785E">
        <w:rPr>
          <w:szCs w:val="22"/>
          <w:lang w:val="cs-CZ"/>
        </w:rPr>
        <w:t>5 let jsou příliš omezené, aby bylo možné o této populaci vyvodit závěry</w:t>
      </w:r>
      <w:r w:rsidR="00187FB2">
        <w:rPr>
          <w:szCs w:val="22"/>
          <w:lang w:val="cs-CZ"/>
        </w:rPr>
        <w:t>.</w:t>
      </w:r>
      <w:r w:rsidR="00187FB2" w:rsidRPr="009E785E">
        <w:rPr>
          <w:szCs w:val="22"/>
          <w:lang w:val="cs-CZ"/>
        </w:rPr>
        <w:t xml:space="preserve"> </w:t>
      </w:r>
    </w:p>
    <w:p w14:paraId="2EAA7F32" w14:textId="77777777" w:rsidR="00187FB2" w:rsidRDefault="00187FB2" w:rsidP="00535714">
      <w:pPr>
        <w:keepNext/>
        <w:keepLines/>
        <w:rPr>
          <w:szCs w:val="22"/>
          <w:lang w:val="cs-CZ"/>
        </w:rPr>
      </w:pPr>
    </w:p>
    <w:p w14:paraId="522FC967" w14:textId="77777777" w:rsidR="00187FB2" w:rsidRDefault="00187FB2" w:rsidP="00535714">
      <w:pPr>
        <w:keepNext/>
        <w:keepLines/>
        <w:rPr>
          <w:szCs w:val="22"/>
          <w:lang w:val="cs-CZ"/>
        </w:rPr>
      </w:pPr>
    </w:p>
    <w:p w14:paraId="30CCF0CC" w14:textId="060DF04B" w:rsidR="00535714" w:rsidRPr="009E785E" w:rsidRDefault="00535714" w:rsidP="00535714">
      <w:pPr>
        <w:keepNext/>
        <w:keepLines/>
        <w:rPr>
          <w:szCs w:val="22"/>
          <w:lang w:val="cs-CZ"/>
        </w:rPr>
      </w:pPr>
      <w:r w:rsidRPr="009E785E">
        <w:rPr>
          <w:szCs w:val="22"/>
          <w:lang w:val="cs-CZ"/>
        </w:rPr>
        <w:t xml:space="preserve">Ve studii IMpower150 byl věk ≥ 65 let spojován s vyšším rizikem výskytu nežádoucích příhod u pacientů léčených atezolizumabem v kombinaci s bevacizumabem, karboplatinou a paklitaxelem. </w:t>
      </w:r>
      <w:r w:rsidRPr="009E785E">
        <w:rPr>
          <w:szCs w:val="22"/>
          <w:lang w:val="cs-CZ"/>
        </w:rPr>
        <w:br/>
      </w:r>
      <w:r w:rsidRPr="009E785E">
        <w:rPr>
          <w:szCs w:val="22"/>
          <w:lang w:val="cs-CZ"/>
        </w:rPr>
        <w:br/>
        <w:t>Údaje o pacientech ve věku ≥ 75 let ze studií IMpower150, IMpower133</w:t>
      </w:r>
      <w:r w:rsidR="00586721">
        <w:rPr>
          <w:szCs w:val="22"/>
          <w:lang w:val="cs-CZ"/>
        </w:rPr>
        <w:t>,</w:t>
      </w:r>
      <w:r w:rsidRPr="009E785E">
        <w:rPr>
          <w:szCs w:val="22"/>
          <w:lang w:val="cs-CZ"/>
        </w:rPr>
        <w:t xml:space="preserve"> IMpower110 </w:t>
      </w:r>
      <w:r w:rsidR="00586721" w:rsidRPr="009E785E">
        <w:rPr>
          <w:szCs w:val="22"/>
          <w:lang w:val="cs-CZ"/>
        </w:rPr>
        <w:t>a IM</w:t>
      </w:r>
      <w:r w:rsidR="00586721">
        <w:rPr>
          <w:szCs w:val="22"/>
          <w:lang w:val="cs-CZ"/>
        </w:rPr>
        <w:t xml:space="preserve">scin001 </w:t>
      </w:r>
      <w:r w:rsidR="00187FB2">
        <w:rPr>
          <w:szCs w:val="22"/>
          <w:lang w:val="cs-CZ"/>
        </w:rPr>
        <w:t>byly</w:t>
      </w:r>
      <w:r w:rsidR="00187FB2" w:rsidRPr="009E785E">
        <w:rPr>
          <w:szCs w:val="22"/>
          <w:lang w:val="cs-CZ"/>
        </w:rPr>
        <w:t xml:space="preserve"> </w:t>
      </w:r>
      <w:r w:rsidRPr="009E785E">
        <w:rPr>
          <w:szCs w:val="22"/>
          <w:lang w:val="cs-CZ"/>
        </w:rPr>
        <w:t xml:space="preserve">příliš omezené, aby bylo možné vyvodit závěry. </w:t>
      </w:r>
      <w:r w:rsidR="00187FB2" w:rsidRPr="006E4A00">
        <w:rPr>
          <w:szCs w:val="22"/>
          <w:lang w:val="cs-CZ"/>
        </w:rPr>
        <w:t xml:space="preserve">Ve studii IPSOS s pacienty s NSCLC, kteří </w:t>
      </w:r>
      <w:r w:rsidR="00187FB2">
        <w:rPr>
          <w:szCs w:val="22"/>
          <w:lang w:val="cs-CZ"/>
        </w:rPr>
        <w:t>nebyli způsobilí</w:t>
      </w:r>
      <w:r w:rsidR="00187FB2" w:rsidRPr="006E4A00">
        <w:rPr>
          <w:szCs w:val="22"/>
          <w:lang w:val="cs-CZ"/>
        </w:rPr>
        <w:t xml:space="preserve"> k léčbě na bázi platiny v první linii, nebyly zjištěny žádné celkové rozdíly v bezpečnostním profilu mezi věkovými podskupinami pacientů léčených v první linii atezolizumabem v monoterapii.</w:t>
      </w:r>
    </w:p>
    <w:p w14:paraId="413E8FF6" w14:textId="77777777" w:rsidR="00535714" w:rsidRPr="009E785E" w:rsidRDefault="00535714" w:rsidP="00535714">
      <w:pPr>
        <w:keepNext/>
        <w:keepLines/>
        <w:rPr>
          <w:szCs w:val="22"/>
          <w:u w:val="single"/>
          <w:lang w:val="cs-CZ"/>
        </w:rPr>
      </w:pPr>
    </w:p>
    <w:p w14:paraId="18259FA5" w14:textId="77777777" w:rsidR="00535714" w:rsidRPr="009E785E" w:rsidRDefault="00535714" w:rsidP="00535714">
      <w:pPr>
        <w:keepNext/>
        <w:keepLines/>
        <w:rPr>
          <w:szCs w:val="22"/>
          <w:u w:val="single"/>
          <w:lang w:val="cs-CZ"/>
        </w:rPr>
      </w:pPr>
      <w:r w:rsidRPr="009E785E">
        <w:rPr>
          <w:szCs w:val="22"/>
          <w:u w:val="single"/>
          <w:lang w:val="cs-CZ"/>
        </w:rPr>
        <w:t>Hlášení podezření na nežádoucí účinky</w:t>
      </w:r>
    </w:p>
    <w:p w14:paraId="766A3728" w14:textId="77777777" w:rsidR="00535714" w:rsidRPr="009E785E" w:rsidRDefault="00535714" w:rsidP="00535714">
      <w:pPr>
        <w:keepNext/>
        <w:keepLines/>
        <w:rPr>
          <w:szCs w:val="22"/>
          <w:u w:val="single"/>
          <w:lang w:val="cs-CZ"/>
        </w:rPr>
      </w:pPr>
    </w:p>
    <w:p w14:paraId="63D2FEE7" w14:textId="67105957" w:rsidR="00535714" w:rsidRPr="009E785E" w:rsidRDefault="00535714" w:rsidP="00535714">
      <w:pPr>
        <w:rPr>
          <w:rFonts w:cs="Calibri"/>
          <w:lang w:val="cs-CZ"/>
        </w:rPr>
      </w:pPr>
      <w:r w:rsidRPr="009E785E">
        <w:rPr>
          <w:szCs w:val="22"/>
          <w:lang w:val="cs-CZ"/>
        </w:rPr>
        <w:t xml:space="preserve">Hlášení podezření na nežádoucí účinky po registraci léčivého přípravku je důležité. Umožňuje to pokračovat ve sledování poměru přínosů a rizik léčivého přípravku. </w:t>
      </w:r>
      <w:r w:rsidRPr="009E785E">
        <w:rPr>
          <w:rFonts w:cs="Calibri"/>
          <w:lang w:val="cs-CZ"/>
        </w:rPr>
        <w:t xml:space="preserve">Žádáme zdravotnické pracovníky, aby hlásili podezření na nežádoucí účinky prostřednictvím </w:t>
      </w:r>
      <w:r w:rsidRPr="00CD11D3">
        <w:rPr>
          <w:rFonts w:cs="Calibri"/>
          <w:highlight w:val="lightGray"/>
          <w:lang w:val="cs-CZ"/>
        </w:rPr>
        <w:t>národního systému hlášení nežádoucích účinků uvedenéh</w:t>
      </w:r>
      <w:r w:rsidRPr="00CD11D3">
        <w:rPr>
          <w:highlight w:val="lightGray"/>
          <w:lang w:val="cs-CZ"/>
        </w:rPr>
        <w:t xml:space="preserve">o v </w:t>
      </w:r>
      <w:hyperlink r:id="rId32" w:history="1">
        <w:r w:rsidRPr="00CD11D3">
          <w:rPr>
            <w:rStyle w:val="Hyperlink"/>
            <w:rFonts w:eastAsia="PMingLiU"/>
            <w:color w:val="0033CC"/>
            <w:highlight w:val="lightGray"/>
            <w:lang w:val="cs-CZ"/>
          </w:rPr>
          <w:t>Dodatku V</w:t>
        </w:r>
      </w:hyperlink>
      <w:r w:rsidRPr="009E785E">
        <w:rPr>
          <w:lang w:val="cs-CZ"/>
        </w:rPr>
        <w:t>.</w:t>
      </w:r>
    </w:p>
    <w:p w14:paraId="3089CA0C" w14:textId="77777777" w:rsidR="00535714" w:rsidRPr="009E785E" w:rsidRDefault="00535714" w:rsidP="00535714">
      <w:pPr>
        <w:rPr>
          <w:szCs w:val="24"/>
          <w:lang w:val="cs-CZ"/>
        </w:rPr>
      </w:pPr>
    </w:p>
    <w:p w14:paraId="3118F7F1" w14:textId="18122CD4" w:rsidR="00535714" w:rsidRPr="009E785E" w:rsidRDefault="00535714" w:rsidP="00535714">
      <w:pPr>
        <w:keepNext/>
        <w:keepLines/>
        <w:ind w:left="567" w:hanging="567"/>
        <w:rPr>
          <w:szCs w:val="24"/>
          <w:lang w:val="cs-CZ"/>
        </w:rPr>
      </w:pPr>
      <w:r w:rsidRPr="009E785E">
        <w:rPr>
          <w:b/>
          <w:szCs w:val="24"/>
          <w:lang w:val="cs-CZ"/>
        </w:rPr>
        <w:t>4.9</w:t>
      </w:r>
      <w:r w:rsidRPr="009E785E">
        <w:rPr>
          <w:b/>
          <w:szCs w:val="24"/>
          <w:lang w:val="cs-CZ"/>
        </w:rPr>
        <w:tab/>
        <w:t>Předávkování</w:t>
      </w:r>
    </w:p>
    <w:p w14:paraId="25EC9A44" w14:textId="77777777" w:rsidR="00535714" w:rsidRPr="009E785E" w:rsidRDefault="00535714" w:rsidP="00535714">
      <w:pPr>
        <w:keepNext/>
        <w:keepLines/>
        <w:rPr>
          <w:szCs w:val="24"/>
          <w:lang w:val="cs-CZ"/>
        </w:rPr>
      </w:pPr>
    </w:p>
    <w:p w14:paraId="00E6E1A6" w14:textId="77777777" w:rsidR="00535714" w:rsidRPr="009E785E" w:rsidRDefault="00535714" w:rsidP="00535714">
      <w:pPr>
        <w:keepNext/>
        <w:keepLines/>
        <w:rPr>
          <w:rFonts w:eastAsia="SimSun"/>
          <w:lang w:val="cs-CZ"/>
        </w:rPr>
      </w:pPr>
      <w:r w:rsidRPr="009E785E">
        <w:rPr>
          <w:rFonts w:eastAsia="SimSun"/>
          <w:lang w:val="cs-CZ"/>
        </w:rPr>
        <w:t xml:space="preserve">Neexistují žádné informace o předávkování atezolizumabem. </w:t>
      </w:r>
    </w:p>
    <w:p w14:paraId="346B4099" w14:textId="77777777" w:rsidR="00535714" w:rsidRPr="009E785E" w:rsidRDefault="00535714" w:rsidP="00535714">
      <w:pPr>
        <w:keepNext/>
        <w:keepLines/>
        <w:rPr>
          <w:rFonts w:eastAsia="SimSun"/>
          <w:lang w:val="cs-CZ"/>
        </w:rPr>
      </w:pPr>
    </w:p>
    <w:p w14:paraId="1199F644" w14:textId="77777777" w:rsidR="00535714" w:rsidRPr="009E785E" w:rsidRDefault="00535714" w:rsidP="00535714">
      <w:pPr>
        <w:keepNext/>
        <w:keepLines/>
        <w:rPr>
          <w:szCs w:val="24"/>
          <w:u w:val="single"/>
          <w:lang w:val="cs-CZ"/>
        </w:rPr>
      </w:pPr>
      <w:r w:rsidRPr="009E785E">
        <w:rPr>
          <w:rFonts w:eastAsia="SimSun"/>
          <w:lang w:val="cs-CZ"/>
        </w:rPr>
        <w:t>V případě předávkování je nutné u pacientů pečlivě sledovat známky nebo příznaky nežádoucích účinků a zahájit příslušnou symptomatickou léčbu.</w:t>
      </w:r>
    </w:p>
    <w:p w14:paraId="5A895506" w14:textId="77777777" w:rsidR="00535714" w:rsidRPr="009E785E" w:rsidRDefault="00535714" w:rsidP="00535714">
      <w:pPr>
        <w:rPr>
          <w:szCs w:val="24"/>
          <w:lang w:val="cs-CZ"/>
        </w:rPr>
      </w:pPr>
    </w:p>
    <w:p w14:paraId="618F9FDB" w14:textId="77777777" w:rsidR="00535714" w:rsidRPr="009E785E" w:rsidRDefault="00535714" w:rsidP="00535714">
      <w:pPr>
        <w:rPr>
          <w:szCs w:val="24"/>
          <w:lang w:val="cs-CZ"/>
        </w:rPr>
      </w:pPr>
    </w:p>
    <w:p w14:paraId="5DF48074" w14:textId="77777777" w:rsidR="00535714" w:rsidRPr="009E785E" w:rsidRDefault="00535714" w:rsidP="00535714">
      <w:pPr>
        <w:keepNext/>
        <w:keepLines/>
        <w:ind w:left="567" w:hanging="567"/>
        <w:rPr>
          <w:szCs w:val="24"/>
          <w:lang w:val="cs-CZ"/>
        </w:rPr>
      </w:pPr>
      <w:r w:rsidRPr="006D19E7">
        <w:rPr>
          <w:b/>
          <w:szCs w:val="24"/>
          <w:lang w:val="cs-CZ"/>
        </w:rPr>
        <w:t>5.</w:t>
      </w:r>
      <w:r w:rsidRPr="006D19E7">
        <w:rPr>
          <w:b/>
          <w:szCs w:val="24"/>
          <w:lang w:val="cs-CZ"/>
        </w:rPr>
        <w:tab/>
        <w:t>FARMAKOLOGICKÉ VLASTNOSTI</w:t>
      </w:r>
    </w:p>
    <w:p w14:paraId="07F0D190" w14:textId="77777777" w:rsidR="00535714" w:rsidRPr="009E785E" w:rsidRDefault="00535714" w:rsidP="00535714">
      <w:pPr>
        <w:keepNext/>
        <w:keepLines/>
        <w:rPr>
          <w:szCs w:val="24"/>
          <w:lang w:val="cs-CZ"/>
        </w:rPr>
      </w:pPr>
    </w:p>
    <w:p w14:paraId="3CA4389C" w14:textId="77777777" w:rsidR="00535714" w:rsidRPr="009E785E" w:rsidRDefault="00535714" w:rsidP="00535714">
      <w:pPr>
        <w:keepNext/>
        <w:keepLines/>
        <w:ind w:left="567" w:hanging="567"/>
        <w:rPr>
          <w:szCs w:val="24"/>
          <w:lang w:val="cs-CZ"/>
        </w:rPr>
      </w:pPr>
      <w:r w:rsidRPr="009E785E">
        <w:rPr>
          <w:b/>
          <w:szCs w:val="24"/>
          <w:lang w:val="cs-CZ"/>
        </w:rPr>
        <w:t>5.1</w:t>
      </w:r>
      <w:r w:rsidRPr="009E785E">
        <w:rPr>
          <w:b/>
          <w:szCs w:val="24"/>
          <w:lang w:val="cs-CZ"/>
        </w:rPr>
        <w:tab/>
        <w:t>Farmakodynamické vlastnosti</w:t>
      </w:r>
    </w:p>
    <w:p w14:paraId="031C9477" w14:textId="77777777" w:rsidR="00535714" w:rsidRPr="009E785E" w:rsidRDefault="00535714" w:rsidP="00535714">
      <w:pPr>
        <w:rPr>
          <w:szCs w:val="24"/>
          <w:lang w:val="cs-CZ"/>
        </w:rPr>
      </w:pPr>
    </w:p>
    <w:p w14:paraId="5B6630D0" w14:textId="31744B8F" w:rsidR="00CB6192" w:rsidRPr="009E785E" w:rsidRDefault="00CB6192" w:rsidP="00CB6192">
      <w:pPr>
        <w:rPr>
          <w:szCs w:val="24"/>
          <w:lang w:val="cs-CZ"/>
        </w:rPr>
      </w:pPr>
      <w:r w:rsidRPr="009E785E">
        <w:rPr>
          <w:rFonts w:eastAsia="SimSun"/>
          <w:lang w:val="cs-CZ"/>
        </w:rPr>
        <w:t>Farmakoterapeutická skupina: Cytostatika, monoklonální protilátky</w:t>
      </w:r>
      <w:r>
        <w:rPr>
          <w:rFonts w:eastAsia="SimSun"/>
          <w:lang w:val="cs-CZ"/>
        </w:rPr>
        <w:t xml:space="preserve"> a konjugáty protilátka - léčivo</w:t>
      </w:r>
      <w:r w:rsidRPr="009E785E">
        <w:rPr>
          <w:rFonts w:eastAsia="SimSun"/>
          <w:lang w:val="cs-CZ"/>
        </w:rPr>
        <w:t xml:space="preserve">, </w:t>
      </w:r>
      <w:r>
        <w:rPr>
          <w:rFonts w:eastAsia="SimSun"/>
          <w:lang w:val="cs-CZ"/>
        </w:rPr>
        <w:t xml:space="preserve">inhibitory PD-1/PDL-1 (protein 1 programované buněčné smrti/ligand proteinu 1). </w:t>
      </w:r>
      <w:r w:rsidR="00455D3C" w:rsidRPr="009E785E">
        <w:rPr>
          <w:rFonts w:eastAsia="SimSun"/>
          <w:lang w:val="cs-CZ"/>
        </w:rPr>
        <w:t>ATC</w:t>
      </w:r>
      <w:r w:rsidR="00455D3C">
        <w:rPr>
          <w:rFonts w:eastAsia="SimSun"/>
          <w:lang w:val="cs-CZ"/>
        </w:rPr>
        <w:t> </w:t>
      </w:r>
      <w:r w:rsidRPr="009E785E">
        <w:rPr>
          <w:rFonts w:eastAsia="SimSun"/>
          <w:lang w:val="cs-CZ"/>
        </w:rPr>
        <w:t>kód</w:t>
      </w:r>
      <w:r w:rsidR="00455D3C" w:rsidRPr="009E785E">
        <w:rPr>
          <w:rFonts w:eastAsia="SimSun"/>
          <w:lang w:val="cs-CZ"/>
        </w:rPr>
        <w:t>:</w:t>
      </w:r>
      <w:r w:rsidR="00455D3C">
        <w:rPr>
          <w:rFonts w:eastAsia="SimSun"/>
          <w:lang w:val="cs-CZ"/>
        </w:rPr>
        <w:t> </w:t>
      </w:r>
      <w:r w:rsidRPr="00C241AB">
        <w:rPr>
          <w:rFonts w:eastAsia="SimSun"/>
          <w:lang w:val="cs-CZ"/>
        </w:rPr>
        <w:t>L01FF05</w:t>
      </w:r>
      <w:r w:rsidR="00455D3C">
        <w:rPr>
          <w:rFonts w:eastAsia="SimSun"/>
          <w:lang w:val="cs-CZ"/>
        </w:rPr>
        <w:t>.</w:t>
      </w:r>
    </w:p>
    <w:p w14:paraId="71520DE3" w14:textId="77777777" w:rsidR="00535714" w:rsidRDefault="00535714" w:rsidP="00535714">
      <w:pPr>
        <w:rPr>
          <w:szCs w:val="24"/>
          <w:lang w:val="cs-CZ"/>
        </w:rPr>
      </w:pPr>
    </w:p>
    <w:p w14:paraId="68A7EC75" w14:textId="28349AD2" w:rsidR="00A95A26" w:rsidRPr="009E785E" w:rsidRDefault="00E422A1" w:rsidP="00535714">
      <w:pPr>
        <w:rPr>
          <w:szCs w:val="24"/>
          <w:lang w:val="cs-CZ"/>
        </w:rPr>
      </w:pPr>
      <w:r>
        <w:rPr>
          <w:szCs w:val="24"/>
          <w:lang w:val="cs-CZ"/>
        </w:rPr>
        <w:t>P</w:t>
      </w:r>
      <w:r w:rsidR="00AB6360" w:rsidRPr="00AB6360">
        <w:rPr>
          <w:szCs w:val="24"/>
          <w:lang w:val="cs-CZ"/>
        </w:rPr>
        <w:t>říprav</w:t>
      </w:r>
      <w:r>
        <w:rPr>
          <w:szCs w:val="24"/>
          <w:lang w:val="cs-CZ"/>
        </w:rPr>
        <w:t>e</w:t>
      </w:r>
      <w:r w:rsidR="00AB6360" w:rsidRPr="00AB6360">
        <w:rPr>
          <w:szCs w:val="24"/>
          <w:lang w:val="cs-CZ"/>
        </w:rPr>
        <w:t xml:space="preserve">k Tecentriq </w:t>
      </w:r>
      <w:r>
        <w:rPr>
          <w:szCs w:val="24"/>
          <w:lang w:val="cs-CZ"/>
        </w:rPr>
        <w:t xml:space="preserve">injekční roztok </w:t>
      </w:r>
      <w:r w:rsidR="00AB6360" w:rsidRPr="00AB6360">
        <w:rPr>
          <w:szCs w:val="24"/>
          <w:lang w:val="cs-CZ"/>
        </w:rPr>
        <w:t xml:space="preserve">obsahuje </w:t>
      </w:r>
      <w:r w:rsidR="006D19E7">
        <w:rPr>
          <w:szCs w:val="24"/>
          <w:lang w:val="cs-CZ"/>
        </w:rPr>
        <w:t>léčivou</w:t>
      </w:r>
      <w:r w:rsidR="00AB6360" w:rsidRPr="00AB6360">
        <w:rPr>
          <w:szCs w:val="24"/>
          <w:lang w:val="cs-CZ"/>
        </w:rPr>
        <w:t xml:space="preserve"> látku atezolizumab zajišťující léčebný účinek přípravku a rekombinantní lidskou hyaluronidázu (rHuPH20), enzym používaný ke zvýšení disperze a absorpce látek obsažených v léčivém přípravku při subkutánním podání.</w:t>
      </w:r>
    </w:p>
    <w:p w14:paraId="3885F1B9" w14:textId="77777777" w:rsidR="00586721" w:rsidRDefault="00586721" w:rsidP="00535714">
      <w:pPr>
        <w:keepNext/>
        <w:keepLines/>
        <w:autoSpaceDE w:val="0"/>
        <w:autoSpaceDN w:val="0"/>
        <w:adjustRightInd w:val="0"/>
        <w:jc w:val="both"/>
        <w:rPr>
          <w:szCs w:val="24"/>
          <w:u w:val="single"/>
          <w:lang w:val="cs-CZ"/>
        </w:rPr>
      </w:pPr>
    </w:p>
    <w:p w14:paraId="73EBAC6E" w14:textId="4B73E787" w:rsidR="00535714" w:rsidRPr="009E785E" w:rsidRDefault="00535714" w:rsidP="00535714">
      <w:pPr>
        <w:keepNext/>
        <w:keepLines/>
        <w:autoSpaceDE w:val="0"/>
        <w:autoSpaceDN w:val="0"/>
        <w:adjustRightInd w:val="0"/>
        <w:jc w:val="both"/>
        <w:rPr>
          <w:szCs w:val="24"/>
          <w:u w:val="single"/>
          <w:lang w:val="cs-CZ"/>
        </w:rPr>
      </w:pPr>
      <w:r w:rsidRPr="00F01D73">
        <w:rPr>
          <w:szCs w:val="24"/>
          <w:u w:val="single"/>
          <w:lang w:val="cs-CZ"/>
        </w:rPr>
        <w:t>Mechanismus účinku</w:t>
      </w:r>
    </w:p>
    <w:p w14:paraId="3342F89D" w14:textId="77777777" w:rsidR="00535714" w:rsidRPr="009E785E" w:rsidRDefault="00535714" w:rsidP="00535714">
      <w:pPr>
        <w:keepNext/>
        <w:keepLines/>
        <w:autoSpaceDE w:val="0"/>
        <w:autoSpaceDN w:val="0"/>
        <w:adjustRightInd w:val="0"/>
        <w:jc w:val="both"/>
        <w:rPr>
          <w:szCs w:val="24"/>
          <w:u w:val="single"/>
          <w:lang w:val="cs-CZ"/>
        </w:rPr>
      </w:pPr>
    </w:p>
    <w:p w14:paraId="2B48743B" w14:textId="77777777" w:rsidR="00535714" w:rsidRPr="009E785E" w:rsidRDefault="00535714" w:rsidP="00535714">
      <w:pPr>
        <w:keepNext/>
        <w:keepLines/>
        <w:rPr>
          <w:rFonts w:eastAsia="SimSun"/>
          <w:lang w:val="cs-CZ"/>
        </w:rPr>
      </w:pPr>
      <w:r w:rsidRPr="009E785E">
        <w:rPr>
          <w:rFonts w:eastAsia="SimSun"/>
          <w:lang w:val="cs-CZ"/>
        </w:rPr>
        <w:t>Ligand programované buněčné smrti 1 (PD-L1) může být exprimován na nádorových buňkách a/nebo na nádor infiltrujících imunitních buňkách a může přispívat k inhibici protinádorové imunitní odpovědi v nádorovém mikroprostředí. Vazba PD-L1 na PD-1 a B7.1 receptory nacházející se na T</w:t>
      </w:r>
      <w:r w:rsidRPr="009E785E">
        <w:rPr>
          <w:rFonts w:eastAsia="SimSun"/>
          <w:lang w:val="cs-CZ"/>
        </w:rPr>
        <w:noBreakHyphen/>
        <w:t>buňkách a antigen prezentujících buňkách potlačuje cytotoxickou T</w:t>
      </w:r>
      <w:r w:rsidRPr="009E785E">
        <w:rPr>
          <w:rFonts w:eastAsia="SimSun"/>
          <w:lang w:val="cs-CZ"/>
        </w:rPr>
        <w:noBreakHyphen/>
        <w:t>buněčnou aktivitu, proliferaci T</w:t>
      </w:r>
      <w:r w:rsidRPr="009E785E">
        <w:rPr>
          <w:rFonts w:eastAsia="SimSun"/>
          <w:lang w:val="cs-CZ"/>
        </w:rPr>
        <w:noBreakHyphen/>
        <w:t xml:space="preserve">buněk a tvorbu cytokinů. </w:t>
      </w:r>
    </w:p>
    <w:p w14:paraId="159FC311" w14:textId="77777777" w:rsidR="00535714" w:rsidRPr="009E785E" w:rsidRDefault="00535714" w:rsidP="00535714">
      <w:pPr>
        <w:autoSpaceDE w:val="0"/>
        <w:autoSpaceDN w:val="0"/>
        <w:adjustRightInd w:val="0"/>
        <w:rPr>
          <w:szCs w:val="22"/>
          <w:lang w:val="cs-CZ"/>
        </w:rPr>
      </w:pPr>
    </w:p>
    <w:p w14:paraId="2D0B2F87" w14:textId="373D9166" w:rsidR="00535714" w:rsidRPr="009E785E" w:rsidRDefault="00535714" w:rsidP="00535714">
      <w:pPr>
        <w:autoSpaceDE w:val="0"/>
        <w:autoSpaceDN w:val="0"/>
        <w:adjustRightInd w:val="0"/>
        <w:rPr>
          <w:lang w:val="cs-CZ"/>
        </w:rPr>
      </w:pPr>
      <w:r w:rsidRPr="009E785E">
        <w:rPr>
          <w:lang w:val="cs-CZ"/>
        </w:rPr>
        <w:t xml:space="preserve">Atezolizumab je modifikovaná humanizovaná monoklonální protilátka typu </w:t>
      </w:r>
      <w:r w:rsidRPr="009E785E">
        <w:rPr>
          <w:szCs w:val="22"/>
          <w:lang w:val="cs-CZ"/>
        </w:rPr>
        <w:t>imunoglobulinu G1 (IgG1)</w:t>
      </w:r>
      <w:r w:rsidRPr="009E785E">
        <w:rPr>
          <w:lang w:val="cs-CZ"/>
        </w:rPr>
        <w:t xml:space="preserve"> proti </w:t>
      </w:r>
      <w:r w:rsidRPr="009E785E">
        <w:rPr>
          <w:rFonts w:eastAsia="SimSun"/>
          <w:lang w:val="cs-CZ"/>
        </w:rPr>
        <w:t xml:space="preserve">ligandu 1 programované buněčné smrti </w:t>
      </w:r>
      <w:r w:rsidRPr="009E785E">
        <w:rPr>
          <w:lang w:val="cs-CZ"/>
        </w:rPr>
        <w:t>(PD-L1) s odstraněnou funkcí Fc domény</w:t>
      </w:r>
      <w:r w:rsidRPr="009E785E">
        <w:rPr>
          <w:szCs w:val="22"/>
          <w:lang w:val="cs-CZ"/>
        </w:rPr>
        <w:t xml:space="preserve">, která se přímo váže na  PD-L1 a poskytuje duální blokádu </w:t>
      </w:r>
      <w:del w:id="302" w:author="Author">
        <w:r w:rsidRPr="009E785E" w:rsidDel="00C6219B">
          <w:rPr>
            <w:szCs w:val="22"/>
            <w:lang w:val="cs-CZ"/>
          </w:rPr>
          <w:delText xml:space="preserve"> </w:delText>
        </w:r>
      </w:del>
      <w:r w:rsidRPr="009E785E">
        <w:rPr>
          <w:szCs w:val="22"/>
          <w:lang w:val="cs-CZ"/>
        </w:rPr>
        <w:t>PD-1 a B7.1 receptorů. Tím uvolňuje inhibici imunitní odpovědi zprostředkované vazbou PD</w:t>
      </w:r>
      <w:r w:rsidRPr="009E785E">
        <w:rPr>
          <w:szCs w:val="22"/>
          <w:lang w:val="cs-CZ"/>
        </w:rPr>
        <w:noBreakHyphen/>
        <w:t xml:space="preserve">L1/PD-1, čímž dochází k reaktivaci protinádorové imunitní odpovědi bez navození buněčné </w:t>
      </w:r>
      <w:r w:rsidRPr="009E785E">
        <w:rPr>
          <w:lang w:val="cs-CZ"/>
        </w:rPr>
        <w:t xml:space="preserve">cytotoxicity závislé na protilátkách. </w:t>
      </w:r>
      <w:r w:rsidRPr="009E785E">
        <w:rPr>
          <w:szCs w:val="22"/>
          <w:lang w:val="cs-CZ"/>
        </w:rPr>
        <w:t xml:space="preserve">Atezolizumab </w:t>
      </w:r>
      <w:r w:rsidRPr="009E785E">
        <w:rPr>
          <w:szCs w:val="22"/>
          <w:lang w:val="cs-CZ"/>
        </w:rPr>
        <w:lastRenderedPageBreak/>
        <w:t xml:space="preserve">neovlivňuje interakci PD-L2/PD-1, což umožňuje zachování </w:t>
      </w:r>
      <w:r w:rsidRPr="009E785E">
        <w:rPr>
          <w:lang w:val="cs-CZ"/>
        </w:rPr>
        <w:t xml:space="preserve">inhibičních signálů zprostředkovaných PD-L2/PD-1. </w:t>
      </w:r>
    </w:p>
    <w:p w14:paraId="212B2B68" w14:textId="77777777" w:rsidR="00535714" w:rsidRPr="009E785E" w:rsidRDefault="00535714" w:rsidP="00535714">
      <w:pPr>
        <w:autoSpaceDE w:val="0"/>
        <w:autoSpaceDN w:val="0"/>
        <w:adjustRightInd w:val="0"/>
        <w:jc w:val="both"/>
        <w:rPr>
          <w:szCs w:val="24"/>
          <w:u w:val="single"/>
          <w:lang w:val="cs-CZ"/>
        </w:rPr>
      </w:pPr>
    </w:p>
    <w:p w14:paraId="102CF4B3" w14:textId="77777777" w:rsidR="00535714" w:rsidRPr="009E785E" w:rsidRDefault="00535714" w:rsidP="00535714">
      <w:pPr>
        <w:keepNext/>
        <w:keepLines/>
        <w:autoSpaceDE w:val="0"/>
        <w:autoSpaceDN w:val="0"/>
        <w:adjustRightInd w:val="0"/>
        <w:jc w:val="both"/>
        <w:rPr>
          <w:szCs w:val="24"/>
          <w:u w:val="single"/>
          <w:lang w:val="cs-CZ"/>
        </w:rPr>
      </w:pPr>
      <w:r w:rsidRPr="009E785E">
        <w:rPr>
          <w:szCs w:val="24"/>
          <w:u w:val="single"/>
          <w:lang w:val="cs-CZ"/>
        </w:rPr>
        <w:t>Klinická účinnost a bezpečnost</w:t>
      </w:r>
    </w:p>
    <w:p w14:paraId="27B4282F" w14:textId="77777777" w:rsidR="00535714" w:rsidRPr="009E785E" w:rsidRDefault="00535714" w:rsidP="00535714">
      <w:pPr>
        <w:keepNext/>
        <w:keepLines/>
        <w:autoSpaceDE w:val="0"/>
        <w:autoSpaceDN w:val="0"/>
        <w:adjustRightInd w:val="0"/>
        <w:rPr>
          <w:lang w:val="cs-CZ"/>
        </w:rPr>
      </w:pPr>
    </w:p>
    <w:p w14:paraId="45764C8B" w14:textId="77777777" w:rsidR="00535714" w:rsidRPr="009E785E" w:rsidRDefault="00535714" w:rsidP="00535714">
      <w:pPr>
        <w:keepNext/>
        <w:keepLines/>
        <w:rPr>
          <w:i/>
          <w:u w:val="single"/>
          <w:lang w:val="cs-CZ"/>
        </w:rPr>
      </w:pPr>
      <w:r w:rsidRPr="009E785E">
        <w:rPr>
          <w:i/>
          <w:u w:val="single"/>
          <w:lang w:val="cs-CZ"/>
        </w:rPr>
        <w:t xml:space="preserve">Uroteliální karcinom </w:t>
      </w:r>
    </w:p>
    <w:p w14:paraId="6663568C" w14:textId="77777777" w:rsidR="00535714" w:rsidRDefault="00535714" w:rsidP="00535714">
      <w:pPr>
        <w:keepNext/>
        <w:keepLines/>
        <w:rPr>
          <w:i/>
          <w:lang w:val="cs-CZ"/>
        </w:rPr>
      </w:pPr>
    </w:p>
    <w:p w14:paraId="1F504BC1" w14:textId="754E0C3A" w:rsidR="00AB6360" w:rsidRPr="00744611" w:rsidRDefault="00AB6360" w:rsidP="00535714">
      <w:pPr>
        <w:keepNext/>
        <w:keepLines/>
        <w:rPr>
          <w:i/>
          <w:lang w:val="cs-CZ"/>
        </w:rPr>
      </w:pPr>
      <w:r w:rsidRPr="00744611">
        <w:rPr>
          <w:i/>
          <w:lang w:val="cs-CZ"/>
        </w:rPr>
        <w:t>Intravenózní</w:t>
      </w:r>
      <w:r w:rsidR="0045193D">
        <w:rPr>
          <w:i/>
          <w:lang w:val="cs-CZ"/>
        </w:rPr>
        <w:t xml:space="preserve"> léková</w:t>
      </w:r>
      <w:r w:rsidRPr="00744611">
        <w:rPr>
          <w:i/>
          <w:lang w:val="cs-CZ"/>
        </w:rPr>
        <w:t xml:space="preserve"> forma</w:t>
      </w:r>
    </w:p>
    <w:p w14:paraId="248067C7" w14:textId="77777777" w:rsidR="00AB6360" w:rsidRPr="00744611" w:rsidRDefault="00AB6360" w:rsidP="00535714">
      <w:pPr>
        <w:keepNext/>
        <w:keepLines/>
        <w:rPr>
          <w:i/>
          <w:u w:val="single"/>
          <w:lang w:val="cs-CZ"/>
        </w:rPr>
      </w:pPr>
    </w:p>
    <w:p w14:paraId="0BFC21D6" w14:textId="77777777" w:rsidR="00535714" w:rsidRPr="009E785E" w:rsidRDefault="00535714" w:rsidP="00535714">
      <w:pPr>
        <w:keepNext/>
        <w:keepLines/>
        <w:rPr>
          <w:i/>
          <w:lang w:val="cs-CZ"/>
        </w:rPr>
      </w:pPr>
      <w:r w:rsidRPr="009E785E">
        <w:rPr>
          <w:i/>
          <w:lang w:val="cs-CZ"/>
        </w:rPr>
        <w:t>IMvigor211 (GO29294): Randomizovaná studie u pacientů s lokálně pokročilým nebo metastazujícím U</w:t>
      </w:r>
      <w:r>
        <w:rPr>
          <w:i/>
          <w:lang w:val="cs-CZ"/>
        </w:rPr>
        <w:t>C</w:t>
      </w:r>
      <w:r w:rsidRPr="009E785E">
        <w:rPr>
          <w:i/>
          <w:lang w:val="cs-CZ"/>
        </w:rPr>
        <w:t xml:space="preserve"> dříve léčených chemoterapií </w:t>
      </w:r>
    </w:p>
    <w:p w14:paraId="62AAD493" w14:textId="77777777" w:rsidR="00535714" w:rsidRPr="009E785E" w:rsidRDefault="00535714" w:rsidP="00535714">
      <w:pPr>
        <w:rPr>
          <w:i/>
          <w:lang w:val="cs-CZ"/>
        </w:rPr>
      </w:pPr>
    </w:p>
    <w:p w14:paraId="4EA9F055" w14:textId="4E0FF394" w:rsidR="00535714" w:rsidRPr="009E785E" w:rsidRDefault="00535714" w:rsidP="00535714">
      <w:pPr>
        <w:rPr>
          <w:lang w:val="cs-CZ"/>
        </w:rPr>
      </w:pPr>
      <w:r w:rsidRPr="009E785E">
        <w:rPr>
          <w:lang w:val="cs-CZ"/>
        </w:rPr>
        <w:t xml:space="preserve">Byla provedena otevřená, multicentrická, mezinárodní, randomizovaná studie fáze III (IMvigor211), </w:t>
      </w:r>
      <w:r w:rsidR="006F6F53">
        <w:rPr>
          <w:lang w:val="cs-CZ"/>
        </w:rPr>
        <w:t>aby vyhodnotila</w:t>
      </w:r>
      <w:r w:rsidRPr="009E785E">
        <w:rPr>
          <w:lang w:val="cs-CZ"/>
        </w:rPr>
        <w:t xml:space="preserve"> účinnost a bezpečnost atezolizumabu ve srovnání s chemoterapií (zkoušejícím lékařem zvolený vinflunin</w:t>
      </w:r>
      <w:r w:rsidR="0045193D">
        <w:rPr>
          <w:lang w:val="cs-CZ"/>
        </w:rPr>
        <w:t>,</w:t>
      </w:r>
      <w:r w:rsidRPr="009E785E">
        <w:rPr>
          <w:lang w:val="cs-CZ"/>
        </w:rPr>
        <w:t xml:space="preserve"> docetaxel, nebo paklitaxel) u pacientů s lokálně pokročilým nebo metastazujícím U</w:t>
      </w:r>
      <w:r>
        <w:rPr>
          <w:lang w:val="cs-CZ"/>
        </w:rPr>
        <w:t>C</w:t>
      </w:r>
      <w:r w:rsidRPr="009E785E">
        <w:rPr>
          <w:lang w:val="cs-CZ"/>
        </w:rPr>
        <w:t xml:space="preserve">, u nichž došlo k progresi v průběhu režimu obsahujícího platinu nebo po jeho skončení. Z této studie byli vyloučeni pacienti, u nichž bylo v anamnéze autoimunitní onemocnění; aktivní nebo kortikodependentní mozkové metastázy; podání živých, atenuovaných vakcín v průběhu 28 dnů před zařazením; a podání systémových imunostimulačních látek v průběhu 4 týdnů nebo systémových imunosupresivních léčivých přípravků v průběhu 2 týdnů před zařazením. Posouzení nádoru bylo v prvních 54 týdnech prováděno každých 9 týdnů a poté každých 12 týdnů. Nádorové vzorky byly prospektivně posouzeny na expresi PD-L1 na nádor infiltrujících imunitních buňkách (IC) a výsledky byly použity pro definování podskupin exprese PD-L1 pro níže popsané analýzy. </w:t>
      </w:r>
    </w:p>
    <w:p w14:paraId="6875BA0E" w14:textId="77777777" w:rsidR="00535714" w:rsidRPr="009E785E" w:rsidRDefault="00535714" w:rsidP="00535714">
      <w:pPr>
        <w:rPr>
          <w:lang w:val="cs-CZ"/>
        </w:rPr>
      </w:pPr>
    </w:p>
    <w:p w14:paraId="076F8860" w14:textId="16C384F6" w:rsidR="00535714" w:rsidRPr="009E785E" w:rsidRDefault="00535714" w:rsidP="00535714">
      <w:pPr>
        <w:rPr>
          <w:lang w:val="cs-CZ"/>
        </w:rPr>
      </w:pPr>
      <w:r w:rsidRPr="009E785E">
        <w:rPr>
          <w:lang w:val="cs-CZ"/>
        </w:rPr>
        <w:t xml:space="preserve">Bylo zařazeno celkem 931 pacientů. Pacienti byli randomizováni v poměru 1:1 k léčbě buď atezolizumabem nebo chemoterapií. Randomizace byla stratifikována podle chemoterapie (vinflunin oproti taxanu), stavu exprese PD-L1 na IC (&lt; 5 % oproti ≥ 5%), počtu prognostických rizikových faktorů (0 oproti 1-3) a jaterních metastáz (ano oproti ne). Prognostické rizikové faktory zahrnovaly dobu od předchozí chemoterapie </w:t>
      </w:r>
      <w:r w:rsidRPr="009E785E">
        <w:rPr>
          <w:lang w:val="cs-CZ"/>
        </w:rPr>
        <w:sym w:font="Symbol" w:char="F03C"/>
      </w:r>
      <w:r w:rsidRPr="009E785E">
        <w:rPr>
          <w:lang w:val="cs-CZ"/>
        </w:rPr>
        <w:t xml:space="preserve"> 3 měsíce, výkonnostní stav ECOG </w:t>
      </w:r>
      <w:r w:rsidRPr="009E785E">
        <w:rPr>
          <w:lang w:val="cs-CZ"/>
        </w:rPr>
        <w:sym w:font="Symbol" w:char="F03E"/>
      </w:r>
      <w:r w:rsidRPr="009E785E">
        <w:rPr>
          <w:lang w:val="cs-CZ"/>
        </w:rPr>
        <w:t xml:space="preserve"> 0 a hemoglobin </w:t>
      </w:r>
      <w:r w:rsidRPr="009E785E">
        <w:rPr>
          <w:lang w:val="cs-CZ"/>
        </w:rPr>
        <w:sym w:font="Symbol" w:char="F03C"/>
      </w:r>
      <w:r w:rsidRPr="009E785E">
        <w:rPr>
          <w:lang w:val="cs-CZ"/>
        </w:rPr>
        <w:t> 10 g/dl.</w:t>
      </w:r>
    </w:p>
    <w:p w14:paraId="5CCF83D2" w14:textId="77777777" w:rsidR="00535714" w:rsidRPr="009E785E" w:rsidRDefault="00535714" w:rsidP="00535714">
      <w:pPr>
        <w:rPr>
          <w:lang w:val="cs-CZ"/>
        </w:rPr>
      </w:pPr>
    </w:p>
    <w:p w14:paraId="2000EAEE" w14:textId="77777777" w:rsidR="00535714" w:rsidRPr="009E785E" w:rsidRDefault="00535714" w:rsidP="00535714">
      <w:pPr>
        <w:rPr>
          <w:lang w:val="cs-CZ"/>
        </w:rPr>
      </w:pPr>
      <w:r w:rsidRPr="009E785E">
        <w:rPr>
          <w:lang w:val="cs-CZ"/>
        </w:rPr>
        <w:t>Atezolizumab byl podáván ve fixní dávce 1 200 mg intravenózní infuzí každé 3 týdny. Nebyla povolena žádná redukce dávky. Pacienti byli léčeni do ztráty klinického přínosu posouzené zkoušejícím lékařem nebo do nepřijatelné toxicity. Vinflunin byl podáván v dávce 320 mg/m</w:t>
      </w:r>
      <w:r w:rsidRPr="009E785E">
        <w:rPr>
          <w:vertAlign w:val="superscript"/>
          <w:lang w:val="cs-CZ"/>
        </w:rPr>
        <w:t>2</w:t>
      </w:r>
      <w:r w:rsidRPr="009E785E">
        <w:rPr>
          <w:lang w:val="cs-CZ"/>
        </w:rPr>
        <w:t xml:space="preserve"> intravenózní infuzí 1. den každého 3týdenního cyklu do progrese onemocnění nebo nepřijatelné toxicity. Paclitaxel byl podáván v dávce 175 mg/m</w:t>
      </w:r>
      <w:r w:rsidRPr="009E785E">
        <w:rPr>
          <w:vertAlign w:val="superscript"/>
          <w:lang w:val="cs-CZ"/>
        </w:rPr>
        <w:t>2</w:t>
      </w:r>
      <w:r w:rsidRPr="009E785E">
        <w:rPr>
          <w:lang w:val="cs-CZ"/>
        </w:rPr>
        <w:t xml:space="preserve"> intravenózní infuzí v průběhu 3 hodin 1. den každého 3týdenního cyklu do progrese onemocnění nebo nepřijatelné toxicity. Docetaxel byl podáván v dávce 75 mg/m</w:t>
      </w:r>
      <w:r w:rsidRPr="009E785E">
        <w:rPr>
          <w:vertAlign w:val="superscript"/>
          <w:lang w:val="cs-CZ"/>
        </w:rPr>
        <w:t>2</w:t>
      </w:r>
      <w:r w:rsidRPr="009E785E">
        <w:rPr>
          <w:lang w:val="cs-CZ"/>
        </w:rPr>
        <w:t xml:space="preserve"> intravenózní infuzí 1. den každého 3týdenního cyklu do progrese onemocnění nebo nepřijatelné toxicity. U všech léčených pacientů byl medián trvání léčby 2,8 měsíce v rameni s atezolizumabem, 2,1 měsíce v ramenech s vinfluninem a paklitaxelem, a 1,6 měsíce v rameni s docetaxelem.</w:t>
      </w:r>
    </w:p>
    <w:p w14:paraId="5E41658E" w14:textId="77777777" w:rsidR="00535714" w:rsidRPr="009E785E" w:rsidRDefault="00535714" w:rsidP="00535714">
      <w:pPr>
        <w:rPr>
          <w:lang w:val="cs-CZ"/>
        </w:rPr>
      </w:pPr>
    </w:p>
    <w:p w14:paraId="0DE1E22A" w14:textId="65D09566" w:rsidR="00535714" w:rsidRPr="009E785E" w:rsidRDefault="00535714" w:rsidP="00535714">
      <w:pPr>
        <w:rPr>
          <w:lang w:val="cs-CZ"/>
        </w:rPr>
      </w:pPr>
      <w:r w:rsidRPr="009E785E">
        <w:rPr>
          <w:lang w:val="cs-CZ"/>
        </w:rPr>
        <w:t xml:space="preserve">Demografické a výchozí charakteristiky onemocnění populace pro primární analýzu byly mezi léčebnými rameny dobře vyvážené. Medián věku byl 67 let (rozmezí: 31 až 88) a 77,1 % pacientů byli muži. Většina pacientů byli běloši (72,1 %), 53,9 % v rameni s chemoterapií dostávalo vinflunin, 71,4 % pacientů mělo alespoň jeden špatný prognostický rizikový faktor a 28,8 % mělo při zahájení jaterní metastázy. Výchozí výkonnostní stav ECOG byl 0 (45,6 %) nebo 1 (54,4 %). Močový měchýř jako primární sídlo nádoru byl u 71,1 % pacientů a 25,4 % pacientů mělo </w:t>
      </w:r>
      <w:r>
        <w:rPr>
          <w:lang w:val="cs-CZ"/>
        </w:rPr>
        <w:t>UC</w:t>
      </w:r>
      <w:r w:rsidRPr="009E785E">
        <w:rPr>
          <w:lang w:val="cs-CZ"/>
        </w:rPr>
        <w:t xml:space="preserve"> horního traktu. Celkem 24,2 % pacientů dostávalo pouze předchozí adjuvantní nebo neoadjuvantní léčbu obsahující platinu a došlo u nich k progresi v průběhu 12 měsíců. </w:t>
      </w:r>
    </w:p>
    <w:p w14:paraId="2DAE161D" w14:textId="77777777" w:rsidR="00535714" w:rsidRPr="009E785E" w:rsidRDefault="00535714" w:rsidP="00535714">
      <w:pPr>
        <w:rPr>
          <w:lang w:val="cs-CZ"/>
        </w:rPr>
      </w:pPr>
    </w:p>
    <w:p w14:paraId="0A931A80" w14:textId="57F3A704" w:rsidR="00535714" w:rsidRPr="009E785E" w:rsidRDefault="00535714" w:rsidP="00535714">
      <w:pPr>
        <w:rPr>
          <w:lang w:val="cs-CZ"/>
        </w:rPr>
      </w:pPr>
      <w:r w:rsidRPr="009E785E">
        <w:rPr>
          <w:lang w:val="cs-CZ"/>
        </w:rPr>
        <w:t xml:space="preserve">Primárním cílovým parametrem účinnosti ve studii IMvigor211 je celkové přežití (OS). Sekundárními cílovými parametry účinnosti posuzovanými na základě zkoušejícím lékařem posuzovaných kritérií </w:t>
      </w:r>
      <w:r w:rsidRPr="00D36A6D">
        <w:rPr>
          <w:lang w:val="cs-CZ"/>
        </w:rPr>
        <w:t xml:space="preserve">„Response Evaluation Criteria in Solid Tumors (RECIST) v1.1“ jsou </w:t>
      </w:r>
      <w:r w:rsidR="00D36A6D" w:rsidRPr="00D36A6D">
        <w:rPr>
          <w:lang w:val="cs-CZ"/>
        </w:rPr>
        <w:t>míra</w:t>
      </w:r>
      <w:r w:rsidRPr="00D36A6D">
        <w:rPr>
          <w:lang w:val="cs-CZ"/>
        </w:rPr>
        <w:t xml:space="preserve"> objektivní odpovědi (ORR),</w:t>
      </w:r>
      <w:r w:rsidRPr="009E785E">
        <w:rPr>
          <w:lang w:val="cs-CZ"/>
        </w:rPr>
        <w:t xml:space="preserve"> přežití bez progrese (PFS) a </w:t>
      </w:r>
      <w:r w:rsidR="00442730">
        <w:rPr>
          <w:lang w:val="cs-CZ"/>
        </w:rPr>
        <w:t xml:space="preserve">doba </w:t>
      </w:r>
      <w:r w:rsidRPr="009E785E">
        <w:rPr>
          <w:lang w:val="cs-CZ"/>
        </w:rPr>
        <w:t>trvání odpovědi (DOR). Srovnán</w:t>
      </w:r>
      <w:r w:rsidR="0045193D">
        <w:rPr>
          <w:lang w:val="cs-CZ"/>
        </w:rPr>
        <w:t>í</w:t>
      </w:r>
      <w:r w:rsidRPr="009E785E">
        <w:rPr>
          <w:lang w:val="cs-CZ"/>
        </w:rPr>
        <w:t xml:space="preserve"> s ohledem na OS mezi léčebným ramenem a kontrolním ramenem v rámci populací IC2/3, IC1/2/3 a ITT (</w:t>
      </w:r>
      <w:r w:rsidR="0045193D">
        <w:rPr>
          <w:lang w:val="cs-CZ"/>
        </w:rPr>
        <w:t xml:space="preserve">populace </w:t>
      </w:r>
      <w:r w:rsidRPr="009E785E">
        <w:rPr>
          <w:lang w:val="cs-CZ"/>
        </w:rPr>
        <w:t xml:space="preserve">se záměrem léčit (intention-to-treat), tj. všichni pacienti) bylo testováno pomocí postupu hierarchické fixní sekvence vycházející ze stratifikovaného log-rank testu na oboustranné 5% hladině následovně: krok 1) IC2/3 </w:t>
      </w:r>
      <w:r w:rsidRPr="009E785E">
        <w:rPr>
          <w:lang w:val="cs-CZ"/>
        </w:rPr>
        <w:lastRenderedPageBreak/>
        <w:t xml:space="preserve">populace; krok 2) IC1/2/3 populace; krok 3) populace všech účastníků. Výsledky OS pro každý z 2. a 3. kroku mohly být formálně testovány na statistickou významnost pouze tehdy, pokud výsledek předchozího kroku byl statisticky významný. </w:t>
      </w:r>
    </w:p>
    <w:p w14:paraId="486C4A4F" w14:textId="77777777" w:rsidR="00535714" w:rsidRPr="009E785E" w:rsidRDefault="00535714" w:rsidP="00535714">
      <w:pPr>
        <w:rPr>
          <w:lang w:val="cs-CZ"/>
        </w:rPr>
      </w:pPr>
    </w:p>
    <w:p w14:paraId="7D6BA02C" w14:textId="7FC64E68" w:rsidR="00535714" w:rsidRPr="009E785E" w:rsidRDefault="00535714" w:rsidP="00535714">
      <w:pPr>
        <w:rPr>
          <w:lang w:val="cs-CZ"/>
        </w:rPr>
      </w:pPr>
      <w:r w:rsidRPr="009E785E">
        <w:rPr>
          <w:lang w:val="cs-CZ"/>
        </w:rPr>
        <w:t xml:space="preserve">Medián sledování přežití je 17 měsíců. Primární analýza studie IMvigor211 nesplnila svůj primární cílový parametr OS. Atezolizumab neprokázal statisticky signifikantní přínos z hlediska přežití ve srovnání s chemoterapií u pacientů s dříve léčeným, lokálně pokročilým nebo metastazujícím </w:t>
      </w:r>
      <w:r>
        <w:rPr>
          <w:lang w:val="cs-CZ"/>
        </w:rPr>
        <w:t>UC</w:t>
      </w:r>
      <w:r w:rsidRPr="009E785E">
        <w:rPr>
          <w:lang w:val="cs-CZ"/>
        </w:rPr>
        <w:t>. Podle předem specifikovaného pořadí hierarchického testování byla nejprve testovaná populace IC2/3 s</w:t>
      </w:r>
      <w:r w:rsidR="00AB6360">
        <w:rPr>
          <w:lang w:val="cs-CZ"/>
        </w:rPr>
        <w:t> poměrem rizik (HR) pro</w:t>
      </w:r>
      <w:r w:rsidRPr="009E785E">
        <w:rPr>
          <w:lang w:val="cs-CZ"/>
        </w:rPr>
        <w:t xml:space="preserve"> OS 0,87 (95% CI: 0,63, 1,21; medián OS 11,1 měsíce u atezolizumabu oproti 10,6 měsíce u chemoterapie). Stratifikovaná log-rank p-hodnota byla 0,41, a proto nejsou výsledky v této populaci považovány za statisticky významné. Následkem toho nemohly být provedeny žádné formální testy statistické významnosti pro OS u populace IC1/2/3 nebo populace všech účastníků a výsledky těchto analýz by byly považovány za </w:t>
      </w:r>
      <w:r w:rsidR="00F22AC2">
        <w:rPr>
          <w:lang w:val="cs-CZ"/>
        </w:rPr>
        <w:t>prů</w:t>
      </w:r>
      <w:r w:rsidRPr="009E785E">
        <w:rPr>
          <w:lang w:val="cs-CZ"/>
        </w:rPr>
        <w:t>zkumné. Klíčové výsledky v populaci všech účastníků jsou shrnuty v tabulce 4. Kaplan</w:t>
      </w:r>
      <w:ins w:id="303" w:author="Author">
        <w:r w:rsidR="001F42A6">
          <w:rPr>
            <w:lang w:val="cs-CZ"/>
          </w:rPr>
          <w:t>ova</w:t>
        </w:r>
      </w:ins>
      <w:r w:rsidRPr="009E785E">
        <w:rPr>
          <w:lang w:val="cs-CZ"/>
        </w:rPr>
        <w:t xml:space="preserve">-Meierova křivka pro OS v populaci všech účastníků je uvedena na obrázku 1. </w:t>
      </w:r>
    </w:p>
    <w:p w14:paraId="24ECB245" w14:textId="77777777" w:rsidR="00535714" w:rsidRPr="009E785E" w:rsidRDefault="00535714" w:rsidP="00535714">
      <w:pPr>
        <w:rPr>
          <w:lang w:val="cs-CZ"/>
        </w:rPr>
      </w:pPr>
    </w:p>
    <w:p w14:paraId="277FC554" w14:textId="547649F0" w:rsidR="00535714" w:rsidRPr="009E785E" w:rsidRDefault="00535714" w:rsidP="00535714">
      <w:pPr>
        <w:rPr>
          <w:lang w:val="cs-CZ"/>
        </w:rPr>
      </w:pPr>
      <w:r w:rsidRPr="009E785E">
        <w:rPr>
          <w:lang w:val="cs-CZ"/>
        </w:rPr>
        <w:t>Byla provedena aktualizace výzkumné analýzy přežití s mediánem sledování trvání přežití 34 měsíců v populaci ITT. Medián OS byl 8,6 měsíce (95% CI: 7,8; 9,6) v rameni s atezolizumabem a 8,0 měsíce (95% CI: 7,2; 8,6) v rameni s chemoterapií s poměrem rizika 0,82 (95% CI: 0,71; 0,94). V souladu s trendem pozorovaným v primární analýze 12měsíčního OS byly u pacientů v rameni s atezolizumabem pozorovány číselně vyšší 24měsíční a 30měsíční OS ve srovnání s ramenem s chemoterapií v populaci ITT. Celkem 12,7 % pacientů bylo naživu v měsíci 24 (</w:t>
      </w:r>
      <w:r w:rsidR="008621F8" w:rsidRPr="009E785E">
        <w:rPr>
          <w:lang w:val="cs-CZ"/>
        </w:rPr>
        <w:t>Kaplan</w:t>
      </w:r>
      <w:ins w:id="304" w:author="Author">
        <w:r w:rsidR="001F42A6">
          <w:rPr>
            <w:lang w:val="cs-CZ"/>
          </w:rPr>
          <w:t>ův</w:t>
        </w:r>
      </w:ins>
      <w:r w:rsidR="008621F8" w:rsidRPr="009E785E">
        <w:rPr>
          <w:lang w:val="cs-CZ"/>
        </w:rPr>
        <w:t>-Meier</w:t>
      </w:r>
      <w:r w:rsidR="008621F8">
        <w:rPr>
          <w:lang w:val="cs-CZ"/>
        </w:rPr>
        <w:t>ův</w:t>
      </w:r>
      <w:r w:rsidR="008621F8" w:rsidRPr="009E785E">
        <w:rPr>
          <w:lang w:val="cs-CZ"/>
        </w:rPr>
        <w:t xml:space="preserve"> </w:t>
      </w:r>
      <w:r w:rsidRPr="009E785E">
        <w:rPr>
          <w:lang w:val="cs-CZ"/>
        </w:rPr>
        <w:t>odhad) v rameni s chemoterapií a 22,5 % v rameni s</w:t>
      </w:r>
      <w:r w:rsidR="00795734">
        <w:rPr>
          <w:lang w:val="cs-CZ"/>
        </w:rPr>
        <w:t> </w:t>
      </w:r>
      <w:r w:rsidRPr="009E785E">
        <w:rPr>
          <w:lang w:val="cs-CZ"/>
        </w:rPr>
        <w:t>atezolizumabem</w:t>
      </w:r>
      <w:r w:rsidR="00795734">
        <w:rPr>
          <w:lang w:val="cs-CZ"/>
        </w:rPr>
        <w:t>,</w:t>
      </w:r>
      <w:r w:rsidRPr="009E785E">
        <w:rPr>
          <w:lang w:val="cs-CZ"/>
        </w:rPr>
        <w:t xml:space="preserve"> a v měsíci 30 (</w:t>
      </w:r>
      <w:r w:rsidR="008621F8" w:rsidRPr="009E785E">
        <w:rPr>
          <w:lang w:val="cs-CZ"/>
        </w:rPr>
        <w:t>Kaplan</w:t>
      </w:r>
      <w:ins w:id="305" w:author="Author">
        <w:r w:rsidR="001F42A6">
          <w:rPr>
            <w:lang w:val="cs-CZ"/>
          </w:rPr>
          <w:t>ův</w:t>
        </w:r>
      </w:ins>
      <w:r w:rsidR="008621F8" w:rsidRPr="009E785E">
        <w:rPr>
          <w:lang w:val="cs-CZ"/>
        </w:rPr>
        <w:t>-Meier</w:t>
      </w:r>
      <w:r w:rsidR="008621F8">
        <w:rPr>
          <w:lang w:val="cs-CZ"/>
        </w:rPr>
        <w:t>ův</w:t>
      </w:r>
      <w:r w:rsidR="008621F8" w:rsidRPr="009E785E">
        <w:rPr>
          <w:lang w:val="cs-CZ"/>
        </w:rPr>
        <w:t xml:space="preserve"> </w:t>
      </w:r>
      <w:r w:rsidRPr="009E785E">
        <w:rPr>
          <w:lang w:val="cs-CZ"/>
        </w:rPr>
        <w:t>odhad) 9,8 % v rameni s chemoterapií a 18,1 % v rameni s atezolizumabem.</w:t>
      </w:r>
    </w:p>
    <w:p w14:paraId="6BC1ED32" w14:textId="77777777" w:rsidR="00535714" w:rsidRPr="009E785E" w:rsidRDefault="00535714" w:rsidP="00535714">
      <w:pPr>
        <w:rPr>
          <w:lang w:val="cs-CZ"/>
        </w:rPr>
      </w:pPr>
    </w:p>
    <w:p w14:paraId="09B59486" w14:textId="2438D999" w:rsidR="00535714" w:rsidRPr="009E785E" w:rsidRDefault="00535714" w:rsidP="00535714">
      <w:pPr>
        <w:keepNext/>
        <w:keepLines/>
        <w:rPr>
          <w:b/>
          <w:lang w:val="cs-CZ"/>
        </w:rPr>
      </w:pPr>
      <w:r w:rsidRPr="009E785E">
        <w:rPr>
          <w:b/>
          <w:lang w:val="cs-CZ"/>
        </w:rPr>
        <w:lastRenderedPageBreak/>
        <w:t xml:space="preserve">Tabulka 4: Souhrn účinnosti </w:t>
      </w:r>
      <w:r w:rsidR="00795734">
        <w:rPr>
          <w:b/>
          <w:lang w:val="cs-CZ"/>
        </w:rPr>
        <w:t xml:space="preserve">u </w:t>
      </w:r>
      <w:r w:rsidRPr="009E785E">
        <w:rPr>
          <w:b/>
          <w:lang w:val="cs-CZ"/>
        </w:rPr>
        <w:t>všech pacientů (IMvigor211)</w:t>
      </w:r>
    </w:p>
    <w:p w14:paraId="160F87D0" w14:textId="77777777" w:rsidR="00535714" w:rsidRPr="009E785E" w:rsidRDefault="00535714" w:rsidP="00535714">
      <w:pPr>
        <w:keepNext/>
        <w:keepLines/>
        <w:rPr>
          <w:b/>
          <w:bCs/>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535714" w:rsidRPr="002E0860" w14:paraId="48C02E9E" w14:textId="77777777" w:rsidTr="00DD46D7">
        <w:trPr>
          <w:trHeight w:val="453"/>
          <w:tblHeader/>
        </w:trPr>
        <w:tc>
          <w:tcPr>
            <w:tcW w:w="3627" w:type="dxa"/>
            <w:tcBorders>
              <w:right w:val="nil"/>
            </w:tcBorders>
          </w:tcPr>
          <w:p w14:paraId="6CD9F3B4" w14:textId="77777777" w:rsidR="00535714" w:rsidRPr="00744611" w:rsidRDefault="00535714" w:rsidP="00DD46D7">
            <w:pPr>
              <w:keepNext/>
              <w:keepLines/>
              <w:spacing w:beforeLines="20" w:before="48" w:after="20" w:line="220" w:lineRule="exact"/>
              <w:jc w:val="both"/>
              <w:rPr>
                <w:b/>
                <w:szCs w:val="22"/>
                <w:lang w:val="cs-CZ"/>
              </w:rPr>
            </w:pPr>
            <w:r w:rsidRPr="00744611">
              <w:rPr>
                <w:b/>
                <w:szCs w:val="22"/>
                <w:lang w:val="cs-CZ"/>
              </w:rPr>
              <w:t xml:space="preserve">Cílový parametr účinnosti </w:t>
            </w:r>
          </w:p>
        </w:tc>
        <w:tc>
          <w:tcPr>
            <w:tcW w:w="2628" w:type="dxa"/>
            <w:tcBorders>
              <w:left w:val="nil"/>
              <w:right w:val="nil"/>
            </w:tcBorders>
          </w:tcPr>
          <w:p w14:paraId="006722A0" w14:textId="77777777" w:rsidR="00535714" w:rsidRPr="00744611" w:rsidRDefault="00535714" w:rsidP="00DD46D7">
            <w:pPr>
              <w:keepNext/>
              <w:keepLines/>
              <w:spacing w:beforeLines="20" w:before="48" w:after="20" w:line="220" w:lineRule="exact"/>
              <w:jc w:val="center"/>
              <w:rPr>
                <w:b/>
                <w:szCs w:val="22"/>
                <w:lang w:val="cs-CZ"/>
              </w:rPr>
            </w:pPr>
            <w:r w:rsidRPr="00744611">
              <w:rPr>
                <w:b/>
                <w:szCs w:val="22"/>
                <w:lang w:val="cs-CZ"/>
              </w:rPr>
              <w:t xml:space="preserve">Atezolizumab </w:t>
            </w:r>
          </w:p>
          <w:p w14:paraId="0FA80CB3" w14:textId="77777777" w:rsidR="00535714" w:rsidRPr="00744611" w:rsidRDefault="00535714" w:rsidP="00DD46D7">
            <w:pPr>
              <w:keepNext/>
              <w:keepLines/>
              <w:spacing w:beforeLines="20" w:before="48" w:after="20" w:line="220" w:lineRule="exact"/>
              <w:jc w:val="center"/>
              <w:rPr>
                <w:b/>
                <w:szCs w:val="22"/>
                <w:lang w:val="cs-CZ"/>
              </w:rPr>
            </w:pPr>
            <w:r w:rsidRPr="00744611">
              <w:rPr>
                <w:b/>
                <w:szCs w:val="22"/>
                <w:lang w:val="cs-CZ"/>
              </w:rPr>
              <w:t>(n=467)</w:t>
            </w:r>
          </w:p>
        </w:tc>
        <w:tc>
          <w:tcPr>
            <w:tcW w:w="2565" w:type="dxa"/>
            <w:tcBorders>
              <w:left w:val="nil"/>
            </w:tcBorders>
          </w:tcPr>
          <w:p w14:paraId="3CFBE7D3" w14:textId="77777777" w:rsidR="00535714" w:rsidRPr="00744611" w:rsidRDefault="00535714" w:rsidP="00DD46D7">
            <w:pPr>
              <w:keepNext/>
              <w:keepLines/>
              <w:spacing w:beforeLines="20" w:before="48" w:after="20" w:line="220" w:lineRule="exact"/>
              <w:jc w:val="center"/>
              <w:rPr>
                <w:b/>
                <w:szCs w:val="22"/>
                <w:lang w:val="cs-CZ"/>
              </w:rPr>
            </w:pPr>
            <w:r w:rsidRPr="00744611">
              <w:rPr>
                <w:b/>
                <w:szCs w:val="22"/>
                <w:lang w:val="cs-CZ"/>
              </w:rPr>
              <w:t xml:space="preserve">Chemoterapie </w:t>
            </w:r>
          </w:p>
          <w:p w14:paraId="26F965B9" w14:textId="77777777" w:rsidR="00535714" w:rsidRPr="00744611" w:rsidRDefault="00535714" w:rsidP="00DD46D7">
            <w:pPr>
              <w:keepNext/>
              <w:keepLines/>
              <w:spacing w:beforeLines="20" w:before="48" w:after="20" w:line="220" w:lineRule="exact"/>
              <w:jc w:val="center"/>
              <w:rPr>
                <w:b/>
                <w:szCs w:val="22"/>
                <w:lang w:val="cs-CZ"/>
              </w:rPr>
            </w:pPr>
            <w:r w:rsidRPr="00744611">
              <w:rPr>
                <w:b/>
                <w:szCs w:val="22"/>
                <w:lang w:val="cs-CZ"/>
              </w:rPr>
              <w:t>(n=464)</w:t>
            </w:r>
          </w:p>
        </w:tc>
      </w:tr>
      <w:tr w:rsidR="00535714" w:rsidRPr="002E0860" w14:paraId="207C14F7" w14:textId="77777777" w:rsidTr="00DD46D7">
        <w:tc>
          <w:tcPr>
            <w:tcW w:w="3627" w:type="dxa"/>
            <w:tcBorders>
              <w:bottom w:val="single" w:sz="4" w:space="0" w:color="auto"/>
              <w:right w:val="nil"/>
            </w:tcBorders>
          </w:tcPr>
          <w:p w14:paraId="0FC93706" w14:textId="77777777" w:rsidR="00535714" w:rsidRPr="00744611" w:rsidRDefault="00535714" w:rsidP="00DD46D7">
            <w:pPr>
              <w:keepNext/>
              <w:keepLines/>
              <w:spacing w:beforeLines="20" w:before="48" w:after="20" w:line="220" w:lineRule="exact"/>
              <w:rPr>
                <w:b/>
                <w:i/>
                <w:szCs w:val="22"/>
                <w:lang w:val="cs-CZ"/>
              </w:rPr>
            </w:pPr>
            <w:r w:rsidRPr="00744611">
              <w:rPr>
                <w:b/>
                <w:i/>
                <w:szCs w:val="22"/>
                <w:lang w:val="cs-CZ"/>
              </w:rPr>
              <w:t xml:space="preserve">Primární cílový parametr účinnosti </w:t>
            </w:r>
          </w:p>
        </w:tc>
        <w:tc>
          <w:tcPr>
            <w:tcW w:w="2628" w:type="dxa"/>
            <w:tcBorders>
              <w:left w:val="nil"/>
              <w:bottom w:val="single" w:sz="4" w:space="0" w:color="auto"/>
              <w:right w:val="nil"/>
            </w:tcBorders>
          </w:tcPr>
          <w:p w14:paraId="35508991" w14:textId="77777777" w:rsidR="00535714" w:rsidRPr="00744611" w:rsidRDefault="00535714" w:rsidP="00DD46D7">
            <w:pPr>
              <w:keepNext/>
              <w:keepLines/>
              <w:spacing w:beforeLines="20" w:before="48" w:after="20" w:line="220" w:lineRule="exact"/>
              <w:jc w:val="both"/>
              <w:rPr>
                <w:szCs w:val="22"/>
                <w:lang w:val="cs-CZ"/>
              </w:rPr>
            </w:pPr>
          </w:p>
        </w:tc>
        <w:tc>
          <w:tcPr>
            <w:tcW w:w="2565" w:type="dxa"/>
            <w:tcBorders>
              <w:left w:val="nil"/>
              <w:bottom w:val="single" w:sz="4" w:space="0" w:color="auto"/>
            </w:tcBorders>
          </w:tcPr>
          <w:p w14:paraId="6DBA55D7" w14:textId="77777777" w:rsidR="00535714" w:rsidRPr="00744611" w:rsidRDefault="00535714" w:rsidP="00DD46D7">
            <w:pPr>
              <w:keepNext/>
              <w:keepLines/>
              <w:spacing w:beforeLines="20" w:before="48" w:after="20" w:line="220" w:lineRule="exact"/>
              <w:jc w:val="both"/>
              <w:rPr>
                <w:szCs w:val="22"/>
                <w:lang w:val="cs-CZ"/>
              </w:rPr>
            </w:pPr>
          </w:p>
        </w:tc>
      </w:tr>
      <w:tr w:rsidR="00535714" w:rsidRPr="002E0860" w14:paraId="500F45FF" w14:textId="77777777" w:rsidTr="00DD46D7">
        <w:tc>
          <w:tcPr>
            <w:tcW w:w="3627" w:type="dxa"/>
            <w:tcBorders>
              <w:top w:val="single" w:sz="4" w:space="0" w:color="auto"/>
              <w:left w:val="single" w:sz="4" w:space="0" w:color="auto"/>
              <w:bottom w:val="single" w:sz="4" w:space="0" w:color="auto"/>
              <w:right w:val="nil"/>
            </w:tcBorders>
          </w:tcPr>
          <w:p w14:paraId="533D04F2" w14:textId="77777777" w:rsidR="00535714" w:rsidRPr="00744611" w:rsidRDefault="00535714" w:rsidP="00DD46D7">
            <w:pPr>
              <w:keepNext/>
              <w:keepLines/>
              <w:spacing w:beforeLines="20" w:before="48" w:after="20"/>
              <w:rPr>
                <w:b/>
                <w:i/>
                <w:szCs w:val="22"/>
                <w:lang w:val="cs-CZ"/>
              </w:rPr>
            </w:pPr>
            <w:r w:rsidRPr="00744611">
              <w:rPr>
                <w:b/>
                <w:i/>
                <w:szCs w:val="22"/>
                <w:lang w:val="cs-CZ"/>
              </w:rPr>
              <w:t xml:space="preserve">OS* </w:t>
            </w:r>
          </w:p>
        </w:tc>
        <w:tc>
          <w:tcPr>
            <w:tcW w:w="2628" w:type="dxa"/>
            <w:tcBorders>
              <w:top w:val="single" w:sz="4" w:space="0" w:color="auto"/>
              <w:left w:val="nil"/>
              <w:bottom w:val="single" w:sz="4" w:space="0" w:color="auto"/>
              <w:right w:val="nil"/>
            </w:tcBorders>
          </w:tcPr>
          <w:p w14:paraId="66F3A11D" w14:textId="77777777" w:rsidR="00535714" w:rsidRPr="00744611" w:rsidRDefault="00535714" w:rsidP="00DD46D7">
            <w:pPr>
              <w:keepNext/>
              <w:keepLines/>
              <w:spacing w:beforeLines="20" w:before="48" w:after="20"/>
              <w:jc w:val="both"/>
              <w:rPr>
                <w:szCs w:val="22"/>
                <w:lang w:val="cs-CZ"/>
              </w:rPr>
            </w:pPr>
          </w:p>
        </w:tc>
        <w:tc>
          <w:tcPr>
            <w:tcW w:w="2565" w:type="dxa"/>
            <w:tcBorders>
              <w:top w:val="single" w:sz="4" w:space="0" w:color="auto"/>
              <w:left w:val="nil"/>
              <w:bottom w:val="single" w:sz="4" w:space="0" w:color="auto"/>
              <w:right w:val="single" w:sz="4" w:space="0" w:color="auto"/>
            </w:tcBorders>
          </w:tcPr>
          <w:p w14:paraId="2B78B046" w14:textId="77777777" w:rsidR="00535714" w:rsidRPr="00744611" w:rsidRDefault="00535714" w:rsidP="00DD46D7">
            <w:pPr>
              <w:keepNext/>
              <w:keepLines/>
              <w:spacing w:beforeLines="20" w:before="48" w:after="20"/>
              <w:jc w:val="both"/>
              <w:rPr>
                <w:szCs w:val="22"/>
                <w:lang w:val="cs-CZ"/>
              </w:rPr>
            </w:pPr>
          </w:p>
        </w:tc>
      </w:tr>
      <w:tr w:rsidR="00535714" w:rsidRPr="002E0860" w14:paraId="34EBF3C2" w14:textId="77777777" w:rsidTr="00DD46D7">
        <w:tc>
          <w:tcPr>
            <w:tcW w:w="3627" w:type="dxa"/>
            <w:tcBorders>
              <w:top w:val="nil"/>
              <w:bottom w:val="nil"/>
              <w:right w:val="nil"/>
            </w:tcBorders>
          </w:tcPr>
          <w:p w14:paraId="74FD15EF" w14:textId="77777777" w:rsidR="00535714" w:rsidRPr="00744611" w:rsidRDefault="00535714" w:rsidP="00DD46D7">
            <w:pPr>
              <w:keepNext/>
              <w:keepLines/>
              <w:spacing w:beforeLines="20" w:before="48" w:after="20"/>
              <w:rPr>
                <w:szCs w:val="22"/>
                <w:lang w:val="cs-CZ"/>
              </w:rPr>
            </w:pPr>
            <w:r w:rsidRPr="00744611">
              <w:rPr>
                <w:szCs w:val="22"/>
                <w:lang w:val="cs-CZ"/>
              </w:rPr>
              <w:t>Počet úmrtí (%)</w:t>
            </w:r>
          </w:p>
        </w:tc>
        <w:tc>
          <w:tcPr>
            <w:tcW w:w="2628" w:type="dxa"/>
            <w:tcBorders>
              <w:top w:val="nil"/>
              <w:left w:val="nil"/>
              <w:bottom w:val="nil"/>
              <w:right w:val="nil"/>
            </w:tcBorders>
          </w:tcPr>
          <w:p w14:paraId="2C3F6AE9" w14:textId="77777777" w:rsidR="00535714" w:rsidRPr="00744611" w:rsidRDefault="00535714" w:rsidP="00DD46D7">
            <w:pPr>
              <w:keepNext/>
              <w:keepLines/>
              <w:spacing w:beforeLines="20" w:before="48" w:after="20"/>
              <w:jc w:val="center"/>
              <w:rPr>
                <w:szCs w:val="22"/>
                <w:lang w:val="cs-CZ"/>
              </w:rPr>
            </w:pPr>
            <w:r w:rsidRPr="00744611">
              <w:rPr>
                <w:szCs w:val="22"/>
                <w:lang w:val="cs-CZ"/>
              </w:rPr>
              <w:t>324 (69,4 %)</w:t>
            </w:r>
          </w:p>
        </w:tc>
        <w:tc>
          <w:tcPr>
            <w:tcW w:w="2565" w:type="dxa"/>
            <w:tcBorders>
              <w:top w:val="nil"/>
              <w:left w:val="nil"/>
              <w:bottom w:val="nil"/>
            </w:tcBorders>
          </w:tcPr>
          <w:p w14:paraId="17F53481" w14:textId="77777777" w:rsidR="00535714" w:rsidRPr="00744611" w:rsidRDefault="00535714" w:rsidP="00DD46D7">
            <w:pPr>
              <w:keepNext/>
              <w:keepLines/>
              <w:spacing w:beforeLines="20" w:before="48" w:after="20"/>
              <w:jc w:val="center"/>
              <w:rPr>
                <w:szCs w:val="22"/>
                <w:lang w:val="cs-CZ"/>
              </w:rPr>
            </w:pPr>
            <w:r w:rsidRPr="00744611">
              <w:rPr>
                <w:szCs w:val="22"/>
                <w:lang w:val="cs-CZ"/>
              </w:rPr>
              <w:t>350 (75,4 %)</w:t>
            </w:r>
          </w:p>
        </w:tc>
      </w:tr>
      <w:tr w:rsidR="00535714" w:rsidRPr="002E0860" w14:paraId="2F9A8C42" w14:textId="77777777" w:rsidTr="00DD46D7">
        <w:tc>
          <w:tcPr>
            <w:tcW w:w="3627" w:type="dxa"/>
            <w:tcBorders>
              <w:top w:val="nil"/>
              <w:bottom w:val="nil"/>
              <w:right w:val="nil"/>
            </w:tcBorders>
          </w:tcPr>
          <w:p w14:paraId="5AF32A79" w14:textId="77777777" w:rsidR="00535714" w:rsidRPr="00744611" w:rsidRDefault="00535714" w:rsidP="00DD46D7">
            <w:pPr>
              <w:keepNext/>
              <w:keepLines/>
              <w:spacing w:beforeLines="20" w:before="48" w:after="20"/>
              <w:rPr>
                <w:szCs w:val="22"/>
                <w:lang w:val="cs-CZ"/>
              </w:rPr>
            </w:pPr>
            <w:r w:rsidRPr="00744611">
              <w:rPr>
                <w:szCs w:val="22"/>
                <w:lang w:val="cs-CZ"/>
              </w:rPr>
              <w:t xml:space="preserve">Medián doby do příhod (měsíce) </w:t>
            </w:r>
          </w:p>
        </w:tc>
        <w:tc>
          <w:tcPr>
            <w:tcW w:w="2628" w:type="dxa"/>
            <w:tcBorders>
              <w:top w:val="nil"/>
              <w:left w:val="nil"/>
              <w:bottom w:val="nil"/>
              <w:right w:val="nil"/>
            </w:tcBorders>
          </w:tcPr>
          <w:p w14:paraId="3DB14B5C" w14:textId="77777777" w:rsidR="00535714" w:rsidRPr="00744611" w:rsidRDefault="00535714" w:rsidP="00DD46D7">
            <w:pPr>
              <w:keepNext/>
              <w:keepLines/>
              <w:spacing w:beforeLines="20" w:before="48" w:after="20"/>
              <w:jc w:val="center"/>
              <w:rPr>
                <w:szCs w:val="22"/>
                <w:lang w:val="cs-CZ"/>
              </w:rPr>
            </w:pPr>
            <w:r w:rsidRPr="00744611">
              <w:rPr>
                <w:szCs w:val="22"/>
                <w:lang w:val="cs-CZ"/>
              </w:rPr>
              <w:t>8,6</w:t>
            </w:r>
          </w:p>
        </w:tc>
        <w:tc>
          <w:tcPr>
            <w:tcW w:w="2565" w:type="dxa"/>
            <w:tcBorders>
              <w:top w:val="nil"/>
              <w:left w:val="nil"/>
              <w:bottom w:val="nil"/>
            </w:tcBorders>
          </w:tcPr>
          <w:p w14:paraId="55A4D55F" w14:textId="77777777" w:rsidR="00535714" w:rsidRPr="00744611" w:rsidRDefault="00535714" w:rsidP="00DD46D7">
            <w:pPr>
              <w:keepNext/>
              <w:keepLines/>
              <w:spacing w:beforeLines="20" w:before="48" w:after="20"/>
              <w:jc w:val="center"/>
              <w:rPr>
                <w:szCs w:val="22"/>
                <w:lang w:val="cs-CZ"/>
              </w:rPr>
            </w:pPr>
            <w:r w:rsidRPr="00744611">
              <w:rPr>
                <w:szCs w:val="22"/>
                <w:lang w:val="cs-CZ"/>
              </w:rPr>
              <w:t>8,0</w:t>
            </w:r>
          </w:p>
        </w:tc>
      </w:tr>
      <w:tr w:rsidR="00535714" w:rsidRPr="002E0860" w14:paraId="64FFAD1F" w14:textId="77777777" w:rsidTr="00DD4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7038549"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8" w:type="dxa"/>
          </w:tcPr>
          <w:p w14:paraId="3D1D1C09" w14:textId="77777777" w:rsidR="00535714" w:rsidRPr="00744611" w:rsidRDefault="00535714" w:rsidP="00DD46D7">
            <w:pPr>
              <w:keepNext/>
              <w:keepLines/>
              <w:spacing w:beforeLines="20" w:before="48" w:after="20"/>
              <w:jc w:val="center"/>
              <w:rPr>
                <w:szCs w:val="22"/>
                <w:lang w:val="cs-CZ"/>
              </w:rPr>
            </w:pPr>
            <w:r w:rsidRPr="00744611">
              <w:rPr>
                <w:szCs w:val="22"/>
                <w:lang w:val="cs-CZ"/>
              </w:rPr>
              <w:t>7,8; 9,6</w:t>
            </w:r>
          </w:p>
        </w:tc>
        <w:tc>
          <w:tcPr>
            <w:tcW w:w="2565" w:type="dxa"/>
            <w:tcBorders>
              <w:right w:val="single" w:sz="4" w:space="0" w:color="auto"/>
            </w:tcBorders>
          </w:tcPr>
          <w:p w14:paraId="20C948EF" w14:textId="77777777" w:rsidR="00535714" w:rsidRPr="00744611" w:rsidRDefault="00535714" w:rsidP="00DD46D7">
            <w:pPr>
              <w:keepNext/>
              <w:keepLines/>
              <w:spacing w:beforeLines="20" w:before="48" w:after="20"/>
              <w:jc w:val="center"/>
              <w:rPr>
                <w:szCs w:val="22"/>
                <w:lang w:val="cs-CZ"/>
              </w:rPr>
            </w:pPr>
            <w:r w:rsidRPr="00744611">
              <w:rPr>
                <w:szCs w:val="22"/>
                <w:lang w:val="cs-CZ"/>
              </w:rPr>
              <w:t>7,2; 8,6</w:t>
            </w:r>
          </w:p>
        </w:tc>
      </w:tr>
      <w:tr w:rsidR="00535714" w:rsidRPr="002E0860" w14:paraId="51863355" w14:textId="77777777" w:rsidTr="00DD4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3FA17639" w14:textId="44EF51E3" w:rsidR="00535714" w:rsidRPr="00744611" w:rsidRDefault="00535714" w:rsidP="00DD46D7">
            <w:pPr>
              <w:keepNext/>
              <w:keepLines/>
              <w:spacing w:beforeLines="20" w:before="48" w:after="20"/>
              <w:rPr>
                <w:szCs w:val="22"/>
                <w:lang w:val="cs-CZ"/>
              </w:rPr>
            </w:pPr>
            <w:r w:rsidRPr="00744611">
              <w:rPr>
                <w:szCs w:val="22"/>
                <w:lang w:val="cs-CZ"/>
              </w:rPr>
              <w:t>Stratifikovaný</w:t>
            </w:r>
            <w:r w:rsidRPr="00744611">
              <w:rPr>
                <w:rFonts w:ascii="Lucida Sans Unicode" w:hAnsi="Lucida Sans Unicode" w:cs="Lucida Sans Unicode"/>
                <w:szCs w:val="22"/>
                <w:vertAlign w:val="superscript"/>
                <w:lang w:val="cs-CZ"/>
              </w:rPr>
              <w:t>ǂ</w:t>
            </w:r>
            <w:r w:rsidRPr="00744611">
              <w:rPr>
                <w:szCs w:val="22"/>
                <w:lang w:val="cs-CZ"/>
              </w:rPr>
              <w:t xml:space="preserve"> poměr rizik (95% CI)</w:t>
            </w:r>
          </w:p>
        </w:tc>
        <w:tc>
          <w:tcPr>
            <w:tcW w:w="5193" w:type="dxa"/>
            <w:gridSpan w:val="2"/>
            <w:tcBorders>
              <w:right w:val="single" w:sz="4" w:space="0" w:color="auto"/>
            </w:tcBorders>
          </w:tcPr>
          <w:p w14:paraId="30413B21" w14:textId="77777777" w:rsidR="00535714" w:rsidRPr="00744611" w:rsidRDefault="00535714" w:rsidP="00DD46D7">
            <w:pPr>
              <w:keepNext/>
              <w:keepLines/>
              <w:spacing w:beforeLines="20" w:before="48" w:after="20"/>
              <w:jc w:val="center"/>
              <w:rPr>
                <w:szCs w:val="22"/>
                <w:lang w:val="cs-CZ"/>
              </w:rPr>
            </w:pPr>
            <w:r w:rsidRPr="00744611">
              <w:rPr>
                <w:szCs w:val="22"/>
                <w:lang w:val="cs-CZ"/>
              </w:rPr>
              <w:t>0,85 (0,73; 0,99)</w:t>
            </w:r>
          </w:p>
        </w:tc>
      </w:tr>
      <w:tr w:rsidR="00535714" w:rsidRPr="002E0860" w14:paraId="3E4180E0" w14:textId="77777777" w:rsidTr="00DD46D7">
        <w:tc>
          <w:tcPr>
            <w:tcW w:w="3627" w:type="dxa"/>
            <w:tcBorders>
              <w:top w:val="nil"/>
              <w:left w:val="single" w:sz="4" w:space="0" w:color="auto"/>
              <w:bottom w:val="nil"/>
              <w:right w:val="nil"/>
            </w:tcBorders>
            <w:vAlign w:val="center"/>
          </w:tcPr>
          <w:p w14:paraId="246C359F" w14:textId="77777777" w:rsidR="00535714" w:rsidRPr="00744611" w:rsidRDefault="00535714" w:rsidP="00DD46D7">
            <w:pPr>
              <w:keepNext/>
              <w:keepLines/>
              <w:spacing w:beforeLines="20" w:before="48" w:after="20"/>
              <w:rPr>
                <w:szCs w:val="22"/>
                <w:lang w:val="cs-CZ"/>
              </w:rPr>
            </w:pPr>
            <w:r w:rsidRPr="00744611">
              <w:rPr>
                <w:szCs w:val="22"/>
                <w:lang w:val="cs-CZ"/>
              </w:rPr>
              <w:t>12měsíční OS (%)**</w:t>
            </w:r>
          </w:p>
        </w:tc>
        <w:tc>
          <w:tcPr>
            <w:tcW w:w="2628" w:type="dxa"/>
            <w:tcBorders>
              <w:top w:val="nil"/>
              <w:left w:val="nil"/>
              <w:bottom w:val="nil"/>
              <w:right w:val="nil"/>
            </w:tcBorders>
            <w:vAlign w:val="center"/>
          </w:tcPr>
          <w:p w14:paraId="6651E442" w14:textId="77777777" w:rsidR="00535714" w:rsidRPr="00744611" w:rsidRDefault="00535714" w:rsidP="00DD46D7">
            <w:pPr>
              <w:keepNext/>
              <w:keepLines/>
              <w:jc w:val="center"/>
              <w:rPr>
                <w:szCs w:val="22"/>
                <w:lang w:val="cs-CZ"/>
              </w:rPr>
            </w:pPr>
            <w:r w:rsidRPr="00744611">
              <w:rPr>
                <w:szCs w:val="22"/>
                <w:lang w:val="cs-CZ"/>
              </w:rPr>
              <w:t>39,2 %</w:t>
            </w:r>
          </w:p>
        </w:tc>
        <w:tc>
          <w:tcPr>
            <w:tcW w:w="2565" w:type="dxa"/>
            <w:tcBorders>
              <w:top w:val="nil"/>
              <w:left w:val="nil"/>
              <w:bottom w:val="nil"/>
              <w:right w:val="single" w:sz="4" w:space="0" w:color="auto"/>
            </w:tcBorders>
            <w:vAlign w:val="center"/>
          </w:tcPr>
          <w:p w14:paraId="6EAEAD76" w14:textId="77777777" w:rsidR="00535714" w:rsidRPr="00744611" w:rsidRDefault="00535714" w:rsidP="00DD46D7">
            <w:pPr>
              <w:keepNext/>
              <w:keepLines/>
              <w:jc w:val="center"/>
              <w:rPr>
                <w:szCs w:val="22"/>
                <w:lang w:val="cs-CZ"/>
              </w:rPr>
            </w:pPr>
            <w:r w:rsidRPr="00744611">
              <w:rPr>
                <w:szCs w:val="22"/>
                <w:lang w:val="cs-CZ"/>
              </w:rPr>
              <w:t>32,4 %</w:t>
            </w:r>
          </w:p>
        </w:tc>
      </w:tr>
      <w:tr w:rsidR="00535714" w:rsidRPr="00E624D1" w14:paraId="1DC6D760" w14:textId="77777777" w:rsidTr="00DD46D7">
        <w:tc>
          <w:tcPr>
            <w:tcW w:w="8820" w:type="dxa"/>
            <w:gridSpan w:val="3"/>
            <w:tcBorders>
              <w:bottom w:val="single" w:sz="4" w:space="0" w:color="auto"/>
            </w:tcBorders>
          </w:tcPr>
          <w:p w14:paraId="71F9F8B3" w14:textId="77777777" w:rsidR="00535714" w:rsidRPr="00744611" w:rsidRDefault="00535714" w:rsidP="00DD46D7">
            <w:pPr>
              <w:keepNext/>
              <w:keepLines/>
              <w:spacing w:beforeLines="20" w:before="48" w:after="20" w:line="200" w:lineRule="exact"/>
              <w:jc w:val="both"/>
              <w:rPr>
                <w:b/>
                <w:i/>
                <w:szCs w:val="22"/>
                <w:lang w:val="cs-CZ"/>
              </w:rPr>
            </w:pPr>
            <w:r w:rsidRPr="00744611">
              <w:rPr>
                <w:b/>
                <w:i/>
                <w:szCs w:val="22"/>
                <w:lang w:val="cs-CZ"/>
              </w:rPr>
              <w:t xml:space="preserve">Sekundární a výzkumné cílové parametry </w:t>
            </w:r>
          </w:p>
        </w:tc>
      </w:tr>
      <w:tr w:rsidR="00535714" w:rsidRPr="00E624D1" w14:paraId="13D4EFEB" w14:textId="77777777" w:rsidTr="00DD46D7">
        <w:tc>
          <w:tcPr>
            <w:tcW w:w="8820" w:type="dxa"/>
            <w:gridSpan w:val="3"/>
            <w:tcBorders>
              <w:top w:val="single" w:sz="4" w:space="0" w:color="auto"/>
              <w:left w:val="single" w:sz="4" w:space="0" w:color="auto"/>
              <w:bottom w:val="single" w:sz="4" w:space="0" w:color="auto"/>
              <w:right w:val="single" w:sz="4" w:space="0" w:color="auto"/>
            </w:tcBorders>
          </w:tcPr>
          <w:p w14:paraId="70414A86" w14:textId="77777777" w:rsidR="00535714" w:rsidRPr="00744611" w:rsidRDefault="00535714" w:rsidP="00DD46D7">
            <w:pPr>
              <w:keepNext/>
              <w:keepLines/>
              <w:spacing w:beforeLines="20" w:before="48" w:after="20" w:line="200" w:lineRule="exact"/>
              <w:jc w:val="both"/>
              <w:rPr>
                <w:szCs w:val="22"/>
                <w:lang w:val="cs-CZ"/>
              </w:rPr>
            </w:pPr>
            <w:r w:rsidRPr="00744611">
              <w:rPr>
                <w:b/>
                <w:i/>
                <w:szCs w:val="22"/>
                <w:lang w:val="cs-CZ"/>
              </w:rPr>
              <w:t>Zkoušejícím lékařem posouzené PFS (RECIST v1.1)</w:t>
            </w:r>
          </w:p>
        </w:tc>
      </w:tr>
      <w:tr w:rsidR="00535714" w:rsidRPr="002E0860" w14:paraId="1BF6EE0A" w14:textId="77777777" w:rsidTr="00DD46D7">
        <w:tc>
          <w:tcPr>
            <w:tcW w:w="3627" w:type="dxa"/>
            <w:tcBorders>
              <w:top w:val="nil"/>
              <w:bottom w:val="nil"/>
              <w:right w:val="nil"/>
            </w:tcBorders>
          </w:tcPr>
          <w:p w14:paraId="6B04B9F3" w14:textId="77777777" w:rsidR="00535714" w:rsidRPr="00744611" w:rsidRDefault="00535714" w:rsidP="00DD46D7">
            <w:pPr>
              <w:keepNext/>
              <w:keepLines/>
              <w:spacing w:beforeLines="20" w:before="48" w:after="20"/>
              <w:rPr>
                <w:szCs w:val="22"/>
                <w:lang w:val="cs-CZ"/>
              </w:rPr>
            </w:pPr>
            <w:r w:rsidRPr="00744611">
              <w:rPr>
                <w:szCs w:val="22"/>
                <w:lang w:val="cs-CZ"/>
              </w:rPr>
              <w:t>Počet příhod (%)</w:t>
            </w:r>
          </w:p>
        </w:tc>
        <w:tc>
          <w:tcPr>
            <w:tcW w:w="2628" w:type="dxa"/>
            <w:tcBorders>
              <w:top w:val="nil"/>
              <w:left w:val="nil"/>
              <w:bottom w:val="nil"/>
              <w:right w:val="nil"/>
            </w:tcBorders>
            <w:vAlign w:val="center"/>
          </w:tcPr>
          <w:p w14:paraId="2F5E863B" w14:textId="77777777" w:rsidR="00535714" w:rsidRPr="00744611" w:rsidRDefault="00535714" w:rsidP="00DD46D7">
            <w:pPr>
              <w:keepNext/>
              <w:keepLines/>
              <w:spacing w:beforeLines="20" w:before="48" w:after="20"/>
              <w:jc w:val="center"/>
              <w:rPr>
                <w:szCs w:val="22"/>
                <w:lang w:val="cs-CZ"/>
              </w:rPr>
            </w:pPr>
            <w:r w:rsidRPr="00744611">
              <w:rPr>
                <w:szCs w:val="22"/>
                <w:lang w:val="cs-CZ"/>
              </w:rPr>
              <w:t>407 (87,2 %)</w:t>
            </w:r>
          </w:p>
        </w:tc>
        <w:tc>
          <w:tcPr>
            <w:tcW w:w="2565" w:type="dxa"/>
            <w:tcBorders>
              <w:top w:val="nil"/>
              <w:left w:val="nil"/>
              <w:bottom w:val="nil"/>
            </w:tcBorders>
            <w:vAlign w:val="center"/>
          </w:tcPr>
          <w:p w14:paraId="58504F16" w14:textId="77777777" w:rsidR="00535714" w:rsidRPr="00744611" w:rsidRDefault="00535714" w:rsidP="00DD46D7">
            <w:pPr>
              <w:keepNext/>
              <w:keepLines/>
              <w:spacing w:beforeLines="20" w:before="48" w:after="20"/>
              <w:jc w:val="center"/>
              <w:rPr>
                <w:szCs w:val="22"/>
                <w:lang w:val="cs-CZ"/>
              </w:rPr>
            </w:pPr>
            <w:r w:rsidRPr="00744611">
              <w:rPr>
                <w:szCs w:val="22"/>
                <w:lang w:val="cs-CZ"/>
              </w:rPr>
              <w:t>410 (88,4 %)</w:t>
            </w:r>
          </w:p>
        </w:tc>
      </w:tr>
      <w:tr w:rsidR="00535714" w:rsidRPr="002E0860" w14:paraId="17071D05" w14:textId="77777777" w:rsidTr="00DD46D7">
        <w:tc>
          <w:tcPr>
            <w:tcW w:w="3627" w:type="dxa"/>
            <w:tcBorders>
              <w:top w:val="nil"/>
              <w:bottom w:val="nil"/>
              <w:right w:val="nil"/>
            </w:tcBorders>
          </w:tcPr>
          <w:p w14:paraId="6B16B073" w14:textId="77777777" w:rsidR="00535714" w:rsidRPr="00744611" w:rsidRDefault="00535714" w:rsidP="00DD46D7">
            <w:pPr>
              <w:keepNext/>
              <w:keepLines/>
              <w:spacing w:beforeLines="20" w:before="48" w:after="20"/>
              <w:rPr>
                <w:szCs w:val="22"/>
                <w:lang w:val="cs-CZ"/>
              </w:rPr>
            </w:pPr>
            <w:r w:rsidRPr="00744611">
              <w:rPr>
                <w:szCs w:val="22"/>
                <w:lang w:val="cs-CZ"/>
              </w:rPr>
              <w:t>Medián trvání PFS (měsíce)</w:t>
            </w:r>
          </w:p>
        </w:tc>
        <w:tc>
          <w:tcPr>
            <w:tcW w:w="2628" w:type="dxa"/>
            <w:tcBorders>
              <w:top w:val="nil"/>
              <w:left w:val="nil"/>
              <w:bottom w:val="nil"/>
              <w:right w:val="nil"/>
            </w:tcBorders>
            <w:vAlign w:val="center"/>
          </w:tcPr>
          <w:p w14:paraId="607C1C2B" w14:textId="77777777" w:rsidR="00535714" w:rsidRPr="00744611" w:rsidRDefault="00535714" w:rsidP="00DD46D7">
            <w:pPr>
              <w:keepNext/>
              <w:keepLines/>
              <w:spacing w:beforeLines="20" w:before="48" w:after="20"/>
              <w:jc w:val="center"/>
              <w:rPr>
                <w:szCs w:val="22"/>
                <w:lang w:val="cs-CZ"/>
              </w:rPr>
            </w:pPr>
            <w:r w:rsidRPr="00744611">
              <w:rPr>
                <w:szCs w:val="22"/>
                <w:lang w:val="cs-CZ"/>
              </w:rPr>
              <w:t>2,1</w:t>
            </w:r>
          </w:p>
        </w:tc>
        <w:tc>
          <w:tcPr>
            <w:tcW w:w="2565" w:type="dxa"/>
            <w:tcBorders>
              <w:top w:val="nil"/>
              <w:left w:val="nil"/>
              <w:bottom w:val="nil"/>
            </w:tcBorders>
            <w:vAlign w:val="center"/>
          </w:tcPr>
          <w:p w14:paraId="14518925" w14:textId="77777777" w:rsidR="00535714" w:rsidRPr="00744611" w:rsidRDefault="00535714" w:rsidP="00DD46D7">
            <w:pPr>
              <w:keepNext/>
              <w:keepLines/>
              <w:spacing w:beforeLines="20" w:before="48" w:after="20"/>
              <w:jc w:val="center"/>
              <w:rPr>
                <w:szCs w:val="22"/>
                <w:lang w:val="cs-CZ"/>
              </w:rPr>
            </w:pPr>
            <w:r w:rsidRPr="00744611">
              <w:rPr>
                <w:szCs w:val="22"/>
                <w:lang w:val="cs-CZ"/>
              </w:rPr>
              <w:t>4,0</w:t>
            </w:r>
          </w:p>
        </w:tc>
      </w:tr>
      <w:tr w:rsidR="00535714" w:rsidRPr="002E0860" w14:paraId="66FBE32A" w14:textId="77777777" w:rsidTr="00DD46D7">
        <w:tc>
          <w:tcPr>
            <w:tcW w:w="3627" w:type="dxa"/>
            <w:tcBorders>
              <w:top w:val="nil"/>
              <w:bottom w:val="nil"/>
              <w:right w:val="nil"/>
            </w:tcBorders>
          </w:tcPr>
          <w:p w14:paraId="06F114B9"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8" w:type="dxa"/>
            <w:tcBorders>
              <w:top w:val="nil"/>
              <w:left w:val="nil"/>
              <w:bottom w:val="nil"/>
              <w:right w:val="nil"/>
            </w:tcBorders>
            <w:vAlign w:val="center"/>
          </w:tcPr>
          <w:p w14:paraId="69B4B0C1" w14:textId="77777777" w:rsidR="00535714" w:rsidRPr="00744611" w:rsidRDefault="00535714" w:rsidP="00DD46D7">
            <w:pPr>
              <w:keepNext/>
              <w:keepLines/>
              <w:spacing w:beforeLines="20" w:before="48" w:after="20"/>
              <w:jc w:val="center"/>
              <w:rPr>
                <w:szCs w:val="22"/>
                <w:lang w:val="cs-CZ"/>
              </w:rPr>
            </w:pPr>
            <w:r w:rsidRPr="00744611">
              <w:rPr>
                <w:szCs w:val="22"/>
                <w:lang w:val="cs-CZ"/>
              </w:rPr>
              <w:t>2,1; 2,2</w:t>
            </w:r>
          </w:p>
        </w:tc>
        <w:tc>
          <w:tcPr>
            <w:tcW w:w="2565" w:type="dxa"/>
            <w:tcBorders>
              <w:top w:val="nil"/>
              <w:left w:val="nil"/>
              <w:bottom w:val="nil"/>
            </w:tcBorders>
            <w:vAlign w:val="center"/>
          </w:tcPr>
          <w:p w14:paraId="53EDDB1E" w14:textId="77777777" w:rsidR="00535714" w:rsidRPr="00744611" w:rsidRDefault="00535714" w:rsidP="00DD46D7">
            <w:pPr>
              <w:keepNext/>
              <w:keepLines/>
              <w:spacing w:beforeLines="20" w:before="48" w:after="20"/>
              <w:jc w:val="center"/>
              <w:rPr>
                <w:szCs w:val="22"/>
                <w:lang w:val="cs-CZ"/>
              </w:rPr>
            </w:pPr>
            <w:r w:rsidRPr="00744611">
              <w:rPr>
                <w:szCs w:val="22"/>
                <w:lang w:val="cs-CZ"/>
              </w:rPr>
              <w:t>3,4; 4,2</w:t>
            </w:r>
          </w:p>
        </w:tc>
      </w:tr>
      <w:tr w:rsidR="00535714" w:rsidRPr="002E0860" w14:paraId="39BC4DEC" w14:textId="77777777" w:rsidTr="00DD46D7">
        <w:tc>
          <w:tcPr>
            <w:tcW w:w="3627" w:type="dxa"/>
            <w:tcBorders>
              <w:top w:val="nil"/>
              <w:right w:val="nil"/>
            </w:tcBorders>
          </w:tcPr>
          <w:p w14:paraId="6846B738" w14:textId="2C255CD7" w:rsidR="00535714" w:rsidRPr="00744611" w:rsidRDefault="00535714" w:rsidP="00DD46D7">
            <w:pPr>
              <w:keepNext/>
              <w:keepLines/>
              <w:spacing w:beforeLines="20" w:before="48" w:after="20"/>
              <w:rPr>
                <w:szCs w:val="22"/>
                <w:lang w:val="cs-CZ"/>
              </w:rPr>
            </w:pPr>
            <w:r w:rsidRPr="00744611">
              <w:rPr>
                <w:szCs w:val="22"/>
                <w:lang w:val="cs-CZ"/>
              </w:rPr>
              <w:t>Stratifikovaný poměr rizik (95% CI)</w:t>
            </w:r>
          </w:p>
        </w:tc>
        <w:tc>
          <w:tcPr>
            <w:tcW w:w="5193" w:type="dxa"/>
            <w:gridSpan w:val="2"/>
            <w:tcBorders>
              <w:top w:val="nil"/>
              <w:left w:val="nil"/>
            </w:tcBorders>
            <w:vAlign w:val="center"/>
          </w:tcPr>
          <w:p w14:paraId="7BEFCDEF" w14:textId="77777777" w:rsidR="00535714" w:rsidRPr="00744611" w:rsidRDefault="00535714" w:rsidP="00DD46D7">
            <w:pPr>
              <w:keepNext/>
              <w:keepLines/>
              <w:spacing w:beforeLines="20" w:before="48" w:after="20"/>
              <w:jc w:val="center"/>
              <w:rPr>
                <w:szCs w:val="22"/>
                <w:lang w:val="cs-CZ"/>
              </w:rPr>
            </w:pPr>
            <w:r w:rsidRPr="00744611">
              <w:rPr>
                <w:szCs w:val="22"/>
                <w:lang w:val="cs-CZ"/>
              </w:rPr>
              <w:t>1.10 (0,95; 1,26)</w:t>
            </w:r>
          </w:p>
        </w:tc>
      </w:tr>
      <w:tr w:rsidR="00535714" w:rsidRPr="00E624D1" w14:paraId="71DB398D" w14:textId="77777777" w:rsidTr="00DD46D7">
        <w:tc>
          <w:tcPr>
            <w:tcW w:w="8820" w:type="dxa"/>
            <w:gridSpan w:val="3"/>
          </w:tcPr>
          <w:p w14:paraId="08063992" w14:textId="77777777" w:rsidR="00535714" w:rsidRPr="00744611" w:rsidRDefault="00535714" w:rsidP="00DD46D7">
            <w:pPr>
              <w:keepNext/>
              <w:keepLines/>
              <w:tabs>
                <w:tab w:val="left" w:pos="7155"/>
              </w:tabs>
              <w:spacing w:beforeLines="20" w:before="48" w:after="20" w:line="220" w:lineRule="exact"/>
              <w:jc w:val="both"/>
              <w:rPr>
                <w:szCs w:val="22"/>
                <w:lang w:val="cs-CZ"/>
              </w:rPr>
            </w:pPr>
            <w:r w:rsidRPr="00744611">
              <w:rPr>
                <w:b/>
                <w:i/>
                <w:szCs w:val="22"/>
                <w:lang w:val="cs-CZ"/>
              </w:rPr>
              <w:t xml:space="preserve">Zkoušejícím lékařem posouzená ORR (RECIST v1.1)   </w:t>
            </w:r>
            <w:r w:rsidRPr="00744611">
              <w:rPr>
                <w:szCs w:val="22"/>
                <w:lang w:val="cs-CZ"/>
              </w:rPr>
              <w:t>n=462</w:t>
            </w:r>
            <w:r w:rsidRPr="00744611">
              <w:rPr>
                <w:b/>
                <w:szCs w:val="22"/>
                <w:lang w:val="cs-CZ"/>
              </w:rPr>
              <w:tab/>
            </w:r>
            <w:r w:rsidRPr="00744611">
              <w:rPr>
                <w:szCs w:val="22"/>
                <w:lang w:val="cs-CZ"/>
              </w:rPr>
              <w:t>n=461</w:t>
            </w:r>
          </w:p>
        </w:tc>
      </w:tr>
      <w:tr w:rsidR="00535714" w:rsidRPr="00E624D1" w14:paraId="0BE2BEC4" w14:textId="77777777" w:rsidTr="00DD46D7">
        <w:tc>
          <w:tcPr>
            <w:tcW w:w="3627" w:type="dxa"/>
            <w:tcBorders>
              <w:bottom w:val="nil"/>
              <w:right w:val="nil"/>
            </w:tcBorders>
          </w:tcPr>
          <w:p w14:paraId="023BDA2D" w14:textId="77777777" w:rsidR="00535714" w:rsidRPr="00744611" w:rsidRDefault="00535714" w:rsidP="00DD46D7">
            <w:pPr>
              <w:keepNext/>
              <w:keepLines/>
              <w:spacing w:beforeLines="20" w:before="48" w:after="20"/>
              <w:rPr>
                <w:b/>
                <w:szCs w:val="22"/>
                <w:lang w:val="cs-CZ"/>
              </w:rPr>
            </w:pPr>
          </w:p>
        </w:tc>
        <w:tc>
          <w:tcPr>
            <w:tcW w:w="2628" w:type="dxa"/>
            <w:tcBorders>
              <w:left w:val="nil"/>
              <w:bottom w:val="nil"/>
              <w:right w:val="nil"/>
            </w:tcBorders>
          </w:tcPr>
          <w:p w14:paraId="4D2D9EE1" w14:textId="77777777" w:rsidR="00535714" w:rsidRPr="00744611" w:rsidRDefault="00535714" w:rsidP="00DD46D7">
            <w:pPr>
              <w:keepNext/>
              <w:keepLines/>
              <w:spacing w:beforeLines="20" w:before="48" w:after="20"/>
              <w:jc w:val="center"/>
              <w:rPr>
                <w:szCs w:val="22"/>
                <w:lang w:val="cs-CZ"/>
              </w:rPr>
            </w:pPr>
          </w:p>
        </w:tc>
        <w:tc>
          <w:tcPr>
            <w:tcW w:w="2565" w:type="dxa"/>
            <w:tcBorders>
              <w:left w:val="nil"/>
              <w:bottom w:val="nil"/>
            </w:tcBorders>
          </w:tcPr>
          <w:p w14:paraId="6A34EFDC" w14:textId="77777777" w:rsidR="00535714" w:rsidRPr="00744611" w:rsidRDefault="00535714" w:rsidP="00DD46D7">
            <w:pPr>
              <w:keepNext/>
              <w:keepLines/>
              <w:spacing w:beforeLines="20" w:before="48" w:after="20"/>
              <w:jc w:val="center"/>
              <w:rPr>
                <w:szCs w:val="22"/>
                <w:lang w:val="cs-CZ"/>
              </w:rPr>
            </w:pPr>
          </w:p>
        </w:tc>
      </w:tr>
      <w:tr w:rsidR="00535714" w:rsidRPr="002E0860" w14:paraId="428B33F0" w14:textId="77777777" w:rsidTr="00DD46D7">
        <w:tc>
          <w:tcPr>
            <w:tcW w:w="3627" w:type="dxa"/>
            <w:tcBorders>
              <w:top w:val="nil"/>
              <w:bottom w:val="nil"/>
              <w:right w:val="nil"/>
            </w:tcBorders>
          </w:tcPr>
          <w:p w14:paraId="14BD11A3" w14:textId="77777777" w:rsidR="00535714" w:rsidRPr="00744611" w:rsidRDefault="00535714" w:rsidP="00DD46D7">
            <w:pPr>
              <w:keepNext/>
              <w:keepLines/>
              <w:spacing w:beforeLines="20" w:before="48" w:after="20"/>
              <w:rPr>
                <w:szCs w:val="22"/>
                <w:lang w:val="cs-CZ"/>
              </w:rPr>
            </w:pPr>
            <w:r w:rsidRPr="00744611">
              <w:rPr>
                <w:szCs w:val="22"/>
                <w:lang w:val="cs-CZ"/>
              </w:rPr>
              <w:t>Počet potvrzených respondérů (%)</w:t>
            </w:r>
          </w:p>
        </w:tc>
        <w:tc>
          <w:tcPr>
            <w:tcW w:w="2628" w:type="dxa"/>
            <w:tcBorders>
              <w:top w:val="nil"/>
              <w:left w:val="nil"/>
              <w:bottom w:val="nil"/>
              <w:right w:val="nil"/>
            </w:tcBorders>
            <w:vAlign w:val="center"/>
          </w:tcPr>
          <w:p w14:paraId="345A690A" w14:textId="77777777" w:rsidR="00535714" w:rsidRPr="00744611" w:rsidRDefault="00535714" w:rsidP="00DD46D7">
            <w:pPr>
              <w:keepNext/>
              <w:keepLines/>
              <w:spacing w:beforeLines="20" w:before="48" w:after="20"/>
              <w:jc w:val="center"/>
              <w:rPr>
                <w:szCs w:val="22"/>
                <w:lang w:val="cs-CZ"/>
              </w:rPr>
            </w:pPr>
            <w:r w:rsidRPr="00744611">
              <w:rPr>
                <w:szCs w:val="22"/>
                <w:lang w:val="cs-CZ"/>
              </w:rPr>
              <w:t>62 (13,4 %)</w:t>
            </w:r>
          </w:p>
        </w:tc>
        <w:tc>
          <w:tcPr>
            <w:tcW w:w="2565" w:type="dxa"/>
            <w:tcBorders>
              <w:top w:val="nil"/>
              <w:left w:val="nil"/>
              <w:bottom w:val="nil"/>
            </w:tcBorders>
            <w:vAlign w:val="center"/>
          </w:tcPr>
          <w:p w14:paraId="0B7C81C6" w14:textId="77777777" w:rsidR="00535714" w:rsidRPr="00744611" w:rsidRDefault="00535714" w:rsidP="00DD46D7">
            <w:pPr>
              <w:keepNext/>
              <w:keepLines/>
              <w:spacing w:beforeLines="20" w:before="48" w:after="20"/>
              <w:jc w:val="center"/>
              <w:rPr>
                <w:szCs w:val="22"/>
                <w:lang w:val="cs-CZ"/>
              </w:rPr>
            </w:pPr>
            <w:r w:rsidRPr="00744611">
              <w:rPr>
                <w:szCs w:val="22"/>
                <w:lang w:val="cs-CZ"/>
              </w:rPr>
              <w:t>62 (13,4 %)</w:t>
            </w:r>
          </w:p>
        </w:tc>
      </w:tr>
      <w:tr w:rsidR="00535714" w:rsidRPr="002E0860" w14:paraId="0D4F66E9" w14:textId="77777777" w:rsidTr="00DD46D7">
        <w:tc>
          <w:tcPr>
            <w:tcW w:w="3627" w:type="dxa"/>
            <w:tcBorders>
              <w:top w:val="nil"/>
              <w:bottom w:val="nil"/>
              <w:right w:val="nil"/>
            </w:tcBorders>
          </w:tcPr>
          <w:p w14:paraId="71546210"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8" w:type="dxa"/>
            <w:tcBorders>
              <w:top w:val="nil"/>
              <w:left w:val="nil"/>
              <w:bottom w:val="nil"/>
              <w:right w:val="nil"/>
            </w:tcBorders>
            <w:vAlign w:val="center"/>
          </w:tcPr>
          <w:p w14:paraId="4D4304E2" w14:textId="77777777" w:rsidR="00535714" w:rsidRPr="00744611" w:rsidRDefault="00535714" w:rsidP="00DD46D7">
            <w:pPr>
              <w:keepNext/>
              <w:keepLines/>
              <w:spacing w:beforeLines="20" w:before="48" w:after="20"/>
              <w:jc w:val="center"/>
              <w:rPr>
                <w:szCs w:val="22"/>
                <w:lang w:val="cs-CZ"/>
              </w:rPr>
            </w:pPr>
            <w:r w:rsidRPr="00744611">
              <w:rPr>
                <w:szCs w:val="22"/>
                <w:lang w:val="cs-CZ"/>
              </w:rPr>
              <w:t>10,45; 16,87</w:t>
            </w:r>
          </w:p>
        </w:tc>
        <w:tc>
          <w:tcPr>
            <w:tcW w:w="2565" w:type="dxa"/>
            <w:tcBorders>
              <w:top w:val="nil"/>
              <w:left w:val="nil"/>
              <w:bottom w:val="nil"/>
            </w:tcBorders>
            <w:vAlign w:val="center"/>
          </w:tcPr>
          <w:p w14:paraId="1F1F42B9" w14:textId="77777777" w:rsidR="00535714" w:rsidRPr="00744611" w:rsidRDefault="00535714" w:rsidP="00DD46D7">
            <w:pPr>
              <w:keepNext/>
              <w:keepLines/>
              <w:spacing w:beforeLines="20" w:before="48" w:after="20"/>
              <w:jc w:val="center"/>
              <w:rPr>
                <w:szCs w:val="22"/>
                <w:lang w:val="cs-CZ"/>
              </w:rPr>
            </w:pPr>
            <w:r w:rsidRPr="00744611">
              <w:rPr>
                <w:szCs w:val="22"/>
                <w:lang w:val="cs-CZ"/>
              </w:rPr>
              <w:t>10,47; 16,91</w:t>
            </w:r>
          </w:p>
        </w:tc>
      </w:tr>
      <w:tr w:rsidR="00535714" w:rsidRPr="002E0860" w14:paraId="19BA12AE" w14:textId="77777777" w:rsidTr="00DD46D7">
        <w:tc>
          <w:tcPr>
            <w:tcW w:w="3627" w:type="dxa"/>
            <w:tcBorders>
              <w:top w:val="nil"/>
              <w:bottom w:val="nil"/>
              <w:right w:val="nil"/>
            </w:tcBorders>
          </w:tcPr>
          <w:p w14:paraId="3A2BB8DC" w14:textId="77777777" w:rsidR="00535714" w:rsidRPr="00744611" w:rsidRDefault="00535714" w:rsidP="00DD46D7">
            <w:pPr>
              <w:keepNext/>
              <w:keepLines/>
              <w:spacing w:beforeLines="20" w:before="48" w:after="20"/>
              <w:jc w:val="both"/>
              <w:rPr>
                <w:b/>
                <w:i/>
                <w:szCs w:val="22"/>
                <w:lang w:val="cs-CZ"/>
              </w:rPr>
            </w:pPr>
            <w:r w:rsidRPr="00744611">
              <w:rPr>
                <w:szCs w:val="22"/>
                <w:lang w:val="cs-CZ" w:eastAsia="en-US"/>
              </w:rPr>
              <w:t>Počet úplných odpovědí (%)</w:t>
            </w:r>
          </w:p>
        </w:tc>
        <w:tc>
          <w:tcPr>
            <w:tcW w:w="2628" w:type="dxa"/>
            <w:tcBorders>
              <w:top w:val="nil"/>
              <w:left w:val="nil"/>
              <w:bottom w:val="nil"/>
              <w:right w:val="nil"/>
            </w:tcBorders>
          </w:tcPr>
          <w:p w14:paraId="3A5F9CF3" w14:textId="77777777" w:rsidR="00535714" w:rsidRPr="00744611" w:rsidRDefault="00535714" w:rsidP="00DD46D7">
            <w:pPr>
              <w:keepNext/>
              <w:keepLines/>
              <w:spacing w:beforeLines="20" w:before="48" w:after="20"/>
              <w:jc w:val="center"/>
              <w:rPr>
                <w:szCs w:val="22"/>
                <w:lang w:val="cs-CZ"/>
              </w:rPr>
            </w:pPr>
            <w:r w:rsidRPr="00744611">
              <w:rPr>
                <w:szCs w:val="22"/>
                <w:lang w:val="cs-CZ"/>
              </w:rPr>
              <w:t>16 (3,5 %)</w:t>
            </w:r>
          </w:p>
        </w:tc>
        <w:tc>
          <w:tcPr>
            <w:tcW w:w="2565" w:type="dxa"/>
            <w:tcBorders>
              <w:top w:val="nil"/>
              <w:left w:val="nil"/>
              <w:bottom w:val="nil"/>
            </w:tcBorders>
          </w:tcPr>
          <w:p w14:paraId="0114E5A1" w14:textId="77777777" w:rsidR="00535714" w:rsidRPr="00744611" w:rsidRDefault="00535714" w:rsidP="00DD46D7">
            <w:pPr>
              <w:keepNext/>
              <w:keepLines/>
              <w:spacing w:beforeLines="20" w:before="48" w:after="20"/>
              <w:jc w:val="center"/>
              <w:rPr>
                <w:szCs w:val="22"/>
                <w:lang w:val="cs-CZ"/>
              </w:rPr>
            </w:pPr>
            <w:r w:rsidRPr="00744611">
              <w:rPr>
                <w:szCs w:val="22"/>
                <w:lang w:val="cs-CZ"/>
              </w:rPr>
              <w:t>16 (3,5 %)</w:t>
            </w:r>
          </w:p>
        </w:tc>
      </w:tr>
      <w:tr w:rsidR="00535714" w:rsidRPr="002E0860" w14:paraId="3B66B1D6" w14:textId="77777777" w:rsidTr="00DD46D7">
        <w:tc>
          <w:tcPr>
            <w:tcW w:w="3627" w:type="dxa"/>
            <w:tcBorders>
              <w:top w:val="nil"/>
              <w:right w:val="nil"/>
            </w:tcBorders>
          </w:tcPr>
          <w:p w14:paraId="126B51BD" w14:textId="77777777" w:rsidR="00535714" w:rsidRPr="00744611" w:rsidRDefault="00535714" w:rsidP="00DD46D7">
            <w:pPr>
              <w:keepNext/>
              <w:keepLines/>
              <w:spacing w:beforeLines="20" w:before="48" w:after="20"/>
              <w:jc w:val="both"/>
              <w:rPr>
                <w:szCs w:val="22"/>
                <w:lang w:val="cs-CZ" w:eastAsia="en-US"/>
              </w:rPr>
            </w:pPr>
            <w:r w:rsidRPr="00744611">
              <w:rPr>
                <w:szCs w:val="22"/>
                <w:lang w:val="cs-CZ" w:eastAsia="en-US"/>
              </w:rPr>
              <w:t>Počet částečných odpovědí (%)</w:t>
            </w:r>
          </w:p>
          <w:p w14:paraId="3A2B8B4D" w14:textId="306762BF" w:rsidR="00535714" w:rsidRPr="00744611" w:rsidRDefault="00535714" w:rsidP="00DD46D7">
            <w:pPr>
              <w:keepNext/>
              <w:keepLines/>
              <w:spacing w:beforeLines="20" w:before="48" w:after="20"/>
              <w:jc w:val="both"/>
              <w:rPr>
                <w:b/>
                <w:i/>
                <w:szCs w:val="22"/>
                <w:lang w:val="cs-CZ"/>
              </w:rPr>
            </w:pPr>
            <w:r w:rsidRPr="00744611">
              <w:rPr>
                <w:szCs w:val="22"/>
                <w:lang w:val="cs-CZ" w:eastAsia="en-US"/>
              </w:rPr>
              <w:t xml:space="preserve">Počet stabilních </w:t>
            </w:r>
            <w:r w:rsidR="00795734">
              <w:rPr>
                <w:szCs w:val="22"/>
                <w:lang w:val="cs-CZ" w:eastAsia="en-US"/>
              </w:rPr>
              <w:t>onemocnění</w:t>
            </w:r>
            <w:r w:rsidR="00795734" w:rsidRPr="00744611">
              <w:rPr>
                <w:szCs w:val="22"/>
                <w:lang w:val="cs-CZ" w:eastAsia="en-US"/>
              </w:rPr>
              <w:t xml:space="preserve">  </w:t>
            </w:r>
            <w:r w:rsidRPr="00744611">
              <w:rPr>
                <w:szCs w:val="22"/>
                <w:lang w:val="cs-CZ" w:eastAsia="en-US"/>
              </w:rPr>
              <w:t>(%)</w:t>
            </w:r>
          </w:p>
        </w:tc>
        <w:tc>
          <w:tcPr>
            <w:tcW w:w="2628" w:type="dxa"/>
            <w:tcBorders>
              <w:top w:val="nil"/>
              <w:left w:val="nil"/>
              <w:right w:val="nil"/>
            </w:tcBorders>
          </w:tcPr>
          <w:p w14:paraId="338BDDAE" w14:textId="77777777" w:rsidR="00535714" w:rsidRPr="00744611" w:rsidRDefault="00535714" w:rsidP="00DD46D7">
            <w:pPr>
              <w:keepNext/>
              <w:keepLines/>
              <w:spacing w:beforeLines="20" w:before="48" w:after="20"/>
              <w:jc w:val="center"/>
              <w:rPr>
                <w:szCs w:val="22"/>
                <w:lang w:val="cs-CZ"/>
              </w:rPr>
            </w:pPr>
            <w:r w:rsidRPr="00744611">
              <w:rPr>
                <w:szCs w:val="22"/>
                <w:lang w:val="cs-CZ"/>
              </w:rPr>
              <w:t>46 (10,0 %)</w:t>
            </w:r>
          </w:p>
          <w:p w14:paraId="17C43022" w14:textId="77777777" w:rsidR="00535714" w:rsidRPr="00744611" w:rsidRDefault="00535714" w:rsidP="00DD46D7">
            <w:pPr>
              <w:keepNext/>
              <w:keepLines/>
              <w:spacing w:beforeLines="20" w:before="48" w:after="20"/>
              <w:jc w:val="center"/>
              <w:rPr>
                <w:szCs w:val="22"/>
                <w:lang w:val="cs-CZ"/>
              </w:rPr>
            </w:pPr>
            <w:r w:rsidRPr="00744611">
              <w:rPr>
                <w:szCs w:val="22"/>
                <w:lang w:val="cs-CZ"/>
              </w:rPr>
              <w:t>92 (19,9 %)</w:t>
            </w:r>
          </w:p>
        </w:tc>
        <w:tc>
          <w:tcPr>
            <w:tcW w:w="2565" w:type="dxa"/>
            <w:tcBorders>
              <w:top w:val="nil"/>
              <w:left w:val="nil"/>
            </w:tcBorders>
          </w:tcPr>
          <w:p w14:paraId="5C774C9C" w14:textId="77777777" w:rsidR="00535714" w:rsidRPr="00744611" w:rsidRDefault="00535714" w:rsidP="00DD46D7">
            <w:pPr>
              <w:keepNext/>
              <w:keepLines/>
              <w:spacing w:beforeLines="20" w:before="48" w:after="20"/>
              <w:jc w:val="center"/>
              <w:rPr>
                <w:szCs w:val="22"/>
                <w:lang w:val="cs-CZ"/>
              </w:rPr>
            </w:pPr>
            <w:r w:rsidRPr="00744611">
              <w:rPr>
                <w:szCs w:val="22"/>
                <w:lang w:val="cs-CZ"/>
              </w:rPr>
              <w:t>46 (10,0 %)</w:t>
            </w:r>
          </w:p>
          <w:p w14:paraId="67C2E8B7" w14:textId="77777777" w:rsidR="00535714" w:rsidRPr="00744611" w:rsidRDefault="00535714" w:rsidP="00DD46D7">
            <w:pPr>
              <w:keepNext/>
              <w:keepLines/>
              <w:spacing w:beforeLines="20" w:before="48" w:after="20"/>
              <w:jc w:val="center"/>
              <w:rPr>
                <w:szCs w:val="22"/>
                <w:lang w:val="cs-CZ"/>
              </w:rPr>
            </w:pPr>
            <w:r w:rsidRPr="00744611">
              <w:rPr>
                <w:szCs w:val="22"/>
                <w:lang w:val="cs-CZ"/>
              </w:rPr>
              <w:t>162 (35,1 %)</w:t>
            </w:r>
          </w:p>
        </w:tc>
      </w:tr>
      <w:tr w:rsidR="00535714" w:rsidRPr="002E0860" w14:paraId="5F409363" w14:textId="77777777" w:rsidTr="00DD46D7">
        <w:tc>
          <w:tcPr>
            <w:tcW w:w="6255" w:type="dxa"/>
            <w:gridSpan w:val="2"/>
            <w:tcBorders>
              <w:right w:val="nil"/>
            </w:tcBorders>
          </w:tcPr>
          <w:p w14:paraId="6DC13428" w14:textId="77777777" w:rsidR="00535714" w:rsidRPr="00744611" w:rsidRDefault="00535714" w:rsidP="00DD46D7">
            <w:pPr>
              <w:keepNext/>
              <w:keepLines/>
              <w:spacing w:beforeLines="20" w:before="48" w:after="20" w:line="220" w:lineRule="exact"/>
              <w:jc w:val="both"/>
              <w:rPr>
                <w:szCs w:val="22"/>
                <w:lang w:val="cs-CZ"/>
              </w:rPr>
            </w:pPr>
            <w:r w:rsidRPr="00744611">
              <w:rPr>
                <w:b/>
                <w:i/>
                <w:szCs w:val="22"/>
                <w:lang w:val="cs-CZ"/>
              </w:rPr>
              <w:t xml:space="preserve">Zkoušejícím lékařem posouzené DOR (RECIST v1.1)  </w:t>
            </w:r>
            <w:r w:rsidRPr="00744611">
              <w:rPr>
                <w:b/>
                <w:szCs w:val="22"/>
                <w:lang w:val="cs-CZ"/>
              </w:rPr>
              <w:t xml:space="preserve">  </w:t>
            </w:r>
            <w:r w:rsidRPr="00744611">
              <w:rPr>
                <w:szCs w:val="22"/>
                <w:lang w:val="cs-CZ"/>
              </w:rPr>
              <w:t>n=62</w:t>
            </w:r>
          </w:p>
        </w:tc>
        <w:tc>
          <w:tcPr>
            <w:tcW w:w="2565" w:type="dxa"/>
            <w:tcBorders>
              <w:left w:val="nil"/>
            </w:tcBorders>
          </w:tcPr>
          <w:p w14:paraId="27FAE56F" w14:textId="77777777" w:rsidR="00535714" w:rsidRPr="00744611" w:rsidRDefault="00535714" w:rsidP="00DD46D7">
            <w:pPr>
              <w:keepNext/>
              <w:keepLines/>
              <w:spacing w:beforeLines="20" w:before="48" w:after="20" w:line="220" w:lineRule="exact"/>
              <w:jc w:val="both"/>
              <w:rPr>
                <w:szCs w:val="22"/>
                <w:lang w:val="cs-CZ"/>
              </w:rPr>
            </w:pPr>
            <w:r w:rsidRPr="00744611">
              <w:rPr>
                <w:szCs w:val="22"/>
                <w:lang w:val="cs-CZ"/>
              </w:rPr>
              <w:t xml:space="preserve">                   n=62</w:t>
            </w:r>
          </w:p>
        </w:tc>
      </w:tr>
      <w:tr w:rsidR="00535714" w:rsidRPr="002E0860" w14:paraId="2BEC2D0E" w14:textId="77777777" w:rsidTr="00DD46D7">
        <w:tc>
          <w:tcPr>
            <w:tcW w:w="3627" w:type="dxa"/>
            <w:tcBorders>
              <w:top w:val="nil"/>
              <w:bottom w:val="nil"/>
              <w:right w:val="nil"/>
            </w:tcBorders>
          </w:tcPr>
          <w:p w14:paraId="4B63226B" w14:textId="77777777" w:rsidR="00535714" w:rsidRPr="00744611" w:rsidRDefault="00535714" w:rsidP="00DD46D7">
            <w:pPr>
              <w:keepNext/>
              <w:keepLines/>
              <w:spacing w:beforeLines="20" w:before="48" w:after="20"/>
              <w:rPr>
                <w:szCs w:val="22"/>
                <w:lang w:val="cs-CZ"/>
              </w:rPr>
            </w:pPr>
            <w:r w:rsidRPr="00744611">
              <w:rPr>
                <w:szCs w:val="22"/>
                <w:lang w:val="cs-CZ"/>
              </w:rPr>
              <w:t>Medián v měsících ***</w:t>
            </w:r>
          </w:p>
        </w:tc>
        <w:tc>
          <w:tcPr>
            <w:tcW w:w="2628" w:type="dxa"/>
            <w:tcBorders>
              <w:top w:val="nil"/>
              <w:left w:val="nil"/>
              <w:bottom w:val="nil"/>
              <w:right w:val="nil"/>
            </w:tcBorders>
          </w:tcPr>
          <w:p w14:paraId="352C3A77" w14:textId="77777777" w:rsidR="00535714" w:rsidRPr="00744611" w:rsidRDefault="00535714" w:rsidP="00DD46D7">
            <w:pPr>
              <w:keepNext/>
              <w:keepLines/>
              <w:spacing w:beforeLines="20" w:before="48" w:after="20"/>
              <w:jc w:val="center"/>
              <w:rPr>
                <w:szCs w:val="22"/>
                <w:lang w:val="cs-CZ"/>
              </w:rPr>
            </w:pPr>
            <w:r w:rsidRPr="00744611">
              <w:rPr>
                <w:szCs w:val="22"/>
                <w:lang w:val="cs-CZ"/>
              </w:rPr>
              <w:t>21,7</w:t>
            </w:r>
          </w:p>
        </w:tc>
        <w:tc>
          <w:tcPr>
            <w:tcW w:w="2565" w:type="dxa"/>
            <w:tcBorders>
              <w:top w:val="nil"/>
              <w:left w:val="nil"/>
              <w:bottom w:val="nil"/>
            </w:tcBorders>
          </w:tcPr>
          <w:p w14:paraId="7CCBA7AA" w14:textId="77777777" w:rsidR="00535714" w:rsidRPr="00744611" w:rsidRDefault="00535714" w:rsidP="00DD46D7">
            <w:pPr>
              <w:keepNext/>
              <w:keepLines/>
              <w:spacing w:beforeLines="20" w:before="48" w:after="20"/>
              <w:jc w:val="center"/>
              <w:rPr>
                <w:szCs w:val="22"/>
                <w:lang w:val="cs-CZ"/>
              </w:rPr>
            </w:pPr>
            <w:r w:rsidRPr="00744611">
              <w:rPr>
                <w:szCs w:val="22"/>
                <w:lang w:val="cs-CZ"/>
              </w:rPr>
              <w:t>7,4</w:t>
            </w:r>
          </w:p>
        </w:tc>
      </w:tr>
      <w:tr w:rsidR="00535714" w:rsidRPr="002E0860" w14:paraId="77E4A196" w14:textId="77777777" w:rsidTr="00DD46D7">
        <w:tc>
          <w:tcPr>
            <w:tcW w:w="3627" w:type="dxa"/>
            <w:tcBorders>
              <w:top w:val="nil"/>
              <w:right w:val="nil"/>
            </w:tcBorders>
          </w:tcPr>
          <w:p w14:paraId="1E893526"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8" w:type="dxa"/>
            <w:tcBorders>
              <w:top w:val="nil"/>
              <w:left w:val="nil"/>
              <w:right w:val="nil"/>
            </w:tcBorders>
          </w:tcPr>
          <w:p w14:paraId="10C8BC16" w14:textId="77777777" w:rsidR="00535714" w:rsidRPr="00744611" w:rsidRDefault="00535714" w:rsidP="00DD46D7">
            <w:pPr>
              <w:keepNext/>
              <w:keepLines/>
              <w:spacing w:beforeLines="20" w:before="48" w:after="20"/>
              <w:jc w:val="center"/>
              <w:rPr>
                <w:szCs w:val="22"/>
                <w:lang w:val="cs-CZ"/>
              </w:rPr>
            </w:pPr>
            <w:r w:rsidRPr="00744611">
              <w:rPr>
                <w:szCs w:val="22"/>
                <w:lang w:val="cs-CZ"/>
              </w:rPr>
              <w:t>13,0; 21,7</w:t>
            </w:r>
          </w:p>
        </w:tc>
        <w:tc>
          <w:tcPr>
            <w:tcW w:w="2565" w:type="dxa"/>
            <w:tcBorders>
              <w:top w:val="nil"/>
              <w:left w:val="nil"/>
            </w:tcBorders>
          </w:tcPr>
          <w:p w14:paraId="7FE46431" w14:textId="77777777" w:rsidR="00535714" w:rsidRPr="00744611" w:rsidRDefault="00535714" w:rsidP="00DD46D7">
            <w:pPr>
              <w:keepNext/>
              <w:keepLines/>
              <w:spacing w:beforeLines="20" w:before="48" w:after="20"/>
              <w:jc w:val="center"/>
              <w:rPr>
                <w:szCs w:val="22"/>
                <w:lang w:val="cs-CZ"/>
              </w:rPr>
            </w:pPr>
            <w:r w:rsidRPr="00744611">
              <w:rPr>
                <w:szCs w:val="22"/>
                <w:lang w:val="cs-CZ"/>
              </w:rPr>
              <w:t>6,1; 10,3</w:t>
            </w:r>
          </w:p>
        </w:tc>
      </w:tr>
    </w:tbl>
    <w:p w14:paraId="1917E604" w14:textId="44732BB2" w:rsidR="00535714" w:rsidRPr="00744611" w:rsidRDefault="00535714" w:rsidP="00535714">
      <w:pPr>
        <w:keepNext/>
        <w:keepLines/>
        <w:spacing w:line="220" w:lineRule="exact"/>
        <w:rPr>
          <w:szCs w:val="22"/>
          <w:lang w:val="cs-CZ"/>
        </w:rPr>
      </w:pPr>
      <w:r w:rsidRPr="00744611">
        <w:rPr>
          <w:szCs w:val="22"/>
          <w:lang w:val="cs-CZ"/>
        </w:rPr>
        <w:t>CI = interval spolehlivosti; DOR =</w:t>
      </w:r>
      <w:r w:rsidR="00442730">
        <w:rPr>
          <w:szCs w:val="22"/>
          <w:lang w:val="cs-CZ"/>
        </w:rPr>
        <w:t xml:space="preserve"> doba</w:t>
      </w:r>
      <w:r w:rsidRPr="00744611">
        <w:rPr>
          <w:szCs w:val="22"/>
          <w:lang w:val="cs-CZ"/>
        </w:rPr>
        <w:t xml:space="preserve"> trvání odpovědi; ORR = </w:t>
      </w:r>
      <w:r w:rsidR="00D45A90">
        <w:rPr>
          <w:szCs w:val="22"/>
          <w:lang w:val="cs-CZ"/>
        </w:rPr>
        <w:t>míra</w:t>
      </w:r>
      <w:r w:rsidRPr="00744611">
        <w:rPr>
          <w:szCs w:val="22"/>
          <w:lang w:val="cs-CZ"/>
        </w:rPr>
        <w:t xml:space="preserve"> objektivní odpovědi; OS = celkové přežití; </w:t>
      </w:r>
      <w:r w:rsidRPr="00744611">
        <w:rPr>
          <w:szCs w:val="22"/>
          <w:lang w:val="cs-CZ"/>
        </w:rPr>
        <w:br/>
        <w:t>PFS = přežití bez progrese; RECIST = Response Evaluation Criteria in Solid Tumours v1.1.</w:t>
      </w:r>
    </w:p>
    <w:p w14:paraId="44DFD7EF" w14:textId="77777777" w:rsidR="00535714" w:rsidRPr="00744611" w:rsidRDefault="00535714" w:rsidP="00535714">
      <w:pPr>
        <w:keepNext/>
        <w:keepLines/>
        <w:spacing w:line="220" w:lineRule="exact"/>
        <w:rPr>
          <w:szCs w:val="22"/>
          <w:lang w:val="cs-CZ"/>
        </w:rPr>
      </w:pPr>
      <w:r w:rsidRPr="00744611">
        <w:rPr>
          <w:szCs w:val="22"/>
          <w:lang w:val="cs-CZ"/>
        </w:rPr>
        <w:t>* Analýza OS v populaci všech účastníků byla provedena na základě stratifikovaného log-rank testu a výsledek je poskytován pouze pro deskriptivní účely (p=0,0378); podle předem specifikované hierarchie analýzy nemůže být p-hodnota pro analýzu OS v populaci všech účastníků považována za statisticky významnou.</w:t>
      </w:r>
    </w:p>
    <w:p w14:paraId="5A6BB34E" w14:textId="77777777" w:rsidR="00535714" w:rsidRPr="00744611" w:rsidRDefault="00535714" w:rsidP="00535714">
      <w:pPr>
        <w:keepNext/>
        <w:keepLines/>
        <w:spacing w:line="220" w:lineRule="exact"/>
        <w:rPr>
          <w:szCs w:val="22"/>
          <w:lang w:val="cs-CZ"/>
        </w:rPr>
      </w:pPr>
      <w:r w:rsidRPr="00744611">
        <w:rPr>
          <w:rFonts w:ascii="Lucida Sans Unicode" w:hAnsi="Lucida Sans Unicode"/>
          <w:szCs w:val="22"/>
          <w:lang w:val="cs-CZ"/>
        </w:rPr>
        <w:t>ǂ </w:t>
      </w:r>
      <w:r w:rsidRPr="00744611">
        <w:rPr>
          <w:szCs w:val="22"/>
          <w:lang w:val="cs-CZ"/>
        </w:rPr>
        <w:t xml:space="preserve">Stratifikováno podle chemoterapie (vinflunin oproti taxanu), stavu na IC (&lt;5 % oproti ≥ 5 %), počtu prognostických rizikových faktorů (0 oproti 1-3), a jaterních metastáz (ano oproti ne). </w:t>
      </w:r>
    </w:p>
    <w:p w14:paraId="70CA9C1D" w14:textId="1FCE7F60" w:rsidR="00535714" w:rsidRPr="00744611" w:rsidRDefault="00535714" w:rsidP="00535714">
      <w:pPr>
        <w:spacing w:line="220" w:lineRule="exact"/>
        <w:rPr>
          <w:szCs w:val="22"/>
          <w:lang w:val="cs-CZ"/>
        </w:rPr>
      </w:pPr>
      <w:r w:rsidRPr="00744611">
        <w:rPr>
          <w:szCs w:val="22"/>
          <w:lang w:val="cs-CZ"/>
        </w:rPr>
        <w:t>** Podle Kaplan</w:t>
      </w:r>
      <w:ins w:id="306" w:author="Author">
        <w:r w:rsidR="001F42A6">
          <w:rPr>
            <w:szCs w:val="22"/>
            <w:lang w:val="cs-CZ"/>
          </w:rPr>
          <w:t>ova</w:t>
        </w:r>
      </w:ins>
      <w:r w:rsidR="00996266">
        <w:rPr>
          <w:szCs w:val="22"/>
          <w:lang w:val="cs-CZ"/>
        </w:rPr>
        <w:t>-</w:t>
      </w:r>
      <w:r w:rsidRPr="00744611">
        <w:rPr>
          <w:szCs w:val="22"/>
          <w:lang w:val="cs-CZ"/>
        </w:rPr>
        <w:t>Meierova odhadu</w:t>
      </w:r>
    </w:p>
    <w:p w14:paraId="27D3EA24" w14:textId="77777777" w:rsidR="00535714" w:rsidRPr="00744611" w:rsidRDefault="00535714" w:rsidP="00535714">
      <w:pPr>
        <w:rPr>
          <w:szCs w:val="22"/>
          <w:lang w:val="cs-CZ"/>
        </w:rPr>
      </w:pPr>
      <w:r w:rsidRPr="00744611">
        <w:rPr>
          <w:szCs w:val="22"/>
          <w:lang w:val="cs-CZ"/>
        </w:rPr>
        <w:t>*** Odpovědi pokračovaly u 63 % respondérů v rameni s atezolizumabem a u 21 % respondérů v rameni s chemoterapií.</w:t>
      </w:r>
    </w:p>
    <w:p w14:paraId="07CA263F" w14:textId="77777777" w:rsidR="00535714" w:rsidRPr="009E785E" w:rsidRDefault="00535714" w:rsidP="00535714">
      <w:pPr>
        <w:rPr>
          <w:sz w:val="20"/>
          <w:lang w:val="cs-CZ"/>
        </w:rPr>
      </w:pPr>
    </w:p>
    <w:p w14:paraId="7129F715" w14:textId="72F0A369" w:rsidR="00535714" w:rsidRPr="00744611" w:rsidRDefault="00535714" w:rsidP="00535714">
      <w:pPr>
        <w:pStyle w:val="Caption"/>
        <w:keepNext/>
        <w:keepLines/>
        <w:rPr>
          <w:sz w:val="22"/>
          <w:szCs w:val="22"/>
          <w:lang w:val="cs-CZ"/>
        </w:rPr>
      </w:pPr>
      <w:r w:rsidRPr="00744611">
        <w:rPr>
          <w:sz w:val="22"/>
          <w:szCs w:val="22"/>
          <w:lang w:val="cs-CZ"/>
        </w:rPr>
        <w:lastRenderedPageBreak/>
        <w:t>Obrázek 1: Kaplan</w:t>
      </w:r>
      <w:ins w:id="307" w:author="Author">
        <w:r w:rsidR="001F42A6">
          <w:rPr>
            <w:sz w:val="22"/>
            <w:szCs w:val="22"/>
            <w:lang w:val="cs-CZ"/>
          </w:rPr>
          <w:t>ova</w:t>
        </w:r>
      </w:ins>
      <w:r w:rsidRPr="00744611">
        <w:rPr>
          <w:sz w:val="22"/>
          <w:szCs w:val="22"/>
          <w:lang w:val="cs-CZ"/>
        </w:rPr>
        <w:t>-Meierova křivka celkového přežití (IMvigor211)</w:t>
      </w:r>
    </w:p>
    <w:p w14:paraId="71F8C34F" w14:textId="77777777" w:rsidR="00535714" w:rsidRPr="009E785E" w:rsidRDefault="00535714" w:rsidP="00535714">
      <w:pPr>
        <w:keepNext/>
        <w:keepLines/>
        <w:rPr>
          <w:lang w:val="cs-CZ"/>
        </w:rPr>
      </w:pPr>
    </w:p>
    <w:p w14:paraId="3FC93C23" w14:textId="27EFF674" w:rsidR="00535714" w:rsidRDefault="00B94D80" w:rsidP="00535714">
      <w:pPr>
        <w:rPr>
          <w:u w:val="single"/>
          <w:lang w:val="cs-CZ"/>
        </w:rPr>
      </w:pPr>
      <w:r>
        <w:rPr>
          <w:noProof/>
          <w:u w:val="single"/>
          <w:lang w:val="cs-CZ" w:eastAsia="cs-CZ"/>
        </w:rPr>
        <w:drawing>
          <wp:inline distT="0" distB="0" distL="0" distR="0" wp14:anchorId="56AF0FE7" wp14:editId="1FF4325F">
            <wp:extent cx="5806052" cy="307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6258" cy="3087282"/>
                    </a:xfrm>
                    <a:prstGeom prst="rect">
                      <a:avLst/>
                    </a:prstGeom>
                    <a:noFill/>
                  </pic:spPr>
                </pic:pic>
              </a:graphicData>
            </a:graphic>
          </wp:inline>
        </w:drawing>
      </w:r>
    </w:p>
    <w:p w14:paraId="4EC855AA" w14:textId="77777777" w:rsidR="000111C7" w:rsidRPr="009E785E" w:rsidRDefault="000111C7" w:rsidP="00535714">
      <w:pPr>
        <w:rPr>
          <w:u w:val="single"/>
          <w:lang w:val="cs-CZ"/>
        </w:rPr>
      </w:pPr>
    </w:p>
    <w:p w14:paraId="2614E1B5" w14:textId="0B1824A0" w:rsidR="00535714" w:rsidRPr="009E785E" w:rsidRDefault="00535714" w:rsidP="00535714">
      <w:pPr>
        <w:keepNext/>
        <w:rPr>
          <w:i/>
          <w:lang w:val="cs-CZ"/>
        </w:rPr>
      </w:pPr>
      <w:r w:rsidRPr="00080249">
        <w:rPr>
          <w:i/>
          <w:lang w:val="cs-CZ"/>
        </w:rPr>
        <w:t xml:space="preserve">IMvigor210 (GO29293): Jednoramenná studie u dříve neléčených pacientů s uroteliálním karcinomem, kteří nejsou způsobilí </w:t>
      </w:r>
      <w:r w:rsidR="00080249" w:rsidRPr="00744611">
        <w:rPr>
          <w:i/>
          <w:lang w:val="cs-CZ"/>
        </w:rPr>
        <w:t>k</w:t>
      </w:r>
      <w:r w:rsidRPr="00080249">
        <w:rPr>
          <w:i/>
          <w:lang w:val="cs-CZ"/>
        </w:rPr>
        <w:t xml:space="preserve"> léčb</w:t>
      </w:r>
      <w:r w:rsidR="00080249" w:rsidRPr="00744611">
        <w:rPr>
          <w:i/>
          <w:lang w:val="cs-CZ"/>
        </w:rPr>
        <w:t>ě</w:t>
      </w:r>
      <w:r w:rsidRPr="00080249">
        <w:rPr>
          <w:i/>
          <w:lang w:val="cs-CZ"/>
        </w:rPr>
        <w:t xml:space="preserve"> cisplatinou a u pacientů s uroteliálním karcinomem dříve léčených chemoterapií</w:t>
      </w:r>
      <w:r w:rsidRPr="009E785E">
        <w:rPr>
          <w:i/>
          <w:lang w:val="cs-CZ"/>
        </w:rPr>
        <w:t xml:space="preserve"> </w:t>
      </w:r>
    </w:p>
    <w:p w14:paraId="0A23B22D" w14:textId="77777777" w:rsidR="00535714" w:rsidRPr="009E785E" w:rsidRDefault="00535714" w:rsidP="00535714">
      <w:pPr>
        <w:keepNext/>
        <w:rPr>
          <w:i/>
          <w:lang w:val="cs-CZ"/>
        </w:rPr>
      </w:pPr>
    </w:p>
    <w:p w14:paraId="16771E86" w14:textId="77777777" w:rsidR="00535714" w:rsidRPr="009E785E" w:rsidRDefault="00535714" w:rsidP="00535714">
      <w:pPr>
        <w:rPr>
          <w:lang w:val="cs-CZ"/>
        </w:rPr>
      </w:pPr>
      <w:r w:rsidRPr="009E785E">
        <w:rPr>
          <w:lang w:val="cs-CZ"/>
        </w:rPr>
        <w:t>U pacientů s lokálně pokročilým nebo metastazujícím U</w:t>
      </w:r>
      <w:r>
        <w:rPr>
          <w:lang w:val="cs-CZ"/>
        </w:rPr>
        <w:t>C</w:t>
      </w:r>
      <w:r w:rsidRPr="009E785E">
        <w:rPr>
          <w:lang w:val="cs-CZ"/>
        </w:rPr>
        <w:t xml:space="preserve"> (také označovaným jako uroteliální karcinom močového měchýře) bylo provedeno multicentrické, mezinárodní, dvoukohortové, jednoramenné klinické hodnocení fáze II, IMvigor210. </w:t>
      </w:r>
    </w:p>
    <w:p w14:paraId="72DABAAA" w14:textId="77777777" w:rsidR="00535714" w:rsidRPr="009E785E" w:rsidRDefault="00535714" w:rsidP="00535714">
      <w:pPr>
        <w:keepNext/>
        <w:keepLines/>
        <w:rPr>
          <w:lang w:val="cs-CZ"/>
        </w:rPr>
      </w:pPr>
    </w:p>
    <w:p w14:paraId="4C38109B" w14:textId="4DAD029E" w:rsidR="00535714" w:rsidRPr="009E785E" w:rsidRDefault="00535714" w:rsidP="00535714">
      <w:pPr>
        <w:keepNext/>
        <w:keepLines/>
        <w:rPr>
          <w:lang w:val="cs-CZ"/>
        </w:rPr>
      </w:pPr>
      <w:r w:rsidRPr="009E785E">
        <w:rPr>
          <w:lang w:val="cs-CZ"/>
        </w:rPr>
        <w:t>Studie zařadila celkem 438 pacientů a měla dvě kohorty pacientů. Do 1. kohorty byli zařazeni dosud neléčení pacienti s lokálně pokročilým nebo metastazujícím U</w:t>
      </w:r>
      <w:r>
        <w:rPr>
          <w:lang w:val="cs-CZ"/>
        </w:rPr>
        <w:t>C</w:t>
      </w:r>
      <w:r w:rsidRPr="009E785E">
        <w:rPr>
          <w:lang w:val="cs-CZ"/>
        </w:rPr>
        <w:t xml:space="preserve">, kteří byli nezpůsobilí nebo nevhodní </w:t>
      </w:r>
      <w:r w:rsidR="00080249">
        <w:rPr>
          <w:lang w:val="cs-CZ"/>
        </w:rPr>
        <w:t>k</w:t>
      </w:r>
      <w:r w:rsidRPr="009E785E">
        <w:rPr>
          <w:lang w:val="cs-CZ"/>
        </w:rPr>
        <w:t xml:space="preserve"> léčb</w:t>
      </w:r>
      <w:r w:rsidR="00080249">
        <w:rPr>
          <w:lang w:val="cs-CZ"/>
        </w:rPr>
        <w:t>ě</w:t>
      </w:r>
      <w:r w:rsidRPr="009E785E">
        <w:rPr>
          <w:lang w:val="cs-CZ"/>
        </w:rPr>
        <w:t xml:space="preserve"> chemoterapií na bázi cisplatiny, nebo měli progresi onemocnění nejméně 12 měsíců po léčbě neadjuvantní nebo adjuvantní chemoterapeutickou léčbou obsahující platinu. Do 2. kohorty byli zařazeni pacienti, kteří dostávali na lokálně pokročilý nebo metastazující U</w:t>
      </w:r>
      <w:r>
        <w:rPr>
          <w:lang w:val="cs-CZ"/>
        </w:rPr>
        <w:t>C</w:t>
      </w:r>
      <w:r w:rsidRPr="009E785E">
        <w:rPr>
          <w:lang w:val="cs-CZ"/>
        </w:rPr>
        <w:t xml:space="preserve"> alespoň jeden chemoterapeutický režim na bázi platiny, nebo u nichž došlo v průběhu 12 měsíců léčby neoadjuvantním nebo adjuvantním chemoterapeutickým režimem obsahujícím platinu k progresi onemocnění.</w:t>
      </w:r>
    </w:p>
    <w:p w14:paraId="1DE1E619" w14:textId="77777777" w:rsidR="00535714" w:rsidRPr="009E785E" w:rsidRDefault="00535714" w:rsidP="00535714">
      <w:pPr>
        <w:rPr>
          <w:lang w:val="cs-CZ"/>
        </w:rPr>
      </w:pPr>
    </w:p>
    <w:p w14:paraId="7E45141C" w14:textId="77777777" w:rsidR="00535714" w:rsidRPr="009E785E" w:rsidRDefault="00535714" w:rsidP="00535714">
      <w:pPr>
        <w:rPr>
          <w:lang w:val="cs-CZ"/>
        </w:rPr>
      </w:pPr>
      <w:r w:rsidRPr="009E785E">
        <w:rPr>
          <w:lang w:val="cs-CZ"/>
        </w:rPr>
        <w:t xml:space="preserve">V 1. kohortě bylo 119 pacientů léčeno atezolizumabem v dávce 1 200 mg intravenózní infuzí jednou za 3 týdny do progrese onemocnění. Medián věku byl 73 let. Většina pacientů byli muži (81 %), a většina pacientů byli běloši (91 %). </w:t>
      </w:r>
    </w:p>
    <w:p w14:paraId="3B217DDE" w14:textId="77777777" w:rsidR="00535714" w:rsidRPr="009E785E" w:rsidRDefault="00535714" w:rsidP="00535714">
      <w:pPr>
        <w:rPr>
          <w:lang w:val="cs-CZ"/>
        </w:rPr>
      </w:pPr>
    </w:p>
    <w:p w14:paraId="0EE685B1" w14:textId="6D155413" w:rsidR="00535714" w:rsidRPr="00950AEC" w:rsidRDefault="00535714" w:rsidP="00535714">
      <w:pPr>
        <w:rPr>
          <w:lang w:val="cs-CZ"/>
        </w:rPr>
      </w:pPr>
      <w:r w:rsidRPr="009E785E">
        <w:rPr>
          <w:lang w:val="cs-CZ"/>
        </w:rPr>
        <w:t>V 1. kohortě bylo 45 pacientů (38 %) s výkonnostním stavem ECOG 0, 50 pacientů (42 %) s výkonnostním stavem ECOG 1 a 24 pacientů (20 %) s výkonnostní</w:t>
      </w:r>
      <w:r w:rsidR="00080249">
        <w:rPr>
          <w:lang w:val="cs-CZ"/>
        </w:rPr>
        <w:t>m</w:t>
      </w:r>
      <w:r w:rsidRPr="009E785E">
        <w:rPr>
          <w:lang w:val="cs-CZ"/>
        </w:rPr>
        <w:t xml:space="preserve"> stav</w:t>
      </w:r>
      <w:r w:rsidR="00080249">
        <w:rPr>
          <w:lang w:val="cs-CZ"/>
        </w:rPr>
        <w:t>em</w:t>
      </w:r>
      <w:r w:rsidRPr="009E785E">
        <w:rPr>
          <w:lang w:val="cs-CZ"/>
        </w:rPr>
        <w:t xml:space="preserve"> ECOG 2, 35 pacientů (29 %) </w:t>
      </w:r>
      <w:r w:rsidR="00795734">
        <w:rPr>
          <w:lang w:val="cs-CZ"/>
        </w:rPr>
        <w:t xml:space="preserve">bylo </w:t>
      </w:r>
      <w:r w:rsidRPr="009E785E">
        <w:rPr>
          <w:lang w:val="cs-CZ"/>
        </w:rPr>
        <w:t xml:space="preserve">bez rizikových faktorů dle Bajorina (výkonnostní stav ECOG ≥ 2 a viscerální metastázy), 66 pacientů (56 %) s jedním rizikovým faktorem dle Bajorina a 18 pacientů (15 %) se dvěma rizikovými faktory dle Bajorina, 84 pacientů (71 %) s poruchou renálních funkcí (glomerulární filtrace </w:t>
      </w:r>
      <w:r w:rsidRPr="0047535A">
        <w:rPr>
          <w:color w:val="222222"/>
          <w:shd w:val="clear" w:color="auto" w:fill="FFFFFF"/>
          <w:lang w:val="cs-CZ"/>
        </w:rPr>
        <w:t>[</w:t>
      </w:r>
      <w:r w:rsidRPr="00950AEC">
        <w:rPr>
          <w:lang w:val="cs-CZ"/>
        </w:rPr>
        <w:t>GFR</w:t>
      </w:r>
      <w:r w:rsidRPr="0047535A">
        <w:rPr>
          <w:color w:val="222222"/>
          <w:shd w:val="clear" w:color="auto" w:fill="FFFFFF"/>
          <w:lang w:val="cs-CZ"/>
        </w:rPr>
        <w:t>]</w:t>
      </w:r>
      <w:r w:rsidRPr="00950AEC">
        <w:rPr>
          <w:lang w:val="cs-CZ"/>
        </w:rPr>
        <w:t xml:space="preserve"> &lt; 60 ml/min) a 25 pacientů (21 %) s jaterními metastázami.</w:t>
      </w:r>
    </w:p>
    <w:p w14:paraId="3CA39B30" w14:textId="77777777" w:rsidR="00535714" w:rsidRPr="009E785E" w:rsidRDefault="00535714" w:rsidP="00535714">
      <w:pPr>
        <w:rPr>
          <w:lang w:val="cs-CZ"/>
        </w:rPr>
      </w:pPr>
    </w:p>
    <w:p w14:paraId="6B8549A4" w14:textId="584D8344" w:rsidR="00535714" w:rsidRPr="009E785E" w:rsidRDefault="00535714" w:rsidP="00535714">
      <w:pPr>
        <w:keepNext/>
        <w:keepLines/>
        <w:rPr>
          <w:lang w:val="cs-CZ"/>
        </w:rPr>
      </w:pPr>
      <w:r w:rsidRPr="00D45A90">
        <w:rPr>
          <w:lang w:val="cs-CZ"/>
        </w:rPr>
        <w:t>Primárním cílovým parametrem účinnosti v 1. kohortě byl</w:t>
      </w:r>
      <w:r w:rsidR="008D54BA" w:rsidRPr="00D45A90">
        <w:rPr>
          <w:lang w:val="cs-CZ"/>
        </w:rPr>
        <w:t>a</w:t>
      </w:r>
      <w:r w:rsidRPr="00D45A90">
        <w:rPr>
          <w:lang w:val="cs-CZ"/>
        </w:rPr>
        <w:t xml:space="preserve"> potvrzen</w:t>
      </w:r>
      <w:r w:rsidR="00D45A90" w:rsidRPr="00744611">
        <w:rPr>
          <w:lang w:val="cs-CZ"/>
        </w:rPr>
        <w:t>á míra</w:t>
      </w:r>
      <w:r w:rsidRPr="00D45A90">
        <w:rPr>
          <w:lang w:val="cs-CZ"/>
        </w:rPr>
        <w:t xml:space="preserve"> objektivní odpovědi</w:t>
      </w:r>
      <w:r w:rsidRPr="009E785E">
        <w:rPr>
          <w:lang w:val="cs-CZ"/>
        </w:rPr>
        <w:t xml:space="preserve"> (ORR) posouzen</w:t>
      </w:r>
      <w:r w:rsidR="00795734">
        <w:rPr>
          <w:lang w:val="cs-CZ"/>
        </w:rPr>
        <w:t>á</w:t>
      </w:r>
      <w:r w:rsidRPr="009E785E">
        <w:rPr>
          <w:lang w:val="cs-CZ"/>
        </w:rPr>
        <w:t xml:space="preserve"> nezávislým kontrolním zařízením (</w:t>
      </w:r>
      <w:r w:rsidR="000E507C" w:rsidRPr="00A1416B">
        <w:rPr>
          <w:color w:val="000000" w:themeColor="text1"/>
          <w:szCs w:val="22"/>
          <w:lang w:val="cs-CZ"/>
        </w:rPr>
        <w:t xml:space="preserve">independent review facility, </w:t>
      </w:r>
      <w:r w:rsidRPr="009E785E">
        <w:rPr>
          <w:lang w:val="cs-CZ"/>
        </w:rPr>
        <w:t xml:space="preserve">IRF) pomocí kritérií RECIST v1.1. </w:t>
      </w:r>
    </w:p>
    <w:p w14:paraId="7367042C" w14:textId="77777777" w:rsidR="00535714" w:rsidRPr="009E785E" w:rsidRDefault="00535714" w:rsidP="00535714">
      <w:pPr>
        <w:keepNext/>
        <w:keepLines/>
        <w:rPr>
          <w:lang w:val="cs-CZ"/>
        </w:rPr>
      </w:pPr>
    </w:p>
    <w:p w14:paraId="521805E4" w14:textId="7E984C7D" w:rsidR="00535714" w:rsidRPr="009E785E" w:rsidRDefault="00535714" w:rsidP="00535714">
      <w:pPr>
        <w:rPr>
          <w:lang w:val="cs-CZ"/>
        </w:rPr>
      </w:pPr>
      <w:r w:rsidRPr="009E785E">
        <w:rPr>
          <w:lang w:val="cs-CZ"/>
        </w:rPr>
        <w:t xml:space="preserve">Primární analýza byla provedena, když u všech pacientů proběhlo alespoň 24 týdnů sledování. Medián trvání léčby byl 15 týdnů a medián trvání sledování přežití byl 8,5 měsíce u všech zařazených. Byly prokázány klinicky relevantní významné ORR posouzené IRF pomocí kritérií RECISTv1.1; avšak při </w:t>
      </w:r>
      <w:r w:rsidRPr="009E785E">
        <w:rPr>
          <w:lang w:val="cs-CZ"/>
        </w:rPr>
        <w:lastRenderedPageBreak/>
        <w:t xml:space="preserve">porovnání s předem specifikovaným 10% výskytem odpovědi u historických kontrol nebylo u primárního cílového parametru dosaženo statické významnosti. Potvrzené ORR podle kritérií IRF-RECIST v1.1 byly 21,9 % (95% CI: 9,3; 40,0) u pacientů s expresí PD-L1 ≥ 5 %, 18,8 % (95% CI: 10,9; 29,0) u pacientů s expresí PD-L1 ≥ 1 % a 19,3 % (95% CI: 12,7; 27,6) u všech zařazených. Medián </w:t>
      </w:r>
      <w:r w:rsidR="00442730">
        <w:rPr>
          <w:lang w:val="cs-CZ"/>
        </w:rPr>
        <w:t xml:space="preserve">doby </w:t>
      </w:r>
      <w:r w:rsidRPr="009E785E">
        <w:rPr>
          <w:lang w:val="cs-CZ"/>
        </w:rPr>
        <w:t xml:space="preserve">trvání odpovědi (DOR) nebyl v žádné podskupině podle exprese PD-L1 ani u všech účastníků dosažen.  OS nebylo zralé, přičemž poměr příhody na pacienta byl přibližně 40 %. Medián OS u všech podskupin pacientů (PD-L1 exprese </w:t>
      </w:r>
      <w:r w:rsidRPr="009E785E">
        <w:rPr>
          <w:szCs w:val="22"/>
          <w:lang w:val="cs-CZ"/>
        </w:rPr>
        <w:sym w:font="Symbol" w:char="F0B3"/>
      </w:r>
      <w:r w:rsidRPr="009E785E">
        <w:rPr>
          <w:lang w:val="cs-CZ"/>
        </w:rPr>
        <w:t> 5  % a  </w:t>
      </w:r>
      <w:r w:rsidRPr="009E785E">
        <w:rPr>
          <w:szCs w:val="22"/>
          <w:lang w:val="cs-CZ"/>
        </w:rPr>
        <w:sym w:font="Symbol" w:char="F0B3"/>
      </w:r>
      <w:r w:rsidRPr="009E785E">
        <w:rPr>
          <w:lang w:val="cs-CZ"/>
        </w:rPr>
        <w:t xml:space="preserve"> 1 %) a u všech zařazených byl 10,6 měsíce. </w:t>
      </w:r>
    </w:p>
    <w:p w14:paraId="7EA6EA0B" w14:textId="77777777" w:rsidR="00535714" w:rsidRPr="009E785E" w:rsidRDefault="00535714" w:rsidP="00535714">
      <w:pPr>
        <w:rPr>
          <w:lang w:val="cs-CZ"/>
        </w:rPr>
      </w:pPr>
    </w:p>
    <w:p w14:paraId="646DAF9D" w14:textId="5188764A" w:rsidR="00535714" w:rsidRPr="009E785E" w:rsidRDefault="00535714" w:rsidP="00535714">
      <w:pPr>
        <w:rPr>
          <w:lang w:val="cs-CZ"/>
        </w:rPr>
      </w:pPr>
      <w:r w:rsidRPr="009E785E">
        <w:rPr>
          <w:lang w:val="cs-CZ"/>
        </w:rPr>
        <w:t xml:space="preserve">Byla provedena aktualizovaná analýza s mediánem trvání sledování přežití 17,2 měsíce u 1. kohorty a je shrnuta v tabulce 5. Medián </w:t>
      </w:r>
      <w:r w:rsidR="00442730">
        <w:rPr>
          <w:lang w:val="cs-CZ"/>
        </w:rPr>
        <w:t xml:space="preserve">doby </w:t>
      </w:r>
      <w:r w:rsidRPr="009E785E">
        <w:rPr>
          <w:lang w:val="cs-CZ"/>
        </w:rPr>
        <w:t>trvání odpovědi (DOR) nebyl v žádné podskupině podle exprese PD-L1 ani u všech zařazených dosažen.</w:t>
      </w:r>
    </w:p>
    <w:p w14:paraId="5EF7118B" w14:textId="77777777" w:rsidR="00535714" w:rsidRPr="009E785E" w:rsidRDefault="00535714" w:rsidP="00535714">
      <w:pPr>
        <w:rPr>
          <w:lang w:val="cs-CZ"/>
        </w:rPr>
      </w:pPr>
    </w:p>
    <w:p w14:paraId="4768F6D5" w14:textId="77777777" w:rsidR="00535714" w:rsidRPr="009E785E" w:rsidRDefault="00535714" w:rsidP="00535714">
      <w:pPr>
        <w:keepNext/>
        <w:keepLines/>
        <w:rPr>
          <w:b/>
          <w:lang w:val="cs-CZ"/>
        </w:rPr>
      </w:pPr>
      <w:r w:rsidRPr="009E785E">
        <w:rPr>
          <w:b/>
          <w:lang w:val="cs-CZ"/>
        </w:rPr>
        <w:t>Tabulka 5: Souhrn aktualizované účinnosti (IMvigor210 1. kohorta)</w:t>
      </w:r>
    </w:p>
    <w:p w14:paraId="20D23474" w14:textId="77777777" w:rsidR="00535714" w:rsidRPr="009E785E" w:rsidRDefault="00535714" w:rsidP="00535714">
      <w:pPr>
        <w:keepNext/>
        <w:keepLines/>
        <w:rPr>
          <w:b/>
          <w:lang w:val="cs-CZ"/>
        </w:rPr>
      </w:pPr>
    </w:p>
    <w:tbl>
      <w:tblPr>
        <w:tblW w:w="4873" w:type="pct"/>
        <w:tblInd w:w="58" w:type="dxa"/>
        <w:tblLayout w:type="fixed"/>
        <w:tblCellMar>
          <w:left w:w="57" w:type="dxa"/>
          <w:right w:w="57" w:type="dxa"/>
        </w:tblCellMar>
        <w:tblLook w:val="0000" w:firstRow="0" w:lastRow="0" w:firstColumn="0" w:lastColumn="0" w:noHBand="0" w:noVBand="0"/>
      </w:tblPr>
      <w:tblGrid>
        <w:gridCol w:w="355"/>
        <w:gridCol w:w="3646"/>
        <w:gridCol w:w="1472"/>
        <w:gridCol w:w="1414"/>
        <w:gridCol w:w="1944"/>
      </w:tblGrid>
      <w:tr w:rsidR="00535714" w:rsidRPr="002E0860" w14:paraId="7044216A" w14:textId="77777777" w:rsidTr="00DD46D7">
        <w:trPr>
          <w:tblHeader/>
        </w:trPr>
        <w:tc>
          <w:tcPr>
            <w:tcW w:w="4057" w:type="dxa"/>
            <w:gridSpan w:val="2"/>
            <w:tcBorders>
              <w:top w:val="single" w:sz="4" w:space="0" w:color="auto"/>
              <w:left w:val="single" w:sz="4" w:space="0" w:color="auto"/>
              <w:bottom w:val="single" w:sz="4" w:space="0" w:color="auto"/>
            </w:tcBorders>
            <w:vAlign w:val="bottom"/>
          </w:tcPr>
          <w:p w14:paraId="3B330F45" w14:textId="77777777" w:rsidR="00535714" w:rsidRPr="00744611" w:rsidRDefault="00535714" w:rsidP="00DD46D7">
            <w:pPr>
              <w:keepNext/>
              <w:keepLines/>
              <w:spacing w:beforeLines="20" w:before="48" w:afterLines="20" w:after="48"/>
              <w:rPr>
                <w:b/>
                <w:szCs w:val="22"/>
                <w:lang w:val="cs-CZ" w:eastAsia="en-US"/>
              </w:rPr>
            </w:pPr>
            <w:r w:rsidRPr="00744611">
              <w:rPr>
                <w:b/>
                <w:szCs w:val="22"/>
                <w:lang w:val="cs-CZ" w:eastAsia="en-US"/>
              </w:rPr>
              <w:t>Cílový parametr účinnosti</w:t>
            </w:r>
          </w:p>
        </w:tc>
        <w:tc>
          <w:tcPr>
            <w:tcW w:w="1492" w:type="dxa"/>
            <w:tcBorders>
              <w:top w:val="single" w:sz="4" w:space="0" w:color="auto"/>
              <w:bottom w:val="single" w:sz="4" w:space="0" w:color="auto"/>
            </w:tcBorders>
          </w:tcPr>
          <w:p w14:paraId="30DDAEB2" w14:textId="77777777" w:rsidR="00535714" w:rsidRPr="00744611" w:rsidRDefault="00535714" w:rsidP="00DD46D7">
            <w:pPr>
              <w:keepNext/>
              <w:keepLines/>
              <w:spacing w:beforeLines="20" w:before="48" w:afterLines="20" w:after="48"/>
              <w:jc w:val="center"/>
              <w:rPr>
                <w:b/>
                <w:szCs w:val="22"/>
                <w:lang w:val="cs-CZ"/>
              </w:rPr>
            </w:pPr>
            <w:r w:rsidRPr="00744611">
              <w:rPr>
                <w:b/>
                <w:szCs w:val="22"/>
                <w:lang w:val="cs-CZ"/>
              </w:rPr>
              <w:t xml:space="preserve">PD-L1 </w:t>
            </w:r>
          </w:p>
          <w:p w14:paraId="4383BA55" w14:textId="77777777" w:rsidR="00535714" w:rsidRPr="00744611" w:rsidRDefault="00535714" w:rsidP="00DD46D7">
            <w:pPr>
              <w:keepNext/>
              <w:keepLines/>
              <w:spacing w:beforeLines="20" w:before="48" w:afterLines="20" w:after="48"/>
              <w:jc w:val="center"/>
              <w:rPr>
                <w:b/>
                <w:szCs w:val="22"/>
                <w:lang w:val="cs-CZ"/>
              </w:rPr>
            </w:pPr>
            <w:r w:rsidRPr="00744611">
              <w:rPr>
                <w:b/>
                <w:szCs w:val="22"/>
                <w:lang w:val="cs-CZ"/>
              </w:rPr>
              <w:t xml:space="preserve">exprese u </w:t>
            </w:r>
          </w:p>
          <w:p w14:paraId="2F901649" w14:textId="77777777" w:rsidR="00535714" w:rsidRPr="00744611" w:rsidRDefault="00535714" w:rsidP="00DD46D7">
            <w:pPr>
              <w:keepNext/>
              <w:keepLines/>
              <w:spacing w:beforeLines="20" w:before="48" w:afterLines="20" w:after="48"/>
              <w:jc w:val="center"/>
              <w:rPr>
                <w:b/>
                <w:szCs w:val="22"/>
                <w:lang w:val="cs-CZ" w:eastAsia="en-US"/>
              </w:rPr>
            </w:pPr>
            <w:r w:rsidRPr="00744611">
              <w:rPr>
                <w:rFonts w:cs="Arial"/>
                <w:b/>
                <w:szCs w:val="22"/>
                <w:lang w:val="cs-CZ"/>
              </w:rPr>
              <w:t xml:space="preserve">≥ </w:t>
            </w:r>
            <w:r w:rsidRPr="00744611">
              <w:rPr>
                <w:b/>
                <w:szCs w:val="22"/>
                <w:lang w:val="cs-CZ"/>
              </w:rPr>
              <w:t xml:space="preserve">5% </w:t>
            </w:r>
            <w:r w:rsidRPr="00744611">
              <w:rPr>
                <w:b/>
                <w:szCs w:val="22"/>
                <w:lang w:val="cs-CZ" w:eastAsia="en-US"/>
              </w:rPr>
              <w:t>IC</w:t>
            </w:r>
          </w:p>
        </w:tc>
        <w:tc>
          <w:tcPr>
            <w:tcW w:w="1433" w:type="dxa"/>
            <w:tcBorders>
              <w:top w:val="single" w:sz="4" w:space="0" w:color="auto"/>
              <w:bottom w:val="single" w:sz="4" w:space="0" w:color="auto"/>
            </w:tcBorders>
            <w:vAlign w:val="center"/>
          </w:tcPr>
          <w:p w14:paraId="45B3CC54" w14:textId="77777777" w:rsidR="00535714" w:rsidRPr="00744611" w:rsidRDefault="00535714" w:rsidP="00DD46D7">
            <w:pPr>
              <w:keepNext/>
              <w:keepLines/>
              <w:spacing w:beforeLines="20" w:before="48" w:afterLines="20" w:after="48"/>
              <w:jc w:val="center"/>
              <w:rPr>
                <w:b/>
                <w:szCs w:val="22"/>
                <w:lang w:val="cs-CZ"/>
              </w:rPr>
            </w:pPr>
            <w:r w:rsidRPr="00744611">
              <w:rPr>
                <w:b/>
                <w:szCs w:val="22"/>
                <w:lang w:val="cs-CZ"/>
              </w:rPr>
              <w:t xml:space="preserve">PD-L1 </w:t>
            </w:r>
          </w:p>
          <w:p w14:paraId="1DB29C3E" w14:textId="77777777" w:rsidR="00535714" w:rsidRPr="00744611" w:rsidRDefault="00535714" w:rsidP="00DD46D7">
            <w:pPr>
              <w:keepNext/>
              <w:keepLines/>
              <w:spacing w:beforeLines="20" w:before="48" w:afterLines="20" w:after="48"/>
              <w:jc w:val="center"/>
              <w:rPr>
                <w:b/>
                <w:szCs w:val="22"/>
                <w:lang w:val="cs-CZ"/>
              </w:rPr>
            </w:pPr>
            <w:r w:rsidRPr="00744611">
              <w:rPr>
                <w:b/>
                <w:szCs w:val="22"/>
                <w:lang w:val="cs-CZ"/>
              </w:rPr>
              <w:t xml:space="preserve">exprese u </w:t>
            </w:r>
          </w:p>
          <w:p w14:paraId="6820B550" w14:textId="77777777" w:rsidR="00535714" w:rsidRPr="00744611" w:rsidRDefault="00535714" w:rsidP="00DD46D7">
            <w:pPr>
              <w:keepNext/>
              <w:keepLines/>
              <w:spacing w:beforeLines="20" w:before="48" w:afterLines="20" w:after="48"/>
              <w:jc w:val="center"/>
              <w:rPr>
                <w:b/>
                <w:szCs w:val="22"/>
                <w:lang w:val="cs-CZ" w:eastAsia="en-US"/>
              </w:rPr>
            </w:pPr>
            <w:r w:rsidRPr="00744611">
              <w:rPr>
                <w:rFonts w:cs="Arial"/>
                <w:b/>
                <w:szCs w:val="22"/>
                <w:lang w:val="cs-CZ"/>
              </w:rPr>
              <w:t xml:space="preserve">≥ </w:t>
            </w:r>
            <w:r w:rsidRPr="00744611">
              <w:rPr>
                <w:b/>
                <w:szCs w:val="22"/>
                <w:lang w:val="cs-CZ"/>
              </w:rPr>
              <w:t xml:space="preserve">1% </w:t>
            </w:r>
            <w:r w:rsidRPr="00744611">
              <w:rPr>
                <w:b/>
                <w:szCs w:val="22"/>
                <w:lang w:val="cs-CZ" w:eastAsia="en-US"/>
              </w:rPr>
              <w:t>IC</w:t>
            </w:r>
          </w:p>
        </w:tc>
        <w:tc>
          <w:tcPr>
            <w:tcW w:w="1970" w:type="dxa"/>
            <w:tcBorders>
              <w:top w:val="single" w:sz="4" w:space="0" w:color="auto"/>
              <w:bottom w:val="single" w:sz="4" w:space="0" w:color="auto"/>
              <w:right w:val="single" w:sz="4" w:space="0" w:color="auto"/>
            </w:tcBorders>
            <w:vAlign w:val="center"/>
          </w:tcPr>
          <w:p w14:paraId="49D8A025" w14:textId="77777777" w:rsidR="00535714" w:rsidRPr="00744611" w:rsidRDefault="00535714" w:rsidP="00DD46D7">
            <w:pPr>
              <w:keepNext/>
              <w:keepLines/>
              <w:spacing w:beforeLines="20" w:before="48" w:afterLines="20" w:after="48"/>
              <w:jc w:val="center"/>
              <w:rPr>
                <w:b/>
                <w:szCs w:val="22"/>
                <w:lang w:val="cs-CZ" w:eastAsia="en-US"/>
              </w:rPr>
            </w:pPr>
          </w:p>
          <w:p w14:paraId="16847C5E" w14:textId="77777777" w:rsidR="00535714" w:rsidRPr="00744611" w:rsidRDefault="00535714" w:rsidP="00DD46D7">
            <w:pPr>
              <w:keepNext/>
              <w:keepLines/>
              <w:spacing w:beforeLines="20" w:before="48" w:afterLines="20" w:after="48"/>
              <w:jc w:val="center"/>
              <w:rPr>
                <w:b/>
                <w:szCs w:val="22"/>
                <w:lang w:val="cs-CZ" w:eastAsia="en-US"/>
              </w:rPr>
            </w:pPr>
            <w:r w:rsidRPr="00744611">
              <w:rPr>
                <w:b/>
                <w:szCs w:val="22"/>
                <w:lang w:val="cs-CZ" w:eastAsia="en-US"/>
              </w:rPr>
              <w:t>Všichni účastníci</w:t>
            </w:r>
          </w:p>
          <w:p w14:paraId="73A3DC37" w14:textId="77777777" w:rsidR="00535714" w:rsidRPr="00CF54E8" w:rsidRDefault="00535714" w:rsidP="00DD46D7">
            <w:pPr>
              <w:rPr>
                <w:szCs w:val="22"/>
                <w:lang w:val="cs-CZ"/>
              </w:rPr>
            </w:pPr>
          </w:p>
        </w:tc>
      </w:tr>
      <w:tr w:rsidR="00535714" w:rsidRPr="002E0860" w14:paraId="71ECBD9D" w14:textId="77777777" w:rsidTr="00DD46D7">
        <w:tc>
          <w:tcPr>
            <w:tcW w:w="4057" w:type="dxa"/>
            <w:gridSpan w:val="2"/>
            <w:tcBorders>
              <w:top w:val="single" w:sz="4" w:space="0" w:color="auto"/>
              <w:left w:val="single" w:sz="4" w:space="0" w:color="auto"/>
            </w:tcBorders>
          </w:tcPr>
          <w:p w14:paraId="00C2CE08" w14:textId="77777777" w:rsidR="00535714" w:rsidRPr="00744611" w:rsidRDefault="00535714" w:rsidP="00DD46D7">
            <w:pPr>
              <w:keepNext/>
              <w:keepLines/>
              <w:spacing w:beforeLines="20" w:before="48" w:afterLines="20" w:after="48"/>
              <w:rPr>
                <w:b/>
                <w:szCs w:val="22"/>
                <w:lang w:val="cs-CZ" w:eastAsia="en-US"/>
              </w:rPr>
            </w:pPr>
            <w:r w:rsidRPr="00744611">
              <w:rPr>
                <w:b/>
                <w:i/>
                <w:szCs w:val="22"/>
                <w:lang w:val="cs-CZ" w:eastAsia="en-US"/>
              </w:rPr>
              <w:t>ORR (posuzovaná IRF; RECIST v1.1)</w:t>
            </w:r>
          </w:p>
        </w:tc>
        <w:tc>
          <w:tcPr>
            <w:tcW w:w="1492" w:type="dxa"/>
            <w:tcBorders>
              <w:top w:val="single" w:sz="4" w:space="0" w:color="auto"/>
            </w:tcBorders>
            <w:vAlign w:val="center"/>
          </w:tcPr>
          <w:p w14:paraId="4C66B962"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1BE2D273"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67B04FA8"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119</w:t>
            </w:r>
          </w:p>
        </w:tc>
      </w:tr>
      <w:tr w:rsidR="00535714" w:rsidRPr="002E0860" w14:paraId="468EDDC7" w14:textId="77777777" w:rsidTr="00DD46D7">
        <w:tc>
          <w:tcPr>
            <w:tcW w:w="4057" w:type="dxa"/>
            <w:gridSpan w:val="2"/>
            <w:tcBorders>
              <w:left w:val="single" w:sz="4" w:space="0" w:color="auto"/>
            </w:tcBorders>
          </w:tcPr>
          <w:p w14:paraId="22332B38"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Počet respondérů (%)</w:t>
            </w:r>
          </w:p>
        </w:tc>
        <w:tc>
          <w:tcPr>
            <w:tcW w:w="1492" w:type="dxa"/>
          </w:tcPr>
          <w:p w14:paraId="200DCE80"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9 (28,1 %)</w:t>
            </w:r>
          </w:p>
        </w:tc>
        <w:tc>
          <w:tcPr>
            <w:tcW w:w="1433" w:type="dxa"/>
            <w:vAlign w:val="center"/>
          </w:tcPr>
          <w:p w14:paraId="4CB7BF18"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19 (23,8 %)</w:t>
            </w:r>
          </w:p>
        </w:tc>
        <w:tc>
          <w:tcPr>
            <w:tcW w:w="1970" w:type="dxa"/>
            <w:tcBorders>
              <w:right w:val="single" w:sz="4" w:space="0" w:color="auto"/>
            </w:tcBorders>
            <w:vAlign w:val="center"/>
          </w:tcPr>
          <w:p w14:paraId="402AD735"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27 (22,7 %)</w:t>
            </w:r>
          </w:p>
        </w:tc>
      </w:tr>
      <w:tr w:rsidR="00535714" w:rsidRPr="002E0860" w14:paraId="15266A65" w14:textId="77777777" w:rsidTr="00DD46D7">
        <w:tc>
          <w:tcPr>
            <w:tcW w:w="4057" w:type="dxa"/>
            <w:gridSpan w:val="2"/>
            <w:tcBorders>
              <w:left w:val="single" w:sz="4" w:space="0" w:color="auto"/>
              <w:bottom w:val="single" w:sz="4" w:space="0" w:color="auto"/>
            </w:tcBorders>
          </w:tcPr>
          <w:p w14:paraId="71DEE6BE"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0F4703DB"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13,8; 46,8</w:t>
            </w:r>
          </w:p>
        </w:tc>
        <w:tc>
          <w:tcPr>
            <w:tcW w:w="1433" w:type="dxa"/>
            <w:tcBorders>
              <w:bottom w:val="single" w:sz="4" w:space="0" w:color="auto"/>
            </w:tcBorders>
          </w:tcPr>
          <w:p w14:paraId="326BB3B6"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15,0; 34,6</w:t>
            </w:r>
          </w:p>
        </w:tc>
        <w:tc>
          <w:tcPr>
            <w:tcW w:w="1970" w:type="dxa"/>
            <w:tcBorders>
              <w:bottom w:val="single" w:sz="4" w:space="0" w:color="auto"/>
              <w:right w:val="single" w:sz="4" w:space="0" w:color="auto"/>
            </w:tcBorders>
          </w:tcPr>
          <w:p w14:paraId="68DA2E12"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15,5; 31,3</w:t>
            </w:r>
          </w:p>
        </w:tc>
      </w:tr>
      <w:tr w:rsidR="00535714" w:rsidRPr="002E0860" w14:paraId="3CB29C10" w14:textId="77777777" w:rsidTr="00DD46D7">
        <w:tc>
          <w:tcPr>
            <w:tcW w:w="4057" w:type="dxa"/>
            <w:gridSpan w:val="2"/>
            <w:tcBorders>
              <w:left w:val="single" w:sz="4" w:space="0" w:color="auto"/>
              <w:bottom w:val="single" w:sz="4" w:space="0" w:color="auto"/>
            </w:tcBorders>
          </w:tcPr>
          <w:p w14:paraId="7DCC4FD9"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Počet úplných odpovědí (%)</w:t>
            </w:r>
          </w:p>
          <w:p w14:paraId="222029A6"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46EA9BD9"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4 (12,5 %)</w:t>
            </w:r>
          </w:p>
          <w:p w14:paraId="3169A5CE"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(3,5; 29,0)</w:t>
            </w:r>
          </w:p>
        </w:tc>
        <w:tc>
          <w:tcPr>
            <w:tcW w:w="1433" w:type="dxa"/>
            <w:tcBorders>
              <w:bottom w:val="single" w:sz="4" w:space="0" w:color="auto"/>
            </w:tcBorders>
          </w:tcPr>
          <w:p w14:paraId="3D0A9EBC"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8 (10,0 %)</w:t>
            </w:r>
          </w:p>
          <w:p w14:paraId="5B787666"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(4,4, 18,8)</w:t>
            </w:r>
          </w:p>
        </w:tc>
        <w:tc>
          <w:tcPr>
            <w:tcW w:w="1970" w:type="dxa"/>
            <w:tcBorders>
              <w:bottom w:val="single" w:sz="4" w:space="0" w:color="auto"/>
              <w:right w:val="single" w:sz="4" w:space="0" w:color="auto"/>
            </w:tcBorders>
          </w:tcPr>
          <w:p w14:paraId="37631AAB"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11 (9,2 %)</w:t>
            </w:r>
          </w:p>
          <w:p w14:paraId="7002F65F"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(4,7, 15,9)</w:t>
            </w:r>
          </w:p>
        </w:tc>
      </w:tr>
      <w:tr w:rsidR="00535714" w:rsidRPr="002E0860" w14:paraId="691ECE62" w14:textId="77777777" w:rsidTr="00DD46D7">
        <w:tc>
          <w:tcPr>
            <w:tcW w:w="4057" w:type="dxa"/>
            <w:gridSpan w:val="2"/>
            <w:tcBorders>
              <w:left w:val="single" w:sz="4" w:space="0" w:color="auto"/>
              <w:bottom w:val="single" w:sz="4" w:space="0" w:color="auto"/>
            </w:tcBorders>
          </w:tcPr>
          <w:p w14:paraId="2B19EDE7"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Počet částečných odpovědí (%)</w:t>
            </w:r>
          </w:p>
          <w:p w14:paraId="1CC87376"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95% CI</w:t>
            </w:r>
          </w:p>
        </w:tc>
        <w:tc>
          <w:tcPr>
            <w:tcW w:w="1492" w:type="dxa"/>
            <w:tcBorders>
              <w:bottom w:val="single" w:sz="4" w:space="0" w:color="auto"/>
            </w:tcBorders>
          </w:tcPr>
          <w:p w14:paraId="510246B7"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 (15,6 %)</w:t>
            </w:r>
          </w:p>
          <w:p w14:paraId="5F5FB3F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(5,3; 32,8)</w:t>
            </w:r>
          </w:p>
        </w:tc>
        <w:tc>
          <w:tcPr>
            <w:tcW w:w="1433" w:type="dxa"/>
            <w:tcBorders>
              <w:bottom w:val="single" w:sz="4" w:space="0" w:color="auto"/>
            </w:tcBorders>
          </w:tcPr>
          <w:p w14:paraId="7587201B"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11 (13,8 %)</w:t>
            </w:r>
          </w:p>
          <w:p w14:paraId="5BE799CD"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(7,1; 23,3)</w:t>
            </w:r>
          </w:p>
        </w:tc>
        <w:tc>
          <w:tcPr>
            <w:tcW w:w="1970" w:type="dxa"/>
            <w:tcBorders>
              <w:bottom w:val="single" w:sz="4" w:space="0" w:color="auto"/>
              <w:right w:val="single" w:sz="4" w:space="0" w:color="auto"/>
            </w:tcBorders>
          </w:tcPr>
          <w:p w14:paraId="5F044030"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16 (13,4 %)</w:t>
            </w:r>
          </w:p>
          <w:p w14:paraId="411F4ECC"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(7,9; 20,9)</w:t>
            </w:r>
          </w:p>
        </w:tc>
      </w:tr>
      <w:tr w:rsidR="00535714" w:rsidRPr="002E0860" w14:paraId="3DBD5970" w14:textId="77777777" w:rsidTr="00DD46D7">
        <w:tc>
          <w:tcPr>
            <w:tcW w:w="4057" w:type="dxa"/>
            <w:gridSpan w:val="2"/>
            <w:tcBorders>
              <w:top w:val="single" w:sz="4" w:space="0" w:color="auto"/>
              <w:left w:val="single" w:sz="4" w:space="0" w:color="auto"/>
            </w:tcBorders>
          </w:tcPr>
          <w:p w14:paraId="5DE0837B" w14:textId="77777777" w:rsidR="00535714" w:rsidRPr="00744611" w:rsidRDefault="00535714" w:rsidP="00DD46D7">
            <w:pPr>
              <w:keepNext/>
              <w:keepLines/>
              <w:spacing w:beforeLines="20" w:before="48" w:afterLines="20" w:after="48"/>
              <w:rPr>
                <w:b/>
                <w:i/>
                <w:szCs w:val="22"/>
                <w:lang w:val="cs-CZ" w:eastAsia="en-US"/>
              </w:rPr>
            </w:pPr>
            <w:r w:rsidRPr="00744611">
              <w:rPr>
                <w:b/>
                <w:i/>
                <w:szCs w:val="22"/>
                <w:lang w:val="cs-CZ" w:eastAsia="en-US"/>
              </w:rPr>
              <w:t>DOR (posuzovaná IRF; RECIST v1.1)</w:t>
            </w:r>
          </w:p>
        </w:tc>
        <w:tc>
          <w:tcPr>
            <w:tcW w:w="1492" w:type="dxa"/>
            <w:tcBorders>
              <w:top w:val="single" w:sz="4" w:space="0" w:color="auto"/>
            </w:tcBorders>
          </w:tcPr>
          <w:p w14:paraId="0920E585"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9</w:t>
            </w:r>
          </w:p>
        </w:tc>
        <w:tc>
          <w:tcPr>
            <w:tcW w:w="1433" w:type="dxa"/>
            <w:tcBorders>
              <w:top w:val="single" w:sz="4" w:space="0" w:color="auto"/>
            </w:tcBorders>
            <w:vAlign w:val="center"/>
          </w:tcPr>
          <w:p w14:paraId="4E11DF0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19</w:t>
            </w:r>
          </w:p>
        </w:tc>
        <w:tc>
          <w:tcPr>
            <w:tcW w:w="1970" w:type="dxa"/>
            <w:tcBorders>
              <w:top w:val="single" w:sz="4" w:space="0" w:color="auto"/>
              <w:right w:val="single" w:sz="4" w:space="0" w:color="auto"/>
            </w:tcBorders>
            <w:vAlign w:val="center"/>
          </w:tcPr>
          <w:p w14:paraId="1EA51257"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27</w:t>
            </w:r>
          </w:p>
        </w:tc>
      </w:tr>
      <w:tr w:rsidR="00535714" w:rsidRPr="002E0860" w14:paraId="74EE3785" w14:textId="77777777" w:rsidTr="00DD46D7">
        <w:tc>
          <w:tcPr>
            <w:tcW w:w="4057" w:type="dxa"/>
            <w:gridSpan w:val="2"/>
            <w:tcBorders>
              <w:left w:val="single" w:sz="4" w:space="0" w:color="auto"/>
            </w:tcBorders>
          </w:tcPr>
          <w:p w14:paraId="241D029E" w14:textId="53BEBB0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Pacienti s </w:t>
            </w:r>
            <w:r w:rsidR="000E507C">
              <w:rPr>
                <w:szCs w:val="22"/>
                <w:lang w:val="cs-CZ" w:eastAsia="en-US"/>
              </w:rPr>
              <w:t>příhodou</w:t>
            </w:r>
            <w:r w:rsidRPr="00744611">
              <w:rPr>
                <w:szCs w:val="22"/>
                <w:lang w:val="cs-CZ" w:eastAsia="en-US"/>
              </w:rPr>
              <w:t xml:space="preserve"> (%)</w:t>
            </w:r>
          </w:p>
        </w:tc>
        <w:tc>
          <w:tcPr>
            <w:tcW w:w="1492" w:type="dxa"/>
          </w:tcPr>
          <w:p w14:paraId="07FA3494"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rPr>
              <w:t>3 (33,3 %)</w:t>
            </w:r>
          </w:p>
        </w:tc>
        <w:tc>
          <w:tcPr>
            <w:tcW w:w="1433" w:type="dxa"/>
            <w:vAlign w:val="center"/>
          </w:tcPr>
          <w:p w14:paraId="24BFC8B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rPr>
              <w:t>5 (26,3 %)</w:t>
            </w:r>
          </w:p>
        </w:tc>
        <w:tc>
          <w:tcPr>
            <w:tcW w:w="1970" w:type="dxa"/>
            <w:tcBorders>
              <w:right w:val="single" w:sz="4" w:space="0" w:color="auto"/>
            </w:tcBorders>
            <w:vAlign w:val="center"/>
          </w:tcPr>
          <w:p w14:paraId="6C82E73E"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rPr>
              <w:t>8 (29,6 %)</w:t>
            </w:r>
          </w:p>
        </w:tc>
      </w:tr>
      <w:tr w:rsidR="00535714" w:rsidRPr="002E0860" w14:paraId="0D8E2192" w14:textId="77777777" w:rsidTr="00DD46D7">
        <w:tc>
          <w:tcPr>
            <w:tcW w:w="4057" w:type="dxa"/>
            <w:gridSpan w:val="2"/>
            <w:tcBorders>
              <w:left w:val="single" w:sz="4" w:space="0" w:color="auto"/>
            </w:tcBorders>
          </w:tcPr>
          <w:p w14:paraId="71D4EF36"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10E9DB3D" w14:textId="77777777" w:rsidR="00535714" w:rsidRPr="00744611" w:rsidRDefault="00535714" w:rsidP="00DD46D7">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(11,1; NE)</w:t>
            </w:r>
          </w:p>
        </w:tc>
        <w:tc>
          <w:tcPr>
            <w:tcW w:w="1433" w:type="dxa"/>
            <w:vAlign w:val="center"/>
          </w:tcPr>
          <w:p w14:paraId="768C66EF" w14:textId="77777777" w:rsidR="00535714" w:rsidRPr="00744611" w:rsidRDefault="00535714" w:rsidP="00DD46D7">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(NE)</w:t>
            </w:r>
          </w:p>
        </w:tc>
        <w:tc>
          <w:tcPr>
            <w:tcW w:w="1970" w:type="dxa"/>
            <w:tcBorders>
              <w:right w:val="single" w:sz="4" w:space="0" w:color="auto"/>
            </w:tcBorders>
            <w:vAlign w:val="center"/>
          </w:tcPr>
          <w:p w14:paraId="0355CC60" w14:textId="77777777" w:rsidR="00535714" w:rsidRPr="00744611" w:rsidRDefault="00535714" w:rsidP="00DD46D7">
            <w:pPr>
              <w:keepNext/>
              <w:keepLines/>
              <w:spacing w:beforeLines="20" w:before="48" w:afterLines="20" w:after="48"/>
              <w:jc w:val="center"/>
              <w:rPr>
                <w:rFonts w:ascii="Arial" w:hAnsi="Arial" w:cs="Arial"/>
                <w:b/>
                <w:bCs/>
                <w:szCs w:val="22"/>
                <w:lang w:val="cs-CZ" w:eastAsia="en-US"/>
              </w:rPr>
            </w:pPr>
            <w:r w:rsidRPr="00744611">
              <w:rPr>
                <w:szCs w:val="22"/>
                <w:lang w:val="cs-CZ" w:eastAsia="en-US"/>
              </w:rPr>
              <w:t>NE (14,1; NE)</w:t>
            </w:r>
          </w:p>
        </w:tc>
      </w:tr>
      <w:tr w:rsidR="00535714" w:rsidRPr="002E0860" w14:paraId="10AC1F49" w14:textId="77777777" w:rsidTr="00DD46D7">
        <w:tc>
          <w:tcPr>
            <w:tcW w:w="4057" w:type="dxa"/>
            <w:gridSpan w:val="2"/>
            <w:tcBorders>
              <w:top w:val="single" w:sz="4" w:space="0" w:color="auto"/>
              <w:left w:val="single" w:sz="4" w:space="0" w:color="auto"/>
            </w:tcBorders>
          </w:tcPr>
          <w:p w14:paraId="20AA9557" w14:textId="77777777" w:rsidR="00535714" w:rsidRPr="00744611" w:rsidRDefault="00535714" w:rsidP="00DD46D7">
            <w:pPr>
              <w:keepNext/>
              <w:keepLines/>
              <w:spacing w:beforeLines="20" w:before="48" w:afterLines="20" w:after="48"/>
              <w:rPr>
                <w:b/>
                <w:i/>
                <w:szCs w:val="22"/>
                <w:lang w:val="cs-CZ" w:eastAsia="en-US"/>
              </w:rPr>
            </w:pPr>
            <w:r w:rsidRPr="00744611">
              <w:rPr>
                <w:b/>
                <w:i/>
                <w:szCs w:val="22"/>
                <w:lang w:val="cs-CZ" w:eastAsia="en-US"/>
              </w:rPr>
              <w:t>PFS (posuzovaná IRF; RECIST v1.1)</w:t>
            </w:r>
          </w:p>
        </w:tc>
        <w:tc>
          <w:tcPr>
            <w:tcW w:w="1492" w:type="dxa"/>
            <w:tcBorders>
              <w:top w:val="single" w:sz="4" w:space="0" w:color="auto"/>
            </w:tcBorders>
          </w:tcPr>
          <w:p w14:paraId="4B2FE007"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06B259F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03312D86"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119</w:t>
            </w:r>
          </w:p>
        </w:tc>
      </w:tr>
      <w:tr w:rsidR="00535714" w:rsidRPr="002E0860" w14:paraId="48C7ACA0" w14:textId="77777777" w:rsidTr="00DD46D7">
        <w:tc>
          <w:tcPr>
            <w:tcW w:w="4057" w:type="dxa"/>
            <w:gridSpan w:val="2"/>
            <w:tcBorders>
              <w:left w:val="single" w:sz="4" w:space="0" w:color="auto"/>
            </w:tcBorders>
          </w:tcPr>
          <w:p w14:paraId="3638F071" w14:textId="5719CD24"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Pacienti s </w:t>
            </w:r>
            <w:r w:rsidR="000E507C">
              <w:rPr>
                <w:szCs w:val="22"/>
                <w:lang w:val="cs-CZ" w:eastAsia="en-US"/>
              </w:rPr>
              <w:t>příhodou</w:t>
            </w:r>
            <w:r w:rsidRPr="00744611">
              <w:rPr>
                <w:szCs w:val="22"/>
                <w:lang w:val="cs-CZ" w:eastAsia="en-US"/>
              </w:rPr>
              <w:t xml:space="preserve"> (%)</w:t>
            </w:r>
          </w:p>
        </w:tc>
        <w:tc>
          <w:tcPr>
            <w:tcW w:w="1492" w:type="dxa"/>
          </w:tcPr>
          <w:p w14:paraId="416CDD04"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24 (75,0 %)</w:t>
            </w:r>
          </w:p>
        </w:tc>
        <w:tc>
          <w:tcPr>
            <w:tcW w:w="1433" w:type="dxa"/>
            <w:vAlign w:val="center"/>
          </w:tcPr>
          <w:p w14:paraId="0867C49D"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59 (73,8 %)</w:t>
            </w:r>
          </w:p>
        </w:tc>
        <w:tc>
          <w:tcPr>
            <w:tcW w:w="1970" w:type="dxa"/>
            <w:tcBorders>
              <w:right w:val="single" w:sz="4" w:space="0" w:color="auto"/>
            </w:tcBorders>
            <w:vAlign w:val="center"/>
          </w:tcPr>
          <w:p w14:paraId="0FEE6C9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88 (73,9 %)</w:t>
            </w:r>
          </w:p>
        </w:tc>
      </w:tr>
      <w:tr w:rsidR="00535714" w:rsidRPr="002E0860" w14:paraId="41D9BF06" w14:textId="77777777" w:rsidTr="00DD46D7">
        <w:tc>
          <w:tcPr>
            <w:tcW w:w="4057" w:type="dxa"/>
            <w:gridSpan w:val="2"/>
            <w:tcBorders>
              <w:left w:val="single" w:sz="4" w:space="0" w:color="auto"/>
            </w:tcBorders>
          </w:tcPr>
          <w:p w14:paraId="2F364793"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506496E3"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4,1 (2,3; 11,8)</w:t>
            </w:r>
          </w:p>
        </w:tc>
        <w:tc>
          <w:tcPr>
            <w:tcW w:w="1433" w:type="dxa"/>
            <w:vAlign w:val="center"/>
          </w:tcPr>
          <w:p w14:paraId="3DFD5D0E"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2,9 (2,1; 5,4)</w:t>
            </w:r>
          </w:p>
        </w:tc>
        <w:tc>
          <w:tcPr>
            <w:tcW w:w="1970" w:type="dxa"/>
            <w:tcBorders>
              <w:right w:val="single" w:sz="4" w:space="0" w:color="auto"/>
            </w:tcBorders>
            <w:vAlign w:val="center"/>
          </w:tcPr>
          <w:p w14:paraId="3BE7ACB7"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2,7 (2,1; 4,2)</w:t>
            </w:r>
          </w:p>
        </w:tc>
      </w:tr>
      <w:tr w:rsidR="00535714" w:rsidRPr="002E0860" w14:paraId="32D19309" w14:textId="77777777" w:rsidTr="00DD46D7">
        <w:tc>
          <w:tcPr>
            <w:tcW w:w="4057" w:type="dxa"/>
            <w:gridSpan w:val="2"/>
            <w:tcBorders>
              <w:top w:val="single" w:sz="4" w:space="0" w:color="auto"/>
              <w:left w:val="single" w:sz="4" w:space="0" w:color="auto"/>
            </w:tcBorders>
          </w:tcPr>
          <w:p w14:paraId="59821B26" w14:textId="77777777" w:rsidR="00535714" w:rsidRPr="00744611" w:rsidRDefault="00535714" w:rsidP="00DD46D7">
            <w:pPr>
              <w:keepNext/>
              <w:keepLines/>
              <w:spacing w:beforeLines="20" w:before="48" w:afterLines="20" w:after="48"/>
              <w:rPr>
                <w:b/>
                <w:i/>
                <w:szCs w:val="22"/>
                <w:lang w:val="cs-CZ" w:eastAsia="en-US"/>
              </w:rPr>
            </w:pPr>
            <w:r w:rsidRPr="00744611">
              <w:rPr>
                <w:b/>
                <w:i/>
                <w:szCs w:val="22"/>
                <w:lang w:val="cs-CZ" w:eastAsia="en-US"/>
              </w:rPr>
              <w:t>OS</w:t>
            </w:r>
          </w:p>
        </w:tc>
        <w:tc>
          <w:tcPr>
            <w:tcW w:w="1492" w:type="dxa"/>
            <w:tcBorders>
              <w:top w:val="single" w:sz="4" w:space="0" w:color="auto"/>
            </w:tcBorders>
          </w:tcPr>
          <w:p w14:paraId="6F587611"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32</w:t>
            </w:r>
          </w:p>
        </w:tc>
        <w:tc>
          <w:tcPr>
            <w:tcW w:w="1433" w:type="dxa"/>
            <w:tcBorders>
              <w:top w:val="single" w:sz="4" w:space="0" w:color="auto"/>
            </w:tcBorders>
            <w:vAlign w:val="center"/>
          </w:tcPr>
          <w:p w14:paraId="2FB64E48"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80</w:t>
            </w:r>
          </w:p>
        </w:tc>
        <w:tc>
          <w:tcPr>
            <w:tcW w:w="1970" w:type="dxa"/>
            <w:tcBorders>
              <w:top w:val="single" w:sz="4" w:space="0" w:color="auto"/>
              <w:right w:val="single" w:sz="4" w:space="0" w:color="auto"/>
            </w:tcBorders>
            <w:vAlign w:val="center"/>
          </w:tcPr>
          <w:p w14:paraId="7FE5ED67"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n = 119</w:t>
            </w:r>
          </w:p>
        </w:tc>
      </w:tr>
      <w:tr w:rsidR="00535714" w:rsidRPr="002E0860" w14:paraId="618636EF" w14:textId="77777777" w:rsidTr="00DD46D7">
        <w:tc>
          <w:tcPr>
            <w:tcW w:w="4057" w:type="dxa"/>
            <w:gridSpan w:val="2"/>
            <w:tcBorders>
              <w:left w:val="single" w:sz="4" w:space="0" w:color="auto"/>
            </w:tcBorders>
          </w:tcPr>
          <w:p w14:paraId="2D029B9C" w14:textId="13DFB081"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Pacienti s </w:t>
            </w:r>
            <w:r w:rsidR="000E507C">
              <w:rPr>
                <w:szCs w:val="22"/>
                <w:lang w:val="cs-CZ" w:eastAsia="en-US"/>
              </w:rPr>
              <w:t>příhodou</w:t>
            </w:r>
            <w:r w:rsidRPr="00744611">
              <w:rPr>
                <w:szCs w:val="22"/>
                <w:lang w:val="cs-CZ" w:eastAsia="en-US"/>
              </w:rPr>
              <w:t xml:space="preserve"> (%)</w:t>
            </w:r>
          </w:p>
        </w:tc>
        <w:tc>
          <w:tcPr>
            <w:tcW w:w="1492" w:type="dxa"/>
          </w:tcPr>
          <w:p w14:paraId="58187342"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18 (56,3 %)</w:t>
            </w:r>
          </w:p>
        </w:tc>
        <w:tc>
          <w:tcPr>
            <w:tcW w:w="1433" w:type="dxa"/>
            <w:vAlign w:val="center"/>
          </w:tcPr>
          <w:p w14:paraId="3D0A7EAC"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42 (52,5 %)</w:t>
            </w:r>
          </w:p>
        </w:tc>
        <w:tc>
          <w:tcPr>
            <w:tcW w:w="1970" w:type="dxa"/>
            <w:tcBorders>
              <w:right w:val="single" w:sz="4" w:space="0" w:color="auto"/>
            </w:tcBorders>
            <w:vAlign w:val="center"/>
          </w:tcPr>
          <w:p w14:paraId="56AA6234"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59 (49,6 %)</w:t>
            </w:r>
          </w:p>
        </w:tc>
      </w:tr>
      <w:tr w:rsidR="00535714" w:rsidRPr="002E0860" w14:paraId="5F8A97BF" w14:textId="77777777" w:rsidTr="00DD46D7">
        <w:tc>
          <w:tcPr>
            <w:tcW w:w="4057" w:type="dxa"/>
            <w:gridSpan w:val="2"/>
            <w:tcBorders>
              <w:left w:val="single" w:sz="4" w:space="0" w:color="auto"/>
            </w:tcBorders>
          </w:tcPr>
          <w:p w14:paraId="74F66B0D"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Medián (měsíce) (95% CI)</w:t>
            </w:r>
          </w:p>
        </w:tc>
        <w:tc>
          <w:tcPr>
            <w:tcW w:w="1492" w:type="dxa"/>
          </w:tcPr>
          <w:p w14:paraId="2C75D812"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12,3 (6,0; NE)</w:t>
            </w:r>
          </w:p>
        </w:tc>
        <w:tc>
          <w:tcPr>
            <w:tcW w:w="1433" w:type="dxa"/>
            <w:vAlign w:val="center"/>
          </w:tcPr>
          <w:p w14:paraId="3FEEF83D"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14,1 (9,2; NE)</w:t>
            </w:r>
          </w:p>
        </w:tc>
        <w:tc>
          <w:tcPr>
            <w:tcW w:w="1970" w:type="dxa"/>
            <w:tcBorders>
              <w:right w:val="single" w:sz="4" w:space="0" w:color="auto"/>
            </w:tcBorders>
            <w:vAlign w:val="center"/>
          </w:tcPr>
          <w:p w14:paraId="4DB623DC"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15,9 (10,4; NE)</w:t>
            </w:r>
          </w:p>
        </w:tc>
      </w:tr>
      <w:tr w:rsidR="00535714" w:rsidRPr="002E0860" w14:paraId="147A0AD3" w14:textId="77777777" w:rsidTr="00DD46D7">
        <w:trPr>
          <w:trHeight w:val="144"/>
        </w:trPr>
        <w:tc>
          <w:tcPr>
            <w:tcW w:w="4057" w:type="dxa"/>
            <w:gridSpan w:val="2"/>
            <w:tcBorders>
              <w:left w:val="single" w:sz="4" w:space="0" w:color="auto"/>
              <w:bottom w:val="single" w:sz="4" w:space="0" w:color="auto"/>
            </w:tcBorders>
          </w:tcPr>
          <w:p w14:paraId="62EC58A5" w14:textId="77777777" w:rsidR="00535714" w:rsidRPr="00744611" w:rsidRDefault="00535714" w:rsidP="00DD46D7">
            <w:pPr>
              <w:keepNext/>
              <w:keepLines/>
              <w:spacing w:beforeLines="20" w:before="48" w:afterLines="20" w:after="48"/>
              <w:ind w:left="288"/>
              <w:rPr>
                <w:szCs w:val="22"/>
                <w:lang w:val="cs-CZ" w:eastAsia="en-US"/>
              </w:rPr>
            </w:pPr>
            <w:r w:rsidRPr="00744611">
              <w:rPr>
                <w:szCs w:val="22"/>
                <w:lang w:val="cs-CZ" w:eastAsia="en-US"/>
              </w:rPr>
              <w:t>Výskyt ročního OS (%)</w:t>
            </w:r>
          </w:p>
        </w:tc>
        <w:tc>
          <w:tcPr>
            <w:tcW w:w="1492" w:type="dxa"/>
            <w:tcBorders>
              <w:bottom w:val="single" w:sz="4" w:space="0" w:color="auto"/>
            </w:tcBorders>
          </w:tcPr>
          <w:p w14:paraId="20119F1D"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52,4 %</w:t>
            </w:r>
          </w:p>
        </w:tc>
        <w:tc>
          <w:tcPr>
            <w:tcW w:w="1433" w:type="dxa"/>
            <w:tcBorders>
              <w:bottom w:val="single" w:sz="4" w:space="0" w:color="auto"/>
            </w:tcBorders>
          </w:tcPr>
          <w:p w14:paraId="5F11E7F6"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54,8 %</w:t>
            </w:r>
          </w:p>
        </w:tc>
        <w:tc>
          <w:tcPr>
            <w:tcW w:w="1970" w:type="dxa"/>
            <w:tcBorders>
              <w:bottom w:val="single" w:sz="4" w:space="0" w:color="auto"/>
              <w:right w:val="single" w:sz="4" w:space="0" w:color="auto"/>
            </w:tcBorders>
          </w:tcPr>
          <w:p w14:paraId="4CFCACB2" w14:textId="77777777" w:rsidR="00535714" w:rsidRPr="00744611" w:rsidRDefault="00535714" w:rsidP="00DD46D7">
            <w:pPr>
              <w:keepNext/>
              <w:keepLines/>
              <w:spacing w:beforeLines="20" w:before="48" w:afterLines="20" w:after="48"/>
              <w:jc w:val="center"/>
              <w:rPr>
                <w:szCs w:val="22"/>
                <w:lang w:val="cs-CZ" w:eastAsia="en-US"/>
              </w:rPr>
            </w:pPr>
            <w:r w:rsidRPr="00744611">
              <w:rPr>
                <w:szCs w:val="22"/>
                <w:lang w:val="cs-CZ" w:eastAsia="en-US"/>
              </w:rPr>
              <w:t>57,2 %</w:t>
            </w:r>
          </w:p>
        </w:tc>
      </w:tr>
      <w:tr w:rsidR="00535714" w:rsidRPr="002E0860" w14:paraId="3140AB06" w14:textId="77777777" w:rsidTr="00DD46D7">
        <w:tblPrEx>
          <w:tblCellMar>
            <w:left w:w="0" w:type="dxa"/>
            <w:right w:w="0" w:type="dxa"/>
          </w:tblCellMar>
        </w:tblPrEx>
        <w:trPr>
          <w:gridAfter w:val="4"/>
          <w:wAfter w:w="8593" w:type="dxa"/>
        </w:trPr>
        <w:tc>
          <w:tcPr>
            <w:tcW w:w="359" w:type="dxa"/>
          </w:tcPr>
          <w:p w14:paraId="28FDF22F" w14:textId="77777777" w:rsidR="00535714" w:rsidRPr="002E0860" w:rsidRDefault="00535714" w:rsidP="00DD46D7">
            <w:pPr>
              <w:rPr>
                <w:szCs w:val="22"/>
                <w:lang w:val="cs-CZ"/>
              </w:rPr>
            </w:pPr>
          </w:p>
        </w:tc>
      </w:tr>
    </w:tbl>
    <w:p w14:paraId="18EDD6A1" w14:textId="5D60D087" w:rsidR="00535714" w:rsidRPr="00744611" w:rsidRDefault="00535714" w:rsidP="00535714">
      <w:pPr>
        <w:rPr>
          <w:szCs w:val="22"/>
          <w:lang w:val="cs-CZ"/>
        </w:rPr>
      </w:pPr>
      <w:r w:rsidRPr="00744611">
        <w:rPr>
          <w:rFonts w:cs="Arial"/>
          <w:szCs w:val="22"/>
          <w:lang w:val="cs-CZ"/>
        </w:rPr>
        <w:t xml:space="preserve">CI = interval spolehlivosti; DOR = </w:t>
      </w:r>
      <w:r w:rsidR="00442730">
        <w:rPr>
          <w:rFonts w:cs="Arial"/>
          <w:szCs w:val="22"/>
          <w:lang w:val="cs-CZ"/>
        </w:rPr>
        <w:t xml:space="preserve">doba </w:t>
      </w:r>
      <w:r w:rsidRPr="00744611">
        <w:rPr>
          <w:rFonts w:cs="Arial"/>
          <w:szCs w:val="22"/>
          <w:lang w:val="cs-CZ"/>
        </w:rPr>
        <w:t>trvání odpovědi</w:t>
      </w:r>
      <w:r w:rsidRPr="00744611">
        <w:rPr>
          <w:szCs w:val="22"/>
          <w:lang w:val="cs-CZ"/>
        </w:rPr>
        <w:t>; IC = nádor infiltrující imunitní buňky; IRF = nezávislé kontrolní zařízení; NE = ne</w:t>
      </w:r>
      <w:r w:rsidR="00843084" w:rsidRPr="00744611">
        <w:rPr>
          <w:szCs w:val="22"/>
          <w:lang w:val="cs-CZ"/>
        </w:rPr>
        <w:t>lze odhadnout</w:t>
      </w:r>
      <w:r w:rsidRPr="00744611">
        <w:rPr>
          <w:szCs w:val="22"/>
          <w:lang w:val="cs-CZ"/>
        </w:rPr>
        <w:t xml:space="preserve">; ORR = </w:t>
      </w:r>
      <w:r w:rsidR="008D54BA">
        <w:rPr>
          <w:szCs w:val="22"/>
          <w:lang w:val="cs-CZ"/>
        </w:rPr>
        <w:t>míra</w:t>
      </w:r>
      <w:r w:rsidRPr="00744611">
        <w:rPr>
          <w:szCs w:val="22"/>
          <w:lang w:val="cs-CZ"/>
        </w:rPr>
        <w:t xml:space="preserve"> objektivní odpovědi; OS = celkové přežití; PFS = přežití bez progrese; RECIST = kritéria posuzující odpověď u solidních nádorů v1.1.</w:t>
      </w:r>
    </w:p>
    <w:p w14:paraId="774FA2F8" w14:textId="77777777" w:rsidR="00535714" w:rsidRPr="009E785E" w:rsidRDefault="00535714" w:rsidP="00535714">
      <w:pPr>
        <w:rPr>
          <w:lang w:val="cs-CZ"/>
        </w:rPr>
      </w:pPr>
    </w:p>
    <w:p w14:paraId="142BFFB8" w14:textId="1396065B" w:rsidR="00CB6192" w:rsidRPr="00744611" w:rsidRDefault="00CB6192" w:rsidP="00CB6192">
      <w:pPr>
        <w:rPr>
          <w:szCs w:val="22"/>
          <w:lang w:val="cs-CZ"/>
        </w:rPr>
      </w:pPr>
      <w:r w:rsidRPr="009E785E">
        <w:rPr>
          <w:lang w:val="cs-CZ"/>
        </w:rPr>
        <w:t>Medián doby sledování pacien</w:t>
      </w:r>
      <w:r>
        <w:rPr>
          <w:lang w:val="cs-CZ"/>
        </w:rPr>
        <w:t>tů v době závěrečné analýzy v 1.</w:t>
      </w:r>
      <w:r w:rsidRPr="00646FC2">
        <w:rPr>
          <w:szCs w:val="22"/>
          <w:lang w:val="cs-CZ"/>
        </w:rPr>
        <w:t xml:space="preserve"> kohort</w:t>
      </w:r>
      <w:r>
        <w:rPr>
          <w:szCs w:val="22"/>
          <w:lang w:val="cs-CZ"/>
        </w:rPr>
        <w:t>ě byl</w:t>
      </w:r>
      <w:r w:rsidRPr="00646FC2">
        <w:rPr>
          <w:szCs w:val="22"/>
          <w:lang w:val="cs-CZ"/>
        </w:rPr>
        <w:t xml:space="preserve"> 96,4 měsíce. Medián OS byl 12,3 měsíce (95% CI: 6,0</w:t>
      </w:r>
      <w:r w:rsidR="00455D3C">
        <w:rPr>
          <w:szCs w:val="22"/>
          <w:lang w:val="cs-CZ"/>
        </w:rPr>
        <w:t>;</w:t>
      </w:r>
      <w:r w:rsidRPr="00646FC2">
        <w:rPr>
          <w:szCs w:val="22"/>
          <w:lang w:val="cs-CZ"/>
        </w:rPr>
        <w:t xml:space="preserve"> 49,8) u pacientů s expresí PD L1 ≥ 5 % (pacienti, kteří jsou zahrnuti v terapeutické indikaci).</w:t>
      </w:r>
    </w:p>
    <w:p w14:paraId="68FC8220" w14:textId="77777777" w:rsidR="00CB6192" w:rsidRDefault="00CB6192" w:rsidP="00535714">
      <w:pPr>
        <w:rPr>
          <w:lang w:val="cs-CZ"/>
        </w:rPr>
      </w:pPr>
    </w:p>
    <w:p w14:paraId="452C050C" w14:textId="4B431EAC" w:rsidR="00535714" w:rsidRPr="009E785E" w:rsidRDefault="00535714" w:rsidP="00535714">
      <w:pPr>
        <w:rPr>
          <w:lang w:val="cs-CZ"/>
        </w:rPr>
      </w:pPr>
      <w:r w:rsidRPr="009E785E">
        <w:rPr>
          <w:lang w:val="cs-CZ"/>
        </w:rPr>
        <w:t xml:space="preserve">Ve 2. kohortě byly společnými primárními cílovými parametry potvrzená ORR posuzovaná IRF pomocí kritérií RECIST v1.1 a zkoušejícím lékařem posuzovaná ORR podle modifikovaných kritérií RECIST (mRECIST). Atezolizumabem bylo léčeno 310 pacientů v dávce 1 200 mg intravenózní infuzí jednou za 3 týdny do ztráty klinického přínosu. Primární analýza u 2. kohorty byla provedena, když u všech zařazených proběhlo alespoň 24 týdnů sledování. Studie splnila společné primární cílové parametry ve 2. kohortě, prokázala statisticky významné ORR posuzované IRF pomocí kritérií </w:t>
      </w:r>
      <w:r w:rsidRPr="009E785E">
        <w:rPr>
          <w:lang w:val="cs-CZ"/>
        </w:rPr>
        <w:lastRenderedPageBreak/>
        <w:t xml:space="preserve">RECIST v1.1 a posuzované zkoušejícím lékařem pomocí kritérií mRECIST v porovnání s předem specifikovaným 10% výskytem odpovědi u historických kontrol. </w:t>
      </w:r>
    </w:p>
    <w:p w14:paraId="44CA6810" w14:textId="77777777" w:rsidR="00535714" w:rsidRPr="009E785E" w:rsidRDefault="00535714" w:rsidP="00535714">
      <w:pPr>
        <w:tabs>
          <w:tab w:val="left" w:pos="3554"/>
        </w:tabs>
        <w:rPr>
          <w:lang w:val="cs-CZ"/>
        </w:rPr>
      </w:pPr>
    </w:p>
    <w:p w14:paraId="24070B53" w14:textId="49415956" w:rsidR="00535714" w:rsidRDefault="00535714" w:rsidP="00535714">
      <w:pPr>
        <w:rPr>
          <w:lang w:val="cs-CZ"/>
        </w:rPr>
      </w:pPr>
      <w:r w:rsidRPr="009E785E">
        <w:rPr>
          <w:lang w:val="cs-CZ"/>
        </w:rPr>
        <w:t>Byla také provedena analýza s mediánem trvání sledování přežití 21,1 měsíce u 2. kohorty. Potvrzené ORR podle kritérií IRF-RECIST v1.1 byly 28,0 % (95% CI: 19</w:t>
      </w:r>
      <w:r w:rsidR="00455D3C">
        <w:rPr>
          <w:lang w:val="cs-CZ"/>
        </w:rPr>
        <w:t>,</w:t>
      </w:r>
      <w:r w:rsidRPr="009E785E">
        <w:rPr>
          <w:lang w:val="cs-CZ"/>
        </w:rPr>
        <w:t>5</w:t>
      </w:r>
      <w:r w:rsidR="00455D3C">
        <w:rPr>
          <w:lang w:val="cs-CZ"/>
        </w:rPr>
        <w:t>;</w:t>
      </w:r>
      <w:r w:rsidRPr="009E785E">
        <w:rPr>
          <w:lang w:val="cs-CZ"/>
        </w:rPr>
        <w:t xml:space="preserve"> 37,9) u pacientů s expresí PD-L1 ≥ 5 %, 19,3 % (95% CI: 14,2</w:t>
      </w:r>
      <w:r w:rsidR="00455D3C">
        <w:rPr>
          <w:lang w:val="cs-CZ"/>
        </w:rPr>
        <w:t>;</w:t>
      </w:r>
      <w:r w:rsidR="00455D3C" w:rsidRPr="009E785E">
        <w:rPr>
          <w:lang w:val="cs-CZ"/>
        </w:rPr>
        <w:t xml:space="preserve"> </w:t>
      </w:r>
      <w:r w:rsidRPr="009E785E">
        <w:rPr>
          <w:lang w:val="cs-CZ"/>
        </w:rPr>
        <w:t>25,4) u pacientů s expresí PD-L1</w:t>
      </w:r>
      <w:del w:id="308" w:author="Author">
        <w:r w:rsidRPr="009E785E" w:rsidDel="00C6219B">
          <w:rPr>
            <w:lang w:val="cs-CZ"/>
          </w:rPr>
          <w:delText xml:space="preserve"> </w:delText>
        </w:r>
      </w:del>
      <w:r w:rsidRPr="009E785E">
        <w:rPr>
          <w:lang w:val="cs-CZ"/>
        </w:rPr>
        <w:t xml:space="preserve"> ≥ 1 %, a 15,8 % (95% CI: 11,9</w:t>
      </w:r>
      <w:r w:rsidR="00455D3C">
        <w:rPr>
          <w:lang w:val="cs-CZ"/>
        </w:rPr>
        <w:t>;</w:t>
      </w:r>
      <w:r w:rsidRPr="009E785E">
        <w:rPr>
          <w:lang w:val="cs-CZ"/>
        </w:rPr>
        <w:t xml:space="preserve"> 20,4) u všech účastníků. Potvrzená ORR podle zkoušejícím lékařem posouzených kritérií mRECIST byla 29,0 % (95% CI: 20,4</w:t>
      </w:r>
      <w:r w:rsidR="00455D3C">
        <w:rPr>
          <w:lang w:val="cs-CZ"/>
        </w:rPr>
        <w:t>;</w:t>
      </w:r>
      <w:r w:rsidRPr="009E785E">
        <w:rPr>
          <w:lang w:val="cs-CZ"/>
        </w:rPr>
        <w:t xml:space="preserve"> 38,9) u pacientů s expresí PD-L1 ≥ 5 %, 23,7 %</w:t>
      </w:r>
      <w:r w:rsidRPr="009E785E">
        <w:rPr>
          <w:sz w:val="16"/>
          <w:lang w:val="cs-CZ" w:eastAsia="en-US"/>
        </w:rPr>
        <w:t> </w:t>
      </w:r>
      <w:r w:rsidRPr="009E785E">
        <w:rPr>
          <w:lang w:val="cs-CZ"/>
        </w:rPr>
        <w:t>(95% CI: 18,1</w:t>
      </w:r>
      <w:r w:rsidR="00455D3C">
        <w:rPr>
          <w:lang w:val="cs-CZ"/>
        </w:rPr>
        <w:t>;</w:t>
      </w:r>
      <w:r w:rsidRPr="009E785E">
        <w:rPr>
          <w:lang w:val="cs-CZ"/>
        </w:rPr>
        <w:t xml:space="preserve"> 30,1) </w:t>
      </w:r>
      <w:r w:rsidR="00455D3C" w:rsidRPr="009E785E">
        <w:rPr>
          <w:lang w:val="cs-CZ"/>
        </w:rPr>
        <w:t>u</w:t>
      </w:r>
      <w:r w:rsidR="00455D3C">
        <w:rPr>
          <w:lang w:val="cs-CZ"/>
        </w:rPr>
        <w:t> </w:t>
      </w:r>
      <w:r w:rsidRPr="009E785E">
        <w:rPr>
          <w:lang w:val="cs-CZ"/>
        </w:rPr>
        <w:t>pacientů s expresí PD-L1</w:t>
      </w:r>
      <w:del w:id="309" w:author="Author">
        <w:r w:rsidRPr="009E785E" w:rsidDel="00C6219B">
          <w:rPr>
            <w:lang w:val="cs-CZ"/>
          </w:rPr>
          <w:delText xml:space="preserve"> </w:delText>
        </w:r>
      </w:del>
      <w:r w:rsidRPr="009E785E">
        <w:rPr>
          <w:lang w:val="cs-CZ"/>
        </w:rPr>
        <w:t> ≥ 1 %, a 19,7 % (95% CI: 15,4</w:t>
      </w:r>
      <w:r w:rsidR="00455D3C">
        <w:rPr>
          <w:lang w:val="cs-CZ"/>
        </w:rPr>
        <w:t>;</w:t>
      </w:r>
      <w:r w:rsidRPr="009E785E">
        <w:rPr>
          <w:lang w:val="cs-CZ"/>
        </w:rPr>
        <w:t xml:space="preserve"> 24,6) u všech účastníků. Výskyt úplných odpovědí podle kritérií IRF-RECIST v1.1 v populaci všech účastníků byl 6,1 % (95% CI: 3,7</w:t>
      </w:r>
      <w:r w:rsidR="00455D3C">
        <w:rPr>
          <w:lang w:val="cs-CZ"/>
        </w:rPr>
        <w:t>;</w:t>
      </w:r>
      <w:r w:rsidRPr="009E785E">
        <w:rPr>
          <w:lang w:val="cs-CZ"/>
        </w:rPr>
        <w:t xml:space="preserve"> 9,4). U</w:t>
      </w:r>
      <w:r>
        <w:rPr>
          <w:lang w:val="cs-CZ"/>
        </w:rPr>
        <w:t> </w:t>
      </w:r>
      <w:r w:rsidRPr="009E785E">
        <w:rPr>
          <w:lang w:val="cs-CZ"/>
        </w:rPr>
        <w:t>2. kohorty nebyl dosažen medián DOR v</w:t>
      </w:r>
      <w:r>
        <w:rPr>
          <w:lang w:val="cs-CZ"/>
        </w:rPr>
        <w:t> </w:t>
      </w:r>
      <w:r w:rsidRPr="009E785E">
        <w:rPr>
          <w:lang w:val="cs-CZ"/>
        </w:rPr>
        <w:t>žádné podskupině podle exprese PD-L1, ani u všech zařazených, ale byl dosažen u pacientů s</w:t>
      </w:r>
      <w:r>
        <w:rPr>
          <w:lang w:val="cs-CZ"/>
        </w:rPr>
        <w:t> </w:t>
      </w:r>
      <w:r w:rsidRPr="009E785E">
        <w:rPr>
          <w:lang w:val="cs-CZ"/>
        </w:rPr>
        <w:t>expresí PD-L1 &lt; 1 % (13,3 měsíce; 95% CI 4,2; NE). Výskyt OS ve 12. měsíci byl 37 % u všech zařazených.</w:t>
      </w:r>
    </w:p>
    <w:p w14:paraId="58A14459" w14:textId="62614942" w:rsidR="00CB6192" w:rsidRDefault="00CB6192" w:rsidP="00535714">
      <w:pPr>
        <w:rPr>
          <w:lang w:val="cs-CZ"/>
        </w:rPr>
      </w:pPr>
    </w:p>
    <w:p w14:paraId="494460C9" w14:textId="5C983DA6" w:rsidR="00CB6192" w:rsidRPr="009E785E" w:rsidRDefault="00CB6192" w:rsidP="00535714">
      <w:pPr>
        <w:rPr>
          <w:lang w:val="cs-CZ"/>
        </w:rPr>
      </w:pPr>
      <w:r w:rsidRPr="009E785E">
        <w:rPr>
          <w:lang w:val="cs-CZ"/>
        </w:rPr>
        <w:t>Medián doby sledování pacien</w:t>
      </w:r>
      <w:r>
        <w:rPr>
          <w:lang w:val="cs-CZ"/>
        </w:rPr>
        <w:t>tů v době závěrečné analýzy ve 2.</w:t>
      </w:r>
      <w:r w:rsidRPr="00646FC2">
        <w:rPr>
          <w:szCs w:val="22"/>
          <w:lang w:val="cs-CZ"/>
        </w:rPr>
        <w:t xml:space="preserve"> kohort</w:t>
      </w:r>
      <w:r>
        <w:rPr>
          <w:szCs w:val="22"/>
          <w:lang w:val="cs-CZ"/>
        </w:rPr>
        <w:t>ě byl</w:t>
      </w:r>
      <w:r w:rsidRPr="00646FC2">
        <w:rPr>
          <w:szCs w:val="22"/>
          <w:lang w:val="cs-CZ"/>
        </w:rPr>
        <w:t xml:space="preserve"> </w:t>
      </w:r>
      <w:r w:rsidRPr="00646FC2">
        <w:rPr>
          <w:lang w:val="cs-CZ"/>
        </w:rPr>
        <w:t>46,2 měsíce. Medián OS byl 11,9 měsíce (95% CI: 9,0</w:t>
      </w:r>
      <w:r w:rsidR="00455D3C">
        <w:rPr>
          <w:lang w:val="cs-CZ"/>
        </w:rPr>
        <w:t>;</w:t>
      </w:r>
      <w:r w:rsidRPr="00646FC2">
        <w:rPr>
          <w:lang w:val="cs-CZ"/>
        </w:rPr>
        <w:t xml:space="preserve"> 22,8) u pacientů s expresí PD L1 ≥ 5 %, 9,0 měsíců (95% CI: 7,1</w:t>
      </w:r>
      <w:r w:rsidR="00455D3C">
        <w:rPr>
          <w:lang w:val="cs-CZ"/>
        </w:rPr>
        <w:t>;</w:t>
      </w:r>
      <w:r w:rsidRPr="00646FC2">
        <w:rPr>
          <w:lang w:val="cs-CZ"/>
        </w:rPr>
        <w:t xml:space="preserve"> 11,1) u pacientů s expresí PD L1 ≥ 1 %, a 7,9 měsíce (95 % CI: 6,7</w:t>
      </w:r>
      <w:r w:rsidR="00455D3C">
        <w:rPr>
          <w:lang w:val="cs-CZ"/>
        </w:rPr>
        <w:t>;</w:t>
      </w:r>
      <w:r w:rsidRPr="00646FC2">
        <w:rPr>
          <w:lang w:val="cs-CZ"/>
        </w:rPr>
        <w:t xml:space="preserve"> 9,3) </w:t>
      </w:r>
      <w:r>
        <w:rPr>
          <w:lang w:val="cs-CZ"/>
        </w:rPr>
        <w:t>u</w:t>
      </w:r>
      <w:r w:rsidRPr="00646FC2">
        <w:rPr>
          <w:lang w:val="cs-CZ"/>
        </w:rPr>
        <w:t xml:space="preserve"> všech </w:t>
      </w:r>
      <w:r>
        <w:rPr>
          <w:lang w:val="cs-CZ"/>
        </w:rPr>
        <w:t>zařazených</w:t>
      </w:r>
      <w:r w:rsidRPr="00646FC2">
        <w:rPr>
          <w:lang w:val="cs-CZ"/>
        </w:rPr>
        <w:t>.</w:t>
      </w:r>
    </w:p>
    <w:p w14:paraId="3D4A3D01" w14:textId="77777777" w:rsidR="00535714" w:rsidRPr="009E785E" w:rsidRDefault="00535714" w:rsidP="00535714">
      <w:pPr>
        <w:rPr>
          <w:i/>
          <w:lang w:val="cs-CZ"/>
        </w:rPr>
      </w:pPr>
    </w:p>
    <w:p w14:paraId="64131EA3" w14:textId="77777777" w:rsidR="00535714" w:rsidRPr="009E785E" w:rsidRDefault="00535714" w:rsidP="00535714">
      <w:pPr>
        <w:rPr>
          <w:i/>
          <w:lang w:val="cs-CZ"/>
        </w:rPr>
      </w:pPr>
      <w:r w:rsidRPr="009E785E">
        <w:rPr>
          <w:i/>
          <w:lang w:val="cs-CZ"/>
        </w:rPr>
        <w:t xml:space="preserve">IMvigor130 (WO30070): </w:t>
      </w:r>
      <w:r>
        <w:rPr>
          <w:i/>
          <w:lang w:val="cs-CZ"/>
        </w:rPr>
        <w:t>S</w:t>
      </w:r>
      <w:r w:rsidRPr="009E785E">
        <w:rPr>
          <w:i/>
          <w:lang w:val="cs-CZ"/>
        </w:rPr>
        <w:t>tudie fáze III atezolizumabu v</w:t>
      </w:r>
      <w:r>
        <w:rPr>
          <w:i/>
          <w:lang w:val="cs-CZ"/>
        </w:rPr>
        <w:t> </w:t>
      </w:r>
      <w:r w:rsidRPr="009E785E">
        <w:rPr>
          <w:i/>
          <w:lang w:val="cs-CZ"/>
        </w:rPr>
        <w:t>monoterapii a v</w:t>
      </w:r>
      <w:r>
        <w:rPr>
          <w:i/>
          <w:lang w:val="cs-CZ"/>
        </w:rPr>
        <w:t> </w:t>
      </w:r>
      <w:r w:rsidRPr="009E785E">
        <w:rPr>
          <w:i/>
          <w:lang w:val="cs-CZ"/>
        </w:rPr>
        <w:t>kombinaci s</w:t>
      </w:r>
      <w:r>
        <w:rPr>
          <w:i/>
          <w:lang w:val="cs-CZ"/>
        </w:rPr>
        <w:t> </w:t>
      </w:r>
      <w:r w:rsidRPr="009E785E">
        <w:rPr>
          <w:i/>
          <w:lang w:val="cs-CZ"/>
        </w:rPr>
        <w:t>chemoterapií s</w:t>
      </w:r>
      <w:r>
        <w:rPr>
          <w:i/>
          <w:lang w:val="cs-CZ"/>
        </w:rPr>
        <w:t> </w:t>
      </w:r>
      <w:r w:rsidRPr="009E785E">
        <w:rPr>
          <w:i/>
          <w:lang w:val="cs-CZ"/>
        </w:rPr>
        <w:t>platinou u pacientů s</w:t>
      </w:r>
      <w:r>
        <w:rPr>
          <w:i/>
          <w:lang w:val="cs-CZ"/>
        </w:rPr>
        <w:t> </w:t>
      </w:r>
      <w:r w:rsidRPr="009E785E">
        <w:rPr>
          <w:i/>
          <w:lang w:val="cs-CZ"/>
        </w:rPr>
        <w:t>neléčeným lokálně pokročilým nebo metastazujícím uroteliálním karcinomem</w:t>
      </w:r>
    </w:p>
    <w:p w14:paraId="4C8B33CC" w14:textId="77777777" w:rsidR="00535714" w:rsidRDefault="00535714" w:rsidP="00535714">
      <w:pPr>
        <w:rPr>
          <w:lang w:val="cs-CZ"/>
        </w:rPr>
      </w:pPr>
    </w:p>
    <w:p w14:paraId="134EF81F" w14:textId="17999B6B" w:rsidR="00535714" w:rsidRDefault="00535714" w:rsidP="00535714">
      <w:pPr>
        <w:rPr>
          <w:lang w:val="cs-CZ"/>
        </w:rPr>
      </w:pPr>
      <w:r w:rsidRPr="00627479">
        <w:rPr>
          <w:lang w:val="cs-CZ"/>
        </w:rPr>
        <w:t xml:space="preserve">Multicentrická, randomizovaná, placebem kontrolovaná, částečně zaslepená </w:t>
      </w:r>
      <w:r>
        <w:rPr>
          <w:lang w:val="cs-CZ"/>
        </w:rPr>
        <w:t xml:space="preserve">(pouze rameno A a C) </w:t>
      </w:r>
      <w:r w:rsidRPr="00627479">
        <w:rPr>
          <w:lang w:val="cs-CZ"/>
        </w:rPr>
        <w:t>studie fáze III I</w:t>
      </w:r>
      <w:r>
        <w:rPr>
          <w:lang w:val="cs-CZ"/>
        </w:rPr>
        <w:t>M</w:t>
      </w:r>
      <w:r w:rsidRPr="00627479">
        <w:rPr>
          <w:lang w:val="cs-CZ"/>
        </w:rPr>
        <w:t xml:space="preserve">vigor130 byla </w:t>
      </w:r>
      <w:r>
        <w:rPr>
          <w:lang w:val="cs-CZ"/>
        </w:rPr>
        <w:t>provedena u </w:t>
      </w:r>
      <w:r w:rsidRPr="00627479">
        <w:rPr>
          <w:lang w:val="cs-CZ"/>
        </w:rPr>
        <w:t>pacient</w:t>
      </w:r>
      <w:r>
        <w:rPr>
          <w:lang w:val="cs-CZ"/>
        </w:rPr>
        <w:t>ů</w:t>
      </w:r>
      <w:r w:rsidRPr="00627479">
        <w:rPr>
          <w:lang w:val="cs-CZ"/>
        </w:rPr>
        <w:t xml:space="preserve"> s</w:t>
      </w:r>
      <w:r>
        <w:rPr>
          <w:lang w:val="cs-CZ"/>
        </w:rPr>
        <w:t> </w:t>
      </w:r>
      <w:r w:rsidRPr="00627479">
        <w:rPr>
          <w:lang w:val="cs-CZ"/>
        </w:rPr>
        <w:t>lokálně pokročilým nebo metastazujícím uroteliálním karcinomem bez předchozí systémové léčby v</w:t>
      </w:r>
      <w:r>
        <w:rPr>
          <w:lang w:val="cs-CZ"/>
        </w:rPr>
        <w:t> </w:t>
      </w:r>
      <w:r w:rsidRPr="00627479">
        <w:rPr>
          <w:lang w:val="cs-CZ"/>
        </w:rPr>
        <w:t>metastazujícím stadiu</w:t>
      </w:r>
      <w:r>
        <w:rPr>
          <w:lang w:val="cs-CZ"/>
        </w:rPr>
        <w:t xml:space="preserve"> ke zhodnocení </w:t>
      </w:r>
      <w:r w:rsidRPr="00CF1C35">
        <w:rPr>
          <w:lang w:val="cs-CZ"/>
        </w:rPr>
        <w:t xml:space="preserve">účinnosti a bezpečnosti atezolizumabu </w:t>
      </w:r>
      <w:r>
        <w:rPr>
          <w:lang w:val="cs-CZ"/>
        </w:rPr>
        <w:t>a kombinované chemoterapie na bázi platiny</w:t>
      </w:r>
      <w:r w:rsidRPr="00CF1C35">
        <w:rPr>
          <w:lang w:val="cs-CZ"/>
        </w:rPr>
        <w:t xml:space="preserve"> (tj. buď cisplatina, nebo karboplatina s gemcitabinem) (rameno A) nebo atezolizumabu v monoterapii (otevřené rameno B) ve srovnání s placebem </w:t>
      </w:r>
      <w:r>
        <w:rPr>
          <w:lang w:val="cs-CZ"/>
        </w:rPr>
        <w:t>a kombinovanou chemoterapií na bázi platiny</w:t>
      </w:r>
      <w:r w:rsidRPr="00627479">
        <w:rPr>
          <w:lang w:val="cs-CZ"/>
        </w:rPr>
        <w:t>.</w:t>
      </w:r>
      <w:r>
        <w:rPr>
          <w:lang w:val="cs-CZ"/>
        </w:rPr>
        <w:t xml:space="preserve"> </w:t>
      </w:r>
      <w:r w:rsidRPr="005C6D92">
        <w:rPr>
          <w:lang w:val="cs-CZ"/>
        </w:rPr>
        <w:t>Koprimárními cílovými parametry byly zkoušejícím hodnocen</w:t>
      </w:r>
      <w:r>
        <w:rPr>
          <w:lang w:val="cs-CZ"/>
        </w:rPr>
        <w:t>é</w:t>
      </w:r>
      <w:r w:rsidRPr="005C6D92">
        <w:rPr>
          <w:lang w:val="cs-CZ"/>
        </w:rPr>
        <w:t xml:space="preserve"> </w:t>
      </w:r>
      <w:r>
        <w:rPr>
          <w:lang w:val="cs-CZ"/>
        </w:rPr>
        <w:t>přežití bez</w:t>
      </w:r>
      <w:r w:rsidRPr="005C6D92">
        <w:rPr>
          <w:lang w:val="cs-CZ"/>
        </w:rPr>
        <w:t xml:space="preserve"> progrese (PFS) v ramenu A ve srovnání s ramenem C a celkové přežití (OS) v ramenu A ve srovnání s ramenem C, a pak v ramenu B ve srovnání s ramenem C </w:t>
      </w:r>
      <w:r>
        <w:rPr>
          <w:lang w:val="cs-CZ"/>
        </w:rPr>
        <w:t>analyzované</w:t>
      </w:r>
      <w:r w:rsidRPr="005C6D92">
        <w:rPr>
          <w:lang w:val="cs-CZ"/>
        </w:rPr>
        <w:t xml:space="preserve"> hierarchicky.</w:t>
      </w:r>
      <w:r>
        <w:rPr>
          <w:lang w:val="cs-CZ"/>
        </w:rPr>
        <w:t xml:space="preserve"> </w:t>
      </w:r>
      <w:r w:rsidRPr="00A70524">
        <w:rPr>
          <w:lang w:val="cs-CZ"/>
        </w:rPr>
        <w:t>Celkové přežití nebylo statisticky významné pro srovnání ramene A a ramene C, a proto nebylo možné provést další formální testování podle předem definovaného hierarchického pořadí testování.</w:t>
      </w:r>
      <w:r>
        <w:rPr>
          <w:lang w:val="cs-CZ"/>
        </w:rPr>
        <w:t xml:space="preserve"> </w:t>
      </w:r>
    </w:p>
    <w:p w14:paraId="57917D06" w14:textId="77777777" w:rsidR="00535714" w:rsidRPr="009E785E" w:rsidRDefault="00535714" w:rsidP="00535714">
      <w:pPr>
        <w:rPr>
          <w:lang w:val="cs-CZ"/>
        </w:rPr>
      </w:pPr>
    </w:p>
    <w:p w14:paraId="03763F20" w14:textId="77777777" w:rsidR="00535714" w:rsidRDefault="00535714" w:rsidP="00535714">
      <w:pPr>
        <w:rPr>
          <w:lang w:val="cs-CZ"/>
        </w:rPr>
      </w:pPr>
      <w:r w:rsidRPr="009E785E">
        <w:rPr>
          <w:lang w:val="cs-CZ"/>
        </w:rPr>
        <w:t>Na základě doporučení nezávislé komise pro kontrolu studijních dat (iDMC) bylo při časné kontrole přežití zastaveno zařazování pacientů s nádory s nízkou expresí PD-L1 (&lt; 5 % pozitivně se barvících imunitních buněk při imunohistochemickém vyšetření</w:t>
      </w:r>
      <w:r>
        <w:rPr>
          <w:lang w:val="cs-CZ"/>
        </w:rPr>
        <w:t xml:space="preserve"> pomocí testu VENTANA PD-L1 </w:t>
      </w:r>
      <w:r w:rsidRPr="00A1416B">
        <w:rPr>
          <w:rFonts w:cs="Arial"/>
          <w:szCs w:val="22"/>
          <w:lang w:val="cs-CZ"/>
        </w:rPr>
        <w:t>[SP142]</w:t>
      </w:r>
      <w:r w:rsidRPr="009E785E">
        <w:rPr>
          <w:lang w:val="cs-CZ"/>
        </w:rPr>
        <w:t>) do ramene s atezolizumabem v monoterapii, jakmile bylo u této podskupiny zjištěno snížené celkové přežití</w:t>
      </w:r>
      <w:r>
        <w:rPr>
          <w:lang w:val="cs-CZ"/>
        </w:rPr>
        <w:t xml:space="preserve"> </w:t>
      </w:r>
      <w:r w:rsidRPr="00627479">
        <w:rPr>
          <w:lang w:val="cs-CZ"/>
        </w:rPr>
        <w:t xml:space="preserve">při neplánované časné analýze; došlo </w:t>
      </w:r>
      <w:r>
        <w:rPr>
          <w:lang w:val="cs-CZ"/>
        </w:rPr>
        <w:t xml:space="preserve">k tomu ale </w:t>
      </w:r>
      <w:r w:rsidRPr="00627479">
        <w:rPr>
          <w:lang w:val="cs-CZ"/>
        </w:rPr>
        <w:t>až po zařazení naprosté většiny pacientů</w:t>
      </w:r>
      <w:r w:rsidRPr="009E785E">
        <w:rPr>
          <w:lang w:val="cs-CZ"/>
        </w:rPr>
        <w:t>.</w:t>
      </w:r>
    </w:p>
    <w:p w14:paraId="6A607056" w14:textId="77777777" w:rsidR="00535714" w:rsidRPr="00A1416B" w:rsidRDefault="00535714" w:rsidP="00535714">
      <w:pPr>
        <w:rPr>
          <w:lang w:val="cs-CZ"/>
        </w:rPr>
      </w:pPr>
    </w:p>
    <w:p w14:paraId="10C2788C" w14:textId="77777777" w:rsidR="00535714" w:rsidRPr="000D6DAA" w:rsidRDefault="00535714" w:rsidP="00535714">
      <w:pPr>
        <w:rPr>
          <w:lang w:val="cs-CZ"/>
        </w:rPr>
      </w:pPr>
      <w:r w:rsidRPr="000D6DAA">
        <w:rPr>
          <w:lang w:val="cs-CZ"/>
        </w:rPr>
        <w:t>Ze 719 pacientů zařazených do ramena s</w:t>
      </w:r>
      <w:r>
        <w:rPr>
          <w:lang w:val="cs-CZ"/>
        </w:rPr>
        <w:t> </w:t>
      </w:r>
      <w:r w:rsidRPr="000D6DAA">
        <w:rPr>
          <w:lang w:val="cs-CZ"/>
        </w:rPr>
        <w:t>atezolizumabem</w:t>
      </w:r>
      <w:r>
        <w:rPr>
          <w:lang w:val="cs-CZ"/>
        </w:rPr>
        <w:t xml:space="preserve"> v monoterapii</w:t>
      </w:r>
      <w:r w:rsidRPr="000D6DAA">
        <w:rPr>
          <w:lang w:val="cs-CZ"/>
        </w:rPr>
        <w:t xml:space="preserve"> (n = 360) a do ramena se samotnou chemoterapií (n = 359) bylo 50, resp. 43 pacientů nezpůsobilých k léčbě cisplatinou podle Galskyho kritérií a mělo nádory s vysokou expresí P</w:t>
      </w:r>
      <w:r w:rsidRPr="00B760BE">
        <w:rPr>
          <w:lang w:val="cs-CZ"/>
        </w:rPr>
        <w:t>D-L1 (</w:t>
      </w:r>
      <w:r w:rsidRPr="0047535A">
        <w:rPr>
          <w:szCs w:val="22"/>
          <w:lang w:val="cs-CZ"/>
        </w:rPr>
        <w:sym w:font="Symbol" w:char="F0B3"/>
      </w:r>
      <w:r w:rsidRPr="00B760BE">
        <w:rPr>
          <w:lang w:val="cs-CZ"/>
        </w:rPr>
        <w:t> 5 </w:t>
      </w:r>
      <w:r w:rsidRPr="000D6DAA">
        <w:rPr>
          <w:lang w:val="cs-CZ"/>
        </w:rPr>
        <w:t xml:space="preserve">% pozitivně se barvících imunitních buněk při imunohistochemickém vyšetření pomocí testu VENTANA PD-L1 [SP142]). Ve výzkumné analýze této podskupiny pacientů byl nestratifikovaný HR pro OS rovný 0,56 (95% CI = 0,34 – 0,91). Medián OS byl 18,6 měsíce (95% CI = 14,0 – 49,4) v ramenu s atezolizumabem </w:t>
      </w:r>
      <w:r>
        <w:rPr>
          <w:lang w:val="cs-CZ"/>
        </w:rPr>
        <w:t xml:space="preserve">v monoterapii </w:t>
      </w:r>
      <w:r w:rsidRPr="000D6DAA">
        <w:rPr>
          <w:lang w:val="cs-CZ"/>
        </w:rPr>
        <w:t xml:space="preserve">vs. 10,0 měsíce (95% CI = 7,4 – 18,1) v ramenu se samotnou chemoterapií (viz obrázek 2). </w:t>
      </w:r>
    </w:p>
    <w:p w14:paraId="0F975C84" w14:textId="77777777" w:rsidR="00535714" w:rsidRPr="00A1416B" w:rsidRDefault="00535714" w:rsidP="00535714">
      <w:pPr>
        <w:rPr>
          <w:lang w:val="cs-CZ"/>
        </w:rPr>
      </w:pPr>
    </w:p>
    <w:p w14:paraId="3CC4FCA2" w14:textId="7A2B5EB6" w:rsidR="00535714" w:rsidRPr="00F9229D" w:rsidRDefault="00535714" w:rsidP="00535714">
      <w:pPr>
        <w:keepNext/>
        <w:rPr>
          <w:b/>
          <w:bCs/>
          <w:lang w:val="cs-CZ"/>
        </w:rPr>
      </w:pPr>
      <w:r w:rsidRPr="00161748">
        <w:rPr>
          <w:b/>
          <w:lang w:val="cs-CZ"/>
        </w:rPr>
        <w:lastRenderedPageBreak/>
        <w:t>Obrázek 2. Kaplan</w:t>
      </w:r>
      <w:ins w:id="310" w:author="Author">
        <w:r w:rsidR="001F42A6">
          <w:rPr>
            <w:b/>
            <w:lang w:val="cs-CZ"/>
          </w:rPr>
          <w:t>ova</w:t>
        </w:r>
      </w:ins>
      <w:r w:rsidRPr="00161748">
        <w:rPr>
          <w:b/>
          <w:lang w:val="cs-CZ"/>
        </w:rPr>
        <w:t>-Meierova křivka celkového přežití u pacientů, kteří byli nezpůsobilí k léčbě cisplatinou a jejichž nádory měly vysokou expresi PD-L1 (rameno B vs. rameno C)</w:t>
      </w:r>
    </w:p>
    <w:p w14:paraId="6C1CB408" w14:textId="77777777" w:rsidR="00535714" w:rsidRPr="00A1416B" w:rsidRDefault="00535714" w:rsidP="00535714">
      <w:pPr>
        <w:keepNext/>
        <w:rPr>
          <w:lang w:val="cs-CZ"/>
        </w:rPr>
      </w:pPr>
    </w:p>
    <w:p w14:paraId="2433874D" w14:textId="77777777" w:rsidR="00535714" w:rsidRPr="00F9229D" w:rsidRDefault="00535714" w:rsidP="00535714">
      <w:pPr>
        <w:keepNext/>
      </w:pPr>
      <w:r>
        <w:rPr>
          <w:noProof/>
          <w:lang w:val="cs-CZ" w:eastAsia="cs-CZ"/>
        </w:rPr>
        <w:drawing>
          <wp:inline distT="0" distB="0" distL="0" distR="0" wp14:anchorId="47C69D25" wp14:editId="298765AA">
            <wp:extent cx="6668736" cy="2867025"/>
            <wp:effectExtent l="0" t="0" r="0" b="0"/>
            <wp:docPr id="751471129" name="Obrázek 7514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4939" cy="2869692"/>
                    </a:xfrm>
                    <a:prstGeom prst="rect">
                      <a:avLst/>
                    </a:prstGeom>
                    <a:noFill/>
                  </pic:spPr>
                </pic:pic>
              </a:graphicData>
            </a:graphic>
          </wp:inline>
        </w:drawing>
      </w:r>
    </w:p>
    <w:p w14:paraId="67DA5A21" w14:textId="77777777" w:rsidR="00535714" w:rsidRPr="00F9229D" w:rsidRDefault="00535714" w:rsidP="00535714">
      <w:pPr>
        <w:rPr>
          <w:bCs/>
          <w:lang w:val="cs-CZ"/>
        </w:rPr>
      </w:pPr>
    </w:p>
    <w:p w14:paraId="0B2D6DB4" w14:textId="77777777" w:rsidR="00535714" w:rsidRPr="009E785E" w:rsidRDefault="00535714" w:rsidP="00535714">
      <w:pPr>
        <w:keepNext/>
        <w:keepLines/>
        <w:rPr>
          <w:i/>
          <w:u w:val="single"/>
          <w:lang w:val="cs-CZ"/>
        </w:rPr>
      </w:pPr>
      <w:r w:rsidRPr="009E785E">
        <w:rPr>
          <w:i/>
          <w:u w:val="single"/>
          <w:lang w:val="cs-CZ"/>
        </w:rPr>
        <w:t>Nemalobuněčný karcinom plic</w:t>
      </w:r>
    </w:p>
    <w:p w14:paraId="68D644AA" w14:textId="77777777" w:rsidR="00535714" w:rsidRDefault="00535714" w:rsidP="00535714">
      <w:pPr>
        <w:rPr>
          <w:lang w:val="cs-CZ"/>
        </w:rPr>
      </w:pPr>
    </w:p>
    <w:p w14:paraId="7F152963" w14:textId="77777777" w:rsidR="00535714" w:rsidRPr="00545918" w:rsidRDefault="00535714" w:rsidP="00535714">
      <w:pPr>
        <w:rPr>
          <w:i/>
          <w:iCs/>
          <w:lang w:val="cs-CZ"/>
        </w:rPr>
      </w:pPr>
      <w:r w:rsidRPr="00545918">
        <w:rPr>
          <w:i/>
          <w:iCs/>
          <w:lang w:val="cs-CZ"/>
        </w:rPr>
        <w:t xml:space="preserve">Adjuvantní léčba v časném stadiu NSCLC </w:t>
      </w:r>
    </w:p>
    <w:p w14:paraId="29F1ED26" w14:textId="77777777" w:rsidR="00B15E7C" w:rsidRPr="00744611" w:rsidRDefault="00B15E7C" w:rsidP="00535714">
      <w:pPr>
        <w:rPr>
          <w:i/>
          <w:iCs/>
          <w:u w:val="single"/>
          <w:lang w:val="cs-CZ"/>
        </w:rPr>
      </w:pPr>
    </w:p>
    <w:p w14:paraId="0061517E" w14:textId="5FB7261A" w:rsidR="007B7CA0" w:rsidRPr="00744611" w:rsidRDefault="007B7CA0" w:rsidP="007B7CA0">
      <w:pPr>
        <w:rPr>
          <w:i/>
          <w:iCs/>
          <w:lang w:val="cs-CZ"/>
        </w:rPr>
      </w:pPr>
      <w:r w:rsidRPr="00744611">
        <w:rPr>
          <w:i/>
          <w:iCs/>
          <w:lang w:val="cs-CZ"/>
        </w:rPr>
        <w:t>Intravenózní</w:t>
      </w:r>
      <w:r w:rsidR="00333E1C">
        <w:rPr>
          <w:i/>
          <w:iCs/>
          <w:lang w:val="cs-CZ"/>
        </w:rPr>
        <w:t xml:space="preserve"> léková</w:t>
      </w:r>
      <w:r w:rsidRPr="00744611">
        <w:rPr>
          <w:i/>
          <w:iCs/>
          <w:lang w:val="cs-CZ"/>
        </w:rPr>
        <w:t xml:space="preserve"> forma</w:t>
      </w:r>
    </w:p>
    <w:p w14:paraId="68F55826" w14:textId="77777777" w:rsidR="008D6D2C" w:rsidRPr="00744611" w:rsidRDefault="008D6D2C" w:rsidP="00535714">
      <w:pPr>
        <w:rPr>
          <w:i/>
          <w:iCs/>
          <w:u w:val="single"/>
          <w:lang w:val="cs-CZ"/>
        </w:rPr>
      </w:pPr>
    </w:p>
    <w:p w14:paraId="122705C5" w14:textId="77777777" w:rsidR="00535714" w:rsidRPr="00A91132" w:rsidRDefault="00535714" w:rsidP="00535714">
      <w:pPr>
        <w:rPr>
          <w:i/>
          <w:iCs/>
          <w:lang w:val="cs-CZ"/>
        </w:rPr>
      </w:pPr>
      <w:r w:rsidRPr="00982279">
        <w:rPr>
          <w:i/>
          <w:iCs/>
          <w:lang w:val="cs-CZ"/>
        </w:rPr>
        <w:t>IMpower010 (GO29527):</w:t>
      </w:r>
      <w:r>
        <w:rPr>
          <w:i/>
          <w:iCs/>
          <w:lang w:val="cs-CZ"/>
        </w:rPr>
        <w:t xml:space="preserve"> </w:t>
      </w:r>
      <w:r w:rsidRPr="00982279">
        <w:rPr>
          <w:i/>
          <w:iCs/>
          <w:lang w:val="cs-CZ"/>
        </w:rPr>
        <w:t xml:space="preserve">randomizovaná studie fáze III </w:t>
      </w:r>
      <w:r>
        <w:rPr>
          <w:i/>
          <w:iCs/>
          <w:lang w:val="cs-CZ"/>
        </w:rPr>
        <w:t xml:space="preserve">u </w:t>
      </w:r>
      <w:r w:rsidRPr="00982279">
        <w:rPr>
          <w:i/>
          <w:iCs/>
          <w:lang w:val="cs-CZ"/>
        </w:rPr>
        <w:t>pacientů s resekovaným NSCLC po</w:t>
      </w:r>
      <w:r>
        <w:rPr>
          <w:i/>
          <w:iCs/>
          <w:lang w:val="cs-CZ"/>
        </w:rPr>
        <w:t> </w:t>
      </w:r>
      <w:r w:rsidRPr="00982279">
        <w:rPr>
          <w:i/>
          <w:iCs/>
          <w:lang w:val="cs-CZ"/>
        </w:rPr>
        <w:t>chemoterapii na bázi cisplatiny</w:t>
      </w:r>
    </w:p>
    <w:p w14:paraId="7E1514E7" w14:textId="77777777" w:rsidR="00535714" w:rsidRDefault="00535714" w:rsidP="00535714">
      <w:pPr>
        <w:rPr>
          <w:lang w:val="cs-CZ"/>
        </w:rPr>
      </w:pPr>
    </w:p>
    <w:p w14:paraId="09CFE6EB" w14:textId="77777777" w:rsidR="00535714" w:rsidRDefault="00535714" w:rsidP="00535714">
      <w:pPr>
        <w:rPr>
          <w:lang w:val="cs-CZ"/>
        </w:rPr>
      </w:pPr>
      <w:r w:rsidRPr="00CA6284">
        <w:rPr>
          <w:lang w:val="cs-CZ"/>
        </w:rPr>
        <w:t>Byla provedena otevřená, multicentrická, randomizovaná studie fáze III GO29527 (IMpower010) ke</w:t>
      </w:r>
      <w:r>
        <w:rPr>
          <w:lang w:val="cs-CZ"/>
        </w:rPr>
        <w:t> </w:t>
      </w:r>
      <w:r w:rsidRPr="00CA6284">
        <w:rPr>
          <w:lang w:val="cs-CZ"/>
        </w:rPr>
        <w:t>zhodnocení účinnosti a bezpečnosti atezolizumabu v adjuvantní léčbě pacientů s NSCLC ve</w:t>
      </w:r>
      <w:r>
        <w:rPr>
          <w:lang w:val="cs-CZ"/>
        </w:rPr>
        <w:t> </w:t>
      </w:r>
      <w:r w:rsidRPr="00CA6284">
        <w:rPr>
          <w:lang w:val="cs-CZ"/>
        </w:rPr>
        <w:t xml:space="preserve">stadiu IB (nádory ≥ 4 cm) až IIIA (podle Union for International Cancer Control/American Joint Committee on Cancer, 7. vydání). </w:t>
      </w:r>
    </w:p>
    <w:p w14:paraId="07DA88BC" w14:textId="77777777" w:rsidR="00535714" w:rsidRDefault="00535714" w:rsidP="00535714">
      <w:pPr>
        <w:rPr>
          <w:lang w:val="cs-CZ"/>
        </w:rPr>
      </w:pPr>
    </w:p>
    <w:p w14:paraId="65BC5316" w14:textId="3BB7EDD4" w:rsidR="00535714" w:rsidRPr="009A0963" w:rsidRDefault="00535714" w:rsidP="00535714">
      <w:pPr>
        <w:rPr>
          <w:lang w:val="cs-CZ"/>
        </w:rPr>
      </w:pPr>
      <w:r w:rsidRPr="009A0963">
        <w:rPr>
          <w:lang w:val="cs-CZ"/>
        </w:rPr>
        <w:t xml:space="preserve">Následující </w:t>
      </w:r>
      <w:r>
        <w:rPr>
          <w:lang w:val="cs-CZ"/>
        </w:rPr>
        <w:t xml:space="preserve">výběrová </w:t>
      </w:r>
      <w:r w:rsidRPr="009A0963">
        <w:rPr>
          <w:lang w:val="cs-CZ"/>
        </w:rPr>
        <w:t xml:space="preserve">kritéria definují pacienty s vysokým rizikem </w:t>
      </w:r>
      <w:r>
        <w:rPr>
          <w:lang w:val="cs-CZ"/>
        </w:rPr>
        <w:t>rekurence</w:t>
      </w:r>
      <w:r w:rsidRPr="009A0963">
        <w:rPr>
          <w:lang w:val="cs-CZ"/>
        </w:rPr>
        <w:t>, kteří jsou zahrnuti do terapeutické indikace</w:t>
      </w:r>
      <w:r>
        <w:rPr>
          <w:lang w:val="cs-CZ"/>
        </w:rPr>
        <w:t xml:space="preserve"> a odrážejí populaci pacientů ve</w:t>
      </w:r>
      <w:r w:rsidRPr="009A0963">
        <w:rPr>
          <w:lang w:val="cs-CZ"/>
        </w:rPr>
        <w:t xml:space="preserve"> st</w:t>
      </w:r>
      <w:r>
        <w:rPr>
          <w:lang w:val="cs-CZ"/>
        </w:rPr>
        <w:t>adiu II - IIIA podle 7. vydání stagingového systému</w:t>
      </w:r>
      <w:r w:rsidRPr="009A0963">
        <w:rPr>
          <w:lang w:val="cs-CZ"/>
        </w:rPr>
        <w:t xml:space="preserve">: </w:t>
      </w:r>
    </w:p>
    <w:p w14:paraId="04CC5514" w14:textId="77777777" w:rsidR="00535714" w:rsidRPr="009A0963" w:rsidRDefault="00535714" w:rsidP="00535714">
      <w:pPr>
        <w:rPr>
          <w:lang w:val="cs-CZ"/>
        </w:rPr>
      </w:pPr>
    </w:p>
    <w:p w14:paraId="2DE88AD4" w14:textId="1A2B9EE8" w:rsidR="00535714" w:rsidRPr="009A0963" w:rsidRDefault="00535714" w:rsidP="00535714">
      <w:pPr>
        <w:rPr>
          <w:lang w:val="cs-CZ"/>
        </w:rPr>
      </w:pPr>
      <w:r>
        <w:rPr>
          <w:lang w:val="cs-CZ"/>
        </w:rPr>
        <w:t>Velikost nádoru</w:t>
      </w:r>
      <w:r w:rsidRPr="009A0963">
        <w:rPr>
          <w:lang w:val="cs-CZ"/>
        </w:rPr>
        <w:t xml:space="preserve"> ≥ 5 cm; nebo nádor jakékoli velikosti, který je doprovázen </w:t>
      </w:r>
      <w:r>
        <w:rPr>
          <w:lang w:val="cs-CZ"/>
        </w:rPr>
        <w:t>onemocněním ve stadiu</w:t>
      </w:r>
      <w:r w:rsidRPr="009A0963">
        <w:rPr>
          <w:lang w:val="cs-CZ"/>
        </w:rPr>
        <w:t xml:space="preserve"> N1 nebo N2; nebo nádor, který </w:t>
      </w:r>
      <w:r>
        <w:rPr>
          <w:lang w:val="cs-CZ"/>
        </w:rPr>
        <w:t>zasahuje do</w:t>
      </w:r>
      <w:r w:rsidRPr="009A0963">
        <w:rPr>
          <w:lang w:val="cs-CZ"/>
        </w:rPr>
        <w:t xml:space="preserve"> hrudní</w:t>
      </w:r>
      <w:r>
        <w:rPr>
          <w:lang w:val="cs-CZ"/>
        </w:rPr>
        <w:t>ch struktur</w:t>
      </w:r>
      <w:r w:rsidRPr="009A0963">
        <w:rPr>
          <w:lang w:val="cs-CZ"/>
        </w:rPr>
        <w:t xml:space="preserve"> (přímo </w:t>
      </w:r>
      <w:r>
        <w:rPr>
          <w:lang w:val="cs-CZ"/>
        </w:rPr>
        <w:t>zasahuje</w:t>
      </w:r>
      <w:r w:rsidRPr="009A0963">
        <w:rPr>
          <w:lang w:val="cs-CZ"/>
        </w:rPr>
        <w:t xml:space="preserve"> parietální pleuru, hrudní stěnu, bránici, frenický nerv, mediastinální pleuru, parietální perikard, mediastinum, srdce, velké cévy, </w:t>
      </w:r>
      <w:r w:rsidR="00161748">
        <w:rPr>
          <w:lang w:val="cs-CZ"/>
        </w:rPr>
        <w:t>tracheu</w:t>
      </w:r>
      <w:r w:rsidRPr="009A0963">
        <w:rPr>
          <w:lang w:val="cs-CZ"/>
        </w:rPr>
        <w:t xml:space="preserve">, </w:t>
      </w:r>
      <w:r w:rsidRPr="00AF0A6F">
        <w:rPr>
          <w:lang w:val="cs-CZ"/>
        </w:rPr>
        <w:t>nervus laryngeus recurrens</w:t>
      </w:r>
      <w:r w:rsidRPr="009A0963">
        <w:rPr>
          <w:lang w:val="cs-CZ"/>
        </w:rPr>
        <w:t>, jícen, tělo obratle, karinu); nebo nádory, které zasahují hlavní bronchus &lt; 2 cm distálně od kariny, ale bez postižení kariny; nebo nádory, které jsou spojeny s atelektázou nebo obstrukční pneumonitidou celé plíce; nebo nádory se samostatn</w:t>
      </w:r>
      <w:r>
        <w:rPr>
          <w:lang w:val="cs-CZ"/>
        </w:rPr>
        <w:t>ým</w:t>
      </w:r>
      <w:r w:rsidRPr="009A0963">
        <w:rPr>
          <w:lang w:val="cs-CZ"/>
        </w:rPr>
        <w:t xml:space="preserve"> uzl</w:t>
      </w:r>
      <w:r>
        <w:rPr>
          <w:lang w:val="cs-CZ"/>
        </w:rPr>
        <w:t>em</w:t>
      </w:r>
      <w:r w:rsidRPr="009A0963">
        <w:rPr>
          <w:lang w:val="cs-CZ"/>
        </w:rPr>
        <w:t xml:space="preserve"> (uzl</w:t>
      </w:r>
      <w:r>
        <w:rPr>
          <w:lang w:val="cs-CZ"/>
        </w:rPr>
        <w:t>y</w:t>
      </w:r>
      <w:r w:rsidRPr="009A0963">
        <w:rPr>
          <w:lang w:val="cs-CZ"/>
        </w:rPr>
        <w:t xml:space="preserve">) ve stejném laloku nebo jiném ipsilaterálním laloku </w:t>
      </w:r>
      <w:r>
        <w:rPr>
          <w:lang w:val="cs-CZ"/>
        </w:rPr>
        <w:t>než</w:t>
      </w:r>
      <w:r w:rsidRPr="009A0963">
        <w:rPr>
          <w:lang w:val="cs-CZ"/>
        </w:rPr>
        <w:t xml:space="preserve"> primární</w:t>
      </w:r>
      <w:r>
        <w:rPr>
          <w:lang w:val="cs-CZ"/>
        </w:rPr>
        <w:t>m</w:t>
      </w:r>
      <w:r w:rsidRPr="009A0963">
        <w:rPr>
          <w:lang w:val="cs-CZ"/>
        </w:rPr>
        <w:t xml:space="preserve">. </w:t>
      </w:r>
    </w:p>
    <w:p w14:paraId="4D22A116" w14:textId="77777777" w:rsidR="00535714" w:rsidRPr="009A0963" w:rsidRDefault="00535714" w:rsidP="00535714">
      <w:pPr>
        <w:rPr>
          <w:lang w:val="cs-CZ"/>
        </w:rPr>
      </w:pPr>
    </w:p>
    <w:p w14:paraId="448A9A11" w14:textId="167BE94C" w:rsidR="00535714" w:rsidRDefault="00535714" w:rsidP="00535714">
      <w:pPr>
        <w:rPr>
          <w:lang w:val="cs-CZ"/>
        </w:rPr>
      </w:pPr>
      <w:r w:rsidRPr="009A0963">
        <w:rPr>
          <w:lang w:val="cs-CZ"/>
        </w:rPr>
        <w:t>Do studie nebyli zahrnuti pacienti</w:t>
      </w:r>
      <w:r>
        <w:rPr>
          <w:lang w:val="cs-CZ"/>
        </w:rPr>
        <w:t xml:space="preserve"> s onemocněním ve</w:t>
      </w:r>
      <w:r w:rsidRPr="009A0963">
        <w:rPr>
          <w:lang w:val="cs-CZ"/>
        </w:rPr>
        <w:t xml:space="preserve"> </w:t>
      </w:r>
      <w:r>
        <w:rPr>
          <w:lang w:val="cs-CZ"/>
        </w:rPr>
        <w:t>stadiu</w:t>
      </w:r>
      <w:r w:rsidRPr="009A0963">
        <w:rPr>
          <w:lang w:val="cs-CZ"/>
        </w:rPr>
        <w:t xml:space="preserve"> N2 s nádory zasahujícími do mediastina, srdce, velkých cév, </w:t>
      </w:r>
      <w:r w:rsidR="0038760E">
        <w:rPr>
          <w:lang w:val="cs-CZ"/>
        </w:rPr>
        <w:t>trachey</w:t>
      </w:r>
      <w:r w:rsidRPr="009A0963">
        <w:rPr>
          <w:lang w:val="cs-CZ"/>
        </w:rPr>
        <w:t xml:space="preserve">, </w:t>
      </w:r>
      <w:r w:rsidRPr="00AF0A6F">
        <w:rPr>
          <w:lang w:val="cs-CZ"/>
        </w:rPr>
        <w:t>nervus laryngeus recurrens</w:t>
      </w:r>
      <w:r w:rsidRPr="009A0963">
        <w:rPr>
          <w:lang w:val="cs-CZ"/>
        </w:rPr>
        <w:t xml:space="preserve">, jícnu, </w:t>
      </w:r>
      <w:r>
        <w:rPr>
          <w:lang w:val="cs-CZ"/>
        </w:rPr>
        <w:t>těla obratlů</w:t>
      </w:r>
      <w:r w:rsidRPr="009A0963">
        <w:rPr>
          <w:lang w:val="cs-CZ"/>
        </w:rPr>
        <w:t>, kariny nebo se samostatn</w:t>
      </w:r>
      <w:r>
        <w:rPr>
          <w:lang w:val="cs-CZ"/>
        </w:rPr>
        <w:t>ým</w:t>
      </w:r>
      <w:r w:rsidRPr="009A0963">
        <w:rPr>
          <w:lang w:val="cs-CZ"/>
        </w:rPr>
        <w:t xml:space="preserve"> uzl</w:t>
      </w:r>
      <w:r>
        <w:rPr>
          <w:lang w:val="cs-CZ"/>
        </w:rPr>
        <w:t>em</w:t>
      </w:r>
      <w:r w:rsidRPr="009A0963">
        <w:rPr>
          <w:lang w:val="cs-CZ"/>
        </w:rPr>
        <w:t xml:space="preserve"> (uzl</w:t>
      </w:r>
      <w:r>
        <w:rPr>
          <w:lang w:val="cs-CZ"/>
        </w:rPr>
        <w:t>y</w:t>
      </w:r>
      <w:r w:rsidRPr="009A0963">
        <w:rPr>
          <w:lang w:val="cs-CZ"/>
        </w:rPr>
        <w:t>) v jiném ipsilaterálním laloku.</w:t>
      </w:r>
    </w:p>
    <w:p w14:paraId="1445462F" w14:textId="77777777" w:rsidR="00535714" w:rsidRDefault="00535714" w:rsidP="00535714">
      <w:pPr>
        <w:rPr>
          <w:lang w:val="cs-CZ"/>
        </w:rPr>
      </w:pPr>
    </w:p>
    <w:p w14:paraId="40A241E8" w14:textId="77777777" w:rsidR="00535714" w:rsidRPr="00CA6284" w:rsidRDefault="00535714" w:rsidP="00535714">
      <w:pPr>
        <w:rPr>
          <w:lang w:val="cs-CZ"/>
        </w:rPr>
      </w:pPr>
      <w:r w:rsidRPr="00CA6284">
        <w:rPr>
          <w:lang w:val="cs-CZ"/>
        </w:rPr>
        <w:t>Celkem 1 280 zařazených pacientů po</w:t>
      </w:r>
      <w:r>
        <w:rPr>
          <w:lang w:val="cs-CZ"/>
        </w:rPr>
        <w:t> </w:t>
      </w:r>
      <w:r w:rsidRPr="00CA6284">
        <w:rPr>
          <w:lang w:val="cs-CZ"/>
        </w:rPr>
        <w:t>úplné resekci nádorů splňovalo podmínky k absolvování až 4 cyklů chemoterapie na bázi cisplatiny. Chemoterapeutické režimy</w:t>
      </w:r>
      <w:r>
        <w:rPr>
          <w:lang w:val="cs-CZ"/>
        </w:rPr>
        <w:t xml:space="preserve"> na bázi cisplatiny</w:t>
      </w:r>
      <w:r w:rsidRPr="00CA6284">
        <w:rPr>
          <w:lang w:val="cs-CZ"/>
        </w:rPr>
        <w:t xml:space="preserve"> uvádí tabulka </w:t>
      </w:r>
      <w:r>
        <w:rPr>
          <w:lang w:val="cs-CZ"/>
        </w:rPr>
        <w:t>6</w:t>
      </w:r>
      <w:r w:rsidRPr="00CA6284">
        <w:rPr>
          <w:lang w:val="cs-CZ"/>
        </w:rPr>
        <w:t>.</w:t>
      </w:r>
    </w:p>
    <w:p w14:paraId="2BC72A0A" w14:textId="77777777" w:rsidR="00535714" w:rsidRPr="00A1416B" w:rsidRDefault="00535714" w:rsidP="00535714">
      <w:pPr>
        <w:rPr>
          <w:i/>
          <w:u w:val="single"/>
          <w:lang w:val="cs-CZ"/>
        </w:rPr>
      </w:pPr>
    </w:p>
    <w:p w14:paraId="12A4836C" w14:textId="77777777" w:rsidR="00535714" w:rsidRPr="00CA6284" w:rsidRDefault="00535714" w:rsidP="00535714">
      <w:pPr>
        <w:keepNext/>
        <w:keepLines/>
        <w:rPr>
          <w:lang w:val="cs-CZ"/>
        </w:rPr>
      </w:pPr>
      <w:r w:rsidRPr="00CA6284">
        <w:rPr>
          <w:b/>
          <w:bCs/>
          <w:lang w:val="cs-CZ"/>
        </w:rPr>
        <w:lastRenderedPageBreak/>
        <w:t>Tabulka </w:t>
      </w:r>
      <w:r>
        <w:rPr>
          <w:b/>
          <w:bCs/>
          <w:lang w:val="cs-CZ"/>
        </w:rPr>
        <w:t>6</w:t>
      </w:r>
      <w:r w:rsidRPr="00CA6284">
        <w:rPr>
          <w:b/>
          <w:bCs/>
          <w:lang w:val="cs-CZ"/>
        </w:rPr>
        <w:t>:</w:t>
      </w:r>
      <w:r w:rsidRPr="00CA6284">
        <w:rPr>
          <w:b/>
          <w:lang w:val="cs-CZ"/>
        </w:rPr>
        <w:t xml:space="preserve"> Adjuvantní chemoterapeutické režimy (IMpower010)</w:t>
      </w:r>
    </w:p>
    <w:p w14:paraId="4C528C24" w14:textId="77777777" w:rsidR="00535714" w:rsidRPr="00CA6284" w:rsidRDefault="00535714" w:rsidP="00535714">
      <w:pPr>
        <w:keepNext/>
        <w:keepLines/>
        <w:rPr>
          <w:lang w:val="cs-CZ"/>
        </w:rPr>
      </w:pPr>
      <w:r w:rsidRPr="00CA6284">
        <w:rPr>
          <w:lang w:val="cs-CZ"/>
        </w:rPr>
        <w:t> </w:t>
      </w:r>
    </w:p>
    <w:tbl>
      <w:tblPr>
        <w:tblW w:w="0" w:type="auto"/>
        <w:tblCellMar>
          <w:top w:w="15" w:type="dxa"/>
          <w:left w:w="15" w:type="dxa"/>
          <w:bottom w:w="15" w:type="dxa"/>
          <w:right w:w="15" w:type="dxa"/>
        </w:tblCellMar>
        <w:tblLook w:val="04A0" w:firstRow="1" w:lastRow="0" w:firstColumn="1" w:lastColumn="0" w:noHBand="0" w:noVBand="1"/>
      </w:tblPr>
      <w:tblGrid>
        <w:gridCol w:w="4248"/>
        <w:gridCol w:w="4813"/>
      </w:tblGrid>
      <w:tr w:rsidR="00535714" w:rsidRPr="00CA6284" w14:paraId="1916553A" w14:textId="77777777" w:rsidTr="00DD46D7">
        <w:trPr>
          <w:trHeight w:val="418"/>
        </w:trPr>
        <w:tc>
          <w:tcPr>
            <w:tcW w:w="42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D72CFA" w14:textId="77777777" w:rsidR="00535714" w:rsidRDefault="00535714" w:rsidP="00DD46D7">
            <w:pPr>
              <w:keepNext/>
              <w:keepLines/>
              <w:rPr>
                <w:b/>
                <w:lang w:val="cs-CZ"/>
              </w:rPr>
            </w:pPr>
            <w:r w:rsidRPr="00CA6284">
              <w:rPr>
                <w:b/>
                <w:lang w:val="cs-CZ"/>
              </w:rPr>
              <w:t>Adjuvantní chemoterapie na bázi cisplatiny:</w:t>
            </w:r>
          </w:p>
          <w:p w14:paraId="7AE53BDF" w14:textId="77777777" w:rsidR="00535714" w:rsidRPr="00CA6284" w:rsidRDefault="00535714" w:rsidP="00DD46D7">
            <w:pPr>
              <w:keepNext/>
              <w:keepLines/>
              <w:rPr>
                <w:lang w:val="cs-CZ"/>
              </w:rPr>
            </w:pPr>
          </w:p>
          <w:p w14:paraId="4736DE09" w14:textId="77777777" w:rsidR="00535714" w:rsidRPr="00CA6284" w:rsidRDefault="00535714" w:rsidP="00DD46D7">
            <w:pPr>
              <w:keepNext/>
              <w:keepLines/>
              <w:rPr>
                <w:lang w:val="cs-CZ"/>
              </w:rPr>
            </w:pPr>
            <w:r w:rsidRPr="00CA6284">
              <w:rPr>
                <w:lang w:val="cs-CZ"/>
              </w:rPr>
              <w:t>cisplatina 75 mg/m</w:t>
            </w:r>
            <w:r w:rsidRPr="00CA6284">
              <w:rPr>
                <w:vertAlign w:val="superscript"/>
                <w:lang w:val="cs-CZ"/>
              </w:rPr>
              <w:t>2</w:t>
            </w:r>
            <w:r w:rsidRPr="00CA6284">
              <w:rPr>
                <w:lang w:val="cs-CZ"/>
              </w:rPr>
              <w:t xml:space="preserve"> intravenózně ve dn</w:t>
            </w:r>
            <w:r>
              <w:rPr>
                <w:lang w:val="cs-CZ"/>
              </w:rPr>
              <w:t>ech</w:t>
            </w:r>
            <w:r w:rsidRPr="00CA6284">
              <w:rPr>
                <w:lang w:val="cs-CZ"/>
              </w:rPr>
              <w:t> 1 každého 21denního cyklu s jedním z následujících léčebných režimů</w:t>
            </w: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F0DB35" w14:textId="77777777" w:rsidR="00535714" w:rsidRPr="00CA6284" w:rsidRDefault="00535714" w:rsidP="00DD46D7">
            <w:pPr>
              <w:keepNext/>
              <w:keepLines/>
              <w:rPr>
                <w:lang w:val="cs-CZ"/>
              </w:rPr>
            </w:pPr>
            <w:r w:rsidRPr="00CA6284">
              <w:rPr>
                <w:lang w:val="cs-CZ"/>
              </w:rPr>
              <w:t>vinorelbin 30 mg/m</w:t>
            </w:r>
            <w:r w:rsidRPr="00CA6284">
              <w:rPr>
                <w:vertAlign w:val="superscript"/>
                <w:lang w:val="cs-CZ"/>
              </w:rPr>
              <w:t>2</w:t>
            </w:r>
            <w:r w:rsidRPr="00CA6284">
              <w:rPr>
                <w:lang w:val="cs-CZ"/>
              </w:rPr>
              <w:t xml:space="preserve"> intravenózně ve dn</w:t>
            </w:r>
            <w:r>
              <w:rPr>
                <w:lang w:val="cs-CZ"/>
              </w:rPr>
              <w:t>ech</w:t>
            </w:r>
            <w:r w:rsidRPr="00CA6284">
              <w:rPr>
                <w:lang w:val="cs-CZ"/>
              </w:rPr>
              <w:t> 1 a 8</w:t>
            </w:r>
          </w:p>
        </w:tc>
      </w:tr>
      <w:tr w:rsidR="00535714" w:rsidRPr="00C076B2" w14:paraId="556760E3" w14:textId="77777777" w:rsidTr="00DD46D7">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08D044CD" w14:textId="77777777" w:rsidR="00535714" w:rsidRPr="00CA6284" w:rsidRDefault="00535714" w:rsidP="00DD46D7">
            <w:pPr>
              <w:keepNext/>
              <w:keepLines/>
              <w:rPr>
                <w:lang w:val="en-GB"/>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C1ED3" w14:textId="77777777" w:rsidR="00535714" w:rsidRPr="00CA6284" w:rsidRDefault="00535714" w:rsidP="00DD46D7">
            <w:pPr>
              <w:keepNext/>
              <w:keepLines/>
              <w:rPr>
                <w:lang w:val="cs-CZ"/>
              </w:rPr>
            </w:pPr>
            <w:r w:rsidRPr="00CA6284">
              <w:rPr>
                <w:lang w:val="cs-CZ"/>
              </w:rPr>
              <w:t>docetaxel 75 mg/m</w:t>
            </w:r>
            <w:r w:rsidRPr="00CA6284">
              <w:rPr>
                <w:vertAlign w:val="superscript"/>
                <w:lang w:val="cs-CZ"/>
              </w:rPr>
              <w:t>2</w:t>
            </w:r>
            <w:r w:rsidRPr="00CA6284">
              <w:rPr>
                <w:lang w:val="cs-CZ"/>
              </w:rPr>
              <w:t xml:space="preserve"> intravenózně ve dn</w:t>
            </w:r>
            <w:r>
              <w:rPr>
                <w:lang w:val="cs-CZ"/>
              </w:rPr>
              <w:t>ech</w:t>
            </w:r>
            <w:r w:rsidRPr="00CA6284">
              <w:rPr>
                <w:lang w:val="cs-CZ"/>
              </w:rPr>
              <w:t> 1</w:t>
            </w:r>
          </w:p>
        </w:tc>
      </w:tr>
      <w:tr w:rsidR="00535714" w:rsidRPr="00C076B2" w14:paraId="76688A9F" w14:textId="77777777" w:rsidTr="00DD46D7">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79FCD54E" w14:textId="77777777" w:rsidR="00535714" w:rsidRPr="0047535A" w:rsidRDefault="00535714" w:rsidP="00DD46D7">
            <w:pPr>
              <w:keepNext/>
              <w:keepLines/>
              <w:rPr>
                <w:lang w:val="es-ES"/>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90004D" w14:textId="77777777" w:rsidR="00535714" w:rsidRPr="00CA6284" w:rsidRDefault="00535714" w:rsidP="00DD46D7">
            <w:pPr>
              <w:keepNext/>
              <w:keepLines/>
              <w:rPr>
                <w:lang w:val="cs-CZ"/>
              </w:rPr>
            </w:pPr>
            <w:r w:rsidRPr="00CA6284">
              <w:rPr>
                <w:lang w:val="cs-CZ"/>
              </w:rPr>
              <w:t>gemcitabin 1 250 mg/m</w:t>
            </w:r>
            <w:r w:rsidRPr="00CA6284">
              <w:rPr>
                <w:vertAlign w:val="superscript"/>
                <w:lang w:val="cs-CZ"/>
              </w:rPr>
              <w:t>2</w:t>
            </w:r>
            <w:r w:rsidRPr="00CA6284">
              <w:rPr>
                <w:lang w:val="cs-CZ"/>
              </w:rPr>
              <w:t xml:space="preserve"> intravenózně ve dn</w:t>
            </w:r>
            <w:r>
              <w:rPr>
                <w:lang w:val="cs-CZ"/>
              </w:rPr>
              <w:t>ech</w:t>
            </w:r>
            <w:r w:rsidRPr="00CA6284">
              <w:rPr>
                <w:lang w:val="cs-CZ"/>
              </w:rPr>
              <w:t> 1 a 8</w:t>
            </w:r>
          </w:p>
        </w:tc>
      </w:tr>
      <w:tr w:rsidR="00535714" w:rsidRPr="00E624D1" w14:paraId="53554175" w14:textId="77777777" w:rsidTr="00DD46D7">
        <w:trPr>
          <w:trHeight w:val="418"/>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239AF152" w14:textId="77777777" w:rsidR="00535714" w:rsidRPr="0047535A" w:rsidRDefault="00535714" w:rsidP="00DD46D7">
            <w:pPr>
              <w:keepNext/>
              <w:keepLines/>
              <w:rPr>
                <w:lang w:val="es-ES"/>
              </w:rPr>
            </w:pPr>
          </w:p>
        </w:tc>
        <w:tc>
          <w:tcPr>
            <w:tcW w:w="48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289E80" w14:textId="77777777" w:rsidR="00535714" w:rsidRPr="00CA6284" w:rsidRDefault="00535714" w:rsidP="00DD46D7">
            <w:pPr>
              <w:keepNext/>
              <w:keepLines/>
              <w:rPr>
                <w:lang w:val="cs-CZ"/>
              </w:rPr>
            </w:pPr>
            <w:r w:rsidRPr="00CA6284">
              <w:rPr>
                <w:lang w:val="cs-CZ"/>
              </w:rPr>
              <w:t>pemetrexed 500 mg/m</w:t>
            </w:r>
            <w:r w:rsidRPr="00CA6284">
              <w:rPr>
                <w:vertAlign w:val="superscript"/>
                <w:lang w:val="cs-CZ"/>
              </w:rPr>
              <w:t>2</w:t>
            </w:r>
            <w:r w:rsidRPr="00CA6284">
              <w:rPr>
                <w:lang w:val="cs-CZ"/>
              </w:rPr>
              <w:t xml:space="preserve"> intravenózně ve dn</w:t>
            </w:r>
            <w:r>
              <w:rPr>
                <w:lang w:val="cs-CZ"/>
              </w:rPr>
              <w:t>ech</w:t>
            </w:r>
            <w:r w:rsidRPr="00CA6284">
              <w:rPr>
                <w:lang w:val="cs-CZ"/>
              </w:rPr>
              <w:t> 1</w:t>
            </w:r>
            <w:r>
              <w:rPr>
                <w:lang w:val="cs-CZ"/>
              </w:rPr>
              <w:t xml:space="preserve"> (neskvamózní)</w:t>
            </w:r>
          </w:p>
        </w:tc>
      </w:tr>
    </w:tbl>
    <w:p w14:paraId="08BCFEBF" w14:textId="77777777" w:rsidR="00535714" w:rsidRPr="00C076B2" w:rsidRDefault="00535714" w:rsidP="00535714">
      <w:pPr>
        <w:rPr>
          <w:lang w:val="es-ES"/>
        </w:rPr>
      </w:pPr>
    </w:p>
    <w:p w14:paraId="5585A5AD" w14:textId="6E9728DC" w:rsidR="00535714" w:rsidRPr="00CA6284" w:rsidRDefault="00535714" w:rsidP="00535714">
      <w:pPr>
        <w:rPr>
          <w:lang w:val="cs-CZ"/>
        </w:rPr>
      </w:pPr>
      <w:r w:rsidRPr="00CA6284">
        <w:rPr>
          <w:lang w:val="cs-CZ"/>
        </w:rPr>
        <w:t>Celkem 1 005 pacientů bylo po absolvování (až 4 cyklů) chemoterapie na bázi cisplatiny randomizováno v poměru 1 : 1 k atezolizumabu (rameno A) nebo nejlepší podpůrné péči (</w:t>
      </w:r>
      <w:r w:rsidR="0038760E" w:rsidRPr="00C076B2">
        <w:rPr>
          <w:color w:val="000000" w:themeColor="text1"/>
          <w:szCs w:val="22"/>
          <w:lang w:val="es-ES"/>
        </w:rPr>
        <w:t xml:space="preserve">best supportive care, </w:t>
      </w:r>
      <w:r w:rsidRPr="00CA6284">
        <w:rPr>
          <w:lang w:val="cs-CZ"/>
        </w:rPr>
        <w:t>BSC) (rameno B). Atezolizumab byl podáván intravenózní infuzí v</w:t>
      </w:r>
      <w:r>
        <w:rPr>
          <w:lang w:val="cs-CZ"/>
        </w:rPr>
        <w:t>e fixní</w:t>
      </w:r>
      <w:r w:rsidRPr="00CA6284">
        <w:rPr>
          <w:lang w:val="cs-CZ"/>
        </w:rPr>
        <w:t xml:space="preserve"> dávce 1 200 mg každé 3 týdny po</w:t>
      </w:r>
      <w:r>
        <w:rPr>
          <w:lang w:val="cs-CZ"/>
        </w:rPr>
        <w:t> </w:t>
      </w:r>
      <w:r w:rsidRPr="00CA6284">
        <w:rPr>
          <w:lang w:val="cs-CZ"/>
        </w:rPr>
        <w:t>dobu 16 cyklů nebo do rekurence onemocnění nebo nepřijatelné toxicity. Randomizace byla stratifikována podle pohlaví, stadia onemocnění, histologie a exprese PD</w:t>
      </w:r>
      <w:r w:rsidRPr="00CA6284">
        <w:rPr>
          <w:lang w:val="cs-CZ"/>
        </w:rPr>
        <w:noBreakHyphen/>
        <w:t xml:space="preserve">L1. </w:t>
      </w:r>
    </w:p>
    <w:p w14:paraId="0331B1D9" w14:textId="77777777" w:rsidR="00535714" w:rsidRPr="00A1416B" w:rsidRDefault="00535714" w:rsidP="00535714">
      <w:pPr>
        <w:rPr>
          <w:lang w:val="cs-CZ"/>
        </w:rPr>
      </w:pPr>
    </w:p>
    <w:p w14:paraId="248076B3" w14:textId="77777777" w:rsidR="00535714" w:rsidRPr="00CA6284" w:rsidRDefault="00535714" w:rsidP="00535714">
      <w:pPr>
        <w:rPr>
          <w:lang w:val="cs-CZ"/>
        </w:rPr>
      </w:pPr>
      <w:r w:rsidRPr="00CA6284">
        <w:rPr>
          <w:lang w:val="cs-CZ"/>
        </w:rPr>
        <w:t xml:space="preserve">Pacienti po předchozím autoimunitním onemocnění, očkování živou </w:t>
      </w:r>
      <w:r>
        <w:rPr>
          <w:lang w:val="cs-CZ"/>
        </w:rPr>
        <w:t>atenuovanou</w:t>
      </w:r>
      <w:r w:rsidRPr="00CA6284">
        <w:rPr>
          <w:lang w:val="cs-CZ"/>
        </w:rPr>
        <w:t xml:space="preserve"> vakcínou během 28 dnů před randomizací, podání systémových imunostimulačních přípravků během 4 týdnů nebo systémových imunosupresivních přípravků během 2 týdnů před randomizací byli vyloučeni. Hodnocení nádoru se provádělo při zahájení randomizační fáze a každé 4 měsíce během prvního roku po dnu 1 cyklu 1, pak každých 6 měsíců do roku pět, a poté jednou ročně. </w:t>
      </w:r>
    </w:p>
    <w:p w14:paraId="6F567297" w14:textId="77777777" w:rsidR="00535714" w:rsidRDefault="00535714" w:rsidP="00535714">
      <w:pPr>
        <w:rPr>
          <w:lang w:val="cs-CZ"/>
        </w:rPr>
      </w:pPr>
    </w:p>
    <w:p w14:paraId="6276F939" w14:textId="2AB1D93C" w:rsidR="00535714" w:rsidRPr="00CA6284" w:rsidRDefault="00535714" w:rsidP="00535714">
      <w:pPr>
        <w:rPr>
          <w:lang w:val="cs-CZ"/>
        </w:rPr>
      </w:pPr>
      <w:r w:rsidRPr="00CA6284">
        <w:rPr>
          <w:lang w:val="cs-CZ"/>
        </w:rPr>
        <w:t xml:space="preserve">Demografická charakteristika a výchozí onemocnění </w:t>
      </w:r>
      <w:r>
        <w:rPr>
          <w:lang w:val="cs-CZ"/>
        </w:rPr>
        <w:t xml:space="preserve">ITT </w:t>
      </w:r>
      <w:r w:rsidRPr="00CA6284">
        <w:rPr>
          <w:lang w:val="cs-CZ"/>
        </w:rPr>
        <w:t>populace byly dobře vyváženy mezi léčebnými rameny. Medián věku byl 62 let (rozmezí: 26 až 84 let) a 67 % pacientů byli muži. Většina pacientů byli běloši (73 %) a 24 % byli Asi</w:t>
      </w:r>
      <w:r w:rsidR="0038760E">
        <w:rPr>
          <w:lang w:val="cs-CZ"/>
        </w:rPr>
        <w:t>jci</w:t>
      </w:r>
      <w:r w:rsidRPr="00CA6284">
        <w:rPr>
          <w:lang w:val="cs-CZ"/>
        </w:rPr>
        <w:t xml:space="preserve">. Většina pacientů byli současní nebo bývalí kuřáci (78 %). Pacienti měli výchozí výkonnostní stav ECOG 0 (55 %) nebo 1 (44 %). Celkově mělo 12 % pacientů onemocnění ve stadiu IB, 47 % ve stadiu II a 41 % ve stadiu IIIA. Při měření exprese PD-L1 na nádorových buňkách (TC) pomocí testu VENTANA PD-L1 (SP263) mělo 55 % pacientů expresi ≥ 1 % a 26 % pacientů expresi ≥ 50 %. </w:t>
      </w:r>
    </w:p>
    <w:p w14:paraId="0943EEFB" w14:textId="77777777" w:rsidR="00535714" w:rsidRPr="00A1416B" w:rsidRDefault="00535714" w:rsidP="00535714">
      <w:pPr>
        <w:rPr>
          <w:lang w:val="cs-CZ"/>
        </w:rPr>
      </w:pPr>
    </w:p>
    <w:p w14:paraId="0E33BC8C" w14:textId="77777777" w:rsidR="00535714" w:rsidRPr="00CA6284" w:rsidRDefault="00535714" w:rsidP="00535714">
      <w:pPr>
        <w:rPr>
          <w:lang w:val="cs-CZ"/>
        </w:rPr>
      </w:pPr>
      <w:r w:rsidRPr="00CA6284">
        <w:rPr>
          <w:lang w:val="cs-CZ"/>
        </w:rPr>
        <w:t>Primárním cílovým parametrem účinnosti bylo přežití bez známek onemocnění (DFS) hodnocené zkoušejícím. DFS bylo definováno jako doba ode dne randomizace do dne výskytu kterékoliv z následujících příhod: první doložená rekurence onemocnění, nový primární NSCLC nebo úmrtí z jakékoliv příčiny podle toho, co nastalo dříve. Primárním cílem účinnosti bylo zhodnotit DFS v populaci pacientů ve stadiu II až IIIA s expresí PD-L1 ≥ 1 % na TC. Hlavními sekundárními cíli účinnosti bylo zhodnotit DFS v populaci pacientů se stadiem II až IIIA s expresí PD-L1 ≥ 50 % na TC a celkové přežití (OS) v</w:t>
      </w:r>
      <w:r>
        <w:rPr>
          <w:lang w:val="cs-CZ"/>
        </w:rPr>
        <w:t xml:space="preserve"> ITT </w:t>
      </w:r>
      <w:r w:rsidRPr="00CA6284">
        <w:rPr>
          <w:lang w:val="cs-CZ"/>
        </w:rPr>
        <w:t>populaci.</w:t>
      </w:r>
    </w:p>
    <w:p w14:paraId="71D50486" w14:textId="77777777" w:rsidR="00535714" w:rsidRPr="00A1416B" w:rsidRDefault="00535714" w:rsidP="00535714">
      <w:pPr>
        <w:rPr>
          <w:lang w:val="cs-CZ"/>
        </w:rPr>
      </w:pPr>
    </w:p>
    <w:p w14:paraId="141B7554" w14:textId="1D73351A" w:rsidR="00535714" w:rsidRPr="00CA6284" w:rsidRDefault="00535714" w:rsidP="00535714">
      <w:pPr>
        <w:rPr>
          <w:lang w:val="cs-CZ"/>
        </w:rPr>
      </w:pPr>
      <w:r w:rsidRPr="00CA6284">
        <w:rPr>
          <w:lang w:val="cs-CZ"/>
        </w:rPr>
        <w:t>V době interim analýzy DFS studie splnila primární cíl</w:t>
      </w:r>
      <w:r w:rsidR="0038760E">
        <w:rPr>
          <w:lang w:val="cs-CZ"/>
        </w:rPr>
        <w:t>ový parametr</w:t>
      </w:r>
      <w:r>
        <w:rPr>
          <w:lang w:val="cs-CZ"/>
        </w:rPr>
        <w:t>. V analýze pacientů s expresí PD-</w:t>
      </w:r>
      <w:r w:rsidRPr="00CA6284">
        <w:rPr>
          <w:lang w:val="cs-CZ"/>
        </w:rPr>
        <w:t>L1 ≥ </w:t>
      </w:r>
      <w:r>
        <w:rPr>
          <w:lang w:val="cs-CZ"/>
        </w:rPr>
        <w:t>50</w:t>
      </w:r>
      <w:r w:rsidRPr="00CA6284">
        <w:rPr>
          <w:lang w:val="cs-CZ"/>
        </w:rPr>
        <w:t> % na TC</w:t>
      </w:r>
      <w:r>
        <w:rPr>
          <w:lang w:val="cs-CZ"/>
        </w:rPr>
        <w:t xml:space="preserve"> </w:t>
      </w:r>
      <w:r w:rsidRPr="00CA6284">
        <w:rPr>
          <w:lang w:val="cs-CZ"/>
        </w:rPr>
        <w:t xml:space="preserve">ve stadiu II až IIIA </w:t>
      </w:r>
      <w:r>
        <w:rPr>
          <w:szCs w:val="24"/>
          <w:lang w:val="cs-CZ"/>
        </w:rPr>
        <w:t>bez aktivačních mutací EGFR nebo přestaveb ALK</w:t>
      </w:r>
      <w:r w:rsidRPr="00CA6284">
        <w:rPr>
          <w:lang w:val="cs-CZ"/>
        </w:rPr>
        <w:t xml:space="preserve"> </w:t>
      </w:r>
      <w:r>
        <w:rPr>
          <w:lang w:val="cs-CZ"/>
        </w:rPr>
        <w:t xml:space="preserve">(n = 209) bylo pozorováno </w:t>
      </w:r>
      <w:r w:rsidRPr="00CA6284">
        <w:rPr>
          <w:lang w:val="cs-CZ"/>
        </w:rPr>
        <w:t>zlepšení DFS v ramenu s atezolizumabem ve srovnání s ramenem s</w:t>
      </w:r>
      <w:r w:rsidR="00E57883">
        <w:rPr>
          <w:lang w:val="cs-CZ"/>
        </w:rPr>
        <w:t> </w:t>
      </w:r>
      <w:r w:rsidRPr="00CA6284">
        <w:rPr>
          <w:lang w:val="cs-CZ"/>
        </w:rPr>
        <w:t>BSC</w:t>
      </w:r>
      <w:r w:rsidR="00E57883">
        <w:rPr>
          <w:lang w:val="cs-CZ"/>
        </w:rPr>
        <w:t xml:space="preserve">. </w:t>
      </w:r>
      <w:r w:rsidR="00E57883" w:rsidRPr="00E127EA">
        <w:rPr>
          <w:lang w:val="cs-CZ"/>
        </w:rPr>
        <w:t>Při závěrečné analýze DFS byly výsledky konzistentní, s mediánem doby sledování 65 měsíců.</w:t>
      </w:r>
      <w:r w:rsidR="00E57883" w:rsidRPr="00CA6284">
        <w:rPr>
          <w:lang w:val="cs-CZ"/>
        </w:rPr>
        <w:t xml:space="preserve"> </w:t>
      </w:r>
    </w:p>
    <w:p w14:paraId="7C70D9AD" w14:textId="77777777" w:rsidR="00535714" w:rsidRPr="00A1416B" w:rsidRDefault="00535714" w:rsidP="00535714">
      <w:pPr>
        <w:rPr>
          <w:lang w:val="cs-CZ"/>
        </w:rPr>
      </w:pPr>
    </w:p>
    <w:p w14:paraId="105BAA9A" w14:textId="5C51B17E" w:rsidR="00535714" w:rsidRPr="00CA6284" w:rsidRDefault="00535714" w:rsidP="00535714">
      <w:pPr>
        <w:rPr>
          <w:lang w:val="cs-CZ"/>
        </w:rPr>
      </w:pPr>
      <w:r w:rsidRPr="00CA6284">
        <w:rPr>
          <w:lang w:val="cs-CZ"/>
        </w:rPr>
        <w:t xml:space="preserve">Hlavní výsledky hodnocení účinnosti </w:t>
      </w:r>
      <w:r w:rsidR="00E57883">
        <w:rPr>
          <w:lang w:val="cs-CZ"/>
        </w:rPr>
        <w:t xml:space="preserve">pro DFS a OS </w:t>
      </w:r>
      <w:r w:rsidRPr="00CA6284">
        <w:rPr>
          <w:lang w:val="cs-CZ"/>
        </w:rPr>
        <w:t>v populaci pacientů s expresí PD-L1 ≥ 50 % na TC ve stadiu II až III A</w:t>
      </w:r>
      <w:r>
        <w:rPr>
          <w:lang w:val="cs-CZ"/>
        </w:rPr>
        <w:t xml:space="preserve"> </w:t>
      </w:r>
      <w:r>
        <w:rPr>
          <w:szCs w:val="24"/>
          <w:lang w:val="cs-CZ"/>
        </w:rPr>
        <w:t>bez aktivačních mutací EGFR nebo přestaveb ALK</w:t>
      </w:r>
      <w:r w:rsidRPr="00CA6284">
        <w:rPr>
          <w:lang w:val="cs-CZ"/>
        </w:rPr>
        <w:t xml:space="preserve"> uvádí tabulka </w:t>
      </w:r>
      <w:r>
        <w:rPr>
          <w:lang w:val="cs-CZ"/>
        </w:rPr>
        <w:t>7</w:t>
      </w:r>
      <w:r w:rsidRPr="00CA6284">
        <w:rPr>
          <w:lang w:val="cs-CZ"/>
        </w:rPr>
        <w:t>. Kaplan</w:t>
      </w:r>
      <w:ins w:id="311" w:author="Author">
        <w:r w:rsidR="001F42A6">
          <w:rPr>
            <w:lang w:val="cs-CZ"/>
          </w:rPr>
          <w:t>ovy</w:t>
        </w:r>
      </w:ins>
      <w:r w:rsidRPr="00CA6284">
        <w:rPr>
          <w:lang w:val="cs-CZ"/>
        </w:rPr>
        <w:t>-Meierovy křivky pro DFS jsou uvedeny na obrázku </w:t>
      </w:r>
      <w:r>
        <w:rPr>
          <w:lang w:val="cs-CZ"/>
        </w:rPr>
        <w:t>3</w:t>
      </w:r>
      <w:r w:rsidRPr="00CA6284">
        <w:rPr>
          <w:lang w:val="cs-CZ"/>
        </w:rPr>
        <w:t>. </w:t>
      </w:r>
    </w:p>
    <w:p w14:paraId="27AC8706" w14:textId="77777777" w:rsidR="00535714" w:rsidRPr="00A1416B" w:rsidRDefault="00535714" w:rsidP="00535714">
      <w:pPr>
        <w:rPr>
          <w:lang w:val="cs-CZ"/>
        </w:rPr>
      </w:pPr>
    </w:p>
    <w:p w14:paraId="20C4CA0C" w14:textId="77777777" w:rsidR="00535714" w:rsidRPr="00CA6284" w:rsidRDefault="00535714" w:rsidP="00F72013">
      <w:pPr>
        <w:keepNext/>
        <w:keepLines/>
        <w:rPr>
          <w:b/>
          <w:bCs/>
          <w:lang w:val="cs-CZ"/>
        </w:rPr>
      </w:pPr>
      <w:r w:rsidRPr="00CA6284">
        <w:rPr>
          <w:b/>
          <w:bCs/>
          <w:lang w:val="cs-CZ"/>
        </w:rPr>
        <w:lastRenderedPageBreak/>
        <w:t>Tabulka </w:t>
      </w:r>
      <w:r>
        <w:rPr>
          <w:b/>
          <w:bCs/>
          <w:lang w:val="cs-CZ"/>
        </w:rPr>
        <w:t>7</w:t>
      </w:r>
      <w:r w:rsidRPr="00CA6284">
        <w:rPr>
          <w:b/>
          <w:bCs/>
          <w:lang w:val="cs-CZ"/>
        </w:rPr>
        <w:t>:</w:t>
      </w:r>
      <w:r w:rsidRPr="00CA6284">
        <w:rPr>
          <w:b/>
          <w:lang w:val="cs-CZ"/>
        </w:rPr>
        <w:t xml:space="preserve"> Souhrn účinnosti v populaci </w:t>
      </w:r>
      <w:r w:rsidRPr="000944A0">
        <w:rPr>
          <w:b/>
          <w:lang w:val="cs-CZ"/>
        </w:rPr>
        <w:t xml:space="preserve">pacientů </w:t>
      </w:r>
      <w:r w:rsidRPr="00A91132">
        <w:rPr>
          <w:b/>
          <w:lang w:val="cs-CZ"/>
        </w:rPr>
        <w:t>s expresí PD-L1 ≥ 50 % na TC</w:t>
      </w:r>
      <w:r w:rsidRPr="00CA6284">
        <w:rPr>
          <w:lang w:val="cs-CZ"/>
        </w:rPr>
        <w:t xml:space="preserve"> </w:t>
      </w:r>
      <w:r w:rsidRPr="00CA6284">
        <w:rPr>
          <w:b/>
          <w:lang w:val="cs-CZ"/>
        </w:rPr>
        <w:t xml:space="preserve">ve stadiu II až III A </w:t>
      </w:r>
      <w:r w:rsidRPr="00424706">
        <w:rPr>
          <w:b/>
          <w:lang w:val="cs-CZ"/>
        </w:rPr>
        <w:t xml:space="preserve">bez aktivačních mutací EGFR nebo přestaveb ALK </w:t>
      </w:r>
      <w:r w:rsidRPr="00CA6284">
        <w:rPr>
          <w:b/>
          <w:lang w:val="cs-CZ"/>
        </w:rPr>
        <w:t>(IMpower010)</w:t>
      </w:r>
    </w:p>
    <w:p w14:paraId="3887F22C" w14:textId="77777777" w:rsidR="00535714" w:rsidRPr="00A1416B" w:rsidRDefault="00535714" w:rsidP="00F72013">
      <w:pPr>
        <w:keepNext/>
        <w:keepLines/>
        <w:rPr>
          <w:lang w:val="cs-CZ"/>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535714" w:rsidRPr="00E624D1" w14:paraId="446F97D1" w14:textId="77777777" w:rsidTr="00E57883">
        <w:trPr>
          <w:trHeight w:hRule="exact" w:val="593"/>
          <w:tblHeader/>
        </w:trPr>
        <w:tc>
          <w:tcPr>
            <w:tcW w:w="4667" w:type="dxa"/>
            <w:tcBorders>
              <w:top w:val="single" w:sz="4" w:space="0" w:color="auto"/>
              <w:left w:val="single" w:sz="4" w:space="0" w:color="auto"/>
              <w:bottom w:val="single" w:sz="4" w:space="0" w:color="auto"/>
              <w:right w:val="nil"/>
            </w:tcBorders>
            <w:hideMark/>
          </w:tcPr>
          <w:p w14:paraId="52624438" w14:textId="77777777" w:rsidR="00535714" w:rsidRPr="00CA6284" w:rsidRDefault="00535714" w:rsidP="00F72013">
            <w:pPr>
              <w:keepNext/>
              <w:keepLines/>
              <w:rPr>
                <w:b/>
                <w:lang w:val="cs-CZ"/>
              </w:rPr>
            </w:pPr>
            <w:r w:rsidRPr="00CA6284">
              <w:rPr>
                <w:b/>
                <w:lang w:val="cs-CZ"/>
              </w:rPr>
              <w:t>Cílový parametr účinnosti</w:t>
            </w:r>
          </w:p>
        </w:tc>
        <w:tc>
          <w:tcPr>
            <w:tcW w:w="2330" w:type="dxa"/>
            <w:tcBorders>
              <w:top w:val="single" w:sz="4" w:space="0" w:color="auto"/>
              <w:left w:val="nil"/>
              <w:bottom w:val="single" w:sz="4" w:space="0" w:color="auto"/>
              <w:right w:val="nil"/>
            </w:tcBorders>
            <w:hideMark/>
          </w:tcPr>
          <w:p w14:paraId="1EE00810" w14:textId="77777777" w:rsidR="00535714" w:rsidRPr="00CA6284" w:rsidRDefault="00535714" w:rsidP="00F72013">
            <w:pPr>
              <w:keepNext/>
              <w:keepLines/>
              <w:jc w:val="center"/>
              <w:rPr>
                <w:b/>
                <w:lang w:val="cs-CZ"/>
              </w:rPr>
            </w:pPr>
            <w:r w:rsidRPr="00CA6284">
              <w:rPr>
                <w:b/>
                <w:lang w:val="cs-CZ"/>
              </w:rPr>
              <w:t>Rameno A</w:t>
            </w:r>
          </w:p>
          <w:p w14:paraId="13A220FC" w14:textId="77777777" w:rsidR="00535714" w:rsidRPr="00CA6284" w:rsidRDefault="00535714" w:rsidP="00F72013">
            <w:pPr>
              <w:keepNext/>
              <w:keepLines/>
              <w:jc w:val="center"/>
              <w:rPr>
                <w:lang w:val="cs-CZ"/>
              </w:rPr>
            </w:pPr>
            <w:r w:rsidRPr="00CA6284">
              <w:rPr>
                <w:lang w:val="cs-CZ"/>
              </w:rPr>
              <w:t>(atezolizumab)</w:t>
            </w:r>
          </w:p>
        </w:tc>
        <w:tc>
          <w:tcPr>
            <w:tcW w:w="2615" w:type="dxa"/>
            <w:tcBorders>
              <w:top w:val="single" w:sz="4" w:space="0" w:color="auto"/>
              <w:left w:val="nil"/>
              <w:bottom w:val="single" w:sz="4" w:space="0" w:color="auto"/>
              <w:right w:val="single" w:sz="4" w:space="0" w:color="auto"/>
            </w:tcBorders>
            <w:hideMark/>
          </w:tcPr>
          <w:p w14:paraId="4DD82ED9" w14:textId="77777777" w:rsidR="00535714" w:rsidRPr="00CA6284" w:rsidRDefault="00535714" w:rsidP="00F72013">
            <w:pPr>
              <w:keepNext/>
              <w:keepLines/>
              <w:jc w:val="center"/>
              <w:rPr>
                <w:b/>
                <w:lang w:val="cs-CZ"/>
              </w:rPr>
            </w:pPr>
            <w:r w:rsidRPr="00CA6284">
              <w:rPr>
                <w:b/>
                <w:lang w:val="cs-CZ"/>
              </w:rPr>
              <w:t>Rameno B</w:t>
            </w:r>
          </w:p>
          <w:p w14:paraId="798A29B9" w14:textId="77777777" w:rsidR="00535714" w:rsidRPr="00CA6284" w:rsidRDefault="00535714" w:rsidP="00F72013">
            <w:pPr>
              <w:keepNext/>
              <w:keepLines/>
              <w:jc w:val="center"/>
              <w:rPr>
                <w:b/>
                <w:lang w:val="cs-CZ"/>
              </w:rPr>
            </w:pPr>
            <w:r w:rsidRPr="00CA6284">
              <w:rPr>
                <w:lang w:val="cs-CZ"/>
              </w:rPr>
              <w:t>(nejlepší podpůrná péče)</w:t>
            </w:r>
          </w:p>
        </w:tc>
      </w:tr>
      <w:tr w:rsidR="00535714" w:rsidRPr="00CA6284" w14:paraId="7D4005E3" w14:textId="77777777" w:rsidTr="00E57883">
        <w:trPr>
          <w:trHeight w:hRule="exact" w:val="340"/>
        </w:trPr>
        <w:tc>
          <w:tcPr>
            <w:tcW w:w="4667" w:type="dxa"/>
            <w:tcBorders>
              <w:top w:val="single" w:sz="4" w:space="0" w:color="auto"/>
              <w:left w:val="single" w:sz="4" w:space="0" w:color="auto"/>
              <w:bottom w:val="single" w:sz="4" w:space="0" w:color="auto"/>
              <w:right w:val="nil"/>
            </w:tcBorders>
            <w:hideMark/>
          </w:tcPr>
          <w:p w14:paraId="081FFF47" w14:textId="7529A2B3" w:rsidR="00535714" w:rsidRPr="00CA6284" w:rsidRDefault="00535714" w:rsidP="00C076B2">
            <w:pPr>
              <w:keepNext/>
              <w:keepLines/>
              <w:rPr>
                <w:b/>
                <w:i/>
                <w:lang w:val="cs-CZ"/>
              </w:rPr>
            </w:pPr>
            <w:r w:rsidRPr="00CA6284">
              <w:rPr>
                <w:b/>
                <w:i/>
                <w:lang w:val="cs-CZ"/>
              </w:rPr>
              <w:t>Zkoušejícím hodnocené DFS</w:t>
            </w:r>
            <w:r w:rsidR="008B3F62">
              <w:rPr>
                <w:b/>
                <w:i/>
                <w:lang w:val="cs-CZ"/>
              </w:rPr>
              <w:t>*</w:t>
            </w:r>
          </w:p>
        </w:tc>
        <w:tc>
          <w:tcPr>
            <w:tcW w:w="2330" w:type="dxa"/>
            <w:tcBorders>
              <w:top w:val="single" w:sz="4" w:space="0" w:color="auto"/>
              <w:left w:val="nil"/>
              <w:bottom w:val="single" w:sz="4" w:space="0" w:color="auto"/>
              <w:right w:val="nil"/>
            </w:tcBorders>
          </w:tcPr>
          <w:p w14:paraId="4E90EBCF" w14:textId="77777777" w:rsidR="00535714" w:rsidRPr="00CA6284" w:rsidRDefault="00535714" w:rsidP="00C076B2">
            <w:pPr>
              <w:keepNext/>
              <w:keepLines/>
              <w:jc w:val="center"/>
              <w:rPr>
                <w:lang w:val="cs-CZ"/>
              </w:rPr>
            </w:pPr>
            <w:r w:rsidRPr="00CA6284">
              <w:rPr>
                <w:lang w:val="cs-CZ"/>
              </w:rPr>
              <w:t>n = 1</w:t>
            </w:r>
            <w:r>
              <w:rPr>
                <w:lang w:val="cs-CZ"/>
              </w:rPr>
              <w:t>06</w:t>
            </w:r>
          </w:p>
          <w:p w14:paraId="28B333B3" w14:textId="77777777" w:rsidR="00535714" w:rsidRPr="00CA6284" w:rsidRDefault="00535714" w:rsidP="00C076B2">
            <w:pPr>
              <w:keepNext/>
              <w:keepLines/>
              <w:jc w:val="center"/>
            </w:pPr>
          </w:p>
        </w:tc>
        <w:tc>
          <w:tcPr>
            <w:tcW w:w="2615" w:type="dxa"/>
            <w:tcBorders>
              <w:top w:val="single" w:sz="4" w:space="0" w:color="auto"/>
              <w:left w:val="nil"/>
              <w:bottom w:val="single" w:sz="4" w:space="0" w:color="auto"/>
              <w:right w:val="single" w:sz="4" w:space="0" w:color="auto"/>
            </w:tcBorders>
          </w:tcPr>
          <w:p w14:paraId="7DD32926" w14:textId="77777777" w:rsidR="00535714" w:rsidRPr="00CA6284" w:rsidRDefault="00535714" w:rsidP="00C076B2">
            <w:pPr>
              <w:keepNext/>
              <w:keepLines/>
              <w:jc w:val="center"/>
              <w:rPr>
                <w:lang w:val="cs-CZ"/>
              </w:rPr>
            </w:pPr>
            <w:r w:rsidRPr="00CA6284">
              <w:rPr>
                <w:lang w:val="cs-CZ"/>
              </w:rPr>
              <w:t>n = 1</w:t>
            </w:r>
            <w:r>
              <w:rPr>
                <w:lang w:val="cs-CZ"/>
              </w:rPr>
              <w:t>03</w:t>
            </w:r>
          </w:p>
          <w:p w14:paraId="28DE8FD1" w14:textId="77777777" w:rsidR="00535714" w:rsidRPr="00CA6284" w:rsidRDefault="00535714" w:rsidP="00C076B2">
            <w:pPr>
              <w:keepNext/>
              <w:keepLines/>
              <w:jc w:val="center"/>
            </w:pPr>
          </w:p>
        </w:tc>
      </w:tr>
      <w:tr w:rsidR="00535714" w:rsidRPr="00CA6284" w14:paraId="37823BED" w14:textId="77777777" w:rsidTr="00545918">
        <w:trPr>
          <w:trHeight w:hRule="exact" w:val="340"/>
        </w:trPr>
        <w:tc>
          <w:tcPr>
            <w:tcW w:w="4667" w:type="dxa"/>
            <w:tcBorders>
              <w:top w:val="single" w:sz="4" w:space="0" w:color="auto"/>
              <w:left w:val="single" w:sz="4" w:space="0" w:color="auto"/>
              <w:bottom w:val="nil"/>
              <w:right w:val="nil"/>
            </w:tcBorders>
            <w:hideMark/>
          </w:tcPr>
          <w:p w14:paraId="1C2EC1D0" w14:textId="77777777" w:rsidR="00535714" w:rsidRPr="00CA6284" w:rsidRDefault="00535714" w:rsidP="00C076B2">
            <w:pPr>
              <w:keepNext/>
              <w:keepLines/>
              <w:rPr>
                <w:lang w:val="cs-CZ"/>
              </w:rPr>
            </w:pPr>
            <w:r w:rsidRPr="00CA6284">
              <w:rPr>
                <w:lang w:val="cs-CZ"/>
              </w:rPr>
              <w:t xml:space="preserve">Počet příhod (%) </w:t>
            </w:r>
          </w:p>
        </w:tc>
        <w:tc>
          <w:tcPr>
            <w:tcW w:w="2330" w:type="dxa"/>
            <w:tcBorders>
              <w:top w:val="single" w:sz="4" w:space="0" w:color="auto"/>
              <w:left w:val="nil"/>
              <w:bottom w:val="nil"/>
              <w:right w:val="nil"/>
            </w:tcBorders>
            <w:hideMark/>
          </w:tcPr>
          <w:p w14:paraId="48CE1537" w14:textId="6BEC088A" w:rsidR="00535714" w:rsidRPr="00CA6284" w:rsidRDefault="00E57883" w:rsidP="00C076B2">
            <w:pPr>
              <w:keepNext/>
              <w:keepLines/>
              <w:jc w:val="center"/>
              <w:rPr>
                <w:lang w:val="cs-CZ"/>
              </w:rPr>
            </w:pPr>
            <w:r>
              <w:rPr>
                <w:lang w:val="cs-CZ"/>
              </w:rPr>
              <w:t>34 (32,1 %)</w:t>
            </w:r>
          </w:p>
        </w:tc>
        <w:tc>
          <w:tcPr>
            <w:tcW w:w="2615" w:type="dxa"/>
            <w:tcBorders>
              <w:top w:val="single" w:sz="4" w:space="0" w:color="auto"/>
              <w:left w:val="nil"/>
              <w:bottom w:val="nil"/>
              <w:right w:val="single" w:sz="4" w:space="0" w:color="auto"/>
            </w:tcBorders>
          </w:tcPr>
          <w:p w14:paraId="2510B1DA" w14:textId="2B821C94" w:rsidR="00535714" w:rsidRPr="00CA6284" w:rsidRDefault="00E57883" w:rsidP="00C076B2">
            <w:pPr>
              <w:keepNext/>
              <w:keepLines/>
              <w:jc w:val="center"/>
              <w:rPr>
                <w:lang w:val="cs-CZ"/>
              </w:rPr>
            </w:pPr>
            <w:r>
              <w:rPr>
                <w:lang w:val="cs-CZ"/>
              </w:rPr>
              <w:t>55 (53,4 %)</w:t>
            </w:r>
          </w:p>
          <w:p w14:paraId="0C83CDFE" w14:textId="77777777" w:rsidR="00535714" w:rsidRPr="00CA6284" w:rsidRDefault="00535714" w:rsidP="00C076B2">
            <w:pPr>
              <w:keepNext/>
              <w:keepLines/>
              <w:jc w:val="center"/>
            </w:pPr>
          </w:p>
        </w:tc>
      </w:tr>
      <w:tr w:rsidR="00535714" w:rsidRPr="00CA6284" w14:paraId="53A652C8" w14:textId="77777777" w:rsidTr="00545918">
        <w:trPr>
          <w:trHeight w:hRule="exact" w:val="340"/>
        </w:trPr>
        <w:tc>
          <w:tcPr>
            <w:tcW w:w="4667" w:type="dxa"/>
            <w:tcBorders>
              <w:top w:val="nil"/>
              <w:left w:val="single" w:sz="4" w:space="0" w:color="auto"/>
              <w:bottom w:val="single" w:sz="4" w:space="0" w:color="auto"/>
              <w:right w:val="nil"/>
            </w:tcBorders>
          </w:tcPr>
          <w:p w14:paraId="1A41C4D9" w14:textId="77777777" w:rsidR="00535714" w:rsidRPr="00CA6284" w:rsidRDefault="00535714" w:rsidP="00C076B2">
            <w:pPr>
              <w:keepNext/>
              <w:keepLines/>
              <w:rPr>
                <w:lang w:val="cs-CZ"/>
              </w:rPr>
            </w:pPr>
            <w:r w:rsidRPr="00CA6284">
              <w:rPr>
                <w:lang w:val="cs-CZ"/>
              </w:rPr>
              <w:t>Medián trvání DFS (měsíce)</w:t>
            </w:r>
          </w:p>
          <w:p w14:paraId="682972D3" w14:textId="77777777" w:rsidR="00535714" w:rsidRPr="00CA6284" w:rsidRDefault="00535714" w:rsidP="00C076B2">
            <w:pPr>
              <w:keepNext/>
              <w:keepLines/>
            </w:pPr>
          </w:p>
        </w:tc>
        <w:tc>
          <w:tcPr>
            <w:tcW w:w="2330" w:type="dxa"/>
            <w:tcBorders>
              <w:top w:val="nil"/>
              <w:left w:val="nil"/>
              <w:bottom w:val="single" w:sz="4" w:space="0" w:color="auto"/>
              <w:right w:val="nil"/>
            </w:tcBorders>
            <w:hideMark/>
          </w:tcPr>
          <w:p w14:paraId="1926F91F" w14:textId="77777777" w:rsidR="00535714" w:rsidRPr="00CA6284" w:rsidRDefault="00535714" w:rsidP="00C076B2">
            <w:pPr>
              <w:keepNext/>
              <w:keepLines/>
              <w:jc w:val="center"/>
              <w:rPr>
                <w:lang w:val="cs-CZ"/>
              </w:rPr>
            </w:pPr>
            <w:r w:rsidRPr="00CA6284">
              <w:rPr>
                <w:lang w:val="cs-CZ"/>
              </w:rPr>
              <w:t>NE</w:t>
            </w:r>
          </w:p>
        </w:tc>
        <w:tc>
          <w:tcPr>
            <w:tcW w:w="2615" w:type="dxa"/>
            <w:tcBorders>
              <w:top w:val="nil"/>
              <w:left w:val="nil"/>
              <w:bottom w:val="single" w:sz="4" w:space="0" w:color="auto"/>
              <w:right w:val="single" w:sz="4" w:space="0" w:color="auto"/>
            </w:tcBorders>
            <w:hideMark/>
          </w:tcPr>
          <w:p w14:paraId="072FE665" w14:textId="412F675C" w:rsidR="00535714" w:rsidRPr="00CA6284" w:rsidRDefault="00E57883" w:rsidP="00C076B2">
            <w:pPr>
              <w:keepNext/>
              <w:keepLines/>
              <w:jc w:val="center"/>
              <w:rPr>
                <w:lang w:val="cs-CZ"/>
              </w:rPr>
            </w:pPr>
            <w:r>
              <w:rPr>
                <w:lang w:val="cs-CZ"/>
              </w:rPr>
              <w:t>42,9</w:t>
            </w:r>
          </w:p>
        </w:tc>
      </w:tr>
      <w:tr w:rsidR="00535714" w:rsidRPr="00CA6284" w14:paraId="7E963531" w14:textId="77777777" w:rsidTr="00545918">
        <w:trPr>
          <w:trHeight w:hRule="exact" w:val="340"/>
        </w:trPr>
        <w:tc>
          <w:tcPr>
            <w:tcW w:w="4667" w:type="dxa"/>
            <w:tcBorders>
              <w:top w:val="single" w:sz="4" w:space="0" w:color="auto"/>
              <w:left w:val="single" w:sz="4" w:space="0" w:color="auto"/>
              <w:bottom w:val="nil"/>
              <w:right w:val="nil"/>
            </w:tcBorders>
          </w:tcPr>
          <w:p w14:paraId="2EC2B54C" w14:textId="77777777" w:rsidR="00535714" w:rsidRPr="00CA6284" w:rsidRDefault="00535714" w:rsidP="00C076B2">
            <w:pPr>
              <w:keepNext/>
              <w:keepLines/>
              <w:rPr>
                <w:lang w:val="cs-CZ"/>
              </w:rPr>
            </w:pPr>
            <w:r w:rsidRPr="00CA6284">
              <w:rPr>
                <w:lang w:val="cs-CZ"/>
              </w:rPr>
              <w:t>95% CI</w:t>
            </w:r>
          </w:p>
        </w:tc>
        <w:tc>
          <w:tcPr>
            <w:tcW w:w="2330" w:type="dxa"/>
            <w:tcBorders>
              <w:top w:val="single" w:sz="4" w:space="0" w:color="auto"/>
              <w:left w:val="nil"/>
              <w:bottom w:val="nil"/>
              <w:right w:val="nil"/>
            </w:tcBorders>
            <w:hideMark/>
          </w:tcPr>
          <w:p w14:paraId="7EB1FB00" w14:textId="6B507381" w:rsidR="00535714" w:rsidRPr="00CA6284" w:rsidRDefault="00E57883" w:rsidP="00C076B2">
            <w:pPr>
              <w:keepNext/>
              <w:keepLines/>
              <w:jc w:val="center"/>
              <w:rPr>
                <w:lang w:val="cs-CZ"/>
              </w:rPr>
            </w:pPr>
            <w:r>
              <w:rPr>
                <w:lang w:val="cs-CZ"/>
              </w:rPr>
              <w:t>(</w:t>
            </w:r>
            <w:r w:rsidR="00535714" w:rsidRPr="00CA6284">
              <w:rPr>
                <w:lang w:val="cs-CZ"/>
              </w:rPr>
              <w:t>NE</w:t>
            </w:r>
            <w:r>
              <w:rPr>
                <w:lang w:val="cs-CZ"/>
              </w:rPr>
              <w:t>)</w:t>
            </w:r>
          </w:p>
        </w:tc>
        <w:tc>
          <w:tcPr>
            <w:tcW w:w="2615" w:type="dxa"/>
            <w:tcBorders>
              <w:top w:val="single" w:sz="4" w:space="0" w:color="auto"/>
              <w:left w:val="nil"/>
              <w:bottom w:val="nil"/>
              <w:right w:val="single" w:sz="4" w:space="0" w:color="auto"/>
            </w:tcBorders>
            <w:hideMark/>
          </w:tcPr>
          <w:p w14:paraId="0CF71967" w14:textId="3566B68B" w:rsidR="00535714" w:rsidRPr="00CA6284" w:rsidRDefault="00E57883" w:rsidP="00C076B2">
            <w:pPr>
              <w:keepNext/>
              <w:keepLines/>
              <w:jc w:val="center"/>
              <w:rPr>
                <w:lang w:val="cs-CZ"/>
              </w:rPr>
            </w:pPr>
            <w:r>
              <w:rPr>
                <w:lang w:val="cs-CZ"/>
              </w:rPr>
              <w:t>(32,0 – NE)</w:t>
            </w:r>
          </w:p>
        </w:tc>
      </w:tr>
      <w:tr w:rsidR="00535714" w:rsidRPr="00CA6284" w14:paraId="01D0B385" w14:textId="77777777" w:rsidTr="00545918">
        <w:trPr>
          <w:trHeight w:hRule="exact" w:val="340"/>
        </w:trPr>
        <w:tc>
          <w:tcPr>
            <w:tcW w:w="4667" w:type="dxa"/>
            <w:tcBorders>
              <w:top w:val="nil"/>
              <w:left w:val="single" w:sz="4" w:space="0" w:color="auto"/>
              <w:bottom w:val="single" w:sz="4" w:space="0" w:color="auto"/>
              <w:right w:val="nil"/>
            </w:tcBorders>
            <w:hideMark/>
          </w:tcPr>
          <w:p w14:paraId="6383A284" w14:textId="77777777" w:rsidR="00535714" w:rsidRPr="00CA6284" w:rsidRDefault="00535714" w:rsidP="00C076B2">
            <w:pPr>
              <w:keepNext/>
              <w:keepLines/>
              <w:rPr>
                <w:lang w:val="cs-CZ"/>
              </w:rPr>
            </w:pPr>
            <w:r>
              <w:rPr>
                <w:lang w:val="cs-CZ"/>
              </w:rPr>
              <w:t>S</w:t>
            </w:r>
            <w:r w:rsidRPr="00CA6284">
              <w:rPr>
                <w:lang w:val="cs-CZ"/>
              </w:rPr>
              <w:t>tratifikovaný poměr rizik (95% CI)</w:t>
            </w:r>
          </w:p>
        </w:tc>
        <w:tc>
          <w:tcPr>
            <w:tcW w:w="4945" w:type="dxa"/>
            <w:gridSpan w:val="2"/>
            <w:tcBorders>
              <w:top w:val="nil"/>
              <w:left w:val="nil"/>
              <w:bottom w:val="single" w:sz="4" w:space="0" w:color="auto"/>
              <w:right w:val="single" w:sz="4" w:space="0" w:color="auto"/>
            </w:tcBorders>
          </w:tcPr>
          <w:p w14:paraId="4BFE9CC3" w14:textId="3CC488D4" w:rsidR="00535714" w:rsidRPr="00CA6284" w:rsidRDefault="00E57883" w:rsidP="00C076B2">
            <w:pPr>
              <w:keepNext/>
              <w:keepLines/>
              <w:jc w:val="center"/>
              <w:rPr>
                <w:lang w:val="cs-CZ"/>
              </w:rPr>
            </w:pPr>
            <w:r>
              <w:rPr>
                <w:lang w:val="cs-CZ"/>
              </w:rPr>
              <w:t>0,52 (0,33 – 0,80)</w:t>
            </w:r>
          </w:p>
        </w:tc>
      </w:tr>
      <w:tr w:rsidR="00E57883" w:rsidRPr="00CA6284" w14:paraId="212546E3" w14:textId="77777777" w:rsidTr="00545918">
        <w:trPr>
          <w:trHeight w:hRule="exact" w:val="340"/>
        </w:trPr>
        <w:tc>
          <w:tcPr>
            <w:tcW w:w="4667" w:type="dxa"/>
            <w:tcBorders>
              <w:top w:val="single" w:sz="4" w:space="0" w:color="auto"/>
              <w:left w:val="single" w:sz="4" w:space="0" w:color="auto"/>
              <w:bottom w:val="single" w:sz="4" w:space="0" w:color="auto"/>
              <w:right w:val="nil"/>
            </w:tcBorders>
          </w:tcPr>
          <w:p w14:paraId="4C61BED2" w14:textId="77777777" w:rsidR="00E57883" w:rsidRPr="00CA6284" w:rsidRDefault="00E57883" w:rsidP="00C076B2">
            <w:pPr>
              <w:keepNext/>
              <w:keepLines/>
              <w:rPr>
                <w:lang w:val="cs-CZ"/>
              </w:rPr>
            </w:pPr>
            <w:r w:rsidRPr="0024133D">
              <w:rPr>
                <w:b/>
                <w:i/>
                <w:lang w:val="cs-CZ"/>
              </w:rPr>
              <w:t>OS</w:t>
            </w:r>
            <w:r>
              <w:rPr>
                <w:lang w:val="cs-CZ"/>
              </w:rPr>
              <w:t>*</w:t>
            </w:r>
          </w:p>
        </w:tc>
        <w:tc>
          <w:tcPr>
            <w:tcW w:w="2330" w:type="dxa"/>
            <w:tcBorders>
              <w:top w:val="single" w:sz="4" w:space="0" w:color="auto"/>
              <w:left w:val="nil"/>
              <w:bottom w:val="single" w:sz="4" w:space="0" w:color="auto"/>
              <w:right w:val="nil"/>
            </w:tcBorders>
          </w:tcPr>
          <w:p w14:paraId="5CE249AA" w14:textId="77777777" w:rsidR="00E57883" w:rsidRPr="00CA6284" w:rsidRDefault="00E57883" w:rsidP="00C076B2">
            <w:pPr>
              <w:keepNext/>
              <w:keepLines/>
              <w:jc w:val="center"/>
              <w:rPr>
                <w:lang w:val="cs-CZ"/>
              </w:rPr>
            </w:pPr>
            <w:r>
              <w:rPr>
                <w:lang w:val="cs-CZ"/>
              </w:rPr>
              <w:t>n = 106</w:t>
            </w:r>
          </w:p>
        </w:tc>
        <w:tc>
          <w:tcPr>
            <w:tcW w:w="2615" w:type="dxa"/>
            <w:tcBorders>
              <w:top w:val="single" w:sz="4" w:space="0" w:color="auto"/>
              <w:left w:val="nil"/>
              <w:bottom w:val="single" w:sz="4" w:space="0" w:color="auto"/>
              <w:right w:val="single" w:sz="4" w:space="0" w:color="auto"/>
            </w:tcBorders>
          </w:tcPr>
          <w:p w14:paraId="7030F49E" w14:textId="77777777" w:rsidR="00E57883" w:rsidRPr="00CA6284" w:rsidRDefault="00E57883" w:rsidP="00C076B2">
            <w:pPr>
              <w:keepNext/>
              <w:keepLines/>
              <w:jc w:val="center"/>
              <w:rPr>
                <w:lang w:val="cs-CZ"/>
              </w:rPr>
            </w:pPr>
            <w:r>
              <w:rPr>
                <w:lang w:val="cs-CZ"/>
              </w:rPr>
              <w:t>n = 103</w:t>
            </w:r>
          </w:p>
        </w:tc>
      </w:tr>
      <w:tr w:rsidR="00E57883" w:rsidRPr="00CA6284" w14:paraId="700895A8" w14:textId="77777777" w:rsidTr="00545918">
        <w:trPr>
          <w:trHeight w:hRule="exact" w:val="340"/>
        </w:trPr>
        <w:tc>
          <w:tcPr>
            <w:tcW w:w="4667" w:type="dxa"/>
            <w:tcBorders>
              <w:top w:val="single" w:sz="4" w:space="0" w:color="auto"/>
              <w:left w:val="single" w:sz="4" w:space="0" w:color="auto"/>
              <w:bottom w:val="nil"/>
              <w:right w:val="nil"/>
            </w:tcBorders>
          </w:tcPr>
          <w:p w14:paraId="2E1D451D" w14:textId="77777777" w:rsidR="00E57883" w:rsidRPr="00CA6284" w:rsidDel="008B4167" w:rsidRDefault="00E57883" w:rsidP="00CB3C65">
            <w:pPr>
              <w:rPr>
                <w:lang w:val="cs-CZ"/>
              </w:rPr>
            </w:pPr>
            <w:r>
              <w:rPr>
                <w:lang w:val="cs-CZ"/>
              </w:rPr>
              <w:t>Počet příhod (%)</w:t>
            </w:r>
          </w:p>
        </w:tc>
        <w:tc>
          <w:tcPr>
            <w:tcW w:w="2330" w:type="dxa"/>
            <w:tcBorders>
              <w:top w:val="single" w:sz="4" w:space="0" w:color="auto"/>
              <w:left w:val="nil"/>
              <w:bottom w:val="nil"/>
              <w:right w:val="nil"/>
            </w:tcBorders>
          </w:tcPr>
          <w:p w14:paraId="33F12A6D" w14:textId="77777777" w:rsidR="00E57883" w:rsidRPr="00CA6284" w:rsidDel="008B4167" w:rsidRDefault="00E57883" w:rsidP="00CB3C65">
            <w:pPr>
              <w:jc w:val="center"/>
              <w:rPr>
                <w:lang w:val="cs-CZ"/>
              </w:rPr>
            </w:pPr>
            <w:r>
              <w:rPr>
                <w:lang w:val="cs-CZ"/>
              </w:rPr>
              <w:t>22 (20,8 %)</w:t>
            </w:r>
          </w:p>
        </w:tc>
        <w:tc>
          <w:tcPr>
            <w:tcW w:w="2615" w:type="dxa"/>
            <w:tcBorders>
              <w:top w:val="single" w:sz="4" w:space="0" w:color="auto"/>
              <w:left w:val="nil"/>
              <w:bottom w:val="nil"/>
              <w:right w:val="single" w:sz="4" w:space="0" w:color="auto"/>
            </w:tcBorders>
          </w:tcPr>
          <w:p w14:paraId="45F5569D" w14:textId="77777777" w:rsidR="00E57883" w:rsidDel="008B4167" w:rsidRDefault="00E57883" w:rsidP="00CB3C65">
            <w:pPr>
              <w:jc w:val="center"/>
              <w:rPr>
                <w:lang w:val="cs-CZ"/>
              </w:rPr>
            </w:pPr>
            <w:r>
              <w:rPr>
                <w:lang w:val="cs-CZ"/>
              </w:rPr>
              <w:t>41 (39,8 %)</w:t>
            </w:r>
          </w:p>
        </w:tc>
      </w:tr>
      <w:tr w:rsidR="00E57883" w:rsidRPr="00CA6284" w14:paraId="1A491314" w14:textId="77777777" w:rsidTr="00E57883">
        <w:trPr>
          <w:trHeight w:hRule="exact" w:val="340"/>
        </w:trPr>
        <w:tc>
          <w:tcPr>
            <w:tcW w:w="4667" w:type="dxa"/>
            <w:tcBorders>
              <w:top w:val="nil"/>
              <w:left w:val="single" w:sz="4" w:space="0" w:color="auto"/>
              <w:bottom w:val="nil"/>
              <w:right w:val="nil"/>
            </w:tcBorders>
          </w:tcPr>
          <w:p w14:paraId="146238F5" w14:textId="77777777" w:rsidR="00E57883" w:rsidRPr="00CA6284" w:rsidDel="008B4167" w:rsidRDefault="00E57883" w:rsidP="00CB3C65">
            <w:pPr>
              <w:rPr>
                <w:lang w:val="cs-CZ"/>
              </w:rPr>
            </w:pPr>
            <w:r>
              <w:rPr>
                <w:lang w:val="cs-CZ"/>
              </w:rPr>
              <w:t>Medián OS (měsíce)</w:t>
            </w:r>
          </w:p>
        </w:tc>
        <w:tc>
          <w:tcPr>
            <w:tcW w:w="2330" w:type="dxa"/>
            <w:tcBorders>
              <w:top w:val="nil"/>
              <w:left w:val="nil"/>
              <w:bottom w:val="nil"/>
              <w:right w:val="nil"/>
            </w:tcBorders>
          </w:tcPr>
          <w:p w14:paraId="172FCA46" w14:textId="77777777" w:rsidR="00E57883" w:rsidRPr="00CA6284" w:rsidDel="008B4167" w:rsidRDefault="00E57883" w:rsidP="00CB3C65">
            <w:pPr>
              <w:jc w:val="center"/>
              <w:rPr>
                <w:lang w:val="cs-CZ"/>
              </w:rPr>
            </w:pPr>
            <w:r>
              <w:rPr>
                <w:lang w:val="cs-CZ"/>
              </w:rPr>
              <w:t>NE</w:t>
            </w:r>
          </w:p>
        </w:tc>
        <w:tc>
          <w:tcPr>
            <w:tcW w:w="2615" w:type="dxa"/>
            <w:tcBorders>
              <w:top w:val="nil"/>
              <w:left w:val="nil"/>
              <w:bottom w:val="nil"/>
              <w:right w:val="single" w:sz="4" w:space="0" w:color="auto"/>
            </w:tcBorders>
          </w:tcPr>
          <w:p w14:paraId="1F6FACE8" w14:textId="77777777" w:rsidR="00E57883" w:rsidDel="008B4167" w:rsidRDefault="00E57883" w:rsidP="00CB3C65">
            <w:pPr>
              <w:jc w:val="center"/>
              <w:rPr>
                <w:lang w:val="cs-CZ"/>
              </w:rPr>
            </w:pPr>
            <w:r>
              <w:rPr>
                <w:lang w:val="cs-CZ"/>
              </w:rPr>
              <w:t>87,1</w:t>
            </w:r>
          </w:p>
        </w:tc>
      </w:tr>
      <w:tr w:rsidR="00E57883" w:rsidRPr="00CA6284" w14:paraId="4BD611D2" w14:textId="77777777" w:rsidTr="00E57883">
        <w:trPr>
          <w:trHeight w:hRule="exact" w:val="340"/>
        </w:trPr>
        <w:tc>
          <w:tcPr>
            <w:tcW w:w="4667" w:type="dxa"/>
            <w:tcBorders>
              <w:top w:val="nil"/>
              <w:left w:val="single" w:sz="4" w:space="0" w:color="auto"/>
              <w:bottom w:val="nil"/>
              <w:right w:val="nil"/>
            </w:tcBorders>
          </w:tcPr>
          <w:p w14:paraId="006DB518" w14:textId="77777777" w:rsidR="00E57883" w:rsidRPr="00CA6284" w:rsidDel="008B4167" w:rsidRDefault="00E57883" w:rsidP="00CB3C65">
            <w:pPr>
              <w:rPr>
                <w:lang w:val="cs-CZ"/>
              </w:rPr>
            </w:pPr>
            <w:r>
              <w:rPr>
                <w:lang w:val="cs-CZ"/>
              </w:rPr>
              <w:t>95% CI</w:t>
            </w:r>
          </w:p>
        </w:tc>
        <w:tc>
          <w:tcPr>
            <w:tcW w:w="2330" w:type="dxa"/>
            <w:tcBorders>
              <w:top w:val="nil"/>
              <w:left w:val="nil"/>
              <w:bottom w:val="nil"/>
              <w:right w:val="nil"/>
            </w:tcBorders>
          </w:tcPr>
          <w:p w14:paraId="0BC9107F" w14:textId="77777777" w:rsidR="00E57883" w:rsidRPr="00CA6284" w:rsidDel="008B4167" w:rsidRDefault="00E57883" w:rsidP="00CB3C65">
            <w:pPr>
              <w:jc w:val="center"/>
              <w:rPr>
                <w:lang w:val="cs-CZ"/>
              </w:rPr>
            </w:pPr>
            <w:r>
              <w:rPr>
                <w:lang w:val="cs-CZ"/>
              </w:rPr>
              <w:t>(NE)</w:t>
            </w:r>
          </w:p>
        </w:tc>
        <w:tc>
          <w:tcPr>
            <w:tcW w:w="2615" w:type="dxa"/>
            <w:tcBorders>
              <w:top w:val="nil"/>
              <w:left w:val="nil"/>
              <w:bottom w:val="nil"/>
              <w:right w:val="single" w:sz="4" w:space="0" w:color="auto"/>
            </w:tcBorders>
          </w:tcPr>
          <w:p w14:paraId="3B8A8326" w14:textId="77777777" w:rsidR="00E57883" w:rsidDel="008B4167" w:rsidRDefault="00E57883" w:rsidP="00CB3C65">
            <w:pPr>
              <w:jc w:val="center"/>
              <w:rPr>
                <w:lang w:val="cs-CZ"/>
              </w:rPr>
            </w:pPr>
            <w:r>
              <w:rPr>
                <w:lang w:val="cs-CZ"/>
              </w:rPr>
              <w:t>(72,0 – NE)</w:t>
            </w:r>
          </w:p>
        </w:tc>
      </w:tr>
      <w:tr w:rsidR="00E57883" w:rsidRPr="00CA6284" w14:paraId="7922B052" w14:textId="77777777" w:rsidTr="00E57883">
        <w:trPr>
          <w:trHeight w:hRule="exact" w:val="340"/>
        </w:trPr>
        <w:tc>
          <w:tcPr>
            <w:tcW w:w="4667" w:type="dxa"/>
            <w:tcBorders>
              <w:top w:val="nil"/>
              <w:left w:val="single" w:sz="4" w:space="0" w:color="auto"/>
              <w:bottom w:val="single" w:sz="4" w:space="0" w:color="auto"/>
              <w:right w:val="nil"/>
            </w:tcBorders>
          </w:tcPr>
          <w:p w14:paraId="6E7692AF" w14:textId="77777777" w:rsidR="00E57883" w:rsidRPr="00CA6284" w:rsidDel="008B4167" w:rsidRDefault="00E57883" w:rsidP="00CB3C65">
            <w:pPr>
              <w:rPr>
                <w:lang w:val="cs-CZ"/>
              </w:rPr>
            </w:pPr>
            <w:r>
              <w:rPr>
                <w:lang w:val="cs-CZ"/>
              </w:rPr>
              <w:t>S</w:t>
            </w:r>
            <w:r w:rsidRPr="00CA6284">
              <w:rPr>
                <w:lang w:val="cs-CZ"/>
              </w:rPr>
              <w:t>tratifikovaný</w:t>
            </w:r>
            <w:r>
              <w:rPr>
                <w:szCs w:val="22"/>
                <w:lang w:val="en-GB"/>
              </w:rPr>
              <w:t>ǂ</w:t>
            </w:r>
            <w:r w:rsidRPr="00CA6284">
              <w:rPr>
                <w:lang w:val="cs-CZ"/>
              </w:rPr>
              <w:t xml:space="preserve"> poměr rizik (95% CI)</w:t>
            </w:r>
          </w:p>
        </w:tc>
        <w:tc>
          <w:tcPr>
            <w:tcW w:w="4945" w:type="dxa"/>
            <w:gridSpan w:val="2"/>
            <w:tcBorders>
              <w:top w:val="nil"/>
              <w:left w:val="nil"/>
              <w:bottom w:val="single" w:sz="4" w:space="0" w:color="auto"/>
              <w:right w:val="single" w:sz="4" w:space="0" w:color="auto"/>
            </w:tcBorders>
          </w:tcPr>
          <w:p w14:paraId="55E624E8" w14:textId="77777777" w:rsidR="00E57883" w:rsidDel="008B4167" w:rsidRDefault="00E57883" w:rsidP="00CB3C65">
            <w:pPr>
              <w:jc w:val="center"/>
              <w:rPr>
                <w:lang w:val="cs-CZ"/>
              </w:rPr>
            </w:pPr>
            <w:r>
              <w:rPr>
                <w:lang w:val="cs-CZ"/>
              </w:rPr>
              <w:t>0,47 (0,28 – 0,80)</w:t>
            </w:r>
          </w:p>
        </w:tc>
      </w:tr>
    </w:tbl>
    <w:p w14:paraId="3AD44F77" w14:textId="77777777" w:rsidR="00535714" w:rsidRPr="00A91132" w:rsidRDefault="00535714" w:rsidP="00535714">
      <w:pPr>
        <w:rPr>
          <w:sz w:val="18"/>
          <w:szCs w:val="18"/>
          <w:lang w:val="en-GB"/>
        </w:rPr>
      </w:pPr>
    </w:p>
    <w:p w14:paraId="7DF95E78" w14:textId="5AC1F984" w:rsidR="00535714" w:rsidRPr="00744611" w:rsidRDefault="00535714" w:rsidP="00535714">
      <w:pPr>
        <w:rPr>
          <w:szCs w:val="22"/>
          <w:lang w:val="cs-CZ"/>
        </w:rPr>
      </w:pPr>
      <w:r w:rsidRPr="00744611">
        <w:rPr>
          <w:szCs w:val="22"/>
          <w:lang w:val="cs-CZ"/>
        </w:rPr>
        <w:t>DFS </w:t>
      </w:r>
      <w:r w:rsidR="00706603">
        <w:rPr>
          <w:szCs w:val="22"/>
          <w:lang w:val="cs-CZ"/>
        </w:rPr>
        <w:t xml:space="preserve">= </w:t>
      </w:r>
      <w:r w:rsidRPr="00744611">
        <w:rPr>
          <w:szCs w:val="22"/>
          <w:lang w:val="cs-CZ"/>
        </w:rPr>
        <w:t>přežití bez známek onemocnění; CI </w:t>
      </w:r>
      <w:r w:rsidR="00706603">
        <w:rPr>
          <w:szCs w:val="22"/>
          <w:lang w:val="cs-CZ"/>
        </w:rPr>
        <w:t>=</w:t>
      </w:r>
      <w:r w:rsidR="00706603" w:rsidRPr="00744611">
        <w:rPr>
          <w:szCs w:val="22"/>
          <w:lang w:val="cs-CZ"/>
        </w:rPr>
        <w:t> </w:t>
      </w:r>
      <w:r w:rsidRPr="00744611">
        <w:rPr>
          <w:szCs w:val="22"/>
          <w:lang w:val="cs-CZ"/>
        </w:rPr>
        <w:t>interval spolehlivosti; NE </w:t>
      </w:r>
      <w:r w:rsidR="00706603">
        <w:rPr>
          <w:szCs w:val="22"/>
          <w:lang w:val="cs-CZ"/>
        </w:rPr>
        <w:t>=</w:t>
      </w:r>
      <w:r w:rsidR="00706603" w:rsidRPr="00744611">
        <w:rPr>
          <w:szCs w:val="22"/>
          <w:lang w:val="cs-CZ"/>
        </w:rPr>
        <w:t xml:space="preserve"> </w:t>
      </w:r>
      <w:r w:rsidRPr="00744611">
        <w:rPr>
          <w:szCs w:val="22"/>
          <w:lang w:val="cs-CZ"/>
        </w:rPr>
        <w:t>ne</w:t>
      </w:r>
      <w:r w:rsidR="0038760E">
        <w:rPr>
          <w:szCs w:val="22"/>
          <w:lang w:val="cs-CZ"/>
        </w:rPr>
        <w:t>lze odhadnout</w:t>
      </w:r>
    </w:p>
    <w:p w14:paraId="42B83A91" w14:textId="77777777" w:rsidR="00E57883" w:rsidRDefault="00E57883" w:rsidP="00E57883">
      <w:pPr>
        <w:rPr>
          <w:szCs w:val="18"/>
          <w:lang w:val="cs-CZ"/>
        </w:rPr>
      </w:pPr>
      <w:r>
        <w:rPr>
          <w:szCs w:val="18"/>
          <w:lang w:val="cs-CZ"/>
        </w:rPr>
        <w:t>* Aktualizovaná analýza DFS a OS ke dni 26. ledna 2024</w:t>
      </w:r>
    </w:p>
    <w:p w14:paraId="30AB99B4" w14:textId="77777777" w:rsidR="00E57883" w:rsidRPr="00744611" w:rsidRDefault="00E57883" w:rsidP="00E57883">
      <w:pPr>
        <w:tabs>
          <w:tab w:val="left" w:pos="984"/>
        </w:tabs>
        <w:rPr>
          <w:szCs w:val="18"/>
          <w:lang w:val="cs-CZ"/>
        </w:rPr>
      </w:pPr>
      <w:r w:rsidRPr="00BF6E37">
        <w:rPr>
          <w:szCs w:val="18"/>
          <w:lang w:val="cs-CZ"/>
        </w:rPr>
        <w:t>ǂ</w:t>
      </w:r>
      <w:r>
        <w:rPr>
          <w:szCs w:val="18"/>
          <w:lang w:val="cs-CZ"/>
        </w:rPr>
        <w:t xml:space="preserve"> Stratifikováno podle stadia, pohlaví a histologie.</w:t>
      </w:r>
    </w:p>
    <w:p w14:paraId="62AA246B" w14:textId="77777777" w:rsidR="00535714" w:rsidRDefault="00535714" w:rsidP="00535714">
      <w:pPr>
        <w:rPr>
          <w:b/>
          <w:u w:val="single"/>
          <w:lang w:val="cs-CZ"/>
        </w:rPr>
      </w:pPr>
    </w:p>
    <w:p w14:paraId="3443FC68" w14:textId="39995C83" w:rsidR="00535714" w:rsidRPr="000D6DAA" w:rsidRDefault="00535714" w:rsidP="00535714">
      <w:pPr>
        <w:keepNext/>
        <w:keepLines/>
        <w:rPr>
          <w:b/>
          <w:lang w:val="cs-CZ"/>
        </w:rPr>
      </w:pPr>
      <w:r w:rsidRPr="000D6DAA">
        <w:rPr>
          <w:b/>
          <w:lang w:val="cs-CZ"/>
        </w:rPr>
        <w:t>Obrázek 3. Kaplan</w:t>
      </w:r>
      <w:ins w:id="312" w:author="Author">
        <w:r w:rsidR="001F42A6">
          <w:rPr>
            <w:b/>
            <w:lang w:val="cs-CZ"/>
          </w:rPr>
          <w:t>ova</w:t>
        </w:r>
      </w:ins>
      <w:r w:rsidRPr="000D6DAA">
        <w:rPr>
          <w:b/>
          <w:lang w:val="cs-CZ"/>
        </w:rPr>
        <w:t>-Meierova křivka pro přežití bez známek onemocnění v populaci pacientů s expresí PD-L1 ≥ 50 % na TC ve stadiu II až III A bez aktivačních mutací EGFR nebo přestaveb ALK (IMpower010)</w:t>
      </w:r>
    </w:p>
    <w:p w14:paraId="2F36EBF6" w14:textId="77777777" w:rsidR="00535714" w:rsidRPr="00A1416B" w:rsidRDefault="00535714" w:rsidP="00535714">
      <w:pPr>
        <w:keepNext/>
        <w:keepLines/>
        <w:rPr>
          <w:lang w:val="cs-CZ"/>
        </w:rPr>
      </w:pPr>
    </w:p>
    <w:p w14:paraId="69070F76" w14:textId="7E8844CE" w:rsidR="00535714" w:rsidRPr="00CA6284" w:rsidRDefault="00E57883" w:rsidP="00535714">
      <w:pPr>
        <w:keepNext/>
        <w:keepLines/>
      </w:pPr>
      <w:r>
        <w:rPr>
          <w:noProof/>
          <w:lang w:val="cs-CZ" w:eastAsia="cs-CZ"/>
        </w:rPr>
        <w:drawing>
          <wp:inline distT="0" distB="0" distL="0" distR="0" wp14:anchorId="70C2F4CD" wp14:editId="02365F3A">
            <wp:extent cx="5589270" cy="31638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090" cy="3171649"/>
                    </a:xfrm>
                    <a:prstGeom prst="rect">
                      <a:avLst/>
                    </a:prstGeom>
                    <a:noFill/>
                  </pic:spPr>
                </pic:pic>
              </a:graphicData>
            </a:graphic>
          </wp:inline>
        </w:drawing>
      </w:r>
    </w:p>
    <w:p w14:paraId="4EE90C91" w14:textId="77777777" w:rsidR="00535714" w:rsidRDefault="00535714" w:rsidP="00535714">
      <w:pPr>
        <w:rPr>
          <w:lang w:val="cs-CZ"/>
        </w:rPr>
      </w:pPr>
    </w:p>
    <w:p w14:paraId="5D93E353" w14:textId="034CDD84" w:rsidR="00535714" w:rsidRPr="00FB1553" w:rsidRDefault="00535714" w:rsidP="00535714">
      <w:pPr>
        <w:rPr>
          <w:lang w:val="cs-CZ"/>
        </w:rPr>
      </w:pPr>
      <w:r w:rsidRPr="00A91132">
        <w:rPr>
          <w:lang w:val="cs-CZ"/>
        </w:rPr>
        <w:t>Zjištěné zlepšení DFS v ramenu s atezolizumabem ve srovnání s ramenem s BSC bylo konzistentně prokázáno u většiny předem specifikovaných podskupin populace pacientů ve stadiu II až IIIA s expresí PD-L1 ≥ 50 % na TC bez aktivačních mutací EGFR nebo přestaveb ALK včetně pacientů s neskvamózním NSCLC (</w:t>
      </w:r>
      <w:r>
        <w:rPr>
          <w:lang w:val="cs-CZ"/>
        </w:rPr>
        <w:t xml:space="preserve">nestratifikovaný </w:t>
      </w:r>
      <w:r w:rsidRPr="00A91132">
        <w:rPr>
          <w:lang w:val="cs-CZ"/>
        </w:rPr>
        <w:t>HR 0,</w:t>
      </w:r>
      <w:r w:rsidR="00E57883">
        <w:rPr>
          <w:lang w:val="cs-CZ"/>
        </w:rPr>
        <w:t>40</w:t>
      </w:r>
      <w:r w:rsidRPr="00A91132">
        <w:rPr>
          <w:lang w:val="cs-CZ"/>
        </w:rPr>
        <w:t>; 95% CI = 0,</w:t>
      </w:r>
      <w:r w:rsidR="00E57883">
        <w:rPr>
          <w:lang w:val="cs-CZ"/>
        </w:rPr>
        <w:t>23 – 0,70</w:t>
      </w:r>
      <w:r w:rsidRPr="00A91132">
        <w:rPr>
          <w:lang w:val="cs-CZ"/>
        </w:rPr>
        <w:t>; medián DFS nehodnotitelný vs. </w:t>
      </w:r>
      <w:r w:rsidR="00E57883">
        <w:rPr>
          <w:lang w:val="cs-CZ"/>
        </w:rPr>
        <w:t>36,8</w:t>
      </w:r>
      <w:r w:rsidRPr="00A91132">
        <w:rPr>
          <w:lang w:val="cs-CZ"/>
        </w:rPr>
        <w:t> měsíce) i pacientů se skvamózním NSCLC (nestratifikovaný HR = 0,6</w:t>
      </w:r>
      <w:r w:rsidR="00E57883">
        <w:rPr>
          <w:lang w:val="cs-CZ"/>
        </w:rPr>
        <w:t>7</w:t>
      </w:r>
      <w:r w:rsidRPr="00A91132">
        <w:rPr>
          <w:lang w:val="cs-CZ"/>
        </w:rPr>
        <w:t>; 95% CI = 0,</w:t>
      </w:r>
      <w:r w:rsidR="00E57883">
        <w:rPr>
          <w:lang w:val="cs-CZ"/>
        </w:rPr>
        <w:t>34</w:t>
      </w:r>
      <w:r w:rsidRPr="00A91132">
        <w:rPr>
          <w:lang w:val="cs-CZ"/>
        </w:rPr>
        <w:t> – 1,</w:t>
      </w:r>
      <w:r w:rsidR="00E57883">
        <w:rPr>
          <w:lang w:val="cs-CZ"/>
        </w:rPr>
        <w:t>32</w:t>
      </w:r>
      <w:r w:rsidRPr="00A91132">
        <w:rPr>
          <w:lang w:val="cs-CZ"/>
        </w:rPr>
        <w:t xml:space="preserve">; medián DFS </w:t>
      </w:r>
      <w:r w:rsidR="00E57883">
        <w:rPr>
          <w:lang w:val="cs-CZ"/>
        </w:rPr>
        <w:t>nebylo možné</w:t>
      </w:r>
      <w:r w:rsidR="00CD3948">
        <w:rPr>
          <w:lang w:val="cs-CZ"/>
        </w:rPr>
        <w:t xml:space="preserve"> odhadnout</w:t>
      </w:r>
      <w:r w:rsidRPr="00A91132">
        <w:rPr>
          <w:lang w:val="cs-CZ"/>
        </w:rPr>
        <w:t>).</w:t>
      </w:r>
    </w:p>
    <w:p w14:paraId="0D84E064" w14:textId="77777777" w:rsidR="00535714" w:rsidRPr="009E785E" w:rsidRDefault="00535714" w:rsidP="00535714">
      <w:pPr>
        <w:rPr>
          <w:lang w:val="cs-CZ"/>
        </w:rPr>
      </w:pPr>
    </w:p>
    <w:p w14:paraId="3DA10BC2" w14:textId="5FC8188E" w:rsidR="00535714" w:rsidRPr="00744611" w:rsidRDefault="00535714" w:rsidP="00535714">
      <w:pPr>
        <w:keepNext/>
        <w:keepLines/>
        <w:rPr>
          <w:i/>
          <w:u w:val="single"/>
          <w:lang w:val="cs-CZ"/>
        </w:rPr>
      </w:pPr>
      <w:r w:rsidRPr="00744611">
        <w:rPr>
          <w:i/>
          <w:u w:val="single"/>
          <w:lang w:val="cs-CZ"/>
        </w:rPr>
        <w:lastRenderedPageBreak/>
        <w:t xml:space="preserve">Léčba v první linii </w:t>
      </w:r>
      <w:r w:rsidR="003C23C6">
        <w:rPr>
          <w:i/>
          <w:u w:val="single"/>
          <w:lang w:val="cs-CZ"/>
        </w:rPr>
        <w:t>pokročilého</w:t>
      </w:r>
      <w:r w:rsidR="003C23C6" w:rsidRPr="00744611">
        <w:rPr>
          <w:i/>
          <w:u w:val="single"/>
          <w:lang w:val="cs-CZ"/>
        </w:rPr>
        <w:t xml:space="preserve"> </w:t>
      </w:r>
      <w:r w:rsidRPr="00744611">
        <w:rPr>
          <w:i/>
          <w:u w:val="single"/>
          <w:lang w:val="cs-CZ"/>
        </w:rPr>
        <w:t>NSCLC</w:t>
      </w:r>
    </w:p>
    <w:p w14:paraId="664CEA7D" w14:textId="77777777" w:rsidR="00535714" w:rsidRDefault="00535714" w:rsidP="00535714">
      <w:pPr>
        <w:keepNext/>
        <w:keepLines/>
        <w:rPr>
          <w:i/>
          <w:lang w:val="cs-CZ"/>
        </w:rPr>
      </w:pPr>
    </w:p>
    <w:p w14:paraId="449891F4" w14:textId="48B37BEE" w:rsidR="007B7CA0" w:rsidRPr="00744611" w:rsidRDefault="007B7CA0" w:rsidP="007B7CA0">
      <w:pPr>
        <w:keepNext/>
        <w:keepLines/>
        <w:rPr>
          <w:i/>
          <w:lang w:val="cs-CZ"/>
        </w:rPr>
      </w:pPr>
      <w:r w:rsidRPr="00744611">
        <w:rPr>
          <w:i/>
          <w:lang w:val="cs-CZ"/>
        </w:rPr>
        <w:t>Intravenózní</w:t>
      </w:r>
      <w:r w:rsidR="00333E1C">
        <w:rPr>
          <w:i/>
          <w:lang w:val="cs-CZ"/>
        </w:rPr>
        <w:t xml:space="preserve"> léková</w:t>
      </w:r>
      <w:r w:rsidRPr="00744611">
        <w:rPr>
          <w:i/>
          <w:lang w:val="cs-CZ"/>
        </w:rPr>
        <w:t xml:space="preserve"> forma</w:t>
      </w:r>
    </w:p>
    <w:p w14:paraId="60E14319" w14:textId="77777777" w:rsidR="008D6D2C" w:rsidRPr="00744611" w:rsidRDefault="008D6D2C" w:rsidP="00535714">
      <w:pPr>
        <w:keepNext/>
        <w:keepLines/>
        <w:rPr>
          <w:i/>
          <w:u w:val="single"/>
          <w:lang w:val="cs-CZ"/>
        </w:rPr>
      </w:pPr>
    </w:p>
    <w:p w14:paraId="2FCCB586" w14:textId="77777777" w:rsidR="00535714" w:rsidRPr="009E785E" w:rsidRDefault="00535714" w:rsidP="00535714">
      <w:pPr>
        <w:keepNext/>
        <w:keepLines/>
        <w:rPr>
          <w:i/>
          <w:lang w:val="cs-CZ"/>
        </w:rPr>
      </w:pPr>
      <w:r w:rsidRPr="009E785E">
        <w:rPr>
          <w:i/>
          <w:lang w:val="cs-CZ"/>
        </w:rPr>
        <w:t>IMpower150 (GO29436): randomizovaná studie fáze III atezolizumabu v kombinaci s paklitaxelem a karboplatinou s bevacizumabem nebo bez bevacizumabu u pacientů s metastazujícím neskvamózním NSCLC bez předchozí chemoterapie</w:t>
      </w:r>
    </w:p>
    <w:p w14:paraId="5B5C8FAC" w14:textId="77777777" w:rsidR="00535714" w:rsidRPr="009E785E" w:rsidRDefault="00535714" w:rsidP="00535714">
      <w:pPr>
        <w:rPr>
          <w:lang w:val="cs-CZ"/>
        </w:rPr>
      </w:pPr>
    </w:p>
    <w:p w14:paraId="0900A9F5" w14:textId="77777777" w:rsidR="00535714" w:rsidRPr="009E785E" w:rsidRDefault="00535714" w:rsidP="00535714">
      <w:pPr>
        <w:spacing w:line="280" w:lineRule="atLeast"/>
        <w:rPr>
          <w:szCs w:val="22"/>
          <w:lang w:val="cs-CZ"/>
        </w:rPr>
      </w:pPr>
      <w:r w:rsidRPr="009E785E">
        <w:rPr>
          <w:lang w:val="cs-CZ"/>
        </w:rPr>
        <w:t xml:space="preserve">Byla provedena otevřená, multicentrická, mezinárodní, randomizovaná studie fáze III, IMpower150, ke zhodnocení účinnosti a bezpečnosti atezolizumabu v kombinaci s paklitaxelem a karboplatinou s bevacizumabem nebo bez bevacizumabu u pacientů s metastazujícím neskvamózním NSCLC bez předchozí chemoterapie. </w:t>
      </w:r>
    </w:p>
    <w:p w14:paraId="7984C1C4" w14:textId="77777777" w:rsidR="00535714" w:rsidRPr="009E785E" w:rsidRDefault="00535714" w:rsidP="00535714">
      <w:pPr>
        <w:spacing w:line="280" w:lineRule="atLeast"/>
        <w:rPr>
          <w:szCs w:val="22"/>
          <w:lang w:val="cs-CZ"/>
        </w:rPr>
      </w:pPr>
    </w:p>
    <w:p w14:paraId="750A6B05" w14:textId="77777777" w:rsidR="00535714" w:rsidRPr="009E785E" w:rsidRDefault="00535714" w:rsidP="00535714">
      <w:pPr>
        <w:spacing w:line="280" w:lineRule="atLeast"/>
        <w:rPr>
          <w:szCs w:val="22"/>
          <w:lang w:val="cs-CZ"/>
        </w:rPr>
      </w:pPr>
      <w:r w:rsidRPr="009E785E">
        <w:rPr>
          <w:lang w:val="cs-CZ"/>
        </w:rPr>
        <w:t xml:space="preserve">Do studie nebyli zařazeni pacienti po předchozím autoimunitním onemocnění, po očkování živou, oslabenou vakcínou během 28 dnů před randomizací, po podání systémových imunostimulačních přípravků během 4 týdnů nebo systémových imunosupresivních přípravků během 2 týdnů před randomizací, s aktivními nebo neléčenými metastázami CNS a pacienti, u kterých zobrazovací metody prokázaly zřetelnou infiltraci nádorových buněk do velkých hrudních cév nebo zřetelnou kavitaci plicních ložisek. Hodnocení nádoru bylo prováděno každých 6 týdnů během prvních 48 týdnů po 1. dnu 1. cyklu, a pak každých 9 týdnů. Byla provedena vyšetření vzorků nádorů ke stanovení exprese PD-L1 na nádorových buňkách (TC) a tumor infiltrujících imunitních buňkách (IC) a výsledky byly použity k určení podskupin podle exprese PD-L1 pro účely analýz uvedených níže. </w:t>
      </w:r>
    </w:p>
    <w:p w14:paraId="2BB89188" w14:textId="77777777" w:rsidR="00535714" w:rsidRPr="009E785E" w:rsidRDefault="00535714" w:rsidP="00535714">
      <w:pPr>
        <w:spacing w:line="280" w:lineRule="atLeast"/>
        <w:rPr>
          <w:lang w:val="cs-CZ"/>
        </w:rPr>
      </w:pPr>
    </w:p>
    <w:p w14:paraId="62B3EBD7" w14:textId="77777777" w:rsidR="00535714" w:rsidRPr="009E785E" w:rsidRDefault="00535714" w:rsidP="00535714">
      <w:pPr>
        <w:spacing w:line="280" w:lineRule="atLeast"/>
        <w:rPr>
          <w:szCs w:val="22"/>
          <w:lang w:val="cs-CZ"/>
        </w:rPr>
      </w:pPr>
      <w:r w:rsidRPr="009E785E">
        <w:rPr>
          <w:lang w:val="cs-CZ"/>
        </w:rPr>
        <w:t>Celkem bylo zařazeno 1 202 pacientů, kteří byli randomizováni (1 : 1 : 1) do skupin s léčebnými režimy popsanými v tabulce </w:t>
      </w:r>
      <w:r>
        <w:rPr>
          <w:lang w:val="cs-CZ"/>
        </w:rPr>
        <w:t>8</w:t>
      </w:r>
      <w:r w:rsidRPr="009E785E">
        <w:rPr>
          <w:lang w:val="cs-CZ"/>
        </w:rPr>
        <w:t>. Randomizace byla stratifikována podle pohlaví, přítomnosti jaterních metastáz a exprese PD-L1 na TC a IC.</w:t>
      </w:r>
    </w:p>
    <w:p w14:paraId="2B6B845A" w14:textId="77777777" w:rsidR="00535714" w:rsidRPr="009E785E" w:rsidRDefault="00535714" w:rsidP="00535714">
      <w:pPr>
        <w:spacing w:line="280" w:lineRule="atLeast"/>
        <w:rPr>
          <w:szCs w:val="22"/>
          <w:lang w:val="cs-CZ"/>
        </w:rPr>
      </w:pPr>
    </w:p>
    <w:p w14:paraId="56C14417" w14:textId="77777777" w:rsidR="00535714" w:rsidRPr="009E785E" w:rsidRDefault="00535714" w:rsidP="00535714">
      <w:pPr>
        <w:keepNext/>
        <w:keepLines/>
        <w:rPr>
          <w:i/>
          <w:u w:val="single"/>
          <w:lang w:val="cs-CZ"/>
        </w:rPr>
      </w:pPr>
      <w:r w:rsidRPr="009E785E">
        <w:rPr>
          <w:b/>
          <w:lang w:val="cs-CZ"/>
        </w:rPr>
        <w:t>Tabulka </w:t>
      </w:r>
      <w:r>
        <w:rPr>
          <w:b/>
          <w:lang w:val="cs-CZ"/>
        </w:rPr>
        <w:t>8</w:t>
      </w:r>
      <w:r w:rsidRPr="009E785E">
        <w:rPr>
          <w:b/>
          <w:lang w:val="cs-CZ"/>
        </w:rPr>
        <w:t>: Intravenózní léčebné režimy (IMpower150)</w:t>
      </w:r>
      <w:r w:rsidRPr="009E785E">
        <w:rPr>
          <w:i/>
          <w:u w:val="single"/>
          <w:lang w:val="cs-CZ"/>
        </w:rPr>
        <w:t xml:space="preserve"> </w:t>
      </w:r>
    </w:p>
    <w:p w14:paraId="4F5E0690" w14:textId="77777777" w:rsidR="00535714" w:rsidRPr="009E785E" w:rsidRDefault="00535714" w:rsidP="00535714">
      <w:pPr>
        <w:keepNext/>
        <w:keepLines/>
        <w:rPr>
          <w:u w:val="single"/>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535714" w:rsidRPr="009E785E" w14:paraId="1C077A42" w14:textId="77777777" w:rsidTr="000F56D1">
        <w:tc>
          <w:tcPr>
            <w:tcW w:w="1458" w:type="dxa"/>
          </w:tcPr>
          <w:p w14:paraId="652EA4D7" w14:textId="77777777" w:rsidR="00535714" w:rsidRPr="009E785E" w:rsidRDefault="00535714" w:rsidP="00DD46D7">
            <w:pPr>
              <w:keepNext/>
              <w:keepLines/>
              <w:spacing w:after="6"/>
              <w:jc w:val="center"/>
              <w:rPr>
                <w:b/>
                <w:szCs w:val="22"/>
                <w:lang w:val="cs-CZ"/>
              </w:rPr>
            </w:pPr>
            <w:r w:rsidRPr="009E785E">
              <w:rPr>
                <w:b/>
                <w:lang w:val="cs-CZ"/>
              </w:rPr>
              <w:t>Léčebný režim</w:t>
            </w:r>
          </w:p>
        </w:tc>
        <w:tc>
          <w:tcPr>
            <w:tcW w:w="4680" w:type="dxa"/>
          </w:tcPr>
          <w:p w14:paraId="4976C6D6" w14:textId="77777777" w:rsidR="00535714" w:rsidRPr="009E785E" w:rsidRDefault="00535714" w:rsidP="00DD46D7">
            <w:pPr>
              <w:keepNext/>
              <w:keepLines/>
              <w:spacing w:after="6"/>
              <w:jc w:val="center"/>
              <w:rPr>
                <w:b/>
                <w:szCs w:val="22"/>
                <w:lang w:val="cs-CZ"/>
              </w:rPr>
            </w:pPr>
            <w:r w:rsidRPr="009E785E">
              <w:rPr>
                <w:b/>
                <w:lang w:val="cs-CZ"/>
              </w:rPr>
              <w:t>Úvodní léčba</w:t>
            </w:r>
          </w:p>
          <w:p w14:paraId="6CB6EDCF" w14:textId="77777777" w:rsidR="00535714" w:rsidRPr="009E785E" w:rsidRDefault="00535714" w:rsidP="00DD46D7">
            <w:pPr>
              <w:keepNext/>
              <w:keepLines/>
              <w:spacing w:after="6"/>
              <w:jc w:val="center"/>
              <w:rPr>
                <w:b/>
                <w:szCs w:val="22"/>
                <w:lang w:val="cs-CZ"/>
              </w:rPr>
            </w:pPr>
            <w:r w:rsidRPr="009E785E">
              <w:rPr>
                <w:b/>
                <w:lang w:val="cs-CZ"/>
              </w:rPr>
              <w:t>(čtyři nebo šest 21denních cyklů)</w:t>
            </w:r>
          </w:p>
        </w:tc>
        <w:tc>
          <w:tcPr>
            <w:tcW w:w="2718" w:type="dxa"/>
          </w:tcPr>
          <w:p w14:paraId="40CE17E2" w14:textId="77777777" w:rsidR="00535714" w:rsidRPr="009E785E" w:rsidRDefault="00535714" w:rsidP="00DD46D7">
            <w:pPr>
              <w:keepNext/>
              <w:keepLines/>
              <w:spacing w:after="6"/>
              <w:jc w:val="center"/>
              <w:rPr>
                <w:b/>
                <w:szCs w:val="22"/>
                <w:lang w:val="cs-CZ"/>
              </w:rPr>
            </w:pPr>
            <w:r w:rsidRPr="009E785E">
              <w:rPr>
                <w:b/>
                <w:lang w:val="cs-CZ"/>
              </w:rPr>
              <w:t>Udržovací léčba</w:t>
            </w:r>
          </w:p>
          <w:p w14:paraId="3D771257" w14:textId="77777777" w:rsidR="00535714" w:rsidRPr="009E785E" w:rsidRDefault="00535714" w:rsidP="00DD46D7">
            <w:pPr>
              <w:keepNext/>
              <w:keepLines/>
              <w:spacing w:after="6"/>
              <w:jc w:val="center"/>
              <w:rPr>
                <w:b/>
                <w:szCs w:val="22"/>
                <w:lang w:val="cs-CZ"/>
              </w:rPr>
            </w:pPr>
            <w:r w:rsidRPr="009E785E">
              <w:rPr>
                <w:b/>
                <w:lang w:val="cs-CZ"/>
              </w:rPr>
              <w:t>(21denní cykly)</w:t>
            </w:r>
          </w:p>
        </w:tc>
      </w:tr>
      <w:tr w:rsidR="00535714" w:rsidRPr="009E785E" w14:paraId="041D62DF" w14:textId="77777777" w:rsidTr="000F56D1">
        <w:tc>
          <w:tcPr>
            <w:tcW w:w="1458" w:type="dxa"/>
          </w:tcPr>
          <w:p w14:paraId="65EA09F8" w14:textId="77777777" w:rsidR="00535714" w:rsidRPr="009E785E" w:rsidRDefault="00535714" w:rsidP="00DD46D7">
            <w:pPr>
              <w:keepNext/>
              <w:keepLines/>
              <w:spacing w:after="6" w:line="280" w:lineRule="atLeast"/>
              <w:jc w:val="center"/>
              <w:rPr>
                <w:szCs w:val="22"/>
                <w:lang w:val="cs-CZ"/>
              </w:rPr>
            </w:pPr>
            <w:r w:rsidRPr="009E785E">
              <w:rPr>
                <w:lang w:val="cs-CZ"/>
              </w:rPr>
              <w:t>A</w:t>
            </w:r>
          </w:p>
        </w:tc>
        <w:tc>
          <w:tcPr>
            <w:tcW w:w="4680" w:type="dxa"/>
          </w:tcPr>
          <w:p w14:paraId="5E8D60AF" w14:textId="77777777" w:rsidR="00535714" w:rsidRPr="009E785E" w:rsidRDefault="00535714" w:rsidP="00DD46D7">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70C3017F" w14:textId="77777777" w:rsidR="00535714" w:rsidRPr="009E785E" w:rsidRDefault="00535714" w:rsidP="00DD46D7">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w:t>
            </w:r>
          </w:p>
        </w:tc>
      </w:tr>
      <w:tr w:rsidR="00535714" w:rsidRPr="00E624D1" w14:paraId="7A5CA8B1" w14:textId="77777777" w:rsidTr="000F56D1">
        <w:tc>
          <w:tcPr>
            <w:tcW w:w="1458" w:type="dxa"/>
          </w:tcPr>
          <w:p w14:paraId="7666B0B1" w14:textId="77777777" w:rsidR="00535714" w:rsidRPr="009E785E" w:rsidRDefault="00535714" w:rsidP="00DD46D7">
            <w:pPr>
              <w:keepNext/>
              <w:keepLines/>
              <w:spacing w:after="6" w:line="280" w:lineRule="atLeast"/>
              <w:jc w:val="center"/>
              <w:rPr>
                <w:szCs w:val="22"/>
                <w:lang w:val="cs-CZ"/>
              </w:rPr>
            </w:pPr>
            <w:r w:rsidRPr="009E785E">
              <w:rPr>
                <w:lang w:val="cs-CZ"/>
              </w:rPr>
              <w:t>B</w:t>
            </w:r>
          </w:p>
        </w:tc>
        <w:tc>
          <w:tcPr>
            <w:tcW w:w="4680" w:type="dxa"/>
          </w:tcPr>
          <w:p w14:paraId="5C957288" w14:textId="77777777" w:rsidR="00535714" w:rsidRPr="009E785E" w:rsidRDefault="00535714" w:rsidP="00DD46D7">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bevacizumab</w:t>
            </w:r>
            <w:r w:rsidRPr="009E785E">
              <w:rPr>
                <w:vertAlign w:val="superscript"/>
                <w:lang w:val="cs-CZ"/>
              </w:rPr>
              <w:t>d</w:t>
            </w:r>
            <w:r w:rsidRPr="009E785E">
              <w:rPr>
                <w:lang w:val="cs-CZ"/>
              </w:rPr>
              <w:t xml:space="preserve"> (15 mg/kg tělesné hmotnosti)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6C57AB89" w14:textId="77777777" w:rsidR="00535714" w:rsidRPr="009E785E" w:rsidRDefault="00535714" w:rsidP="00DD46D7">
            <w:pPr>
              <w:keepNext/>
              <w:keepLines/>
              <w:spacing w:after="6" w:line="280" w:lineRule="atLeast"/>
              <w:jc w:val="center"/>
              <w:rPr>
                <w:szCs w:val="22"/>
                <w:lang w:val="cs-CZ"/>
              </w:rPr>
            </w:pPr>
            <w:r w:rsidRPr="009E785E">
              <w:rPr>
                <w:lang w:val="cs-CZ"/>
              </w:rPr>
              <w:t>Atezolizumab</w:t>
            </w:r>
            <w:r w:rsidRPr="009E785E">
              <w:rPr>
                <w:vertAlign w:val="superscript"/>
                <w:lang w:val="cs-CZ"/>
              </w:rPr>
              <w:t>a</w:t>
            </w:r>
            <w:r w:rsidRPr="009E785E">
              <w:rPr>
                <w:lang w:val="cs-CZ"/>
              </w:rPr>
              <w:t xml:space="preserve"> (1 200 mg) + bevacizumab</w:t>
            </w:r>
            <w:r w:rsidRPr="009E785E">
              <w:rPr>
                <w:vertAlign w:val="superscript"/>
                <w:lang w:val="cs-CZ"/>
              </w:rPr>
              <w:t>d</w:t>
            </w:r>
            <w:r w:rsidRPr="009E785E">
              <w:rPr>
                <w:lang w:val="cs-CZ"/>
              </w:rPr>
              <w:t xml:space="preserve"> (15 mg/kg tělesné hmotnosti)</w:t>
            </w:r>
          </w:p>
        </w:tc>
      </w:tr>
      <w:tr w:rsidR="00535714" w:rsidRPr="00E624D1" w14:paraId="0E1932C5" w14:textId="77777777" w:rsidTr="000F56D1">
        <w:tc>
          <w:tcPr>
            <w:tcW w:w="1458" w:type="dxa"/>
          </w:tcPr>
          <w:p w14:paraId="4FC08D4E" w14:textId="77777777" w:rsidR="00535714" w:rsidRPr="009E785E" w:rsidRDefault="00535714" w:rsidP="00DD46D7">
            <w:pPr>
              <w:keepNext/>
              <w:keepLines/>
              <w:spacing w:after="6" w:line="280" w:lineRule="atLeast"/>
              <w:jc w:val="center"/>
              <w:rPr>
                <w:szCs w:val="22"/>
                <w:lang w:val="cs-CZ"/>
              </w:rPr>
            </w:pPr>
            <w:r w:rsidRPr="009E785E">
              <w:rPr>
                <w:lang w:val="cs-CZ"/>
              </w:rPr>
              <w:t>C</w:t>
            </w:r>
          </w:p>
        </w:tc>
        <w:tc>
          <w:tcPr>
            <w:tcW w:w="4680" w:type="dxa"/>
          </w:tcPr>
          <w:p w14:paraId="28F9BEAE" w14:textId="77777777" w:rsidR="00535714" w:rsidRPr="009E785E" w:rsidRDefault="00535714" w:rsidP="00DD46D7">
            <w:pPr>
              <w:keepNext/>
              <w:keepLines/>
              <w:spacing w:after="6" w:line="280" w:lineRule="atLeast"/>
              <w:jc w:val="center"/>
              <w:rPr>
                <w:szCs w:val="22"/>
                <w:lang w:val="cs-CZ"/>
              </w:rPr>
            </w:pPr>
            <w:r w:rsidRPr="009E785E">
              <w:rPr>
                <w:lang w:val="cs-CZ"/>
              </w:rPr>
              <w:t>Bevacizumab</w:t>
            </w:r>
            <w:r w:rsidRPr="009E785E">
              <w:rPr>
                <w:vertAlign w:val="superscript"/>
                <w:lang w:val="cs-CZ"/>
              </w:rPr>
              <w:t>d</w:t>
            </w:r>
            <w:r w:rsidRPr="009E785E">
              <w:rPr>
                <w:lang w:val="cs-CZ"/>
              </w:rPr>
              <w:t xml:space="preserve"> (15 mg/kg tělesné hmotnosti) + paklitaxel (200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w:t>
            </w:r>
            <w:r w:rsidRPr="009E785E">
              <w:rPr>
                <w:vertAlign w:val="superscript"/>
                <w:lang w:val="cs-CZ"/>
              </w:rPr>
              <w:t>c</w:t>
            </w:r>
            <w:r w:rsidRPr="009E785E">
              <w:rPr>
                <w:lang w:val="cs-CZ"/>
              </w:rPr>
              <w:t xml:space="preserve"> (AUC 6)</w:t>
            </w:r>
          </w:p>
        </w:tc>
        <w:tc>
          <w:tcPr>
            <w:tcW w:w="2718" w:type="dxa"/>
          </w:tcPr>
          <w:p w14:paraId="1014EEC8" w14:textId="77777777" w:rsidR="00535714" w:rsidRPr="009E785E" w:rsidRDefault="00535714" w:rsidP="00DD46D7">
            <w:pPr>
              <w:keepNext/>
              <w:keepLines/>
              <w:spacing w:after="6" w:line="280" w:lineRule="atLeast"/>
              <w:jc w:val="center"/>
              <w:rPr>
                <w:szCs w:val="22"/>
                <w:lang w:val="cs-CZ"/>
              </w:rPr>
            </w:pPr>
            <w:r w:rsidRPr="009E785E">
              <w:rPr>
                <w:lang w:val="cs-CZ"/>
              </w:rPr>
              <w:t>Bevacizumab</w:t>
            </w:r>
            <w:r w:rsidRPr="009E785E">
              <w:rPr>
                <w:vertAlign w:val="superscript"/>
                <w:lang w:val="cs-CZ"/>
              </w:rPr>
              <w:t>d</w:t>
            </w:r>
            <w:r w:rsidRPr="009E785E">
              <w:rPr>
                <w:lang w:val="cs-CZ"/>
              </w:rPr>
              <w:t xml:space="preserve"> (15 mg/kg tělesné hmotnosti)</w:t>
            </w:r>
          </w:p>
        </w:tc>
      </w:tr>
    </w:tbl>
    <w:p w14:paraId="77BD674F" w14:textId="77777777" w:rsidR="00535714" w:rsidRPr="00744611" w:rsidRDefault="00535714" w:rsidP="00535714">
      <w:pPr>
        <w:keepNext/>
        <w:keepLines/>
        <w:jc w:val="both"/>
        <w:rPr>
          <w:szCs w:val="24"/>
          <w:lang w:val="cs-CZ"/>
        </w:rPr>
      </w:pPr>
      <w:r w:rsidRPr="00744611">
        <w:rPr>
          <w:vertAlign w:val="superscript"/>
          <w:lang w:val="cs-CZ"/>
        </w:rPr>
        <w:t>a </w:t>
      </w:r>
      <w:r w:rsidRPr="00744611">
        <w:rPr>
          <w:lang w:val="cs-CZ"/>
        </w:rPr>
        <w:t>Atezolizumab se podává do ztráty klinického přínosu podle úsudku zkoušejícího lékaře</w:t>
      </w:r>
    </w:p>
    <w:p w14:paraId="3831474C" w14:textId="77777777" w:rsidR="00535714" w:rsidRPr="00744611" w:rsidRDefault="00535714" w:rsidP="00535714">
      <w:pPr>
        <w:keepNext/>
        <w:keepLines/>
        <w:jc w:val="both"/>
        <w:rPr>
          <w:szCs w:val="24"/>
          <w:lang w:val="cs-CZ"/>
        </w:rPr>
      </w:pPr>
      <w:r w:rsidRPr="00744611">
        <w:rPr>
          <w:vertAlign w:val="superscript"/>
          <w:lang w:val="cs-CZ"/>
        </w:rPr>
        <w:t>b</w:t>
      </w:r>
      <w:r w:rsidRPr="00744611">
        <w:rPr>
          <w:lang w:val="cs-CZ"/>
        </w:rPr>
        <w:t> Úvodní dávka paklitaxelu pro pacienty asijského etnika byla 175 mg/m</w:t>
      </w:r>
      <w:r w:rsidRPr="00744611">
        <w:rPr>
          <w:vertAlign w:val="superscript"/>
          <w:lang w:val="cs-CZ"/>
        </w:rPr>
        <w:t>2</w:t>
      </w:r>
      <w:r w:rsidRPr="00744611">
        <w:rPr>
          <w:lang w:val="cs-CZ"/>
        </w:rPr>
        <w:t xml:space="preserve"> z důvodu vyšší celkové úrovně hematologických toxicit u pacientů z asijských zemí ve srovnání s pacienty z neasijských zemí</w:t>
      </w:r>
    </w:p>
    <w:p w14:paraId="5589035A" w14:textId="77777777" w:rsidR="00535714" w:rsidRPr="00744611" w:rsidRDefault="00535714" w:rsidP="00535714">
      <w:pPr>
        <w:keepNext/>
        <w:keepLines/>
        <w:rPr>
          <w:lang w:val="cs-CZ"/>
        </w:rPr>
      </w:pPr>
      <w:r w:rsidRPr="00744611">
        <w:rPr>
          <w:vertAlign w:val="superscript"/>
          <w:lang w:val="cs-CZ"/>
        </w:rPr>
        <w:t>c </w:t>
      </w:r>
      <w:r w:rsidRPr="00744611">
        <w:rPr>
          <w:lang w:val="cs-CZ"/>
        </w:rPr>
        <w:t>Paklitaxel a karboplatina se podávají do absolvování 4 nebo 6 cyklů, progrese onemocnění nebo nepřijatelné toxicity podle toho, co nastane dříve</w:t>
      </w:r>
    </w:p>
    <w:p w14:paraId="04527E3F" w14:textId="77777777" w:rsidR="00535714" w:rsidRPr="00744611" w:rsidRDefault="00535714" w:rsidP="00535714">
      <w:pPr>
        <w:keepNext/>
        <w:keepLines/>
        <w:rPr>
          <w:sz w:val="28"/>
          <w:lang w:val="cs-CZ"/>
        </w:rPr>
      </w:pPr>
      <w:r w:rsidRPr="00744611">
        <w:rPr>
          <w:vertAlign w:val="superscript"/>
          <w:lang w:val="cs-CZ"/>
        </w:rPr>
        <w:t>d </w:t>
      </w:r>
      <w:r w:rsidRPr="00744611">
        <w:rPr>
          <w:lang w:val="cs-CZ"/>
        </w:rPr>
        <w:t>Bevacizumab se podává do progrese onemocnění nebo nepřijatelné toxicity</w:t>
      </w:r>
    </w:p>
    <w:p w14:paraId="6BC1F599" w14:textId="77777777" w:rsidR="00535714" w:rsidRPr="009E785E" w:rsidRDefault="00535714" w:rsidP="00535714">
      <w:pPr>
        <w:rPr>
          <w:lang w:val="cs-CZ"/>
        </w:rPr>
      </w:pPr>
    </w:p>
    <w:p w14:paraId="0AF7F010" w14:textId="08B84316" w:rsidR="00535714" w:rsidRPr="009E785E" w:rsidRDefault="00535714" w:rsidP="00535714">
      <w:pPr>
        <w:spacing w:line="280" w:lineRule="atLeast"/>
        <w:rPr>
          <w:rStyle w:val="CommentReference"/>
          <w:rFonts w:eastAsia="SimSun"/>
          <w:lang w:val="cs-CZ"/>
        </w:rPr>
      </w:pPr>
      <w:r w:rsidRPr="009E785E">
        <w:rPr>
          <w:lang w:val="cs-CZ"/>
        </w:rPr>
        <w:t xml:space="preserve">Demografická charakteristika a výchozí onemocnění pro studijní populaci bylo mezi léčebnými rameny dobře vyváženo. Medián věku byl 63 let (rozmezí: 31 až 90) a 60 % pacientů byli muži. Většina pacientů byli běloši (82 %). Přibližně 10 % pacientů mělo známou mutaci EGFR, 4 % měla známé přestavby ALK, 14 % mělo výchozí jaterní metastázy a většina pacientů byli kuřáci nebo bývalí kuřáci (80 %). Výchozí výkonnostní stav ECOG byl 0 (43 %) nebo 1 (57 %). </w:t>
      </w:r>
      <w:r w:rsidR="0009136F">
        <w:rPr>
          <w:lang w:val="cs-CZ"/>
        </w:rPr>
        <w:t xml:space="preserve">Celkem </w:t>
      </w:r>
      <w:r w:rsidRPr="009E785E">
        <w:rPr>
          <w:lang w:val="cs-CZ"/>
        </w:rPr>
        <w:t xml:space="preserve">51 % pacientů mělo nádor s expresí PD-L1 ≥ 1 % TC nebo ≥ 1 % IC a 49 % pacientů mělo nádor s expresí PD-L1  &lt; 1% TC a &lt; 1% IC. </w:t>
      </w:r>
    </w:p>
    <w:p w14:paraId="64C1447E" w14:textId="77777777" w:rsidR="00535714" w:rsidRPr="009E785E" w:rsidRDefault="00535714" w:rsidP="00535714">
      <w:pPr>
        <w:spacing w:line="280" w:lineRule="atLeast"/>
        <w:rPr>
          <w:szCs w:val="22"/>
          <w:lang w:val="cs-CZ"/>
        </w:rPr>
      </w:pPr>
    </w:p>
    <w:p w14:paraId="656D75D4" w14:textId="77777777" w:rsidR="00535714" w:rsidRPr="009E785E" w:rsidRDefault="00535714" w:rsidP="00535714">
      <w:pPr>
        <w:spacing w:line="280" w:lineRule="atLeast"/>
        <w:rPr>
          <w:lang w:val="cs-CZ"/>
        </w:rPr>
      </w:pPr>
      <w:r w:rsidRPr="009E785E">
        <w:rPr>
          <w:lang w:val="cs-CZ"/>
        </w:rPr>
        <w:lastRenderedPageBreak/>
        <w:t>Medián doby sledování pacientů v době závěrečné analýzy pro PFS byl 15,3 měsíce. U populace ITT, která zahrnovala pacienty s mutacemi EGFR nebo přestavbami ALK po předchozí léčbě inhibitory tyrosinkinázy, bylo prokázáno klinicky smysluplné zlepšení PFS v ramenu B ve srovnání s ramenem C (HR: 0,61; 95% CI: 0,52; 0,72, medián PFS 8,3 vs. 6,8 měsíce).</w:t>
      </w:r>
    </w:p>
    <w:p w14:paraId="334E40F9" w14:textId="77777777" w:rsidR="00535714" w:rsidRPr="009E785E" w:rsidRDefault="00535714" w:rsidP="00535714">
      <w:pPr>
        <w:spacing w:line="280" w:lineRule="atLeast"/>
        <w:rPr>
          <w:lang w:val="cs-CZ"/>
        </w:rPr>
      </w:pPr>
    </w:p>
    <w:p w14:paraId="5C1F6D11" w14:textId="64519E11" w:rsidR="00535714" w:rsidRPr="009E785E" w:rsidRDefault="00535714" w:rsidP="00535714">
      <w:pPr>
        <w:rPr>
          <w:lang w:val="cs-CZ"/>
        </w:rPr>
      </w:pPr>
      <w:r w:rsidRPr="009E785E">
        <w:rPr>
          <w:lang w:val="cs-CZ"/>
        </w:rPr>
        <w:t>Medián doby sledování pacientů v době interim analýzy pro OS byl 19,7 měsíce. Přehled klíčových výsledků této analýzy je stejně jako aktualizovaná analýza PFS v populaci ITT uveden v tabulce </w:t>
      </w:r>
      <w:r>
        <w:rPr>
          <w:lang w:val="cs-CZ"/>
        </w:rPr>
        <w:t>9</w:t>
      </w:r>
      <w:r w:rsidRPr="009E785E">
        <w:rPr>
          <w:lang w:val="cs-CZ"/>
        </w:rPr>
        <w:t xml:space="preserve"> a </w:t>
      </w:r>
      <w:r>
        <w:rPr>
          <w:lang w:val="cs-CZ"/>
        </w:rPr>
        <w:t>10</w:t>
      </w:r>
      <w:r w:rsidRPr="009E785E">
        <w:rPr>
          <w:lang w:val="cs-CZ"/>
        </w:rPr>
        <w:t>. Kaplan</w:t>
      </w:r>
      <w:ins w:id="313" w:author="Author">
        <w:r w:rsidR="001F42A6">
          <w:rPr>
            <w:lang w:val="cs-CZ"/>
          </w:rPr>
          <w:t>ova</w:t>
        </w:r>
      </w:ins>
      <w:r w:rsidRPr="009E785E">
        <w:rPr>
          <w:lang w:val="cs-CZ"/>
        </w:rPr>
        <w:t>-Meierova křivka pro OS v populaci ITT je uvedena na obrázku </w:t>
      </w:r>
      <w:r>
        <w:rPr>
          <w:lang w:val="cs-CZ"/>
        </w:rPr>
        <w:t>4</w:t>
      </w:r>
      <w:r w:rsidRPr="009E785E">
        <w:rPr>
          <w:lang w:val="cs-CZ"/>
        </w:rPr>
        <w:t>. Přehled výsledků OS v podskupinách ITT a PD-L1 je uveden na obrázku </w:t>
      </w:r>
      <w:r>
        <w:rPr>
          <w:lang w:val="cs-CZ"/>
        </w:rPr>
        <w:t>5</w:t>
      </w:r>
      <w:r w:rsidRPr="009E785E">
        <w:rPr>
          <w:lang w:val="cs-CZ"/>
        </w:rPr>
        <w:t>. Obrázky </w:t>
      </w:r>
      <w:r>
        <w:rPr>
          <w:lang w:val="cs-CZ"/>
        </w:rPr>
        <w:t>6</w:t>
      </w:r>
      <w:r w:rsidRPr="009E785E">
        <w:rPr>
          <w:lang w:val="cs-CZ"/>
        </w:rPr>
        <w:t xml:space="preserve"> a </w:t>
      </w:r>
      <w:r>
        <w:rPr>
          <w:lang w:val="cs-CZ"/>
        </w:rPr>
        <w:t>7</w:t>
      </w:r>
      <w:r w:rsidRPr="009E785E">
        <w:rPr>
          <w:lang w:val="cs-CZ"/>
        </w:rPr>
        <w:t xml:space="preserve"> dále uvádějí aktualizované výsledky pro PFS. </w:t>
      </w:r>
    </w:p>
    <w:p w14:paraId="3CA8127F" w14:textId="77777777" w:rsidR="00535714" w:rsidRPr="009E785E" w:rsidRDefault="00535714" w:rsidP="00535714">
      <w:pPr>
        <w:rPr>
          <w:lang w:val="cs-CZ"/>
        </w:rPr>
      </w:pPr>
    </w:p>
    <w:p w14:paraId="16DA6C81" w14:textId="5153CD9D" w:rsidR="00535714" w:rsidRPr="009E785E" w:rsidRDefault="00535714" w:rsidP="00531EA7">
      <w:pPr>
        <w:keepNext/>
        <w:keepLines/>
        <w:rPr>
          <w:i/>
          <w:u w:val="single"/>
          <w:lang w:val="cs-CZ"/>
        </w:rPr>
      </w:pPr>
      <w:r w:rsidRPr="009E785E">
        <w:rPr>
          <w:b/>
          <w:lang w:val="cs-CZ"/>
        </w:rPr>
        <w:lastRenderedPageBreak/>
        <w:t>Tabulka </w:t>
      </w:r>
      <w:r>
        <w:rPr>
          <w:b/>
          <w:lang w:val="cs-CZ"/>
        </w:rPr>
        <w:t>9</w:t>
      </w:r>
      <w:r w:rsidRPr="009E785E">
        <w:rPr>
          <w:b/>
          <w:lang w:val="cs-CZ"/>
        </w:rPr>
        <w:t>: Přehled aktualizovaných údajů účinnost</w:t>
      </w:r>
      <w:r w:rsidR="0009136F">
        <w:rPr>
          <w:b/>
          <w:lang w:val="cs-CZ"/>
        </w:rPr>
        <w:t>i</w:t>
      </w:r>
      <w:r w:rsidRPr="009E785E">
        <w:rPr>
          <w:b/>
          <w:lang w:val="cs-CZ"/>
        </w:rPr>
        <w:t xml:space="preserve"> v populaci ITT (IMpower150)</w:t>
      </w:r>
    </w:p>
    <w:p w14:paraId="54814696" w14:textId="77777777" w:rsidR="00535714" w:rsidRPr="009E785E" w:rsidRDefault="00535714" w:rsidP="00531EA7">
      <w:pPr>
        <w:keepNext/>
        <w:keepLines/>
        <w:rPr>
          <w:lang w:val="cs-CZ"/>
        </w:rPr>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477"/>
        <w:gridCol w:w="2233"/>
        <w:gridCol w:w="142"/>
        <w:gridCol w:w="2042"/>
        <w:gridCol w:w="124"/>
        <w:gridCol w:w="1524"/>
      </w:tblGrid>
      <w:tr w:rsidR="00535714" w:rsidRPr="00E624D1" w14:paraId="138857FC" w14:textId="77777777" w:rsidTr="00DD46D7">
        <w:trPr>
          <w:tblHeader/>
        </w:trPr>
        <w:tc>
          <w:tcPr>
            <w:tcW w:w="3525" w:type="dxa"/>
            <w:tcBorders>
              <w:top w:val="single" w:sz="4" w:space="0" w:color="auto"/>
              <w:bottom w:val="single" w:sz="4" w:space="0" w:color="auto"/>
            </w:tcBorders>
            <w:shd w:val="clear" w:color="auto" w:fill="FFFFFF"/>
          </w:tcPr>
          <w:p w14:paraId="7E7DCB65" w14:textId="77777777" w:rsidR="00535714" w:rsidRPr="00744611" w:rsidRDefault="00535714" w:rsidP="00531EA7">
            <w:pPr>
              <w:keepNext/>
              <w:keepLines/>
              <w:rPr>
                <w:b/>
                <w:szCs w:val="22"/>
                <w:lang w:val="cs-CZ"/>
              </w:rPr>
            </w:pPr>
            <w:r w:rsidRPr="00744611">
              <w:rPr>
                <w:b/>
                <w:szCs w:val="22"/>
                <w:lang w:val="cs-CZ"/>
              </w:rPr>
              <w:t>Cílový parametr účinnosti</w:t>
            </w:r>
          </w:p>
        </w:tc>
        <w:tc>
          <w:tcPr>
            <w:tcW w:w="2249" w:type="dxa"/>
            <w:tcBorders>
              <w:top w:val="single" w:sz="4" w:space="0" w:color="auto"/>
              <w:bottom w:val="single" w:sz="4" w:space="0" w:color="auto"/>
            </w:tcBorders>
            <w:shd w:val="clear" w:color="auto" w:fill="FFFFFF"/>
          </w:tcPr>
          <w:p w14:paraId="3AF0D8E7" w14:textId="77777777" w:rsidR="00535714" w:rsidRPr="00744611" w:rsidRDefault="00535714" w:rsidP="00531EA7">
            <w:pPr>
              <w:keepNext/>
              <w:keepLines/>
              <w:jc w:val="center"/>
              <w:rPr>
                <w:b/>
                <w:szCs w:val="22"/>
                <w:lang w:val="cs-CZ"/>
              </w:rPr>
            </w:pPr>
            <w:r w:rsidRPr="00744611">
              <w:rPr>
                <w:b/>
                <w:szCs w:val="22"/>
                <w:lang w:val="cs-CZ"/>
              </w:rPr>
              <w:t>Rameno A</w:t>
            </w:r>
          </w:p>
          <w:p w14:paraId="44BDEF75" w14:textId="77777777" w:rsidR="00535714" w:rsidRPr="00744611" w:rsidRDefault="00535714" w:rsidP="00531EA7">
            <w:pPr>
              <w:keepNext/>
              <w:keepLines/>
              <w:jc w:val="center"/>
              <w:rPr>
                <w:b/>
                <w:szCs w:val="22"/>
                <w:lang w:val="cs-CZ"/>
              </w:rPr>
            </w:pPr>
            <w:r w:rsidRPr="00744611">
              <w:rPr>
                <w:b/>
                <w:szCs w:val="22"/>
                <w:lang w:val="cs-CZ"/>
              </w:rPr>
              <w:t xml:space="preserve">(atezolizumab + paklitaxel + karboplatina) </w:t>
            </w:r>
          </w:p>
        </w:tc>
        <w:tc>
          <w:tcPr>
            <w:tcW w:w="2323" w:type="dxa"/>
            <w:gridSpan w:val="3"/>
            <w:tcBorders>
              <w:top w:val="single" w:sz="4" w:space="0" w:color="auto"/>
              <w:bottom w:val="single" w:sz="4" w:space="0" w:color="auto"/>
            </w:tcBorders>
            <w:shd w:val="clear" w:color="auto" w:fill="FFFFFF"/>
          </w:tcPr>
          <w:p w14:paraId="459837AA" w14:textId="77777777" w:rsidR="00535714" w:rsidRPr="00744611" w:rsidRDefault="00535714" w:rsidP="00531EA7">
            <w:pPr>
              <w:keepNext/>
              <w:keepLines/>
              <w:jc w:val="center"/>
              <w:rPr>
                <w:b/>
                <w:szCs w:val="22"/>
                <w:lang w:val="cs-CZ"/>
              </w:rPr>
            </w:pPr>
            <w:r w:rsidRPr="00744611">
              <w:rPr>
                <w:b/>
                <w:szCs w:val="22"/>
                <w:lang w:val="cs-CZ"/>
              </w:rPr>
              <w:t>Rameno B</w:t>
            </w:r>
          </w:p>
          <w:p w14:paraId="7B9C5EA1" w14:textId="77777777" w:rsidR="00535714" w:rsidRPr="00744611" w:rsidRDefault="00535714" w:rsidP="00531EA7">
            <w:pPr>
              <w:keepNext/>
              <w:keepLines/>
              <w:jc w:val="center"/>
              <w:rPr>
                <w:b/>
                <w:szCs w:val="22"/>
                <w:lang w:val="cs-CZ"/>
              </w:rPr>
            </w:pPr>
            <w:r w:rsidRPr="00744611">
              <w:rPr>
                <w:b/>
                <w:szCs w:val="22"/>
                <w:lang w:val="cs-CZ"/>
              </w:rPr>
              <w:t>(atezolizumab+ bevacizumab + paklitaxel + karboplatina)</w:t>
            </w:r>
          </w:p>
        </w:tc>
        <w:tc>
          <w:tcPr>
            <w:tcW w:w="1445" w:type="dxa"/>
            <w:tcBorders>
              <w:top w:val="single" w:sz="4" w:space="0" w:color="auto"/>
              <w:bottom w:val="single" w:sz="4" w:space="0" w:color="auto"/>
            </w:tcBorders>
            <w:shd w:val="clear" w:color="auto" w:fill="FFFFFF"/>
          </w:tcPr>
          <w:p w14:paraId="38E73994" w14:textId="77777777" w:rsidR="00535714" w:rsidRPr="00744611" w:rsidRDefault="00535714" w:rsidP="00531EA7">
            <w:pPr>
              <w:keepNext/>
              <w:keepLines/>
              <w:jc w:val="center"/>
              <w:rPr>
                <w:b/>
                <w:szCs w:val="22"/>
                <w:lang w:val="cs-CZ"/>
              </w:rPr>
            </w:pPr>
            <w:r w:rsidRPr="00744611">
              <w:rPr>
                <w:b/>
                <w:szCs w:val="22"/>
                <w:lang w:val="cs-CZ"/>
              </w:rPr>
              <w:t>Rameno C</w:t>
            </w:r>
          </w:p>
          <w:p w14:paraId="1998BC9B" w14:textId="77777777" w:rsidR="00535714" w:rsidRPr="00744611" w:rsidRDefault="00535714" w:rsidP="00531EA7">
            <w:pPr>
              <w:keepNext/>
              <w:keepLines/>
              <w:jc w:val="center"/>
              <w:rPr>
                <w:b/>
                <w:szCs w:val="22"/>
                <w:lang w:val="cs-CZ"/>
              </w:rPr>
            </w:pPr>
            <w:r w:rsidRPr="00744611">
              <w:rPr>
                <w:b/>
                <w:szCs w:val="22"/>
                <w:lang w:val="cs-CZ"/>
              </w:rPr>
              <w:t>(bevacizumab + paklitaxel + karboplatina)</w:t>
            </w:r>
          </w:p>
        </w:tc>
      </w:tr>
      <w:tr w:rsidR="00535714" w:rsidRPr="002E0860" w14:paraId="45826362" w14:textId="77777777" w:rsidTr="00DD46D7">
        <w:trPr>
          <w:tblHeader/>
        </w:trPr>
        <w:tc>
          <w:tcPr>
            <w:tcW w:w="3525" w:type="dxa"/>
            <w:tcBorders>
              <w:top w:val="single" w:sz="4" w:space="0" w:color="auto"/>
              <w:bottom w:val="single" w:sz="4" w:space="0" w:color="auto"/>
            </w:tcBorders>
            <w:shd w:val="clear" w:color="auto" w:fill="FFFFFF"/>
          </w:tcPr>
          <w:p w14:paraId="70A41192" w14:textId="77777777" w:rsidR="00535714" w:rsidRPr="00744611" w:rsidRDefault="00535714" w:rsidP="00531EA7">
            <w:pPr>
              <w:keepNext/>
              <w:keepLines/>
              <w:rPr>
                <w:b/>
                <w:szCs w:val="22"/>
                <w:lang w:val="cs-CZ"/>
              </w:rPr>
            </w:pPr>
            <w:r w:rsidRPr="00744611">
              <w:rPr>
                <w:b/>
                <w:szCs w:val="22"/>
                <w:lang w:val="cs-CZ"/>
              </w:rPr>
              <w:t>Sekundární cílové parametry</w:t>
            </w:r>
            <w:r w:rsidRPr="00744611">
              <w:rPr>
                <w:b/>
                <w:szCs w:val="22"/>
                <w:vertAlign w:val="superscript"/>
                <w:lang w:val="cs-CZ"/>
              </w:rPr>
              <w:t>#</w:t>
            </w:r>
          </w:p>
        </w:tc>
        <w:tc>
          <w:tcPr>
            <w:tcW w:w="2249" w:type="dxa"/>
            <w:tcBorders>
              <w:top w:val="single" w:sz="4" w:space="0" w:color="auto"/>
              <w:bottom w:val="single" w:sz="4" w:space="0" w:color="auto"/>
            </w:tcBorders>
            <w:shd w:val="clear" w:color="auto" w:fill="FFFFFF"/>
          </w:tcPr>
          <w:p w14:paraId="614302A0" w14:textId="77777777" w:rsidR="00535714" w:rsidRPr="00744611" w:rsidRDefault="00535714" w:rsidP="00531EA7">
            <w:pPr>
              <w:keepNext/>
              <w:keepLines/>
              <w:jc w:val="center"/>
              <w:rPr>
                <w:b/>
                <w:szCs w:val="22"/>
                <w:lang w:val="cs-CZ"/>
              </w:rPr>
            </w:pPr>
          </w:p>
        </w:tc>
        <w:tc>
          <w:tcPr>
            <w:tcW w:w="2323" w:type="dxa"/>
            <w:gridSpan w:val="3"/>
            <w:tcBorders>
              <w:top w:val="single" w:sz="4" w:space="0" w:color="auto"/>
              <w:bottom w:val="single" w:sz="4" w:space="0" w:color="auto"/>
            </w:tcBorders>
            <w:shd w:val="clear" w:color="auto" w:fill="FFFFFF"/>
          </w:tcPr>
          <w:p w14:paraId="62C8A63D" w14:textId="77777777" w:rsidR="00535714" w:rsidRPr="00744611" w:rsidRDefault="00535714" w:rsidP="00531EA7">
            <w:pPr>
              <w:keepNext/>
              <w:keepLines/>
              <w:jc w:val="center"/>
              <w:rPr>
                <w:b/>
                <w:szCs w:val="22"/>
                <w:lang w:val="cs-CZ"/>
              </w:rPr>
            </w:pPr>
          </w:p>
        </w:tc>
        <w:tc>
          <w:tcPr>
            <w:tcW w:w="1445" w:type="dxa"/>
            <w:tcBorders>
              <w:top w:val="single" w:sz="4" w:space="0" w:color="auto"/>
              <w:bottom w:val="single" w:sz="4" w:space="0" w:color="auto"/>
            </w:tcBorders>
            <w:shd w:val="clear" w:color="auto" w:fill="FFFFFF"/>
          </w:tcPr>
          <w:p w14:paraId="469E6480" w14:textId="77777777" w:rsidR="00535714" w:rsidRPr="00744611" w:rsidRDefault="00535714" w:rsidP="00531EA7">
            <w:pPr>
              <w:keepNext/>
              <w:keepLines/>
              <w:jc w:val="center"/>
              <w:rPr>
                <w:b/>
                <w:szCs w:val="22"/>
                <w:lang w:val="cs-CZ"/>
              </w:rPr>
            </w:pPr>
          </w:p>
        </w:tc>
      </w:tr>
      <w:tr w:rsidR="00535714" w:rsidRPr="002E0860" w14:paraId="6289E6D4" w14:textId="77777777" w:rsidTr="00DD46D7">
        <w:tc>
          <w:tcPr>
            <w:tcW w:w="3525" w:type="dxa"/>
            <w:tcBorders>
              <w:top w:val="single" w:sz="4" w:space="0" w:color="auto"/>
            </w:tcBorders>
            <w:shd w:val="clear" w:color="auto" w:fill="auto"/>
          </w:tcPr>
          <w:p w14:paraId="362B7B1F" w14:textId="77777777" w:rsidR="00535714" w:rsidRPr="00744611" w:rsidRDefault="00535714" w:rsidP="00531EA7">
            <w:pPr>
              <w:keepNext/>
              <w:keepLines/>
              <w:rPr>
                <w:b/>
                <w:i/>
                <w:szCs w:val="22"/>
                <w:vertAlign w:val="superscript"/>
                <w:lang w:val="cs-CZ"/>
              </w:rPr>
            </w:pPr>
            <w:r w:rsidRPr="00744611">
              <w:rPr>
                <w:b/>
                <w:i/>
                <w:szCs w:val="22"/>
                <w:lang w:val="cs-CZ"/>
              </w:rPr>
              <w:t>Zkoušejícím hodnocené PFS (RECIST v 1.1)*</w:t>
            </w:r>
          </w:p>
        </w:tc>
        <w:tc>
          <w:tcPr>
            <w:tcW w:w="2249" w:type="dxa"/>
            <w:tcBorders>
              <w:top w:val="single" w:sz="4" w:space="0" w:color="auto"/>
            </w:tcBorders>
          </w:tcPr>
          <w:p w14:paraId="3D1F29E8" w14:textId="77777777" w:rsidR="00535714" w:rsidRPr="00744611" w:rsidRDefault="00535714" w:rsidP="00531EA7">
            <w:pPr>
              <w:keepNext/>
              <w:keepLines/>
              <w:jc w:val="center"/>
              <w:rPr>
                <w:szCs w:val="22"/>
                <w:lang w:val="cs-CZ"/>
              </w:rPr>
            </w:pPr>
            <w:r w:rsidRPr="00744611">
              <w:rPr>
                <w:szCs w:val="22"/>
                <w:lang w:val="cs-CZ"/>
              </w:rPr>
              <w:t>n = 402</w:t>
            </w:r>
          </w:p>
        </w:tc>
        <w:tc>
          <w:tcPr>
            <w:tcW w:w="2323" w:type="dxa"/>
            <w:gridSpan w:val="3"/>
            <w:tcBorders>
              <w:top w:val="single" w:sz="4" w:space="0" w:color="auto"/>
            </w:tcBorders>
            <w:shd w:val="clear" w:color="auto" w:fill="auto"/>
          </w:tcPr>
          <w:p w14:paraId="6F97745B" w14:textId="77777777" w:rsidR="00535714" w:rsidRPr="00744611" w:rsidRDefault="00535714" w:rsidP="00531EA7">
            <w:pPr>
              <w:keepNext/>
              <w:keepLines/>
              <w:jc w:val="center"/>
              <w:rPr>
                <w:szCs w:val="22"/>
                <w:lang w:val="cs-CZ"/>
              </w:rPr>
            </w:pPr>
            <w:r w:rsidRPr="00744611">
              <w:rPr>
                <w:szCs w:val="22"/>
                <w:lang w:val="cs-CZ"/>
              </w:rPr>
              <w:t>n = 400</w:t>
            </w:r>
          </w:p>
        </w:tc>
        <w:tc>
          <w:tcPr>
            <w:tcW w:w="1445" w:type="dxa"/>
            <w:tcBorders>
              <w:top w:val="single" w:sz="4" w:space="0" w:color="auto"/>
            </w:tcBorders>
            <w:shd w:val="clear" w:color="auto" w:fill="auto"/>
          </w:tcPr>
          <w:p w14:paraId="2057C76A" w14:textId="77777777" w:rsidR="00535714" w:rsidRPr="00744611" w:rsidRDefault="00535714" w:rsidP="00531EA7">
            <w:pPr>
              <w:keepNext/>
              <w:keepLines/>
              <w:jc w:val="center"/>
              <w:rPr>
                <w:szCs w:val="22"/>
                <w:lang w:val="cs-CZ"/>
              </w:rPr>
            </w:pPr>
            <w:r w:rsidRPr="00744611">
              <w:rPr>
                <w:szCs w:val="22"/>
                <w:lang w:val="cs-CZ"/>
              </w:rPr>
              <w:t>n = 400</w:t>
            </w:r>
          </w:p>
        </w:tc>
      </w:tr>
      <w:tr w:rsidR="00535714" w:rsidRPr="002E0860" w14:paraId="4EAAB101" w14:textId="77777777" w:rsidTr="00DD46D7">
        <w:tc>
          <w:tcPr>
            <w:tcW w:w="3525" w:type="dxa"/>
            <w:shd w:val="clear" w:color="auto" w:fill="auto"/>
          </w:tcPr>
          <w:p w14:paraId="5F692B21" w14:textId="77777777" w:rsidR="00535714" w:rsidRPr="00744611" w:rsidRDefault="00535714" w:rsidP="00531EA7">
            <w:pPr>
              <w:keepNext/>
              <w:keepLines/>
              <w:rPr>
                <w:szCs w:val="22"/>
                <w:lang w:val="cs-CZ"/>
              </w:rPr>
            </w:pPr>
            <w:r w:rsidRPr="00744611">
              <w:rPr>
                <w:szCs w:val="22"/>
                <w:lang w:val="cs-CZ"/>
              </w:rPr>
              <w:t>Počet příhod (%)</w:t>
            </w:r>
          </w:p>
        </w:tc>
        <w:tc>
          <w:tcPr>
            <w:tcW w:w="2249" w:type="dxa"/>
          </w:tcPr>
          <w:p w14:paraId="60A88234" w14:textId="77777777" w:rsidR="00535714" w:rsidRPr="00744611" w:rsidRDefault="00535714" w:rsidP="00531EA7">
            <w:pPr>
              <w:keepNext/>
              <w:keepLines/>
              <w:jc w:val="center"/>
              <w:rPr>
                <w:szCs w:val="22"/>
                <w:lang w:val="cs-CZ"/>
              </w:rPr>
            </w:pPr>
            <w:r w:rsidRPr="00744611">
              <w:rPr>
                <w:szCs w:val="22"/>
                <w:lang w:val="cs-CZ"/>
              </w:rPr>
              <w:t>330 (82,1 %)</w:t>
            </w:r>
          </w:p>
        </w:tc>
        <w:tc>
          <w:tcPr>
            <w:tcW w:w="2323" w:type="dxa"/>
            <w:gridSpan w:val="3"/>
            <w:shd w:val="clear" w:color="auto" w:fill="auto"/>
          </w:tcPr>
          <w:p w14:paraId="3B97F057" w14:textId="77777777" w:rsidR="00535714" w:rsidRPr="00744611" w:rsidRDefault="00535714" w:rsidP="00531EA7">
            <w:pPr>
              <w:keepNext/>
              <w:keepLines/>
              <w:jc w:val="center"/>
              <w:rPr>
                <w:szCs w:val="22"/>
                <w:lang w:val="cs-CZ"/>
              </w:rPr>
            </w:pPr>
            <w:r w:rsidRPr="00744611">
              <w:rPr>
                <w:szCs w:val="22"/>
                <w:lang w:val="cs-CZ"/>
              </w:rPr>
              <w:t>291 (72,8 %)</w:t>
            </w:r>
          </w:p>
        </w:tc>
        <w:tc>
          <w:tcPr>
            <w:tcW w:w="1445" w:type="dxa"/>
            <w:shd w:val="clear" w:color="auto" w:fill="auto"/>
          </w:tcPr>
          <w:p w14:paraId="4EEBFF37" w14:textId="77777777" w:rsidR="00535714" w:rsidRPr="00744611" w:rsidRDefault="00535714" w:rsidP="00531EA7">
            <w:pPr>
              <w:keepNext/>
              <w:keepLines/>
              <w:jc w:val="center"/>
              <w:rPr>
                <w:szCs w:val="22"/>
                <w:lang w:val="cs-CZ"/>
              </w:rPr>
            </w:pPr>
            <w:r w:rsidRPr="00744611">
              <w:rPr>
                <w:szCs w:val="22"/>
                <w:lang w:val="cs-CZ"/>
              </w:rPr>
              <w:t>355 (88,8 %)</w:t>
            </w:r>
          </w:p>
        </w:tc>
      </w:tr>
      <w:tr w:rsidR="00535714" w:rsidRPr="002E0860" w14:paraId="5304E4AD" w14:textId="77777777" w:rsidTr="00DD46D7">
        <w:tc>
          <w:tcPr>
            <w:tcW w:w="3525" w:type="dxa"/>
            <w:shd w:val="clear" w:color="auto" w:fill="auto"/>
          </w:tcPr>
          <w:p w14:paraId="05554CE8" w14:textId="77777777" w:rsidR="00535714" w:rsidRPr="00744611" w:rsidRDefault="00535714" w:rsidP="00531EA7">
            <w:pPr>
              <w:keepNext/>
              <w:keepLines/>
              <w:rPr>
                <w:szCs w:val="22"/>
                <w:lang w:val="cs-CZ"/>
              </w:rPr>
            </w:pPr>
            <w:r w:rsidRPr="00744611">
              <w:rPr>
                <w:szCs w:val="22"/>
                <w:lang w:val="cs-CZ"/>
              </w:rPr>
              <w:t>Medián trvání PFS (měsíců)</w:t>
            </w:r>
          </w:p>
        </w:tc>
        <w:tc>
          <w:tcPr>
            <w:tcW w:w="2249" w:type="dxa"/>
          </w:tcPr>
          <w:p w14:paraId="34741615" w14:textId="77777777" w:rsidR="00535714" w:rsidRPr="00744611" w:rsidRDefault="00535714" w:rsidP="00531EA7">
            <w:pPr>
              <w:keepNext/>
              <w:keepLines/>
              <w:jc w:val="center"/>
              <w:rPr>
                <w:szCs w:val="22"/>
                <w:lang w:val="cs-CZ"/>
              </w:rPr>
            </w:pPr>
            <w:r w:rsidRPr="00744611">
              <w:rPr>
                <w:szCs w:val="22"/>
                <w:lang w:val="cs-CZ"/>
              </w:rPr>
              <w:t>6,7</w:t>
            </w:r>
          </w:p>
        </w:tc>
        <w:tc>
          <w:tcPr>
            <w:tcW w:w="2323" w:type="dxa"/>
            <w:gridSpan w:val="3"/>
            <w:shd w:val="clear" w:color="auto" w:fill="auto"/>
          </w:tcPr>
          <w:p w14:paraId="647FE723" w14:textId="77777777" w:rsidR="00535714" w:rsidRPr="00744611" w:rsidRDefault="00535714" w:rsidP="00531EA7">
            <w:pPr>
              <w:keepNext/>
              <w:keepLines/>
              <w:jc w:val="center"/>
              <w:rPr>
                <w:szCs w:val="22"/>
                <w:lang w:val="cs-CZ"/>
              </w:rPr>
            </w:pPr>
            <w:r w:rsidRPr="00744611">
              <w:rPr>
                <w:szCs w:val="22"/>
                <w:lang w:val="cs-CZ"/>
              </w:rPr>
              <w:t>8,4</w:t>
            </w:r>
          </w:p>
        </w:tc>
        <w:tc>
          <w:tcPr>
            <w:tcW w:w="1445" w:type="dxa"/>
            <w:shd w:val="clear" w:color="auto" w:fill="auto"/>
          </w:tcPr>
          <w:p w14:paraId="19D31CCF" w14:textId="77777777" w:rsidR="00535714" w:rsidRPr="00744611" w:rsidRDefault="00535714" w:rsidP="00531EA7">
            <w:pPr>
              <w:keepNext/>
              <w:keepLines/>
              <w:jc w:val="center"/>
              <w:rPr>
                <w:szCs w:val="22"/>
                <w:lang w:val="cs-CZ"/>
              </w:rPr>
            </w:pPr>
            <w:r w:rsidRPr="00744611">
              <w:rPr>
                <w:szCs w:val="22"/>
                <w:lang w:val="cs-CZ"/>
              </w:rPr>
              <w:t>6,8</w:t>
            </w:r>
          </w:p>
        </w:tc>
      </w:tr>
      <w:tr w:rsidR="00535714" w:rsidRPr="002E0860" w14:paraId="19AF1F0F" w14:textId="77777777" w:rsidTr="00DD46D7">
        <w:tc>
          <w:tcPr>
            <w:tcW w:w="3525" w:type="dxa"/>
            <w:shd w:val="clear" w:color="auto" w:fill="auto"/>
          </w:tcPr>
          <w:p w14:paraId="7DC59284" w14:textId="77777777" w:rsidR="00535714" w:rsidRPr="00744611" w:rsidRDefault="00535714" w:rsidP="00531EA7">
            <w:pPr>
              <w:keepNext/>
              <w:keepLines/>
              <w:rPr>
                <w:szCs w:val="22"/>
                <w:lang w:val="cs-CZ"/>
              </w:rPr>
            </w:pPr>
            <w:r w:rsidRPr="00744611">
              <w:rPr>
                <w:szCs w:val="22"/>
                <w:lang w:val="cs-CZ"/>
              </w:rPr>
              <w:t>95% CI</w:t>
            </w:r>
          </w:p>
        </w:tc>
        <w:tc>
          <w:tcPr>
            <w:tcW w:w="2249" w:type="dxa"/>
          </w:tcPr>
          <w:p w14:paraId="1F92D1B5" w14:textId="77777777" w:rsidR="00535714" w:rsidRPr="00744611" w:rsidRDefault="00535714" w:rsidP="00531EA7">
            <w:pPr>
              <w:keepNext/>
              <w:keepLines/>
              <w:jc w:val="center"/>
              <w:rPr>
                <w:szCs w:val="22"/>
                <w:lang w:val="cs-CZ"/>
              </w:rPr>
            </w:pPr>
            <w:r w:rsidRPr="00744611">
              <w:rPr>
                <w:szCs w:val="22"/>
                <w:lang w:val="cs-CZ"/>
              </w:rPr>
              <w:t>(5,7; 6,9)</w:t>
            </w:r>
          </w:p>
        </w:tc>
        <w:tc>
          <w:tcPr>
            <w:tcW w:w="2323" w:type="dxa"/>
            <w:gridSpan w:val="3"/>
            <w:shd w:val="clear" w:color="auto" w:fill="auto"/>
          </w:tcPr>
          <w:p w14:paraId="5E83DB0D" w14:textId="77777777" w:rsidR="00535714" w:rsidRPr="00744611" w:rsidRDefault="00535714" w:rsidP="00531EA7">
            <w:pPr>
              <w:keepNext/>
              <w:keepLines/>
              <w:jc w:val="center"/>
              <w:rPr>
                <w:szCs w:val="22"/>
                <w:lang w:val="cs-CZ"/>
              </w:rPr>
            </w:pPr>
            <w:r w:rsidRPr="00744611">
              <w:rPr>
                <w:szCs w:val="22"/>
                <w:lang w:val="cs-CZ"/>
              </w:rPr>
              <w:t>(8,0; 9,9)</w:t>
            </w:r>
          </w:p>
        </w:tc>
        <w:tc>
          <w:tcPr>
            <w:tcW w:w="1445" w:type="dxa"/>
            <w:shd w:val="clear" w:color="auto" w:fill="auto"/>
          </w:tcPr>
          <w:p w14:paraId="03777AD0" w14:textId="77777777" w:rsidR="00535714" w:rsidRPr="00744611" w:rsidRDefault="00535714" w:rsidP="00531EA7">
            <w:pPr>
              <w:keepNext/>
              <w:keepLines/>
              <w:jc w:val="center"/>
              <w:rPr>
                <w:szCs w:val="22"/>
                <w:lang w:val="cs-CZ"/>
              </w:rPr>
            </w:pPr>
            <w:r w:rsidRPr="00744611">
              <w:rPr>
                <w:szCs w:val="22"/>
                <w:lang w:val="cs-CZ"/>
              </w:rPr>
              <w:t>(6,0; 7,0)</w:t>
            </w:r>
          </w:p>
        </w:tc>
      </w:tr>
      <w:tr w:rsidR="00535714" w:rsidRPr="002E0860" w14:paraId="5F03FC31" w14:textId="77777777" w:rsidTr="00DD46D7">
        <w:tc>
          <w:tcPr>
            <w:tcW w:w="3525" w:type="dxa"/>
          </w:tcPr>
          <w:p w14:paraId="6E473D57" w14:textId="77777777" w:rsidR="00535714" w:rsidRPr="00744611" w:rsidRDefault="00535714" w:rsidP="00531EA7">
            <w:pPr>
              <w:keepNext/>
              <w:keepLines/>
              <w:rPr>
                <w:szCs w:val="22"/>
                <w:lang w:val="cs-CZ"/>
              </w:rPr>
            </w:pPr>
            <w:r w:rsidRPr="00744611">
              <w:rPr>
                <w:szCs w:val="22"/>
                <w:lang w:val="cs-CZ"/>
              </w:rPr>
              <w:t>Stratifikovaný poměr rizik</w:t>
            </w:r>
            <w:r w:rsidRPr="00744611">
              <w:rPr>
                <w:szCs w:val="22"/>
                <w:vertAlign w:val="superscript"/>
                <w:lang w:val="cs-CZ"/>
              </w:rPr>
              <w:t xml:space="preserve">‡^  </w:t>
            </w:r>
            <w:r w:rsidRPr="00744611">
              <w:rPr>
                <w:szCs w:val="22"/>
                <w:lang w:val="cs-CZ"/>
              </w:rPr>
              <w:t>(95% CI)</w:t>
            </w:r>
          </w:p>
          <w:p w14:paraId="3E0929F7" w14:textId="77777777" w:rsidR="00535714" w:rsidRPr="00744611" w:rsidRDefault="00535714" w:rsidP="00531EA7">
            <w:pPr>
              <w:keepNext/>
              <w:keepLines/>
              <w:rPr>
                <w:szCs w:val="22"/>
                <w:lang w:val="cs-CZ"/>
              </w:rPr>
            </w:pPr>
            <w:r w:rsidRPr="00744611">
              <w:rPr>
                <w:szCs w:val="22"/>
                <w:lang w:val="cs-CZ"/>
              </w:rPr>
              <w:t>Hodnota p</w:t>
            </w:r>
            <w:r w:rsidRPr="00744611">
              <w:rPr>
                <w:szCs w:val="22"/>
                <w:vertAlign w:val="superscript"/>
                <w:lang w:val="cs-CZ"/>
              </w:rPr>
              <w:t> 1,2</w:t>
            </w:r>
          </w:p>
        </w:tc>
        <w:tc>
          <w:tcPr>
            <w:tcW w:w="2393" w:type="dxa"/>
            <w:gridSpan w:val="2"/>
            <w:shd w:val="clear" w:color="auto" w:fill="auto"/>
          </w:tcPr>
          <w:p w14:paraId="009BD036" w14:textId="77777777" w:rsidR="00535714" w:rsidRPr="00744611" w:rsidRDefault="00535714" w:rsidP="00531EA7">
            <w:pPr>
              <w:keepNext/>
              <w:keepLines/>
              <w:jc w:val="center"/>
              <w:rPr>
                <w:szCs w:val="22"/>
                <w:lang w:val="cs-CZ"/>
              </w:rPr>
            </w:pPr>
            <w:r w:rsidRPr="00744611">
              <w:rPr>
                <w:szCs w:val="22"/>
                <w:lang w:val="cs-CZ"/>
              </w:rPr>
              <w:t>0,91 (0,78; 1,06)</w:t>
            </w:r>
          </w:p>
          <w:p w14:paraId="748F552C" w14:textId="77777777" w:rsidR="00535714" w:rsidRPr="00744611" w:rsidRDefault="00535714" w:rsidP="00531EA7">
            <w:pPr>
              <w:keepNext/>
              <w:keepLines/>
              <w:jc w:val="center"/>
              <w:rPr>
                <w:szCs w:val="22"/>
                <w:lang w:val="cs-CZ"/>
              </w:rPr>
            </w:pPr>
            <w:r w:rsidRPr="00744611">
              <w:rPr>
                <w:szCs w:val="22"/>
                <w:lang w:val="cs-CZ"/>
              </w:rPr>
              <w:t>0,2194</w:t>
            </w:r>
          </w:p>
        </w:tc>
        <w:tc>
          <w:tcPr>
            <w:tcW w:w="2053" w:type="dxa"/>
            <w:shd w:val="clear" w:color="auto" w:fill="auto"/>
          </w:tcPr>
          <w:p w14:paraId="39C3639C" w14:textId="77777777" w:rsidR="00535714" w:rsidRPr="00744611" w:rsidRDefault="00535714" w:rsidP="00531EA7">
            <w:pPr>
              <w:keepNext/>
              <w:keepLines/>
              <w:jc w:val="center"/>
              <w:rPr>
                <w:szCs w:val="22"/>
                <w:lang w:val="cs-CZ"/>
              </w:rPr>
            </w:pPr>
            <w:r w:rsidRPr="00744611">
              <w:rPr>
                <w:szCs w:val="22"/>
                <w:lang w:val="cs-CZ"/>
              </w:rPr>
              <w:t>0,59 (0,50; 0,69)</w:t>
            </w:r>
          </w:p>
          <w:p w14:paraId="17D128F9" w14:textId="77777777" w:rsidR="00535714" w:rsidRPr="00744611" w:rsidRDefault="00535714" w:rsidP="00531EA7">
            <w:pPr>
              <w:keepNext/>
              <w:keepLines/>
              <w:jc w:val="center"/>
              <w:rPr>
                <w:szCs w:val="22"/>
                <w:lang w:val="cs-CZ"/>
              </w:rPr>
            </w:pPr>
            <w:r w:rsidRPr="00744611">
              <w:rPr>
                <w:szCs w:val="22"/>
                <w:lang w:val="cs-CZ"/>
              </w:rPr>
              <w:t>&lt; 0,0001</w:t>
            </w:r>
          </w:p>
        </w:tc>
        <w:tc>
          <w:tcPr>
            <w:tcW w:w="1571" w:type="dxa"/>
            <w:gridSpan w:val="2"/>
          </w:tcPr>
          <w:p w14:paraId="4E1D8F01" w14:textId="77777777" w:rsidR="00535714" w:rsidRPr="00CF54E8" w:rsidRDefault="00535714" w:rsidP="00531EA7">
            <w:pPr>
              <w:keepNext/>
              <w:keepLines/>
              <w:jc w:val="center"/>
              <w:rPr>
                <w:szCs w:val="22"/>
                <w:lang w:val="cs-CZ"/>
              </w:rPr>
            </w:pPr>
            <w:r w:rsidRPr="00744611">
              <w:rPr>
                <w:szCs w:val="22"/>
                <w:lang w:val="cs-CZ"/>
              </w:rPr>
              <w:t>---</w:t>
            </w:r>
          </w:p>
        </w:tc>
      </w:tr>
      <w:tr w:rsidR="00535714" w:rsidRPr="002E0860" w14:paraId="2BE5BFEC" w14:textId="77777777" w:rsidTr="00DD46D7">
        <w:tc>
          <w:tcPr>
            <w:tcW w:w="3525" w:type="dxa"/>
            <w:tcBorders>
              <w:bottom w:val="single" w:sz="4" w:space="0" w:color="auto"/>
            </w:tcBorders>
            <w:shd w:val="clear" w:color="auto" w:fill="auto"/>
          </w:tcPr>
          <w:p w14:paraId="36EED40B" w14:textId="77777777" w:rsidR="00535714" w:rsidRPr="00744611" w:rsidRDefault="00535714" w:rsidP="00531EA7">
            <w:pPr>
              <w:keepNext/>
              <w:keepLines/>
              <w:rPr>
                <w:szCs w:val="22"/>
                <w:lang w:val="cs-CZ"/>
              </w:rPr>
            </w:pPr>
            <w:r w:rsidRPr="00744611">
              <w:rPr>
                <w:szCs w:val="22"/>
                <w:lang w:val="cs-CZ"/>
              </w:rPr>
              <w:t>12měsíční PFS (%)</w:t>
            </w:r>
          </w:p>
        </w:tc>
        <w:tc>
          <w:tcPr>
            <w:tcW w:w="2249" w:type="dxa"/>
            <w:tcBorders>
              <w:bottom w:val="single" w:sz="4" w:space="0" w:color="auto"/>
            </w:tcBorders>
          </w:tcPr>
          <w:p w14:paraId="03498796" w14:textId="77777777" w:rsidR="00535714" w:rsidRPr="00744611" w:rsidRDefault="00535714" w:rsidP="00531EA7">
            <w:pPr>
              <w:keepNext/>
              <w:keepLines/>
              <w:jc w:val="center"/>
              <w:rPr>
                <w:szCs w:val="22"/>
                <w:lang w:val="cs-CZ"/>
              </w:rPr>
            </w:pPr>
            <w:r w:rsidRPr="00744611">
              <w:rPr>
                <w:szCs w:val="22"/>
                <w:lang w:val="cs-CZ"/>
              </w:rPr>
              <w:t>24</w:t>
            </w:r>
          </w:p>
        </w:tc>
        <w:tc>
          <w:tcPr>
            <w:tcW w:w="2323" w:type="dxa"/>
            <w:gridSpan w:val="3"/>
            <w:tcBorders>
              <w:bottom w:val="single" w:sz="4" w:space="0" w:color="auto"/>
            </w:tcBorders>
            <w:shd w:val="clear" w:color="auto" w:fill="auto"/>
          </w:tcPr>
          <w:p w14:paraId="36E333F3" w14:textId="77777777" w:rsidR="00535714" w:rsidRPr="00744611" w:rsidRDefault="00535714" w:rsidP="00531EA7">
            <w:pPr>
              <w:keepNext/>
              <w:keepLines/>
              <w:jc w:val="center"/>
              <w:rPr>
                <w:szCs w:val="22"/>
                <w:lang w:val="cs-CZ"/>
              </w:rPr>
            </w:pPr>
            <w:r w:rsidRPr="00744611">
              <w:rPr>
                <w:szCs w:val="22"/>
                <w:lang w:val="cs-CZ"/>
              </w:rPr>
              <w:t>38</w:t>
            </w:r>
          </w:p>
        </w:tc>
        <w:tc>
          <w:tcPr>
            <w:tcW w:w="1445" w:type="dxa"/>
            <w:tcBorders>
              <w:bottom w:val="single" w:sz="4" w:space="0" w:color="auto"/>
            </w:tcBorders>
            <w:shd w:val="clear" w:color="auto" w:fill="auto"/>
          </w:tcPr>
          <w:p w14:paraId="454CBC6F" w14:textId="77777777" w:rsidR="00535714" w:rsidRPr="00744611" w:rsidRDefault="00535714" w:rsidP="00531EA7">
            <w:pPr>
              <w:keepNext/>
              <w:keepLines/>
              <w:jc w:val="center"/>
              <w:rPr>
                <w:szCs w:val="22"/>
                <w:lang w:val="cs-CZ"/>
              </w:rPr>
            </w:pPr>
            <w:r w:rsidRPr="00744611">
              <w:rPr>
                <w:szCs w:val="22"/>
                <w:lang w:val="cs-CZ"/>
              </w:rPr>
              <w:t>20</w:t>
            </w:r>
          </w:p>
        </w:tc>
      </w:tr>
      <w:tr w:rsidR="00535714" w:rsidRPr="002E0860" w14:paraId="5AB05C2D" w14:textId="77777777" w:rsidTr="00DD46D7">
        <w:tc>
          <w:tcPr>
            <w:tcW w:w="3525" w:type="dxa"/>
            <w:tcBorders>
              <w:top w:val="single" w:sz="4" w:space="0" w:color="auto"/>
              <w:bottom w:val="nil"/>
            </w:tcBorders>
            <w:shd w:val="clear" w:color="auto" w:fill="auto"/>
          </w:tcPr>
          <w:p w14:paraId="28009328" w14:textId="77777777" w:rsidR="00535714" w:rsidRPr="00744611" w:rsidRDefault="00535714" w:rsidP="00531EA7">
            <w:pPr>
              <w:keepNext/>
              <w:keepLines/>
              <w:rPr>
                <w:szCs w:val="22"/>
                <w:lang w:val="cs-CZ"/>
              </w:rPr>
            </w:pPr>
            <w:r w:rsidRPr="00744611">
              <w:rPr>
                <w:b/>
                <w:i/>
                <w:szCs w:val="22"/>
                <w:lang w:val="cs-CZ"/>
              </w:rPr>
              <w:t>Interim analýza OS*</w:t>
            </w:r>
          </w:p>
        </w:tc>
        <w:tc>
          <w:tcPr>
            <w:tcW w:w="2249" w:type="dxa"/>
            <w:tcBorders>
              <w:top w:val="single" w:sz="4" w:space="0" w:color="auto"/>
              <w:bottom w:val="nil"/>
            </w:tcBorders>
          </w:tcPr>
          <w:p w14:paraId="391A37E1" w14:textId="77777777" w:rsidR="00535714" w:rsidRPr="00744611" w:rsidRDefault="00535714" w:rsidP="00531EA7">
            <w:pPr>
              <w:keepNext/>
              <w:keepLines/>
              <w:jc w:val="center"/>
              <w:rPr>
                <w:szCs w:val="22"/>
                <w:lang w:val="cs-CZ"/>
              </w:rPr>
            </w:pPr>
            <w:r w:rsidRPr="00744611">
              <w:rPr>
                <w:szCs w:val="22"/>
                <w:lang w:val="cs-CZ"/>
              </w:rPr>
              <w:t>n = 402</w:t>
            </w:r>
          </w:p>
        </w:tc>
        <w:tc>
          <w:tcPr>
            <w:tcW w:w="2323" w:type="dxa"/>
            <w:gridSpan w:val="3"/>
            <w:tcBorders>
              <w:top w:val="single" w:sz="4" w:space="0" w:color="auto"/>
              <w:bottom w:val="nil"/>
            </w:tcBorders>
            <w:shd w:val="clear" w:color="auto" w:fill="auto"/>
          </w:tcPr>
          <w:p w14:paraId="3DDE7E1E" w14:textId="77777777" w:rsidR="00535714" w:rsidRPr="00744611" w:rsidRDefault="00535714" w:rsidP="00531EA7">
            <w:pPr>
              <w:keepNext/>
              <w:keepLines/>
              <w:jc w:val="center"/>
              <w:rPr>
                <w:szCs w:val="22"/>
                <w:lang w:val="cs-CZ"/>
              </w:rPr>
            </w:pPr>
            <w:r w:rsidRPr="00744611">
              <w:rPr>
                <w:szCs w:val="22"/>
                <w:lang w:val="cs-CZ"/>
              </w:rPr>
              <w:t xml:space="preserve"> n = 400</w:t>
            </w:r>
          </w:p>
        </w:tc>
        <w:tc>
          <w:tcPr>
            <w:tcW w:w="1445" w:type="dxa"/>
            <w:tcBorders>
              <w:top w:val="single" w:sz="4" w:space="0" w:color="auto"/>
              <w:bottom w:val="nil"/>
            </w:tcBorders>
            <w:shd w:val="clear" w:color="auto" w:fill="auto"/>
          </w:tcPr>
          <w:p w14:paraId="1B991466" w14:textId="77777777" w:rsidR="00535714" w:rsidRPr="00744611" w:rsidRDefault="00535714" w:rsidP="00531EA7">
            <w:pPr>
              <w:keepNext/>
              <w:keepLines/>
              <w:jc w:val="center"/>
              <w:rPr>
                <w:szCs w:val="22"/>
                <w:lang w:val="cs-CZ"/>
              </w:rPr>
            </w:pPr>
            <w:r w:rsidRPr="00744611">
              <w:rPr>
                <w:szCs w:val="22"/>
                <w:lang w:val="cs-CZ"/>
              </w:rPr>
              <w:t xml:space="preserve"> n = 400</w:t>
            </w:r>
          </w:p>
        </w:tc>
      </w:tr>
      <w:tr w:rsidR="00535714" w:rsidRPr="002E0860" w14:paraId="54D5C469" w14:textId="77777777" w:rsidTr="00DD46D7">
        <w:tc>
          <w:tcPr>
            <w:tcW w:w="3525" w:type="dxa"/>
            <w:shd w:val="clear" w:color="auto" w:fill="auto"/>
          </w:tcPr>
          <w:p w14:paraId="3ACD235C" w14:textId="77777777" w:rsidR="00535714" w:rsidRPr="00744611" w:rsidRDefault="00535714" w:rsidP="00531EA7">
            <w:pPr>
              <w:keepNext/>
              <w:keepLines/>
              <w:rPr>
                <w:szCs w:val="22"/>
                <w:lang w:val="cs-CZ"/>
              </w:rPr>
            </w:pPr>
            <w:r w:rsidRPr="00744611">
              <w:rPr>
                <w:szCs w:val="22"/>
                <w:lang w:val="cs-CZ"/>
              </w:rPr>
              <w:t>Počet úmrtí (%)</w:t>
            </w:r>
          </w:p>
          <w:p w14:paraId="6AD2414F" w14:textId="77777777" w:rsidR="00535714" w:rsidRPr="00744611" w:rsidRDefault="00535714" w:rsidP="00531EA7">
            <w:pPr>
              <w:keepNext/>
              <w:keepLines/>
              <w:rPr>
                <w:szCs w:val="22"/>
                <w:lang w:val="cs-CZ"/>
              </w:rPr>
            </w:pPr>
            <w:r w:rsidRPr="00744611">
              <w:rPr>
                <w:szCs w:val="22"/>
                <w:lang w:val="cs-CZ"/>
              </w:rPr>
              <w:t>Medián doby do příhody (měsíce)</w:t>
            </w:r>
          </w:p>
          <w:p w14:paraId="1F205914" w14:textId="77777777" w:rsidR="00535714" w:rsidRPr="00744611" w:rsidRDefault="00535714" w:rsidP="00531EA7">
            <w:pPr>
              <w:keepNext/>
              <w:keepLines/>
              <w:rPr>
                <w:szCs w:val="22"/>
                <w:lang w:val="cs-CZ"/>
              </w:rPr>
            </w:pPr>
            <w:r w:rsidRPr="00744611">
              <w:rPr>
                <w:szCs w:val="22"/>
                <w:lang w:val="cs-CZ"/>
              </w:rPr>
              <w:t>95% CI</w:t>
            </w:r>
          </w:p>
        </w:tc>
        <w:tc>
          <w:tcPr>
            <w:tcW w:w="2249" w:type="dxa"/>
          </w:tcPr>
          <w:p w14:paraId="370624F7" w14:textId="77777777" w:rsidR="00535714" w:rsidRPr="00744611" w:rsidRDefault="00535714" w:rsidP="00531EA7">
            <w:pPr>
              <w:keepNext/>
              <w:keepLines/>
              <w:jc w:val="center"/>
              <w:rPr>
                <w:szCs w:val="22"/>
                <w:lang w:val="cs-CZ"/>
              </w:rPr>
            </w:pPr>
            <w:r w:rsidRPr="00744611">
              <w:rPr>
                <w:szCs w:val="22"/>
                <w:lang w:val="cs-CZ"/>
              </w:rPr>
              <w:t>206 (51,2 %)</w:t>
            </w:r>
          </w:p>
          <w:p w14:paraId="01C4E343" w14:textId="77777777" w:rsidR="00535714" w:rsidRPr="00744611" w:rsidRDefault="00535714" w:rsidP="00531EA7">
            <w:pPr>
              <w:keepNext/>
              <w:keepLines/>
              <w:jc w:val="center"/>
              <w:rPr>
                <w:szCs w:val="22"/>
                <w:lang w:val="cs-CZ"/>
              </w:rPr>
            </w:pPr>
            <w:r w:rsidRPr="00744611">
              <w:rPr>
                <w:szCs w:val="22"/>
                <w:lang w:val="cs-CZ"/>
              </w:rPr>
              <w:t xml:space="preserve">19,5 </w:t>
            </w:r>
          </w:p>
          <w:p w14:paraId="794F3869" w14:textId="77777777" w:rsidR="00535714" w:rsidRPr="00744611" w:rsidRDefault="00535714" w:rsidP="00531EA7">
            <w:pPr>
              <w:keepNext/>
              <w:keepLines/>
              <w:jc w:val="center"/>
              <w:rPr>
                <w:szCs w:val="22"/>
                <w:lang w:val="cs-CZ"/>
              </w:rPr>
            </w:pPr>
            <w:r w:rsidRPr="00744611">
              <w:rPr>
                <w:szCs w:val="22"/>
                <w:lang w:val="cs-CZ"/>
              </w:rPr>
              <w:t>(16,3; 21,3)</w:t>
            </w:r>
          </w:p>
        </w:tc>
        <w:tc>
          <w:tcPr>
            <w:tcW w:w="2323" w:type="dxa"/>
            <w:gridSpan w:val="3"/>
            <w:shd w:val="clear" w:color="auto" w:fill="auto"/>
          </w:tcPr>
          <w:p w14:paraId="6F340164" w14:textId="77777777" w:rsidR="00535714" w:rsidRPr="00744611" w:rsidRDefault="00535714" w:rsidP="00531EA7">
            <w:pPr>
              <w:keepNext/>
              <w:keepLines/>
              <w:jc w:val="center"/>
              <w:rPr>
                <w:szCs w:val="22"/>
                <w:lang w:val="cs-CZ"/>
              </w:rPr>
            </w:pPr>
            <w:r w:rsidRPr="00744611">
              <w:rPr>
                <w:szCs w:val="22"/>
                <w:lang w:val="cs-CZ"/>
              </w:rPr>
              <w:t>192 (48,0 %)</w:t>
            </w:r>
          </w:p>
          <w:p w14:paraId="392643CD" w14:textId="77777777" w:rsidR="00535714" w:rsidRPr="00744611" w:rsidRDefault="00535714" w:rsidP="00531EA7">
            <w:pPr>
              <w:keepNext/>
              <w:keepLines/>
              <w:jc w:val="center"/>
              <w:rPr>
                <w:szCs w:val="22"/>
                <w:lang w:val="cs-CZ"/>
              </w:rPr>
            </w:pPr>
            <w:r w:rsidRPr="00744611">
              <w:rPr>
                <w:szCs w:val="22"/>
                <w:lang w:val="cs-CZ"/>
              </w:rPr>
              <w:t>19,8</w:t>
            </w:r>
          </w:p>
          <w:p w14:paraId="0C03EDA9" w14:textId="77777777" w:rsidR="00535714" w:rsidRPr="00744611" w:rsidRDefault="00535714" w:rsidP="00531EA7">
            <w:pPr>
              <w:keepNext/>
              <w:keepLines/>
              <w:jc w:val="center"/>
              <w:rPr>
                <w:szCs w:val="22"/>
                <w:lang w:val="cs-CZ"/>
              </w:rPr>
            </w:pPr>
            <w:r w:rsidRPr="00744611">
              <w:rPr>
                <w:szCs w:val="22"/>
                <w:lang w:val="cs-CZ"/>
              </w:rPr>
              <w:t>(17,4; 24,2)</w:t>
            </w:r>
          </w:p>
        </w:tc>
        <w:tc>
          <w:tcPr>
            <w:tcW w:w="1445" w:type="dxa"/>
            <w:shd w:val="clear" w:color="auto" w:fill="auto"/>
          </w:tcPr>
          <w:p w14:paraId="0DC12C3D" w14:textId="77777777" w:rsidR="00535714" w:rsidRPr="00744611" w:rsidRDefault="00535714" w:rsidP="00531EA7">
            <w:pPr>
              <w:keepNext/>
              <w:keepLines/>
              <w:jc w:val="center"/>
              <w:rPr>
                <w:szCs w:val="22"/>
                <w:lang w:val="cs-CZ"/>
              </w:rPr>
            </w:pPr>
            <w:r w:rsidRPr="00744611">
              <w:rPr>
                <w:szCs w:val="22"/>
                <w:lang w:val="cs-CZ"/>
              </w:rPr>
              <w:t>230 (57,5 %)</w:t>
            </w:r>
          </w:p>
          <w:p w14:paraId="46CACA58" w14:textId="77777777" w:rsidR="00535714" w:rsidRPr="00744611" w:rsidRDefault="00535714" w:rsidP="00531EA7">
            <w:pPr>
              <w:keepNext/>
              <w:keepLines/>
              <w:jc w:val="center"/>
              <w:rPr>
                <w:szCs w:val="22"/>
                <w:lang w:val="cs-CZ"/>
              </w:rPr>
            </w:pPr>
            <w:r w:rsidRPr="00744611">
              <w:rPr>
                <w:szCs w:val="22"/>
                <w:lang w:val="cs-CZ"/>
              </w:rPr>
              <w:t>14,9</w:t>
            </w:r>
          </w:p>
          <w:p w14:paraId="6CC175EC" w14:textId="77777777" w:rsidR="00535714" w:rsidRPr="00744611" w:rsidRDefault="00535714" w:rsidP="00531EA7">
            <w:pPr>
              <w:keepNext/>
              <w:keepLines/>
              <w:jc w:val="center"/>
              <w:rPr>
                <w:szCs w:val="22"/>
                <w:lang w:val="cs-CZ"/>
              </w:rPr>
            </w:pPr>
            <w:r w:rsidRPr="00744611">
              <w:rPr>
                <w:szCs w:val="22"/>
                <w:lang w:val="cs-CZ"/>
              </w:rPr>
              <w:t>(13,4; 17,1)</w:t>
            </w:r>
          </w:p>
        </w:tc>
      </w:tr>
      <w:tr w:rsidR="00535714" w:rsidRPr="002E0860" w14:paraId="6F490242" w14:textId="77777777" w:rsidTr="00DD46D7">
        <w:tc>
          <w:tcPr>
            <w:tcW w:w="3525" w:type="dxa"/>
            <w:shd w:val="clear" w:color="auto" w:fill="auto"/>
          </w:tcPr>
          <w:p w14:paraId="27DCDCB8" w14:textId="77777777" w:rsidR="00535714" w:rsidRPr="00744611" w:rsidRDefault="00535714" w:rsidP="00531EA7">
            <w:pPr>
              <w:keepNext/>
              <w:keepLines/>
              <w:rPr>
                <w:szCs w:val="22"/>
                <w:lang w:val="cs-CZ"/>
              </w:rPr>
            </w:pPr>
            <w:r w:rsidRPr="00744611">
              <w:rPr>
                <w:szCs w:val="22"/>
                <w:lang w:val="cs-CZ"/>
              </w:rPr>
              <w:t>Stratifikovaný poměr rizik‡^  (95% CI)</w:t>
            </w:r>
          </w:p>
          <w:p w14:paraId="5F0C39E3" w14:textId="77777777" w:rsidR="00535714" w:rsidRPr="00744611" w:rsidRDefault="00535714" w:rsidP="00531EA7">
            <w:pPr>
              <w:keepNext/>
              <w:keepLines/>
              <w:rPr>
                <w:szCs w:val="22"/>
                <w:lang w:val="cs-CZ"/>
              </w:rPr>
            </w:pPr>
            <w:r w:rsidRPr="00744611">
              <w:rPr>
                <w:szCs w:val="22"/>
                <w:lang w:val="cs-CZ"/>
              </w:rPr>
              <w:t>Hodnota p</w:t>
            </w:r>
            <w:r w:rsidRPr="00744611">
              <w:rPr>
                <w:szCs w:val="22"/>
                <w:vertAlign w:val="superscript"/>
                <w:lang w:val="cs-CZ"/>
              </w:rPr>
              <w:t> 1,2</w:t>
            </w:r>
          </w:p>
        </w:tc>
        <w:tc>
          <w:tcPr>
            <w:tcW w:w="2249" w:type="dxa"/>
          </w:tcPr>
          <w:p w14:paraId="73159865" w14:textId="77777777" w:rsidR="00535714" w:rsidRPr="00744611" w:rsidRDefault="00535714" w:rsidP="00531EA7">
            <w:pPr>
              <w:keepNext/>
              <w:keepLines/>
              <w:jc w:val="center"/>
              <w:rPr>
                <w:szCs w:val="22"/>
                <w:lang w:val="cs-CZ"/>
              </w:rPr>
            </w:pPr>
            <w:r w:rsidRPr="00744611">
              <w:rPr>
                <w:szCs w:val="22"/>
                <w:lang w:val="cs-CZ"/>
              </w:rPr>
              <w:t>0,85 (0,71; 1,03)</w:t>
            </w:r>
          </w:p>
          <w:p w14:paraId="1E846037" w14:textId="77777777" w:rsidR="00535714" w:rsidRPr="00744611" w:rsidRDefault="00535714" w:rsidP="00531EA7">
            <w:pPr>
              <w:keepNext/>
              <w:keepLines/>
              <w:jc w:val="center"/>
              <w:rPr>
                <w:szCs w:val="22"/>
                <w:lang w:val="cs-CZ"/>
              </w:rPr>
            </w:pPr>
            <w:r w:rsidRPr="00744611">
              <w:rPr>
                <w:szCs w:val="22"/>
                <w:lang w:val="cs-CZ"/>
              </w:rPr>
              <w:t>0,0983</w:t>
            </w:r>
          </w:p>
        </w:tc>
        <w:tc>
          <w:tcPr>
            <w:tcW w:w="2323" w:type="dxa"/>
            <w:gridSpan w:val="3"/>
            <w:shd w:val="clear" w:color="auto" w:fill="auto"/>
          </w:tcPr>
          <w:p w14:paraId="576BEBD4" w14:textId="77777777" w:rsidR="00535714" w:rsidRPr="00744611" w:rsidRDefault="00535714" w:rsidP="00531EA7">
            <w:pPr>
              <w:keepNext/>
              <w:keepLines/>
              <w:jc w:val="center"/>
              <w:rPr>
                <w:szCs w:val="22"/>
                <w:lang w:val="cs-CZ"/>
              </w:rPr>
            </w:pPr>
            <w:r w:rsidRPr="00744611">
              <w:rPr>
                <w:szCs w:val="22"/>
                <w:lang w:val="cs-CZ"/>
              </w:rPr>
              <w:t>0,76 (0,63; 0,93)</w:t>
            </w:r>
          </w:p>
          <w:p w14:paraId="624319A7" w14:textId="77777777" w:rsidR="00535714" w:rsidRPr="00744611" w:rsidRDefault="00535714" w:rsidP="00531EA7">
            <w:pPr>
              <w:keepNext/>
              <w:keepLines/>
              <w:jc w:val="center"/>
              <w:rPr>
                <w:szCs w:val="22"/>
                <w:lang w:val="cs-CZ"/>
              </w:rPr>
            </w:pPr>
            <w:r w:rsidRPr="00744611">
              <w:rPr>
                <w:szCs w:val="22"/>
                <w:lang w:val="cs-CZ"/>
              </w:rPr>
              <w:t>0,006</w:t>
            </w:r>
          </w:p>
        </w:tc>
        <w:tc>
          <w:tcPr>
            <w:tcW w:w="1445" w:type="dxa"/>
          </w:tcPr>
          <w:p w14:paraId="433BFC40" w14:textId="77777777" w:rsidR="00535714" w:rsidRPr="00CF54E8" w:rsidRDefault="00535714" w:rsidP="00531EA7">
            <w:pPr>
              <w:keepNext/>
              <w:keepLines/>
              <w:jc w:val="center"/>
              <w:rPr>
                <w:szCs w:val="22"/>
                <w:lang w:val="cs-CZ"/>
              </w:rPr>
            </w:pPr>
            <w:r w:rsidRPr="00744611">
              <w:rPr>
                <w:szCs w:val="22"/>
                <w:lang w:val="cs-CZ"/>
              </w:rPr>
              <w:t>---</w:t>
            </w:r>
          </w:p>
        </w:tc>
      </w:tr>
      <w:tr w:rsidR="00535714" w:rsidRPr="002E0860" w14:paraId="6149800B" w14:textId="77777777" w:rsidTr="00DD46D7">
        <w:tc>
          <w:tcPr>
            <w:tcW w:w="3525" w:type="dxa"/>
            <w:tcBorders>
              <w:bottom w:val="nil"/>
            </w:tcBorders>
            <w:shd w:val="clear" w:color="auto" w:fill="auto"/>
          </w:tcPr>
          <w:p w14:paraId="5EE8841A" w14:textId="77777777" w:rsidR="00535714" w:rsidRPr="00744611" w:rsidRDefault="00535714" w:rsidP="00531EA7">
            <w:pPr>
              <w:keepNext/>
              <w:keepLines/>
              <w:rPr>
                <w:szCs w:val="22"/>
                <w:lang w:val="cs-CZ"/>
              </w:rPr>
            </w:pPr>
            <w:r w:rsidRPr="00744611">
              <w:rPr>
                <w:szCs w:val="22"/>
                <w:lang w:val="cs-CZ"/>
              </w:rPr>
              <w:t>6měsíční OS (%)</w:t>
            </w:r>
          </w:p>
        </w:tc>
        <w:tc>
          <w:tcPr>
            <w:tcW w:w="2249" w:type="dxa"/>
            <w:tcBorders>
              <w:bottom w:val="nil"/>
            </w:tcBorders>
          </w:tcPr>
          <w:p w14:paraId="1920C977" w14:textId="77777777" w:rsidR="00535714" w:rsidRPr="00744611" w:rsidRDefault="00535714" w:rsidP="00531EA7">
            <w:pPr>
              <w:keepNext/>
              <w:keepLines/>
              <w:jc w:val="center"/>
              <w:rPr>
                <w:szCs w:val="22"/>
                <w:lang w:val="cs-CZ"/>
              </w:rPr>
            </w:pPr>
            <w:r w:rsidRPr="00744611">
              <w:rPr>
                <w:szCs w:val="22"/>
                <w:lang w:val="cs-CZ"/>
              </w:rPr>
              <w:t>84</w:t>
            </w:r>
          </w:p>
        </w:tc>
        <w:tc>
          <w:tcPr>
            <w:tcW w:w="2323" w:type="dxa"/>
            <w:gridSpan w:val="3"/>
            <w:tcBorders>
              <w:bottom w:val="nil"/>
            </w:tcBorders>
            <w:shd w:val="clear" w:color="auto" w:fill="auto"/>
          </w:tcPr>
          <w:p w14:paraId="19DDA2EA" w14:textId="77777777" w:rsidR="00535714" w:rsidRPr="00744611" w:rsidRDefault="00535714" w:rsidP="00531EA7">
            <w:pPr>
              <w:keepNext/>
              <w:keepLines/>
              <w:jc w:val="center"/>
              <w:rPr>
                <w:szCs w:val="22"/>
                <w:lang w:val="cs-CZ"/>
              </w:rPr>
            </w:pPr>
            <w:r w:rsidRPr="00744611">
              <w:rPr>
                <w:szCs w:val="22"/>
                <w:lang w:val="cs-CZ"/>
              </w:rPr>
              <w:t>85</w:t>
            </w:r>
          </w:p>
        </w:tc>
        <w:tc>
          <w:tcPr>
            <w:tcW w:w="1445" w:type="dxa"/>
            <w:tcBorders>
              <w:bottom w:val="nil"/>
            </w:tcBorders>
            <w:shd w:val="clear" w:color="auto" w:fill="auto"/>
          </w:tcPr>
          <w:p w14:paraId="66BFA5D3" w14:textId="77777777" w:rsidR="00535714" w:rsidRPr="00744611" w:rsidRDefault="00535714" w:rsidP="00531EA7">
            <w:pPr>
              <w:keepNext/>
              <w:keepLines/>
              <w:jc w:val="center"/>
              <w:rPr>
                <w:szCs w:val="22"/>
                <w:lang w:val="cs-CZ"/>
              </w:rPr>
            </w:pPr>
            <w:r w:rsidRPr="00744611">
              <w:rPr>
                <w:szCs w:val="22"/>
                <w:lang w:val="cs-CZ"/>
              </w:rPr>
              <w:t>81</w:t>
            </w:r>
          </w:p>
        </w:tc>
      </w:tr>
      <w:tr w:rsidR="00535714" w:rsidRPr="002E0860" w14:paraId="29ABD17E" w14:textId="77777777" w:rsidTr="00DD46D7">
        <w:tc>
          <w:tcPr>
            <w:tcW w:w="3525" w:type="dxa"/>
            <w:tcBorders>
              <w:top w:val="nil"/>
              <w:bottom w:val="single" w:sz="4" w:space="0" w:color="auto"/>
            </w:tcBorders>
            <w:shd w:val="clear" w:color="auto" w:fill="auto"/>
          </w:tcPr>
          <w:p w14:paraId="5BC21184" w14:textId="77777777" w:rsidR="00535714" w:rsidRPr="00744611" w:rsidRDefault="00535714" w:rsidP="00531EA7">
            <w:pPr>
              <w:keepNext/>
              <w:keepLines/>
              <w:rPr>
                <w:szCs w:val="22"/>
                <w:lang w:val="cs-CZ"/>
              </w:rPr>
            </w:pPr>
            <w:r w:rsidRPr="00744611">
              <w:rPr>
                <w:szCs w:val="22"/>
                <w:lang w:val="cs-CZ"/>
              </w:rPr>
              <w:t>12měsíční OS (%)</w:t>
            </w:r>
          </w:p>
        </w:tc>
        <w:tc>
          <w:tcPr>
            <w:tcW w:w="2249" w:type="dxa"/>
            <w:tcBorders>
              <w:top w:val="nil"/>
              <w:bottom w:val="single" w:sz="4" w:space="0" w:color="auto"/>
            </w:tcBorders>
          </w:tcPr>
          <w:p w14:paraId="3F26E7E5" w14:textId="77777777" w:rsidR="00535714" w:rsidRPr="00744611" w:rsidRDefault="00535714" w:rsidP="00531EA7">
            <w:pPr>
              <w:keepNext/>
              <w:keepLines/>
              <w:jc w:val="center"/>
              <w:rPr>
                <w:szCs w:val="22"/>
                <w:lang w:val="cs-CZ"/>
              </w:rPr>
            </w:pPr>
            <w:r w:rsidRPr="00744611">
              <w:rPr>
                <w:szCs w:val="22"/>
                <w:lang w:val="cs-CZ"/>
              </w:rPr>
              <w:t>66</w:t>
            </w:r>
          </w:p>
        </w:tc>
        <w:tc>
          <w:tcPr>
            <w:tcW w:w="2323" w:type="dxa"/>
            <w:gridSpan w:val="3"/>
            <w:tcBorders>
              <w:top w:val="nil"/>
              <w:bottom w:val="single" w:sz="4" w:space="0" w:color="auto"/>
            </w:tcBorders>
            <w:shd w:val="clear" w:color="auto" w:fill="auto"/>
          </w:tcPr>
          <w:p w14:paraId="529B0818" w14:textId="77777777" w:rsidR="00535714" w:rsidRPr="00744611" w:rsidRDefault="00535714" w:rsidP="00531EA7">
            <w:pPr>
              <w:keepNext/>
              <w:keepLines/>
              <w:jc w:val="center"/>
              <w:rPr>
                <w:szCs w:val="22"/>
                <w:lang w:val="cs-CZ"/>
              </w:rPr>
            </w:pPr>
            <w:r w:rsidRPr="00744611">
              <w:rPr>
                <w:szCs w:val="22"/>
                <w:lang w:val="cs-CZ"/>
              </w:rPr>
              <w:t>68</w:t>
            </w:r>
          </w:p>
        </w:tc>
        <w:tc>
          <w:tcPr>
            <w:tcW w:w="1445" w:type="dxa"/>
            <w:tcBorders>
              <w:top w:val="nil"/>
              <w:bottom w:val="single" w:sz="4" w:space="0" w:color="auto"/>
            </w:tcBorders>
            <w:shd w:val="clear" w:color="auto" w:fill="auto"/>
          </w:tcPr>
          <w:p w14:paraId="20925AA3" w14:textId="77777777" w:rsidR="00535714" w:rsidRPr="00744611" w:rsidRDefault="00535714" w:rsidP="00531EA7">
            <w:pPr>
              <w:keepNext/>
              <w:keepLines/>
              <w:jc w:val="center"/>
              <w:rPr>
                <w:szCs w:val="22"/>
                <w:lang w:val="cs-CZ"/>
              </w:rPr>
            </w:pPr>
            <w:r w:rsidRPr="00744611">
              <w:rPr>
                <w:szCs w:val="22"/>
                <w:lang w:val="cs-CZ"/>
              </w:rPr>
              <w:t>61</w:t>
            </w:r>
          </w:p>
        </w:tc>
      </w:tr>
      <w:tr w:rsidR="00535714" w:rsidRPr="002E0860" w14:paraId="3F11D05E" w14:textId="77777777" w:rsidTr="00DD46D7">
        <w:tc>
          <w:tcPr>
            <w:tcW w:w="3525" w:type="dxa"/>
            <w:tcBorders>
              <w:top w:val="single" w:sz="4" w:space="0" w:color="auto"/>
              <w:bottom w:val="nil"/>
            </w:tcBorders>
            <w:shd w:val="clear" w:color="auto" w:fill="auto"/>
          </w:tcPr>
          <w:p w14:paraId="3F90A40B" w14:textId="77777777" w:rsidR="00535714" w:rsidRPr="00744611" w:rsidRDefault="00535714" w:rsidP="00531EA7">
            <w:pPr>
              <w:keepNext/>
              <w:keepLines/>
              <w:rPr>
                <w:szCs w:val="22"/>
                <w:lang w:val="cs-CZ"/>
              </w:rPr>
            </w:pPr>
            <w:r w:rsidRPr="00744611">
              <w:rPr>
                <w:b/>
                <w:i/>
                <w:szCs w:val="22"/>
                <w:lang w:val="cs-CZ"/>
              </w:rPr>
              <w:t>Zkoušejícím hodnocená nejlepší celková odpověď*</w:t>
            </w:r>
            <w:r w:rsidRPr="00744611">
              <w:rPr>
                <w:b/>
                <w:i/>
                <w:szCs w:val="22"/>
                <w:vertAlign w:val="superscript"/>
                <w:lang w:val="cs-CZ"/>
              </w:rPr>
              <w:t>3</w:t>
            </w:r>
            <w:r w:rsidRPr="00744611">
              <w:rPr>
                <w:b/>
                <w:i/>
                <w:szCs w:val="22"/>
                <w:lang w:val="cs-CZ"/>
              </w:rPr>
              <w:t xml:space="preserve"> (RECIST v 1.1)</w:t>
            </w:r>
          </w:p>
        </w:tc>
        <w:tc>
          <w:tcPr>
            <w:tcW w:w="2249" w:type="dxa"/>
            <w:tcBorders>
              <w:top w:val="single" w:sz="4" w:space="0" w:color="auto"/>
              <w:bottom w:val="nil"/>
            </w:tcBorders>
          </w:tcPr>
          <w:p w14:paraId="2AF20899" w14:textId="77777777" w:rsidR="00535714" w:rsidRPr="00744611" w:rsidRDefault="00535714" w:rsidP="00531EA7">
            <w:pPr>
              <w:keepNext/>
              <w:keepLines/>
              <w:jc w:val="center"/>
              <w:rPr>
                <w:szCs w:val="22"/>
                <w:lang w:val="cs-CZ"/>
              </w:rPr>
            </w:pPr>
            <w:r w:rsidRPr="00744611">
              <w:rPr>
                <w:szCs w:val="22"/>
                <w:lang w:val="cs-CZ"/>
              </w:rPr>
              <w:t>n = 401</w:t>
            </w:r>
          </w:p>
        </w:tc>
        <w:tc>
          <w:tcPr>
            <w:tcW w:w="2323" w:type="dxa"/>
            <w:gridSpan w:val="3"/>
            <w:tcBorders>
              <w:top w:val="single" w:sz="4" w:space="0" w:color="auto"/>
              <w:bottom w:val="nil"/>
            </w:tcBorders>
            <w:shd w:val="clear" w:color="auto" w:fill="auto"/>
          </w:tcPr>
          <w:p w14:paraId="22409DD1" w14:textId="77777777" w:rsidR="00535714" w:rsidRPr="00744611" w:rsidRDefault="00535714" w:rsidP="00531EA7">
            <w:pPr>
              <w:keepNext/>
              <w:keepLines/>
              <w:jc w:val="center"/>
              <w:rPr>
                <w:szCs w:val="22"/>
                <w:lang w:val="cs-CZ"/>
              </w:rPr>
            </w:pPr>
            <w:r w:rsidRPr="00744611">
              <w:rPr>
                <w:szCs w:val="22"/>
                <w:lang w:val="cs-CZ"/>
              </w:rPr>
              <w:t>n = 397</w:t>
            </w:r>
          </w:p>
        </w:tc>
        <w:tc>
          <w:tcPr>
            <w:tcW w:w="1445" w:type="dxa"/>
            <w:tcBorders>
              <w:top w:val="single" w:sz="4" w:space="0" w:color="auto"/>
              <w:bottom w:val="nil"/>
            </w:tcBorders>
            <w:shd w:val="clear" w:color="auto" w:fill="auto"/>
          </w:tcPr>
          <w:p w14:paraId="23F3124D" w14:textId="77777777" w:rsidR="00535714" w:rsidRPr="00744611" w:rsidRDefault="00535714" w:rsidP="00531EA7">
            <w:pPr>
              <w:keepNext/>
              <w:keepLines/>
              <w:jc w:val="center"/>
              <w:rPr>
                <w:szCs w:val="22"/>
                <w:lang w:val="cs-CZ"/>
              </w:rPr>
            </w:pPr>
            <w:r w:rsidRPr="00744611">
              <w:rPr>
                <w:szCs w:val="22"/>
                <w:lang w:val="cs-CZ"/>
              </w:rPr>
              <w:t>n = 393</w:t>
            </w:r>
          </w:p>
        </w:tc>
      </w:tr>
      <w:tr w:rsidR="00535714" w:rsidRPr="002E0860" w14:paraId="39FD2856" w14:textId="77777777" w:rsidTr="00DD46D7">
        <w:tc>
          <w:tcPr>
            <w:tcW w:w="3525" w:type="dxa"/>
            <w:tcBorders>
              <w:top w:val="nil"/>
            </w:tcBorders>
            <w:shd w:val="clear" w:color="auto" w:fill="auto"/>
          </w:tcPr>
          <w:p w14:paraId="29736910" w14:textId="77777777" w:rsidR="00535714" w:rsidRPr="00744611" w:rsidRDefault="00535714" w:rsidP="00531EA7">
            <w:pPr>
              <w:keepNext/>
              <w:keepLines/>
              <w:rPr>
                <w:szCs w:val="22"/>
                <w:lang w:val="cs-CZ"/>
              </w:rPr>
            </w:pPr>
            <w:r w:rsidRPr="00744611">
              <w:rPr>
                <w:szCs w:val="22"/>
                <w:lang w:val="cs-CZ"/>
              </w:rPr>
              <w:t>Počet pacientů reagujících na léčbu (%)</w:t>
            </w:r>
          </w:p>
        </w:tc>
        <w:tc>
          <w:tcPr>
            <w:tcW w:w="2249" w:type="dxa"/>
            <w:tcBorders>
              <w:top w:val="nil"/>
            </w:tcBorders>
          </w:tcPr>
          <w:p w14:paraId="4B924628" w14:textId="77777777" w:rsidR="00535714" w:rsidRPr="00744611" w:rsidRDefault="00535714" w:rsidP="00531EA7">
            <w:pPr>
              <w:keepNext/>
              <w:keepLines/>
              <w:jc w:val="center"/>
              <w:rPr>
                <w:szCs w:val="22"/>
                <w:lang w:val="cs-CZ"/>
              </w:rPr>
            </w:pPr>
            <w:r w:rsidRPr="00744611">
              <w:rPr>
                <w:szCs w:val="22"/>
                <w:lang w:val="cs-CZ"/>
              </w:rPr>
              <w:t>163 (40,6 %)</w:t>
            </w:r>
          </w:p>
        </w:tc>
        <w:tc>
          <w:tcPr>
            <w:tcW w:w="2323" w:type="dxa"/>
            <w:gridSpan w:val="3"/>
            <w:tcBorders>
              <w:top w:val="nil"/>
            </w:tcBorders>
            <w:shd w:val="clear" w:color="auto" w:fill="auto"/>
          </w:tcPr>
          <w:p w14:paraId="459A40FA" w14:textId="77777777" w:rsidR="00535714" w:rsidRPr="00744611" w:rsidRDefault="00535714" w:rsidP="00531EA7">
            <w:pPr>
              <w:keepNext/>
              <w:keepLines/>
              <w:jc w:val="center"/>
              <w:rPr>
                <w:szCs w:val="22"/>
                <w:lang w:val="cs-CZ"/>
              </w:rPr>
            </w:pPr>
            <w:r w:rsidRPr="00744611">
              <w:rPr>
                <w:szCs w:val="22"/>
                <w:lang w:val="cs-CZ"/>
              </w:rPr>
              <w:t>224 (56,4 %)</w:t>
            </w:r>
          </w:p>
        </w:tc>
        <w:tc>
          <w:tcPr>
            <w:tcW w:w="1445" w:type="dxa"/>
            <w:tcBorders>
              <w:top w:val="nil"/>
            </w:tcBorders>
            <w:shd w:val="clear" w:color="auto" w:fill="auto"/>
          </w:tcPr>
          <w:p w14:paraId="49BB857F" w14:textId="77777777" w:rsidR="00535714" w:rsidRPr="00744611" w:rsidRDefault="00535714" w:rsidP="00531EA7">
            <w:pPr>
              <w:keepNext/>
              <w:keepLines/>
              <w:jc w:val="center"/>
              <w:rPr>
                <w:szCs w:val="22"/>
                <w:lang w:val="cs-CZ"/>
              </w:rPr>
            </w:pPr>
            <w:r w:rsidRPr="00744611">
              <w:rPr>
                <w:szCs w:val="22"/>
                <w:lang w:val="cs-CZ"/>
              </w:rPr>
              <w:t>158 (40,2 %)</w:t>
            </w:r>
          </w:p>
        </w:tc>
      </w:tr>
      <w:tr w:rsidR="00535714" w:rsidRPr="002E0860" w14:paraId="7566A1BC" w14:textId="77777777" w:rsidTr="00DD46D7">
        <w:tc>
          <w:tcPr>
            <w:tcW w:w="3525" w:type="dxa"/>
            <w:shd w:val="clear" w:color="auto" w:fill="auto"/>
          </w:tcPr>
          <w:p w14:paraId="400144DB" w14:textId="77777777" w:rsidR="00535714" w:rsidRPr="00744611" w:rsidRDefault="00535714" w:rsidP="00531EA7">
            <w:pPr>
              <w:keepNext/>
              <w:keepLines/>
              <w:rPr>
                <w:szCs w:val="22"/>
                <w:lang w:val="cs-CZ"/>
              </w:rPr>
            </w:pPr>
            <w:r w:rsidRPr="00744611">
              <w:rPr>
                <w:szCs w:val="22"/>
                <w:lang w:val="cs-CZ"/>
              </w:rPr>
              <w:t>95% CI</w:t>
            </w:r>
          </w:p>
        </w:tc>
        <w:tc>
          <w:tcPr>
            <w:tcW w:w="2249" w:type="dxa"/>
          </w:tcPr>
          <w:p w14:paraId="0BBB68B1" w14:textId="77777777" w:rsidR="00535714" w:rsidRPr="00744611" w:rsidRDefault="00535714" w:rsidP="00531EA7">
            <w:pPr>
              <w:keepNext/>
              <w:keepLines/>
              <w:jc w:val="center"/>
              <w:rPr>
                <w:szCs w:val="22"/>
                <w:lang w:val="cs-CZ"/>
              </w:rPr>
            </w:pPr>
            <w:r w:rsidRPr="00744611">
              <w:rPr>
                <w:szCs w:val="22"/>
                <w:lang w:val="cs-CZ"/>
              </w:rPr>
              <w:t>(35,8; 45,6)</w:t>
            </w:r>
          </w:p>
        </w:tc>
        <w:tc>
          <w:tcPr>
            <w:tcW w:w="2323" w:type="dxa"/>
            <w:gridSpan w:val="3"/>
            <w:shd w:val="clear" w:color="auto" w:fill="auto"/>
          </w:tcPr>
          <w:p w14:paraId="2FAC0DB1" w14:textId="77777777" w:rsidR="00535714" w:rsidRPr="00744611" w:rsidRDefault="00535714" w:rsidP="00531EA7">
            <w:pPr>
              <w:keepNext/>
              <w:keepLines/>
              <w:jc w:val="center"/>
              <w:rPr>
                <w:szCs w:val="22"/>
                <w:lang w:val="cs-CZ"/>
              </w:rPr>
            </w:pPr>
            <w:r w:rsidRPr="00744611">
              <w:rPr>
                <w:szCs w:val="22"/>
                <w:lang w:val="cs-CZ"/>
              </w:rPr>
              <w:t>(51,4; 61,4)</w:t>
            </w:r>
          </w:p>
        </w:tc>
        <w:tc>
          <w:tcPr>
            <w:tcW w:w="1445" w:type="dxa"/>
            <w:shd w:val="clear" w:color="auto" w:fill="auto"/>
          </w:tcPr>
          <w:p w14:paraId="76960C66" w14:textId="77777777" w:rsidR="00535714" w:rsidRPr="00744611" w:rsidRDefault="00535714" w:rsidP="00531EA7">
            <w:pPr>
              <w:keepNext/>
              <w:keepLines/>
              <w:jc w:val="center"/>
              <w:rPr>
                <w:szCs w:val="22"/>
                <w:lang w:val="cs-CZ"/>
              </w:rPr>
            </w:pPr>
            <w:r w:rsidRPr="00744611">
              <w:rPr>
                <w:szCs w:val="22"/>
                <w:lang w:val="cs-CZ"/>
              </w:rPr>
              <w:t>(35,3; 45,2)</w:t>
            </w:r>
          </w:p>
        </w:tc>
      </w:tr>
      <w:tr w:rsidR="00535714" w:rsidRPr="002E0860" w14:paraId="2A67DC99" w14:textId="77777777" w:rsidTr="00DD46D7">
        <w:tc>
          <w:tcPr>
            <w:tcW w:w="3525" w:type="dxa"/>
            <w:shd w:val="clear" w:color="auto" w:fill="auto"/>
          </w:tcPr>
          <w:p w14:paraId="7D578CB9" w14:textId="77777777" w:rsidR="00535714" w:rsidRPr="00744611" w:rsidRDefault="00535714" w:rsidP="00531EA7">
            <w:pPr>
              <w:keepNext/>
              <w:keepLines/>
              <w:rPr>
                <w:szCs w:val="22"/>
                <w:lang w:val="cs-CZ"/>
              </w:rPr>
            </w:pPr>
            <w:r w:rsidRPr="00744611">
              <w:rPr>
                <w:szCs w:val="22"/>
                <w:lang w:val="cs-CZ"/>
              </w:rPr>
              <w:t>Počet úplných odpovědí (%)</w:t>
            </w:r>
          </w:p>
        </w:tc>
        <w:tc>
          <w:tcPr>
            <w:tcW w:w="2249" w:type="dxa"/>
          </w:tcPr>
          <w:p w14:paraId="22BE96E9" w14:textId="77777777" w:rsidR="00535714" w:rsidRPr="00744611" w:rsidRDefault="00535714" w:rsidP="00531EA7">
            <w:pPr>
              <w:keepNext/>
              <w:keepLines/>
              <w:jc w:val="center"/>
              <w:rPr>
                <w:szCs w:val="22"/>
                <w:lang w:val="cs-CZ"/>
              </w:rPr>
            </w:pPr>
            <w:r w:rsidRPr="00744611">
              <w:rPr>
                <w:szCs w:val="22"/>
                <w:lang w:val="cs-CZ"/>
              </w:rPr>
              <w:t>8 (2,0 %)</w:t>
            </w:r>
          </w:p>
        </w:tc>
        <w:tc>
          <w:tcPr>
            <w:tcW w:w="2323" w:type="dxa"/>
            <w:gridSpan w:val="3"/>
            <w:shd w:val="clear" w:color="auto" w:fill="auto"/>
          </w:tcPr>
          <w:p w14:paraId="04B02C4F" w14:textId="77777777" w:rsidR="00535714" w:rsidRPr="00744611" w:rsidRDefault="00535714" w:rsidP="00531EA7">
            <w:pPr>
              <w:keepNext/>
              <w:keepLines/>
              <w:jc w:val="center"/>
              <w:rPr>
                <w:szCs w:val="22"/>
                <w:lang w:val="cs-CZ"/>
              </w:rPr>
            </w:pPr>
            <w:r w:rsidRPr="00744611">
              <w:rPr>
                <w:szCs w:val="22"/>
                <w:lang w:val="cs-CZ"/>
              </w:rPr>
              <w:t>11 (2,8 %)</w:t>
            </w:r>
          </w:p>
        </w:tc>
        <w:tc>
          <w:tcPr>
            <w:tcW w:w="1445" w:type="dxa"/>
            <w:shd w:val="clear" w:color="auto" w:fill="auto"/>
          </w:tcPr>
          <w:p w14:paraId="75A086FF" w14:textId="77777777" w:rsidR="00535714" w:rsidRPr="00744611" w:rsidRDefault="00535714" w:rsidP="00531EA7">
            <w:pPr>
              <w:keepNext/>
              <w:keepLines/>
              <w:jc w:val="center"/>
              <w:rPr>
                <w:szCs w:val="22"/>
                <w:lang w:val="cs-CZ"/>
              </w:rPr>
            </w:pPr>
            <w:r w:rsidRPr="00744611">
              <w:rPr>
                <w:szCs w:val="22"/>
                <w:lang w:val="cs-CZ"/>
              </w:rPr>
              <w:t>3 (0,8 %)</w:t>
            </w:r>
          </w:p>
        </w:tc>
      </w:tr>
      <w:tr w:rsidR="00535714" w:rsidRPr="002E0860" w14:paraId="776ACBB4" w14:textId="77777777" w:rsidTr="00DD46D7">
        <w:tc>
          <w:tcPr>
            <w:tcW w:w="3525" w:type="dxa"/>
            <w:shd w:val="clear" w:color="auto" w:fill="auto"/>
          </w:tcPr>
          <w:p w14:paraId="6D86AC13" w14:textId="77777777" w:rsidR="00535714" w:rsidRPr="00744611" w:rsidRDefault="00535714" w:rsidP="00531EA7">
            <w:pPr>
              <w:keepNext/>
              <w:keepLines/>
              <w:rPr>
                <w:szCs w:val="22"/>
                <w:lang w:val="cs-CZ"/>
              </w:rPr>
            </w:pPr>
            <w:r w:rsidRPr="00744611">
              <w:rPr>
                <w:szCs w:val="22"/>
                <w:lang w:val="cs-CZ"/>
              </w:rPr>
              <w:t>Počet částečných odpovědí (%)</w:t>
            </w:r>
          </w:p>
        </w:tc>
        <w:tc>
          <w:tcPr>
            <w:tcW w:w="2249" w:type="dxa"/>
          </w:tcPr>
          <w:p w14:paraId="62845494" w14:textId="77777777" w:rsidR="00535714" w:rsidRPr="00744611" w:rsidRDefault="00535714" w:rsidP="00531EA7">
            <w:pPr>
              <w:keepNext/>
              <w:keepLines/>
              <w:jc w:val="center"/>
              <w:rPr>
                <w:szCs w:val="22"/>
                <w:lang w:val="cs-CZ"/>
              </w:rPr>
            </w:pPr>
            <w:r w:rsidRPr="00744611">
              <w:rPr>
                <w:szCs w:val="22"/>
                <w:lang w:val="cs-CZ"/>
              </w:rPr>
              <w:t>155 (38,7 %)</w:t>
            </w:r>
          </w:p>
        </w:tc>
        <w:tc>
          <w:tcPr>
            <w:tcW w:w="2323" w:type="dxa"/>
            <w:gridSpan w:val="3"/>
            <w:shd w:val="clear" w:color="auto" w:fill="auto"/>
          </w:tcPr>
          <w:p w14:paraId="09AD9F64" w14:textId="77777777" w:rsidR="00535714" w:rsidRPr="00744611" w:rsidRDefault="00535714" w:rsidP="00531EA7">
            <w:pPr>
              <w:keepNext/>
              <w:keepLines/>
              <w:jc w:val="center"/>
              <w:rPr>
                <w:szCs w:val="22"/>
                <w:lang w:val="cs-CZ"/>
              </w:rPr>
            </w:pPr>
            <w:r w:rsidRPr="00744611">
              <w:rPr>
                <w:szCs w:val="22"/>
                <w:lang w:val="cs-CZ"/>
              </w:rPr>
              <w:t>213 (53,7 %)</w:t>
            </w:r>
          </w:p>
        </w:tc>
        <w:tc>
          <w:tcPr>
            <w:tcW w:w="1445" w:type="dxa"/>
            <w:shd w:val="clear" w:color="auto" w:fill="auto"/>
          </w:tcPr>
          <w:p w14:paraId="64C868D6" w14:textId="77777777" w:rsidR="00535714" w:rsidRPr="00744611" w:rsidRDefault="00535714" w:rsidP="00531EA7">
            <w:pPr>
              <w:keepNext/>
              <w:keepLines/>
              <w:jc w:val="center"/>
              <w:rPr>
                <w:szCs w:val="22"/>
                <w:lang w:val="cs-CZ"/>
              </w:rPr>
            </w:pPr>
            <w:r w:rsidRPr="00744611">
              <w:rPr>
                <w:szCs w:val="22"/>
                <w:lang w:val="cs-CZ"/>
              </w:rPr>
              <w:t>155 (39,4 %)</w:t>
            </w:r>
          </w:p>
        </w:tc>
      </w:tr>
      <w:tr w:rsidR="00535714" w:rsidRPr="002E0860" w14:paraId="3BF18990" w14:textId="77777777" w:rsidTr="00DD46D7">
        <w:tc>
          <w:tcPr>
            <w:tcW w:w="3525" w:type="dxa"/>
            <w:tcBorders>
              <w:top w:val="single" w:sz="4" w:space="0" w:color="auto"/>
              <w:bottom w:val="nil"/>
            </w:tcBorders>
            <w:shd w:val="clear" w:color="auto" w:fill="auto"/>
          </w:tcPr>
          <w:p w14:paraId="5715C328" w14:textId="77777777" w:rsidR="00535714" w:rsidRPr="00744611" w:rsidRDefault="00535714" w:rsidP="00531EA7">
            <w:pPr>
              <w:keepNext/>
              <w:keepLines/>
              <w:rPr>
                <w:rFonts w:ascii="Calibri" w:hAnsi="Calibri"/>
                <w:szCs w:val="22"/>
                <w:lang w:val="cs-CZ"/>
              </w:rPr>
            </w:pPr>
            <w:r w:rsidRPr="00744611">
              <w:rPr>
                <w:b/>
                <w:i/>
                <w:szCs w:val="22"/>
                <w:lang w:val="cs-CZ"/>
              </w:rPr>
              <w:t>Zkoušejícím hodnocená DOR* (RECIST v 1.1)</w:t>
            </w:r>
          </w:p>
        </w:tc>
        <w:tc>
          <w:tcPr>
            <w:tcW w:w="2249" w:type="dxa"/>
            <w:tcBorders>
              <w:top w:val="single" w:sz="4" w:space="0" w:color="auto"/>
              <w:bottom w:val="nil"/>
            </w:tcBorders>
          </w:tcPr>
          <w:p w14:paraId="78ECBEA7" w14:textId="77777777" w:rsidR="00535714" w:rsidRPr="00744611" w:rsidRDefault="00535714" w:rsidP="00531EA7">
            <w:pPr>
              <w:keepNext/>
              <w:keepLines/>
              <w:jc w:val="center"/>
              <w:rPr>
                <w:szCs w:val="22"/>
                <w:lang w:val="cs-CZ"/>
              </w:rPr>
            </w:pPr>
            <w:r w:rsidRPr="00744611">
              <w:rPr>
                <w:szCs w:val="22"/>
                <w:lang w:val="cs-CZ"/>
              </w:rPr>
              <w:t>n = 163</w:t>
            </w:r>
          </w:p>
        </w:tc>
        <w:tc>
          <w:tcPr>
            <w:tcW w:w="2323" w:type="dxa"/>
            <w:gridSpan w:val="3"/>
            <w:tcBorders>
              <w:top w:val="single" w:sz="4" w:space="0" w:color="auto"/>
              <w:bottom w:val="nil"/>
            </w:tcBorders>
            <w:shd w:val="clear" w:color="auto" w:fill="auto"/>
          </w:tcPr>
          <w:p w14:paraId="2D5B06CD" w14:textId="77777777" w:rsidR="00535714" w:rsidRPr="00744611" w:rsidRDefault="00535714" w:rsidP="00531EA7">
            <w:pPr>
              <w:keepNext/>
              <w:keepLines/>
              <w:jc w:val="center"/>
              <w:rPr>
                <w:rFonts w:ascii="Calibri" w:hAnsi="Calibri"/>
                <w:szCs w:val="22"/>
                <w:lang w:val="cs-CZ"/>
              </w:rPr>
            </w:pPr>
            <w:r w:rsidRPr="00744611">
              <w:rPr>
                <w:szCs w:val="22"/>
                <w:lang w:val="cs-CZ"/>
              </w:rPr>
              <w:t>n = 224</w:t>
            </w:r>
          </w:p>
        </w:tc>
        <w:tc>
          <w:tcPr>
            <w:tcW w:w="1445" w:type="dxa"/>
            <w:tcBorders>
              <w:top w:val="single" w:sz="4" w:space="0" w:color="auto"/>
              <w:bottom w:val="nil"/>
            </w:tcBorders>
            <w:shd w:val="clear" w:color="auto" w:fill="auto"/>
          </w:tcPr>
          <w:p w14:paraId="1820C350" w14:textId="77777777" w:rsidR="00535714" w:rsidRPr="00744611" w:rsidRDefault="00535714" w:rsidP="00531EA7">
            <w:pPr>
              <w:keepNext/>
              <w:keepLines/>
              <w:jc w:val="center"/>
              <w:rPr>
                <w:rFonts w:ascii="Calibri" w:hAnsi="Calibri"/>
                <w:szCs w:val="22"/>
                <w:lang w:val="cs-CZ"/>
              </w:rPr>
            </w:pPr>
            <w:r w:rsidRPr="00744611">
              <w:rPr>
                <w:szCs w:val="22"/>
                <w:lang w:val="cs-CZ"/>
              </w:rPr>
              <w:t>n = 158</w:t>
            </w:r>
          </w:p>
        </w:tc>
      </w:tr>
      <w:tr w:rsidR="00535714" w:rsidRPr="002E0860" w14:paraId="0814D63D" w14:textId="77777777" w:rsidTr="00DD46D7">
        <w:tc>
          <w:tcPr>
            <w:tcW w:w="3525" w:type="dxa"/>
            <w:tcBorders>
              <w:top w:val="nil"/>
            </w:tcBorders>
            <w:shd w:val="clear" w:color="auto" w:fill="auto"/>
          </w:tcPr>
          <w:p w14:paraId="3C372750" w14:textId="77777777" w:rsidR="00535714" w:rsidRPr="00744611" w:rsidRDefault="00535714" w:rsidP="00531EA7">
            <w:pPr>
              <w:keepNext/>
              <w:keepLines/>
              <w:rPr>
                <w:rFonts w:ascii="Calibri" w:hAnsi="Calibri"/>
                <w:szCs w:val="22"/>
                <w:lang w:val="cs-CZ"/>
              </w:rPr>
            </w:pPr>
            <w:r w:rsidRPr="00744611">
              <w:rPr>
                <w:szCs w:val="22"/>
                <w:lang w:val="cs-CZ"/>
              </w:rPr>
              <w:t>Medián (měsíce)</w:t>
            </w:r>
          </w:p>
        </w:tc>
        <w:tc>
          <w:tcPr>
            <w:tcW w:w="2249" w:type="dxa"/>
            <w:tcBorders>
              <w:top w:val="nil"/>
            </w:tcBorders>
          </w:tcPr>
          <w:p w14:paraId="2AEC0546" w14:textId="77777777" w:rsidR="00535714" w:rsidRPr="00744611" w:rsidRDefault="00535714" w:rsidP="00531EA7">
            <w:pPr>
              <w:keepNext/>
              <w:keepLines/>
              <w:jc w:val="center"/>
              <w:rPr>
                <w:szCs w:val="22"/>
                <w:lang w:val="cs-CZ"/>
              </w:rPr>
            </w:pPr>
            <w:r w:rsidRPr="00744611">
              <w:rPr>
                <w:szCs w:val="22"/>
                <w:lang w:val="cs-CZ"/>
              </w:rPr>
              <w:t>8,3</w:t>
            </w:r>
          </w:p>
        </w:tc>
        <w:tc>
          <w:tcPr>
            <w:tcW w:w="2323" w:type="dxa"/>
            <w:gridSpan w:val="3"/>
            <w:tcBorders>
              <w:top w:val="nil"/>
            </w:tcBorders>
            <w:shd w:val="clear" w:color="auto" w:fill="auto"/>
          </w:tcPr>
          <w:p w14:paraId="3B9326C5" w14:textId="77777777" w:rsidR="00535714" w:rsidRPr="00744611" w:rsidRDefault="00535714" w:rsidP="00531EA7">
            <w:pPr>
              <w:keepNext/>
              <w:keepLines/>
              <w:jc w:val="center"/>
              <w:rPr>
                <w:szCs w:val="22"/>
                <w:lang w:val="cs-CZ"/>
              </w:rPr>
            </w:pPr>
            <w:r w:rsidRPr="00744611">
              <w:rPr>
                <w:szCs w:val="22"/>
                <w:lang w:val="cs-CZ"/>
              </w:rPr>
              <w:t>11,5</w:t>
            </w:r>
          </w:p>
        </w:tc>
        <w:tc>
          <w:tcPr>
            <w:tcW w:w="1445" w:type="dxa"/>
            <w:tcBorders>
              <w:top w:val="nil"/>
            </w:tcBorders>
            <w:shd w:val="clear" w:color="auto" w:fill="auto"/>
          </w:tcPr>
          <w:p w14:paraId="17433354" w14:textId="77777777" w:rsidR="00535714" w:rsidRPr="00744611" w:rsidRDefault="00535714" w:rsidP="00531EA7">
            <w:pPr>
              <w:keepNext/>
              <w:keepLines/>
              <w:jc w:val="center"/>
              <w:rPr>
                <w:rFonts w:ascii="Calibri" w:hAnsi="Calibri"/>
                <w:szCs w:val="22"/>
                <w:lang w:val="cs-CZ"/>
              </w:rPr>
            </w:pPr>
            <w:r w:rsidRPr="00744611">
              <w:rPr>
                <w:szCs w:val="22"/>
                <w:lang w:val="cs-CZ"/>
              </w:rPr>
              <w:t>6,0</w:t>
            </w:r>
          </w:p>
        </w:tc>
      </w:tr>
      <w:tr w:rsidR="00535714" w:rsidRPr="002E0860" w14:paraId="78B6439A" w14:textId="77777777" w:rsidTr="00DD46D7">
        <w:tc>
          <w:tcPr>
            <w:tcW w:w="3525" w:type="dxa"/>
            <w:shd w:val="clear" w:color="auto" w:fill="auto"/>
          </w:tcPr>
          <w:p w14:paraId="226BA8E5" w14:textId="77777777" w:rsidR="00535714" w:rsidRPr="00744611" w:rsidRDefault="00535714" w:rsidP="00531EA7">
            <w:pPr>
              <w:keepNext/>
              <w:keepLines/>
              <w:rPr>
                <w:rFonts w:ascii="Calibri" w:hAnsi="Calibri"/>
                <w:szCs w:val="22"/>
                <w:lang w:val="cs-CZ"/>
              </w:rPr>
            </w:pPr>
            <w:r w:rsidRPr="00744611">
              <w:rPr>
                <w:szCs w:val="22"/>
                <w:lang w:val="cs-CZ"/>
              </w:rPr>
              <w:t>95% CI</w:t>
            </w:r>
          </w:p>
        </w:tc>
        <w:tc>
          <w:tcPr>
            <w:tcW w:w="2249" w:type="dxa"/>
          </w:tcPr>
          <w:p w14:paraId="173B1EA7" w14:textId="77777777" w:rsidR="00535714" w:rsidRPr="00744611" w:rsidRDefault="00535714" w:rsidP="00531EA7">
            <w:pPr>
              <w:keepNext/>
              <w:keepLines/>
              <w:jc w:val="center"/>
              <w:rPr>
                <w:szCs w:val="22"/>
                <w:lang w:val="cs-CZ"/>
              </w:rPr>
            </w:pPr>
            <w:r w:rsidRPr="00744611">
              <w:rPr>
                <w:szCs w:val="22"/>
                <w:lang w:val="cs-CZ"/>
              </w:rPr>
              <w:t>(7,1; 11,8)</w:t>
            </w:r>
          </w:p>
        </w:tc>
        <w:tc>
          <w:tcPr>
            <w:tcW w:w="2323" w:type="dxa"/>
            <w:gridSpan w:val="3"/>
            <w:shd w:val="clear" w:color="auto" w:fill="auto"/>
          </w:tcPr>
          <w:p w14:paraId="5213AEC1" w14:textId="77777777" w:rsidR="00535714" w:rsidRPr="00744611" w:rsidRDefault="00535714" w:rsidP="00531EA7">
            <w:pPr>
              <w:keepNext/>
              <w:keepLines/>
              <w:jc w:val="center"/>
              <w:rPr>
                <w:rFonts w:ascii="Calibri" w:hAnsi="Calibri"/>
                <w:szCs w:val="22"/>
                <w:lang w:val="cs-CZ"/>
              </w:rPr>
            </w:pPr>
            <w:r w:rsidRPr="00744611">
              <w:rPr>
                <w:szCs w:val="22"/>
                <w:lang w:val="cs-CZ"/>
              </w:rPr>
              <w:t>(8,9; 15,7)</w:t>
            </w:r>
          </w:p>
        </w:tc>
        <w:tc>
          <w:tcPr>
            <w:tcW w:w="1445" w:type="dxa"/>
            <w:shd w:val="clear" w:color="auto" w:fill="auto"/>
          </w:tcPr>
          <w:p w14:paraId="582403E5" w14:textId="77777777" w:rsidR="00535714" w:rsidRPr="00744611" w:rsidRDefault="00535714" w:rsidP="00531EA7">
            <w:pPr>
              <w:keepNext/>
              <w:keepLines/>
              <w:jc w:val="center"/>
              <w:rPr>
                <w:rFonts w:ascii="Calibri" w:hAnsi="Calibri"/>
                <w:szCs w:val="22"/>
                <w:lang w:val="cs-CZ"/>
              </w:rPr>
            </w:pPr>
            <w:r w:rsidRPr="00744611">
              <w:rPr>
                <w:szCs w:val="22"/>
                <w:lang w:val="cs-CZ"/>
              </w:rPr>
              <w:t>(5,5; 6,9)</w:t>
            </w:r>
          </w:p>
        </w:tc>
      </w:tr>
    </w:tbl>
    <w:p w14:paraId="034C5BDE" w14:textId="77777777" w:rsidR="00535714" w:rsidRPr="00744611" w:rsidRDefault="00535714" w:rsidP="00C076B2">
      <w:pPr>
        <w:keepNext/>
        <w:keepLines/>
        <w:ind w:left="142"/>
        <w:rPr>
          <w:szCs w:val="22"/>
          <w:lang w:val="cs-CZ"/>
        </w:rPr>
      </w:pPr>
      <w:r w:rsidRPr="00744611">
        <w:rPr>
          <w:szCs w:val="22"/>
          <w:vertAlign w:val="superscript"/>
          <w:lang w:val="cs-CZ"/>
        </w:rPr>
        <w:t xml:space="preserve"># </w:t>
      </w:r>
      <w:r w:rsidRPr="00744611">
        <w:rPr>
          <w:szCs w:val="22"/>
          <w:lang w:val="cs-CZ"/>
        </w:rPr>
        <w:t>Primární cílové parametry účinnosti byly PFS a OS a byly analyzovány v populaci ITT divokého typu (WT), tj. nezahrnující pacienty s mutacemi EGFR nebo přestavbami ALK.</w:t>
      </w:r>
    </w:p>
    <w:p w14:paraId="236CFCF0" w14:textId="77777777" w:rsidR="00535714" w:rsidRPr="00744611" w:rsidRDefault="00535714" w:rsidP="00C076B2">
      <w:pPr>
        <w:keepNext/>
        <w:keepLines/>
        <w:ind w:left="142"/>
        <w:rPr>
          <w:szCs w:val="22"/>
          <w:lang w:val="cs-CZ"/>
        </w:rPr>
      </w:pPr>
      <w:r w:rsidRPr="00744611">
        <w:rPr>
          <w:szCs w:val="22"/>
          <w:vertAlign w:val="superscript"/>
          <w:lang w:val="cs-CZ"/>
        </w:rPr>
        <w:t>1 </w:t>
      </w:r>
      <w:r w:rsidRPr="00744611">
        <w:rPr>
          <w:szCs w:val="22"/>
          <w:lang w:val="cs-CZ"/>
        </w:rPr>
        <w:t>Na základě stratifikovaného log-rank testu</w:t>
      </w:r>
    </w:p>
    <w:p w14:paraId="273039E4" w14:textId="77777777" w:rsidR="00535714" w:rsidRPr="00744611" w:rsidRDefault="00535714" w:rsidP="00C076B2">
      <w:pPr>
        <w:keepNext/>
        <w:keepLines/>
        <w:ind w:left="142"/>
        <w:rPr>
          <w:szCs w:val="22"/>
          <w:lang w:val="cs-CZ"/>
        </w:rPr>
      </w:pPr>
      <w:r w:rsidRPr="00744611">
        <w:rPr>
          <w:szCs w:val="22"/>
          <w:vertAlign w:val="superscript"/>
          <w:lang w:val="cs-CZ"/>
        </w:rPr>
        <w:t>2 </w:t>
      </w:r>
      <w:r w:rsidRPr="00744611">
        <w:rPr>
          <w:szCs w:val="22"/>
          <w:shd w:val="clear" w:color="auto" w:fill="FFFFFF"/>
          <w:lang w:val="cs-CZ"/>
        </w:rPr>
        <w:t>Pro informační účely; v populaci ITT nebyly podle předem stanovené hierarchie analýz dosud prováděny formální testy srovnání mezi ramenem B a ramenem C a mezi rameny A a C</w:t>
      </w:r>
    </w:p>
    <w:p w14:paraId="00299AE0" w14:textId="77777777" w:rsidR="00535714" w:rsidRPr="00744611" w:rsidRDefault="00535714" w:rsidP="00C076B2">
      <w:pPr>
        <w:keepNext/>
        <w:keepLines/>
        <w:ind w:left="142"/>
        <w:rPr>
          <w:rFonts w:cs="Arial"/>
          <w:szCs w:val="22"/>
          <w:lang w:val="cs-CZ"/>
        </w:rPr>
      </w:pPr>
      <w:r w:rsidRPr="00744611">
        <w:rPr>
          <w:szCs w:val="22"/>
          <w:vertAlign w:val="superscript"/>
          <w:lang w:val="cs-CZ"/>
        </w:rPr>
        <w:t>3 </w:t>
      </w:r>
      <w:r w:rsidRPr="00744611">
        <w:rPr>
          <w:szCs w:val="22"/>
          <w:lang w:val="cs-CZ"/>
        </w:rPr>
        <w:t>Nejlepší celková odpověď pro úplnou odpověď a částečnou odpověď</w:t>
      </w:r>
    </w:p>
    <w:p w14:paraId="57273BF2" w14:textId="77777777" w:rsidR="00535714" w:rsidRPr="00744611" w:rsidRDefault="00535714" w:rsidP="00C076B2">
      <w:pPr>
        <w:keepNext/>
        <w:keepLines/>
        <w:ind w:left="142"/>
        <w:rPr>
          <w:szCs w:val="22"/>
          <w:lang w:val="cs-CZ"/>
        </w:rPr>
      </w:pPr>
      <w:r w:rsidRPr="00744611">
        <w:rPr>
          <w:szCs w:val="22"/>
          <w:vertAlign w:val="superscript"/>
          <w:lang w:val="cs-CZ"/>
        </w:rPr>
        <w:t>‡ </w:t>
      </w:r>
      <w:r w:rsidRPr="00744611">
        <w:rPr>
          <w:szCs w:val="22"/>
          <w:lang w:val="cs-CZ"/>
        </w:rPr>
        <w:t>Stratifikace podle pohlaví, přítomnosti jaterních metastáz a exprese PD-L1 na TC a IC</w:t>
      </w:r>
    </w:p>
    <w:p w14:paraId="17339214" w14:textId="77777777" w:rsidR="00535714" w:rsidRPr="00744611" w:rsidRDefault="00535714" w:rsidP="00C076B2">
      <w:pPr>
        <w:keepNext/>
        <w:keepLines/>
        <w:ind w:left="142"/>
        <w:rPr>
          <w:szCs w:val="22"/>
          <w:lang w:val="cs-CZ"/>
        </w:rPr>
      </w:pPr>
      <w:r w:rsidRPr="00744611">
        <w:rPr>
          <w:szCs w:val="22"/>
          <w:lang w:val="cs-CZ"/>
        </w:rPr>
        <w:t>^ Rameno C je porovnávací skupina pro všechny poměry rizik</w:t>
      </w:r>
    </w:p>
    <w:p w14:paraId="3077BEFE" w14:textId="77777777" w:rsidR="00535714" w:rsidRPr="00744611" w:rsidRDefault="00535714" w:rsidP="00C076B2">
      <w:pPr>
        <w:keepNext/>
        <w:keepLines/>
        <w:ind w:left="142"/>
        <w:rPr>
          <w:szCs w:val="22"/>
          <w:lang w:val="cs-CZ"/>
        </w:rPr>
      </w:pPr>
      <w:r w:rsidRPr="00744611">
        <w:rPr>
          <w:szCs w:val="22"/>
          <w:lang w:val="cs-CZ"/>
        </w:rPr>
        <w:t>*Aktualizovaná analýza PFS a interim analýza OS ke dni 22. ledna 2018</w:t>
      </w:r>
    </w:p>
    <w:p w14:paraId="7CE6D2D0" w14:textId="77777777" w:rsidR="00535714" w:rsidRPr="00744611" w:rsidRDefault="00535714" w:rsidP="00535714">
      <w:pPr>
        <w:rPr>
          <w:szCs w:val="22"/>
          <w:lang w:val="cs-CZ"/>
        </w:rPr>
      </w:pPr>
      <w:r w:rsidRPr="00744611">
        <w:rPr>
          <w:szCs w:val="22"/>
          <w:lang w:val="cs-CZ"/>
        </w:rPr>
        <w:t xml:space="preserve">   PFS = přežití bez progrese; RECIST = kritéria Response Evaluation Criteria in Solid Tumours verze 1.1;</w:t>
      </w:r>
    </w:p>
    <w:p w14:paraId="3E326CC6" w14:textId="05724206" w:rsidR="00535714" w:rsidRPr="00744611" w:rsidRDefault="00535714" w:rsidP="00535714">
      <w:pPr>
        <w:rPr>
          <w:szCs w:val="22"/>
          <w:lang w:val="cs-CZ"/>
        </w:rPr>
      </w:pPr>
      <w:r w:rsidRPr="00744611">
        <w:rPr>
          <w:szCs w:val="22"/>
          <w:lang w:val="cs-CZ"/>
        </w:rPr>
        <w:t xml:space="preserve">   CI = interval spolehlivosti; DOR = </w:t>
      </w:r>
      <w:r w:rsidR="00442730">
        <w:rPr>
          <w:szCs w:val="22"/>
          <w:lang w:val="cs-CZ"/>
        </w:rPr>
        <w:t xml:space="preserve">doba </w:t>
      </w:r>
      <w:r w:rsidRPr="00744611">
        <w:rPr>
          <w:szCs w:val="22"/>
          <w:lang w:val="cs-CZ"/>
        </w:rPr>
        <w:t>trvání odpovědi; OS = celkové přežití.</w:t>
      </w:r>
    </w:p>
    <w:p w14:paraId="2F83C178" w14:textId="77777777" w:rsidR="00535714" w:rsidRPr="009E785E" w:rsidRDefault="00535714" w:rsidP="00535714">
      <w:pPr>
        <w:rPr>
          <w:b/>
          <w:lang w:val="cs-CZ"/>
        </w:rPr>
      </w:pPr>
    </w:p>
    <w:p w14:paraId="6CA1F4C1" w14:textId="1703F05B" w:rsidR="00535714" w:rsidRPr="009E785E" w:rsidRDefault="00535714" w:rsidP="00535714">
      <w:pPr>
        <w:keepNext/>
        <w:keepLines/>
        <w:widowControl w:val="0"/>
        <w:rPr>
          <w:i/>
          <w:u w:val="single"/>
          <w:lang w:val="cs-CZ"/>
        </w:rPr>
      </w:pPr>
      <w:r w:rsidRPr="009E785E">
        <w:rPr>
          <w:b/>
          <w:lang w:val="cs-CZ"/>
        </w:rPr>
        <w:lastRenderedPageBreak/>
        <w:t>Tabulka </w:t>
      </w:r>
      <w:r>
        <w:rPr>
          <w:b/>
          <w:lang w:val="cs-CZ"/>
        </w:rPr>
        <w:t>10</w:t>
      </w:r>
      <w:r w:rsidRPr="009E785E">
        <w:rPr>
          <w:b/>
          <w:lang w:val="cs-CZ"/>
        </w:rPr>
        <w:t>: Přehled aktualizovaných údajů účinnost</w:t>
      </w:r>
      <w:r w:rsidR="0009136F">
        <w:rPr>
          <w:b/>
          <w:lang w:val="cs-CZ"/>
        </w:rPr>
        <w:t>i</w:t>
      </w:r>
      <w:r w:rsidRPr="009E785E">
        <w:rPr>
          <w:b/>
          <w:lang w:val="cs-CZ"/>
        </w:rPr>
        <w:t xml:space="preserve"> v populaci ITT, rameno A vs. rameno B (IMpower150)</w:t>
      </w:r>
    </w:p>
    <w:p w14:paraId="1C3779FD" w14:textId="77777777" w:rsidR="00535714" w:rsidRPr="009E785E" w:rsidRDefault="00535714" w:rsidP="00535714">
      <w:pPr>
        <w:keepNext/>
        <w:keepLines/>
        <w:widowControl w:val="0"/>
        <w:rPr>
          <w:sz w:val="20"/>
          <w:lang w:val="cs-CZ"/>
        </w:rPr>
      </w:pPr>
    </w:p>
    <w:tbl>
      <w:tblPr>
        <w:tblW w:w="8079"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082"/>
        <w:gridCol w:w="1871"/>
        <w:gridCol w:w="2126"/>
      </w:tblGrid>
      <w:tr w:rsidR="00535714" w:rsidRPr="00E624D1" w14:paraId="1AD58509" w14:textId="77777777" w:rsidTr="00DD46D7">
        <w:trPr>
          <w:tblHeader/>
        </w:trPr>
        <w:tc>
          <w:tcPr>
            <w:tcW w:w="4082" w:type="dxa"/>
            <w:tcBorders>
              <w:top w:val="single" w:sz="4" w:space="0" w:color="auto"/>
              <w:bottom w:val="single" w:sz="4" w:space="0" w:color="auto"/>
            </w:tcBorders>
            <w:shd w:val="clear" w:color="auto" w:fill="FFFFFF"/>
          </w:tcPr>
          <w:p w14:paraId="174FABB7" w14:textId="77777777" w:rsidR="00535714" w:rsidRPr="00744611" w:rsidRDefault="00535714" w:rsidP="00DD46D7">
            <w:pPr>
              <w:keepNext/>
              <w:keepLines/>
              <w:widowControl w:val="0"/>
              <w:rPr>
                <w:b/>
                <w:szCs w:val="22"/>
                <w:lang w:val="cs-CZ"/>
              </w:rPr>
            </w:pPr>
            <w:r w:rsidRPr="00744611">
              <w:rPr>
                <w:b/>
                <w:szCs w:val="22"/>
                <w:lang w:val="cs-CZ"/>
              </w:rPr>
              <w:t>Cílový parametr účinnosti</w:t>
            </w:r>
          </w:p>
        </w:tc>
        <w:tc>
          <w:tcPr>
            <w:tcW w:w="1871" w:type="dxa"/>
            <w:tcBorders>
              <w:top w:val="single" w:sz="4" w:space="0" w:color="auto"/>
              <w:bottom w:val="single" w:sz="4" w:space="0" w:color="auto"/>
            </w:tcBorders>
            <w:shd w:val="clear" w:color="auto" w:fill="FFFFFF"/>
          </w:tcPr>
          <w:p w14:paraId="667B45EC" w14:textId="77777777" w:rsidR="00535714" w:rsidRPr="00744611" w:rsidRDefault="00535714" w:rsidP="00DD46D7">
            <w:pPr>
              <w:keepNext/>
              <w:keepLines/>
              <w:widowControl w:val="0"/>
              <w:jc w:val="center"/>
              <w:rPr>
                <w:b/>
                <w:szCs w:val="22"/>
                <w:lang w:val="cs-CZ"/>
              </w:rPr>
            </w:pPr>
            <w:r w:rsidRPr="00744611">
              <w:rPr>
                <w:b/>
                <w:szCs w:val="22"/>
                <w:lang w:val="cs-CZ"/>
              </w:rPr>
              <w:t>Rameno A</w:t>
            </w:r>
          </w:p>
          <w:p w14:paraId="223662A7" w14:textId="77777777" w:rsidR="00535714" w:rsidRPr="00744611" w:rsidRDefault="00535714" w:rsidP="00DD46D7">
            <w:pPr>
              <w:keepNext/>
              <w:keepLines/>
              <w:widowControl w:val="0"/>
              <w:jc w:val="center"/>
              <w:rPr>
                <w:b/>
                <w:szCs w:val="22"/>
                <w:lang w:val="cs-CZ"/>
              </w:rPr>
            </w:pPr>
            <w:r w:rsidRPr="00744611">
              <w:rPr>
                <w:b/>
                <w:szCs w:val="22"/>
                <w:lang w:val="cs-CZ"/>
              </w:rPr>
              <w:t xml:space="preserve">(atezolizumab + paklitaxel + karboplatina) </w:t>
            </w:r>
          </w:p>
        </w:tc>
        <w:tc>
          <w:tcPr>
            <w:tcW w:w="2126" w:type="dxa"/>
            <w:tcBorders>
              <w:top w:val="single" w:sz="4" w:space="0" w:color="auto"/>
              <w:bottom w:val="single" w:sz="4" w:space="0" w:color="auto"/>
            </w:tcBorders>
            <w:shd w:val="clear" w:color="auto" w:fill="FFFFFF"/>
          </w:tcPr>
          <w:p w14:paraId="1B735412" w14:textId="77777777" w:rsidR="00535714" w:rsidRPr="00744611" w:rsidRDefault="00535714" w:rsidP="00DD46D7">
            <w:pPr>
              <w:keepNext/>
              <w:keepLines/>
              <w:widowControl w:val="0"/>
              <w:jc w:val="center"/>
              <w:rPr>
                <w:b/>
                <w:szCs w:val="22"/>
                <w:lang w:val="cs-CZ"/>
              </w:rPr>
            </w:pPr>
            <w:r w:rsidRPr="00744611">
              <w:rPr>
                <w:b/>
                <w:szCs w:val="22"/>
                <w:lang w:val="cs-CZ"/>
              </w:rPr>
              <w:t>Rameno B</w:t>
            </w:r>
          </w:p>
          <w:p w14:paraId="326D013E" w14:textId="77777777" w:rsidR="00535714" w:rsidRPr="00744611" w:rsidRDefault="00535714" w:rsidP="00DD46D7">
            <w:pPr>
              <w:keepNext/>
              <w:keepLines/>
              <w:widowControl w:val="0"/>
              <w:jc w:val="center"/>
              <w:rPr>
                <w:b/>
                <w:szCs w:val="22"/>
                <w:lang w:val="cs-CZ"/>
              </w:rPr>
            </w:pPr>
            <w:r w:rsidRPr="00744611">
              <w:rPr>
                <w:b/>
                <w:szCs w:val="22"/>
                <w:lang w:val="cs-CZ"/>
              </w:rPr>
              <w:t>(atezolizumab+ bevacizumab + paklitaxel + karboplatina)</w:t>
            </w:r>
          </w:p>
        </w:tc>
      </w:tr>
      <w:tr w:rsidR="00535714" w:rsidRPr="002E0860" w14:paraId="46988FC7" w14:textId="77777777" w:rsidTr="00DD46D7">
        <w:tc>
          <w:tcPr>
            <w:tcW w:w="4082" w:type="dxa"/>
            <w:tcBorders>
              <w:top w:val="single" w:sz="4" w:space="0" w:color="auto"/>
            </w:tcBorders>
            <w:shd w:val="clear" w:color="auto" w:fill="auto"/>
          </w:tcPr>
          <w:p w14:paraId="0C5D7820" w14:textId="77777777" w:rsidR="00535714" w:rsidRPr="00744611" w:rsidRDefault="00535714" w:rsidP="00DD46D7">
            <w:pPr>
              <w:keepNext/>
              <w:keepLines/>
              <w:widowControl w:val="0"/>
              <w:rPr>
                <w:b/>
                <w:i/>
                <w:szCs w:val="22"/>
                <w:vertAlign w:val="superscript"/>
                <w:lang w:val="cs-CZ"/>
              </w:rPr>
            </w:pPr>
            <w:r w:rsidRPr="00744611">
              <w:rPr>
                <w:b/>
                <w:i/>
                <w:szCs w:val="22"/>
                <w:lang w:val="cs-CZ"/>
              </w:rPr>
              <w:t>Zkoušejícím hodnocené PFS (RECIST v 1.1)*</w:t>
            </w:r>
          </w:p>
        </w:tc>
        <w:tc>
          <w:tcPr>
            <w:tcW w:w="1871" w:type="dxa"/>
            <w:tcBorders>
              <w:top w:val="single" w:sz="4" w:space="0" w:color="auto"/>
            </w:tcBorders>
          </w:tcPr>
          <w:p w14:paraId="78D60C88" w14:textId="77777777" w:rsidR="00535714" w:rsidRPr="00744611" w:rsidRDefault="00535714" w:rsidP="00DD46D7">
            <w:pPr>
              <w:keepNext/>
              <w:keepLines/>
              <w:widowControl w:val="0"/>
              <w:jc w:val="center"/>
              <w:rPr>
                <w:szCs w:val="22"/>
                <w:lang w:val="cs-CZ"/>
              </w:rPr>
            </w:pPr>
            <w:r w:rsidRPr="00744611">
              <w:rPr>
                <w:szCs w:val="22"/>
                <w:lang w:val="cs-CZ"/>
              </w:rPr>
              <w:t>n = 402</w:t>
            </w:r>
          </w:p>
        </w:tc>
        <w:tc>
          <w:tcPr>
            <w:tcW w:w="2126" w:type="dxa"/>
            <w:tcBorders>
              <w:top w:val="single" w:sz="4" w:space="0" w:color="auto"/>
            </w:tcBorders>
            <w:shd w:val="clear" w:color="auto" w:fill="auto"/>
          </w:tcPr>
          <w:p w14:paraId="46ABC45A" w14:textId="77777777" w:rsidR="00535714" w:rsidRPr="00744611" w:rsidRDefault="00535714" w:rsidP="00DD46D7">
            <w:pPr>
              <w:keepNext/>
              <w:keepLines/>
              <w:widowControl w:val="0"/>
              <w:jc w:val="center"/>
              <w:rPr>
                <w:szCs w:val="22"/>
                <w:lang w:val="cs-CZ"/>
              </w:rPr>
            </w:pPr>
            <w:r w:rsidRPr="00744611">
              <w:rPr>
                <w:szCs w:val="22"/>
                <w:lang w:val="cs-CZ"/>
              </w:rPr>
              <w:t>n = 400</w:t>
            </w:r>
          </w:p>
        </w:tc>
      </w:tr>
      <w:tr w:rsidR="00535714" w:rsidRPr="002E0860" w14:paraId="60356B60" w14:textId="77777777" w:rsidTr="00DD46D7">
        <w:tc>
          <w:tcPr>
            <w:tcW w:w="4082" w:type="dxa"/>
            <w:shd w:val="clear" w:color="auto" w:fill="auto"/>
          </w:tcPr>
          <w:p w14:paraId="65D0B263" w14:textId="77777777" w:rsidR="00535714" w:rsidRPr="00744611" w:rsidRDefault="00535714" w:rsidP="00DD46D7">
            <w:pPr>
              <w:keepNext/>
              <w:keepLines/>
              <w:widowControl w:val="0"/>
              <w:rPr>
                <w:szCs w:val="22"/>
                <w:lang w:val="cs-CZ"/>
              </w:rPr>
            </w:pPr>
            <w:r w:rsidRPr="00744611">
              <w:rPr>
                <w:szCs w:val="22"/>
                <w:lang w:val="cs-CZ"/>
              </w:rPr>
              <w:t>Počet příhod (%)</w:t>
            </w:r>
          </w:p>
        </w:tc>
        <w:tc>
          <w:tcPr>
            <w:tcW w:w="1871" w:type="dxa"/>
          </w:tcPr>
          <w:p w14:paraId="12586BCA" w14:textId="77777777" w:rsidR="00535714" w:rsidRPr="00744611" w:rsidRDefault="00535714" w:rsidP="00DD46D7">
            <w:pPr>
              <w:keepNext/>
              <w:keepLines/>
              <w:widowControl w:val="0"/>
              <w:jc w:val="center"/>
              <w:rPr>
                <w:szCs w:val="22"/>
                <w:lang w:val="cs-CZ"/>
              </w:rPr>
            </w:pPr>
            <w:r w:rsidRPr="00744611">
              <w:rPr>
                <w:szCs w:val="22"/>
                <w:lang w:val="cs-CZ"/>
              </w:rPr>
              <w:t>330 (82,1 %)</w:t>
            </w:r>
          </w:p>
        </w:tc>
        <w:tc>
          <w:tcPr>
            <w:tcW w:w="2126" w:type="dxa"/>
            <w:shd w:val="clear" w:color="auto" w:fill="auto"/>
          </w:tcPr>
          <w:p w14:paraId="652BE678" w14:textId="77777777" w:rsidR="00535714" w:rsidRPr="00744611" w:rsidRDefault="00535714" w:rsidP="00DD46D7">
            <w:pPr>
              <w:keepNext/>
              <w:keepLines/>
              <w:widowControl w:val="0"/>
              <w:jc w:val="center"/>
              <w:rPr>
                <w:szCs w:val="22"/>
                <w:lang w:val="cs-CZ"/>
              </w:rPr>
            </w:pPr>
            <w:r w:rsidRPr="00744611">
              <w:rPr>
                <w:szCs w:val="22"/>
                <w:lang w:val="cs-CZ"/>
              </w:rPr>
              <w:t>291 (72,8 %)</w:t>
            </w:r>
          </w:p>
        </w:tc>
      </w:tr>
      <w:tr w:rsidR="00535714" w:rsidRPr="002E0860" w14:paraId="72E8324D" w14:textId="77777777" w:rsidTr="00DD46D7">
        <w:tc>
          <w:tcPr>
            <w:tcW w:w="4082" w:type="dxa"/>
            <w:shd w:val="clear" w:color="auto" w:fill="auto"/>
          </w:tcPr>
          <w:p w14:paraId="7C651D49" w14:textId="77777777" w:rsidR="00535714" w:rsidRPr="00744611" w:rsidRDefault="00535714" w:rsidP="00DD46D7">
            <w:pPr>
              <w:keepNext/>
              <w:keepLines/>
              <w:widowControl w:val="0"/>
              <w:rPr>
                <w:szCs w:val="22"/>
                <w:lang w:val="cs-CZ"/>
              </w:rPr>
            </w:pPr>
            <w:r w:rsidRPr="00744611">
              <w:rPr>
                <w:szCs w:val="22"/>
                <w:lang w:val="cs-CZ"/>
              </w:rPr>
              <w:t>Medián trvání PFS (měsíců)</w:t>
            </w:r>
          </w:p>
        </w:tc>
        <w:tc>
          <w:tcPr>
            <w:tcW w:w="1871" w:type="dxa"/>
          </w:tcPr>
          <w:p w14:paraId="4E216A70" w14:textId="77777777" w:rsidR="00535714" w:rsidRPr="00744611" w:rsidRDefault="00535714" w:rsidP="00DD46D7">
            <w:pPr>
              <w:keepNext/>
              <w:keepLines/>
              <w:widowControl w:val="0"/>
              <w:jc w:val="center"/>
              <w:rPr>
                <w:szCs w:val="22"/>
                <w:lang w:val="cs-CZ"/>
              </w:rPr>
            </w:pPr>
            <w:r w:rsidRPr="00744611">
              <w:rPr>
                <w:szCs w:val="22"/>
                <w:lang w:val="cs-CZ"/>
              </w:rPr>
              <w:t>6,7</w:t>
            </w:r>
          </w:p>
        </w:tc>
        <w:tc>
          <w:tcPr>
            <w:tcW w:w="2126" w:type="dxa"/>
            <w:shd w:val="clear" w:color="auto" w:fill="auto"/>
          </w:tcPr>
          <w:p w14:paraId="72FD1A55" w14:textId="77777777" w:rsidR="00535714" w:rsidRPr="00744611" w:rsidRDefault="00535714" w:rsidP="00DD46D7">
            <w:pPr>
              <w:keepNext/>
              <w:keepLines/>
              <w:widowControl w:val="0"/>
              <w:jc w:val="center"/>
              <w:rPr>
                <w:szCs w:val="22"/>
                <w:lang w:val="cs-CZ"/>
              </w:rPr>
            </w:pPr>
            <w:r w:rsidRPr="00744611">
              <w:rPr>
                <w:szCs w:val="22"/>
                <w:lang w:val="cs-CZ"/>
              </w:rPr>
              <w:t>8,4</w:t>
            </w:r>
          </w:p>
        </w:tc>
      </w:tr>
      <w:tr w:rsidR="00535714" w:rsidRPr="002E0860" w14:paraId="51D76901" w14:textId="77777777" w:rsidTr="00DD46D7">
        <w:tc>
          <w:tcPr>
            <w:tcW w:w="4082" w:type="dxa"/>
            <w:shd w:val="clear" w:color="auto" w:fill="auto"/>
          </w:tcPr>
          <w:p w14:paraId="50DEA4E4" w14:textId="77777777" w:rsidR="00535714" w:rsidRPr="00744611" w:rsidRDefault="00535714" w:rsidP="00DD46D7">
            <w:pPr>
              <w:keepNext/>
              <w:keepLines/>
              <w:widowControl w:val="0"/>
              <w:rPr>
                <w:szCs w:val="22"/>
                <w:lang w:val="cs-CZ"/>
              </w:rPr>
            </w:pPr>
            <w:r w:rsidRPr="00744611">
              <w:rPr>
                <w:szCs w:val="22"/>
                <w:lang w:val="cs-CZ"/>
              </w:rPr>
              <w:t>95% CI</w:t>
            </w:r>
          </w:p>
        </w:tc>
        <w:tc>
          <w:tcPr>
            <w:tcW w:w="1871" w:type="dxa"/>
          </w:tcPr>
          <w:p w14:paraId="08688E7B" w14:textId="77777777" w:rsidR="00535714" w:rsidRPr="00744611" w:rsidRDefault="00535714" w:rsidP="00DD46D7">
            <w:pPr>
              <w:keepNext/>
              <w:keepLines/>
              <w:widowControl w:val="0"/>
              <w:jc w:val="center"/>
              <w:rPr>
                <w:szCs w:val="22"/>
                <w:lang w:val="cs-CZ"/>
              </w:rPr>
            </w:pPr>
            <w:r w:rsidRPr="00744611">
              <w:rPr>
                <w:szCs w:val="22"/>
                <w:lang w:val="cs-CZ"/>
              </w:rPr>
              <w:t>(5,7; 6,9)</w:t>
            </w:r>
          </w:p>
        </w:tc>
        <w:tc>
          <w:tcPr>
            <w:tcW w:w="2126" w:type="dxa"/>
            <w:shd w:val="clear" w:color="auto" w:fill="auto"/>
          </w:tcPr>
          <w:p w14:paraId="2E2EBB62" w14:textId="77777777" w:rsidR="00535714" w:rsidRPr="00744611" w:rsidRDefault="00535714" w:rsidP="00DD46D7">
            <w:pPr>
              <w:keepNext/>
              <w:keepLines/>
              <w:widowControl w:val="0"/>
              <w:jc w:val="center"/>
              <w:rPr>
                <w:szCs w:val="22"/>
                <w:lang w:val="cs-CZ"/>
              </w:rPr>
            </w:pPr>
            <w:r w:rsidRPr="00744611">
              <w:rPr>
                <w:szCs w:val="22"/>
                <w:lang w:val="cs-CZ"/>
              </w:rPr>
              <w:t>(8,0; 9,9)</w:t>
            </w:r>
          </w:p>
        </w:tc>
      </w:tr>
      <w:tr w:rsidR="00535714" w:rsidRPr="002E0860" w14:paraId="2F35540A" w14:textId="77777777" w:rsidTr="00DD46D7">
        <w:tc>
          <w:tcPr>
            <w:tcW w:w="4082" w:type="dxa"/>
          </w:tcPr>
          <w:p w14:paraId="4FE4335D" w14:textId="77777777" w:rsidR="00535714" w:rsidRPr="00744611" w:rsidRDefault="00535714" w:rsidP="00DD46D7">
            <w:pPr>
              <w:keepNext/>
              <w:keepLines/>
              <w:widowControl w:val="0"/>
              <w:rPr>
                <w:szCs w:val="22"/>
                <w:lang w:val="cs-CZ"/>
              </w:rPr>
            </w:pPr>
            <w:r w:rsidRPr="00744611">
              <w:rPr>
                <w:szCs w:val="22"/>
                <w:lang w:val="cs-CZ"/>
              </w:rPr>
              <w:t>Stratifikovaný poměr rizik</w:t>
            </w:r>
            <w:r w:rsidRPr="00744611">
              <w:rPr>
                <w:szCs w:val="22"/>
                <w:vertAlign w:val="superscript"/>
                <w:lang w:val="cs-CZ"/>
              </w:rPr>
              <w:t xml:space="preserve">‡^  </w:t>
            </w:r>
            <w:r w:rsidRPr="00744611">
              <w:rPr>
                <w:szCs w:val="22"/>
                <w:lang w:val="cs-CZ"/>
              </w:rPr>
              <w:t>(95% CI)</w:t>
            </w:r>
          </w:p>
        </w:tc>
        <w:tc>
          <w:tcPr>
            <w:tcW w:w="3997" w:type="dxa"/>
            <w:gridSpan w:val="2"/>
            <w:shd w:val="clear" w:color="auto" w:fill="auto"/>
          </w:tcPr>
          <w:p w14:paraId="00935520" w14:textId="77777777" w:rsidR="00535714" w:rsidRPr="00744611" w:rsidRDefault="00535714" w:rsidP="00DD46D7">
            <w:pPr>
              <w:keepNext/>
              <w:keepLines/>
              <w:widowControl w:val="0"/>
              <w:jc w:val="center"/>
              <w:rPr>
                <w:szCs w:val="22"/>
                <w:lang w:val="cs-CZ"/>
              </w:rPr>
            </w:pPr>
            <w:r w:rsidRPr="00744611">
              <w:rPr>
                <w:szCs w:val="22"/>
                <w:lang w:val="cs-CZ"/>
              </w:rPr>
              <w:t>0,67 (0,57; 0,79)</w:t>
            </w:r>
          </w:p>
        </w:tc>
      </w:tr>
      <w:tr w:rsidR="00535714" w:rsidRPr="002E0860" w14:paraId="5175379C" w14:textId="77777777" w:rsidTr="00DD46D7">
        <w:tc>
          <w:tcPr>
            <w:tcW w:w="4082" w:type="dxa"/>
          </w:tcPr>
          <w:p w14:paraId="2BE5CBF1" w14:textId="77777777" w:rsidR="00535714" w:rsidRPr="00744611" w:rsidRDefault="00535714" w:rsidP="00DD46D7">
            <w:pPr>
              <w:keepNext/>
              <w:keepLines/>
              <w:widowControl w:val="0"/>
              <w:rPr>
                <w:szCs w:val="22"/>
                <w:lang w:val="cs-CZ"/>
              </w:rPr>
            </w:pPr>
            <w:r w:rsidRPr="00744611">
              <w:rPr>
                <w:szCs w:val="22"/>
                <w:lang w:val="cs-CZ"/>
              </w:rPr>
              <w:t>Hodnota p</w:t>
            </w:r>
            <w:r w:rsidRPr="00744611">
              <w:rPr>
                <w:szCs w:val="22"/>
                <w:vertAlign w:val="superscript"/>
                <w:lang w:val="cs-CZ"/>
              </w:rPr>
              <w:t> 1,2</w:t>
            </w:r>
          </w:p>
        </w:tc>
        <w:tc>
          <w:tcPr>
            <w:tcW w:w="3997" w:type="dxa"/>
            <w:gridSpan w:val="2"/>
            <w:shd w:val="clear" w:color="auto" w:fill="auto"/>
          </w:tcPr>
          <w:p w14:paraId="29CDA665" w14:textId="77777777" w:rsidR="00535714" w:rsidRPr="00744611" w:rsidRDefault="00535714" w:rsidP="00DD46D7">
            <w:pPr>
              <w:keepNext/>
              <w:keepLines/>
              <w:widowControl w:val="0"/>
              <w:jc w:val="center"/>
              <w:rPr>
                <w:szCs w:val="22"/>
                <w:lang w:val="cs-CZ"/>
              </w:rPr>
            </w:pPr>
            <w:r w:rsidRPr="00744611">
              <w:rPr>
                <w:szCs w:val="22"/>
                <w:lang w:val="cs-CZ"/>
              </w:rPr>
              <w:t>&lt; 0,0001</w:t>
            </w:r>
          </w:p>
        </w:tc>
      </w:tr>
      <w:tr w:rsidR="00535714" w:rsidRPr="002E0860" w14:paraId="664B3E1C" w14:textId="77777777" w:rsidTr="00DD46D7">
        <w:tc>
          <w:tcPr>
            <w:tcW w:w="4082" w:type="dxa"/>
            <w:tcBorders>
              <w:top w:val="single" w:sz="4" w:space="0" w:color="auto"/>
              <w:bottom w:val="nil"/>
            </w:tcBorders>
            <w:shd w:val="clear" w:color="auto" w:fill="auto"/>
          </w:tcPr>
          <w:p w14:paraId="18E345BC" w14:textId="77777777" w:rsidR="00535714" w:rsidRPr="00744611" w:rsidRDefault="00535714" w:rsidP="00DD46D7">
            <w:pPr>
              <w:keepNext/>
              <w:keepLines/>
              <w:widowControl w:val="0"/>
              <w:rPr>
                <w:szCs w:val="22"/>
                <w:lang w:val="cs-CZ"/>
              </w:rPr>
            </w:pPr>
            <w:r w:rsidRPr="00744611">
              <w:rPr>
                <w:b/>
                <w:i/>
                <w:szCs w:val="22"/>
                <w:lang w:val="cs-CZ"/>
              </w:rPr>
              <w:t>Interim analýza OS*</w:t>
            </w:r>
          </w:p>
        </w:tc>
        <w:tc>
          <w:tcPr>
            <w:tcW w:w="1871" w:type="dxa"/>
            <w:tcBorders>
              <w:top w:val="single" w:sz="4" w:space="0" w:color="auto"/>
              <w:bottom w:val="nil"/>
            </w:tcBorders>
          </w:tcPr>
          <w:p w14:paraId="61F70839" w14:textId="77777777" w:rsidR="00535714" w:rsidRPr="00744611" w:rsidRDefault="00535714" w:rsidP="00DD46D7">
            <w:pPr>
              <w:keepNext/>
              <w:keepLines/>
              <w:widowControl w:val="0"/>
              <w:jc w:val="center"/>
              <w:rPr>
                <w:szCs w:val="22"/>
                <w:lang w:val="cs-CZ"/>
              </w:rPr>
            </w:pPr>
            <w:r w:rsidRPr="00744611">
              <w:rPr>
                <w:szCs w:val="22"/>
                <w:lang w:val="cs-CZ"/>
              </w:rPr>
              <w:t>n = 402</w:t>
            </w:r>
          </w:p>
        </w:tc>
        <w:tc>
          <w:tcPr>
            <w:tcW w:w="2126" w:type="dxa"/>
            <w:tcBorders>
              <w:top w:val="single" w:sz="4" w:space="0" w:color="auto"/>
              <w:bottom w:val="nil"/>
            </w:tcBorders>
            <w:shd w:val="clear" w:color="auto" w:fill="auto"/>
          </w:tcPr>
          <w:p w14:paraId="5D03651F" w14:textId="77777777" w:rsidR="00535714" w:rsidRPr="00744611" w:rsidRDefault="00535714" w:rsidP="00DD46D7">
            <w:pPr>
              <w:keepNext/>
              <w:keepLines/>
              <w:widowControl w:val="0"/>
              <w:jc w:val="center"/>
              <w:rPr>
                <w:szCs w:val="22"/>
                <w:lang w:val="cs-CZ"/>
              </w:rPr>
            </w:pPr>
            <w:r w:rsidRPr="00744611">
              <w:rPr>
                <w:szCs w:val="22"/>
                <w:lang w:val="cs-CZ"/>
              </w:rPr>
              <w:t xml:space="preserve"> n = 400</w:t>
            </w:r>
          </w:p>
        </w:tc>
      </w:tr>
      <w:tr w:rsidR="00535714" w:rsidRPr="002E0860" w14:paraId="781A7763" w14:textId="77777777" w:rsidTr="00DD46D7">
        <w:tc>
          <w:tcPr>
            <w:tcW w:w="4082" w:type="dxa"/>
            <w:shd w:val="clear" w:color="auto" w:fill="auto"/>
          </w:tcPr>
          <w:p w14:paraId="6F9AAEEE" w14:textId="77777777" w:rsidR="00535714" w:rsidRPr="00744611" w:rsidRDefault="00535714" w:rsidP="00DD46D7">
            <w:pPr>
              <w:keepNext/>
              <w:keepLines/>
              <w:widowControl w:val="0"/>
              <w:rPr>
                <w:szCs w:val="22"/>
                <w:lang w:val="cs-CZ"/>
              </w:rPr>
            </w:pPr>
            <w:r w:rsidRPr="00744611">
              <w:rPr>
                <w:szCs w:val="22"/>
                <w:lang w:val="cs-CZ"/>
              </w:rPr>
              <w:t>Počet úmrtí (%)</w:t>
            </w:r>
          </w:p>
          <w:p w14:paraId="1C35DCD8" w14:textId="77777777" w:rsidR="00535714" w:rsidRPr="00744611" w:rsidRDefault="00535714" w:rsidP="00DD46D7">
            <w:pPr>
              <w:keepNext/>
              <w:keepLines/>
              <w:widowControl w:val="0"/>
              <w:rPr>
                <w:szCs w:val="22"/>
                <w:lang w:val="cs-CZ"/>
              </w:rPr>
            </w:pPr>
            <w:r w:rsidRPr="00744611">
              <w:rPr>
                <w:szCs w:val="22"/>
                <w:lang w:val="cs-CZ"/>
              </w:rPr>
              <w:t>Medián doby do příhody (měsíce)</w:t>
            </w:r>
          </w:p>
          <w:p w14:paraId="59661206" w14:textId="77777777" w:rsidR="00535714" w:rsidRPr="00744611" w:rsidRDefault="00535714" w:rsidP="00DD46D7">
            <w:pPr>
              <w:keepNext/>
              <w:keepLines/>
              <w:widowControl w:val="0"/>
              <w:rPr>
                <w:szCs w:val="22"/>
                <w:lang w:val="cs-CZ"/>
              </w:rPr>
            </w:pPr>
            <w:r w:rsidRPr="00744611">
              <w:rPr>
                <w:szCs w:val="22"/>
                <w:lang w:val="cs-CZ"/>
              </w:rPr>
              <w:t>95% CI</w:t>
            </w:r>
          </w:p>
        </w:tc>
        <w:tc>
          <w:tcPr>
            <w:tcW w:w="1871" w:type="dxa"/>
          </w:tcPr>
          <w:p w14:paraId="3BCE5BED" w14:textId="77777777" w:rsidR="00535714" w:rsidRPr="00744611" w:rsidRDefault="00535714" w:rsidP="00DD46D7">
            <w:pPr>
              <w:keepNext/>
              <w:keepLines/>
              <w:widowControl w:val="0"/>
              <w:jc w:val="center"/>
              <w:rPr>
                <w:szCs w:val="22"/>
                <w:lang w:val="cs-CZ"/>
              </w:rPr>
            </w:pPr>
            <w:r w:rsidRPr="00744611">
              <w:rPr>
                <w:szCs w:val="22"/>
                <w:lang w:val="cs-CZ"/>
              </w:rPr>
              <w:t>206 (51,2 %)</w:t>
            </w:r>
          </w:p>
          <w:p w14:paraId="76A97494" w14:textId="77777777" w:rsidR="00535714" w:rsidRPr="00744611" w:rsidRDefault="00535714" w:rsidP="00DD46D7">
            <w:pPr>
              <w:keepNext/>
              <w:keepLines/>
              <w:widowControl w:val="0"/>
              <w:jc w:val="center"/>
              <w:rPr>
                <w:szCs w:val="22"/>
                <w:lang w:val="cs-CZ"/>
              </w:rPr>
            </w:pPr>
            <w:r w:rsidRPr="00744611">
              <w:rPr>
                <w:szCs w:val="22"/>
                <w:lang w:val="cs-CZ"/>
              </w:rPr>
              <w:t xml:space="preserve">19,5 </w:t>
            </w:r>
          </w:p>
          <w:p w14:paraId="5DEA37AB" w14:textId="77777777" w:rsidR="00535714" w:rsidRPr="00744611" w:rsidRDefault="00535714" w:rsidP="00DD46D7">
            <w:pPr>
              <w:keepNext/>
              <w:keepLines/>
              <w:widowControl w:val="0"/>
              <w:jc w:val="center"/>
              <w:rPr>
                <w:szCs w:val="22"/>
                <w:lang w:val="cs-CZ"/>
              </w:rPr>
            </w:pPr>
            <w:r w:rsidRPr="00744611">
              <w:rPr>
                <w:szCs w:val="22"/>
                <w:lang w:val="cs-CZ"/>
              </w:rPr>
              <w:t>(16,3; 21,3)</w:t>
            </w:r>
          </w:p>
        </w:tc>
        <w:tc>
          <w:tcPr>
            <w:tcW w:w="2126" w:type="dxa"/>
            <w:shd w:val="clear" w:color="auto" w:fill="auto"/>
          </w:tcPr>
          <w:p w14:paraId="7D667628" w14:textId="77777777" w:rsidR="00535714" w:rsidRPr="00744611" w:rsidRDefault="00535714" w:rsidP="00DD46D7">
            <w:pPr>
              <w:keepNext/>
              <w:keepLines/>
              <w:widowControl w:val="0"/>
              <w:jc w:val="center"/>
              <w:rPr>
                <w:szCs w:val="22"/>
                <w:lang w:val="cs-CZ"/>
              </w:rPr>
            </w:pPr>
            <w:r w:rsidRPr="00744611">
              <w:rPr>
                <w:szCs w:val="22"/>
                <w:lang w:val="cs-CZ"/>
              </w:rPr>
              <w:t>192 (48,0 %)</w:t>
            </w:r>
          </w:p>
          <w:p w14:paraId="5ECFD0F8" w14:textId="77777777" w:rsidR="00535714" w:rsidRPr="00744611" w:rsidRDefault="00535714" w:rsidP="00DD46D7">
            <w:pPr>
              <w:keepNext/>
              <w:keepLines/>
              <w:widowControl w:val="0"/>
              <w:jc w:val="center"/>
              <w:rPr>
                <w:szCs w:val="22"/>
                <w:lang w:val="cs-CZ"/>
              </w:rPr>
            </w:pPr>
            <w:r w:rsidRPr="00744611">
              <w:rPr>
                <w:szCs w:val="22"/>
                <w:lang w:val="cs-CZ"/>
              </w:rPr>
              <w:t>19,8</w:t>
            </w:r>
          </w:p>
          <w:p w14:paraId="65909E6C" w14:textId="77777777" w:rsidR="00535714" w:rsidRPr="00744611" w:rsidRDefault="00535714" w:rsidP="00DD46D7">
            <w:pPr>
              <w:keepNext/>
              <w:keepLines/>
              <w:widowControl w:val="0"/>
              <w:jc w:val="center"/>
              <w:rPr>
                <w:szCs w:val="22"/>
                <w:lang w:val="cs-CZ"/>
              </w:rPr>
            </w:pPr>
            <w:r w:rsidRPr="00744611">
              <w:rPr>
                <w:szCs w:val="22"/>
                <w:lang w:val="cs-CZ"/>
              </w:rPr>
              <w:t>(17,4; 24,2)</w:t>
            </w:r>
          </w:p>
        </w:tc>
      </w:tr>
      <w:tr w:rsidR="00535714" w:rsidRPr="002E0860" w14:paraId="343AE55A" w14:textId="77777777" w:rsidTr="00DD46D7">
        <w:tc>
          <w:tcPr>
            <w:tcW w:w="4082" w:type="dxa"/>
            <w:shd w:val="clear" w:color="auto" w:fill="auto"/>
          </w:tcPr>
          <w:p w14:paraId="2A630F38" w14:textId="77777777" w:rsidR="00535714" w:rsidRPr="00744611" w:rsidRDefault="00535714" w:rsidP="00DD46D7">
            <w:pPr>
              <w:keepNext/>
              <w:keepLines/>
              <w:widowControl w:val="0"/>
              <w:rPr>
                <w:szCs w:val="22"/>
                <w:lang w:val="cs-CZ"/>
              </w:rPr>
            </w:pPr>
            <w:r w:rsidRPr="00744611">
              <w:rPr>
                <w:szCs w:val="22"/>
                <w:lang w:val="cs-CZ"/>
              </w:rPr>
              <w:t>Stratifikovaný poměr rizik‡^  (95% CI)</w:t>
            </w:r>
          </w:p>
        </w:tc>
        <w:tc>
          <w:tcPr>
            <w:tcW w:w="3997" w:type="dxa"/>
            <w:gridSpan w:val="2"/>
          </w:tcPr>
          <w:p w14:paraId="354BB3BB" w14:textId="77777777" w:rsidR="00535714" w:rsidRPr="00744611" w:rsidRDefault="00535714" w:rsidP="00DD46D7">
            <w:pPr>
              <w:keepNext/>
              <w:keepLines/>
              <w:widowControl w:val="0"/>
              <w:jc w:val="center"/>
              <w:rPr>
                <w:szCs w:val="22"/>
                <w:lang w:val="cs-CZ"/>
              </w:rPr>
            </w:pPr>
            <w:r w:rsidRPr="00744611">
              <w:rPr>
                <w:szCs w:val="22"/>
                <w:lang w:val="cs-CZ"/>
              </w:rPr>
              <w:t>0,90 (0,74; 1,10)</w:t>
            </w:r>
          </w:p>
        </w:tc>
      </w:tr>
      <w:tr w:rsidR="00535714" w:rsidRPr="002E0860" w14:paraId="1E26799E" w14:textId="77777777" w:rsidTr="00DD46D7">
        <w:tc>
          <w:tcPr>
            <w:tcW w:w="4082" w:type="dxa"/>
            <w:shd w:val="clear" w:color="auto" w:fill="auto"/>
          </w:tcPr>
          <w:p w14:paraId="527D6E0F" w14:textId="77777777" w:rsidR="00535714" w:rsidRPr="00744611" w:rsidRDefault="00535714" w:rsidP="00DD46D7">
            <w:pPr>
              <w:keepNext/>
              <w:keepLines/>
              <w:widowControl w:val="0"/>
              <w:rPr>
                <w:szCs w:val="22"/>
                <w:lang w:val="cs-CZ"/>
              </w:rPr>
            </w:pPr>
            <w:r w:rsidRPr="00744611">
              <w:rPr>
                <w:szCs w:val="22"/>
                <w:lang w:val="cs-CZ"/>
              </w:rPr>
              <w:t>Hodnota p</w:t>
            </w:r>
            <w:r w:rsidRPr="00744611">
              <w:rPr>
                <w:szCs w:val="22"/>
                <w:vertAlign w:val="superscript"/>
                <w:lang w:val="cs-CZ"/>
              </w:rPr>
              <w:t> 1,2</w:t>
            </w:r>
          </w:p>
        </w:tc>
        <w:tc>
          <w:tcPr>
            <w:tcW w:w="3997" w:type="dxa"/>
            <w:gridSpan w:val="2"/>
          </w:tcPr>
          <w:p w14:paraId="30F4106A" w14:textId="77777777" w:rsidR="00535714" w:rsidRPr="00744611" w:rsidRDefault="00535714" w:rsidP="00DD46D7">
            <w:pPr>
              <w:keepNext/>
              <w:keepLines/>
              <w:widowControl w:val="0"/>
              <w:jc w:val="center"/>
              <w:rPr>
                <w:szCs w:val="22"/>
                <w:lang w:val="cs-CZ"/>
              </w:rPr>
            </w:pPr>
            <w:r w:rsidRPr="00744611">
              <w:rPr>
                <w:szCs w:val="22"/>
                <w:lang w:val="cs-CZ"/>
              </w:rPr>
              <w:t>0,3000</w:t>
            </w:r>
          </w:p>
        </w:tc>
      </w:tr>
    </w:tbl>
    <w:p w14:paraId="45146456" w14:textId="77777777" w:rsidR="00535714" w:rsidRPr="00744611" w:rsidRDefault="00535714" w:rsidP="00535714">
      <w:pPr>
        <w:keepNext/>
        <w:keepLines/>
        <w:widowControl w:val="0"/>
        <w:ind w:left="142"/>
        <w:rPr>
          <w:szCs w:val="22"/>
          <w:lang w:val="cs-CZ"/>
        </w:rPr>
      </w:pPr>
      <w:r w:rsidRPr="00744611">
        <w:rPr>
          <w:szCs w:val="22"/>
          <w:vertAlign w:val="superscript"/>
          <w:lang w:val="cs-CZ"/>
        </w:rPr>
        <w:t>1 </w:t>
      </w:r>
      <w:r w:rsidRPr="00744611">
        <w:rPr>
          <w:szCs w:val="22"/>
          <w:lang w:val="cs-CZ"/>
        </w:rPr>
        <w:t>Na základě stratifikovaného log-rank testu</w:t>
      </w:r>
    </w:p>
    <w:p w14:paraId="3A5A0B16" w14:textId="77777777" w:rsidR="00535714" w:rsidRPr="00744611" w:rsidRDefault="00535714" w:rsidP="00535714">
      <w:pPr>
        <w:ind w:left="142"/>
        <w:rPr>
          <w:szCs w:val="22"/>
          <w:lang w:val="cs-CZ"/>
        </w:rPr>
      </w:pPr>
      <w:r w:rsidRPr="00744611">
        <w:rPr>
          <w:szCs w:val="22"/>
          <w:vertAlign w:val="superscript"/>
          <w:lang w:val="cs-CZ"/>
        </w:rPr>
        <w:t>2 </w:t>
      </w:r>
      <w:r w:rsidRPr="00744611">
        <w:rPr>
          <w:szCs w:val="22"/>
          <w:shd w:val="clear" w:color="auto" w:fill="FFFFFF"/>
          <w:lang w:val="cs-CZ"/>
        </w:rPr>
        <w:t xml:space="preserve">Pro informační účely; v populaci ITT nebylo podle předem stanovené hierarchie analýz zahrnuto srovnání mezi ramenem A a ramenem B </w:t>
      </w:r>
    </w:p>
    <w:p w14:paraId="2B682EA6" w14:textId="77777777" w:rsidR="00535714" w:rsidRPr="00744611" w:rsidRDefault="00535714" w:rsidP="00535714">
      <w:pPr>
        <w:ind w:left="142"/>
        <w:rPr>
          <w:szCs w:val="22"/>
          <w:lang w:val="cs-CZ"/>
        </w:rPr>
      </w:pPr>
      <w:r w:rsidRPr="00744611">
        <w:rPr>
          <w:szCs w:val="22"/>
          <w:vertAlign w:val="superscript"/>
          <w:lang w:val="cs-CZ"/>
        </w:rPr>
        <w:t>‡ </w:t>
      </w:r>
      <w:r w:rsidRPr="00744611">
        <w:rPr>
          <w:szCs w:val="22"/>
          <w:lang w:val="cs-CZ"/>
        </w:rPr>
        <w:t>Stratifikace podle pohlaví, přítomnosti jaterních metastáz a exprese PD-L1 na TC a IC</w:t>
      </w:r>
    </w:p>
    <w:p w14:paraId="56D2601C" w14:textId="77777777" w:rsidR="00535714" w:rsidRPr="00744611" w:rsidRDefault="00535714" w:rsidP="00535714">
      <w:pPr>
        <w:ind w:left="142"/>
        <w:rPr>
          <w:szCs w:val="22"/>
          <w:lang w:val="cs-CZ"/>
        </w:rPr>
      </w:pPr>
      <w:r w:rsidRPr="00744611">
        <w:rPr>
          <w:szCs w:val="22"/>
          <w:lang w:val="cs-CZ"/>
        </w:rPr>
        <w:t>* Aktualizovaná analýza PFS a interim analýza OS ke dni 22. ledna 2018</w:t>
      </w:r>
    </w:p>
    <w:p w14:paraId="5FBDE8CA" w14:textId="77777777" w:rsidR="00535714" w:rsidRPr="00744611" w:rsidRDefault="00535714" w:rsidP="00535714">
      <w:pPr>
        <w:ind w:left="142"/>
        <w:rPr>
          <w:szCs w:val="22"/>
          <w:lang w:val="cs-CZ"/>
        </w:rPr>
      </w:pPr>
      <w:r w:rsidRPr="00744611">
        <w:rPr>
          <w:szCs w:val="22"/>
          <w:lang w:val="cs-CZ"/>
        </w:rPr>
        <w:t>^ Rameno A je porovnávací skupina pro všechny poměry rizik</w:t>
      </w:r>
    </w:p>
    <w:p w14:paraId="13986653" w14:textId="77777777" w:rsidR="00535714" w:rsidRPr="009E785E" w:rsidRDefault="00535714" w:rsidP="00535714">
      <w:pPr>
        <w:rPr>
          <w:sz w:val="20"/>
          <w:lang w:val="cs-CZ"/>
        </w:rPr>
      </w:pPr>
    </w:p>
    <w:p w14:paraId="589A48EE" w14:textId="082BCE43" w:rsidR="00535714" w:rsidRPr="009E785E" w:rsidRDefault="00535714" w:rsidP="00535714">
      <w:pPr>
        <w:rPr>
          <w:rFonts w:eastAsia="Calibri"/>
          <w:b/>
          <w:lang w:val="cs-CZ"/>
        </w:rPr>
      </w:pPr>
      <w:r w:rsidRPr="009E785E">
        <w:rPr>
          <w:b/>
          <w:lang w:val="cs-CZ"/>
        </w:rPr>
        <w:t>Obrázek </w:t>
      </w:r>
      <w:r>
        <w:rPr>
          <w:b/>
          <w:lang w:val="cs-CZ"/>
        </w:rPr>
        <w:t>4</w:t>
      </w:r>
      <w:r w:rsidRPr="009E785E">
        <w:rPr>
          <w:b/>
          <w:lang w:val="cs-CZ"/>
        </w:rPr>
        <w:t>: Kaplan</w:t>
      </w:r>
      <w:ins w:id="314" w:author="Author">
        <w:r w:rsidR="001F42A6">
          <w:rPr>
            <w:b/>
            <w:lang w:val="cs-CZ"/>
          </w:rPr>
          <w:t>ova</w:t>
        </w:r>
      </w:ins>
      <w:r w:rsidRPr="009E785E">
        <w:rPr>
          <w:b/>
          <w:lang w:val="cs-CZ"/>
        </w:rPr>
        <w:t>-Meierova křivka celkové</w:t>
      </w:r>
      <w:r w:rsidR="0009136F">
        <w:rPr>
          <w:b/>
          <w:lang w:val="cs-CZ"/>
        </w:rPr>
        <w:t>ho</w:t>
      </w:r>
      <w:r w:rsidRPr="009E785E">
        <w:rPr>
          <w:b/>
          <w:lang w:val="cs-CZ"/>
        </w:rPr>
        <w:t xml:space="preserve"> přežití v populaci ITT (IMpower150)</w:t>
      </w:r>
    </w:p>
    <w:p w14:paraId="31ECB6F1" w14:textId="77777777" w:rsidR="00535714" w:rsidRPr="009E785E" w:rsidRDefault="00535714" w:rsidP="00535714">
      <w:pPr>
        <w:rPr>
          <w:rFonts w:eastAsia="Calibri"/>
          <w:b/>
          <w:lang w:val="cs-CZ"/>
        </w:rPr>
      </w:pPr>
    </w:p>
    <w:p w14:paraId="61330547" w14:textId="77777777" w:rsidR="00535714" w:rsidRPr="009E785E" w:rsidRDefault="00535714" w:rsidP="00535714">
      <w:pPr>
        <w:rPr>
          <w:rFonts w:eastAsia="Calibri"/>
          <w:b/>
          <w:lang w:val="cs-CZ"/>
        </w:rPr>
      </w:pPr>
      <w:r w:rsidRPr="009E785E">
        <w:rPr>
          <w:rFonts w:eastAsia="Calibri"/>
          <w:b/>
          <w:noProof/>
          <w:lang w:val="cs-CZ" w:eastAsia="cs-CZ"/>
        </w:rPr>
        <w:drawing>
          <wp:inline distT="0" distB="0" distL="0" distR="0" wp14:anchorId="3E0A9BB0" wp14:editId="57818C67">
            <wp:extent cx="5751830" cy="2478405"/>
            <wp:effectExtent l="0" t="0" r="0" b="0"/>
            <wp:docPr id="363528431" name="Obrázek 36352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830" cy="2478405"/>
                    </a:xfrm>
                    <a:prstGeom prst="rect">
                      <a:avLst/>
                    </a:prstGeom>
                    <a:noFill/>
                  </pic:spPr>
                </pic:pic>
              </a:graphicData>
            </a:graphic>
          </wp:inline>
        </w:drawing>
      </w:r>
    </w:p>
    <w:p w14:paraId="7D5E6ACD" w14:textId="77777777" w:rsidR="00535714" w:rsidRPr="009E785E" w:rsidRDefault="00535714" w:rsidP="00535714">
      <w:pPr>
        <w:rPr>
          <w:rFonts w:eastAsia="Calibri"/>
          <w:b/>
          <w:lang w:val="cs-CZ"/>
        </w:rPr>
      </w:pPr>
    </w:p>
    <w:p w14:paraId="2A343DE6" w14:textId="685914F2" w:rsidR="00535714" w:rsidRPr="009E785E" w:rsidRDefault="00535714" w:rsidP="00535714">
      <w:pPr>
        <w:keepNext/>
        <w:keepLines/>
        <w:rPr>
          <w:rFonts w:cs="Arial"/>
          <w:b/>
          <w:szCs w:val="22"/>
          <w:lang w:val="cs-CZ"/>
        </w:rPr>
      </w:pPr>
      <w:r w:rsidRPr="009E785E">
        <w:rPr>
          <w:b/>
          <w:lang w:val="cs-CZ"/>
        </w:rPr>
        <w:lastRenderedPageBreak/>
        <w:t>Obrázek </w:t>
      </w:r>
      <w:r>
        <w:rPr>
          <w:b/>
          <w:lang w:val="cs-CZ"/>
        </w:rPr>
        <w:t>5</w:t>
      </w:r>
      <w:r w:rsidRPr="009E785E">
        <w:rPr>
          <w:b/>
          <w:lang w:val="cs-CZ"/>
        </w:rPr>
        <w:t>: Forest plot celkové</w:t>
      </w:r>
      <w:r w:rsidR="0009136F">
        <w:rPr>
          <w:b/>
          <w:lang w:val="cs-CZ"/>
        </w:rPr>
        <w:t>ho</w:t>
      </w:r>
      <w:r w:rsidRPr="009E785E">
        <w:rPr>
          <w:b/>
          <w:lang w:val="cs-CZ"/>
        </w:rPr>
        <w:t xml:space="preserve"> přežití podle exprese PD-L1 v populaci ITT, rameno B vs. rameno C (IMpower150)</w:t>
      </w:r>
    </w:p>
    <w:p w14:paraId="31376B1C" w14:textId="77777777" w:rsidR="00535714" w:rsidRPr="009E785E" w:rsidRDefault="00535714" w:rsidP="00535714">
      <w:pPr>
        <w:keepNext/>
        <w:keepLines/>
        <w:rPr>
          <w:rFonts w:cs="Arial"/>
          <w:b/>
          <w:szCs w:val="22"/>
          <w:lang w:val="cs-CZ"/>
        </w:rPr>
      </w:pPr>
    </w:p>
    <w:p w14:paraId="3614E0BF" w14:textId="77777777" w:rsidR="00535714" w:rsidRPr="009E785E" w:rsidRDefault="00535714" w:rsidP="00535714">
      <w:pPr>
        <w:keepNext/>
        <w:keepLines/>
        <w:rPr>
          <w:rFonts w:cs="Arial"/>
          <w:noProof/>
          <w:sz w:val="16"/>
          <w:szCs w:val="22"/>
          <w:lang w:val="cs-CZ"/>
        </w:rPr>
      </w:pPr>
      <w:r w:rsidRPr="009E785E">
        <w:rPr>
          <w:rFonts w:eastAsia="Calibri"/>
          <w:b/>
          <w:noProof/>
          <w:lang w:val="cs-CZ" w:eastAsia="cs-CZ"/>
        </w:rPr>
        <w:drawing>
          <wp:inline distT="0" distB="0" distL="0" distR="0" wp14:anchorId="7BB9DF6B" wp14:editId="3CEC7CEE">
            <wp:extent cx="5930900" cy="2413000"/>
            <wp:effectExtent l="0" t="0" r="0" b="0"/>
            <wp:docPr id="1814423436" name="Obrázek 18144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2413000"/>
                    </a:xfrm>
                    <a:prstGeom prst="rect">
                      <a:avLst/>
                    </a:prstGeom>
                    <a:noFill/>
                    <a:ln>
                      <a:noFill/>
                    </a:ln>
                  </pic:spPr>
                </pic:pic>
              </a:graphicData>
            </a:graphic>
          </wp:inline>
        </w:drawing>
      </w:r>
    </w:p>
    <w:p w14:paraId="59FED57A" w14:textId="77777777" w:rsidR="00535714" w:rsidRPr="009E785E" w:rsidRDefault="00535714" w:rsidP="00535714">
      <w:pPr>
        <w:keepNext/>
        <w:keepLines/>
        <w:rPr>
          <w:rFonts w:eastAsia="Calibri"/>
          <w:b/>
          <w:lang w:val="cs-CZ"/>
        </w:rPr>
      </w:pPr>
    </w:p>
    <w:p w14:paraId="20509E36" w14:textId="6BE6B719" w:rsidR="00535714" w:rsidRPr="009E785E" w:rsidRDefault="00535714" w:rsidP="00535714">
      <w:pPr>
        <w:keepNext/>
        <w:keepLines/>
        <w:rPr>
          <w:rFonts w:eastAsia="Calibri"/>
          <w:b/>
          <w:lang w:val="cs-CZ"/>
        </w:rPr>
      </w:pPr>
      <w:r w:rsidRPr="009E785E">
        <w:rPr>
          <w:b/>
          <w:lang w:val="cs-CZ"/>
        </w:rPr>
        <w:t>Obrázek </w:t>
      </w:r>
      <w:r>
        <w:rPr>
          <w:b/>
          <w:lang w:val="cs-CZ"/>
        </w:rPr>
        <w:t>6</w:t>
      </w:r>
      <w:r w:rsidRPr="009E785E">
        <w:rPr>
          <w:b/>
          <w:lang w:val="cs-CZ"/>
        </w:rPr>
        <w:t>: Kaplan</w:t>
      </w:r>
      <w:ins w:id="315" w:author="Author">
        <w:r w:rsidR="001F42A6">
          <w:rPr>
            <w:b/>
            <w:lang w:val="cs-CZ"/>
          </w:rPr>
          <w:t>ova</w:t>
        </w:r>
      </w:ins>
      <w:r w:rsidRPr="009E785E">
        <w:rPr>
          <w:b/>
          <w:lang w:val="cs-CZ"/>
        </w:rPr>
        <w:t>-Meierova křivka PFS v populaci ITT (IMpower150)</w:t>
      </w:r>
    </w:p>
    <w:p w14:paraId="4FD23EE1" w14:textId="77777777" w:rsidR="00535714" w:rsidRPr="009E785E" w:rsidRDefault="00535714" w:rsidP="00535714">
      <w:pPr>
        <w:keepNext/>
        <w:keepLines/>
        <w:rPr>
          <w:rFonts w:cs="Arial"/>
          <w:b/>
          <w:noProof/>
          <w:color w:val="000000"/>
          <w:szCs w:val="22"/>
          <w:lang w:val="cs-CZ"/>
        </w:rPr>
      </w:pPr>
    </w:p>
    <w:p w14:paraId="4FC31F98" w14:textId="77777777" w:rsidR="00535714" w:rsidRPr="009E785E" w:rsidRDefault="00535714" w:rsidP="00535714">
      <w:pPr>
        <w:rPr>
          <w:rFonts w:cs="Arial"/>
          <w:b/>
          <w:szCs w:val="22"/>
          <w:lang w:val="cs-CZ"/>
        </w:rPr>
      </w:pPr>
      <w:r w:rsidRPr="009E785E">
        <w:rPr>
          <w:rFonts w:cs="Arial"/>
          <w:b/>
          <w:noProof/>
          <w:szCs w:val="22"/>
          <w:lang w:val="cs-CZ" w:eastAsia="cs-CZ"/>
        </w:rPr>
        <w:drawing>
          <wp:inline distT="0" distB="0" distL="0" distR="0" wp14:anchorId="0109C34F" wp14:editId="7835A449">
            <wp:extent cx="5812155" cy="3025775"/>
            <wp:effectExtent l="0" t="0" r="0" b="0"/>
            <wp:docPr id="930506262" name="Obrázek 93050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2155" cy="3025775"/>
                    </a:xfrm>
                    <a:prstGeom prst="rect">
                      <a:avLst/>
                    </a:prstGeom>
                    <a:noFill/>
                  </pic:spPr>
                </pic:pic>
              </a:graphicData>
            </a:graphic>
          </wp:inline>
        </w:drawing>
      </w:r>
    </w:p>
    <w:p w14:paraId="0B9FEC9A" w14:textId="77777777" w:rsidR="00535714" w:rsidRPr="009E785E" w:rsidRDefault="00535714" w:rsidP="00535714">
      <w:pPr>
        <w:rPr>
          <w:b/>
          <w:szCs w:val="22"/>
          <w:lang w:val="cs-CZ"/>
        </w:rPr>
      </w:pPr>
    </w:p>
    <w:p w14:paraId="11449662" w14:textId="679EB145" w:rsidR="00535714" w:rsidRPr="009E785E" w:rsidRDefault="00535714" w:rsidP="00535714">
      <w:pPr>
        <w:keepNext/>
        <w:keepLines/>
        <w:rPr>
          <w:b/>
          <w:lang w:val="cs-CZ"/>
        </w:rPr>
      </w:pPr>
      <w:r w:rsidRPr="009E785E">
        <w:rPr>
          <w:b/>
          <w:lang w:val="cs-CZ"/>
        </w:rPr>
        <w:lastRenderedPageBreak/>
        <w:t>Obrázek </w:t>
      </w:r>
      <w:r>
        <w:rPr>
          <w:b/>
          <w:lang w:val="cs-CZ"/>
        </w:rPr>
        <w:t>7</w:t>
      </w:r>
      <w:r w:rsidRPr="009E785E">
        <w:rPr>
          <w:b/>
          <w:lang w:val="cs-CZ"/>
        </w:rPr>
        <w:t>: Forest plot přežití bez progrese podle exprese PD-L1 v populaci ITT, rameno B vs. rameno C (IMpower150)</w:t>
      </w:r>
    </w:p>
    <w:p w14:paraId="0F49D731" w14:textId="77777777" w:rsidR="00535714" w:rsidRPr="009E785E" w:rsidRDefault="00535714" w:rsidP="00535714">
      <w:pPr>
        <w:keepNext/>
        <w:keepLines/>
        <w:rPr>
          <w:rFonts w:eastAsia="Calibri"/>
          <w:b/>
          <w:lang w:val="cs-CZ"/>
        </w:rPr>
      </w:pPr>
    </w:p>
    <w:p w14:paraId="1ED11F03" w14:textId="5E9055AC" w:rsidR="00535714" w:rsidRPr="009E785E" w:rsidRDefault="00B94D80" w:rsidP="00535714">
      <w:pPr>
        <w:keepNext/>
        <w:keepLines/>
        <w:rPr>
          <w:rFonts w:cs="Arial"/>
          <w:noProof/>
          <w:color w:val="FF0000"/>
          <w:szCs w:val="22"/>
          <w:lang w:val="cs-CZ"/>
        </w:rPr>
      </w:pPr>
      <w:r>
        <w:rPr>
          <w:rFonts w:cs="Arial"/>
          <w:noProof/>
          <w:color w:val="FF0000"/>
          <w:szCs w:val="22"/>
          <w:lang w:val="cs-CZ" w:eastAsia="cs-CZ"/>
        </w:rPr>
        <w:drawing>
          <wp:inline distT="0" distB="0" distL="0" distR="0" wp14:anchorId="3EBBF1F2" wp14:editId="0766229C">
            <wp:extent cx="5803900" cy="2359660"/>
            <wp:effectExtent l="0" t="0" r="0" b="2540"/>
            <wp:docPr id="1609527875" name="Picture 160952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900" cy="2359660"/>
                    </a:xfrm>
                    <a:prstGeom prst="rect">
                      <a:avLst/>
                    </a:prstGeom>
                    <a:noFill/>
                  </pic:spPr>
                </pic:pic>
              </a:graphicData>
            </a:graphic>
          </wp:inline>
        </w:drawing>
      </w:r>
    </w:p>
    <w:p w14:paraId="579F7002" w14:textId="77777777" w:rsidR="00535714" w:rsidRPr="009E785E" w:rsidRDefault="00535714" w:rsidP="00535714">
      <w:pPr>
        <w:keepNext/>
        <w:keepLines/>
        <w:rPr>
          <w:b/>
          <w:szCs w:val="22"/>
          <w:lang w:val="cs-CZ"/>
        </w:rPr>
      </w:pPr>
    </w:p>
    <w:p w14:paraId="1A98E63A" w14:textId="77777777" w:rsidR="00535714" w:rsidRPr="009E785E" w:rsidRDefault="00535714" w:rsidP="00535714">
      <w:pPr>
        <w:rPr>
          <w:lang w:val="cs-CZ"/>
        </w:rPr>
      </w:pPr>
      <w:r w:rsidRPr="009E785E">
        <w:rPr>
          <w:lang w:val="cs-CZ"/>
        </w:rPr>
        <w:t xml:space="preserve">Předem stanovené podskupinové analýzy z interim analýzy pro OS prokázaly zlepšení OS v ramenu B v porovnání s ramenem C, a to u pacientů s mutacemi EGFR nebo přestavbami ALK (poměr rizik [HR]: 0,54; 95% CI: 0,29; 1,03; medián OS nedosažen vs. 17,5 měsíce) a jaterními metastázami (HR: 0,52; 95% CI: 0,33; 0,82; medián OS 13,3 vs. 9,4 měsíce). Byla také prokázána zlepšení PFS u pacientů s mutacemi EGFR nebo přestavbami ALK (HR: 0,55; 95% CI: 0,35; 0,87; medián PFS 10,0 vs. 6,1 měsíce) a jaterními metastázami (HR: 0,41; 95% CI: 0,26; 0,62; medián PFS 8,2 vs. 5,4 měsíce). Výsledky OS byly podobné u pacientů ve věku &lt; 65 let, respektive u podskupin s pacienty ve věku ≥ 65 let. </w:t>
      </w:r>
      <w:r w:rsidRPr="009E785E">
        <w:rPr>
          <w:szCs w:val="22"/>
          <w:lang w:val="cs-CZ"/>
        </w:rPr>
        <w:t xml:space="preserve">Údaje pro pacienty ve věku ≥ 75 let jsou příliš omezené, aby bylo možné o této populaci vyvodit závěry. U žádné podskupinové analýzy nebylo plánované formální statistické testování. </w:t>
      </w:r>
    </w:p>
    <w:p w14:paraId="76C50F51" w14:textId="77777777" w:rsidR="00535714" w:rsidRPr="009E785E" w:rsidRDefault="00535714" w:rsidP="00535714">
      <w:pPr>
        <w:rPr>
          <w:lang w:val="cs-CZ"/>
        </w:rPr>
      </w:pPr>
    </w:p>
    <w:p w14:paraId="00E984E0" w14:textId="77777777" w:rsidR="00535714" w:rsidRPr="009E785E" w:rsidRDefault="00535714" w:rsidP="00535714">
      <w:pPr>
        <w:rPr>
          <w:i/>
          <w:lang w:val="cs-CZ"/>
        </w:rPr>
      </w:pPr>
      <w:r w:rsidRPr="009E785E">
        <w:rPr>
          <w:i/>
          <w:lang w:val="cs-CZ"/>
        </w:rPr>
        <w:t>IMpower130 (GO29537): randomizovaná studie fáze III atezolizumabu v kombinaci s nab­paklitaxelem a karboplatinou u pacientů s metastazujícím neskvamózním NSCLC bez předchozí chemoterapie</w:t>
      </w:r>
    </w:p>
    <w:p w14:paraId="199B2EF6" w14:textId="77777777" w:rsidR="00535714" w:rsidRPr="009E785E" w:rsidRDefault="00535714" w:rsidP="00535714">
      <w:pPr>
        <w:rPr>
          <w:lang w:val="cs-CZ"/>
        </w:rPr>
      </w:pPr>
    </w:p>
    <w:p w14:paraId="716565F0" w14:textId="1EEF4DF6" w:rsidR="00535714" w:rsidRPr="009E785E" w:rsidRDefault="00535714" w:rsidP="00535714">
      <w:pPr>
        <w:rPr>
          <w:lang w:val="cs-CZ"/>
        </w:rPr>
      </w:pPr>
      <w:r w:rsidRPr="009E785E">
        <w:rPr>
          <w:lang w:val="cs-CZ"/>
        </w:rPr>
        <w:t>Byla provedena otevřená, randomizovaná studie fáze III, GO29537 (IMpower130) ke zhodnocení účinnosti a bezpečnosti atezolizumabu v kombinaci s nab­paklitaxelem a karboplatinou u pacientů s metastazujícím neskvamózním NSCLC bez předchozí chemoterapie. Pacienti s mutacemi EGFR nebo přestavbami ALK museli absolvovat předchozí léčbu inhibitory tyrosinkinázy.</w:t>
      </w:r>
    </w:p>
    <w:p w14:paraId="5A0493F8" w14:textId="77777777" w:rsidR="00535714" w:rsidRPr="009E785E" w:rsidRDefault="00535714" w:rsidP="00535714">
      <w:pPr>
        <w:rPr>
          <w:lang w:val="cs-CZ"/>
        </w:rPr>
      </w:pPr>
    </w:p>
    <w:p w14:paraId="7CAD895A" w14:textId="4341D300" w:rsidR="00535714" w:rsidRPr="009E785E" w:rsidRDefault="00535714" w:rsidP="00535714">
      <w:pPr>
        <w:rPr>
          <w:lang w:val="cs-CZ"/>
        </w:rPr>
      </w:pPr>
      <w:r w:rsidRPr="009E785E">
        <w:rPr>
          <w:lang w:val="cs-CZ"/>
        </w:rPr>
        <w:t xml:space="preserve">Stadium bylo určeno podle směrnic American Joint Committee on Cancer (AJCC), 7. vydání. Ze studie byli vyloučeni pacienti </w:t>
      </w:r>
      <w:r w:rsidR="007C7C63">
        <w:rPr>
          <w:lang w:val="cs-CZ"/>
        </w:rPr>
        <w:t>s</w:t>
      </w:r>
      <w:r w:rsidRPr="009E785E">
        <w:rPr>
          <w:lang w:val="cs-CZ"/>
        </w:rPr>
        <w:t xml:space="preserve"> autoimunitním onemocnění</w:t>
      </w:r>
      <w:r w:rsidR="00CE452E">
        <w:rPr>
          <w:lang w:val="cs-CZ"/>
        </w:rPr>
        <w:t>m</w:t>
      </w:r>
      <w:r w:rsidR="007C7C63">
        <w:rPr>
          <w:lang w:val="cs-CZ"/>
        </w:rPr>
        <w:t xml:space="preserve"> v anamnéze</w:t>
      </w:r>
      <w:r w:rsidRPr="009E785E">
        <w:rPr>
          <w:lang w:val="cs-CZ"/>
        </w:rPr>
        <w:t xml:space="preserve">, po očkování živou, oslabenou vakcínou během 28 dnů před randomizací, po podání imunostimulačních přípravků během 4 týdnů nebo systémových imunosupresivních přípravků během 2 týdnů před randomizací a s aktivními nebo neléčenými metastázami CNS. Do studie nemohli být zařazeni pacienti po předchozí léčbě agonisty CD137 nebo imunoterapii checkpoint inhibitory (terapeutickými protilátkami proti PD-1 a PD-L1). Do studie ale mohli být zařazeni pacienti po předchozí léčbě protilátkami proti CTLA-4 za podmínky, že poslední dávku dostali alespoň 6 týdnů před randomizací a neměli v anamnéze žádné těžké (stupeň 3 a 4 podle NCI CTCAE) imunitně </w:t>
      </w:r>
      <w:r>
        <w:rPr>
          <w:lang w:val="cs-CZ"/>
        </w:rPr>
        <w:t xml:space="preserve">zprostředkované </w:t>
      </w:r>
      <w:r w:rsidRPr="009E785E">
        <w:rPr>
          <w:lang w:val="cs-CZ"/>
        </w:rPr>
        <w:t>nežádoucí účinky léčby protilátkami proti CTLA-4. Hodnocení nádoru bylo prováděno každých 6 týdnů během prvních 48 týdnů po cyklu 1, a pak každých 9 týdnů. Byla provedena vyšetření vzorků nádorů ke stanovení exprese PD-L1 na nádorových buňkách (TC) a tumor infiltrujících imunitních buňkách (IC) a výsledky byly použity k určení podskupin podle exprese PD-L1 pro účely analýz uvedených níže.</w:t>
      </w:r>
    </w:p>
    <w:p w14:paraId="287B2FFE" w14:textId="77777777" w:rsidR="00535714" w:rsidRPr="009E785E" w:rsidRDefault="00535714" w:rsidP="00535714">
      <w:pPr>
        <w:rPr>
          <w:lang w:val="cs-CZ"/>
        </w:rPr>
      </w:pPr>
    </w:p>
    <w:p w14:paraId="18ECE523" w14:textId="77777777" w:rsidR="00535714" w:rsidRPr="009E785E" w:rsidRDefault="00535714" w:rsidP="00535714">
      <w:pPr>
        <w:rPr>
          <w:lang w:val="cs-CZ"/>
        </w:rPr>
      </w:pPr>
      <w:r w:rsidRPr="009E785E">
        <w:rPr>
          <w:lang w:val="cs-CZ"/>
        </w:rPr>
        <w:t>Zařazení pacienti včetně pacientů s mutacemi EGFR nebo přestavbami ALK byli randomizováni v poměru 2 : 1 do skupin s léčebnými režimy popsanými v tabulce </w:t>
      </w:r>
      <w:r>
        <w:rPr>
          <w:lang w:val="cs-CZ"/>
        </w:rPr>
        <w:t>11</w:t>
      </w:r>
      <w:r w:rsidRPr="009E785E">
        <w:rPr>
          <w:lang w:val="cs-CZ"/>
        </w:rPr>
        <w:t>. Randomizace byla stratifikována podle pohlaví, přítomnosti jaterních metastáz a exprese PD-L1 na TC a IC. Pacienti ve skupině s léčebným režimem B mohli být po progresi onemocnění převedeni na monoterapii atezolizumabem.</w:t>
      </w:r>
    </w:p>
    <w:p w14:paraId="531F3C97" w14:textId="77777777" w:rsidR="00535714" w:rsidRPr="009E785E" w:rsidRDefault="00535714" w:rsidP="00535714">
      <w:pPr>
        <w:rPr>
          <w:lang w:val="cs-CZ"/>
        </w:rPr>
      </w:pPr>
    </w:p>
    <w:p w14:paraId="706454A1" w14:textId="77777777" w:rsidR="00535714" w:rsidRPr="009E785E" w:rsidRDefault="00535714" w:rsidP="00535714">
      <w:pPr>
        <w:keepNext/>
        <w:keepLines/>
        <w:rPr>
          <w:b/>
          <w:lang w:val="cs-CZ"/>
        </w:rPr>
      </w:pPr>
      <w:r w:rsidRPr="009E785E">
        <w:rPr>
          <w:b/>
          <w:lang w:val="cs-CZ"/>
        </w:rPr>
        <w:t>Tabulka </w:t>
      </w:r>
      <w:r>
        <w:rPr>
          <w:b/>
          <w:lang w:val="cs-CZ"/>
        </w:rPr>
        <w:t>11</w:t>
      </w:r>
      <w:r w:rsidRPr="009E785E">
        <w:rPr>
          <w:b/>
          <w:lang w:val="cs-CZ"/>
        </w:rPr>
        <w:t>: Intravenózní léčebné režimy (IMpower130)</w:t>
      </w:r>
    </w:p>
    <w:p w14:paraId="540F9448" w14:textId="77777777" w:rsidR="00535714" w:rsidRPr="009E785E" w:rsidRDefault="00535714" w:rsidP="00535714">
      <w:pPr>
        <w:rPr>
          <w:lang w:val="cs-CZ"/>
        </w:rPr>
      </w:pPr>
    </w:p>
    <w:tbl>
      <w:tblPr>
        <w:tblW w:w="93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0"/>
        <w:gridCol w:w="2583"/>
      </w:tblGrid>
      <w:tr w:rsidR="00535714" w:rsidRPr="009E785E" w14:paraId="676A7C22" w14:textId="77777777" w:rsidTr="00DD46D7">
        <w:trPr>
          <w:trHeight w:val="484"/>
        </w:trPr>
        <w:tc>
          <w:tcPr>
            <w:tcW w:w="1134" w:type="dxa"/>
            <w:tcBorders>
              <w:top w:val="single" w:sz="4" w:space="0" w:color="auto"/>
              <w:left w:val="single" w:sz="4" w:space="0" w:color="auto"/>
              <w:bottom w:val="single" w:sz="4" w:space="0" w:color="auto"/>
              <w:right w:val="nil"/>
            </w:tcBorders>
            <w:shd w:val="clear" w:color="auto" w:fill="auto"/>
            <w:vAlign w:val="bottom"/>
          </w:tcPr>
          <w:p w14:paraId="74B8684B" w14:textId="77777777" w:rsidR="00535714" w:rsidRPr="009E785E" w:rsidRDefault="00535714" w:rsidP="00DD46D7">
            <w:pPr>
              <w:jc w:val="center"/>
              <w:rPr>
                <w:b/>
                <w:lang w:val="cs-CZ"/>
              </w:rPr>
            </w:pPr>
            <w:r w:rsidRPr="009E785E">
              <w:rPr>
                <w:b/>
                <w:lang w:val="cs-CZ"/>
              </w:rPr>
              <w:t>Léčebný režim</w:t>
            </w:r>
          </w:p>
        </w:tc>
        <w:tc>
          <w:tcPr>
            <w:tcW w:w="5670" w:type="dxa"/>
            <w:tcBorders>
              <w:top w:val="single" w:sz="4" w:space="0" w:color="auto"/>
              <w:left w:val="nil"/>
              <w:bottom w:val="single" w:sz="4" w:space="0" w:color="auto"/>
              <w:right w:val="nil"/>
            </w:tcBorders>
            <w:shd w:val="clear" w:color="auto" w:fill="auto"/>
            <w:vAlign w:val="bottom"/>
          </w:tcPr>
          <w:p w14:paraId="6185F2CA" w14:textId="77777777" w:rsidR="00535714" w:rsidRPr="009E785E" w:rsidRDefault="00535714" w:rsidP="00DD46D7">
            <w:pPr>
              <w:ind w:left="16"/>
              <w:jc w:val="center"/>
              <w:rPr>
                <w:b/>
                <w:lang w:val="cs-CZ"/>
              </w:rPr>
            </w:pPr>
            <w:r w:rsidRPr="009E785E">
              <w:rPr>
                <w:b/>
                <w:lang w:val="cs-CZ"/>
              </w:rPr>
              <w:t>Úvodní léčba</w:t>
            </w:r>
            <w:r w:rsidRPr="009E785E">
              <w:rPr>
                <w:b/>
                <w:lang w:val="cs-CZ"/>
              </w:rPr>
              <w:br/>
              <w:t>(čtyři nebo šest 21denních cyklů)</w:t>
            </w:r>
          </w:p>
        </w:tc>
        <w:tc>
          <w:tcPr>
            <w:tcW w:w="2583" w:type="dxa"/>
            <w:tcBorders>
              <w:top w:val="single" w:sz="4" w:space="0" w:color="auto"/>
              <w:left w:val="nil"/>
              <w:bottom w:val="single" w:sz="4" w:space="0" w:color="auto"/>
              <w:right w:val="single" w:sz="4" w:space="0" w:color="auto"/>
            </w:tcBorders>
            <w:shd w:val="clear" w:color="auto" w:fill="auto"/>
            <w:vAlign w:val="bottom"/>
          </w:tcPr>
          <w:p w14:paraId="6AC01ECD" w14:textId="77777777" w:rsidR="00535714" w:rsidRPr="009E785E" w:rsidRDefault="00535714" w:rsidP="00DD46D7">
            <w:pPr>
              <w:jc w:val="center"/>
              <w:rPr>
                <w:b/>
                <w:lang w:val="cs-CZ"/>
              </w:rPr>
            </w:pPr>
            <w:r w:rsidRPr="009E785E">
              <w:rPr>
                <w:b/>
                <w:lang w:val="cs-CZ"/>
              </w:rPr>
              <w:t>Udržovací léčba</w:t>
            </w:r>
            <w:r w:rsidRPr="009E785E">
              <w:rPr>
                <w:b/>
                <w:lang w:val="cs-CZ"/>
              </w:rPr>
              <w:br/>
              <w:t>(21denní cykly)</w:t>
            </w:r>
          </w:p>
        </w:tc>
      </w:tr>
      <w:tr w:rsidR="00535714" w:rsidRPr="009E785E" w14:paraId="4E0A4B2A" w14:textId="77777777" w:rsidTr="00DD46D7">
        <w:trPr>
          <w:trHeight w:val="721"/>
        </w:trPr>
        <w:tc>
          <w:tcPr>
            <w:tcW w:w="1134" w:type="dxa"/>
            <w:tcBorders>
              <w:top w:val="single" w:sz="4" w:space="0" w:color="auto"/>
              <w:left w:val="single" w:sz="4" w:space="0" w:color="auto"/>
              <w:bottom w:val="nil"/>
              <w:right w:val="nil"/>
            </w:tcBorders>
            <w:shd w:val="clear" w:color="auto" w:fill="auto"/>
          </w:tcPr>
          <w:p w14:paraId="7B290023" w14:textId="77777777" w:rsidR="00535714" w:rsidRPr="009E785E" w:rsidRDefault="00535714" w:rsidP="00DD46D7">
            <w:pPr>
              <w:jc w:val="center"/>
              <w:rPr>
                <w:lang w:val="cs-CZ"/>
              </w:rPr>
            </w:pPr>
            <w:r w:rsidRPr="009E785E">
              <w:rPr>
                <w:lang w:val="cs-CZ"/>
              </w:rPr>
              <w:t>A</w:t>
            </w:r>
          </w:p>
        </w:tc>
        <w:tc>
          <w:tcPr>
            <w:tcW w:w="5670" w:type="dxa"/>
            <w:tcBorders>
              <w:top w:val="single" w:sz="4" w:space="0" w:color="auto"/>
              <w:left w:val="nil"/>
              <w:bottom w:val="nil"/>
              <w:right w:val="nil"/>
            </w:tcBorders>
            <w:shd w:val="clear" w:color="auto" w:fill="auto"/>
          </w:tcPr>
          <w:p w14:paraId="6EF72C1C" w14:textId="77777777" w:rsidR="00535714" w:rsidRPr="009E785E" w:rsidRDefault="00535714" w:rsidP="00DD46D7">
            <w:pPr>
              <w:ind w:left="19"/>
              <w:jc w:val="center"/>
              <w:rPr>
                <w:lang w:val="cs-CZ"/>
              </w:rPr>
            </w:pPr>
            <w:r w:rsidRPr="009E785E">
              <w:rPr>
                <w:lang w:val="cs-CZ"/>
              </w:rPr>
              <w:t>Atezolizumab (1 200 mg)</w:t>
            </w:r>
            <w:r w:rsidRPr="009E785E">
              <w:rPr>
                <w:vertAlign w:val="superscript"/>
                <w:lang w:val="cs-CZ"/>
              </w:rPr>
              <w:t>a</w:t>
            </w:r>
            <w:r w:rsidRPr="009E785E">
              <w:rPr>
                <w:lang w:val="cs-CZ"/>
              </w:rPr>
              <w:t xml:space="preserve"> + nab-paklitaxel (100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 (AUC 6)</w:t>
            </w:r>
            <w:r w:rsidRPr="009E785E">
              <w:rPr>
                <w:vertAlign w:val="superscript"/>
                <w:lang w:val="cs-CZ"/>
              </w:rPr>
              <w:t>c</w:t>
            </w:r>
          </w:p>
          <w:p w14:paraId="1B640F82" w14:textId="77777777" w:rsidR="00535714" w:rsidRPr="009E785E" w:rsidRDefault="00535714" w:rsidP="00DD46D7">
            <w:pPr>
              <w:ind w:left="19"/>
              <w:jc w:val="center"/>
              <w:rPr>
                <w:lang w:val="cs-CZ"/>
              </w:rPr>
            </w:pPr>
          </w:p>
        </w:tc>
        <w:tc>
          <w:tcPr>
            <w:tcW w:w="2583" w:type="dxa"/>
            <w:tcBorders>
              <w:top w:val="single" w:sz="4" w:space="0" w:color="auto"/>
              <w:left w:val="nil"/>
              <w:bottom w:val="nil"/>
              <w:right w:val="single" w:sz="4" w:space="0" w:color="auto"/>
            </w:tcBorders>
            <w:shd w:val="clear" w:color="auto" w:fill="auto"/>
          </w:tcPr>
          <w:p w14:paraId="68B39FE7" w14:textId="77777777" w:rsidR="00535714" w:rsidRPr="009E785E" w:rsidRDefault="00535714" w:rsidP="00DD46D7">
            <w:pPr>
              <w:jc w:val="center"/>
              <w:rPr>
                <w:lang w:val="cs-CZ"/>
              </w:rPr>
            </w:pPr>
            <w:r w:rsidRPr="009E785E">
              <w:rPr>
                <w:lang w:val="cs-CZ"/>
              </w:rPr>
              <w:t>Atezolizumab (1 200 mg)</w:t>
            </w:r>
            <w:r w:rsidRPr="009E785E">
              <w:rPr>
                <w:vertAlign w:val="superscript"/>
                <w:lang w:val="cs-CZ"/>
              </w:rPr>
              <w:t>a</w:t>
            </w:r>
          </w:p>
        </w:tc>
      </w:tr>
      <w:tr w:rsidR="00535714" w:rsidRPr="00E624D1" w14:paraId="092A92E5" w14:textId="77777777" w:rsidTr="00DD46D7">
        <w:trPr>
          <w:trHeight w:val="484"/>
        </w:trPr>
        <w:tc>
          <w:tcPr>
            <w:tcW w:w="1134" w:type="dxa"/>
            <w:tcBorders>
              <w:top w:val="nil"/>
              <w:left w:val="single" w:sz="4" w:space="0" w:color="auto"/>
              <w:bottom w:val="single" w:sz="4" w:space="0" w:color="auto"/>
              <w:right w:val="nil"/>
            </w:tcBorders>
            <w:shd w:val="clear" w:color="auto" w:fill="auto"/>
          </w:tcPr>
          <w:p w14:paraId="7BF279D3" w14:textId="77777777" w:rsidR="00535714" w:rsidRPr="009E785E" w:rsidRDefault="00535714" w:rsidP="00DD46D7">
            <w:pPr>
              <w:jc w:val="center"/>
              <w:rPr>
                <w:lang w:val="cs-CZ"/>
              </w:rPr>
            </w:pPr>
            <w:r w:rsidRPr="009E785E">
              <w:rPr>
                <w:lang w:val="cs-CZ"/>
              </w:rPr>
              <w:t>B</w:t>
            </w:r>
          </w:p>
        </w:tc>
        <w:tc>
          <w:tcPr>
            <w:tcW w:w="5670" w:type="dxa"/>
            <w:tcBorders>
              <w:top w:val="nil"/>
              <w:left w:val="nil"/>
              <w:bottom w:val="single" w:sz="4" w:space="0" w:color="auto"/>
              <w:right w:val="nil"/>
            </w:tcBorders>
            <w:shd w:val="clear" w:color="auto" w:fill="auto"/>
          </w:tcPr>
          <w:p w14:paraId="20387F40" w14:textId="77777777" w:rsidR="00535714" w:rsidRPr="009E785E" w:rsidRDefault="00535714" w:rsidP="00DD46D7">
            <w:pPr>
              <w:ind w:left="19"/>
              <w:jc w:val="center"/>
              <w:rPr>
                <w:lang w:val="cs-CZ"/>
              </w:rPr>
            </w:pPr>
            <w:r w:rsidRPr="009E785E">
              <w:rPr>
                <w:lang w:val="cs-CZ"/>
              </w:rPr>
              <w:t>Nab-paklitaxel (100 mg/m</w:t>
            </w:r>
            <w:r w:rsidRPr="009E785E">
              <w:rPr>
                <w:vertAlign w:val="superscript"/>
                <w:lang w:val="cs-CZ"/>
              </w:rPr>
              <w:t>2</w:t>
            </w:r>
            <w:r w:rsidRPr="009E785E">
              <w:rPr>
                <w:lang w:val="cs-CZ"/>
              </w:rPr>
              <w:t>)</w:t>
            </w:r>
            <w:r w:rsidRPr="009E785E">
              <w:rPr>
                <w:vertAlign w:val="superscript"/>
                <w:lang w:val="cs-CZ"/>
              </w:rPr>
              <w:t>b,c</w:t>
            </w:r>
            <w:r w:rsidRPr="009E785E">
              <w:rPr>
                <w:lang w:val="cs-CZ"/>
              </w:rPr>
              <w:t xml:space="preserve"> + karboplatina (AUC 6)</w:t>
            </w:r>
            <w:r w:rsidRPr="009E785E">
              <w:rPr>
                <w:vertAlign w:val="superscript"/>
                <w:lang w:val="cs-CZ"/>
              </w:rPr>
              <w:t>c</w:t>
            </w:r>
          </w:p>
        </w:tc>
        <w:tc>
          <w:tcPr>
            <w:tcW w:w="2583" w:type="dxa"/>
            <w:tcBorders>
              <w:top w:val="nil"/>
              <w:left w:val="nil"/>
              <w:bottom w:val="single" w:sz="4" w:space="0" w:color="auto"/>
              <w:right w:val="single" w:sz="4" w:space="0" w:color="auto"/>
            </w:tcBorders>
            <w:shd w:val="clear" w:color="auto" w:fill="auto"/>
          </w:tcPr>
          <w:p w14:paraId="32768DCC" w14:textId="77777777" w:rsidR="00535714" w:rsidRPr="009E785E" w:rsidRDefault="00535714" w:rsidP="00DD46D7">
            <w:pPr>
              <w:jc w:val="center"/>
              <w:rPr>
                <w:lang w:val="cs-CZ"/>
              </w:rPr>
            </w:pPr>
            <w:r w:rsidRPr="009E785E">
              <w:rPr>
                <w:lang w:val="cs-CZ"/>
              </w:rPr>
              <w:t>Nejlepší podpůrná péče nebo pemetrexed</w:t>
            </w:r>
          </w:p>
        </w:tc>
      </w:tr>
    </w:tbl>
    <w:p w14:paraId="41520F1E" w14:textId="77777777" w:rsidR="00535714" w:rsidRPr="00744611" w:rsidRDefault="00535714" w:rsidP="00535714">
      <w:pPr>
        <w:rPr>
          <w:szCs w:val="22"/>
          <w:lang w:val="cs-CZ"/>
        </w:rPr>
      </w:pPr>
      <w:r w:rsidRPr="00744611">
        <w:rPr>
          <w:szCs w:val="22"/>
          <w:vertAlign w:val="superscript"/>
          <w:lang w:val="cs-CZ"/>
        </w:rPr>
        <w:t>a </w:t>
      </w:r>
      <w:r w:rsidRPr="00744611">
        <w:rPr>
          <w:szCs w:val="22"/>
          <w:lang w:val="cs-CZ"/>
        </w:rPr>
        <w:t>Atezolizumab se podává do ztráty klinického přínosu podle úsudku zkoušejícího lékaře</w:t>
      </w:r>
    </w:p>
    <w:p w14:paraId="041AC705" w14:textId="77777777" w:rsidR="00535714" w:rsidRPr="00744611" w:rsidRDefault="00535714" w:rsidP="00535714">
      <w:pPr>
        <w:rPr>
          <w:szCs w:val="22"/>
          <w:lang w:val="cs-CZ"/>
        </w:rPr>
      </w:pPr>
      <w:r w:rsidRPr="00744611">
        <w:rPr>
          <w:szCs w:val="22"/>
          <w:vertAlign w:val="superscript"/>
          <w:lang w:val="cs-CZ"/>
        </w:rPr>
        <w:t>b </w:t>
      </w:r>
      <w:r w:rsidRPr="00744611">
        <w:rPr>
          <w:szCs w:val="22"/>
          <w:lang w:val="cs-CZ"/>
        </w:rPr>
        <w:t>Nab-paklitaxel se podává ve dnech 1, 8 a 15 každého cyklu</w:t>
      </w:r>
    </w:p>
    <w:p w14:paraId="1251CB7C" w14:textId="77777777" w:rsidR="00535714" w:rsidRPr="00744611" w:rsidRDefault="00535714" w:rsidP="00535714">
      <w:pPr>
        <w:rPr>
          <w:szCs w:val="22"/>
          <w:lang w:val="cs-CZ"/>
        </w:rPr>
      </w:pPr>
      <w:r w:rsidRPr="00744611">
        <w:rPr>
          <w:szCs w:val="22"/>
          <w:vertAlign w:val="superscript"/>
          <w:lang w:val="cs-CZ"/>
        </w:rPr>
        <w:t>c </w:t>
      </w:r>
      <w:r w:rsidRPr="00744611">
        <w:rPr>
          <w:szCs w:val="22"/>
          <w:lang w:val="cs-CZ"/>
        </w:rPr>
        <w:t>Nab-paklitaxel a karboplatina se podávají do absolvování 4 až 6 cyklů nebo progrese onemocnění nebo nepřijatelné toxicity podle toho, co nastane dříve</w:t>
      </w:r>
    </w:p>
    <w:p w14:paraId="66F7FE28" w14:textId="77777777" w:rsidR="00535714" w:rsidRPr="00CF54E8" w:rsidRDefault="00535714" w:rsidP="00535714">
      <w:pPr>
        <w:rPr>
          <w:i/>
          <w:szCs w:val="22"/>
          <w:lang w:val="cs-CZ"/>
        </w:rPr>
      </w:pPr>
    </w:p>
    <w:p w14:paraId="52DE2184" w14:textId="4F48729A" w:rsidR="00535714" w:rsidRPr="009E785E" w:rsidRDefault="00535714" w:rsidP="00535714">
      <w:pPr>
        <w:keepNext/>
        <w:keepLines/>
        <w:rPr>
          <w:color w:val="000000"/>
          <w:lang w:val="cs-CZ"/>
        </w:rPr>
      </w:pPr>
      <w:r w:rsidRPr="009E785E">
        <w:rPr>
          <w:lang w:val="cs-CZ"/>
        </w:rPr>
        <w:t>Demografické charakteristiky a výchozí onemocnění pro studijní populaci definovanou jako ITT-WT (n = 679) byly mezi léčebnými rameny dobře vyváženy.</w:t>
      </w:r>
      <w:r w:rsidRPr="009E785E">
        <w:rPr>
          <w:color w:val="000000"/>
          <w:lang w:val="cs-CZ"/>
        </w:rPr>
        <w:t xml:space="preserve"> Medián věku byl 64 let (rozmezí: 18 až 86 let). Většina pacientů byli muži (59 %) a běloši (90 %). </w:t>
      </w:r>
      <w:r w:rsidR="007A0B13">
        <w:rPr>
          <w:color w:val="000000"/>
          <w:lang w:val="cs-CZ"/>
        </w:rPr>
        <w:t xml:space="preserve">Celkem </w:t>
      </w:r>
      <w:r w:rsidRPr="009E785E">
        <w:rPr>
          <w:color w:val="000000"/>
          <w:lang w:val="cs-CZ"/>
        </w:rPr>
        <w:t>14,7 % pacientů mělo výchozí jaterní metastázy a většina pacientů (90 %) byli kuřáci nebo bývalí kuřáci. Většina pacientů měla výchozí výkonnostní stav ECOG 1 (59 %) a expresi PD-L1 &lt; 1 % (přibližně 52 %). Ze 107 pacientů v rameni B, kteří dosáhli po úvodní léčbě stabilního onemocnění, částečné nebo úplné odpovědi, byla 40 pacientům podána udržovací léčba pemetrexedem.</w:t>
      </w:r>
    </w:p>
    <w:p w14:paraId="2EB8AEC1" w14:textId="77777777" w:rsidR="00535714" w:rsidRPr="009E785E" w:rsidRDefault="00535714" w:rsidP="00535714">
      <w:pPr>
        <w:keepNext/>
        <w:keepLines/>
        <w:rPr>
          <w:rFonts w:cs="Arial"/>
          <w:color w:val="000000"/>
          <w:szCs w:val="22"/>
          <w:lang w:val="cs-CZ"/>
        </w:rPr>
      </w:pPr>
    </w:p>
    <w:p w14:paraId="7E14E7DE" w14:textId="6DCA1D4F" w:rsidR="00535714" w:rsidRPr="009E785E" w:rsidRDefault="00535714" w:rsidP="00535714">
      <w:pPr>
        <w:keepNext/>
        <w:keepLines/>
        <w:rPr>
          <w:lang w:val="cs-CZ"/>
        </w:rPr>
      </w:pPr>
      <w:r w:rsidRPr="009E785E">
        <w:rPr>
          <w:lang w:val="cs-CZ"/>
        </w:rPr>
        <w:t>Primární analýza byla provedena se všemi pacienty kromě pacientů s mutacemi EGFR nebo přestavbami ALK (n = 679) definovanými jako populace ITT-WT. Pacienti měli medián doby sledování přežití 18,6 měsíce a měli lepší OS a PFS při léčbě atezolizumabem, nab-paklitaxelem a karboplatinou ve srovnání s kontrolním ramenem. Tabulka 1</w:t>
      </w:r>
      <w:r>
        <w:rPr>
          <w:lang w:val="cs-CZ"/>
        </w:rPr>
        <w:t>2</w:t>
      </w:r>
      <w:r w:rsidRPr="009E785E">
        <w:rPr>
          <w:lang w:val="cs-CZ"/>
        </w:rPr>
        <w:t xml:space="preserve"> uvádí přehled </w:t>
      </w:r>
      <w:r w:rsidR="007A0B13">
        <w:rPr>
          <w:lang w:val="cs-CZ"/>
        </w:rPr>
        <w:t>klíčových</w:t>
      </w:r>
      <w:r w:rsidRPr="009E785E">
        <w:rPr>
          <w:lang w:val="cs-CZ"/>
        </w:rPr>
        <w:t xml:space="preserve"> výsledků. Obrázky </w:t>
      </w:r>
      <w:r>
        <w:rPr>
          <w:lang w:val="cs-CZ"/>
        </w:rPr>
        <w:t>8</w:t>
      </w:r>
      <w:r w:rsidRPr="009E785E">
        <w:rPr>
          <w:lang w:val="cs-CZ"/>
        </w:rPr>
        <w:t xml:space="preserve"> a </w:t>
      </w:r>
      <w:r>
        <w:rPr>
          <w:lang w:val="cs-CZ"/>
        </w:rPr>
        <w:t>10</w:t>
      </w:r>
      <w:r w:rsidRPr="009E785E">
        <w:rPr>
          <w:lang w:val="cs-CZ"/>
        </w:rPr>
        <w:t xml:space="preserve"> znázorňují Kaplan</w:t>
      </w:r>
      <w:ins w:id="316" w:author="Author">
        <w:r w:rsidR="001F42A6">
          <w:rPr>
            <w:lang w:val="cs-CZ"/>
          </w:rPr>
          <w:t>ovy</w:t>
        </w:r>
      </w:ins>
      <w:r w:rsidRPr="009E785E">
        <w:rPr>
          <w:lang w:val="cs-CZ"/>
        </w:rPr>
        <w:t>-Meierovy křivky pro OS, resp. PFS. Výzkumné výsledky pro OS a PFS podle exprese PD-L1 jsou shrnuty na obrázcích</w:t>
      </w:r>
      <w:r>
        <w:rPr>
          <w:lang w:val="cs-CZ"/>
        </w:rPr>
        <w:t> 9</w:t>
      </w:r>
      <w:r w:rsidRPr="009E785E">
        <w:rPr>
          <w:lang w:val="cs-CZ"/>
        </w:rPr>
        <w:t xml:space="preserve"> a </w:t>
      </w:r>
      <w:r>
        <w:rPr>
          <w:lang w:val="cs-CZ"/>
        </w:rPr>
        <w:t>11</w:t>
      </w:r>
      <w:r w:rsidRPr="009E785E">
        <w:rPr>
          <w:lang w:val="cs-CZ"/>
        </w:rPr>
        <w:t>. Pacienti s jaterními metastázami neměli lepší PFS nebo OS při léčbě atezolizumabem, nab-paklitaxelem a karboplatinou ve srovnání s nab-paklitaxelem a karboplatinou (HR = 0,93; 95% CI: 0,59; 1,47 pro PFS a HR = 1,04; 95% CI: 0,63; 1,72 pro OS).</w:t>
      </w:r>
    </w:p>
    <w:p w14:paraId="031033FA" w14:textId="77777777" w:rsidR="00535714" w:rsidRPr="009E785E" w:rsidRDefault="00535714" w:rsidP="00535714">
      <w:pPr>
        <w:pStyle w:val="BodytextAgency"/>
        <w:spacing w:after="0"/>
        <w:rPr>
          <w:rFonts w:ascii="Times New Roman" w:hAnsi="Times New Roman"/>
          <w:sz w:val="22"/>
          <w:lang w:val="cs-CZ"/>
        </w:rPr>
      </w:pPr>
    </w:p>
    <w:p w14:paraId="1FA6A8E8" w14:textId="1806D976" w:rsidR="00535714" w:rsidRPr="009E785E" w:rsidRDefault="007A0B13" w:rsidP="00535714">
      <w:pPr>
        <w:rPr>
          <w:color w:val="000000"/>
          <w:lang w:val="cs-CZ"/>
        </w:rPr>
      </w:pPr>
      <w:r>
        <w:rPr>
          <w:color w:val="000000"/>
          <w:lang w:val="cs-CZ"/>
        </w:rPr>
        <w:t xml:space="preserve">Celkem </w:t>
      </w:r>
      <w:r w:rsidR="00535714" w:rsidRPr="009E785E">
        <w:rPr>
          <w:color w:val="000000"/>
          <w:lang w:val="cs-CZ"/>
        </w:rPr>
        <w:t xml:space="preserve">59 % pacientů v ramenu s nab-paklitaxelem a karboplatinou dostalo po progresi onemocnění imunoterapii k léčbě karcinomu, která zahrnovala atezolizumab jako </w:t>
      </w:r>
      <w:r w:rsidR="002E22BF">
        <w:rPr>
          <w:color w:val="000000"/>
          <w:lang w:val="cs-CZ"/>
        </w:rPr>
        <w:t>z</w:t>
      </w:r>
      <w:r w:rsidR="00535714" w:rsidRPr="009E785E">
        <w:rPr>
          <w:color w:val="000000"/>
          <w:lang w:val="cs-CZ"/>
        </w:rPr>
        <w:t>kříženou léčbu (41 % všech pacientů), ve srovnání se 7,3 % pacientů v ramenu s atezolizumabem, nab-paklitaxelem a karboplatinou.</w:t>
      </w:r>
    </w:p>
    <w:p w14:paraId="57AA90C4" w14:textId="77777777" w:rsidR="00535714" w:rsidRPr="009E785E" w:rsidRDefault="00535714" w:rsidP="00535714">
      <w:pPr>
        <w:rPr>
          <w:strike/>
          <w:lang w:val="cs-CZ"/>
        </w:rPr>
      </w:pPr>
    </w:p>
    <w:p w14:paraId="4580A0CB" w14:textId="77777777" w:rsidR="00535714" w:rsidRPr="009E785E" w:rsidRDefault="00535714" w:rsidP="00535714">
      <w:pPr>
        <w:rPr>
          <w:lang w:val="cs-CZ"/>
        </w:rPr>
      </w:pPr>
      <w:r w:rsidRPr="009E785E">
        <w:rPr>
          <w:lang w:val="cs-CZ"/>
        </w:rPr>
        <w:t>Ve výzkumné analýze s delším následným sledováním (medián: 24,1 měsíce) byl medián OS pro obě ramena ve srovnání s primární analýzou nezměněn, s HR = 0,82 (95% CI: 0,67; 1,01).</w:t>
      </w:r>
    </w:p>
    <w:p w14:paraId="72A573AB" w14:textId="77777777" w:rsidR="00535714" w:rsidRPr="009E785E" w:rsidRDefault="00535714" w:rsidP="00535714">
      <w:pPr>
        <w:rPr>
          <w:lang w:val="cs-CZ"/>
        </w:rPr>
      </w:pPr>
    </w:p>
    <w:p w14:paraId="505364DA" w14:textId="59D13146" w:rsidR="00535714" w:rsidRPr="009E785E" w:rsidRDefault="00535714" w:rsidP="00535714">
      <w:pPr>
        <w:keepNext/>
        <w:keepLines/>
        <w:rPr>
          <w:b/>
          <w:lang w:val="cs-CZ"/>
        </w:rPr>
      </w:pPr>
      <w:r w:rsidRPr="009E785E">
        <w:rPr>
          <w:b/>
          <w:lang w:val="cs-CZ"/>
        </w:rPr>
        <w:lastRenderedPageBreak/>
        <w:t>Tabulka 1</w:t>
      </w:r>
      <w:r>
        <w:rPr>
          <w:b/>
          <w:lang w:val="cs-CZ"/>
        </w:rPr>
        <w:t>2</w:t>
      </w:r>
      <w:r w:rsidRPr="009E785E">
        <w:rPr>
          <w:b/>
          <w:lang w:val="cs-CZ"/>
        </w:rPr>
        <w:t>: Přehled údajů účinnost</w:t>
      </w:r>
      <w:r w:rsidR="002E22BF">
        <w:rPr>
          <w:b/>
          <w:lang w:val="cs-CZ"/>
        </w:rPr>
        <w:t>i</w:t>
      </w:r>
      <w:r w:rsidRPr="009E785E">
        <w:rPr>
          <w:b/>
          <w:lang w:val="cs-CZ"/>
        </w:rPr>
        <w:t xml:space="preserve"> ze studie IMpower130 (v populaci ITT-WT) pro primární analýzu</w:t>
      </w:r>
    </w:p>
    <w:p w14:paraId="2A50D13E" w14:textId="77777777" w:rsidR="00535714" w:rsidRPr="009E785E" w:rsidRDefault="00535714" w:rsidP="00535714">
      <w:pPr>
        <w:keepNext/>
        <w:keepLines/>
        <w:rPr>
          <w:lang w:val="cs-CZ"/>
        </w:rPr>
      </w:pPr>
    </w:p>
    <w:tbl>
      <w:tblPr>
        <w:tblW w:w="91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20"/>
        <w:gridCol w:w="2306"/>
        <w:gridCol w:w="2046"/>
      </w:tblGrid>
      <w:tr w:rsidR="00535714" w:rsidRPr="00E624D1" w14:paraId="6E9ACA56" w14:textId="77777777" w:rsidTr="00DD46D7">
        <w:trPr>
          <w:tblHeader/>
        </w:trPr>
        <w:tc>
          <w:tcPr>
            <w:tcW w:w="4820" w:type="dxa"/>
            <w:tcBorders>
              <w:top w:val="single" w:sz="4" w:space="0" w:color="auto"/>
              <w:bottom w:val="single" w:sz="4" w:space="0" w:color="auto"/>
              <w:right w:val="nil"/>
            </w:tcBorders>
            <w:shd w:val="clear" w:color="auto" w:fill="auto"/>
          </w:tcPr>
          <w:p w14:paraId="79780D63" w14:textId="77777777" w:rsidR="00535714" w:rsidRPr="009E785E" w:rsidRDefault="00535714" w:rsidP="00DD46D7">
            <w:pPr>
              <w:keepNext/>
              <w:keepLines/>
              <w:spacing w:beforeLines="20" w:before="48" w:afterLines="20" w:after="48"/>
              <w:rPr>
                <w:rFonts w:cs="Arial"/>
                <w:b/>
                <w:color w:val="000000"/>
                <w:szCs w:val="22"/>
                <w:lang w:val="cs-CZ"/>
              </w:rPr>
            </w:pPr>
            <w:r w:rsidRPr="009E785E">
              <w:rPr>
                <w:b/>
                <w:color w:val="000000"/>
                <w:lang w:val="cs-CZ"/>
              </w:rPr>
              <w:t>Cílové parametry účinnosti</w:t>
            </w:r>
          </w:p>
        </w:tc>
        <w:tc>
          <w:tcPr>
            <w:tcW w:w="2306" w:type="dxa"/>
            <w:tcBorders>
              <w:top w:val="single" w:sz="4" w:space="0" w:color="auto"/>
              <w:left w:val="nil"/>
              <w:bottom w:val="single" w:sz="4" w:space="0" w:color="auto"/>
              <w:right w:val="nil"/>
            </w:tcBorders>
            <w:shd w:val="clear" w:color="auto" w:fill="auto"/>
          </w:tcPr>
          <w:p w14:paraId="0DA69551" w14:textId="77777777" w:rsidR="00535714" w:rsidRPr="009E785E" w:rsidRDefault="00535714" w:rsidP="00DD46D7">
            <w:pPr>
              <w:keepNext/>
              <w:keepLines/>
              <w:spacing w:beforeLines="20" w:before="48" w:afterLines="20" w:after="48"/>
              <w:jc w:val="center"/>
              <w:rPr>
                <w:rFonts w:cs="Arial"/>
                <w:b/>
                <w:color w:val="000000"/>
                <w:szCs w:val="22"/>
                <w:lang w:val="cs-CZ"/>
              </w:rPr>
            </w:pPr>
            <w:r w:rsidRPr="009E785E">
              <w:rPr>
                <w:b/>
                <w:color w:val="000000"/>
                <w:lang w:val="cs-CZ"/>
              </w:rPr>
              <w:t xml:space="preserve">Rameno A </w:t>
            </w:r>
          </w:p>
          <w:p w14:paraId="4ABAEBC3" w14:textId="77777777" w:rsidR="00535714" w:rsidRPr="009E785E" w:rsidRDefault="00535714" w:rsidP="00DD46D7">
            <w:pPr>
              <w:keepNext/>
              <w:keepLines/>
              <w:spacing w:beforeLines="20" w:before="48" w:afterLines="20" w:after="48"/>
              <w:jc w:val="center"/>
              <w:rPr>
                <w:rFonts w:cs="Arial"/>
                <w:b/>
                <w:color w:val="000000"/>
                <w:szCs w:val="22"/>
                <w:lang w:val="cs-CZ"/>
              </w:rPr>
            </w:pPr>
            <w:r w:rsidRPr="009E785E">
              <w:rPr>
                <w:b/>
                <w:color w:val="000000"/>
                <w:lang w:val="cs-CZ"/>
              </w:rPr>
              <w:t xml:space="preserve">(atezolizumab + </w:t>
            </w:r>
            <w:r w:rsidRPr="009E785E">
              <w:rPr>
                <w:b/>
                <w:color w:val="000000"/>
                <w:lang w:val="cs-CZ"/>
              </w:rPr>
              <w:br/>
              <w:t>nab-paklitaxel + karboplatina)</w:t>
            </w:r>
          </w:p>
        </w:tc>
        <w:tc>
          <w:tcPr>
            <w:tcW w:w="2046" w:type="dxa"/>
            <w:tcBorders>
              <w:top w:val="single" w:sz="4" w:space="0" w:color="auto"/>
              <w:left w:val="nil"/>
              <w:bottom w:val="single" w:sz="4" w:space="0" w:color="auto"/>
            </w:tcBorders>
            <w:shd w:val="clear" w:color="auto" w:fill="auto"/>
          </w:tcPr>
          <w:p w14:paraId="7FF37F89" w14:textId="77777777" w:rsidR="00535714" w:rsidRPr="009E785E" w:rsidRDefault="00535714" w:rsidP="00DD46D7">
            <w:pPr>
              <w:keepNext/>
              <w:keepLines/>
              <w:spacing w:beforeLines="20" w:before="48" w:afterLines="20" w:after="48"/>
              <w:jc w:val="center"/>
              <w:rPr>
                <w:rFonts w:cs="Arial"/>
                <w:b/>
                <w:color w:val="000000"/>
                <w:szCs w:val="22"/>
                <w:lang w:val="cs-CZ"/>
              </w:rPr>
            </w:pPr>
            <w:r w:rsidRPr="009E785E">
              <w:rPr>
                <w:b/>
                <w:color w:val="000000"/>
                <w:lang w:val="cs-CZ"/>
              </w:rPr>
              <w:t>Rameno B</w:t>
            </w:r>
          </w:p>
          <w:p w14:paraId="3B70B9F5" w14:textId="77777777" w:rsidR="00535714" w:rsidRPr="009E785E" w:rsidRDefault="00535714" w:rsidP="00DD46D7">
            <w:pPr>
              <w:keepNext/>
              <w:keepLines/>
              <w:spacing w:beforeLines="20" w:before="48" w:afterLines="20" w:after="48"/>
              <w:jc w:val="center"/>
              <w:rPr>
                <w:rFonts w:cs="Arial"/>
                <w:b/>
                <w:color w:val="000000"/>
                <w:szCs w:val="22"/>
                <w:lang w:val="cs-CZ"/>
              </w:rPr>
            </w:pPr>
            <w:r w:rsidRPr="009E785E">
              <w:rPr>
                <w:b/>
                <w:color w:val="000000"/>
                <w:lang w:val="cs-CZ"/>
              </w:rPr>
              <w:t>(nab-paklitaxel + karboplatina)</w:t>
            </w:r>
          </w:p>
        </w:tc>
      </w:tr>
      <w:tr w:rsidR="00535714" w:rsidRPr="009E785E" w14:paraId="038909F7" w14:textId="77777777" w:rsidTr="00DD46D7">
        <w:tc>
          <w:tcPr>
            <w:tcW w:w="4820" w:type="dxa"/>
            <w:tcBorders>
              <w:top w:val="single" w:sz="4" w:space="0" w:color="auto"/>
              <w:bottom w:val="nil"/>
              <w:right w:val="nil"/>
            </w:tcBorders>
          </w:tcPr>
          <w:p w14:paraId="43513962" w14:textId="77777777" w:rsidR="00535714" w:rsidRPr="009E785E" w:rsidRDefault="00535714" w:rsidP="00DD46D7">
            <w:pPr>
              <w:keepNext/>
              <w:keepLines/>
              <w:spacing w:beforeLines="20" w:before="48" w:afterLines="20" w:after="48"/>
              <w:rPr>
                <w:rFonts w:cs="Arial"/>
                <w:b/>
                <w:color w:val="000000"/>
                <w:szCs w:val="22"/>
                <w:lang w:val="cs-CZ"/>
              </w:rPr>
            </w:pPr>
            <w:r w:rsidRPr="009E785E">
              <w:rPr>
                <w:b/>
                <w:color w:val="000000"/>
                <w:lang w:val="cs-CZ"/>
              </w:rPr>
              <w:t>Koprimární cílové parametry</w:t>
            </w:r>
          </w:p>
        </w:tc>
        <w:tc>
          <w:tcPr>
            <w:tcW w:w="2306" w:type="dxa"/>
            <w:tcBorders>
              <w:top w:val="single" w:sz="4" w:space="0" w:color="auto"/>
              <w:left w:val="nil"/>
              <w:bottom w:val="nil"/>
              <w:right w:val="nil"/>
            </w:tcBorders>
          </w:tcPr>
          <w:p w14:paraId="1E132D0F" w14:textId="77777777" w:rsidR="00535714" w:rsidRPr="009E785E" w:rsidRDefault="00535714" w:rsidP="00DD46D7">
            <w:pPr>
              <w:keepNext/>
              <w:keepLines/>
              <w:spacing w:beforeLines="20" w:before="48" w:afterLines="20" w:after="48"/>
              <w:jc w:val="center"/>
              <w:rPr>
                <w:rFonts w:cs="Arial"/>
                <w:color w:val="000000"/>
                <w:szCs w:val="22"/>
                <w:lang w:val="cs-CZ"/>
              </w:rPr>
            </w:pPr>
          </w:p>
        </w:tc>
        <w:tc>
          <w:tcPr>
            <w:tcW w:w="2046" w:type="dxa"/>
            <w:tcBorders>
              <w:top w:val="single" w:sz="4" w:space="0" w:color="auto"/>
              <w:left w:val="nil"/>
              <w:bottom w:val="nil"/>
            </w:tcBorders>
          </w:tcPr>
          <w:p w14:paraId="60B464B9" w14:textId="77777777" w:rsidR="00535714" w:rsidRPr="009E785E" w:rsidRDefault="00535714" w:rsidP="00DD46D7">
            <w:pPr>
              <w:keepNext/>
              <w:keepLines/>
              <w:spacing w:beforeLines="20" w:before="48" w:afterLines="20" w:after="48"/>
              <w:jc w:val="center"/>
              <w:rPr>
                <w:rFonts w:cs="Arial"/>
                <w:color w:val="000000"/>
                <w:szCs w:val="22"/>
                <w:lang w:val="cs-CZ"/>
              </w:rPr>
            </w:pPr>
          </w:p>
        </w:tc>
      </w:tr>
      <w:tr w:rsidR="00535714" w:rsidRPr="009E785E" w14:paraId="3056CD73" w14:textId="77777777" w:rsidTr="00DD46D7">
        <w:tc>
          <w:tcPr>
            <w:tcW w:w="4820" w:type="dxa"/>
            <w:tcBorders>
              <w:top w:val="single" w:sz="4" w:space="0" w:color="auto"/>
              <w:bottom w:val="nil"/>
              <w:right w:val="nil"/>
            </w:tcBorders>
          </w:tcPr>
          <w:p w14:paraId="3B500CC4"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b/>
                <w:i/>
                <w:color w:val="000000"/>
                <w:lang w:val="cs-CZ"/>
              </w:rPr>
              <w:t>OS</w:t>
            </w:r>
          </w:p>
        </w:tc>
        <w:tc>
          <w:tcPr>
            <w:tcW w:w="2306" w:type="dxa"/>
            <w:tcBorders>
              <w:top w:val="single" w:sz="4" w:space="0" w:color="auto"/>
              <w:left w:val="nil"/>
              <w:bottom w:val="nil"/>
              <w:right w:val="nil"/>
            </w:tcBorders>
          </w:tcPr>
          <w:p w14:paraId="0906925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451</w:t>
            </w:r>
          </w:p>
        </w:tc>
        <w:tc>
          <w:tcPr>
            <w:tcW w:w="2046" w:type="dxa"/>
            <w:tcBorders>
              <w:top w:val="single" w:sz="4" w:space="0" w:color="auto"/>
              <w:left w:val="nil"/>
              <w:bottom w:val="nil"/>
            </w:tcBorders>
          </w:tcPr>
          <w:p w14:paraId="5C291D53"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228</w:t>
            </w:r>
          </w:p>
        </w:tc>
      </w:tr>
      <w:tr w:rsidR="00535714" w:rsidRPr="009E785E" w14:paraId="4A5C80C2" w14:textId="77777777" w:rsidTr="00DD46D7">
        <w:tc>
          <w:tcPr>
            <w:tcW w:w="4820" w:type="dxa"/>
            <w:tcBorders>
              <w:top w:val="nil"/>
              <w:bottom w:val="nil"/>
              <w:right w:val="nil"/>
            </w:tcBorders>
          </w:tcPr>
          <w:p w14:paraId="0D147585"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Počet úmrtí (%)</w:t>
            </w:r>
          </w:p>
        </w:tc>
        <w:tc>
          <w:tcPr>
            <w:tcW w:w="2306" w:type="dxa"/>
            <w:tcBorders>
              <w:top w:val="nil"/>
              <w:left w:val="nil"/>
              <w:bottom w:val="nil"/>
              <w:right w:val="nil"/>
            </w:tcBorders>
          </w:tcPr>
          <w:p w14:paraId="64ED2064"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226 (50,1 %)</w:t>
            </w:r>
          </w:p>
        </w:tc>
        <w:tc>
          <w:tcPr>
            <w:tcW w:w="2046" w:type="dxa"/>
            <w:tcBorders>
              <w:top w:val="nil"/>
              <w:left w:val="nil"/>
              <w:bottom w:val="nil"/>
            </w:tcBorders>
          </w:tcPr>
          <w:p w14:paraId="78009B8E"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131 (57,5 %)</w:t>
            </w:r>
          </w:p>
        </w:tc>
      </w:tr>
      <w:tr w:rsidR="00535714" w:rsidRPr="009E785E" w14:paraId="2B6BA955" w14:textId="77777777" w:rsidTr="00DD46D7">
        <w:tc>
          <w:tcPr>
            <w:tcW w:w="4820" w:type="dxa"/>
            <w:tcBorders>
              <w:top w:val="nil"/>
              <w:bottom w:val="nil"/>
              <w:right w:val="nil"/>
            </w:tcBorders>
          </w:tcPr>
          <w:p w14:paraId="59C47B26"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Medián doby do příhody (měsíce)</w:t>
            </w:r>
          </w:p>
        </w:tc>
        <w:tc>
          <w:tcPr>
            <w:tcW w:w="2306" w:type="dxa"/>
            <w:tcBorders>
              <w:top w:val="nil"/>
              <w:left w:val="nil"/>
              <w:bottom w:val="nil"/>
              <w:right w:val="nil"/>
            </w:tcBorders>
          </w:tcPr>
          <w:p w14:paraId="61B5577D"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18,6</w:t>
            </w:r>
          </w:p>
        </w:tc>
        <w:tc>
          <w:tcPr>
            <w:tcW w:w="2046" w:type="dxa"/>
            <w:tcBorders>
              <w:top w:val="nil"/>
              <w:left w:val="nil"/>
              <w:bottom w:val="nil"/>
            </w:tcBorders>
          </w:tcPr>
          <w:p w14:paraId="04EA4BD4"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13,9</w:t>
            </w:r>
          </w:p>
        </w:tc>
      </w:tr>
      <w:tr w:rsidR="00535714" w:rsidRPr="009E785E" w14:paraId="0419CDD4" w14:textId="77777777" w:rsidTr="00DD46D7">
        <w:tc>
          <w:tcPr>
            <w:tcW w:w="4820" w:type="dxa"/>
            <w:tcBorders>
              <w:top w:val="nil"/>
              <w:bottom w:val="nil"/>
              <w:right w:val="nil"/>
            </w:tcBorders>
          </w:tcPr>
          <w:p w14:paraId="5C4BE6E3"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95% CI</w:t>
            </w:r>
          </w:p>
        </w:tc>
        <w:tc>
          <w:tcPr>
            <w:tcW w:w="2306" w:type="dxa"/>
            <w:tcBorders>
              <w:top w:val="nil"/>
              <w:left w:val="nil"/>
              <w:bottom w:val="nil"/>
              <w:right w:val="nil"/>
            </w:tcBorders>
          </w:tcPr>
          <w:p w14:paraId="66E5777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(16,0; 21,2)</w:t>
            </w:r>
          </w:p>
        </w:tc>
        <w:tc>
          <w:tcPr>
            <w:tcW w:w="2046" w:type="dxa"/>
            <w:tcBorders>
              <w:top w:val="nil"/>
              <w:left w:val="nil"/>
              <w:bottom w:val="nil"/>
            </w:tcBorders>
          </w:tcPr>
          <w:p w14:paraId="0C250ABE"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(12,0; 18,7)</w:t>
            </w:r>
          </w:p>
        </w:tc>
      </w:tr>
      <w:tr w:rsidR="00535714" w:rsidRPr="009E785E" w14:paraId="29D37247" w14:textId="77777777" w:rsidTr="00DD46D7">
        <w:tc>
          <w:tcPr>
            <w:tcW w:w="4820" w:type="dxa"/>
            <w:tcBorders>
              <w:top w:val="nil"/>
              <w:bottom w:val="nil"/>
              <w:right w:val="nil"/>
            </w:tcBorders>
          </w:tcPr>
          <w:p w14:paraId="6CF9F755"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Stratifikovaný poměr rizik</w:t>
            </w:r>
            <w:r w:rsidRPr="009E785E">
              <w:rPr>
                <w:color w:val="000000"/>
                <w:vertAlign w:val="superscript"/>
                <w:lang w:val="cs-CZ"/>
              </w:rPr>
              <w:t>‡</w:t>
            </w:r>
            <w:r w:rsidRPr="009E785E">
              <w:rPr>
                <w:color w:val="000000"/>
                <w:lang w:val="cs-CZ"/>
              </w:rPr>
              <w:t xml:space="preserve"> (95% CI)</w:t>
            </w:r>
          </w:p>
        </w:tc>
        <w:tc>
          <w:tcPr>
            <w:tcW w:w="4352" w:type="dxa"/>
            <w:gridSpan w:val="2"/>
            <w:tcBorders>
              <w:top w:val="nil"/>
              <w:left w:val="nil"/>
              <w:bottom w:val="nil"/>
            </w:tcBorders>
          </w:tcPr>
          <w:p w14:paraId="4C92765B"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0,79 (0,64; 0,98)</w:t>
            </w:r>
          </w:p>
        </w:tc>
      </w:tr>
      <w:tr w:rsidR="00535714" w:rsidRPr="009E785E" w14:paraId="7EE5715A" w14:textId="77777777" w:rsidTr="00DD46D7">
        <w:tc>
          <w:tcPr>
            <w:tcW w:w="4820" w:type="dxa"/>
            <w:tcBorders>
              <w:top w:val="nil"/>
              <w:bottom w:val="nil"/>
              <w:right w:val="nil"/>
            </w:tcBorders>
          </w:tcPr>
          <w:p w14:paraId="2FD3D2E1"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Hodnota p</w:t>
            </w:r>
          </w:p>
        </w:tc>
        <w:tc>
          <w:tcPr>
            <w:tcW w:w="4352" w:type="dxa"/>
            <w:gridSpan w:val="2"/>
            <w:tcBorders>
              <w:top w:val="nil"/>
              <w:left w:val="nil"/>
              <w:bottom w:val="nil"/>
            </w:tcBorders>
          </w:tcPr>
          <w:p w14:paraId="6C4DC758"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0,033</w:t>
            </w:r>
          </w:p>
        </w:tc>
      </w:tr>
      <w:tr w:rsidR="00535714" w:rsidRPr="009E785E" w14:paraId="33B4C62C" w14:textId="77777777" w:rsidTr="00DD46D7">
        <w:tc>
          <w:tcPr>
            <w:tcW w:w="4820" w:type="dxa"/>
            <w:tcBorders>
              <w:top w:val="nil"/>
              <w:bottom w:val="single" w:sz="4" w:space="0" w:color="auto"/>
              <w:right w:val="nil"/>
            </w:tcBorders>
          </w:tcPr>
          <w:p w14:paraId="433A8999"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12měsíční OS (%)</w:t>
            </w:r>
          </w:p>
        </w:tc>
        <w:tc>
          <w:tcPr>
            <w:tcW w:w="2306" w:type="dxa"/>
            <w:tcBorders>
              <w:top w:val="nil"/>
              <w:left w:val="nil"/>
              <w:bottom w:val="single" w:sz="4" w:space="0" w:color="auto"/>
              <w:right w:val="nil"/>
            </w:tcBorders>
          </w:tcPr>
          <w:p w14:paraId="37BD8ED2"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63</w:t>
            </w:r>
          </w:p>
        </w:tc>
        <w:tc>
          <w:tcPr>
            <w:tcW w:w="2046" w:type="dxa"/>
            <w:tcBorders>
              <w:top w:val="nil"/>
              <w:left w:val="nil"/>
              <w:bottom w:val="single" w:sz="4" w:space="0" w:color="auto"/>
            </w:tcBorders>
          </w:tcPr>
          <w:p w14:paraId="7E1CD8C4"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56</w:t>
            </w:r>
          </w:p>
        </w:tc>
      </w:tr>
      <w:tr w:rsidR="00535714" w:rsidRPr="009E785E" w14:paraId="096DD3F1" w14:textId="77777777" w:rsidTr="00DD46D7">
        <w:tc>
          <w:tcPr>
            <w:tcW w:w="4820" w:type="dxa"/>
            <w:tcBorders>
              <w:top w:val="single" w:sz="4" w:space="0" w:color="auto"/>
              <w:bottom w:val="nil"/>
              <w:right w:val="nil"/>
            </w:tcBorders>
          </w:tcPr>
          <w:p w14:paraId="39236046" w14:textId="77777777" w:rsidR="00535714" w:rsidRPr="009E785E" w:rsidRDefault="00535714" w:rsidP="00DD46D7">
            <w:pPr>
              <w:keepNext/>
              <w:keepLines/>
              <w:spacing w:beforeLines="20" w:before="48" w:afterLines="20" w:after="48"/>
              <w:rPr>
                <w:rFonts w:cs="Arial"/>
                <w:b/>
                <w:i/>
                <w:color w:val="000000"/>
                <w:szCs w:val="22"/>
                <w:vertAlign w:val="superscript"/>
                <w:lang w:val="cs-CZ"/>
              </w:rPr>
            </w:pPr>
            <w:r w:rsidRPr="009E785E">
              <w:rPr>
                <w:b/>
                <w:i/>
                <w:lang w:val="cs-CZ"/>
              </w:rPr>
              <w:t>Zkoušejícím hodnocené PFS (RECIST v 1.1)</w:t>
            </w:r>
            <w:r w:rsidRPr="009E785E">
              <w:rPr>
                <w:color w:val="000000"/>
                <w:lang w:val="cs-CZ"/>
              </w:rPr>
              <w:t xml:space="preserve"> </w:t>
            </w:r>
          </w:p>
        </w:tc>
        <w:tc>
          <w:tcPr>
            <w:tcW w:w="2306" w:type="dxa"/>
            <w:tcBorders>
              <w:top w:val="single" w:sz="4" w:space="0" w:color="auto"/>
              <w:left w:val="nil"/>
              <w:bottom w:val="nil"/>
              <w:right w:val="nil"/>
            </w:tcBorders>
          </w:tcPr>
          <w:p w14:paraId="1D31328D"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451</w:t>
            </w:r>
          </w:p>
        </w:tc>
        <w:tc>
          <w:tcPr>
            <w:tcW w:w="2046" w:type="dxa"/>
            <w:tcBorders>
              <w:top w:val="single" w:sz="4" w:space="0" w:color="auto"/>
              <w:left w:val="nil"/>
              <w:bottom w:val="nil"/>
            </w:tcBorders>
          </w:tcPr>
          <w:p w14:paraId="036D0BE4"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228</w:t>
            </w:r>
          </w:p>
        </w:tc>
      </w:tr>
      <w:tr w:rsidR="00535714" w:rsidRPr="009E785E" w14:paraId="6B473440" w14:textId="77777777" w:rsidTr="00DD46D7">
        <w:tc>
          <w:tcPr>
            <w:tcW w:w="4820" w:type="dxa"/>
            <w:tcBorders>
              <w:top w:val="nil"/>
              <w:bottom w:val="nil"/>
              <w:right w:val="nil"/>
            </w:tcBorders>
          </w:tcPr>
          <w:p w14:paraId="55687B2C"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Počet příhod (%)</w:t>
            </w:r>
          </w:p>
        </w:tc>
        <w:tc>
          <w:tcPr>
            <w:tcW w:w="2306" w:type="dxa"/>
            <w:tcBorders>
              <w:top w:val="nil"/>
              <w:left w:val="nil"/>
              <w:bottom w:val="nil"/>
              <w:right w:val="nil"/>
            </w:tcBorders>
          </w:tcPr>
          <w:p w14:paraId="244A30C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347 (76,9 %)</w:t>
            </w:r>
          </w:p>
        </w:tc>
        <w:tc>
          <w:tcPr>
            <w:tcW w:w="2046" w:type="dxa"/>
            <w:tcBorders>
              <w:top w:val="nil"/>
              <w:left w:val="nil"/>
              <w:bottom w:val="nil"/>
            </w:tcBorders>
          </w:tcPr>
          <w:p w14:paraId="4D3E54C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198 (86,8 %)</w:t>
            </w:r>
          </w:p>
        </w:tc>
      </w:tr>
      <w:tr w:rsidR="00535714" w:rsidRPr="009E785E" w14:paraId="79E4F7A3" w14:textId="77777777" w:rsidTr="00DD46D7">
        <w:tc>
          <w:tcPr>
            <w:tcW w:w="4820" w:type="dxa"/>
            <w:tcBorders>
              <w:top w:val="nil"/>
              <w:bottom w:val="nil"/>
              <w:right w:val="nil"/>
            </w:tcBorders>
          </w:tcPr>
          <w:p w14:paraId="25AC72EA"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Medián trvání PFS (měsíce)</w:t>
            </w:r>
          </w:p>
        </w:tc>
        <w:tc>
          <w:tcPr>
            <w:tcW w:w="2306" w:type="dxa"/>
            <w:tcBorders>
              <w:top w:val="nil"/>
              <w:left w:val="nil"/>
              <w:bottom w:val="nil"/>
              <w:right w:val="nil"/>
            </w:tcBorders>
          </w:tcPr>
          <w:p w14:paraId="63C131A1"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7,0</w:t>
            </w:r>
          </w:p>
        </w:tc>
        <w:tc>
          <w:tcPr>
            <w:tcW w:w="2046" w:type="dxa"/>
            <w:tcBorders>
              <w:top w:val="nil"/>
              <w:left w:val="nil"/>
              <w:bottom w:val="nil"/>
            </w:tcBorders>
          </w:tcPr>
          <w:p w14:paraId="0599D74A"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5,5</w:t>
            </w:r>
          </w:p>
        </w:tc>
      </w:tr>
      <w:tr w:rsidR="00535714" w:rsidRPr="009E785E" w14:paraId="63D5AC9F" w14:textId="77777777" w:rsidTr="00DD46D7">
        <w:tc>
          <w:tcPr>
            <w:tcW w:w="4820" w:type="dxa"/>
            <w:tcBorders>
              <w:top w:val="nil"/>
              <w:bottom w:val="nil"/>
              <w:right w:val="nil"/>
            </w:tcBorders>
          </w:tcPr>
          <w:p w14:paraId="5FFD2C89"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95% CI</w:t>
            </w:r>
          </w:p>
        </w:tc>
        <w:tc>
          <w:tcPr>
            <w:tcW w:w="2306" w:type="dxa"/>
            <w:tcBorders>
              <w:top w:val="nil"/>
              <w:left w:val="nil"/>
              <w:bottom w:val="nil"/>
              <w:right w:val="nil"/>
            </w:tcBorders>
          </w:tcPr>
          <w:p w14:paraId="0EA27B95"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(6,2; 7,3)</w:t>
            </w:r>
          </w:p>
        </w:tc>
        <w:tc>
          <w:tcPr>
            <w:tcW w:w="2046" w:type="dxa"/>
            <w:tcBorders>
              <w:top w:val="nil"/>
              <w:left w:val="nil"/>
              <w:bottom w:val="nil"/>
            </w:tcBorders>
          </w:tcPr>
          <w:p w14:paraId="0A6BC79E"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(4,4; 5,9)</w:t>
            </w:r>
          </w:p>
        </w:tc>
      </w:tr>
      <w:tr w:rsidR="00535714" w:rsidRPr="009E785E" w14:paraId="023BB902" w14:textId="77777777" w:rsidTr="00DD46D7">
        <w:tc>
          <w:tcPr>
            <w:tcW w:w="4820" w:type="dxa"/>
            <w:tcBorders>
              <w:top w:val="nil"/>
              <w:bottom w:val="nil"/>
              <w:right w:val="nil"/>
            </w:tcBorders>
          </w:tcPr>
          <w:p w14:paraId="174C40C2"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Stratifikovaný poměr rizik</w:t>
            </w:r>
            <w:r w:rsidRPr="009E785E">
              <w:rPr>
                <w:color w:val="000000"/>
                <w:vertAlign w:val="superscript"/>
                <w:lang w:val="cs-CZ"/>
              </w:rPr>
              <w:t>‡</w:t>
            </w:r>
            <w:r w:rsidRPr="009E785E">
              <w:rPr>
                <w:color w:val="000000"/>
                <w:lang w:val="cs-CZ"/>
              </w:rPr>
              <w:t xml:space="preserve"> (95% CI)</w:t>
            </w:r>
          </w:p>
        </w:tc>
        <w:tc>
          <w:tcPr>
            <w:tcW w:w="4352" w:type="dxa"/>
            <w:gridSpan w:val="2"/>
            <w:tcBorders>
              <w:top w:val="nil"/>
              <w:left w:val="nil"/>
              <w:bottom w:val="nil"/>
            </w:tcBorders>
          </w:tcPr>
          <w:p w14:paraId="635D02A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0,64 (0,54; 0,77)</w:t>
            </w:r>
          </w:p>
        </w:tc>
      </w:tr>
      <w:tr w:rsidR="00535714" w:rsidRPr="009E785E" w14:paraId="218669AC" w14:textId="77777777" w:rsidTr="00DD46D7">
        <w:tc>
          <w:tcPr>
            <w:tcW w:w="4820" w:type="dxa"/>
            <w:tcBorders>
              <w:top w:val="nil"/>
              <w:bottom w:val="nil"/>
              <w:right w:val="nil"/>
            </w:tcBorders>
          </w:tcPr>
          <w:p w14:paraId="48352A43"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 xml:space="preserve">Hodnota p  </w:t>
            </w:r>
          </w:p>
        </w:tc>
        <w:tc>
          <w:tcPr>
            <w:tcW w:w="4352" w:type="dxa"/>
            <w:gridSpan w:val="2"/>
            <w:tcBorders>
              <w:top w:val="nil"/>
              <w:left w:val="nil"/>
              <w:bottom w:val="nil"/>
            </w:tcBorders>
          </w:tcPr>
          <w:p w14:paraId="3AA33072"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&lt; 0,0001</w:t>
            </w:r>
          </w:p>
        </w:tc>
      </w:tr>
      <w:tr w:rsidR="00535714" w:rsidRPr="009E785E" w14:paraId="49502A0E" w14:textId="77777777" w:rsidTr="00DD46D7">
        <w:tc>
          <w:tcPr>
            <w:tcW w:w="4820" w:type="dxa"/>
            <w:tcBorders>
              <w:top w:val="nil"/>
              <w:bottom w:val="single" w:sz="4" w:space="0" w:color="auto"/>
              <w:right w:val="nil"/>
            </w:tcBorders>
          </w:tcPr>
          <w:p w14:paraId="3C90A04F"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12měsíční PFS (%)</w:t>
            </w:r>
          </w:p>
        </w:tc>
        <w:tc>
          <w:tcPr>
            <w:tcW w:w="2306" w:type="dxa"/>
            <w:tcBorders>
              <w:top w:val="nil"/>
              <w:left w:val="nil"/>
              <w:bottom w:val="single" w:sz="4" w:space="0" w:color="auto"/>
              <w:right w:val="nil"/>
            </w:tcBorders>
          </w:tcPr>
          <w:p w14:paraId="1362D2B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29 %</w:t>
            </w:r>
          </w:p>
        </w:tc>
        <w:tc>
          <w:tcPr>
            <w:tcW w:w="2046" w:type="dxa"/>
            <w:tcBorders>
              <w:top w:val="nil"/>
              <w:left w:val="nil"/>
              <w:bottom w:val="single" w:sz="4" w:space="0" w:color="auto"/>
            </w:tcBorders>
          </w:tcPr>
          <w:p w14:paraId="513A6C0E"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14 %</w:t>
            </w:r>
          </w:p>
        </w:tc>
      </w:tr>
      <w:tr w:rsidR="00535714" w:rsidRPr="009E785E" w14:paraId="1AF54A34" w14:textId="77777777" w:rsidTr="00DD46D7">
        <w:tc>
          <w:tcPr>
            <w:tcW w:w="4820" w:type="dxa"/>
            <w:tcBorders>
              <w:top w:val="single" w:sz="4" w:space="0" w:color="auto"/>
              <w:bottom w:val="single" w:sz="4" w:space="0" w:color="auto"/>
              <w:right w:val="nil"/>
            </w:tcBorders>
          </w:tcPr>
          <w:p w14:paraId="236A342E" w14:textId="77777777" w:rsidR="00535714" w:rsidRPr="009E785E" w:rsidRDefault="00535714" w:rsidP="00DD46D7">
            <w:pPr>
              <w:keepNext/>
              <w:keepLines/>
              <w:spacing w:beforeLines="20" w:before="48" w:afterLines="20" w:after="48"/>
              <w:rPr>
                <w:rFonts w:cs="Arial"/>
                <w:color w:val="000000"/>
                <w:szCs w:val="22"/>
                <w:lang w:val="cs-CZ"/>
              </w:rPr>
            </w:pPr>
            <w:r w:rsidRPr="009E785E">
              <w:rPr>
                <w:b/>
                <w:color w:val="000000"/>
                <w:lang w:val="cs-CZ"/>
              </w:rPr>
              <w:t>Ostatní cílové parametry</w:t>
            </w:r>
          </w:p>
        </w:tc>
        <w:tc>
          <w:tcPr>
            <w:tcW w:w="2306" w:type="dxa"/>
            <w:tcBorders>
              <w:top w:val="single" w:sz="4" w:space="0" w:color="auto"/>
              <w:left w:val="nil"/>
              <w:bottom w:val="single" w:sz="4" w:space="0" w:color="auto"/>
              <w:right w:val="nil"/>
            </w:tcBorders>
          </w:tcPr>
          <w:p w14:paraId="3C607B10" w14:textId="77777777" w:rsidR="00535714" w:rsidRPr="009E785E" w:rsidRDefault="00535714" w:rsidP="00DD46D7">
            <w:pPr>
              <w:keepNext/>
              <w:keepLines/>
              <w:spacing w:beforeLines="20" w:before="48" w:afterLines="20" w:after="48"/>
              <w:jc w:val="center"/>
              <w:rPr>
                <w:rFonts w:cs="Arial"/>
                <w:color w:val="000000"/>
                <w:szCs w:val="22"/>
                <w:lang w:val="cs-CZ"/>
              </w:rPr>
            </w:pPr>
          </w:p>
        </w:tc>
        <w:tc>
          <w:tcPr>
            <w:tcW w:w="2046" w:type="dxa"/>
            <w:tcBorders>
              <w:top w:val="single" w:sz="4" w:space="0" w:color="auto"/>
              <w:left w:val="nil"/>
              <w:bottom w:val="single" w:sz="4" w:space="0" w:color="auto"/>
            </w:tcBorders>
          </w:tcPr>
          <w:p w14:paraId="5C5DF10C" w14:textId="77777777" w:rsidR="00535714" w:rsidRPr="009E785E" w:rsidRDefault="00535714" w:rsidP="00DD46D7">
            <w:pPr>
              <w:keepNext/>
              <w:keepLines/>
              <w:spacing w:beforeLines="20" w:before="48" w:afterLines="20" w:after="48"/>
              <w:jc w:val="center"/>
              <w:rPr>
                <w:rFonts w:cs="Arial"/>
                <w:color w:val="000000"/>
                <w:szCs w:val="22"/>
                <w:lang w:val="cs-CZ"/>
              </w:rPr>
            </w:pPr>
          </w:p>
        </w:tc>
      </w:tr>
      <w:tr w:rsidR="00535714" w:rsidRPr="009E785E" w14:paraId="04DEE6B2" w14:textId="77777777" w:rsidTr="00DD46D7">
        <w:tc>
          <w:tcPr>
            <w:tcW w:w="4820" w:type="dxa"/>
            <w:tcBorders>
              <w:top w:val="single" w:sz="4" w:space="0" w:color="auto"/>
              <w:left w:val="single" w:sz="4" w:space="0" w:color="auto"/>
              <w:bottom w:val="nil"/>
              <w:right w:val="nil"/>
            </w:tcBorders>
          </w:tcPr>
          <w:p w14:paraId="4F2C757F" w14:textId="77777777" w:rsidR="00535714" w:rsidRPr="009E785E" w:rsidRDefault="00535714" w:rsidP="00DD46D7">
            <w:pPr>
              <w:keepNext/>
              <w:keepLines/>
              <w:spacing w:beforeLines="20" w:before="48" w:afterLines="20" w:after="48"/>
              <w:rPr>
                <w:rFonts w:cs="Arial"/>
                <w:b/>
                <w:color w:val="000000"/>
                <w:szCs w:val="22"/>
                <w:lang w:val="cs-CZ"/>
              </w:rPr>
            </w:pPr>
            <w:r w:rsidRPr="009E785E">
              <w:rPr>
                <w:b/>
                <w:i/>
                <w:color w:val="000000"/>
                <w:lang w:val="cs-CZ"/>
              </w:rPr>
              <w:t>Zkoušejícím hodnocený ORR (RECIST v 1.1)^</w:t>
            </w:r>
          </w:p>
        </w:tc>
        <w:tc>
          <w:tcPr>
            <w:tcW w:w="2306" w:type="dxa"/>
            <w:tcBorders>
              <w:top w:val="single" w:sz="4" w:space="0" w:color="auto"/>
              <w:left w:val="nil"/>
              <w:bottom w:val="nil"/>
              <w:right w:val="nil"/>
            </w:tcBorders>
          </w:tcPr>
          <w:p w14:paraId="77A4635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447</w:t>
            </w:r>
          </w:p>
        </w:tc>
        <w:tc>
          <w:tcPr>
            <w:tcW w:w="2046" w:type="dxa"/>
            <w:tcBorders>
              <w:top w:val="single" w:sz="4" w:space="0" w:color="auto"/>
              <w:left w:val="nil"/>
              <w:bottom w:val="nil"/>
              <w:right w:val="single" w:sz="4" w:space="0" w:color="auto"/>
            </w:tcBorders>
          </w:tcPr>
          <w:p w14:paraId="788441D8"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226</w:t>
            </w:r>
          </w:p>
        </w:tc>
      </w:tr>
      <w:tr w:rsidR="00535714" w:rsidRPr="009E785E" w14:paraId="00887AC0" w14:textId="77777777" w:rsidTr="00DD46D7">
        <w:tc>
          <w:tcPr>
            <w:tcW w:w="4820" w:type="dxa"/>
            <w:tcBorders>
              <w:top w:val="nil"/>
              <w:left w:val="single" w:sz="4" w:space="0" w:color="auto"/>
              <w:bottom w:val="nil"/>
              <w:right w:val="nil"/>
            </w:tcBorders>
          </w:tcPr>
          <w:p w14:paraId="7644EB70"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Počet pacientů s potvrzenou odpovědí na léčbu (%)</w:t>
            </w:r>
          </w:p>
        </w:tc>
        <w:tc>
          <w:tcPr>
            <w:tcW w:w="2306" w:type="dxa"/>
            <w:tcBorders>
              <w:top w:val="nil"/>
              <w:left w:val="nil"/>
              <w:bottom w:val="nil"/>
              <w:right w:val="nil"/>
            </w:tcBorders>
          </w:tcPr>
          <w:p w14:paraId="4D093168"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220 (49,2 %)</w:t>
            </w:r>
          </w:p>
        </w:tc>
        <w:tc>
          <w:tcPr>
            <w:tcW w:w="2046" w:type="dxa"/>
            <w:tcBorders>
              <w:top w:val="nil"/>
              <w:left w:val="nil"/>
              <w:bottom w:val="nil"/>
              <w:right w:val="single" w:sz="4" w:space="0" w:color="auto"/>
            </w:tcBorders>
          </w:tcPr>
          <w:p w14:paraId="74B9373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72 (31,9 %)</w:t>
            </w:r>
          </w:p>
        </w:tc>
      </w:tr>
      <w:tr w:rsidR="00535714" w:rsidRPr="009E785E" w14:paraId="33FEE388" w14:textId="77777777" w:rsidTr="00DD46D7">
        <w:tc>
          <w:tcPr>
            <w:tcW w:w="4820" w:type="dxa"/>
            <w:tcBorders>
              <w:top w:val="nil"/>
              <w:left w:val="single" w:sz="4" w:space="0" w:color="auto"/>
              <w:bottom w:val="nil"/>
              <w:right w:val="nil"/>
            </w:tcBorders>
          </w:tcPr>
          <w:p w14:paraId="0ED9C0BD"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95% CI</w:t>
            </w:r>
          </w:p>
        </w:tc>
        <w:tc>
          <w:tcPr>
            <w:tcW w:w="2306" w:type="dxa"/>
            <w:tcBorders>
              <w:top w:val="nil"/>
              <w:left w:val="nil"/>
              <w:bottom w:val="nil"/>
              <w:right w:val="nil"/>
            </w:tcBorders>
          </w:tcPr>
          <w:p w14:paraId="52C3D3D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(44,5; 54,0)</w:t>
            </w:r>
          </w:p>
        </w:tc>
        <w:tc>
          <w:tcPr>
            <w:tcW w:w="2046" w:type="dxa"/>
            <w:tcBorders>
              <w:top w:val="nil"/>
              <w:left w:val="nil"/>
              <w:bottom w:val="nil"/>
              <w:right w:val="single" w:sz="4" w:space="0" w:color="auto"/>
            </w:tcBorders>
          </w:tcPr>
          <w:p w14:paraId="3DA31239"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(25,8; 38,4)</w:t>
            </w:r>
          </w:p>
        </w:tc>
      </w:tr>
      <w:tr w:rsidR="00535714" w:rsidRPr="009E785E" w14:paraId="0E93B7C1" w14:textId="77777777" w:rsidTr="00DD46D7">
        <w:tc>
          <w:tcPr>
            <w:tcW w:w="4820" w:type="dxa"/>
            <w:tcBorders>
              <w:top w:val="nil"/>
              <w:left w:val="single" w:sz="4" w:space="0" w:color="auto"/>
              <w:bottom w:val="nil"/>
              <w:right w:val="nil"/>
            </w:tcBorders>
          </w:tcPr>
          <w:p w14:paraId="546BB58B"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Počet úplných odpovědí (%)</w:t>
            </w:r>
          </w:p>
        </w:tc>
        <w:tc>
          <w:tcPr>
            <w:tcW w:w="2306" w:type="dxa"/>
            <w:tcBorders>
              <w:top w:val="nil"/>
              <w:left w:val="nil"/>
              <w:bottom w:val="nil"/>
              <w:right w:val="nil"/>
            </w:tcBorders>
          </w:tcPr>
          <w:p w14:paraId="432066DE"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11 (2,5 %)</w:t>
            </w:r>
          </w:p>
        </w:tc>
        <w:tc>
          <w:tcPr>
            <w:tcW w:w="2046" w:type="dxa"/>
            <w:tcBorders>
              <w:top w:val="nil"/>
              <w:left w:val="nil"/>
              <w:bottom w:val="nil"/>
              <w:right w:val="single" w:sz="4" w:space="0" w:color="auto"/>
            </w:tcBorders>
          </w:tcPr>
          <w:p w14:paraId="4D17368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3 (1,3 %)</w:t>
            </w:r>
          </w:p>
        </w:tc>
      </w:tr>
      <w:tr w:rsidR="00535714" w:rsidRPr="009E785E" w14:paraId="1FF8F631" w14:textId="77777777" w:rsidTr="00DD46D7">
        <w:tc>
          <w:tcPr>
            <w:tcW w:w="4820" w:type="dxa"/>
            <w:tcBorders>
              <w:top w:val="nil"/>
              <w:left w:val="single" w:sz="4" w:space="0" w:color="auto"/>
              <w:bottom w:val="single" w:sz="4" w:space="0" w:color="auto"/>
              <w:right w:val="nil"/>
            </w:tcBorders>
          </w:tcPr>
          <w:p w14:paraId="53FD315E" w14:textId="77777777" w:rsidR="00535714" w:rsidRPr="009E785E" w:rsidRDefault="00535714" w:rsidP="00DD46D7">
            <w:pPr>
              <w:keepNext/>
              <w:keepLines/>
              <w:spacing w:beforeLines="20" w:before="48" w:afterLines="20" w:after="48"/>
              <w:rPr>
                <w:rFonts w:cs="Arial"/>
                <w:color w:val="000000"/>
                <w:szCs w:val="22"/>
                <w:lang w:val="cs-CZ"/>
              </w:rPr>
            </w:pPr>
            <w:r w:rsidRPr="009E785E">
              <w:rPr>
                <w:color w:val="000000"/>
                <w:lang w:val="cs-CZ"/>
              </w:rPr>
              <w:t>Počet částečných odpovědí (%)</w:t>
            </w:r>
          </w:p>
        </w:tc>
        <w:tc>
          <w:tcPr>
            <w:tcW w:w="2306" w:type="dxa"/>
            <w:tcBorders>
              <w:top w:val="nil"/>
              <w:left w:val="nil"/>
              <w:bottom w:val="single" w:sz="4" w:space="0" w:color="auto"/>
              <w:right w:val="nil"/>
            </w:tcBorders>
          </w:tcPr>
          <w:p w14:paraId="335BBD37"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209 (46,8 %)</w:t>
            </w:r>
          </w:p>
        </w:tc>
        <w:tc>
          <w:tcPr>
            <w:tcW w:w="2046" w:type="dxa"/>
            <w:tcBorders>
              <w:top w:val="nil"/>
              <w:left w:val="nil"/>
              <w:bottom w:val="single" w:sz="4" w:space="0" w:color="auto"/>
              <w:right w:val="single" w:sz="4" w:space="0" w:color="auto"/>
            </w:tcBorders>
          </w:tcPr>
          <w:p w14:paraId="6176A731"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69 (30,5 %)</w:t>
            </w:r>
          </w:p>
        </w:tc>
      </w:tr>
      <w:tr w:rsidR="00535714" w:rsidRPr="009E785E" w14:paraId="76054D6A" w14:textId="77777777" w:rsidTr="00DD46D7">
        <w:tc>
          <w:tcPr>
            <w:tcW w:w="4820" w:type="dxa"/>
            <w:tcBorders>
              <w:top w:val="single" w:sz="4" w:space="0" w:color="auto"/>
              <w:left w:val="single" w:sz="4" w:space="0" w:color="auto"/>
              <w:bottom w:val="nil"/>
              <w:right w:val="nil"/>
            </w:tcBorders>
          </w:tcPr>
          <w:p w14:paraId="2D098527" w14:textId="77777777" w:rsidR="00535714" w:rsidRPr="009E785E" w:rsidRDefault="00535714" w:rsidP="00DD46D7">
            <w:pPr>
              <w:keepNext/>
              <w:keepLines/>
              <w:spacing w:beforeLines="20" w:before="48" w:afterLines="20" w:after="48"/>
              <w:rPr>
                <w:rFonts w:cs="Arial"/>
                <w:color w:val="000000"/>
                <w:szCs w:val="22"/>
                <w:lang w:val="cs-CZ"/>
              </w:rPr>
            </w:pPr>
            <w:r w:rsidRPr="009E785E">
              <w:rPr>
                <w:b/>
                <w:i/>
                <w:color w:val="000000"/>
                <w:lang w:val="cs-CZ"/>
              </w:rPr>
              <w:t>Zkoušejícím hodnocená potvrzené DOR (RECIST v 1.1)^</w:t>
            </w:r>
          </w:p>
        </w:tc>
        <w:tc>
          <w:tcPr>
            <w:tcW w:w="2306" w:type="dxa"/>
            <w:tcBorders>
              <w:top w:val="single" w:sz="4" w:space="0" w:color="auto"/>
              <w:left w:val="nil"/>
              <w:bottom w:val="nil"/>
              <w:right w:val="nil"/>
            </w:tcBorders>
          </w:tcPr>
          <w:p w14:paraId="6145EA5B"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220</w:t>
            </w:r>
          </w:p>
        </w:tc>
        <w:tc>
          <w:tcPr>
            <w:tcW w:w="2046" w:type="dxa"/>
            <w:tcBorders>
              <w:top w:val="single" w:sz="4" w:space="0" w:color="auto"/>
              <w:left w:val="nil"/>
              <w:bottom w:val="nil"/>
              <w:right w:val="single" w:sz="4" w:space="0" w:color="auto"/>
            </w:tcBorders>
          </w:tcPr>
          <w:p w14:paraId="523C7FF2"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n = 72</w:t>
            </w:r>
          </w:p>
        </w:tc>
      </w:tr>
      <w:tr w:rsidR="00535714" w:rsidRPr="009E785E" w14:paraId="76C06A83" w14:textId="77777777" w:rsidTr="00DD46D7">
        <w:tc>
          <w:tcPr>
            <w:tcW w:w="4820" w:type="dxa"/>
            <w:tcBorders>
              <w:top w:val="nil"/>
              <w:left w:val="single" w:sz="4" w:space="0" w:color="auto"/>
              <w:bottom w:val="nil"/>
              <w:right w:val="nil"/>
            </w:tcBorders>
          </w:tcPr>
          <w:p w14:paraId="4477C7EE" w14:textId="77777777" w:rsidR="00535714" w:rsidRPr="009E785E" w:rsidRDefault="00535714" w:rsidP="00DD46D7">
            <w:pPr>
              <w:keepNext/>
              <w:keepLines/>
              <w:spacing w:beforeLines="20" w:before="48" w:afterLines="20" w:after="48"/>
              <w:rPr>
                <w:rFonts w:cs="Arial"/>
                <w:b/>
                <w:i/>
                <w:color w:val="000000"/>
                <w:szCs w:val="22"/>
                <w:lang w:val="cs-CZ"/>
              </w:rPr>
            </w:pPr>
            <w:r w:rsidRPr="009E785E">
              <w:rPr>
                <w:color w:val="000000"/>
                <w:lang w:val="cs-CZ"/>
              </w:rPr>
              <w:t>Medián (měsíce)</w:t>
            </w:r>
          </w:p>
        </w:tc>
        <w:tc>
          <w:tcPr>
            <w:tcW w:w="2306" w:type="dxa"/>
            <w:tcBorders>
              <w:top w:val="nil"/>
              <w:left w:val="nil"/>
              <w:bottom w:val="nil"/>
              <w:right w:val="nil"/>
            </w:tcBorders>
          </w:tcPr>
          <w:p w14:paraId="423DC902"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 xml:space="preserve">8,4 </w:t>
            </w:r>
          </w:p>
        </w:tc>
        <w:tc>
          <w:tcPr>
            <w:tcW w:w="2046" w:type="dxa"/>
            <w:tcBorders>
              <w:top w:val="nil"/>
              <w:left w:val="nil"/>
              <w:bottom w:val="nil"/>
              <w:right w:val="single" w:sz="4" w:space="0" w:color="auto"/>
            </w:tcBorders>
          </w:tcPr>
          <w:p w14:paraId="57551982" w14:textId="77777777" w:rsidR="00535714" w:rsidRPr="009E785E" w:rsidRDefault="00535714" w:rsidP="00DD46D7">
            <w:pPr>
              <w:keepNext/>
              <w:keepLines/>
              <w:spacing w:beforeLines="20" w:before="48" w:afterLines="20" w:after="48"/>
              <w:jc w:val="center"/>
              <w:rPr>
                <w:rFonts w:cs="Arial"/>
                <w:color w:val="000000"/>
                <w:szCs w:val="22"/>
                <w:lang w:val="cs-CZ"/>
              </w:rPr>
            </w:pPr>
            <w:r w:rsidRPr="009E785E">
              <w:rPr>
                <w:color w:val="000000"/>
                <w:lang w:val="cs-CZ"/>
              </w:rPr>
              <w:t>6,1</w:t>
            </w:r>
          </w:p>
        </w:tc>
      </w:tr>
      <w:tr w:rsidR="00535714" w:rsidRPr="009E785E" w14:paraId="087CC9CB" w14:textId="77777777" w:rsidTr="00DD46D7">
        <w:tc>
          <w:tcPr>
            <w:tcW w:w="4820" w:type="dxa"/>
            <w:tcBorders>
              <w:top w:val="nil"/>
              <w:left w:val="single" w:sz="4" w:space="0" w:color="auto"/>
              <w:bottom w:val="single" w:sz="4" w:space="0" w:color="auto"/>
              <w:right w:val="nil"/>
            </w:tcBorders>
          </w:tcPr>
          <w:p w14:paraId="4EC31F12" w14:textId="77777777" w:rsidR="00535714" w:rsidRPr="009E785E" w:rsidRDefault="00535714" w:rsidP="00DD46D7">
            <w:pPr>
              <w:keepNext/>
              <w:keepLines/>
              <w:spacing w:beforeLines="20" w:before="48" w:afterLines="20" w:after="48"/>
              <w:rPr>
                <w:color w:val="000000"/>
                <w:szCs w:val="22"/>
                <w:lang w:val="cs-CZ"/>
              </w:rPr>
            </w:pPr>
            <w:r w:rsidRPr="009E785E">
              <w:rPr>
                <w:color w:val="000000"/>
                <w:lang w:val="cs-CZ"/>
              </w:rPr>
              <w:t>95% CI</w:t>
            </w:r>
          </w:p>
        </w:tc>
        <w:tc>
          <w:tcPr>
            <w:tcW w:w="2306" w:type="dxa"/>
            <w:tcBorders>
              <w:top w:val="nil"/>
              <w:left w:val="nil"/>
              <w:bottom w:val="single" w:sz="4" w:space="0" w:color="auto"/>
              <w:right w:val="nil"/>
            </w:tcBorders>
          </w:tcPr>
          <w:p w14:paraId="2E8BDC91" w14:textId="77777777" w:rsidR="00535714" w:rsidRPr="009E785E" w:rsidRDefault="00535714" w:rsidP="00DD46D7">
            <w:pPr>
              <w:keepNext/>
              <w:keepLines/>
              <w:spacing w:beforeLines="20" w:before="48" w:afterLines="20" w:after="48"/>
              <w:jc w:val="center"/>
              <w:rPr>
                <w:color w:val="000000"/>
                <w:szCs w:val="22"/>
                <w:lang w:val="cs-CZ"/>
              </w:rPr>
            </w:pPr>
            <w:r w:rsidRPr="009E785E">
              <w:rPr>
                <w:color w:val="000000"/>
                <w:lang w:val="cs-CZ"/>
              </w:rPr>
              <w:t>(6,9; 11,8)</w:t>
            </w:r>
          </w:p>
        </w:tc>
        <w:tc>
          <w:tcPr>
            <w:tcW w:w="2046" w:type="dxa"/>
            <w:tcBorders>
              <w:top w:val="nil"/>
              <w:left w:val="nil"/>
              <w:bottom w:val="single" w:sz="4" w:space="0" w:color="auto"/>
              <w:right w:val="single" w:sz="4" w:space="0" w:color="auto"/>
            </w:tcBorders>
          </w:tcPr>
          <w:p w14:paraId="46997726" w14:textId="77777777" w:rsidR="00535714" w:rsidRPr="009E785E" w:rsidRDefault="00535714" w:rsidP="00DD46D7">
            <w:pPr>
              <w:keepNext/>
              <w:keepLines/>
              <w:spacing w:beforeLines="20" w:before="48" w:afterLines="20" w:after="48"/>
              <w:jc w:val="center"/>
              <w:rPr>
                <w:color w:val="000000"/>
                <w:szCs w:val="22"/>
                <w:lang w:val="cs-CZ"/>
              </w:rPr>
            </w:pPr>
            <w:r w:rsidRPr="009E785E">
              <w:rPr>
                <w:color w:val="000000"/>
                <w:lang w:val="cs-CZ"/>
              </w:rPr>
              <w:t>(5,5; 7,9)</w:t>
            </w:r>
          </w:p>
        </w:tc>
      </w:tr>
    </w:tbl>
    <w:p w14:paraId="3656342F" w14:textId="77777777" w:rsidR="00535714" w:rsidRPr="00744611" w:rsidRDefault="00535714" w:rsidP="00535714">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vertAlign w:val="superscript"/>
          <w:lang w:val="cs-CZ"/>
        </w:rPr>
        <w:t>‡ </w:t>
      </w:r>
      <w:r w:rsidRPr="00744611">
        <w:rPr>
          <w:rFonts w:ascii="Times New Roman" w:hAnsi="Times New Roman"/>
          <w:color w:val="000000"/>
          <w:sz w:val="22"/>
          <w:szCs w:val="22"/>
          <w:lang w:val="cs-CZ"/>
        </w:rPr>
        <w:t>Stratifikace podle pohlaví a exprese PD-L1 na TC a IC</w:t>
      </w:r>
    </w:p>
    <w:p w14:paraId="241CB4D6" w14:textId="77777777" w:rsidR="00535714" w:rsidRPr="00744611" w:rsidRDefault="00535714" w:rsidP="00535714">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Potvrzené ORR a DOR jsou výzkumné cílové parametry</w:t>
      </w:r>
    </w:p>
    <w:p w14:paraId="7C522D56" w14:textId="6F71D07A" w:rsidR="00535714" w:rsidRPr="00744611" w:rsidRDefault="00535714" w:rsidP="00535714">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xml:space="preserve">PFS = přežití bez progrese; RECIST = kritéria Response Evaluation Criteria in Solid Tumours verze 1.1; CI = interval spolehlivosti; </w:t>
      </w:r>
      <w:r w:rsidRPr="00744611">
        <w:rPr>
          <w:rFonts w:ascii="Times New Roman" w:hAnsi="Times New Roman"/>
          <w:color w:val="000000"/>
          <w:sz w:val="22"/>
          <w:szCs w:val="22"/>
          <w:lang w:val="cs-CZ"/>
        </w:rPr>
        <w:br/>
        <w:t xml:space="preserve">ORR = </w:t>
      </w:r>
      <w:r w:rsidR="008D54BA">
        <w:rPr>
          <w:rFonts w:ascii="Times New Roman" w:hAnsi="Times New Roman"/>
          <w:color w:val="000000"/>
          <w:sz w:val="22"/>
          <w:szCs w:val="22"/>
          <w:lang w:val="cs-CZ"/>
        </w:rPr>
        <w:t>míra</w:t>
      </w:r>
      <w:r w:rsidRPr="00744611">
        <w:rPr>
          <w:rFonts w:ascii="Times New Roman" w:hAnsi="Times New Roman"/>
          <w:color w:val="000000"/>
          <w:sz w:val="22"/>
          <w:szCs w:val="22"/>
          <w:lang w:val="cs-CZ"/>
        </w:rPr>
        <w:t xml:space="preserve"> objektivní odpovědi; DOR = </w:t>
      </w:r>
      <w:r w:rsidR="00442730">
        <w:rPr>
          <w:rFonts w:ascii="Times New Roman" w:hAnsi="Times New Roman"/>
          <w:color w:val="000000"/>
          <w:sz w:val="22"/>
          <w:szCs w:val="22"/>
          <w:lang w:val="cs-CZ"/>
        </w:rPr>
        <w:t xml:space="preserve">doba </w:t>
      </w:r>
      <w:r w:rsidRPr="00744611">
        <w:rPr>
          <w:rFonts w:ascii="Times New Roman" w:hAnsi="Times New Roman"/>
          <w:color w:val="000000"/>
          <w:sz w:val="22"/>
          <w:szCs w:val="22"/>
          <w:lang w:val="cs-CZ"/>
        </w:rPr>
        <w:t>trvání odpovědi; OS = celkové přežití</w:t>
      </w:r>
    </w:p>
    <w:p w14:paraId="77A233E6" w14:textId="77777777" w:rsidR="00535714" w:rsidRPr="00CF54E8" w:rsidRDefault="00535714" w:rsidP="00535714">
      <w:pPr>
        <w:rPr>
          <w:color w:val="000000"/>
          <w:szCs w:val="22"/>
          <w:lang w:val="cs-CZ"/>
        </w:rPr>
      </w:pPr>
    </w:p>
    <w:p w14:paraId="24AE01E8" w14:textId="12846D68" w:rsidR="00535714" w:rsidRPr="009E785E" w:rsidRDefault="00535714" w:rsidP="00535714">
      <w:pPr>
        <w:keepNext/>
        <w:rPr>
          <w:b/>
          <w:lang w:val="cs-CZ"/>
        </w:rPr>
      </w:pPr>
      <w:r w:rsidRPr="009E785E">
        <w:rPr>
          <w:b/>
          <w:lang w:val="cs-CZ"/>
        </w:rPr>
        <w:lastRenderedPageBreak/>
        <w:t>Obrázek </w:t>
      </w:r>
      <w:r>
        <w:rPr>
          <w:b/>
          <w:lang w:val="cs-CZ"/>
        </w:rPr>
        <w:t>8</w:t>
      </w:r>
      <w:r w:rsidRPr="009E785E">
        <w:rPr>
          <w:b/>
          <w:lang w:val="cs-CZ"/>
        </w:rPr>
        <w:t>: Kaplan</w:t>
      </w:r>
      <w:ins w:id="317" w:author="Author">
        <w:r w:rsidR="001F42A6">
          <w:rPr>
            <w:b/>
            <w:lang w:val="cs-CZ"/>
          </w:rPr>
          <w:t>ovy</w:t>
        </w:r>
      </w:ins>
      <w:r w:rsidRPr="009E785E">
        <w:rPr>
          <w:b/>
          <w:lang w:val="cs-CZ"/>
        </w:rPr>
        <w:t>-Meierovy křivky celkové</w:t>
      </w:r>
      <w:r w:rsidR="002E22BF">
        <w:rPr>
          <w:b/>
          <w:lang w:val="cs-CZ"/>
        </w:rPr>
        <w:t>ho</w:t>
      </w:r>
      <w:r w:rsidRPr="009E785E">
        <w:rPr>
          <w:b/>
          <w:lang w:val="cs-CZ"/>
        </w:rPr>
        <w:t xml:space="preserve"> přežití (IMpower130)</w:t>
      </w:r>
    </w:p>
    <w:p w14:paraId="428BE4CB" w14:textId="77777777" w:rsidR="00535714" w:rsidRPr="009E785E" w:rsidRDefault="00535714" w:rsidP="00535714">
      <w:pPr>
        <w:keepNext/>
        <w:rPr>
          <w:b/>
          <w:lang w:val="cs-CZ"/>
        </w:rPr>
      </w:pPr>
    </w:p>
    <w:p w14:paraId="0BD50C7A" w14:textId="77777777" w:rsidR="00535714" w:rsidRPr="009E785E" w:rsidRDefault="00535714" w:rsidP="00535714">
      <w:pPr>
        <w:rPr>
          <w:szCs w:val="22"/>
          <w:lang w:val="cs-CZ"/>
        </w:rPr>
      </w:pPr>
      <w:r w:rsidRPr="009E785E">
        <w:rPr>
          <w:noProof/>
          <w:szCs w:val="22"/>
          <w:lang w:val="cs-CZ" w:eastAsia="cs-CZ"/>
        </w:rPr>
        <w:drawing>
          <wp:inline distT="0" distB="0" distL="0" distR="0" wp14:anchorId="4BDF8EF7" wp14:editId="46B3BBBA">
            <wp:extent cx="5871845" cy="3452495"/>
            <wp:effectExtent l="0" t="0" r="0" b="0"/>
            <wp:docPr id="2020700000" name="Obrázek 2020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1845" cy="3452495"/>
                    </a:xfrm>
                    <a:prstGeom prst="rect">
                      <a:avLst/>
                    </a:prstGeom>
                    <a:noFill/>
                  </pic:spPr>
                </pic:pic>
              </a:graphicData>
            </a:graphic>
          </wp:inline>
        </w:drawing>
      </w:r>
    </w:p>
    <w:p w14:paraId="074C57CD" w14:textId="77777777" w:rsidR="00535714" w:rsidRPr="009E785E" w:rsidRDefault="00535714" w:rsidP="00535714">
      <w:pPr>
        <w:pStyle w:val="Paragraph"/>
        <w:keepNext/>
        <w:spacing w:after="0" w:line="280" w:lineRule="atLeast"/>
        <w:rPr>
          <w:rFonts w:ascii="Times New Roman" w:hAnsi="Times New Roman"/>
          <w:b/>
          <w:sz w:val="22"/>
          <w:lang w:val="cs-CZ"/>
        </w:rPr>
      </w:pPr>
    </w:p>
    <w:p w14:paraId="16D0FEC9" w14:textId="77777777" w:rsidR="00535714" w:rsidRPr="009E785E" w:rsidRDefault="00535714" w:rsidP="00535714">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t>Obrázek </w:t>
      </w:r>
      <w:r>
        <w:rPr>
          <w:rFonts w:ascii="Times New Roman" w:hAnsi="Times New Roman"/>
          <w:b/>
          <w:sz w:val="22"/>
          <w:lang w:val="cs-CZ"/>
        </w:rPr>
        <w:t>9</w:t>
      </w:r>
      <w:r w:rsidRPr="009E785E">
        <w:rPr>
          <w:rFonts w:ascii="Times New Roman" w:hAnsi="Times New Roman"/>
          <w:b/>
          <w:sz w:val="22"/>
          <w:lang w:val="cs-CZ"/>
        </w:rPr>
        <w:t>: Forest plot celkového přežití podle exprese PD-L1 (IMpower130)</w:t>
      </w:r>
    </w:p>
    <w:p w14:paraId="6ACB180B" w14:textId="77777777" w:rsidR="00535714" w:rsidRPr="009E785E" w:rsidRDefault="00535714" w:rsidP="00535714">
      <w:pPr>
        <w:pStyle w:val="Paragraph"/>
        <w:keepNext/>
        <w:spacing w:after="0" w:line="280" w:lineRule="atLeast"/>
        <w:rPr>
          <w:rFonts w:ascii="Times New Roman" w:hAnsi="Times New Roman"/>
          <w:b/>
          <w:sz w:val="22"/>
          <w:lang w:val="cs-CZ"/>
        </w:rPr>
      </w:pPr>
    </w:p>
    <w:p w14:paraId="0C665297" w14:textId="4F84790E" w:rsidR="00535714" w:rsidRPr="009E785E" w:rsidRDefault="00B94D80" w:rsidP="00535714">
      <w:pPr>
        <w:pStyle w:val="Paragraph"/>
        <w:keepNext/>
        <w:spacing w:after="240" w:line="280" w:lineRule="atLeast"/>
        <w:rPr>
          <w:rFonts w:cs="Arial"/>
          <w:szCs w:val="22"/>
          <w:lang w:val="cs-CZ"/>
        </w:rPr>
      </w:pPr>
      <w:r>
        <w:rPr>
          <w:rFonts w:cs="Arial"/>
          <w:noProof/>
          <w:szCs w:val="22"/>
          <w:lang w:val="cs-CZ" w:eastAsia="cs-CZ"/>
        </w:rPr>
        <w:drawing>
          <wp:inline distT="0" distB="0" distL="0" distR="0" wp14:anchorId="26D9FAA3" wp14:editId="0E5F970B">
            <wp:extent cx="5949950" cy="2566670"/>
            <wp:effectExtent l="0" t="0" r="0" b="5080"/>
            <wp:docPr id="1609527878" name="Picture 16095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950" cy="2566670"/>
                    </a:xfrm>
                    <a:prstGeom prst="rect">
                      <a:avLst/>
                    </a:prstGeom>
                    <a:noFill/>
                  </pic:spPr>
                </pic:pic>
              </a:graphicData>
            </a:graphic>
          </wp:inline>
        </w:drawing>
      </w:r>
    </w:p>
    <w:p w14:paraId="4C7B103F" w14:textId="77777777" w:rsidR="00535714" w:rsidRPr="009E785E" w:rsidRDefault="00535714" w:rsidP="00535714">
      <w:pPr>
        <w:rPr>
          <w:szCs w:val="22"/>
          <w:lang w:val="cs-CZ"/>
        </w:rPr>
      </w:pPr>
    </w:p>
    <w:p w14:paraId="282B0CDE" w14:textId="4E5D2F44" w:rsidR="00535714" w:rsidRPr="009E785E" w:rsidRDefault="00535714" w:rsidP="00535714">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lastRenderedPageBreak/>
        <w:t>Obrázek </w:t>
      </w:r>
      <w:r>
        <w:rPr>
          <w:rFonts w:ascii="Times New Roman" w:hAnsi="Times New Roman"/>
          <w:b/>
          <w:sz w:val="22"/>
          <w:lang w:val="cs-CZ"/>
        </w:rPr>
        <w:t>10</w:t>
      </w:r>
      <w:r w:rsidRPr="009E785E">
        <w:rPr>
          <w:rFonts w:ascii="Times New Roman" w:hAnsi="Times New Roman"/>
          <w:b/>
          <w:sz w:val="22"/>
          <w:lang w:val="cs-CZ"/>
        </w:rPr>
        <w:t>: Kaplan</w:t>
      </w:r>
      <w:ins w:id="318" w:author="Author">
        <w:r w:rsidR="001F42A6">
          <w:rPr>
            <w:rFonts w:ascii="Times New Roman" w:hAnsi="Times New Roman"/>
            <w:b/>
            <w:sz w:val="22"/>
            <w:lang w:val="cs-CZ"/>
          </w:rPr>
          <w:t>ovy</w:t>
        </w:r>
      </w:ins>
      <w:r w:rsidRPr="009E785E">
        <w:rPr>
          <w:rFonts w:ascii="Times New Roman" w:hAnsi="Times New Roman"/>
          <w:b/>
          <w:sz w:val="22"/>
          <w:lang w:val="cs-CZ"/>
        </w:rPr>
        <w:t>-Meierovy křivky přežití bez progrese (IMpower130)</w:t>
      </w:r>
    </w:p>
    <w:p w14:paraId="16995B2C" w14:textId="77777777" w:rsidR="00535714" w:rsidRPr="009C6F97" w:rsidRDefault="00535714" w:rsidP="00535714">
      <w:pPr>
        <w:pStyle w:val="Paragraph"/>
        <w:keepNext/>
        <w:spacing w:after="0" w:line="280" w:lineRule="atLeast"/>
        <w:rPr>
          <w:rFonts w:ascii="Times New Roman" w:hAnsi="Times New Roman"/>
          <w:b/>
          <w:szCs w:val="22"/>
          <w:lang w:val="cs-CZ"/>
        </w:rPr>
      </w:pPr>
    </w:p>
    <w:p w14:paraId="144B5525" w14:textId="77777777" w:rsidR="00535714" w:rsidRPr="009C6F97" w:rsidRDefault="00535714" w:rsidP="00535714">
      <w:pPr>
        <w:pStyle w:val="Paragraph"/>
        <w:keepNext/>
        <w:spacing w:after="240" w:line="280" w:lineRule="atLeast"/>
        <w:rPr>
          <w:rFonts w:cs="Arial"/>
          <w:szCs w:val="22"/>
          <w:lang w:val="cs-CZ"/>
        </w:rPr>
      </w:pPr>
      <w:r w:rsidRPr="009E785E">
        <w:rPr>
          <w:rFonts w:cs="Arial"/>
          <w:noProof/>
          <w:color w:val="FF0000"/>
          <w:szCs w:val="22"/>
          <w:lang w:val="cs-CZ" w:eastAsia="cs-CZ"/>
        </w:rPr>
        <w:drawing>
          <wp:inline distT="0" distB="0" distL="0" distR="0" wp14:anchorId="3D8E4B0F" wp14:editId="6412F7A7">
            <wp:extent cx="6264275" cy="3464560"/>
            <wp:effectExtent l="0" t="0" r="0" b="0"/>
            <wp:docPr id="405329752" name="Obrázek 4053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4275" cy="3464560"/>
                    </a:xfrm>
                    <a:prstGeom prst="rect">
                      <a:avLst/>
                    </a:prstGeom>
                    <a:noFill/>
                  </pic:spPr>
                </pic:pic>
              </a:graphicData>
            </a:graphic>
          </wp:inline>
        </w:drawing>
      </w:r>
    </w:p>
    <w:p w14:paraId="290E1BB9" w14:textId="77777777" w:rsidR="00535714" w:rsidRPr="009E785E" w:rsidRDefault="00535714" w:rsidP="00535714">
      <w:pPr>
        <w:pStyle w:val="Paragraph"/>
        <w:keepNext/>
        <w:spacing w:after="0" w:line="280" w:lineRule="atLeast"/>
        <w:rPr>
          <w:rFonts w:ascii="Times New Roman" w:hAnsi="Times New Roman"/>
          <w:b/>
          <w:sz w:val="22"/>
          <w:lang w:val="cs-CZ"/>
        </w:rPr>
      </w:pPr>
    </w:p>
    <w:p w14:paraId="1D4A534A" w14:textId="77777777" w:rsidR="00535714" w:rsidRPr="009E785E" w:rsidRDefault="00535714" w:rsidP="00535714">
      <w:pPr>
        <w:pStyle w:val="Paragraph"/>
        <w:keepNext/>
        <w:spacing w:after="0" w:line="280" w:lineRule="atLeast"/>
        <w:rPr>
          <w:rFonts w:ascii="Times New Roman" w:hAnsi="Times New Roman"/>
          <w:b/>
          <w:sz w:val="22"/>
          <w:lang w:val="cs-CZ"/>
        </w:rPr>
      </w:pPr>
      <w:r w:rsidRPr="009E785E">
        <w:rPr>
          <w:rFonts w:ascii="Times New Roman" w:hAnsi="Times New Roman"/>
          <w:b/>
          <w:sz w:val="22"/>
          <w:lang w:val="cs-CZ"/>
        </w:rPr>
        <w:t>Obrázek </w:t>
      </w:r>
      <w:r>
        <w:rPr>
          <w:rFonts w:ascii="Times New Roman" w:hAnsi="Times New Roman"/>
          <w:b/>
          <w:sz w:val="22"/>
          <w:lang w:val="cs-CZ"/>
        </w:rPr>
        <w:t>11</w:t>
      </w:r>
      <w:r w:rsidRPr="009E785E">
        <w:rPr>
          <w:rFonts w:ascii="Times New Roman" w:hAnsi="Times New Roman"/>
          <w:b/>
          <w:sz w:val="22"/>
          <w:lang w:val="cs-CZ"/>
        </w:rPr>
        <w:t>: Forest plot přežití bez progrese podle exprese PD-L1 (IMpower130)</w:t>
      </w:r>
    </w:p>
    <w:p w14:paraId="4769F182" w14:textId="77777777" w:rsidR="00535714" w:rsidRPr="009E785E" w:rsidRDefault="00535714" w:rsidP="00535714">
      <w:pPr>
        <w:pStyle w:val="Paragraph"/>
        <w:keepNext/>
        <w:spacing w:after="0" w:line="280" w:lineRule="atLeast"/>
        <w:rPr>
          <w:rFonts w:ascii="Times New Roman" w:hAnsi="Times New Roman"/>
          <w:b/>
          <w:sz w:val="22"/>
          <w:lang w:val="cs-CZ"/>
        </w:rPr>
      </w:pPr>
    </w:p>
    <w:p w14:paraId="4662E7D6" w14:textId="564BE528" w:rsidR="00535714" w:rsidRPr="009E785E" w:rsidRDefault="00B94D80" w:rsidP="00535714">
      <w:pPr>
        <w:pStyle w:val="Paragraph"/>
        <w:keepNext/>
        <w:spacing w:after="0" w:line="280" w:lineRule="atLeast"/>
        <w:rPr>
          <w:rFonts w:ascii="Times New Roman" w:hAnsi="Times New Roman"/>
          <w:b/>
          <w:sz w:val="22"/>
          <w:lang w:val="cs-CZ"/>
        </w:rPr>
      </w:pPr>
      <w:r>
        <w:rPr>
          <w:rFonts w:ascii="Times New Roman" w:hAnsi="Times New Roman"/>
          <w:b/>
          <w:noProof/>
          <w:sz w:val="22"/>
          <w:lang w:val="cs-CZ" w:eastAsia="cs-CZ"/>
        </w:rPr>
        <w:drawing>
          <wp:inline distT="0" distB="0" distL="0" distR="0" wp14:anchorId="34770EB7" wp14:editId="036A51D2">
            <wp:extent cx="5614670" cy="2420620"/>
            <wp:effectExtent l="0" t="0" r="5080" b="0"/>
            <wp:docPr id="1609527880" name="Picture 16095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670" cy="2420620"/>
                    </a:xfrm>
                    <a:prstGeom prst="rect">
                      <a:avLst/>
                    </a:prstGeom>
                    <a:noFill/>
                  </pic:spPr>
                </pic:pic>
              </a:graphicData>
            </a:graphic>
          </wp:inline>
        </w:drawing>
      </w:r>
    </w:p>
    <w:p w14:paraId="5B64CDE3" w14:textId="77777777" w:rsidR="00535714" w:rsidRPr="009E785E" w:rsidRDefault="00535714" w:rsidP="00535714">
      <w:pPr>
        <w:rPr>
          <w:lang w:val="cs-CZ"/>
        </w:rPr>
      </w:pPr>
    </w:p>
    <w:p w14:paraId="453B72CD" w14:textId="77777777" w:rsidR="00535714" w:rsidRPr="009E785E" w:rsidRDefault="00535714" w:rsidP="00535714">
      <w:pPr>
        <w:rPr>
          <w:i/>
          <w:lang w:val="cs-CZ"/>
        </w:rPr>
      </w:pPr>
      <w:r w:rsidRPr="009E785E">
        <w:rPr>
          <w:i/>
          <w:lang w:val="cs-CZ"/>
        </w:rPr>
        <w:t xml:space="preserve">IMpower110 (GO29431): Randomizovaná studie fáze III u pacientů s metastazujícím NSCLC nepředléčených chemoterapií </w:t>
      </w:r>
    </w:p>
    <w:p w14:paraId="14B00D8C" w14:textId="77777777" w:rsidR="00535714" w:rsidRPr="009E785E" w:rsidRDefault="00535714" w:rsidP="00535714">
      <w:pPr>
        <w:rPr>
          <w:i/>
          <w:iCs/>
          <w:lang w:val="cs-CZ"/>
        </w:rPr>
      </w:pPr>
    </w:p>
    <w:p w14:paraId="41047CFD" w14:textId="77777777" w:rsidR="00535714" w:rsidRPr="009E785E" w:rsidRDefault="00535714" w:rsidP="00535714">
      <w:pPr>
        <w:rPr>
          <w:lang w:val="cs-CZ"/>
        </w:rPr>
      </w:pPr>
      <w:r w:rsidRPr="009E785E">
        <w:rPr>
          <w:lang w:val="cs-CZ"/>
        </w:rPr>
        <w:t>Byla provedena otevřená, multicentrická, randomizovaná studie fáze III, IMpower110, ke zhodnocení účinnosti a bezpečnosti atezolizumabu u pacientů s metastazujícím NSCLC bez předchozí chemoterapie. Pacienti měli expresi PD-L1 ≥ 1 % TC (barvení ≥ 1 % nádorových buněk) nebo ≥ 1 % IC (barvení tumor infiltrujících imunitních buněk pokrývajících ≥ 1 % plochy tumoru) hodnocenou testem VENTANA PD-L1 (SP142).</w:t>
      </w:r>
    </w:p>
    <w:p w14:paraId="643BDA89" w14:textId="77777777" w:rsidR="00535714" w:rsidRPr="009E785E" w:rsidRDefault="00535714" w:rsidP="00535714">
      <w:pPr>
        <w:rPr>
          <w:lang w:val="cs-CZ"/>
        </w:rPr>
      </w:pPr>
    </w:p>
    <w:p w14:paraId="673BB7CC" w14:textId="69BD3F85" w:rsidR="00535714" w:rsidRPr="009E785E" w:rsidRDefault="00535714" w:rsidP="00535714">
      <w:pPr>
        <w:rPr>
          <w:lang w:val="cs-CZ"/>
        </w:rPr>
      </w:pPr>
      <w:r w:rsidRPr="009E785E">
        <w:rPr>
          <w:lang w:val="cs-CZ"/>
        </w:rPr>
        <w:t>Celkem 572 pacientů bylo randomizováno v poměru 1 : 1 do ramene A s atezolizumabem nebo do ramene B s chemoterapií. Atezolizumab byl podáván intravenózní infuzí v</w:t>
      </w:r>
      <w:r w:rsidR="00CE452E">
        <w:rPr>
          <w:lang w:val="cs-CZ"/>
        </w:rPr>
        <w:t>e fixní</w:t>
      </w:r>
      <w:r w:rsidRPr="009E785E">
        <w:rPr>
          <w:lang w:val="cs-CZ"/>
        </w:rPr>
        <w:t xml:space="preserve"> dávce 1 200 mg každé 3 týdny do ztráty klinického přínosu podle hodnocení zkoušejícího lékaře nebo do nepřijatelné </w:t>
      </w:r>
      <w:r w:rsidRPr="009E785E">
        <w:rPr>
          <w:lang w:val="cs-CZ"/>
        </w:rPr>
        <w:lastRenderedPageBreak/>
        <w:t>toxicity. Chemoterapeutické režimy uvádí tabulka 1</w:t>
      </w:r>
      <w:r>
        <w:rPr>
          <w:lang w:val="cs-CZ"/>
        </w:rPr>
        <w:t>3</w:t>
      </w:r>
      <w:r w:rsidRPr="009E785E">
        <w:rPr>
          <w:lang w:val="cs-CZ"/>
        </w:rPr>
        <w:t>. Randomizace byla stratifikována podle pohlaví, výkonnostního stavu ECOG, histologie a exprese PD-L1 na TC a IC.</w:t>
      </w:r>
    </w:p>
    <w:p w14:paraId="7906FAE0" w14:textId="77777777" w:rsidR="00535714" w:rsidRPr="009E785E" w:rsidRDefault="00535714" w:rsidP="00535714">
      <w:pPr>
        <w:rPr>
          <w:lang w:val="cs-CZ"/>
        </w:rPr>
      </w:pPr>
    </w:p>
    <w:p w14:paraId="1BD3678D" w14:textId="77777777" w:rsidR="00535714" w:rsidRPr="009E785E" w:rsidRDefault="00535714" w:rsidP="00535714">
      <w:pPr>
        <w:rPr>
          <w:b/>
          <w:iCs/>
          <w:lang w:val="cs-CZ"/>
        </w:rPr>
      </w:pPr>
      <w:r w:rsidRPr="009E785E">
        <w:rPr>
          <w:b/>
          <w:bCs/>
          <w:iCs/>
          <w:lang w:val="cs-CZ"/>
        </w:rPr>
        <w:t>Tabulka 1</w:t>
      </w:r>
      <w:r>
        <w:rPr>
          <w:b/>
          <w:bCs/>
          <w:iCs/>
          <w:lang w:val="cs-CZ"/>
        </w:rPr>
        <w:t>3</w:t>
      </w:r>
      <w:r w:rsidRPr="009E785E">
        <w:rPr>
          <w:b/>
          <w:bCs/>
          <w:iCs/>
          <w:lang w:val="cs-CZ"/>
        </w:rPr>
        <w:t>:</w:t>
      </w:r>
      <w:r w:rsidRPr="009E785E">
        <w:rPr>
          <w:b/>
          <w:iCs/>
          <w:lang w:val="cs-CZ"/>
        </w:rPr>
        <w:t xml:space="preserve"> Intravenózní chemoterapeutické režimy (IMpower110)</w:t>
      </w:r>
    </w:p>
    <w:p w14:paraId="18384F96" w14:textId="77777777" w:rsidR="00535714" w:rsidRPr="00A1416B" w:rsidRDefault="00535714" w:rsidP="00535714">
      <w:pPr>
        <w:rPr>
          <w:b/>
          <w:iCs/>
          <w:lang w:val="cs-CZ"/>
        </w:rPr>
      </w:pPr>
    </w:p>
    <w:tbl>
      <w:tblPr>
        <w:tblW w:w="90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51"/>
        <w:gridCol w:w="5106"/>
        <w:gridCol w:w="2094"/>
      </w:tblGrid>
      <w:tr w:rsidR="00535714" w:rsidRPr="009E785E" w14:paraId="6640D178" w14:textId="77777777" w:rsidTr="00DD46D7">
        <w:trPr>
          <w:trHeight w:val="521"/>
          <w:jc w:val="center"/>
        </w:trPr>
        <w:tc>
          <w:tcPr>
            <w:tcW w:w="1851" w:type="dxa"/>
            <w:tcBorders>
              <w:bottom w:val="single" w:sz="4" w:space="0" w:color="auto"/>
            </w:tcBorders>
            <w:shd w:val="clear" w:color="auto" w:fill="auto"/>
            <w:vAlign w:val="center"/>
          </w:tcPr>
          <w:p w14:paraId="4351EC48" w14:textId="77777777" w:rsidR="00535714" w:rsidRPr="009E785E" w:rsidRDefault="00535714" w:rsidP="00DD46D7">
            <w:pPr>
              <w:jc w:val="center"/>
              <w:rPr>
                <w:b/>
                <w:iCs/>
                <w:lang w:val="cs-CZ"/>
              </w:rPr>
            </w:pPr>
            <w:r w:rsidRPr="009E785E">
              <w:rPr>
                <w:b/>
                <w:iCs/>
                <w:lang w:val="cs-CZ"/>
              </w:rPr>
              <w:t>Léčebný režim</w:t>
            </w:r>
          </w:p>
        </w:tc>
        <w:tc>
          <w:tcPr>
            <w:tcW w:w="5106" w:type="dxa"/>
            <w:tcBorders>
              <w:bottom w:val="single" w:sz="4" w:space="0" w:color="auto"/>
            </w:tcBorders>
            <w:shd w:val="clear" w:color="auto" w:fill="auto"/>
            <w:vAlign w:val="center"/>
          </w:tcPr>
          <w:p w14:paraId="38E2683D" w14:textId="77777777" w:rsidR="00535714" w:rsidRPr="009E785E" w:rsidRDefault="00535714" w:rsidP="00DD46D7">
            <w:pPr>
              <w:jc w:val="center"/>
              <w:rPr>
                <w:b/>
                <w:iCs/>
                <w:lang w:val="cs-CZ"/>
              </w:rPr>
            </w:pPr>
            <w:r w:rsidRPr="009E785E">
              <w:rPr>
                <w:b/>
                <w:iCs/>
                <w:lang w:val="cs-CZ"/>
              </w:rPr>
              <w:t>Úvodní léčba</w:t>
            </w:r>
          </w:p>
          <w:p w14:paraId="60C5BD15" w14:textId="77777777" w:rsidR="00535714" w:rsidRPr="009E785E" w:rsidRDefault="00535714" w:rsidP="00DD46D7">
            <w:pPr>
              <w:jc w:val="center"/>
              <w:rPr>
                <w:b/>
                <w:iCs/>
                <w:lang w:val="cs-CZ"/>
              </w:rPr>
            </w:pPr>
            <w:r w:rsidRPr="009E785E">
              <w:rPr>
                <w:b/>
                <w:iCs/>
                <w:lang w:val="cs-CZ"/>
              </w:rPr>
              <w:t>(čtyři nebo šest 21denních cyklů)</w:t>
            </w:r>
          </w:p>
        </w:tc>
        <w:tc>
          <w:tcPr>
            <w:tcW w:w="2094" w:type="dxa"/>
            <w:tcBorders>
              <w:bottom w:val="single" w:sz="4" w:space="0" w:color="auto"/>
            </w:tcBorders>
            <w:vAlign w:val="center"/>
          </w:tcPr>
          <w:p w14:paraId="1CF3AF10" w14:textId="77777777" w:rsidR="00535714" w:rsidRPr="009E785E" w:rsidRDefault="00535714" w:rsidP="00DD46D7">
            <w:pPr>
              <w:jc w:val="center"/>
              <w:rPr>
                <w:b/>
                <w:iCs/>
                <w:lang w:val="cs-CZ"/>
              </w:rPr>
            </w:pPr>
            <w:r w:rsidRPr="009E785E">
              <w:rPr>
                <w:b/>
                <w:iCs/>
                <w:lang w:val="cs-CZ"/>
              </w:rPr>
              <w:t>Udržovací léčba</w:t>
            </w:r>
          </w:p>
          <w:p w14:paraId="4B8FC9E2" w14:textId="77777777" w:rsidR="00535714" w:rsidRPr="009E785E" w:rsidRDefault="00535714" w:rsidP="00DD46D7">
            <w:pPr>
              <w:jc w:val="center"/>
              <w:rPr>
                <w:b/>
                <w:iCs/>
                <w:lang w:val="cs-CZ"/>
              </w:rPr>
            </w:pPr>
            <w:r w:rsidRPr="009E785E">
              <w:rPr>
                <w:b/>
                <w:iCs/>
                <w:lang w:val="cs-CZ"/>
              </w:rPr>
              <w:t>(21denní cykly)</w:t>
            </w:r>
          </w:p>
        </w:tc>
      </w:tr>
      <w:tr w:rsidR="00535714" w:rsidRPr="009E785E" w14:paraId="6DFA098E" w14:textId="77777777" w:rsidTr="00DD46D7">
        <w:trPr>
          <w:trHeight w:val="786"/>
          <w:jc w:val="center"/>
        </w:trPr>
        <w:tc>
          <w:tcPr>
            <w:tcW w:w="1851" w:type="dxa"/>
            <w:shd w:val="clear" w:color="auto" w:fill="auto"/>
            <w:vAlign w:val="center"/>
          </w:tcPr>
          <w:p w14:paraId="5FB0D7C9" w14:textId="77777777" w:rsidR="00535714" w:rsidRPr="009E785E" w:rsidRDefault="00535714" w:rsidP="00DD46D7">
            <w:pPr>
              <w:jc w:val="center"/>
              <w:rPr>
                <w:iCs/>
                <w:lang w:val="cs-CZ"/>
              </w:rPr>
            </w:pPr>
            <w:r w:rsidRPr="009E785E">
              <w:rPr>
                <w:iCs/>
                <w:lang w:val="cs-CZ"/>
              </w:rPr>
              <w:t>B (neskvamózní)</w:t>
            </w:r>
          </w:p>
        </w:tc>
        <w:tc>
          <w:tcPr>
            <w:tcW w:w="5106" w:type="dxa"/>
            <w:shd w:val="clear" w:color="auto" w:fill="auto"/>
            <w:vAlign w:val="center"/>
          </w:tcPr>
          <w:p w14:paraId="1E532924" w14:textId="77777777" w:rsidR="00535714" w:rsidRPr="009E785E" w:rsidRDefault="00535714" w:rsidP="00DD46D7">
            <w:pPr>
              <w:jc w:val="center"/>
              <w:rPr>
                <w:iCs/>
                <w:lang w:val="cs-CZ"/>
              </w:rPr>
            </w:pPr>
            <w:r w:rsidRPr="009E785E">
              <w:rPr>
                <w:iCs/>
                <w:lang w:val="cs-CZ"/>
              </w:rPr>
              <w:t>Cisplatina</w:t>
            </w:r>
            <w:r w:rsidRPr="009E785E">
              <w:rPr>
                <w:iCs/>
                <w:vertAlign w:val="superscript"/>
                <w:lang w:val="cs-CZ"/>
              </w:rPr>
              <w:t>a</w:t>
            </w:r>
            <w:r w:rsidRPr="009E785E">
              <w:rPr>
                <w:iCs/>
                <w:lang w:val="cs-CZ"/>
              </w:rPr>
              <w:t xml:space="preserve"> (75 mg/m²) + pemetrexed</w:t>
            </w:r>
            <w:r w:rsidRPr="009E785E">
              <w:rPr>
                <w:iCs/>
                <w:vertAlign w:val="superscript"/>
                <w:lang w:val="cs-CZ"/>
              </w:rPr>
              <w:t>a</w:t>
            </w:r>
            <w:r w:rsidRPr="009E785E">
              <w:rPr>
                <w:iCs/>
                <w:lang w:val="cs-CZ"/>
              </w:rPr>
              <w:t xml:space="preserve"> (500 mg/m²) NEBO karboplatina</w:t>
            </w:r>
            <w:r w:rsidRPr="009E785E">
              <w:rPr>
                <w:iCs/>
                <w:vertAlign w:val="superscript"/>
                <w:lang w:val="cs-CZ"/>
              </w:rPr>
              <w:t>a</w:t>
            </w:r>
            <w:r w:rsidRPr="009E785E">
              <w:rPr>
                <w:iCs/>
                <w:lang w:val="cs-CZ"/>
              </w:rPr>
              <w:t>(AUC 6) + pemetrexed</w:t>
            </w:r>
            <w:r w:rsidRPr="009E785E">
              <w:rPr>
                <w:iCs/>
                <w:vertAlign w:val="superscript"/>
                <w:lang w:val="cs-CZ"/>
              </w:rPr>
              <w:t>a</w:t>
            </w:r>
            <w:r w:rsidRPr="009E785E">
              <w:rPr>
                <w:iCs/>
                <w:lang w:val="cs-CZ"/>
              </w:rPr>
              <w:t xml:space="preserve"> (500 mg/m²)</w:t>
            </w:r>
          </w:p>
        </w:tc>
        <w:tc>
          <w:tcPr>
            <w:tcW w:w="2094" w:type="dxa"/>
            <w:vAlign w:val="center"/>
          </w:tcPr>
          <w:p w14:paraId="775E0BDD" w14:textId="77777777" w:rsidR="00535714" w:rsidRPr="009E785E" w:rsidRDefault="00535714" w:rsidP="00DD46D7">
            <w:pPr>
              <w:jc w:val="center"/>
              <w:rPr>
                <w:iCs/>
                <w:lang w:val="cs-CZ"/>
              </w:rPr>
            </w:pPr>
            <w:r w:rsidRPr="009E785E">
              <w:rPr>
                <w:iCs/>
                <w:lang w:val="cs-CZ"/>
              </w:rPr>
              <w:t>Pemetrexed</w:t>
            </w:r>
            <w:r w:rsidRPr="009E785E">
              <w:rPr>
                <w:iCs/>
                <w:vertAlign w:val="superscript"/>
                <w:lang w:val="cs-CZ"/>
              </w:rPr>
              <w:t>b,d</w:t>
            </w:r>
            <w:r w:rsidRPr="009E785E">
              <w:rPr>
                <w:iCs/>
                <w:lang w:val="cs-CZ"/>
              </w:rPr>
              <w:t xml:space="preserve"> (500 mg/m²)</w:t>
            </w:r>
          </w:p>
        </w:tc>
      </w:tr>
      <w:tr w:rsidR="00535714" w:rsidRPr="009E785E" w14:paraId="3FF69EB1" w14:textId="77777777" w:rsidTr="00DD46D7">
        <w:trPr>
          <w:trHeight w:val="786"/>
          <w:jc w:val="center"/>
        </w:trPr>
        <w:tc>
          <w:tcPr>
            <w:tcW w:w="1851" w:type="dxa"/>
            <w:shd w:val="clear" w:color="auto" w:fill="auto"/>
            <w:vAlign w:val="center"/>
          </w:tcPr>
          <w:p w14:paraId="2C4D788F" w14:textId="77777777" w:rsidR="00535714" w:rsidRPr="009E785E" w:rsidRDefault="00535714" w:rsidP="00DD46D7">
            <w:pPr>
              <w:jc w:val="center"/>
              <w:rPr>
                <w:iCs/>
                <w:lang w:val="cs-CZ"/>
              </w:rPr>
            </w:pPr>
            <w:r w:rsidRPr="009E785E">
              <w:rPr>
                <w:iCs/>
                <w:lang w:val="cs-CZ"/>
              </w:rPr>
              <w:t>B (skvamózní)</w:t>
            </w:r>
          </w:p>
        </w:tc>
        <w:tc>
          <w:tcPr>
            <w:tcW w:w="5106" w:type="dxa"/>
            <w:shd w:val="clear" w:color="auto" w:fill="auto"/>
            <w:vAlign w:val="center"/>
          </w:tcPr>
          <w:p w14:paraId="3316D60C" w14:textId="77777777" w:rsidR="00535714" w:rsidRPr="009E785E" w:rsidRDefault="00535714" w:rsidP="00DD46D7">
            <w:pPr>
              <w:jc w:val="center"/>
              <w:rPr>
                <w:iCs/>
                <w:lang w:val="cs-CZ"/>
              </w:rPr>
            </w:pPr>
            <w:r w:rsidRPr="009E785E">
              <w:rPr>
                <w:iCs/>
                <w:lang w:val="cs-CZ"/>
              </w:rPr>
              <w:t>Cisplatina</w:t>
            </w:r>
            <w:r w:rsidRPr="009E785E">
              <w:rPr>
                <w:iCs/>
                <w:vertAlign w:val="superscript"/>
                <w:lang w:val="cs-CZ"/>
              </w:rPr>
              <w:t>a</w:t>
            </w:r>
            <w:r w:rsidRPr="009E785E">
              <w:rPr>
                <w:iCs/>
                <w:lang w:val="cs-CZ"/>
              </w:rPr>
              <w:t xml:space="preserve"> (75 mg/m²) + gemcitabin</w:t>
            </w:r>
            <w:r w:rsidRPr="009E785E">
              <w:rPr>
                <w:iCs/>
                <w:vertAlign w:val="superscript"/>
                <w:lang w:val="cs-CZ"/>
              </w:rPr>
              <w:t>a,c</w:t>
            </w:r>
            <w:r w:rsidRPr="009E785E">
              <w:rPr>
                <w:iCs/>
                <w:lang w:val="cs-CZ"/>
              </w:rPr>
              <w:t xml:space="preserve"> (1 250 mg/m</w:t>
            </w:r>
            <w:r w:rsidRPr="009E785E">
              <w:rPr>
                <w:iCs/>
                <w:vertAlign w:val="superscript"/>
                <w:lang w:val="cs-CZ"/>
              </w:rPr>
              <w:t>2</w:t>
            </w:r>
            <w:r w:rsidRPr="009E785E">
              <w:rPr>
                <w:iCs/>
                <w:lang w:val="cs-CZ"/>
              </w:rPr>
              <w:t>) NEBO karboplatina</w:t>
            </w:r>
            <w:r w:rsidRPr="009E785E">
              <w:rPr>
                <w:iCs/>
                <w:vertAlign w:val="superscript"/>
                <w:lang w:val="cs-CZ"/>
              </w:rPr>
              <w:t>a</w:t>
            </w:r>
            <w:r w:rsidRPr="009E785E">
              <w:rPr>
                <w:iCs/>
                <w:lang w:val="cs-CZ"/>
              </w:rPr>
              <w:t xml:space="preserve"> (AUC 5) + gemcitabin</w:t>
            </w:r>
            <w:r w:rsidRPr="009E785E">
              <w:rPr>
                <w:iCs/>
                <w:vertAlign w:val="superscript"/>
                <w:lang w:val="cs-CZ"/>
              </w:rPr>
              <w:t>a,c</w:t>
            </w:r>
            <w:r w:rsidRPr="009E785E">
              <w:rPr>
                <w:iCs/>
                <w:lang w:val="cs-CZ"/>
              </w:rPr>
              <w:t xml:space="preserve"> (1 000 mg/m</w:t>
            </w:r>
            <w:r w:rsidRPr="009E785E">
              <w:rPr>
                <w:iCs/>
                <w:vertAlign w:val="superscript"/>
                <w:lang w:val="cs-CZ"/>
              </w:rPr>
              <w:t>2</w:t>
            </w:r>
            <w:r w:rsidRPr="009E785E">
              <w:rPr>
                <w:iCs/>
                <w:lang w:val="cs-CZ"/>
              </w:rPr>
              <w:t>)</w:t>
            </w:r>
          </w:p>
        </w:tc>
        <w:tc>
          <w:tcPr>
            <w:tcW w:w="2094" w:type="dxa"/>
            <w:vAlign w:val="center"/>
          </w:tcPr>
          <w:p w14:paraId="0E1E6ADF" w14:textId="77777777" w:rsidR="00535714" w:rsidRPr="009E785E" w:rsidRDefault="00535714" w:rsidP="00DD46D7">
            <w:pPr>
              <w:jc w:val="center"/>
              <w:rPr>
                <w:iCs/>
                <w:lang w:val="cs-CZ"/>
              </w:rPr>
            </w:pPr>
            <w:r w:rsidRPr="009E785E">
              <w:rPr>
                <w:iCs/>
                <w:lang w:val="cs-CZ"/>
              </w:rPr>
              <w:t>Nejlepší podpůrná péče</w:t>
            </w:r>
            <w:r w:rsidRPr="009E785E">
              <w:rPr>
                <w:iCs/>
                <w:vertAlign w:val="superscript"/>
                <w:lang w:val="cs-CZ"/>
              </w:rPr>
              <w:t>d</w:t>
            </w:r>
          </w:p>
        </w:tc>
      </w:tr>
    </w:tbl>
    <w:p w14:paraId="7332B02F" w14:textId="77777777" w:rsidR="00535714" w:rsidRPr="00744611" w:rsidRDefault="00535714" w:rsidP="00535714">
      <w:pPr>
        <w:rPr>
          <w:iCs/>
          <w:szCs w:val="22"/>
          <w:lang w:val="cs-CZ"/>
        </w:rPr>
      </w:pPr>
      <w:r w:rsidRPr="00744611">
        <w:rPr>
          <w:iCs/>
          <w:szCs w:val="22"/>
          <w:vertAlign w:val="superscript"/>
          <w:lang w:val="cs-CZ"/>
        </w:rPr>
        <w:t>a </w:t>
      </w:r>
      <w:r w:rsidRPr="00744611">
        <w:rPr>
          <w:iCs/>
          <w:szCs w:val="22"/>
          <w:lang w:val="cs-CZ"/>
        </w:rPr>
        <w:t xml:space="preserve">Cisplatina, karboplatina, pemetrexed a gemcitabin se podávají do absolvování 4 nebo 6 cyklů, progrese onemocnění nebo nepřijatelné toxicity. </w:t>
      </w:r>
    </w:p>
    <w:p w14:paraId="7A9DEAA4" w14:textId="77777777" w:rsidR="00535714" w:rsidRPr="00744611" w:rsidRDefault="00535714" w:rsidP="00535714">
      <w:pPr>
        <w:rPr>
          <w:iCs/>
          <w:szCs w:val="22"/>
          <w:lang w:val="cs-CZ"/>
        </w:rPr>
      </w:pPr>
      <w:r w:rsidRPr="00744611">
        <w:rPr>
          <w:iCs/>
          <w:szCs w:val="22"/>
          <w:vertAlign w:val="superscript"/>
          <w:lang w:val="cs-CZ"/>
        </w:rPr>
        <w:t>b </w:t>
      </w:r>
      <w:r w:rsidRPr="00744611">
        <w:rPr>
          <w:iCs/>
          <w:szCs w:val="22"/>
          <w:lang w:val="cs-CZ"/>
        </w:rPr>
        <w:t>Pemetrexed se podává v udržovacím režimu každých 21 dnů do progrese onemocnění nebo nepřijatelné toxicity.</w:t>
      </w:r>
    </w:p>
    <w:p w14:paraId="173F8141" w14:textId="77777777" w:rsidR="00535714" w:rsidRPr="00744611" w:rsidRDefault="00535714" w:rsidP="00535714">
      <w:pPr>
        <w:rPr>
          <w:iCs/>
          <w:szCs w:val="22"/>
          <w:lang w:val="cs-CZ"/>
        </w:rPr>
      </w:pPr>
      <w:r w:rsidRPr="00744611">
        <w:rPr>
          <w:iCs/>
          <w:szCs w:val="22"/>
          <w:vertAlign w:val="superscript"/>
          <w:lang w:val="cs-CZ"/>
        </w:rPr>
        <w:t>c</w:t>
      </w:r>
      <w:r w:rsidRPr="00744611">
        <w:rPr>
          <w:iCs/>
          <w:szCs w:val="22"/>
          <w:lang w:val="cs-CZ"/>
        </w:rPr>
        <w:t> Gemcitabin se podává ve dnech 1 a 8 každého cyklu.</w:t>
      </w:r>
    </w:p>
    <w:p w14:paraId="7A4E4ED6" w14:textId="1C3ABC77" w:rsidR="00535714" w:rsidRPr="00744611" w:rsidRDefault="00535714" w:rsidP="00535714">
      <w:pPr>
        <w:rPr>
          <w:iCs/>
          <w:szCs w:val="22"/>
          <w:lang w:val="cs-CZ"/>
        </w:rPr>
      </w:pPr>
      <w:r w:rsidRPr="00744611">
        <w:rPr>
          <w:iCs/>
          <w:szCs w:val="22"/>
          <w:vertAlign w:val="superscript"/>
          <w:lang w:val="cs-CZ"/>
        </w:rPr>
        <w:t>d </w:t>
      </w:r>
      <w:r w:rsidR="0061494E" w:rsidRPr="00744611">
        <w:rPr>
          <w:iCs/>
          <w:szCs w:val="22"/>
          <w:lang w:val="cs-CZ"/>
        </w:rPr>
        <w:t>Z</w:t>
      </w:r>
      <w:r w:rsidRPr="00744611">
        <w:rPr>
          <w:iCs/>
          <w:szCs w:val="22"/>
          <w:lang w:val="cs-CZ"/>
        </w:rPr>
        <w:t xml:space="preserve">křížení z kontrolního ramene (platinová chemoterapie) do ramene s atezolizumabem (rameno A) nebylo povoleno. </w:t>
      </w:r>
    </w:p>
    <w:p w14:paraId="293358BC" w14:textId="77777777" w:rsidR="00535714" w:rsidRPr="00A1416B" w:rsidRDefault="00535714" w:rsidP="00535714">
      <w:pPr>
        <w:rPr>
          <w:iCs/>
          <w:lang w:val="cs-CZ"/>
        </w:rPr>
      </w:pPr>
    </w:p>
    <w:p w14:paraId="31DFFAD7" w14:textId="145CF155" w:rsidR="00535714" w:rsidRPr="009E785E" w:rsidRDefault="00535714" w:rsidP="00535714">
      <w:pPr>
        <w:rPr>
          <w:iCs/>
          <w:lang w:val="cs-CZ"/>
        </w:rPr>
      </w:pPr>
      <w:r w:rsidRPr="009E785E">
        <w:rPr>
          <w:iCs/>
          <w:lang w:val="cs-CZ"/>
        </w:rPr>
        <w:t xml:space="preserve">Pacienti </w:t>
      </w:r>
      <w:r w:rsidR="0061494E">
        <w:rPr>
          <w:iCs/>
          <w:lang w:val="cs-CZ"/>
        </w:rPr>
        <w:t>s</w:t>
      </w:r>
      <w:r w:rsidRPr="009E785E">
        <w:rPr>
          <w:iCs/>
          <w:lang w:val="cs-CZ"/>
        </w:rPr>
        <w:t xml:space="preserve"> autoimunitním onemocnění</w:t>
      </w:r>
      <w:r w:rsidR="0061494E">
        <w:rPr>
          <w:iCs/>
          <w:lang w:val="cs-CZ"/>
        </w:rPr>
        <w:t>m v anamnéze</w:t>
      </w:r>
      <w:r w:rsidRPr="009E785E">
        <w:rPr>
          <w:iCs/>
          <w:lang w:val="cs-CZ"/>
        </w:rPr>
        <w:t xml:space="preserve">, </w:t>
      </w:r>
      <w:r w:rsidR="0061494E">
        <w:rPr>
          <w:iCs/>
          <w:lang w:val="cs-CZ"/>
        </w:rPr>
        <w:t xml:space="preserve">po </w:t>
      </w:r>
      <w:r w:rsidRPr="009E785E">
        <w:rPr>
          <w:iCs/>
          <w:lang w:val="cs-CZ"/>
        </w:rPr>
        <w:t xml:space="preserve">očkování živou atenuovanou vakcínou během 28 dnů před randomizací, podání systémových imunostimulačních přípravků během 4 týdnů nebo systémových imunosupresivních přípravků během 2 týdnů před randomizací, s aktivními nebo neléčenými metastázami v CNS byli vyloučeni. Hodnocení nádoru bylo prováděno každých 6 týdnů během prvních 48 týdnů po dnu 1 cyklu 1, a pak každých 9 týdnů. </w:t>
      </w:r>
    </w:p>
    <w:p w14:paraId="78A6DC13" w14:textId="77777777" w:rsidR="00535714" w:rsidRPr="00C129C8" w:rsidRDefault="00535714" w:rsidP="00535714">
      <w:pPr>
        <w:rPr>
          <w:iCs/>
          <w:lang w:val="cs-CZ"/>
        </w:rPr>
      </w:pPr>
    </w:p>
    <w:p w14:paraId="3455BA2B" w14:textId="4CA30406" w:rsidR="00535714" w:rsidRPr="009E785E" w:rsidRDefault="00535714" w:rsidP="00535714">
      <w:pPr>
        <w:rPr>
          <w:iCs/>
          <w:lang w:val="cs-CZ"/>
        </w:rPr>
      </w:pPr>
      <w:r w:rsidRPr="009E785E">
        <w:rPr>
          <w:iCs/>
          <w:lang w:val="cs-CZ"/>
        </w:rPr>
        <w:t>Demografická charakteristika a výchozí charakteristika onemocnění u pacientů s expresí PD</w:t>
      </w:r>
      <w:r w:rsidRPr="009E785E">
        <w:rPr>
          <w:iCs/>
          <w:lang w:val="cs-CZ"/>
        </w:rPr>
        <w:noBreakHyphen/>
        <w:t>L1 ≥ 1 % TC nebo ≥ 1 % IC bez mutací EGFR a přestaveb ALK (n = 554) byly mezi léčebnými rameny dobře vyváženy. Medián věku byl 64,5 let (rozmezí: 30 až 87 let) a 70 % pacientů byli muži. Většina pacientů byli běloši (84 %) a Asi</w:t>
      </w:r>
      <w:r w:rsidR="0061494E">
        <w:rPr>
          <w:iCs/>
          <w:lang w:val="cs-CZ"/>
        </w:rPr>
        <w:t>jci</w:t>
      </w:r>
      <w:r w:rsidRPr="009E785E">
        <w:rPr>
          <w:iCs/>
          <w:lang w:val="cs-CZ"/>
        </w:rPr>
        <w:t xml:space="preserve"> (14 %). Většina pacientů byli současní nebo bývalí kuřáci (87 %) a pacienti měli výchozí výkonnostní stav ECOG 0 (36 %) nebo 1 (64 %). Celkem 69 % pacientů mělo neskvamózní onemocnění a 31 % pacientů mělo skvamózní onemocnění. Demografická charakteristika a výchozí charakteristika onemocnění u pacientů s vysokou expresí PD-L1 (PD</w:t>
      </w:r>
      <w:r w:rsidRPr="009E785E">
        <w:rPr>
          <w:iCs/>
          <w:lang w:val="cs-CZ"/>
        </w:rPr>
        <w:noBreakHyphen/>
        <w:t>L1 ≥ 50 % TC nebo ≥ 10 % IC) bez mutací EGFR a přestaveb ALK (n = 205) obecně reprezentovaly širší studijní populaci a byly mezi léčebnými rameny dobře vyváženy.</w:t>
      </w:r>
    </w:p>
    <w:p w14:paraId="57D3C170" w14:textId="77777777" w:rsidR="00535714" w:rsidRPr="00A1416B" w:rsidRDefault="00535714" w:rsidP="00535714">
      <w:pPr>
        <w:rPr>
          <w:iCs/>
          <w:lang w:val="cs-CZ"/>
        </w:rPr>
      </w:pPr>
    </w:p>
    <w:p w14:paraId="71B0B9E7" w14:textId="7B397897" w:rsidR="00535714" w:rsidRPr="009E785E" w:rsidRDefault="00535714" w:rsidP="00535714">
      <w:pPr>
        <w:rPr>
          <w:iCs/>
          <w:lang w:val="cs-CZ"/>
        </w:rPr>
      </w:pPr>
      <w:r w:rsidRPr="009E785E">
        <w:rPr>
          <w:iCs/>
          <w:lang w:val="cs-CZ"/>
        </w:rPr>
        <w:t xml:space="preserve">Primárním cílovým parametrem účinnosti bylo OS. V době interim analýzy OS bylo u pacientů s vysokou expresí PD-L1 bez mutací EGFR a přestaveb ALK (n = 205) prokázáno statisticky významné zlepšení OS u pacientů randomizovaných do ramena A s atezolizumabem ve srovnání s chemoterapií (rameno B) (HR = 0,59; 95% CI = 0,40 – 0,89; medián OS = 20,2 měsíce vs. 13,1 měsíce; oboustranná hodnota p = 0,0106). Medián doby sledování přežití u pacientů s vysokou expresí PD-L1 byl 15,7 měsíce. </w:t>
      </w:r>
    </w:p>
    <w:p w14:paraId="23D8D96B" w14:textId="77777777" w:rsidR="00535714" w:rsidRPr="00A1416B" w:rsidRDefault="00535714" w:rsidP="00535714">
      <w:pPr>
        <w:rPr>
          <w:iCs/>
          <w:lang w:val="cs-CZ"/>
        </w:rPr>
      </w:pPr>
    </w:p>
    <w:p w14:paraId="51199325" w14:textId="34864631" w:rsidR="00535714" w:rsidRPr="009E785E" w:rsidRDefault="00535714" w:rsidP="00535714">
      <w:pPr>
        <w:rPr>
          <w:iCs/>
          <w:lang w:val="cs-CZ"/>
        </w:rPr>
      </w:pPr>
      <w:r w:rsidRPr="009E785E">
        <w:rPr>
          <w:iCs/>
          <w:lang w:val="cs-CZ"/>
        </w:rPr>
        <w:t xml:space="preserve">Ve výzkumné analýze OS s delší dobou sledování přežití (medián: 31,3 měsíce) u těchto pacientů se medián OS v ramenu s atezolizumabem ve srovnání s primární interim analýzou OS nezměnil (20,2 měsíce), zatímco v ramenu s chemoterapií byl 14,7 měsíce (HR = 0,76; 95% CI = 0,54 – 1,09). </w:t>
      </w:r>
      <w:r w:rsidR="0061494E">
        <w:rPr>
          <w:iCs/>
          <w:lang w:val="cs-CZ"/>
        </w:rPr>
        <w:t>Klíčové</w:t>
      </w:r>
      <w:r w:rsidRPr="009E785E">
        <w:rPr>
          <w:iCs/>
          <w:lang w:val="cs-CZ"/>
        </w:rPr>
        <w:t xml:space="preserve"> výsledk</w:t>
      </w:r>
      <w:r w:rsidR="0061494E">
        <w:rPr>
          <w:iCs/>
          <w:lang w:val="cs-CZ"/>
        </w:rPr>
        <w:t>y</w:t>
      </w:r>
      <w:r w:rsidRPr="009E785E">
        <w:rPr>
          <w:iCs/>
          <w:lang w:val="cs-CZ"/>
        </w:rPr>
        <w:t xml:space="preserve"> výzkumné analýzy j</w:t>
      </w:r>
      <w:r w:rsidR="0061494E">
        <w:rPr>
          <w:iCs/>
          <w:lang w:val="cs-CZ"/>
        </w:rPr>
        <w:t>sou</w:t>
      </w:r>
      <w:r w:rsidRPr="009E785E">
        <w:rPr>
          <w:iCs/>
          <w:lang w:val="cs-CZ"/>
        </w:rPr>
        <w:t xml:space="preserve"> uveden</w:t>
      </w:r>
      <w:r w:rsidR="00CE452E">
        <w:rPr>
          <w:iCs/>
          <w:lang w:val="cs-CZ"/>
        </w:rPr>
        <w:t>y</w:t>
      </w:r>
      <w:r w:rsidRPr="009E785E">
        <w:rPr>
          <w:iCs/>
          <w:lang w:val="cs-CZ"/>
        </w:rPr>
        <w:t xml:space="preserve"> v</w:t>
      </w:r>
      <w:r w:rsidR="00CE452E">
        <w:rPr>
          <w:iCs/>
          <w:lang w:val="cs-CZ"/>
        </w:rPr>
        <w:t> </w:t>
      </w:r>
      <w:r w:rsidRPr="009E785E">
        <w:rPr>
          <w:iCs/>
          <w:lang w:val="cs-CZ"/>
        </w:rPr>
        <w:t>tabulce 1</w:t>
      </w:r>
      <w:r>
        <w:rPr>
          <w:iCs/>
          <w:lang w:val="cs-CZ"/>
        </w:rPr>
        <w:t>4</w:t>
      </w:r>
      <w:r w:rsidRPr="009E785E">
        <w:rPr>
          <w:iCs/>
          <w:lang w:val="cs-CZ"/>
        </w:rPr>
        <w:t>. Kaplan</w:t>
      </w:r>
      <w:ins w:id="319" w:author="Author">
        <w:r w:rsidR="001F42A6">
          <w:rPr>
            <w:iCs/>
            <w:lang w:val="cs-CZ"/>
          </w:rPr>
          <w:t>ovy</w:t>
        </w:r>
      </w:ins>
      <w:r w:rsidRPr="009E785E">
        <w:rPr>
          <w:iCs/>
          <w:lang w:val="cs-CZ"/>
        </w:rPr>
        <w:t>-Meierovy křivky pro OS a PFS u pacientů s</w:t>
      </w:r>
      <w:r w:rsidR="00CE452E">
        <w:rPr>
          <w:iCs/>
          <w:lang w:val="cs-CZ"/>
        </w:rPr>
        <w:t> </w:t>
      </w:r>
      <w:r w:rsidRPr="009E785E">
        <w:rPr>
          <w:iCs/>
          <w:lang w:val="cs-CZ"/>
        </w:rPr>
        <w:t>vysokou expresí PD-L1 jsou uvedeny na obrázcích </w:t>
      </w:r>
      <w:r>
        <w:rPr>
          <w:iCs/>
          <w:lang w:val="cs-CZ"/>
        </w:rPr>
        <w:t>12</w:t>
      </w:r>
      <w:r w:rsidRPr="009E785E">
        <w:rPr>
          <w:iCs/>
          <w:lang w:val="cs-CZ"/>
        </w:rPr>
        <w:t xml:space="preserve"> a </w:t>
      </w:r>
      <w:r>
        <w:rPr>
          <w:iCs/>
          <w:lang w:val="cs-CZ"/>
        </w:rPr>
        <w:t>13</w:t>
      </w:r>
      <w:r w:rsidRPr="009E785E">
        <w:rPr>
          <w:iCs/>
          <w:lang w:val="cs-CZ"/>
        </w:rPr>
        <w:t>. Mortalita během prvních 2,5 měsíců byla vyšší v</w:t>
      </w:r>
      <w:r w:rsidR="00CE452E">
        <w:rPr>
          <w:iCs/>
          <w:lang w:val="cs-CZ"/>
        </w:rPr>
        <w:t> </w:t>
      </w:r>
      <w:r w:rsidRPr="009E785E">
        <w:rPr>
          <w:iCs/>
          <w:lang w:val="cs-CZ"/>
        </w:rPr>
        <w:t>ramenu s</w:t>
      </w:r>
      <w:r w:rsidR="00CE452E">
        <w:rPr>
          <w:iCs/>
          <w:lang w:val="cs-CZ"/>
        </w:rPr>
        <w:t> </w:t>
      </w:r>
      <w:r w:rsidRPr="009E785E">
        <w:rPr>
          <w:iCs/>
          <w:lang w:val="cs-CZ"/>
        </w:rPr>
        <w:t>atezolizumabem (16/107, 15 %) než v</w:t>
      </w:r>
      <w:r w:rsidR="00CE452E">
        <w:rPr>
          <w:iCs/>
          <w:lang w:val="cs-CZ"/>
        </w:rPr>
        <w:t> </w:t>
      </w:r>
      <w:r w:rsidRPr="009E785E">
        <w:rPr>
          <w:iCs/>
          <w:lang w:val="cs-CZ"/>
        </w:rPr>
        <w:t>ramenu s</w:t>
      </w:r>
      <w:r w:rsidR="00CE452E">
        <w:rPr>
          <w:iCs/>
          <w:lang w:val="cs-CZ"/>
        </w:rPr>
        <w:t> </w:t>
      </w:r>
      <w:r w:rsidRPr="009E785E">
        <w:rPr>
          <w:iCs/>
          <w:lang w:val="cs-CZ"/>
        </w:rPr>
        <w:t>chemoterapií (10/98, 10,2 %). Nebylo možné určit žádný konkrétní faktor nebo faktory související s</w:t>
      </w:r>
      <w:r w:rsidR="00CE452E">
        <w:rPr>
          <w:iCs/>
          <w:lang w:val="cs-CZ"/>
        </w:rPr>
        <w:t> </w:t>
      </w:r>
      <w:r w:rsidRPr="009E785E">
        <w:rPr>
          <w:iCs/>
          <w:lang w:val="cs-CZ"/>
        </w:rPr>
        <w:t>předčasnými úmrtími.</w:t>
      </w:r>
    </w:p>
    <w:p w14:paraId="5D2ED1E6" w14:textId="77777777" w:rsidR="00535714" w:rsidRPr="00A1416B" w:rsidRDefault="00535714" w:rsidP="00535714">
      <w:pPr>
        <w:rPr>
          <w:iCs/>
          <w:lang w:val="cs-CZ"/>
        </w:rPr>
      </w:pPr>
    </w:p>
    <w:p w14:paraId="68374E20" w14:textId="7E8F8F29" w:rsidR="00535714" w:rsidRPr="009E785E" w:rsidRDefault="00535714" w:rsidP="00535714">
      <w:pPr>
        <w:keepNext/>
        <w:keepLines/>
        <w:widowControl w:val="0"/>
        <w:rPr>
          <w:b/>
          <w:iCs/>
          <w:lang w:val="cs-CZ"/>
        </w:rPr>
      </w:pPr>
      <w:r w:rsidRPr="009E785E">
        <w:rPr>
          <w:b/>
          <w:iCs/>
          <w:lang w:val="cs-CZ"/>
        </w:rPr>
        <w:lastRenderedPageBreak/>
        <w:t>Tabulka 1</w:t>
      </w:r>
      <w:r>
        <w:rPr>
          <w:b/>
          <w:iCs/>
          <w:lang w:val="cs-CZ"/>
        </w:rPr>
        <w:t>4</w:t>
      </w:r>
      <w:r w:rsidRPr="009E785E">
        <w:rPr>
          <w:b/>
          <w:iCs/>
          <w:lang w:val="cs-CZ"/>
        </w:rPr>
        <w:t>: Souhrn účinnosti u pacientů s</w:t>
      </w:r>
      <w:r w:rsidR="00CE452E">
        <w:rPr>
          <w:b/>
          <w:iCs/>
          <w:lang w:val="cs-CZ"/>
        </w:rPr>
        <w:t> </w:t>
      </w:r>
      <w:r w:rsidRPr="009E785E">
        <w:rPr>
          <w:b/>
          <w:iCs/>
          <w:lang w:val="cs-CZ"/>
        </w:rPr>
        <w:t>vysokou expresí PD-L1 ≥ 50 % TC nebo ≥ 10 % IC (IMpower110)</w:t>
      </w:r>
    </w:p>
    <w:p w14:paraId="2CBD1F35" w14:textId="77777777" w:rsidR="00535714" w:rsidRPr="00A1416B" w:rsidRDefault="00535714" w:rsidP="00535714">
      <w:pPr>
        <w:keepNext/>
        <w:keepLines/>
        <w:widowControl w:val="0"/>
        <w:rPr>
          <w:b/>
          <w:iCs/>
          <w:lang w:val="cs-CZ"/>
        </w:rPr>
      </w:pPr>
    </w:p>
    <w:tbl>
      <w:tblPr>
        <w:tblW w:w="907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135"/>
        <w:gridCol w:w="397"/>
        <w:gridCol w:w="1736"/>
      </w:tblGrid>
      <w:tr w:rsidR="00535714" w:rsidRPr="009E785E" w14:paraId="6BADF0F2" w14:textId="77777777" w:rsidTr="00DD46D7">
        <w:trPr>
          <w:tblHeader/>
        </w:trPr>
        <w:tc>
          <w:tcPr>
            <w:tcW w:w="4811" w:type="dxa"/>
            <w:tcBorders>
              <w:top w:val="single" w:sz="4" w:space="0" w:color="auto"/>
              <w:bottom w:val="single" w:sz="4" w:space="0" w:color="auto"/>
              <w:right w:val="nil"/>
            </w:tcBorders>
            <w:shd w:val="clear" w:color="auto" w:fill="auto"/>
          </w:tcPr>
          <w:p w14:paraId="6E62F836" w14:textId="77777777" w:rsidR="00535714" w:rsidRPr="009E785E" w:rsidRDefault="00535714" w:rsidP="00DD46D7">
            <w:pPr>
              <w:keepNext/>
              <w:keepLines/>
              <w:widowControl w:val="0"/>
              <w:rPr>
                <w:b/>
                <w:iCs/>
                <w:lang w:val="cs-CZ"/>
              </w:rPr>
            </w:pPr>
            <w:r w:rsidRPr="009E785E">
              <w:rPr>
                <w:b/>
                <w:iCs/>
                <w:lang w:val="cs-CZ"/>
              </w:rPr>
              <w:t>Cílové parametry účinnosti</w:t>
            </w:r>
          </w:p>
        </w:tc>
        <w:tc>
          <w:tcPr>
            <w:tcW w:w="2135" w:type="dxa"/>
            <w:tcBorders>
              <w:top w:val="single" w:sz="4" w:space="0" w:color="auto"/>
              <w:left w:val="nil"/>
              <w:bottom w:val="single" w:sz="4" w:space="0" w:color="auto"/>
              <w:right w:val="nil"/>
            </w:tcBorders>
            <w:shd w:val="clear" w:color="auto" w:fill="auto"/>
          </w:tcPr>
          <w:p w14:paraId="65D92627" w14:textId="77777777" w:rsidR="00535714" w:rsidRPr="009E785E" w:rsidRDefault="00535714" w:rsidP="00DD46D7">
            <w:pPr>
              <w:keepNext/>
              <w:keepLines/>
              <w:widowControl w:val="0"/>
              <w:jc w:val="center"/>
              <w:rPr>
                <w:b/>
                <w:iCs/>
                <w:lang w:val="cs-CZ"/>
              </w:rPr>
            </w:pPr>
            <w:r w:rsidRPr="009E785E">
              <w:rPr>
                <w:b/>
                <w:iCs/>
                <w:lang w:val="cs-CZ"/>
              </w:rPr>
              <w:t>Rameno A</w:t>
            </w:r>
          </w:p>
          <w:p w14:paraId="56998DCB" w14:textId="77777777" w:rsidR="00535714" w:rsidRPr="009E785E" w:rsidRDefault="00535714" w:rsidP="00DD46D7">
            <w:pPr>
              <w:keepNext/>
              <w:keepLines/>
              <w:widowControl w:val="0"/>
              <w:jc w:val="center"/>
              <w:rPr>
                <w:iCs/>
                <w:lang w:val="cs-CZ"/>
              </w:rPr>
            </w:pPr>
            <w:r w:rsidRPr="009E785E">
              <w:rPr>
                <w:iCs/>
                <w:lang w:val="cs-CZ"/>
              </w:rPr>
              <w:t>(atezolizumab)</w:t>
            </w:r>
          </w:p>
        </w:tc>
        <w:tc>
          <w:tcPr>
            <w:tcW w:w="2133" w:type="dxa"/>
            <w:gridSpan w:val="2"/>
            <w:tcBorders>
              <w:top w:val="single" w:sz="4" w:space="0" w:color="auto"/>
              <w:left w:val="nil"/>
              <w:bottom w:val="single" w:sz="4" w:space="0" w:color="auto"/>
            </w:tcBorders>
            <w:shd w:val="clear" w:color="auto" w:fill="auto"/>
          </w:tcPr>
          <w:p w14:paraId="5BE1869A" w14:textId="77777777" w:rsidR="00535714" w:rsidRPr="009E785E" w:rsidRDefault="00535714" w:rsidP="00DD46D7">
            <w:pPr>
              <w:keepNext/>
              <w:keepLines/>
              <w:widowControl w:val="0"/>
              <w:jc w:val="center"/>
              <w:rPr>
                <w:b/>
                <w:iCs/>
                <w:lang w:val="cs-CZ"/>
              </w:rPr>
            </w:pPr>
            <w:r w:rsidRPr="009E785E">
              <w:rPr>
                <w:b/>
                <w:iCs/>
                <w:lang w:val="cs-CZ"/>
              </w:rPr>
              <w:t>Rameno B</w:t>
            </w:r>
          </w:p>
          <w:p w14:paraId="75F5A453" w14:textId="77777777" w:rsidR="00535714" w:rsidRPr="009E785E" w:rsidRDefault="00535714" w:rsidP="00DD46D7">
            <w:pPr>
              <w:keepNext/>
              <w:keepLines/>
              <w:widowControl w:val="0"/>
              <w:jc w:val="center"/>
              <w:rPr>
                <w:b/>
                <w:iCs/>
                <w:lang w:val="cs-CZ"/>
              </w:rPr>
            </w:pPr>
            <w:r w:rsidRPr="009E785E">
              <w:rPr>
                <w:iCs/>
                <w:lang w:val="cs-CZ"/>
              </w:rPr>
              <w:t>(chemoterapie)</w:t>
            </w:r>
          </w:p>
        </w:tc>
      </w:tr>
      <w:tr w:rsidR="00535714" w:rsidRPr="009E785E" w14:paraId="0792FF51" w14:textId="77777777" w:rsidTr="00DD46D7">
        <w:tc>
          <w:tcPr>
            <w:tcW w:w="4811" w:type="dxa"/>
            <w:tcBorders>
              <w:top w:val="single" w:sz="4" w:space="0" w:color="auto"/>
              <w:left w:val="single" w:sz="4" w:space="0" w:color="auto"/>
              <w:bottom w:val="nil"/>
              <w:right w:val="nil"/>
            </w:tcBorders>
            <w:hideMark/>
          </w:tcPr>
          <w:p w14:paraId="0B016A3B" w14:textId="77777777" w:rsidR="00535714" w:rsidRPr="009E785E" w:rsidRDefault="00535714" w:rsidP="00DD46D7">
            <w:pPr>
              <w:keepNext/>
              <w:keepLines/>
              <w:widowControl w:val="0"/>
              <w:rPr>
                <w:b/>
                <w:i/>
                <w:lang w:val="cs-CZ"/>
              </w:rPr>
            </w:pPr>
            <w:r w:rsidRPr="009E785E">
              <w:rPr>
                <w:b/>
                <w:i/>
                <w:lang w:val="cs-CZ"/>
              </w:rPr>
              <w:t>Primární cílový parametr</w:t>
            </w:r>
          </w:p>
        </w:tc>
        <w:tc>
          <w:tcPr>
            <w:tcW w:w="2135" w:type="dxa"/>
            <w:tcBorders>
              <w:top w:val="single" w:sz="4" w:space="0" w:color="auto"/>
              <w:left w:val="nil"/>
              <w:bottom w:val="nil"/>
              <w:right w:val="nil"/>
            </w:tcBorders>
          </w:tcPr>
          <w:p w14:paraId="505505B7" w14:textId="77777777" w:rsidR="00535714" w:rsidRPr="009E785E" w:rsidRDefault="00535714" w:rsidP="00DD46D7">
            <w:pPr>
              <w:keepNext/>
              <w:keepLines/>
              <w:widowControl w:val="0"/>
              <w:jc w:val="center"/>
              <w:rPr>
                <w:iCs/>
              </w:rPr>
            </w:pPr>
          </w:p>
        </w:tc>
        <w:tc>
          <w:tcPr>
            <w:tcW w:w="2133" w:type="dxa"/>
            <w:gridSpan w:val="2"/>
            <w:tcBorders>
              <w:top w:val="single" w:sz="4" w:space="0" w:color="auto"/>
              <w:left w:val="nil"/>
              <w:bottom w:val="nil"/>
              <w:right w:val="single" w:sz="4" w:space="0" w:color="auto"/>
            </w:tcBorders>
          </w:tcPr>
          <w:p w14:paraId="68C924BB" w14:textId="77777777" w:rsidR="00535714" w:rsidRPr="009E785E" w:rsidRDefault="00535714" w:rsidP="00DD46D7">
            <w:pPr>
              <w:keepNext/>
              <w:keepLines/>
              <w:widowControl w:val="0"/>
              <w:jc w:val="center"/>
              <w:rPr>
                <w:iCs/>
              </w:rPr>
            </w:pPr>
          </w:p>
        </w:tc>
      </w:tr>
      <w:tr w:rsidR="00535714" w:rsidRPr="009E785E" w14:paraId="57E38C2C" w14:textId="77777777" w:rsidTr="00DD46D7">
        <w:tc>
          <w:tcPr>
            <w:tcW w:w="4811" w:type="dxa"/>
            <w:tcBorders>
              <w:top w:val="single" w:sz="4" w:space="0" w:color="auto"/>
              <w:bottom w:val="nil"/>
              <w:right w:val="nil"/>
            </w:tcBorders>
          </w:tcPr>
          <w:p w14:paraId="2D5970B0" w14:textId="77777777" w:rsidR="00535714" w:rsidRPr="009E785E" w:rsidRDefault="00535714" w:rsidP="00DD46D7">
            <w:pPr>
              <w:keepNext/>
              <w:keepLines/>
              <w:widowControl w:val="0"/>
              <w:rPr>
                <w:b/>
                <w:i/>
                <w:lang w:val="cs-CZ"/>
              </w:rPr>
            </w:pPr>
            <w:r w:rsidRPr="009E785E">
              <w:rPr>
                <w:b/>
                <w:i/>
                <w:lang w:val="cs-CZ"/>
              </w:rPr>
              <w:t>Celkové přežití</w:t>
            </w:r>
          </w:p>
        </w:tc>
        <w:tc>
          <w:tcPr>
            <w:tcW w:w="2135" w:type="dxa"/>
            <w:tcBorders>
              <w:top w:val="single" w:sz="4" w:space="0" w:color="auto"/>
              <w:left w:val="nil"/>
              <w:bottom w:val="nil"/>
              <w:right w:val="nil"/>
            </w:tcBorders>
          </w:tcPr>
          <w:p w14:paraId="5B44D47F" w14:textId="77777777" w:rsidR="00535714" w:rsidRPr="009E785E" w:rsidRDefault="00535714" w:rsidP="00DD46D7">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7A98EDB1" w14:textId="77777777" w:rsidR="00535714" w:rsidRPr="009E785E" w:rsidRDefault="00535714" w:rsidP="00DD46D7">
            <w:pPr>
              <w:keepNext/>
              <w:keepLines/>
              <w:widowControl w:val="0"/>
              <w:jc w:val="center"/>
              <w:rPr>
                <w:iCs/>
                <w:lang w:val="cs-CZ"/>
              </w:rPr>
            </w:pPr>
            <w:r w:rsidRPr="009E785E">
              <w:rPr>
                <w:iCs/>
                <w:lang w:val="cs-CZ"/>
              </w:rPr>
              <w:t>n = 98</w:t>
            </w:r>
          </w:p>
        </w:tc>
      </w:tr>
      <w:tr w:rsidR="00535714" w:rsidRPr="009E785E" w14:paraId="1429B105" w14:textId="77777777" w:rsidTr="00DD46D7">
        <w:tc>
          <w:tcPr>
            <w:tcW w:w="4811" w:type="dxa"/>
            <w:tcBorders>
              <w:top w:val="nil"/>
              <w:bottom w:val="nil"/>
              <w:right w:val="nil"/>
            </w:tcBorders>
          </w:tcPr>
          <w:p w14:paraId="4F854AFA" w14:textId="77777777" w:rsidR="00535714" w:rsidRPr="009E785E" w:rsidRDefault="00535714" w:rsidP="00DD46D7">
            <w:pPr>
              <w:keepNext/>
              <w:keepLines/>
              <w:widowControl w:val="0"/>
              <w:rPr>
                <w:b/>
                <w:iCs/>
                <w:lang w:val="cs-CZ"/>
              </w:rPr>
            </w:pPr>
            <w:r w:rsidRPr="009E785E">
              <w:rPr>
                <w:iCs/>
                <w:lang w:val="cs-CZ"/>
              </w:rPr>
              <w:t>Počet úmrtí (%)</w:t>
            </w:r>
          </w:p>
        </w:tc>
        <w:tc>
          <w:tcPr>
            <w:tcW w:w="2135" w:type="dxa"/>
            <w:tcBorders>
              <w:top w:val="nil"/>
              <w:left w:val="nil"/>
              <w:bottom w:val="nil"/>
              <w:right w:val="nil"/>
            </w:tcBorders>
          </w:tcPr>
          <w:p w14:paraId="479A2E3D" w14:textId="77777777" w:rsidR="00535714" w:rsidRPr="009E785E" w:rsidRDefault="00535714" w:rsidP="00DD46D7">
            <w:pPr>
              <w:keepNext/>
              <w:keepLines/>
              <w:widowControl w:val="0"/>
              <w:jc w:val="center"/>
              <w:rPr>
                <w:iCs/>
                <w:lang w:val="cs-CZ"/>
              </w:rPr>
            </w:pPr>
            <w:r w:rsidRPr="009E785E">
              <w:rPr>
                <w:iCs/>
                <w:lang w:val="cs-CZ"/>
              </w:rPr>
              <w:t>64 (59,8 %)</w:t>
            </w:r>
          </w:p>
        </w:tc>
        <w:tc>
          <w:tcPr>
            <w:tcW w:w="2133" w:type="dxa"/>
            <w:gridSpan w:val="2"/>
            <w:tcBorders>
              <w:top w:val="nil"/>
              <w:left w:val="nil"/>
              <w:bottom w:val="nil"/>
            </w:tcBorders>
          </w:tcPr>
          <w:p w14:paraId="00ECB6B3" w14:textId="77777777" w:rsidR="00535714" w:rsidRPr="009E785E" w:rsidRDefault="00535714" w:rsidP="00DD46D7">
            <w:pPr>
              <w:keepNext/>
              <w:keepLines/>
              <w:widowControl w:val="0"/>
              <w:jc w:val="center"/>
              <w:rPr>
                <w:iCs/>
                <w:lang w:val="cs-CZ"/>
              </w:rPr>
            </w:pPr>
            <w:r w:rsidRPr="009E785E">
              <w:rPr>
                <w:iCs/>
                <w:lang w:val="cs-CZ"/>
              </w:rPr>
              <w:t>64 (65,3 %)</w:t>
            </w:r>
          </w:p>
        </w:tc>
      </w:tr>
      <w:tr w:rsidR="00535714" w:rsidRPr="009E785E" w14:paraId="32487FDB" w14:textId="77777777" w:rsidTr="00DD46D7">
        <w:tc>
          <w:tcPr>
            <w:tcW w:w="4811" w:type="dxa"/>
            <w:tcBorders>
              <w:top w:val="nil"/>
              <w:bottom w:val="nil"/>
              <w:right w:val="nil"/>
            </w:tcBorders>
          </w:tcPr>
          <w:p w14:paraId="1E78C4F1" w14:textId="77777777" w:rsidR="00535714" w:rsidRPr="009E785E" w:rsidRDefault="00535714" w:rsidP="00DD46D7">
            <w:pPr>
              <w:keepNext/>
              <w:keepLines/>
              <w:widowControl w:val="0"/>
              <w:rPr>
                <w:b/>
                <w:iCs/>
                <w:lang w:val="cs-CZ"/>
              </w:rPr>
            </w:pPr>
            <w:r w:rsidRPr="009E785E">
              <w:rPr>
                <w:iCs/>
                <w:lang w:val="cs-CZ"/>
              </w:rPr>
              <w:t>Medián doby do příhody (měsíce)</w:t>
            </w:r>
          </w:p>
        </w:tc>
        <w:tc>
          <w:tcPr>
            <w:tcW w:w="2135" w:type="dxa"/>
            <w:tcBorders>
              <w:top w:val="nil"/>
              <w:left w:val="nil"/>
              <w:bottom w:val="nil"/>
              <w:right w:val="nil"/>
            </w:tcBorders>
          </w:tcPr>
          <w:p w14:paraId="1A281267" w14:textId="77777777" w:rsidR="00535714" w:rsidRPr="009E785E" w:rsidRDefault="00535714" w:rsidP="00DD46D7">
            <w:pPr>
              <w:keepNext/>
              <w:keepLines/>
              <w:widowControl w:val="0"/>
              <w:jc w:val="center"/>
              <w:rPr>
                <w:iCs/>
                <w:lang w:val="cs-CZ"/>
              </w:rPr>
            </w:pPr>
            <w:r w:rsidRPr="009E785E">
              <w:rPr>
                <w:iCs/>
                <w:lang w:val="cs-CZ"/>
              </w:rPr>
              <w:t>20,2</w:t>
            </w:r>
          </w:p>
        </w:tc>
        <w:tc>
          <w:tcPr>
            <w:tcW w:w="2133" w:type="dxa"/>
            <w:gridSpan w:val="2"/>
            <w:tcBorders>
              <w:top w:val="nil"/>
              <w:left w:val="nil"/>
              <w:bottom w:val="nil"/>
            </w:tcBorders>
          </w:tcPr>
          <w:p w14:paraId="0E56C822" w14:textId="77777777" w:rsidR="00535714" w:rsidRPr="009E785E" w:rsidRDefault="00535714" w:rsidP="00DD46D7">
            <w:pPr>
              <w:keepNext/>
              <w:keepLines/>
              <w:widowControl w:val="0"/>
              <w:jc w:val="center"/>
              <w:rPr>
                <w:iCs/>
                <w:lang w:val="cs-CZ"/>
              </w:rPr>
            </w:pPr>
            <w:r w:rsidRPr="009E785E">
              <w:rPr>
                <w:iCs/>
                <w:lang w:val="cs-CZ"/>
              </w:rPr>
              <w:t>14,7</w:t>
            </w:r>
          </w:p>
        </w:tc>
      </w:tr>
      <w:tr w:rsidR="00535714" w:rsidRPr="009E785E" w14:paraId="406C3180" w14:textId="77777777" w:rsidTr="00DD46D7">
        <w:tc>
          <w:tcPr>
            <w:tcW w:w="4811" w:type="dxa"/>
            <w:tcBorders>
              <w:top w:val="nil"/>
              <w:bottom w:val="nil"/>
              <w:right w:val="nil"/>
            </w:tcBorders>
          </w:tcPr>
          <w:p w14:paraId="225DB8EF" w14:textId="77777777" w:rsidR="00535714" w:rsidRPr="009E785E" w:rsidRDefault="00535714" w:rsidP="00DD46D7">
            <w:pPr>
              <w:keepNext/>
              <w:keepLines/>
              <w:widowControl w:val="0"/>
              <w:rPr>
                <w:b/>
                <w:iCs/>
                <w:lang w:val="cs-CZ"/>
              </w:rPr>
            </w:pPr>
            <w:r w:rsidRPr="009E785E">
              <w:rPr>
                <w:iCs/>
                <w:lang w:val="cs-CZ"/>
              </w:rPr>
              <w:t>95% CI</w:t>
            </w:r>
          </w:p>
        </w:tc>
        <w:tc>
          <w:tcPr>
            <w:tcW w:w="2135" w:type="dxa"/>
            <w:tcBorders>
              <w:top w:val="nil"/>
              <w:left w:val="nil"/>
              <w:bottom w:val="nil"/>
              <w:right w:val="nil"/>
            </w:tcBorders>
          </w:tcPr>
          <w:p w14:paraId="008C65C8" w14:textId="6474012B" w:rsidR="00535714" w:rsidRPr="009E785E" w:rsidRDefault="00535714" w:rsidP="00DD46D7">
            <w:pPr>
              <w:keepNext/>
              <w:keepLines/>
              <w:widowControl w:val="0"/>
              <w:jc w:val="center"/>
              <w:rPr>
                <w:iCs/>
                <w:lang w:val="cs-CZ"/>
              </w:rPr>
            </w:pPr>
            <w:r w:rsidRPr="009E785E">
              <w:rPr>
                <w:iCs/>
                <w:lang w:val="cs-CZ"/>
              </w:rPr>
              <w:t>(17,2</w:t>
            </w:r>
            <w:r w:rsidR="006E6F72">
              <w:rPr>
                <w:iCs/>
                <w:lang w:val="cs-CZ"/>
              </w:rPr>
              <w:t>;</w:t>
            </w:r>
            <w:r w:rsidRPr="009E785E">
              <w:rPr>
                <w:iCs/>
                <w:lang w:val="cs-CZ"/>
              </w:rPr>
              <w:t> 27,9)</w:t>
            </w:r>
          </w:p>
        </w:tc>
        <w:tc>
          <w:tcPr>
            <w:tcW w:w="2133" w:type="dxa"/>
            <w:gridSpan w:val="2"/>
            <w:tcBorders>
              <w:top w:val="nil"/>
              <w:left w:val="nil"/>
              <w:bottom w:val="nil"/>
            </w:tcBorders>
          </w:tcPr>
          <w:p w14:paraId="25296749" w14:textId="515DB067" w:rsidR="00535714" w:rsidRPr="009E785E" w:rsidRDefault="00535714" w:rsidP="00DD46D7">
            <w:pPr>
              <w:keepNext/>
              <w:keepLines/>
              <w:widowControl w:val="0"/>
              <w:jc w:val="center"/>
              <w:rPr>
                <w:iCs/>
                <w:lang w:val="cs-CZ"/>
              </w:rPr>
            </w:pPr>
            <w:r w:rsidRPr="009E785E">
              <w:rPr>
                <w:iCs/>
                <w:lang w:val="cs-CZ"/>
              </w:rPr>
              <w:t>(7,4</w:t>
            </w:r>
            <w:r w:rsidR="006E6F72">
              <w:rPr>
                <w:iCs/>
                <w:lang w:val="cs-CZ"/>
              </w:rPr>
              <w:t>;</w:t>
            </w:r>
            <w:r w:rsidRPr="009E785E">
              <w:rPr>
                <w:iCs/>
                <w:lang w:val="cs-CZ"/>
              </w:rPr>
              <w:t> 17,7)</w:t>
            </w:r>
          </w:p>
        </w:tc>
      </w:tr>
      <w:tr w:rsidR="00535714" w:rsidRPr="009E785E" w14:paraId="222C822C" w14:textId="77777777" w:rsidTr="00DD46D7">
        <w:tc>
          <w:tcPr>
            <w:tcW w:w="4811" w:type="dxa"/>
            <w:tcBorders>
              <w:top w:val="nil"/>
              <w:bottom w:val="nil"/>
              <w:right w:val="nil"/>
            </w:tcBorders>
          </w:tcPr>
          <w:p w14:paraId="11B3DE42" w14:textId="77777777" w:rsidR="00535714" w:rsidRPr="009E785E" w:rsidRDefault="00535714" w:rsidP="00DD46D7">
            <w:pPr>
              <w:keepNext/>
              <w:keepLines/>
              <w:widowControl w:val="0"/>
              <w:rPr>
                <w:b/>
                <w:iCs/>
                <w:lang w:val="cs-CZ"/>
              </w:rPr>
            </w:pPr>
            <w:r w:rsidRPr="009E785E">
              <w:rPr>
                <w:iCs/>
                <w:lang w:val="cs-CZ"/>
              </w:rPr>
              <w:t>Stratifikovaný poměr rizik</w:t>
            </w:r>
            <w:r w:rsidRPr="009E785E">
              <w:rPr>
                <w:iCs/>
                <w:vertAlign w:val="superscript"/>
                <w:lang w:val="cs-CZ"/>
              </w:rPr>
              <w:t>‡</w:t>
            </w:r>
            <w:r w:rsidRPr="009E785E">
              <w:rPr>
                <w:iCs/>
                <w:lang w:val="cs-CZ"/>
              </w:rPr>
              <w:t xml:space="preserve"> (95% CI)</w:t>
            </w:r>
          </w:p>
        </w:tc>
        <w:tc>
          <w:tcPr>
            <w:tcW w:w="4268" w:type="dxa"/>
            <w:gridSpan w:val="3"/>
            <w:tcBorders>
              <w:top w:val="nil"/>
              <w:left w:val="nil"/>
              <w:bottom w:val="nil"/>
            </w:tcBorders>
          </w:tcPr>
          <w:p w14:paraId="3C624CE3" w14:textId="77777777" w:rsidR="00535714" w:rsidRPr="009E785E" w:rsidRDefault="00535714" w:rsidP="00DD46D7">
            <w:pPr>
              <w:keepNext/>
              <w:keepLines/>
              <w:widowControl w:val="0"/>
              <w:jc w:val="center"/>
              <w:rPr>
                <w:iCs/>
                <w:lang w:val="cs-CZ"/>
              </w:rPr>
            </w:pPr>
            <w:r w:rsidRPr="009E785E">
              <w:rPr>
                <w:iCs/>
                <w:lang w:val="cs-CZ"/>
              </w:rPr>
              <w:t>0,76 (0,54 – 1,09)</w:t>
            </w:r>
          </w:p>
        </w:tc>
      </w:tr>
      <w:tr w:rsidR="00535714" w:rsidRPr="009E785E" w14:paraId="6491E01F" w14:textId="77777777" w:rsidTr="00DD46D7">
        <w:tc>
          <w:tcPr>
            <w:tcW w:w="4811" w:type="dxa"/>
            <w:tcBorders>
              <w:top w:val="nil"/>
              <w:bottom w:val="single" w:sz="4" w:space="0" w:color="auto"/>
              <w:right w:val="nil"/>
            </w:tcBorders>
          </w:tcPr>
          <w:p w14:paraId="208AA66E" w14:textId="77777777" w:rsidR="00535714" w:rsidRPr="009E785E" w:rsidRDefault="00535714" w:rsidP="00DD46D7">
            <w:pPr>
              <w:keepNext/>
              <w:keepLines/>
              <w:widowControl w:val="0"/>
              <w:rPr>
                <w:b/>
                <w:iCs/>
                <w:lang w:val="cs-CZ"/>
              </w:rPr>
            </w:pPr>
            <w:r w:rsidRPr="009E785E">
              <w:rPr>
                <w:iCs/>
                <w:lang w:val="cs-CZ"/>
              </w:rPr>
              <w:t>12měsíční OS (%)</w:t>
            </w:r>
          </w:p>
        </w:tc>
        <w:tc>
          <w:tcPr>
            <w:tcW w:w="2135" w:type="dxa"/>
            <w:tcBorders>
              <w:top w:val="nil"/>
              <w:left w:val="nil"/>
              <w:bottom w:val="single" w:sz="4" w:space="0" w:color="auto"/>
              <w:right w:val="nil"/>
            </w:tcBorders>
          </w:tcPr>
          <w:p w14:paraId="021F98A4" w14:textId="77777777" w:rsidR="00535714" w:rsidRPr="009E785E" w:rsidRDefault="00535714" w:rsidP="00DD46D7">
            <w:pPr>
              <w:keepNext/>
              <w:keepLines/>
              <w:widowControl w:val="0"/>
              <w:jc w:val="center"/>
              <w:rPr>
                <w:iCs/>
                <w:lang w:val="cs-CZ"/>
              </w:rPr>
            </w:pPr>
            <w:r w:rsidRPr="009E785E">
              <w:rPr>
                <w:iCs/>
                <w:lang w:val="cs-CZ"/>
              </w:rPr>
              <w:t>66,1</w:t>
            </w:r>
          </w:p>
        </w:tc>
        <w:tc>
          <w:tcPr>
            <w:tcW w:w="2133" w:type="dxa"/>
            <w:gridSpan w:val="2"/>
            <w:tcBorders>
              <w:top w:val="nil"/>
              <w:left w:val="nil"/>
              <w:bottom w:val="single" w:sz="4" w:space="0" w:color="auto"/>
            </w:tcBorders>
          </w:tcPr>
          <w:p w14:paraId="112F746B" w14:textId="77777777" w:rsidR="00535714" w:rsidRPr="009E785E" w:rsidRDefault="00535714" w:rsidP="00DD46D7">
            <w:pPr>
              <w:keepNext/>
              <w:keepLines/>
              <w:widowControl w:val="0"/>
              <w:jc w:val="center"/>
              <w:rPr>
                <w:iCs/>
                <w:lang w:val="cs-CZ"/>
              </w:rPr>
            </w:pPr>
            <w:r w:rsidRPr="009E785E">
              <w:rPr>
                <w:iCs/>
                <w:lang w:val="cs-CZ"/>
              </w:rPr>
              <w:t>52,3</w:t>
            </w:r>
          </w:p>
        </w:tc>
      </w:tr>
      <w:tr w:rsidR="00535714" w:rsidRPr="009E785E" w14:paraId="5CF1EE80" w14:textId="77777777" w:rsidTr="00DD46D7">
        <w:tc>
          <w:tcPr>
            <w:tcW w:w="4811" w:type="dxa"/>
            <w:tcBorders>
              <w:top w:val="single" w:sz="4" w:space="0" w:color="auto"/>
              <w:left w:val="single" w:sz="4" w:space="0" w:color="auto"/>
              <w:bottom w:val="nil"/>
              <w:right w:val="nil"/>
            </w:tcBorders>
            <w:hideMark/>
          </w:tcPr>
          <w:p w14:paraId="4B4FFF65" w14:textId="77777777" w:rsidR="00535714" w:rsidRPr="009E785E" w:rsidRDefault="00535714" w:rsidP="00DD46D7">
            <w:pPr>
              <w:keepNext/>
              <w:keepLines/>
              <w:widowControl w:val="0"/>
              <w:rPr>
                <w:b/>
                <w:i/>
                <w:lang w:val="cs-CZ"/>
              </w:rPr>
            </w:pPr>
            <w:r w:rsidRPr="009E785E">
              <w:rPr>
                <w:b/>
                <w:i/>
                <w:lang w:val="cs-CZ"/>
              </w:rPr>
              <w:t>Sekundární cílové parametry</w:t>
            </w:r>
          </w:p>
        </w:tc>
        <w:tc>
          <w:tcPr>
            <w:tcW w:w="2135" w:type="dxa"/>
            <w:tcBorders>
              <w:top w:val="single" w:sz="4" w:space="0" w:color="auto"/>
              <w:left w:val="nil"/>
              <w:bottom w:val="nil"/>
              <w:right w:val="nil"/>
            </w:tcBorders>
          </w:tcPr>
          <w:p w14:paraId="5705A260" w14:textId="77777777" w:rsidR="00535714" w:rsidRPr="009E785E" w:rsidRDefault="00535714" w:rsidP="00DD46D7">
            <w:pPr>
              <w:keepNext/>
              <w:keepLines/>
              <w:widowControl w:val="0"/>
              <w:jc w:val="center"/>
              <w:rPr>
                <w:iCs/>
              </w:rPr>
            </w:pPr>
          </w:p>
        </w:tc>
        <w:tc>
          <w:tcPr>
            <w:tcW w:w="2133" w:type="dxa"/>
            <w:gridSpan w:val="2"/>
            <w:tcBorders>
              <w:top w:val="single" w:sz="4" w:space="0" w:color="auto"/>
              <w:left w:val="nil"/>
              <w:bottom w:val="nil"/>
              <w:right w:val="single" w:sz="4" w:space="0" w:color="auto"/>
            </w:tcBorders>
          </w:tcPr>
          <w:p w14:paraId="0E33312B" w14:textId="77777777" w:rsidR="00535714" w:rsidRPr="009E785E" w:rsidRDefault="00535714" w:rsidP="00DD46D7">
            <w:pPr>
              <w:keepNext/>
              <w:keepLines/>
              <w:widowControl w:val="0"/>
              <w:jc w:val="center"/>
              <w:rPr>
                <w:iCs/>
              </w:rPr>
            </w:pPr>
          </w:p>
        </w:tc>
      </w:tr>
      <w:tr w:rsidR="00535714" w:rsidRPr="009E785E" w14:paraId="43BAA265" w14:textId="77777777" w:rsidTr="00DD46D7">
        <w:tc>
          <w:tcPr>
            <w:tcW w:w="4811" w:type="dxa"/>
            <w:tcBorders>
              <w:top w:val="single" w:sz="4" w:space="0" w:color="auto"/>
              <w:bottom w:val="nil"/>
              <w:right w:val="nil"/>
            </w:tcBorders>
          </w:tcPr>
          <w:p w14:paraId="485780F6" w14:textId="12453AD5" w:rsidR="00535714" w:rsidRPr="009E785E" w:rsidRDefault="00535714" w:rsidP="00DD46D7">
            <w:pPr>
              <w:keepNext/>
              <w:keepLines/>
              <w:widowControl w:val="0"/>
              <w:rPr>
                <w:b/>
                <w:i/>
                <w:vertAlign w:val="superscript"/>
                <w:lang w:val="cs-CZ"/>
              </w:rPr>
            </w:pPr>
            <w:r w:rsidRPr="009E785E">
              <w:rPr>
                <w:b/>
                <w:bCs/>
                <w:i/>
                <w:lang w:val="cs-CZ"/>
              </w:rPr>
              <w:t>Zkoušejícím hodnocené PFS (RECIST v</w:t>
            </w:r>
            <w:r w:rsidR="00CE452E">
              <w:rPr>
                <w:b/>
                <w:bCs/>
                <w:i/>
                <w:lang w:val="cs-CZ"/>
              </w:rPr>
              <w:t> </w:t>
            </w:r>
            <w:r w:rsidRPr="009E785E">
              <w:rPr>
                <w:b/>
                <w:bCs/>
                <w:i/>
                <w:lang w:val="cs-CZ"/>
              </w:rPr>
              <w:t>1.1)</w:t>
            </w:r>
            <w:r w:rsidRPr="009E785E">
              <w:rPr>
                <w:i/>
                <w:lang w:val="cs-CZ"/>
              </w:rPr>
              <w:t xml:space="preserve"> </w:t>
            </w:r>
          </w:p>
        </w:tc>
        <w:tc>
          <w:tcPr>
            <w:tcW w:w="2135" w:type="dxa"/>
            <w:tcBorders>
              <w:top w:val="single" w:sz="4" w:space="0" w:color="auto"/>
              <w:left w:val="nil"/>
              <w:bottom w:val="nil"/>
              <w:right w:val="nil"/>
            </w:tcBorders>
          </w:tcPr>
          <w:p w14:paraId="5FFB3CC0" w14:textId="77777777" w:rsidR="00535714" w:rsidRPr="009E785E" w:rsidRDefault="00535714" w:rsidP="00DD46D7">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4456745B" w14:textId="77777777" w:rsidR="00535714" w:rsidRPr="009E785E" w:rsidRDefault="00535714" w:rsidP="00DD46D7">
            <w:pPr>
              <w:keepNext/>
              <w:keepLines/>
              <w:widowControl w:val="0"/>
              <w:jc w:val="center"/>
              <w:rPr>
                <w:iCs/>
                <w:lang w:val="cs-CZ"/>
              </w:rPr>
            </w:pPr>
            <w:r w:rsidRPr="009E785E">
              <w:rPr>
                <w:iCs/>
                <w:lang w:val="cs-CZ"/>
              </w:rPr>
              <w:t>n = 98</w:t>
            </w:r>
          </w:p>
        </w:tc>
      </w:tr>
      <w:tr w:rsidR="00535714" w:rsidRPr="009E785E" w14:paraId="26BF07DA" w14:textId="77777777" w:rsidTr="00DD46D7">
        <w:tc>
          <w:tcPr>
            <w:tcW w:w="4811" w:type="dxa"/>
            <w:tcBorders>
              <w:top w:val="nil"/>
              <w:bottom w:val="nil"/>
              <w:right w:val="nil"/>
            </w:tcBorders>
          </w:tcPr>
          <w:p w14:paraId="69F4E6A3" w14:textId="77777777" w:rsidR="00535714" w:rsidRPr="009E785E" w:rsidRDefault="00535714" w:rsidP="00DD46D7">
            <w:pPr>
              <w:keepNext/>
              <w:keepLines/>
              <w:widowControl w:val="0"/>
              <w:rPr>
                <w:iCs/>
                <w:lang w:val="cs-CZ"/>
              </w:rPr>
            </w:pPr>
            <w:r w:rsidRPr="009E785E">
              <w:rPr>
                <w:iCs/>
                <w:lang w:val="cs-CZ"/>
              </w:rPr>
              <w:t>Počet příhod (%)</w:t>
            </w:r>
          </w:p>
        </w:tc>
        <w:tc>
          <w:tcPr>
            <w:tcW w:w="2135" w:type="dxa"/>
            <w:tcBorders>
              <w:top w:val="nil"/>
              <w:left w:val="nil"/>
              <w:bottom w:val="nil"/>
              <w:right w:val="nil"/>
            </w:tcBorders>
          </w:tcPr>
          <w:p w14:paraId="7340F545" w14:textId="77777777" w:rsidR="00535714" w:rsidRPr="009E785E" w:rsidRDefault="00535714" w:rsidP="00DD46D7">
            <w:pPr>
              <w:keepNext/>
              <w:keepLines/>
              <w:widowControl w:val="0"/>
              <w:jc w:val="center"/>
              <w:rPr>
                <w:iCs/>
                <w:lang w:val="cs-CZ"/>
              </w:rPr>
            </w:pPr>
            <w:r w:rsidRPr="009E785E">
              <w:rPr>
                <w:iCs/>
                <w:lang w:val="cs-CZ"/>
              </w:rPr>
              <w:t>82 (76,6%)</w:t>
            </w:r>
          </w:p>
        </w:tc>
        <w:tc>
          <w:tcPr>
            <w:tcW w:w="2133" w:type="dxa"/>
            <w:gridSpan w:val="2"/>
            <w:tcBorders>
              <w:top w:val="nil"/>
              <w:left w:val="nil"/>
              <w:bottom w:val="nil"/>
            </w:tcBorders>
          </w:tcPr>
          <w:p w14:paraId="1E0E5426" w14:textId="77777777" w:rsidR="00535714" w:rsidRPr="009E785E" w:rsidRDefault="00535714" w:rsidP="00DD46D7">
            <w:pPr>
              <w:keepNext/>
              <w:keepLines/>
              <w:widowControl w:val="0"/>
              <w:jc w:val="center"/>
              <w:rPr>
                <w:iCs/>
                <w:lang w:val="cs-CZ"/>
              </w:rPr>
            </w:pPr>
            <w:r w:rsidRPr="009E785E">
              <w:rPr>
                <w:iCs/>
                <w:lang w:val="cs-CZ"/>
              </w:rPr>
              <w:t>87 (88,8%)</w:t>
            </w:r>
          </w:p>
        </w:tc>
      </w:tr>
      <w:tr w:rsidR="00535714" w:rsidRPr="009E785E" w14:paraId="2F63F908" w14:textId="77777777" w:rsidTr="00DD46D7">
        <w:tc>
          <w:tcPr>
            <w:tcW w:w="4811" w:type="dxa"/>
            <w:tcBorders>
              <w:top w:val="nil"/>
              <w:bottom w:val="nil"/>
              <w:right w:val="nil"/>
            </w:tcBorders>
          </w:tcPr>
          <w:p w14:paraId="099D0C11" w14:textId="77777777" w:rsidR="00535714" w:rsidRPr="009E785E" w:rsidRDefault="00535714" w:rsidP="00DD46D7">
            <w:pPr>
              <w:keepNext/>
              <w:keepLines/>
              <w:widowControl w:val="0"/>
              <w:rPr>
                <w:iCs/>
                <w:lang w:val="cs-CZ"/>
              </w:rPr>
            </w:pPr>
            <w:r w:rsidRPr="009E785E">
              <w:rPr>
                <w:iCs/>
                <w:lang w:val="cs-CZ"/>
              </w:rPr>
              <w:t>Medián trvání PFS (měsíce)</w:t>
            </w:r>
          </w:p>
        </w:tc>
        <w:tc>
          <w:tcPr>
            <w:tcW w:w="2135" w:type="dxa"/>
            <w:tcBorders>
              <w:top w:val="nil"/>
              <w:left w:val="nil"/>
              <w:bottom w:val="nil"/>
              <w:right w:val="nil"/>
            </w:tcBorders>
          </w:tcPr>
          <w:p w14:paraId="68E4A1CB" w14:textId="77777777" w:rsidR="00535714" w:rsidRPr="009E785E" w:rsidRDefault="00535714" w:rsidP="00DD46D7">
            <w:pPr>
              <w:keepNext/>
              <w:keepLines/>
              <w:widowControl w:val="0"/>
              <w:jc w:val="center"/>
              <w:rPr>
                <w:iCs/>
                <w:lang w:val="cs-CZ"/>
              </w:rPr>
            </w:pPr>
            <w:r w:rsidRPr="009E785E">
              <w:rPr>
                <w:iCs/>
                <w:lang w:val="cs-CZ"/>
              </w:rPr>
              <w:t>8,2</w:t>
            </w:r>
          </w:p>
        </w:tc>
        <w:tc>
          <w:tcPr>
            <w:tcW w:w="2133" w:type="dxa"/>
            <w:gridSpan w:val="2"/>
            <w:tcBorders>
              <w:top w:val="nil"/>
              <w:left w:val="nil"/>
              <w:bottom w:val="nil"/>
            </w:tcBorders>
          </w:tcPr>
          <w:p w14:paraId="261FDCBD" w14:textId="77777777" w:rsidR="00535714" w:rsidRPr="009E785E" w:rsidRDefault="00535714" w:rsidP="00DD46D7">
            <w:pPr>
              <w:keepNext/>
              <w:keepLines/>
              <w:widowControl w:val="0"/>
              <w:jc w:val="center"/>
              <w:rPr>
                <w:iCs/>
                <w:lang w:val="cs-CZ"/>
              </w:rPr>
            </w:pPr>
            <w:r w:rsidRPr="009E785E">
              <w:rPr>
                <w:iCs/>
                <w:lang w:val="cs-CZ"/>
              </w:rPr>
              <w:t>5,0</w:t>
            </w:r>
          </w:p>
        </w:tc>
      </w:tr>
      <w:tr w:rsidR="00535714" w:rsidRPr="009E785E" w14:paraId="07067839" w14:textId="77777777" w:rsidTr="00DD46D7">
        <w:tc>
          <w:tcPr>
            <w:tcW w:w="4811" w:type="dxa"/>
            <w:tcBorders>
              <w:top w:val="nil"/>
              <w:bottom w:val="nil"/>
              <w:right w:val="nil"/>
            </w:tcBorders>
          </w:tcPr>
          <w:p w14:paraId="29556E7E" w14:textId="77777777" w:rsidR="00535714" w:rsidRPr="009E785E" w:rsidRDefault="00535714" w:rsidP="00DD46D7">
            <w:pPr>
              <w:keepNext/>
              <w:keepLines/>
              <w:widowControl w:val="0"/>
              <w:rPr>
                <w:iCs/>
                <w:lang w:val="cs-CZ"/>
              </w:rPr>
            </w:pPr>
            <w:r w:rsidRPr="009E785E">
              <w:rPr>
                <w:iCs/>
                <w:lang w:val="cs-CZ"/>
              </w:rPr>
              <w:t>95% CI</w:t>
            </w:r>
          </w:p>
        </w:tc>
        <w:tc>
          <w:tcPr>
            <w:tcW w:w="2135" w:type="dxa"/>
            <w:tcBorders>
              <w:top w:val="nil"/>
              <w:left w:val="nil"/>
              <w:bottom w:val="nil"/>
              <w:right w:val="nil"/>
            </w:tcBorders>
          </w:tcPr>
          <w:p w14:paraId="4D7C8F4B" w14:textId="04EEC7F0" w:rsidR="00535714" w:rsidRPr="009E785E" w:rsidRDefault="00535714" w:rsidP="00DD46D7">
            <w:pPr>
              <w:keepNext/>
              <w:keepLines/>
              <w:widowControl w:val="0"/>
              <w:jc w:val="center"/>
              <w:rPr>
                <w:iCs/>
                <w:lang w:val="cs-CZ"/>
              </w:rPr>
            </w:pPr>
            <w:r w:rsidRPr="009E785E">
              <w:rPr>
                <w:iCs/>
                <w:lang w:val="cs-CZ"/>
              </w:rPr>
              <w:t>(6,8</w:t>
            </w:r>
            <w:r w:rsidR="006E6F72">
              <w:rPr>
                <w:iCs/>
                <w:lang w:val="cs-CZ"/>
              </w:rPr>
              <w:t>;</w:t>
            </w:r>
            <w:r w:rsidRPr="009E785E">
              <w:rPr>
                <w:iCs/>
                <w:lang w:val="cs-CZ"/>
              </w:rPr>
              <w:t> 11,4)</w:t>
            </w:r>
          </w:p>
        </w:tc>
        <w:tc>
          <w:tcPr>
            <w:tcW w:w="2133" w:type="dxa"/>
            <w:gridSpan w:val="2"/>
            <w:tcBorders>
              <w:top w:val="nil"/>
              <w:left w:val="nil"/>
              <w:bottom w:val="nil"/>
            </w:tcBorders>
          </w:tcPr>
          <w:p w14:paraId="3E9220F0" w14:textId="5778EB66" w:rsidR="00535714" w:rsidRPr="009E785E" w:rsidRDefault="00535714" w:rsidP="00DD46D7">
            <w:pPr>
              <w:keepNext/>
              <w:keepLines/>
              <w:widowControl w:val="0"/>
              <w:jc w:val="center"/>
              <w:rPr>
                <w:iCs/>
                <w:lang w:val="cs-CZ"/>
              </w:rPr>
            </w:pPr>
            <w:r w:rsidRPr="009E785E">
              <w:rPr>
                <w:iCs/>
                <w:lang w:val="cs-CZ"/>
              </w:rPr>
              <w:t>(4,2</w:t>
            </w:r>
            <w:r w:rsidR="006E6F72">
              <w:rPr>
                <w:iCs/>
                <w:lang w:val="cs-CZ"/>
              </w:rPr>
              <w:t>;</w:t>
            </w:r>
            <w:r w:rsidRPr="009E785E">
              <w:rPr>
                <w:iCs/>
                <w:lang w:val="cs-CZ"/>
              </w:rPr>
              <w:t> 5,7)</w:t>
            </w:r>
          </w:p>
        </w:tc>
      </w:tr>
      <w:tr w:rsidR="00535714" w:rsidRPr="009E785E" w14:paraId="3AFDFC34" w14:textId="77777777" w:rsidTr="00DD46D7">
        <w:tc>
          <w:tcPr>
            <w:tcW w:w="4811" w:type="dxa"/>
            <w:tcBorders>
              <w:top w:val="nil"/>
              <w:bottom w:val="nil"/>
              <w:right w:val="nil"/>
            </w:tcBorders>
          </w:tcPr>
          <w:p w14:paraId="1E3EDECD" w14:textId="77777777" w:rsidR="00535714" w:rsidRPr="009E785E" w:rsidRDefault="00535714" w:rsidP="00DD46D7">
            <w:pPr>
              <w:keepNext/>
              <w:keepLines/>
              <w:widowControl w:val="0"/>
              <w:rPr>
                <w:iCs/>
                <w:lang w:val="cs-CZ"/>
              </w:rPr>
            </w:pPr>
            <w:r w:rsidRPr="009E785E">
              <w:rPr>
                <w:iCs/>
                <w:lang w:val="cs-CZ"/>
              </w:rPr>
              <w:t>Stratifikovaný poměr rizik</w:t>
            </w:r>
            <w:r w:rsidRPr="009E785E">
              <w:rPr>
                <w:iCs/>
                <w:vertAlign w:val="superscript"/>
                <w:lang w:val="cs-CZ"/>
              </w:rPr>
              <w:t>‡</w:t>
            </w:r>
            <w:r w:rsidRPr="009E785E">
              <w:rPr>
                <w:iCs/>
                <w:lang w:val="cs-CZ"/>
              </w:rPr>
              <w:t xml:space="preserve"> (95% CI)</w:t>
            </w:r>
          </w:p>
        </w:tc>
        <w:tc>
          <w:tcPr>
            <w:tcW w:w="4268" w:type="dxa"/>
            <w:gridSpan w:val="3"/>
            <w:tcBorders>
              <w:top w:val="nil"/>
              <w:left w:val="nil"/>
              <w:bottom w:val="nil"/>
            </w:tcBorders>
          </w:tcPr>
          <w:p w14:paraId="6CF62BDF" w14:textId="77777777" w:rsidR="00535714" w:rsidRPr="009E785E" w:rsidRDefault="00535714" w:rsidP="00DD46D7">
            <w:pPr>
              <w:keepNext/>
              <w:keepLines/>
              <w:widowControl w:val="0"/>
              <w:jc w:val="center"/>
              <w:rPr>
                <w:iCs/>
                <w:lang w:val="cs-CZ"/>
              </w:rPr>
            </w:pPr>
            <w:r w:rsidRPr="009E785E">
              <w:rPr>
                <w:iCs/>
                <w:lang w:val="cs-CZ"/>
              </w:rPr>
              <w:t>0,59 (0,43 – 0,81)</w:t>
            </w:r>
          </w:p>
        </w:tc>
      </w:tr>
      <w:tr w:rsidR="00535714" w:rsidRPr="009E785E" w14:paraId="32B97499" w14:textId="77777777" w:rsidTr="00DD46D7">
        <w:tc>
          <w:tcPr>
            <w:tcW w:w="4811" w:type="dxa"/>
            <w:tcBorders>
              <w:top w:val="nil"/>
              <w:bottom w:val="nil"/>
              <w:right w:val="nil"/>
            </w:tcBorders>
          </w:tcPr>
          <w:p w14:paraId="3CC129D6" w14:textId="77777777" w:rsidR="00535714" w:rsidRPr="009E785E" w:rsidRDefault="00535714" w:rsidP="00DD46D7">
            <w:pPr>
              <w:keepNext/>
              <w:keepLines/>
              <w:widowControl w:val="0"/>
              <w:rPr>
                <w:iCs/>
                <w:lang w:val="cs-CZ"/>
              </w:rPr>
            </w:pPr>
            <w:r w:rsidRPr="009E785E">
              <w:rPr>
                <w:iCs/>
                <w:lang w:val="cs-CZ"/>
              </w:rPr>
              <w:t>12měsíční PFS (%)</w:t>
            </w:r>
          </w:p>
        </w:tc>
        <w:tc>
          <w:tcPr>
            <w:tcW w:w="2532" w:type="dxa"/>
            <w:gridSpan w:val="2"/>
            <w:tcBorders>
              <w:top w:val="nil"/>
              <w:left w:val="nil"/>
              <w:bottom w:val="nil"/>
              <w:right w:val="nil"/>
            </w:tcBorders>
          </w:tcPr>
          <w:p w14:paraId="596ED381" w14:textId="77777777" w:rsidR="00535714" w:rsidRPr="009E785E" w:rsidRDefault="00535714" w:rsidP="00DD46D7">
            <w:pPr>
              <w:keepNext/>
              <w:keepLines/>
              <w:widowControl w:val="0"/>
              <w:jc w:val="center"/>
              <w:rPr>
                <w:iCs/>
                <w:lang w:val="cs-CZ"/>
              </w:rPr>
            </w:pPr>
            <w:r w:rsidRPr="009E785E">
              <w:rPr>
                <w:iCs/>
                <w:lang w:val="cs-CZ"/>
              </w:rPr>
              <w:t>39,2</w:t>
            </w:r>
          </w:p>
        </w:tc>
        <w:tc>
          <w:tcPr>
            <w:tcW w:w="1736" w:type="dxa"/>
            <w:tcBorders>
              <w:top w:val="nil"/>
              <w:left w:val="nil"/>
              <w:bottom w:val="nil"/>
            </w:tcBorders>
          </w:tcPr>
          <w:p w14:paraId="0BB4D0C3" w14:textId="77777777" w:rsidR="00535714" w:rsidRPr="009E785E" w:rsidRDefault="00535714" w:rsidP="00DD46D7">
            <w:pPr>
              <w:keepNext/>
              <w:keepLines/>
              <w:widowControl w:val="0"/>
              <w:jc w:val="center"/>
              <w:rPr>
                <w:iCs/>
                <w:lang w:val="cs-CZ"/>
              </w:rPr>
            </w:pPr>
            <w:r w:rsidRPr="009E785E">
              <w:rPr>
                <w:iCs/>
                <w:lang w:val="cs-CZ"/>
              </w:rPr>
              <w:t>19,2</w:t>
            </w:r>
          </w:p>
        </w:tc>
      </w:tr>
      <w:tr w:rsidR="00535714" w:rsidRPr="009E785E" w14:paraId="4AB0BCD2" w14:textId="77777777" w:rsidTr="00DD46D7">
        <w:tc>
          <w:tcPr>
            <w:tcW w:w="4811" w:type="dxa"/>
            <w:tcBorders>
              <w:top w:val="single" w:sz="4" w:space="0" w:color="auto"/>
              <w:bottom w:val="nil"/>
              <w:right w:val="nil"/>
            </w:tcBorders>
          </w:tcPr>
          <w:p w14:paraId="0FBAEE6C" w14:textId="54EB7E25" w:rsidR="00535714" w:rsidRPr="009E785E" w:rsidRDefault="00535714" w:rsidP="00DD46D7">
            <w:pPr>
              <w:keepNext/>
              <w:keepLines/>
              <w:widowControl w:val="0"/>
              <w:rPr>
                <w:b/>
                <w:i/>
                <w:lang w:val="cs-CZ"/>
              </w:rPr>
            </w:pPr>
            <w:r w:rsidRPr="009E785E">
              <w:rPr>
                <w:b/>
                <w:i/>
                <w:lang w:val="cs-CZ"/>
              </w:rPr>
              <w:t>Zkoušejícím hodnocená ORR (RECIST v</w:t>
            </w:r>
            <w:r w:rsidR="00CE452E">
              <w:rPr>
                <w:b/>
                <w:i/>
                <w:lang w:val="cs-CZ"/>
              </w:rPr>
              <w:t> </w:t>
            </w:r>
            <w:r w:rsidRPr="009E785E">
              <w:rPr>
                <w:b/>
                <w:i/>
                <w:lang w:val="cs-CZ"/>
              </w:rPr>
              <w:t>1.1)</w:t>
            </w:r>
          </w:p>
        </w:tc>
        <w:tc>
          <w:tcPr>
            <w:tcW w:w="2135" w:type="dxa"/>
            <w:tcBorders>
              <w:top w:val="single" w:sz="4" w:space="0" w:color="auto"/>
              <w:left w:val="nil"/>
              <w:bottom w:val="nil"/>
              <w:right w:val="nil"/>
            </w:tcBorders>
          </w:tcPr>
          <w:p w14:paraId="11595ABD" w14:textId="77777777" w:rsidR="00535714" w:rsidRPr="009E785E" w:rsidRDefault="00535714" w:rsidP="00DD46D7">
            <w:pPr>
              <w:keepNext/>
              <w:keepLines/>
              <w:widowControl w:val="0"/>
              <w:jc w:val="center"/>
              <w:rPr>
                <w:iCs/>
                <w:lang w:val="cs-CZ"/>
              </w:rPr>
            </w:pPr>
            <w:r w:rsidRPr="009E785E">
              <w:rPr>
                <w:iCs/>
                <w:lang w:val="cs-CZ"/>
              </w:rPr>
              <w:t>n = 107</w:t>
            </w:r>
          </w:p>
        </w:tc>
        <w:tc>
          <w:tcPr>
            <w:tcW w:w="2133" w:type="dxa"/>
            <w:gridSpan w:val="2"/>
            <w:tcBorders>
              <w:top w:val="single" w:sz="4" w:space="0" w:color="auto"/>
              <w:left w:val="nil"/>
              <w:bottom w:val="nil"/>
            </w:tcBorders>
          </w:tcPr>
          <w:p w14:paraId="2BFAAC4C" w14:textId="77777777" w:rsidR="00535714" w:rsidRPr="009E785E" w:rsidRDefault="00535714" w:rsidP="00DD46D7">
            <w:pPr>
              <w:keepNext/>
              <w:keepLines/>
              <w:widowControl w:val="0"/>
              <w:jc w:val="center"/>
              <w:rPr>
                <w:iCs/>
                <w:lang w:val="cs-CZ"/>
              </w:rPr>
            </w:pPr>
            <w:r w:rsidRPr="009E785E">
              <w:rPr>
                <w:iCs/>
                <w:lang w:val="cs-CZ"/>
              </w:rPr>
              <w:t>n = 98</w:t>
            </w:r>
          </w:p>
        </w:tc>
      </w:tr>
      <w:tr w:rsidR="00535714" w:rsidRPr="009E785E" w14:paraId="0F649602" w14:textId="77777777" w:rsidTr="00DD46D7">
        <w:tc>
          <w:tcPr>
            <w:tcW w:w="4811" w:type="dxa"/>
            <w:tcBorders>
              <w:top w:val="nil"/>
              <w:bottom w:val="nil"/>
              <w:right w:val="nil"/>
            </w:tcBorders>
          </w:tcPr>
          <w:p w14:paraId="79489CA0" w14:textId="77777777" w:rsidR="00535714" w:rsidRPr="009E785E" w:rsidRDefault="00535714" w:rsidP="00DD46D7">
            <w:pPr>
              <w:keepNext/>
              <w:keepLines/>
              <w:widowControl w:val="0"/>
              <w:rPr>
                <w:iCs/>
                <w:lang w:val="cs-CZ"/>
              </w:rPr>
            </w:pPr>
            <w:r w:rsidRPr="009E785E">
              <w:rPr>
                <w:iCs/>
                <w:lang w:val="cs-CZ"/>
              </w:rPr>
              <w:t>Počet respondérů (%)</w:t>
            </w:r>
          </w:p>
        </w:tc>
        <w:tc>
          <w:tcPr>
            <w:tcW w:w="2135" w:type="dxa"/>
            <w:tcBorders>
              <w:top w:val="nil"/>
              <w:left w:val="nil"/>
              <w:bottom w:val="nil"/>
              <w:right w:val="nil"/>
            </w:tcBorders>
          </w:tcPr>
          <w:p w14:paraId="71ADAC3E" w14:textId="77777777" w:rsidR="00535714" w:rsidRPr="009E785E" w:rsidRDefault="00535714" w:rsidP="00DD46D7">
            <w:pPr>
              <w:keepNext/>
              <w:keepLines/>
              <w:widowControl w:val="0"/>
              <w:jc w:val="center"/>
              <w:rPr>
                <w:iCs/>
                <w:lang w:val="cs-CZ"/>
              </w:rPr>
            </w:pPr>
            <w:r w:rsidRPr="009E785E">
              <w:rPr>
                <w:iCs/>
                <w:lang w:val="cs-CZ"/>
              </w:rPr>
              <w:t>43 (40,2 %)</w:t>
            </w:r>
          </w:p>
        </w:tc>
        <w:tc>
          <w:tcPr>
            <w:tcW w:w="2133" w:type="dxa"/>
            <w:gridSpan w:val="2"/>
            <w:tcBorders>
              <w:top w:val="nil"/>
              <w:left w:val="nil"/>
              <w:bottom w:val="nil"/>
            </w:tcBorders>
          </w:tcPr>
          <w:p w14:paraId="2EB5CC1F" w14:textId="77777777" w:rsidR="00535714" w:rsidRPr="009E785E" w:rsidRDefault="00535714" w:rsidP="00DD46D7">
            <w:pPr>
              <w:keepNext/>
              <w:keepLines/>
              <w:widowControl w:val="0"/>
              <w:jc w:val="center"/>
              <w:rPr>
                <w:iCs/>
                <w:lang w:val="cs-CZ"/>
              </w:rPr>
            </w:pPr>
            <w:r w:rsidRPr="009E785E">
              <w:rPr>
                <w:iCs/>
                <w:lang w:val="cs-CZ"/>
              </w:rPr>
              <w:t>28 (28,6 %)</w:t>
            </w:r>
          </w:p>
        </w:tc>
      </w:tr>
      <w:tr w:rsidR="00535714" w:rsidRPr="009E785E" w14:paraId="49652FD5" w14:textId="77777777" w:rsidTr="00DD46D7">
        <w:tc>
          <w:tcPr>
            <w:tcW w:w="4811" w:type="dxa"/>
            <w:tcBorders>
              <w:top w:val="nil"/>
              <w:bottom w:val="nil"/>
              <w:right w:val="nil"/>
            </w:tcBorders>
          </w:tcPr>
          <w:p w14:paraId="20DB8EEA" w14:textId="77777777" w:rsidR="00535714" w:rsidRPr="009E785E" w:rsidRDefault="00535714" w:rsidP="00DD46D7">
            <w:pPr>
              <w:keepNext/>
              <w:keepLines/>
              <w:widowControl w:val="0"/>
              <w:rPr>
                <w:iCs/>
                <w:lang w:val="cs-CZ"/>
              </w:rPr>
            </w:pPr>
            <w:r w:rsidRPr="009E785E">
              <w:rPr>
                <w:iCs/>
                <w:lang w:val="cs-CZ"/>
              </w:rPr>
              <w:t>95% CI</w:t>
            </w:r>
          </w:p>
        </w:tc>
        <w:tc>
          <w:tcPr>
            <w:tcW w:w="2135" w:type="dxa"/>
            <w:tcBorders>
              <w:top w:val="nil"/>
              <w:left w:val="nil"/>
              <w:bottom w:val="nil"/>
              <w:right w:val="nil"/>
            </w:tcBorders>
          </w:tcPr>
          <w:p w14:paraId="220665BA" w14:textId="69534654" w:rsidR="00535714" w:rsidRPr="009E785E" w:rsidRDefault="00535714" w:rsidP="00DD46D7">
            <w:pPr>
              <w:keepNext/>
              <w:keepLines/>
              <w:widowControl w:val="0"/>
              <w:jc w:val="center"/>
              <w:rPr>
                <w:iCs/>
                <w:lang w:val="cs-CZ"/>
              </w:rPr>
            </w:pPr>
            <w:r w:rsidRPr="009E785E">
              <w:rPr>
                <w:iCs/>
                <w:lang w:val="cs-CZ"/>
              </w:rPr>
              <w:t>(30,8</w:t>
            </w:r>
            <w:r w:rsidR="006E6F72">
              <w:rPr>
                <w:iCs/>
                <w:lang w:val="cs-CZ"/>
              </w:rPr>
              <w:t>;</w:t>
            </w:r>
            <w:r w:rsidRPr="009E785E">
              <w:rPr>
                <w:iCs/>
                <w:lang w:val="cs-CZ"/>
              </w:rPr>
              <w:t> 50,1)</w:t>
            </w:r>
          </w:p>
        </w:tc>
        <w:tc>
          <w:tcPr>
            <w:tcW w:w="2133" w:type="dxa"/>
            <w:gridSpan w:val="2"/>
            <w:tcBorders>
              <w:top w:val="nil"/>
              <w:left w:val="nil"/>
              <w:bottom w:val="nil"/>
            </w:tcBorders>
          </w:tcPr>
          <w:p w14:paraId="6A794551" w14:textId="3ABDEC24" w:rsidR="00535714" w:rsidRPr="009E785E" w:rsidRDefault="00535714" w:rsidP="00DD46D7">
            <w:pPr>
              <w:keepNext/>
              <w:keepLines/>
              <w:widowControl w:val="0"/>
              <w:jc w:val="center"/>
              <w:rPr>
                <w:iCs/>
                <w:lang w:val="cs-CZ"/>
              </w:rPr>
            </w:pPr>
            <w:r w:rsidRPr="009E785E">
              <w:rPr>
                <w:iCs/>
                <w:lang w:val="cs-CZ"/>
              </w:rPr>
              <w:t>(19,9</w:t>
            </w:r>
            <w:r w:rsidR="006E6F72">
              <w:rPr>
                <w:iCs/>
                <w:lang w:val="cs-CZ"/>
              </w:rPr>
              <w:t>;</w:t>
            </w:r>
            <w:r w:rsidRPr="009E785E">
              <w:rPr>
                <w:iCs/>
                <w:lang w:val="cs-CZ"/>
              </w:rPr>
              <w:t> 38,6)</w:t>
            </w:r>
          </w:p>
        </w:tc>
      </w:tr>
      <w:tr w:rsidR="00535714" w:rsidRPr="009E785E" w14:paraId="188B3587" w14:textId="77777777" w:rsidTr="00DD46D7">
        <w:tc>
          <w:tcPr>
            <w:tcW w:w="4811" w:type="dxa"/>
            <w:tcBorders>
              <w:top w:val="nil"/>
              <w:bottom w:val="nil"/>
              <w:right w:val="nil"/>
            </w:tcBorders>
          </w:tcPr>
          <w:p w14:paraId="49E8DE70" w14:textId="77777777" w:rsidR="00535714" w:rsidRPr="009E785E" w:rsidRDefault="00535714" w:rsidP="00DD46D7">
            <w:pPr>
              <w:keepNext/>
              <w:keepLines/>
              <w:widowControl w:val="0"/>
              <w:rPr>
                <w:iCs/>
                <w:lang w:val="cs-CZ"/>
              </w:rPr>
            </w:pPr>
            <w:r w:rsidRPr="009E785E">
              <w:rPr>
                <w:iCs/>
                <w:lang w:val="cs-CZ"/>
              </w:rPr>
              <w:tab/>
              <w:t>Počet úplných odpovědí (%)</w:t>
            </w:r>
          </w:p>
        </w:tc>
        <w:tc>
          <w:tcPr>
            <w:tcW w:w="2135" w:type="dxa"/>
            <w:tcBorders>
              <w:top w:val="nil"/>
              <w:left w:val="nil"/>
              <w:bottom w:val="nil"/>
              <w:right w:val="nil"/>
            </w:tcBorders>
          </w:tcPr>
          <w:p w14:paraId="05AA4349" w14:textId="77777777" w:rsidR="00535714" w:rsidRPr="009E785E" w:rsidRDefault="00535714" w:rsidP="00DD46D7">
            <w:pPr>
              <w:keepNext/>
              <w:keepLines/>
              <w:widowControl w:val="0"/>
              <w:jc w:val="center"/>
              <w:rPr>
                <w:iCs/>
                <w:lang w:val="cs-CZ"/>
              </w:rPr>
            </w:pPr>
            <w:r w:rsidRPr="009E785E">
              <w:rPr>
                <w:iCs/>
                <w:lang w:val="cs-CZ"/>
              </w:rPr>
              <w:t>1 (0,9 %)</w:t>
            </w:r>
          </w:p>
        </w:tc>
        <w:tc>
          <w:tcPr>
            <w:tcW w:w="2133" w:type="dxa"/>
            <w:gridSpan w:val="2"/>
            <w:tcBorders>
              <w:top w:val="nil"/>
              <w:left w:val="nil"/>
              <w:bottom w:val="nil"/>
            </w:tcBorders>
          </w:tcPr>
          <w:p w14:paraId="6FE3FDC4" w14:textId="77777777" w:rsidR="00535714" w:rsidRPr="009E785E" w:rsidRDefault="00535714" w:rsidP="00DD46D7">
            <w:pPr>
              <w:keepNext/>
              <w:keepLines/>
              <w:widowControl w:val="0"/>
              <w:jc w:val="center"/>
              <w:rPr>
                <w:iCs/>
                <w:lang w:val="cs-CZ"/>
              </w:rPr>
            </w:pPr>
            <w:r w:rsidRPr="009E785E">
              <w:rPr>
                <w:iCs/>
                <w:lang w:val="cs-CZ"/>
              </w:rPr>
              <w:t>2 (2,0 %)</w:t>
            </w:r>
          </w:p>
        </w:tc>
      </w:tr>
      <w:tr w:rsidR="00535714" w:rsidRPr="009E785E" w14:paraId="322492E5" w14:textId="77777777" w:rsidTr="00DD46D7">
        <w:tc>
          <w:tcPr>
            <w:tcW w:w="4811" w:type="dxa"/>
            <w:tcBorders>
              <w:top w:val="nil"/>
              <w:bottom w:val="nil"/>
              <w:right w:val="nil"/>
            </w:tcBorders>
          </w:tcPr>
          <w:p w14:paraId="2F91301F" w14:textId="77777777" w:rsidR="00535714" w:rsidRPr="009E785E" w:rsidRDefault="00535714" w:rsidP="00DD46D7">
            <w:pPr>
              <w:keepNext/>
              <w:keepLines/>
              <w:widowControl w:val="0"/>
              <w:rPr>
                <w:iCs/>
                <w:lang w:val="cs-CZ"/>
              </w:rPr>
            </w:pPr>
            <w:r w:rsidRPr="009E785E">
              <w:rPr>
                <w:iCs/>
                <w:lang w:val="cs-CZ"/>
              </w:rPr>
              <w:tab/>
              <w:t>Počet částečných odpovědí (%)</w:t>
            </w:r>
          </w:p>
        </w:tc>
        <w:tc>
          <w:tcPr>
            <w:tcW w:w="2135" w:type="dxa"/>
            <w:tcBorders>
              <w:top w:val="nil"/>
              <w:left w:val="nil"/>
              <w:bottom w:val="nil"/>
              <w:right w:val="nil"/>
            </w:tcBorders>
          </w:tcPr>
          <w:p w14:paraId="6FEFD1F3" w14:textId="77777777" w:rsidR="00535714" w:rsidRPr="009E785E" w:rsidRDefault="00535714" w:rsidP="00DD46D7">
            <w:pPr>
              <w:keepNext/>
              <w:keepLines/>
              <w:widowControl w:val="0"/>
              <w:jc w:val="center"/>
              <w:rPr>
                <w:iCs/>
                <w:lang w:val="cs-CZ"/>
              </w:rPr>
            </w:pPr>
            <w:r w:rsidRPr="009E785E">
              <w:rPr>
                <w:iCs/>
                <w:lang w:val="cs-CZ"/>
              </w:rPr>
              <w:t>42 (39,3 %)</w:t>
            </w:r>
          </w:p>
        </w:tc>
        <w:tc>
          <w:tcPr>
            <w:tcW w:w="2133" w:type="dxa"/>
            <w:gridSpan w:val="2"/>
            <w:tcBorders>
              <w:top w:val="nil"/>
              <w:left w:val="nil"/>
              <w:bottom w:val="nil"/>
            </w:tcBorders>
          </w:tcPr>
          <w:p w14:paraId="5E565C6C" w14:textId="77777777" w:rsidR="00535714" w:rsidRPr="009E785E" w:rsidRDefault="00535714" w:rsidP="00DD46D7">
            <w:pPr>
              <w:keepNext/>
              <w:keepLines/>
              <w:widowControl w:val="0"/>
              <w:jc w:val="center"/>
              <w:rPr>
                <w:iCs/>
                <w:lang w:val="cs-CZ"/>
              </w:rPr>
            </w:pPr>
            <w:r w:rsidRPr="009E785E">
              <w:rPr>
                <w:iCs/>
                <w:lang w:val="cs-CZ"/>
              </w:rPr>
              <w:t>26 (26,5 %)</w:t>
            </w:r>
          </w:p>
        </w:tc>
      </w:tr>
      <w:tr w:rsidR="00535714" w:rsidRPr="009E785E" w14:paraId="7D215D11" w14:textId="77777777" w:rsidTr="00DD46D7">
        <w:tc>
          <w:tcPr>
            <w:tcW w:w="4811" w:type="dxa"/>
            <w:tcBorders>
              <w:top w:val="single" w:sz="4" w:space="0" w:color="auto"/>
              <w:bottom w:val="nil"/>
              <w:right w:val="nil"/>
            </w:tcBorders>
          </w:tcPr>
          <w:p w14:paraId="4024381A" w14:textId="77777777" w:rsidR="00535714" w:rsidRPr="009E785E" w:rsidRDefault="00535714" w:rsidP="00DD46D7">
            <w:pPr>
              <w:keepNext/>
              <w:keepLines/>
              <w:widowControl w:val="0"/>
              <w:rPr>
                <w:b/>
                <w:i/>
                <w:lang w:val="cs-CZ"/>
              </w:rPr>
            </w:pPr>
            <w:r w:rsidRPr="009E785E">
              <w:rPr>
                <w:b/>
                <w:i/>
                <w:lang w:val="cs-CZ"/>
              </w:rPr>
              <w:t>Zkoušejícím hodnocené DOR (RECIST v. 1.1)</w:t>
            </w:r>
          </w:p>
        </w:tc>
        <w:tc>
          <w:tcPr>
            <w:tcW w:w="2135" w:type="dxa"/>
            <w:tcBorders>
              <w:top w:val="single" w:sz="4" w:space="0" w:color="auto"/>
              <w:left w:val="nil"/>
              <w:bottom w:val="nil"/>
              <w:right w:val="nil"/>
            </w:tcBorders>
          </w:tcPr>
          <w:p w14:paraId="48892047" w14:textId="77777777" w:rsidR="00535714" w:rsidRPr="009E785E" w:rsidRDefault="00535714" w:rsidP="00DD46D7">
            <w:pPr>
              <w:keepNext/>
              <w:keepLines/>
              <w:widowControl w:val="0"/>
              <w:jc w:val="center"/>
              <w:rPr>
                <w:iCs/>
                <w:lang w:val="cs-CZ"/>
              </w:rPr>
            </w:pPr>
            <w:r w:rsidRPr="009E785E">
              <w:rPr>
                <w:iCs/>
                <w:lang w:val="cs-CZ"/>
              </w:rPr>
              <w:t>n = 43</w:t>
            </w:r>
          </w:p>
        </w:tc>
        <w:tc>
          <w:tcPr>
            <w:tcW w:w="2133" w:type="dxa"/>
            <w:gridSpan w:val="2"/>
            <w:tcBorders>
              <w:top w:val="single" w:sz="4" w:space="0" w:color="auto"/>
              <w:left w:val="nil"/>
              <w:bottom w:val="nil"/>
            </w:tcBorders>
          </w:tcPr>
          <w:p w14:paraId="4FA80DAC" w14:textId="77777777" w:rsidR="00535714" w:rsidRPr="009E785E" w:rsidRDefault="00535714" w:rsidP="00DD46D7">
            <w:pPr>
              <w:keepNext/>
              <w:keepLines/>
              <w:widowControl w:val="0"/>
              <w:jc w:val="center"/>
              <w:rPr>
                <w:iCs/>
                <w:lang w:val="cs-CZ"/>
              </w:rPr>
            </w:pPr>
            <w:r w:rsidRPr="009E785E">
              <w:rPr>
                <w:iCs/>
                <w:lang w:val="cs-CZ"/>
              </w:rPr>
              <w:t>n = 28</w:t>
            </w:r>
          </w:p>
        </w:tc>
      </w:tr>
      <w:tr w:rsidR="00535714" w:rsidRPr="009E785E" w14:paraId="1AC8B0EA" w14:textId="77777777" w:rsidTr="00DD46D7">
        <w:tc>
          <w:tcPr>
            <w:tcW w:w="4811" w:type="dxa"/>
            <w:tcBorders>
              <w:top w:val="nil"/>
              <w:bottom w:val="nil"/>
              <w:right w:val="nil"/>
            </w:tcBorders>
          </w:tcPr>
          <w:p w14:paraId="03FC505D" w14:textId="77777777" w:rsidR="00535714" w:rsidRPr="009E785E" w:rsidRDefault="00535714" w:rsidP="00DD46D7">
            <w:pPr>
              <w:keepNext/>
              <w:keepLines/>
              <w:widowControl w:val="0"/>
              <w:rPr>
                <w:iCs/>
                <w:lang w:val="cs-CZ"/>
              </w:rPr>
            </w:pPr>
            <w:r w:rsidRPr="009E785E">
              <w:rPr>
                <w:iCs/>
                <w:lang w:val="cs-CZ"/>
              </w:rPr>
              <w:t>Medián (měsíce)</w:t>
            </w:r>
          </w:p>
        </w:tc>
        <w:tc>
          <w:tcPr>
            <w:tcW w:w="2135" w:type="dxa"/>
            <w:tcBorders>
              <w:top w:val="nil"/>
              <w:left w:val="nil"/>
              <w:bottom w:val="nil"/>
              <w:right w:val="nil"/>
            </w:tcBorders>
          </w:tcPr>
          <w:p w14:paraId="01A3A494" w14:textId="77777777" w:rsidR="00535714" w:rsidRPr="009E785E" w:rsidRDefault="00535714" w:rsidP="00DD46D7">
            <w:pPr>
              <w:keepNext/>
              <w:keepLines/>
              <w:widowControl w:val="0"/>
              <w:jc w:val="center"/>
              <w:rPr>
                <w:iCs/>
                <w:lang w:val="cs-CZ"/>
              </w:rPr>
            </w:pPr>
            <w:r w:rsidRPr="009E785E">
              <w:rPr>
                <w:iCs/>
                <w:lang w:val="cs-CZ"/>
              </w:rPr>
              <w:t>38,9</w:t>
            </w:r>
          </w:p>
        </w:tc>
        <w:tc>
          <w:tcPr>
            <w:tcW w:w="2133" w:type="dxa"/>
            <w:gridSpan w:val="2"/>
            <w:tcBorders>
              <w:top w:val="nil"/>
              <w:left w:val="nil"/>
              <w:bottom w:val="nil"/>
            </w:tcBorders>
          </w:tcPr>
          <w:p w14:paraId="7DED7C5B" w14:textId="77777777" w:rsidR="00535714" w:rsidRPr="009E785E" w:rsidRDefault="00535714" w:rsidP="00DD46D7">
            <w:pPr>
              <w:keepNext/>
              <w:keepLines/>
              <w:widowControl w:val="0"/>
              <w:jc w:val="center"/>
              <w:rPr>
                <w:iCs/>
                <w:lang w:val="cs-CZ"/>
              </w:rPr>
            </w:pPr>
            <w:r w:rsidRPr="009E785E">
              <w:rPr>
                <w:iCs/>
                <w:lang w:val="cs-CZ"/>
              </w:rPr>
              <w:t>8,3</w:t>
            </w:r>
          </w:p>
        </w:tc>
      </w:tr>
      <w:tr w:rsidR="00535714" w:rsidRPr="009E785E" w14:paraId="1F966AF2" w14:textId="77777777" w:rsidTr="00DD46D7">
        <w:tc>
          <w:tcPr>
            <w:tcW w:w="4811" w:type="dxa"/>
            <w:tcBorders>
              <w:top w:val="nil"/>
              <w:bottom w:val="single" w:sz="4" w:space="0" w:color="auto"/>
              <w:right w:val="nil"/>
            </w:tcBorders>
          </w:tcPr>
          <w:p w14:paraId="2037B7C8" w14:textId="77777777" w:rsidR="00535714" w:rsidRPr="009E785E" w:rsidRDefault="00535714" w:rsidP="00DD46D7">
            <w:pPr>
              <w:keepNext/>
              <w:keepLines/>
              <w:widowControl w:val="0"/>
              <w:rPr>
                <w:iCs/>
                <w:lang w:val="cs-CZ"/>
              </w:rPr>
            </w:pPr>
            <w:r w:rsidRPr="009E785E">
              <w:rPr>
                <w:iCs/>
                <w:lang w:val="cs-CZ"/>
              </w:rPr>
              <w:t>95% CI</w:t>
            </w:r>
          </w:p>
        </w:tc>
        <w:tc>
          <w:tcPr>
            <w:tcW w:w="2135" w:type="dxa"/>
            <w:tcBorders>
              <w:top w:val="nil"/>
              <w:left w:val="nil"/>
              <w:bottom w:val="single" w:sz="4" w:space="0" w:color="auto"/>
              <w:right w:val="nil"/>
            </w:tcBorders>
          </w:tcPr>
          <w:p w14:paraId="14924508" w14:textId="77777777" w:rsidR="00535714" w:rsidRPr="009E785E" w:rsidRDefault="00535714" w:rsidP="00DD46D7">
            <w:pPr>
              <w:keepNext/>
              <w:keepLines/>
              <w:widowControl w:val="0"/>
              <w:jc w:val="center"/>
              <w:rPr>
                <w:iCs/>
                <w:lang w:val="cs-CZ"/>
              </w:rPr>
            </w:pPr>
            <w:r w:rsidRPr="009E785E">
              <w:rPr>
                <w:iCs/>
                <w:lang w:val="cs-CZ"/>
              </w:rPr>
              <w:t>(16,1; NE)</w:t>
            </w:r>
          </w:p>
        </w:tc>
        <w:tc>
          <w:tcPr>
            <w:tcW w:w="2133" w:type="dxa"/>
            <w:gridSpan w:val="2"/>
            <w:tcBorders>
              <w:top w:val="nil"/>
              <w:left w:val="nil"/>
              <w:bottom w:val="single" w:sz="4" w:space="0" w:color="auto"/>
            </w:tcBorders>
          </w:tcPr>
          <w:p w14:paraId="4A6F016C" w14:textId="231902F0" w:rsidR="00535714" w:rsidRPr="009E785E" w:rsidRDefault="00535714" w:rsidP="00DD46D7">
            <w:pPr>
              <w:keepNext/>
              <w:keepLines/>
              <w:widowControl w:val="0"/>
              <w:jc w:val="center"/>
              <w:rPr>
                <w:iCs/>
                <w:lang w:val="cs-CZ"/>
              </w:rPr>
            </w:pPr>
            <w:r w:rsidRPr="009E785E">
              <w:rPr>
                <w:iCs/>
                <w:lang w:val="cs-CZ"/>
              </w:rPr>
              <w:t>(5,6</w:t>
            </w:r>
            <w:r w:rsidR="006E6F72">
              <w:rPr>
                <w:iCs/>
                <w:lang w:val="cs-CZ"/>
              </w:rPr>
              <w:t>;</w:t>
            </w:r>
            <w:r w:rsidRPr="009E785E">
              <w:rPr>
                <w:iCs/>
                <w:lang w:val="cs-CZ"/>
              </w:rPr>
              <w:t> 11,0)</w:t>
            </w:r>
          </w:p>
        </w:tc>
      </w:tr>
    </w:tbl>
    <w:p w14:paraId="6891902A" w14:textId="77777777" w:rsidR="00535714" w:rsidRPr="00744611" w:rsidRDefault="00535714" w:rsidP="00535714">
      <w:pPr>
        <w:keepNext/>
        <w:keepLines/>
        <w:widowControl w:val="0"/>
        <w:rPr>
          <w:iCs/>
          <w:szCs w:val="22"/>
          <w:lang w:val="cs-CZ"/>
        </w:rPr>
      </w:pPr>
      <w:r w:rsidRPr="00744611">
        <w:rPr>
          <w:iCs/>
          <w:szCs w:val="22"/>
          <w:vertAlign w:val="superscript"/>
          <w:lang w:val="cs-CZ"/>
        </w:rPr>
        <w:t>‡</w:t>
      </w:r>
      <w:r w:rsidRPr="00744611">
        <w:rPr>
          <w:iCs/>
          <w:szCs w:val="22"/>
          <w:lang w:val="cs-CZ"/>
        </w:rPr>
        <w:t> Stratifikace podle pohlaví a výkonnostního stavu ECOG (0 vs. 1).</w:t>
      </w:r>
    </w:p>
    <w:p w14:paraId="33549BB0" w14:textId="66CA4FB6" w:rsidR="00535714" w:rsidRPr="00744611" w:rsidRDefault="00535714" w:rsidP="00535714">
      <w:pPr>
        <w:keepNext/>
        <w:keepLines/>
        <w:widowControl w:val="0"/>
        <w:rPr>
          <w:iCs/>
          <w:szCs w:val="22"/>
          <w:lang w:val="cs-CZ"/>
        </w:rPr>
      </w:pPr>
      <w:r w:rsidRPr="00744611">
        <w:rPr>
          <w:iCs/>
          <w:szCs w:val="22"/>
          <w:lang w:val="cs-CZ"/>
        </w:rPr>
        <w:t>PFS </w:t>
      </w:r>
      <w:r w:rsidR="00706603">
        <w:rPr>
          <w:iCs/>
          <w:szCs w:val="22"/>
          <w:lang w:val="cs-CZ"/>
        </w:rPr>
        <w:t>=</w:t>
      </w:r>
      <w:r w:rsidR="00706603" w:rsidRPr="00744611">
        <w:rPr>
          <w:iCs/>
          <w:szCs w:val="22"/>
          <w:lang w:val="cs-CZ"/>
        </w:rPr>
        <w:t> </w:t>
      </w:r>
      <w:r w:rsidRPr="00744611">
        <w:rPr>
          <w:iCs/>
          <w:szCs w:val="22"/>
          <w:lang w:val="cs-CZ"/>
        </w:rPr>
        <w:t>přežití bez progrese; RECIST </w:t>
      </w:r>
      <w:r w:rsidR="00706603">
        <w:rPr>
          <w:iCs/>
          <w:szCs w:val="22"/>
          <w:lang w:val="cs-CZ"/>
        </w:rPr>
        <w:t>=</w:t>
      </w:r>
      <w:r w:rsidRPr="00744611">
        <w:rPr>
          <w:iCs/>
          <w:szCs w:val="22"/>
          <w:lang w:val="cs-CZ"/>
        </w:rPr>
        <w:t> Response Evaluation Criteria in Solid Tumours v. 1.1; CI </w:t>
      </w:r>
      <w:r w:rsidR="00706603">
        <w:rPr>
          <w:iCs/>
          <w:szCs w:val="22"/>
          <w:lang w:val="cs-CZ"/>
        </w:rPr>
        <w:t>=</w:t>
      </w:r>
      <w:r w:rsidRPr="00744611">
        <w:rPr>
          <w:iCs/>
          <w:szCs w:val="22"/>
          <w:lang w:val="cs-CZ"/>
        </w:rPr>
        <w:t> interval spolehlivosti; ORR </w:t>
      </w:r>
      <w:r w:rsidR="00706603">
        <w:rPr>
          <w:iCs/>
          <w:szCs w:val="22"/>
          <w:lang w:val="cs-CZ"/>
        </w:rPr>
        <w:t>=</w:t>
      </w:r>
      <w:r w:rsidRPr="00744611">
        <w:rPr>
          <w:iCs/>
          <w:szCs w:val="22"/>
          <w:lang w:val="cs-CZ"/>
        </w:rPr>
        <w:t> </w:t>
      </w:r>
      <w:r w:rsidR="008D54BA">
        <w:rPr>
          <w:iCs/>
          <w:szCs w:val="22"/>
          <w:lang w:val="cs-CZ"/>
        </w:rPr>
        <w:t>míra</w:t>
      </w:r>
      <w:r w:rsidRPr="00744611">
        <w:rPr>
          <w:iCs/>
          <w:szCs w:val="22"/>
          <w:lang w:val="cs-CZ"/>
        </w:rPr>
        <w:t xml:space="preserve"> objektivní odpovědi; DOR </w:t>
      </w:r>
      <w:r w:rsidR="00706603">
        <w:rPr>
          <w:iCs/>
          <w:szCs w:val="22"/>
          <w:lang w:val="cs-CZ"/>
        </w:rPr>
        <w:t>=</w:t>
      </w:r>
      <w:r w:rsidRPr="00744611">
        <w:rPr>
          <w:iCs/>
          <w:szCs w:val="22"/>
          <w:lang w:val="cs-CZ"/>
        </w:rPr>
        <w:t> </w:t>
      </w:r>
      <w:r w:rsidR="00442730">
        <w:rPr>
          <w:iCs/>
          <w:szCs w:val="22"/>
          <w:lang w:val="cs-CZ"/>
        </w:rPr>
        <w:t xml:space="preserve">doba </w:t>
      </w:r>
      <w:r w:rsidRPr="00744611">
        <w:rPr>
          <w:iCs/>
          <w:szCs w:val="22"/>
          <w:lang w:val="cs-CZ"/>
        </w:rPr>
        <w:t>trvání odpovědi; OS </w:t>
      </w:r>
      <w:r w:rsidR="00706603">
        <w:rPr>
          <w:iCs/>
          <w:szCs w:val="22"/>
          <w:lang w:val="cs-CZ"/>
        </w:rPr>
        <w:t>=</w:t>
      </w:r>
      <w:r w:rsidRPr="00744611">
        <w:rPr>
          <w:iCs/>
          <w:szCs w:val="22"/>
          <w:lang w:val="cs-CZ"/>
        </w:rPr>
        <w:t> celkové přežití; NE </w:t>
      </w:r>
      <w:r w:rsidR="00706603">
        <w:rPr>
          <w:iCs/>
          <w:szCs w:val="22"/>
          <w:lang w:val="cs-CZ"/>
        </w:rPr>
        <w:t>=</w:t>
      </w:r>
      <w:r w:rsidRPr="00744611">
        <w:rPr>
          <w:iCs/>
          <w:szCs w:val="22"/>
          <w:lang w:val="cs-CZ"/>
        </w:rPr>
        <w:t> ne</w:t>
      </w:r>
      <w:r w:rsidR="00843084">
        <w:rPr>
          <w:iCs/>
          <w:szCs w:val="22"/>
          <w:lang w:val="cs-CZ"/>
        </w:rPr>
        <w:t>lze odhadnout</w:t>
      </w:r>
      <w:r w:rsidRPr="00744611">
        <w:rPr>
          <w:iCs/>
          <w:szCs w:val="22"/>
          <w:lang w:val="cs-CZ"/>
        </w:rPr>
        <w:t>.</w:t>
      </w:r>
    </w:p>
    <w:p w14:paraId="4FE56F27" w14:textId="77777777" w:rsidR="00535714" w:rsidRPr="00CF54E8" w:rsidRDefault="00535714" w:rsidP="00535714">
      <w:pPr>
        <w:rPr>
          <w:b/>
          <w:iCs/>
          <w:szCs w:val="22"/>
          <w:lang w:val="cs-CZ"/>
        </w:rPr>
      </w:pPr>
    </w:p>
    <w:p w14:paraId="2FE5F832" w14:textId="346D7646" w:rsidR="00535714" w:rsidRPr="009E785E" w:rsidRDefault="00535714" w:rsidP="00535714">
      <w:pPr>
        <w:rPr>
          <w:b/>
          <w:iCs/>
          <w:lang w:val="cs-CZ"/>
        </w:rPr>
      </w:pPr>
      <w:r w:rsidRPr="009E785E">
        <w:rPr>
          <w:b/>
          <w:iCs/>
          <w:lang w:val="cs-CZ"/>
        </w:rPr>
        <w:t>Obrázek </w:t>
      </w:r>
      <w:r>
        <w:rPr>
          <w:b/>
          <w:iCs/>
          <w:lang w:val="cs-CZ"/>
        </w:rPr>
        <w:t>12</w:t>
      </w:r>
      <w:r w:rsidRPr="009E785E">
        <w:rPr>
          <w:b/>
          <w:iCs/>
          <w:lang w:val="cs-CZ"/>
        </w:rPr>
        <w:t>. Kaplan</w:t>
      </w:r>
      <w:ins w:id="320" w:author="Author">
        <w:r w:rsidR="001F42A6">
          <w:rPr>
            <w:b/>
            <w:iCs/>
            <w:lang w:val="cs-CZ"/>
          </w:rPr>
          <w:t>ova</w:t>
        </w:r>
      </w:ins>
      <w:r w:rsidRPr="009E785E">
        <w:rPr>
          <w:b/>
          <w:iCs/>
          <w:lang w:val="cs-CZ"/>
        </w:rPr>
        <w:t>-Meierova křivka celkové</w:t>
      </w:r>
      <w:r w:rsidR="006E6F72">
        <w:rPr>
          <w:b/>
          <w:iCs/>
          <w:lang w:val="cs-CZ"/>
        </w:rPr>
        <w:t>ho</w:t>
      </w:r>
      <w:r w:rsidRPr="009E785E">
        <w:rPr>
          <w:b/>
          <w:iCs/>
          <w:lang w:val="cs-CZ"/>
        </w:rPr>
        <w:t xml:space="preserve"> přežití u pacientů s</w:t>
      </w:r>
      <w:r w:rsidR="00CE452E">
        <w:rPr>
          <w:b/>
          <w:iCs/>
          <w:lang w:val="cs-CZ"/>
        </w:rPr>
        <w:t> </w:t>
      </w:r>
      <w:r w:rsidRPr="009E785E">
        <w:rPr>
          <w:b/>
          <w:iCs/>
          <w:lang w:val="cs-CZ"/>
        </w:rPr>
        <w:t>vysokou expresí PD-L1 ≥ 50 % TC nebo ≥ 10 % IC (I</w:t>
      </w:r>
      <w:r w:rsidR="00CE452E" w:rsidRPr="009E785E">
        <w:rPr>
          <w:b/>
          <w:iCs/>
          <w:lang w:val="cs-CZ"/>
        </w:rPr>
        <w:t>m</w:t>
      </w:r>
      <w:r w:rsidRPr="009E785E">
        <w:rPr>
          <w:b/>
          <w:iCs/>
          <w:lang w:val="cs-CZ"/>
        </w:rPr>
        <w:t>power110)</w:t>
      </w:r>
    </w:p>
    <w:p w14:paraId="246F6584" w14:textId="77777777" w:rsidR="00535714" w:rsidRPr="00A1416B" w:rsidRDefault="00535714" w:rsidP="00535714">
      <w:pPr>
        <w:rPr>
          <w:b/>
          <w:iCs/>
          <w:lang w:val="cs-CZ"/>
        </w:rPr>
      </w:pPr>
    </w:p>
    <w:p w14:paraId="60963A24" w14:textId="77777777" w:rsidR="00535714" w:rsidRPr="009E785E" w:rsidRDefault="00535714" w:rsidP="00535714">
      <w:pPr>
        <w:rPr>
          <w:b/>
          <w:iCs/>
        </w:rPr>
      </w:pPr>
      <w:r w:rsidRPr="009E785E">
        <w:rPr>
          <w:b/>
          <w:iCs/>
          <w:noProof/>
          <w:lang w:val="cs-CZ" w:eastAsia="cs-CZ"/>
        </w:rPr>
        <w:drawing>
          <wp:inline distT="0" distB="0" distL="0" distR="0" wp14:anchorId="0707B8D4" wp14:editId="57B55F39">
            <wp:extent cx="5760085" cy="2667735"/>
            <wp:effectExtent l="0" t="0" r="0" b="0"/>
            <wp:docPr id="1609527876" name="Obrázek 160952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667735"/>
                    </a:xfrm>
                    <a:prstGeom prst="rect">
                      <a:avLst/>
                    </a:prstGeom>
                    <a:noFill/>
                  </pic:spPr>
                </pic:pic>
              </a:graphicData>
            </a:graphic>
          </wp:inline>
        </w:drawing>
      </w:r>
    </w:p>
    <w:p w14:paraId="7E4151F6" w14:textId="77777777" w:rsidR="00535714" w:rsidRPr="009E785E" w:rsidRDefault="00535714" w:rsidP="00535714">
      <w:pPr>
        <w:rPr>
          <w:b/>
          <w:iCs/>
        </w:rPr>
      </w:pPr>
    </w:p>
    <w:p w14:paraId="2AF2573C" w14:textId="588B5C7B" w:rsidR="00535714" w:rsidRPr="009E785E" w:rsidRDefault="00535714" w:rsidP="00535714">
      <w:pPr>
        <w:keepNext/>
        <w:keepLines/>
        <w:rPr>
          <w:b/>
          <w:iCs/>
          <w:lang w:val="cs-CZ"/>
        </w:rPr>
      </w:pPr>
      <w:r w:rsidRPr="009E785E">
        <w:rPr>
          <w:b/>
          <w:iCs/>
          <w:lang w:val="cs-CZ"/>
        </w:rPr>
        <w:lastRenderedPageBreak/>
        <w:t>Obrázek </w:t>
      </w:r>
      <w:r>
        <w:rPr>
          <w:b/>
          <w:iCs/>
          <w:lang w:val="cs-CZ"/>
        </w:rPr>
        <w:t>13</w:t>
      </w:r>
      <w:r w:rsidRPr="009E785E">
        <w:rPr>
          <w:b/>
          <w:iCs/>
          <w:lang w:val="cs-CZ"/>
        </w:rPr>
        <w:t>. Kaplan</w:t>
      </w:r>
      <w:ins w:id="321" w:author="Author">
        <w:r w:rsidR="001F42A6">
          <w:rPr>
            <w:b/>
            <w:iCs/>
            <w:lang w:val="cs-CZ"/>
          </w:rPr>
          <w:t>ova</w:t>
        </w:r>
      </w:ins>
      <w:r w:rsidRPr="009E785E">
        <w:rPr>
          <w:b/>
          <w:iCs/>
          <w:lang w:val="cs-CZ"/>
        </w:rPr>
        <w:t>-Meierova křivka přežití bez progrese u pacientů s</w:t>
      </w:r>
      <w:r w:rsidR="00CE452E">
        <w:rPr>
          <w:b/>
          <w:iCs/>
          <w:lang w:val="cs-CZ"/>
        </w:rPr>
        <w:t> </w:t>
      </w:r>
      <w:r w:rsidRPr="009E785E">
        <w:rPr>
          <w:b/>
          <w:iCs/>
          <w:lang w:val="cs-CZ"/>
        </w:rPr>
        <w:t>vysokou expresí PD-L1 ≥ 50 % TC nebo ≥ 10 % IC (I</w:t>
      </w:r>
      <w:r w:rsidR="00CE452E" w:rsidRPr="009E785E">
        <w:rPr>
          <w:b/>
          <w:iCs/>
          <w:lang w:val="cs-CZ"/>
        </w:rPr>
        <w:t>m</w:t>
      </w:r>
      <w:r w:rsidRPr="009E785E">
        <w:rPr>
          <w:b/>
          <w:iCs/>
          <w:lang w:val="cs-CZ"/>
        </w:rPr>
        <w:t xml:space="preserve">power110) </w:t>
      </w:r>
    </w:p>
    <w:p w14:paraId="2E095EDB" w14:textId="77777777" w:rsidR="00535714" w:rsidRPr="009E785E" w:rsidRDefault="00535714" w:rsidP="00535714">
      <w:pPr>
        <w:keepNext/>
        <w:keepLines/>
        <w:rPr>
          <w:b/>
          <w:iCs/>
        </w:rPr>
      </w:pPr>
    </w:p>
    <w:p w14:paraId="3888CB08" w14:textId="77777777" w:rsidR="00535714" w:rsidRPr="009E785E" w:rsidRDefault="00535714" w:rsidP="00535714">
      <w:pPr>
        <w:keepNext/>
        <w:keepLines/>
        <w:rPr>
          <w:iCs/>
          <w:lang w:val="en-GB"/>
        </w:rPr>
      </w:pPr>
      <w:r w:rsidRPr="009E785E">
        <w:rPr>
          <w:iCs/>
          <w:noProof/>
          <w:lang w:val="cs-CZ" w:eastAsia="cs-CZ"/>
        </w:rPr>
        <w:drawing>
          <wp:inline distT="0" distB="0" distL="0" distR="0" wp14:anchorId="151E3684" wp14:editId="0AA42F40">
            <wp:extent cx="5760085" cy="2721495"/>
            <wp:effectExtent l="0" t="0" r="0" b="3175"/>
            <wp:docPr id="1862209253" name="Obrázek 18622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2721495"/>
                    </a:xfrm>
                    <a:prstGeom prst="rect">
                      <a:avLst/>
                    </a:prstGeom>
                    <a:noFill/>
                  </pic:spPr>
                </pic:pic>
              </a:graphicData>
            </a:graphic>
          </wp:inline>
        </w:drawing>
      </w:r>
    </w:p>
    <w:p w14:paraId="72E1B2B7" w14:textId="77777777" w:rsidR="00535714" w:rsidRPr="009E785E" w:rsidRDefault="00535714" w:rsidP="00535714">
      <w:pPr>
        <w:keepNext/>
        <w:keepLines/>
        <w:rPr>
          <w:iCs/>
          <w:lang w:val="cs-CZ"/>
        </w:rPr>
      </w:pPr>
    </w:p>
    <w:p w14:paraId="57921B41" w14:textId="723E6022" w:rsidR="00535714" w:rsidRDefault="00535714" w:rsidP="00535714">
      <w:pPr>
        <w:keepNext/>
        <w:keepLines/>
        <w:rPr>
          <w:iCs/>
          <w:lang w:val="cs-CZ"/>
        </w:rPr>
      </w:pPr>
      <w:r w:rsidRPr="009E785E">
        <w:rPr>
          <w:iCs/>
          <w:lang w:val="cs-CZ"/>
        </w:rPr>
        <w:t>Pozorované zlepšení OS v</w:t>
      </w:r>
      <w:r w:rsidR="00CE452E">
        <w:rPr>
          <w:iCs/>
          <w:lang w:val="cs-CZ"/>
        </w:rPr>
        <w:t> </w:t>
      </w:r>
      <w:r w:rsidRPr="009E785E">
        <w:rPr>
          <w:iCs/>
          <w:lang w:val="cs-CZ"/>
        </w:rPr>
        <w:t>ramenu s</w:t>
      </w:r>
      <w:r w:rsidR="00CE452E">
        <w:rPr>
          <w:iCs/>
          <w:lang w:val="cs-CZ"/>
        </w:rPr>
        <w:t> </w:t>
      </w:r>
      <w:r w:rsidRPr="009E785E">
        <w:rPr>
          <w:iCs/>
          <w:lang w:val="cs-CZ"/>
        </w:rPr>
        <w:t>atezolizumabem ve srovnání s</w:t>
      </w:r>
      <w:r w:rsidR="00CE452E">
        <w:rPr>
          <w:iCs/>
          <w:lang w:val="cs-CZ"/>
        </w:rPr>
        <w:t> </w:t>
      </w:r>
      <w:r w:rsidRPr="009E785E">
        <w:rPr>
          <w:iCs/>
          <w:lang w:val="cs-CZ"/>
        </w:rPr>
        <w:t>ramenem s</w:t>
      </w:r>
      <w:r w:rsidR="00CE452E">
        <w:rPr>
          <w:iCs/>
          <w:lang w:val="cs-CZ"/>
        </w:rPr>
        <w:t> </w:t>
      </w:r>
      <w:r w:rsidRPr="009E785E">
        <w:rPr>
          <w:iCs/>
          <w:lang w:val="cs-CZ"/>
        </w:rPr>
        <w:t>chemoterapií bylo konzistentně prokázáno v</w:t>
      </w:r>
      <w:r w:rsidR="00CE452E">
        <w:rPr>
          <w:iCs/>
          <w:lang w:val="cs-CZ"/>
        </w:rPr>
        <w:t> </w:t>
      </w:r>
      <w:r w:rsidRPr="009E785E">
        <w:rPr>
          <w:iCs/>
          <w:lang w:val="cs-CZ"/>
        </w:rPr>
        <w:t>obou podskupinách pacientů s</w:t>
      </w:r>
      <w:r w:rsidR="00CE452E">
        <w:rPr>
          <w:iCs/>
          <w:lang w:val="cs-CZ"/>
        </w:rPr>
        <w:t> </w:t>
      </w:r>
      <w:r w:rsidRPr="009E785E">
        <w:rPr>
          <w:iCs/>
          <w:lang w:val="cs-CZ"/>
        </w:rPr>
        <w:t>vysokou expresí PD-L1 včetně pacientů s</w:t>
      </w:r>
      <w:r w:rsidR="00CE452E">
        <w:rPr>
          <w:iCs/>
          <w:lang w:val="cs-CZ"/>
        </w:rPr>
        <w:t> </w:t>
      </w:r>
      <w:r w:rsidRPr="009E785E">
        <w:rPr>
          <w:iCs/>
          <w:lang w:val="cs-CZ"/>
        </w:rPr>
        <w:t>neskvamózním NSCLC (HR = 0,62; 95% CI = 0,40 – 0,96; medián OS = 20,2 vs. 10,5 měsíce) i pacientů se skvamózním NSCLC (HR = 0,56; 95% CI = 0,23 – 1,37; medián OS = </w:t>
      </w:r>
      <w:r w:rsidR="006E6F72">
        <w:rPr>
          <w:iCs/>
          <w:lang w:val="cs-CZ"/>
        </w:rPr>
        <w:t xml:space="preserve">není </w:t>
      </w:r>
      <w:r w:rsidRPr="009E785E">
        <w:rPr>
          <w:iCs/>
          <w:lang w:val="cs-CZ"/>
        </w:rPr>
        <w:t>dosažen</w:t>
      </w:r>
      <w:r w:rsidR="006E6F72">
        <w:rPr>
          <w:iCs/>
          <w:lang w:val="cs-CZ"/>
        </w:rPr>
        <w:t>o</w:t>
      </w:r>
      <w:r w:rsidRPr="009E785E">
        <w:rPr>
          <w:iCs/>
          <w:lang w:val="cs-CZ"/>
        </w:rPr>
        <w:t xml:space="preserve"> vs. 15,3 měsíce). Údaje pro pacienty ve věku ≥ 75 let a pacienty, kteří nikdy nekouřili, jsou příliš omezené, a pro tyto podskupiny tak nelze učinit žádné závěry.</w:t>
      </w:r>
    </w:p>
    <w:p w14:paraId="5DFAE153" w14:textId="03507A90" w:rsidR="003C23C6" w:rsidRDefault="003C23C6" w:rsidP="00535714">
      <w:pPr>
        <w:keepNext/>
        <w:keepLines/>
        <w:rPr>
          <w:iCs/>
          <w:lang w:val="cs-CZ"/>
        </w:rPr>
      </w:pPr>
    </w:p>
    <w:p w14:paraId="3DC1ECB6" w14:textId="77777777" w:rsidR="0058464E" w:rsidRPr="00D36FD8" w:rsidRDefault="0058464E" w:rsidP="0058464E">
      <w:pPr>
        <w:rPr>
          <w:i/>
          <w:lang w:val="cs-CZ"/>
        </w:rPr>
      </w:pPr>
      <w:r w:rsidRPr="00D36FD8">
        <w:rPr>
          <w:i/>
          <w:lang w:val="cs-CZ"/>
        </w:rPr>
        <w:t xml:space="preserve">Studie IPSOS (MO29872): randomizovaná studie fáze III s pacienty bez předchozí léčby lokálně pokročilého neresekovatelného nebo metastazujícího NSCLC, kteří </w:t>
      </w:r>
      <w:r>
        <w:rPr>
          <w:i/>
          <w:lang w:val="cs-CZ"/>
        </w:rPr>
        <w:t>nejsou způsobilí k </w:t>
      </w:r>
      <w:r w:rsidRPr="00D36FD8">
        <w:rPr>
          <w:i/>
          <w:lang w:val="cs-CZ"/>
        </w:rPr>
        <w:t>chemoterapii na bázi platiny</w:t>
      </w:r>
    </w:p>
    <w:p w14:paraId="53A2DC7B" w14:textId="77777777" w:rsidR="0058464E" w:rsidRPr="00A1416B" w:rsidRDefault="0058464E" w:rsidP="0058464E">
      <w:pPr>
        <w:rPr>
          <w:lang w:val="cs-CZ"/>
        </w:rPr>
      </w:pPr>
    </w:p>
    <w:p w14:paraId="29F136C6" w14:textId="77777777" w:rsidR="0058464E" w:rsidRPr="00D36FD8" w:rsidRDefault="0058464E" w:rsidP="0058464E">
      <w:pPr>
        <w:rPr>
          <w:lang w:val="cs-CZ"/>
        </w:rPr>
      </w:pPr>
      <w:r w:rsidRPr="00D36FD8">
        <w:rPr>
          <w:lang w:val="cs-CZ"/>
        </w:rPr>
        <w:t xml:space="preserve">Byla provedena otevřená, randomizovaná, kontrolovaná studie fáze III, MO29872 (IPSOS), k hodnocení účinnosti a bezpečnosti atezolizumabu ve srovnání s chemoterapeutickým režimem s jednou látkou (vinorelbin nebo gemcitabin podle rozhodnutí zkoušejícího lékaře) u pacientů bez předchozí léčby s pokročilým nebo rekurentním (stadium IIIB </w:t>
      </w:r>
      <w:r w:rsidRPr="001753E1">
        <w:rPr>
          <w:lang w:val="cs-CZ"/>
        </w:rPr>
        <w:t>[</w:t>
      </w:r>
      <w:r w:rsidRPr="00D36FD8">
        <w:rPr>
          <w:lang w:val="cs-CZ"/>
        </w:rPr>
        <w:t>podle klasifikace AJCC 7. vydání</w:t>
      </w:r>
      <w:r w:rsidRPr="001753E1">
        <w:rPr>
          <w:lang w:val="cs-CZ"/>
        </w:rPr>
        <w:t xml:space="preserve">] </w:t>
      </w:r>
      <w:r w:rsidRPr="00D36FD8">
        <w:rPr>
          <w:lang w:val="cs-CZ"/>
        </w:rPr>
        <w:t xml:space="preserve"> nevhodné k multimodální léčbě) nebo metastazujícím (stadium IV) NSCLC </w:t>
      </w:r>
      <w:r>
        <w:rPr>
          <w:lang w:val="cs-CZ"/>
        </w:rPr>
        <w:t xml:space="preserve">u pacientů, </w:t>
      </w:r>
      <w:r w:rsidRPr="00D36FD8">
        <w:rPr>
          <w:lang w:val="cs-CZ"/>
        </w:rPr>
        <w:t xml:space="preserve">kteří </w:t>
      </w:r>
      <w:r>
        <w:rPr>
          <w:lang w:val="cs-CZ"/>
        </w:rPr>
        <w:t>nebyli způsobilí k </w:t>
      </w:r>
      <w:r w:rsidRPr="00D36FD8">
        <w:rPr>
          <w:lang w:val="cs-CZ"/>
        </w:rPr>
        <w:t>chemoterapii na bázi platiny.</w:t>
      </w:r>
    </w:p>
    <w:p w14:paraId="25CF0679" w14:textId="77777777" w:rsidR="0058464E" w:rsidRPr="00A1416B" w:rsidRDefault="0058464E" w:rsidP="0058464E">
      <w:pPr>
        <w:rPr>
          <w:lang w:val="cs-CZ"/>
        </w:rPr>
      </w:pPr>
    </w:p>
    <w:p w14:paraId="123820CF" w14:textId="77777777" w:rsidR="0058464E" w:rsidRPr="00D36FD8" w:rsidRDefault="0058464E" w:rsidP="0058464E">
      <w:pPr>
        <w:rPr>
          <w:lang w:val="cs-CZ"/>
        </w:rPr>
      </w:pPr>
      <w:r w:rsidRPr="00D36FD8">
        <w:rPr>
          <w:lang w:val="cs-CZ"/>
        </w:rPr>
        <w:t xml:space="preserve">Pacienti, kteří </w:t>
      </w:r>
      <w:r>
        <w:rPr>
          <w:lang w:val="cs-CZ"/>
        </w:rPr>
        <w:t>nebyli způsobilí k </w:t>
      </w:r>
      <w:r w:rsidRPr="00D36FD8">
        <w:rPr>
          <w:lang w:val="cs-CZ"/>
        </w:rPr>
        <w:t>chemoterapii na bázi platiny, jsou definováni pomocí následujících výběrových kritérií, která jsou součástí terapeutické indikace: pacienti ve věku &gt; 80 let nebo s výkonnostním stavem ECOG = 3 nebo pacienti s výkonnostním stavem ECOG = 2 v kombinaci s relevantními komorbiditami nebo staršího věku (≥ 70 let) v kombinaci s relevantními komorbiditami. Relevantní komorbidity souvisejí se srdečními poruchami, poruchami nervového systému, psychiatrickými poruchami, cévními poruchami, renálními poruchami, poruchami metabolismu a výživy nebo plicními poruchami, které jsou kontraindikacemi léčby na bázi platiny podle rozhodnutí ošetřujícího lékaře.</w:t>
      </w:r>
    </w:p>
    <w:p w14:paraId="0E4F584E" w14:textId="77777777" w:rsidR="0058464E" w:rsidRPr="00A1416B" w:rsidRDefault="0058464E" w:rsidP="0058464E">
      <w:pPr>
        <w:rPr>
          <w:lang w:val="cs-CZ"/>
        </w:rPr>
      </w:pPr>
    </w:p>
    <w:p w14:paraId="14FB572B" w14:textId="77777777" w:rsidR="0058464E" w:rsidRPr="00D36FD8" w:rsidRDefault="0058464E" w:rsidP="0058464E">
      <w:pPr>
        <w:rPr>
          <w:lang w:val="cs-CZ"/>
        </w:rPr>
      </w:pPr>
      <w:r w:rsidRPr="00D36FD8">
        <w:rPr>
          <w:lang w:val="cs-CZ"/>
        </w:rPr>
        <w:t xml:space="preserve">Ze studie byli vyloučeni pacienti ve věku do 70 let s výkonnostním stavem ECOG = 0 nebo 1; pacienti s aktivními nebo neléčenými metastázami centrálního nervového systému; pacienti očkovaní živou, </w:t>
      </w:r>
      <w:r>
        <w:rPr>
          <w:lang w:val="cs-CZ"/>
        </w:rPr>
        <w:t>atenuova</w:t>
      </w:r>
      <w:r w:rsidRPr="00D36FD8">
        <w:rPr>
          <w:lang w:val="cs-CZ"/>
        </w:rPr>
        <w:t>nou vakcínou během 4 týdnů před randomizací; pacienti po užití systémových imunostimulačních nebo systémových imunosupresivních léčivých přípravků během 4 týdnů před randomizací. Ze studie byli vyloučeni i pacienti s mutacemi EGFR nebo přestavbami ALK. Pacient</w:t>
      </w:r>
      <w:r>
        <w:rPr>
          <w:lang w:val="cs-CZ"/>
        </w:rPr>
        <w:t>y</w:t>
      </w:r>
      <w:r w:rsidRPr="00D36FD8">
        <w:rPr>
          <w:lang w:val="cs-CZ"/>
        </w:rPr>
        <w:t xml:space="preserve"> bylo možné zařadit bez ohledu na status PD-L1. </w:t>
      </w:r>
    </w:p>
    <w:p w14:paraId="094BD442" w14:textId="77777777" w:rsidR="0058464E" w:rsidRPr="00A1416B" w:rsidRDefault="0058464E" w:rsidP="0058464E">
      <w:pPr>
        <w:rPr>
          <w:lang w:val="pl-PL"/>
        </w:rPr>
      </w:pPr>
    </w:p>
    <w:p w14:paraId="3D1A8DF7" w14:textId="77777777" w:rsidR="0058464E" w:rsidRPr="00D36FD8" w:rsidRDefault="0058464E" w:rsidP="0058464E">
      <w:pPr>
        <w:rPr>
          <w:lang w:val="cs-CZ"/>
        </w:rPr>
      </w:pPr>
      <w:r w:rsidRPr="00D36FD8">
        <w:rPr>
          <w:lang w:val="cs-CZ"/>
        </w:rPr>
        <w:t xml:space="preserve">Pacienti byli randomizováni v poměru </w:t>
      </w:r>
      <w:r>
        <w:rPr>
          <w:lang w:val="cs-CZ"/>
        </w:rPr>
        <w:t>2</w:t>
      </w:r>
      <w:r w:rsidRPr="00D36FD8">
        <w:rPr>
          <w:lang w:val="cs-CZ"/>
        </w:rPr>
        <w:t xml:space="preserve"> : 1 k atezolizumabu (rameno A) nebo chemoterapii (rameno B). Atezolizumab byl podáván ve fixní dávce 1 200 mg intravenózní infuzí každé 3 týdny. </w:t>
      </w:r>
      <w:r w:rsidRPr="00D36FD8">
        <w:rPr>
          <w:lang w:val="cs-CZ"/>
        </w:rPr>
        <w:lastRenderedPageBreak/>
        <w:t xml:space="preserve">Chemoterapeutické režimy uvádí tabulka 15. Léčba byla podávána do progrese onemocnění podle kritérií RECIST v. 1.1 nebo nepřijatelné toxicity. Randomizace byla stratifikována podle histologie (skvamózní/neskvamózní), exprese PD-L1 (PD-L1 </w:t>
      </w:r>
      <w:r>
        <w:rPr>
          <w:lang w:val="cs-CZ"/>
        </w:rPr>
        <w:t>hodnoceno</w:t>
      </w:r>
      <w:r w:rsidRPr="00D36FD8">
        <w:rPr>
          <w:lang w:val="cs-CZ"/>
        </w:rPr>
        <w:t xml:space="preserve"> imunohistochemicky pomocí testu VENTANA PD-L1 (SP142): TC3 nebo IC3 vs. TC0/1/2 a IC0/1/2 vs. není známo) a mozkových metastáz (ano/ne). </w:t>
      </w:r>
    </w:p>
    <w:p w14:paraId="3EC51A17" w14:textId="77777777" w:rsidR="0058464E" w:rsidRPr="00A1416B" w:rsidRDefault="0058464E" w:rsidP="0058464E">
      <w:pPr>
        <w:rPr>
          <w:lang w:val="cs-CZ"/>
        </w:rPr>
      </w:pPr>
    </w:p>
    <w:p w14:paraId="2A86CAA2" w14:textId="77777777" w:rsidR="0058464E" w:rsidRPr="00D36FD8" w:rsidRDefault="0058464E" w:rsidP="0058464E">
      <w:pPr>
        <w:rPr>
          <w:b/>
          <w:lang w:val="cs-CZ"/>
        </w:rPr>
      </w:pPr>
      <w:r w:rsidRPr="00D36FD8">
        <w:rPr>
          <w:b/>
          <w:lang w:val="cs-CZ"/>
        </w:rPr>
        <w:t>Tabulka 15: Léčebné režimy (IPSOS)</w:t>
      </w:r>
    </w:p>
    <w:p w14:paraId="1018805F" w14:textId="77777777" w:rsidR="0058464E" w:rsidRPr="00D36FD8" w:rsidRDefault="0058464E" w:rsidP="0058464E">
      <w:pPr>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703"/>
        <w:gridCol w:w="3182"/>
      </w:tblGrid>
      <w:tr w:rsidR="00CF74B7" w:rsidRPr="00D36FD8" w14:paraId="1EE03112" w14:textId="77777777" w:rsidTr="0058733E">
        <w:trPr>
          <w:trHeight w:val="484"/>
        </w:trPr>
        <w:tc>
          <w:tcPr>
            <w:tcW w:w="3244" w:type="pct"/>
            <w:gridSpan w:val="2"/>
            <w:tcBorders>
              <w:top w:val="single" w:sz="4" w:space="0" w:color="auto"/>
              <w:left w:val="single" w:sz="4" w:space="0" w:color="auto"/>
              <w:bottom w:val="single" w:sz="4" w:space="0" w:color="auto"/>
              <w:right w:val="nil"/>
            </w:tcBorders>
            <w:shd w:val="clear" w:color="auto" w:fill="auto"/>
            <w:vAlign w:val="center"/>
          </w:tcPr>
          <w:p w14:paraId="170175FC" w14:textId="77777777" w:rsidR="0058464E" w:rsidRPr="00C5456D" w:rsidRDefault="0058464E" w:rsidP="0058733E">
            <w:pPr>
              <w:rPr>
                <w:b/>
                <w:lang w:val="cs-CZ"/>
              </w:rPr>
            </w:pPr>
            <w:r w:rsidRPr="00D36FD8">
              <w:rPr>
                <w:b/>
                <w:lang w:val="cs-CZ"/>
              </w:rPr>
              <w:t>Léčebný režim</w:t>
            </w:r>
          </w:p>
        </w:tc>
        <w:tc>
          <w:tcPr>
            <w:tcW w:w="1756" w:type="pct"/>
            <w:tcBorders>
              <w:top w:val="single" w:sz="4" w:space="0" w:color="auto"/>
              <w:left w:val="nil"/>
              <w:bottom w:val="single" w:sz="4" w:space="0" w:color="auto"/>
              <w:right w:val="single" w:sz="4" w:space="0" w:color="auto"/>
            </w:tcBorders>
            <w:shd w:val="clear" w:color="auto" w:fill="auto"/>
            <w:vAlign w:val="center"/>
          </w:tcPr>
          <w:p w14:paraId="2E18043D" w14:textId="77777777" w:rsidR="0058464E" w:rsidRPr="00D36FD8" w:rsidRDefault="0058464E" w:rsidP="0058733E">
            <w:pPr>
              <w:rPr>
                <w:b/>
              </w:rPr>
            </w:pPr>
          </w:p>
        </w:tc>
      </w:tr>
      <w:tr w:rsidR="00CF74B7" w:rsidRPr="00E624D1" w14:paraId="3015F565" w14:textId="77777777" w:rsidTr="0058733E">
        <w:trPr>
          <w:trHeight w:val="397"/>
        </w:trPr>
        <w:tc>
          <w:tcPr>
            <w:tcW w:w="649" w:type="pct"/>
            <w:tcBorders>
              <w:top w:val="single" w:sz="4" w:space="0" w:color="auto"/>
              <w:left w:val="single" w:sz="4" w:space="0" w:color="auto"/>
              <w:bottom w:val="nil"/>
              <w:right w:val="nil"/>
            </w:tcBorders>
            <w:shd w:val="clear" w:color="auto" w:fill="auto"/>
          </w:tcPr>
          <w:p w14:paraId="1A1223C4" w14:textId="77777777" w:rsidR="0058464E" w:rsidRPr="00D36FD8" w:rsidRDefault="0058464E" w:rsidP="0058733E">
            <w:pPr>
              <w:rPr>
                <w:lang w:val="cs-CZ"/>
              </w:rPr>
            </w:pPr>
            <w:r w:rsidRPr="00D36FD8">
              <w:rPr>
                <w:lang w:val="cs-CZ"/>
              </w:rPr>
              <w:t>A</w:t>
            </w:r>
          </w:p>
        </w:tc>
        <w:tc>
          <w:tcPr>
            <w:tcW w:w="4351" w:type="pct"/>
            <w:gridSpan w:val="2"/>
            <w:tcBorders>
              <w:top w:val="single" w:sz="4" w:space="0" w:color="auto"/>
              <w:left w:val="nil"/>
              <w:bottom w:val="nil"/>
              <w:right w:val="single" w:sz="4" w:space="0" w:color="auto"/>
            </w:tcBorders>
            <w:shd w:val="clear" w:color="auto" w:fill="auto"/>
          </w:tcPr>
          <w:p w14:paraId="44F2D4C5" w14:textId="77777777" w:rsidR="0058464E" w:rsidRPr="00D36FD8" w:rsidRDefault="0058464E" w:rsidP="0058733E">
            <w:pPr>
              <w:rPr>
                <w:lang w:val="cs-CZ"/>
              </w:rPr>
            </w:pPr>
            <w:r w:rsidRPr="00D36FD8">
              <w:rPr>
                <w:lang w:val="cs-CZ"/>
              </w:rPr>
              <w:t>atezolizumab 1 200 mg intravenózní infuzí ve dnu 1 každého 21denního cyklu</w:t>
            </w:r>
          </w:p>
        </w:tc>
      </w:tr>
      <w:tr w:rsidR="00CF74B7" w:rsidRPr="00E624D1" w14:paraId="636909F7" w14:textId="77777777" w:rsidTr="0058733E">
        <w:trPr>
          <w:trHeight w:val="484"/>
        </w:trPr>
        <w:tc>
          <w:tcPr>
            <w:tcW w:w="649" w:type="pct"/>
            <w:tcBorders>
              <w:top w:val="nil"/>
              <w:left w:val="single" w:sz="4" w:space="0" w:color="auto"/>
              <w:bottom w:val="single" w:sz="4" w:space="0" w:color="auto"/>
              <w:right w:val="nil"/>
            </w:tcBorders>
            <w:shd w:val="clear" w:color="auto" w:fill="auto"/>
          </w:tcPr>
          <w:p w14:paraId="56E1944F" w14:textId="77777777" w:rsidR="0058464E" w:rsidRPr="00D36FD8" w:rsidRDefault="0058464E" w:rsidP="0058733E">
            <w:pPr>
              <w:rPr>
                <w:lang w:val="cs-CZ"/>
              </w:rPr>
            </w:pPr>
            <w:r w:rsidRPr="00D36FD8">
              <w:rPr>
                <w:lang w:val="cs-CZ"/>
              </w:rPr>
              <w:t>B</w:t>
            </w:r>
          </w:p>
        </w:tc>
        <w:tc>
          <w:tcPr>
            <w:tcW w:w="4351" w:type="pct"/>
            <w:gridSpan w:val="2"/>
            <w:tcBorders>
              <w:top w:val="nil"/>
              <w:left w:val="nil"/>
              <w:bottom w:val="single" w:sz="4" w:space="0" w:color="auto"/>
              <w:right w:val="single" w:sz="4" w:space="0" w:color="auto"/>
            </w:tcBorders>
            <w:shd w:val="clear" w:color="auto" w:fill="auto"/>
          </w:tcPr>
          <w:p w14:paraId="27037A03" w14:textId="77777777" w:rsidR="0058464E" w:rsidRDefault="0058464E" w:rsidP="0058733E">
            <w:pPr>
              <w:rPr>
                <w:lang w:val="cs-CZ"/>
              </w:rPr>
            </w:pPr>
            <w:r w:rsidRPr="00D36FD8">
              <w:rPr>
                <w:lang w:val="cs-CZ"/>
              </w:rPr>
              <w:t>vinorelbin: 25 – 30 mg/m</w:t>
            </w:r>
            <w:r w:rsidRPr="00D36FD8">
              <w:rPr>
                <w:vertAlign w:val="superscript"/>
                <w:lang w:val="cs-CZ"/>
              </w:rPr>
              <w:t>2</w:t>
            </w:r>
            <w:r w:rsidRPr="00D36FD8">
              <w:rPr>
                <w:lang w:val="cs-CZ"/>
              </w:rPr>
              <w:t xml:space="preserve"> intravenózní infuzí nebo 60 – 80 mg/m</w:t>
            </w:r>
            <w:r w:rsidRPr="00D36FD8">
              <w:rPr>
                <w:vertAlign w:val="superscript"/>
                <w:lang w:val="cs-CZ"/>
              </w:rPr>
              <w:t>2</w:t>
            </w:r>
            <w:r w:rsidRPr="00D36FD8">
              <w:rPr>
                <w:lang w:val="cs-CZ"/>
              </w:rPr>
              <w:t xml:space="preserve"> perorálně ve dnech 1 a 8 každého 21denního cyklu nebo ve dnech 1, 8 a 15 každého 28denního cyklu nebo jednou týdně </w:t>
            </w:r>
          </w:p>
          <w:p w14:paraId="4B6C7A5D" w14:textId="77777777" w:rsidR="0058464E" w:rsidRPr="00D36FD8" w:rsidRDefault="0058464E" w:rsidP="0058733E">
            <w:pPr>
              <w:rPr>
                <w:lang w:val="cs-CZ"/>
              </w:rPr>
            </w:pPr>
            <w:r w:rsidRPr="00D36FD8">
              <w:rPr>
                <w:lang w:val="cs-CZ"/>
              </w:rPr>
              <w:t>nebo</w:t>
            </w:r>
          </w:p>
          <w:p w14:paraId="1B9F213F" w14:textId="77777777" w:rsidR="0058464E" w:rsidRPr="00D36FD8" w:rsidRDefault="0058464E" w:rsidP="0058733E">
            <w:pPr>
              <w:rPr>
                <w:lang w:val="cs-CZ"/>
              </w:rPr>
            </w:pPr>
            <w:r w:rsidRPr="00D36FD8">
              <w:rPr>
                <w:lang w:val="cs-CZ"/>
              </w:rPr>
              <w:t>gemcitabin: 1 000 – 1 250 mg/m</w:t>
            </w:r>
            <w:r w:rsidRPr="00D36FD8">
              <w:rPr>
                <w:vertAlign w:val="superscript"/>
                <w:lang w:val="cs-CZ"/>
              </w:rPr>
              <w:t>2</w:t>
            </w:r>
            <w:r w:rsidRPr="00D36FD8">
              <w:rPr>
                <w:lang w:val="cs-CZ"/>
              </w:rPr>
              <w:t xml:space="preserve"> intravenózní infuzí ve dnech 1 a 8 každého 21denního cyklu nebo ve dnech 1, 8 a 15 každého 28denního cyklu</w:t>
            </w:r>
          </w:p>
        </w:tc>
      </w:tr>
    </w:tbl>
    <w:p w14:paraId="0827634D" w14:textId="77777777" w:rsidR="0058464E" w:rsidRPr="00A1416B" w:rsidRDefault="0058464E" w:rsidP="0058464E">
      <w:pPr>
        <w:rPr>
          <w:lang w:val="cs-CZ"/>
        </w:rPr>
      </w:pPr>
    </w:p>
    <w:p w14:paraId="6A1944EE" w14:textId="77777777" w:rsidR="0058464E" w:rsidRPr="00D36FD8" w:rsidRDefault="0058464E" w:rsidP="0058464E">
      <w:pPr>
        <w:rPr>
          <w:lang w:val="cs-CZ"/>
        </w:rPr>
      </w:pPr>
      <w:r w:rsidRPr="00D36FD8">
        <w:rPr>
          <w:lang w:val="cs-CZ"/>
        </w:rPr>
        <w:t xml:space="preserve">Do studie bylo zařazeno celkem 453 pacientů (populace </w:t>
      </w:r>
      <w:r>
        <w:rPr>
          <w:lang w:val="cs-CZ"/>
        </w:rPr>
        <w:t>s</w:t>
      </w:r>
      <w:r w:rsidRPr="00D36FD8">
        <w:rPr>
          <w:lang w:val="cs-CZ"/>
        </w:rPr>
        <w:t xml:space="preserve"> léčebn</w:t>
      </w:r>
      <w:r>
        <w:rPr>
          <w:lang w:val="cs-CZ"/>
        </w:rPr>
        <w:t>ým</w:t>
      </w:r>
      <w:r w:rsidRPr="00D36FD8">
        <w:rPr>
          <w:lang w:val="cs-CZ"/>
        </w:rPr>
        <w:t xml:space="preserve"> úmysl</w:t>
      </w:r>
      <w:r>
        <w:rPr>
          <w:lang w:val="cs-CZ"/>
        </w:rPr>
        <w:t>em</w:t>
      </w:r>
      <w:r w:rsidRPr="00D36FD8">
        <w:rPr>
          <w:lang w:val="cs-CZ"/>
        </w:rPr>
        <w:t>, ITT). Populaci tvořili převážně běloši (</w:t>
      </w:r>
      <w:r>
        <w:rPr>
          <w:lang w:val="cs-CZ"/>
        </w:rPr>
        <w:t>65,8</w:t>
      </w:r>
      <w:r w:rsidRPr="00D36FD8">
        <w:rPr>
          <w:lang w:val="cs-CZ"/>
        </w:rPr>
        <w:t> %) mužského pohlaví (7</w:t>
      </w:r>
      <w:r>
        <w:rPr>
          <w:lang w:val="cs-CZ"/>
        </w:rPr>
        <w:t>2,4</w:t>
      </w:r>
      <w:r w:rsidRPr="00D36FD8">
        <w:rPr>
          <w:lang w:val="cs-CZ"/>
        </w:rPr>
        <w:t xml:space="preserve"> %). Medián věku </w:t>
      </w:r>
      <w:r>
        <w:rPr>
          <w:lang w:val="cs-CZ"/>
        </w:rPr>
        <w:t xml:space="preserve">pacientů </w:t>
      </w:r>
      <w:r w:rsidRPr="00D36FD8">
        <w:rPr>
          <w:lang w:val="cs-CZ"/>
        </w:rPr>
        <w:t>byl 7</w:t>
      </w:r>
      <w:r>
        <w:rPr>
          <w:lang w:val="cs-CZ"/>
        </w:rPr>
        <w:t>5</w:t>
      </w:r>
      <w:r w:rsidRPr="00D36FD8">
        <w:rPr>
          <w:lang w:val="cs-CZ"/>
        </w:rPr>
        <w:t> let a 7</w:t>
      </w:r>
      <w:r>
        <w:rPr>
          <w:lang w:val="cs-CZ"/>
        </w:rPr>
        <w:t>2,8</w:t>
      </w:r>
      <w:r w:rsidRPr="00D36FD8">
        <w:rPr>
          <w:lang w:val="cs-CZ"/>
        </w:rPr>
        <w:t xml:space="preserve"> % pacientů bylo ve věku 70 let nebo starších. Podíl pacientů s výkonnostním stavem ECOG rovným 0 byl 1,5 %, rovným 1 byl </w:t>
      </w:r>
      <w:r>
        <w:rPr>
          <w:lang w:val="cs-CZ"/>
        </w:rPr>
        <w:t>15</w:t>
      </w:r>
      <w:r w:rsidRPr="00D36FD8">
        <w:rPr>
          <w:lang w:val="cs-CZ"/>
        </w:rPr>
        <w:t> %, rovným 2 byl 7</w:t>
      </w:r>
      <w:r>
        <w:rPr>
          <w:lang w:val="cs-CZ"/>
        </w:rPr>
        <w:t>5,9</w:t>
      </w:r>
      <w:r w:rsidRPr="00D36FD8">
        <w:rPr>
          <w:lang w:val="cs-CZ"/>
        </w:rPr>
        <w:t xml:space="preserve"> % a rovným 4 byl </w:t>
      </w:r>
      <w:r>
        <w:rPr>
          <w:lang w:val="cs-CZ"/>
        </w:rPr>
        <w:t>7,5 </w:t>
      </w:r>
      <w:r w:rsidRPr="00D36FD8">
        <w:rPr>
          <w:lang w:val="cs-CZ"/>
        </w:rPr>
        <w:t>%. Celkově mělo 13,</w:t>
      </w:r>
      <w:r>
        <w:rPr>
          <w:lang w:val="cs-CZ"/>
        </w:rPr>
        <w:t>7</w:t>
      </w:r>
      <w:r w:rsidRPr="00D36FD8">
        <w:rPr>
          <w:lang w:val="cs-CZ"/>
        </w:rPr>
        <w:t> % pacientů onemocnění ve stadiu IIIB nevhodné k multimodální léčbě a 86,</w:t>
      </w:r>
      <w:r>
        <w:rPr>
          <w:lang w:val="cs-CZ"/>
        </w:rPr>
        <w:t>3</w:t>
      </w:r>
      <w:r w:rsidRPr="00D36FD8">
        <w:rPr>
          <w:lang w:val="cs-CZ"/>
        </w:rPr>
        <w:t> % mělo onemocnění ve stadiu IV. Při měření exprese PD-L1 na nádorových buňkách (TC) pomocí testu VENTANA PD-L1 (SP263) mělo 4</w:t>
      </w:r>
      <w:r>
        <w:rPr>
          <w:lang w:val="cs-CZ"/>
        </w:rPr>
        <w:t>6,8</w:t>
      </w:r>
      <w:r w:rsidRPr="00D36FD8">
        <w:rPr>
          <w:lang w:val="cs-CZ"/>
        </w:rPr>
        <w:t> % pacientů expresi TC &lt; 1 %, 2</w:t>
      </w:r>
      <w:r>
        <w:rPr>
          <w:lang w:val="cs-CZ"/>
        </w:rPr>
        <w:t>8,7 </w:t>
      </w:r>
      <w:r w:rsidRPr="00D36FD8">
        <w:rPr>
          <w:lang w:val="cs-CZ"/>
        </w:rPr>
        <w:t>% pacientů mělo expresi 1 – 49 % a 1</w:t>
      </w:r>
      <w:r>
        <w:rPr>
          <w:lang w:val="cs-CZ"/>
        </w:rPr>
        <w:t>6,6</w:t>
      </w:r>
      <w:r w:rsidRPr="00D36FD8">
        <w:rPr>
          <w:lang w:val="cs-CZ"/>
        </w:rPr>
        <w:t> % pacientů mělo expresi ≥ 50 %; 7,</w:t>
      </w:r>
      <w:r>
        <w:rPr>
          <w:lang w:val="cs-CZ"/>
        </w:rPr>
        <w:t>9</w:t>
      </w:r>
      <w:r w:rsidRPr="00D36FD8">
        <w:rPr>
          <w:lang w:val="cs-CZ"/>
        </w:rPr>
        <w:t> % pacientů mělo neznámý status exprese PD-L1.</w:t>
      </w:r>
    </w:p>
    <w:p w14:paraId="667654FF" w14:textId="77777777" w:rsidR="0058464E" w:rsidRPr="00A1416B" w:rsidRDefault="0058464E" w:rsidP="0058464E">
      <w:pPr>
        <w:rPr>
          <w:lang w:val="cs-CZ"/>
        </w:rPr>
      </w:pPr>
    </w:p>
    <w:p w14:paraId="64A7A21C" w14:textId="77777777" w:rsidR="0058464E" w:rsidRPr="00D36FD8" w:rsidRDefault="0058464E" w:rsidP="0058464E">
      <w:pPr>
        <w:rPr>
          <w:lang w:val="cs-CZ"/>
        </w:rPr>
      </w:pPr>
      <w:r w:rsidRPr="00D36FD8">
        <w:rPr>
          <w:lang w:val="cs-CZ"/>
        </w:rPr>
        <w:t xml:space="preserve">Primárním cílovým parametrem studie bylo celkové přežití (OS). Medián následného sledování v době konečné analýzy </w:t>
      </w:r>
      <w:r>
        <w:rPr>
          <w:lang w:val="cs-CZ"/>
        </w:rPr>
        <w:t>O</w:t>
      </w:r>
      <w:r w:rsidRPr="00D36FD8">
        <w:rPr>
          <w:lang w:val="cs-CZ"/>
        </w:rPr>
        <w:t>S byl 41,0 měsíc</w:t>
      </w:r>
      <w:r>
        <w:rPr>
          <w:lang w:val="cs-CZ"/>
        </w:rPr>
        <w:t>e</w:t>
      </w:r>
      <w:r w:rsidRPr="00D36FD8">
        <w:rPr>
          <w:lang w:val="cs-CZ"/>
        </w:rPr>
        <w:t xml:space="preserve">. Přehled výsledků účinnosti je uveden </w:t>
      </w:r>
      <w:r w:rsidRPr="00144354">
        <w:rPr>
          <w:lang w:val="cs-CZ"/>
        </w:rPr>
        <w:t>v tabulce 16 a na obrázku 1</w:t>
      </w:r>
      <w:r>
        <w:rPr>
          <w:lang w:val="cs-CZ"/>
        </w:rPr>
        <w:t>4</w:t>
      </w:r>
      <w:r w:rsidRPr="00144354">
        <w:rPr>
          <w:lang w:val="cs-CZ"/>
        </w:rPr>
        <w:t>.</w:t>
      </w:r>
      <w:r w:rsidRPr="00D36FD8">
        <w:rPr>
          <w:lang w:val="cs-CZ"/>
        </w:rPr>
        <w:t xml:space="preserve"> </w:t>
      </w:r>
    </w:p>
    <w:p w14:paraId="0E030675" w14:textId="77777777" w:rsidR="0058464E" w:rsidRPr="00A1416B" w:rsidRDefault="0058464E" w:rsidP="0058464E">
      <w:pPr>
        <w:rPr>
          <w:lang w:val="cs-CZ"/>
        </w:rPr>
      </w:pPr>
    </w:p>
    <w:p w14:paraId="251B7AC4" w14:textId="77777777" w:rsidR="0058464E" w:rsidRPr="00D36FD8" w:rsidRDefault="0058464E" w:rsidP="00C076B2">
      <w:pPr>
        <w:keepNext/>
        <w:keepLines/>
        <w:rPr>
          <w:b/>
          <w:lang w:val="cs-CZ"/>
        </w:rPr>
      </w:pPr>
      <w:r w:rsidRPr="00144354">
        <w:rPr>
          <w:b/>
          <w:lang w:val="cs-CZ"/>
        </w:rPr>
        <w:lastRenderedPageBreak/>
        <w:t>Tabulka 16</w:t>
      </w:r>
      <w:r w:rsidRPr="006E7939">
        <w:rPr>
          <w:b/>
          <w:lang w:val="cs-CZ"/>
        </w:rPr>
        <w:t>:</w:t>
      </w:r>
      <w:r w:rsidRPr="00D36FD8">
        <w:rPr>
          <w:b/>
          <w:lang w:val="cs-CZ"/>
        </w:rPr>
        <w:t xml:space="preserve"> Přehled výsledků účinnosti pro pacienty s NSCLC </w:t>
      </w:r>
      <w:r>
        <w:rPr>
          <w:b/>
          <w:lang w:val="cs-CZ"/>
        </w:rPr>
        <w:t>nezpůsobilých k </w:t>
      </w:r>
      <w:r w:rsidRPr="00D36FD8">
        <w:rPr>
          <w:b/>
          <w:lang w:val="cs-CZ"/>
        </w:rPr>
        <w:t>léčb</w:t>
      </w:r>
      <w:r>
        <w:rPr>
          <w:b/>
          <w:lang w:val="cs-CZ"/>
        </w:rPr>
        <w:t>ě</w:t>
      </w:r>
      <w:r w:rsidRPr="00D36FD8">
        <w:rPr>
          <w:b/>
          <w:lang w:val="cs-CZ"/>
        </w:rPr>
        <w:t xml:space="preserve"> na bázi platiny (IPSOS)</w:t>
      </w:r>
    </w:p>
    <w:p w14:paraId="2A4176E3" w14:textId="77777777" w:rsidR="0058464E" w:rsidRPr="00A1416B" w:rsidRDefault="0058464E" w:rsidP="00C076B2">
      <w:pPr>
        <w:keepNext/>
        <w:keepLines/>
        <w:rPr>
          <w:b/>
          <w:bCs/>
          <w:lang w:val="cs-CZ"/>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58464E" w:rsidRPr="00D36FD8" w14:paraId="27620CD0" w14:textId="77777777" w:rsidTr="0058733E">
        <w:trPr>
          <w:trHeight w:val="453"/>
          <w:tblHeader/>
        </w:trPr>
        <w:tc>
          <w:tcPr>
            <w:tcW w:w="4390" w:type="dxa"/>
            <w:tcBorders>
              <w:right w:val="nil"/>
            </w:tcBorders>
            <w:vAlign w:val="center"/>
          </w:tcPr>
          <w:p w14:paraId="2C7AB975" w14:textId="77777777" w:rsidR="0058464E" w:rsidRPr="00D36FD8" w:rsidRDefault="0058464E" w:rsidP="00C076B2">
            <w:pPr>
              <w:keepNext/>
              <w:keepLines/>
              <w:rPr>
                <w:b/>
                <w:lang w:val="cs-CZ"/>
              </w:rPr>
            </w:pPr>
            <w:r w:rsidRPr="00D36FD8">
              <w:rPr>
                <w:b/>
                <w:lang w:val="cs-CZ"/>
              </w:rPr>
              <w:t>Cílový parametr účinnosti</w:t>
            </w:r>
          </w:p>
        </w:tc>
        <w:tc>
          <w:tcPr>
            <w:tcW w:w="2976" w:type="dxa"/>
            <w:tcBorders>
              <w:right w:val="nil"/>
            </w:tcBorders>
          </w:tcPr>
          <w:p w14:paraId="7B2992EB" w14:textId="77777777" w:rsidR="0058464E" w:rsidRPr="00D36FD8" w:rsidRDefault="0058464E" w:rsidP="00C076B2">
            <w:pPr>
              <w:keepNext/>
              <w:keepLines/>
              <w:jc w:val="center"/>
              <w:rPr>
                <w:b/>
                <w:lang w:val="cs-CZ"/>
              </w:rPr>
            </w:pPr>
            <w:r w:rsidRPr="00D36FD8">
              <w:rPr>
                <w:b/>
                <w:lang w:val="cs-CZ"/>
              </w:rPr>
              <w:t>Atezolizumab</w:t>
            </w:r>
          </w:p>
          <w:p w14:paraId="04F64446" w14:textId="77777777" w:rsidR="0058464E" w:rsidRPr="00D36FD8" w:rsidRDefault="0058464E" w:rsidP="00C076B2">
            <w:pPr>
              <w:keepNext/>
              <w:keepLines/>
              <w:jc w:val="center"/>
              <w:rPr>
                <w:b/>
                <w:lang w:val="cs-CZ"/>
              </w:rPr>
            </w:pPr>
            <w:r w:rsidRPr="00D36FD8">
              <w:rPr>
                <w:b/>
                <w:lang w:val="cs-CZ"/>
              </w:rPr>
              <w:t>(</w:t>
            </w:r>
            <w:r>
              <w:rPr>
                <w:b/>
                <w:lang w:val="cs-CZ"/>
              </w:rPr>
              <w:t>n</w:t>
            </w:r>
            <w:r w:rsidRPr="00D36FD8">
              <w:rPr>
                <w:b/>
                <w:lang w:val="cs-CZ"/>
              </w:rPr>
              <w:t> = </w:t>
            </w:r>
            <w:r>
              <w:rPr>
                <w:b/>
                <w:lang w:val="cs-CZ"/>
              </w:rPr>
              <w:t>302</w:t>
            </w:r>
            <w:r w:rsidRPr="00D36FD8">
              <w:rPr>
                <w:b/>
                <w:lang w:val="cs-CZ"/>
              </w:rPr>
              <w:t>)</w:t>
            </w:r>
          </w:p>
        </w:tc>
        <w:tc>
          <w:tcPr>
            <w:tcW w:w="2127" w:type="dxa"/>
            <w:gridSpan w:val="2"/>
            <w:tcBorders>
              <w:left w:val="nil"/>
            </w:tcBorders>
          </w:tcPr>
          <w:p w14:paraId="76A5F17E" w14:textId="77777777" w:rsidR="0058464E" w:rsidRPr="00D36FD8" w:rsidRDefault="0058464E" w:rsidP="00C076B2">
            <w:pPr>
              <w:keepNext/>
              <w:keepLines/>
              <w:jc w:val="center"/>
              <w:rPr>
                <w:b/>
                <w:lang w:val="cs-CZ"/>
              </w:rPr>
            </w:pPr>
            <w:r w:rsidRPr="00D36FD8">
              <w:rPr>
                <w:b/>
                <w:lang w:val="cs-CZ"/>
              </w:rPr>
              <w:t>Chemoterapie</w:t>
            </w:r>
          </w:p>
          <w:p w14:paraId="572E543A" w14:textId="77777777" w:rsidR="0058464E" w:rsidRPr="00D36FD8" w:rsidRDefault="0058464E" w:rsidP="00C076B2">
            <w:pPr>
              <w:keepNext/>
              <w:keepLines/>
              <w:jc w:val="center"/>
              <w:rPr>
                <w:b/>
                <w:lang w:val="cs-CZ"/>
              </w:rPr>
            </w:pPr>
            <w:r w:rsidRPr="00D36FD8">
              <w:rPr>
                <w:b/>
                <w:lang w:val="cs-CZ"/>
              </w:rPr>
              <w:t>(</w:t>
            </w:r>
            <w:r>
              <w:rPr>
                <w:b/>
                <w:lang w:val="cs-CZ"/>
              </w:rPr>
              <w:t>n</w:t>
            </w:r>
            <w:r w:rsidRPr="00D36FD8">
              <w:rPr>
                <w:b/>
                <w:lang w:val="cs-CZ"/>
              </w:rPr>
              <w:t> = 1</w:t>
            </w:r>
            <w:r>
              <w:rPr>
                <w:b/>
                <w:lang w:val="cs-CZ"/>
              </w:rPr>
              <w:t>51</w:t>
            </w:r>
            <w:r w:rsidRPr="00D36FD8">
              <w:rPr>
                <w:b/>
                <w:lang w:val="cs-CZ"/>
              </w:rPr>
              <w:t>)</w:t>
            </w:r>
          </w:p>
        </w:tc>
      </w:tr>
      <w:tr w:rsidR="0058464E" w:rsidRPr="00D36FD8" w14:paraId="43F7B1E0" w14:textId="77777777" w:rsidTr="0058733E">
        <w:tc>
          <w:tcPr>
            <w:tcW w:w="9493" w:type="dxa"/>
            <w:gridSpan w:val="4"/>
          </w:tcPr>
          <w:p w14:paraId="779255EF" w14:textId="77777777" w:rsidR="0058464E" w:rsidRPr="00D36FD8" w:rsidRDefault="0058464E" w:rsidP="00C076B2">
            <w:pPr>
              <w:keepNext/>
              <w:keepLines/>
              <w:rPr>
                <w:lang w:val="cs-CZ"/>
              </w:rPr>
            </w:pPr>
            <w:r w:rsidRPr="00D36FD8">
              <w:rPr>
                <w:b/>
                <w:i/>
                <w:lang w:val="cs-CZ"/>
              </w:rPr>
              <w:t>Primární cílový parametr</w:t>
            </w:r>
          </w:p>
        </w:tc>
      </w:tr>
      <w:tr w:rsidR="0058464E" w:rsidRPr="00D36FD8" w14:paraId="2B6D8B76" w14:textId="77777777" w:rsidTr="0058733E">
        <w:trPr>
          <w:trHeight w:val="50"/>
        </w:trPr>
        <w:tc>
          <w:tcPr>
            <w:tcW w:w="9493" w:type="dxa"/>
            <w:gridSpan w:val="4"/>
            <w:tcBorders>
              <w:bottom w:val="nil"/>
            </w:tcBorders>
          </w:tcPr>
          <w:p w14:paraId="106FC88D" w14:textId="77777777" w:rsidR="0058464E" w:rsidRPr="00D36FD8" w:rsidRDefault="0058464E" w:rsidP="00C076B2">
            <w:pPr>
              <w:keepNext/>
              <w:keepLines/>
              <w:rPr>
                <w:lang w:val="cs-CZ"/>
              </w:rPr>
            </w:pPr>
            <w:r w:rsidRPr="00D36FD8">
              <w:rPr>
                <w:b/>
                <w:i/>
                <w:lang w:val="cs-CZ"/>
              </w:rPr>
              <w:t>OS</w:t>
            </w:r>
          </w:p>
        </w:tc>
      </w:tr>
      <w:tr w:rsidR="0058464E" w:rsidRPr="00D36FD8" w14:paraId="7388DD86" w14:textId="77777777" w:rsidTr="0058733E">
        <w:tc>
          <w:tcPr>
            <w:tcW w:w="4390" w:type="dxa"/>
            <w:tcBorders>
              <w:top w:val="nil"/>
              <w:bottom w:val="nil"/>
              <w:right w:val="nil"/>
            </w:tcBorders>
          </w:tcPr>
          <w:p w14:paraId="248BF739" w14:textId="77777777" w:rsidR="0058464E" w:rsidRPr="00D36FD8" w:rsidRDefault="0058464E" w:rsidP="00C076B2">
            <w:pPr>
              <w:keepNext/>
              <w:keepLines/>
              <w:rPr>
                <w:lang w:val="cs-CZ"/>
              </w:rPr>
            </w:pPr>
            <w:r w:rsidRPr="00D36FD8">
              <w:rPr>
                <w:lang w:val="cs-CZ"/>
              </w:rPr>
              <w:t>Počet příhod (%)</w:t>
            </w:r>
          </w:p>
        </w:tc>
        <w:tc>
          <w:tcPr>
            <w:tcW w:w="2976" w:type="dxa"/>
            <w:tcBorders>
              <w:top w:val="nil"/>
              <w:left w:val="nil"/>
              <w:bottom w:val="nil"/>
              <w:right w:val="nil"/>
            </w:tcBorders>
          </w:tcPr>
          <w:p w14:paraId="289818E1" w14:textId="77777777" w:rsidR="0058464E" w:rsidRPr="00D36FD8" w:rsidRDefault="0058464E" w:rsidP="00C076B2">
            <w:pPr>
              <w:keepNext/>
              <w:keepLines/>
              <w:jc w:val="center"/>
              <w:rPr>
                <w:lang w:val="cs-CZ"/>
              </w:rPr>
            </w:pPr>
            <w:r>
              <w:rPr>
                <w:lang w:val="cs-CZ"/>
              </w:rPr>
              <w:t>249</w:t>
            </w:r>
            <w:r w:rsidRPr="00D36FD8">
              <w:rPr>
                <w:lang w:val="cs-CZ"/>
              </w:rPr>
              <w:t xml:space="preserve"> (8</w:t>
            </w:r>
            <w:r>
              <w:rPr>
                <w:lang w:val="cs-CZ"/>
              </w:rPr>
              <w:t>2,5</w:t>
            </w:r>
            <w:r w:rsidRPr="00D36FD8">
              <w:rPr>
                <w:lang w:val="cs-CZ"/>
              </w:rPr>
              <w:t> %)</w:t>
            </w:r>
          </w:p>
        </w:tc>
        <w:tc>
          <w:tcPr>
            <w:tcW w:w="2127" w:type="dxa"/>
            <w:gridSpan w:val="2"/>
            <w:tcBorders>
              <w:top w:val="nil"/>
              <w:left w:val="nil"/>
              <w:bottom w:val="nil"/>
            </w:tcBorders>
          </w:tcPr>
          <w:p w14:paraId="6DFF3B0A" w14:textId="77777777" w:rsidR="0058464E" w:rsidRPr="00D36FD8" w:rsidRDefault="0058464E" w:rsidP="00C076B2">
            <w:pPr>
              <w:keepNext/>
              <w:keepLines/>
              <w:jc w:val="center"/>
              <w:rPr>
                <w:lang w:val="cs-CZ"/>
              </w:rPr>
            </w:pPr>
            <w:r w:rsidRPr="00D36FD8">
              <w:rPr>
                <w:lang w:val="cs-CZ"/>
              </w:rPr>
              <w:t>1</w:t>
            </w:r>
            <w:r>
              <w:rPr>
                <w:lang w:val="cs-CZ"/>
              </w:rPr>
              <w:t>3</w:t>
            </w:r>
            <w:r w:rsidRPr="00D36FD8">
              <w:rPr>
                <w:lang w:val="cs-CZ"/>
              </w:rPr>
              <w:t>0 (8</w:t>
            </w:r>
            <w:r>
              <w:rPr>
                <w:lang w:val="cs-CZ"/>
              </w:rPr>
              <w:t>6,1</w:t>
            </w:r>
            <w:r w:rsidRPr="00D36FD8">
              <w:rPr>
                <w:lang w:val="cs-CZ"/>
              </w:rPr>
              <w:t> %)</w:t>
            </w:r>
          </w:p>
        </w:tc>
      </w:tr>
      <w:tr w:rsidR="0058464E" w:rsidRPr="00D36FD8" w14:paraId="541B7910" w14:textId="77777777" w:rsidTr="0058733E">
        <w:tc>
          <w:tcPr>
            <w:tcW w:w="4390" w:type="dxa"/>
            <w:tcBorders>
              <w:top w:val="nil"/>
              <w:bottom w:val="nil"/>
              <w:right w:val="nil"/>
            </w:tcBorders>
          </w:tcPr>
          <w:p w14:paraId="64A75749" w14:textId="77777777" w:rsidR="0058464E" w:rsidRPr="00D36FD8" w:rsidRDefault="0058464E" w:rsidP="00C076B2">
            <w:pPr>
              <w:keepNext/>
              <w:keepLines/>
              <w:rPr>
                <w:lang w:val="cs-CZ"/>
              </w:rPr>
            </w:pPr>
            <w:r w:rsidRPr="00D36FD8">
              <w:rPr>
                <w:lang w:val="cs-CZ"/>
              </w:rPr>
              <w:t>Medián doby do příhody (měsíce) (95% CI)</w:t>
            </w:r>
          </w:p>
        </w:tc>
        <w:tc>
          <w:tcPr>
            <w:tcW w:w="2976" w:type="dxa"/>
            <w:tcBorders>
              <w:top w:val="nil"/>
              <w:left w:val="nil"/>
              <w:bottom w:val="nil"/>
              <w:right w:val="nil"/>
            </w:tcBorders>
          </w:tcPr>
          <w:p w14:paraId="02CC843C" w14:textId="77777777" w:rsidR="0058464E" w:rsidRPr="00D36FD8" w:rsidRDefault="0058464E" w:rsidP="00C076B2">
            <w:pPr>
              <w:keepNext/>
              <w:keepLines/>
              <w:jc w:val="center"/>
              <w:rPr>
                <w:lang w:val="cs-CZ"/>
              </w:rPr>
            </w:pPr>
            <w:r w:rsidRPr="00D36FD8">
              <w:rPr>
                <w:lang w:val="cs-CZ"/>
              </w:rPr>
              <w:t>10,3 (9,</w:t>
            </w:r>
            <w:r>
              <w:rPr>
                <w:lang w:val="cs-CZ"/>
              </w:rPr>
              <w:t>4</w:t>
            </w:r>
            <w:r w:rsidRPr="00D36FD8">
              <w:rPr>
                <w:lang w:val="cs-CZ"/>
              </w:rPr>
              <w:t> – 1</w:t>
            </w:r>
            <w:r>
              <w:rPr>
                <w:lang w:val="cs-CZ"/>
              </w:rPr>
              <w:t>1,9</w:t>
            </w:r>
            <w:r w:rsidRPr="00D36FD8">
              <w:rPr>
                <w:lang w:val="cs-CZ"/>
              </w:rPr>
              <w:t>)</w:t>
            </w:r>
          </w:p>
        </w:tc>
        <w:tc>
          <w:tcPr>
            <w:tcW w:w="2127" w:type="dxa"/>
            <w:gridSpan w:val="2"/>
            <w:tcBorders>
              <w:top w:val="nil"/>
              <w:left w:val="nil"/>
              <w:bottom w:val="nil"/>
            </w:tcBorders>
          </w:tcPr>
          <w:p w14:paraId="7AF996CF" w14:textId="77777777" w:rsidR="0058464E" w:rsidRPr="00D36FD8" w:rsidRDefault="0058464E" w:rsidP="00C076B2">
            <w:pPr>
              <w:keepNext/>
              <w:keepLines/>
              <w:jc w:val="center"/>
              <w:rPr>
                <w:lang w:val="cs-CZ"/>
              </w:rPr>
            </w:pPr>
            <w:r w:rsidRPr="00D36FD8">
              <w:rPr>
                <w:lang w:val="cs-CZ"/>
              </w:rPr>
              <w:t>9,</w:t>
            </w:r>
            <w:r>
              <w:rPr>
                <w:lang w:val="cs-CZ"/>
              </w:rPr>
              <w:t>2</w:t>
            </w:r>
            <w:r w:rsidRPr="00D36FD8">
              <w:rPr>
                <w:lang w:val="cs-CZ"/>
              </w:rPr>
              <w:t xml:space="preserve"> (5,9 – 11,</w:t>
            </w:r>
            <w:r>
              <w:rPr>
                <w:lang w:val="cs-CZ"/>
              </w:rPr>
              <w:t>2</w:t>
            </w:r>
            <w:r w:rsidRPr="00D36FD8">
              <w:rPr>
                <w:lang w:val="cs-CZ"/>
              </w:rPr>
              <w:t>)</w:t>
            </w:r>
          </w:p>
        </w:tc>
      </w:tr>
      <w:tr w:rsidR="0058464E" w:rsidRPr="00D36FD8" w14:paraId="12920511" w14:textId="77777777" w:rsidTr="0058733E">
        <w:trPr>
          <w:trHeight w:val="322"/>
        </w:trPr>
        <w:tc>
          <w:tcPr>
            <w:tcW w:w="4390" w:type="dxa"/>
            <w:tcBorders>
              <w:top w:val="nil"/>
              <w:left w:val="single" w:sz="4" w:space="0" w:color="auto"/>
              <w:bottom w:val="nil"/>
              <w:right w:val="nil"/>
            </w:tcBorders>
          </w:tcPr>
          <w:p w14:paraId="3D0040F1" w14:textId="77777777" w:rsidR="0058464E" w:rsidRPr="00D36FD8" w:rsidRDefault="0058464E" w:rsidP="00C076B2">
            <w:pPr>
              <w:keepNext/>
              <w:keepLines/>
              <w:rPr>
                <w:lang w:val="cs-CZ"/>
              </w:rPr>
            </w:pPr>
            <w:r>
              <w:rPr>
                <w:lang w:val="cs-CZ"/>
              </w:rPr>
              <w:t>S</w:t>
            </w:r>
            <w:r w:rsidRPr="00D36FD8">
              <w:rPr>
                <w:lang w:val="cs-CZ"/>
              </w:rPr>
              <w:t>tratifikovaný poměr rizik (95% CI)</w:t>
            </w:r>
            <w:r w:rsidRPr="00D36FD8">
              <w:rPr>
                <w:vertAlign w:val="superscript"/>
                <w:lang w:val="cs-CZ"/>
              </w:rPr>
              <w:t>ǂ</w:t>
            </w:r>
          </w:p>
        </w:tc>
        <w:tc>
          <w:tcPr>
            <w:tcW w:w="5103" w:type="dxa"/>
            <w:gridSpan w:val="3"/>
            <w:tcBorders>
              <w:top w:val="nil"/>
              <w:left w:val="nil"/>
              <w:bottom w:val="nil"/>
              <w:right w:val="single" w:sz="4" w:space="0" w:color="auto"/>
            </w:tcBorders>
          </w:tcPr>
          <w:p w14:paraId="4DC82721" w14:textId="77777777" w:rsidR="0058464E" w:rsidRPr="00D36FD8" w:rsidRDefault="0058464E" w:rsidP="00C076B2">
            <w:pPr>
              <w:keepNext/>
              <w:keepLines/>
              <w:jc w:val="center"/>
              <w:rPr>
                <w:lang w:val="cs-CZ"/>
              </w:rPr>
            </w:pPr>
            <w:r w:rsidRPr="00D36FD8">
              <w:rPr>
                <w:lang w:val="cs-CZ"/>
              </w:rPr>
              <w:t>0,78 (0,63 – 0,9</w:t>
            </w:r>
            <w:r>
              <w:rPr>
                <w:lang w:val="cs-CZ"/>
              </w:rPr>
              <w:t>7</w:t>
            </w:r>
            <w:r w:rsidRPr="00D36FD8">
              <w:rPr>
                <w:lang w:val="cs-CZ"/>
              </w:rPr>
              <w:t>)</w:t>
            </w:r>
          </w:p>
        </w:tc>
      </w:tr>
      <w:tr w:rsidR="0058464E" w:rsidRPr="00D36FD8" w14:paraId="0F3C3445" w14:textId="77777777" w:rsidTr="0058733E">
        <w:trPr>
          <w:trHeight w:val="322"/>
        </w:trPr>
        <w:tc>
          <w:tcPr>
            <w:tcW w:w="4390" w:type="dxa"/>
            <w:tcBorders>
              <w:top w:val="nil"/>
              <w:left w:val="single" w:sz="4" w:space="0" w:color="auto"/>
              <w:bottom w:val="nil"/>
              <w:right w:val="nil"/>
            </w:tcBorders>
          </w:tcPr>
          <w:p w14:paraId="06D91C1F" w14:textId="77777777" w:rsidR="0058464E" w:rsidRPr="00D36FD8" w:rsidRDefault="0058464E" w:rsidP="00C076B2">
            <w:pPr>
              <w:keepNext/>
              <w:keepLines/>
              <w:rPr>
                <w:lang w:val="cs-CZ"/>
              </w:rPr>
            </w:pPr>
            <w:r>
              <w:rPr>
                <w:lang w:val="cs-CZ"/>
              </w:rPr>
              <w:t>p-hodnota (stratifikovaný log-rank)</w:t>
            </w:r>
          </w:p>
        </w:tc>
        <w:tc>
          <w:tcPr>
            <w:tcW w:w="5103" w:type="dxa"/>
            <w:gridSpan w:val="3"/>
            <w:tcBorders>
              <w:top w:val="nil"/>
              <w:left w:val="nil"/>
              <w:bottom w:val="nil"/>
              <w:right w:val="single" w:sz="4" w:space="0" w:color="auto"/>
            </w:tcBorders>
          </w:tcPr>
          <w:p w14:paraId="5218748D" w14:textId="77777777" w:rsidR="0058464E" w:rsidRPr="00D36FD8" w:rsidRDefault="0058464E" w:rsidP="00C076B2">
            <w:pPr>
              <w:keepNext/>
              <w:keepLines/>
              <w:jc w:val="center"/>
              <w:rPr>
                <w:lang w:val="cs-CZ"/>
              </w:rPr>
            </w:pPr>
            <w:r>
              <w:rPr>
                <w:lang w:val="cs-CZ"/>
              </w:rPr>
              <w:t>p = 0,0028</w:t>
            </w:r>
          </w:p>
        </w:tc>
      </w:tr>
      <w:tr w:rsidR="0058464E" w:rsidRPr="00D36FD8" w14:paraId="13BECF7F" w14:textId="77777777" w:rsidTr="0058733E">
        <w:trPr>
          <w:trHeight w:val="297"/>
        </w:trPr>
        <w:tc>
          <w:tcPr>
            <w:tcW w:w="9493" w:type="dxa"/>
            <w:gridSpan w:val="4"/>
            <w:tcBorders>
              <w:top w:val="single" w:sz="4" w:space="0" w:color="auto"/>
              <w:bottom w:val="single" w:sz="4" w:space="0" w:color="auto"/>
            </w:tcBorders>
          </w:tcPr>
          <w:p w14:paraId="13ADF5E3" w14:textId="77777777" w:rsidR="0058464E" w:rsidRPr="00D36FD8" w:rsidRDefault="0058464E" w:rsidP="00C076B2">
            <w:pPr>
              <w:keepNext/>
              <w:keepLines/>
              <w:rPr>
                <w:b/>
                <w:i/>
                <w:lang w:val="cs-CZ"/>
              </w:rPr>
            </w:pPr>
            <w:r w:rsidRPr="00D36FD8">
              <w:rPr>
                <w:b/>
                <w:i/>
                <w:lang w:val="cs-CZ"/>
              </w:rPr>
              <w:t>Sekundární cílové parametry</w:t>
            </w:r>
          </w:p>
        </w:tc>
      </w:tr>
      <w:tr w:rsidR="0058464E" w:rsidRPr="00D36FD8" w14:paraId="7EB7302F" w14:textId="77777777" w:rsidTr="0058733E">
        <w:tc>
          <w:tcPr>
            <w:tcW w:w="9493" w:type="dxa"/>
            <w:gridSpan w:val="4"/>
            <w:tcBorders>
              <w:top w:val="nil"/>
              <w:bottom w:val="nil"/>
            </w:tcBorders>
          </w:tcPr>
          <w:p w14:paraId="1A2B004C" w14:textId="77777777" w:rsidR="0058464E" w:rsidRPr="00D36FD8" w:rsidRDefault="0058464E" w:rsidP="00C076B2">
            <w:pPr>
              <w:keepNext/>
              <w:keepLines/>
              <w:rPr>
                <w:lang w:val="cs-CZ"/>
              </w:rPr>
            </w:pPr>
            <w:r w:rsidRPr="00D36FD8">
              <w:rPr>
                <w:b/>
                <w:i/>
                <w:lang w:val="cs-CZ"/>
              </w:rPr>
              <w:t>Zkoušejícím hodnocená PFS (RECIST v. 1.1)</w:t>
            </w:r>
          </w:p>
        </w:tc>
      </w:tr>
      <w:tr w:rsidR="0058464E" w:rsidRPr="00D36FD8" w14:paraId="56984029" w14:textId="77777777" w:rsidTr="0058733E">
        <w:tc>
          <w:tcPr>
            <w:tcW w:w="4390" w:type="dxa"/>
            <w:tcBorders>
              <w:top w:val="nil"/>
              <w:bottom w:val="nil"/>
              <w:right w:val="nil"/>
            </w:tcBorders>
          </w:tcPr>
          <w:p w14:paraId="54C06D57" w14:textId="77777777" w:rsidR="0058464E" w:rsidRPr="00D36FD8" w:rsidRDefault="0058464E" w:rsidP="00C076B2">
            <w:pPr>
              <w:keepNext/>
              <w:keepLines/>
              <w:rPr>
                <w:lang w:val="cs-CZ"/>
              </w:rPr>
            </w:pPr>
            <w:r w:rsidRPr="00D36FD8">
              <w:rPr>
                <w:lang w:val="cs-CZ"/>
              </w:rPr>
              <w:t>Počet příhod (%)</w:t>
            </w:r>
          </w:p>
        </w:tc>
        <w:tc>
          <w:tcPr>
            <w:tcW w:w="3118" w:type="dxa"/>
            <w:gridSpan w:val="2"/>
            <w:tcBorders>
              <w:top w:val="nil"/>
              <w:left w:val="nil"/>
              <w:bottom w:val="nil"/>
              <w:right w:val="nil"/>
            </w:tcBorders>
          </w:tcPr>
          <w:p w14:paraId="752F7C97" w14:textId="77777777" w:rsidR="0058464E" w:rsidRPr="00D36FD8" w:rsidRDefault="0058464E" w:rsidP="00C076B2">
            <w:pPr>
              <w:keepNext/>
              <w:keepLines/>
              <w:jc w:val="center"/>
              <w:rPr>
                <w:lang w:val="cs-CZ"/>
              </w:rPr>
            </w:pPr>
            <w:r w:rsidRPr="00D36FD8">
              <w:rPr>
                <w:lang w:val="cs-CZ"/>
              </w:rPr>
              <w:t>2</w:t>
            </w:r>
            <w:r>
              <w:rPr>
                <w:lang w:val="cs-CZ"/>
              </w:rPr>
              <w:t>76</w:t>
            </w:r>
            <w:r w:rsidRPr="00D36FD8">
              <w:rPr>
                <w:lang w:val="cs-CZ"/>
              </w:rPr>
              <w:t xml:space="preserve"> (91,4 %)</w:t>
            </w:r>
          </w:p>
        </w:tc>
        <w:tc>
          <w:tcPr>
            <w:tcW w:w="1985" w:type="dxa"/>
            <w:tcBorders>
              <w:top w:val="nil"/>
              <w:left w:val="nil"/>
              <w:bottom w:val="nil"/>
            </w:tcBorders>
          </w:tcPr>
          <w:p w14:paraId="39CBB2D4" w14:textId="77777777" w:rsidR="0058464E" w:rsidRPr="00D36FD8" w:rsidRDefault="0058464E" w:rsidP="00C076B2">
            <w:pPr>
              <w:keepNext/>
              <w:keepLines/>
              <w:jc w:val="center"/>
              <w:rPr>
                <w:lang w:val="cs-CZ"/>
              </w:rPr>
            </w:pPr>
            <w:r w:rsidRPr="00D36FD8">
              <w:rPr>
                <w:lang w:val="cs-CZ"/>
              </w:rPr>
              <w:t>1</w:t>
            </w:r>
            <w:r>
              <w:rPr>
                <w:lang w:val="cs-CZ"/>
              </w:rPr>
              <w:t>38</w:t>
            </w:r>
            <w:r w:rsidRPr="00D36FD8">
              <w:rPr>
                <w:lang w:val="cs-CZ"/>
              </w:rPr>
              <w:t> (91,</w:t>
            </w:r>
            <w:r>
              <w:rPr>
                <w:lang w:val="cs-CZ"/>
              </w:rPr>
              <w:t>4</w:t>
            </w:r>
            <w:r w:rsidRPr="00D36FD8">
              <w:rPr>
                <w:lang w:val="cs-CZ"/>
              </w:rPr>
              <w:t> %)</w:t>
            </w:r>
          </w:p>
        </w:tc>
      </w:tr>
      <w:tr w:rsidR="0058464E" w:rsidRPr="00D36FD8" w14:paraId="27F64FB0" w14:textId="77777777" w:rsidTr="0058733E">
        <w:tc>
          <w:tcPr>
            <w:tcW w:w="4390" w:type="dxa"/>
            <w:tcBorders>
              <w:top w:val="nil"/>
              <w:bottom w:val="nil"/>
              <w:right w:val="nil"/>
            </w:tcBorders>
          </w:tcPr>
          <w:p w14:paraId="29E25A3C" w14:textId="77777777" w:rsidR="0058464E" w:rsidRPr="00D36FD8" w:rsidRDefault="0058464E" w:rsidP="00C076B2">
            <w:pPr>
              <w:keepNext/>
              <w:keepLines/>
              <w:rPr>
                <w:lang w:val="cs-CZ"/>
              </w:rPr>
            </w:pPr>
            <w:r w:rsidRPr="00D36FD8">
              <w:rPr>
                <w:lang w:val="cs-CZ"/>
              </w:rPr>
              <w:t>Medián trvání PFS (měsíce) (95% CI)</w:t>
            </w:r>
          </w:p>
        </w:tc>
        <w:tc>
          <w:tcPr>
            <w:tcW w:w="3118" w:type="dxa"/>
            <w:gridSpan w:val="2"/>
            <w:tcBorders>
              <w:top w:val="nil"/>
              <w:left w:val="nil"/>
              <w:bottom w:val="nil"/>
              <w:right w:val="nil"/>
            </w:tcBorders>
          </w:tcPr>
          <w:p w14:paraId="6BAC7481" w14:textId="77777777" w:rsidR="0058464E" w:rsidRPr="00D36FD8" w:rsidRDefault="0058464E" w:rsidP="00C076B2">
            <w:pPr>
              <w:keepNext/>
              <w:keepLines/>
              <w:jc w:val="center"/>
              <w:rPr>
                <w:lang w:val="cs-CZ"/>
              </w:rPr>
            </w:pPr>
            <w:r w:rsidRPr="00D36FD8">
              <w:rPr>
                <w:lang w:val="cs-CZ"/>
              </w:rPr>
              <w:t>4,</w:t>
            </w:r>
            <w:r>
              <w:rPr>
                <w:lang w:val="cs-CZ"/>
              </w:rPr>
              <w:t>2</w:t>
            </w:r>
            <w:r w:rsidRPr="00D36FD8">
              <w:rPr>
                <w:lang w:val="cs-CZ"/>
              </w:rPr>
              <w:t xml:space="preserve"> (</w:t>
            </w:r>
            <w:r>
              <w:rPr>
                <w:lang w:val="cs-CZ"/>
              </w:rPr>
              <w:t>3,7</w:t>
            </w:r>
            <w:r w:rsidRPr="00D36FD8">
              <w:rPr>
                <w:lang w:val="cs-CZ"/>
              </w:rPr>
              <w:t> – 5,</w:t>
            </w:r>
            <w:r>
              <w:rPr>
                <w:lang w:val="cs-CZ"/>
              </w:rPr>
              <w:t>5</w:t>
            </w:r>
            <w:r w:rsidRPr="00D36FD8">
              <w:rPr>
                <w:lang w:val="cs-CZ"/>
              </w:rPr>
              <w:t>)</w:t>
            </w:r>
          </w:p>
        </w:tc>
        <w:tc>
          <w:tcPr>
            <w:tcW w:w="1985" w:type="dxa"/>
            <w:tcBorders>
              <w:top w:val="nil"/>
              <w:left w:val="nil"/>
              <w:bottom w:val="nil"/>
            </w:tcBorders>
          </w:tcPr>
          <w:p w14:paraId="51FE685B" w14:textId="77777777" w:rsidR="0058464E" w:rsidRPr="00D36FD8" w:rsidRDefault="0058464E" w:rsidP="00C076B2">
            <w:pPr>
              <w:keepNext/>
              <w:keepLines/>
              <w:jc w:val="center"/>
              <w:rPr>
                <w:lang w:val="cs-CZ"/>
              </w:rPr>
            </w:pPr>
            <w:r w:rsidRPr="00D36FD8">
              <w:rPr>
                <w:lang w:val="cs-CZ"/>
              </w:rPr>
              <w:t>4,</w:t>
            </w:r>
            <w:r>
              <w:rPr>
                <w:lang w:val="cs-CZ"/>
              </w:rPr>
              <w:t>0</w:t>
            </w:r>
            <w:r w:rsidRPr="00D36FD8">
              <w:rPr>
                <w:lang w:val="cs-CZ"/>
              </w:rPr>
              <w:t xml:space="preserve"> (</w:t>
            </w:r>
            <w:r>
              <w:rPr>
                <w:lang w:val="cs-CZ"/>
              </w:rPr>
              <w:t>2,9</w:t>
            </w:r>
            <w:r w:rsidRPr="00D36FD8">
              <w:rPr>
                <w:lang w:val="cs-CZ"/>
              </w:rPr>
              <w:t> – 5,</w:t>
            </w:r>
            <w:r>
              <w:rPr>
                <w:lang w:val="cs-CZ"/>
              </w:rPr>
              <w:t>4</w:t>
            </w:r>
            <w:r w:rsidRPr="00D36FD8">
              <w:rPr>
                <w:lang w:val="cs-CZ"/>
              </w:rPr>
              <w:t>)</w:t>
            </w:r>
          </w:p>
        </w:tc>
      </w:tr>
      <w:tr w:rsidR="0058464E" w:rsidRPr="00D36FD8" w14:paraId="704F614A" w14:textId="77777777" w:rsidTr="0058733E">
        <w:tc>
          <w:tcPr>
            <w:tcW w:w="4390" w:type="dxa"/>
            <w:tcBorders>
              <w:top w:val="nil"/>
              <w:bottom w:val="single" w:sz="4" w:space="0" w:color="auto"/>
              <w:right w:val="nil"/>
            </w:tcBorders>
          </w:tcPr>
          <w:p w14:paraId="2F5BEA9B" w14:textId="77777777" w:rsidR="0058464E" w:rsidRPr="00D36FD8" w:rsidRDefault="0058464E" w:rsidP="00C076B2">
            <w:pPr>
              <w:keepNext/>
              <w:keepLines/>
              <w:rPr>
                <w:lang w:val="cs-CZ"/>
              </w:rPr>
            </w:pPr>
            <w:r>
              <w:rPr>
                <w:lang w:val="cs-CZ"/>
              </w:rPr>
              <w:t>S</w:t>
            </w:r>
            <w:r w:rsidRPr="00D36FD8">
              <w:rPr>
                <w:lang w:val="cs-CZ"/>
              </w:rPr>
              <w:t>tratifikovaný poměr rizik (95% CI)</w:t>
            </w:r>
            <w:r w:rsidRPr="00D36FD8">
              <w:rPr>
                <w:vertAlign w:val="superscript"/>
                <w:lang w:val="cs-CZ"/>
              </w:rPr>
              <w:t>ǂ</w:t>
            </w:r>
          </w:p>
        </w:tc>
        <w:tc>
          <w:tcPr>
            <w:tcW w:w="5103" w:type="dxa"/>
            <w:gridSpan w:val="3"/>
            <w:tcBorders>
              <w:top w:val="nil"/>
              <w:left w:val="nil"/>
              <w:bottom w:val="single" w:sz="4" w:space="0" w:color="auto"/>
            </w:tcBorders>
            <w:vAlign w:val="center"/>
          </w:tcPr>
          <w:p w14:paraId="744403B6" w14:textId="77777777" w:rsidR="0058464E" w:rsidRPr="00D36FD8" w:rsidRDefault="0058464E" w:rsidP="00C076B2">
            <w:pPr>
              <w:keepNext/>
              <w:keepLines/>
              <w:jc w:val="center"/>
              <w:rPr>
                <w:lang w:val="cs-CZ"/>
              </w:rPr>
            </w:pPr>
            <w:r w:rsidRPr="00D36FD8">
              <w:rPr>
                <w:lang w:val="cs-CZ"/>
              </w:rPr>
              <w:t>0,8</w:t>
            </w:r>
            <w:r>
              <w:rPr>
                <w:lang w:val="cs-CZ"/>
              </w:rPr>
              <w:t>7</w:t>
            </w:r>
            <w:r w:rsidRPr="00D36FD8">
              <w:rPr>
                <w:lang w:val="cs-CZ"/>
              </w:rPr>
              <w:t xml:space="preserve"> (0,</w:t>
            </w:r>
            <w:r>
              <w:rPr>
                <w:lang w:val="cs-CZ"/>
              </w:rPr>
              <w:t>70</w:t>
            </w:r>
            <w:r w:rsidRPr="00D36FD8">
              <w:rPr>
                <w:lang w:val="cs-CZ"/>
              </w:rPr>
              <w:t> – 1,0</w:t>
            </w:r>
            <w:r>
              <w:rPr>
                <w:lang w:val="cs-CZ"/>
              </w:rPr>
              <w:t>7</w:t>
            </w:r>
            <w:r w:rsidRPr="00D36FD8">
              <w:rPr>
                <w:lang w:val="cs-CZ"/>
              </w:rPr>
              <w:t>)</w:t>
            </w:r>
          </w:p>
        </w:tc>
      </w:tr>
      <w:tr w:rsidR="0058464E" w:rsidRPr="00D36FD8" w14:paraId="107E7D18" w14:textId="77777777" w:rsidTr="0058733E">
        <w:tc>
          <w:tcPr>
            <w:tcW w:w="4390" w:type="dxa"/>
            <w:tcBorders>
              <w:bottom w:val="nil"/>
              <w:right w:val="nil"/>
            </w:tcBorders>
          </w:tcPr>
          <w:p w14:paraId="30543D9C" w14:textId="77777777" w:rsidR="0058464E" w:rsidRPr="00D36FD8" w:rsidRDefault="0058464E" w:rsidP="00C076B2">
            <w:pPr>
              <w:keepNext/>
              <w:keepLines/>
              <w:rPr>
                <w:lang w:val="cs-CZ"/>
              </w:rPr>
            </w:pPr>
            <w:r w:rsidRPr="00D36FD8">
              <w:rPr>
                <w:b/>
                <w:i/>
                <w:lang w:val="cs-CZ"/>
              </w:rPr>
              <w:t>ORR (RECIST v. 1.1)</w:t>
            </w:r>
          </w:p>
        </w:tc>
        <w:tc>
          <w:tcPr>
            <w:tcW w:w="3118" w:type="dxa"/>
            <w:gridSpan w:val="2"/>
            <w:tcBorders>
              <w:left w:val="nil"/>
              <w:bottom w:val="nil"/>
              <w:right w:val="nil"/>
            </w:tcBorders>
          </w:tcPr>
          <w:p w14:paraId="2ACC488A" w14:textId="77777777" w:rsidR="0058464E" w:rsidRPr="00D36FD8" w:rsidRDefault="0058464E" w:rsidP="00C076B2">
            <w:pPr>
              <w:keepNext/>
              <w:keepLines/>
              <w:rPr>
                <w:lang w:val="en-GB"/>
              </w:rPr>
            </w:pPr>
          </w:p>
        </w:tc>
        <w:tc>
          <w:tcPr>
            <w:tcW w:w="1985" w:type="dxa"/>
            <w:tcBorders>
              <w:left w:val="nil"/>
              <w:bottom w:val="nil"/>
            </w:tcBorders>
          </w:tcPr>
          <w:p w14:paraId="7A0798D1" w14:textId="77777777" w:rsidR="0058464E" w:rsidRPr="00D36FD8" w:rsidRDefault="0058464E" w:rsidP="00C076B2">
            <w:pPr>
              <w:keepNext/>
              <w:keepLines/>
              <w:rPr>
                <w:lang w:val="en-GB"/>
              </w:rPr>
            </w:pPr>
          </w:p>
        </w:tc>
      </w:tr>
      <w:tr w:rsidR="0058464E" w:rsidRPr="00D36FD8" w14:paraId="6FD048B6" w14:textId="77777777" w:rsidTr="0058733E">
        <w:tc>
          <w:tcPr>
            <w:tcW w:w="4390" w:type="dxa"/>
            <w:tcBorders>
              <w:top w:val="nil"/>
              <w:bottom w:val="nil"/>
              <w:right w:val="nil"/>
            </w:tcBorders>
          </w:tcPr>
          <w:p w14:paraId="5F91BC3C" w14:textId="77777777" w:rsidR="0058464E" w:rsidRPr="00D36FD8" w:rsidRDefault="0058464E" w:rsidP="00C076B2">
            <w:pPr>
              <w:keepNext/>
              <w:keepLines/>
              <w:rPr>
                <w:lang w:val="cs-CZ"/>
              </w:rPr>
            </w:pPr>
            <w:r w:rsidRPr="00D36FD8">
              <w:rPr>
                <w:lang w:val="cs-CZ"/>
              </w:rPr>
              <w:t>Počet potvrzených respondérů (%)</w:t>
            </w:r>
          </w:p>
        </w:tc>
        <w:tc>
          <w:tcPr>
            <w:tcW w:w="3118" w:type="dxa"/>
            <w:gridSpan w:val="2"/>
            <w:tcBorders>
              <w:top w:val="nil"/>
              <w:left w:val="nil"/>
              <w:bottom w:val="nil"/>
              <w:right w:val="nil"/>
            </w:tcBorders>
          </w:tcPr>
          <w:p w14:paraId="74EF44AD" w14:textId="77777777" w:rsidR="0058464E" w:rsidRPr="00D36FD8" w:rsidRDefault="0058464E" w:rsidP="00C076B2">
            <w:pPr>
              <w:keepNext/>
              <w:keepLines/>
              <w:jc w:val="center"/>
              <w:rPr>
                <w:lang w:val="cs-CZ"/>
              </w:rPr>
            </w:pPr>
            <w:r>
              <w:rPr>
                <w:lang w:val="cs-CZ"/>
              </w:rPr>
              <w:t>51</w:t>
            </w:r>
            <w:r w:rsidRPr="00D36FD8">
              <w:rPr>
                <w:lang w:val="cs-CZ"/>
              </w:rPr>
              <w:t> (1</w:t>
            </w:r>
            <w:r>
              <w:rPr>
                <w:lang w:val="cs-CZ"/>
              </w:rPr>
              <w:t>6,9</w:t>
            </w:r>
            <w:r w:rsidRPr="00D36FD8">
              <w:rPr>
                <w:lang w:val="cs-CZ"/>
              </w:rPr>
              <w:t> %)</w:t>
            </w:r>
          </w:p>
        </w:tc>
        <w:tc>
          <w:tcPr>
            <w:tcW w:w="1985" w:type="dxa"/>
            <w:tcBorders>
              <w:top w:val="nil"/>
              <w:left w:val="nil"/>
              <w:bottom w:val="nil"/>
            </w:tcBorders>
          </w:tcPr>
          <w:p w14:paraId="1A2A9CDB" w14:textId="77777777" w:rsidR="0058464E" w:rsidRPr="00D36FD8" w:rsidRDefault="0058464E" w:rsidP="00C076B2">
            <w:pPr>
              <w:keepNext/>
              <w:keepLines/>
              <w:jc w:val="center"/>
              <w:rPr>
                <w:lang w:val="cs-CZ"/>
              </w:rPr>
            </w:pPr>
            <w:r w:rsidRPr="00D36FD8">
              <w:rPr>
                <w:lang w:val="cs-CZ"/>
              </w:rPr>
              <w:t>1</w:t>
            </w:r>
            <w:r>
              <w:rPr>
                <w:lang w:val="cs-CZ"/>
              </w:rPr>
              <w:t>2</w:t>
            </w:r>
            <w:r w:rsidRPr="00D36FD8">
              <w:rPr>
                <w:lang w:val="cs-CZ"/>
              </w:rPr>
              <w:t> (</w:t>
            </w:r>
            <w:r>
              <w:rPr>
                <w:lang w:val="cs-CZ"/>
              </w:rPr>
              <w:t>7,9</w:t>
            </w:r>
            <w:r w:rsidRPr="00D36FD8">
              <w:rPr>
                <w:lang w:val="cs-CZ"/>
              </w:rPr>
              <w:t> %)</w:t>
            </w:r>
          </w:p>
        </w:tc>
      </w:tr>
      <w:tr w:rsidR="0058464E" w:rsidRPr="00D36FD8" w14:paraId="35BDA26E" w14:textId="77777777" w:rsidTr="0058733E">
        <w:tc>
          <w:tcPr>
            <w:tcW w:w="4390" w:type="dxa"/>
            <w:tcBorders>
              <w:left w:val="single" w:sz="4" w:space="0" w:color="auto"/>
              <w:bottom w:val="nil"/>
              <w:right w:val="nil"/>
            </w:tcBorders>
          </w:tcPr>
          <w:p w14:paraId="24824F14" w14:textId="77777777" w:rsidR="0058464E" w:rsidRPr="00D36FD8" w:rsidRDefault="0058464E" w:rsidP="00C076B2">
            <w:pPr>
              <w:keepNext/>
              <w:keepLines/>
              <w:rPr>
                <w:lang w:val="cs-CZ"/>
              </w:rPr>
            </w:pPr>
            <w:r w:rsidRPr="00D36FD8">
              <w:rPr>
                <w:b/>
                <w:i/>
                <w:lang w:val="cs-CZ"/>
              </w:rPr>
              <w:t>DOR (RECIST v. 1.1)</w:t>
            </w:r>
          </w:p>
        </w:tc>
        <w:tc>
          <w:tcPr>
            <w:tcW w:w="3118" w:type="dxa"/>
            <w:gridSpan w:val="2"/>
            <w:tcBorders>
              <w:left w:val="nil"/>
              <w:bottom w:val="nil"/>
              <w:right w:val="nil"/>
            </w:tcBorders>
          </w:tcPr>
          <w:p w14:paraId="3620678A" w14:textId="77777777" w:rsidR="0058464E" w:rsidRPr="00D36FD8" w:rsidRDefault="0058464E" w:rsidP="00C076B2">
            <w:pPr>
              <w:keepNext/>
              <w:keepLines/>
              <w:jc w:val="center"/>
              <w:rPr>
                <w:lang w:val="en-GB"/>
              </w:rPr>
            </w:pPr>
          </w:p>
        </w:tc>
        <w:tc>
          <w:tcPr>
            <w:tcW w:w="1985" w:type="dxa"/>
            <w:tcBorders>
              <w:left w:val="nil"/>
              <w:bottom w:val="nil"/>
            </w:tcBorders>
          </w:tcPr>
          <w:p w14:paraId="1430F898" w14:textId="77777777" w:rsidR="0058464E" w:rsidRPr="00D36FD8" w:rsidRDefault="0058464E" w:rsidP="00C076B2">
            <w:pPr>
              <w:keepNext/>
              <w:keepLines/>
              <w:jc w:val="center"/>
              <w:rPr>
                <w:lang w:val="en-GB"/>
              </w:rPr>
            </w:pPr>
          </w:p>
        </w:tc>
      </w:tr>
      <w:tr w:rsidR="0058464E" w:rsidRPr="00D36FD8" w14:paraId="154F5B83" w14:textId="77777777" w:rsidTr="0058733E">
        <w:tc>
          <w:tcPr>
            <w:tcW w:w="4390" w:type="dxa"/>
            <w:tcBorders>
              <w:top w:val="nil"/>
              <w:bottom w:val="single" w:sz="4" w:space="0" w:color="auto"/>
              <w:right w:val="nil"/>
            </w:tcBorders>
          </w:tcPr>
          <w:p w14:paraId="470D2D2D" w14:textId="77777777" w:rsidR="0058464E" w:rsidRPr="00D36FD8" w:rsidRDefault="0058464E" w:rsidP="00C076B2">
            <w:pPr>
              <w:keepNext/>
              <w:keepLines/>
              <w:rPr>
                <w:lang w:val="cs-CZ"/>
              </w:rPr>
            </w:pPr>
            <w:r w:rsidRPr="00D36FD8">
              <w:rPr>
                <w:lang w:val="cs-CZ"/>
              </w:rPr>
              <w:t>Medián (měsíce) (95% CI)</w:t>
            </w:r>
          </w:p>
        </w:tc>
        <w:tc>
          <w:tcPr>
            <w:tcW w:w="3118" w:type="dxa"/>
            <w:gridSpan w:val="2"/>
            <w:tcBorders>
              <w:top w:val="nil"/>
              <w:left w:val="nil"/>
              <w:bottom w:val="single" w:sz="4" w:space="0" w:color="auto"/>
              <w:right w:val="nil"/>
            </w:tcBorders>
          </w:tcPr>
          <w:p w14:paraId="5F8B01AB" w14:textId="77777777" w:rsidR="0058464E" w:rsidRPr="00D36FD8" w:rsidRDefault="0058464E" w:rsidP="00C076B2">
            <w:pPr>
              <w:keepNext/>
              <w:keepLines/>
              <w:jc w:val="center"/>
              <w:rPr>
                <w:lang w:val="cs-CZ"/>
              </w:rPr>
            </w:pPr>
            <w:r w:rsidRPr="00D36FD8">
              <w:rPr>
                <w:lang w:val="cs-CZ"/>
              </w:rPr>
              <w:t>14,</w:t>
            </w:r>
            <w:r>
              <w:rPr>
                <w:lang w:val="cs-CZ"/>
              </w:rPr>
              <w:t>0</w:t>
            </w:r>
            <w:r w:rsidRPr="00D36FD8">
              <w:rPr>
                <w:lang w:val="cs-CZ"/>
              </w:rPr>
              <w:t xml:space="preserve"> (8,1 – 20,3)</w:t>
            </w:r>
          </w:p>
        </w:tc>
        <w:tc>
          <w:tcPr>
            <w:tcW w:w="1985" w:type="dxa"/>
            <w:tcBorders>
              <w:top w:val="nil"/>
              <w:left w:val="nil"/>
              <w:bottom w:val="single" w:sz="4" w:space="0" w:color="auto"/>
            </w:tcBorders>
          </w:tcPr>
          <w:p w14:paraId="72CBF3A8" w14:textId="77777777" w:rsidR="0058464E" w:rsidRPr="00D36FD8" w:rsidRDefault="0058464E" w:rsidP="00C076B2">
            <w:pPr>
              <w:keepNext/>
              <w:keepLines/>
              <w:jc w:val="center"/>
              <w:rPr>
                <w:lang w:val="cs-CZ"/>
              </w:rPr>
            </w:pPr>
            <w:r>
              <w:rPr>
                <w:lang w:val="cs-CZ"/>
              </w:rPr>
              <w:t>7,</w:t>
            </w:r>
            <w:r w:rsidRPr="00D36FD8">
              <w:rPr>
                <w:lang w:val="cs-CZ"/>
              </w:rPr>
              <w:t>8 (4,8 – </w:t>
            </w:r>
            <w:r>
              <w:rPr>
                <w:lang w:val="cs-CZ"/>
              </w:rPr>
              <w:t>9,7</w:t>
            </w:r>
            <w:r w:rsidRPr="00D36FD8">
              <w:rPr>
                <w:lang w:val="cs-CZ"/>
              </w:rPr>
              <w:t>)</w:t>
            </w:r>
          </w:p>
        </w:tc>
      </w:tr>
      <w:tr w:rsidR="0058464E" w:rsidRPr="00E624D1" w14:paraId="1EE467C1" w14:textId="77777777" w:rsidTr="0058733E">
        <w:tc>
          <w:tcPr>
            <w:tcW w:w="9493" w:type="dxa"/>
            <w:gridSpan w:val="4"/>
            <w:tcBorders>
              <w:top w:val="single" w:sz="4" w:space="0" w:color="auto"/>
            </w:tcBorders>
          </w:tcPr>
          <w:p w14:paraId="20765E39" w14:textId="77777777" w:rsidR="0058464E" w:rsidRPr="00D36FD8" w:rsidRDefault="0058464E" w:rsidP="00C076B2">
            <w:pPr>
              <w:keepNext/>
              <w:keepLines/>
              <w:rPr>
                <w:lang w:val="cs-CZ"/>
              </w:rPr>
            </w:pPr>
            <w:r w:rsidRPr="00D36FD8">
              <w:rPr>
                <w:lang w:val="cs-CZ"/>
              </w:rPr>
              <w:t>CI – interval spolehlivosti; DOR – </w:t>
            </w:r>
            <w:r>
              <w:rPr>
                <w:lang w:val="cs-CZ"/>
              </w:rPr>
              <w:t xml:space="preserve">doba </w:t>
            </w:r>
            <w:r w:rsidRPr="00D36FD8">
              <w:rPr>
                <w:lang w:val="cs-CZ"/>
              </w:rPr>
              <w:t>trvání odpovědi; ORR – míra objektivní odpovědi; OS – </w:t>
            </w:r>
            <w:r>
              <w:rPr>
                <w:lang w:val="cs-CZ"/>
              </w:rPr>
              <w:t xml:space="preserve">celkové </w:t>
            </w:r>
            <w:r w:rsidRPr="00D36FD8">
              <w:rPr>
                <w:lang w:val="cs-CZ"/>
              </w:rPr>
              <w:t>přežití; PFS – doba do progrese; RECIST – Kritéria pro hodnocení odpovědi u solidních nádorů v. 1.1.</w:t>
            </w:r>
          </w:p>
          <w:p w14:paraId="78097BEF" w14:textId="77777777" w:rsidR="0058464E" w:rsidRPr="00D36FD8" w:rsidRDefault="0058464E" w:rsidP="00C076B2">
            <w:pPr>
              <w:keepNext/>
              <w:keepLines/>
              <w:rPr>
                <w:lang w:val="cs-CZ"/>
              </w:rPr>
            </w:pPr>
            <w:r w:rsidRPr="00D36FD8">
              <w:rPr>
                <w:vertAlign w:val="superscript"/>
                <w:lang w:val="cs-CZ"/>
              </w:rPr>
              <w:t>ǂ</w:t>
            </w:r>
            <w:r w:rsidRPr="00D36FD8">
              <w:rPr>
                <w:lang w:val="cs-CZ"/>
              </w:rPr>
              <w:t> Odhadovaný poměr rizik a 95% CI na základě Coxova modelu s léčebnou skupinou jako kovariátou.</w:t>
            </w:r>
            <w:r w:rsidRPr="00801FA7">
              <w:rPr>
                <w:lang w:val="cs-CZ"/>
              </w:rPr>
              <w:t xml:space="preserve"> Pro stratifikovanou analýzu byly jako stratifikační faktory přidány histologický podtyp, PD-L1 </w:t>
            </w:r>
            <w:r>
              <w:rPr>
                <w:lang w:val="cs-CZ"/>
              </w:rPr>
              <w:t>hodnoceno</w:t>
            </w:r>
            <w:r w:rsidRPr="00D36FD8">
              <w:rPr>
                <w:lang w:val="cs-CZ"/>
              </w:rPr>
              <w:t xml:space="preserve"> imunohistochemicky </w:t>
            </w:r>
            <w:r w:rsidRPr="00801FA7">
              <w:rPr>
                <w:lang w:val="cs-CZ"/>
              </w:rPr>
              <w:t>a mozkové metastázy (ano/ne).</w:t>
            </w:r>
          </w:p>
        </w:tc>
      </w:tr>
    </w:tbl>
    <w:p w14:paraId="3B6D0831" w14:textId="77777777" w:rsidR="0058464E" w:rsidRPr="00A1416B" w:rsidRDefault="0058464E" w:rsidP="0058464E">
      <w:pPr>
        <w:rPr>
          <w:lang w:val="cs-CZ"/>
        </w:rPr>
      </w:pPr>
    </w:p>
    <w:p w14:paraId="212AF103" w14:textId="36664E07" w:rsidR="003C23C6" w:rsidRPr="00D36FD8" w:rsidRDefault="003C23C6" w:rsidP="003C23C6">
      <w:pPr>
        <w:rPr>
          <w:b/>
          <w:bCs/>
          <w:lang w:val="cs-CZ"/>
        </w:rPr>
      </w:pPr>
      <w:r w:rsidRPr="00685DE3">
        <w:rPr>
          <w:b/>
          <w:lang w:val="cs-CZ"/>
        </w:rPr>
        <w:t>Obrázek 1</w:t>
      </w:r>
      <w:r>
        <w:rPr>
          <w:b/>
          <w:lang w:val="cs-CZ"/>
        </w:rPr>
        <w:t>4</w:t>
      </w:r>
      <w:r w:rsidRPr="00D36FD8">
        <w:rPr>
          <w:b/>
          <w:lang w:val="cs-CZ"/>
        </w:rPr>
        <w:t>. Kaplan</w:t>
      </w:r>
      <w:ins w:id="322" w:author="Author">
        <w:r w:rsidR="001F42A6">
          <w:rPr>
            <w:b/>
            <w:lang w:val="cs-CZ"/>
          </w:rPr>
          <w:t>ovy</w:t>
        </w:r>
      </w:ins>
      <w:r w:rsidRPr="00D36FD8">
        <w:rPr>
          <w:b/>
          <w:lang w:val="cs-CZ"/>
        </w:rPr>
        <w:t xml:space="preserve">-Meierovy křivky pro celkové přežití u pacientů s NSCLC </w:t>
      </w:r>
      <w:r>
        <w:rPr>
          <w:b/>
          <w:lang w:val="cs-CZ"/>
        </w:rPr>
        <w:t>nezpůsobilých k </w:t>
      </w:r>
      <w:r w:rsidRPr="00D36FD8">
        <w:rPr>
          <w:b/>
          <w:lang w:val="cs-CZ"/>
        </w:rPr>
        <w:t>léčb</w:t>
      </w:r>
      <w:r>
        <w:rPr>
          <w:b/>
          <w:lang w:val="cs-CZ"/>
        </w:rPr>
        <w:t>ě</w:t>
      </w:r>
      <w:r w:rsidRPr="00D36FD8">
        <w:rPr>
          <w:b/>
          <w:lang w:val="cs-CZ"/>
        </w:rPr>
        <w:t xml:space="preserve"> na bázi platiny (IPSOS)</w:t>
      </w:r>
    </w:p>
    <w:p w14:paraId="3C3FEA6C" w14:textId="741A3A78" w:rsidR="003C23C6" w:rsidRDefault="003C23C6" w:rsidP="003C23C6">
      <w:pPr>
        <w:rPr>
          <w:i/>
          <w:noProof/>
          <w:lang w:val="cs-CZ" w:eastAsia="cs-CZ"/>
        </w:rPr>
      </w:pPr>
    </w:p>
    <w:p w14:paraId="7B1108D3" w14:textId="253BB97A" w:rsidR="003C23C6" w:rsidRDefault="00F40BA1" w:rsidP="003C23C6">
      <w:pPr>
        <w:rPr>
          <w:i/>
          <w:lang w:val="en-GB"/>
        </w:rPr>
      </w:pPr>
      <w:r>
        <w:rPr>
          <w:i/>
          <w:noProof/>
          <w:lang w:val="cs-CZ" w:eastAsia="cs-CZ"/>
        </w:rPr>
        <w:drawing>
          <wp:inline distT="0" distB="0" distL="0" distR="0" wp14:anchorId="7ABB48B8" wp14:editId="61C50184">
            <wp:extent cx="5852767" cy="2774068"/>
            <wp:effectExtent l="0" t="0" r="0" b="0"/>
            <wp:docPr id="1578517339" name="Picture 157851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804" cy="2781195"/>
                    </a:xfrm>
                    <a:prstGeom prst="rect">
                      <a:avLst/>
                    </a:prstGeom>
                    <a:noFill/>
                  </pic:spPr>
                </pic:pic>
              </a:graphicData>
            </a:graphic>
          </wp:inline>
        </w:drawing>
      </w:r>
    </w:p>
    <w:p w14:paraId="578C6D74" w14:textId="77777777" w:rsidR="003C23C6" w:rsidRPr="009E785E" w:rsidRDefault="003C23C6" w:rsidP="003C23C6">
      <w:pPr>
        <w:rPr>
          <w:lang w:val="cs-CZ"/>
        </w:rPr>
      </w:pPr>
    </w:p>
    <w:p w14:paraId="109FCA9C" w14:textId="77777777" w:rsidR="00535714" w:rsidRDefault="00535714" w:rsidP="00535714">
      <w:pPr>
        <w:keepNext/>
        <w:keepLines/>
        <w:spacing w:line="280" w:lineRule="atLeast"/>
        <w:rPr>
          <w:i/>
          <w:u w:val="single"/>
          <w:lang w:val="cs-CZ"/>
        </w:rPr>
      </w:pPr>
      <w:r w:rsidRPr="00744611">
        <w:rPr>
          <w:i/>
          <w:u w:val="single"/>
          <w:lang w:val="cs-CZ"/>
        </w:rPr>
        <w:t>Léčba ve druhé linii NSCLC</w:t>
      </w:r>
    </w:p>
    <w:p w14:paraId="367EB6F2" w14:textId="77777777" w:rsidR="0091352C" w:rsidRDefault="0091352C" w:rsidP="00535714">
      <w:pPr>
        <w:keepNext/>
        <w:keepLines/>
        <w:spacing w:line="280" w:lineRule="atLeast"/>
        <w:rPr>
          <w:i/>
          <w:u w:val="single"/>
          <w:lang w:val="cs-CZ"/>
        </w:rPr>
      </w:pPr>
    </w:p>
    <w:p w14:paraId="40741955" w14:textId="0EA366FE" w:rsidR="007B7CA0" w:rsidRPr="00CC04FB" w:rsidRDefault="007B7CA0" w:rsidP="007B7CA0">
      <w:pPr>
        <w:keepNext/>
        <w:keepLines/>
        <w:spacing w:line="280" w:lineRule="atLeast"/>
        <w:rPr>
          <w:i/>
          <w:szCs w:val="22"/>
          <w:lang w:val="cs-CZ"/>
        </w:rPr>
      </w:pPr>
      <w:r w:rsidRPr="00744611">
        <w:rPr>
          <w:i/>
          <w:lang w:val="cs-CZ"/>
        </w:rPr>
        <w:t>Subkutánní</w:t>
      </w:r>
      <w:r w:rsidR="00CE452E">
        <w:rPr>
          <w:i/>
          <w:lang w:val="cs-CZ"/>
        </w:rPr>
        <w:t xml:space="preserve"> léková</w:t>
      </w:r>
      <w:r w:rsidRPr="00744611">
        <w:rPr>
          <w:i/>
          <w:lang w:val="cs-CZ"/>
        </w:rPr>
        <w:t xml:space="preserve"> forma</w:t>
      </w:r>
    </w:p>
    <w:p w14:paraId="40FCB0AA" w14:textId="77777777" w:rsidR="007B7CA0" w:rsidRDefault="007B7CA0" w:rsidP="00744611">
      <w:pPr>
        <w:widowControl w:val="0"/>
        <w:autoSpaceDE w:val="0"/>
        <w:autoSpaceDN w:val="0"/>
        <w:adjustRightInd w:val="0"/>
        <w:rPr>
          <w:lang w:val="cs-CZ"/>
        </w:rPr>
      </w:pPr>
    </w:p>
    <w:p w14:paraId="39123AFB" w14:textId="3E5AF8AA" w:rsidR="007B7CA0" w:rsidRPr="00744611" w:rsidRDefault="007B7CA0" w:rsidP="007B7CA0">
      <w:pPr>
        <w:widowControl w:val="0"/>
        <w:autoSpaceDE w:val="0"/>
        <w:autoSpaceDN w:val="0"/>
        <w:adjustRightInd w:val="0"/>
        <w:rPr>
          <w:i/>
          <w:iCs/>
          <w:lang w:val="cs-CZ"/>
        </w:rPr>
      </w:pPr>
      <w:r w:rsidRPr="00744611">
        <w:rPr>
          <w:i/>
          <w:iCs/>
          <w:lang w:val="cs-CZ"/>
        </w:rPr>
        <w:t>IMscin001 (BP40657): randomizovaná studie fáze Ib/III u pacientů s lokálně pokročilým nebo metastazujícím NSCLC dříve léčený</w:t>
      </w:r>
      <w:r w:rsidR="006E6F72">
        <w:rPr>
          <w:i/>
          <w:iCs/>
          <w:lang w:val="cs-CZ"/>
        </w:rPr>
        <w:t>ch</w:t>
      </w:r>
      <w:r w:rsidRPr="00744611">
        <w:rPr>
          <w:i/>
          <w:iCs/>
          <w:lang w:val="cs-CZ"/>
        </w:rPr>
        <w:t xml:space="preserve"> chemoterapií s platinou</w:t>
      </w:r>
    </w:p>
    <w:p w14:paraId="0B6D8521" w14:textId="77777777" w:rsidR="007B7CA0" w:rsidRDefault="007B7CA0" w:rsidP="007B7CA0">
      <w:pPr>
        <w:widowControl w:val="0"/>
        <w:autoSpaceDE w:val="0"/>
        <w:autoSpaceDN w:val="0"/>
        <w:adjustRightInd w:val="0"/>
        <w:rPr>
          <w:lang w:val="cs-CZ"/>
        </w:rPr>
      </w:pPr>
    </w:p>
    <w:p w14:paraId="03990395" w14:textId="08D44F57" w:rsidR="007B7CA0" w:rsidRDefault="007B7CA0" w:rsidP="007B7CA0">
      <w:pPr>
        <w:widowControl w:val="0"/>
        <w:autoSpaceDE w:val="0"/>
        <w:autoSpaceDN w:val="0"/>
        <w:adjustRightInd w:val="0"/>
        <w:rPr>
          <w:lang w:val="cs-CZ"/>
        </w:rPr>
      </w:pPr>
      <w:r w:rsidRPr="009E5880">
        <w:rPr>
          <w:lang w:val="cs-CZ"/>
        </w:rPr>
        <w:t xml:space="preserve">Byla provedena otevřená, multicentrická, mezinárodní, randomizovaná studie fáze Ib/III, BP40657 </w:t>
      </w:r>
      <w:r w:rsidRPr="009E5880">
        <w:rPr>
          <w:lang w:val="cs-CZ"/>
        </w:rPr>
        <w:lastRenderedPageBreak/>
        <w:t>(IMScin001), která posuzovala farmakokinetiku, účinnost a bezpečnost</w:t>
      </w:r>
      <w:r w:rsidR="004C3779">
        <w:rPr>
          <w:lang w:val="cs-CZ"/>
        </w:rPr>
        <w:t xml:space="preserve"> subkutánního</w:t>
      </w:r>
      <w:r w:rsidRPr="009E5880">
        <w:rPr>
          <w:lang w:val="cs-CZ"/>
        </w:rPr>
        <w:t xml:space="preserve"> přípravku Tecentriq ve srovnání s intravenózním atezolizumabem u pacientů s lokálně pokročilým nebo metastazujícím NSCLC bez předchozí expozice imunoonkologické léčbě (CIT), u kterých selhala předchozí chemoterapie s platinou.</w:t>
      </w:r>
      <w:r>
        <w:rPr>
          <w:lang w:val="cs-CZ"/>
        </w:rPr>
        <w:t xml:space="preserve"> </w:t>
      </w:r>
      <w:r w:rsidRPr="009E5880">
        <w:rPr>
          <w:lang w:val="cs-CZ"/>
        </w:rPr>
        <w:t>Studie IMscin001 měla prokázat neinferioritu atezolizumabu měřenou jako sérová C</w:t>
      </w:r>
      <w:r w:rsidRPr="00744611">
        <w:rPr>
          <w:vertAlign w:val="subscript"/>
          <w:lang w:val="cs-CZ"/>
        </w:rPr>
        <w:t>trough</w:t>
      </w:r>
      <w:r w:rsidRPr="009E5880">
        <w:rPr>
          <w:lang w:val="cs-CZ"/>
        </w:rPr>
        <w:t xml:space="preserve"> v cyklu 1 (před dávkou v cyklu 2) a modelově predikovanou AUC ode dne 0 do dne 21 v cyklu 1 pro s</w:t>
      </w:r>
      <w:r w:rsidR="00E422A1">
        <w:rPr>
          <w:lang w:val="cs-CZ"/>
        </w:rPr>
        <w:t>ubkutánní</w:t>
      </w:r>
      <w:r w:rsidRPr="009E5880">
        <w:rPr>
          <w:lang w:val="cs-CZ"/>
        </w:rPr>
        <w:t xml:space="preserve"> atezolizumab ve srovnání s intravenózním atezolizumabem (koprimární cílový parametr).</w:t>
      </w:r>
      <w:r>
        <w:rPr>
          <w:lang w:val="cs-CZ"/>
        </w:rPr>
        <w:t xml:space="preserve"> </w:t>
      </w:r>
      <w:r w:rsidRPr="009E5880">
        <w:rPr>
          <w:lang w:val="cs-CZ"/>
        </w:rPr>
        <w:t>Sekundární cílové parametry zahrnovaly účinnost [PFS</w:t>
      </w:r>
      <w:r w:rsidR="00E422A1">
        <w:rPr>
          <w:lang w:val="cs-CZ"/>
        </w:rPr>
        <w:t xml:space="preserve">, </w:t>
      </w:r>
      <w:r w:rsidRPr="009E5880">
        <w:rPr>
          <w:lang w:val="cs-CZ"/>
        </w:rPr>
        <w:t>ORR</w:t>
      </w:r>
      <w:r w:rsidR="00E422A1">
        <w:rPr>
          <w:lang w:val="cs-CZ"/>
        </w:rPr>
        <w:t xml:space="preserve">, OS, </w:t>
      </w:r>
      <w:r w:rsidRPr="009E5880">
        <w:rPr>
          <w:lang w:val="cs-CZ"/>
        </w:rPr>
        <w:t>DOR] a bezpečnost.</w:t>
      </w:r>
    </w:p>
    <w:p w14:paraId="202B0E46" w14:textId="77777777" w:rsidR="007B7CA0" w:rsidRDefault="007B7CA0" w:rsidP="007B7CA0">
      <w:pPr>
        <w:widowControl w:val="0"/>
        <w:autoSpaceDE w:val="0"/>
        <w:autoSpaceDN w:val="0"/>
        <w:adjustRightInd w:val="0"/>
        <w:rPr>
          <w:lang w:val="cs-CZ"/>
        </w:rPr>
      </w:pPr>
    </w:p>
    <w:p w14:paraId="2ECF4E2D" w14:textId="430254D2" w:rsidR="007B7CA0" w:rsidRPr="00D5526B" w:rsidRDefault="007B7CA0" w:rsidP="007B7CA0">
      <w:pPr>
        <w:widowControl w:val="0"/>
        <w:autoSpaceDE w:val="0"/>
        <w:autoSpaceDN w:val="0"/>
        <w:adjustRightInd w:val="0"/>
        <w:rPr>
          <w:lang w:val="cs-CZ"/>
        </w:rPr>
      </w:pPr>
      <w:r w:rsidRPr="00D5526B">
        <w:rPr>
          <w:lang w:val="cs-CZ"/>
        </w:rPr>
        <w:t>V části 2 (fáze III) bylo zařazeno celkem 371 pacientů, kteří byli randomizováni</w:t>
      </w:r>
      <w:r w:rsidR="00E422A1">
        <w:rPr>
          <w:lang w:val="cs-CZ"/>
        </w:rPr>
        <w:t xml:space="preserve"> </w:t>
      </w:r>
      <w:r w:rsidR="006E6F72">
        <w:rPr>
          <w:lang w:val="cs-CZ"/>
        </w:rPr>
        <w:t xml:space="preserve">v poměru </w:t>
      </w:r>
      <w:r w:rsidR="00E422A1">
        <w:rPr>
          <w:lang w:val="cs-CZ"/>
        </w:rPr>
        <w:t>2:1</w:t>
      </w:r>
      <w:r w:rsidRPr="00D5526B">
        <w:rPr>
          <w:lang w:val="cs-CZ"/>
        </w:rPr>
        <w:t xml:space="preserve"> buď k 1 875 mg s</w:t>
      </w:r>
      <w:r w:rsidR="00E422A1">
        <w:rPr>
          <w:lang w:val="cs-CZ"/>
        </w:rPr>
        <w:t>ubkutánního</w:t>
      </w:r>
      <w:r w:rsidRPr="00D5526B">
        <w:rPr>
          <w:lang w:val="cs-CZ"/>
        </w:rPr>
        <w:t xml:space="preserve"> přípravku Tecentriq každé 3 týdny, nebo k 1 200 mg int</w:t>
      </w:r>
      <w:r w:rsidR="00233F2B">
        <w:rPr>
          <w:lang w:val="cs-CZ"/>
        </w:rPr>
        <w:t>ra</w:t>
      </w:r>
      <w:r w:rsidRPr="00D5526B">
        <w:rPr>
          <w:lang w:val="cs-CZ"/>
        </w:rPr>
        <w:t xml:space="preserve">venózního atezolizumabu každé 3 týdny. Snížení dávky </w:t>
      </w:r>
      <w:r w:rsidR="00CE452E">
        <w:rPr>
          <w:lang w:val="cs-CZ"/>
        </w:rPr>
        <w:t>nebylo povoleno</w:t>
      </w:r>
      <w:r w:rsidRPr="00D5526B">
        <w:rPr>
          <w:lang w:val="cs-CZ"/>
        </w:rPr>
        <w:t>.</w:t>
      </w:r>
    </w:p>
    <w:p w14:paraId="61F6D768" w14:textId="77777777" w:rsidR="007B7CA0" w:rsidRPr="00A1416B" w:rsidRDefault="007B7CA0" w:rsidP="007B7CA0">
      <w:pPr>
        <w:widowControl w:val="0"/>
        <w:autoSpaceDE w:val="0"/>
        <w:autoSpaceDN w:val="0"/>
        <w:adjustRightInd w:val="0"/>
        <w:rPr>
          <w:lang w:val="cs-CZ"/>
        </w:rPr>
      </w:pPr>
    </w:p>
    <w:p w14:paraId="694233EC" w14:textId="220838A2" w:rsidR="00D5526B" w:rsidRPr="00D5526B" w:rsidRDefault="007B7CA0" w:rsidP="007B7CA0">
      <w:pPr>
        <w:widowControl w:val="0"/>
        <w:autoSpaceDE w:val="0"/>
        <w:autoSpaceDN w:val="0"/>
        <w:adjustRightInd w:val="0"/>
        <w:rPr>
          <w:lang w:val="cs-CZ"/>
        </w:rPr>
      </w:pPr>
      <w:r w:rsidRPr="00D5526B">
        <w:rPr>
          <w:lang w:val="cs-CZ"/>
        </w:rPr>
        <w:t>Byli vyloučeni pacienti</w:t>
      </w:r>
      <w:r w:rsidR="00D70C40">
        <w:rPr>
          <w:lang w:val="cs-CZ"/>
        </w:rPr>
        <w:t>,</w:t>
      </w:r>
      <w:r w:rsidR="00D5526B" w:rsidRPr="00D5526B">
        <w:rPr>
          <w:lang w:val="cs-CZ"/>
        </w:rPr>
        <w:t xml:space="preserve"> </w:t>
      </w:r>
      <w:r w:rsidR="00D70C40" w:rsidRPr="009E785E">
        <w:rPr>
          <w:lang w:val="cs-CZ"/>
        </w:rPr>
        <w:t xml:space="preserve">u nichž bylo v anamnéze </w:t>
      </w:r>
      <w:r w:rsidR="00D5526B" w:rsidRPr="00D5526B">
        <w:rPr>
          <w:lang w:val="cs-CZ"/>
        </w:rPr>
        <w:t>autoimunitní onemocnění</w:t>
      </w:r>
      <w:r w:rsidR="00D70C40">
        <w:rPr>
          <w:lang w:val="cs-CZ"/>
        </w:rPr>
        <w:t>;</w:t>
      </w:r>
      <w:r w:rsidR="00D5526B" w:rsidRPr="00D5526B">
        <w:rPr>
          <w:lang w:val="cs-CZ"/>
        </w:rPr>
        <w:t xml:space="preserve"> </w:t>
      </w:r>
      <w:r w:rsidR="00D70C40" w:rsidRPr="009E785E">
        <w:rPr>
          <w:lang w:val="cs-CZ"/>
        </w:rPr>
        <w:t xml:space="preserve">aktivní nebo </w:t>
      </w:r>
      <w:r w:rsidR="00F3282D" w:rsidRPr="009E785E">
        <w:rPr>
          <w:lang w:val="cs-CZ"/>
        </w:rPr>
        <w:t>na kortikosteroidech závisl</w:t>
      </w:r>
      <w:r w:rsidR="00F3282D">
        <w:rPr>
          <w:lang w:val="cs-CZ"/>
        </w:rPr>
        <w:t>é</w:t>
      </w:r>
      <w:r w:rsidR="00F3282D" w:rsidRPr="009E785E">
        <w:rPr>
          <w:lang w:val="cs-CZ"/>
        </w:rPr>
        <w:t xml:space="preserve"> metastáz</w:t>
      </w:r>
      <w:r w:rsidR="00F3282D">
        <w:rPr>
          <w:lang w:val="cs-CZ"/>
        </w:rPr>
        <w:t>y</w:t>
      </w:r>
      <w:r w:rsidR="00F3282D" w:rsidRPr="009E785E">
        <w:rPr>
          <w:lang w:val="cs-CZ"/>
        </w:rPr>
        <w:t xml:space="preserve"> v mozku</w:t>
      </w:r>
      <w:r w:rsidR="00D70C40">
        <w:rPr>
          <w:lang w:val="cs-CZ"/>
        </w:rPr>
        <w:t>;</w:t>
      </w:r>
      <w:r w:rsidR="00D70C40" w:rsidRPr="00D5526B">
        <w:rPr>
          <w:lang w:val="cs-CZ"/>
        </w:rPr>
        <w:t xml:space="preserve"> </w:t>
      </w:r>
      <w:r w:rsidR="00D5526B" w:rsidRPr="00D5526B">
        <w:rPr>
          <w:lang w:val="cs-CZ"/>
        </w:rPr>
        <w:t>podání živ</w:t>
      </w:r>
      <w:r w:rsidR="00D70C40">
        <w:rPr>
          <w:lang w:val="cs-CZ"/>
        </w:rPr>
        <w:t>ých</w:t>
      </w:r>
      <w:r w:rsidR="00D5526B" w:rsidRPr="00D5526B">
        <w:rPr>
          <w:lang w:val="cs-CZ"/>
        </w:rPr>
        <w:t>, atenuovan</w:t>
      </w:r>
      <w:r w:rsidR="00D70C40">
        <w:rPr>
          <w:lang w:val="cs-CZ"/>
        </w:rPr>
        <w:t>ých</w:t>
      </w:r>
      <w:r w:rsidR="00D5526B" w:rsidRPr="00D5526B">
        <w:rPr>
          <w:lang w:val="cs-CZ"/>
        </w:rPr>
        <w:t xml:space="preserve"> vakcín v průběhu 4 týdnů před randomizací</w:t>
      </w:r>
      <w:r w:rsidR="00D70C40">
        <w:rPr>
          <w:lang w:val="cs-CZ"/>
        </w:rPr>
        <w:t>;</w:t>
      </w:r>
      <w:r w:rsidR="00D5526B" w:rsidRPr="00D5526B">
        <w:rPr>
          <w:lang w:val="cs-CZ"/>
        </w:rPr>
        <w:t xml:space="preserve"> podání systémových imunostimulačních látek v průběhu 4 týdnů nebo systémových imunosupresivních léčivých přípravků v průběhu 2 týdnů před randomizací.</w:t>
      </w:r>
    </w:p>
    <w:p w14:paraId="2BCEC59E" w14:textId="77777777" w:rsidR="00D5526B" w:rsidRPr="00A1416B" w:rsidRDefault="00D5526B" w:rsidP="00D5526B">
      <w:pPr>
        <w:widowControl w:val="0"/>
        <w:autoSpaceDE w:val="0"/>
        <w:autoSpaceDN w:val="0"/>
        <w:adjustRightInd w:val="0"/>
        <w:rPr>
          <w:lang w:val="cs-CZ"/>
        </w:rPr>
      </w:pPr>
    </w:p>
    <w:p w14:paraId="368012EB" w14:textId="77777777" w:rsidR="00D5526B" w:rsidRPr="00D5526B" w:rsidRDefault="00D5526B" w:rsidP="00D5526B">
      <w:pPr>
        <w:widowControl w:val="0"/>
        <w:autoSpaceDE w:val="0"/>
        <w:autoSpaceDN w:val="0"/>
        <w:adjustRightInd w:val="0"/>
        <w:rPr>
          <w:lang w:val="cs-CZ"/>
        </w:rPr>
      </w:pPr>
      <w:r w:rsidRPr="00D5526B">
        <w:rPr>
          <w:lang w:val="cs-CZ"/>
        </w:rPr>
        <w:t xml:space="preserve">Medián věku byl 64 let (rozmezí: 27 až 85) a 69 % pacientů byli muži. Většina pacientů byli běloši (67 %). Přibližně dvě třetiny pacientů (65 %) měly neskvamózní onemocnění, 5 % mělo známou mutaci EGFR, 2 % měla známé přeskupení ALK, 40 % bylo PD-L1 pozitivní (TC ≥ 1 % a/nebo IC ≥ 1 %), 16 % mělo výchozí neaktivní metastázy v CNS, 26 % mělo ECOG PS 0, 74 % mělo ECOG PS 1 a většina (70 %) pacientů byla současní nebo bývalí kuřáci. Jeden předchozí léčebný režim absolvovalo 80 % pacientů. </w:t>
      </w:r>
    </w:p>
    <w:p w14:paraId="6A629703" w14:textId="6478B4DA" w:rsidR="00D5526B" w:rsidRPr="00D5526B" w:rsidRDefault="00D5526B" w:rsidP="00D5526B">
      <w:pPr>
        <w:widowControl w:val="0"/>
        <w:autoSpaceDE w:val="0"/>
        <w:autoSpaceDN w:val="0"/>
        <w:adjustRightInd w:val="0"/>
        <w:rPr>
          <w:lang w:val="cs-CZ"/>
        </w:rPr>
      </w:pPr>
    </w:p>
    <w:p w14:paraId="63483F88" w14:textId="28ECD19E" w:rsidR="00D5526B" w:rsidRPr="00D5526B" w:rsidRDefault="00D5526B" w:rsidP="00D5526B">
      <w:pPr>
        <w:widowControl w:val="0"/>
        <w:autoSpaceDE w:val="0"/>
        <w:autoSpaceDN w:val="0"/>
        <w:adjustRightInd w:val="0"/>
        <w:rPr>
          <w:lang w:val="cs-CZ"/>
        </w:rPr>
      </w:pPr>
      <w:r w:rsidRPr="00D5526B">
        <w:rPr>
          <w:lang w:val="cs-CZ"/>
        </w:rPr>
        <w:t>Medián sledování přežití v době primární analýzy byl 4,7 měsíce a výsledky pro OS nebyly zralé. V ramenu se s</w:t>
      </w:r>
      <w:r w:rsidR="00E422A1">
        <w:rPr>
          <w:lang w:val="cs-CZ"/>
        </w:rPr>
        <w:t>ubkutánním</w:t>
      </w:r>
      <w:r w:rsidRPr="00D5526B">
        <w:rPr>
          <w:lang w:val="cs-CZ"/>
        </w:rPr>
        <w:t xml:space="preserve"> přípravk</w:t>
      </w:r>
      <w:r w:rsidR="00E422A1">
        <w:rPr>
          <w:lang w:val="cs-CZ"/>
        </w:rPr>
        <w:t>em</w:t>
      </w:r>
      <w:r w:rsidRPr="00D5526B">
        <w:rPr>
          <w:lang w:val="cs-CZ"/>
        </w:rPr>
        <w:t xml:space="preserve"> Tecentriq došlo k 86 (35 %) úmrtím a v ramenu s intravenózním atezolizumabem došlo ke 37 (30 %) úmrtím. Devět měsíců po primární analýze byla provedena aktualizovaná post hoc analýza s mediánem sledování přežití 9,5 měsíce. Výsledky aktualizovaných analýz účinnosti jsou shrnuty </w:t>
      </w:r>
      <w:r w:rsidRPr="001548DF">
        <w:rPr>
          <w:lang w:val="cs-CZ"/>
        </w:rPr>
        <w:t>v tabulce </w:t>
      </w:r>
      <w:r w:rsidR="00D55AF6" w:rsidRPr="001548DF">
        <w:rPr>
          <w:lang w:val="cs-CZ"/>
        </w:rPr>
        <w:t>1</w:t>
      </w:r>
      <w:r w:rsidR="00D55AF6">
        <w:rPr>
          <w:lang w:val="cs-CZ"/>
        </w:rPr>
        <w:t>7</w:t>
      </w:r>
      <w:r w:rsidRPr="00D5526B">
        <w:rPr>
          <w:lang w:val="cs-CZ"/>
        </w:rPr>
        <w:t>.</w:t>
      </w:r>
    </w:p>
    <w:p w14:paraId="65BA1E65" w14:textId="77777777" w:rsidR="00D5526B" w:rsidRPr="00A1416B" w:rsidRDefault="00D5526B" w:rsidP="00D5526B">
      <w:pPr>
        <w:widowControl w:val="0"/>
        <w:autoSpaceDE w:val="0"/>
        <w:autoSpaceDN w:val="0"/>
        <w:adjustRightInd w:val="0"/>
        <w:rPr>
          <w:lang w:val="cs-CZ"/>
        </w:rPr>
      </w:pPr>
    </w:p>
    <w:p w14:paraId="302CE84D" w14:textId="20326421" w:rsidR="00D5526B" w:rsidRPr="00D5526B" w:rsidRDefault="00D5526B" w:rsidP="00D5526B">
      <w:pPr>
        <w:widowControl w:val="0"/>
        <w:autoSpaceDE w:val="0"/>
        <w:autoSpaceDN w:val="0"/>
        <w:adjustRightInd w:val="0"/>
        <w:rPr>
          <w:b/>
          <w:bCs/>
          <w:lang w:val="cs-CZ"/>
        </w:rPr>
      </w:pPr>
      <w:r w:rsidRPr="001548DF">
        <w:rPr>
          <w:b/>
          <w:lang w:val="cs-CZ"/>
        </w:rPr>
        <w:t>Tabulka 1</w:t>
      </w:r>
      <w:r w:rsidR="00E00BE5">
        <w:rPr>
          <w:b/>
          <w:lang w:val="cs-CZ"/>
        </w:rPr>
        <w:t>7</w:t>
      </w:r>
      <w:r w:rsidRPr="00D5526B">
        <w:rPr>
          <w:b/>
          <w:lang w:val="cs-CZ"/>
        </w:rPr>
        <w:t>: Souhrn výsledků aktualizovaných analýz pro účinnost (IMscin001)</w:t>
      </w:r>
    </w:p>
    <w:p w14:paraId="45D8A31F" w14:textId="77777777" w:rsidR="00D5526B" w:rsidRPr="00A1416B" w:rsidRDefault="00D5526B" w:rsidP="00D5526B">
      <w:pPr>
        <w:widowControl w:val="0"/>
        <w:autoSpaceDE w:val="0"/>
        <w:autoSpaceDN w:val="0"/>
        <w:adjustRightInd w:val="0"/>
        <w:rPr>
          <w:b/>
          <w:bCs/>
          <w:lang w:val="cs-CZ"/>
        </w:rPr>
      </w:pPr>
    </w:p>
    <w:tbl>
      <w:tblPr>
        <w:tblW w:w="5000" w:type="pct"/>
        <w:tblLayout w:type="fixed"/>
        <w:tblLook w:val="0000" w:firstRow="0" w:lastRow="0" w:firstColumn="0" w:lastColumn="0" w:noHBand="0" w:noVBand="0"/>
        <w:tblPrChange w:id="323" w:author="TCS" w:date="2025-07-14T10:48:00Z" w16du:dateUtc="2025-07-14T05:18:00Z">
          <w:tblPr>
            <w:tblW w:w="5000" w:type="pct"/>
            <w:tblLayout w:type="fixed"/>
            <w:tblLook w:val="0000" w:firstRow="0" w:lastRow="0" w:firstColumn="0" w:lastColumn="0" w:noHBand="0" w:noVBand="0"/>
          </w:tblPr>
        </w:tblPrChange>
      </w:tblPr>
      <w:tblGrid>
        <w:gridCol w:w="5346"/>
        <w:gridCol w:w="1932"/>
        <w:gridCol w:w="1783"/>
        <w:tblGridChange w:id="324">
          <w:tblGrid>
            <w:gridCol w:w="5"/>
            <w:gridCol w:w="5346"/>
            <w:gridCol w:w="1"/>
            <w:gridCol w:w="1931"/>
            <w:gridCol w:w="3"/>
            <w:gridCol w:w="1780"/>
            <w:gridCol w:w="5"/>
          </w:tblGrid>
        </w:tblGridChange>
      </w:tblGrid>
      <w:tr w:rsidR="00D5526B" w:rsidRPr="00D5526B" w14:paraId="6E29736B" w14:textId="77777777" w:rsidTr="00BE2049">
        <w:trPr>
          <w:trHeight w:val="177"/>
          <w:trPrChange w:id="325" w:author="TCS" w:date="2025-07-14T10:48:00Z" w16du:dateUtc="2025-07-14T05:18:00Z">
            <w:trPr>
              <w:trHeight w:val="177"/>
            </w:trPr>
          </w:trPrChange>
        </w:trPr>
        <w:tc>
          <w:tcPr>
            <w:tcW w:w="2950" w:type="pct"/>
            <w:tcBorders>
              <w:top w:val="single" w:sz="4" w:space="0" w:color="auto"/>
              <w:left w:val="single" w:sz="4" w:space="0" w:color="auto"/>
              <w:bottom w:val="single" w:sz="4" w:space="0" w:color="auto"/>
            </w:tcBorders>
            <w:tcPrChange w:id="326" w:author="TCS" w:date="2025-07-14T10:48:00Z" w16du:dateUtc="2025-07-14T05:18:00Z">
              <w:tcPr>
                <w:tcW w:w="2950" w:type="pct"/>
                <w:gridSpan w:val="3"/>
                <w:tcBorders>
                  <w:bottom w:val="single" w:sz="4" w:space="0" w:color="auto"/>
                </w:tcBorders>
              </w:tcPr>
            </w:tcPrChange>
          </w:tcPr>
          <w:p w14:paraId="22F6AB3D" w14:textId="2B986EEA" w:rsidR="00D5526B" w:rsidRPr="00D5526B" w:rsidRDefault="0006185D" w:rsidP="00D5526B">
            <w:pPr>
              <w:widowControl w:val="0"/>
              <w:autoSpaceDE w:val="0"/>
              <w:autoSpaceDN w:val="0"/>
              <w:adjustRightInd w:val="0"/>
              <w:rPr>
                <w:b/>
                <w:bCs/>
                <w:lang w:val="cs-CZ"/>
              </w:rPr>
            </w:pPr>
            <w:r>
              <w:rPr>
                <w:b/>
                <w:lang w:val="cs-CZ"/>
              </w:rPr>
              <w:t xml:space="preserve">Cílový </w:t>
            </w:r>
            <w:r w:rsidR="00D5526B" w:rsidRPr="00D5526B">
              <w:rPr>
                <w:b/>
                <w:lang w:val="cs-CZ"/>
              </w:rPr>
              <w:t>parametr účinnosti</w:t>
            </w:r>
          </w:p>
          <w:p w14:paraId="6C1407DE" w14:textId="77777777" w:rsidR="00D5526B" w:rsidRPr="00D5526B" w:rsidRDefault="00D5526B" w:rsidP="00D5526B">
            <w:pPr>
              <w:widowControl w:val="0"/>
              <w:autoSpaceDE w:val="0"/>
              <w:autoSpaceDN w:val="0"/>
              <w:adjustRightInd w:val="0"/>
              <w:rPr>
                <w:b/>
                <w:bCs/>
                <w:lang w:val="cs-CZ"/>
              </w:rPr>
            </w:pPr>
          </w:p>
        </w:tc>
        <w:tc>
          <w:tcPr>
            <w:tcW w:w="1066" w:type="pct"/>
            <w:tcBorders>
              <w:top w:val="single" w:sz="4" w:space="0" w:color="auto"/>
              <w:bottom w:val="single" w:sz="4" w:space="0" w:color="auto"/>
            </w:tcBorders>
            <w:tcPrChange w:id="327" w:author="TCS" w:date="2025-07-14T10:48:00Z" w16du:dateUtc="2025-07-14T05:18:00Z">
              <w:tcPr>
                <w:tcW w:w="1066" w:type="pct"/>
                <w:gridSpan w:val="2"/>
                <w:tcBorders>
                  <w:bottom w:val="single" w:sz="4" w:space="0" w:color="auto"/>
                </w:tcBorders>
              </w:tcPr>
            </w:tcPrChange>
          </w:tcPr>
          <w:p w14:paraId="577EBF24" w14:textId="6DB703EC" w:rsidR="00D5526B" w:rsidRPr="00D5526B" w:rsidRDefault="00E422A1" w:rsidP="00744611">
            <w:pPr>
              <w:widowControl w:val="0"/>
              <w:autoSpaceDE w:val="0"/>
              <w:autoSpaceDN w:val="0"/>
              <w:adjustRightInd w:val="0"/>
              <w:jc w:val="center"/>
              <w:rPr>
                <w:b/>
                <w:bCs/>
                <w:lang w:val="cs-CZ"/>
              </w:rPr>
            </w:pPr>
            <w:r w:rsidRPr="00D5526B">
              <w:rPr>
                <w:b/>
                <w:lang w:val="cs-CZ"/>
              </w:rPr>
              <w:t>S</w:t>
            </w:r>
            <w:r>
              <w:rPr>
                <w:b/>
                <w:lang w:val="cs-CZ"/>
              </w:rPr>
              <w:t>ubkutánní přípravek</w:t>
            </w:r>
            <w:r w:rsidR="00D5526B" w:rsidRPr="00D5526B">
              <w:rPr>
                <w:b/>
                <w:lang w:val="cs-CZ"/>
              </w:rPr>
              <w:t xml:space="preserve"> Tecentriq</w:t>
            </w:r>
          </w:p>
        </w:tc>
        <w:tc>
          <w:tcPr>
            <w:tcW w:w="984" w:type="pct"/>
            <w:tcBorders>
              <w:top w:val="single" w:sz="4" w:space="0" w:color="auto"/>
              <w:bottom w:val="single" w:sz="4" w:space="0" w:color="auto"/>
              <w:right w:val="single" w:sz="4" w:space="0" w:color="auto"/>
            </w:tcBorders>
            <w:tcPrChange w:id="328" w:author="TCS" w:date="2025-07-14T10:48:00Z" w16du:dateUtc="2025-07-14T05:18:00Z">
              <w:tcPr>
                <w:tcW w:w="984" w:type="pct"/>
                <w:gridSpan w:val="2"/>
                <w:tcBorders>
                  <w:bottom w:val="single" w:sz="4" w:space="0" w:color="auto"/>
                </w:tcBorders>
              </w:tcPr>
            </w:tcPrChange>
          </w:tcPr>
          <w:p w14:paraId="3477ACB5" w14:textId="211E6F2B" w:rsidR="00D5526B" w:rsidRPr="00D5526B" w:rsidRDefault="00E422A1" w:rsidP="00744611">
            <w:pPr>
              <w:widowControl w:val="0"/>
              <w:autoSpaceDE w:val="0"/>
              <w:autoSpaceDN w:val="0"/>
              <w:adjustRightInd w:val="0"/>
              <w:jc w:val="center"/>
              <w:rPr>
                <w:b/>
                <w:bCs/>
                <w:lang w:val="cs-CZ"/>
              </w:rPr>
            </w:pPr>
            <w:r w:rsidRPr="00D5526B">
              <w:rPr>
                <w:b/>
                <w:lang w:val="cs-CZ"/>
              </w:rPr>
              <w:t>I</w:t>
            </w:r>
            <w:r>
              <w:rPr>
                <w:b/>
                <w:lang w:val="cs-CZ"/>
              </w:rPr>
              <w:t xml:space="preserve">ntravenózní přípravek </w:t>
            </w:r>
            <w:r w:rsidR="00D5526B" w:rsidRPr="00D5526B">
              <w:rPr>
                <w:b/>
                <w:lang w:val="cs-CZ"/>
              </w:rPr>
              <w:t>Tecentriq</w:t>
            </w:r>
          </w:p>
        </w:tc>
      </w:tr>
      <w:tr w:rsidR="001A7314" w:rsidRPr="001A7314" w14:paraId="100B2559" w14:textId="77777777" w:rsidTr="00BE2049">
        <w:trPr>
          <w:trHeight w:val="79"/>
          <w:trPrChange w:id="329" w:author="TCS" w:date="2025-07-14T10:48:00Z" w16du:dateUtc="2025-07-14T05:18:00Z">
            <w:trPr>
              <w:trHeight w:val="79"/>
            </w:trPr>
          </w:trPrChange>
        </w:trPr>
        <w:tc>
          <w:tcPr>
            <w:tcW w:w="2950" w:type="pct"/>
            <w:tcBorders>
              <w:left w:val="single" w:sz="4" w:space="0" w:color="auto"/>
              <w:bottom w:val="nil"/>
              <w:right w:val="nil"/>
            </w:tcBorders>
            <w:tcPrChange w:id="330" w:author="TCS" w:date="2025-07-14T10:48:00Z" w16du:dateUtc="2025-07-14T05:18:00Z">
              <w:tcPr>
                <w:tcW w:w="2950" w:type="pct"/>
                <w:gridSpan w:val="3"/>
                <w:tcBorders>
                  <w:bottom w:val="nil"/>
                  <w:right w:val="nil"/>
                </w:tcBorders>
              </w:tcPr>
            </w:tcPrChange>
          </w:tcPr>
          <w:p w14:paraId="473DBDA4" w14:textId="77777777" w:rsidR="00D5526B" w:rsidRPr="001A7314" w:rsidRDefault="00D5526B" w:rsidP="00D5526B">
            <w:pPr>
              <w:widowControl w:val="0"/>
              <w:autoSpaceDE w:val="0"/>
              <w:autoSpaceDN w:val="0"/>
              <w:adjustRightInd w:val="0"/>
              <w:rPr>
                <w:i/>
                <w:iCs/>
                <w:lang w:val="cs-CZ"/>
              </w:rPr>
            </w:pPr>
            <w:r w:rsidRPr="001A7314">
              <w:rPr>
                <w:b/>
                <w:i/>
                <w:lang w:val="cs-CZ"/>
              </w:rPr>
              <w:t xml:space="preserve">Zkoušejícím lékařem hodnocená ORR (RECIST v 1.1)* </w:t>
            </w:r>
          </w:p>
        </w:tc>
        <w:tc>
          <w:tcPr>
            <w:tcW w:w="1066" w:type="pct"/>
            <w:tcBorders>
              <w:left w:val="nil"/>
              <w:bottom w:val="nil"/>
              <w:right w:val="nil"/>
            </w:tcBorders>
            <w:tcPrChange w:id="331" w:author="TCS" w:date="2025-07-14T10:48:00Z" w16du:dateUtc="2025-07-14T05:18:00Z">
              <w:tcPr>
                <w:tcW w:w="1066" w:type="pct"/>
                <w:gridSpan w:val="2"/>
                <w:tcBorders>
                  <w:left w:val="nil"/>
                  <w:bottom w:val="nil"/>
                  <w:right w:val="nil"/>
                </w:tcBorders>
              </w:tcPr>
            </w:tcPrChange>
          </w:tcPr>
          <w:p w14:paraId="26A11A77" w14:textId="77777777" w:rsidR="00D5526B" w:rsidRPr="001A7314" w:rsidRDefault="00D5526B" w:rsidP="00744611">
            <w:pPr>
              <w:widowControl w:val="0"/>
              <w:autoSpaceDE w:val="0"/>
              <w:autoSpaceDN w:val="0"/>
              <w:adjustRightInd w:val="0"/>
              <w:jc w:val="center"/>
              <w:rPr>
                <w:lang w:val="cs-CZ"/>
              </w:rPr>
            </w:pPr>
            <w:r w:rsidRPr="001A7314">
              <w:rPr>
                <w:lang w:val="cs-CZ"/>
              </w:rPr>
              <w:t>n = 245</w:t>
            </w:r>
          </w:p>
        </w:tc>
        <w:tc>
          <w:tcPr>
            <w:tcW w:w="984" w:type="pct"/>
            <w:tcBorders>
              <w:left w:val="nil"/>
              <w:bottom w:val="nil"/>
              <w:right w:val="single" w:sz="4" w:space="0" w:color="auto"/>
            </w:tcBorders>
            <w:tcPrChange w:id="332" w:author="TCS" w:date="2025-07-14T10:48:00Z" w16du:dateUtc="2025-07-14T05:18:00Z">
              <w:tcPr>
                <w:tcW w:w="984" w:type="pct"/>
                <w:gridSpan w:val="2"/>
                <w:tcBorders>
                  <w:left w:val="nil"/>
                  <w:bottom w:val="nil"/>
                </w:tcBorders>
              </w:tcPr>
            </w:tcPrChange>
          </w:tcPr>
          <w:p w14:paraId="0D811190" w14:textId="77777777" w:rsidR="00D5526B" w:rsidRPr="001A7314" w:rsidRDefault="00D5526B" w:rsidP="00744611">
            <w:pPr>
              <w:widowControl w:val="0"/>
              <w:autoSpaceDE w:val="0"/>
              <w:autoSpaceDN w:val="0"/>
              <w:adjustRightInd w:val="0"/>
              <w:jc w:val="center"/>
              <w:rPr>
                <w:lang w:val="cs-CZ"/>
              </w:rPr>
            </w:pPr>
            <w:r w:rsidRPr="001A7314">
              <w:rPr>
                <w:lang w:val="cs-CZ"/>
              </w:rPr>
              <w:t>n = 124</w:t>
            </w:r>
          </w:p>
        </w:tc>
      </w:tr>
      <w:tr w:rsidR="001A7314" w:rsidRPr="001A7314" w14:paraId="57945724" w14:textId="77777777" w:rsidTr="00BE2049">
        <w:trPr>
          <w:trHeight w:val="77"/>
          <w:trPrChange w:id="333" w:author="TCS" w:date="2025-07-14T10:48:00Z" w16du:dateUtc="2025-07-14T05:18:00Z">
            <w:trPr>
              <w:trHeight w:val="77"/>
            </w:trPr>
          </w:trPrChange>
        </w:trPr>
        <w:tc>
          <w:tcPr>
            <w:tcW w:w="2950" w:type="pct"/>
            <w:tcBorders>
              <w:top w:val="nil"/>
              <w:left w:val="single" w:sz="4" w:space="0" w:color="auto"/>
              <w:bottom w:val="nil"/>
              <w:right w:val="nil"/>
            </w:tcBorders>
            <w:tcPrChange w:id="334" w:author="TCS" w:date="2025-07-14T10:48:00Z" w16du:dateUtc="2025-07-14T05:18:00Z">
              <w:tcPr>
                <w:tcW w:w="2950" w:type="pct"/>
                <w:gridSpan w:val="3"/>
                <w:tcBorders>
                  <w:top w:val="nil"/>
                  <w:bottom w:val="nil"/>
                  <w:right w:val="nil"/>
                </w:tcBorders>
              </w:tcPr>
            </w:tcPrChange>
          </w:tcPr>
          <w:p w14:paraId="21202EA4" w14:textId="77777777" w:rsidR="00D5526B" w:rsidRPr="001A7314" w:rsidRDefault="00D5526B" w:rsidP="00D5526B">
            <w:pPr>
              <w:widowControl w:val="0"/>
              <w:autoSpaceDE w:val="0"/>
              <w:autoSpaceDN w:val="0"/>
              <w:adjustRightInd w:val="0"/>
              <w:rPr>
                <w:lang w:val="cs-CZ"/>
              </w:rPr>
            </w:pPr>
            <w:r w:rsidRPr="001A7314">
              <w:rPr>
                <w:lang w:val="cs-CZ"/>
              </w:rPr>
              <w:t xml:space="preserve">Počet potvrzených respondérů (%) </w:t>
            </w:r>
          </w:p>
        </w:tc>
        <w:tc>
          <w:tcPr>
            <w:tcW w:w="1066" w:type="pct"/>
            <w:tcBorders>
              <w:top w:val="nil"/>
              <w:left w:val="nil"/>
              <w:bottom w:val="nil"/>
              <w:right w:val="nil"/>
            </w:tcBorders>
            <w:tcPrChange w:id="335" w:author="TCS" w:date="2025-07-14T10:48:00Z" w16du:dateUtc="2025-07-14T05:18:00Z">
              <w:tcPr>
                <w:tcW w:w="1066" w:type="pct"/>
                <w:gridSpan w:val="2"/>
                <w:tcBorders>
                  <w:top w:val="nil"/>
                  <w:left w:val="nil"/>
                  <w:bottom w:val="nil"/>
                  <w:right w:val="nil"/>
                </w:tcBorders>
              </w:tcPr>
            </w:tcPrChange>
          </w:tcPr>
          <w:p w14:paraId="6AAA16FA" w14:textId="77777777" w:rsidR="00D5526B" w:rsidRPr="001A7314" w:rsidRDefault="00D5526B" w:rsidP="00744611">
            <w:pPr>
              <w:widowControl w:val="0"/>
              <w:autoSpaceDE w:val="0"/>
              <w:autoSpaceDN w:val="0"/>
              <w:adjustRightInd w:val="0"/>
              <w:jc w:val="center"/>
              <w:rPr>
                <w:lang w:val="cs-CZ"/>
              </w:rPr>
            </w:pPr>
            <w:r w:rsidRPr="001A7314">
              <w:rPr>
                <w:lang w:val="cs-CZ"/>
              </w:rPr>
              <w:t>27 (11,0 %)</w:t>
            </w:r>
          </w:p>
        </w:tc>
        <w:tc>
          <w:tcPr>
            <w:tcW w:w="984" w:type="pct"/>
            <w:tcBorders>
              <w:top w:val="nil"/>
              <w:left w:val="nil"/>
              <w:bottom w:val="nil"/>
              <w:right w:val="single" w:sz="4" w:space="0" w:color="auto"/>
            </w:tcBorders>
            <w:tcPrChange w:id="336" w:author="TCS" w:date="2025-07-14T10:48:00Z" w16du:dateUtc="2025-07-14T05:18:00Z">
              <w:tcPr>
                <w:tcW w:w="984" w:type="pct"/>
                <w:gridSpan w:val="2"/>
                <w:tcBorders>
                  <w:top w:val="nil"/>
                  <w:left w:val="nil"/>
                  <w:bottom w:val="nil"/>
                </w:tcBorders>
              </w:tcPr>
            </w:tcPrChange>
          </w:tcPr>
          <w:p w14:paraId="1A406703" w14:textId="77777777" w:rsidR="00D5526B" w:rsidRPr="001A7314" w:rsidRDefault="00D5526B" w:rsidP="00744611">
            <w:pPr>
              <w:widowControl w:val="0"/>
              <w:autoSpaceDE w:val="0"/>
              <w:autoSpaceDN w:val="0"/>
              <w:adjustRightInd w:val="0"/>
              <w:jc w:val="center"/>
              <w:rPr>
                <w:lang w:val="cs-CZ"/>
              </w:rPr>
            </w:pPr>
            <w:r w:rsidRPr="001A7314">
              <w:rPr>
                <w:lang w:val="cs-CZ"/>
              </w:rPr>
              <w:t>13 (10,5 %)</w:t>
            </w:r>
          </w:p>
        </w:tc>
      </w:tr>
      <w:tr w:rsidR="001A7314" w:rsidRPr="001A7314" w14:paraId="599A116B" w14:textId="77777777" w:rsidTr="00BE2049">
        <w:trPr>
          <w:trHeight w:val="77"/>
          <w:trPrChange w:id="337" w:author="TCS" w:date="2025-07-14T10:48:00Z" w16du:dateUtc="2025-07-14T05:18:00Z">
            <w:trPr>
              <w:trHeight w:val="77"/>
            </w:trPr>
          </w:trPrChange>
        </w:trPr>
        <w:tc>
          <w:tcPr>
            <w:tcW w:w="2950" w:type="pct"/>
            <w:tcBorders>
              <w:top w:val="nil"/>
              <w:left w:val="single" w:sz="4" w:space="0" w:color="auto"/>
              <w:bottom w:val="nil"/>
              <w:right w:val="nil"/>
            </w:tcBorders>
            <w:tcPrChange w:id="338" w:author="TCS" w:date="2025-07-14T10:48:00Z" w16du:dateUtc="2025-07-14T05:18:00Z">
              <w:tcPr>
                <w:tcW w:w="2950" w:type="pct"/>
                <w:gridSpan w:val="3"/>
                <w:tcBorders>
                  <w:top w:val="nil"/>
                  <w:bottom w:val="nil"/>
                  <w:right w:val="nil"/>
                </w:tcBorders>
              </w:tcPr>
            </w:tcPrChange>
          </w:tcPr>
          <w:p w14:paraId="68E08307" w14:textId="77777777" w:rsidR="00D5526B" w:rsidRPr="001A7314" w:rsidRDefault="00D5526B" w:rsidP="00D5526B">
            <w:pPr>
              <w:widowControl w:val="0"/>
              <w:autoSpaceDE w:val="0"/>
              <w:autoSpaceDN w:val="0"/>
              <w:adjustRightInd w:val="0"/>
              <w:rPr>
                <w:lang w:val="cs-CZ"/>
              </w:rPr>
            </w:pPr>
            <w:r w:rsidRPr="001A7314">
              <w:rPr>
                <w:lang w:val="cs-CZ"/>
              </w:rPr>
              <w:t xml:space="preserve">95% CI </w:t>
            </w:r>
          </w:p>
        </w:tc>
        <w:tc>
          <w:tcPr>
            <w:tcW w:w="1066" w:type="pct"/>
            <w:tcBorders>
              <w:top w:val="nil"/>
              <w:left w:val="nil"/>
              <w:bottom w:val="nil"/>
              <w:right w:val="nil"/>
            </w:tcBorders>
            <w:tcPrChange w:id="339" w:author="TCS" w:date="2025-07-14T10:48:00Z" w16du:dateUtc="2025-07-14T05:18:00Z">
              <w:tcPr>
                <w:tcW w:w="1066" w:type="pct"/>
                <w:gridSpan w:val="2"/>
                <w:tcBorders>
                  <w:top w:val="nil"/>
                  <w:left w:val="nil"/>
                  <w:bottom w:val="nil"/>
                  <w:right w:val="nil"/>
                </w:tcBorders>
              </w:tcPr>
            </w:tcPrChange>
          </w:tcPr>
          <w:p w14:paraId="080F9ECE" w14:textId="77777777" w:rsidR="00D5526B" w:rsidRPr="001A7314" w:rsidRDefault="00D5526B" w:rsidP="00744611">
            <w:pPr>
              <w:widowControl w:val="0"/>
              <w:autoSpaceDE w:val="0"/>
              <w:autoSpaceDN w:val="0"/>
              <w:adjustRightInd w:val="0"/>
              <w:jc w:val="center"/>
              <w:rPr>
                <w:lang w:val="cs-CZ"/>
              </w:rPr>
            </w:pPr>
            <w:r w:rsidRPr="001A7314">
              <w:rPr>
                <w:lang w:val="cs-CZ"/>
              </w:rPr>
              <w:t>(7,39; 15,63)</w:t>
            </w:r>
          </w:p>
        </w:tc>
        <w:tc>
          <w:tcPr>
            <w:tcW w:w="984" w:type="pct"/>
            <w:tcBorders>
              <w:top w:val="nil"/>
              <w:left w:val="nil"/>
              <w:bottom w:val="nil"/>
              <w:right w:val="single" w:sz="4" w:space="0" w:color="auto"/>
            </w:tcBorders>
            <w:tcPrChange w:id="340" w:author="TCS" w:date="2025-07-14T10:48:00Z" w16du:dateUtc="2025-07-14T05:18:00Z">
              <w:tcPr>
                <w:tcW w:w="984" w:type="pct"/>
                <w:gridSpan w:val="2"/>
                <w:tcBorders>
                  <w:top w:val="nil"/>
                  <w:left w:val="nil"/>
                  <w:bottom w:val="nil"/>
                </w:tcBorders>
              </w:tcPr>
            </w:tcPrChange>
          </w:tcPr>
          <w:p w14:paraId="5A4BF098" w14:textId="77777777" w:rsidR="00D5526B" w:rsidRPr="001A7314" w:rsidRDefault="00D5526B" w:rsidP="00744611">
            <w:pPr>
              <w:widowControl w:val="0"/>
              <w:autoSpaceDE w:val="0"/>
              <w:autoSpaceDN w:val="0"/>
              <w:adjustRightInd w:val="0"/>
              <w:jc w:val="center"/>
              <w:rPr>
                <w:lang w:val="cs-CZ"/>
              </w:rPr>
            </w:pPr>
            <w:r w:rsidRPr="001A7314">
              <w:rPr>
                <w:lang w:val="cs-CZ"/>
              </w:rPr>
              <w:t>(5,70; 17,26)</w:t>
            </w:r>
          </w:p>
        </w:tc>
      </w:tr>
      <w:tr w:rsidR="001A7314" w:rsidRPr="001A7314" w14:paraId="5953E7F6" w14:textId="77777777" w:rsidTr="00BE2049">
        <w:trPr>
          <w:trHeight w:val="77"/>
          <w:trPrChange w:id="341" w:author="TCS" w:date="2025-07-14T10:48:00Z" w16du:dateUtc="2025-07-14T05:18:00Z">
            <w:trPr>
              <w:trHeight w:val="77"/>
            </w:trPr>
          </w:trPrChange>
        </w:trPr>
        <w:tc>
          <w:tcPr>
            <w:tcW w:w="2950" w:type="pct"/>
            <w:tcBorders>
              <w:top w:val="nil"/>
              <w:left w:val="single" w:sz="4" w:space="0" w:color="auto"/>
              <w:bottom w:val="nil"/>
              <w:right w:val="nil"/>
            </w:tcBorders>
            <w:tcPrChange w:id="342" w:author="TCS" w:date="2025-07-14T10:48:00Z" w16du:dateUtc="2025-07-14T05:18:00Z">
              <w:tcPr>
                <w:tcW w:w="2950" w:type="pct"/>
                <w:gridSpan w:val="3"/>
                <w:tcBorders>
                  <w:top w:val="nil"/>
                  <w:bottom w:val="nil"/>
                  <w:right w:val="nil"/>
                </w:tcBorders>
              </w:tcPr>
            </w:tcPrChange>
          </w:tcPr>
          <w:p w14:paraId="4728F8F3" w14:textId="77777777" w:rsidR="00D5526B" w:rsidRPr="001A7314" w:rsidRDefault="00D5526B" w:rsidP="00D5526B">
            <w:pPr>
              <w:widowControl w:val="0"/>
              <w:autoSpaceDE w:val="0"/>
              <w:autoSpaceDN w:val="0"/>
              <w:adjustRightInd w:val="0"/>
              <w:rPr>
                <w:i/>
                <w:iCs/>
                <w:lang w:val="cs-CZ"/>
              </w:rPr>
            </w:pPr>
            <w:r w:rsidRPr="001A7314">
              <w:rPr>
                <w:b/>
                <w:i/>
                <w:lang w:val="cs-CZ"/>
              </w:rPr>
              <w:t xml:space="preserve">Zkoušejícím lékařem hodnocená PFS (RECIST v 1.1)* </w:t>
            </w:r>
          </w:p>
        </w:tc>
        <w:tc>
          <w:tcPr>
            <w:tcW w:w="1066" w:type="pct"/>
            <w:tcBorders>
              <w:top w:val="nil"/>
              <w:left w:val="nil"/>
              <w:bottom w:val="nil"/>
              <w:right w:val="nil"/>
            </w:tcBorders>
            <w:tcPrChange w:id="343" w:author="TCS" w:date="2025-07-14T10:48:00Z" w16du:dateUtc="2025-07-14T05:18:00Z">
              <w:tcPr>
                <w:tcW w:w="1066" w:type="pct"/>
                <w:gridSpan w:val="2"/>
                <w:tcBorders>
                  <w:top w:val="nil"/>
                  <w:left w:val="nil"/>
                  <w:bottom w:val="nil"/>
                  <w:right w:val="nil"/>
                </w:tcBorders>
              </w:tcPr>
            </w:tcPrChange>
          </w:tcPr>
          <w:p w14:paraId="09E35048" w14:textId="77777777" w:rsidR="00D5526B" w:rsidRPr="001A7314" w:rsidRDefault="00D5526B" w:rsidP="00744611">
            <w:pPr>
              <w:widowControl w:val="0"/>
              <w:autoSpaceDE w:val="0"/>
              <w:autoSpaceDN w:val="0"/>
              <w:adjustRightInd w:val="0"/>
              <w:jc w:val="center"/>
              <w:rPr>
                <w:lang w:val="cs-CZ"/>
              </w:rPr>
            </w:pPr>
            <w:r w:rsidRPr="001A7314">
              <w:rPr>
                <w:lang w:val="cs-CZ"/>
              </w:rPr>
              <w:t>n = 247</w:t>
            </w:r>
          </w:p>
        </w:tc>
        <w:tc>
          <w:tcPr>
            <w:tcW w:w="984" w:type="pct"/>
            <w:tcBorders>
              <w:top w:val="nil"/>
              <w:left w:val="nil"/>
              <w:bottom w:val="nil"/>
              <w:right w:val="single" w:sz="4" w:space="0" w:color="auto"/>
            </w:tcBorders>
            <w:tcPrChange w:id="344" w:author="TCS" w:date="2025-07-14T10:48:00Z" w16du:dateUtc="2025-07-14T05:18:00Z">
              <w:tcPr>
                <w:tcW w:w="984" w:type="pct"/>
                <w:gridSpan w:val="2"/>
                <w:tcBorders>
                  <w:top w:val="nil"/>
                  <w:left w:val="nil"/>
                  <w:bottom w:val="nil"/>
                </w:tcBorders>
              </w:tcPr>
            </w:tcPrChange>
          </w:tcPr>
          <w:p w14:paraId="708B9100" w14:textId="77777777" w:rsidR="00D5526B" w:rsidRPr="001A7314" w:rsidRDefault="00D5526B" w:rsidP="00744611">
            <w:pPr>
              <w:widowControl w:val="0"/>
              <w:autoSpaceDE w:val="0"/>
              <w:autoSpaceDN w:val="0"/>
              <w:adjustRightInd w:val="0"/>
              <w:jc w:val="center"/>
              <w:rPr>
                <w:lang w:val="cs-CZ"/>
              </w:rPr>
            </w:pPr>
            <w:r w:rsidRPr="001A7314">
              <w:rPr>
                <w:lang w:val="cs-CZ"/>
              </w:rPr>
              <w:t>n = 124</w:t>
            </w:r>
          </w:p>
        </w:tc>
      </w:tr>
      <w:tr w:rsidR="001A7314" w:rsidRPr="001A7314" w14:paraId="699ADFFA" w14:textId="77777777" w:rsidTr="00BE2049">
        <w:trPr>
          <w:trHeight w:val="77"/>
          <w:trPrChange w:id="345" w:author="TCS" w:date="2025-07-14T10:48:00Z" w16du:dateUtc="2025-07-14T05:18:00Z">
            <w:trPr>
              <w:trHeight w:val="77"/>
            </w:trPr>
          </w:trPrChange>
        </w:trPr>
        <w:tc>
          <w:tcPr>
            <w:tcW w:w="2950" w:type="pct"/>
            <w:tcBorders>
              <w:top w:val="nil"/>
              <w:left w:val="single" w:sz="4" w:space="0" w:color="auto"/>
              <w:bottom w:val="nil"/>
              <w:right w:val="nil"/>
            </w:tcBorders>
            <w:tcPrChange w:id="346" w:author="TCS" w:date="2025-07-14T10:48:00Z" w16du:dateUtc="2025-07-14T05:18:00Z">
              <w:tcPr>
                <w:tcW w:w="2950" w:type="pct"/>
                <w:gridSpan w:val="3"/>
                <w:tcBorders>
                  <w:top w:val="nil"/>
                  <w:bottom w:val="nil"/>
                  <w:right w:val="nil"/>
                </w:tcBorders>
              </w:tcPr>
            </w:tcPrChange>
          </w:tcPr>
          <w:p w14:paraId="7335F839" w14:textId="77777777" w:rsidR="00D5526B" w:rsidRPr="001A7314" w:rsidRDefault="00D5526B" w:rsidP="00D5526B">
            <w:pPr>
              <w:widowControl w:val="0"/>
              <w:autoSpaceDE w:val="0"/>
              <w:autoSpaceDN w:val="0"/>
              <w:adjustRightInd w:val="0"/>
              <w:rPr>
                <w:b/>
                <w:bCs/>
                <w:lang w:val="cs-CZ"/>
              </w:rPr>
            </w:pPr>
            <w:r w:rsidRPr="001A7314">
              <w:rPr>
                <w:lang w:val="cs-CZ"/>
              </w:rPr>
              <w:t xml:space="preserve">Počet příhod (%) </w:t>
            </w:r>
          </w:p>
        </w:tc>
        <w:tc>
          <w:tcPr>
            <w:tcW w:w="1066" w:type="pct"/>
            <w:tcBorders>
              <w:top w:val="nil"/>
              <w:left w:val="nil"/>
              <w:bottom w:val="nil"/>
              <w:right w:val="nil"/>
            </w:tcBorders>
            <w:tcPrChange w:id="347" w:author="TCS" w:date="2025-07-14T10:48:00Z" w16du:dateUtc="2025-07-14T05:18:00Z">
              <w:tcPr>
                <w:tcW w:w="1066" w:type="pct"/>
                <w:gridSpan w:val="2"/>
                <w:tcBorders>
                  <w:top w:val="nil"/>
                  <w:left w:val="nil"/>
                  <w:bottom w:val="nil"/>
                  <w:right w:val="nil"/>
                </w:tcBorders>
              </w:tcPr>
            </w:tcPrChange>
          </w:tcPr>
          <w:p w14:paraId="788088C2" w14:textId="77777777" w:rsidR="00D5526B" w:rsidRPr="001A7314" w:rsidRDefault="00D5526B" w:rsidP="00744611">
            <w:pPr>
              <w:widowControl w:val="0"/>
              <w:autoSpaceDE w:val="0"/>
              <w:autoSpaceDN w:val="0"/>
              <w:adjustRightInd w:val="0"/>
              <w:jc w:val="center"/>
              <w:rPr>
                <w:lang w:val="cs-CZ"/>
              </w:rPr>
            </w:pPr>
            <w:r w:rsidRPr="001A7314">
              <w:rPr>
                <w:lang w:val="cs-CZ"/>
              </w:rPr>
              <w:t>219 (88,7 %)</w:t>
            </w:r>
          </w:p>
        </w:tc>
        <w:tc>
          <w:tcPr>
            <w:tcW w:w="984" w:type="pct"/>
            <w:tcBorders>
              <w:top w:val="nil"/>
              <w:left w:val="nil"/>
              <w:bottom w:val="nil"/>
              <w:right w:val="single" w:sz="4" w:space="0" w:color="auto"/>
            </w:tcBorders>
            <w:tcPrChange w:id="348" w:author="TCS" w:date="2025-07-14T10:48:00Z" w16du:dateUtc="2025-07-14T05:18:00Z">
              <w:tcPr>
                <w:tcW w:w="984" w:type="pct"/>
                <w:gridSpan w:val="2"/>
                <w:tcBorders>
                  <w:top w:val="nil"/>
                  <w:left w:val="nil"/>
                  <w:bottom w:val="nil"/>
                </w:tcBorders>
              </w:tcPr>
            </w:tcPrChange>
          </w:tcPr>
          <w:p w14:paraId="760B6399" w14:textId="77777777" w:rsidR="00D5526B" w:rsidRPr="001A7314" w:rsidRDefault="00D5526B" w:rsidP="00744611">
            <w:pPr>
              <w:widowControl w:val="0"/>
              <w:autoSpaceDE w:val="0"/>
              <w:autoSpaceDN w:val="0"/>
              <w:adjustRightInd w:val="0"/>
              <w:jc w:val="center"/>
              <w:rPr>
                <w:lang w:val="cs-CZ"/>
              </w:rPr>
            </w:pPr>
            <w:r w:rsidRPr="001A7314">
              <w:rPr>
                <w:lang w:val="cs-CZ"/>
              </w:rPr>
              <w:t>107 (86,3 %)</w:t>
            </w:r>
          </w:p>
        </w:tc>
      </w:tr>
      <w:tr w:rsidR="001A7314" w:rsidRPr="001A7314" w14:paraId="32BB901D" w14:textId="77777777" w:rsidTr="00BE2049">
        <w:trPr>
          <w:trHeight w:val="77"/>
          <w:trPrChange w:id="349" w:author="TCS" w:date="2025-07-14T10:48:00Z" w16du:dateUtc="2025-07-14T05:18:00Z">
            <w:trPr>
              <w:trHeight w:val="77"/>
            </w:trPr>
          </w:trPrChange>
        </w:trPr>
        <w:tc>
          <w:tcPr>
            <w:tcW w:w="2950" w:type="pct"/>
            <w:tcBorders>
              <w:top w:val="nil"/>
              <w:left w:val="single" w:sz="4" w:space="0" w:color="auto"/>
              <w:bottom w:val="nil"/>
              <w:right w:val="nil"/>
            </w:tcBorders>
            <w:tcPrChange w:id="350" w:author="TCS" w:date="2025-07-14T10:48:00Z" w16du:dateUtc="2025-07-14T05:18:00Z">
              <w:tcPr>
                <w:tcW w:w="2950" w:type="pct"/>
                <w:gridSpan w:val="3"/>
                <w:tcBorders>
                  <w:top w:val="nil"/>
                  <w:bottom w:val="nil"/>
                  <w:right w:val="nil"/>
                </w:tcBorders>
              </w:tcPr>
            </w:tcPrChange>
          </w:tcPr>
          <w:p w14:paraId="3F87CF1D" w14:textId="77777777" w:rsidR="00D5526B" w:rsidRPr="001A7314" w:rsidRDefault="00D5526B" w:rsidP="00D5526B">
            <w:pPr>
              <w:widowControl w:val="0"/>
              <w:autoSpaceDE w:val="0"/>
              <w:autoSpaceDN w:val="0"/>
              <w:adjustRightInd w:val="0"/>
              <w:rPr>
                <w:lang w:val="cs-CZ"/>
              </w:rPr>
            </w:pPr>
            <w:r w:rsidRPr="001A7314">
              <w:rPr>
                <w:lang w:val="cs-CZ"/>
              </w:rPr>
              <w:t>Medián (měsíce) (95% CI)</w:t>
            </w:r>
          </w:p>
        </w:tc>
        <w:tc>
          <w:tcPr>
            <w:tcW w:w="1066" w:type="pct"/>
            <w:tcBorders>
              <w:top w:val="nil"/>
              <w:left w:val="nil"/>
              <w:bottom w:val="nil"/>
              <w:right w:val="nil"/>
            </w:tcBorders>
            <w:tcPrChange w:id="351" w:author="TCS" w:date="2025-07-14T10:48:00Z" w16du:dateUtc="2025-07-14T05:18:00Z">
              <w:tcPr>
                <w:tcW w:w="1066" w:type="pct"/>
                <w:gridSpan w:val="2"/>
                <w:tcBorders>
                  <w:top w:val="nil"/>
                  <w:left w:val="nil"/>
                  <w:bottom w:val="nil"/>
                  <w:right w:val="nil"/>
                </w:tcBorders>
              </w:tcPr>
            </w:tcPrChange>
          </w:tcPr>
          <w:p w14:paraId="58215C4F" w14:textId="77777777" w:rsidR="00D5526B" w:rsidRPr="001A7314" w:rsidRDefault="00D5526B" w:rsidP="00744611">
            <w:pPr>
              <w:widowControl w:val="0"/>
              <w:autoSpaceDE w:val="0"/>
              <w:autoSpaceDN w:val="0"/>
              <w:adjustRightInd w:val="0"/>
              <w:jc w:val="center"/>
              <w:rPr>
                <w:lang w:val="cs-CZ"/>
              </w:rPr>
            </w:pPr>
            <w:r w:rsidRPr="001A7314">
              <w:rPr>
                <w:lang w:val="cs-CZ"/>
              </w:rPr>
              <w:t>2,8 (2,7; 4,1)</w:t>
            </w:r>
          </w:p>
        </w:tc>
        <w:tc>
          <w:tcPr>
            <w:tcW w:w="984" w:type="pct"/>
            <w:tcBorders>
              <w:top w:val="nil"/>
              <w:left w:val="nil"/>
              <w:bottom w:val="nil"/>
              <w:right w:val="single" w:sz="4" w:space="0" w:color="auto"/>
            </w:tcBorders>
            <w:tcPrChange w:id="352" w:author="TCS" w:date="2025-07-14T10:48:00Z" w16du:dateUtc="2025-07-14T05:18:00Z">
              <w:tcPr>
                <w:tcW w:w="984" w:type="pct"/>
                <w:gridSpan w:val="2"/>
                <w:tcBorders>
                  <w:top w:val="nil"/>
                  <w:left w:val="nil"/>
                  <w:bottom w:val="nil"/>
                </w:tcBorders>
              </w:tcPr>
            </w:tcPrChange>
          </w:tcPr>
          <w:p w14:paraId="12DF1533" w14:textId="77777777" w:rsidR="00D5526B" w:rsidRPr="001A7314" w:rsidRDefault="00D5526B" w:rsidP="00744611">
            <w:pPr>
              <w:widowControl w:val="0"/>
              <w:autoSpaceDE w:val="0"/>
              <w:autoSpaceDN w:val="0"/>
              <w:adjustRightInd w:val="0"/>
              <w:jc w:val="center"/>
              <w:rPr>
                <w:lang w:val="cs-CZ"/>
              </w:rPr>
            </w:pPr>
            <w:r w:rsidRPr="001A7314">
              <w:rPr>
                <w:lang w:val="cs-CZ"/>
              </w:rPr>
              <w:t>2,9 (1,8; 4,2)</w:t>
            </w:r>
          </w:p>
        </w:tc>
      </w:tr>
      <w:tr w:rsidR="001A7314" w:rsidRPr="001A7314" w14:paraId="6F6C6B1F" w14:textId="77777777" w:rsidTr="00BE2049">
        <w:trPr>
          <w:trHeight w:val="77"/>
          <w:trPrChange w:id="353" w:author="TCS" w:date="2025-07-14T10:48:00Z" w16du:dateUtc="2025-07-14T05:18:00Z">
            <w:trPr>
              <w:trHeight w:val="77"/>
            </w:trPr>
          </w:trPrChange>
        </w:trPr>
        <w:tc>
          <w:tcPr>
            <w:tcW w:w="2950" w:type="pct"/>
            <w:tcBorders>
              <w:top w:val="nil"/>
              <w:left w:val="single" w:sz="4" w:space="0" w:color="auto"/>
              <w:bottom w:val="nil"/>
              <w:right w:val="nil"/>
            </w:tcBorders>
            <w:tcPrChange w:id="354" w:author="TCS" w:date="2025-07-14T10:48:00Z" w16du:dateUtc="2025-07-14T05:18:00Z">
              <w:tcPr>
                <w:tcW w:w="2950" w:type="pct"/>
                <w:gridSpan w:val="3"/>
                <w:tcBorders>
                  <w:top w:val="nil"/>
                  <w:bottom w:val="nil"/>
                  <w:right w:val="nil"/>
                </w:tcBorders>
              </w:tcPr>
            </w:tcPrChange>
          </w:tcPr>
          <w:p w14:paraId="25154DF1" w14:textId="77777777" w:rsidR="00D5526B" w:rsidRPr="001A7314" w:rsidRDefault="00D5526B" w:rsidP="00D5526B">
            <w:pPr>
              <w:widowControl w:val="0"/>
              <w:autoSpaceDE w:val="0"/>
              <w:autoSpaceDN w:val="0"/>
              <w:adjustRightInd w:val="0"/>
              <w:rPr>
                <w:lang w:val="cs-CZ"/>
              </w:rPr>
            </w:pPr>
            <w:r w:rsidRPr="001A7314">
              <w:rPr>
                <w:b/>
                <w:lang w:val="cs-CZ"/>
              </w:rPr>
              <w:t>OS*</w:t>
            </w:r>
          </w:p>
        </w:tc>
        <w:tc>
          <w:tcPr>
            <w:tcW w:w="1066" w:type="pct"/>
            <w:tcBorders>
              <w:top w:val="nil"/>
              <w:left w:val="nil"/>
              <w:bottom w:val="nil"/>
              <w:right w:val="nil"/>
            </w:tcBorders>
            <w:tcPrChange w:id="355" w:author="TCS" w:date="2025-07-14T10:48:00Z" w16du:dateUtc="2025-07-14T05:18:00Z">
              <w:tcPr>
                <w:tcW w:w="1066" w:type="pct"/>
                <w:gridSpan w:val="2"/>
                <w:tcBorders>
                  <w:top w:val="nil"/>
                  <w:left w:val="nil"/>
                  <w:bottom w:val="nil"/>
                  <w:right w:val="nil"/>
                </w:tcBorders>
              </w:tcPr>
            </w:tcPrChange>
          </w:tcPr>
          <w:p w14:paraId="3D5BE66D" w14:textId="77777777" w:rsidR="00D5526B" w:rsidRPr="001A7314" w:rsidRDefault="00D5526B" w:rsidP="00744611">
            <w:pPr>
              <w:widowControl w:val="0"/>
              <w:autoSpaceDE w:val="0"/>
              <w:autoSpaceDN w:val="0"/>
              <w:adjustRightInd w:val="0"/>
              <w:jc w:val="center"/>
              <w:rPr>
                <w:lang w:val="cs-CZ"/>
              </w:rPr>
            </w:pPr>
            <w:r w:rsidRPr="001A7314">
              <w:rPr>
                <w:lang w:val="cs-CZ"/>
              </w:rPr>
              <w:t>n = 247</w:t>
            </w:r>
          </w:p>
        </w:tc>
        <w:tc>
          <w:tcPr>
            <w:tcW w:w="984" w:type="pct"/>
            <w:tcBorders>
              <w:top w:val="nil"/>
              <w:left w:val="nil"/>
              <w:bottom w:val="nil"/>
              <w:right w:val="single" w:sz="4" w:space="0" w:color="auto"/>
            </w:tcBorders>
            <w:tcPrChange w:id="356" w:author="TCS" w:date="2025-07-14T10:48:00Z" w16du:dateUtc="2025-07-14T05:18:00Z">
              <w:tcPr>
                <w:tcW w:w="984" w:type="pct"/>
                <w:gridSpan w:val="2"/>
                <w:tcBorders>
                  <w:top w:val="nil"/>
                  <w:left w:val="nil"/>
                  <w:bottom w:val="nil"/>
                </w:tcBorders>
              </w:tcPr>
            </w:tcPrChange>
          </w:tcPr>
          <w:p w14:paraId="09A3AF34" w14:textId="77777777" w:rsidR="00D5526B" w:rsidRPr="001A7314" w:rsidRDefault="00D5526B" w:rsidP="00744611">
            <w:pPr>
              <w:widowControl w:val="0"/>
              <w:autoSpaceDE w:val="0"/>
              <w:autoSpaceDN w:val="0"/>
              <w:adjustRightInd w:val="0"/>
              <w:jc w:val="center"/>
              <w:rPr>
                <w:lang w:val="cs-CZ"/>
              </w:rPr>
            </w:pPr>
            <w:r w:rsidRPr="001A7314">
              <w:rPr>
                <w:lang w:val="cs-CZ"/>
              </w:rPr>
              <w:t>n = 124</w:t>
            </w:r>
          </w:p>
        </w:tc>
      </w:tr>
      <w:tr w:rsidR="001A7314" w:rsidRPr="001A7314" w14:paraId="5FBB11C9" w14:textId="77777777" w:rsidTr="00BE2049">
        <w:trPr>
          <w:trHeight w:val="77"/>
          <w:trPrChange w:id="357" w:author="TCS" w:date="2025-07-14T10:48:00Z" w16du:dateUtc="2025-07-14T05:18:00Z">
            <w:trPr>
              <w:trHeight w:val="77"/>
            </w:trPr>
          </w:trPrChange>
        </w:trPr>
        <w:tc>
          <w:tcPr>
            <w:tcW w:w="2950" w:type="pct"/>
            <w:tcBorders>
              <w:top w:val="nil"/>
              <w:left w:val="single" w:sz="4" w:space="0" w:color="auto"/>
              <w:bottom w:val="nil"/>
              <w:right w:val="nil"/>
            </w:tcBorders>
            <w:tcPrChange w:id="358" w:author="TCS" w:date="2025-07-14T10:48:00Z" w16du:dateUtc="2025-07-14T05:18:00Z">
              <w:tcPr>
                <w:tcW w:w="2950" w:type="pct"/>
                <w:gridSpan w:val="3"/>
                <w:tcBorders>
                  <w:top w:val="nil"/>
                  <w:bottom w:val="nil"/>
                  <w:right w:val="nil"/>
                </w:tcBorders>
              </w:tcPr>
            </w:tcPrChange>
          </w:tcPr>
          <w:p w14:paraId="788D6295" w14:textId="77777777" w:rsidR="00D5526B" w:rsidRPr="001A7314" w:rsidRDefault="00D5526B" w:rsidP="00D5526B">
            <w:pPr>
              <w:widowControl w:val="0"/>
              <w:autoSpaceDE w:val="0"/>
              <w:autoSpaceDN w:val="0"/>
              <w:adjustRightInd w:val="0"/>
              <w:rPr>
                <w:b/>
                <w:lang w:val="cs-CZ"/>
              </w:rPr>
            </w:pPr>
            <w:r w:rsidRPr="001A7314">
              <w:rPr>
                <w:lang w:val="cs-CZ"/>
              </w:rPr>
              <w:t>Počet příhod (%)</w:t>
            </w:r>
          </w:p>
        </w:tc>
        <w:tc>
          <w:tcPr>
            <w:tcW w:w="1066" w:type="pct"/>
            <w:tcBorders>
              <w:top w:val="nil"/>
              <w:left w:val="nil"/>
              <w:bottom w:val="nil"/>
              <w:right w:val="nil"/>
            </w:tcBorders>
            <w:tcPrChange w:id="359" w:author="TCS" w:date="2025-07-14T10:48:00Z" w16du:dateUtc="2025-07-14T05:18:00Z">
              <w:tcPr>
                <w:tcW w:w="1066" w:type="pct"/>
                <w:gridSpan w:val="2"/>
                <w:tcBorders>
                  <w:top w:val="nil"/>
                  <w:left w:val="nil"/>
                  <w:bottom w:val="nil"/>
                  <w:right w:val="nil"/>
                </w:tcBorders>
              </w:tcPr>
            </w:tcPrChange>
          </w:tcPr>
          <w:p w14:paraId="630BE843" w14:textId="53FF1599" w:rsidR="00D5526B" w:rsidRPr="001A7314" w:rsidRDefault="00D5526B" w:rsidP="00744611">
            <w:pPr>
              <w:widowControl w:val="0"/>
              <w:autoSpaceDE w:val="0"/>
              <w:autoSpaceDN w:val="0"/>
              <w:adjustRightInd w:val="0"/>
              <w:jc w:val="center"/>
              <w:rPr>
                <w:lang w:val="cs-CZ"/>
              </w:rPr>
            </w:pPr>
            <w:r w:rsidRPr="001A7314">
              <w:rPr>
                <w:lang w:val="cs-CZ"/>
              </w:rPr>
              <w:t>144 (58,3 %)</w:t>
            </w:r>
          </w:p>
        </w:tc>
        <w:tc>
          <w:tcPr>
            <w:tcW w:w="984" w:type="pct"/>
            <w:tcBorders>
              <w:top w:val="nil"/>
              <w:left w:val="nil"/>
              <w:bottom w:val="nil"/>
              <w:right w:val="single" w:sz="4" w:space="0" w:color="auto"/>
            </w:tcBorders>
            <w:tcPrChange w:id="360" w:author="TCS" w:date="2025-07-14T10:48:00Z" w16du:dateUtc="2025-07-14T05:18:00Z">
              <w:tcPr>
                <w:tcW w:w="984" w:type="pct"/>
                <w:gridSpan w:val="2"/>
                <w:tcBorders>
                  <w:top w:val="nil"/>
                  <w:left w:val="nil"/>
                  <w:bottom w:val="nil"/>
                </w:tcBorders>
              </w:tcPr>
            </w:tcPrChange>
          </w:tcPr>
          <w:p w14:paraId="5ADA2F2D" w14:textId="7BEC645F" w:rsidR="00D5526B" w:rsidRPr="001A7314" w:rsidRDefault="00D5526B" w:rsidP="00744611">
            <w:pPr>
              <w:widowControl w:val="0"/>
              <w:autoSpaceDE w:val="0"/>
              <w:autoSpaceDN w:val="0"/>
              <w:adjustRightInd w:val="0"/>
              <w:jc w:val="center"/>
              <w:rPr>
                <w:lang w:val="cs-CZ"/>
              </w:rPr>
            </w:pPr>
            <w:r w:rsidRPr="001A7314">
              <w:rPr>
                <w:lang w:val="cs-CZ"/>
              </w:rPr>
              <w:t>79 (63,7 %)</w:t>
            </w:r>
          </w:p>
        </w:tc>
      </w:tr>
      <w:tr w:rsidR="001A7314" w:rsidRPr="001A7314" w14:paraId="1BE1C318" w14:textId="77777777" w:rsidTr="00BE2049">
        <w:trPr>
          <w:trHeight w:val="77"/>
          <w:trPrChange w:id="361" w:author="TCS" w:date="2025-07-14T10:48:00Z" w16du:dateUtc="2025-07-14T05:18:00Z">
            <w:trPr>
              <w:trHeight w:val="77"/>
            </w:trPr>
          </w:trPrChange>
        </w:trPr>
        <w:tc>
          <w:tcPr>
            <w:tcW w:w="2950" w:type="pct"/>
            <w:tcBorders>
              <w:top w:val="nil"/>
              <w:left w:val="single" w:sz="4" w:space="0" w:color="auto"/>
              <w:bottom w:val="single" w:sz="4" w:space="0" w:color="auto"/>
              <w:right w:val="nil"/>
            </w:tcBorders>
            <w:tcPrChange w:id="362" w:author="TCS" w:date="2025-07-14T10:48:00Z" w16du:dateUtc="2025-07-14T05:18:00Z">
              <w:tcPr>
                <w:tcW w:w="2950" w:type="pct"/>
                <w:gridSpan w:val="3"/>
                <w:tcBorders>
                  <w:top w:val="nil"/>
                  <w:right w:val="nil"/>
                </w:tcBorders>
              </w:tcPr>
            </w:tcPrChange>
          </w:tcPr>
          <w:p w14:paraId="5511BE9E" w14:textId="77777777" w:rsidR="00D5526B" w:rsidRPr="001A7314" w:rsidRDefault="00D5526B" w:rsidP="00D5526B">
            <w:pPr>
              <w:widowControl w:val="0"/>
              <w:autoSpaceDE w:val="0"/>
              <w:autoSpaceDN w:val="0"/>
              <w:adjustRightInd w:val="0"/>
              <w:rPr>
                <w:lang w:val="cs-CZ"/>
              </w:rPr>
            </w:pPr>
            <w:r w:rsidRPr="001A7314">
              <w:rPr>
                <w:lang w:val="cs-CZ"/>
              </w:rPr>
              <w:t>Medián (měsíce) (95% CI)</w:t>
            </w:r>
          </w:p>
        </w:tc>
        <w:tc>
          <w:tcPr>
            <w:tcW w:w="1066" w:type="pct"/>
            <w:tcBorders>
              <w:top w:val="nil"/>
              <w:left w:val="nil"/>
              <w:bottom w:val="single" w:sz="4" w:space="0" w:color="auto"/>
              <w:right w:val="nil"/>
            </w:tcBorders>
            <w:tcPrChange w:id="363" w:author="TCS" w:date="2025-07-14T10:48:00Z" w16du:dateUtc="2025-07-14T05:18:00Z">
              <w:tcPr>
                <w:tcW w:w="1066" w:type="pct"/>
                <w:gridSpan w:val="2"/>
                <w:tcBorders>
                  <w:top w:val="nil"/>
                  <w:left w:val="nil"/>
                  <w:right w:val="nil"/>
                </w:tcBorders>
              </w:tcPr>
            </w:tcPrChange>
          </w:tcPr>
          <w:p w14:paraId="24CA90B0" w14:textId="77777777" w:rsidR="00D5526B" w:rsidRPr="001A7314" w:rsidRDefault="00D5526B" w:rsidP="00744611">
            <w:pPr>
              <w:widowControl w:val="0"/>
              <w:autoSpaceDE w:val="0"/>
              <w:autoSpaceDN w:val="0"/>
              <w:adjustRightInd w:val="0"/>
              <w:jc w:val="center"/>
              <w:rPr>
                <w:lang w:val="cs-CZ"/>
              </w:rPr>
            </w:pPr>
            <w:r w:rsidRPr="001A7314">
              <w:rPr>
                <w:lang w:val="cs-CZ"/>
              </w:rPr>
              <w:t>10,7 (8,5; 13,8)</w:t>
            </w:r>
          </w:p>
        </w:tc>
        <w:tc>
          <w:tcPr>
            <w:tcW w:w="984" w:type="pct"/>
            <w:tcBorders>
              <w:top w:val="nil"/>
              <w:left w:val="nil"/>
              <w:bottom w:val="single" w:sz="4" w:space="0" w:color="auto"/>
              <w:right w:val="single" w:sz="4" w:space="0" w:color="auto"/>
            </w:tcBorders>
            <w:tcPrChange w:id="364" w:author="TCS" w:date="2025-07-14T10:48:00Z" w16du:dateUtc="2025-07-14T05:18:00Z">
              <w:tcPr>
                <w:tcW w:w="984" w:type="pct"/>
                <w:gridSpan w:val="2"/>
                <w:tcBorders>
                  <w:top w:val="nil"/>
                  <w:left w:val="nil"/>
                </w:tcBorders>
              </w:tcPr>
            </w:tcPrChange>
          </w:tcPr>
          <w:p w14:paraId="0A1D68E3" w14:textId="77777777" w:rsidR="00D5526B" w:rsidRPr="001A7314" w:rsidRDefault="00D5526B" w:rsidP="00744611">
            <w:pPr>
              <w:widowControl w:val="0"/>
              <w:autoSpaceDE w:val="0"/>
              <w:autoSpaceDN w:val="0"/>
              <w:adjustRightInd w:val="0"/>
              <w:jc w:val="center"/>
              <w:rPr>
                <w:lang w:val="cs-CZ"/>
              </w:rPr>
            </w:pPr>
            <w:r w:rsidRPr="001A7314">
              <w:rPr>
                <w:lang w:val="cs-CZ"/>
              </w:rPr>
              <w:t>10,1 (7,5; 12,1)</w:t>
            </w:r>
          </w:p>
        </w:tc>
      </w:tr>
    </w:tbl>
    <w:p w14:paraId="29770F1F" w14:textId="6E5BD923" w:rsidR="00D5526B" w:rsidRPr="001A7314" w:rsidRDefault="00D5526B" w:rsidP="00D5526B">
      <w:pPr>
        <w:widowControl w:val="0"/>
        <w:autoSpaceDE w:val="0"/>
        <w:autoSpaceDN w:val="0"/>
        <w:adjustRightInd w:val="0"/>
        <w:rPr>
          <w:lang w:val="cs-CZ"/>
        </w:rPr>
      </w:pPr>
      <w:r w:rsidRPr="001A7314">
        <w:rPr>
          <w:lang w:val="cs-CZ"/>
        </w:rPr>
        <w:t xml:space="preserve">CI = interval spolehlivosti; ORR = míra objektivní odpovědi; </w:t>
      </w:r>
      <w:r w:rsidR="00E57883" w:rsidRPr="00744611">
        <w:rPr>
          <w:szCs w:val="22"/>
          <w:lang w:val="cs-CZ"/>
        </w:rPr>
        <w:t>OS = celkové přežití</w:t>
      </w:r>
      <w:r w:rsidR="00E57883">
        <w:rPr>
          <w:lang w:val="cs-CZ"/>
        </w:rPr>
        <w:t xml:space="preserve">; </w:t>
      </w:r>
      <w:r w:rsidRPr="001A7314">
        <w:rPr>
          <w:lang w:val="cs-CZ"/>
        </w:rPr>
        <w:t>PFS = přežití bez progrese; RECIST = </w:t>
      </w:r>
      <w:r w:rsidR="00D70C40" w:rsidRPr="00D70C40">
        <w:rPr>
          <w:lang w:val="cs-CZ"/>
        </w:rPr>
        <w:t>kritéria Response Evaluation Criteria in Solid Tumours verze 1.1</w:t>
      </w:r>
      <w:r w:rsidRPr="001A7314">
        <w:rPr>
          <w:lang w:val="cs-CZ"/>
        </w:rPr>
        <w:t>.</w:t>
      </w:r>
    </w:p>
    <w:p w14:paraId="578BDB79" w14:textId="77777777" w:rsidR="00D5526B" w:rsidRPr="001A7314" w:rsidRDefault="00D5526B" w:rsidP="00D5526B">
      <w:pPr>
        <w:widowControl w:val="0"/>
        <w:autoSpaceDE w:val="0"/>
        <w:autoSpaceDN w:val="0"/>
        <w:adjustRightInd w:val="0"/>
        <w:rPr>
          <w:lang w:val="cs-CZ"/>
        </w:rPr>
      </w:pPr>
      <w:r w:rsidRPr="001A7314">
        <w:rPr>
          <w:lang w:val="cs-CZ"/>
        </w:rPr>
        <w:t>* popisné analýzy</w:t>
      </w:r>
    </w:p>
    <w:p w14:paraId="3DD12EB3" w14:textId="77777777" w:rsidR="00E2527C" w:rsidRDefault="00E2527C" w:rsidP="00E2527C">
      <w:pPr>
        <w:widowControl w:val="0"/>
        <w:autoSpaceDE w:val="0"/>
        <w:autoSpaceDN w:val="0"/>
        <w:adjustRightInd w:val="0"/>
        <w:rPr>
          <w:lang w:val="cs-CZ"/>
        </w:rPr>
      </w:pPr>
    </w:p>
    <w:p w14:paraId="6A3B124E" w14:textId="561E27EA" w:rsidR="00D5526B" w:rsidRPr="00744611" w:rsidRDefault="00D5526B" w:rsidP="00E2527C">
      <w:pPr>
        <w:widowControl w:val="0"/>
        <w:autoSpaceDE w:val="0"/>
        <w:autoSpaceDN w:val="0"/>
        <w:adjustRightInd w:val="0"/>
        <w:rPr>
          <w:i/>
          <w:iCs/>
          <w:u w:val="single"/>
          <w:lang w:val="cs-CZ"/>
        </w:rPr>
      </w:pPr>
      <w:r>
        <w:rPr>
          <w:i/>
          <w:iCs/>
          <w:u w:val="single"/>
          <w:lang w:val="cs-CZ"/>
        </w:rPr>
        <w:t>Intravenózní</w:t>
      </w:r>
      <w:r w:rsidR="00CE452E">
        <w:rPr>
          <w:i/>
          <w:iCs/>
          <w:u w:val="single"/>
          <w:lang w:val="cs-CZ"/>
        </w:rPr>
        <w:t xml:space="preserve"> léková</w:t>
      </w:r>
      <w:r>
        <w:rPr>
          <w:i/>
          <w:iCs/>
          <w:u w:val="single"/>
          <w:lang w:val="cs-CZ"/>
        </w:rPr>
        <w:t xml:space="preserve"> forma</w:t>
      </w:r>
    </w:p>
    <w:p w14:paraId="6839A676" w14:textId="77777777" w:rsidR="00D5526B" w:rsidRPr="009E785E" w:rsidRDefault="00D5526B" w:rsidP="00744611">
      <w:pPr>
        <w:widowControl w:val="0"/>
        <w:autoSpaceDE w:val="0"/>
        <w:autoSpaceDN w:val="0"/>
        <w:adjustRightInd w:val="0"/>
        <w:rPr>
          <w:lang w:val="cs-CZ"/>
        </w:rPr>
      </w:pPr>
    </w:p>
    <w:p w14:paraId="0F6C8E15" w14:textId="3D33D480" w:rsidR="00535714" w:rsidRPr="009E785E" w:rsidRDefault="00535714" w:rsidP="00744611">
      <w:pPr>
        <w:widowControl w:val="0"/>
        <w:rPr>
          <w:i/>
          <w:lang w:val="cs-CZ"/>
        </w:rPr>
      </w:pPr>
      <w:r w:rsidRPr="009E785E">
        <w:rPr>
          <w:i/>
          <w:lang w:val="cs-CZ"/>
        </w:rPr>
        <w:t xml:space="preserve">OAK (GO28915): </w:t>
      </w:r>
      <w:r w:rsidR="00F30BC2">
        <w:rPr>
          <w:i/>
          <w:lang w:val="cs-CZ"/>
        </w:rPr>
        <w:t>r</w:t>
      </w:r>
      <w:r w:rsidRPr="009E785E">
        <w:rPr>
          <w:i/>
          <w:lang w:val="cs-CZ"/>
        </w:rPr>
        <w:t xml:space="preserve">andomizovaná studie fáze III u pacientů s lokálně pokročilým nebo metastazujícím NSCLC dříve léčených chemoterapií </w:t>
      </w:r>
    </w:p>
    <w:p w14:paraId="52936A4F" w14:textId="77777777" w:rsidR="00535714" w:rsidRPr="009E785E" w:rsidRDefault="00535714" w:rsidP="00535714">
      <w:pPr>
        <w:keepNext/>
        <w:keepLines/>
        <w:rPr>
          <w:i/>
          <w:lang w:val="cs-CZ"/>
        </w:rPr>
      </w:pPr>
    </w:p>
    <w:p w14:paraId="7C6238C1" w14:textId="16FB7379" w:rsidR="00535714" w:rsidRPr="009E785E" w:rsidRDefault="00535714" w:rsidP="00535714">
      <w:pPr>
        <w:keepNext/>
        <w:keepLines/>
        <w:rPr>
          <w:lang w:val="cs-CZ"/>
        </w:rPr>
      </w:pPr>
      <w:r w:rsidRPr="009E785E">
        <w:rPr>
          <w:lang w:val="cs-CZ"/>
        </w:rPr>
        <w:t>Byla provedena otevřená, multicentrická, mezinárodní, randomizovaná studie fáze III OAK, která posuzovala účinnost a bezpečnost atezolizumabu ve srovnání s docetaxelem u pacientů s lokálně pokročilým nebo metastazujícím NSCLC, u nichž došlo v průběhu léčby režimy obsahujícími platinu nebo po jejím skončení k progresi. Z této studie byli vyloučeni pacienti s anamnézou autoimunitního onemocnění, aktivních nebo na kortikosteroidech závislých metastáz v mozku, podání živé, atenuované vakcíny v průběhu 28 dnů před zařazením, podání systémových imunostimulačních látek v průběhu 4 týdnů nebo systémových imunosupresivních léčivých přípravků v průběhu 2 týdnů před zařazením. Hodnocení nádoru byla v prvních 36 týdnech prováděna každých 6 týdnů a každých 9 týdnů poté. Vzorky nádoru byly prospektivně hodnoceny na expresi PD</w:t>
      </w:r>
      <w:r w:rsidRPr="009E785E">
        <w:rPr>
          <w:lang w:val="cs-CZ"/>
        </w:rPr>
        <w:noBreakHyphen/>
        <w:t xml:space="preserve">L1 v nádorových buňkách (TC) a nádor infiltrujících imunitních buňkách (IC).  </w:t>
      </w:r>
    </w:p>
    <w:p w14:paraId="5F283F12" w14:textId="77777777" w:rsidR="00535714" w:rsidRPr="009E785E" w:rsidRDefault="00535714" w:rsidP="00535714">
      <w:pPr>
        <w:keepNext/>
        <w:keepLines/>
        <w:rPr>
          <w:lang w:val="cs-CZ"/>
        </w:rPr>
      </w:pPr>
    </w:p>
    <w:p w14:paraId="2608723A" w14:textId="41F85253" w:rsidR="00535714" w:rsidRPr="009E785E" w:rsidRDefault="00535714" w:rsidP="00535714">
      <w:pPr>
        <w:rPr>
          <w:lang w:val="cs-CZ"/>
        </w:rPr>
      </w:pPr>
      <w:r w:rsidRPr="009E785E">
        <w:rPr>
          <w:lang w:val="cs-CZ"/>
        </w:rPr>
        <w:t xml:space="preserve">Bylo zařazeno celkem 1 225 pacientů, přičemž populace pro primární analýzu byla tvořena dle plánu analýzy prvními 850 randomizovanými pacienty. Randomizace byla stratifikována podle </w:t>
      </w:r>
      <w:r w:rsidR="00F3282D">
        <w:rPr>
          <w:lang w:val="cs-CZ"/>
        </w:rPr>
        <w:t xml:space="preserve">stavu </w:t>
      </w:r>
      <w:r w:rsidRPr="009E785E">
        <w:rPr>
          <w:lang w:val="cs-CZ"/>
        </w:rPr>
        <w:t>exprese PD</w:t>
      </w:r>
      <w:r w:rsidRPr="009E785E">
        <w:rPr>
          <w:lang w:val="cs-CZ"/>
        </w:rPr>
        <w:noBreakHyphen/>
        <w:t>L1 v IC, podle počtu předchozích chemoterapeutických režimů a podle histologie. Pacienti byli randomizováni v</w:t>
      </w:r>
      <w:r w:rsidR="0039552E">
        <w:rPr>
          <w:lang w:val="cs-CZ"/>
        </w:rPr>
        <w:t> </w:t>
      </w:r>
      <w:r w:rsidRPr="009E785E">
        <w:rPr>
          <w:lang w:val="cs-CZ"/>
        </w:rPr>
        <w:t>poměru</w:t>
      </w:r>
      <w:r w:rsidR="0039552E">
        <w:rPr>
          <w:lang w:val="cs-CZ"/>
        </w:rPr>
        <w:t xml:space="preserve"> </w:t>
      </w:r>
      <w:r w:rsidRPr="009E785E">
        <w:rPr>
          <w:lang w:val="cs-CZ"/>
        </w:rPr>
        <w:t>1:1 k léčbě atezolizumabem nebo docetaxelem.</w:t>
      </w:r>
    </w:p>
    <w:p w14:paraId="2D12E8FF" w14:textId="77777777" w:rsidR="00535714" w:rsidRPr="009E785E" w:rsidRDefault="00535714" w:rsidP="00535714">
      <w:pPr>
        <w:rPr>
          <w:lang w:val="cs-CZ"/>
        </w:rPr>
      </w:pPr>
    </w:p>
    <w:p w14:paraId="498154E1" w14:textId="12FFA44B" w:rsidR="00535714" w:rsidRPr="009E785E" w:rsidRDefault="00535714" w:rsidP="00535714">
      <w:pPr>
        <w:keepLines/>
        <w:rPr>
          <w:lang w:val="cs-CZ"/>
        </w:rPr>
      </w:pPr>
      <w:r w:rsidRPr="009E785E">
        <w:rPr>
          <w:lang w:val="cs-CZ"/>
        </w:rPr>
        <w:t>Atezolizumab byl podáván jako fixní dávka 1 200 mg intravenózní infuzí každé 3 týdny. Nebyla povolena žádná redukce dávky. Pacienti byli léčeni do ztráty klinického benefitu posouzeného zkoušejícím lékařem. Docetaxel byl podáván v dávce 75 mg/m</w:t>
      </w:r>
      <w:r w:rsidRPr="009E785E">
        <w:rPr>
          <w:vertAlign w:val="superscript"/>
          <w:lang w:val="cs-CZ"/>
        </w:rPr>
        <w:t>2</w:t>
      </w:r>
      <w:r w:rsidRPr="009E785E">
        <w:rPr>
          <w:lang w:val="cs-CZ"/>
        </w:rPr>
        <w:t xml:space="preserve"> intravenózní infuzí 1. den každého 3týdenního cyklu do progrese onemocnění. U všech léčených pacientů byl medián trvání léčby 2,1</w:t>
      </w:r>
      <w:r w:rsidR="00057A63">
        <w:rPr>
          <w:lang w:val="cs-CZ"/>
        </w:rPr>
        <w:t> </w:t>
      </w:r>
      <w:r w:rsidRPr="009E785E">
        <w:rPr>
          <w:lang w:val="cs-CZ"/>
        </w:rPr>
        <w:t xml:space="preserve">měsíce v rameni s docetaxelem a 3,4 měsíce v rameni s atezolizumabem. </w:t>
      </w:r>
    </w:p>
    <w:p w14:paraId="01A21834" w14:textId="77777777" w:rsidR="00535714" w:rsidRPr="009E785E" w:rsidRDefault="00535714" w:rsidP="00535714">
      <w:pPr>
        <w:rPr>
          <w:lang w:val="cs-CZ"/>
        </w:rPr>
      </w:pPr>
    </w:p>
    <w:p w14:paraId="42873BE9" w14:textId="56E6E4D3" w:rsidR="00535714" w:rsidRPr="009E785E" w:rsidRDefault="00535714" w:rsidP="00535714">
      <w:pPr>
        <w:rPr>
          <w:lang w:val="cs-CZ"/>
        </w:rPr>
      </w:pPr>
      <w:r w:rsidRPr="009E785E">
        <w:rPr>
          <w:lang w:val="cs-CZ"/>
        </w:rPr>
        <w:t>Demografické a výchozí charakteristiky onemocnění v populaci pro primární analýzu byly dobře vyvážené mezi oběma léčebnými rameny. Medián věku byl 64 let (rozmezí: 33 až 85) a</w:t>
      </w:r>
      <w:r w:rsidR="00057A63">
        <w:rPr>
          <w:lang w:val="cs-CZ"/>
        </w:rPr>
        <w:t> </w:t>
      </w:r>
      <w:r w:rsidRPr="009E785E">
        <w:rPr>
          <w:lang w:val="cs-CZ"/>
        </w:rPr>
        <w:t>61</w:t>
      </w:r>
      <w:r w:rsidR="00057A63">
        <w:rPr>
          <w:lang w:val="cs-CZ"/>
        </w:rPr>
        <w:t> </w:t>
      </w:r>
      <w:r w:rsidRPr="009E785E">
        <w:rPr>
          <w:lang w:val="cs-CZ"/>
        </w:rPr>
        <w:t>%</w:t>
      </w:r>
      <w:r w:rsidR="00057A63">
        <w:rPr>
          <w:lang w:val="cs-CZ"/>
        </w:rPr>
        <w:t> </w:t>
      </w:r>
      <w:r w:rsidRPr="009E785E">
        <w:rPr>
          <w:lang w:val="cs-CZ"/>
        </w:rPr>
        <w:t>pacientů byli muži. Většina pacientů byl</w:t>
      </w:r>
      <w:r w:rsidR="00F3282D">
        <w:rPr>
          <w:lang w:val="cs-CZ"/>
        </w:rPr>
        <w:t>i</w:t>
      </w:r>
      <w:r w:rsidRPr="009E785E">
        <w:rPr>
          <w:lang w:val="cs-CZ"/>
        </w:rPr>
        <w:t xml:space="preserve"> bělo</w:t>
      </w:r>
      <w:r w:rsidR="00F3282D">
        <w:rPr>
          <w:lang w:val="cs-CZ"/>
        </w:rPr>
        <w:t>ši</w:t>
      </w:r>
      <w:r w:rsidRPr="009E785E">
        <w:rPr>
          <w:lang w:val="cs-CZ"/>
        </w:rPr>
        <w:t xml:space="preserve"> (70 %). Přibližně tři čtvrtiny pacientů měl</w:t>
      </w:r>
      <w:r w:rsidR="00057A63">
        <w:rPr>
          <w:lang w:val="cs-CZ"/>
        </w:rPr>
        <w:t>y</w:t>
      </w:r>
      <w:r w:rsidRPr="009E785E">
        <w:rPr>
          <w:lang w:val="cs-CZ"/>
        </w:rPr>
        <w:t xml:space="preserve"> histologicky neskvamózní onemocnění (74 %), 10 % mělo známou EGFR mutaci, 0,2 % mělo známá přeskupení ALK, 10 % mělo mozkové metastázy při zahájení a většina pacientů byli současní nebo dřívější kuřáci (82 %). Výchozí výkonnostní stav ECOG byl 0 (37 %) nebo 1 (63 %). Sedmdesát pět procent pacientů dostalo pouze jeden předchozí léčebný režim s platinou.</w:t>
      </w:r>
    </w:p>
    <w:p w14:paraId="59123C40" w14:textId="77777777" w:rsidR="00535714" w:rsidRPr="009E785E" w:rsidRDefault="00535714" w:rsidP="00535714">
      <w:pPr>
        <w:rPr>
          <w:lang w:val="cs-CZ"/>
        </w:rPr>
      </w:pPr>
    </w:p>
    <w:p w14:paraId="2B9E4A0E" w14:textId="2A98D783" w:rsidR="00535714" w:rsidRPr="009E785E" w:rsidRDefault="00535714" w:rsidP="00535714">
      <w:pPr>
        <w:rPr>
          <w:lang w:val="cs-CZ"/>
        </w:rPr>
      </w:pPr>
      <w:r w:rsidRPr="009E785E">
        <w:rPr>
          <w:lang w:val="cs-CZ"/>
        </w:rPr>
        <w:t>Primárním cílovým parametrem účinnosti bylo OS. Klíčové výsledky této studie s mediánem sledování přežití 21 měsíců jsou shrnuty v </w:t>
      </w:r>
      <w:r w:rsidRPr="001548DF">
        <w:rPr>
          <w:lang w:val="cs-CZ"/>
        </w:rPr>
        <w:t>tabulce </w:t>
      </w:r>
      <w:r w:rsidR="004C3779" w:rsidRPr="001548DF">
        <w:rPr>
          <w:lang w:val="cs-CZ"/>
        </w:rPr>
        <w:t>1</w:t>
      </w:r>
      <w:r w:rsidR="00E00BE5">
        <w:rPr>
          <w:lang w:val="cs-CZ"/>
        </w:rPr>
        <w:t>8</w:t>
      </w:r>
      <w:r w:rsidRPr="009E785E">
        <w:rPr>
          <w:lang w:val="cs-CZ"/>
        </w:rPr>
        <w:t>. Kaplan</w:t>
      </w:r>
      <w:ins w:id="365" w:author="Author">
        <w:r w:rsidR="001F42A6">
          <w:rPr>
            <w:lang w:val="cs-CZ"/>
          </w:rPr>
          <w:t>ovy</w:t>
        </w:r>
      </w:ins>
      <w:r w:rsidRPr="009E785E">
        <w:rPr>
          <w:lang w:val="cs-CZ"/>
        </w:rPr>
        <w:t xml:space="preserve">-Meierovy křivky OS v populaci ITT jsou předloženy na </w:t>
      </w:r>
      <w:r w:rsidRPr="001548DF">
        <w:rPr>
          <w:lang w:val="cs-CZ"/>
        </w:rPr>
        <w:t>obrázku 1</w:t>
      </w:r>
      <w:r w:rsidR="00025F74">
        <w:rPr>
          <w:lang w:val="cs-CZ"/>
        </w:rPr>
        <w:t>5</w:t>
      </w:r>
      <w:r w:rsidRPr="001548DF">
        <w:rPr>
          <w:lang w:val="cs-CZ"/>
        </w:rPr>
        <w:t>. Obrázek 1</w:t>
      </w:r>
      <w:r w:rsidR="00025F74">
        <w:rPr>
          <w:lang w:val="cs-CZ"/>
        </w:rPr>
        <w:t>6</w:t>
      </w:r>
      <w:r w:rsidRPr="009E785E">
        <w:rPr>
          <w:lang w:val="cs-CZ"/>
        </w:rPr>
        <w:t xml:space="preserve"> shrnuje výsledky OS v ITT a podskupinách podle PD-L1 a</w:t>
      </w:r>
      <w:r w:rsidR="00057A63">
        <w:rPr>
          <w:lang w:val="cs-CZ"/>
        </w:rPr>
        <w:t> </w:t>
      </w:r>
      <w:r w:rsidRPr="009E785E">
        <w:rPr>
          <w:lang w:val="cs-CZ"/>
        </w:rPr>
        <w:t xml:space="preserve">prokazuje přínos z hlediska OS u atezolizumabu ve všech podskupinách včetně těch s expresí PD-L1 &lt; 1 % v TC a IC. </w:t>
      </w:r>
    </w:p>
    <w:p w14:paraId="728BB6A7" w14:textId="77777777" w:rsidR="00535714" w:rsidRPr="009E785E" w:rsidRDefault="00535714" w:rsidP="00535714">
      <w:pPr>
        <w:rPr>
          <w:lang w:val="cs-CZ"/>
        </w:rPr>
      </w:pPr>
    </w:p>
    <w:p w14:paraId="74EB0E04" w14:textId="0354DF2B" w:rsidR="00535714" w:rsidRPr="009E785E" w:rsidRDefault="00535714" w:rsidP="00535714">
      <w:pPr>
        <w:keepNext/>
        <w:keepLines/>
        <w:rPr>
          <w:b/>
          <w:lang w:val="cs-CZ"/>
        </w:rPr>
      </w:pPr>
      <w:r w:rsidRPr="001548DF">
        <w:rPr>
          <w:b/>
          <w:lang w:val="cs-CZ"/>
        </w:rPr>
        <w:lastRenderedPageBreak/>
        <w:t>Tabulka 1</w:t>
      </w:r>
      <w:r w:rsidR="00025F74">
        <w:rPr>
          <w:b/>
          <w:lang w:val="cs-CZ"/>
        </w:rPr>
        <w:t>8</w:t>
      </w:r>
      <w:r w:rsidRPr="008D54BA">
        <w:rPr>
          <w:b/>
          <w:lang w:val="cs-CZ"/>
        </w:rPr>
        <w:t xml:space="preserve">: Souhrn účinnosti v populaci pro primární analýzu (všichni zařazení)* </w:t>
      </w:r>
      <w:r w:rsidRPr="008D54BA">
        <w:rPr>
          <w:rStyle w:val="Strong"/>
          <w:bCs/>
          <w:noProof w:val="0"/>
          <w:szCs w:val="22"/>
          <w:lang w:val="cs-CZ"/>
        </w:rPr>
        <w:t>(OAK</w:t>
      </w:r>
      <w:r w:rsidRPr="008D54BA">
        <w:rPr>
          <w:b/>
          <w:lang w:val="cs-CZ"/>
        </w:rPr>
        <w:t>)</w:t>
      </w:r>
    </w:p>
    <w:p w14:paraId="78859846" w14:textId="77777777" w:rsidR="00535714" w:rsidRPr="009E785E" w:rsidRDefault="00535714" w:rsidP="00535714">
      <w:pPr>
        <w:keepNext/>
        <w:keepLines/>
        <w:rPr>
          <w:b/>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
        <w:gridCol w:w="360"/>
        <w:gridCol w:w="2661"/>
        <w:gridCol w:w="500"/>
        <w:gridCol w:w="2626"/>
        <w:gridCol w:w="2565"/>
      </w:tblGrid>
      <w:tr w:rsidR="00535714" w:rsidRPr="002E0860" w14:paraId="37BD81DD" w14:textId="77777777" w:rsidTr="00DD46D7">
        <w:trPr>
          <w:tblHeader/>
        </w:trPr>
        <w:tc>
          <w:tcPr>
            <w:tcW w:w="3629" w:type="dxa"/>
            <w:gridSpan w:val="4"/>
            <w:tcBorders>
              <w:right w:val="nil"/>
            </w:tcBorders>
          </w:tcPr>
          <w:p w14:paraId="382FBA21" w14:textId="77777777" w:rsidR="00535714" w:rsidRPr="00744611" w:rsidRDefault="00535714" w:rsidP="00DD46D7">
            <w:pPr>
              <w:keepNext/>
              <w:keepLines/>
              <w:spacing w:beforeLines="20" w:before="48" w:after="20"/>
              <w:jc w:val="both"/>
              <w:rPr>
                <w:b/>
                <w:szCs w:val="22"/>
                <w:lang w:val="cs-CZ"/>
              </w:rPr>
            </w:pPr>
          </w:p>
          <w:p w14:paraId="1A0451D7" w14:textId="77777777" w:rsidR="00535714" w:rsidRPr="00744611" w:rsidRDefault="00535714" w:rsidP="00DD46D7">
            <w:pPr>
              <w:keepNext/>
              <w:keepLines/>
              <w:spacing w:beforeLines="20" w:before="48" w:after="20"/>
              <w:jc w:val="both"/>
              <w:rPr>
                <w:b/>
                <w:szCs w:val="22"/>
                <w:lang w:val="cs-CZ"/>
              </w:rPr>
            </w:pPr>
            <w:r w:rsidRPr="00744611">
              <w:rPr>
                <w:b/>
                <w:szCs w:val="22"/>
                <w:lang w:val="cs-CZ"/>
              </w:rPr>
              <w:t>Primární parametr účinnosti</w:t>
            </w:r>
          </w:p>
        </w:tc>
        <w:tc>
          <w:tcPr>
            <w:tcW w:w="2626" w:type="dxa"/>
            <w:tcBorders>
              <w:left w:val="nil"/>
              <w:right w:val="nil"/>
            </w:tcBorders>
          </w:tcPr>
          <w:p w14:paraId="32C47461" w14:textId="77777777" w:rsidR="00535714" w:rsidRPr="00744611" w:rsidRDefault="00535714" w:rsidP="00DD46D7">
            <w:pPr>
              <w:keepNext/>
              <w:keepLines/>
              <w:spacing w:beforeLines="20" w:before="48" w:after="20"/>
              <w:jc w:val="center"/>
              <w:rPr>
                <w:b/>
                <w:szCs w:val="22"/>
                <w:lang w:val="cs-CZ"/>
              </w:rPr>
            </w:pPr>
          </w:p>
          <w:p w14:paraId="35B18DD2" w14:textId="77777777" w:rsidR="00535714" w:rsidRPr="00744611" w:rsidRDefault="00535714" w:rsidP="00DD46D7">
            <w:pPr>
              <w:keepNext/>
              <w:keepLines/>
              <w:spacing w:beforeLines="20" w:before="48" w:after="20"/>
              <w:jc w:val="center"/>
              <w:rPr>
                <w:b/>
                <w:szCs w:val="22"/>
                <w:lang w:val="cs-CZ"/>
              </w:rPr>
            </w:pPr>
            <w:r w:rsidRPr="00744611">
              <w:rPr>
                <w:b/>
                <w:szCs w:val="22"/>
                <w:lang w:val="cs-CZ"/>
              </w:rPr>
              <w:t>Atezolizumab</w:t>
            </w:r>
          </w:p>
          <w:p w14:paraId="779A904C" w14:textId="77777777" w:rsidR="00535714" w:rsidRPr="00744611" w:rsidRDefault="00535714" w:rsidP="00DD46D7">
            <w:pPr>
              <w:keepNext/>
              <w:keepLines/>
              <w:spacing w:beforeLines="20" w:before="48" w:after="20"/>
              <w:jc w:val="center"/>
              <w:rPr>
                <w:b/>
                <w:szCs w:val="22"/>
                <w:lang w:val="cs-CZ"/>
              </w:rPr>
            </w:pPr>
            <w:r w:rsidRPr="00744611">
              <w:rPr>
                <w:b/>
                <w:szCs w:val="22"/>
                <w:lang w:val="cs-CZ"/>
              </w:rPr>
              <w:t>(n=425)</w:t>
            </w:r>
          </w:p>
        </w:tc>
        <w:tc>
          <w:tcPr>
            <w:tcW w:w="2565" w:type="dxa"/>
            <w:tcBorders>
              <w:left w:val="nil"/>
            </w:tcBorders>
          </w:tcPr>
          <w:p w14:paraId="7F9E99BC" w14:textId="77777777" w:rsidR="00535714" w:rsidRPr="00744611" w:rsidRDefault="00535714" w:rsidP="00DD46D7">
            <w:pPr>
              <w:keepNext/>
              <w:keepLines/>
              <w:spacing w:beforeLines="20" w:before="48" w:after="20"/>
              <w:jc w:val="center"/>
              <w:rPr>
                <w:b/>
                <w:szCs w:val="22"/>
                <w:lang w:val="cs-CZ"/>
              </w:rPr>
            </w:pPr>
          </w:p>
          <w:p w14:paraId="027CB152" w14:textId="77777777" w:rsidR="00535714" w:rsidRPr="00744611" w:rsidRDefault="00535714" w:rsidP="00DD46D7">
            <w:pPr>
              <w:keepNext/>
              <w:keepLines/>
              <w:spacing w:beforeLines="20" w:before="48" w:after="20"/>
              <w:jc w:val="center"/>
              <w:rPr>
                <w:b/>
                <w:szCs w:val="22"/>
                <w:lang w:val="cs-CZ"/>
              </w:rPr>
            </w:pPr>
            <w:r w:rsidRPr="00744611">
              <w:rPr>
                <w:b/>
                <w:szCs w:val="22"/>
                <w:lang w:val="cs-CZ"/>
              </w:rPr>
              <w:t>Docetaxel</w:t>
            </w:r>
          </w:p>
          <w:p w14:paraId="04AB392F" w14:textId="77777777" w:rsidR="00535714" w:rsidRPr="00744611" w:rsidRDefault="00535714" w:rsidP="00DD46D7">
            <w:pPr>
              <w:keepNext/>
              <w:keepLines/>
              <w:spacing w:beforeLines="20" w:before="48" w:after="20"/>
              <w:jc w:val="center"/>
              <w:rPr>
                <w:b/>
                <w:szCs w:val="22"/>
                <w:lang w:val="cs-CZ"/>
              </w:rPr>
            </w:pPr>
            <w:r w:rsidRPr="00744611">
              <w:rPr>
                <w:b/>
                <w:szCs w:val="22"/>
                <w:lang w:val="cs-CZ"/>
              </w:rPr>
              <w:t>(n=425)</w:t>
            </w:r>
          </w:p>
        </w:tc>
      </w:tr>
      <w:tr w:rsidR="00535714" w:rsidRPr="002E0860" w14:paraId="38612BAD" w14:textId="77777777" w:rsidTr="00DD46D7">
        <w:tc>
          <w:tcPr>
            <w:tcW w:w="3629" w:type="dxa"/>
            <w:gridSpan w:val="4"/>
            <w:tcBorders>
              <w:right w:val="nil"/>
            </w:tcBorders>
          </w:tcPr>
          <w:p w14:paraId="7C2BD82F" w14:textId="77777777" w:rsidR="00535714" w:rsidRPr="00744611" w:rsidRDefault="00535714" w:rsidP="00DD46D7">
            <w:pPr>
              <w:keepNext/>
              <w:keepLines/>
              <w:spacing w:beforeLines="20" w:before="48" w:after="20"/>
              <w:rPr>
                <w:b/>
                <w:i/>
                <w:szCs w:val="22"/>
                <w:lang w:val="cs-CZ"/>
              </w:rPr>
            </w:pPr>
            <w:r w:rsidRPr="00744611">
              <w:rPr>
                <w:b/>
                <w:i/>
                <w:szCs w:val="22"/>
                <w:lang w:val="cs-CZ"/>
              </w:rPr>
              <w:t>Primární parametr účinnosti</w:t>
            </w:r>
          </w:p>
        </w:tc>
        <w:tc>
          <w:tcPr>
            <w:tcW w:w="2626" w:type="dxa"/>
            <w:tcBorders>
              <w:left w:val="nil"/>
              <w:right w:val="nil"/>
            </w:tcBorders>
          </w:tcPr>
          <w:p w14:paraId="39117CFC" w14:textId="77777777" w:rsidR="00535714" w:rsidRPr="00744611" w:rsidRDefault="00535714" w:rsidP="00DD46D7">
            <w:pPr>
              <w:keepNext/>
              <w:keepLines/>
              <w:spacing w:beforeLines="20" w:before="48" w:after="20"/>
              <w:jc w:val="both"/>
              <w:rPr>
                <w:b/>
                <w:szCs w:val="22"/>
                <w:lang w:val="cs-CZ"/>
              </w:rPr>
            </w:pPr>
          </w:p>
        </w:tc>
        <w:tc>
          <w:tcPr>
            <w:tcW w:w="2565" w:type="dxa"/>
            <w:tcBorders>
              <w:left w:val="nil"/>
            </w:tcBorders>
          </w:tcPr>
          <w:p w14:paraId="6EF49767" w14:textId="77777777" w:rsidR="00535714" w:rsidRPr="00744611" w:rsidRDefault="00535714" w:rsidP="00DD46D7">
            <w:pPr>
              <w:keepNext/>
              <w:keepLines/>
              <w:spacing w:beforeLines="20" w:before="48" w:after="20"/>
              <w:jc w:val="both"/>
              <w:rPr>
                <w:b/>
                <w:szCs w:val="22"/>
                <w:lang w:val="cs-CZ"/>
              </w:rPr>
            </w:pPr>
          </w:p>
        </w:tc>
      </w:tr>
      <w:tr w:rsidR="00535714" w:rsidRPr="002E0860" w14:paraId="2D457785" w14:textId="77777777" w:rsidTr="00DD46D7">
        <w:tc>
          <w:tcPr>
            <w:tcW w:w="3629" w:type="dxa"/>
            <w:gridSpan w:val="4"/>
            <w:tcBorders>
              <w:right w:val="nil"/>
            </w:tcBorders>
          </w:tcPr>
          <w:p w14:paraId="02D55D00" w14:textId="77777777" w:rsidR="00535714" w:rsidRPr="00744611" w:rsidRDefault="00535714" w:rsidP="00DD46D7">
            <w:pPr>
              <w:keepNext/>
              <w:keepLines/>
              <w:spacing w:beforeLines="20" w:before="48" w:after="20"/>
              <w:rPr>
                <w:b/>
                <w:i/>
                <w:szCs w:val="22"/>
                <w:lang w:val="cs-CZ"/>
              </w:rPr>
            </w:pPr>
            <w:r w:rsidRPr="00744611">
              <w:rPr>
                <w:b/>
                <w:i/>
                <w:szCs w:val="22"/>
                <w:lang w:val="cs-CZ"/>
              </w:rPr>
              <w:t>OS</w:t>
            </w:r>
          </w:p>
        </w:tc>
        <w:tc>
          <w:tcPr>
            <w:tcW w:w="2626" w:type="dxa"/>
            <w:tcBorders>
              <w:left w:val="nil"/>
              <w:right w:val="nil"/>
            </w:tcBorders>
          </w:tcPr>
          <w:p w14:paraId="4E5D719C" w14:textId="77777777" w:rsidR="00535714" w:rsidRPr="00744611" w:rsidRDefault="00535714" w:rsidP="00DD46D7">
            <w:pPr>
              <w:keepNext/>
              <w:keepLines/>
              <w:spacing w:beforeLines="20" w:before="48" w:after="20"/>
              <w:jc w:val="both"/>
              <w:rPr>
                <w:szCs w:val="22"/>
                <w:lang w:val="cs-CZ"/>
              </w:rPr>
            </w:pPr>
          </w:p>
        </w:tc>
        <w:tc>
          <w:tcPr>
            <w:tcW w:w="2565" w:type="dxa"/>
            <w:tcBorders>
              <w:left w:val="nil"/>
            </w:tcBorders>
          </w:tcPr>
          <w:p w14:paraId="71DC58BE" w14:textId="77777777" w:rsidR="00535714" w:rsidRPr="00744611" w:rsidRDefault="00535714" w:rsidP="00DD46D7">
            <w:pPr>
              <w:keepNext/>
              <w:keepLines/>
              <w:spacing w:beforeLines="20" w:before="48" w:after="20"/>
              <w:jc w:val="both"/>
              <w:rPr>
                <w:szCs w:val="22"/>
                <w:lang w:val="cs-CZ"/>
              </w:rPr>
            </w:pPr>
          </w:p>
        </w:tc>
      </w:tr>
      <w:tr w:rsidR="00535714" w:rsidRPr="002E0860" w14:paraId="6AE71052" w14:textId="77777777" w:rsidTr="00DD46D7">
        <w:tc>
          <w:tcPr>
            <w:tcW w:w="3629" w:type="dxa"/>
            <w:gridSpan w:val="4"/>
            <w:tcBorders>
              <w:top w:val="single" w:sz="4" w:space="0" w:color="auto"/>
              <w:bottom w:val="nil"/>
              <w:right w:val="nil"/>
            </w:tcBorders>
          </w:tcPr>
          <w:p w14:paraId="5D0704F4" w14:textId="77777777" w:rsidR="00535714" w:rsidRPr="00744611" w:rsidRDefault="00535714" w:rsidP="00DD46D7">
            <w:pPr>
              <w:keepNext/>
              <w:keepLines/>
              <w:spacing w:beforeLines="20" w:before="48" w:after="20"/>
              <w:rPr>
                <w:szCs w:val="22"/>
                <w:lang w:val="cs-CZ"/>
              </w:rPr>
            </w:pPr>
            <w:r w:rsidRPr="00744611">
              <w:rPr>
                <w:szCs w:val="22"/>
                <w:lang w:val="cs-CZ"/>
              </w:rPr>
              <w:t>Počet úmrtí (%)</w:t>
            </w:r>
          </w:p>
        </w:tc>
        <w:tc>
          <w:tcPr>
            <w:tcW w:w="2626" w:type="dxa"/>
            <w:tcBorders>
              <w:top w:val="single" w:sz="4" w:space="0" w:color="auto"/>
              <w:left w:val="nil"/>
              <w:bottom w:val="nil"/>
              <w:right w:val="nil"/>
            </w:tcBorders>
          </w:tcPr>
          <w:p w14:paraId="7155E419" w14:textId="77777777" w:rsidR="00535714" w:rsidRPr="00744611" w:rsidRDefault="00535714" w:rsidP="00DD46D7">
            <w:pPr>
              <w:keepNext/>
              <w:keepLines/>
              <w:spacing w:beforeLines="20" w:before="48" w:after="20"/>
              <w:jc w:val="center"/>
              <w:rPr>
                <w:szCs w:val="22"/>
                <w:lang w:val="cs-CZ"/>
              </w:rPr>
            </w:pPr>
            <w:r w:rsidRPr="00744611">
              <w:rPr>
                <w:szCs w:val="22"/>
                <w:lang w:val="cs-CZ"/>
              </w:rPr>
              <w:t>271 (64 %)</w:t>
            </w:r>
          </w:p>
        </w:tc>
        <w:tc>
          <w:tcPr>
            <w:tcW w:w="2565" w:type="dxa"/>
            <w:tcBorders>
              <w:top w:val="single" w:sz="4" w:space="0" w:color="auto"/>
              <w:left w:val="nil"/>
              <w:bottom w:val="nil"/>
            </w:tcBorders>
          </w:tcPr>
          <w:p w14:paraId="071C7CA9" w14:textId="77777777" w:rsidR="00535714" w:rsidRPr="00744611" w:rsidRDefault="00535714" w:rsidP="00DD46D7">
            <w:pPr>
              <w:keepNext/>
              <w:keepLines/>
              <w:spacing w:beforeLines="20" w:before="48" w:after="20"/>
              <w:jc w:val="center"/>
              <w:rPr>
                <w:szCs w:val="22"/>
                <w:lang w:val="cs-CZ"/>
              </w:rPr>
            </w:pPr>
            <w:r w:rsidRPr="00744611">
              <w:rPr>
                <w:szCs w:val="22"/>
                <w:lang w:val="cs-CZ"/>
              </w:rPr>
              <w:t>298 (70 %)</w:t>
            </w:r>
          </w:p>
        </w:tc>
      </w:tr>
      <w:tr w:rsidR="00535714" w:rsidRPr="002E0860" w14:paraId="3195D536" w14:textId="77777777" w:rsidTr="00DD46D7">
        <w:tc>
          <w:tcPr>
            <w:tcW w:w="3629" w:type="dxa"/>
            <w:gridSpan w:val="4"/>
            <w:tcBorders>
              <w:top w:val="nil"/>
              <w:bottom w:val="nil"/>
              <w:right w:val="nil"/>
            </w:tcBorders>
          </w:tcPr>
          <w:p w14:paraId="3D6A0B15" w14:textId="0CCFE970" w:rsidR="00535714" w:rsidRPr="00744611" w:rsidRDefault="00535714" w:rsidP="00DD46D7">
            <w:pPr>
              <w:keepNext/>
              <w:keepLines/>
              <w:spacing w:beforeLines="20" w:before="48" w:after="20"/>
              <w:rPr>
                <w:szCs w:val="22"/>
                <w:lang w:val="cs-CZ"/>
              </w:rPr>
            </w:pPr>
            <w:r w:rsidRPr="00744611">
              <w:rPr>
                <w:szCs w:val="22"/>
                <w:lang w:val="cs-CZ"/>
              </w:rPr>
              <w:t xml:space="preserve">Medián doby do </w:t>
            </w:r>
            <w:r w:rsidR="00CE452E">
              <w:rPr>
                <w:szCs w:val="22"/>
                <w:lang w:val="cs-CZ"/>
              </w:rPr>
              <w:t>příhody</w:t>
            </w:r>
            <w:r w:rsidR="00CE452E" w:rsidRPr="00744611">
              <w:rPr>
                <w:szCs w:val="22"/>
                <w:lang w:val="cs-CZ"/>
              </w:rPr>
              <w:t xml:space="preserve"> </w:t>
            </w:r>
            <w:r w:rsidRPr="00744611">
              <w:rPr>
                <w:szCs w:val="22"/>
                <w:lang w:val="cs-CZ"/>
              </w:rPr>
              <w:t xml:space="preserve">(měsíce) </w:t>
            </w:r>
          </w:p>
        </w:tc>
        <w:tc>
          <w:tcPr>
            <w:tcW w:w="2626" w:type="dxa"/>
            <w:tcBorders>
              <w:top w:val="nil"/>
              <w:left w:val="nil"/>
              <w:bottom w:val="nil"/>
              <w:right w:val="nil"/>
            </w:tcBorders>
          </w:tcPr>
          <w:p w14:paraId="2837F0AF" w14:textId="77777777" w:rsidR="00535714" w:rsidRPr="00744611" w:rsidRDefault="00535714" w:rsidP="00DD46D7">
            <w:pPr>
              <w:keepNext/>
              <w:keepLines/>
              <w:spacing w:beforeLines="20" w:before="48" w:after="20"/>
              <w:jc w:val="center"/>
              <w:rPr>
                <w:szCs w:val="22"/>
                <w:lang w:val="cs-CZ"/>
              </w:rPr>
            </w:pPr>
            <w:r w:rsidRPr="00744611">
              <w:rPr>
                <w:szCs w:val="22"/>
                <w:lang w:val="cs-CZ"/>
              </w:rPr>
              <w:t>13,8</w:t>
            </w:r>
          </w:p>
        </w:tc>
        <w:tc>
          <w:tcPr>
            <w:tcW w:w="2565" w:type="dxa"/>
            <w:tcBorders>
              <w:top w:val="nil"/>
              <w:left w:val="nil"/>
              <w:bottom w:val="nil"/>
            </w:tcBorders>
          </w:tcPr>
          <w:p w14:paraId="05192B11" w14:textId="77777777" w:rsidR="00535714" w:rsidRPr="00744611" w:rsidRDefault="00535714" w:rsidP="00DD46D7">
            <w:pPr>
              <w:keepNext/>
              <w:keepLines/>
              <w:spacing w:beforeLines="20" w:before="48" w:after="20"/>
              <w:jc w:val="center"/>
              <w:rPr>
                <w:szCs w:val="22"/>
                <w:lang w:val="cs-CZ"/>
              </w:rPr>
            </w:pPr>
            <w:r w:rsidRPr="00744611">
              <w:rPr>
                <w:szCs w:val="22"/>
                <w:lang w:val="cs-CZ"/>
              </w:rPr>
              <w:t>9,6</w:t>
            </w:r>
          </w:p>
        </w:tc>
      </w:tr>
      <w:tr w:rsidR="00535714" w:rsidRPr="002E0860" w14:paraId="757A458B" w14:textId="77777777" w:rsidTr="00DD4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4"/>
            <w:tcBorders>
              <w:left w:val="single" w:sz="4" w:space="0" w:color="auto"/>
            </w:tcBorders>
          </w:tcPr>
          <w:p w14:paraId="5C214EA2"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6" w:type="dxa"/>
          </w:tcPr>
          <w:p w14:paraId="04D28AC6" w14:textId="77777777" w:rsidR="00535714" w:rsidRPr="00744611" w:rsidRDefault="00535714" w:rsidP="00DD46D7">
            <w:pPr>
              <w:keepNext/>
              <w:keepLines/>
              <w:spacing w:beforeLines="20" w:before="48" w:after="20"/>
              <w:jc w:val="center"/>
              <w:rPr>
                <w:szCs w:val="22"/>
                <w:lang w:val="cs-CZ"/>
              </w:rPr>
            </w:pPr>
            <w:r w:rsidRPr="00744611">
              <w:rPr>
                <w:szCs w:val="22"/>
                <w:lang w:val="cs-CZ"/>
              </w:rPr>
              <w:t>(11,8; 15,7)</w:t>
            </w:r>
          </w:p>
        </w:tc>
        <w:tc>
          <w:tcPr>
            <w:tcW w:w="2565" w:type="dxa"/>
            <w:tcBorders>
              <w:right w:val="single" w:sz="4" w:space="0" w:color="auto"/>
            </w:tcBorders>
          </w:tcPr>
          <w:p w14:paraId="1C229351" w14:textId="77777777" w:rsidR="00535714" w:rsidRPr="00744611" w:rsidRDefault="00535714" w:rsidP="00DD46D7">
            <w:pPr>
              <w:keepNext/>
              <w:keepLines/>
              <w:spacing w:beforeLines="20" w:before="48" w:after="20"/>
              <w:jc w:val="center"/>
              <w:rPr>
                <w:szCs w:val="22"/>
                <w:lang w:val="cs-CZ"/>
              </w:rPr>
            </w:pPr>
            <w:r w:rsidRPr="00744611">
              <w:rPr>
                <w:szCs w:val="22"/>
                <w:lang w:val="cs-CZ"/>
              </w:rPr>
              <w:t>(8,6; 11,2)</w:t>
            </w:r>
          </w:p>
        </w:tc>
      </w:tr>
      <w:tr w:rsidR="00535714" w:rsidRPr="002E0860" w14:paraId="4BB9DDDE" w14:textId="77777777" w:rsidTr="00DD4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4"/>
            <w:tcBorders>
              <w:left w:val="single" w:sz="4" w:space="0" w:color="auto"/>
            </w:tcBorders>
          </w:tcPr>
          <w:p w14:paraId="6ECACB65" w14:textId="1F3B236A" w:rsidR="00535714" w:rsidRPr="00744611" w:rsidRDefault="00535714" w:rsidP="00DD46D7">
            <w:pPr>
              <w:keepNext/>
              <w:keepLines/>
              <w:spacing w:beforeLines="20" w:before="48" w:after="20"/>
              <w:rPr>
                <w:szCs w:val="22"/>
                <w:lang w:val="cs-CZ"/>
              </w:rPr>
            </w:pPr>
            <w:r w:rsidRPr="00744611">
              <w:rPr>
                <w:szCs w:val="22"/>
                <w:lang w:val="cs-CZ"/>
              </w:rPr>
              <w:t>Stratifikovaný</w:t>
            </w:r>
            <w:r w:rsidRPr="00744611">
              <w:rPr>
                <w:rFonts w:ascii="Lucida Sans Unicode" w:hAnsi="Lucida Sans Unicode" w:cs="Lucida Sans Unicode"/>
                <w:szCs w:val="22"/>
                <w:vertAlign w:val="superscript"/>
                <w:lang w:val="cs-CZ"/>
              </w:rPr>
              <w:t>ǂ</w:t>
            </w:r>
            <w:r w:rsidRPr="00744611">
              <w:rPr>
                <w:szCs w:val="22"/>
                <w:lang w:val="cs-CZ"/>
              </w:rPr>
              <w:t xml:space="preserve"> poměr rizik (95% CI)</w:t>
            </w:r>
          </w:p>
        </w:tc>
        <w:tc>
          <w:tcPr>
            <w:tcW w:w="5191" w:type="dxa"/>
            <w:gridSpan w:val="2"/>
            <w:tcBorders>
              <w:right w:val="single" w:sz="4" w:space="0" w:color="auto"/>
            </w:tcBorders>
          </w:tcPr>
          <w:p w14:paraId="74E9E317" w14:textId="77777777" w:rsidR="00535714" w:rsidRPr="00744611" w:rsidRDefault="00535714" w:rsidP="00DD46D7">
            <w:pPr>
              <w:keepNext/>
              <w:keepLines/>
              <w:spacing w:beforeLines="20" w:before="48" w:after="20"/>
              <w:jc w:val="center"/>
              <w:rPr>
                <w:szCs w:val="22"/>
                <w:lang w:val="cs-CZ"/>
              </w:rPr>
            </w:pPr>
            <w:r w:rsidRPr="00744611">
              <w:rPr>
                <w:szCs w:val="22"/>
                <w:lang w:val="cs-CZ"/>
              </w:rPr>
              <w:t>0,73 (0,62; 0,87)</w:t>
            </w:r>
          </w:p>
        </w:tc>
      </w:tr>
      <w:tr w:rsidR="00535714" w:rsidRPr="002E0860" w14:paraId="2FE90DA7" w14:textId="77777777" w:rsidTr="00DD46D7">
        <w:tc>
          <w:tcPr>
            <w:tcW w:w="3629" w:type="dxa"/>
            <w:gridSpan w:val="4"/>
            <w:tcBorders>
              <w:top w:val="nil"/>
              <w:right w:val="nil"/>
            </w:tcBorders>
          </w:tcPr>
          <w:p w14:paraId="348178DF" w14:textId="77777777" w:rsidR="00535714" w:rsidRPr="00744611" w:rsidRDefault="00535714" w:rsidP="00DD46D7">
            <w:pPr>
              <w:keepNext/>
              <w:keepLines/>
              <w:spacing w:beforeLines="20" w:before="48" w:after="20"/>
              <w:rPr>
                <w:szCs w:val="22"/>
                <w:lang w:val="cs-CZ"/>
              </w:rPr>
            </w:pPr>
            <w:r w:rsidRPr="00744611">
              <w:rPr>
                <w:szCs w:val="22"/>
                <w:lang w:val="cs-CZ"/>
              </w:rPr>
              <w:t>p-hodnota**</w:t>
            </w:r>
          </w:p>
        </w:tc>
        <w:tc>
          <w:tcPr>
            <w:tcW w:w="5191" w:type="dxa"/>
            <w:gridSpan w:val="2"/>
            <w:tcBorders>
              <w:top w:val="nil"/>
              <w:left w:val="nil"/>
            </w:tcBorders>
          </w:tcPr>
          <w:p w14:paraId="6606DA14" w14:textId="77777777" w:rsidR="00535714" w:rsidRPr="00744611" w:rsidRDefault="00535714" w:rsidP="00DD46D7">
            <w:pPr>
              <w:keepNext/>
              <w:keepLines/>
              <w:spacing w:beforeLines="20" w:before="48" w:after="20"/>
              <w:jc w:val="center"/>
              <w:rPr>
                <w:szCs w:val="22"/>
                <w:lang w:val="cs-CZ"/>
              </w:rPr>
            </w:pPr>
            <w:r w:rsidRPr="00744611">
              <w:rPr>
                <w:szCs w:val="22"/>
                <w:lang w:val="cs-CZ"/>
              </w:rPr>
              <w:t>0,0003</w:t>
            </w:r>
          </w:p>
        </w:tc>
      </w:tr>
      <w:tr w:rsidR="00535714" w:rsidRPr="002E0860" w14:paraId="5B4AD76F" w14:textId="77777777" w:rsidTr="00DD46D7">
        <w:tc>
          <w:tcPr>
            <w:tcW w:w="3129" w:type="dxa"/>
            <w:gridSpan w:val="3"/>
            <w:tcBorders>
              <w:top w:val="nil"/>
              <w:bottom w:val="nil"/>
              <w:right w:val="nil"/>
            </w:tcBorders>
            <w:vAlign w:val="center"/>
          </w:tcPr>
          <w:p w14:paraId="1ABD9816" w14:textId="77777777" w:rsidR="00535714" w:rsidRPr="00744611" w:rsidRDefault="00535714" w:rsidP="00DD46D7">
            <w:pPr>
              <w:keepNext/>
              <w:keepLines/>
              <w:spacing w:beforeLines="20" w:before="48" w:after="20"/>
              <w:rPr>
                <w:szCs w:val="22"/>
                <w:lang w:val="cs-CZ"/>
              </w:rPr>
            </w:pPr>
            <w:r w:rsidRPr="00744611">
              <w:rPr>
                <w:szCs w:val="22"/>
                <w:lang w:val="cs-CZ"/>
              </w:rPr>
              <w:t>12měsíční OS (%)***</w:t>
            </w:r>
          </w:p>
        </w:tc>
        <w:tc>
          <w:tcPr>
            <w:tcW w:w="3126" w:type="dxa"/>
            <w:gridSpan w:val="2"/>
            <w:tcBorders>
              <w:top w:val="nil"/>
              <w:left w:val="nil"/>
              <w:bottom w:val="nil"/>
              <w:right w:val="nil"/>
            </w:tcBorders>
            <w:vAlign w:val="center"/>
          </w:tcPr>
          <w:p w14:paraId="7680445A" w14:textId="77777777" w:rsidR="00535714" w:rsidRPr="00744611" w:rsidRDefault="00535714" w:rsidP="00DD46D7">
            <w:pPr>
              <w:keepNext/>
              <w:keepLines/>
              <w:jc w:val="center"/>
              <w:rPr>
                <w:szCs w:val="22"/>
                <w:lang w:val="cs-CZ"/>
              </w:rPr>
            </w:pPr>
            <w:r w:rsidRPr="00744611">
              <w:rPr>
                <w:szCs w:val="22"/>
                <w:lang w:val="cs-CZ"/>
              </w:rPr>
              <w:t>218 (55 %)</w:t>
            </w:r>
          </w:p>
        </w:tc>
        <w:tc>
          <w:tcPr>
            <w:tcW w:w="2565" w:type="dxa"/>
            <w:tcBorders>
              <w:top w:val="nil"/>
              <w:left w:val="nil"/>
              <w:bottom w:val="nil"/>
            </w:tcBorders>
            <w:vAlign w:val="center"/>
          </w:tcPr>
          <w:p w14:paraId="31CB3206" w14:textId="77777777" w:rsidR="00535714" w:rsidRPr="00744611" w:rsidRDefault="00535714" w:rsidP="00DD46D7">
            <w:pPr>
              <w:keepNext/>
              <w:keepLines/>
              <w:jc w:val="center"/>
              <w:rPr>
                <w:szCs w:val="22"/>
                <w:lang w:val="cs-CZ"/>
              </w:rPr>
            </w:pPr>
            <w:r w:rsidRPr="00744611">
              <w:rPr>
                <w:szCs w:val="22"/>
                <w:lang w:val="cs-CZ"/>
              </w:rPr>
              <w:t>151 (41 %)</w:t>
            </w:r>
          </w:p>
        </w:tc>
      </w:tr>
      <w:tr w:rsidR="00535714" w:rsidRPr="002E0860" w14:paraId="1BF4BC45" w14:textId="77777777" w:rsidTr="00DD46D7">
        <w:tc>
          <w:tcPr>
            <w:tcW w:w="3129" w:type="dxa"/>
            <w:gridSpan w:val="3"/>
            <w:tcBorders>
              <w:top w:val="nil"/>
              <w:right w:val="nil"/>
            </w:tcBorders>
            <w:vAlign w:val="center"/>
          </w:tcPr>
          <w:p w14:paraId="6137B38F" w14:textId="77777777" w:rsidR="00535714" w:rsidRPr="00CF54E8" w:rsidRDefault="00535714" w:rsidP="00DD46D7">
            <w:pPr>
              <w:keepNext/>
              <w:keepLines/>
              <w:rPr>
                <w:szCs w:val="22"/>
                <w:lang w:val="cs-CZ"/>
              </w:rPr>
            </w:pPr>
            <w:r w:rsidRPr="00744611">
              <w:rPr>
                <w:szCs w:val="22"/>
                <w:lang w:val="cs-CZ"/>
              </w:rPr>
              <w:t>18měsíční OS (%)***</w:t>
            </w:r>
          </w:p>
        </w:tc>
        <w:tc>
          <w:tcPr>
            <w:tcW w:w="3126" w:type="dxa"/>
            <w:gridSpan w:val="2"/>
            <w:tcBorders>
              <w:top w:val="nil"/>
              <w:left w:val="nil"/>
              <w:right w:val="nil"/>
            </w:tcBorders>
            <w:vAlign w:val="center"/>
          </w:tcPr>
          <w:p w14:paraId="30F066EB" w14:textId="77777777" w:rsidR="00535714" w:rsidRPr="00744611" w:rsidRDefault="00535714" w:rsidP="00DD46D7">
            <w:pPr>
              <w:keepNext/>
              <w:keepLines/>
              <w:jc w:val="center"/>
              <w:rPr>
                <w:szCs w:val="22"/>
                <w:lang w:val="cs-CZ"/>
              </w:rPr>
            </w:pPr>
            <w:r w:rsidRPr="00744611">
              <w:rPr>
                <w:szCs w:val="22"/>
                <w:lang w:val="cs-CZ"/>
              </w:rPr>
              <w:t>157 (40 %)</w:t>
            </w:r>
          </w:p>
        </w:tc>
        <w:tc>
          <w:tcPr>
            <w:tcW w:w="2565" w:type="dxa"/>
            <w:tcBorders>
              <w:top w:val="nil"/>
              <w:left w:val="nil"/>
            </w:tcBorders>
            <w:vAlign w:val="center"/>
          </w:tcPr>
          <w:p w14:paraId="11A9036A" w14:textId="77777777" w:rsidR="00535714" w:rsidRPr="00744611" w:rsidRDefault="00535714" w:rsidP="00DD46D7">
            <w:pPr>
              <w:keepNext/>
              <w:keepLines/>
              <w:jc w:val="center"/>
              <w:rPr>
                <w:szCs w:val="22"/>
                <w:lang w:val="cs-CZ"/>
              </w:rPr>
            </w:pPr>
            <w:r w:rsidRPr="00744611">
              <w:rPr>
                <w:szCs w:val="22"/>
                <w:lang w:val="cs-CZ"/>
              </w:rPr>
              <w:t>98 (27 %)</w:t>
            </w:r>
          </w:p>
        </w:tc>
      </w:tr>
      <w:tr w:rsidR="00535714" w:rsidRPr="002E0860" w14:paraId="48C6CC6E" w14:textId="77777777" w:rsidTr="00DD46D7">
        <w:tc>
          <w:tcPr>
            <w:tcW w:w="8820" w:type="dxa"/>
            <w:gridSpan w:val="6"/>
          </w:tcPr>
          <w:p w14:paraId="16E776D7" w14:textId="77777777" w:rsidR="00535714" w:rsidRPr="00744611" w:rsidRDefault="00535714" w:rsidP="00DD46D7">
            <w:pPr>
              <w:keepNext/>
              <w:keepLines/>
              <w:spacing w:beforeLines="20" w:before="48" w:after="20"/>
              <w:jc w:val="both"/>
              <w:rPr>
                <w:b/>
                <w:i/>
                <w:szCs w:val="22"/>
                <w:lang w:val="cs-CZ"/>
              </w:rPr>
            </w:pPr>
            <w:r w:rsidRPr="00744611">
              <w:rPr>
                <w:b/>
                <w:i/>
                <w:szCs w:val="22"/>
                <w:lang w:val="cs-CZ"/>
              </w:rPr>
              <w:t>Sekundární cílové parametry</w:t>
            </w:r>
          </w:p>
        </w:tc>
      </w:tr>
      <w:tr w:rsidR="00535714" w:rsidRPr="00E624D1" w14:paraId="6A5A8BB4" w14:textId="77777777" w:rsidTr="00DD46D7">
        <w:tc>
          <w:tcPr>
            <w:tcW w:w="8820" w:type="dxa"/>
            <w:gridSpan w:val="6"/>
          </w:tcPr>
          <w:p w14:paraId="0D9D65E4" w14:textId="77777777" w:rsidR="00535714" w:rsidRPr="00744611" w:rsidRDefault="00535714" w:rsidP="00DD46D7">
            <w:pPr>
              <w:keepNext/>
              <w:keepLines/>
              <w:tabs>
                <w:tab w:val="left" w:pos="7200"/>
              </w:tabs>
              <w:spacing w:beforeLines="20" w:before="48" w:after="20"/>
              <w:jc w:val="both"/>
              <w:rPr>
                <w:szCs w:val="22"/>
                <w:lang w:val="cs-CZ"/>
              </w:rPr>
            </w:pPr>
            <w:r w:rsidRPr="00744611">
              <w:rPr>
                <w:b/>
                <w:i/>
                <w:szCs w:val="22"/>
                <w:lang w:val="cs-CZ"/>
              </w:rPr>
              <w:t xml:space="preserve">Zkoušejícím lékařem hodnocené PFS (RECIST v1.1)    </w:t>
            </w:r>
            <w:r w:rsidRPr="00744611">
              <w:rPr>
                <w:szCs w:val="22"/>
                <w:lang w:val="cs-CZ"/>
              </w:rPr>
              <w:t>n=425</w:t>
            </w:r>
            <w:r w:rsidRPr="00744611">
              <w:rPr>
                <w:szCs w:val="22"/>
                <w:lang w:val="cs-CZ"/>
              </w:rPr>
              <w:tab/>
              <w:t>n=425</w:t>
            </w:r>
          </w:p>
        </w:tc>
      </w:tr>
      <w:tr w:rsidR="00535714" w:rsidRPr="002E0860" w14:paraId="06834DAB" w14:textId="77777777" w:rsidTr="00DD46D7">
        <w:tc>
          <w:tcPr>
            <w:tcW w:w="3629" w:type="dxa"/>
            <w:gridSpan w:val="4"/>
            <w:tcBorders>
              <w:top w:val="single" w:sz="4" w:space="0" w:color="auto"/>
              <w:bottom w:val="nil"/>
              <w:right w:val="nil"/>
            </w:tcBorders>
          </w:tcPr>
          <w:p w14:paraId="2EAE7B38" w14:textId="3ACA560D" w:rsidR="00535714" w:rsidRPr="00744611" w:rsidRDefault="00535714" w:rsidP="00DD46D7">
            <w:pPr>
              <w:keepNext/>
              <w:keepLines/>
              <w:spacing w:beforeLines="20" w:before="48" w:after="20"/>
              <w:rPr>
                <w:szCs w:val="22"/>
                <w:lang w:val="cs-CZ"/>
              </w:rPr>
            </w:pPr>
            <w:r w:rsidRPr="00744611">
              <w:rPr>
                <w:szCs w:val="22"/>
                <w:lang w:val="cs-CZ"/>
              </w:rPr>
              <w:t xml:space="preserve">Počet </w:t>
            </w:r>
            <w:r w:rsidR="00CE452E">
              <w:rPr>
                <w:szCs w:val="22"/>
                <w:lang w:val="cs-CZ"/>
              </w:rPr>
              <w:t>příhod</w:t>
            </w:r>
            <w:r w:rsidR="00CE452E" w:rsidRPr="00744611">
              <w:rPr>
                <w:szCs w:val="22"/>
                <w:lang w:val="cs-CZ"/>
              </w:rPr>
              <w:t xml:space="preserve"> </w:t>
            </w:r>
            <w:r w:rsidRPr="00744611">
              <w:rPr>
                <w:szCs w:val="22"/>
                <w:lang w:val="cs-CZ"/>
              </w:rPr>
              <w:t>(%)</w:t>
            </w:r>
          </w:p>
        </w:tc>
        <w:tc>
          <w:tcPr>
            <w:tcW w:w="2626" w:type="dxa"/>
            <w:tcBorders>
              <w:top w:val="single" w:sz="4" w:space="0" w:color="auto"/>
              <w:left w:val="nil"/>
              <w:bottom w:val="nil"/>
              <w:right w:val="nil"/>
            </w:tcBorders>
            <w:vAlign w:val="center"/>
          </w:tcPr>
          <w:p w14:paraId="76B9CC5C" w14:textId="77777777" w:rsidR="00535714" w:rsidRPr="00744611" w:rsidRDefault="00535714" w:rsidP="00DD46D7">
            <w:pPr>
              <w:keepNext/>
              <w:keepLines/>
              <w:spacing w:beforeLines="20" w:before="48" w:after="20"/>
              <w:jc w:val="center"/>
              <w:rPr>
                <w:szCs w:val="22"/>
                <w:lang w:val="cs-CZ"/>
              </w:rPr>
            </w:pPr>
            <w:r w:rsidRPr="00744611">
              <w:rPr>
                <w:szCs w:val="22"/>
                <w:lang w:val="cs-CZ"/>
              </w:rPr>
              <w:t>380 (89 %)</w:t>
            </w:r>
          </w:p>
        </w:tc>
        <w:tc>
          <w:tcPr>
            <w:tcW w:w="2565" w:type="dxa"/>
            <w:tcBorders>
              <w:top w:val="single" w:sz="4" w:space="0" w:color="auto"/>
              <w:left w:val="nil"/>
              <w:bottom w:val="nil"/>
            </w:tcBorders>
            <w:vAlign w:val="center"/>
          </w:tcPr>
          <w:p w14:paraId="50E1EE64" w14:textId="77777777" w:rsidR="00535714" w:rsidRPr="00744611" w:rsidRDefault="00535714" w:rsidP="00DD46D7">
            <w:pPr>
              <w:keepNext/>
              <w:keepLines/>
              <w:spacing w:beforeLines="20" w:before="48" w:after="20"/>
              <w:jc w:val="center"/>
              <w:rPr>
                <w:szCs w:val="22"/>
                <w:lang w:val="cs-CZ"/>
              </w:rPr>
            </w:pPr>
            <w:r w:rsidRPr="00744611">
              <w:rPr>
                <w:szCs w:val="22"/>
                <w:lang w:val="cs-CZ"/>
              </w:rPr>
              <w:t>375 (88 %)</w:t>
            </w:r>
          </w:p>
        </w:tc>
      </w:tr>
      <w:tr w:rsidR="00535714" w:rsidRPr="002E0860" w14:paraId="6C9E7E0D" w14:textId="77777777" w:rsidTr="00DD46D7">
        <w:tc>
          <w:tcPr>
            <w:tcW w:w="3629" w:type="dxa"/>
            <w:gridSpan w:val="4"/>
            <w:tcBorders>
              <w:top w:val="nil"/>
              <w:bottom w:val="nil"/>
              <w:right w:val="nil"/>
            </w:tcBorders>
          </w:tcPr>
          <w:p w14:paraId="76475CB4" w14:textId="77777777" w:rsidR="00535714" w:rsidRPr="00744611" w:rsidRDefault="00535714" w:rsidP="00DD46D7">
            <w:pPr>
              <w:keepNext/>
              <w:keepLines/>
              <w:spacing w:beforeLines="20" w:before="48" w:after="20"/>
              <w:rPr>
                <w:szCs w:val="22"/>
                <w:lang w:val="cs-CZ"/>
              </w:rPr>
            </w:pPr>
            <w:r w:rsidRPr="00744611">
              <w:rPr>
                <w:szCs w:val="22"/>
                <w:lang w:val="cs-CZ"/>
              </w:rPr>
              <w:t>Medián trvání PFS (měsíce)</w:t>
            </w:r>
          </w:p>
        </w:tc>
        <w:tc>
          <w:tcPr>
            <w:tcW w:w="2626" w:type="dxa"/>
            <w:tcBorders>
              <w:top w:val="nil"/>
              <w:left w:val="nil"/>
              <w:bottom w:val="nil"/>
              <w:right w:val="nil"/>
            </w:tcBorders>
            <w:vAlign w:val="center"/>
          </w:tcPr>
          <w:p w14:paraId="2ABC5F73" w14:textId="77777777" w:rsidR="00535714" w:rsidRPr="00744611" w:rsidRDefault="00535714" w:rsidP="00DD46D7">
            <w:pPr>
              <w:keepNext/>
              <w:keepLines/>
              <w:spacing w:beforeLines="20" w:before="48" w:after="20"/>
              <w:jc w:val="center"/>
              <w:rPr>
                <w:szCs w:val="22"/>
                <w:lang w:val="cs-CZ"/>
              </w:rPr>
            </w:pPr>
            <w:r w:rsidRPr="00744611">
              <w:rPr>
                <w:szCs w:val="22"/>
                <w:lang w:val="cs-CZ"/>
              </w:rPr>
              <w:t>2,8</w:t>
            </w:r>
          </w:p>
        </w:tc>
        <w:tc>
          <w:tcPr>
            <w:tcW w:w="2565" w:type="dxa"/>
            <w:tcBorders>
              <w:top w:val="nil"/>
              <w:left w:val="nil"/>
              <w:bottom w:val="nil"/>
            </w:tcBorders>
            <w:vAlign w:val="center"/>
          </w:tcPr>
          <w:p w14:paraId="17A69493" w14:textId="77777777" w:rsidR="00535714" w:rsidRPr="00744611" w:rsidRDefault="00535714" w:rsidP="00DD46D7">
            <w:pPr>
              <w:keepNext/>
              <w:keepLines/>
              <w:spacing w:beforeLines="20" w:before="48" w:after="20"/>
              <w:jc w:val="center"/>
              <w:rPr>
                <w:szCs w:val="22"/>
                <w:lang w:val="cs-CZ"/>
              </w:rPr>
            </w:pPr>
            <w:r w:rsidRPr="00744611">
              <w:rPr>
                <w:szCs w:val="22"/>
                <w:lang w:val="cs-CZ"/>
              </w:rPr>
              <w:t>4,0</w:t>
            </w:r>
          </w:p>
        </w:tc>
      </w:tr>
      <w:tr w:rsidR="00535714" w:rsidRPr="002E0860" w14:paraId="1CC39460" w14:textId="77777777" w:rsidTr="00DD46D7">
        <w:tc>
          <w:tcPr>
            <w:tcW w:w="3629" w:type="dxa"/>
            <w:gridSpan w:val="4"/>
            <w:tcBorders>
              <w:top w:val="nil"/>
              <w:bottom w:val="nil"/>
              <w:right w:val="nil"/>
            </w:tcBorders>
          </w:tcPr>
          <w:p w14:paraId="1756B0D6"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6" w:type="dxa"/>
            <w:tcBorders>
              <w:top w:val="nil"/>
              <w:left w:val="nil"/>
              <w:bottom w:val="nil"/>
              <w:right w:val="nil"/>
            </w:tcBorders>
            <w:vAlign w:val="center"/>
          </w:tcPr>
          <w:p w14:paraId="73CABBCF" w14:textId="77777777" w:rsidR="00535714" w:rsidRPr="00744611" w:rsidRDefault="00535714" w:rsidP="00DD46D7">
            <w:pPr>
              <w:keepNext/>
              <w:keepLines/>
              <w:spacing w:beforeLines="20" w:before="48" w:after="20"/>
              <w:jc w:val="center"/>
              <w:rPr>
                <w:szCs w:val="22"/>
                <w:lang w:val="cs-CZ"/>
              </w:rPr>
            </w:pPr>
            <w:r w:rsidRPr="00744611">
              <w:rPr>
                <w:szCs w:val="22"/>
                <w:lang w:val="cs-CZ"/>
              </w:rPr>
              <w:t>(2,6; 3,0)</w:t>
            </w:r>
          </w:p>
        </w:tc>
        <w:tc>
          <w:tcPr>
            <w:tcW w:w="2565" w:type="dxa"/>
            <w:tcBorders>
              <w:top w:val="nil"/>
              <w:left w:val="nil"/>
              <w:bottom w:val="nil"/>
            </w:tcBorders>
            <w:vAlign w:val="center"/>
          </w:tcPr>
          <w:p w14:paraId="4393EBA3" w14:textId="77777777" w:rsidR="00535714" w:rsidRPr="00744611" w:rsidRDefault="00535714" w:rsidP="00DD46D7">
            <w:pPr>
              <w:keepNext/>
              <w:keepLines/>
              <w:spacing w:beforeLines="20" w:before="48" w:after="20"/>
              <w:jc w:val="center"/>
              <w:rPr>
                <w:szCs w:val="22"/>
                <w:lang w:val="cs-CZ"/>
              </w:rPr>
            </w:pPr>
            <w:r w:rsidRPr="00744611">
              <w:rPr>
                <w:szCs w:val="22"/>
                <w:lang w:val="cs-CZ"/>
              </w:rPr>
              <w:t>(3,3; 4,2)</w:t>
            </w:r>
          </w:p>
        </w:tc>
      </w:tr>
      <w:tr w:rsidR="00535714" w:rsidRPr="002E0860" w14:paraId="3AEA7A05" w14:textId="77777777" w:rsidTr="00DD46D7">
        <w:tc>
          <w:tcPr>
            <w:tcW w:w="3629" w:type="dxa"/>
            <w:gridSpan w:val="4"/>
            <w:tcBorders>
              <w:top w:val="nil"/>
              <w:right w:val="nil"/>
            </w:tcBorders>
          </w:tcPr>
          <w:p w14:paraId="161FD748" w14:textId="7F540191" w:rsidR="00535714" w:rsidRPr="00744611" w:rsidRDefault="00535714" w:rsidP="000111C7">
            <w:pPr>
              <w:keepNext/>
              <w:keepLines/>
              <w:spacing w:beforeLines="20" w:before="48" w:after="20"/>
              <w:rPr>
                <w:szCs w:val="22"/>
                <w:lang w:val="cs-CZ"/>
              </w:rPr>
            </w:pPr>
            <w:r w:rsidRPr="00744611">
              <w:rPr>
                <w:szCs w:val="22"/>
                <w:lang w:val="cs-CZ"/>
              </w:rPr>
              <w:t>Stratifikovaný poměr rizik (95% CI)</w:t>
            </w:r>
          </w:p>
        </w:tc>
        <w:tc>
          <w:tcPr>
            <w:tcW w:w="5191" w:type="dxa"/>
            <w:gridSpan w:val="2"/>
            <w:tcBorders>
              <w:top w:val="nil"/>
              <w:left w:val="nil"/>
            </w:tcBorders>
            <w:vAlign w:val="center"/>
          </w:tcPr>
          <w:p w14:paraId="5E92A5AB" w14:textId="77777777" w:rsidR="00535714" w:rsidRPr="00744611" w:rsidRDefault="00535714" w:rsidP="00DD46D7">
            <w:pPr>
              <w:keepNext/>
              <w:keepLines/>
              <w:spacing w:beforeLines="20" w:before="48" w:after="20"/>
              <w:jc w:val="center"/>
              <w:rPr>
                <w:szCs w:val="22"/>
                <w:lang w:val="cs-CZ"/>
              </w:rPr>
            </w:pPr>
            <w:r w:rsidRPr="00744611">
              <w:rPr>
                <w:szCs w:val="22"/>
                <w:lang w:val="cs-CZ"/>
              </w:rPr>
              <w:t>0,95 (0,82; 1,10)</w:t>
            </w:r>
          </w:p>
        </w:tc>
      </w:tr>
      <w:tr w:rsidR="00535714" w:rsidRPr="00E624D1" w14:paraId="59AD4A0B" w14:textId="77777777" w:rsidTr="00DD46D7">
        <w:tc>
          <w:tcPr>
            <w:tcW w:w="8820" w:type="dxa"/>
            <w:gridSpan w:val="6"/>
          </w:tcPr>
          <w:p w14:paraId="5057F70B" w14:textId="77777777" w:rsidR="00535714" w:rsidRPr="00744611" w:rsidRDefault="00535714" w:rsidP="00DD46D7">
            <w:pPr>
              <w:keepNext/>
              <w:keepLines/>
              <w:tabs>
                <w:tab w:val="left" w:pos="7140"/>
                <w:tab w:val="left" w:pos="7215"/>
              </w:tabs>
              <w:spacing w:beforeLines="20" w:before="48" w:after="20"/>
              <w:jc w:val="both"/>
              <w:rPr>
                <w:szCs w:val="22"/>
                <w:lang w:val="cs-CZ"/>
              </w:rPr>
            </w:pPr>
            <w:r w:rsidRPr="00744611">
              <w:rPr>
                <w:b/>
                <w:i/>
                <w:szCs w:val="22"/>
                <w:lang w:val="cs-CZ"/>
              </w:rPr>
              <w:t xml:space="preserve">Zkoušejícím lékařem hodnocená ORR (RECIST v1.1)   </w:t>
            </w:r>
            <w:r w:rsidRPr="00744611">
              <w:rPr>
                <w:szCs w:val="22"/>
                <w:lang w:val="cs-CZ"/>
              </w:rPr>
              <w:t>n=425</w:t>
            </w:r>
            <w:r w:rsidRPr="00744611">
              <w:rPr>
                <w:szCs w:val="22"/>
                <w:lang w:val="cs-CZ"/>
              </w:rPr>
              <w:tab/>
              <w:t>n=425</w:t>
            </w:r>
          </w:p>
        </w:tc>
      </w:tr>
      <w:tr w:rsidR="00535714" w:rsidRPr="002E0860" w14:paraId="20B83951" w14:textId="77777777" w:rsidTr="00DD46D7">
        <w:tc>
          <w:tcPr>
            <w:tcW w:w="3629" w:type="dxa"/>
            <w:gridSpan w:val="4"/>
            <w:tcBorders>
              <w:top w:val="single" w:sz="4" w:space="0" w:color="auto"/>
              <w:bottom w:val="nil"/>
              <w:right w:val="nil"/>
            </w:tcBorders>
          </w:tcPr>
          <w:p w14:paraId="67FE7B29" w14:textId="77777777" w:rsidR="00535714" w:rsidRPr="00744611" w:rsidRDefault="00535714" w:rsidP="00DD46D7">
            <w:pPr>
              <w:keepNext/>
              <w:keepLines/>
              <w:spacing w:beforeLines="20" w:before="48" w:after="20"/>
              <w:rPr>
                <w:szCs w:val="22"/>
                <w:lang w:val="cs-CZ"/>
              </w:rPr>
            </w:pPr>
            <w:r w:rsidRPr="00744611">
              <w:rPr>
                <w:szCs w:val="22"/>
                <w:lang w:val="cs-CZ"/>
              </w:rPr>
              <w:t>Počet respondérů (%)</w:t>
            </w:r>
          </w:p>
        </w:tc>
        <w:tc>
          <w:tcPr>
            <w:tcW w:w="2626" w:type="dxa"/>
            <w:tcBorders>
              <w:top w:val="single" w:sz="4" w:space="0" w:color="auto"/>
              <w:left w:val="nil"/>
              <w:bottom w:val="nil"/>
              <w:right w:val="nil"/>
            </w:tcBorders>
            <w:vAlign w:val="center"/>
          </w:tcPr>
          <w:p w14:paraId="28C7B4B4" w14:textId="77777777" w:rsidR="00535714" w:rsidRPr="00744611" w:rsidRDefault="00535714" w:rsidP="00DD46D7">
            <w:pPr>
              <w:keepNext/>
              <w:keepLines/>
              <w:spacing w:beforeLines="20" w:before="48" w:after="20"/>
              <w:jc w:val="center"/>
              <w:rPr>
                <w:szCs w:val="22"/>
                <w:lang w:val="cs-CZ"/>
              </w:rPr>
            </w:pPr>
            <w:r w:rsidRPr="00744611">
              <w:rPr>
                <w:szCs w:val="22"/>
                <w:lang w:val="cs-CZ"/>
              </w:rPr>
              <w:t>58 (14 %)</w:t>
            </w:r>
          </w:p>
        </w:tc>
        <w:tc>
          <w:tcPr>
            <w:tcW w:w="2565" w:type="dxa"/>
            <w:tcBorders>
              <w:top w:val="single" w:sz="4" w:space="0" w:color="auto"/>
              <w:left w:val="nil"/>
              <w:bottom w:val="nil"/>
            </w:tcBorders>
            <w:vAlign w:val="center"/>
          </w:tcPr>
          <w:p w14:paraId="106C2AF2" w14:textId="77777777" w:rsidR="00535714" w:rsidRPr="00744611" w:rsidRDefault="00535714" w:rsidP="00DD46D7">
            <w:pPr>
              <w:keepNext/>
              <w:keepLines/>
              <w:spacing w:beforeLines="20" w:before="48" w:after="20"/>
              <w:jc w:val="center"/>
              <w:rPr>
                <w:szCs w:val="22"/>
                <w:lang w:val="cs-CZ"/>
              </w:rPr>
            </w:pPr>
            <w:r w:rsidRPr="00744611">
              <w:rPr>
                <w:szCs w:val="22"/>
                <w:lang w:val="cs-CZ"/>
              </w:rPr>
              <w:t>57 (13 %)</w:t>
            </w:r>
          </w:p>
        </w:tc>
      </w:tr>
      <w:tr w:rsidR="00535714" w:rsidRPr="002E0860" w14:paraId="2DB18DF9" w14:textId="77777777" w:rsidTr="00DD46D7">
        <w:tc>
          <w:tcPr>
            <w:tcW w:w="3629" w:type="dxa"/>
            <w:gridSpan w:val="4"/>
            <w:tcBorders>
              <w:top w:val="nil"/>
              <w:right w:val="nil"/>
            </w:tcBorders>
          </w:tcPr>
          <w:p w14:paraId="567BA321"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6" w:type="dxa"/>
            <w:tcBorders>
              <w:top w:val="nil"/>
              <w:left w:val="nil"/>
              <w:right w:val="nil"/>
            </w:tcBorders>
            <w:vAlign w:val="center"/>
          </w:tcPr>
          <w:p w14:paraId="602E067F" w14:textId="77777777" w:rsidR="00535714" w:rsidRPr="00744611" w:rsidRDefault="00535714" w:rsidP="00DD46D7">
            <w:pPr>
              <w:keepNext/>
              <w:keepLines/>
              <w:spacing w:beforeLines="20" w:before="48" w:after="20"/>
              <w:jc w:val="center"/>
              <w:rPr>
                <w:szCs w:val="22"/>
                <w:lang w:val="cs-CZ"/>
              </w:rPr>
            </w:pPr>
            <w:r w:rsidRPr="00744611">
              <w:rPr>
                <w:szCs w:val="22"/>
                <w:lang w:val="cs-CZ"/>
              </w:rPr>
              <w:t>(10,5; 17,3)</w:t>
            </w:r>
          </w:p>
        </w:tc>
        <w:tc>
          <w:tcPr>
            <w:tcW w:w="2565" w:type="dxa"/>
            <w:tcBorders>
              <w:top w:val="nil"/>
              <w:left w:val="nil"/>
            </w:tcBorders>
            <w:vAlign w:val="center"/>
          </w:tcPr>
          <w:p w14:paraId="60BC2A59" w14:textId="77777777" w:rsidR="00535714" w:rsidRPr="00744611" w:rsidRDefault="00535714" w:rsidP="00DD46D7">
            <w:pPr>
              <w:keepNext/>
              <w:keepLines/>
              <w:spacing w:beforeLines="20" w:before="48" w:after="20"/>
              <w:jc w:val="center"/>
              <w:rPr>
                <w:szCs w:val="22"/>
                <w:lang w:val="cs-CZ"/>
              </w:rPr>
            </w:pPr>
            <w:r w:rsidRPr="00744611">
              <w:rPr>
                <w:szCs w:val="22"/>
                <w:lang w:val="cs-CZ"/>
              </w:rPr>
              <w:t>(10,3; 17,0)</w:t>
            </w:r>
          </w:p>
        </w:tc>
      </w:tr>
      <w:tr w:rsidR="00535714" w:rsidRPr="002E0860" w14:paraId="4DB311AF" w14:textId="77777777" w:rsidTr="00DD46D7">
        <w:tc>
          <w:tcPr>
            <w:tcW w:w="6255" w:type="dxa"/>
            <w:gridSpan w:val="5"/>
            <w:tcBorders>
              <w:right w:val="nil"/>
            </w:tcBorders>
          </w:tcPr>
          <w:p w14:paraId="0FA043AE" w14:textId="77777777" w:rsidR="00535714" w:rsidRPr="00744611" w:rsidRDefault="00535714" w:rsidP="00DD46D7">
            <w:pPr>
              <w:keepNext/>
              <w:keepLines/>
              <w:spacing w:beforeLines="20" w:before="48" w:after="20"/>
              <w:jc w:val="both"/>
              <w:rPr>
                <w:szCs w:val="22"/>
                <w:lang w:val="cs-CZ"/>
              </w:rPr>
            </w:pPr>
            <w:r w:rsidRPr="00744611">
              <w:rPr>
                <w:b/>
                <w:i/>
                <w:szCs w:val="22"/>
                <w:lang w:val="cs-CZ"/>
              </w:rPr>
              <w:t xml:space="preserve">Zkoušejícím lékařem hodnocené DOR (RECIST v1.1)   </w:t>
            </w:r>
            <w:r w:rsidRPr="00744611">
              <w:rPr>
                <w:szCs w:val="22"/>
                <w:lang w:val="cs-CZ"/>
              </w:rPr>
              <w:t>n=58</w:t>
            </w:r>
          </w:p>
        </w:tc>
        <w:tc>
          <w:tcPr>
            <w:tcW w:w="2565" w:type="dxa"/>
            <w:tcBorders>
              <w:left w:val="nil"/>
            </w:tcBorders>
          </w:tcPr>
          <w:p w14:paraId="125122DC" w14:textId="77777777" w:rsidR="00535714" w:rsidRPr="00744611" w:rsidRDefault="00535714" w:rsidP="00DD46D7">
            <w:pPr>
              <w:keepNext/>
              <w:keepLines/>
              <w:spacing w:beforeLines="20" w:before="48" w:after="20"/>
              <w:jc w:val="both"/>
              <w:rPr>
                <w:szCs w:val="22"/>
                <w:lang w:val="cs-CZ"/>
              </w:rPr>
            </w:pPr>
            <w:r w:rsidRPr="00744611">
              <w:rPr>
                <w:szCs w:val="22"/>
                <w:lang w:val="cs-CZ"/>
              </w:rPr>
              <w:t xml:space="preserve">                   n=57</w:t>
            </w:r>
          </w:p>
        </w:tc>
      </w:tr>
      <w:tr w:rsidR="00535714" w:rsidRPr="002E0860" w14:paraId="4571B97D" w14:textId="77777777" w:rsidTr="00DD46D7">
        <w:tc>
          <w:tcPr>
            <w:tcW w:w="3629" w:type="dxa"/>
            <w:gridSpan w:val="4"/>
            <w:tcBorders>
              <w:top w:val="single" w:sz="4" w:space="0" w:color="auto"/>
              <w:bottom w:val="nil"/>
              <w:right w:val="nil"/>
            </w:tcBorders>
          </w:tcPr>
          <w:p w14:paraId="69BA5684" w14:textId="77777777" w:rsidR="00535714" w:rsidRPr="00744611" w:rsidRDefault="00535714" w:rsidP="00DD46D7">
            <w:pPr>
              <w:keepNext/>
              <w:keepLines/>
              <w:spacing w:beforeLines="20" w:before="48" w:after="20"/>
              <w:rPr>
                <w:szCs w:val="22"/>
                <w:lang w:val="cs-CZ"/>
              </w:rPr>
            </w:pPr>
            <w:r w:rsidRPr="00744611">
              <w:rPr>
                <w:szCs w:val="22"/>
                <w:lang w:val="cs-CZ"/>
              </w:rPr>
              <w:t>Medián v měsících</w:t>
            </w:r>
          </w:p>
        </w:tc>
        <w:tc>
          <w:tcPr>
            <w:tcW w:w="2626" w:type="dxa"/>
            <w:tcBorders>
              <w:top w:val="single" w:sz="4" w:space="0" w:color="auto"/>
              <w:left w:val="nil"/>
              <w:bottom w:val="nil"/>
              <w:right w:val="nil"/>
            </w:tcBorders>
          </w:tcPr>
          <w:p w14:paraId="2C95EE08" w14:textId="77777777" w:rsidR="00535714" w:rsidRPr="00744611" w:rsidRDefault="00535714" w:rsidP="00DD46D7">
            <w:pPr>
              <w:keepNext/>
              <w:keepLines/>
              <w:spacing w:beforeLines="20" w:before="48" w:after="20"/>
              <w:jc w:val="center"/>
              <w:rPr>
                <w:szCs w:val="22"/>
                <w:lang w:val="cs-CZ"/>
              </w:rPr>
            </w:pPr>
            <w:r w:rsidRPr="00744611">
              <w:rPr>
                <w:szCs w:val="22"/>
                <w:lang w:val="cs-CZ"/>
              </w:rPr>
              <w:t>16,3</w:t>
            </w:r>
          </w:p>
        </w:tc>
        <w:tc>
          <w:tcPr>
            <w:tcW w:w="2565" w:type="dxa"/>
            <w:tcBorders>
              <w:top w:val="single" w:sz="4" w:space="0" w:color="auto"/>
              <w:left w:val="nil"/>
              <w:bottom w:val="nil"/>
            </w:tcBorders>
          </w:tcPr>
          <w:p w14:paraId="0ED967D9" w14:textId="77777777" w:rsidR="00535714" w:rsidRPr="00744611" w:rsidRDefault="00535714" w:rsidP="00DD46D7">
            <w:pPr>
              <w:keepNext/>
              <w:keepLines/>
              <w:spacing w:beforeLines="20" w:before="48" w:after="20"/>
              <w:jc w:val="center"/>
              <w:rPr>
                <w:szCs w:val="22"/>
                <w:lang w:val="cs-CZ"/>
              </w:rPr>
            </w:pPr>
            <w:r w:rsidRPr="00744611">
              <w:rPr>
                <w:szCs w:val="22"/>
                <w:lang w:val="cs-CZ"/>
              </w:rPr>
              <w:t>6,2</w:t>
            </w:r>
          </w:p>
        </w:tc>
      </w:tr>
      <w:tr w:rsidR="00535714" w:rsidRPr="002E0860" w14:paraId="2E28706B" w14:textId="77777777" w:rsidTr="00DD46D7">
        <w:tc>
          <w:tcPr>
            <w:tcW w:w="3629" w:type="dxa"/>
            <w:gridSpan w:val="4"/>
            <w:tcBorders>
              <w:top w:val="nil"/>
              <w:right w:val="nil"/>
            </w:tcBorders>
          </w:tcPr>
          <w:p w14:paraId="36E5B917" w14:textId="77777777" w:rsidR="00535714" w:rsidRPr="00744611" w:rsidRDefault="00535714" w:rsidP="00DD46D7">
            <w:pPr>
              <w:keepNext/>
              <w:keepLines/>
              <w:spacing w:beforeLines="20" w:before="48" w:after="20"/>
              <w:rPr>
                <w:szCs w:val="22"/>
                <w:lang w:val="cs-CZ"/>
              </w:rPr>
            </w:pPr>
            <w:r w:rsidRPr="00744611">
              <w:rPr>
                <w:szCs w:val="22"/>
                <w:lang w:val="cs-CZ"/>
              </w:rPr>
              <w:t>95% CI</w:t>
            </w:r>
          </w:p>
        </w:tc>
        <w:tc>
          <w:tcPr>
            <w:tcW w:w="2626" w:type="dxa"/>
            <w:tcBorders>
              <w:top w:val="nil"/>
              <w:left w:val="nil"/>
              <w:right w:val="nil"/>
            </w:tcBorders>
          </w:tcPr>
          <w:p w14:paraId="25FA888A" w14:textId="77777777" w:rsidR="00535714" w:rsidRPr="00744611" w:rsidRDefault="00535714" w:rsidP="00DD46D7">
            <w:pPr>
              <w:keepNext/>
              <w:keepLines/>
              <w:spacing w:beforeLines="20" w:before="48" w:after="20"/>
              <w:jc w:val="center"/>
              <w:rPr>
                <w:szCs w:val="22"/>
                <w:lang w:val="cs-CZ"/>
              </w:rPr>
            </w:pPr>
            <w:r w:rsidRPr="00744611">
              <w:rPr>
                <w:szCs w:val="22"/>
                <w:lang w:val="cs-CZ"/>
              </w:rPr>
              <w:t>(10,0; NE)</w:t>
            </w:r>
          </w:p>
        </w:tc>
        <w:tc>
          <w:tcPr>
            <w:tcW w:w="2565" w:type="dxa"/>
            <w:tcBorders>
              <w:top w:val="nil"/>
              <w:left w:val="nil"/>
            </w:tcBorders>
          </w:tcPr>
          <w:p w14:paraId="1754E02A" w14:textId="77777777" w:rsidR="00535714" w:rsidRPr="00744611" w:rsidRDefault="00535714" w:rsidP="00DD46D7">
            <w:pPr>
              <w:keepNext/>
              <w:keepLines/>
              <w:spacing w:beforeLines="20" w:before="48" w:after="20"/>
              <w:jc w:val="center"/>
              <w:rPr>
                <w:szCs w:val="22"/>
                <w:lang w:val="cs-CZ"/>
              </w:rPr>
            </w:pPr>
            <w:r w:rsidRPr="00744611">
              <w:rPr>
                <w:szCs w:val="22"/>
                <w:lang w:val="cs-CZ"/>
              </w:rPr>
              <w:t>(4,9; 7,6)</w:t>
            </w:r>
          </w:p>
        </w:tc>
      </w:tr>
      <w:tr w:rsidR="00535714" w:rsidRPr="002E0860" w14:paraId="64A558AE" w14:textId="77777777" w:rsidTr="00DD4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4"/>
          <w:wBefore w:w="108" w:type="dxa"/>
          <w:wAfter w:w="8352" w:type="dxa"/>
        </w:trPr>
        <w:tc>
          <w:tcPr>
            <w:tcW w:w="360" w:type="dxa"/>
          </w:tcPr>
          <w:p w14:paraId="606D8572" w14:textId="77777777" w:rsidR="00535714" w:rsidRPr="002E0860" w:rsidRDefault="00535714" w:rsidP="00DD46D7">
            <w:pPr>
              <w:keepNext/>
              <w:keepLines/>
              <w:rPr>
                <w:szCs w:val="22"/>
                <w:lang w:val="cs-CZ"/>
              </w:rPr>
            </w:pPr>
          </w:p>
        </w:tc>
      </w:tr>
    </w:tbl>
    <w:p w14:paraId="3647E520" w14:textId="105E4022" w:rsidR="00535714" w:rsidRPr="00744611" w:rsidRDefault="00535714" w:rsidP="00535714">
      <w:pPr>
        <w:keepNext/>
        <w:keepLines/>
        <w:rPr>
          <w:szCs w:val="22"/>
          <w:lang w:val="cs-CZ"/>
        </w:rPr>
      </w:pPr>
      <w:r w:rsidRPr="00744611">
        <w:rPr>
          <w:szCs w:val="22"/>
          <w:lang w:val="cs-CZ"/>
        </w:rPr>
        <w:t xml:space="preserve">CI = interval spolehlivosti; DOR = </w:t>
      </w:r>
      <w:r w:rsidR="00442730">
        <w:rPr>
          <w:szCs w:val="22"/>
          <w:lang w:val="cs-CZ"/>
        </w:rPr>
        <w:t xml:space="preserve">doba </w:t>
      </w:r>
      <w:r w:rsidRPr="00744611">
        <w:rPr>
          <w:szCs w:val="22"/>
          <w:lang w:val="cs-CZ"/>
        </w:rPr>
        <w:t>trvání odpovědi; NE = ne</w:t>
      </w:r>
      <w:r w:rsidR="001750A1" w:rsidRPr="00744611">
        <w:rPr>
          <w:szCs w:val="22"/>
          <w:lang w:val="cs-CZ"/>
        </w:rPr>
        <w:t>lze odhadnout</w:t>
      </w:r>
      <w:r w:rsidRPr="00744611">
        <w:rPr>
          <w:szCs w:val="22"/>
          <w:lang w:val="cs-CZ"/>
        </w:rPr>
        <w:t xml:space="preserve">; ORR = </w:t>
      </w:r>
      <w:r w:rsidR="008D54BA" w:rsidRPr="001750A1">
        <w:rPr>
          <w:szCs w:val="22"/>
          <w:lang w:val="cs-CZ"/>
        </w:rPr>
        <w:t>míra</w:t>
      </w:r>
      <w:r w:rsidRPr="00744611">
        <w:rPr>
          <w:szCs w:val="22"/>
          <w:lang w:val="cs-CZ"/>
        </w:rPr>
        <w:t xml:space="preserve"> objektivní odpovědi; OS = celkové přežití; PFS = přežití bez progrese; RECIST = Kritéria pro hodnocení odpovědi u solidních nádorů v1.1.</w:t>
      </w:r>
    </w:p>
    <w:p w14:paraId="7F2DD543" w14:textId="77777777" w:rsidR="00535714" w:rsidRPr="00744611" w:rsidRDefault="00535714" w:rsidP="00535714">
      <w:pPr>
        <w:rPr>
          <w:szCs w:val="22"/>
          <w:lang w:val="cs-CZ"/>
        </w:rPr>
      </w:pPr>
      <w:r w:rsidRPr="00744611">
        <w:rPr>
          <w:szCs w:val="22"/>
          <w:lang w:val="cs-CZ"/>
        </w:rPr>
        <w:t xml:space="preserve">* Populace pro primární analýzu se skládá z prvních 850 randomizovaných pacientů. </w:t>
      </w:r>
      <w:r w:rsidRPr="00744611">
        <w:rPr>
          <w:szCs w:val="22"/>
          <w:lang w:val="cs-CZ"/>
        </w:rPr>
        <w:br/>
      </w:r>
      <w:r w:rsidRPr="00744611">
        <w:rPr>
          <w:rFonts w:ascii="Lucida Sans Unicode" w:hAnsi="Lucida Sans Unicode"/>
          <w:szCs w:val="22"/>
          <w:lang w:val="cs-CZ"/>
        </w:rPr>
        <w:t>ǂ</w:t>
      </w:r>
      <w:r w:rsidRPr="00744611">
        <w:rPr>
          <w:szCs w:val="22"/>
          <w:lang w:val="cs-CZ"/>
        </w:rPr>
        <w:t>Stratifikováno podle exprese PD-L1 v nádor infiltrujících imunitních buňkách, počtu předchozích chemoterapeutických režimů a histologie</w:t>
      </w:r>
    </w:p>
    <w:p w14:paraId="1C5B66F9" w14:textId="77777777" w:rsidR="00535714" w:rsidRPr="00744611" w:rsidRDefault="00535714" w:rsidP="00535714">
      <w:pPr>
        <w:rPr>
          <w:szCs w:val="22"/>
          <w:lang w:val="cs-CZ"/>
        </w:rPr>
      </w:pPr>
      <w:r w:rsidRPr="00744611">
        <w:rPr>
          <w:szCs w:val="22"/>
          <w:lang w:val="cs-CZ"/>
        </w:rPr>
        <w:t>** Vychází ze stratifikovaného log-rank testu</w:t>
      </w:r>
    </w:p>
    <w:p w14:paraId="798A2D34" w14:textId="5404FB96" w:rsidR="00535714" w:rsidRPr="00744611" w:rsidRDefault="00535714" w:rsidP="00535714">
      <w:pPr>
        <w:rPr>
          <w:szCs w:val="22"/>
          <w:lang w:val="cs-CZ"/>
        </w:rPr>
      </w:pPr>
      <w:r w:rsidRPr="00744611">
        <w:rPr>
          <w:szCs w:val="22"/>
          <w:lang w:val="cs-CZ"/>
        </w:rPr>
        <w:t>*** Vychází z odhadů Kaplan</w:t>
      </w:r>
      <w:ins w:id="366" w:author="Author">
        <w:r w:rsidR="001F42A6">
          <w:rPr>
            <w:szCs w:val="22"/>
            <w:lang w:val="cs-CZ"/>
          </w:rPr>
          <w:t>ovy</w:t>
        </w:r>
      </w:ins>
      <w:r w:rsidRPr="00744611">
        <w:rPr>
          <w:szCs w:val="22"/>
          <w:lang w:val="cs-CZ"/>
        </w:rPr>
        <w:t>-Meierovy křivky</w:t>
      </w:r>
    </w:p>
    <w:p w14:paraId="44F5206C" w14:textId="77777777" w:rsidR="00535714" w:rsidRPr="009E785E" w:rsidRDefault="00535714" w:rsidP="00535714">
      <w:pPr>
        <w:rPr>
          <w:lang w:val="cs-CZ"/>
        </w:rPr>
      </w:pPr>
    </w:p>
    <w:p w14:paraId="0AE9A4E2" w14:textId="353F2C44" w:rsidR="00535714" w:rsidRPr="009E785E" w:rsidRDefault="00535714" w:rsidP="00535714">
      <w:pPr>
        <w:keepNext/>
        <w:keepLines/>
        <w:rPr>
          <w:b/>
          <w:noProof/>
          <w:lang w:val="cs-CZ" w:eastAsia="cs-CZ"/>
        </w:rPr>
      </w:pPr>
      <w:r w:rsidRPr="001548DF">
        <w:rPr>
          <w:b/>
          <w:lang w:val="cs-CZ"/>
        </w:rPr>
        <w:lastRenderedPageBreak/>
        <w:t>Obrázek 1</w:t>
      </w:r>
      <w:r w:rsidR="00E03611">
        <w:rPr>
          <w:b/>
          <w:lang w:val="cs-CZ"/>
        </w:rPr>
        <w:t>5</w:t>
      </w:r>
      <w:r w:rsidRPr="009E785E">
        <w:rPr>
          <w:b/>
          <w:lang w:val="cs-CZ"/>
        </w:rPr>
        <w:t>: Kaplan</w:t>
      </w:r>
      <w:ins w:id="367" w:author="Author">
        <w:r w:rsidR="001F42A6">
          <w:rPr>
            <w:b/>
            <w:lang w:val="cs-CZ"/>
          </w:rPr>
          <w:t>ova</w:t>
        </w:r>
      </w:ins>
      <w:r w:rsidRPr="009E785E">
        <w:rPr>
          <w:b/>
          <w:lang w:val="cs-CZ"/>
        </w:rPr>
        <w:t xml:space="preserve">-Meierova křivka celkového přežití v populaci pro primární analýzu (všichni </w:t>
      </w:r>
      <w:r w:rsidR="00906A05">
        <w:rPr>
          <w:b/>
          <w:lang w:val="cs-CZ"/>
        </w:rPr>
        <w:t>zařazení</w:t>
      </w:r>
      <w:r w:rsidRPr="009E785E">
        <w:rPr>
          <w:b/>
          <w:lang w:val="cs-CZ"/>
        </w:rPr>
        <w:t>) (OAK)</w:t>
      </w:r>
      <w:r w:rsidRPr="009E785E">
        <w:rPr>
          <w:b/>
          <w:lang w:val="cs-CZ"/>
        </w:rPr>
        <w:br/>
      </w:r>
    </w:p>
    <w:p w14:paraId="406716D1" w14:textId="77BA3D99" w:rsidR="00535714" w:rsidRPr="009E785E" w:rsidRDefault="00B94D80" w:rsidP="00535714">
      <w:pPr>
        <w:keepNext/>
        <w:keepLines/>
        <w:rPr>
          <w:b/>
          <w:lang w:val="cs-CZ" w:eastAsia="cs-CZ"/>
        </w:rPr>
      </w:pPr>
      <w:r>
        <w:rPr>
          <w:b/>
          <w:noProof/>
          <w:lang w:val="cs-CZ" w:eastAsia="cs-CZ"/>
        </w:rPr>
        <w:drawing>
          <wp:inline distT="0" distB="0" distL="0" distR="0" wp14:anchorId="2822A681" wp14:editId="344755D6">
            <wp:extent cx="5725160" cy="3085244"/>
            <wp:effectExtent l="0" t="0" r="0" b="1270"/>
            <wp:docPr id="1609527882" name="Picture 160952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4597" cy="3101107"/>
                    </a:xfrm>
                    <a:prstGeom prst="rect">
                      <a:avLst/>
                    </a:prstGeom>
                    <a:noFill/>
                  </pic:spPr>
                </pic:pic>
              </a:graphicData>
            </a:graphic>
          </wp:inline>
        </w:drawing>
      </w:r>
    </w:p>
    <w:p w14:paraId="4DE329EA" w14:textId="77777777" w:rsidR="00535714" w:rsidRPr="009E785E" w:rsidRDefault="00535714" w:rsidP="00535714">
      <w:pPr>
        <w:rPr>
          <w:b/>
          <w:lang w:val="cs-CZ"/>
        </w:rPr>
      </w:pPr>
    </w:p>
    <w:p w14:paraId="1ECBD59E" w14:textId="707590FE" w:rsidR="00535714" w:rsidRPr="009E785E" w:rsidRDefault="00535714" w:rsidP="00535714">
      <w:pPr>
        <w:rPr>
          <w:b/>
          <w:lang w:val="cs-CZ"/>
        </w:rPr>
      </w:pPr>
      <w:r w:rsidRPr="001548DF">
        <w:rPr>
          <w:b/>
          <w:lang w:val="cs-CZ"/>
        </w:rPr>
        <w:t>Obrázek 1</w:t>
      </w:r>
      <w:r w:rsidR="00E03611">
        <w:rPr>
          <w:b/>
          <w:lang w:val="cs-CZ"/>
        </w:rPr>
        <w:t>6</w:t>
      </w:r>
      <w:r w:rsidRPr="001548DF">
        <w:rPr>
          <w:b/>
          <w:lang w:val="cs-CZ"/>
        </w:rPr>
        <w:t>:</w:t>
      </w:r>
      <w:r w:rsidRPr="009E785E">
        <w:rPr>
          <w:b/>
          <w:lang w:val="cs-CZ"/>
        </w:rPr>
        <w:t xml:space="preserve"> Forest plot celkového přežití podle exprese PD-L1 v populaci pro primární analýzu (OAK)</w:t>
      </w:r>
    </w:p>
    <w:p w14:paraId="0CCEDF8D" w14:textId="5A05CB88" w:rsidR="00535714" w:rsidRPr="009E785E" w:rsidRDefault="00B94D80" w:rsidP="00535714">
      <w:pPr>
        <w:rPr>
          <w:b/>
          <w:lang w:val="cs-CZ"/>
        </w:rPr>
      </w:pPr>
      <w:r>
        <w:rPr>
          <w:b/>
          <w:noProof/>
          <w:lang w:val="cs-CZ" w:eastAsia="cs-CZ"/>
        </w:rPr>
        <w:drawing>
          <wp:inline distT="0" distB="0" distL="0" distR="0" wp14:anchorId="2C4EF9CF" wp14:editId="28C716ED">
            <wp:extent cx="5814695" cy="3488710"/>
            <wp:effectExtent l="0" t="0" r="0" b="0"/>
            <wp:docPr id="1609527885" name="Picture 160952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197" cy="3489011"/>
                    </a:xfrm>
                    <a:prstGeom prst="rect">
                      <a:avLst/>
                    </a:prstGeom>
                    <a:noFill/>
                  </pic:spPr>
                </pic:pic>
              </a:graphicData>
            </a:graphic>
          </wp:inline>
        </w:drawing>
      </w:r>
    </w:p>
    <w:p w14:paraId="7762CCD5" w14:textId="3D44AE75" w:rsidR="00535714" w:rsidRPr="009E785E" w:rsidRDefault="00535714" w:rsidP="00535714">
      <w:pPr>
        <w:rPr>
          <w:b/>
          <w:lang w:val="cs-CZ"/>
        </w:rPr>
      </w:pPr>
      <w:r w:rsidRPr="009E785E">
        <w:rPr>
          <w:vertAlign w:val="superscript"/>
          <w:lang w:val="cs-CZ"/>
        </w:rPr>
        <w:t>a</w:t>
      </w:r>
      <w:r w:rsidRPr="009E785E">
        <w:rPr>
          <w:lang w:val="cs-CZ"/>
        </w:rPr>
        <w:t xml:space="preserve"> Stratifikovaný poměr rizik (HR) pro ITT a TC nebo IC ≥ 1 %. Nestratifikovaný HR pro ostatní podskupiny. </w:t>
      </w:r>
    </w:p>
    <w:p w14:paraId="2458F274" w14:textId="77777777" w:rsidR="00535714" w:rsidRPr="009E785E" w:rsidRDefault="00535714" w:rsidP="00535714">
      <w:pPr>
        <w:rPr>
          <w:b/>
          <w:lang w:val="cs-CZ"/>
        </w:rPr>
      </w:pPr>
    </w:p>
    <w:p w14:paraId="035A1559" w14:textId="0EE59BCB" w:rsidR="00535714" w:rsidRPr="009E785E" w:rsidRDefault="00535714" w:rsidP="00535714">
      <w:pPr>
        <w:rPr>
          <w:lang w:val="cs-CZ"/>
        </w:rPr>
      </w:pPr>
      <w:r w:rsidRPr="009E785E">
        <w:rPr>
          <w:lang w:val="cs-CZ"/>
        </w:rPr>
        <w:t xml:space="preserve">U atezolizumabu bylo ve srovnání s docetaxelem pozorováno zlepšení OS jak u pacientů s neskvamózním NSCLC (poměr rizik [HR] 0,73, 95% CI: 0,60; 0,89; medián OS 15,6 oproti 11,2 měsíců u atezolizumabu, respektive docetaxelu), tak u pacientů se skvamózním NSCLC (HR 0,73, 95% CI: 0,54; 0,98; medián OS 8,9 oproti 7,7 měsíce u atezolizumabu, respektive docetaxelu). Pozorované zlepšení OS bylo prokázáno konzistentně napříč podskupinami pacientů včetně těch s mozkovými metastázami při zařazení (HR 0,54, 95% CI: 0,31; 0,94; medián OS 20,1 oproti 11,9 měsíce u atezolizumabu, respektive docetaxelu) a pacientů, kteří nikdy nekouřili (HR 0,71, </w:t>
      </w:r>
      <w:r w:rsidRPr="009E785E">
        <w:rPr>
          <w:lang w:val="cs-CZ"/>
        </w:rPr>
        <w:lastRenderedPageBreak/>
        <w:t xml:space="preserve">95% CI: 0,47; 1,08; medián OS 16,3 oproti 12,6 měsíce u atezolizumabu, respektive docetaxelu). Avšak u pacientů s EGFR mutacemi nebylo zlepšení OS u atezolizumabu ve srovnání s docetaxelem prokázáno (HR 1,24, 95% CI: 0,71; 2,18; medián OS 10,5 oproti 16,2 měsíce u atezolizumabu, respektive docetaxelu). </w:t>
      </w:r>
    </w:p>
    <w:p w14:paraId="31F1BC91" w14:textId="77777777" w:rsidR="00535714" w:rsidRPr="009E785E" w:rsidRDefault="00535714" w:rsidP="00535714">
      <w:pPr>
        <w:rPr>
          <w:lang w:val="cs-CZ"/>
        </w:rPr>
      </w:pPr>
    </w:p>
    <w:p w14:paraId="21DBDA39" w14:textId="199673B2" w:rsidR="00535714" w:rsidRPr="009E785E" w:rsidRDefault="00535714" w:rsidP="00535714">
      <w:pPr>
        <w:autoSpaceDE w:val="0"/>
        <w:autoSpaceDN w:val="0"/>
        <w:adjustRightInd w:val="0"/>
        <w:rPr>
          <w:lang w:val="cs-CZ"/>
        </w:rPr>
      </w:pPr>
      <w:r w:rsidRPr="009E785E">
        <w:rPr>
          <w:szCs w:val="22"/>
          <w:lang w:val="cs-CZ"/>
        </w:rPr>
        <w:t xml:space="preserve">U atezolizumabu bylo pozorováno </w:t>
      </w:r>
      <w:r w:rsidRPr="009E785E">
        <w:rPr>
          <w:lang w:val="cs-CZ"/>
        </w:rPr>
        <w:t xml:space="preserve">prodloužení doby do zhoršení pacientem hlášené bolesti na hrudi měřenou pomocí EORTC QLQ-LC13 ve srovnání s docetaxelem (HR 0,71, 95% CI: 0,49; 1,05; medián nebyl dosažen ani v jednom ramenu). Doba do zhoršení dalších příznaků </w:t>
      </w:r>
      <w:r w:rsidR="00B27465">
        <w:rPr>
          <w:lang w:val="cs-CZ"/>
        </w:rPr>
        <w:t>karcinomu</w:t>
      </w:r>
      <w:r w:rsidR="00B27465" w:rsidRPr="009E785E">
        <w:rPr>
          <w:lang w:val="cs-CZ"/>
        </w:rPr>
        <w:t xml:space="preserve"> </w:t>
      </w:r>
      <w:r w:rsidRPr="009E785E">
        <w:rPr>
          <w:lang w:val="cs-CZ"/>
        </w:rPr>
        <w:t xml:space="preserve">plic (tj. kašle, dušnosti a bolesti v paži/rameni) měřená pomocí EORTC QLQ-LC13 byla u </w:t>
      </w:r>
      <w:r w:rsidRPr="009E785E">
        <w:rPr>
          <w:szCs w:val="22"/>
          <w:lang w:val="cs-CZ"/>
        </w:rPr>
        <w:t xml:space="preserve">atezolizumabu a </w:t>
      </w:r>
      <w:r w:rsidRPr="009E785E">
        <w:rPr>
          <w:lang w:val="cs-CZ"/>
        </w:rPr>
        <w:t xml:space="preserve">docetaxelu podobná. Tyto výsledky mají být interpretovány s vědomím, že se jedná o otevřenou studii. </w:t>
      </w:r>
    </w:p>
    <w:p w14:paraId="0A4F847E" w14:textId="77777777" w:rsidR="00535714" w:rsidRPr="009E785E" w:rsidRDefault="00535714" w:rsidP="00535714">
      <w:pPr>
        <w:autoSpaceDE w:val="0"/>
        <w:autoSpaceDN w:val="0"/>
        <w:adjustRightInd w:val="0"/>
        <w:rPr>
          <w:szCs w:val="22"/>
          <w:lang w:val="cs-CZ"/>
        </w:rPr>
      </w:pPr>
    </w:p>
    <w:p w14:paraId="279A89B3" w14:textId="77777777" w:rsidR="00535714" w:rsidRPr="009E785E" w:rsidRDefault="00535714" w:rsidP="00535714">
      <w:pPr>
        <w:rPr>
          <w:i/>
          <w:lang w:val="cs-CZ"/>
        </w:rPr>
      </w:pPr>
      <w:r w:rsidRPr="009E785E">
        <w:rPr>
          <w:i/>
          <w:lang w:val="cs-CZ"/>
        </w:rPr>
        <w:t>POPLAR (GO28753):</w:t>
      </w:r>
      <w:r w:rsidRPr="009E785E">
        <w:rPr>
          <w:lang w:val="cs-CZ"/>
        </w:rPr>
        <w:t xml:space="preserve"> </w:t>
      </w:r>
      <w:r w:rsidRPr="009E785E">
        <w:rPr>
          <w:i/>
          <w:lang w:val="cs-CZ"/>
        </w:rPr>
        <w:t>Randomizovaná studie fáze II u pacientů s lokálně pokročilým nebo metastazujícím NSCLC dříve léčených chemoterapií</w:t>
      </w:r>
    </w:p>
    <w:p w14:paraId="6EA16D25" w14:textId="77777777" w:rsidR="00535714" w:rsidRPr="009E785E" w:rsidRDefault="00535714" w:rsidP="00535714">
      <w:pPr>
        <w:rPr>
          <w:i/>
          <w:lang w:val="cs-CZ"/>
        </w:rPr>
      </w:pPr>
    </w:p>
    <w:p w14:paraId="41E50B78" w14:textId="3BE128F0" w:rsidR="00535714" w:rsidRPr="009E785E" w:rsidRDefault="00535714" w:rsidP="00535714">
      <w:pPr>
        <w:rPr>
          <w:lang w:val="cs-CZ"/>
        </w:rPr>
      </w:pPr>
      <w:r w:rsidRPr="009E785E">
        <w:rPr>
          <w:szCs w:val="22"/>
          <w:lang w:val="cs-CZ"/>
        </w:rPr>
        <w:t xml:space="preserve">Byla provedena multicentrická, mezinárodní, randomizovaná, otevřená, kontrolovaná klinická studie fáze II POPLAR u pacientů s lokálně pokročilým nebo metastazujícím NSCLC, u nichž došlo v průběhu nebo po léčbě režimem obsahujícím platinu k progresi bez ohledu na expresi PD-L1. Primárním výsledkem účinnosti bylo celkové přežití. Celkem </w:t>
      </w:r>
      <w:r w:rsidRPr="009E785E">
        <w:rPr>
          <w:lang w:val="cs-CZ"/>
        </w:rPr>
        <w:t>287 pacientů bylo randomizováno v poměru 1:1 k léčbě buď atezolizumabem (1 200 mg intravenózní infuzí jednou za 3 týdny do ztráty klinického benefitu) nebo docetaxelem (75 mg/m</w:t>
      </w:r>
      <w:r w:rsidRPr="009E785E">
        <w:rPr>
          <w:vertAlign w:val="superscript"/>
          <w:lang w:val="cs-CZ"/>
        </w:rPr>
        <w:t>2</w:t>
      </w:r>
      <w:r w:rsidRPr="009E785E">
        <w:rPr>
          <w:lang w:val="cs-CZ"/>
        </w:rPr>
        <w:t xml:space="preserve"> intravenózní infuzí 1. den každého 3týdenního cyklu do progrese onemocnění). Randomizace byla stratifikována podle míry exprese PD</w:t>
      </w:r>
      <w:r w:rsidRPr="009E785E">
        <w:rPr>
          <w:lang w:val="cs-CZ"/>
        </w:rPr>
        <w:noBreakHyphen/>
        <w:t xml:space="preserve">L1 v IC, počtu předchozích chemoterapeutických režimů a podle histologie. Aktualizovaná analýza s celkem pozorovanými 200 úmrtími a mediánem sledování přežití 22 měsíců ukázala medián OS 12,6 měsíců u pacientů léčených atezolizumabem oproti 9,7 měsíce u pacientů léčených docetaxelem (HR 0,69, 95% CI: 0,52, 0,92). ORR bylo 15,3 % oproti 14,7 % a medián DOR byl 18,6 měsíce oproti 7,2 měsíce u atezolizumabu, respektive docetaxelu. </w:t>
      </w:r>
    </w:p>
    <w:p w14:paraId="0AF5CB25" w14:textId="77777777" w:rsidR="00535714" w:rsidRPr="009E785E" w:rsidRDefault="00535714" w:rsidP="00535714">
      <w:pPr>
        <w:rPr>
          <w:lang w:val="cs-CZ"/>
        </w:rPr>
      </w:pPr>
    </w:p>
    <w:p w14:paraId="127F0809" w14:textId="77777777" w:rsidR="00535714" w:rsidRPr="009E785E" w:rsidRDefault="00535714" w:rsidP="00535714">
      <w:pPr>
        <w:rPr>
          <w:i/>
          <w:u w:val="single"/>
          <w:lang w:val="cs-CZ"/>
        </w:rPr>
      </w:pPr>
      <w:r w:rsidRPr="009E785E">
        <w:rPr>
          <w:i/>
          <w:u w:val="single"/>
          <w:lang w:val="cs-CZ"/>
        </w:rPr>
        <w:t>Malobuněčný karcinom plic</w:t>
      </w:r>
    </w:p>
    <w:p w14:paraId="2E640096" w14:textId="77777777" w:rsidR="00535714" w:rsidRDefault="00535714" w:rsidP="00535714">
      <w:pPr>
        <w:rPr>
          <w:lang w:val="cs-CZ"/>
        </w:rPr>
      </w:pPr>
    </w:p>
    <w:p w14:paraId="44D44CC8" w14:textId="3A7041DC" w:rsidR="007B7CA0" w:rsidRPr="00744611" w:rsidRDefault="007B7CA0" w:rsidP="007B7CA0">
      <w:pPr>
        <w:widowControl w:val="0"/>
        <w:autoSpaceDE w:val="0"/>
        <w:autoSpaceDN w:val="0"/>
        <w:adjustRightInd w:val="0"/>
        <w:rPr>
          <w:i/>
          <w:iCs/>
          <w:lang w:val="cs-CZ"/>
        </w:rPr>
      </w:pPr>
      <w:r w:rsidRPr="00744611">
        <w:rPr>
          <w:i/>
          <w:iCs/>
          <w:lang w:val="cs-CZ"/>
        </w:rPr>
        <w:t>Intravenózní</w:t>
      </w:r>
      <w:r w:rsidR="00B27465">
        <w:rPr>
          <w:i/>
          <w:iCs/>
          <w:lang w:val="cs-CZ"/>
        </w:rPr>
        <w:t xml:space="preserve"> léková</w:t>
      </w:r>
      <w:r w:rsidRPr="00744611">
        <w:rPr>
          <w:i/>
          <w:iCs/>
          <w:lang w:val="cs-CZ"/>
        </w:rPr>
        <w:t xml:space="preserve"> forma</w:t>
      </w:r>
    </w:p>
    <w:p w14:paraId="3F9E50C9" w14:textId="77777777" w:rsidR="00FE051D" w:rsidRPr="009E785E" w:rsidRDefault="00FE051D" w:rsidP="00FE051D">
      <w:pPr>
        <w:widowControl w:val="0"/>
        <w:autoSpaceDE w:val="0"/>
        <w:autoSpaceDN w:val="0"/>
        <w:adjustRightInd w:val="0"/>
        <w:rPr>
          <w:lang w:val="cs-CZ"/>
        </w:rPr>
      </w:pPr>
    </w:p>
    <w:p w14:paraId="4D7740A0" w14:textId="47EC5EA5" w:rsidR="00535714" w:rsidRPr="009E785E" w:rsidRDefault="00535714" w:rsidP="00535714">
      <w:pPr>
        <w:rPr>
          <w:i/>
          <w:lang w:val="cs-CZ"/>
        </w:rPr>
      </w:pPr>
      <w:r w:rsidRPr="009E785E">
        <w:rPr>
          <w:i/>
          <w:lang w:val="cs-CZ"/>
        </w:rPr>
        <w:t>IMpower133 (GO30081): Randomizovaná studie fáze I/III u pacientů s extenzivním st</w:t>
      </w:r>
      <w:r w:rsidR="00977472">
        <w:rPr>
          <w:i/>
          <w:lang w:val="cs-CZ"/>
        </w:rPr>
        <w:t>a</w:t>
      </w:r>
      <w:r w:rsidRPr="009E785E">
        <w:rPr>
          <w:i/>
          <w:lang w:val="cs-CZ"/>
        </w:rPr>
        <w:t>diem SCLC bez předchozí chemoterapie, v kombinaci s karboplatinou a etoposidem</w:t>
      </w:r>
    </w:p>
    <w:p w14:paraId="72F71490" w14:textId="77777777" w:rsidR="00535714" w:rsidRPr="009E785E" w:rsidRDefault="00535714" w:rsidP="00535714">
      <w:pPr>
        <w:rPr>
          <w:i/>
          <w:lang w:val="cs-CZ"/>
        </w:rPr>
      </w:pPr>
    </w:p>
    <w:p w14:paraId="0BDCBB5F" w14:textId="77777777" w:rsidR="00535714" w:rsidRPr="009E785E" w:rsidRDefault="00535714" w:rsidP="00535714">
      <w:pPr>
        <w:rPr>
          <w:lang w:val="cs-CZ"/>
        </w:rPr>
      </w:pPr>
      <w:r w:rsidRPr="009E785E">
        <w:rPr>
          <w:lang w:val="cs-CZ"/>
        </w:rPr>
        <w:t>Randomizovaná, multicentrická, dvojitě zaslepená, placebem kontrolovaná studie IMpower133 fáze I/III byla provedena ke zhodnocení účinnosti a bezpečnosti atezolizumabu v kombinaci s karboplatinou a etoposidem u pacientů s ES-SCLC bez předchozí chemoterapie.</w:t>
      </w:r>
    </w:p>
    <w:p w14:paraId="2E0CE416" w14:textId="77777777" w:rsidR="00535714" w:rsidRPr="009E785E" w:rsidRDefault="00535714" w:rsidP="00535714">
      <w:pPr>
        <w:rPr>
          <w:lang w:val="cs-CZ"/>
        </w:rPr>
      </w:pPr>
    </w:p>
    <w:p w14:paraId="3F96D8CA" w14:textId="51F7C984" w:rsidR="00535714" w:rsidRPr="009E785E" w:rsidRDefault="00535714" w:rsidP="00535714">
      <w:pPr>
        <w:rPr>
          <w:lang w:val="cs-CZ"/>
        </w:rPr>
      </w:pPr>
      <w:r w:rsidRPr="009E785E">
        <w:rPr>
          <w:lang w:val="cs-CZ"/>
        </w:rPr>
        <w:t xml:space="preserve">Ze studie byli vyloučeni pacienti s aktivními nebo neléčenými metastázami CNS; po předchozím autoimunitním onemocnění; po očkování živou, </w:t>
      </w:r>
      <w:r w:rsidR="00977472">
        <w:rPr>
          <w:lang w:val="cs-CZ"/>
        </w:rPr>
        <w:t>atenuovanou</w:t>
      </w:r>
      <w:r w:rsidRPr="009E785E">
        <w:rPr>
          <w:lang w:val="cs-CZ"/>
        </w:rPr>
        <w:t xml:space="preserve"> vakcínou během 4 týdnů před randomizací; po podání systémových imunosupresivních přípravků během 1 týdne před randomizací. Hodnocení nádoru bylo prováděno každých 6 týdnů během prvních 48 týdnů po 1. dnu 1. cyklu, a pak každých 9 týdnů. Pacienti splňující zadaná kritéria, kteří souhlasili s léčbou po progresi onemocnění, absolvovali hodnocení nádoru každých 6 týdnů do ukončení léčby.</w:t>
      </w:r>
    </w:p>
    <w:p w14:paraId="19078B16" w14:textId="77777777" w:rsidR="00535714" w:rsidRPr="009E785E" w:rsidRDefault="00535714" w:rsidP="00535714">
      <w:pPr>
        <w:rPr>
          <w:lang w:val="cs-CZ"/>
        </w:rPr>
      </w:pPr>
    </w:p>
    <w:p w14:paraId="516F8C54" w14:textId="694865F1" w:rsidR="00535714" w:rsidRPr="009E785E" w:rsidRDefault="00535714" w:rsidP="00535714">
      <w:pPr>
        <w:rPr>
          <w:lang w:val="cs-CZ"/>
        </w:rPr>
      </w:pPr>
      <w:r w:rsidRPr="009E785E">
        <w:rPr>
          <w:lang w:val="cs-CZ"/>
        </w:rPr>
        <w:t>Celkem bylo zařazeno 403 pacientů, kteří byli randomizováni (1 : 1) do skupin s léčebnými režimy popsanými v tabulce </w:t>
      </w:r>
      <w:r w:rsidR="0037673C" w:rsidRPr="009E785E">
        <w:rPr>
          <w:lang w:val="cs-CZ"/>
        </w:rPr>
        <w:t>1</w:t>
      </w:r>
      <w:r w:rsidR="00E03611">
        <w:rPr>
          <w:lang w:val="cs-CZ"/>
        </w:rPr>
        <w:t>9</w:t>
      </w:r>
      <w:r w:rsidRPr="009E785E">
        <w:rPr>
          <w:lang w:val="cs-CZ"/>
        </w:rPr>
        <w:t xml:space="preserve">. Randomizace byla stratifikována podle pohlaví, výkonnostního stavu ECOG a přítomnosti mozkových metastáz. </w:t>
      </w:r>
    </w:p>
    <w:p w14:paraId="3F675B57" w14:textId="77777777" w:rsidR="00535714" w:rsidRPr="009E785E" w:rsidRDefault="00535714" w:rsidP="00535714">
      <w:pPr>
        <w:rPr>
          <w:lang w:val="cs-CZ"/>
        </w:rPr>
      </w:pPr>
    </w:p>
    <w:p w14:paraId="7B27F6DD" w14:textId="197BD08E" w:rsidR="00535714" w:rsidRPr="009E785E" w:rsidRDefault="00535714" w:rsidP="00535714">
      <w:pPr>
        <w:keepNext/>
        <w:keepLines/>
        <w:rPr>
          <w:b/>
          <w:lang w:val="cs-CZ"/>
        </w:rPr>
      </w:pPr>
      <w:r w:rsidRPr="000B1EEF">
        <w:rPr>
          <w:b/>
          <w:lang w:val="cs-CZ"/>
        </w:rPr>
        <w:lastRenderedPageBreak/>
        <w:t>Tabulka </w:t>
      </w:r>
      <w:r w:rsidR="007B7CA0" w:rsidRPr="000B1EEF">
        <w:rPr>
          <w:b/>
          <w:lang w:val="cs-CZ"/>
        </w:rPr>
        <w:t>1</w:t>
      </w:r>
      <w:r w:rsidR="00E03611">
        <w:rPr>
          <w:b/>
          <w:lang w:val="cs-CZ"/>
        </w:rPr>
        <w:t>9</w:t>
      </w:r>
      <w:r w:rsidRPr="000B1EEF">
        <w:rPr>
          <w:b/>
          <w:lang w:val="cs-CZ"/>
        </w:rPr>
        <w:t>:</w:t>
      </w:r>
      <w:r w:rsidRPr="009E785E">
        <w:rPr>
          <w:b/>
          <w:lang w:val="cs-CZ"/>
        </w:rPr>
        <w:t xml:space="preserve"> Intravenózní léčebné režimy (IMpower133)</w:t>
      </w:r>
    </w:p>
    <w:p w14:paraId="47366975" w14:textId="77777777" w:rsidR="00535714" w:rsidRPr="009E785E" w:rsidRDefault="00535714" w:rsidP="00535714">
      <w:pPr>
        <w:keepNext/>
        <w:keepLines/>
        <w:rPr>
          <w:b/>
          <w:lang w:val="cs-CZ"/>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8"/>
        <w:gridCol w:w="4686"/>
        <w:gridCol w:w="2537"/>
      </w:tblGrid>
      <w:tr w:rsidR="00535714" w:rsidRPr="002E0860" w14:paraId="25BCDC3A" w14:textId="77777777" w:rsidTr="00DD46D7">
        <w:trPr>
          <w:jc w:val="center"/>
        </w:trPr>
        <w:tc>
          <w:tcPr>
            <w:tcW w:w="1704" w:type="dxa"/>
            <w:gridSpan w:val="2"/>
            <w:tcBorders>
              <w:bottom w:val="single" w:sz="4" w:space="0" w:color="auto"/>
            </w:tcBorders>
            <w:shd w:val="clear" w:color="auto" w:fill="auto"/>
            <w:vAlign w:val="center"/>
          </w:tcPr>
          <w:p w14:paraId="0D787A02" w14:textId="77777777" w:rsidR="00535714" w:rsidRPr="00744611" w:rsidRDefault="00535714" w:rsidP="00DD46D7">
            <w:pPr>
              <w:keepNext/>
              <w:keepLines/>
              <w:ind w:right="110"/>
              <w:jc w:val="center"/>
              <w:rPr>
                <w:b/>
                <w:szCs w:val="22"/>
                <w:lang w:val="cs-CZ"/>
              </w:rPr>
            </w:pPr>
            <w:r w:rsidRPr="00744611">
              <w:rPr>
                <w:b/>
                <w:szCs w:val="22"/>
                <w:lang w:val="cs-CZ"/>
              </w:rPr>
              <w:t>Léčebný režim</w:t>
            </w:r>
          </w:p>
        </w:tc>
        <w:tc>
          <w:tcPr>
            <w:tcW w:w="4686" w:type="dxa"/>
            <w:tcBorders>
              <w:bottom w:val="single" w:sz="4" w:space="0" w:color="auto"/>
            </w:tcBorders>
            <w:shd w:val="clear" w:color="auto" w:fill="auto"/>
            <w:vAlign w:val="center"/>
          </w:tcPr>
          <w:p w14:paraId="61ED63A9" w14:textId="77777777" w:rsidR="00535714" w:rsidRPr="00744611" w:rsidRDefault="00535714" w:rsidP="00DD46D7">
            <w:pPr>
              <w:keepNext/>
              <w:keepLines/>
              <w:jc w:val="center"/>
              <w:rPr>
                <w:b/>
                <w:szCs w:val="22"/>
                <w:lang w:val="cs-CZ"/>
              </w:rPr>
            </w:pPr>
            <w:r w:rsidRPr="00744611">
              <w:rPr>
                <w:b/>
                <w:szCs w:val="22"/>
                <w:lang w:val="cs-CZ"/>
              </w:rPr>
              <w:t>Úvodní léčba</w:t>
            </w:r>
            <w:r w:rsidRPr="00744611">
              <w:rPr>
                <w:b/>
                <w:szCs w:val="22"/>
                <w:lang w:val="cs-CZ"/>
              </w:rPr>
              <w:br/>
              <w:t>(čtyři 21denní cykly)</w:t>
            </w:r>
          </w:p>
        </w:tc>
        <w:tc>
          <w:tcPr>
            <w:tcW w:w="2537" w:type="dxa"/>
            <w:tcBorders>
              <w:bottom w:val="single" w:sz="4" w:space="0" w:color="auto"/>
            </w:tcBorders>
            <w:shd w:val="clear" w:color="auto" w:fill="auto"/>
            <w:vAlign w:val="center"/>
          </w:tcPr>
          <w:p w14:paraId="6B15286D" w14:textId="77777777" w:rsidR="00535714" w:rsidRPr="00744611" w:rsidRDefault="00535714" w:rsidP="00DD46D7">
            <w:pPr>
              <w:keepNext/>
              <w:keepLines/>
              <w:jc w:val="center"/>
              <w:rPr>
                <w:b/>
                <w:szCs w:val="22"/>
                <w:lang w:val="cs-CZ"/>
              </w:rPr>
            </w:pPr>
            <w:r w:rsidRPr="00744611">
              <w:rPr>
                <w:b/>
                <w:szCs w:val="22"/>
                <w:lang w:val="cs-CZ"/>
              </w:rPr>
              <w:t>Udržovací léčba</w:t>
            </w:r>
            <w:r w:rsidRPr="00744611">
              <w:rPr>
                <w:b/>
                <w:szCs w:val="22"/>
                <w:lang w:val="cs-CZ"/>
              </w:rPr>
              <w:br/>
              <w:t>(21denní cykly)</w:t>
            </w:r>
          </w:p>
        </w:tc>
      </w:tr>
      <w:tr w:rsidR="00535714" w:rsidRPr="002E0860" w14:paraId="4049D3B8" w14:textId="77777777" w:rsidTr="00DD46D7">
        <w:trPr>
          <w:jc w:val="center"/>
        </w:trPr>
        <w:tc>
          <w:tcPr>
            <w:tcW w:w="1696" w:type="dxa"/>
            <w:tcBorders>
              <w:top w:val="single" w:sz="4" w:space="0" w:color="auto"/>
              <w:bottom w:val="nil"/>
            </w:tcBorders>
            <w:shd w:val="clear" w:color="auto" w:fill="auto"/>
            <w:vAlign w:val="center"/>
          </w:tcPr>
          <w:p w14:paraId="59597602" w14:textId="77777777" w:rsidR="00535714" w:rsidRPr="00744611" w:rsidRDefault="00535714" w:rsidP="00DD46D7">
            <w:pPr>
              <w:keepNext/>
              <w:keepLines/>
              <w:jc w:val="center"/>
              <w:rPr>
                <w:szCs w:val="22"/>
                <w:lang w:val="cs-CZ"/>
              </w:rPr>
            </w:pPr>
            <w:r w:rsidRPr="00744611">
              <w:rPr>
                <w:szCs w:val="22"/>
                <w:lang w:val="cs-CZ"/>
              </w:rPr>
              <w:t>A</w:t>
            </w:r>
          </w:p>
        </w:tc>
        <w:tc>
          <w:tcPr>
            <w:tcW w:w="4694" w:type="dxa"/>
            <w:gridSpan w:val="2"/>
            <w:tcBorders>
              <w:top w:val="single" w:sz="4" w:space="0" w:color="auto"/>
              <w:bottom w:val="nil"/>
            </w:tcBorders>
            <w:shd w:val="clear" w:color="auto" w:fill="auto"/>
            <w:vAlign w:val="center"/>
          </w:tcPr>
          <w:p w14:paraId="58111BDE" w14:textId="77777777" w:rsidR="00535714" w:rsidRPr="00744611" w:rsidRDefault="00535714" w:rsidP="00DD46D7">
            <w:pPr>
              <w:keepNext/>
              <w:keepLines/>
              <w:jc w:val="center"/>
              <w:rPr>
                <w:szCs w:val="22"/>
                <w:lang w:val="cs-CZ"/>
              </w:rPr>
            </w:pPr>
            <w:r w:rsidRPr="00744611">
              <w:rPr>
                <w:szCs w:val="22"/>
                <w:lang w:val="cs-CZ"/>
              </w:rPr>
              <w:t>atezolizumab (1 200 mg)</w:t>
            </w:r>
            <w:r w:rsidRPr="00744611">
              <w:rPr>
                <w:szCs w:val="22"/>
                <w:vertAlign w:val="superscript"/>
                <w:lang w:val="cs-CZ"/>
              </w:rPr>
              <w:t>a</w:t>
            </w:r>
            <w:r w:rsidRPr="00744611">
              <w:rPr>
                <w:szCs w:val="22"/>
                <w:lang w:val="cs-CZ"/>
              </w:rPr>
              <w:t xml:space="preserve"> + karboplatina (AUC 5)</w:t>
            </w:r>
            <w:r w:rsidRPr="00744611">
              <w:rPr>
                <w:szCs w:val="22"/>
                <w:vertAlign w:val="superscript"/>
                <w:lang w:val="cs-CZ"/>
              </w:rPr>
              <w:t>b</w:t>
            </w:r>
            <w:r w:rsidRPr="00744611">
              <w:rPr>
                <w:szCs w:val="22"/>
                <w:lang w:val="cs-CZ"/>
              </w:rPr>
              <w:t xml:space="preserve"> + etoposid (100 mg/m</w:t>
            </w:r>
            <w:r w:rsidRPr="00744611">
              <w:rPr>
                <w:szCs w:val="22"/>
                <w:vertAlign w:val="superscript"/>
                <w:lang w:val="cs-CZ"/>
              </w:rPr>
              <w:t>2</w:t>
            </w:r>
            <w:r w:rsidRPr="00744611">
              <w:rPr>
                <w:szCs w:val="22"/>
                <w:lang w:val="cs-CZ"/>
              </w:rPr>
              <w:t>)</w:t>
            </w:r>
            <w:r w:rsidRPr="00744611">
              <w:rPr>
                <w:szCs w:val="22"/>
                <w:vertAlign w:val="superscript"/>
                <w:lang w:val="cs-CZ"/>
              </w:rPr>
              <w:t>b,c</w:t>
            </w:r>
          </w:p>
        </w:tc>
        <w:tc>
          <w:tcPr>
            <w:tcW w:w="2537" w:type="dxa"/>
            <w:tcBorders>
              <w:top w:val="single" w:sz="4" w:space="0" w:color="auto"/>
              <w:bottom w:val="nil"/>
            </w:tcBorders>
            <w:shd w:val="clear" w:color="auto" w:fill="auto"/>
            <w:vAlign w:val="center"/>
          </w:tcPr>
          <w:p w14:paraId="2366F821" w14:textId="77777777" w:rsidR="00535714" w:rsidRPr="00744611" w:rsidRDefault="00535714" w:rsidP="00DD46D7">
            <w:pPr>
              <w:keepNext/>
              <w:keepLines/>
              <w:jc w:val="center"/>
              <w:rPr>
                <w:szCs w:val="22"/>
                <w:lang w:val="cs-CZ"/>
              </w:rPr>
            </w:pPr>
            <w:r w:rsidRPr="00744611">
              <w:rPr>
                <w:szCs w:val="22"/>
                <w:lang w:val="cs-CZ"/>
              </w:rPr>
              <w:t>atezolizumab (1 200 mg)</w:t>
            </w:r>
            <w:r w:rsidRPr="00744611">
              <w:rPr>
                <w:szCs w:val="22"/>
                <w:vertAlign w:val="superscript"/>
                <w:lang w:val="cs-CZ"/>
              </w:rPr>
              <w:t>a</w:t>
            </w:r>
          </w:p>
        </w:tc>
      </w:tr>
      <w:tr w:rsidR="00535714" w:rsidRPr="002E0860" w14:paraId="0AC27A30" w14:textId="77777777" w:rsidTr="00DD46D7">
        <w:trPr>
          <w:jc w:val="center"/>
        </w:trPr>
        <w:tc>
          <w:tcPr>
            <w:tcW w:w="1696" w:type="dxa"/>
            <w:shd w:val="clear" w:color="auto" w:fill="auto"/>
            <w:vAlign w:val="center"/>
          </w:tcPr>
          <w:p w14:paraId="6B4C097D" w14:textId="77777777" w:rsidR="00535714" w:rsidRPr="00744611" w:rsidRDefault="00535714" w:rsidP="00DD46D7">
            <w:pPr>
              <w:keepNext/>
              <w:keepLines/>
              <w:jc w:val="center"/>
              <w:rPr>
                <w:szCs w:val="22"/>
                <w:lang w:val="cs-CZ"/>
              </w:rPr>
            </w:pPr>
            <w:r w:rsidRPr="00744611">
              <w:rPr>
                <w:szCs w:val="22"/>
                <w:lang w:val="cs-CZ"/>
              </w:rPr>
              <w:t>B</w:t>
            </w:r>
          </w:p>
        </w:tc>
        <w:tc>
          <w:tcPr>
            <w:tcW w:w="4694" w:type="dxa"/>
            <w:gridSpan w:val="2"/>
            <w:shd w:val="clear" w:color="auto" w:fill="auto"/>
            <w:vAlign w:val="center"/>
          </w:tcPr>
          <w:p w14:paraId="5F1503D5" w14:textId="77777777" w:rsidR="00535714" w:rsidRPr="00744611" w:rsidRDefault="00535714" w:rsidP="00DD46D7">
            <w:pPr>
              <w:keepNext/>
              <w:keepLines/>
              <w:jc w:val="center"/>
              <w:rPr>
                <w:szCs w:val="22"/>
                <w:lang w:val="cs-CZ"/>
              </w:rPr>
            </w:pPr>
            <w:r w:rsidRPr="00744611">
              <w:rPr>
                <w:szCs w:val="22"/>
                <w:lang w:val="cs-CZ"/>
              </w:rPr>
              <w:t>placebo + karboplatina (AUC 5)</w:t>
            </w:r>
            <w:r w:rsidRPr="00744611">
              <w:rPr>
                <w:szCs w:val="22"/>
                <w:vertAlign w:val="superscript"/>
                <w:lang w:val="cs-CZ"/>
              </w:rPr>
              <w:t>b</w:t>
            </w:r>
            <w:r w:rsidRPr="00744611">
              <w:rPr>
                <w:szCs w:val="22"/>
                <w:lang w:val="cs-CZ"/>
              </w:rPr>
              <w:t xml:space="preserve"> + etoposid (100 mg/m</w:t>
            </w:r>
            <w:r w:rsidRPr="00744611">
              <w:rPr>
                <w:szCs w:val="22"/>
                <w:vertAlign w:val="superscript"/>
                <w:lang w:val="cs-CZ"/>
              </w:rPr>
              <w:t>2</w:t>
            </w:r>
            <w:r w:rsidRPr="00744611">
              <w:rPr>
                <w:szCs w:val="22"/>
                <w:lang w:val="cs-CZ"/>
              </w:rPr>
              <w:t>)</w:t>
            </w:r>
            <w:r w:rsidRPr="00744611">
              <w:rPr>
                <w:szCs w:val="22"/>
                <w:vertAlign w:val="superscript"/>
                <w:lang w:val="cs-CZ"/>
              </w:rPr>
              <w:t>b,c</w:t>
            </w:r>
          </w:p>
        </w:tc>
        <w:tc>
          <w:tcPr>
            <w:tcW w:w="2537" w:type="dxa"/>
            <w:shd w:val="clear" w:color="auto" w:fill="auto"/>
            <w:vAlign w:val="center"/>
          </w:tcPr>
          <w:p w14:paraId="4440F34C" w14:textId="77777777" w:rsidR="00535714" w:rsidRPr="00744611" w:rsidRDefault="00535714" w:rsidP="00DD46D7">
            <w:pPr>
              <w:keepNext/>
              <w:keepLines/>
              <w:jc w:val="center"/>
              <w:rPr>
                <w:szCs w:val="22"/>
                <w:lang w:val="cs-CZ"/>
              </w:rPr>
            </w:pPr>
            <w:r w:rsidRPr="00744611">
              <w:rPr>
                <w:szCs w:val="22"/>
                <w:lang w:val="cs-CZ"/>
              </w:rPr>
              <w:t>placebo</w:t>
            </w:r>
          </w:p>
        </w:tc>
      </w:tr>
    </w:tbl>
    <w:p w14:paraId="61D6332A" w14:textId="77777777" w:rsidR="00535714" w:rsidRPr="00744611" w:rsidRDefault="00535714" w:rsidP="00535714">
      <w:pPr>
        <w:keepNext/>
        <w:keepLines/>
        <w:rPr>
          <w:szCs w:val="22"/>
          <w:lang w:val="cs-CZ"/>
        </w:rPr>
      </w:pPr>
      <w:r w:rsidRPr="00744611">
        <w:rPr>
          <w:szCs w:val="22"/>
          <w:vertAlign w:val="superscript"/>
          <w:lang w:val="cs-CZ"/>
        </w:rPr>
        <w:t>a </w:t>
      </w:r>
      <w:r w:rsidRPr="00744611">
        <w:rPr>
          <w:szCs w:val="22"/>
          <w:lang w:val="cs-CZ"/>
        </w:rPr>
        <w:t>Atezolizumab byl podáván do ztráty klinického přínosu podle úsudku zkoušejícího lékaře</w:t>
      </w:r>
    </w:p>
    <w:p w14:paraId="7175C725" w14:textId="77777777" w:rsidR="00535714" w:rsidRPr="00744611" w:rsidRDefault="00535714" w:rsidP="00535714">
      <w:pPr>
        <w:rPr>
          <w:szCs w:val="22"/>
          <w:lang w:val="cs-CZ"/>
        </w:rPr>
      </w:pPr>
      <w:r w:rsidRPr="00744611">
        <w:rPr>
          <w:szCs w:val="22"/>
          <w:vertAlign w:val="superscript"/>
          <w:lang w:val="cs-CZ"/>
        </w:rPr>
        <w:t>b </w:t>
      </w:r>
      <w:r w:rsidRPr="00744611">
        <w:rPr>
          <w:szCs w:val="22"/>
          <w:lang w:val="cs-CZ"/>
        </w:rPr>
        <w:t>Karboplatina a etoposid byly podávány do absolvování 4 cyklů nebo progrese onemocnění nebo nepřijatelné toxicity podle toho, co nastalo dříve</w:t>
      </w:r>
    </w:p>
    <w:p w14:paraId="4E65BE11" w14:textId="77777777" w:rsidR="00535714" w:rsidRPr="00744611" w:rsidRDefault="00535714" w:rsidP="00535714">
      <w:pPr>
        <w:rPr>
          <w:szCs w:val="22"/>
          <w:lang w:val="cs-CZ"/>
        </w:rPr>
      </w:pPr>
      <w:r w:rsidRPr="00744611">
        <w:rPr>
          <w:szCs w:val="22"/>
          <w:vertAlign w:val="superscript"/>
          <w:lang w:val="cs-CZ"/>
        </w:rPr>
        <w:t>c</w:t>
      </w:r>
      <w:r w:rsidRPr="00744611">
        <w:rPr>
          <w:szCs w:val="22"/>
          <w:lang w:val="cs-CZ"/>
        </w:rPr>
        <w:t> Etoposid byl podáván ve dnech 1, 2 a 3 každého cyklu</w:t>
      </w:r>
    </w:p>
    <w:p w14:paraId="3039741C" w14:textId="77777777" w:rsidR="00535714" w:rsidRPr="009E785E" w:rsidRDefault="00535714" w:rsidP="00535714">
      <w:pPr>
        <w:rPr>
          <w:lang w:val="cs-CZ"/>
        </w:rPr>
      </w:pPr>
    </w:p>
    <w:p w14:paraId="27281929" w14:textId="77777777" w:rsidR="00535714" w:rsidRPr="009E785E" w:rsidRDefault="00535714" w:rsidP="00535714">
      <w:pPr>
        <w:rPr>
          <w:noProof/>
          <w:lang w:val="cs-CZ"/>
        </w:rPr>
      </w:pPr>
      <w:r w:rsidRPr="009E785E">
        <w:rPr>
          <w:lang w:val="cs-CZ"/>
        </w:rPr>
        <w:t>Demografické charakteristiky a výchozí onemocnění pro studijní populaci byly dobře vyváženy mezi léčebnými rameny. Medián věku byl 64 let (rozmezí: 26 až 90 let), 10 % pacientů bylo ve věku ≥ 75 let. Většina pacientů byli muži (65 %), běloši (80 %) a 9 % mělo mozkové metastázy a většina pacientů byli kuřáci či bývalí kuřáci (97 %). Výchozí výkonnostní stav ECOG byl 0 (35 %) nebo 1 (65 %).</w:t>
      </w:r>
    </w:p>
    <w:p w14:paraId="4859FC35" w14:textId="77777777" w:rsidR="00535714" w:rsidRPr="009E785E" w:rsidRDefault="00535714" w:rsidP="00535714">
      <w:pPr>
        <w:rPr>
          <w:noProof/>
          <w:lang w:val="cs-CZ"/>
        </w:rPr>
      </w:pPr>
    </w:p>
    <w:p w14:paraId="3F2D4D94" w14:textId="0D5979FA" w:rsidR="00535714" w:rsidRPr="009E785E" w:rsidRDefault="00535714" w:rsidP="00535714">
      <w:pPr>
        <w:rPr>
          <w:szCs w:val="22"/>
          <w:lang w:val="cs-CZ"/>
        </w:rPr>
      </w:pPr>
      <w:r w:rsidRPr="009E785E">
        <w:rPr>
          <w:lang w:val="cs-CZ"/>
        </w:rPr>
        <w:t>Medián doby sledování přežití pacientů v době primární analýzy byl 13,9 měsíce. Bylo pozorováno statisticky signifikantní zlepšení OS u atezolizumabu v kombinaci s karboplatinou a etoposidem ve srovnání s kontrolním ramenem (HR 0,70; 95% CI: 0,54; 0,91; medián OS 12,3 měsíce vs. 10,3 měsíce). Ve výzkumné závěrečné analýze OS s delším následným sledováním (medián: 22,9 měsíce) byl medián OS pro obě ramena ve srovnání s primární analýzou OS nezměněn. Přehled výsledků PFS, ORR a DOR z primární analýzy je společně s výsledky výzkumné závěrečné analýzy OS uveden v </w:t>
      </w:r>
      <w:r w:rsidRPr="000B1EEF">
        <w:rPr>
          <w:lang w:val="cs-CZ"/>
        </w:rPr>
        <w:t>tabulce </w:t>
      </w:r>
      <w:r w:rsidR="00E03611">
        <w:rPr>
          <w:lang w:val="cs-CZ"/>
        </w:rPr>
        <w:t>20</w:t>
      </w:r>
      <w:r w:rsidRPr="000B1EEF">
        <w:rPr>
          <w:lang w:val="cs-CZ"/>
        </w:rPr>
        <w:t>.</w:t>
      </w:r>
      <w:r w:rsidRPr="009E785E">
        <w:rPr>
          <w:lang w:val="cs-CZ"/>
        </w:rPr>
        <w:t xml:space="preserve"> Kaplan</w:t>
      </w:r>
      <w:ins w:id="368" w:author="Author">
        <w:r w:rsidR="001F42A6">
          <w:rPr>
            <w:lang w:val="cs-CZ"/>
          </w:rPr>
          <w:t>ovy</w:t>
        </w:r>
      </w:ins>
      <w:r w:rsidRPr="009E785E">
        <w:rPr>
          <w:lang w:val="cs-CZ"/>
        </w:rPr>
        <w:t xml:space="preserve">-Meierovy křivky OS a PFS jsou uvedeny na </w:t>
      </w:r>
      <w:r w:rsidRPr="000B1EEF">
        <w:rPr>
          <w:lang w:val="cs-CZ"/>
        </w:rPr>
        <w:t>obrázcích </w:t>
      </w:r>
      <w:r w:rsidR="00E03611">
        <w:rPr>
          <w:lang w:val="cs-CZ"/>
        </w:rPr>
        <w:t>17</w:t>
      </w:r>
      <w:r w:rsidRPr="000B1EEF">
        <w:rPr>
          <w:lang w:val="cs-CZ"/>
        </w:rPr>
        <w:t xml:space="preserve"> a </w:t>
      </w:r>
      <w:r w:rsidR="00E03611">
        <w:rPr>
          <w:lang w:val="cs-CZ"/>
        </w:rPr>
        <w:t>18</w:t>
      </w:r>
      <w:r w:rsidRPr="009E785E">
        <w:rPr>
          <w:lang w:val="cs-CZ"/>
        </w:rPr>
        <w:t>. Existují pouze omezené ú</w:t>
      </w:r>
      <w:r w:rsidRPr="009E785E">
        <w:rPr>
          <w:szCs w:val="22"/>
          <w:lang w:val="cs-CZ"/>
        </w:rPr>
        <w:t>daje o pacientech s mozkovými metastázami, aby bylo možné o této populaci vyvodit závěry.</w:t>
      </w:r>
    </w:p>
    <w:p w14:paraId="4805F5D1" w14:textId="77777777" w:rsidR="00535714" w:rsidRPr="009E785E" w:rsidRDefault="00535714" w:rsidP="00535714">
      <w:pPr>
        <w:rPr>
          <w:szCs w:val="22"/>
          <w:lang w:val="cs-CZ"/>
        </w:rPr>
      </w:pPr>
    </w:p>
    <w:p w14:paraId="27B41E9B" w14:textId="74292EF3" w:rsidR="00535714" w:rsidRPr="009E785E" w:rsidRDefault="00535714" w:rsidP="00535714">
      <w:pPr>
        <w:keepNext/>
        <w:keepLines/>
        <w:rPr>
          <w:b/>
          <w:noProof/>
          <w:lang w:val="cs-CZ"/>
        </w:rPr>
      </w:pPr>
      <w:r w:rsidRPr="000B1EEF">
        <w:rPr>
          <w:b/>
          <w:noProof/>
          <w:lang w:val="cs-CZ"/>
        </w:rPr>
        <w:lastRenderedPageBreak/>
        <w:t>Tabulka </w:t>
      </w:r>
      <w:r w:rsidR="00E03611">
        <w:rPr>
          <w:b/>
          <w:noProof/>
          <w:lang w:val="cs-CZ"/>
        </w:rPr>
        <w:t>20</w:t>
      </w:r>
      <w:r w:rsidRPr="009E785E">
        <w:rPr>
          <w:b/>
          <w:noProof/>
          <w:lang w:val="cs-CZ"/>
        </w:rPr>
        <w:t xml:space="preserve">: Přehled údajů pro účinnost (IMpower133) </w:t>
      </w:r>
    </w:p>
    <w:p w14:paraId="4406E551" w14:textId="77777777" w:rsidR="00535714" w:rsidRPr="009E785E" w:rsidRDefault="00535714" w:rsidP="00535714">
      <w:pPr>
        <w:keepNext/>
        <w:keepLines/>
        <w:rPr>
          <w:b/>
          <w:noProof/>
          <w:lang w:val="cs-CZ"/>
        </w:rPr>
      </w:pPr>
    </w:p>
    <w:tbl>
      <w:tblPr>
        <w:tblW w:w="9762"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98"/>
        <w:gridCol w:w="2610"/>
        <w:gridCol w:w="63"/>
        <w:gridCol w:w="2391"/>
      </w:tblGrid>
      <w:tr w:rsidR="00535714" w:rsidRPr="00E624D1" w14:paraId="29F50DCB" w14:textId="77777777" w:rsidTr="00DD46D7">
        <w:trPr>
          <w:tblHeader/>
        </w:trPr>
        <w:tc>
          <w:tcPr>
            <w:tcW w:w="4698" w:type="dxa"/>
            <w:tcBorders>
              <w:top w:val="single" w:sz="4" w:space="0" w:color="auto"/>
              <w:bottom w:val="single" w:sz="4" w:space="0" w:color="auto"/>
              <w:right w:val="nil"/>
            </w:tcBorders>
            <w:shd w:val="clear" w:color="auto" w:fill="auto"/>
          </w:tcPr>
          <w:p w14:paraId="5798396E" w14:textId="77777777" w:rsidR="00535714" w:rsidRPr="009E785E" w:rsidRDefault="00535714" w:rsidP="00DD46D7">
            <w:pPr>
              <w:keepNext/>
              <w:keepLines/>
              <w:rPr>
                <w:b/>
                <w:noProof/>
                <w:lang w:val="cs-CZ"/>
              </w:rPr>
            </w:pPr>
            <w:r w:rsidRPr="00744611">
              <w:rPr>
                <w:b/>
                <w:lang w:val="cs-CZ"/>
              </w:rPr>
              <w:t xml:space="preserve">Klíčové cílové parametry účinnosti </w:t>
            </w:r>
          </w:p>
        </w:tc>
        <w:tc>
          <w:tcPr>
            <w:tcW w:w="2610" w:type="dxa"/>
            <w:tcBorders>
              <w:top w:val="single" w:sz="4" w:space="0" w:color="auto"/>
              <w:left w:val="nil"/>
              <w:bottom w:val="single" w:sz="4" w:space="0" w:color="auto"/>
              <w:right w:val="nil"/>
            </w:tcBorders>
            <w:shd w:val="clear" w:color="auto" w:fill="auto"/>
          </w:tcPr>
          <w:p w14:paraId="05E0051C" w14:textId="77777777" w:rsidR="00535714" w:rsidRPr="009E785E" w:rsidRDefault="00535714" w:rsidP="00DD46D7">
            <w:pPr>
              <w:keepNext/>
              <w:keepLines/>
              <w:jc w:val="center"/>
              <w:rPr>
                <w:b/>
                <w:noProof/>
                <w:lang w:val="cs-CZ"/>
              </w:rPr>
            </w:pPr>
            <w:r w:rsidRPr="009E785E">
              <w:rPr>
                <w:b/>
                <w:noProof/>
                <w:lang w:val="cs-CZ"/>
              </w:rPr>
              <w:t>Rameno A</w:t>
            </w:r>
          </w:p>
          <w:p w14:paraId="7E30B5F8" w14:textId="77777777" w:rsidR="00535714" w:rsidRPr="009E785E" w:rsidRDefault="00535714" w:rsidP="00DD46D7">
            <w:pPr>
              <w:keepNext/>
              <w:keepLines/>
              <w:jc w:val="center"/>
              <w:rPr>
                <w:noProof/>
                <w:lang w:val="cs-CZ"/>
              </w:rPr>
            </w:pPr>
            <w:r w:rsidRPr="009E785E">
              <w:rPr>
                <w:lang w:val="cs-CZ"/>
              </w:rPr>
              <w:t>(atezolizumab + karboplatina + etoposid)</w:t>
            </w:r>
          </w:p>
        </w:tc>
        <w:tc>
          <w:tcPr>
            <w:tcW w:w="2454" w:type="dxa"/>
            <w:gridSpan w:val="2"/>
            <w:tcBorders>
              <w:top w:val="single" w:sz="4" w:space="0" w:color="auto"/>
              <w:left w:val="nil"/>
              <w:bottom w:val="single" w:sz="4" w:space="0" w:color="auto"/>
            </w:tcBorders>
            <w:shd w:val="clear" w:color="auto" w:fill="auto"/>
          </w:tcPr>
          <w:p w14:paraId="2DC1F124" w14:textId="77777777" w:rsidR="00535714" w:rsidRPr="009E785E" w:rsidRDefault="00535714" w:rsidP="00DD46D7">
            <w:pPr>
              <w:keepNext/>
              <w:keepLines/>
              <w:jc w:val="center"/>
              <w:rPr>
                <w:b/>
                <w:noProof/>
                <w:lang w:val="cs-CZ"/>
              </w:rPr>
            </w:pPr>
            <w:r w:rsidRPr="009E785E">
              <w:rPr>
                <w:b/>
                <w:noProof/>
                <w:lang w:val="cs-CZ"/>
              </w:rPr>
              <w:t>Rameno B</w:t>
            </w:r>
          </w:p>
          <w:p w14:paraId="044CCA46" w14:textId="77777777" w:rsidR="00535714" w:rsidRPr="009E785E" w:rsidRDefault="00535714" w:rsidP="00DD46D7">
            <w:pPr>
              <w:keepNext/>
              <w:keepLines/>
              <w:jc w:val="center"/>
              <w:rPr>
                <w:lang w:val="cs-CZ"/>
              </w:rPr>
            </w:pPr>
            <w:r w:rsidRPr="009E785E">
              <w:rPr>
                <w:lang w:val="cs-CZ"/>
              </w:rPr>
              <w:t>(placebo +</w:t>
            </w:r>
          </w:p>
          <w:p w14:paraId="10F88AE4" w14:textId="77777777" w:rsidR="00535714" w:rsidRPr="009E785E" w:rsidRDefault="00535714" w:rsidP="00DD46D7">
            <w:pPr>
              <w:keepNext/>
              <w:keepLines/>
              <w:jc w:val="center"/>
              <w:rPr>
                <w:noProof/>
                <w:lang w:val="cs-CZ"/>
              </w:rPr>
            </w:pPr>
            <w:r w:rsidRPr="009E785E">
              <w:rPr>
                <w:lang w:val="cs-CZ"/>
              </w:rPr>
              <w:t>karboplatina + etoposid)</w:t>
            </w:r>
          </w:p>
        </w:tc>
      </w:tr>
      <w:tr w:rsidR="00535714" w:rsidRPr="009E785E" w14:paraId="1E505ECD" w14:textId="77777777" w:rsidTr="00DD46D7">
        <w:trPr>
          <w:tblHeader/>
        </w:trPr>
        <w:tc>
          <w:tcPr>
            <w:tcW w:w="4698" w:type="dxa"/>
            <w:tcBorders>
              <w:top w:val="single" w:sz="4" w:space="0" w:color="auto"/>
              <w:bottom w:val="single" w:sz="4" w:space="0" w:color="auto"/>
              <w:right w:val="nil"/>
            </w:tcBorders>
            <w:shd w:val="clear" w:color="auto" w:fill="auto"/>
          </w:tcPr>
          <w:p w14:paraId="391EEABB" w14:textId="77777777" w:rsidR="00535714" w:rsidRPr="009E785E" w:rsidRDefault="00535714" w:rsidP="00DD46D7">
            <w:pPr>
              <w:keepNext/>
              <w:keepLines/>
              <w:rPr>
                <w:b/>
                <w:noProof/>
                <w:lang w:val="cs-CZ"/>
              </w:rPr>
            </w:pPr>
            <w:r w:rsidRPr="009E785E">
              <w:rPr>
                <w:b/>
                <w:i/>
                <w:lang w:val="cs-CZ"/>
              </w:rPr>
              <w:t>Koprimární cílové parametry</w:t>
            </w:r>
          </w:p>
        </w:tc>
        <w:tc>
          <w:tcPr>
            <w:tcW w:w="2610" w:type="dxa"/>
            <w:tcBorders>
              <w:top w:val="single" w:sz="4" w:space="0" w:color="auto"/>
              <w:left w:val="nil"/>
              <w:bottom w:val="single" w:sz="4" w:space="0" w:color="auto"/>
              <w:right w:val="nil"/>
            </w:tcBorders>
            <w:shd w:val="clear" w:color="auto" w:fill="auto"/>
          </w:tcPr>
          <w:p w14:paraId="721FD46F" w14:textId="77777777" w:rsidR="00535714" w:rsidRPr="009E785E" w:rsidRDefault="00535714" w:rsidP="00DD46D7">
            <w:pPr>
              <w:keepNext/>
              <w:keepLines/>
              <w:jc w:val="center"/>
              <w:rPr>
                <w:b/>
                <w:noProof/>
                <w:lang w:val="cs-CZ"/>
              </w:rPr>
            </w:pPr>
          </w:p>
        </w:tc>
        <w:tc>
          <w:tcPr>
            <w:tcW w:w="2454" w:type="dxa"/>
            <w:gridSpan w:val="2"/>
            <w:tcBorders>
              <w:top w:val="single" w:sz="4" w:space="0" w:color="auto"/>
              <w:left w:val="nil"/>
              <w:bottom w:val="single" w:sz="4" w:space="0" w:color="auto"/>
            </w:tcBorders>
            <w:shd w:val="clear" w:color="auto" w:fill="auto"/>
          </w:tcPr>
          <w:p w14:paraId="4A25919F" w14:textId="77777777" w:rsidR="00535714" w:rsidRPr="009E785E" w:rsidRDefault="00535714" w:rsidP="00DD46D7">
            <w:pPr>
              <w:keepNext/>
              <w:keepLines/>
              <w:jc w:val="center"/>
              <w:rPr>
                <w:b/>
                <w:noProof/>
                <w:lang w:val="cs-CZ"/>
              </w:rPr>
            </w:pPr>
          </w:p>
        </w:tc>
      </w:tr>
      <w:tr w:rsidR="00535714" w:rsidRPr="009E785E" w14:paraId="37D15917" w14:textId="77777777" w:rsidTr="00DD46D7">
        <w:tc>
          <w:tcPr>
            <w:tcW w:w="4698" w:type="dxa"/>
            <w:tcBorders>
              <w:top w:val="single" w:sz="4" w:space="0" w:color="auto"/>
              <w:bottom w:val="nil"/>
              <w:right w:val="nil"/>
            </w:tcBorders>
          </w:tcPr>
          <w:p w14:paraId="0C519061" w14:textId="77777777" w:rsidR="00535714" w:rsidRPr="009E785E" w:rsidRDefault="00535714" w:rsidP="00DD46D7">
            <w:pPr>
              <w:keepNext/>
              <w:keepLines/>
              <w:rPr>
                <w:b/>
                <w:i/>
                <w:noProof/>
                <w:lang w:val="cs-CZ"/>
              </w:rPr>
            </w:pPr>
            <w:r w:rsidRPr="009E785E">
              <w:rPr>
                <w:b/>
                <w:i/>
                <w:noProof/>
                <w:lang w:val="cs-CZ"/>
              </w:rPr>
              <w:t>Analýza OS*</w:t>
            </w:r>
          </w:p>
        </w:tc>
        <w:tc>
          <w:tcPr>
            <w:tcW w:w="2610" w:type="dxa"/>
            <w:tcBorders>
              <w:top w:val="single" w:sz="4" w:space="0" w:color="auto"/>
              <w:left w:val="nil"/>
              <w:bottom w:val="nil"/>
              <w:right w:val="nil"/>
            </w:tcBorders>
          </w:tcPr>
          <w:p w14:paraId="301C8BAB" w14:textId="77777777" w:rsidR="00535714" w:rsidRPr="009E785E" w:rsidRDefault="00535714" w:rsidP="00DD46D7">
            <w:pPr>
              <w:keepNext/>
              <w:keepLines/>
              <w:jc w:val="center"/>
              <w:rPr>
                <w:b/>
                <w:noProof/>
                <w:lang w:val="cs-CZ"/>
              </w:rPr>
            </w:pPr>
            <w:r w:rsidRPr="009E785E">
              <w:rPr>
                <w:lang w:val="cs-CZ"/>
              </w:rPr>
              <w:t>n = 201</w:t>
            </w:r>
          </w:p>
        </w:tc>
        <w:tc>
          <w:tcPr>
            <w:tcW w:w="2454" w:type="dxa"/>
            <w:gridSpan w:val="2"/>
            <w:tcBorders>
              <w:top w:val="single" w:sz="4" w:space="0" w:color="auto"/>
              <w:left w:val="nil"/>
              <w:bottom w:val="nil"/>
            </w:tcBorders>
          </w:tcPr>
          <w:p w14:paraId="5226DBF6" w14:textId="77777777" w:rsidR="00535714" w:rsidRPr="009E785E" w:rsidRDefault="00535714" w:rsidP="00DD46D7">
            <w:pPr>
              <w:keepNext/>
              <w:keepLines/>
              <w:jc w:val="center"/>
              <w:rPr>
                <w:b/>
                <w:noProof/>
                <w:lang w:val="cs-CZ"/>
              </w:rPr>
            </w:pPr>
            <w:r w:rsidRPr="009E785E">
              <w:rPr>
                <w:lang w:val="cs-CZ"/>
              </w:rPr>
              <w:t>n = 202</w:t>
            </w:r>
          </w:p>
        </w:tc>
      </w:tr>
      <w:tr w:rsidR="00535714" w:rsidRPr="009E785E" w14:paraId="44E4D3D3" w14:textId="77777777" w:rsidTr="00DD46D7">
        <w:tc>
          <w:tcPr>
            <w:tcW w:w="4698" w:type="dxa"/>
            <w:tcBorders>
              <w:top w:val="nil"/>
              <w:bottom w:val="nil"/>
              <w:right w:val="nil"/>
            </w:tcBorders>
          </w:tcPr>
          <w:p w14:paraId="75539055" w14:textId="77777777" w:rsidR="00535714" w:rsidRPr="009E785E" w:rsidRDefault="00535714" w:rsidP="00DD46D7">
            <w:pPr>
              <w:keepNext/>
              <w:keepLines/>
              <w:rPr>
                <w:i/>
                <w:noProof/>
                <w:lang w:val="cs-CZ"/>
              </w:rPr>
            </w:pPr>
            <w:r w:rsidRPr="009E785E">
              <w:rPr>
                <w:lang w:val="cs-CZ"/>
              </w:rPr>
              <w:t>Počet úmrtí (%)</w:t>
            </w:r>
          </w:p>
        </w:tc>
        <w:tc>
          <w:tcPr>
            <w:tcW w:w="2610" w:type="dxa"/>
            <w:tcBorders>
              <w:top w:val="nil"/>
              <w:left w:val="nil"/>
              <w:bottom w:val="nil"/>
              <w:right w:val="nil"/>
            </w:tcBorders>
          </w:tcPr>
          <w:p w14:paraId="21D509F0" w14:textId="77777777" w:rsidR="00535714" w:rsidRPr="009E785E" w:rsidRDefault="00535714" w:rsidP="00DD46D7">
            <w:pPr>
              <w:keepNext/>
              <w:keepLines/>
              <w:jc w:val="center"/>
              <w:rPr>
                <w:noProof/>
                <w:lang w:val="cs-CZ"/>
              </w:rPr>
            </w:pPr>
            <w:r w:rsidRPr="009E785E">
              <w:rPr>
                <w:lang w:val="cs-CZ"/>
              </w:rPr>
              <w:t>142 (70,6 %)</w:t>
            </w:r>
          </w:p>
        </w:tc>
        <w:tc>
          <w:tcPr>
            <w:tcW w:w="2454" w:type="dxa"/>
            <w:gridSpan w:val="2"/>
            <w:tcBorders>
              <w:top w:val="nil"/>
              <w:left w:val="nil"/>
              <w:bottom w:val="nil"/>
            </w:tcBorders>
          </w:tcPr>
          <w:p w14:paraId="04EAF5D0" w14:textId="77777777" w:rsidR="00535714" w:rsidRPr="009E785E" w:rsidRDefault="00535714" w:rsidP="00DD46D7">
            <w:pPr>
              <w:keepNext/>
              <w:keepLines/>
              <w:jc w:val="center"/>
              <w:rPr>
                <w:noProof/>
                <w:lang w:val="cs-CZ"/>
              </w:rPr>
            </w:pPr>
            <w:r w:rsidRPr="009E785E">
              <w:rPr>
                <w:lang w:val="cs-CZ"/>
              </w:rPr>
              <w:t>160 (79,2 %)</w:t>
            </w:r>
          </w:p>
        </w:tc>
      </w:tr>
      <w:tr w:rsidR="00535714" w:rsidRPr="009E785E" w14:paraId="332A1BB7" w14:textId="77777777" w:rsidTr="00DD46D7">
        <w:tc>
          <w:tcPr>
            <w:tcW w:w="4698" w:type="dxa"/>
            <w:tcBorders>
              <w:top w:val="nil"/>
              <w:bottom w:val="nil"/>
              <w:right w:val="nil"/>
            </w:tcBorders>
          </w:tcPr>
          <w:p w14:paraId="199F2663" w14:textId="77777777" w:rsidR="00535714" w:rsidRPr="009E785E" w:rsidRDefault="00535714" w:rsidP="00DD46D7">
            <w:pPr>
              <w:keepNext/>
              <w:keepLines/>
              <w:rPr>
                <w:i/>
                <w:noProof/>
                <w:lang w:val="cs-CZ"/>
              </w:rPr>
            </w:pPr>
            <w:r w:rsidRPr="009E785E">
              <w:rPr>
                <w:lang w:val="cs-CZ"/>
              </w:rPr>
              <w:t>Medián doby do příhody (měsíce)</w:t>
            </w:r>
          </w:p>
        </w:tc>
        <w:tc>
          <w:tcPr>
            <w:tcW w:w="2610" w:type="dxa"/>
            <w:tcBorders>
              <w:top w:val="nil"/>
              <w:left w:val="nil"/>
              <w:bottom w:val="nil"/>
              <w:right w:val="nil"/>
            </w:tcBorders>
          </w:tcPr>
          <w:p w14:paraId="09906A8D" w14:textId="77777777" w:rsidR="00535714" w:rsidRPr="009E785E" w:rsidRDefault="00535714" w:rsidP="00DD46D7">
            <w:pPr>
              <w:keepNext/>
              <w:keepLines/>
              <w:jc w:val="center"/>
              <w:rPr>
                <w:noProof/>
                <w:lang w:val="cs-CZ"/>
              </w:rPr>
            </w:pPr>
            <w:r w:rsidRPr="009E785E">
              <w:rPr>
                <w:lang w:val="cs-CZ"/>
              </w:rPr>
              <w:t>12,3</w:t>
            </w:r>
          </w:p>
        </w:tc>
        <w:tc>
          <w:tcPr>
            <w:tcW w:w="2454" w:type="dxa"/>
            <w:gridSpan w:val="2"/>
            <w:tcBorders>
              <w:top w:val="nil"/>
              <w:left w:val="nil"/>
              <w:bottom w:val="nil"/>
            </w:tcBorders>
          </w:tcPr>
          <w:p w14:paraId="04545AC0" w14:textId="77777777" w:rsidR="00535714" w:rsidRPr="009E785E" w:rsidRDefault="00535714" w:rsidP="00DD46D7">
            <w:pPr>
              <w:keepNext/>
              <w:keepLines/>
              <w:jc w:val="center"/>
              <w:rPr>
                <w:noProof/>
                <w:lang w:val="cs-CZ"/>
              </w:rPr>
            </w:pPr>
            <w:r w:rsidRPr="009E785E">
              <w:rPr>
                <w:lang w:val="cs-CZ"/>
              </w:rPr>
              <w:t>10,3</w:t>
            </w:r>
          </w:p>
        </w:tc>
      </w:tr>
      <w:tr w:rsidR="00535714" w:rsidRPr="009E785E" w14:paraId="755D8968" w14:textId="77777777" w:rsidTr="00DD46D7">
        <w:tc>
          <w:tcPr>
            <w:tcW w:w="4698" w:type="dxa"/>
            <w:tcBorders>
              <w:top w:val="nil"/>
              <w:bottom w:val="nil"/>
              <w:right w:val="nil"/>
            </w:tcBorders>
          </w:tcPr>
          <w:p w14:paraId="71761C83" w14:textId="77777777" w:rsidR="00535714" w:rsidRPr="009E785E" w:rsidRDefault="00535714" w:rsidP="00DD46D7">
            <w:pPr>
              <w:keepNext/>
              <w:keepLines/>
              <w:rPr>
                <w:i/>
                <w:noProof/>
                <w:lang w:val="cs-CZ"/>
              </w:rPr>
            </w:pPr>
            <w:r w:rsidRPr="009E785E">
              <w:rPr>
                <w:lang w:val="cs-CZ"/>
              </w:rPr>
              <w:t>95% CI</w:t>
            </w:r>
          </w:p>
        </w:tc>
        <w:tc>
          <w:tcPr>
            <w:tcW w:w="2610" w:type="dxa"/>
            <w:tcBorders>
              <w:top w:val="nil"/>
              <w:left w:val="nil"/>
              <w:bottom w:val="nil"/>
              <w:right w:val="nil"/>
            </w:tcBorders>
          </w:tcPr>
          <w:p w14:paraId="5B30B00B" w14:textId="77777777" w:rsidR="00535714" w:rsidRPr="009E785E" w:rsidRDefault="00535714" w:rsidP="00DD46D7">
            <w:pPr>
              <w:keepNext/>
              <w:keepLines/>
              <w:jc w:val="center"/>
              <w:rPr>
                <w:noProof/>
                <w:lang w:val="cs-CZ"/>
              </w:rPr>
            </w:pPr>
            <w:r w:rsidRPr="009E785E">
              <w:rPr>
                <w:lang w:val="cs-CZ"/>
              </w:rPr>
              <w:t>(10,8; 15,8)</w:t>
            </w:r>
          </w:p>
        </w:tc>
        <w:tc>
          <w:tcPr>
            <w:tcW w:w="2454" w:type="dxa"/>
            <w:gridSpan w:val="2"/>
            <w:tcBorders>
              <w:top w:val="nil"/>
              <w:left w:val="nil"/>
              <w:bottom w:val="nil"/>
            </w:tcBorders>
          </w:tcPr>
          <w:p w14:paraId="75DE89E8" w14:textId="77777777" w:rsidR="00535714" w:rsidRPr="009E785E" w:rsidRDefault="00535714" w:rsidP="00DD46D7">
            <w:pPr>
              <w:keepNext/>
              <w:keepLines/>
              <w:jc w:val="center"/>
              <w:rPr>
                <w:noProof/>
                <w:lang w:val="cs-CZ"/>
              </w:rPr>
            </w:pPr>
            <w:r w:rsidRPr="009E785E">
              <w:rPr>
                <w:lang w:val="cs-CZ"/>
              </w:rPr>
              <w:t>(9,3; 11,3)</w:t>
            </w:r>
          </w:p>
        </w:tc>
      </w:tr>
      <w:tr w:rsidR="00535714" w:rsidRPr="009E785E" w14:paraId="2EE12E79" w14:textId="77777777" w:rsidTr="00DD46D7">
        <w:tc>
          <w:tcPr>
            <w:tcW w:w="4698" w:type="dxa"/>
            <w:tcBorders>
              <w:top w:val="nil"/>
              <w:bottom w:val="nil"/>
              <w:right w:val="nil"/>
            </w:tcBorders>
          </w:tcPr>
          <w:p w14:paraId="206D4C00" w14:textId="4FE44D36" w:rsidR="00535714" w:rsidRPr="009E785E" w:rsidRDefault="00535714" w:rsidP="000111C7">
            <w:pPr>
              <w:keepNext/>
              <w:keepLines/>
              <w:rPr>
                <w:i/>
                <w:noProof/>
                <w:lang w:val="cs-CZ"/>
              </w:rPr>
            </w:pPr>
            <w:r w:rsidRPr="009E785E">
              <w:rPr>
                <w:lang w:val="cs-CZ"/>
              </w:rPr>
              <w:t>Stratifikovaný poměr rizik</w:t>
            </w:r>
            <w:r w:rsidRPr="009E785E">
              <w:rPr>
                <w:noProof/>
                <w:vertAlign w:val="superscript"/>
                <w:lang w:val="cs-CZ"/>
              </w:rPr>
              <w:t>‡</w:t>
            </w:r>
            <w:r w:rsidRPr="009E785E">
              <w:rPr>
                <w:lang w:val="cs-CZ"/>
              </w:rPr>
              <w:t xml:space="preserve"> (95% CI)</w:t>
            </w:r>
          </w:p>
        </w:tc>
        <w:tc>
          <w:tcPr>
            <w:tcW w:w="5064" w:type="dxa"/>
            <w:gridSpan w:val="3"/>
            <w:tcBorders>
              <w:top w:val="nil"/>
              <w:left w:val="nil"/>
              <w:bottom w:val="nil"/>
            </w:tcBorders>
          </w:tcPr>
          <w:p w14:paraId="1C096129" w14:textId="77777777" w:rsidR="00535714" w:rsidRPr="009E785E" w:rsidRDefault="00535714" w:rsidP="00DD46D7">
            <w:pPr>
              <w:keepNext/>
              <w:keepLines/>
              <w:jc w:val="center"/>
              <w:rPr>
                <w:noProof/>
                <w:lang w:val="cs-CZ"/>
              </w:rPr>
            </w:pPr>
            <w:r w:rsidRPr="009E785E">
              <w:rPr>
                <w:lang w:val="cs-CZ"/>
              </w:rPr>
              <w:t>0,76 (0,60; 0,95)</w:t>
            </w:r>
          </w:p>
        </w:tc>
      </w:tr>
      <w:tr w:rsidR="00535714" w:rsidRPr="009E785E" w14:paraId="7B6ED261" w14:textId="77777777" w:rsidTr="00DD46D7">
        <w:trPr>
          <w:trHeight w:val="60"/>
        </w:trPr>
        <w:tc>
          <w:tcPr>
            <w:tcW w:w="4698" w:type="dxa"/>
            <w:tcBorders>
              <w:top w:val="nil"/>
              <w:bottom w:val="nil"/>
              <w:right w:val="nil"/>
            </w:tcBorders>
          </w:tcPr>
          <w:p w14:paraId="0FC0A3DD" w14:textId="77777777" w:rsidR="00535714" w:rsidRPr="009E785E" w:rsidRDefault="00535714" w:rsidP="00DD46D7">
            <w:pPr>
              <w:keepNext/>
              <w:keepLines/>
              <w:rPr>
                <w:noProof/>
                <w:lang w:val="cs-CZ"/>
              </w:rPr>
            </w:pPr>
            <w:r w:rsidRPr="009E785E">
              <w:rPr>
                <w:lang w:val="cs-CZ"/>
              </w:rPr>
              <w:t>Hodnota p</w:t>
            </w:r>
          </w:p>
        </w:tc>
        <w:tc>
          <w:tcPr>
            <w:tcW w:w="5064" w:type="dxa"/>
            <w:gridSpan w:val="3"/>
            <w:tcBorders>
              <w:top w:val="nil"/>
              <w:left w:val="nil"/>
              <w:bottom w:val="nil"/>
            </w:tcBorders>
          </w:tcPr>
          <w:p w14:paraId="6C5B08D5" w14:textId="77777777" w:rsidR="00535714" w:rsidRPr="009E785E" w:rsidRDefault="00535714" w:rsidP="00DD46D7">
            <w:pPr>
              <w:keepNext/>
              <w:keepLines/>
              <w:jc w:val="center"/>
              <w:rPr>
                <w:noProof/>
                <w:lang w:val="cs-CZ"/>
              </w:rPr>
            </w:pPr>
            <w:r w:rsidRPr="009E785E">
              <w:rPr>
                <w:lang w:val="cs-CZ"/>
              </w:rPr>
              <w:t>0,0154***</w:t>
            </w:r>
          </w:p>
        </w:tc>
      </w:tr>
      <w:tr w:rsidR="00535714" w:rsidRPr="009E785E" w14:paraId="399542AF" w14:textId="77777777" w:rsidTr="00DD46D7">
        <w:tc>
          <w:tcPr>
            <w:tcW w:w="4698" w:type="dxa"/>
            <w:tcBorders>
              <w:top w:val="nil"/>
              <w:bottom w:val="nil"/>
              <w:right w:val="nil"/>
            </w:tcBorders>
          </w:tcPr>
          <w:p w14:paraId="6589CEF1" w14:textId="77777777" w:rsidR="00535714" w:rsidRPr="009E785E" w:rsidRDefault="00535714" w:rsidP="00DD46D7">
            <w:pPr>
              <w:keepNext/>
              <w:keepLines/>
              <w:rPr>
                <w:i/>
                <w:noProof/>
                <w:lang w:val="cs-CZ"/>
              </w:rPr>
            </w:pPr>
            <w:r w:rsidRPr="009E785E">
              <w:rPr>
                <w:lang w:val="cs-CZ"/>
              </w:rPr>
              <w:t>12měsíční OS (%)</w:t>
            </w:r>
          </w:p>
        </w:tc>
        <w:tc>
          <w:tcPr>
            <w:tcW w:w="2610" w:type="dxa"/>
            <w:tcBorders>
              <w:top w:val="nil"/>
              <w:left w:val="nil"/>
              <w:bottom w:val="nil"/>
              <w:right w:val="nil"/>
            </w:tcBorders>
          </w:tcPr>
          <w:p w14:paraId="72D4EF8E" w14:textId="77777777" w:rsidR="00535714" w:rsidRPr="009E785E" w:rsidRDefault="00535714" w:rsidP="00DD46D7">
            <w:pPr>
              <w:keepNext/>
              <w:keepLines/>
              <w:jc w:val="center"/>
              <w:rPr>
                <w:noProof/>
                <w:lang w:val="cs-CZ"/>
              </w:rPr>
            </w:pPr>
            <w:r w:rsidRPr="009E785E">
              <w:rPr>
                <w:lang w:val="cs-CZ"/>
              </w:rPr>
              <w:t>51,9</w:t>
            </w:r>
          </w:p>
        </w:tc>
        <w:tc>
          <w:tcPr>
            <w:tcW w:w="2454" w:type="dxa"/>
            <w:gridSpan w:val="2"/>
            <w:tcBorders>
              <w:top w:val="nil"/>
              <w:left w:val="nil"/>
              <w:bottom w:val="nil"/>
            </w:tcBorders>
          </w:tcPr>
          <w:p w14:paraId="6DF70C06" w14:textId="77777777" w:rsidR="00535714" w:rsidRPr="009E785E" w:rsidRDefault="00535714" w:rsidP="00DD46D7">
            <w:pPr>
              <w:keepNext/>
              <w:keepLines/>
              <w:jc w:val="center"/>
              <w:rPr>
                <w:noProof/>
                <w:lang w:val="cs-CZ"/>
              </w:rPr>
            </w:pPr>
            <w:r w:rsidRPr="009E785E">
              <w:rPr>
                <w:lang w:val="cs-CZ"/>
              </w:rPr>
              <w:t>39,0</w:t>
            </w:r>
          </w:p>
        </w:tc>
      </w:tr>
      <w:tr w:rsidR="00535714" w:rsidRPr="009E785E" w14:paraId="7BF49C62" w14:textId="77777777" w:rsidTr="00DD46D7">
        <w:tc>
          <w:tcPr>
            <w:tcW w:w="4698" w:type="dxa"/>
            <w:tcBorders>
              <w:top w:val="single" w:sz="4" w:space="0" w:color="auto"/>
              <w:bottom w:val="nil"/>
              <w:right w:val="nil"/>
            </w:tcBorders>
          </w:tcPr>
          <w:p w14:paraId="2E2BFAD5" w14:textId="77777777" w:rsidR="00535714" w:rsidRPr="009E785E" w:rsidRDefault="00535714" w:rsidP="00DD46D7">
            <w:pPr>
              <w:keepNext/>
              <w:keepLines/>
              <w:rPr>
                <w:b/>
                <w:i/>
                <w:noProof/>
                <w:vertAlign w:val="superscript"/>
                <w:lang w:val="cs-CZ"/>
              </w:rPr>
            </w:pPr>
            <w:r w:rsidRPr="009E785E">
              <w:rPr>
                <w:b/>
                <w:i/>
                <w:lang w:val="cs-CZ"/>
              </w:rPr>
              <w:t>Zkoušejícím hodnocené PFS (RECIST v 1.1)</w:t>
            </w:r>
            <w:r w:rsidRPr="009E785E">
              <w:rPr>
                <w:b/>
                <w:noProof/>
                <w:lang w:val="cs-CZ"/>
              </w:rPr>
              <w:t xml:space="preserve"> **</w:t>
            </w:r>
          </w:p>
        </w:tc>
        <w:tc>
          <w:tcPr>
            <w:tcW w:w="2610" w:type="dxa"/>
            <w:tcBorders>
              <w:top w:val="single" w:sz="4" w:space="0" w:color="auto"/>
              <w:left w:val="nil"/>
              <w:bottom w:val="nil"/>
              <w:right w:val="nil"/>
            </w:tcBorders>
          </w:tcPr>
          <w:p w14:paraId="68428D40" w14:textId="77777777" w:rsidR="00535714" w:rsidRPr="009E785E" w:rsidRDefault="00535714" w:rsidP="00DD46D7">
            <w:pPr>
              <w:keepNext/>
              <w:keepLines/>
              <w:jc w:val="center"/>
              <w:rPr>
                <w:noProof/>
                <w:lang w:val="cs-CZ"/>
              </w:rPr>
            </w:pPr>
            <w:r w:rsidRPr="009E785E">
              <w:rPr>
                <w:lang w:val="cs-CZ"/>
              </w:rPr>
              <w:t>n = 201</w:t>
            </w:r>
          </w:p>
        </w:tc>
        <w:tc>
          <w:tcPr>
            <w:tcW w:w="2454" w:type="dxa"/>
            <w:gridSpan w:val="2"/>
            <w:tcBorders>
              <w:top w:val="single" w:sz="4" w:space="0" w:color="auto"/>
              <w:left w:val="nil"/>
              <w:bottom w:val="nil"/>
            </w:tcBorders>
          </w:tcPr>
          <w:p w14:paraId="5C31C237" w14:textId="77777777" w:rsidR="00535714" w:rsidRPr="009E785E" w:rsidRDefault="00535714" w:rsidP="00DD46D7">
            <w:pPr>
              <w:keepNext/>
              <w:keepLines/>
              <w:jc w:val="center"/>
              <w:rPr>
                <w:noProof/>
                <w:lang w:val="cs-CZ"/>
              </w:rPr>
            </w:pPr>
            <w:r w:rsidRPr="009E785E">
              <w:rPr>
                <w:lang w:val="cs-CZ"/>
              </w:rPr>
              <w:t>n = 202</w:t>
            </w:r>
          </w:p>
        </w:tc>
      </w:tr>
      <w:tr w:rsidR="00535714" w:rsidRPr="009E785E" w14:paraId="21CAC1EF" w14:textId="77777777" w:rsidTr="00DD46D7">
        <w:tc>
          <w:tcPr>
            <w:tcW w:w="4698" w:type="dxa"/>
            <w:tcBorders>
              <w:top w:val="nil"/>
              <w:bottom w:val="nil"/>
              <w:right w:val="nil"/>
            </w:tcBorders>
          </w:tcPr>
          <w:p w14:paraId="722044B9" w14:textId="77777777" w:rsidR="00535714" w:rsidRPr="009E785E" w:rsidRDefault="00535714" w:rsidP="00DD46D7">
            <w:pPr>
              <w:keepNext/>
              <w:keepLines/>
              <w:rPr>
                <w:noProof/>
                <w:lang w:val="cs-CZ"/>
              </w:rPr>
            </w:pPr>
            <w:r w:rsidRPr="009E785E">
              <w:rPr>
                <w:lang w:val="cs-CZ"/>
              </w:rPr>
              <w:t>Počet příhod (%)</w:t>
            </w:r>
          </w:p>
        </w:tc>
        <w:tc>
          <w:tcPr>
            <w:tcW w:w="2610" w:type="dxa"/>
            <w:tcBorders>
              <w:top w:val="nil"/>
              <w:left w:val="nil"/>
              <w:bottom w:val="nil"/>
              <w:right w:val="nil"/>
            </w:tcBorders>
          </w:tcPr>
          <w:p w14:paraId="5AF9676A" w14:textId="77777777" w:rsidR="00535714" w:rsidRPr="009E785E" w:rsidRDefault="00535714" w:rsidP="00DD46D7">
            <w:pPr>
              <w:keepNext/>
              <w:keepLines/>
              <w:jc w:val="center"/>
              <w:rPr>
                <w:noProof/>
                <w:lang w:val="cs-CZ"/>
              </w:rPr>
            </w:pPr>
            <w:r w:rsidRPr="009E785E">
              <w:rPr>
                <w:lang w:val="cs-CZ"/>
              </w:rPr>
              <w:t>171 (85,1 %)</w:t>
            </w:r>
          </w:p>
        </w:tc>
        <w:tc>
          <w:tcPr>
            <w:tcW w:w="2454" w:type="dxa"/>
            <w:gridSpan w:val="2"/>
            <w:tcBorders>
              <w:top w:val="nil"/>
              <w:left w:val="nil"/>
              <w:bottom w:val="nil"/>
            </w:tcBorders>
          </w:tcPr>
          <w:p w14:paraId="2D01313D" w14:textId="77777777" w:rsidR="00535714" w:rsidRPr="009E785E" w:rsidRDefault="00535714" w:rsidP="00DD46D7">
            <w:pPr>
              <w:keepNext/>
              <w:keepLines/>
              <w:jc w:val="center"/>
              <w:rPr>
                <w:noProof/>
                <w:lang w:val="cs-CZ"/>
              </w:rPr>
            </w:pPr>
            <w:r w:rsidRPr="009E785E">
              <w:rPr>
                <w:lang w:val="cs-CZ"/>
              </w:rPr>
              <w:t>189 (93,6 %)</w:t>
            </w:r>
          </w:p>
        </w:tc>
      </w:tr>
      <w:tr w:rsidR="00535714" w:rsidRPr="009E785E" w14:paraId="0C8B3E21" w14:textId="77777777" w:rsidTr="00DD46D7">
        <w:tc>
          <w:tcPr>
            <w:tcW w:w="4698" w:type="dxa"/>
            <w:tcBorders>
              <w:top w:val="nil"/>
              <w:bottom w:val="nil"/>
              <w:right w:val="nil"/>
            </w:tcBorders>
          </w:tcPr>
          <w:p w14:paraId="7A7EC051" w14:textId="77777777" w:rsidR="00535714" w:rsidRPr="009E785E" w:rsidRDefault="00535714" w:rsidP="00DD46D7">
            <w:pPr>
              <w:keepNext/>
              <w:keepLines/>
              <w:rPr>
                <w:noProof/>
                <w:lang w:val="cs-CZ"/>
              </w:rPr>
            </w:pPr>
            <w:r w:rsidRPr="009E785E">
              <w:rPr>
                <w:lang w:val="cs-CZ"/>
              </w:rPr>
              <w:t>Medián trvání PFS (měsíce)</w:t>
            </w:r>
          </w:p>
        </w:tc>
        <w:tc>
          <w:tcPr>
            <w:tcW w:w="2610" w:type="dxa"/>
            <w:tcBorders>
              <w:top w:val="nil"/>
              <w:left w:val="nil"/>
              <w:bottom w:val="nil"/>
              <w:right w:val="nil"/>
            </w:tcBorders>
          </w:tcPr>
          <w:p w14:paraId="6BA4E31A" w14:textId="77777777" w:rsidR="00535714" w:rsidRPr="009E785E" w:rsidRDefault="00535714" w:rsidP="00DD46D7">
            <w:pPr>
              <w:keepNext/>
              <w:keepLines/>
              <w:jc w:val="center"/>
              <w:rPr>
                <w:noProof/>
                <w:lang w:val="cs-CZ"/>
              </w:rPr>
            </w:pPr>
            <w:r w:rsidRPr="009E785E">
              <w:rPr>
                <w:lang w:val="cs-CZ"/>
              </w:rPr>
              <w:t>5,2</w:t>
            </w:r>
          </w:p>
        </w:tc>
        <w:tc>
          <w:tcPr>
            <w:tcW w:w="2454" w:type="dxa"/>
            <w:gridSpan w:val="2"/>
            <w:tcBorders>
              <w:top w:val="nil"/>
              <w:left w:val="nil"/>
              <w:bottom w:val="nil"/>
            </w:tcBorders>
          </w:tcPr>
          <w:p w14:paraId="2FA94A11" w14:textId="77777777" w:rsidR="00535714" w:rsidRPr="009E785E" w:rsidRDefault="00535714" w:rsidP="00DD46D7">
            <w:pPr>
              <w:keepNext/>
              <w:keepLines/>
              <w:jc w:val="center"/>
              <w:rPr>
                <w:noProof/>
                <w:lang w:val="cs-CZ"/>
              </w:rPr>
            </w:pPr>
            <w:r w:rsidRPr="009E785E">
              <w:rPr>
                <w:lang w:val="cs-CZ"/>
              </w:rPr>
              <w:t>4,3</w:t>
            </w:r>
          </w:p>
        </w:tc>
      </w:tr>
      <w:tr w:rsidR="00535714" w:rsidRPr="009E785E" w14:paraId="5F94A941" w14:textId="77777777" w:rsidTr="00DD46D7">
        <w:tc>
          <w:tcPr>
            <w:tcW w:w="4698" w:type="dxa"/>
            <w:tcBorders>
              <w:top w:val="nil"/>
              <w:bottom w:val="nil"/>
              <w:right w:val="nil"/>
            </w:tcBorders>
          </w:tcPr>
          <w:p w14:paraId="54DB2432" w14:textId="77777777" w:rsidR="00535714" w:rsidRPr="009E785E" w:rsidRDefault="00535714" w:rsidP="00DD46D7">
            <w:pPr>
              <w:keepNext/>
              <w:keepLines/>
              <w:rPr>
                <w:noProof/>
                <w:lang w:val="cs-CZ"/>
              </w:rPr>
            </w:pPr>
            <w:r w:rsidRPr="009E785E">
              <w:rPr>
                <w:lang w:val="cs-CZ"/>
              </w:rPr>
              <w:t>95% CI</w:t>
            </w:r>
          </w:p>
        </w:tc>
        <w:tc>
          <w:tcPr>
            <w:tcW w:w="2610" w:type="dxa"/>
            <w:tcBorders>
              <w:top w:val="nil"/>
              <w:left w:val="nil"/>
              <w:bottom w:val="nil"/>
              <w:right w:val="nil"/>
            </w:tcBorders>
          </w:tcPr>
          <w:p w14:paraId="76087272" w14:textId="77777777" w:rsidR="00535714" w:rsidRPr="009E785E" w:rsidRDefault="00535714" w:rsidP="00DD46D7">
            <w:pPr>
              <w:keepNext/>
              <w:keepLines/>
              <w:jc w:val="center"/>
              <w:rPr>
                <w:noProof/>
                <w:lang w:val="cs-CZ"/>
              </w:rPr>
            </w:pPr>
            <w:r w:rsidRPr="009E785E">
              <w:rPr>
                <w:lang w:val="cs-CZ"/>
              </w:rPr>
              <w:t>(4,4; 5,6)</w:t>
            </w:r>
          </w:p>
        </w:tc>
        <w:tc>
          <w:tcPr>
            <w:tcW w:w="2454" w:type="dxa"/>
            <w:gridSpan w:val="2"/>
            <w:tcBorders>
              <w:top w:val="nil"/>
              <w:left w:val="nil"/>
              <w:bottom w:val="nil"/>
            </w:tcBorders>
          </w:tcPr>
          <w:p w14:paraId="3D1B68EA" w14:textId="77777777" w:rsidR="00535714" w:rsidRPr="009E785E" w:rsidRDefault="00535714" w:rsidP="00DD46D7">
            <w:pPr>
              <w:keepNext/>
              <w:keepLines/>
              <w:jc w:val="center"/>
              <w:rPr>
                <w:noProof/>
                <w:lang w:val="cs-CZ"/>
              </w:rPr>
            </w:pPr>
            <w:r w:rsidRPr="009E785E">
              <w:rPr>
                <w:lang w:val="cs-CZ"/>
              </w:rPr>
              <w:t>(4,2; 4,5)</w:t>
            </w:r>
          </w:p>
        </w:tc>
      </w:tr>
      <w:tr w:rsidR="00535714" w:rsidRPr="009E785E" w14:paraId="4E8127E2" w14:textId="77777777" w:rsidTr="00DD46D7">
        <w:tc>
          <w:tcPr>
            <w:tcW w:w="4698" w:type="dxa"/>
            <w:tcBorders>
              <w:top w:val="nil"/>
              <w:bottom w:val="nil"/>
              <w:right w:val="nil"/>
            </w:tcBorders>
          </w:tcPr>
          <w:p w14:paraId="652E110E" w14:textId="0472FCAB" w:rsidR="00535714" w:rsidRPr="009E785E" w:rsidRDefault="00535714" w:rsidP="000111C7">
            <w:pPr>
              <w:keepNext/>
              <w:keepLines/>
              <w:rPr>
                <w:noProof/>
                <w:lang w:val="cs-CZ"/>
              </w:rPr>
            </w:pPr>
            <w:r w:rsidRPr="009E785E">
              <w:rPr>
                <w:lang w:val="cs-CZ"/>
              </w:rPr>
              <w:t>Stratifikovaný poměr rizik</w:t>
            </w:r>
            <w:r w:rsidRPr="009E785E">
              <w:rPr>
                <w:noProof/>
                <w:vertAlign w:val="superscript"/>
                <w:lang w:val="cs-CZ"/>
              </w:rPr>
              <w:t>‡</w:t>
            </w:r>
            <w:r w:rsidRPr="009E785E">
              <w:rPr>
                <w:lang w:val="cs-CZ"/>
              </w:rPr>
              <w:t xml:space="preserve"> (95% CI)</w:t>
            </w:r>
          </w:p>
        </w:tc>
        <w:tc>
          <w:tcPr>
            <w:tcW w:w="5064" w:type="dxa"/>
            <w:gridSpan w:val="3"/>
            <w:tcBorders>
              <w:top w:val="nil"/>
              <w:left w:val="nil"/>
              <w:bottom w:val="nil"/>
            </w:tcBorders>
          </w:tcPr>
          <w:p w14:paraId="33513C40" w14:textId="77777777" w:rsidR="00535714" w:rsidRPr="009E785E" w:rsidRDefault="00535714" w:rsidP="00DD46D7">
            <w:pPr>
              <w:keepNext/>
              <w:keepLines/>
              <w:jc w:val="center"/>
              <w:rPr>
                <w:noProof/>
                <w:lang w:val="cs-CZ"/>
              </w:rPr>
            </w:pPr>
            <w:r w:rsidRPr="009E785E">
              <w:rPr>
                <w:lang w:val="cs-CZ"/>
              </w:rPr>
              <w:t>0,77 (0,62; 0,96)</w:t>
            </w:r>
          </w:p>
        </w:tc>
      </w:tr>
      <w:tr w:rsidR="00535714" w:rsidRPr="009E785E" w14:paraId="1F05BBAB" w14:textId="77777777" w:rsidTr="00DD46D7">
        <w:tc>
          <w:tcPr>
            <w:tcW w:w="4698" w:type="dxa"/>
            <w:tcBorders>
              <w:top w:val="nil"/>
              <w:bottom w:val="nil"/>
              <w:right w:val="nil"/>
            </w:tcBorders>
          </w:tcPr>
          <w:p w14:paraId="4BE3F1A0" w14:textId="77777777" w:rsidR="00535714" w:rsidRPr="009E785E" w:rsidRDefault="00535714" w:rsidP="00DD46D7">
            <w:pPr>
              <w:keepNext/>
              <w:keepLines/>
              <w:rPr>
                <w:noProof/>
                <w:lang w:val="cs-CZ"/>
              </w:rPr>
            </w:pPr>
            <w:r w:rsidRPr="009E785E">
              <w:rPr>
                <w:lang w:val="cs-CZ"/>
              </w:rPr>
              <w:t>Hodnota p</w:t>
            </w:r>
          </w:p>
        </w:tc>
        <w:tc>
          <w:tcPr>
            <w:tcW w:w="5064" w:type="dxa"/>
            <w:gridSpan w:val="3"/>
            <w:tcBorders>
              <w:top w:val="nil"/>
              <w:left w:val="nil"/>
              <w:bottom w:val="nil"/>
            </w:tcBorders>
          </w:tcPr>
          <w:p w14:paraId="02B96FE1" w14:textId="77777777" w:rsidR="00535714" w:rsidRPr="009E785E" w:rsidRDefault="00535714" w:rsidP="00DD46D7">
            <w:pPr>
              <w:keepNext/>
              <w:keepLines/>
              <w:jc w:val="center"/>
              <w:rPr>
                <w:noProof/>
                <w:lang w:val="cs-CZ"/>
              </w:rPr>
            </w:pPr>
            <w:r w:rsidRPr="009E785E">
              <w:rPr>
                <w:lang w:val="cs-CZ"/>
              </w:rPr>
              <w:t>0,0170</w:t>
            </w:r>
          </w:p>
        </w:tc>
      </w:tr>
      <w:tr w:rsidR="00535714" w:rsidRPr="009E785E" w14:paraId="2B011C7D" w14:textId="77777777" w:rsidTr="00DD46D7">
        <w:trPr>
          <w:trHeight w:val="188"/>
        </w:trPr>
        <w:tc>
          <w:tcPr>
            <w:tcW w:w="4698" w:type="dxa"/>
            <w:tcBorders>
              <w:top w:val="nil"/>
              <w:bottom w:val="nil"/>
              <w:right w:val="nil"/>
            </w:tcBorders>
          </w:tcPr>
          <w:p w14:paraId="39FD5A0D" w14:textId="77777777" w:rsidR="00535714" w:rsidRPr="009E785E" w:rsidRDefault="00535714" w:rsidP="00DD46D7">
            <w:pPr>
              <w:keepNext/>
              <w:keepLines/>
              <w:rPr>
                <w:noProof/>
                <w:lang w:val="cs-CZ"/>
              </w:rPr>
            </w:pPr>
            <w:r w:rsidRPr="009E785E">
              <w:rPr>
                <w:lang w:val="cs-CZ"/>
              </w:rPr>
              <w:t>6měsíční PFS (%)</w:t>
            </w:r>
          </w:p>
        </w:tc>
        <w:tc>
          <w:tcPr>
            <w:tcW w:w="2673" w:type="dxa"/>
            <w:gridSpan w:val="2"/>
            <w:tcBorders>
              <w:top w:val="nil"/>
              <w:left w:val="nil"/>
              <w:bottom w:val="nil"/>
              <w:right w:val="nil"/>
            </w:tcBorders>
          </w:tcPr>
          <w:p w14:paraId="477487C7" w14:textId="77777777" w:rsidR="00535714" w:rsidRPr="009E785E" w:rsidRDefault="00535714" w:rsidP="00DD46D7">
            <w:pPr>
              <w:keepNext/>
              <w:keepLines/>
              <w:jc w:val="center"/>
              <w:rPr>
                <w:lang w:val="cs-CZ"/>
              </w:rPr>
            </w:pPr>
            <w:r w:rsidRPr="009E785E">
              <w:rPr>
                <w:lang w:val="cs-CZ"/>
              </w:rPr>
              <w:t>30,9</w:t>
            </w:r>
          </w:p>
        </w:tc>
        <w:tc>
          <w:tcPr>
            <w:tcW w:w="2391" w:type="dxa"/>
            <w:tcBorders>
              <w:top w:val="nil"/>
              <w:left w:val="nil"/>
              <w:bottom w:val="nil"/>
            </w:tcBorders>
          </w:tcPr>
          <w:p w14:paraId="5C89BC13" w14:textId="77777777" w:rsidR="00535714" w:rsidRPr="009E785E" w:rsidRDefault="00535714" w:rsidP="00DD46D7">
            <w:pPr>
              <w:keepNext/>
              <w:keepLines/>
              <w:jc w:val="center"/>
              <w:rPr>
                <w:lang w:val="cs-CZ"/>
              </w:rPr>
            </w:pPr>
            <w:r w:rsidRPr="009E785E">
              <w:rPr>
                <w:lang w:val="cs-CZ"/>
              </w:rPr>
              <w:t>22,4</w:t>
            </w:r>
          </w:p>
        </w:tc>
      </w:tr>
      <w:tr w:rsidR="00535714" w:rsidRPr="009E785E" w14:paraId="70D0B74E" w14:textId="77777777" w:rsidTr="00DD46D7">
        <w:tc>
          <w:tcPr>
            <w:tcW w:w="4698" w:type="dxa"/>
            <w:tcBorders>
              <w:top w:val="nil"/>
              <w:bottom w:val="single" w:sz="4" w:space="0" w:color="auto"/>
              <w:right w:val="nil"/>
            </w:tcBorders>
          </w:tcPr>
          <w:p w14:paraId="64AEBD5A" w14:textId="77777777" w:rsidR="00535714" w:rsidRPr="009E785E" w:rsidRDefault="00535714" w:rsidP="00DD46D7">
            <w:pPr>
              <w:keepNext/>
              <w:keepLines/>
              <w:rPr>
                <w:noProof/>
                <w:lang w:val="cs-CZ"/>
              </w:rPr>
            </w:pPr>
            <w:r w:rsidRPr="009E785E">
              <w:rPr>
                <w:lang w:val="cs-CZ"/>
              </w:rPr>
              <w:t>12měsíční PFS (%)</w:t>
            </w:r>
          </w:p>
        </w:tc>
        <w:tc>
          <w:tcPr>
            <w:tcW w:w="2673" w:type="dxa"/>
            <w:gridSpan w:val="2"/>
            <w:tcBorders>
              <w:top w:val="nil"/>
              <w:left w:val="nil"/>
              <w:bottom w:val="single" w:sz="4" w:space="0" w:color="auto"/>
              <w:right w:val="nil"/>
            </w:tcBorders>
          </w:tcPr>
          <w:p w14:paraId="1EA30CA6" w14:textId="77777777" w:rsidR="00535714" w:rsidRPr="009E785E" w:rsidRDefault="00535714" w:rsidP="00DD46D7">
            <w:pPr>
              <w:keepNext/>
              <w:keepLines/>
              <w:jc w:val="center"/>
              <w:rPr>
                <w:noProof/>
                <w:lang w:val="cs-CZ"/>
              </w:rPr>
            </w:pPr>
            <w:r w:rsidRPr="009E785E">
              <w:rPr>
                <w:lang w:val="cs-CZ"/>
              </w:rPr>
              <w:t>12,6</w:t>
            </w:r>
          </w:p>
        </w:tc>
        <w:tc>
          <w:tcPr>
            <w:tcW w:w="2391" w:type="dxa"/>
            <w:tcBorders>
              <w:top w:val="nil"/>
              <w:left w:val="nil"/>
              <w:bottom w:val="single" w:sz="4" w:space="0" w:color="auto"/>
            </w:tcBorders>
          </w:tcPr>
          <w:p w14:paraId="702905CF" w14:textId="77777777" w:rsidR="00535714" w:rsidRPr="009E785E" w:rsidRDefault="00535714" w:rsidP="00DD46D7">
            <w:pPr>
              <w:keepNext/>
              <w:keepLines/>
              <w:jc w:val="center"/>
              <w:rPr>
                <w:noProof/>
                <w:lang w:val="cs-CZ"/>
              </w:rPr>
            </w:pPr>
            <w:r w:rsidRPr="009E785E">
              <w:rPr>
                <w:lang w:val="cs-CZ"/>
              </w:rPr>
              <w:t>5,4</w:t>
            </w:r>
          </w:p>
        </w:tc>
      </w:tr>
      <w:tr w:rsidR="00535714" w:rsidRPr="009E785E" w14:paraId="1900118C" w14:textId="77777777" w:rsidTr="00DD46D7">
        <w:tc>
          <w:tcPr>
            <w:tcW w:w="4698" w:type="dxa"/>
            <w:tcBorders>
              <w:top w:val="single" w:sz="4" w:space="0" w:color="auto"/>
              <w:bottom w:val="nil"/>
              <w:right w:val="nil"/>
            </w:tcBorders>
          </w:tcPr>
          <w:p w14:paraId="121514C3" w14:textId="77777777" w:rsidR="00535714" w:rsidRPr="009E785E" w:rsidRDefault="00535714" w:rsidP="00DD46D7">
            <w:pPr>
              <w:keepNext/>
              <w:keepLines/>
              <w:rPr>
                <w:b/>
                <w:i/>
                <w:noProof/>
                <w:lang w:val="cs-CZ"/>
              </w:rPr>
            </w:pPr>
            <w:r w:rsidRPr="009E785E">
              <w:rPr>
                <w:b/>
                <w:i/>
                <w:lang w:val="cs-CZ"/>
              </w:rPr>
              <w:t>Ostatní cílové parametry</w:t>
            </w:r>
          </w:p>
        </w:tc>
        <w:tc>
          <w:tcPr>
            <w:tcW w:w="2610" w:type="dxa"/>
            <w:tcBorders>
              <w:top w:val="single" w:sz="4" w:space="0" w:color="auto"/>
              <w:left w:val="nil"/>
              <w:bottom w:val="nil"/>
              <w:right w:val="nil"/>
            </w:tcBorders>
          </w:tcPr>
          <w:p w14:paraId="4DCA4632" w14:textId="77777777" w:rsidR="00535714" w:rsidRPr="009E785E" w:rsidRDefault="00535714" w:rsidP="00DD46D7">
            <w:pPr>
              <w:keepNext/>
              <w:keepLines/>
              <w:rPr>
                <w:b/>
                <w:noProof/>
                <w:lang w:val="cs-CZ"/>
              </w:rPr>
            </w:pPr>
          </w:p>
        </w:tc>
        <w:tc>
          <w:tcPr>
            <w:tcW w:w="2454" w:type="dxa"/>
            <w:gridSpan w:val="2"/>
            <w:tcBorders>
              <w:top w:val="single" w:sz="4" w:space="0" w:color="auto"/>
              <w:left w:val="nil"/>
              <w:bottom w:val="nil"/>
            </w:tcBorders>
          </w:tcPr>
          <w:p w14:paraId="63F3BF55" w14:textId="77777777" w:rsidR="00535714" w:rsidRPr="009E785E" w:rsidRDefault="00535714" w:rsidP="00DD46D7">
            <w:pPr>
              <w:keepNext/>
              <w:keepLines/>
              <w:rPr>
                <w:b/>
                <w:noProof/>
                <w:lang w:val="cs-CZ"/>
              </w:rPr>
            </w:pPr>
          </w:p>
        </w:tc>
      </w:tr>
      <w:tr w:rsidR="00535714" w:rsidRPr="009E785E" w14:paraId="1593BD43" w14:textId="77777777" w:rsidTr="00DD46D7">
        <w:tc>
          <w:tcPr>
            <w:tcW w:w="4698" w:type="dxa"/>
            <w:tcBorders>
              <w:top w:val="single" w:sz="4" w:space="0" w:color="auto"/>
              <w:bottom w:val="nil"/>
              <w:right w:val="nil"/>
            </w:tcBorders>
          </w:tcPr>
          <w:p w14:paraId="32ADF064" w14:textId="77777777" w:rsidR="00535714" w:rsidRPr="009E785E" w:rsidRDefault="00535714" w:rsidP="00DD46D7">
            <w:pPr>
              <w:keepNext/>
              <w:keepLines/>
              <w:rPr>
                <w:b/>
                <w:i/>
                <w:noProof/>
                <w:lang w:val="cs-CZ"/>
              </w:rPr>
            </w:pPr>
            <w:r w:rsidRPr="009E785E">
              <w:rPr>
                <w:b/>
                <w:i/>
                <w:noProof/>
                <w:lang w:val="cs-CZ"/>
              </w:rPr>
              <w:t>Zkoušejícím hodnocená ORR (RECIST v 1.1)**^</w:t>
            </w:r>
          </w:p>
        </w:tc>
        <w:tc>
          <w:tcPr>
            <w:tcW w:w="2610" w:type="dxa"/>
            <w:tcBorders>
              <w:top w:val="single" w:sz="4" w:space="0" w:color="auto"/>
              <w:left w:val="nil"/>
              <w:bottom w:val="nil"/>
              <w:right w:val="nil"/>
            </w:tcBorders>
          </w:tcPr>
          <w:p w14:paraId="55EBFF93" w14:textId="77777777" w:rsidR="00535714" w:rsidRPr="009E785E" w:rsidRDefault="00535714" w:rsidP="00DD46D7">
            <w:pPr>
              <w:keepNext/>
              <w:keepLines/>
              <w:jc w:val="center"/>
              <w:rPr>
                <w:b/>
                <w:noProof/>
                <w:lang w:val="cs-CZ"/>
              </w:rPr>
            </w:pPr>
            <w:r w:rsidRPr="009E785E">
              <w:rPr>
                <w:lang w:val="cs-CZ"/>
              </w:rPr>
              <w:t>n = 201</w:t>
            </w:r>
          </w:p>
        </w:tc>
        <w:tc>
          <w:tcPr>
            <w:tcW w:w="2454" w:type="dxa"/>
            <w:gridSpan w:val="2"/>
            <w:tcBorders>
              <w:top w:val="single" w:sz="4" w:space="0" w:color="auto"/>
              <w:left w:val="nil"/>
              <w:bottom w:val="nil"/>
            </w:tcBorders>
          </w:tcPr>
          <w:p w14:paraId="59B87CAC" w14:textId="77777777" w:rsidR="00535714" w:rsidRPr="009E785E" w:rsidRDefault="00535714" w:rsidP="00DD46D7">
            <w:pPr>
              <w:keepNext/>
              <w:keepLines/>
              <w:jc w:val="center"/>
              <w:rPr>
                <w:b/>
                <w:noProof/>
                <w:lang w:val="cs-CZ"/>
              </w:rPr>
            </w:pPr>
            <w:r w:rsidRPr="009E785E">
              <w:rPr>
                <w:lang w:val="cs-CZ"/>
              </w:rPr>
              <w:t>n = 202</w:t>
            </w:r>
          </w:p>
        </w:tc>
      </w:tr>
      <w:tr w:rsidR="00535714" w:rsidRPr="009E785E" w14:paraId="7E1784D9" w14:textId="77777777" w:rsidTr="00DD46D7">
        <w:tc>
          <w:tcPr>
            <w:tcW w:w="4698" w:type="dxa"/>
            <w:tcBorders>
              <w:top w:val="nil"/>
              <w:bottom w:val="nil"/>
              <w:right w:val="nil"/>
            </w:tcBorders>
          </w:tcPr>
          <w:p w14:paraId="5FD06098" w14:textId="77777777" w:rsidR="00535714" w:rsidRPr="009E785E" w:rsidRDefault="00535714" w:rsidP="00DD46D7">
            <w:pPr>
              <w:keepNext/>
              <w:keepLines/>
              <w:rPr>
                <w:noProof/>
                <w:lang w:val="cs-CZ"/>
              </w:rPr>
            </w:pPr>
            <w:r w:rsidRPr="009E785E">
              <w:rPr>
                <w:lang w:val="cs-CZ"/>
              </w:rPr>
              <w:t>Počet respondérů (%)</w:t>
            </w:r>
          </w:p>
        </w:tc>
        <w:tc>
          <w:tcPr>
            <w:tcW w:w="2610" w:type="dxa"/>
            <w:tcBorders>
              <w:top w:val="nil"/>
              <w:left w:val="nil"/>
              <w:bottom w:val="nil"/>
              <w:right w:val="nil"/>
            </w:tcBorders>
          </w:tcPr>
          <w:p w14:paraId="58169C55" w14:textId="77777777" w:rsidR="00535714" w:rsidRPr="009E785E" w:rsidRDefault="00535714" w:rsidP="00DD46D7">
            <w:pPr>
              <w:keepNext/>
              <w:keepLines/>
              <w:jc w:val="center"/>
              <w:rPr>
                <w:noProof/>
                <w:lang w:val="cs-CZ"/>
              </w:rPr>
            </w:pPr>
            <w:r w:rsidRPr="009E785E">
              <w:rPr>
                <w:lang w:val="cs-CZ"/>
              </w:rPr>
              <w:t>121 (60,2 %)</w:t>
            </w:r>
          </w:p>
        </w:tc>
        <w:tc>
          <w:tcPr>
            <w:tcW w:w="2454" w:type="dxa"/>
            <w:gridSpan w:val="2"/>
            <w:tcBorders>
              <w:top w:val="nil"/>
              <w:left w:val="nil"/>
              <w:bottom w:val="nil"/>
            </w:tcBorders>
          </w:tcPr>
          <w:p w14:paraId="76783F0B" w14:textId="77777777" w:rsidR="00535714" w:rsidRPr="009E785E" w:rsidRDefault="00535714" w:rsidP="00DD46D7">
            <w:pPr>
              <w:keepNext/>
              <w:keepLines/>
              <w:jc w:val="center"/>
              <w:rPr>
                <w:noProof/>
                <w:lang w:val="cs-CZ"/>
              </w:rPr>
            </w:pPr>
            <w:r w:rsidRPr="009E785E">
              <w:rPr>
                <w:lang w:val="cs-CZ"/>
              </w:rPr>
              <w:t>130 (64,4 %)</w:t>
            </w:r>
          </w:p>
        </w:tc>
      </w:tr>
      <w:tr w:rsidR="00535714" w:rsidRPr="009E785E" w14:paraId="02C0C508" w14:textId="77777777" w:rsidTr="00DD46D7">
        <w:tc>
          <w:tcPr>
            <w:tcW w:w="4698" w:type="dxa"/>
            <w:tcBorders>
              <w:top w:val="nil"/>
              <w:bottom w:val="nil"/>
              <w:right w:val="nil"/>
            </w:tcBorders>
          </w:tcPr>
          <w:p w14:paraId="675082C6" w14:textId="77777777" w:rsidR="00535714" w:rsidRPr="009E785E" w:rsidRDefault="00535714" w:rsidP="00DD46D7">
            <w:pPr>
              <w:keepNext/>
              <w:keepLines/>
              <w:rPr>
                <w:noProof/>
                <w:lang w:val="cs-CZ"/>
              </w:rPr>
            </w:pPr>
            <w:r w:rsidRPr="009E785E">
              <w:rPr>
                <w:lang w:val="cs-CZ"/>
              </w:rPr>
              <w:t>95% CI</w:t>
            </w:r>
          </w:p>
        </w:tc>
        <w:tc>
          <w:tcPr>
            <w:tcW w:w="2610" w:type="dxa"/>
            <w:tcBorders>
              <w:top w:val="nil"/>
              <w:left w:val="nil"/>
              <w:bottom w:val="nil"/>
              <w:right w:val="nil"/>
            </w:tcBorders>
          </w:tcPr>
          <w:p w14:paraId="16B5CF35" w14:textId="77777777" w:rsidR="00535714" w:rsidRPr="009E785E" w:rsidRDefault="00535714" w:rsidP="00DD46D7">
            <w:pPr>
              <w:keepNext/>
              <w:keepLines/>
              <w:jc w:val="center"/>
              <w:rPr>
                <w:noProof/>
                <w:lang w:val="cs-CZ"/>
              </w:rPr>
            </w:pPr>
            <w:r w:rsidRPr="009E785E">
              <w:rPr>
                <w:lang w:val="cs-CZ"/>
              </w:rPr>
              <w:t>(53,1; 67,0)</w:t>
            </w:r>
          </w:p>
        </w:tc>
        <w:tc>
          <w:tcPr>
            <w:tcW w:w="2454" w:type="dxa"/>
            <w:gridSpan w:val="2"/>
            <w:tcBorders>
              <w:top w:val="nil"/>
              <w:left w:val="nil"/>
              <w:bottom w:val="nil"/>
            </w:tcBorders>
          </w:tcPr>
          <w:p w14:paraId="57DADF99" w14:textId="77777777" w:rsidR="00535714" w:rsidRPr="009E785E" w:rsidRDefault="00535714" w:rsidP="00DD46D7">
            <w:pPr>
              <w:keepNext/>
              <w:keepLines/>
              <w:jc w:val="center"/>
              <w:rPr>
                <w:noProof/>
                <w:lang w:val="cs-CZ"/>
              </w:rPr>
            </w:pPr>
            <w:r w:rsidRPr="009E785E">
              <w:rPr>
                <w:lang w:val="cs-CZ"/>
              </w:rPr>
              <w:t>(57,3; 71,0)</w:t>
            </w:r>
          </w:p>
        </w:tc>
      </w:tr>
      <w:tr w:rsidR="00535714" w:rsidRPr="009E785E" w14:paraId="3AE0EAAD" w14:textId="77777777" w:rsidTr="00DD46D7">
        <w:tc>
          <w:tcPr>
            <w:tcW w:w="4698" w:type="dxa"/>
            <w:tcBorders>
              <w:top w:val="nil"/>
              <w:bottom w:val="nil"/>
              <w:right w:val="nil"/>
            </w:tcBorders>
          </w:tcPr>
          <w:p w14:paraId="38536C38" w14:textId="77777777" w:rsidR="00535714" w:rsidRPr="009E785E" w:rsidRDefault="00535714" w:rsidP="00DD46D7">
            <w:pPr>
              <w:keepNext/>
              <w:keepLines/>
              <w:rPr>
                <w:noProof/>
                <w:lang w:val="cs-CZ"/>
              </w:rPr>
            </w:pPr>
            <w:r w:rsidRPr="009E785E">
              <w:rPr>
                <w:lang w:val="cs-CZ"/>
              </w:rPr>
              <w:tab/>
              <w:t>Počet úplných odpovědí (%)</w:t>
            </w:r>
          </w:p>
        </w:tc>
        <w:tc>
          <w:tcPr>
            <w:tcW w:w="2610" w:type="dxa"/>
            <w:tcBorders>
              <w:top w:val="nil"/>
              <w:left w:val="nil"/>
              <w:bottom w:val="nil"/>
              <w:right w:val="nil"/>
            </w:tcBorders>
          </w:tcPr>
          <w:p w14:paraId="736B6F8B" w14:textId="77777777" w:rsidR="00535714" w:rsidRPr="009E785E" w:rsidRDefault="00535714" w:rsidP="00DD46D7">
            <w:pPr>
              <w:keepNext/>
              <w:keepLines/>
              <w:jc w:val="center"/>
              <w:rPr>
                <w:noProof/>
                <w:lang w:val="cs-CZ"/>
              </w:rPr>
            </w:pPr>
            <w:r w:rsidRPr="009E785E">
              <w:rPr>
                <w:lang w:val="cs-CZ"/>
              </w:rPr>
              <w:t>5 (2,5 %)</w:t>
            </w:r>
          </w:p>
        </w:tc>
        <w:tc>
          <w:tcPr>
            <w:tcW w:w="2454" w:type="dxa"/>
            <w:gridSpan w:val="2"/>
            <w:tcBorders>
              <w:top w:val="nil"/>
              <w:left w:val="nil"/>
              <w:bottom w:val="nil"/>
            </w:tcBorders>
          </w:tcPr>
          <w:p w14:paraId="7BA3181C" w14:textId="77777777" w:rsidR="00535714" w:rsidRPr="009E785E" w:rsidRDefault="00535714" w:rsidP="00DD46D7">
            <w:pPr>
              <w:keepNext/>
              <w:keepLines/>
              <w:jc w:val="center"/>
              <w:rPr>
                <w:noProof/>
                <w:lang w:val="cs-CZ"/>
              </w:rPr>
            </w:pPr>
            <w:r w:rsidRPr="009E785E">
              <w:rPr>
                <w:lang w:val="cs-CZ"/>
              </w:rPr>
              <w:t>2 (1,0 %)</w:t>
            </w:r>
          </w:p>
        </w:tc>
      </w:tr>
      <w:tr w:rsidR="00535714" w:rsidRPr="009E785E" w14:paraId="4A0FF4C0" w14:textId="77777777" w:rsidTr="00DD46D7">
        <w:tc>
          <w:tcPr>
            <w:tcW w:w="4698" w:type="dxa"/>
            <w:tcBorders>
              <w:top w:val="nil"/>
              <w:bottom w:val="nil"/>
              <w:right w:val="nil"/>
            </w:tcBorders>
          </w:tcPr>
          <w:p w14:paraId="6197B61A" w14:textId="77777777" w:rsidR="00535714" w:rsidRPr="009E785E" w:rsidRDefault="00535714" w:rsidP="00DD46D7">
            <w:pPr>
              <w:keepNext/>
              <w:keepLines/>
              <w:rPr>
                <w:noProof/>
                <w:lang w:val="cs-CZ"/>
              </w:rPr>
            </w:pPr>
            <w:r w:rsidRPr="009E785E">
              <w:rPr>
                <w:lang w:val="cs-CZ"/>
              </w:rPr>
              <w:tab/>
              <w:t>Počet částečných odpovědí (%)</w:t>
            </w:r>
          </w:p>
        </w:tc>
        <w:tc>
          <w:tcPr>
            <w:tcW w:w="2610" w:type="dxa"/>
            <w:tcBorders>
              <w:top w:val="nil"/>
              <w:left w:val="nil"/>
              <w:bottom w:val="nil"/>
              <w:right w:val="nil"/>
            </w:tcBorders>
          </w:tcPr>
          <w:p w14:paraId="1431F9AF" w14:textId="77777777" w:rsidR="00535714" w:rsidRPr="009E785E" w:rsidRDefault="00535714" w:rsidP="00DD46D7">
            <w:pPr>
              <w:keepNext/>
              <w:keepLines/>
              <w:jc w:val="center"/>
              <w:rPr>
                <w:noProof/>
                <w:lang w:val="cs-CZ"/>
              </w:rPr>
            </w:pPr>
            <w:r w:rsidRPr="009E785E">
              <w:rPr>
                <w:lang w:val="cs-CZ"/>
              </w:rPr>
              <w:t>116 (57,7 %)</w:t>
            </w:r>
          </w:p>
        </w:tc>
        <w:tc>
          <w:tcPr>
            <w:tcW w:w="2454" w:type="dxa"/>
            <w:gridSpan w:val="2"/>
            <w:tcBorders>
              <w:top w:val="nil"/>
              <w:left w:val="nil"/>
              <w:bottom w:val="nil"/>
            </w:tcBorders>
          </w:tcPr>
          <w:p w14:paraId="5C447A2D" w14:textId="77777777" w:rsidR="00535714" w:rsidRPr="009E785E" w:rsidRDefault="00535714" w:rsidP="00DD46D7">
            <w:pPr>
              <w:keepNext/>
              <w:keepLines/>
              <w:jc w:val="center"/>
              <w:rPr>
                <w:noProof/>
                <w:lang w:val="cs-CZ"/>
              </w:rPr>
            </w:pPr>
            <w:r w:rsidRPr="009E785E">
              <w:rPr>
                <w:lang w:val="cs-CZ"/>
              </w:rPr>
              <w:t>128 (63,4 %)</w:t>
            </w:r>
          </w:p>
        </w:tc>
      </w:tr>
      <w:tr w:rsidR="00535714" w:rsidRPr="009E785E" w14:paraId="03226EEB" w14:textId="77777777" w:rsidTr="00DD46D7">
        <w:tc>
          <w:tcPr>
            <w:tcW w:w="4698" w:type="dxa"/>
            <w:tcBorders>
              <w:top w:val="single" w:sz="4" w:space="0" w:color="auto"/>
              <w:bottom w:val="nil"/>
              <w:right w:val="nil"/>
            </w:tcBorders>
          </w:tcPr>
          <w:p w14:paraId="612D52DF" w14:textId="77777777" w:rsidR="00535714" w:rsidRPr="009E785E" w:rsidRDefault="00535714" w:rsidP="00DD46D7">
            <w:pPr>
              <w:keepNext/>
              <w:keepLines/>
              <w:rPr>
                <w:b/>
                <w:i/>
                <w:noProof/>
                <w:lang w:val="cs-CZ"/>
              </w:rPr>
            </w:pPr>
            <w:r w:rsidRPr="009E785E">
              <w:rPr>
                <w:b/>
                <w:i/>
                <w:noProof/>
                <w:lang w:val="cs-CZ"/>
              </w:rPr>
              <w:t>Zkoušejícím hodnocené DOR (RECIST v 1.1)**^</w:t>
            </w:r>
          </w:p>
        </w:tc>
        <w:tc>
          <w:tcPr>
            <w:tcW w:w="2610" w:type="dxa"/>
            <w:tcBorders>
              <w:top w:val="single" w:sz="4" w:space="0" w:color="auto"/>
              <w:left w:val="nil"/>
              <w:bottom w:val="nil"/>
              <w:right w:val="nil"/>
            </w:tcBorders>
          </w:tcPr>
          <w:p w14:paraId="22D12F26" w14:textId="77777777" w:rsidR="00535714" w:rsidRPr="009E785E" w:rsidRDefault="00535714" w:rsidP="00DD46D7">
            <w:pPr>
              <w:keepNext/>
              <w:keepLines/>
              <w:jc w:val="center"/>
              <w:rPr>
                <w:noProof/>
                <w:lang w:val="cs-CZ"/>
              </w:rPr>
            </w:pPr>
            <w:r w:rsidRPr="009E785E">
              <w:rPr>
                <w:lang w:val="cs-CZ"/>
              </w:rPr>
              <w:t>n = 121</w:t>
            </w:r>
          </w:p>
        </w:tc>
        <w:tc>
          <w:tcPr>
            <w:tcW w:w="2454" w:type="dxa"/>
            <w:gridSpan w:val="2"/>
            <w:tcBorders>
              <w:top w:val="single" w:sz="4" w:space="0" w:color="auto"/>
              <w:left w:val="nil"/>
              <w:bottom w:val="nil"/>
            </w:tcBorders>
          </w:tcPr>
          <w:p w14:paraId="4E0A7B21" w14:textId="77777777" w:rsidR="00535714" w:rsidRPr="009E785E" w:rsidRDefault="00535714" w:rsidP="00DD46D7">
            <w:pPr>
              <w:keepNext/>
              <w:keepLines/>
              <w:jc w:val="center"/>
              <w:rPr>
                <w:noProof/>
                <w:lang w:val="cs-CZ"/>
              </w:rPr>
            </w:pPr>
            <w:r w:rsidRPr="009E785E">
              <w:rPr>
                <w:lang w:val="cs-CZ"/>
              </w:rPr>
              <w:t>n = 130</w:t>
            </w:r>
          </w:p>
        </w:tc>
      </w:tr>
      <w:tr w:rsidR="00535714" w:rsidRPr="009E785E" w14:paraId="18F29668" w14:textId="77777777" w:rsidTr="00DD46D7">
        <w:tc>
          <w:tcPr>
            <w:tcW w:w="4698" w:type="dxa"/>
            <w:tcBorders>
              <w:top w:val="nil"/>
              <w:bottom w:val="nil"/>
              <w:right w:val="nil"/>
            </w:tcBorders>
          </w:tcPr>
          <w:p w14:paraId="5B05DD40" w14:textId="77777777" w:rsidR="00535714" w:rsidRPr="009E785E" w:rsidRDefault="00535714" w:rsidP="00DD46D7">
            <w:pPr>
              <w:keepNext/>
              <w:keepLines/>
              <w:rPr>
                <w:noProof/>
                <w:lang w:val="cs-CZ"/>
              </w:rPr>
            </w:pPr>
            <w:r w:rsidRPr="009E785E">
              <w:rPr>
                <w:lang w:val="cs-CZ"/>
              </w:rPr>
              <w:t>Medián (měsíce)</w:t>
            </w:r>
          </w:p>
        </w:tc>
        <w:tc>
          <w:tcPr>
            <w:tcW w:w="2610" w:type="dxa"/>
            <w:tcBorders>
              <w:top w:val="nil"/>
              <w:left w:val="nil"/>
              <w:bottom w:val="nil"/>
              <w:right w:val="nil"/>
            </w:tcBorders>
          </w:tcPr>
          <w:p w14:paraId="0B05BCB8" w14:textId="77777777" w:rsidR="00535714" w:rsidRPr="009E785E" w:rsidRDefault="00535714" w:rsidP="00DD46D7">
            <w:pPr>
              <w:keepNext/>
              <w:keepLines/>
              <w:jc w:val="center"/>
              <w:rPr>
                <w:noProof/>
                <w:lang w:val="cs-CZ"/>
              </w:rPr>
            </w:pPr>
            <w:r w:rsidRPr="009E785E">
              <w:rPr>
                <w:lang w:val="cs-CZ"/>
              </w:rPr>
              <w:t>4,2</w:t>
            </w:r>
          </w:p>
        </w:tc>
        <w:tc>
          <w:tcPr>
            <w:tcW w:w="2454" w:type="dxa"/>
            <w:gridSpan w:val="2"/>
            <w:tcBorders>
              <w:top w:val="nil"/>
              <w:left w:val="nil"/>
              <w:bottom w:val="nil"/>
            </w:tcBorders>
          </w:tcPr>
          <w:p w14:paraId="76258880" w14:textId="77777777" w:rsidR="00535714" w:rsidRPr="009E785E" w:rsidRDefault="00535714" w:rsidP="00DD46D7">
            <w:pPr>
              <w:keepNext/>
              <w:keepLines/>
              <w:jc w:val="center"/>
              <w:rPr>
                <w:noProof/>
                <w:lang w:val="cs-CZ"/>
              </w:rPr>
            </w:pPr>
            <w:r w:rsidRPr="009E785E">
              <w:rPr>
                <w:lang w:val="cs-CZ"/>
              </w:rPr>
              <w:t>3,9</w:t>
            </w:r>
          </w:p>
        </w:tc>
      </w:tr>
      <w:tr w:rsidR="00535714" w:rsidRPr="009E785E" w14:paraId="124CB661" w14:textId="77777777" w:rsidTr="00DD46D7">
        <w:tc>
          <w:tcPr>
            <w:tcW w:w="4698" w:type="dxa"/>
            <w:tcBorders>
              <w:top w:val="nil"/>
              <w:bottom w:val="single" w:sz="4" w:space="0" w:color="auto"/>
              <w:right w:val="nil"/>
            </w:tcBorders>
          </w:tcPr>
          <w:p w14:paraId="2D80C9A8" w14:textId="77777777" w:rsidR="00535714" w:rsidRPr="009E785E" w:rsidRDefault="00535714" w:rsidP="00DD46D7">
            <w:pPr>
              <w:keepNext/>
              <w:keepLines/>
              <w:rPr>
                <w:noProof/>
                <w:lang w:val="cs-CZ"/>
              </w:rPr>
            </w:pPr>
            <w:r w:rsidRPr="009E785E">
              <w:rPr>
                <w:lang w:val="cs-CZ"/>
              </w:rPr>
              <w:t>95% CI</w:t>
            </w:r>
          </w:p>
        </w:tc>
        <w:tc>
          <w:tcPr>
            <w:tcW w:w="2610" w:type="dxa"/>
            <w:tcBorders>
              <w:top w:val="nil"/>
              <w:left w:val="nil"/>
              <w:bottom w:val="single" w:sz="4" w:space="0" w:color="auto"/>
              <w:right w:val="nil"/>
            </w:tcBorders>
          </w:tcPr>
          <w:p w14:paraId="40C4FC83" w14:textId="77777777" w:rsidR="00535714" w:rsidRPr="009E785E" w:rsidRDefault="00535714" w:rsidP="00DD46D7">
            <w:pPr>
              <w:keepNext/>
              <w:keepLines/>
              <w:jc w:val="center"/>
              <w:rPr>
                <w:noProof/>
                <w:lang w:val="cs-CZ"/>
              </w:rPr>
            </w:pPr>
            <w:r w:rsidRPr="009E785E">
              <w:rPr>
                <w:lang w:val="cs-CZ"/>
              </w:rPr>
              <w:t>(4,1; 4,5)</w:t>
            </w:r>
          </w:p>
        </w:tc>
        <w:tc>
          <w:tcPr>
            <w:tcW w:w="2454" w:type="dxa"/>
            <w:gridSpan w:val="2"/>
            <w:tcBorders>
              <w:top w:val="nil"/>
              <w:left w:val="nil"/>
              <w:bottom w:val="single" w:sz="4" w:space="0" w:color="auto"/>
            </w:tcBorders>
          </w:tcPr>
          <w:p w14:paraId="6017F632" w14:textId="77777777" w:rsidR="00535714" w:rsidRPr="009E785E" w:rsidRDefault="00535714" w:rsidP="00DD46D7">
            <w:pPr>
              <w:keepNext/>
              <w:keepLines/>
              <w:jc w:val="center"/>
              <w:rPr>
                <w:noProof/>
                <w:lang w:val="cs-CZ"/>
              </w:rPr>
            </w:pPr>
            <w:r w:rsidRPr="009E785E">
              <w:rPr>
                <w:lang w:val="cs-CZ"/>
              </w:rPr>
              <w:t>(3,1; 4,2)</w:t>
            </w:r>
          </w:p>
        </w:tc>
      </w:tr>
    </w:tbl>
    <w:p w14:paraId="23FD7564" w14:textId="31F3DA27" w:rsidR="00535714" w:rsidRPr="00744611" w:rsidRDefault="00535714" w:rsidP="00535714">
      <w:pPr>
        <w:widowControl w:val="0"/>
        <w:rPr>
          <w:szCs w:val="22"/>
          <w:lang w:val="cs-CZ"/>
        </w:rPr>
      </w:pPr>
      <w:r w:rsidRPr="00744611">
        <w:rPr>
          <w:szCs w:val="22"/>
          <w:lang w:val="cs-CZ"/>
        </w:rPr>
        <w:t>PFS = přežití bez progrese; RECIST = kritéria Response Evaluation Criteria in Solid Tumours verze 1.1; CI = interval spolehlivosti; ORR = </w:t>
      </w:r>
      <w:r w:rsidR="008D54BA">
        <w:rPr>
          <w:szCs w:val="22"/>
          <w:lang w:val="cs-CZ"/>
        </w:rPr>
        <w:t>míra</w:t>
      </w:r>
      <w:r w:rsidRPr="00744611">
        <w:rPr>
          <w:szCs w:val="22"/>
          <w:lang w:val="cs-CZ"/>
        </w:rPr>
        <w:t xml:space="preserve"> objektivní odpovědi; DOR = </w:t>
      </w:r>
      <w:r w:rsidR="00442730">
        <w:rPr>
          <w:szCs w:val="22"/>
          <w:lang w:val="cs-CZ"/>
        </w:rPr>
        <w:t xml:space="preserve">doba </w:t>
      </w:r>
      <w:r w:rsidRPr="00744611">
        <w:rPr>
          <w:szCs w:val="22"/>
          <w:lang w:val="cs-CZ"/>
        </w:rPr>
        <w:t>trvání odpovědi; OS = celkové přežití</w:t>
      </w:r>
    </w:p>
    <w:p w14:paraId="4D8D421D" w14:textId="77777777" w:rsidR="00535714" w:rsidRPr="00744611" w:rsidRDefault="00535714" w:rsidP="00535714">
      <w:pPr>
        <w:widowControl w:val="0"/>
        <w:rPr>
          <w:szCs w:val="22"/>
          <w:lang w:val="cs-CZ"/>
        </w:rPr>
      </w:pPr>
      <w:r w:rsidRPr="00744611">
        <w:rPr>
          <w:szCs w:val="22"/>
          <w:vertAlign w:val="superscript"/>
          <w:lang w:val="cs-CZ"/>
        </w:rPr>
        <w:t>‡ </w:t>
      </w:r>
      <w:r w:rsidRPr="00744611">
        <w:rPr>
          <w:szCs w:val="22"/>
          <w:lang w:val="cs-CZ"/>
        </w:rPr>
        <w:t xml:space="preserve">Stratifikace podle pohlaví a výkonnostního stavu ECOG </w:t>
      </w:r>
    </w:p>
    <w:p w14:paraId="3F2E22A2" w14:textId="77777777" w:rsidR="00535714" w:rsidRPr="00744611" w:rsidRDefault="00535714" w:rsidP="00535714">
      <w:pPr>
        <w:widowControl w:val="0"/>
        <w:rPr>
          <w:szCs w:val="22"/>
          <w:lang w:val="cs-CZ"/>
        </w:rPr>
      </w:pPr>
      <w:r w:rsidRPr="00744611">
        <w:rPr>
          <w:szCs w:val="22"/>
          <w:lang w:val="cs-CZ"/>
        </w:rPr>
        <w:t>* Závěrečná výzkumná analýza OS ke dni 24. ledna 2019</w:t>
      </w:r>
    </w:p>
    <w:p w14:paraId="67F3815B" w14:textId="77777777" w:rsidR="00535714" w:rsidRPr="00744611" w:rsidRDefault="00535714" w:rsidP="00535714">
      <w:pPr>
        <w:widowControl w:val="0"/>
        <w:rPr>
          <w:szCs w:val="22"/>
          <w:lang w:val="cs-CZ"/>
        </w:rPr>
      </w:pPr>
      <w:r w:rsidRPr="00744611">
        <w:rPr>
          <w:szCs w:val="22"/>
          <w:lang w:val="cs-CZ"/>
        </w:rPr>
        <w:t>** Analýzy PFS, ORR a DOR ke dni 24. dubna 2018</w:t>
      </w:r>
    </w:p>
    <w:p w14:paraId="03B67E77" w14:textId="77777777" w:rsidR="00535714" w:rsidRPr="00744611" w:rsidRDefault="00535714" w:rsidP="00535714">
      <w:pPr>
        <w:widowControl w:val="0"/>
        <w:rPr>
          <w:szCs w:val="22"/>
          <w:lang w:val="cs-CZ"/>
        </w:rPr>
      </w:pPr>
      <w:r w:rsidRPr="00744611">
        <w:rPr>
          <w:szCs w:val="22"/>
          <w:lang w:val="cs-CZ"/>
        </w:rPr>
        <w:t>*** Pouze pro deskriptivní účely</w:t>
      </w:r>
    </w:p>
    <w:p w14:paraId="0B1E5F1E" w14:textId="77777777" w:rsidR="00535714" w:rsidRPr="00744611" w:rsidRDefault="00535714" w:rsidP="00535714">
      <w:pPr>
        <w:pStyle w:val="Paragraph"/>
        <w:keepNext/>
        <w:spacing w:after="0" w:line="240" w:lineRule="auto"/>
        <w:rPr>
          <w:rFonts w:ascii="Times New Roman" w:hAnsi="Times New Roman"/>
          <w:color w:val="000000"/>
          <w:sz w:val="22"/>
          <w:szCs w:val="22"/>
          <w:lang w:val="cs-CZ"/>
        </w:rPr>
      </w:pPr>
      <w:r w:rsidRPr="00744611">
        <w:rPr>
          <w:rFonts w:ascii="Times New Roman" w:hAnsi="Times New Roman"/>
          <w:color w:val="000000"/>
          <w:sz w:val="22"/>
          <w:szCs w:val="22"/>
          <w:lang w:val="cs-CZ"/>
        </w:rPr>
        <w:t>^ Potvrzené ORR a DOR jsou výzkumné cílové parametry</w:t>
      </w:r>
    </w:p>
    <w:p w14:paraId="2733CB1B" w14:textId="77777777" w:rsidR="00535714" w:rsidRPr="009E785E" w:rsidRDefault="00535714" w:rsidP="00535714">
      <w:pPr>
        <w:widowControl w:val="0"/>
        <w:rPr>
          <w:b/>
          <w:noProof/>
          <w:lang w:val="cs-CZ"/>
        </w:rPr>
      </w:pPr>
    </w:p>
    <w:p w14:paraId="0903900C" w14:textId="05BA803A" w:rsidR="00535714" w:rsidRPr="009E785E" w:rsidRDefault="00535714" w:rsidP="00535714">
      <w:pPr>
        <w:keepNext/>
        <w:keepLines/>
        <w:rPr>
          <w:b/>
          <w:lang w:val="cs-CZ"/>
        </w:rPr>
      </w:pPr>
      <w:r w:rsidRPr="000B1EEF">
        <w:rPr>
          <w:b/>
          <w:lang w:val="cs-CZ"/>
        </w:rPr>
        <w:lastRenderedPageBreak/>
        <w:t>Obrázek 1</w:t>
      </w:r>
      <w:r w:rsidR="00E03611">
        <w:rPr>
          <w:b/>
          <w:lang w:val="cs-CZ"/>
        </w:rPr>
        <w:t>7</w:t>
      </w:r>
      <w:r w:rsidRPr="000B1EEF">
        <w:rPr>
          <w:b/>
          <w:lang w:val="cs-CZ"/>
        </w:rPr>
        <w:t>:</w:t>
      </w:r>
      <w:r w:rsidRPr="009E785E">
        <w:rPr>
          <w:b/>
          <w:lang w:val="cs-CZ"/>
        </w:rPr>
        <w:t xml:space="preserve"> Kaplan</w:t>
      </w:r>
      <w:ins w:id="369" w:author="Author">
        <w:r w:rsidR="001F42A6">
          <w:rPr>
            <w:b/>
            <w:lang w:val="cs-CZ"/>
          </w:rPr>
          <w:t>ovy</w:t>
        </w:r>
      </w:ins>
      <w:r w:rsidRPr="009E785E">
        <w:rPr>
          <w:b/>
          <w:lang w:val="cs-CZ"/>
        </w:rPr>
        <w:t>-Meierovy křivky celkové</w:t>
      </w:r>
      <w:r w:rsidR="00B27465">
        <w:rPr>
          <w:b/>
          <w:lang w:val="cs-CZ"/>
        </w:rPr>
        <w:t>ho</w:t>
      </w:r>
      <w:r w:rsidRPr="009E785E">
        <w:rPr>
          <w:b/>
          <w:lang w:val="cs-CZ"/>
        </w:rPr>
        <w:t xml:space="preserve"> přežití (IMpower133) </w:t>
      </w:r>
    </w:p>
    <w:p w14:paraId="68B9C98A" w14:textId="77777777" w:rsidR="00535714" w:rsidRPr="009E785E" w:rsidRDefault="00535714" w:rsidP="00535714">
      <w:pPr>
        <w:keepNext/>
        <w:keepLines/>
        <w:rPr>
          <w:b/>
          <w:lang w:val="cs-CZ"/>
        </w:rPr>
      </w:pPr>
    </w:p>
    <w:p w14:paraId="3A75A147" w14:textId="77777777" w:rsidR="00535714" w:rsidRPr="009E785E" w:rsidRDefault="00535714" w:rsidP="00535714">
      <w:pPr>
        <w:keepNext/>
        <w:keepLines/>
        <w:rPr>
          <w:b/>
          <w:lang w:val="cs-CZ"/>
        </w:rPr>
      </w:pPr>
      <w:r w:rsidRPr="009E785E">
        <w:rPr>
          <w:b/>
          <w:noProof/>
          <w:lang w:val="cs-CZ" w:eastAsia="cs-CZ"/>
        </w:rPr>
        <w:drawing>
          <wp:inline distT="0" distB="0" distL="0" distR="0" wp14:anchorId="62459FF1" wp14:editId="7119ECF4">
            <wp:extent cx="5497195" cy="3067685"/>
            <wp:effectExtent l="0" t="0" r="0" b="0"/>
            <wp:docPr id="501304935" name="Obrázek 50130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7195" cy="3067685"/>
                    </a:xfrm>
                    <a:prstGeom prst="rect">
                      <a:avLst/>
                    </a:prstGeom>
                    <a:noFill/>
                  </pic:spPr>
                </pic:pic>
              </a:graphicData>
            </a:graphic>
          </wp:inline>
        </w:drawing>
      </w:r>
    </w:p>
    <w:p w14:paraId="4DB8FB15" w14:textId="77777777" w:rsidR="00535714" w:rsidRPr="009E785E" w:rsidRDefault="00535714" w:rsidP="00535714">
      <w:pPr>
        <w:keepNext/>
        <w:keepLines/>
        <w:rPr>
          <w:b/>
          <w:lang w:val="cs-CZ"/>
        </w:rPr>
      </w:pPr>
    </w:p>
    <w:p w14:paraId="4C8529BF" w14:textId="48920834" w:rsidR="00535714" w:rsidRPr="009E785E" w:rsidRDefault="00535714" w:rsidP="00535714">
      <w:pPr>
        <w:rPr>
          <w:b/>
          <w:lang w:val="cs-CZ"/>
        </w:rPr>
      </w:pPr>
      <w:r w:rsidRPr="000B1EEF">
        <w:rPr>
          <w:b/>
          <w:lang w:val="cs-CZ"/>
        </w:rPr>
        <w:t>Obrázek </w:t>
      </w:r>
      <w:r w:rsidR="007B7CA0" w:rsidRPr="000B1EEF">
        <w:rPr>
          <w:b/>
          <w:lang w:val="cs-CZ"/>
        </w:rPr>
        <w:t>1</w:t>
      </w:r>
      <w:r w:rsidR="00E03611">
        <w:rPr>
          <w:b/>
          <w:lang w:val="cs-CZ"/>
        </w:rPr>
        <w:t>8</w:t>
      </w:r>
      <w:r w:rsidRPr="009E785E">
        <w:rPr>
          <w:b/>
          <w:lang w:val="cs-CZ"/>
        </w:rPr>
        <w:t>: Kaplan</w:t>
      </w:r>
      <w:ins w:id="370" w:author="Author">
        <w:r w:rsidR="001F42A6">
          <w:rPr>
            <w:b/>
            <w:lang w:val="cs-CZ"/>
          </w:rPr>
          <w:t>ovy</w:t>
        </w:r>
      </w:ins>
      <w:r w:rsidRPr="009E785E">
        <w:rPr>
          <w:b/>
          <w:lang w:val="cs-CZ"/>
        </w:rPr>
        <w:t xml:space="preserve">-Meierovy křivky přežití bez progrese (IMpower133) </w:t>
      </w:r>
    </w:p>
    <w:p w14:paraId="2B9F6B6A" w14:textId="77777777" w:rsidR="00535714" w:rsidRPr="009E785E" w:rsidRDefault="00535714" w:rsidP="00535714">
      <w:pPr>
        <w:rPr>
          <w:b/>
          <w:lang w:val="cs-CZ"/>
        </w:rPr>
      </w:pPr>
    </w:p>
    <w:p w14:paraId="1DE891FC" w14:textId="77777777" w:rsidR="00535714" w:rsidRPr="009E785E" w:rsidRDefault="00535714" w:rsidP="00535714">
      <w:pPr>
        <w:rPr>
          <w:lang w:val="cs-CZ"/>
        </w:rPr>
      </w:pPr>
      <w:r w:rsidRPr="009E785E">
        <w:rPr>
          <w:noProof/>
          <w:lang w:val="cs-CZ" w:eastAsia="cs-CZ"/>
        </w:rPr>
        <w:drawing>
          <wp:inline distT="0" distB="0" distL="0" distR="0" wp14:anchorId="729936BE" wp14:editId="628706BA">
            <wp:extent cx="5748020" cy="3260090"/>
            <wp:effectExtent l="0" t="0" r="0" b="0"/>
            <wp:docPr id="466227278" name="Obrázek 46622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020" cy="3260090"/>
                    </a:xfrm>
                    <a:prstGeom prst="rect">
                      <a:avLst/>
                    </a:prstGeom>
                    <a:noFill/>
                  </pic:spPr>
                </pic:pic>
              </a:graphicData>
            </a:graphic>
          </wp:inline>
        </w:drawing>
      </w:r>
    </w:p>
    <w:p w14:paraId="7E35272B" w14:textId="77777777" w:rsidR="00535714" w:rsidRPr="009E785E" w:rsidRDefault="00535714" w:rsidP="00535714">
      <w:pPr>
        <w:rPr>
          <w:lang w:val="cs-CZ"/>
        </w:rPr>
      </w:pPr>
    </w:p>
    <w:p w14:paraId="582C866B" w14:textId="77777777" w:rsidR="00535714" w:rsidRPr="009E785E" w:rsidRDefault="00535714" w:rsidP="00535714">
      <w:pPr>
        <w:rPr>
          <w:i/>
          <w:iCs/>
          <w:u w:val="single"/>
          <w:lang w:val="cs-CZ"/>
        </w:rPr>
      </w:pPr>
      <w:r w:rsidRPr="009E785E">
        <w:rPr>
          <w:i/>
          <w:iCs/>
          <w:u w:val="single"/>
          <w:lang w:val="cs-CZ"/>
        </w:rPr>
        <w:t>Triple negativní karcinom prsu</w:t>
      </w:r>
    </w:p>
    <w:p w14:paraId="3F2DA2FE" w14:textId="77777777" w:rsidR="00535714" w:rsidRDefault="00535714" w:rsidP="00535714">
      <w:pPr>
        <w:rPr>
          <w:lang w:val="cs-CZ"/>
        </w:rPr>
      </w:pPr>
    </w:p>
    <w:p w14:paraId="64C27FA1" w14:textId="31D2CC35" w:rsidR="00C1533F" w:rsidRPr="00744611" w:rsidRDefault="00C1533F" w:rsidP="00535714">
      <w:pPr>
        <w:rPr>
          <w:i/>
          <w:iCs/>
          <w:lang w:val="cs-CZ"/>
        </w:rPr>
      </w:pPr>
      <w:r w:rsidRPr="00744611">
        <w:rPr>
          <w:i/>
          <w:iCs/>
          <w:lang w:val="cs-CZ"/>
        </w:rPr>
        <w:t>Intravenózní</w:t>
      </w:r>
      <w:r w:rsidR="00B27465">
        <w:rPr>
          <w:i/>
          <w:iCs/>
          <w:lang w:val="cs-CZ"/>
        </w:rPr>
        <w:t xml:space="preserve"> léková</w:t>
      </w:r>
      <w:r w:rsidRPr="00744611">
        <w:rPr>
          <w:i/>
          <w:iCs/>
          <w:lang w:val="cs-CZ"/>
        </w:rPr>
        <w:t xml:space="preserve"> forma</w:t>
      </w:r>
    </w:p>
    <w:p w14:paraId="5BA3DB24" w14:textId="77777777" w:rsidR="00C1533F" w:rsidRPr="00744611" w:rsidRDefault="00C1533F" w:rsidP="00535714">
      <w:pPr>
        <w:rPr>
          <w:i/>
          <w:iCs/>
          <w:u w:val="single"/>
          <w:lang w:val="cs-CZ"/>
        </w:rPr>
      </w:pPr>
    </w:p>
    <w:p w14:paraId="54D2C83C" w14:textId="77777777" w:rsidR="00535714" w:rsidRPr="009E785E" w:rsidRDefault="00535714" w:rsidP="00535714">
      <w:pPr>
        <w:rPr>
          <w:i/>
          <w:iCs/>
          <w:lang w:val="cs-CZ"/>
        </w:rPr>
      </w:pPr>
      <w:r w:rsidRPr="009E785E">
        <w:rPr>
          <w:i/>
          <w:iCs/>
          <w:lang w:val="cs-CZ"/>
        </w:rPr>
        <w:t>IMpassion130 (WO29522): randomizovaná studie fáze III u pacientů s lokálně pokročilým nebo metastazujícím TNBC bez předchozí chemoterapie metastazujícího onemocnění.</w:t>
      </w:r>
    </w:p>
    <w:p w14:paraId="35587718" w14:textId="77777777" w:rsidR="00535714" w:rsidRPr="009E785E" w:rsidRDefault="00535714" w:rsidP="00535714">
      <w:pPr>
        <w:rPr>
          <w:lang w:val="cs-CZ"/>
        </w:rPr>
      </w:pPr>
    </w:p>
    <w:p w14:paraId="1DDDB0A2" w14:textId="16DA5F55" w:rsidR="00535714" w:rsidRPr="009E785E" w:rsidRDefault="00535714" w:rsidP="00535714">
      <w:pPr>
        <w:rPr>
          <w:lang w:val="cs-CZ"/>
        </w:rPr>
      </w:pPr>
      <w:r w:rsidRPr="009E785E">
        <w:rPr>
          <w:lang w:val="cs-CZ"/>
        </w:rPr>
        <w:t xml:space="preserve">Dvojitě zaslepená, dvouramenná, multicentrická, mezinárodní, randomizovaná, placebem kontrolovaná studie fáze III IMpassion130 byla prováděna ke zhodnocení účinnosti a bezpečnosti atezolizumabu v kombinaci s nab-paklitaxelem u pacientů s neresekovatelným lokálně pokročilým nebo metastazujícím TNBC bez předchozí chemoterapie k léčbě metastazující onemocnění. Pacienti museli splňovat kritéria pro monoterapii taxany (tj. absence rychlé klinické progrese, život </w:t>
      </w:r>
      <w:r w:rsidRPr="009E785E">
        <w:rPr>
          <w:lang w:val="cs-CZ"/>
        </w:rPr>
        <w:lastRenderedPageBreak/>
        <w:t xml:space="preserve">ohrožujících viscerálních metastáz nebo potřeby rychlé kontroly symptomů a/nebo onemocnění) a byli vyloučeni, pokud v posledních 12 měsících absolvovali předchozí chemoterapii v neoadjuvantním </w:t>
      </w:r>
      <w:r w:rsidRPr="005F4213">
        <w:rPr>
          <w:lang w:val="cs-CZ"/>
        </w:rPr>
        <w:t>nebo adjuvantním režimu, prodělali autoimunitní onemocnění, byli očkováni živou, atenuovanou</w:t>
      </w:r>
      <w:r w:rsidRPr="009E785E">
        <w:rPr>
          <w:lang w:val="cs-CZ"/>
        </w:rPr>
        <w:t xml:space="preserve"> vakcínou během 4 týdnů před randomizací, užívali systémové imunostimulační přípravky během 4 týdnů před randomizací nebo systémové imunosupresivní přípravky během 2 týdnů před randomizací nebo měli neléčené, symptomatické nebo </w:t>
      </w:r>
      <w:r w:rsidR="005F4213">
        <w:rPr>
          <w:lang w:val="cs-CZ"/>
        </w:rPr>
        <w:t xml:space="preserve">na </w:t>
      </w:r>
      <w:r w:rsidRPr="009E785E">
        <w:rPr>
          <w:lang w:val="cs-CZ"/>
        </w:rPr>
        <w:t>kortikosteroid</w:t>
      </w:r>
      <w:r w:rsidR="005F4213">
        <w:rPr>
          <w:lang w:val="cs-CZ"/>
        </w:rPr>
        <w:t>ech závislé</w:t>
      </w:r>
      <w:r w:rsidRPr="009E785E">
        <w:rPr>
          <w:lang w:val="cs-CZ"/>
        </w:rPr>
        <w:t xml:space="preserve"> mozkové metastázy. Hodnocení nádoru bylo prováděno každých 8 týdnů (± 1 týden) během prvních 12 </w:t>
      </w:r>
      <w:r w:rsidR="005F4213">
        <w:rPr>
          <w:lang w:val="cs-CZ"/>
        </w:rPr>
        <w:t>m</w:t>
      </w:r>
      <w:r w:rsidR="00B27465">
        <w:rPr>
          <w:lang w:val="cs-CZ"/>
        </w:rPr>
        <w:t>ě</w:t>
      </w:r>
      <w:r w:rsidR="005F4213">
        <w:rPr>
          <w:lang w:val="cs-CZ"/>
        </w:rPr>
        <w:t>síců</w:t>
      </w:r>
      <w:r w:rsidRPr="009E785E">
        <w:rPr>
          <w:lang w:val="cs-CZ"/>
        </w:rPr>
        <w:t xml:space="preserve"> po dnu 1 cyklu 1, a pak každých 12 týdnů (± 1 týden).</w:t>
      </w:r>
    </w:p>
    <w:p w14:paraId="5CCDF351" w14:textId="77777777" w:rsidR="00535714" w:rsidRPr="009E785E" w:rsidRDefault="00535714" w:rsidP="00535714">
      <w:pPr>
        <w:rPr>
          <w:lang w:val="cs-CZ"/>
        </w:rPr>
      </w:pPr>
    </w:p>
    <w:p w14:paraId="63FC5AAB" w14:textId="77777777" w:rsidR="00535714" w:rsidRPr="009E785E" w:rsidRDefault="00535714" w:rsidP="00535714">
      <w:pPr>
        <w:rPr>
          <w:lang w:val="cs-CZ"/>
        </w:rPr>
      </w:pPr>
      <w:r w:rsidRPr="009E785E">
        <w:rPr>
          <w:lang w:val="cs-CZ"/>
        </w:rPr>
        <w:t>Do studie byli zařazeni celkem 902 pacienti, kteří byli stratifikováni podle přítomnosti jaterních metastáz, předchozí léčby taxany a exprese PD-L1 v tumor infiltrujících imunitních buňkách (IC) (barvení PD-L1 v tumor infiltrujících imunitních buňkách pokrývajících &lt; 1 % oblasti nádoru vs. ≥ 1 % oblasti nádoru) při vyšetření VENTANA PD-L1 (SP142).</w:t>
      </w:r>
    </w:p>
    <w:p w14:paraId="632F2FB4" w14:textId="77777777" w:rsidR="00535714" w:rsidRPr="009E785E" w:rsidRDefault="00535714" w:rsidP="00535714">
      <w:pPr>
        <w:rPr>
          <w:lang w:val="cs-CZ"/>
        </w:rPr>
      </w:pPr>
    </w:p>
    <w:p w14:paraId="24460793" w14:textId="77777777" w:rsidR="00535714" w:rsidRPr="009E785E" w:rsidRDefault="00535714" w:rsidP="00535714">
      <w:pPr>
        <w:rPr>
          <w:lang w:val="cs-CZ"/>
        </w:rPr>
      </w:pPr>
      <w:r w:rsidRPr="009E785E">
        <w:rPr>
          <w:lang w:val="cs-CZ"/>
        </w:rPr>
        <w:t>Pacienti byli randomizováni do ramena s atezolizumabem v dávce 840 mg nebo placebem podávaným intravenózní infuzí ve dnech 1 a 15 každého 28denního cyklu v kombinaci s nab-paklitaxelem (100 mg/m</w:t>
      </w:r>
      <w:r w:rsidRPr="009E785E">
        <w:rPr>
          <w:vertAlign w:val="superscript"/>
          <w:lang w:val="cs-CZ"/>
        </w:rPr>
        <w:t>2</w:t>
      </w:r>
      <w:r w:rsidRPr="009E785E">
        <w:rPr>
          <w:lang w:val="cs-CZ"/>
        </w:rPr>
        <w:t>) podávaným intravenózní infuzí ve dnech 1, 8 a 15 každého 28denního cyklu. Pacienti pokračovali v léčbě do radiografického průkazu progrese onemocnění podle kritérií RECIST v. 1.1 nebo nepřijatelné toxicity. V případě vysazení nab-paklitaxelu kvůli nepřijatelné toxicitě mohl pacient pokračovat v léčbě atezolizumabem. Medián počtu léčebných cyklů byl 7 pro atezolizumab a 6 pro nab-paklitaxel v každém léčebném ramenu.</w:t>
      </w:r>
    </w:p>
    <w:p w14:paraId="2D9D5D8F" w14:textId="77777777" w:rsidR="00535714" w:rsidRPr="009E785E" w:rsidRDefault="00535714" w:rsidP="00535714">
      <w:pPr>
        <w:rPr>
          <w:lang w:val="cs-CZ"/>
        </w:rPr>
      </w:pPr>
    </w:p>
    <w:p w14:paraId="091AF18C" w14:textId="4B355702" w:rsidR="00535714" w:rsidRPr="009E785E" w:rsidRDefault="00535714" w:rsidP="00535714">
      <w:pPr>
        <w:rPr>
          <w:lang w:val="cs-CZ"/>
        </w:rPr>
      </w:pPr>
      <w:r w:rsidRPr="009E785E">
        <w:rPr>
          <w:lang w:val="cs-CZ"/>
        </w:rPr>
        <w:t>Demografická a výchozí charakteristika onemocnění studijní populace byly dobře vyváženy mezi léčebnými rameny. Většina pacientů byly ženy (99,6 %), 67,5 % byli běloši a 17,8 % byli Asi</w:t>
      </w:r>
      <w:r w:rsidR="005F4213">
        <w:rPr>
          <w:lang w:val="cs-CZ"/>
        </w:rPr>
        <w:t>jci</w:t>
      </w:r>
      <w:r w:rsidRPr="009E785E">
        <w:rPr>
          <w:lang w:val="cs-CZ"/>
        </w:rPr>
        <w:t xml:space="preserve">. Medián věku byl 55 let (rozmezí: 20 – 86). Výchozí výkonnostní stav ECOG byl 0 (58,4 %) nebo 1 (41,3 %). </w:t>
      </w:r>
      <w:r w:rsidR="00A32281">
        <w:rPr>
          <w:lang w:val="cs-CZ"/>
        </w:rPr>
        <w:t>Na začátku studie mělo c</w:t>
      </w:r>
      <w:r w:rsidRPr="009E785E">
        <w:rPr>
          <w:lang w:val="cs-CZ"/>
        </w:rPr>
        <w:t>elkem 41 % zařazených pacientů expresi PD-L1 ≥ 1 %, 27 % pacientů mělo jaterní metastázy a 7 % pacientů asymptomatické mozkové metastázy. Přibližně polovina pacientů absolvovala (neo)adjuvantní léčbu taxany (51 %) nebo antracykliny (54 %). Demografická a výchozí charakteristika nádorového onemocnění u pacientů s expresí PD-L1 ≥ 1 % obecně reprezentovaly širší studijní populaci.</w:t>
      </w:r>
    </w:p>
    <w:p w14:paraId="69B13CFB" w14:textId="77777777" w:rsidR="00535714" w:rsidRPr="009E785E" w:rsidRDefault="00535714" w:rsidP="00535714">
      <w:pPr>
        <w:rPr>
          <w:lang w:val="cs-CZ"/>
        </w:rPr>
      </w:pPr>
    </w:p>
    <w:p w14:paraId="4F7D6111" w14:textId="591774DD" w:rsidR="00535714" w:rsidRPr="009E785E" w:rsidRDefault="00535714" w:rsidP="00535714">
      <w:pPr>
        <w:rPr>
          <w:lang w:val="cs-CZ"/>
        </w:rPr>
      </w:pPr>
      <w:r w:rsidRPr="009E785E">
        <w:rPr>
          <w:lang w:val="cs-CZ"/>
        </w:rPr>
        <w:t xml:space="preserve">Koprimární cílové parametry účinnosti zahrnovaly zkoušejícím hodnocené přežití bez progrese (PFS) v populaci ITT a u pacientů s expresí PD-L1 ≥ 1 % podle kritérií RECIST v. 1.1 a celkové přežití (OS) v populaci ITT a u pacientů s expresí PD-L1 ≥ 1 %. Sekundárními cílovými parametry účinnosti byly </w:t>
      </w:r>
      <w:r w:rsidR="008D54BA">
        <w:rPr>
          <w:lang w:val="cs-CZ"/>
        </w:rPr>
        <w:t>míra</w:t>
      </w:r>
      <w:r w:rsidRPr="009E785E">
        <w:rPr>
          <w:lang w:val="cs-CZ"/>
        </w:rPr>
        <w:t xml:space="preserve"> objektivní odpovědi (ORR) a </w:t>
      </w:r>
      <w:r w:rsidR="00442730">
        <w:rPr>
          <w:lang w:val="cs-CZ"/>
        </w:rPr>
        <w:t xml:space="preserve">doba </w:t>
      </w:r>
      <w:r w:rsidRPr="009E785E">
        <w:rPr>
          <w:lang w:val="cs-CZ"/>
        </w:rPr>
        <w:t>trvání odpovědi (D</w:t>
      </w:r>
      <w:r w:rsidR="00B33C04">
        <w:rPr>
          <w:lang w:val="cs-CZ"/>
        </w:rPr>
        <w:t>O</w:t>
      </w:r>
      <w:r w:rsidRPr="009E785E">
        <w:rPr>
          <w:lang w:val="cs-CZ"/>
        </w:rPr>
        <w:t>R) podle kritérií RECIST v. 1.1.</w:t>
      </w:r>
    </w:p>
    <w:p w14:paraId="1801BAFF" w14:textId="77777777" w:rsidR="00535714" w:rsidRPr="009E785E" w:rsidRDefault="00535714" w:rsidP="00535714">
      <w:pPr>
        <w:rPr>
          <w:lang w:val="cs-CZ"/>
        </w:rPr>
      </w:pPr>
    </w:p>
    <w:p w14:paraId="156F78BE" w14:textId="5332FE02" w:rsidR="00535714" w:rsidRPr="009E785E" w:rsidRDefault="00535714" w:rsidP="00535714">
      <w:pPr>
        <w:rPr>
          <w:lang w:val="cs-CZ"/>
        </w:rPr>
      </w:pPr>
      <w:r w:rsidRPr="009E785E">
        <w:rPr>
          <w:lang w:val="cs-CZ"/>
        </w:rPr>
        <w:t>Výsledky studie IMpassion130 pro PFS, ORR a DOR u pacientů s expresí PD-L1 ≥ 1 % v době konečné analýzy PFS s mediánem sledování přežití 13 měsíců shrnuje tabulka </w:t>
      </w:r>
      <w:r w:rsidR="00E03611">
        <w:rPr>
          <w:lang w:val="cs-CZ"/>
        </w:rPr>
        <w:t>21</w:t>
      </w:r>
      <w:r w:rsidR="007B7CA0">
        <w:rPr>
          <w:lang w:val="cs-CZ"/>
        </w:rPr>
        <w:t xml:space="preserve"> </w:t>
      </w:r>
      <w:r w:rsidRPr="009E785E">
        <w:rPr>
          <w:lang w:val="cs-CZ"/>
        </w:rPr>
        <w:t>a Kaplan</w:t>
      </w:r>
      <w:ins w:id="371" w:author="Author">
        <w:r w:rsidR="001F42A6">
          <w:rPr>
            <w:lang w:val="cs-CZ"/>
          </w:rPr>
          <w:t>ovy</w:t>
        </w:r>
      </w:ins>
      <w:r w:rsidRPr="009E785E">
        <w:rPr>
          <w:lang w:val="cs-CZ"/>
        </w:rPr>
        <w:t>-Meierovy křivky PFS jsou uvedeny na obrázku </w:t>
      </w:r>
      <w:r w:rsidR="00E03611">
        <w:rPr>
          <w:lang w:val="cs-CZ"/>
        </w:rPr>
        <w:t>19</w:t>
      </w:r>
      <w:r w:rsidRPr="009E785E">
        <w:rPr>
          <w:lang w:val="cs-CZ"/>
        </w:rPr>
        <w:t>. U pacientů s expresí PD-L1 &lt; 1 % po přidání atezolizumabu k nab-paklitaxelu ke zlepšení PFS nedošlo (HR = 0,94; 95% CI = 0,78 – 1,13).</w:t>
      </w:r>
    </w:p>
    <w:p w14:paraId="7077DC06" w14:textId="77777777" w:rsidR="00535714" w:rsidRPr="009E785E" w:rsidRDefault="00535714" w:rsidP="00535714">
      <w:pPr>
        <w:rPr>
          <w:lang w:val="cs-CZ"/>
        </w:rPr>
      </w:pPr>
    </w:p>
    <w:p w14:paraId="4140CB90" w14:textId="3BB338E7" w:rsidR="00535714" w:rsidRPr="009E785E" w:rsidRDefault="00535714" w:rsidP="00535714">
      <w:pPr>
        <w:rPr>
          <w:lang w:val="cs-CZ"/>
        </w:rPr>
      </w:pPr>
      <w:r w:rsidRPr="009E785E">
        <w:rPr>
          <w:lang w:val="cs-CZ"/>
        </w:rPr>
        <w:t>Konečná analýza OS byla provedena u pacientů s expresí PD-L1 ≥ 1 % s mediánem sledování 19,12 měsíce. Výsledky pro OS uvádí tabulka </w:t>
      </w:r>
      <w:r w:rsidR="00E03611">
        <w:rPr>
          <w:lang w:val="cs-CZ"/>
        </w:rPr>
        <w:t>21</w:t>
      </w:r>
      <w:r w:rsidR="0037673C" w:rsidRPr="009E785E">
        <w:rPr>
          <w:lang w:val="cs-CZ"/>
        </w:rPr>
        <w:t xml:space="preserve"> </w:t>
      </w:r>
      <w:r w:rsidRPr="009E785E">
        <w:rPr>
          <w:lang w:val="cs-CZ"/>
        </w:rPr>
        <w:t>a Kaplan</w:t>
      </w:r>
      <w:ins w:id="372" w:author="Author">
        <w:r w:rsidR="001F42A6">
          <w:rPr>
            <w:lang w:val="cs-CZ"/>
          </w:rPr>
          <w:t>ovy</w:t>
        </w:r>
      </w:ins>
      <w:r w:rsidRPr="009E785E">
        <w:rPr>
          <w:lang w:val="cs-CZ"/>
        </w:rPr>
        <w:t>-Meierovy křivky jsou uvedeny na obrázku </w:t>
      </w:r>
      <w:r w:rsidR="00E03611">
        <w:rPr>
          <w:lang w:val="cs-CZ"/>
        </w:rPr>
        <w:t>20</w:t>
      </w:r>
      <w:r w:rsidRPr="009E785E">
        <w:rPr>
          <w:lang w:val="cs-CZ"/>
        </w:rPr>
        <w:t>. U pacientů s expresí PD-L1 &lt; 1 % po přidání atezolizumabu k nab-paklitaxelu ke zlepšení OS nedošlo (HR = 1,02; 95% CI = 0,84 – 1,24).</w:t>
      </w:r>
    </w:p>
    <w:p w14:paraId="6DCE370A" w14:textId="77777777" w:rsidR="00535714" w:rsidRPr="009E785E" w:rsidRDefault="00535714" w:rsidP="00535714">
      <w:pPr>
        <w:rPr>
          <w:lang w:val="cs-CZ"/>
        </w:rPr>
      </w:pPr>
    </w:p>
    <w:p w14:paraId="2B13668C" w14:textId="77777777" w:rsidR="00EF0B57" w:rsidRDefault="00535714" w:rsidP="00535714">
      <w:pPr>
        <w:rPr>
          <w:lang w:val="cs-CZ"/>
        </w:rPr>
      </w:pPr>
      <w:r w:rsidRPr="009E785E">
        <w:rPr>
          <w:lang w:val="cs-CZ"/>
        </w:rPr>
        <w:t xml:space="preserve">Explorativní podskupinové analýzy byly provedeny u pacientů s expresí PD-L1 ≥ 1 % pro předchozí (neo)adjuvantní léčbu, mutaci BRCA 1/2 a výchozí asymptomatické mozkové metastázy. </w:t>
      </w:r>
    </w:p>
    <w:p w14:paraId="15D25186" w14:textId="77777777" w:rsidR="00EF0B57" w:rsidRDefault="00EF0B57" w:rsidP="00535714">
      <w:pPr>
        <w:rPr>
          <w:lang w:val="cs-CZ"/>
        </w:rPr>
      </w:pPr>
    </w:p>
    <w:p w14:paraId="1B2271C5" w14:textId="32DAFABF" w:rsidR="00535714" w:rsidRPr="009E785E" w:rsidRDefault="00535714" w:rsidP="00535714">
      <w:pPr>
        <w:rPr>
          <w:lang w:val="cs-CZ"/>
        </w:rPr>
      </w:pPr>
      <w:r w:rsidRPr="009E785E">
        <w:rPr>
          <w:lang w:val="cs-CZ"/>
        </w:rPr>
        <w:t>U pacientů po předchozí (neo)adjuvantní léčbě (n = 242) byl poměr rizik pro primární (konečné) PFS 0,79 a poměr rizik pro konečné OS byl 0,77, kdežto u pacientů bez předchozí (neo)adjuvantní léčby (n = 127) byl poměr pro primární (konečné) PFS 0,44 a poměr rizik pro konečné OS byl 0,54.</w:t>
      </w:r>
    </w:p>
    <w:p w14:paraId="13736537" w14:textId="77777777" w:rsidR="00535714" w:rsidRPr="009E785E" w:rsidRDefault="00535714" w:rsidP="00535714">
      <w:pPr>
        <w:rPr>
          <w:lang w:val="cs-CZ"/>
        </w:rPr>
      </w:pPr>
    </w:p>
    <w:p w14:paraId="4CFEAFDE" w14:textId="77777777" w:rsidR="00535714" w:rsidRPr="009E785E" w:rsidRDefault="00535714" w:rsidP="00535714">
      <w:pPr>
        <w:rPr>
          <w:lang w:val="cs-CZ"/>
        </w:rPr>
      </w:pPr>
      <w:r w:rsidRPr="009E785E">
        <w:rPr>
          <w:lang w:val="cs-CZ"/>
        </w:rPr>
        <w:t>Patogenní mutace BRCA 1/2 mělo 89 (15 %) ze 614 pacientů hodnocených ve studii IMpassion130.</w:t>
      </w:r>
    </w:p>
    <w:p w14:paraId="61ADBD06" w14:textId="3AF0BEFE" w:rsidR="00535714" w:rsidRPr="009E785E" w:rsidRDefault="00535714" w:rsidP="00535714">
      <w:pPr>
        <w:rPr>
          <w:lang w:val="cs-CZ"/>
        </w:rPr>
      </w:pPr>
      <w:r w:rsidRPr="009E785E">
        <w:rPr>
          <w:lang w:val="cs-CZ"/>
        </w:rPr>
        <w:t>V</w:t>
      </w:r>
      <w:r w:rsidR="00EF0B57">
        <w:rPr>
          <w:lang w:val="cs-CZ"/>
        </w:rPr>
        <w:t xml:space="preserve"> pod</w:t>
      </w:r>
      <w:r w:rsidRPr="009E785E">
        <w:rPr>
          <w:lang w:val="cs-CZ"/>
        </w:rPr>
        <w:t>skupině PD-L1+ s mutací BRCA 1/2 dostávalo 19 pacientů atezolizumab v kombinaci s nab</w:t>
      </w:r>
      <w:r w:rsidRPr="009E785E">
        <w:rPr>
          <w:lang w:val="cs-CZ"/>
        </w:rPr>
        <w:noBreakHyphen/>
        <w:t xml:space="preserve">paklitaxelem a 26 pacientů dostávalo placebo v kombinaci s nab-paklitaxelem. Na základě </w:t>
      </w:r>
      <w:r w:rsidRPr="009E785E">
        <w:rPr>
          <w:lang w:val="cs-CZ"/>
        </w:rPr>
        <w:lastRenderedPageBreak/>
        <w:t>explorativní analýzy a s ohledem na malou velikost vzorku lze usuzovat, že přítomnost mutace BRCA 1/2 nemá vliv na klinický přínos atezolizumabu a nab-paklitaxelu pro PFS.</w:t>
      </w:r>
    </w:p>
    <w:p w14:paraId="6139862A" w14:textId="77777777" w:rsidR="00535714" w:rsidRPr="009E785E" w:rsidRDefault="00535714" w:rsidP="00535714">
      <w:pPr>
        <w:rPr>
          <w:lang w:val="cs-CZ"/>
        </w:rPr>
      </w:pPr>
    </w:p>
    <w:p w14:paraId="76DCE42D" w14:textId="77777777" w:rsidR="00535714" w:rsidRPr="009E785E" w:rsidRDefault="00535714" w:rsidP="00535714">
      <w:pPr>
        <w:rPr>
          <w:lang w:val="cs-CZ"/>
        </w:rPr>
      </w:pPr>
      <w:r w:rsidRPr="009E785E">
        <w:rPr>
          <w:lang w:val="cs-CZ"/>
        </w:rPr>
        <w:t>U pacientů s výchozími asymptomatickými mozkovými metastázami nebyla účinnost prokázána, i když se jednalo o nízký počet léčených pacientů; medián PFS byl 2,2 měsíce v ramenu s atezolizumabem v kombinaci s  nab-paklitaxelem (n = 15) a 5,6 měsíce v ramenu s placebem v kombinaci s nab-paklitaxelem (n = 11) (HR = 1,40; 95% CI = 0,57 – 3,44).</w:t>
      </w:r>
    </w:p>
    <w:p w14:paraId="132A9A45" w14:textId="77777777" w:rsidR="00535714" w:rsidRPr="009E785E" w:rsidRDefault="00535714" w:rsidP="00535714">
      <w:pPr>
        <w:rPr>
          <w:lang w:val="cs-CZ"/>
        </w:rPr>
      </w:pPr>
    </w:p>
    <w:p w14:paraId="646D0FB9" w14:textId="35EDF1C7" w:rsidR="00535714" w:rsidRPr="009E785E" w:rsidRDefault="00535714" w:rsidP="00535714">
      <w:pPr>
        <w:rPr>
          <w:b/>
          <w:bCs/>
          <w:lang w:val="cs-CZ"/>
        </w:rPr>
      </w:pPr>
      <w:r w:rsidRPr="009E785E">
        <w:rPr>
          <w:b/>
          <w:bCs/>
          <w:lang w:val="cs-CZ"/>
        </w:rPr>
        <w:t>Tabulka </w:t>
      </w:r>
      <w:r w:rsidR="00E03611">
        <w:rPr>
          <w:b/>
          <w:bCs/>
          <w:lang w:val="cs-CZ"/>
        </w:rPr>
        <w:t>21</w:t>
      </w:r>
      <w:r w:rsidRPr="009E785E">
        <w:rPr>
          <w:b/>
          <w:bCs/>
          <w:lang w:val="cs-CZ"/>
        </w:rPr>
        <w:t>: Souhrn účinnosti u pacientů s expresí PD-L1 ≥ 1% (IMpassion130)</w:t>
      </w:r>
    </w:p>
    <w:p w14:paraId="4701110F" w14:textId="77777777" w:rsidR="00535714" w:rsidRPr="009E785E" w:rsidRDefault="00535714" w:rsidP="00535714">
      <w:pPr>
        <w:rPr>
          <w:lang w:val="cs-CZ"/>
        </w:rPr>
      </w:pPr>
    </w:p>
    <w:tbl>
      <w:tblPr>
        <w:tblW w:w="946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53"/>
        <w:gridCol w:w="2523"/>
        <w:gridCol w:w="2693"/>
      </w:tblGrid>
      <w:tr w:rsidR="00535714" w:rsidRPr="002E0860" w14:paraId="510275DD" w14:textId="77777777" w:rsidTr="00DD46D7">
        <w:trPr>
          <w:tblHeader/>
        </w:trPr>
        <w:tc>
          <w:tcPr>
            <w:tcW w:w="4253" w:type="dxa"/>
            <w:tcBorders>
              <w:top w:val="single" w:sz="4" w:space="0" w:color="auto"/>
              <w:left w:val="single" w:sz="4" w:space="0" w:color="auto"/>
              <w:bottom w:val="single" w:sz="4" w:space="0" w:color="auto"/>
              <w:right w:val="nil"/>
            </w:tcBorders>
            <w:shd w:val="clear" w:color="auto" w:fill="auto"/>
            <w:hideMark/>
          </w:tcPr>
          <w:p w14:paraId="0EF85906" w14:textId="77777777" w:rsidR="00535714" w:rsidRPr="00744611" w:rsidRDefault="00535714" w:rsidP="00DD46D7">
            <w:pPr>
              <w:rPr>
                <w:b/>
                <w:szCs w:val="22"/>
                <w:lang w:val="cs-CZ"/>
              </w:rPr>
            </w:pPr>
            <w:r w:rsidRPr="00744611">
              <w:rPr>
                <w:b/>
                <w:szCs w:val="22"/>
                <w:lang w:val="cs-CZ"/>
              </w:rPr>
              <w:t>Hlavní cílové parametry účinnosti</w:t>
            </w:r>
          </w:p>
        </w:tc>
        <w:tc>
          <w:tcPr>
            <w:tcW w:w="2523" w:type="dxa"/>
            <w:tcBorders>
              <w:top w:val="single" w:sz="4" w:space="0" w:color="auto"/>
              <w:left w:val="nil"/>
              <w:bottom w:val="single" w:sz="4" w:space="0" w:color="auto"/>
              <w:right w:val="nil"/>
            </w:tcBorders>
            <w:shd w:val="clear" w:color="auto" w:fill="auto"/>
            <w:hideMark/>
          </w:tcPr>
          <w:p w14:paraId="687BF639" w14:textId="77777777" w:rsidR="00535714" w:rsidRPr="00744611" w:rsidRDefault="00535714" w:rsidP="00DD46D7">
            <w:pPr>
              <w:jc w:val="center"/>
              <w:rPr>
                <w:b/>
                <w:szCs w:val="22"/>
                <w:lang w:val="cs-CZ"/>
              </w:rPr>
            </w:pPr>
            <w:r w:rsidRPr="00744611">
              <w:rPr>
                <w:b/>
                <w:szCs w:val="22"/>
                <w:lang w:val="cs-CZ"/>
              </w:rPr>
              <w:t>atezolizumab +</w:t>
            </w:r>
          </w:p>
          <w:p w14:paraId="76A1C7A3" w14:textId="77777777" w:rsidR="00535714" w:rsidRPr="00744611" w:rsidRDefault="00535714" w:rsidP="00DD46D7">
            <w:pPr>
              <w:jc w:val="center"/>
              <w:rPr>
                <w:b/>
                <w:szCs w:val="22"/>
                <w:lang w:val="cs-CZ"/>
              </w:rPr>
            </w:pPr>
            <w:r w:rsidRPr="00744611">
              <w:rPr>
                <w:b/>
                <w:szCs w:val="22"/>
                <w:lang w:val="cs-CZ"/>
              </w:rPr>
              <w:t>nab-paklitaxel</w:t>
            </w:r>
          </w:p>
        </w:tc>
        <w:tc>
          <w:tcPr>
            <w:tcW w:w="2693" w:type="dxa"/>
            <w:tcBorders>
              <w:top w:val="single" w:sz="4" w:space="0" w:color="auto"/>
              <w:left w:val="nil"/>
              <w:bottom w:val="single" w:sz="4" w:space="0" w:color="auto"/>
              <w:right w:val="single" w:sz="4" w:space="0" w:color="auto"/>
            </w:tcBorders>
            <w:shd w:val="clear" w:color="auto" w:fill="auto"/>
            <w:hideMark/>
          </w:tcPr>
          <w:p w14:paraId="3774BDBD" w14:textId="77777777" w:rsidR="00535714" w:rsidRPr="00744611" w:rsidRDefault="00535714" w:rsidP="00DD46D7">
            <w:pPr>
              <w:jc w:val="center"/>
              <w:rPr>
                <w:b/>
                <w:szCs w:val="22"/>
                <w:lang w:val="cs-CZ"/>
              </w:rPr>
            </w:pPr>
            <w:r w:rsidRPr="00744611">
              <w:rPr>
                <w:b/>
                <w:szCs w:val="22"/>
                <w:lang w:val="cs-CZ"/>
              </w:rPr>
              <w:t>placebo +</w:t>
            </w:r>
          </w:p>
          <w:p w14:paraId="149FC983" w14:textId="77777777" w:rsidR="00535714" w:rsidRPr="00744611" w:rsidRDefault="00535714" w:rsidP="00DD46D7">
            <w:pPr>
              <w:jc w:val="center"/>
              <w:rPr>
                <w:b/>
                <w:szCs w:val="22"/>
                <w:lang w:val="cs-CZ"/>
              </w:rPr>
            </w:pPr>
            <w:r w:rsidRPr="00744611">
              <w:rPr>
                <w:b/>
                <w:szCs w:val="22"/>
                <w:lang w:val="cs-CZ"/>
              </w:rPr>
              <w:t>nab-paklitaxel</w:t>
            </w:r>
          </w:p>
        </w:tc>
      </w:tr>
      <w:tr w:rsidR="00535714" w:rsidRPr="002E0860" w14:paraId="3334CB7A" w14:textId="77777777" w:rsidTr="00DD46D7">
        <w:trPr>
          <w:trHeight w:val="92"/>
        </w:trPr>
        <w:tc>
          <w:tcPr>
            <w:tcW w:w="4253" w:type="dxa"/>
            <w:tcBorders>
              <w:top w:val="single" w:sz="4" w:space="0" w:color="auto"/>
              <w:left w:val="single" w:sz="4" w:space="0" w:color="auto"/>
              <w:bottom w:val="nil"/>
              <w:right w:val="nil"/>
            </w:tcBorders>
            <w:shd w:val="clear" w:color="auto" w:fill="auto"/>
          </w:tcPr>
          <w:p w14:paraId="66707FDE" w14:textId="77777777" w:rsidR="00535714" w:rsidRPr="00744611" w:rsidRDefault="00535714" w:rsidP="00DD46D7">
            <w:pPr>
              <w:rPr>
                <w:szCs w:val="22"/>
                <w:lang w:val="cs-CZ"/>
              </w:rPr>
            </w:pPr>
            <w:r w:rsidRPr="00744611">
              <w:rPr>
                <w:b/>
                <w:i/>
                <w:szCs w:val="22"/>
                <w:lang w:val="cs-CZ"/>
              </w:rPr>
              <w:t>Primární cílové parametry účinnosti</w:t>
            </w:r>
          </w:p>
        </w:tc>
        <w:tc>
          <w:tcPr>
            <w:tcW w:w="2523" w:type="dxa"/>
            <w:tcBorders>
              <w:top w:val="single" w:sz="4" w:space="0" w:color="auto"/>
              <w:left w:val="nil"/>
              <w:bottom w:val="nil"/>
              <w:right w:val="nil"/>
            </w:tcBorders>
            <w:shd w:val="clear" w:color="auto" w:fill="auto"/>
          </w:tcPr>
          <w:p w14:paraId="04E646A9" w14:textId="77777777" w:rsidR="00535714" w:rsidRPr="00744611" w:rsidRDefault="00535714" w:rsidP="00DD46D7">
            <w:pPr>
              <w:jc w:val="center"/>
              <w:rPr>
                <w:szCs w:val="22"/>
                <w:lang w:val="cs-CZ"/>
              </w:rPr>
            </w:pPr>
            <w:r w:rsidRPr="00744611">
              <w:rPr>
                <w:szCs w:val="22"/>
                <w:lang w:val="cs-CZ"/>
              </w:rPr>
              <w:t>n = 185</w:t>
            </w:r>
          </w:p>
        </w:tc>
        <w:tc>
          <w:tcPr>
            <w:tcW w:w="2693" w:type="dxa"/>
            <w:tcBorders>
              <w:top w:val="single" w:sz="4" w:space="0" w:color="auto"/>
              <w:left w:val="nil"/>
              <w:bottom w:val="nil"/>
              <w:right w:val="single" w:sz="4" w:space="0" w:color="auto"/>
            </w:tcBorders>
            <w:shd w:val="clear" w:color="auto" w:fill="auto"/>
          </w:tcPr>
          <w:p w14:paraId="11318129" w14:textId="77777777" w:rsidR="00535714" w:rsidRPr="00744611" w:rsidRDefault="00535714" w:rsidP="00DD46D7">
            <w:pPr>
              <w:jc w:val="center"/>
              <w:rPr>
                <w:szCs w:val="22"/>
                <w:lang w:val="cs-CZ"/>
              </w:rPr>
            </w:pPr>
            <w:r w:rsidRPr="00744611">
              <w:rPr>
                <w:szCs w:val="22"/>
                <w:lang w:val="cs-CZ"/>
              </w:rPr>
              <w:t>n = 184</w:t>
            </w:r>
          </w:p>
        </w:tc>
      </w:tr>
      <w:tr w:rsidR="00535714" w:rsidRPr="002E0860" w14:paraId="34231D36" w14:textId="77777777" w:rsidTr="00DD46D7">
        <w:tc>
          <w:tcPr>
            <w:tcW w:w="9469" w:type="dxa"/>
            <w:gridSpan w:val="3"/>
            <w:tcBorders>
              <w:top w:val="single" w:sz="4" w:space="0" w:color="auto"/>
              <w:left w:val="single" w:sz="4" w:space="0" w:color="auto"/>
              <w:bottom w:val="nil"/>
              <w:right w:val="single" w:sz="4" w:space="0" w:color="auto"/>
            </w:tcBorders>
            <w:shd w:val="clear" w:color="auto" w:fill="auto"/>
            <w:hideMark/>
          </w:tcPr>
          <w:p w14:paraId="0B6EC909" w14:textId="77777777" w:rsidR="00535714" w:rsidRPr="00744611" w:rsidRDefault="00535714" w:rsidP="00DD46D7">
            <w:pPr>
              <w:rPr>
                <w:i/>
                <w:iCs/>
                <w:szCs w:val="22"/>
                <w:lang w:val="en-GB"/>
              </w:rPr>
            </w:pPr>
            <w:r w:rsidRPr="00744611">
              <w:rPr>
                <w:b/>
                <w:i/>
                <w:iCs/>
                <w:szCs w:val="22"/>
                <w:lang w:val="cs-CZ"/>
              </w:rPr>
              <w:t>Zkoušejícím hodnocené PFS (RECIST v 1.1) – primární analýza</w:t>
            </w:r>
            <w:r w:rsidRPr="00744611">
              <w:rPr>
                <w:b/>
                <w:i/>
                <w:iCs/>
                <w:szCs w:val="22"/>
                <w:vertAlign w:val="superscript"/>
                <w:lang w:val="cs-CZ"/>
              </w:rPr>
              <w:t>3</w:t>
            </w:r>
          </w:p>
        </w:tc>
      </w:tr>
      <w:tr w:rsidR="00535714" w:rsidRPr="002E0860" w14:paraId="429A5C17" w14:textId="77777777" w:rsidTr="00DD46D7">
        <w:tc>
          <w:tcPr>
            <w:tcW w:w="4253" w:type="dxa"/>
            <w:tcBorders>
              <w:top w:val="nil"/>
              <w:left w:val="single" w:sz="4" w:space="0" w:color="auto"/>
              <w:bottom w:val="nil"/>
              <w:right w:val="nil"/>
            </w:tcBorders>
            <w:shd w:val="clear" w:color="auto" w:fill="auto"/>
            <w:hideMark/>
          </w:tcPr>
          <w:p w14:paraId="42246A46" w14:textId="77777777" w:rsidR="00535714" w:rsidRPr="00744611" w:rsidRDefault="00535714" w:rsidP="00DD46D7">
            <w:pPr>
              <w:rPr>
                <w:szCs w:val="22"/>
                <w:lang w:val="cs-CZ"/>
              </w:rPr>
            </w:pPr>
            <w:r w:rsidRPr="00744611">
              <w:rPr>
                <w:szCs w:val="22"/>
                <w:lang w:val="cs-CZ"/>
              </w:rPr>
              <w:t>Počet příhod (%)</w:t>
            </w:r>
          </w:p>
        </w:tc>
        <w:tc>
          <w:tcPr>
            <w:tcW w:w="2523" w:type="dxa"/>
            <w:tcBorders>
              <w:top w:val="nil"/>
              <w:left w:val="nil"/>
              <w:bottom w:val="nil"/>
              <w:right w:val="nil"/>
            </w:tcBorders>
            <w:shd w:val="clear" w:color="auto" w:fill="auto"/>
          </w:tcPr>
          <w:p w14:paraId="0A0DC81D" w14:textId="77777777" w:rsidR="00535714" w:rsidRPr="00744611" w:rsidRDefault="00535714" w:rsidP="00DD46D7">
            <w:pPr>
              <w:jc w:val="center"/>
              <w:rPr>
                <w:szCs w:val="22"/>
                <w:lang w:val="cs-CZ"/>
              </w:rPr>
            </w:pPr>
            <w:r w:rsidRPr="00744611">
              <w:rPr>
                <w:szCs w:val="22"/>
                <w:lang w:val="cs-CZ"/>
              </w:rPr>
              <w:t>138 (74,6 %)</w:t>
            </w:r>
          </w:p>
        </w:tc>
        <w:tc>
          <w:tcPr>
            <w:tcW w:w="2693" w:type="dxa"/>
            <w:tcBorders>
              <w:top w:val="nil"/>
              <w:left w:val="nil"/>
              <w:bottom w:val="nil"/>
              <w:right w:val="single" w:sz="4" w:space="0" w:color="auto"/>
            </w:tcBorders>
            <w:shd w:val="clear" w:color="auto" w:fill="auto"/>
          </w:tcPr>
          <w:p w14:paraId="4DC2BB5A" w14:textId="77777777" w:rsidR="00535714" w:rsidRPr="00744611" w:rsidRDefault="00535714" w:rsidP="00DD46D7">
            <w:pPr>
              <w:jc w:val="center"/>
              <w:rPr>
                <w:szCs w:val="22"/>
                <w:lang w:val="cs-CZ"/>
              </w:rPr>
            </w:pPr>
            <w:r w:rsidRPr="00744611">
              <w:rPr>
                <w:szCs w:val="22"/>
                <w:lang w:val="cs-CZ"/>
              </w:rPr>
              <w:t>157 (85,3 %)</w:t>
            </w:r>
          </w:p>
        </w:tc>
      </w:tr>
      <w:tr w:rsidR="00535714" w:rsidRPr="002E0860" w14:paraId="2AFE6C9D" w14:textId="77777777" w:rsidTr="00DD46D7">
        <w:tc>
          <w:tcPr>
            <w:tcW w:w="4253" w:type="dxa"/>
            <w:tcBorders>
              <w:top w:val="nil"/>
              <w:left w:val="single" w:sz="4" w:space="0" w:color="auto"/>
              <w:bottom w:val="nil"/>
              <w:right w:val="nil"/>
            </w:tcBorders>
            <w:shd w:val="clear" w:color="auto" w:fill="auto"/>
            <w:hideMark/>
          </w:tcPr>
          <w:p w14:paraId="36CBA384" w14:textId="77777777" w:rsidR="00535714" w:rsidRPr="00744611" w:rsidRDefault="00535714" w:rsidP="00DD46D7">
            <w:pPr>
              <w:rPr>
                <w:szCs w:val="22"/>
                <w:lang w:val="cs-CZ"/>
              </w:rPr>
            </w:pPr>
            <w:r w:rsidRPr="00744611">
              <w:rPr>
                <w:szCs w:val="22"/>
                <w:lang w:val="cs-CZ"/>
              </w:rPr>
              <w:t>Medián trvání PFS (měsíce)</w:t>
            </w:r>
          </w:p>
        </w:tc>
        <w:tc>
          <w:tcPr>
            <w:tcW w:w="2523" w:type="dxa"/>
            <w:tcBorders>
              <w:top w:val="nil"/>
              <w:left w:val="nil"/>
              <w:bottom w:val="nil"/>
              <w:right w:val="nil"/>
            </w:tcBorders>
            <w:shd w:val="clear" w:color="auto" w:fill="auto"/>
          </w:tcPr>
          <w:p w14:paraId="3D4CCB88" w14:textId="77777777" w:rsidR="00535714" w:rsidRPr="00744611" w:rsidRDefault="00535714" w:rsidP="00DD46D7">
            <w:pPr>
              <w:jc w:val="center"/>
              <w:rPr>
                <w:szCs w:val="22"/>
                <w:lang w:val="cs-CZ"/>
              </w:rPr>
            </w:pPr>
            <w:r w:rsidRPr="00744611">
              <w:rPr>
                <w:szCs w:val="22"/>
                <w:lang w:val="cs-CZ"/>
              </w:rPr>
              <w:t>7,5</w:t>
            </w:r>
          </w:p>
        </w:tc>
        <w:tc>
          <w:tcPr>
            <w:tcW w:w="2693" w:type="dxa"/>
            <w:tcBorders>
              <w:top w:val="nil"/>
              <w:left w:val="nil"/>
              <w:bottom w:val="nil"/>
              <w:right w:val="single" w:sz="4" w:space="0" w:color="auto"/>
            </w:tcBorders>
            <w:shd w:val="clear" w:color="auto" w:fill="auto"/>
          </w:tcPr>
          <w:p w14:paraId="4628EC4F" w14:textId="77777777" w:rsidR="00535714" w:rsidRPr="00744611" w:rsidRDefault="00535714" w:rsidP="00DD46D7">
            <w:pPr>
              <w:jc w:val="center"/>
              <w:rPr>
                <w:szCs w:val="22"/>
                <w:lang w:val="cs-CZ"/>
              </w:rPr>
            </w:pPr>
            <w:r w:rsidRPr="00744611">
              <w:rPr>
                <w:szCs w:val="22"/>
                <w:lang w:val="cs-CZ"/>
              </w:rPr>
              <w:t>5,0</w:t>
            </w:r>
          </w:p>
        </w:tc>
      </w:tr>
      <w:tr w:rsidR="00535714" w:rsidRPr="002E0860" w14:paraId="649D0878" w14:textId="77777777" w:rsidTr="00DD46D7">
        <w:tc>
          <w:tcPr>
            <w:tcW w:w="4253" w:type="dxa"/>
            <w:tcBorders>
              <w:top w:val="nil"/>
              <w:left w:val="single" w:sz="4" w:space="0" w:color="auto"/>
              <w:bottom w:val="nil"/>
              <w:right w:val="nil"/>
            </w:tcBorders>
            <w:shd w:val="clear" w:color="auto" w:fill="auto"/>
            <w:hideMark/>
          </w:tcPr>
          <w:p w14:paraId="7D999BAC" w14:textId="77777777" w:rsidR="00535714" w:rsidRPr="00744611" w:rsidRDefault="00535714" w:rsidP="00DD46D7">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08F6111F" w14:textId="51329339" w:rsidR="00535714" w:rsidRPr="00744611" w:rsidRDefault="00535714" w:rsidP="00DD46D7">
            <w:pPr>
              <w:jc w:val="center"/>
              <w:rPr>
                <w:szCs w:val="22"/>
                <w:lang w:val="cs-CZ"/>
              </w:rPr>
            </w:pPr>
            <w:r w:rsidRPr="00744611">
              <w:rPr>
                <w:szCs w:val="22"/>
                <w:lang w:val="cs-CZ"/>
              </w:rPr>
              <w:t>(6,7</w:t>
            </w:r>
            <w:r w:rsidR="00EF0B57">
              <w:rPr>
                <w:szCs w:val="22"/>
                <w:lang w:val="cs-CZ"/>
              </w:rPr>
              <w:t>;</w:t>
            </w:r>
            <w:r w:rsidRPr="00744611">
              <w:rPr>
                <w:szCs w:val="22"/>
                <w:lang w:val="cs-CZ"/>
              </w:rPr>
              <w:t> 9,2)</w:t>
            </w:r>
          </w:p>
        </w:tc>
        <w:tc>
          <w:tcPr>
            <w:tcW w:w="2693" w:type="dxa"/>
            <w:tcBorders>
              <w:top w:val="nil"/>
              <w:left w:val="nil"/>
              <w:bottom w:val="nil"/>
              <w:right w:val="single" w:sz="4" w:space="0" w:color="auto"/>
            </w:tcBorders>
            <w:shd w:val="clear" w:color="auto" w:fill="auto"/>
          </w:tcPr>
          <w:p w14:paraId="62FB7AA5" w14:textId="1C46D2BE" w:rsidR="00535714" w:rsidRPr="00744611" w:rsidRDefault="00535714" w:rsidP="00DD46D7">
            <w:pPr>
              <w:jc w:val="center"/>
              <w:rPr>
                <w:szCs w:val="22"/>
                <w:lang w:val="cs-CZ"/>
              </w:rPr>
            </w:pPr>
            <w:r w:rsidRPr="00744611">
              <w:rPr>
                <w:szCs w:val="22"/>
                <w:lang w:val="cs-CZ"/>
              </w:rPr>
              <w:t>(3,8</w:t>
            </w:r>
            <w:r w:rsidR="00EF0B57">
              <w:rPr>
                <w:szCs w:val="22"/>
                <w:lang w:val="cs-CZ"/>
              </w:rPr>
              <w:t>;</w:t>
            </w:r>
            <w:r w:rsidRPr="00744611">
              <w:rPr>
                <w:szCs w:val="22"/>
                <w:lang w:val="cs-CZ"/>
              </w:rPr>
              <w:t> 5,6)</w:t>
            </w:r>
          </w:p>
        </w:tc>
      </w:tr>
      <w:tr w:rsidR="00535714" w:rsidRPr="002E0860" w14:paraId="1B9F0664" w14:textId="77777777" w:rsidTr="00DD46D7">
        <w:tc>
          <w:tcPr>
            <w:tcW w:w="4253" w:type="dxa"/>
            <w:tcBorders>
              <w:top w:val="nil"/>
              <w:left w:val="single" w:sz="4" w:space="0" w:color="auto"/>
              <w:bottom w:val="nil"/>
              <w:right w:val="nil"/>
            </w:tcBorders>
            <w:shd w:val="clear" w:color="auto" w:fill="auto"/>
            <w:hideMark/>
          </w:tcPr>
          <w:p w14:paraId="775ADF72" w14:textId="77777777" w:rsidR="00535714" w:rsidRPr="00744611" w:rsidRDefault="00535714" w:rsidP="00DD46D7">
            <w:pPr>
              <w:rPr>
                <w:szCs w:val="22"/>
                <w:lang w:val="cs-CZ"/>
              </w:rPr>
            </w:pPr>
            <w:r w:rsidRPr="00744611">
              <w:rPr>
                <w:szCs w:val="22"/>
                <w:lang w:val="cs-CZ"/>
              </w:rPr>
              <w:tab/>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743B2247" w14:textId="77777777" w:rsidR="00535714" w:rsidRPr="00744611" w:rsidRDefault="00535714" w:rsidP="00DD46D7">
            <w:pPr>
              <w:jc w:val="center"/>
              <w:rPr>
                <w:szCs w:val="22"/>
                <w:lang w:val="cs-CZ"/>
              </w:rPr>
            </w:pPr>
            <w:r w:rsidRPr="00744611">
              <w:rPr>
                <w:szCs w:val="22"/>
                <w:lang w:val="cs-CZ"/>
              </w:rPr>
              <w:t>0,62 (0,49 – 0,78)</w:t>
            </w:r>
          </w:p>
        </w:tc>
      </w:tr>
      <w:tr w:rsidR="00535714" w:rsidRPr="002E0860" w14:paraId="438DEA2E" w14:textId="77777777" w:rsidTr="00DD46D7">
        <w:tc>
          <w:tcPr>
            <w:tcW w:w="4253" w:type="dxa"/>
            <w:tcBorders>
              <w:top w:val="nil"/>
              <w:left w:val="single" w:sz="4" w:space="0" w:color="auto"/>
              <w:bottom w:val="nil"/>
              <w:right w:val="nil"/>
            </w:tcBorders>
            <w:shd w:val="clear" w:color="auto" w:fill="auto"/>
            <w:hideMark/>
          </w:tcPr>
          <w:p w14:paraId="3EC4E2E6" w14:textId="77777777" w:rsidR="00535714" w:rsidRPr="00744611" w:rsidRDefault="00535714" w:rsidP="00DD46D7">
            <w:pPr>
              <w:rPr>
                <w:szCs w:val="22"/>
                <w:lang w:val="cs-CZ"/>
              </w:rPr>
            </w:pPr>
            <w:r w:rsidRPr="00744611">
              <w:rPr>
                <w:szCs w:val="22"/>
                <w:lang w:val="cs-CZ"/>
              </w:rPr>
              <w:tab/>
              <w:t>Hodnota p</w:t>
            </w:r>
            <w:r w:rsidRPr="00744611">
              <w:rPr>
                <w:szCs w:val="22"/>
                <w:vertAlign w:val="superscript"/>
                <w:lang w:val="cs-CZ"/>
              </w:rPr>
              <w:t xml:space="preserve">1 </w:t>
            </w:r>
          </w:p>
        </w:tc>
        <w:tc>
          <w:tcPr>
            <w:tcW w:w="5216" w:type="dxa"/>
            <w:gridSpan w:val="2"/>
            <w:tcBorders>
              <w:top w:val="nil"/>
              <w:left w:val="nil"/>
              <w:bottom w:val="nil"/>
              <w:right w:val="single" w:sz="4" w:space="0" w:color="auto"/>
            </w:tcBorders>
            <w:shd w:val="clear" w:color="auto" w:fill="auto"/>
          </w:tcPr>
          <w:p w14:paraId="224170B7" w14:textId="77777777" w:rsidR="00535714" w:rsidRPr="00744611" w:rsidRDefault="00535714" w:rsidP="00DD46D7">
            <w:pPr>
              <w:jc w:val="center"/>
              <w:rPr>
                <w:szCs w:val="22"/>
                <w:lang w:val="cs-CZ"/>
              </w:rPr>
            </w:pPr>
            <w:r w:rsidRPr="00744611">
              <w:rPr>
                <w:szCs w:val="22"/>
                <w:lang w:val="cs-CZ"/>
              </w:rPr>
              <w:t>&lt; 0,0001</w:t>
            </w:r>
          </w:p>
        </w:tc>
      </w:tr>
      <w:tr w:rsidR="00535714" w:rsidRPr="002E0860" w14:paraId="56CD1BDD" w14:textId="77777777" w:rsidTr="00DD46D7">
        <w:tc>
          <w:tcPr>
            <w:tcW w:w="4253" w:type="dxa"/>
            <w:tcBorders>
              <w:top w:val="nil"/>
              <w:left w:val="single" w:sz="4" w:space="0" w:color="auto"/>
              <w:bottom w:val="single" w:sz="4" w:space="0" w:color="auto"/>
              <w:right w:val="nil"/>
            </w:tcBorders>
            <w:shd w:val="clear" w:color="auto" w:fill="auto"/>
          </w:tcPr>
          <w:p w14:paraId="365DCE6A" w14:textId="77777777" w:rsidR="00535714" w:rsidRPr="00744611" w:rsidRDefault="00535714" w:rsidP="00DD46D7">
            <w:pPr>
              <w:rPr>
                <w:szCs w:val="22"/>
                <w:lang w:val="cs-CZ"/>
              </w:rPr>
            </w:pPr>
            <w:r w:rsidRPr="00744611">
              <w:rPr>
                <w:szCs w:val="22"/>
                <w:lang w:val="cs-CZ"/>
              </w:rPr>
              <w:tab/>
              <w:t>12měsíční PFS (%)</w:t>
            </w:r>
          </w:p>
        </w:tc>
        <w:tc>
          <w:tcPr>
            <w:tcW w:w="2523" w:type="dxa"/>
            <w:tcBorders>
              <w:top w:val="nil"/>
              <w:left w:val="nil"/>
              <w:bottom w:val="single" w:sz="4" w:space="0" w:color="auto"/>
              <w:right w:val="nil"/>
            </w:tcBorders>
            <w:shd w:val="clear" w:color="auto" w:fill="auto"/>
          </w:tcPr>
          <w:p w14:paraId="47C47AF8" w14:textId="77777777" w:rsidR="00535714" w:rsidRPr="00744611" w:rsidRDefault="00535714" w:rsidP="00DD46D7">
            <w:pPr>
              <w:jc w:val="center"/>
              <w:rPr>
                <w:szCs w:val="22"/>
                <w:lang w:val="cs-CZ"/>
              </w:rPr>
            </w:pPr>
            <w:r w:rsidRPr="00744611">
              <w:rPr>
                <w:szCs w:val="22"/>
                <w:lang w:val="cs-CZ"/>
              </w:rPr>
              <w:t>29,1</w:t>
            </w:r>
          </w:p>
        </w:tc>
        <w:tc>
          <w:tcPr>
            <w:tcW w:w="2693" w:type="dxa"/>
            <w:tcBorders>
              <w:top w:val="nil"/>
              <w:left w:val="nil"/>
              <w:bottom w:val="single" w:sz="4" w:space="0" w:color="auto"/>
              <w:right w:val="single" w:sz="4" w:space="0" w:color="auto"/>
            </w:tcBorders>
            <w:shd w:val="clear" w:color="auto" w:fill="auto"/>
          </w:tcPr>
          <w:p w14:paraId="57AE5A5A" w14:textId="77777777" w:rsidR="00535714" w:rsidRPr="00744611" w:rsidRDefault="00535714" w:rsidP="00DD46D7">
            <w:pPr>
              <w:jc w:val="center"/>
              <w:rPr>
                <w:szCs w:val="22"/>
                <w:lang w:val="cs-CZ"/>
              </w:rPr>
            </w:pPr>
            <w:r w:rsidRPr="00744611">
              <w:rPr>
                <w:szCs w:val="22"/>
                <w:lang w:val="cs-CZ"/>
              </w:rPr>
              <w:t>16,4</w:t>
            </w:r>
          </w:p>
        </w:tc>
      </w:tr>
      <w:tr w:rsidR="00535714" w:rsidRPr="002E0860" w14:paraId="0A4B1D3C" w14:textId="77777777" w:rsidTr="00DD46D7">
        <w:tc>
          <w:tcPr>
            <w:tcW w:w="9469" w:type="dxa"/>
            <w:gridSpan w:val="3"/>
            <w:tcBorders>
              <w:top w:val="single" w:sz="4" w:space="0" w:color="auto"/>
              <w:left w:val="single" w:sz="4" w:space="0" w:color="auto"/>
              <w:bottom w:val="nil"/>
              <w:right w:val="single" w:sz="4" w:space="0" w:color="auto"/>
            </w:tcBorders>
            <w:shd w:val="clear" w:color="auto" w:fill="auto"/>
          </w:tcPr>
          <w:p w14:paraId="15B2E014" w14:textId="77777777" w:rsidR="00535714" w:rsidRPr="00744611" w:rsidRDefault="00535714" w:rsidP="00DD46D7">
            <w:pPr>
              <w:rPr>
                <w:b/>
                <w:i/>
                <w:iCs/>
                <w:szCs w:val="22"/>
                <w:lang w:val="cs-CZ"/>
              </w:rPr>
            </w:pPr>
            <w:r w:rsidRPr="00744611">
              <w:rPr>
                <w:b/>
                <w:i/>
                <w:iCs/>
                <w:szCs w:val="22"/>
                <w:lang w:val="cs-CZ"/>
              </w:rPr>
              <w:t>Zkoušejícím hodnocené PFS (RECIST v 1.1) – aktualizovaná explorativní analýza</w:t>
            </w:r>
            <w:r w:rsidRPr="00744611">
              <w:rPr>
                <w:b/>
                <w:i/>
                <w:iCs/>
                <w:szCs w:val="22"/>
                <w:vertAlign w:val="superscript"/>
                <w:lang w:val="cs-CZ"/>
              </w:rPr>
              <w:t>4</w:t>
            </w:r>
          </w:p>
        </w:tc>
      </w:tr>
      <w:tr w:rsidR="00535714" w:rsidRPr="002E0860" w14:paraId="62E1B558" w14:textId="77777777" w:rsidTr="00DD46D7">
        <w:tc>
          <w:tcPr>
            <w:tcW w:w="4253" w:type="dxa"/>
            <w:tcBorders>
              <w:top w:val="nil"/>
              <w:left w:val="single" w:sz="4" w:space="0" w:color="auto"/>
              <w:bottom w:val="nil"/>
              <w:right w:val="nil"/>
            </w:tcBorders>
            <w:shd w:val="clear" w:color="auto" w:fill="auto"/>
          </w:tcPr>
          <w:p w14:paraId="7EAD4296" w14:textId="77777777" w:rsidR="00535714" w:rsidRPr="00744611" w:rsidRDefault="00535714" w:rsidP="00DD46D7">
            <w:pPr>
              <w:rPr>
                <w:szCs w:val="22"/>
                <w:lang w:val="cs-CZ"/>
              </w:rPr>
            </w:pPr>
            <w:r w:rsidRPr="00744611">
              <w:rPr>
                <w:szCs w:val="22"/>
                <w:lang w:val="cs-CZ"/>
              </w:rPr>
              <w:t>Počet příhod (%)</w:t>
            </w:r>
          </w:p>
        </w:tc>
        <w:tc>
          <w:tcPr>
            <w:tcW w:w="2523" w:type="dxa"/>
            <w:tcBorders>
              <w:top w:val="nil"/>
              <w:left w:val="nil"/>
              <w:bottom w:val="nil"/>
              <w:right w:val="nil"/>
            </w:tcBorders>
            <w:shd w:val="clear" w:color="auto" w:fill="auto"/>
          </w:tcPr>
          <w:p w14:paraId="57E072BF" w14:textId="77777777" w:rsidR="00535714" w:rsidRPr="00744611" w:rsidRDefault="00535714" w:rsidP="00DD46D7">
            <w:pPr>
              <w:jc w:val="center"/>
              <w:rPr>
                <w:szCs w:val="22"/>
                <w:lang w:val="cs-CZ"/>
              </w:rPr>
            </w:pPr>
            <w:r w:rsidRPr="00744611">
              <w:rPr>
                <w:szCs w:val="22"/>
                <w:lang w:val="cs-CZ"/>
              </w:rPr>
              <w:t>149 (80,5 %)</w:t>
            </w:r>
          </w:p>
        </w:tc>
        <w:tc>
          <w:tcPr>
            <w:tcW w:w="2693" w:type="dxa"/>
            <w:tcBorders>
              <w:top w:val="nil"/>
              <w:left w:val="nil"/>
              <w:bottom w:val="nil"/>
              <w:right w:val="single" w:sz="4" w:space="0" w:color="auto"/>
            </w:tcBorders>
            <w:shd w:val="clear" w:color="auto" w:fill="auto"/>
          </w:tcPr>
          <w:p w14:paraId="589EE5C6" w14:textId="77777777" w:rsidR="00535714" w:rsidRPr="00744611" w:rsidRDefault="00535714" w:rsidP="00DD46D7">
            <w:pPr>
              <w:jc w:val="center"/>
              <w:rPr>
                <w:szCs w:val="22"/>
                <w:lang w:val="cs-CZ"/>
              </w:rPr>
            </w:pPr>
            <w:r w:rsidRPr="00744611">
              <w:rPr>
                <w:szCs w:val="22"/>
                <w:lang w:val="cs-CZ"/>
              </w:rPr>
              <w:t>163 (88,6 %)</w:t>
            </w:r>
          </w:p>
        </w:tc>
      </w:tr>
      <w:tr w:rsidR="00535714" w:rsidRPr="002E0860" w14:paraId="6053CC84" w14:textId="77777777" w:rsidTr="00DD46D7">
        <w:tc>
          <w:tcPr>
            <w:tcW w:w="4253" w:type="dxa"/>
            <w:tcBorders>
              <w:top w:val="nil"/>
              <w:left w:val="single" w:sz="4" w:space="0" w:color="auto"/>
              <w:bottom w:val="nil"/>
              <w:right w:val="nil"/>
            </w:tcBorders>
            <w:shd w:val="clear" w:color="auto" w:fill="auto"/>
          </w:tcPr>
          <w:p w14:paraId="07F6D7B3" w14:textId="77777777" w:rsidR="00535714" w:rsidRPr="00744611" w:rsidRDefault="00535714" w:rsidP="00DD46D7">
            <w:pPr>
              <w:rPr>
                <w:szCs w:val="22"/>
                <w:lang w:val="cs-CZ"/>
              </w:rPr>
            </w:pPr>
            <w:r w:rsidRPr="00744611">
              <w:rPr>
                <w:szCs w:val="22"/>
                <w:lang w:val="cs-CZ"/>
              </w:rPr>
              <w:t>Medián trvání PFS (měsíce)</w:t>
            </w:r>
          </w:p>
        </w:tc>
        <w:tc>
          <w:tcPr>
            <w:tcW w:w="2523" w:type="dxa"/>
            <w:tcBorders>
              <w:top w:val="nil"/>
              <w:left w:val="nil"/>
              <w:bottom w:val="nil"/>
              <w:right w:val="nil"/>
            </w:tcBorders>
            <w:shd w:val="clear" w:color="auto" w:fill="auto"/>
          </w:tcPr>
          <w:p w14:paraId="23BDA2A1" w14:textId="77777777" w:rsidR="00535714" w:rsidRPr="00744611" w:rsidRDefault="00535714" w:rsidP="00DD46D7">
            <w:pPr>
              <w:jc w:val="center"/>
              <w:rPr>
                <w:szCs w:val="22"/>
                <w:lang w:val="cs-CZ"/>
              </w:rPr>
            </w:pPr>
            <w:r w:rsidRPr="00744611">
              <w:rPr>
                <w:szCs w:val="22"/>
                <w:lang w:val="cs-CZ"/>
              </w:rPr>
              <w:t>7,5</w:t>
            </w:r>
          </w:p>
        </w:tc>
        <w:tc>
          <w:tcPr>
            <w:tcW w:w="2693" w:type="dxa"/>
            <w:tcBorders>
              <w:top w:val="nil"/>
              <w:left w:val="nil"/>
              <w:bottom w:val="nil"/>
              <w:right w:val="single" w:sz="4" w:space="0" w:color="auto"/>
            </w:tcBorders>
            <w:shd w:val="clear" w:color="auto" w:fill="auto"/>
          </w:tcPr>
          <w:p w14:paraId="3D14C199" w14:textId="77777777" w:rsidR="00535714" w:rsidRPr="00744611" w:rsidRDefault="00535714" w:rsidP="00DD46D7">
            <w:pPr>
              <w:jc w:val="center"/>
              <w:rPr>
                <w:szCs w:val="22"/>
                <w:lang w:val="cs-CZ"/>
              </w:rPr>
            </w:pPr>
            <w:r w:rsidRPr="00744611">
              <w:rPr>
                <w:szCs w:val="22"/>
                <w:lang w:val="cs-CZ"/>
              </w:rPr>
              <w:t>5,3</w:t>
            </w:r>
          </w:p>
        </w:tc>
      </w:tr>
      <w:tr w:rsidR="00535714" w:rsidRPr="002E0860" w14:paraId="26CCE029" w14:textId="77777777" w:rsidTr="00DD46D7">
        <w:tc>
          <w:tcPr>
            <w:tcW w:w="4253" w:type="dxa"/>
            <w:tcBorders>
              <w:top w:val="nil"/>
              <w:left w:val="single" w:sz="4" w:space="0" w:color="auto"/>
              <w:bottom w:val="nil"/>
              <w:right w:val="nil"/>
            </w:tcBorders>
            <w:shd w:val="clear" w:color="auto" w:fill="auto"/>
          </w:tcPr>
          <w:p w14:paraId="09D9DE2A" w14:textId="77777777" w:rsidR="00535714" w:rsidRPr="00744611" w:rsidRDefault="00535714" w:rsidP="00DD46D7">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062CAE8E" w14:textId="640F7F1D" w:rsidR="00535714" w:rsidRPr="00744611" w:rsidRDefault="00535714" w:rsidP="00DD46D7">
            <w:pPr>
              <w:jc w:val="center"/>
              <w:rPr>
                <w:szCs w:val="22"/>
                <w:lang w:val="cs-CZ"/>
              </w:rPr>
            </w:pPr>
            <w:r w:rsidRPr="00744611">
              <w:rPr>
                <w:szCs w:val="22"/>
                <w:lang w:val="cs-CZ"/>
              </w:rPr>
              <w:t>(6,7</w:t>
            </w:r>
            <w:r w:rsidR="00EF0B57">
              <w:rPr>
                <w:szCs w:val="22"/>
                <w:lang w:val="cs-CZ"/>
              </w:rPr>
              <w:t>;</w:t>
            </w:r>
            <w:r w:rsidRPr="00744611">
              <w:rPr>
                <w:szCs w:val="22"/>
                <w:lang w:val="cs-CZ"/>
              </w:rPr>
              <w:t> 9,2)</w:t>
            </w:r>
          </w:p>
        </w:tc>
        <w:tc>
          <w:tcPr>
            <w:tcW w:w="2693" w:type="dxa"/>
            <w:tcBorders>
              <w:top w:val="nil"/>
              <w:left w:val="nil"/>
              <w:bottom w:val="nil"/>
              <w:right w:val="single" w:sz="4" w:space="0" w:color="auto"/>
            </w:tcBorders>
            <w:shd w:val="clear" w:color="auto" w:fill="auto"/>
          </w:tcPr>
          <w:p w14:paraId="7B312106" w14:textId="418C6F4D" w:rsidR="00535714" w:rsidRPr="00744611" w:rsidRDefault="00535714" w:rsidP="00DD46D7">
            <w:pPr>
              <w:jc w:val="center"/>
              <w:rPr>
                <w:szCs w:val="22"/>
                <w:lang w:val="cs-CZ"/>
              </w:rPr>
            </w:pPr>
            <w:r w:rsidRPr="00744611">
              <w:rPr>
                <w:szCs w:val="22"/>
                <w:lang w:val="cs-CZ"/>
              </w:rPr>
              <w:t>(3,8</w:t>
            </w:r>
            <w:r w:rsidR="00EF0B57">
              <w:rPr>
                <w:szCs w:val="22"/>
                <w:lang w:val="cs-CZ"/>
              </w:rPr>
              <w:t>;</w:t>
            </w:r>
            <w:r w:rsidRPr="00744611">
              <w:rPr>
                <w:szCs w:val="22"/>
                <w:lang w:val="cs-CZ"/>
              </w:rPr>
              <w:t> 5,6)</w:t>
            </w:r>
          </w:p>
        </w:tc>
      </w:tr>
      <w:tr w:rsidR="00535714" w:rsidRPr="002E0860" w14:paraId="1DC6C3CC" w14:textId="77777777" w:rsidTr="00DD46D7">
        <w:tc>
          <w:tcPr>
            <w:tcW w:w="4253" w:type="dxa"/>
            <w:tcBorders>
              <w:top w:val="nil"/>
              <w:left w:val="single" w:sz="4" w:space="0" w:color="auto"/>
              <w:bottom w:val="nil"/>
              <w:right w:val="nil"/>
            </w:tcBorders>
            <w:shd w:val="clear" w:color="auto" w:fill="auto"/>
          </w:tcPr>
          <w:p w14:paraId="1CC05DD6" w14:textId="77777777" w:rsidR="00535714" w:rsidRPr="00744611" w:rsidRDefault="00535714" w:rsidP="00DD46D7">
            <w:pPr>
              <w:rPr>
                <w:szCs w:val="22"/>
                <w:lang w:val="cs-CZ"/>
              </w:rPr>
            </w:pPr>
            <w:r w:rsidRPr="00744611">
              <w:rPr>
                <w:szCs w:val="22"/>
                <w:lang w:val="cs-CZ"/>
              </w:rPr>
              <w:tab/>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1ADCA586" w14:textId="4396A8CD" w:rsidR="00535714" w:rsidRPr="00744611" w:rsidRDefault="00535714" w:rsidP="00DD46D7">
            <w:pPr>
              <w:jc w:val="center"/>
              <w:rPr>
                <w:szCs w:val="22"/>
                <w:lang w:val="cs-CZ"/>
              </w:rPr>
            </w:pPr>
            <w:r w:rsidRPr="00744611">
              <w:rPr>
                <w:szCs w:val="22"/>
                <w:lang w:val="cs-CZ"/>
              </w:rPr>
              <w:t>0,63 (0,50</w:t>
            </w:r>
            <w:r w:rsidR="00EF0B57">
              <w:rPr>
                <w:szCs w:val="22"/>
                <w:lang w:val="cs-CZ"/>
              </w:rPr>
              <w:t>;</w:t>
            </w:r>
            <w:r w:rsidRPr="00744611">
              <w:rPr>
                <w:szCs w:val="22"/>
                <w:lang w:val="cs-CZ"/>
              </w:rPr>
              <w:t> 0,80)</w:t>
            </w:r>
          </w:p>
        </w:tc>
      </w:tr>
      <w:tr w:rsidR="00535714" w:rsidRPr="002E0860" w14:paraId="7C02963F" w14:textId="77777777" w:rsidTr="00DD46D7">
        <w:tc>
          <w:tcPr>
            <w:tcW w:w="4253" w:type="dxa"/>
            <w:tcBorders>
              <w:top w:val="nil"/>
              <w:left w:val="single" w:sz="4" w:space="0" w:color="auto"/>
              <w:bottom w:val="nil"/>
              <w:right w:val="nil"/>
            </w:tcBorders>
            <w:shd w:val="clear" w:color="auto" w:fill="auto"/>
          </w:tcPr>
          <w:p w14:paraId="6D5232D6" w14:textId="77777777" w:rsidR="00535714" w:rsidRPr="00744611" w:rsidRDefault="00535714" w:rsidP="00DD46D7">
            <w:pPr>
              <w:rPr>
                <w:szCs w:val="22"/>
                <w:lang w:val="cs-CZ"/>
              </w:rPr>
            </w:pPr>
            <w:r w:rsidRPr="00744611">
              <w:rPr>
                <w:szCs w:val="22"/>
                <w:lang w:val="cs-CZ"/>
              </w:rPr>
              <w:tab/>
              <w:t>Hodnota p</w:t>
            </w:r>
            <w:r w:rsidRPr="00744611">
              <w:rPr>
                <w:szCs w:val="22"/>
                <w:vertAlign w:val="superscript"/>
                <w:lang w:val="cs-CZ"/>
              </w:rPr>
              <w:t xml:space="preserve">1 </w:t>
            </w:r>
          </w:p>
        </w:tc>
        <w:tc>
          <w:tcPr>
            <w:tcW w:w="5216" w:type="dxa"/>
            <w:gridSpan w:val="2"/>
            <w:tcBorders>
              <w:top w:val="nil"/>
              <w:left w:val="nil"/>
              <w:bottom w:val="nil"/>
              <w:right w:val="single" w:sz="4" w:space="0" w:color="auto"/>
            </w:tcBorders>
            <w:shd w:val="clear" w:color="auto" w:fill="auto"/>
          </w:tcPr>
          <w:p w14:paraId="057531C2" w14:textId="77777777" w:rsidR="00535714" w:rsidRPr="00744611" w:rsidRDefault="00535714" w:rsidP="00DD46D7">
            <w:pPr>
              <w:jc w:val="center"/>
              <w:rPr>
                <w:szCs w:val="22"/>
                <w:lang w:val="cs-CZ"/>
              </w:rPr>
            </w:pPr>
            <w:r w:rsidRPr="00744611">
              <w:rPr>
                <w:szCs w:val="22"/>
                <w:lang w:val="cs-CZ"/>
              </w:rPr>
              <w:t>&lt; 0,0001</w:t>
            </w:r>
          </w:p>
        </w:tc>
      </w:tr>
      <w:tr w:rsidR="00535714" w:rsidRPr="002E0860" w14:paraId="20404C12" w14:textId="77777777" w:rsidTr="00DD46D7">
        <w:tc>
          <w:tcPr>
            <w:tcW w:w="4253" w:type="dxa"/>
            <w:tcBorders>
              <w:top w:val="nil"/>
              <w:left w:val="single" w:sz="4" w:space="0" w:color="auto"/>
              <w:bottom w:val="single" w:sz="4" w:space="0" w:color="auto"/>
              <w:right w:val="nil"/>
            </w:tcBorders>
            <w:shd w:val="clear" w:color="auto" w:fill="auto"/>
          </w:tcPr>
          <w:p w14:paraId="0A4AE6A0" w14:textId="77777777" w:rsidR="00535714" w:rsidRPr="00744611" w:rsidRDefault="00535714" w:rsidP="00DD46D7">
            <w:pPr>
              <w:rPr>
                <w:szCs w:val="22"/>
                <w:lang w:val="cs-CZ"/>
              </w:rPr>
            </w:pPr>
            <w:r w:rsidRPr="00744611">
              <w:rPr>
                <w:szCs w:val="22"/>
                <w:lang w:val="cs-CZ"/>
              </w:rPr>
              <w:tab/>
              <w:t>12měsíční PFS (%)</w:t>
            </w:r>
          </w:p>
        </w:tc>
        <w:tc>
          <w:tcPr>
            <w:tcW w:w="2523" w:type="dxa"/>
            <w:tcBorders>
              <w:top w:val="nil"/>
              <w:left w:val="nil"/>
              <w:bottom w:val="single" w:sz="4" w:space="0" w:color="auto"/>
              <w:right w:val="nil"/>
            </w:tcBorders>
            <w:shd w:val="clear" w:color="auto" w:fill="auto"/>
          </w:tcPr>
          <w:p w14:paraId="767E45CA" w14:textId="77777777" w:rsidR="00535714" w:rsidRPr="00744611" w:rsidRDefault="00535714" w:rsidP="00DD46D7">
            <w:pPr>
              <w:jc w:val="center"/>
              <w:rPr>
                <w:szCs w:val="22"/>
                <w:lang w:val="cs-CZ"/>
              </w:rPr>
            </w:pPr>
            <w:r w:rsidRPr="00744611">
              <w:rPr>
                <w:szCs w:val="22"/>
                <w:lang w:val="cs-CZ"/>
              </w:rPr>
              <w:t>30,3</w:t>
            </w:r>
          </w:p>
        </w:tc>
        <w:tc>
          <w:tcPr>
            <w:tcW w:w="2693" w:type="dxa"/>
            <w:tcBorders>
              <w:top w:val="nil"/>
              <w:left w:val="nil"/>
              <w:bottom w:val="single" w:sz="4" w:space="0" w:color="auto"/>
              <w:right w:val="single" w:sz="4" w:space="0" w:color="auto"/>
            </w:tcBorders>
            <w:shd w:val="clear" w:color="auto" w:fill="auto"/>
          </w:tcPr>
          <w:p w14:paraId="65484307" w14:textId="77777777" w:rsidR="00535714" w:rsidRPr="00744611" w:rsidRDefault="00535714" w:rsidP="00DD46D7">
            <w:pPr>
              <w:jc w:val="center"/>
              <w:rPr>
                <w:szCs w:val="22"/>
                <w:lang w:val="cs-CZ"/>
              </w:rPr>
            </w:pPr>
            <w:r w:rsidRPr="00744611">
              <w:rPr>
                <w:szCs w:val="22"/>
                <w:lang w:val="cs-CZ"/>
              </w:rPr>
              <w:t>17,3</w:t>
            </w:r>
          </w:p>
        </w:tc>
      </w:tr>
      <w:tr w:rsidR="00535714" w:rsidRPr="002E0860" w14:paraId="6DDDBE07" w14:textId="77777777" w:rsidTr="00DD46D7">
        <w:tc>
          <w:tcPr>
            <w:tcW w:w="4253" w:type="dxa"/>
            <w:tcBorders>
              <w:top w:val="single" w:sz="4" w:space="0" w:color="auto"/>
              <w:left w:val="single" w:sz="4" w:space="0" w:color="auto"/>
              <w:bottom w:val="nil"/>
              <w:right w:val="nil"/>
            </w:tcBorders>
            <w:shd w:val="clear" w:color="auto" w:fill="auto"/>
            <w:hideMark/>
          </w:tcPr>
          <w:p w14:paraId="5DB310ED" w14:textId="77777777" w:rsidR="00535714" w:rsidRPr="00744611" w:rsidRDefault="00535714" w:rsidP="00DD46D7">
            <w:pPr>
              <w:rPr>
                <w:b/>
                <w:i/>
                <w:iCs/>
                <w:szCs w:val="22"/>
                <w:lang w:val="cs-CZ"/>
              </w:rPr>
            </w:pPr>
            <w:r w:rsidRPr="00744611">
              <w:rPr>
                <w:b/>
                <w:i/>
                <w:iCs/>
                <w:szCs w:val="22"/>
                <w:lang w:val="cs-CZ"/>
              </w:rPr>
              <w:t>OS</w:t>
            </w:r>
            <w:r w:rsidRPr="00744611">
              <w:rPr>
                <w:b/>
                <w:i/>
                <w:iCs/>
                <w:szCs w:val="22"/>
                <w:vertAlign w:val="superscript"/>
                <w:lang w:val="cs-CZ"/>
              </w:rPr>
              <w:t>1,2,5</w:t>
            </w:r>
            <w:r w:rsidRPr="00744611">
              <w:rPr>
                <w:b/>
                <w:i/>
                <w:iCs/>
                <w:szCs w:val="22"/>
                <w:lang w:val="cs-CZ"/>
              </w:rPr>
              <w:t xml:space="preserve"> </w:t>
            </w:r>
          </w:p>
        </w:tc>
        <w:tc>
          <w:tcPr>
            <w:tcW w:w="2523" w:type="dxa"/>
            <w:tcBorders>
              <w:top w:val="single" w:sz="4" w:space="0" w:color="auto"/>
              <w:left w:val="nil"/>
              <w:bottom w:val="nil"/>
              <w:right w:val="nil"/>
            </w:tcBorders>
            <w:shd w:val="clear" w:color="auto" w:fill="auto"/>
            <w:hideMark/>
          </w:tcPr>
          <w:p w14:paraId="399D2B64" w14:textId="77777777" w:rsidR="00535714" w:rsidRPr="00744611" w:rsidRDefault="00535714" w:rsidP="00DD46D7">
            <w:pPr>
              <w:jc w:val="center"/>
              <w:rPr>
                <w:szCs w:val="22"/>
                <w:lang w:val="en-GB"/>
              </w:rPr>
            </w:pPr>
          </w:p>
        </w:tc>
        <w:tc>
          <w:tcPr>
            <w:tcW w:w="2693" w:type="dxa"/>
            <w:tcBorders>
              <w:top w:val="single" w:sz="4" w:space="0" w:color="auto"/>
              <w:left w:val="nil"/>
              <w:bottom w:val="nil"/>
              <w:right w:val="single" w:sz="4" w:space="0" w:color="auto"/>
            </w:tcBorders>
            <w:shd w:val="clear" w:color="auto" w:fill="auto"/>
            <w:hideMark/>
          </w:tcPr>
          <w:p w14:paraId="5D966641" w14:textId="77777777" w:rsidR="00535714" w:rsidRPr="00744611" w:rsidRDefault="00535714" w:rsidP="00DD46D7">
            <w:pPr>
              <w:jc w:val="center"/>
              <w:rPr>
                <w:szCs w:val="22"/>
                <w:lang w:val="en-GB"/>
              </w:rPr>
            </w:pPr>
          </w:p>
        </w:tc>
      </w:tr>
      <w:tr w:rsidR="00535714" w:rsidRPr="002E0860" w14:paraId="22FDB316" w14:textId="77777777" w:rsidTr="00DD46D7">
        <w:tc>
          <w:tcPr>
            <w:tcW w:w="4253" w:type="dxa"/>
            <w:tcBorders>
              <w:top w:val="nil"/>
              <w:left w:val="single" w:sz="4" w:space="0" w:color="auto"/>
              <w:bottom w:val="nil"/>
              <w:right w:val="nil"/>
            </w:tcBorders>
            <w:shd w:val="clear" w:color="auto" w:fill="auto"/>
            <w:hideMark/>
          </w:tcPr>
          <w:p w14:paraId="6ECFFA64" w14:textId="77777777" w:rsidR="00535714" w:rsidRPr="00744611" w:rsidRDefault="00535714" w:rsidP="00DD46D7">
            <w:pPr>
              <w:rPr>
                <w:szCs w:val="22"/>
                <w:lang w:val="cs-CZ"/>
              </w:rPr>
            </w:pPr>
            <w:r w:rsidRPr="00744611">
              <w:rPr>
                <w:szCs w:val="22"/>
                <w:lang w:val="cs-CZ"/>
              </w:rPr>
              <w:t>Počet úmrtí (%)</w:t>
            </w:r>
          </w:p>
        </w:tc>
        <w:tc>
          <w:tcPr>
            <w:tcW w:w="2523" w:type="dxa"/>
            <w:tcBorders>
              <w:top w:val="nil"/>
              <w:left w:val="nil"/>
              <w:bottom w:val="nil"/>
              <w:right w:val="nil"/>
            </w:tcBorders>
            <w:shd w:val="clear" w:color="auto" w:fill="auto"/>
          </w:tcPr>
          <w:p w14:paraId="3BC5C53D" w14:textId="77777777" w:rsidR="00535714" w:rsidRPr="00744611" w:rsidRDefault="00535714" w:rsidP="00DD46D7">
            <w:pPr>
              <w:jc w:val="center"/>
              <w:rPr>
                <w:szCs w:val="22"/>
                <w:lang w:val="cs-CZ"/>
              </w:rPr>
            </w:pPr>
            <w:r w:rsidRPr="00744611">
              <w:rPr>
                <w:szCs w:val="22"/>
                <w:lang w:val="cs-CZ"/>
              </w:rPr>
              <w:t>120 (64,9 %)</w:t>
            </w:r>
          </w:p>
        </w:tc>
        <w:tc>
          <w:tcPr>
            <w:tcW w:w="2693" w:type="dxa"/>
            <w:tcBorders>
              <w:top w:val="nil"/>
              <w:left w:val="nil"/>
              <w:bottom w:val="nil"/>
              <w:right w:val="single" w:sz="4" w:space="0" w:color="auto"/>
            </w:tcBorders>
            <w:shd w:val="clear" w:color="auto" w:fill="auto"/>
          </w:tcPr>
          <w:p w14:paraId="2D2C9931" w14:textId="77777777" w:rsidR="00535714" w:rsidRPr="00744611" w:rsidRDefault="00535714" w:rsidP="00DD46D7">
            <w:pPr>
              <w:jc w:val="center"/>
              <w:rPr>
                <w:szCs w:val="22"/>
                <w:lang w:val="cs-CZ"/>
              </w:rPr>
            </w:pPr>
            <w:r w:rsidRPr="00744611">
              <w:rPr>
                <w:szCs w:val="22"/>
                <w:lang w:val="cs-CZ"/>
              </w:rPr>
              <w:t>139 (75,5 %)</w:t>
            </w:r>
          </w:p>
        </w:tc>
      </w:tr>
      <w:tr w:rsidR="00535714" w:rsidRPr="002E0860" w14:paraId="10F3E349" w14:textId="77777777" w:rsidTr="00DD46D7">
        <w:tc>
          <w:tcPr>
            <w:tcW w:w="4253" w:type="dxa"/>
            <w:tcBorders>
              <w:top w:val="nil"/>
              <w:left w:val="single" w:sz="4" w:space="0" w:color="auto"/>
              <w:bottom w:val="nil"/>
              <w:right w:val="nil"/>
            </w:tcBorders>
            <w:shd w:val="clear" w:color="auto" w:fill="auto"/>
            <w:hideMark/>
          </w:tcPr>
          <w:p w14:paraId="79CC1500" w14:textId="77777777" w:rsidR="00535714" w:rsidRPr="00744611" w:rsidRDefault="00535714" w:rsidP="00DD46D7">
            <w:pPr>
              <w:rPr>
                <w:szCs w:val="22"/>
                <w:lang w:val="cs-CZ"/>
              </w:rPr>
            </w:pPr>
            <w:r w:rsidRPr="00744611">
              <w:rPr>
                <w:szCs w:val="22"/>
                <w:lang w:val="cs-CZ"/>
              </w:rPr>
              <w:t>Medián doby do příhody (měsíce)</w:t>
            </w:r>
          </w:p>
        </w:tc>
        <w:tc>
          <w:tcPr>
            <w:tcW w:w="2523" w:type="dxa"/>
            <w:tcBorders>
              <w:top w:val="nil"/>
              <w:left w:val="nil"/>
              <w:bottom w:val="nil"/>
              <w:right w:val="nil"/>
            </w:tcBorders>
            <w:shd w:val="clear" w:color="auto" w:fill="auto"/>
          </w:tcPr>
          <w:p w14:paraId="254EA22E" w14:textId="77777777" w:rsidR="00535714" w:rsidRPr="00744611" w:rsidRDefault="00535714" w:rsidP="00DD46D7">
            <w:pPr>
              <w:jc w:val="center"/>
              <w:rPr>
                <w:szCs w:val="22"/>
                <w:lang w:val="cs-CZ"/>
              </w:rPr>
            </w:pPr>
            <w:r w:rsidRPr="00744611">
              <w:rPr>
                <w:szCs w:val="22"/>
                <w:lang w:val="cs-CZ"/>
              </w:rPr>
              <w:t>25,4</w:t>
            </w:r>
          </w:p>
        </w:tc>
        <w:tc>
          <w:tcPr>
            <w:tcW w:w="2693" w:type="dxa"/>
            <w:tcBorders>
              <w:top w:val="nil"/>
              <w:left w:val="nil"/>
              <w:bottom w:val="nil"/>
              <w:right w:val="single" w:sz="4" w:space="0" w:color="auto"/>
            </w:tcBorders>
            <w:shd w:val="clear" w:color="auto" w:fill="auto"/>
          </w:tcPr>
          <w:p w14:paraId="54B077E1" w14:textId="77777777" w:rsidR="00535714" w:rsidRPr="00744611" w:rsidRDefault="00535714" w:rsidP="00DD46D7">
            <w:pPr>
              <w:jc w:val="center"/>
              <w:rPr>
                <w:szCs w:val="22"/>
                <w:lang w:val="cs-CZ"/>
              </w:rPr>
            </w:pPr>
            <w:r w:rsidRPr="00744611">
              <w:rPr>
                <w:szCs w:val="22"/>
                <w:lang w:val="cs-CZ"/>
              </w:rPr>
              <w:t>17,9</w:t>
            </w:r>
          </w:p>
        </w:tc>
      </w:tr>
      <w:tr w:rsidR="00535714" w:rsidRPr="002E0860" w14:paraId="238CC855" w14:textId="77777777" w:rsidTr="00DD46D7">
        <w:tc>
          <w:tcPr>
            <w:tcW w:w="4253" w:type="dxa"/>
            <w:tcBorders>
              <w:top w:val="nil"/>
              <w:left w:val="single" w:sz="4" w:space="0" w:color="auto"/>
              <w:bottom w:val="nil"/>
              <w:right w:val="nil"/>
            </w:tcBorders>
            <w:shd w:val="clear" w:color="auto" w:fill="auto"/>
            <w:hideMark/>
          </w:tcPr>
          <w:p w14:paraId="77631440" w14:textId="77777777" w:rsidR="00535714" w:rsidRPr="00744611" w:rsidRDefault="00535714" w:rsidP="00DD46D7">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2F0CC5F3" w14:textId="05D6936C" w:rsidR="00535714" w:rsidRPr="00744611" w:rsidRDefault="00535714" w:rsidP="00DD46D7">
            <w:pPr>
              <w:jc w:val="center"/>
              <w:rPr>
                <w:szCs w:val="22"/>
                <w:lang w:val="cs-CZ"/>
              </w:rPr>
            </w:pPr>
            <w:r w:rsidRPr="00744611">
              <w:rPr>
                <w:szCs w:val="22"/>
                <w:lang w:val="cs-CZ"/>
              </w:rPr>
              <w:t>(19,6</w:t>
            </w:r>
            <w:r w:rsidR="00EF0B57">
              <w:rPr>
                <w:szCs w:val="22"/>
                <w:lang w:val="cs-CZ"/>
              </w:rPr>
              <w:t>;</w:t>
            </w:r>
            <w:r w:rsidRPr="00744611">
              <w:rPr>
                <w:szCs w:val="22"/>
                <w:lang w:val="cs-CZ"/>
              </w:rPr>
              <w:t> 30,7)</w:t>
            </w:r>
          </w:p>
        </w:tc>
        <w:tc>
          <w:tcPr>
            <w:tcW w:w="2693" w:type="dxa"/>
            <w:tcBorders>
              <w:top w:val="nil"/>
              <w:left w:val="nil"/>
              <w:bottom w:val="nil"/>
              <w:right w:val="single" w:sz="4" w:space="0" w:color="auto"/>
            </w:tcBorders>
            <w:shd w:val="clear" w:color="auto" w:fill="auto"/>
          </w:tcPr>
          <w:p w14:paraId="1812C7EF" w14:textId="13E24CA3" w:rsidR="00535714" w:rsidRPr="00744611" w:rsidRDefault="00535714" w:rsidP="00DD46D7">
            <w:pPr>
              <w:jc w:val="center"/>
              <w:rPr>
                <w:szCs w:val="22"/>
                <w:lang w:val="cs-CZ"/>
              </w:rPr>
            </w:pPr>
            <w:r w:rsidRPr="00744611">
              <w:rPr>
                <w:szCs w:val="22"/>
                <w:lang w:val="cs-CZ"/>
              </w:rPr>
              <w:t>(13,6</w:t>
            </w:r>
            <w:r w:rsidR="00EF0B57">
              <w:rPr>
                <w:szCs w:val="22"/>
                <w:lang w:val="cs-CZ"/>
              </w:rPr>
              <w:t>;</w:t>
            </w:r>
            <w:r w:rsidRPr="00744611">
              <w:rPr>
                <w:szCs w:val="22"/>
                <w:lang w:val="cs-CZ"/>
              </w:rPr>
              <w:t> 20,3)</w:t>
            </w:r>
          </w:p>
        </w:tc>
      </w:tr>
      <w:tr w:rsidR="00535714" w:rsidRPr="002E0860" w14:paraId="4F9F4D3F" w14:textId="77777777" w:rsidTr="00DD46D7">
        <w:tc>
          <w:tcPr>
            <w:tcW w:w="4253" w:type="dxa"/>
            <w:tcBorders>
              <w:top w:val="nil"/>
              <w:left w:val="single" w:sz="4" w:space="0" w:color="auto"/>
              <w:bottom w:val="nil"/>
              <w:right w:val="nil"/>
            </w:tcBorders>
            <w:shd w:val="clear" w:color="auto" w:fill="auto"/>
            <w:hideMark/>
          </w:tcPr>
          <w:p w14:paraId="6AEE3AAB" w14:textId="77777777" w:rsidR="00535714" w:rsidRPr="00744611" w:rsidRDefault="00535714" w:rsidP="00DD46D7">
            <w:pPr>
              <w:rPr>
                <w:szCs w:val="22"/>
                <w:lang w:val="cs-CZ"/>
              </w:rPr>
            </w:pPr>
            <w:r w:rsidRPr="00744611">
              <w:rPr>
                <w:szCs w:val="22"/>
                <w:lang w:val="cs-CZ"/>
              </w:rPr>
              <w:t>Stratifikovaný poměr rizik</w:t>
            </w:r>
            <w:r w:rsidRPr="00744611">
              <w:rPr>
                <w:szCs w:val="22"/>
                <w:vertAlign w:val="superscript"/>
                <w:lang w:val="cs-CZ"/>
              </w:rPr>
              <w:t>‡</w:t>
            </w:r>
            <w:r w:rsidRPr="00744611">
              <w:rPr>
                <w:szCs w:val="22"/>
                <w:lang w:val="cs-CZ"/>
              </w:rPr>
              <w:t xml:space="preserve"> (95% CI)</w:t>
            </w:r>
          </w:p>
        </w:tc>
        <w:tc>
          <w:tcPr>
            <w:tcW w:w="5216" w:type="dxa"/>
            <w:gridSpan w:val="2"/>
            <w:tcBorders>
              <w:top w:val="nil"/>
              <w:left w:val="nil"/>
              <w:bottom w:val="nil"/>
              <w:right w:val="single" w:sz="4" w:space="0" w:color="auto"/>
            </w:tcBorders>
            <w:shd w:val="clear" w:color="auto" w:fill="auto"/>
          </w:tcPr>
          <w:p w14:paraId="504DB180" w14:textId="77777777" w:rsidR="00535714" w:rsidRPr="00744611" w:rsidRDefault="00535714" w:rsidP="00DD46D7">
            <w:pPr>
              <w:jc w:val="center"/>
              <w:rPr>
                <w:szCs w:val="22"/>
                <w:lang w:val="cs-CZ"/>
              </w:rPr>
            </w:pPr>
            <w:r w:rsidRPr="00744611">
              <w:rPr>
                <w:szCs w:val="22"/>
                <w:lang w:val="cs-CZ"/>
              </w:rPr>
              <w:t>0,67 (0,53 – 0,86)</w:t>
            </w:r>
          </w:p>
        </w:tc>
      </w:tr>
      <w:tr w:rsidR="00535714" w:rsidRPr="00E624D1" w14:paraId="55241CFD" w14:textId="77777777" w:rsidTr="00DD46D7">
        <w:trPr>
          <w:trHeight w:val="70"/>
        </w:trPr>
        <w:tc>
          <w:tcPr>
            <w:tcW w:w="9469" w:type="dxa"/>
            <w:gridSpan w:val="3"/>
            <w:tcBorders>
              <w:top w:val="single" w:sz="4" w:space="0" w:color="auto"/>
              <w:left w:val="single" w:sz="4" w:space="0" w:color="auto"/>
              <w:bottom w:val="nil"/>
              <w:right w:val="single" w:sz="4" w:space="0" w:color="auto"/>
            </w:tcBorders>
            <w:shd w:val="clear" w:color="auto" w:fill="auto"/>
          </w:tcPr>
          <w:p w14:paraId="2D634A3F" w14:textId="77777777" w:rsidR="00535714" w:rsidRPr="00744611" w:rsidRDefault="00535714" w:rsidP="00DD46D7">
            <w:pPr>
              <w:rPr>
                <w:szCs w:val="22"/>
                <w:lang w:val="cs-CZ"/>
              </w:rPr>
            </w:pPr>
            <w:r w:rsidRPr="00744611">
              <w:rPr>
                <w:b/>
                <w:i/>
                <w:szCs w:val="22"/>
                <w:lang w:val="cs-CZ"/>
              </w:rPr>
              <w:t>Sekundární a výzkumné cílové parametry</w:t>
            </w:r>
          </w:p>
        </w:tc>
      </w:tr>
      <w:tr w:rsidR="00535714" w:rsidRPr="002E0860" w14:paraId="252AFD36" w14:textId="77777777" w:rsidTr="00DD46D7">
        <w:tc>
          <w:tcPr>
            <w:tcW w:w="4253" w:type="dxa"/>
            <w:tcBorders>
              <w:top w:val="single" w:sz="4" w:space="0" w:color="auto"/>
              <w:left w:val="single" w:sz="4" w:space="0" w:color="auto"/>
              <w:bottom w:val="nil"/>
              <w:right w:val="nil"/>
            </w:tcBorders>
            <w:shd w:val="clear" w:color="auto" w:fill="auto"/>
            <w:hideMark/>
          </w:tcPr>
          <w:p w14:paraId="65790866" w14:textId="77777777" w:rsidR="00535714" w:rsidRPr="00744611" w:rsidRDefault="00535714" w:rsidP="00DD46D7">
            <w:pPr>
              <w:rPr>
                <w:b/>
                <w:i/>
                <w:iCs/>
                <w:szCs w:val="22"/>
                <w:lang w:val="cs-CZ"/>
              </w:rPr>
            </w:pPr>
            <w:r w:rsidRPr="00744611">
              <w:rPr>
                <w:b/>
                <w:i/>
                <w:iCs/>
                <w:szCs w:val="22"/>
                <w:lang w:val="cs-CZ"/>
              </w:rPr>
              <w:t>Zkoušejícím hodnocená ORR (RECIST v 1.1)</w:t>
            </w:r>
            <w:r w:rsidRPr="00744611">
              <w:rPr>
                <w:b/>
                <w:i/>
                <w:iCs/>
                <w:szCs w:val="22"/>
                <w:vertAlign w:val="superscript"/>
                <w:lang w:val="cs-CZ"/>
              </w:rPr>
              <w:t>3</w:t>
            </w:r>
          </w:p>
        </w:tc>
        <w:tc>
          <w:tcPr>
            <w:tcW w:w="2523" w:type="dxa"/>
            <w:tcBorders>
              <w:top w:val="single" w:sz="4" w:space="0" w:color="auto"/>
              <w:left w:val="nil"/>
              <w:bottom w:val="nil"/>
              <w:right w:val="nil"/>
            </w:tcBorders>
            <w:shd w:val="clear" w:color="auto" w:fill="auto"/>
            <w:hideMark/>
          </w:tcPr>
          <w:p w14:paraId="6F441FDF" w14:textId="77777777" w:rsidR="00535714" w:rsidRPr="00744611" w:rsidRDefault="00535714" w:rsidP="00DD46D7">
            <w:pPr>
              <w:jc w:val="center"/>
              <w:rPr>
                <w:szCs w:val="22"/>
                <w:lang w:val="cs-CZ"/>
              </w:rPr>
            </w:pPr>
            <w:r w:rsidRPr="00744611">
              <w:rPr>
                <w:szCs w:val="22"/>
                <w:lang w:val="cs-CZ"/>
              </w:rPr>
              <w:t>n = 185</w:t>
            </w:r>
          </w:p>
        </w:tc>
        <w:tc>
          <w:tcPr>
            <w:tcW w:w="2693" w:type="dxa"/>
            <w:tcBorders>
              <w:top w:val="single" w:sz="4" w:space="0" w:color="auto"/>
              <w:left w:val="nil"/>
              <w:bottom w:val="nil"/>
              <w:right w:val="single" w:sz="4" w:space="0" w:color="auto"/>
            </w:tcBorders>
            <w:shd w:val="clear" w:color="auto" w:fill="auto"/>
            <w:hideMark/>
          </w:tcPr>
          <w:p w14:paraId="2387A0A7" w14:textId="77777777" w:rsidR="00535714" w:rsidRPr="00744611" w:rsidRDefault="00535714" w:rsidP="00DD46D7">
            <w:pPr>
              <w:jc w:val="center"/>
              <w:rPr>
                <w:szCs w:val="22"/>
                <w:lang w:val="cs-CZ"/>
              </w:rPr>
            </w:pPr>
            <w:r w:rsidRPr="00744611">
              <w:rPr>
                <w:szCs w:val="22"/>
                <w:lang w:val="cs-CZ"/>
              </w:rPr>
              <w:t>n = 183</w:t>
            </w:r>
          </w:p>
        </w:tc>
      </w:tr>
      <w:tr w:rsidR="00535714" w:rsidRPr="002E0860" w14:paraId="2341E278" w14:textId="77777777" w:rsidTr="00DD46D7">
        <w:tc>
          <w:tcPr>
            <w:tcW w:w="4253" w:type="dxa"/>
            <w:tcBorders>
              <w:top w:val="nil"/>
              <w:left w:val="single" w:sz="4" w:space="0" w:color="auto"/>
              <w:bottom w:val="nil"/>
              <w:right w:val="nil"/>
            </w:tcBorders>
            <w:shd w:val="clear" w:color="auto" w:fill="auto"/>
            <w:hideMark/>
          </w:tcPr>
          <w:p w14:paraId="7D40D296" w14:textId="77777777" w:rsidR="00535714" w:rsidRPr="00744611" w:rsidRDefault="00535714" w:rsidP="00DD46D7">
            <w:pPr>
              <w:rPr>
                <w:szCs w:val="22"/>
                <w:lang w:val="cs-CZ"/>
              </w:rPr>
            </w:pPr>
            <w:r w:rsidRPr="00744611">
              <w:rPr>
                <w:szCs w:val="22"/>
                <w:lang w:val="cs-CZ"/>
              </w:rPr>
              <w:t>Počet pacientů s odpovědí (%)</w:t>
            </w:r>
          </w:p>
        </w:tc>
        <w:tc>
          <w:tcPr>
            <w:tcW w:w="2523" w:type="dxa"/>
            <w:tcBorders>
              <w:top w:val="nil"/>
              <w:left w:val="nil"/>
              <w:bottom w:val="nil"/>
              <w:right w:val="nil"/>
            </w:tcBorders>
            <w:shd w:val="clear" w:color="auto" w:fill="auto"/>
          </w:tcPr>
          <w:p w14:paraId="3ADBB9C1" w14:textId="77777777" w:rsidR="00535714" w:rsidRPr="00744611" w:rsidRDefault="00535714" w:rsidP="00DD46D7">
            <w:pPr>
              <w:jc w:val="center"/>
              <w:rPr>
                <w:szCs w:val="22"/>
                <w:lang w:val="cs-CZ"/>
              </w:rPr>
            </w:pPr>
            <w:r w:rsidRPr="00744611">
              <w:rPr>
                <w:szCs w:val="22"/>
                <w:lang w:val="cs-CZ"/>
              </w:rPr>
              <w:t>109 (58,9 %)</w:t>
            </w:r>
          </w:p>
        </w:tc>
        <w:tc>
          <w:tcPr>
            <w:tcW w:w="2693" w:type="dxa"/>
            <w:tcBorders>
              <w:top w:val="nil"/>
              <w:left w:val="nil"/>
              <w:bottom w:val="nil"/>
              <w:right w:val="single" w:sz="4" w:space="0" w:color="auto"/>
            </w:tcBorders>
            <w:shd w:val="clear" w:color="auto" w:fill="auto"/>
          </w:tcPr>
          <w:p w14:paraId="1A72054C" w14:textId="77777777" w:rsidR="00535714" w:rsidRPr="00744611" w:rsidRDefault="00535714" w:rsidP="00DD46D7">
            <w:pPr>
              <w:jc w:val="center"/>
              <w:rPr>
                <w:szCs w:val="22"/>
                <w:lang w:val="cs-CZ"/>
              </w:rPr>
            </w:pPr>
            <w:r w:rsidRPr="00744611">
              <w:rPr>
                <w:szCs w:val="22"/>
                <w:lang w:val="cs-CZ"/>
              </w:rPr>
              <w:t>78 (42,6 %)</w:t>
            </w:r>
          </w:p>
        </w:tc>
      </w:tr>
      <w:tr w:rsidR="00535714" w:rsidRPr="002E0860" w14:paraId="1A248A10" w14:textId="77777777" w:rsidTr="00DD46D7">
        <w:tc>
          <w:tcPr>
            <w:tcW w:w="4253" w:type="dxa"/>
            <w:tcBorders>
              <w:top w:val="nil"/>
              <w:left w:val="single" w:sz="4" w:space="0" w:color="auto"/>
              <w:bottom w:val="nil"/>
              <w:right w:val="nil"/>
            </w:tcBorders>
            <w:shd w:val="clear" w:color="auto" w:fill="auto"/>
            <w:hideMark/>
          </w:tcPr>
          <w:p w14:paraId="3199CF5D" w14:textId="77777777" w:rsidR="00535714" w:rsidRPr="00744611" w:rsidRDefault="00535714" w:rsidP="00DD46D7">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74B4FE58" w14:textId="6BA2B7BE" w:rsidR="00535714" w:rsidRPr="00744611" w:rsidRDefault="00535714" w:rsidP="00DD46D7">
            <w:pPr>
              <w:jc w:val="center"/>
              <w:rPr>
                <w:szCs w:val="22"/>
                <w:lang w:val="cs-CZ"/>
              </w:rPr>
            </w:pPr>
            <w:r w:rsidRPr="00744611">
              <w:rPr>
                <w:szCs w:val="22"/>
                <w:lang w:val="cs-CZ"/>
              </w:rPr>
              <w:t>(51,5</w:t>
            </w:r>
            <w:r w:rsidR="00EF0B57">
              <w:rPr>
                <w:szCs w:val="22"/>
                <w:lang w:val="cs-CZ"/>
              </w:rPr>
              <w:t>;</w:t>
            </w:r>
            <w:r w:rsidRPr="00744611">
              <w:rPr>
                <w:szCs w:val="22"/>
                <w:lang w:val="cs-CZ"/>
              </w:rPr>
              <w:t> 66,1)</w:t>
            </w:r>
          </w:p>
        </w:tc>
        <w:tc>
          <w:tcPr>
            <w:tcW w:w="2693" w:type="dxa"/>
            <w:tcBorders>
              <w:top w:val="nil"/>
              <w:left w:val="nil"/>
              <w:bottom w:val="nil"/>
              <w:right w:val="single" w:sz="4" w:space="0" w:color="auto"/>
            </w:tcBorders>
            <w:shd w:val="clear" w:color="auto" w:fill="auto"/>
          </w:tcPr>
          <w:p w14:paraId="5E8E74D2" w14:textId="5C6FEC82" w:rsidR="00535714" w:rsidRPr="00744611" w:rsidRDefault="00535714" w:rsidP="00DD46D7">
            <w:pPr>
              <w:jc w:val="center"/>
              <w:rPr>
                <w:szCs w:val="22"/>
                <w:lang w:val="cs-CZ"/>
              </w:rPr>
            </w:pPr>
            <w:r w:rsidRPr="00744611">
              <w:rPr>
                <w:szCs w:val="22"/>
                <w:lang w:val="cs-CZ"/>
              </w:rPr>
              <w:t>(35,4</w:t>
            </w:r>
            <w:r w:rsidR="00EF0B57">
              <w:rPr>
                <w:szCs w:val="22"/>
                <w:lang w:val="cs-CZ"/>
              </w:rPr>
              <w:t>;</w:t>
            </w:r>
            <w:r w:rsidRPr="00744611">
              <w:rPr>
                <w:szCs w:val="22"/>
                <w:lang w:val="cs-CZ"/>
              </w:rPr>
              <w:t> 50,1)</w:t>
            </w:r>
          </w:p>
        </w:tc>
      </w:tr>
      <w:tr w:rsidR="00535714" w:rsidRPr="002E0860" w14:paraId="735FCECA" w14:textId="77777777" w:rsidTr="00DD46D7">
        <w:tc>
          <w:tcPr>
            <w:tcW w:w="4253" w:type="dxa"/>
            <w:tcBorders>
              <w:top w:val="nil"/>
              <w:left w:val="single" w:sz="4" w:space="0" w:color="auto"/>
              <w:bottom w:val="nil"/>
              <w:right w:val="nil"/>
            </w:tcBorders>
            <w:shd w:val="clear" w:color="auto" w:fill="auto"/>
            <w:hideMark/>
          </w:tcPr>
          <w:p w14:paraId="06D13F43" w14:textId="77777777" w:rsidR="00535714" w:rsidRPr="00744611" w:rsidRDefault="00535714" w:rsidP="00DD46D7">
            <w:pPr>
              <w:rPr>
                <w:szCs w:val="22"/>
                <w:lang w:val="cs-CZ"/>
              </w:rPr>
            </w:pPr>
            <w:r w:rsidRPr="00744611">
              <w:rPr>
                <w:szCs w:val="22"/>
                <w:lang w:val="cs-CZ"/>
              </w:rPr>
              <w:tab/>
              <w:t>Počet úplných odpovědí (%)</w:t>
            </w:r>
          </w:p>
        </w:tc>
        <w:tc>
          <w:tcPr>
            <w:tcW w:w="2523" w:type="dxa"/>
            <w:tcBorders>
              <w:top w:val="nil"/>
              <w:left w:val="nil"/>
              <w:bottom w:val="nil"/>
              <w:right w:val="nil"/>
            </w:tcBorders>
            <w:shd w:val="clear" w:color="auto" w:fill="auto"/>
          </w:tcPr>
          <w:p w14:paraId="2474B0B4" w14:textId="77777777" w:rsidR="00535714" w:rsidRPr="00744611" w:rsidRDefault="00535714" w:rsidP="00DD46D7">
            <w:pPr>
              <w:jc w:val="center"/>
              <w:rPr>
                <w:szCs w:val="22"/>
                <w:lang w:val="cs-CZ"/>
              </w:rPr>
            </w:pPr>
            <w:r w:rsidRPr="00744611">
              <w:rPr>
                <w:szCs w:val="22"/>
                <w:lang w:val="cs-CZ"/>
              </w:rPr>
              <w:t>19 (10,3 %)</w:t>
            </w:r>
          </w:p>
        </w:tc>
        <w:tc>
          <w:tcPr>
            <w:tcW w:w="2693" w:type="dxa"/>
            <w:tcBorders>
              <w:top w:val="nil"/>
              <w:left w:val="nil"/>
              <w:bottom w:val="nil"/>
              <w:right w:val="single" w:sz="4" w:space="0" w:color="auto"/>
            </w:tcBorders>
            <w:shd w:val="clear" w:color="auto" w:fill="auto"/>
          </w:tcPr>
          <w:p w14:paraId="2BABA82F" w14:textId="77777777" w:rsidR="00535714" w:rsidRPr="00744611" w:rsidRDefault="00535714" w:rsidP="00DD46D7">
            <w:pPr>
              <w:jc w:val="center"/>
              <w:rPr>
                <w:szCs w:val="22"/>
                <w:lang w:val="cs-CZ"/>
              </w:rPr>
            </w:pPr>
            <w:r w:rsidRPr="00744611">
              <w:rPr>
                <w:szCs w:val="22"/>
                <w:lang w:val="cs-CZ"/>
              </w:rPr>
              <w:t>2 (1,1 %)</w:t>
            </w:r>
          </w:p>
        </w:tc>
      </w:tr>
      <w:tr w:rsidR="00535714" w:rsidRPr="002E0860" w14:paraId="03A4AD68" w14:textId="77777777" w:rsidTr="00DD46D7">
        <w:tc>
          <w:tcPr>
            <w:tcW w:w="4253" w:type="dxa"/>
            <w:tcBorders>
              <w:top w:val="nil"/>
              <w:left w:val="single" w:sz="4" w:space="0" w:color="auto"/>
              <w:bottom w:val="nil"/>
              <w:right w:val="nil"/>
            </w:tcBorders>
            <w:shd w:val="clear" w:color="auto" w:fill="auto"/>
            <w:hideMark/>
          </w:tcPr>
          <w:p w14:paraId="3D8D12AB" w14:textId="77777777" w:rsidR="00535714" w:rsidRPr="00744611" w:rsidRDefault="00535714" w:rsidP="00DD46D7">
            <w:pPr>
              <w:rPr>
                <w:szCs w:val="22"/>
                <w:lang w:val="cs-CZ"/>
              </w:rPr>
            </w:pPr>
            <w:r w:rsidRPr="00744611">
              <w:rPr>
                <w:szCs w:val="22"/>
                <w:lang w:val="cs-CZ"/>
              </w:rPr>
              <w:tab/>
              <w:t>Počet částečných odpovědí (%)</w:t>
            </w:r>
          </w:p>
        </w:tc>
        <w:tc>
          <w:tcPr>
            <w:tcW w:w="2523" w:type="dxa"/>
            <w:tcBorders>
              <w:top w:val="nil"/>
              <w:left w:val="nil"/>
              <w:bottom w:val="nil"/>
              <w:right w:val="nil"/>
            </w:tcBorders>
            <w:shd w:val="clear" w:color="auto" w:fill="auto"/>
          </w:tcPr>
          <w:p w14:paraId="68120A8D" w14:textId="77777777" w:rsidR="00535714" w:rsidRPr="00744611" w:rsidRDefault="00535714" w:rsidP="00DD46D7">
            <w:pPr>
              <w:jc w:val="center"/>
              <w:rPr>
                <w:szCs w:val="22"/>
                <w:lang w:val="cs-CZ"/>
              </w:rPr>
            </w:pPr>
            <w:r w:rsidRPr="00744611">
              <w:rPr>
                <w:szCs w:val="22"/>
                <w:lang w:val="cs-CZ"/>
              </w:rPr>
              <w:t>90 (48,6 %)</w:t>
            </w:r>
          </w:p>
        </w:tc>
        <w:tc>
          <w:tcPr>
            <w:tcW w:w="2693" w:type="dxa"/>
            <w:tcBorders>
              <w:top w:val="nil"/>
              <w:left w:val="nil"/>
              <w:bottom w:val="nil"/>
              <w:right w:val="single" w:sz="4" w:space="0" w:color="auto"/>
            </w:tcBorders>
            <w:shd w:val="clear" w:color="auto" w:fill="auto"/>
          </w:tcPr>
          <w:p w14:paraId="172BBAA9" w14:textId="77777777" w:rsidR="00535714" w:rsidRPr="00744611" w:rsidRDefault="00535714" w:rsidP="00DD46D7">
            <w:pPr>
              <w:jc w:val="center"/>
              <w:rPr>
                <w:szCs w:val="22"/>
                <w:lang w:val="cs-CZ"/>
              </w:rPr>
            </w:pPr>
            <w:r w:rsidRPr="00744611">
              <w:rPr>
                <w:szCs w:val="22"/>
                <w:lang w:val="cs-CZ"/>
              </w:rPr>
              <w:t>76 (41,5 %)</w:t>
            </w:r>
          </w:p>
        </w:tc>
      </w:tr>
      <w:tr w:rsidR="00535714" w:rsidRPr="002E0860" w14:paraId="5EBD58DC" w14:textId="77777777" w:rsidTr="00DD46D7">
        <w:tc>
          <w:tcPr>
            <w:tcW w:w="4253" w:type="dxa"/>
            <w:tcBorders>
              <w:top w:val="nil"/>
              <w:left w:val="single" w:sz="4" w:space="0" w:color="auto"/>
              <w:bottom w:val="single" w:sz="4" w:space="0" w:color="auto"/>
              <w:right w:val="nil"/>
            </w:tcBorders>
            <w:shd w:val="clear" w:color="auto" w:fill="auto"/>
            <w:hideMark/>
          </w:tcPr>
          <w:p w14:paraId="5F9D113F" w14:textId="4CD11410" w:rsidR="00535714" w:rsidRPr="00744611" w:rsidRDefault="00535714" w:rsidP="00DD46D7">
            <w:pPr>
              <w:rPr>
                <w:szCs w:val="22"/>
                <w:lang w:val="cs-CZ"/>
              </w:rPr>
            </w:pPr>
            <w:r w:rsidRPr="00744611">
              <w:rPr>
                <w:szCs w:val="22"/>
                <w:lang w:val="cs-CZ"/>
              </w:rPr>
              <w:tab/>
              <w:t xml:space="preserve">Počet stabilních </w:t>
            </w:r>
            <w:r w:rsidR="00B33C04">
              <w:rPr>
                <w:szCs w:val="22"/>
                <w:lang w:val="cs-CZ"/>
              </w:rPr>
              <w:t>onemocnění</w:t>
            </w:r>
          </w:p>
        </w:tc>
        <w:tc>
          <w:tcPr>
            <w:tcW w:w="2523" w:type="dxa"/>
            <w:tcBorders>
              <w:top w:val="nil"/>
              <w:left w:val="nil"/>
              <w:bottom w:val="single" w:sz="4" w:space="0" w:color="auto"/>
              <w:right w:val="nil"/>
            </w:tcBorders>
            <w:shd w:val="clear" w:color="auto" w:fill="auto"/>
          </w:tcPr>
          <w:p w14:paraId="27AB8D02" w14:textId="77777777" w:rsidR="00535714" w:rsidRPr="00744611" w:rsidRDefault="00535714" w:rsidP="00DD46D7">
            <w:pPr>
              <w:jc w:val="center"/>
              <w:rPr>
                <w:szCs w:val="22"/>
                <w:lang w:val="cs-CZ"/>
              </w:rPr>
            </w:pPr>
            <w:r w:rsidRPr="00744611">
              <w:rPr>
                <w:szCs w:val="22"/>
                <w:lang w:val="cs-CZ"/>
              </w:rPr>
              <w:t>38 (20,5 %)</w:t>
            </w:r>
          </w:p>
        </w:tc>
        <w:tc>
          <w:tcPr>
            <w:tcW w:w="2693" w:type="dxa"/>
            <w:tcBorders>
              <w:top w:val="nil"/>
              <w:left w:val="nil"/>
              <w:bottom w:val="single" w:sz="4" w:space="0" w:color="auto"/>
              <w:right w:val="single" w:sz="4" w:space="0" w:color="auto"/>
            </w:tcBorders>
            <w:shd w:val="clear" w:color="auto" w:fill="auto"/>
          </w:tcPr>
          <w:p w14:paraId="7B4D4783" w14:textId="77777777" w:rsidR="00535714" w:rsidRPr="00744611" w:rsidRDefault="00535714" w:rsidP="00DD46D7">
            <w:pPr>
              <w:jc w:val="center"/>
              <w:rPr>
                <w:szCs w:val="22"/>
                <w:lang w:val="cs-CZ"/>
              </w:rPr>
            </w:pPr>
            <w:r w:rsidRPr="00744611">
              <w:rPr>
                <w:szCs w:val="22"/>
                <w:lang w:val="cs-CZ"/>
              </w:rPr>
              <w:t>49 (26,8 %)</w:t>
            </w:r>
          </w:p>
        </w:tc>
      </w:tr>
      <w:tr w:rsidR="00535714" w:rsidRPr="002E0860" w14:paraId="56CC557A" w14:textId="77777777" w:rsidTr="00DD46D7">
        <w:tc>
          <w:tcPr>
            <w:tcW w:w="4253" w:type="dxa"/>
            <w:tcBorders>
              <w:top w:val="single" w:sz="4" w:space="0" w:color="auto"/>
              <w:left w:val="single" w:sz="4" w:space="0" w:color="auto"/>
              <w:bottom w:val="nil"/>
              <w:right w:val="nil"/>
            </w:tcBorders>
            <w:shd w:val="clear" w:color="auto" w:fill="auto"/>
            <w:hideMark/>
          </w:tcPr>
          <w:p w14:paraId="2106DBE5" w14:textId="77777777" w:rsidR="00535714" w:rsidRPr="00744611" w:rsidRDefault="00535714" w:rsidP="00DD46D7">
            <w:pPr>
              <w:rPr>
                <w:b/>
                <w:i/>
                <w:iCs/>
                <w:szCs w:val="22"/>
                <w:lang w:val="cs-CZ"/>
              </w:rPr>
            </w:pPr>
            <w:r w:rsidRPr="00744611">
              <w:rPr>
                <w:b/>
                <w:i/>
                <w:iCs/>
                <w:szCs w:val="22"/>
                <w:lang w:val="cs-CZ"/>
              </w:rPr>
              <w:t>Zkoušejícím hodnocené DOR</w:t>
            </w:r>
            <w:r w:rsidRPr="00744611">
              <w:rPr>
                <w:b/>
                <w:i/>
                <w:iCs/>
                <w:szCs w:val="22"/>
                <w:vertAlign w:val="superscript"/>
                <w:lang w:val="cs-CZ"/>
              </w:rPr>
              <w:t>3</w:t>
            </w:r>
          </w:p>
        </w:tc>
        <w:tc>
          <w:tcPr>
            <w:tcW w:w="2523" w:type="dxa"/>
            <w:tcBorders>
              <w:top w:val="single" w:sz="4" w:space="0" w:color="auto"/>
              <w:left w:val="nil"/>
              <w:bottom w:val="nil"/>
              <w:right w:val="nil"/>
            </w:tcBorders>
            <w:shd w:val="clear" w:color="auto" w:fill="auto"/>
            <w:hideMark/>
          </w:tcPr>
          <w:p w14:paraId="1F2EB038" w14:textId="77777777" w:rsidR="00535714" w:rsidRPr="00744611" w:rsidRDefault="00535714" w:rsidP="00DD46D7">
            <w:pPr>
              <w:jc w:val="center"/>
              <w:rPr>
                <w:szCs w:val="22"/>
                <w:lang w:val="cs-CZ"/>
              </w:rPr>
            </w:pPr>
            <w:r w:rsidRPr="00744611">
              <w:rPr>
                <w:szCs w:val="22"/>
                <w:lang w:val="cs-CZ"/>
              </w:rPr>
              <w:t>n = 109</w:t>
            </w:r>
          </w:p>
        </w:tc>
        <w:tc>
          <w:tcPr>
            <w:tcW w:w="2693" w:type="dxa"/>
            <w:tcBorders>
              <w:top w:val="single" w:sz="4" w:space="0" w:color="auto"/>
              <w:left w:val="nil"/>
              <w:bottom w:val="nil"/>
              <w:right w:val="single" w:sz="4" w:space="0" w:color="auto"/>
            </w:tcBorders>
            <w:shd w:val="clear" w:color="auto" w:fill="auto"/>
            <w:hideMark/>
          </w:tcPr>
          <w:p w14:paraId="5D2B0785" w14:textId="77777777" w:rsidR="00535714" w:rsidRPr="00744611" w:rsidRDefault="00535714" w:rsidP="00DD46D7">
            <w:pPr>
              <w:jc w:val="center"/>
              <w:rPr>
                <w:szCs w:val="22"/>
                <w:lang w:val="cs-CZ"/>
              </w:rPr>
            </w:pPr>
            <w:r w:rsidRPr="00744611">
              <w:rPr>
                <w:szCs w:val="22"/>
                <w:lang w:val="cs-CZ"/>
              </w:rPr>
              <w:t>n = 78</w:t>
            </w:r>
          </w:p>
        </w:tc>
      </w:tr>
      <w:tr w:rsidR="00535714" w:rsidRPr="002E0860" w14:paraId="39135ECC" w14:textId="77777777" w:rsidTr="00DD46D7">
        <w:tc>
          <w:tcPr>
            <w:tcW w:w="4253" w:type="dxa"/>
            <w:tcBorders>
              <w:top w:val="nil"/>
              <w:left w:val="single" w:sz="4" w:space="0" w:color="auto"/>
              <w:bottom w:val="nil"/>
              <w:right w:val="nil"/>
            </w:tcBorders>
            <w:shd w:val="clear" w:color="auto" w:fill="auto"/>
            <w:hideMark/>
          </w:tcPr>
          <w:p w14:paraId="77F81331" w14:textId="77777777" w:rsidR="00535714" w:rsidRPr="00744611" w:rsidRDefault="00535714" w:rsidP="00DD46D7">
            <w:pPr>
              <w:rPr>
                <w:szCs w:val="22"/>
                <w:lang w:val="cs-CZ"/>
              </w:rPr>
            </w:pPr>
            <w:r w:rsidRPr="00744611">
              <w:rPr>
                <w:szCs w:val="22"/>
                <w:lang w:val="cs-CZ"/>
              </w:rPr>
              <w:t>Medián (měsíce)</w:t>
            </w:r>
          </w:p>
        </w:tc>
        <w:tc>
          <w:tcPr>
            <w:tcW w:w="2523" w:type="dxa"/>
            <w:tcBorders>
              <w:top w:val="nil"/>
              <w:left w:val="nil"/>
              <w:bottom w:val="nil"/>
              <w:right w:val="nil"/>
            </w:tcBorders>
            <w:shd w:val="clear" w:color="auto" w:fill="auto"/>
          </w:tcPr>
          <w:p w14:paraId="030531E5" w14:textId="77777777" w:rsidR="00535714" w:rsidRPr="00744611" w:rsidRDefault="00535714" w:rsidP="00DD46D7">
            <w:pPr>
              <w:jc w:val="center"/>
              <w:rPr>
                <w:szCs w:val="22"/>
                <w:lang w:val="cs-CZ"/>
              </w:rPr>
            </w:pPr>
            <w:r w:rsidRPr="00744611">
              <w:rPr>
                <w:szCs w:val="22"/>
                <w:lang w:val="cs-CZ"/>
              </w:rPr>
              <w:t>8,5</w:t>
            </w:r>
          </w:p>
        </w:tc>
        <w:tc>
          <w:tcPr>
            <w:tcW w:w="2693" w:type="dxa"/>
            <w:tcBorders>
              <w:top w:val="nil"/>
              <w:left w:val="nil"/>
              <w:bottom w:val="nil"/>
              <w:right w:val="single" w:sz="4" w:space="0" w:color="auto"/>
            </w:tcBorders>
            <w:shd w:val="clear" w:color="auto" w:fill="auto"/>
          </w:tcPr>
          <w:p w14:paraId="7957D1AA" w14:textId="77777777" w:rsidR="00535714" w:rsidRPr="00744611" w:rsidRDefault="00535714" w:rsidP="00DD46D7">
            <w:pPr>
              <w:jc w:val="center"/>
              <w:rPr>
                <w:szCs w:val="22"/>
                <w:lang w:val="cs-CZ"/>
              </w:rPr>
            </w:pPr>
            <w:r w:rsidRPr="00744611">
              <w:rPr>
                <w:szCs w:val="22"/>
                <w:lang w:val="cs-CZ"/>
              </w:rPr>
              <w:t>5,5</w:t>
            </w:r>
          </w:p>
        </w:tc>
      </w:tr>
      <w:tr w:rsidR="00535714" w:rsidRPr="002E0860" w14:paraId="16AD22C5" w14:textId="77777777" w:rsidTr="00DD46D7">
        <w:tc>
          <w:tcPr>
            <w:tcW w:w="4253" w:type="dxa"/>
            <w:tcBorders>
              <w:top w:val="nil"/>
              <w:left w:val="single" w:sz="4" w:space="0" w:color="auto"/>
              <w:bottom w:val="nil"/>
              <w:right w:val="nil"/>
            </w:tcBorders>
            <w:shd w:val="clear" w:color="auto" w:fill="auto"/>
            <w:hideMark/>
          </w:tcPr>
          <w:p w14:paraId="37288237" w14:textId="77777777" w:rsidR="00535714" w:rsidRPr="00744611" w:rsidRDefault="00535714" w:rsidP="00DD46D7">
            <w:pPr>
              <w:rPr>
                <w:szCs w:val="22"/>
                <w:lang w:val="cs-CZ"/>
              </w:rPr>
            </w:pPr>
            <w:r w:rsidRPr="00744611">
              <w:rPr>
                <w:szCs w:val="22"/>
                <w:lang w:val="cs-CZ"/>
              </w:rPr>
              <w:t>95% CI</w:t>
            </w:r>
          </w:p>
        </w:tc>
        <w:tc>
          <w:tcPr>
            <w:tcW w:w="2523" w:type="dxa"/>
            <w:tcBorders>
              <w:top w:val="nil"/>
              <w:left w:val="nil"/>
              <w:bottom w:val="nil"/>
              <w:right w:val="nil"/>
            </w:tcBorders>
            <w:shd w:val="clear" w:color="auto" w:fill="auto"/>
          </w:tcPr>
          <w:p w14:paraId="2818441C" w14:textId="0BFB85AE" w:rsidR="00535714" w:rsidRPr="00744611" w:rsidRDefault="00535714" w:rsidP="00DD46D7">
            <w:pPr>
              <w:jc w:val="center"/>
              <w:rPr>
                <w:szCs w:val="22"/>
                <w:lang w:val="cs-CZ"/>
              </w:rPr>
            </w:pPr>
            <w:r w:rsidRPr="00744611">
              <w:rPr>
                <w:szCs w:val="22"/>
                <w:lang w:val="cs-CZ"/>
              </w:rPr>
              <w:t>(7,3</w:t>
            </w:r>
            <w:r w:rsidR="00EF0B57">
              <w:rPr>
                <w:szCs w:val="22"/>
                <w:lang w:val="cs-CZ"/>
              </w:rPr>
              <w:t>;</w:t>
            </w:r>
            <w:r w:rsidRPr="00744611">
              <w:rPr>
                <w:szCs w:val="22"/>
                <w:lang w:val="cs-CZ"/>
              </w:rPr>
              <w:t> 9,7)</w:t>
            </w:r>
          </w:p>
        </w:tc>
        <w:tc>
          <w:tcPr>
            <w:tcW w:w="2693" w:type="dxa"/>
            <w:tcBorders>
              <w:top w:val="nil"/>
              <w:left w:val="nil"/>
              <w:bottom w:val="nil"/>
              <w:right w:val="single" w:sz="4" w:space="0" w:color="auto"/>
            </w:tcBorders>
            <w:shd w:val="clear" w:color="auto" w:fill="auto"/>
          </w:tcPr>
          <w:p w14:paraId="45F9AEA1" w14:textId="4B440BD9" w:rsidR="00535714" w:rsidRPr="00744611" w:rsidRDefault="00535714" w:rsidP="00DD46D7">
            <w:pPr>
              <w:jc w:val="center"/>
              <w:rPr>
                <w:szCs w:val="22"/>
                <w:lang w:val="cs-CZ"/>
              </w:rPr>
            </w:pPr>
            <w:r w:rsidRPr="00744611">
              <w:rPr>
                <w:szCs w:val="22"/>
                <w:lang w:val="cs-CZ"/>
              </w:rPr>
              <w:t>(3,7</w:t>
            </w:r>
            <w:r w:rsidR="00EF0B57">
              <w:rPr>
                <w:szCs w:val="22"/>
                <w:lang w:val="cs-CZ"/>
              </w:rPr>
              <w:t>;</w:t>
            </w:r>
            <w:r w:rsidRPr="00744611">
              <w:rPr>
                <w:szCs w:val="22"/>
                <w:lang w:val="cs-CZ"/>
              </w:rPr>
              <w:t> 7,1)</w:t>
            </w:r>
          </w:p>
        </w:tc>
      </w:tr>
      <w:tr w:rsidR="00535714" w:rsidRPr="00E624D1" w14:paraId="11428FD9" w14:textId="77777777" w:rsidTr="00DD46D7">
        <w:tc>
          <w:tcPr>
            <w:tcW w:w="9469" w:type="dxa"/>
            <w:gridSpan w:val="3"/>
            <w:tcBorders>
              <w:top w:val="single" w:sz="4" w:space="0" w:color="auto"/>
              <w:left w:val="nil"/>
              <w:bottom w:val="nil"/>
              <w:right w:val="nil"/>
            </w:tcBorders>
            <w:shd w:val="clear" w:color="auto" w:fill="auto"/>
          </w:tcPr>
          <w:p w14:paraId="0B1B8F99" w14:textId="77777777" w:rsidR="00535714" w:rsidRPr="00744611" w:rsidRDefault="00535714" w:rsidP="00F27AEC">
            <w:pPr>
              <w:numPr>
                <w:ilvl w:val="0"/>
                <w:numId w:val="12"/>
              </w:numPr>
              <w:tabs>
                <w:tab w:val="clear" w:pos="720"/>
              </w:tabs>
              <w:ind w:left="316" w:hanging="316"/>
              <w:rPr>
                <w:szCs w:val="22"/>
                <w:lang w:val="cs-CZ"/>
              </w:rPr>
            </w:pPr>
            <w:r w:rsidRPr="00744611">
              <w:rPr>
                <w:szCs w:val="22"/>
                <w:lang w:val="cs-CZ"/>
              </w:rPr>
              <w:t>Na základě stratifikovaného log-rank testu.</w:t>
            </w:r>
          </w:p>
          <w:p w14:paraId="3B60A49E" w14:textId="77777777" w:rsidR="00535714" w:rsidRPr="00744611" w:rsidRDefault="00535714" w:rsidP="00F27AEC">
            <w:pPr>
              <w:numPr>
                <w:ilvl w:val="0"/>
                <w:numId w:val="12"/>
              </w:numPr>
              <w:ind w:left="318" w:hanging="318"/>
              <w:rPr>
                <w:szCs w:val="22"/>
                <w:lang w:val="cs-CZ"/>
              </w:rPr>
            </w:pPr>
            <w:r w:rsidRPr="00744611">
              <w:rPr>
                <w:szCs w:val="22"/>
                <w:lang w:val="cs-CZ"/>
              </w:rPr>
              <w:t>V souladu s předem stanovenou hierarchií analýz se formální testy k porovnání OS mezi léčebnými rameny u pacientů s expresí ≥ 1 % neprováděly.</w:t>
            </w:r>
          </w:p>
          <w:p w14:paraId="0598188B" w14:textId="77777777" w:rsidR="00535714" w:rsidRPr="00744611" w:rsidRDefault="00535714" w:rsidP="00F27AEC">
            <w:pPr>
              <w:numPr>
                <w:ilvl w:val="0"/>
                <w:numId w:val="12"/>
              </w:numPr>
              <w:ind w:left="318" w:hanging="318"/>
              <w:rPr>
                <w:szCs w:val="22"/>
                <w:lang w:val="cs-CZ"/>
              </w:rPr>
            </w:pPr>
            <w:r w:rsidRPr="00744611">
              <w:rPr>
                <w:szCs w:val="22"/>
                <w:lang w:val="cs-CZ"/>
              </w:rPr>
              <w:t>Podle konečné analýzy PFS, ORR, DOR a první interim analýzy OS při uzávěrce klinických dat 17. dubna 2018.</w:t>
            </w:r>
          </w:p>
          <w:p w14:paraId="36F2497D" w14:textId="77777777" w:rsidR="00535714" w:rsidRPr="00744611" w:rsidRDefault="00535714" w:rsidP="00F27AEC">
            <w:pPr>
              <w:numPr>
                <w:ilvl w:val="0"/>
                <w:numId w:val="12"/>
              </w:numPr>
              <w:ind w:left="318" w:hanging="318"/>
              <w:rPr>
                <w:szCs w:val="22"/>
                <w:lang w:val="cs-CZ"/>
              </w:rPr>
            </w:pPr>
            <w:r w:rsidRPr="00744611">
              <w:rPr>
                <w:szCs w:val="22"/>
                <w:lang w:val="cs-CZ"/>
              </w:rPr>
              <w:t>Podle explorativní analýzy PFS při uzávěrce klinických dat 2. ledna 2019.</w:t>
            </w:r>
          </w:p>
          <w:p w14:paraId="07FA14B5" w14:textId="77777777" w:rsidR="00535714" w:rsidRPr="00744611" w:rsidRDefault="00535714" w:rsidP="00F27AEC">
            <w:pPr>
              <w:numPr>
                <w:ilvl w:val="0"/>
                <w:numId w:val="12"/>
              </w:numPr>
              <w:ind w:left="318" w:hanging="318"/>
              <w:rPr>
                <w:szCs w:val="22"/>
                <w:lang w:val="cs-CZ"/>
              </w:rPr>
            </w:pPr>
            <w:r w:rsidRPr="00744611">
              <w:rPr>
                <w:szCs w:val="22"/>
                <w:lang w:val="cs-CZ"/>
              </w:rPr>
              <w:t>Podle konečné analýzy OS při uzávěrce klinických dat 14. dubna 2020.</w:t>
            </w:r>
          </w:p>
          <w:p w14:paraId="1FF9247F" w14:textId="77777777" w:rsidR="00535714" w:rsidRPr="00744611" w:rsidRDefault="00535714" w:rsidP="00DD46D7">
            <w:pPr>
              <w:rPr>
                <w:szCs w:val="22"/>
                <w:lang w:val="cs-CZ"/>
              </w:rPr>
            </w:pPr>
            <w:r w:rsidRPr="00744611">
              <w:rPr>
                <w:szCs w:val="22"/>
                <w:vertAlign w:val="superscript"/>
                <w:lang w:val="cs-CZ"/>
              </w:rPr>
              <w:t>‡</w:t>
            </w:r>
            <w:r w:rsidRPr="00744611">
              <w:rPr>
                <w:szCs w:val="22"/>
                <w:lang w:val="cs-CZ"/>
              </w:rPr>
              <w:t> Stratifikace podle přítomnosti jaterních metastáz a předchozí léčby taxany.</w:t>
            </w:r>
          </w:p>
          <w:p w14:paraId="33F9CD37" w14:textId="0A68CECE" w:rsidR="00535714" w:rsidRPr="00744611" w:rsidRDefault="00535714" w:rsidP="0037673C">
            <w:pPr>
              <w:rPr>
                <w:szCs w:val="22"/>
                <w:lang w:val="cs-CZ"/>
              </w:rPr>
            </w:pPr>
            <w:r w:rsidRPr="00744611">
              <w:rPr>
                <w:szCs w:val="22"/>
                <w:lang w:val="cs-CZ"/>
              </w:rPr>
              <w:t>PFS </w:t>
            </w:r>
            <w:r w:rsidR="0037673C">
              <w:rPr>
                <w:szCs w:val="22"/>
                <w:lang w:val="cs-CZ"/>
              </w:rPr>
              <w:t>=</w:t>
            </w:r>
            <w:r w:rsidR="0037673C" w:rsidRPr="00744611">
              <w:rPr>
                <w:szCs w:val="22"/>
                <w:lang w:val="cs-CZ"/>
              </w:rPr>
              <w:t> </w:t>
            </w:r>
            <w:r w:rsidRPr="00744611">
              <w:rPr>
                <w:szCs w:val="22"/>
                <w:lang w:val="cs-CZ"/>
              </w:rPr>
              <w:t>přežití bez progrese; RECIST </w:t>
            </w:r>
            <w:r w:rsidR="0037673C">
              <w:rPr>
                <w:szCs w:val="22"/>
                <w:lang w:val="cs-CZ"/>
              </w:rPr>
              <w:t>=</w:t>
            </w:r>
            <w:r w:rsidR="0037673C" w:rsidRPr="00744611">
              <w:rPr>
                <w:szCs w:val="22"/>
                <w:lang w:val="cs-CZ"/>
              </w:rPr>
              <w:t> </w:t>
            </w:r>
            <w:r w:rsidRPr="00744611">
              <w:rPr>
                <w:szCs w:val="22"/>
                <w:lang w:val="cs-CZ"/>
              </w:rPr>
              <w:t xml:space="preserve">Response Evaluation Criteria in Solid Tumours v. 1.1; </w:t>
            </w:r>
            <w:r w:rsidRPr="00744611">
              <w:rPr>
                <w:szCs w:val="22"/>
                <w:lang w:val="cs-CZ"/>
              </w:rPr>
              <w:br/>
              <w:t>CI </w:t>
            </w:r>
            <w:r w:rsidR="0037673C">
              <w:rPr>
                <w:szCs w:val="22"/>
                <w:lang w:val="cs-CZ"/>
              </w:rPr>
              <w:t>=</w:t>
            </w:r>
            <w:r w:rsidRPr="00744611">
              <w:rPr>
                <w:szCs w:val="22"/>
                <w:lang w:val="cs-CZ"/>
              </w:rPr>
              <w:t> interval spolehlivosti; ORR </w:t>
            </w:r>
            <w:r w:rsidR="0037673C">
              <w:rPr>
                <w:szCs w:val="22"/>
                <w:lang w:val="cs-CZ"/>
              </w:rPr>
              <w:t>=</w:t>
            </w:r>
            <w:r w:rsidRPr="00744611">
              <w:rPr>
                <w:szCs w:val="22"/>
                <w:lang w:val="cs-CZ"/>
              </w:rPr>
              <w:t> </w:t>
            </w:r>
            <w:r w:rsidR="008D54BA">
              <w:rPr>
                <w:szCs w:val="22"/>
                <w:lang w:val="cs-CZ"/>
              </w:rPr>
              <w:t>míra</w:t>
            </w:r>
            <w:r w:rsidRPr="00744611">
              <w:rPr>
                <w:szCs w:val="22"/>
                <w:lang w:val="cs-CZ"/>
              </w:rPr>
              <w:t xml:space="preserve"> objektivní odpovědi; DOR </w:t>
            </w:r>
            <w:r w:rsidR="0037673C">
              <w:rPr>
                <w:szCs w:val="22"/>
                <w:lang w:val="cs-CZ"/>
              </w:rPr>
              <w:t>=</w:t>
            </w:r>
            <w:r w:rsidRPr="00744611">
              <w:rPr>
                <w:szCs w:val="22"/>
                <w:lang w:val="cs-CZ"/>
              </w:rPr>
              <w:t> </w:t>
            </w:r>
            <w:r w:rsidR="00442730">
              <w:rPr>
                <w:szCs w:val="22"/>
                <w:lang w:val="cs-CZ"/>
              </w:rPr>
              <w:t xml:space="preserve">doba </w:t>
            </w:r>
            <w:r w:rsidRPr="00744611">
              <w:rPr>
                <w:szCs w:val="22"/>
                <w:lang w:val="cs-CZ"/>
              </w:rPr>
              <w:t>trvání odpovědi; OS </w:t>
            </w:r>
            <w:r w:rsidR="0037673C">
              <w:rPr>
                <w:szCs w:val="22"/>
                <w:lang w:val="cs-CZ"/>
              </w:rPr>
              <w:t>=</w:t>
            </w:r>
            <w:r w:rsidRPr="00744611">
              <w:rPr>
                <w:szCs w:val="22"/>
                <w:lang w:val="cs-CZ"/>
              </w:rPr>
              <w:t> celkové přežití, NE </w:t>
            </w:r>
            <w:r w:rsidR="0037673C">
              <w:rPr>
                <w:szCs w:val="22"/>
                <w:lang w:val="cs-CZ"/>
              </w:rPr>
              <w:t>=</w:t>
            </w:r>
            <w:r w:rsidRPr="00744611">
              <w:rPr>
                <w:szCs w:val="22"/>
                <w:lang w:val="cs-CZ"/>
              </w:rPr>
              <w:t> ne</w:t>
            </w:r>
            <w:r w:rsidR="003631A1">
              <w:rPr>
                <w:szCs w:val="22"/>
                <w:lang w:val="cs-CZ"/>
              </w:rPr>
              <w:t>lze odhadnout</w:t>
            </w:r>
            <w:r w:rsidRPr="00744611">
              <w:rPr>
                <w:szCs w:val="22"/>
                <w:lang w:val="cs-CZ"/>
              </w:rPr>
              <w:t>.</w:t>
            </w:r>
          </w:p>
        </w:tc>
      </w:tr>
    </w:tbl>
    <w:p w14:paraId="41953BA4" w14:textId="77777777" w:rsidR="00535714" w:rsidRPr="00C129C8" w:rsidRDefault="00535714" w:rsidP="00535714">
      <w:pPr>
        <w:rPr>
          <w:b/>
          <w:lang w:val="cs-CZ"/>
        </w:rPr>
      </w:pPr>
    </w:p>
    <w:p w14:paraId="151DEB2E" w14:textId="73E31FCD" w:rsidR="00535714" w:rsidRPr="009E785E" w:rsidRDefault="00535714" w:rsidP="00535714">
      <w:pPr>
        <w:keepNext/>
        <w:keepLines/>
        <w:rPr>
          <w:b/>
          <w:lang w:val="cs-CZ"/>
        </w:rPr>
      </w:pPr>
      <w:r w:rsidRPr="009E785E">
        <w:rPr>
          <w:b/>
          <w:lang w:val="cs-CZ"/>
        </w:rPr>
        <w:lastRenderedPageBreak/>
        <w:t>Obrázek </w:t>
      </w:r>
      <w:r>
        <w:rPr>
          <w:b/>
          <w:lang w:val="cs-CZ"/>
        </w:rPr>
        <w:t>1</w:t>
      </w:r>
      <w:r w:rsidR="00E03611">
        <w:rPr>
          <w:b/>
          <w:lang w:val="cs-CZ"/>
        </w:rPr>
        <w:t>9</w:t>
      </w:r>
      <w:r w:rsidRPr="009E785E">
        <w:rPr>
          <w:b/>
          <w:lang w:val="cs-CZ"/>
        </w:rPr>
        <w:t>. Kaplan</w:t>
      </w:r>
      <w:ins w:id="373" w:author="Author">
        <w:r w:rsidR="001F42A6">
          <w:rPr>
            <w:b/>
            <w:lang w:val="cs-CZ"/>
          </w:rPr>
          <w:t>ova</w:t>
        </w:r>
      </w:ins>
      <w:r w:rsidRPr="009E785E">
        <w:rPr>
          <w:b/>
          <w:lang w:val="cs-CZ"/>
        </w:rPr>
        <w:t>-Meierova křivka přežití bez progrese u pacientů s expresí PD-L1 ≥ 1% (IMpassion130)</w:t>
      </w:r>
    </w:p>
    <w:p w14:paraId="37D40D11" w14:textId="77777777" w:rsidR="00535714" w:rsidRPr="009E785E" w:rsidRDefault="00535714" w:rsidP="00535714">
      <w:pPr>
        <w:keepNext/>
        <w:keepLines/>
        <w:rPr>
          <w:lang w:val="cs-CZ"/>
        </w:rPr>
      </w:pPr>
    </w:p>
    <w:p w14:paraId="5D061858" w14:textId="77777777" w:rsidR="00535714" w:rsidRPr="009E785E" w:rsidRDefault="00535714" w:rsidP="00535714">
      <w:pPr>
        <w:keepNext/>
        <w:keepLines/>
        <w:rPr>
          <w:lang w:val="cs-CZ"/>
        </w:rPr>
      </w:pPr>
      <w:r w:rsidRPr="009E785E">
        <w:rPr>
          <w:noProof/>
          <w:lang w:val="cs-CZ" w:eastAsia="cs-CZ"/>
        </w:rPr>
        <w:drawing>
          <wp:inline distT="0" distB="0" distL="0" distR="0" wp14:anchorId="0276BB8C" wp14:editId="2005A3A2">
            <wp:extent cx="5760085" cy="2952697"/>
            <wp:effectExtent l="0" t="0" r="0" b="635"/>
            <wp:docPr id="1260860788" name="Obrázek 126086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952697"/>
                    </a:xfrm>
                    <a:prstGeom prst="rect">
                      <a:avLst/>
                    </a:prstGeom>
                    <a:noFill/>
                    <a:ln>
                      <a:noFill/>
                    </a:ln>
                  </pic:spPr>
                </pic:pic>
              </a:graphicData>
            </a:graphic>
          </wp:inline>
        </w:drawing>
      </w:r>
    </w:p>
    <w:p w14:paraId="4DE0D9A2" w14:textId="77777777" w:rsidR="00535714" w:rsidRPr="009E785E" w:rsidRDefault="00535714" w:rsidP="00535714">
      <w:pPr>
        <w:rPr>
          <w:lang w:val="cs-CZ"/>
        </w:rPr>
      </w:pPr>
    </w:p>
    <w:p w14:paraId="460A0ABF" w14:textId="0EF22704" w:rsidR="00535714" w:rsidRPr="009E785E" w:rsidRDefault="00535714" w:rsidP="00535714">
      <w:pPr>
        <w:keepNext/>
        <w:keepLines/>
        <w:rPr>
          <w:b/>
          <w:bCs/>
          <w:lang w:val="cs-CZ"/>
        </w:rPr>
      </w:pPr>
      <w:r w:rsidRPr="009E785E">
        <w:rPr>
          <w:b/>
          <w:bCs/>
          <w:lang w:val="cs-CZ"/>
        </w:rPr>
        <w:t>Obrázek </w:t>
      </w:r>
      <w:r w:rsidR="00E03611">
        <w:rPr>
          <w:b/>
          <w:bCs/>
          <w:lang w:val="cs-CZ"/>
        </w:rPr>
        <w:t>20</w:t>
      </w:r>
      <w:r w:rsidRPr="009E785E">
        <w:rPr>
          <w:b/>
          <w:bCs/>
          <w:lang w:val="cs-CZ"/>
        </w:rPr>
        <w:t>: Kaplan</w:t>
      </w:r>
      <w:ins w:id="374" w:author="Author">
        <w:r w:rsidR="001F42A6">
          <w:rPr>
            <w:b/>
            <w:bCs/>
            <w:lang w:val="cs-CZ"/>
          </w:rPr>
          <w:t>ova</w:t>
        </w:r>
      </w:ins>
      <w:r w:rsidRPr="009E785E">
        <w:rPr>
          <w:b/>
          <w:bCs/>
          <w:lang w:val="cs-CZ"/>
        </w:rPr>
        <w:t>-Meierova křivka celkového přežití u pacientů s expresí PD-L1 ≥ 1 % (IMpassion130)</w:t>
      </w:r>
    </w:p>
    <w:p w14:paraId="0A4B14A3" w14:textId="77777777" w:rsidR="00535714" w:rsidRPr="009E785E" w:rsidRDefault="00535714" w:rsidP="00535714">
      <w:pPr>
        <w:keepNext/>
        <w:keepLines/>
        <w:rPr>
          <w:lang w:val="cs-CZ"/>
        </w:rPr>
      </w:pPr>
    </w:p>
    <w:p w14:paraId="7D635D1F" w14:textId="77777777" w:rsidR="00535714" w:rsidRPr="009E785E" w:rsidRDefault="00535714" w:rsidP="00535714">
      <w:pPr>
        <w:keepNext/>
        <w:keepLines/>
        <w:rPr>
          <w:lang w:val="cs-CZ"/>
        </w:rPr>
      </w:pPr>
      <w:r w:rsidRPr="009E785E">
        <w:rPr>
          <w:noProof/>
          <w:lang w:val="cs-CZ" w:eastAsia="cs-CZ"/>
        </w:rPr>
        <w:drawing>
          <wp:inline distT="0" distB="0" distL="0" distR="0" wp14:anchorId="1363330E" wp14:editId="5FAA6937">
            <wp:extent cx="5752716" cy="3314700"/>
            <wp:effectExtent l="0" t="0" r="635" b="0"/>
            <wp:docPr id="959420593" name="Obrázek 95942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469" cy="3322048"/>
                    </a:xfrm>
                    <a:prstGeom prst="rect">
                      <a:avLst/>
                    </a:prstGeom>
                    <a:noFill/>
                  </pic:spPr>
                </pic:pic>
              </a:graphicData>
            </a:graphic>
          </wp:inline>
        </w:drawing>
      </w:r>
    </w:p>
    <w:p w14:paraId="67F85908" w14:textId="77777777" w:rsidR="00535714" w:rsidRPr="009E785E" w:rsidRDefault="00535714" w:rsidP="00535714">
      <w:pPr>
        <w:keepNext/>
        <w:keepLines/>
        <w:rPr>
          <w:lang w:val="cs-CZ"/>
        </w:rPr>
      </w:pPr>
    </w:p>
    <w:p w14:paraId="3D7C81F7" w14:textId="77777777" w:rsidR="00535714" w:rsidRPr="009E785E" w:rsidRDefault="00535714" w:rsidP="00535714">
      <w:pPr>
        <w:rPr>
          <w:lang w:val="cs-CZ"/>
        </w:rPr>
      </w:pPr>
      <w:r w:rsidRPr="009E785E">
        <w:rPr>
          <w:lang w:val="cs-CZ"/>
        </w:rPr>
        <w:t>Doba do zhoršení (trvalý pokles o </w:t>
      </w:r>
      <w:r w:rsidRPr="009E785E">
        <w:sym w:font="Symbol" w:char="F0B3"/>
      </w:r>
      <w:r w:rsidRPr="009E785E">
        <w:rPr>
          <w:lang w:val="cs-CZ"/>
        </w:rPr>
        <w:t> 10 bodů oproti výchozímu skóre) celkového zdravotního stavu/kvality života související se zdravím hlášené pacientem pomocí dotazníku EORTC QLQ-C30 byla v jednotlivých léčebných skupinách podobná; to znamená, že všichni pacienti si zachovali výchozí kvalitu života související se zdravím srovnatelně dlouho.</w:t>
      </w:r>
    </w:p>
    <w:p w14:paraId="6C92B672" w14:textId="77777777" w:rsidR="00535714" w:rsidRPr="009E785E" w:rsidRDefault="00535714" w:rsidP="00535714">
      <w:pPr>
        <w:rPr>
          <w:lang w:val="cs-CZ"/>
        </w:rPr>
      </w:pPr>
    </w:p>
    <w:p w14:paraId="536E2BD3" w14:textId="77777777" w:rsidR="00535714" w:rsidRPr="009E785E" w:rsidRDefault="00535714" w:rsidP="00535714">
      <w:pPr>
        <w:keepNext/>
        <w:keepLines/>
        <w:rPr>
          <w:rFonts w:cs="Arial"/>
          <w:i/>
          <w:color w:val="000000"/>
          <w:szCs w:val="22"/>
          <w:u w:val="single"/>
          <w:lang w:val="cs-CZ"/>
        </w:rPr>
      </w:pPr>
      <w:r w:rsidRPr="009E785E">
        <w:rPr>
          <w:rFonts w:cs="Arial"/>
          <w:i/>
          <w:color w:val="000000"/>
          <w:szCs w:val="22"/>
          <w:u w:val="single"/>
          <w:lang w:val="cs-CZ"/>
        </w:rPr>
        <w:lastRenderedPageBreak/>
        <w:t>Hepatocelulární karcinom</w:t>
      </w:r>
    </w:p>
    <w:p w14:paraId="44941398" w14:textId="77777777" w:rsidR="00535714" w:rsidRDefault="00535714" w:rsidP="00535714">
      <w:pPr>
        <w:keepNext/>
        <w:keepLines/>
        <w:rPr>
          <w:i/>
          <w:szCs w:val="22"/>
          <w:lang w:val="cs-CZ" w:eastAsia="en-US"/>
        </w:rPr>
      </w:pPr>
    </w:p>
    <w:p w14:paraId="6DAAC95A" w14:textId="50043A22" w:rsidR="00210B87" w:rsidRPr="00744611" w:rsidRDefault="00210B87" w:rsidP="00535714">
      <w:pPr>
        <w:keepNext/>
        <w:keepLines/>
        <w:rPr>
          <w:i/>
          <w:szCs w:val="22"/>
          <w:lang w:val="cs-CZ" w:eastAsia="en-US"/>
        </w:rPr>
      </w:pPr>
      <w:r w:rsidRPr="00744611">
        <w:rPr>
          <w:i/>
          <w:szCs w:val="22"/>
          <w:lang w:val="cs-CZ" w:eastAsia="en-US"/>
        </w:rPr>
        <w:t xml:space="preserve">Intravenózní </w:t>
      </w:r>
      <w:r w:rsidR="00B33C04">
        <w:rPr>
          <w:i/>
          <w:szCs w:val="22"/>
          <w:lang w:val="cs-CZ" w:eastAsia="en-US"/>
        </w:rPr>
        <w:t xml:space="preserve">léková </w:t>
      </w:r>
      <w:r w:rsidRPr="00744611">
        <w:rPr>
          <w:i/>
          <w:szCs w:val="22"/>
          <w:lang w:val="cs-CZ" w:eastAsia="en-US"/>
        </w:rPr>
        <w:t>forma</w:t>
      </w:r>
    </w:p>
    <w:p w14:paraId="40E69F0A" w14:textId="77777777" w:rsidR="00210B87" w:rsidRPr="00744611" w:rsidRDefault="00210B87" w:rsidP="00535714">
      <w:pPr>
        <w:keepNext/>
        <w:keepLines/>
        <w:rPr>
          <w:i/>
          <w:szCs w:val="22"/>
          <w:u w:val="single"/>
          <w:lang w:val="cs-CZ" w:eastAsia="en-US"/>
        </w:rPr>
      </w:pPr>
    </w:p>
    <w:p w14:paraId="7FC0952B" w14:textId="2913F91E" w:rsidR="00535714" w:rsidRPr="009E785E" w:rsidRDefault="00535714" w:rsidP="00535714">
      <w:pPr>
        <w:keepNext/>
        <w:keepLines/>
        <w:rPr>
          <w:i/>
          <w:szCs w:val="22"/>
          <w:lang w:val="cs-CZ" w:eastAsia="en-US"/>
        </w:rPr>
      </w:pPr>
      <w:r w:rsidRPr="009E785E">
        <w:rPr>
          <w:i/>
          <w:szCs w:val="22"/>
          <w:lang w:val="cs-CZ" w:eastAsia="en-US"/>
        </w:rPr>
        <w:t xml:space="preserve">IMbrave150 (YO40245): </w:t>
      </w:r>
      <w:r w:rsidR="00210B87">
        <w:rPr>
          <w:i/>
          <w:szCs w:val="22"/>
          <w:lang w:val="cs-CZ" w:eastAsia="en-US"/>
        </w:rPr>
        <w:t>r</w:t>
      </w:r>
      <w:r w:rsidRPr="009E785E">
        <w:rPr>
          <w:i/>
          <w:szCs w:val="22"/>
          <w:lang w:val="cs-CZ" w:eastAsia="en-US"/>
        </w:rPr>
        <w:t xml:space="preserve">andomizovaná studie fáze III u pacientů s neresekovatelným HCC, kteří dříve neužívali systémovou léčbu, v kombinaci s bevacizumabem </w:t>
      </w:r>
    </w:p>
    <w:p w14:paraId="1A27827E" w14:textId="77777777" w:rsidR="00535714" w:rsidRPr="009E785E" w:rsidRDefault="00535714" w:rsidP="00535714">
      <w:pPr>
        <w:keepNext/>
        <w:keepLines/>
        <w:rPr>
          <w:i/>
          <w:szCs w:val="22"/>
          <w:lang w:val="cs-CZ" w:eastAsia="en-US"/>
        </w:rPr>
      </w:pPr>
    </w:p>
    <w:p w14:paraId="78C5D697" w14:textId="6EF09B39" w:rsidR="00535714" w:rsidRPr="009E785E" w:rsidRDefault="00535714" w:rsidP="00535714">
      <w:pPr>
        <w:keepNext/>
        <w:keepLines/>
        <w:autoSpaceDE w:val="0"/>
        <w:autoSpaceDN w:val="0"/>
        <w:adjustRightInd w:val="0"/>
        <w:rPr>
          <w:bCs/>
          <w:color w:val="000000"/>
          <w:lang w:val="cs-CZ"/>
        </w:rPr>
      </w:pPr>
      <w:r w:rsidRPr="009E785E">
        <w:rPr>
          <w:szCs w:val="22"/>
          <w:lang w:val="cs-CZ" w:eastAsia="en-US"/>
        </w:rPr>
        <w:t>Randomizovaná, multicentrická, mezinárodní, otevřená studie fáze III IMbrave150 byla provedena ke zhodnocení účinnosti a bezpečnosti atezolizumabu v kombinaci s bevacizumabem u pacientů s</w:t>
      </w:r>
      <w:r w:rsidR="00210B87">
        <w:rPr>
          <w:szCs w:val="22"/>
          <w:lang w:val="cs-CZ" w:eastAsia="en-US"/>
        </w:rPr>
        <w:t> </w:t>
      </w:r>
      <w:r w:rsidRPr="009E785E">
        <w:rPr>
          <w:szCs w:val="22"/>
          <w:lang w:val="cs-CZ" w:eastAsia="en-US"/>
        </w:rPr>
        <w:t xml:space="preserve">lokálně pokročilým či metastazujícím a/nebo neresekovatelným HCC bez předchozí systémové léčby. Celkem bylo zařazeno 501 pacientů, kteří byli randomizováni (2:1) do skupiny s atezolizumabem </w:t>
      </w:r>
      <w:r w:rsidRPr="009E785E">
        <w:rPr>
          <w:lang w:val="cs-CZ"/>
        </w:rPr>
        <w:t>(1200 mg)</w:t>
      </w:r>
      <w:r w:rsidRPr="009E785E">
        <w:rPr>
          <w:szCs w:val="22"/>
          <w:lang w:val="cs-CZ" w:eastAsia="en-US"/>
        </w:rPr>
        <w:t xml:space="preserve"> a bevacizumabem </w:t>
      </w:r>
      <w:r w:rsidR="006F6A32">
        <w:rPr>
          <w:szCs w:val="22"/>
          <w:lang w:val="cs-CZ" w:eastAsia="en-US"/>
        </w:rPr>
        <w:t xml:space="preserve">v dávce </w:t>
      </w:r>
      <w:r w:rsidRPr="009E785E">
        <w:rPr>
          <w:szCs w:val="22"/>
          <w:lang w:val="cs-CZ" w:eastAsia="en-US"/>
        </w:rPr>
        <w:t xml:space="preserve">15 mg/kg tělesné hmotnosti podanými intravenózní infuzí každé 3 týdny, nebo do skupiny se sorafenibem </w:t>
      </w:r>
      <w:r w:rsidR="006F6A32">
        <w:rPr>
          <w:szCs w:val="22"/>
          <w:lang w:val="cs-CZ" w:eastAsia="en-US"/>
        </w:rPr>
        <w:t xml:space="preserve">v dávce </w:t>
      </w:r>
      <w:r w:rsidRPr="009E785E">
        <w:rPr>
          <w:szCs w:val="22"/>
          <w:lang w:val="cs-CZ" w:eastAsia="en-US"/>
        </w:rPr>
        <w:t xml:space="preserve">400 mg podaným perorálně dvakrát denně. Randomizace byla stratifikována podle geografického regionu, makrovaskulární invaze a/nebo extrahepatálního šíření, vstupní hodnoty α-fetoproteinu (AFP) a výkonnostního stavu ECOG. Pacientům v obou ramenech byla podávána léčba až do ztráty klinického přínosu nebo nepřijatelné toxicity. </w:t>
      </w:r>
      <w:r w:rsidRPr="009E785E">
        <w:rPr>
          <w:bCs/>
          <w:color w:val="000000"/>
          <w:lang w:val="cs-CZ"/>
        </w:rPr>
        <w:t xml:space="preserve">Pacienti mohli ukončit léčbu atezolizumabem nebo bevacizumabem (např. z důvodu nežádoucích </w:t>
      </w:r>
      <w:r w:rsidR="006F6A32">
        <w:rPr>
          <w:bCs/>
          <w:color w:val="000000"/>
          <w:lang w:val="cs-CZ"/>
        </w:rPr>
        <w:t>účinků</w:t>
      </w:r>
      <w:r w:rsidRPr="009E785E">
        <w:rPr>
          <w:bCs/>
          <w:color w:val="000000"/>
          <w:lang w:val="cs-CZ"/>
        </w:rPr>
        <w:t>) a pokračovat v monoterapii až do ztráty klinického přínosu nebo nepřijatelné toxicity spojené s tímto jedním přípravkem.</w:t>
      </w:r>
    </w:p>
    <w:p w14:paraId="58C64F3F" w14:textId="77777777" w:rsidR="00535714" w:rsidRPr="009E785E" w:rsidRDefault="00535714" w:rsidP="00535714">
      <w:pPr>
        <w:autoSpaceDE w:val="0"/>
        <w:autoSpaceDN w:val="0"/>
        <w:adjustRightInd w:val="0"/>
        <w:rPr>
          <w:bCs/>
          <w:color w:val="000000"/>
          <w:lang w:val="cs-CZ"/>
        </w:rPr>
      </w:pPr>
    </w:p>
    <w:p w14:paraId="4ADB0F69" w14:textId="04BB29B5" w:rsidR="00535714" w:rsidRPr="009E785E" w:rsidRDefault="00535714" w:rsidP="00535714">
      <w:pPr>
        <w:rPr>
          <w:szCs w:val="22"/>
          <w:lang w:val="cs-CZ" w:eastAsia="en-US"/>
        </w:rPr>
      </w:pPr>
      <w:r w:rsidRPr="009E785E">
        <w:rPr>
          <w:rFonts w:cs="Arial"/>
          <w:color w:val="000000"/>
          <w:szCs w:val="22"/>
          <w:lang w:val="cs-CZ"/>
        </w:rPr>
        <w:t xml:space="preserve">Do studie byli zařazeni dospělí pacienti, jejichž onemocnění nebylo možné léčit chirurgicky anebo </w:t>
      </w:r>
      <w:r w:rsidRPr="00503225">
        <w:rPr>
          <w:rFonts w:cs="Arial"/>
          <w:color w:val="000000"/>
          <w:szCs w:val="22"/>
          <w:lang w:val="cs-CZ"/>
        </w:rPr>
        <w:t xml:space="preserve">lokoregionálně nebo u nichž po této léčbě došlo k progresi, měli třídu </w:t>
      </w:r>
      <w:r w:rsidR="00503225" w:rsidRPr="00503225">
        <w:rPr>
          <w:rFonts w:cs="Arial"/>
          <w:color w:val="000000"/>
          <w:szCs w:val="22"/>
          <w:lang w:val="cs-CZ"/>
        </w:rPr>
        <w:t xml:space="preserve">A podle </w:t>
      </w:r>
      <w:r w:rsidRPr="00503225">
        <w:rPr>
          <w:rFonts w:cs="Arial"/>
          <w:color w:val="000000"/>
          <w:szCs w:val="22"/>
          <w:lang w:val="cs-CZ"/>
        </w:rPr>
        <w:t>Child</w:t>
      </w:r>
      <w:r w:rsidR="00503225" w:rsidRPr="00744611">
        <w:rPr>
          <w:rFonts w:cs="Arial"/>
          <w:color w:val="000000"/>
          <w:szCs w:val="22"/>
          <w:lang w:val="cs-CZ"/>
        </w:rPr>
        <w:t xml:space="preserve">a a </w:t>
      </w:r>
      <w:r w:rsidRPr="00503225">
        <w:rPr>
          <w:rFonts w:cs="Arial"/>
          <w:color w:val="000000"/>
          <w:szCs w:val="22"/>
          <w:lang w:val="cs-CZ"/>
        </w:rPr>
        <w:t>Pugh</w:t>
      </w:r>
      <w:r w:rsidR="00503225" w:rsidRPr="00744611">
        <w:rPr>
          <w:rFonts w:cs="Arial"/>
          <w:color w:val="000000"/>
          <w:szCs w:val="22"/>
          <w:lang w:val="cs-CZ"/>
        </w:rPr>
        <w:t>a</w:t>
      </w:r>
      <w:r w:rsidRPr="00503225">
        <w:rPr>
          <w:rFonts w:cs="Arial"/>
          <w:color w:val="000000"/>
          <w:szCs w:val="22"/>
          <w:lang w:val="cs-CZ"/>
        </w:rPr>
        <w:t>, ECOG</w:t>
      </w:r>
      <w:r w:rsidRPr="009E785E">
        <w:rPr>
          <w:rFonts w:cs="Arial"/>
          <w:color w:val="000000"/>
          <w:szCs w:val="22"/>
          <w:lang w:val="cs-CZ"/>
        </w:rPr>
        <w:t xml:space="preserve"> 0/1 a dříve nedostávali systémovou léčbu. </w:t>
      </w:r>
      <w:r w:rsidRPr="009E785E">
        <w:rPr>
          <w:lang w:val="cs-CZ"/>
        </w:rPr>
        <w:t xml:space="preserve">Krvácení (včetně fatálních příhod) je známým nežádoucím účinkem bevacizumabu a krvácení do horní části trávicího traktu je častou a život ohrožující komplikací u pacientů s HCC. </w:t>
      </w:r>
      <w:r w:rsidRPr="009E785E">
        <w:rPr>
          <w:rFonts w:cs="Arial"/>
          <w:color w:val="000000"/>
          <w:szCs w:val="22"/>
          <w:lang w:val="cs-CZ"/>
        </w:rPr>
        <w:t xml:space="preserve">U pacientů proto bylo vyžadováno vyšetření na přítomnost varixů během 6 měsíců před léčbou a pacienti s krvácením z varixů během 6 měsíců před </w:t>
      </w:r>
      <w:r w:rsidRPr="009E785E">
        <w:rPr>
          <w:lang w:val="cs-CZ"/>
        </w:rPr>
        <w:t xml:space="preserve">léčbou, s neléčenými varixy nebo neúplně léčenými varixy s krvácením nebo vysokým rizikem krvácením byli vyloučeni. </w:t>
      </w:r>
      <w:r w:rsidRPr="009E785E">
        <w:rPr>
          <w:rFonts w:cs="Arial"/>
          <w:color w:val="000000"/>
          <w:szCs w:val="22"/>
          <w:lang w:val="cs-CZ"/>
        </w:rPr>
        <w:t>Pacienti s aktivní hepatitidou B museli mít během 28 dní před zahájením studijní léčby HBV DNA &lt; 500 IU/ml a minimálně 14 dní před vstupem do studie a po celou její dobu užívat standardní anti-HBV léčbu.</w:t>
      </w:r>
    </w:p>
    <w:p w14:paraId="50EAFBB8" w14:textId="77777777" w:rsidR="00535714" w:rsidRPr="009C6F97" w:rsidRDefault="00535714" w:rsidP="00535714">
      <w:pPr>
        <w:autoSpaceDE w:val="0"/>
        <w:autoSpaceDN w:val="0"/>
        <w:adjustRightInd w:val="0"/>
        <w:rPr>
          <w:rFonts w:eastAsia="SimSun"/>
          <w:szCs w:val="22"/>
          <w:lang w:val="cs-CZ" w:eastAsia="en-US"/>
        </w:rPr>
      </w:pPr>
    </w:p>
    <w:p w14:paraId="61C7B41C" w14:textId="77301BC0" w:rsidR="00535714" w:rsidRPr="009E785E" w:rsidRDefault="00535714" w:rsidP="00535714">
      <w:pPr>
        <w:rPr>
          <w:szCs w:val="22"/>
          <w:lang w:val="cs-CZ" w:eastAsia="en-US"/>
        </w:rPr>
      </w:pPr>
      <w:r w:rsidRPr="009E785E">
        <w:rPr>
          <w:szCs w:val="22"/>
          <w:lang w:val="cs-CZ" w:eastAsia="en-US"/>
        </w:rPr>
        <w:t xml:space="preserve">Pacienti byli také vyloučeni, pokud měli středně těžký nebo těžký ascites; jaterní encefalopatii v anamnéze; známý fibrolamelární HCC; sarkomatoidní HCC, kombinaci cholangiokarcinomu a </w:t>
      </w:r>
      <w:r w:rsidRPr="009E785E">
        <w:rPr>
          <w:color w:val="000000"/>
          <w:szCs w:val="22"/>
          <w:lang w:val="cs-CZ" w:eastAsia="en-US"/>
        </w:rPr>
        <w:t xml:space="preserve">HCC; </w:t>
      </w:r>
      <w:r w:rsidRPr="009E785E">
        <w:rPr>
          <w:szCs w:val="22"/>
          <w:lang w:val="cs-CZ"/>
        </w:rPr>
        <w:t>aktivní souběžnou infekci HBV a HCV;</w:t>
      </w:r>
      <w:r w:rsidRPr="009E785E">
        <w:rPr>
          <w:color w:val="000000"/>
          <w:szCs w:val="22"/>
          <w:lang w:val="cs-CZ" w:eastAsia="en-US"/>
        </w:rPr>
        <w:t xml:space="preserve"> </w:t>
      </w:r>
      <w:r w:rsidRPr="009E785E">
        <w:rPr>
          <w:szCs w:val="22"/>
          <w:lang w:val="cs-CZ" w:eastAsia="en-US"/>
        </w:rPr>
        <w:t xml:space="preserve">autoimunitní onemocnění v anamnéze; dostali během 4 týdnů před randomizací živou atenuovanou vakcínu; užívali během 4 týdnů před randomizací systémovou imunostimulační léčbu nebo během 2 týdnů před randomizací systémovou imunosupresivní léčbu; </w:t>
      </w:r>
      <w:r w:rsidRPr="009E785E">
        <w:rPr>
          <w:lang w:val="cs-CZ"/>
        </w:rPr>
        <w:t xml:space="preserve">s neléčenými nebo </w:t>
      </w:r>
      <w:r w:rsidR="00D81CA0">
        <w:rPr>
          <w:lang w:val="cs-CZ"/>
        </w:rPr>
        <w:t xml:space="preserve">na </w:t>
      </w:r>
      <w:r w:rsidRPr="009E785E">
        <w:rPr>
          <w:lang w:val="cs-CZ"/>
        </w:rPr>
        <w:t>kortikosteroid</w:t>
      </w:r>
      <w:r w:rsidR="00D81CA0">
        <w:rPr>
          <w:lang w:val="cs-CZ"/>
        </w:rPr>
        <w:t>ech závislé</w:t>
      </w:r>
      <w:r w:rsidRPr="009E785E">
        <w:rPr>
          <w:lang w:val="cs-CZ"/>
        </w:rPr>
        <w:t xml:space="preserve"> mozkov</w:t>
      </w:r>
      <w:r w:rsidR="00D81CA0">
        <w:rPr>
          <w:lang w:val="cs-CZ"/>
        </w:rPr>
        <w:t>é</w:t>
      </w:r>
      <w:r w:rsidRPr="009E785E">
        <w:rPr>
          <w:lang w:val="cs-CZ"/>
        </w:rPr>
        <w:t xml:space="preserve"> metastáz</w:t>
      </w:r>
      <w:r w:rsidR="00D81CA0">
        <w:rPr>
          <w:lang w:val="cs-CZ"/>
        </w:rPr>
        <w:t>y</w:t>
      </w:r>
      <w:r w:rsidRPr="009E785E">
        <w:rPr>
          <w:szCs w:val="22"/>
          <w:lang w:val="cs-CZ" w:eastAsia="en-US"/>
        </w:rPr>
        <w:t xml:space="preserve">. Hodnocení nádoru bylo prováděno každých 6 týdnů během prvních 54 týdnů po 1. dnu 1. cyklu a poté každých 9 týdnů.  </w:t>
      </w:r>
    </w:p>
    <w:p w14:paraId="45557016" w14:textId="77777777" w:rsidR="00535714" w:rsidRPr="009E785E" w:rsidRDefault="00535714" w:rsidP="00535714">
      <w:pPr>
        <w:rPr>
          <w:szCs w:val="22"/>
          <w:lang w:val="cs-CZ" w:eastAsia="en-US"/>
        </w:rPr>
      </w:pPr>
    </w:p>
    <w:p w14:paraId="79B9D4A1" w14:textId="0BA582AC" w:rsidR="00535714" w:rsidRPr="009E785E" w:rsidRDefault="00535714" w:rsidP="00535714">
      <w:pPr>
        <w:autoSpaceDE w:val="0"/>
        <w:autoSpaceDN w:val="0"/>
        <w:adjustRightInd w:val="0"/>
        <w:rPr>
          <w:rFonts w:ascii="TimesNewRomanPSMT" w:eastAsia="SimSun" w:hAnsi="TimesNewRomanPSMT" w:cs="TimesNewRomanPSMT"/>
          <w:color w:val="0000FF"/>
          <w:szCs w:val="22"/>
          <w:lang w:val="cs-CZ" w:eastAsia="en-US"/>
        </w:rPr>
      </w:pPr>
      <w:r w:rsidRPr="009E785E">
        <w:rPr>
          <w:color w:val="000000"/>
          <w:szCs w:val="22"/>
          <w:lang w:val="cs-CZ"/>
        </w:rPr>
        <w:t>Demografické a výchozí charakteristiky onemocnění studijní populace byly dobře vyváženy mezi léčebnými rameny. Medián věku byl 65 let (rozmezí: 26 až 88 let) a 83 % pacientů byli muži. Většina pacientů byli Asi</w:t>
      </w:r>
      <w:r w:rsidR="00D81CA0">
        <w:rPr>
          <w:color w:val="000000"/>
          <w:szCs w:val="22"/>
          <w:lang w:val="cs-CZ"/>
        </w:rPr>
        <w:t>jci</w:t>
      </w:r>
      <w:r w:rsidRPr="009E785E">
        <w:rPr>
          <w:color w:val="000000"/>
          <w:szCs w:val="22"/>
          <w:lang w:val="cs-CZ"/>
        </w:rPr>
        <w:t xml:space="preserve"> (57 %) a běloši (35 %). 40 % bylo z Asie (mimo Japonsko) a 60 % ze zbývajících částí světa. Přibližně 75 % pacientů doprovázela makrovaskulární invaze a/nebo extrahepatální šíření a 37 % mělo vstupní hodnotu AFP ≥400 ng/ml. Vstupní výkonnostní stav ECOG byl 0 (u 62 %) nebo 1 (u 38 %). Primárními rizikovými faktory pro rozvoj HCC byly u 48 % pacientů infekce virem hepatitidy B, u 22 % pacientů infekce virem hepatitidy C a u 31 % pacientů nevirové onemocnění.</w:t>
      </w:r>
      <w:r w:rsidRPr="009E785E">
        <w:rPr>
          <w:color w:val="FF0000"/>
          <w:szCs w:val="22"/>
          <w:lang w:val="cs-CZ"/>
        </w:rPr>
        <w:t xml:space="preserve"> </w:t>
      </w:r>
      <w:r w:rsidRPr="009E785E">
        <w:rPr>
          <w:color w:val="000000"/>
          <w:szCs w:val="22"/>
          <w:lang w:val="cs-CZ"/>
        </w:rPr>
        <w:t>HCC byl dle Barcelona Clinic Liver Cancer (BCLC) klasifikován u 82 % pacientů jako stadium C, u 16 % pacientů jako stadium B a u 3 % pacientů jako stadium A.</w:t>
      </w:r>
    </w:p>
    <w:p w14:paraId="691F201E" w14:textId="77777777" w:rsidR="00535714" w:rsidRPr="009E785E" w:rsidRDefault="00535714" w:rsidP="00535714">
      <w:pPr>
        <w:rPr>
          <w:rFonts w:cs="Arial"/>
          <w:strike/>
          <w:color w:val="000000"/>
          <w:szCs w:val="22"/>
          <w:lang w:val="cs-CZ"/>
        </w:rPr>
      </w:pPr>
    </w:p>
    <w:p w14:paraId="6A201402" w14:textId="7830B899" w:rsidR="00535714" w:rsidRPr="009E785E" w:rsidRDefault="00535714" w:rsidP="00535714">
      <w:pPr>
        <w:rPr>
          <w:color w:val="000000"/>
          <w:szCs w:val="22"/>
          <w:lang w:val="cs-CZ"/>
        </w:rPr>
      </w:pPr>
      <w:r w:rsidRPr="009E785E">
        <w:rPr>
          <w:color w:val="000000"/>
          <w:szCs w:val="22"/>
          <w:lang w:val="cs-CZ"/>
        </w:rPr>
        <w:t xml:space="preserve">Koprimární cílové parametry účinnosti bylo celkové přežití (OS) a přežití bez progrese (PFS) </w:t>
      </w:r>
      <w:r w:rsidRPr="009E785E">
        <w:rPr>
          <w:lang w:val="cs-CZ"/>
        </w:rPr>
        <w:t xml:space="preserve">posouzené nezávisle podle kritérií </w:t>
      </w:r>
      <w:r w:rsidRPr="009E785E">
        <w:rPr>
          <w:color w:val="000000"/>
          <w:szCs w:val="22"/>
          <w:lang w:val="cs-CZ"/>
        </w:rPr>
        <w:t xml:space="preserve">RECIST v1.1. Medián přežití pacientů v době primární analýzy byl 8,6 měsíce. Údaje prokázaly statisticky významné zlepšení OS a PFS </w:t>
      </w:r>
      <w:r w:rsidRPr="009E785E">
        <w:rPr>
          <w:lang w:val="cs-CZ"/>
        </w:rPr>
        <w:t xml:space="preserve">nezávisle hodnocené podle kritérií </w:t>
      </w:r>
      <w:r w:rsidRPr="009E785E">
        <w:rPr>
          <w:color w:val="000000"/>
          <w:szCs w:val="22"/>
          <w:lang w:val="cs-CZ"/>
        </w:rPr>
        <w:t xml:space="preserve">RECIST v1.1 pro atezolizumab + bevacizumab v porovnání se sorafenibem. Statisticky významné zlepšení bylo pozorováno i pro </w:t>
      </w:r>
      <w:r w:rsidR="008D54BA">
        <w:rPr>
          <w:color w:val="000000"/>
          <w:szCs w:val="22"/>
          <w:lang w:val="cs-CZ"/>
        </w:rPr>
        <w:t>míru</w:t>
      </w:r>
      <w:r w:rsidRPr="009E785E">
        <w:rPr>
          <w:color w:val="000000"/>
          <w:szCs w:val="22"/>
          <w:lang w:val="cs-CZ"/>
        </w:rPr>
        <w:t xml:space="preserve"> objektivní odpovědi (ORR) </w:t>
      </w:r>
      <w:r w:rsidRPr="009E785E">
        <w:rPr>
          <w:lang w:val="cs-CZ"/>
        </w:rPr>
        <w:t>posouzen</w:t>
      </w:r>
      <w:r w:rsidR="00D81CA0">
        <w:rPr>
          <w:lang w:val="cs-CZ"/>
        </w:rPr>
        <w:t>é</w:t>
      </w:r>
      <w:r w:rsidRPr="009E785E">
        <w:rPr>
          <w:lang w:val="cs-CZ"/>
        </w:rPr>
        <w:t xml:space="preserve"> nezávisle podle kritérií </w:t>
      </w:r>
      <w:r w:rsidRPr="009E785E">
        <w:rPr>
          <w:color w:val="000000"/>
          <w:szCs w:val="22"/>
          <w:lang w:val="cs-CZ"/>
        </w:rPr>
        <w:t xml:space="preserve">RECIST v1.1 a modifikovaných kritérií RECIST pro HCC (mRECIST). </w:t>
      </w:r>
      <w:r w:rsidRPr="009E785E">
        <w:rPr>
          <w:lang w:val="cs-CZ"/>
        </w:rPr>
        <w:t>Přehled hlavních výsledků účinnosti z primární analýzy je uveden v tabulce</w:t>
      </w:r>
      <w:r w:rsidRPr="009E785E">
        <w:rPr>
          <w:color w:val="000000"/>
          <w:szCs w:val="22"/>
          <w:lang w:val="cs-CZ"/>
        </w:rPr>
        <w:t> </w:t>
      </w:r>
      <w:r w:rsidR="007B7CA0">
        <w:rPr>
          <w:color w:val="000000"/>
          <w:szCs w:val="22"/>
          <w:lang w:val="cs-CZ"/>
        </w:rPr>
        <w:t>2</w:t>
      </w:r>
      <w:r w:rsidR="00E03611">
        <w:rPr>
          <w:color w:val="000000"/>
          <w:szCs w:val="22"/>
          <w:lang w:val="cs-CZ"/>
        </w:rPr>
        <w:t>2</w:t>
      </w:r>
      <w:r w:rsidRPr="009E785E">
        <w:rPr>
          <w:color w:val="000000"/>
          <w:szCs w:val="22"/>
          <w:lang w:val="cs-CZ"/>
        </w:rPr>
        <w:t xml:space="preserve">. </w:t>
      </w:r>
    </w:p>
    <w:p w14:paraId="6BAC8D41" w14:textId="77777777" w:rsidR="00535714" w:rsidRPr="009E785E" w:rsidRDefault="00535714" w:rsidP="00535714">
      <w:pPr>
        <w:rPr>
          <w:color w:val="000000"/>
          <w:szCs w:val="22"/>
          <w:lang w:val="cs-CZ"/>
        </w:rPr>
      </w:pPr>
    </w:p>
    <w:p w14:paraId="55B3F278" w14:textId="77777777" w:rsidR="00535714" w:rsidRPr="009E785E" w:rsidRDefault="00535714" w:rsidP="00535714">
      <w:pPr>
        <w:rPr>
          <w:color w:val="000000"/>
          <w:szCs w:val="22"/>
          <w:lang w:val="cs-CZ"/>
        </w:rPr>
      </w:pPr>
      <w:r w:rsidRPr="009E785E">
        <w:rPr>
          <w:color w:val="000000"/>
          <w:szCs w:val="22"/>
          <w:lang w:val="cs-CZ"/>
        </w:rPr>
        <w:lastRenderedPageBreak/>
        <w:t xml:space="preserve">Byla provedena aktualizovaná deskriptivní analýza účinnosti s mediánem přežití 15,6 měsíce. Medián OS byl 19,2 měsíce (95% CI: 17,0; 23,7) v ramenu s atezolizumabem + bevacizumabem oproti 13,4 měsíce (95% CI: 11,4; 16,9) v ramenu se sorafenibem s HR 0,66 (95% CI: 0,52; 0,85). Medián PFS dle hodnocení IRF podle kritérií RECIST v1.1 byl 6,9 měsíce (95% CI: 5,8; 8,6) v ramenu s atezolizumabem + bevacizumabem oproti 4,3 měsíce (95% CI: 4,0; 5,6) v ramenu se sorafenibem s HR 0,65 (95% CI: 0,53; 0,81). </w:t>
      </w:r>
    </w:p>
    <w:p w14:paraId="7369C92C" w14:textId="77777777" w:rsidR="00535714" w:rsidRPr="009E785E" w:rsidRDefault="00535714" w:rsidP="00535714">
      <w:pPr>
        <w:rPr>
          <w:color w:val="000000"/>
          <w:szCs w:val="22"/>
          <w:lang w:val="cs-CZ"/>
        </w:rPr>
      </w:pPr>
    </w:p>
    <w:p w14:paraId="3C57862F" w14:textId="0026B8E7" w:rsidR="00535714" w:rsidRPr="009E785E" w:rsidRDefault="00535714" w:rsidP="00535714">
      <w:pPr>
        <w:rPr>
          <w:color w:val="000000"/>
          <w:szCs w:val="22"/>
          <w:lang w:val="cs-CZ"/>
        </w:rPr>
      </w:pPr>
      <w:r w:rsidRPr="009E785E">
        <w:rPr>
          <w:color w:val="000000"/>
          <w:szCs w:val="22"/>
          <w:lang w:val="cs-CZ"/>
        </w:rPr>
        <w:t xml:space="preserve">ORR dle hodnocení IRF podle kritérií RECIST v1.1 byl 29,8 % (95% CI: 24,8; 35,0) v ramenu s atezolizumabem + bevacizumabem a 11,3 % (95% CI: 6,9; 17,3) v ramenu se sorafenibem. Medián </w:t>
      </w:r>
      <w:r w:rsidR="00442730">
        <w:rPr>
          <w:color w:val="000000"/>
          <w:szCs w:val="22"/>
          <w:lang w:val="cs-CZ"/>
        </w:rPr>
        <w:t xml:space="preserve">doby </w:t>
      </w:r>
      <w:r w:rsidRPr="009E785E">
        <w:rPr>
          <w:color w:val="000000"/>
          <w:szCs w:val="22"/>
          <w:lang w:val="cs-CZ"/>
        </w:rPr>
        <w:t xml:space="preserve">trvání odpovědi (DOR) dle hodnocení IRF podle kritérií RECIST v1.1 u potvrzených respondérů byl 18,1 měsíce (95% CI: 14,6; NE) v ramenu s atezolizumabem + bevacizumabem ve srovnání s 14,9 měsíce (95% CI: 4,9; 17,0) v ramenu se sorafenibem. </w:t>
      </w:r>
    </w:p>
    <w:p w14:paraId="04C393D1" w14:textId="77777777" w:rsidR="00535714" w:rsidRPr="009E785E" w:rsidRDefault="00535714" w:rsidP="00535714">
      <w:pPr>
        <w:rPr>
          <w:color w:val="000000"/>
          <w:szCs w:val="22"/>
          <w:lang w:val="cs-CZ"/>
        </w:rPr>
      </w:pPr>
    </w:p>
    <w:p w14:paraId="5E0A6B20" w14:textId="6647D0B2" w:rsidR="00535714" w:rsidRPr="009E785E" w:rsidRDefault="00535714" w:rsidP="00535714">
      <w:pPr>
        <w:rPr>
          <w:rFonts w:cs="Arial"/>
          <w:strike/>
          <w:color w:val="000000"/>
          <w:szCs w:val="22"/>
          <w:lang w:val="cs-CZ"/>
        </w:rPr>
      </w:pPr>
      <w:r w:rsidRPr="009E785E">
        <w:rPr>
          <w:color w:val="000000"/>
          <w:szCs w:val="22"/>
          <w:lang w:val="cs-CZ"/>
        </w:rPr>
        <w:t>Na obrázcích</w:t>
      </w:r>
      <w:r>
        <w:rPr>
          <w:color w:val="000000"/>
          <w:szCs w:val="22"/>
          <w:lang w:val="cs-CZ"/>
        </w:rPr>
        <w:t> </w:t>
      </w:r>
      <w:r w:rsidR="007B7CA0">
        <w:rPr>
          <w:color w:val="000000"/>
          <w:szCs w:val="22"/>
          <w:lang w:val="cs-CZ"/>
        </w:rPr>
        <w:t>2</w:t>
      </w:r>
      <w:r w:rsidR="00E03611">
        <w:rPr>
          <w:color w:val="000000"/>
          <w:szCs w:val="22"/>
          <w:lang w:val="cs-CZ"/>
        </w:rPr>
        <w:t>1</w:t>
      </w:r>
      <w:r w:rsidR="007B7CA0">
        <w:rPr>
          <w:color w:val="000000"/>
          <w:szCs w:val="22"/>
          <w:lang w:val="cs-CZ"/>
        </w:rPr>
        <w:t xml:space="preserve"> </w:t>
      </w:r>
      <w:r w:rsidRPr="009E785E">
        <w:rPr>
          <w:color w:val="000000"/>
          <w:szCs w:val="22"/>
          <w:lang w:val="cs-CZ"/>
        </w:rPr>
        <w:t xml:space="preserve">a </w:t>
      </w:r>
      <w:r w:rsidR="00CF54E8">
        <w:rPr>
          <w:color w:val="000000"/>
          <w:szCs w:val="22"/>
          <w:lang w:val="cs-CZ"/>
        </w:rPr>
        <w:t>2</w:t>
      </w:r>
      <w:r w:rsidR="00E03611">
        <w:rPr>
          <w:color w:val="000000"/>
          <w:szCs w:val="22"/>
          <w:lang w:val="cs-CZ"/>
        </w:rPr>
        <w:t>2</w:t>
      </w:r>
      <w:r w:rsidRPr="009E785E">
        <w:rPr>
          <w:color w:val="000000"/>
          <w:szCs w:val="22"/>
          <w:lang w:val="cs-CZ"/>
        </w:rPr>
        <w:t xml:space="preserve"> jsou uvedeny Kaplan</w:t>
      </w:r>
      <w:ins w:id="375" w:author="Author">
        <w:r w:rsidR="001F42A6">
          <w:rPr>
            <w:color w:val="000000"/>
            <w:szCs w:val="22"/>
            <w:lang w:val="cs-CZ"/>
          </w:rPr>
          <w:t>ovy</w:t>
        </w:r>
      </w:ins>
      <w:r w:rsidRPr="009E785E">
        <w:rPr>
          <w:color w:val="000000"/>
          <w:szCs w:val="22"/>
          <w:lang w:val="cs-CZ"/>
        </w:rPr>
        <w:t xml:space="preserve">-Meierovy křivky OS (aktualizovaná analýza) a PFS (primární analýza). </w:t>
      </w:r>
    </w:p>
    <w:p w14:paraId="50BC9F4A" w14:textId="77777777" w:rsidR="00535714" w:rsidRPr="009E785E" w:rsidRDefault="00535714" w:rsidP="00535714">
      <w:pPr>
        <w:rPr>
          <w:rFonts w:cs="Arial"/>
          <w:strike/>
          <w:color w:val="000000"/>
          <w:szCs w:val="22"/>
          <w:lang w:val="cs-CZ"/>
        </w:rPr>
      </w:pPr>
    </w:p>
    <w:p w14:paraId="6F37AC9A" w14:textId="491FB5ED" w:rsidR="00535714" w:rsidRPr="009E785E" w:rsidRDefault="00535714" w:rsidP="00535714">
      <w:pPr>
        <w:keepNext/>
        <w:keepLines/>
        <w:rPr>
          <w:b/>
          <w:szCs w:val="22"/>
          <w:lang w:val="cs-CZ" w:eastAsia="en-US"/>
        </w:rPr>
      </w:pPr>
      <w:r w:rsidRPr="009E785E">
        <w:rPr>
          <w:b/>
          <w:szCs w:val="22"/>
          <w:lang w:val="cs-CZ" w:eastAsia="en-US"/>
        </w:rPr>
        <w:lastRenderedPageBreak/>
        <w:t xml:space="preserve">Tabulka </w:t>
      </w:r>
      <w:r w:rsidR="007B7CA0">
        <w:rPr>
          <w:b/>
          <w:szCs w:val="22"/>
          <w:lang w:val="cs-CZ" w:eastAsia="en-US"/>
        </w:rPr>
        <w:t>2</w:t>
      </w:r>
      <w:r w:rsidR="00E03611">
        <w:rPr>
          <w:b/>
          <w:szCs w:val="22"/>
          <w:lang w:val="cs-CZ" w:eastAsia="en-US"/>
        </w:rPr>
        <w:t>2</w:t>
      </w:r>
      <w:r w:rsidRPr="009E785E">
        <w:rPr>
          <w:b/>
          <w:szCs w:val="22"/>
          <w:lang w:val="cs-CZ" w:eastAsia="en-US"/>
        </w:rPr>
        <w:t>: Souhrn účinnosti (primární analýza IMbrave150)</w:t>
      </w:r>
    </w:p>
    <w:p w14:paraId="45E57E2A" w14:textId="77777777" w:rsidR="00535714" w:rsidRPr="009E785E" w:rsidRDefault="00535714" w:rsidP="00535714">
      <w:pPr>
        <w:keepNext/>
        <w:keepLines/>
        <w:rPr>
          <w:b/>
          <w:szCs w:val="22"/>
          <w:lang w:val="cs-CZ"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2836"/>
        <w:gridCol w:w="3188"/>
      </w:tblGrid>
      <w:tr w:rsidR="00535714" w:rsidRPr="002E0860" w14:paraId="0200AF5F" w14:textId="77777777" w:rsidTr="00DD46D7">
        <w:trPr>
          <w:trHeight w:val="309"/>
          <w:tblHeader/>
        </w:trPr>
        <w:tc>
          <w:tcPr>
            <w:tcW w:w="1852"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1025F298" w14:textId="77777777" w:rsidR="00535714" w:rsidRPr="00744611" w:rsidRDefault="00535714" w:rsidP="00DD46D7">
            <w:pPr>
              <w:keepNext/>
              <w:keepLines/>
              <w:spacing w:before="100" w:beforeAutospacing="1" w:after="100" w:afterAutospacing="1"/>
              <w:rPr>
                <w:b/>
                <w:szCs w:val="22"/>
                <w:lang w:val="cs-CZ"/>
              </w:rPr>
            </w:pPr>
            <w:r w:rsidRPr="00744611">
              <w:rPr>
                <w:b/>
                <w:szCs w:val="22"/>
                <w:lang w:val="cs-CZ" w:eastAsia="zh-CN"/>
              </w:rPr>
              <w:t>Hlavní cílové parametry účinnosti</w:t>
            </w:r>
          </w:p>
        </w:tc>
        <w:tc>
          <w:tcPr>
            <w:tcW w:w="1482" w:type="pct"/>
            <w:tcBorders>
              <w:top w:val="single" w:sz="4" w:space="0" w:color="auto"/>
              <w:left w:val="nil"/>
              <w:bottom w:val="single" w:sz="4" w:space="0" w:color="auto"/>
              <w:right w:val="nil"/>
            </w:tcBorders>
            <w:tcMar>
              <w:top w:w="0" w:type="dxa"/>
              <w:left w:w="108" w:type="dxa"/>
              <w:bottom w:w="0" w:type="dxa"/>
              <w:right w:w="108" w:type="dxa"/>
            </w:tcMar>
            <w:hideMark/>
          </w:tcPr>
          <w:p w14:paraId="1AD862D3" w14:textId="77777777" w:rsidR="00535714" w:rsidRPr="00744611" w:rsidRDefault="00535714" w:rsidP="00DD46D7">
            <w:pPr>
              <w:keepNext/>
              <w:keepLines/>
              <w:spacing w:before="100" w:beforeAutospacing="1"/>
              <w:jc w:val="center"/>
              <w:rPr>
                <w:b/>
                <w:bCs/>
                <w:szCs w:val="22"/>
                <w:lang w:val="cs-CZ" w:eastAsia="zh-CN"/>
              </w:rPr>
            </w:pPr>
            <w:r w:rsidRPr="00744611">
              <w:rPr>
                <w:b/>
                <w:bCs/>
                <w:szCs w:val="22"/>
                <w:lang w:val="cs-CZ"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A53F591"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b/>
                <w:bCs/>
                <w:szCs w:val="22"/>
                <w:lang w:val="cs-CZ" w:eastAsia="zh-CN"/>
              </w:rPr>
              <w:t>sorafenib</w:t>
            </w:r>
          </w:p>
        </w:tc>
      </w:tr>
      <w:tr w:rsidR="00535714" w:rsidRPr="002E0860" w14:paraId="43AE11EF" w14:textId="77777777" w:rsidTr="00DD46D7">
        <w:trPr>
          <w:trHeight w:val="233"/>
        </w:trPr>
        <w:tc>
          <w:tcPr>
            <w:tcW w:w="1852" w:type="pct"/>
            <w:tcBorders>
              <w:top w:val="single" w:sz="4" w:space="0" w:color="auto"/>
              <w:left w:val="single" w:sz="4" w:space="0" w:color="auto"/>
              <w:bottom w:val="nil"/>
              <w:right w:val="nil"/>
            </w:tcBorders>
            <w:tcMar>
              <w:top w:w="0" w:type="dxa"/>
              <w:left w:w="108" w:type="dxa"/>
              <w:bottom w:w="0" w:type="dxa"/>
              <w:right w:w="108" w:type="dxa"/>
            </w:tcMar>
            <w:hideMark/>
          </w:tcPr>
          <w:p w14:paraId="6F546E01" w14:textId="77777777" w:rsidR="00535714" w:rsidRPr="00744611" w:rsidRDefault="00535714" w:rsidP="00DD46D7">
            <w:pPr>
              <w:keepNext/>
              <w:keepLines/>
              <w:spacing w:before="100" w:beforeAutospacing="1" w:after="100" w:afterAutospacing="1"/>
              <w:rPr>
                <w:i/>
                <w:iCs/>
                <w:szCs w:val="22"/>
                <w:lang w:val="cs-CZ" w:eastAsia="zh-CN"/>
              </w:rPr>
            </w:pPr>
            <w:r w:rsidRPr="00744611">
              <w:rPr>
                <w:b/>
                <w:bCs/>
                <w:i/>
                <w:iCs/>
                <w:szCs w:val="22"/>
                <w:lang w:val="cs-CZ" w:eastAsia="zh-CN"/>
              </w:rPr>
              <w:t>OS</w:t>
            </w:r>
          </w:p>
        </w:tc>
        <w:tc>
          <w:tcPr>
            <w:tcW w:w="1482" w:type="pct"/>
            <w:tcBorders>
              <w:top w:val="single" w:sz="4" w:space="0" w:color="auto"/>
              <w:left w:val="nil"/>
              <w:bottom w:val="nil"/>
              <w:right w:val="nil"/>
            </w:tcBorders>
          </w:tcPr>
          <w:p w14:paraId="150D19CC"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n=336</w:t>
            </w:r>
          </w:p>
        </w:tc>
        <w:tc>
          <w:tcPr>
            <w:tcW w:w="1666" w:type="pct"/>
            <w:tcBorders>
              <w:top w:val="single" w:sz="4" w:space="0" w:color="auto"/>
              <w:left w:val="nil"/>
              <w:bottom w:val="nil"/>
              <w:right w:val="single" w:sz="4" w:space="0" w:color="auto"/>
            </w:tcBorders>
          </w:tcPr>
          <w:p w14:paraId="32A37436"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n=165</w:t>
            </w:r>
          </w:p>
        </w:tc>
      </w:tr>
      <w:tr w:rsidR="00535714" w:rsidRPr="002E0860" w14:paraId="15AE5BE1" w14:textId="77777777" w:rsidTr="00DD46D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07F2E142"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Počet úmrtí (%)</w:t>
            </w:r>
          </w:p>
        </w:tc>
        <w:tc>
          <w:tcPr>
            <w:tcW w:w="1482" w:type="pct"/>
            <w:tcBorders>
              <w:top w:val="nil"/>
              <w:left w:val="nil"/>
              <w:bottom w:val="nil"/>
              <w:right w:val="nil"/>
            </w:tcBorders>
            <w:tcMar>
              <w:top w:w="0" w:type="dxa"/>
              <w:left w:w="108" w:type="dxa"/>
              <w:bottom w:w="0" w:type="dxa"/>
              <w:right w:w="108" w:type="dxa"/>
            </w:tcMar>
            <w:hideMark/>
          </w:tcPr>
          <w:p w14:paraId="0BB855E1" w14:textId="77777777" w:rsidR="00535714" w:rsidRPr="00744611" w:rsidRDefault="00535714" w:rsidP="00DD46D7">
            <w:pPr>
              <w:keepNext/>
              <w:keepLines/>
              <w:jc w:val="center"/>
              <w:rPr>
                <w:rFonts w:eastAsia="Calibri"/>
                <w:szCs w:val="22"/>
                <w:lang w:val="cs-CZ" w:eastAsia="zh-CN"/>
              </w:rPr>
            </w:pPr>
            <w:r w:rsidRPr="00744611">
              <w:rPr>
                <w:rFonts w:eastAsia="SimSun"/>
                <w:szCs w:val="22"/>
                <w:lang w:val="cs-CZ" w:eastAsia="zh-CN"/>
              </w:rPr>
              <w:t>96 (28,6 %)</w:t>
            </w:r>
          </w:p>
        </w:tc>
        <w:tc>
          <w:tcPr>
            <w:tcW w:w="1666" w:type="pct"/>
            <w:tcBorders>
              <w:top w:val="nil"/>
              <w:left w:val="nil"/>
              <w:bottom w:val="nil"/>
              <w:right w:val="single" w:sz="4" w:space="0" w:color="auto"/>
            </w:tcBorders>
            <w:tcMar>
              <w:top w:w="0" w:type="dxa"/>
              <w:left w:w="108" w:type="dxa"/>
              <w:bottom w:w="0" w:type="dxa"/>
              <w:right w:w="108" w:type="dxa"/>
            </w:tcMar>
            <w:hideMark/>
          </w:tcPr>
          <w:p w14:paraId="39C3555B"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65 (39,4 %)</w:t>
            </w:r>
          </w:p>
        </w:tc>
      </w:tr>
      <w:tr w:rsidR="00535714" w:rsidRPr="002E0860" w14:paraId="083FCA84" w14:textId="77777777" w:rsidTr="00DD46D7">
        <w:trPr>
          <w:trHeight w:val="270"/>
        </w:trPr>
        <w:tc>
          <w:tcPr>
            <w:tcW w:w="1852" w:type="pct"/>
            <w:tcBorders>
              <w:top w:val="nil"/>
              <w:left w:val="single" w:sz="4" w:space="0" w:color="auto"/>
              <w:bottom w:val="nil"/>
              <w:right w:val="nil"/>
            </w:tcBorders>
            <w:tcMar>
              <w:top w:w="0" w:type="dxa"/>
              <w:left w:w="108" w:type="dxa"/>
              <w:bottom w:w="0" w:type="dxa"/>
              <w:right w:w="108" w:type="dxa"/>
            </w:tcMar>
            <w:hideMark/>
          </w:tcPr>
          <w:p w14:paraId="5D0775B8"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 xml:space="preserve">Medián času do příhody (měsíce) </w:t>
            </w:r>
          </w:p>
        </w:tc>
        <w:tc>
          <w:tcPr>
            <w:tcW w:w="1482" w:type="pct"/>
            <w:tcBorders>
              <w:top w:val="nil"/>
              <w:left w:val="nil"/>
              <w:bottom w:val="nil"/>
              <w:right w:val="nil"/>
            </w:tcBorders>
            <w:tcMar>
              <w:top w:w="0" w:type="dxa"/>
              <w:left w:w="108" w:type="dxa"/>
              <w:bottom w:w="0" w:type="dxa"/>
              <w:right w:w="108" w:type="dxa"/>
            </w:tcMar>
            <w:hideMark/>
          </w:tcPr>
          <w:p w14:paraId="023BE96A" w14:textId="77777777" w:rsidR="00535714" w:rsidRPr="00744611" w:rsidRDefault="00535714" w:rsidP="00DD46D7">
            <w:pPr>
              <w:keepNext/>
              <w:keepLines/>
              <w:jc w:val="center"/>
              <w:rPr>
                <w:rFonts w:eastAsia="Calibri"/>
                <w:szCs w:val="22"/>
                <w:lang w:val="cs-CZ" w:eastAsia="zh-CN"/>
              </w:rPr>
            </w:pPr>
            <w:r w:rsidRPr="00744611">
              <w:rPr>
                <w:rFonts w:eastAsia="SimSun"/>
                <w:szCs w:val="22"/>
                <w:lang w:val="cs-CZ"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4F764B9E"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13,2</w:t>
            </w:r>
          </w:p>
        </w:tc>
      </w:tr>
      <w:tr w:rsidR="00535714" w:rsidRPr="002E0860" w14:paraId="119BD3C9" w14:textId="77777777" w:rsidTr="00DD46D7">
        <w:trPr>
          <w:trHeight w:val="233"/>
        </w:trPr>
        <w:tc>
          <w:tcPr>
            <w:tcW w:w="1852" w:type="pct"/>
            <w:tcBorders>
              <w:top w:val="nil"/>
              <w:left w:val="single" w:sz="4" w:space="0" w:color="auto"/>
              <w:bottom w:val="nil"/>
              <w:right w:val="nil"/>
            </w:tcBorders>
            <w:tcMar>
              <w:top w:w="0" w:type="dxa"/>
              <w:left w:w="108" w:type="dxa"/>
              <w:bottom w:w="0" w:type="dxa"/>
              <w:right w:w="108" w:type="dxa"/>
            </w:tcMar>
          </w:tcPr>
          <w:p w14:paraId="1248D377"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0EE547D6"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0D019AC9"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(10,4; NE)</w:t>
            </w:r>
          </w:p>
        </w:tc>
      </w:tr>
      <w:tr w:rsidR="00535714" w:rsidRPr="002E0860" w14:paraId="69383371" w14:textId="77777777" w:rsidTr="00DD46D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2218736E"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Stratifikovaný poměr rizik</w:t>
            </w:r>
            <w:r w:rsidRPr="00744611">
              <w:rPr>
                <w:color w:val="000000"/>
                <w:szCs w:val="22"/>
                <w:vertAlign w:val="superscript"/>
                <w:lang w:val="cs-CZ"/>
              </w:rPr>
              <w:t>‡</w:t>
            </w:r>
            <w:r w:rsidRPr="00744611">
              <w:rPr>
                <w:szCs w:val="22"/>
                <w:lang w:val="cs-CZ" w:eastAsia="zh-CN"/>
              </w:rPr>
              <w:t xml:space="preserve"> (95% CI)</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1F10F949"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 xml:space="preserve"> 0,58 (0,42; 0,79)</w:t>
            </w:r>
          </w:p>
        </w:tc>
      </w:tr>
      <w:tr w:rsidR="00535714" w:rsidRPr="002E0860" w14:paraId="52348828" w14:textId="77777777" w:rsidTr="00DD46D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2C1A72A8"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Hodnota p</w:t>
            </w:r>
            <w:r w:rsidRPr="00744611">
              <w:rPr>
                <w:color w:val="000000"/>
                <w:szCs w:val="22"/>
                <w:vertAlign w:val="superscript"/>
                <w:lang w:val="cs-CZ"/>
              </w:rPr>
              <w:t>1</w:t>
            </w:r>
          </w:p>
        </w:tc>
        <w:tc>
          <w:tcPr>
            <w:tcW w:w="3148" w:type="pct"/>
            <w:gridSpan w:val="2"/>
            <w:tcBorders>
              <w:top w:val="nil"/>
              <w:left w:val="nil"/>
              <w:bottom w:val="nil"/>
              <w:right w:val="single" w:sz="4" w:space="0" w:color="auto"/>
            </w:tcBorders>
            <w:tcMar>
              <w:top w:w="0" w:type="dxa"/>
              <w:left w:w="108" w:type="dxa"/>
              <w:bottom w:w="0" w:type="dxa"/>
              <w:right w:w="108" w:type="dxa"/>
            </w:tcMar>
            <w:hideMark/>
          </w:tcPr>
          <w:p w14:paraId="0DAD737F" w14:textId="77777777" w:rsidR="00535714" w:rsidRPr="00744611" w:rsidRDefault="00535714" w:rsidP="00DD46D7">
            <w:pPr>
              <w:keepNext/>
              <w:keepLines/>
              <w:jc w:val="center"/>
              <w:rPr>
                <w:rFonts w:eastAsia="Calibri"/>
                <w:szCs w:val="22"/>
                <w:lang w:val="cs-CZ" w:eastAsia="zh-CN"/>
              </w:rPr>
            </w:pPr>
            <w:r w:rsidRPr="00744611">
              <w:rPr>
                <w:rFonts w:eastAsia="SimSun"/>
                <w:szCs w:val="22"/>
                <w:lang w:val="cs-CZ" w:eastAsia="zh-CN"/>
              </w:rPr>
              <w:t xml:space="preserve"> </w:t>
            </w:r>
            <w:r w:rsidRPr="00744611">
              <w:rPr>
                <w:color w:val="000000"/>
                <w:szCs w:val="22"/>
                <w:lang w:val="cs-CZ"/>
              </w:rPr>
              <w:t>0,0006</w:t>
            </w:r>
          </w:p>
        </w:tc>
      </w:tr>
      <w:tr w:rsidR="00535714" w:rsidRPr="002E0860" w14:paraId="225E5D2E" w14:textId="77777777" w:rsidTr="00DD46D7">
        <w:trPr>
          <w:trHeight w:val="447"/>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44584923" w14:textId="77777777" w:rsidR="00535714" w:rsidRPr="00744611" w:rsidRDefault="00535714" w:rsidP="00DD46D7">
            <w:pPr>
              <w:keepNext/>
              <w:keepLines/>
              <w:spacing w:before="100" w:beforeAutospacing="1" w:after="100" w:afterAutospacing="1"/>
              <w:rPr>
                <w:b/>
                <w:bCs/>
                <w:szCs w:val="22"/>
                <w:lang w:val="cs-CZ" w:eastAsia="zh-CN"/>
              </w:rPr>
            </w:pPr>
            <w:r w:rsidRPr="00744611">
              <w:rPr>
                <w:color w:val="000000"/>
                <w:szCs w:val="22"/>
                <w:lang w:val="cs-CZ"/>
              </w:rPr>
              <w:t>6měsíční OS (%)</w:t>
            </w:r>
          </w:p>
        </w:tc>
        <w:tc>
          <w:tcPr>
            <w:tcW w:w="1482" w:type="pct"/>
            <w:tcBorders>
              <w:top w:val="nil"/>
              <w:left w:val="nil"/>
              <w:bottom w:val="single" w:sz="4" w:space="0" w:color="auto"/>
              <w:right w:val="nil"/>
            </w:tcBorders>
          </w:tcPr>
          <w:p w14:paraId="09FA9F0E" w14:textId="77777777" w:rsidR="00535714" w:rsidRPr="00744611" w:rsidRDefault="00535714" w:rsidP="00DD46D7">
            <w:pPr>
              <w:keepNext/>
              <w:keepLines/>
              <w:spacing w:before="100" w:beforeAutospacing="1" w:after="100" w:afterAutospacing="1"/>
              <w:jc w:val="center"/>
              <w:rPr>
                <w:bCs/>
                <w:szCs w:val="22"/>
                <w:lang w:val="cs-CZ" w:eastAsia="zh-CN"/>
              </w:rPr>
            </w:pPr>
            <w:r w:rsidRPr="00744611">
              <w:rPr>
                <w:bCs/>
                <w:szCs w:val="22"/>
                <w:lang w:val="cs-CZ" w:eastAsia="zh-CN"/>
              </w:rPr>
              <w:t>84,8 %</w:t>
            </w:r>
          </w:p>
        </w:tc>
        <w:tc>
          <w:tcPr>
            <w:tcW w:w="1666" w:type="pct"/>
            <w:tcBorders>
              <w:top w:val="nil"/>
              <w:left w:val="nil"/>
              <w:bottom w:val="single" w:sz="4" w:space="0" w:color="auto"/>
              <w:right w:val="single" w:sz="4" w:space="0" w:color="auto"/>
            </w:tcBorders>
          </w:tcPr>
          <w:p w14:paraId="6EB49FAB" w14:textId="77777777" w:rsidR="00535714" w:rsidRPr="00744611" w:rsidRDefault="00535714" w:rsidP="00DD46D7">
            <w:pPr>
              <w:keepNext/>
              <w:keepLines/>
              <w:spacing w:before="100" w:beforeAutospacing="1" w:after="100" w:afterAutospacing="1"/>
              <w:jc w:val="center"/>
              <w:rPr>
                <w:bCs/>
                <w:szCs w:val="22"/>
                <w:lang w:val="cs-CZ" w:eastAsia="zh-CN"/>
              </w:rPr>
            </w:pPr>
            <w:r w:rsidRPr="00744611">
              <w:rPr>
                <w:bCs/>
                <w:szCs w:val="22"/>
                <w:lang w:val="cs-CZ" w:eastAsia="zh-CN"/>
              </w:rPr>
              <w:t>72,3 %</w:t>
            </w:r>
          </w:p>
        </w:tc>
      </w:tr>
      <w:tr w:rsidR="00535714" w:rsidRPr="002E0860" w14:paraId="69011E67" w14:textId="77777777" w:rsidTr="00DD46D7">
        <w:trPr>
          <w:trHeight w:val="260"/>
        </w:trPr>
        <w:tc>
          <w:tcPr>
            <w:tcW w:w="1852" w:type="pct"/>
            <w:tcBorders>
              <w:top w:val="single" w:sz="4" w:space="0" w:color="auto"/>
              <w:left w:val="single" w:sz="4" w:space="0" w:color="auto"/>
              <w:bottom w:val="nil"/>
              <w:right w:val="nil"/>
            </w:tcBorders>
            <w:tcMar>
              <w:top w:w="0" w:type="dxa"/>
              <w:left w:w="108" w:type="dxa"/>
              <w:bottom w:w="0" w:type="dxa"/>
              <w:right w:w="108" w:type="dxa"/>
            </w:tcMar>
            <w:hideMark/>
          </w:tcPr>
          <w:p w14:paraId="19298382" w14:textId="77777777" w:rsidR="00535714" w:rsidRPr="00744611" w:rsidRDefault="00535714" w:rsidP="00DD46D7">
            <w:pPr>
              <w:keepNext/>
              <w:keepLines/>
              <w:spacing w:before="100" w:beforeAutospacing="1" w:after="100" w:afterAutospacing="1"/>
              <w:rPr>
                <w:i/>
                <w:iCs/>
                <w:szCs w:val="22"/>
                <w:vertAlign w:val="superscript"/>
                <w:lang w:val="cs-CZ" w:eastAsia="zh-CN"/>
              </w:rPr>
            </w:pPr>
            <w:r w:rsidRPr="00744611">
              <w:rPr>
                <w:b/>
                <w:bCs/>
                <w:i/>
                <w:iCs/>
                <w:szCs w:val="22"/>
                <w:lang w:val="cs-CZ" w:eastAsia="zh-CN"/>
              </w:rPr>
              <w:t>PFS dle hodnocení IRF, RECIST 1.1</w:t>
            </w:r>
          </w:p>
        </w:tc>
        <w:tc>
          <w:tcPr>
            <w:tcW w:w="1482" w:type="pct"/>
            <w:tcBorders>
              <w:top w:val="single" w:sz="4" w:space="0" w:color="auto"/>
              <w:left w:val="nil"/>
              <w:bottom w:val="nil"/>
              <w:right w:val="nil"/>
            </w:tcBorders>
          </w:tcPr>
          <w:p w14:paraId="68A6C4E0" w14:textId="77777777" w:rsidR="00535714" w:rsidRPr="00744611" w:rsidRDefault="00535714" w:rsidP="00DD46D7">
            <w:pPr>
              <w:keepNext/>
              <w:keepLines/>
              <w:spacing w:before="100" w:beforeAutospacing="1" w:after="100" w:afterAutospacing="1"/>
              <w:jc w:val="center"/>
              <w:rPr>
                <w:szCs w:val="22"/>
                <w:vertAlign w:val="superscript"/>
                <w:lang w:val="cs-CZ" w:eastAsia="zh-CN"/>
              </w:rPr>
            </w:pPr>
            <w:r w:rsidRPr="00744611">
              <w:rPr>
                <w:szCs w:val="22"/>
                <w:lang w:val="cs-CZ" w:eastAsia="zh-CN"/>
              </w:rPr>
              <w:t>n=336</w:t>
            </w:r>
          </w:p>
        </w:tc>
        <w:tc>
          <w:tcPr>
            <w:tcW w:w="1666" w:type="pct"/>
            <w:tcBorders>
              <w:top w:val="single" w:sz="4" w:space="0" w:color="auto"/>
              <w:left w:val="nil"/>
              <w:bottom w:val="nil"/>
              <w:right w:val="single" w:sz="4" w:space="0" w:color="auto"/>
            </w:tcBorders>
          </w:tcPr>
          <w:p w14:paraId="60DBBD7C" w14:textId="77777777" w:rsidR="00535714" w:rsidRPr="00744611" w:rsidRDefault="00535714" w:rsidP="00DD46D7">
            <w:pPr>
              <w:keepNext/>
              <w:keepLines/>
              <w:spacing w:before="100" w:beforeAutospacing="1" w:after="100" w:afterAutospacing="1"/>
              <w:jc w:val="center"/>
              <w:rPr>
                <w:szCs w:val="22"/>
                <w:vertAlign w:val="superscript"/>
                <w:lang w:val="cs-CZ" w:eastAsia="zh-CN"/>
              </w:rPr>
            </w:pPr>
            <w:r w:rsidRPr="00744611">
              <w:rPr>
                <w:szCs w:val="22"/>
                <w:lang w:val="cs-CZ" w:eastAsia="zh-CN"/>
              </w:rPr>
              <w:t>n=165</w:t>
            </w:r>
          </w:p>
        </w:tc>
      </w:tr>
      <w:tr w:rsidR="00535714" w:rsidRPr="002E0860" w14:paraId="415E5520" w14:textId="77777777" w:rsidTr="00DD46D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6AF845E2"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Počet příhod (%)</w:t>
            </w:r>
          </w:p>
        </w:tc>
        <w:tc>
          <w:tcPr>
            <w:tcW w:w="1482" w:type="pct"/>
            <w:tcBorders>
              <w:top w:val="nil"/>
              <w:left w:val="nil"/>
              <w:bottom w:val="nil"/>
              <w:right w:val="nil"/>
            </w:tcBorders>
            <w:tcMar>
              <w:top w:w="0" w:type="dxa"/>
              <w:left w:w="108" w:type="dxa"/>
              <w:bottom w:w="0" w:type="dxa"/>
              <w:right w:w="108" w:type="dxa"/>
            </w:tcMar>
            <w:hideMark/>
          </w:tcPr>
          <w:p w14:paraId="519DE197" w14:textId="77777777" w:rsidR="00535714" w:rsidRPr="00744611" w:rsidRDefault="00535714" w:rsidP="00DD46D7">
            <w:pPr>
              <w:keepNext/>
              <w:keepLines/>
              <w:jc w:val="center"/>
              <w:rPr>
                <w:rFonts w:eastAsia="Calibri"/>
                <w:szCs w:val="22"/>
                <w:lang w:val="cs-CZ" w:eastAsia="zh-CN"/>
              </w:rPr>
            </w:pPr>
            <w:r w:rsidRPr="00744611">
              <w:rPr>
                <w:color w:val="000000"/>
                <w:szCs w:val="22"/>
                <w:lang w:val="cs-CZ"/>
              </w:rPr>
              <w:t>197 (58,6</w:t>
            </w:r>
            <w:r w:rsidRPr="00CF54E8">
              <w:rPr>
                <w:szCs w:val="22"/>
                <w:lang w:val="cs-CZ"/>
              </w:rPr>
              <w:t xml:space="preserve"> </w:t>
            </w:r>
            <w:r w:rsidRPr="00744611">
              <w:rPr>
                <w:color w:val="000000"/>
                <w:szCs w:val="22"/>
                <w:lang w:val="cs-CZ"/>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30E44CAD"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109 (66,1 %)</w:t>
            </w:r>
          </w:p>
        </w:tc>
      </w:tr>
      <w:tr w:rsidR="00535714" w:rsidRPr="002E0860" w14:paraId="765F6AAB" w14:textId="77777777" w:rsidTr="00DD46D7">
        <w:trPr>
          <w:trHeight w:val="278"/>
        </w:trPr>
        <w:tc>
          <w:tcPr>
            <w:tcW w:w="1852" w:type="pct"/>
            <w:tcBorders>
              <w:top w:val="nil"/>
              <w:left w:val="single" w:sz="4" w:space="0" w:color="auto"/>
              <w:bottom w:val="nil"/>
              <w:right w:val="nil"/>
            </w:tcBorders>
            <w:tcMar>
              <w:top w:w="0" w:type="dxa"/>
              <w:left w:w="108" w:type="dxa"/>
              <w:bottom w:w="0" w:type="dxa"/>
              <w:right w:w="108" w:type="dxa"/>
            </w:tcMar>
            <w:hideMark/>
          </w:tcPr>
          <w:p w14:paraId="5AF48304"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Medián délky PFS (měsíce)</w:t>
            </w:r>
          </w:p>
        </w:tc>
        <w:tc>
          <w:tcPr>
            <w:tcW w:w="1482" w:type="pct"/>
            <w:tcBorders>
              <w:top w:val="nil"/>
              <w:left w:val="nil"/>
              <w:bottom w:val="nil"/>
              <w:right w:val="nil"/>
            </w:tcBorders>
            <w:tcMar>
              <w:top w:w="0" w:type="dxa"/>
              <w:left w:w="108" w:type="dxa"/>
              <w:bottom w:w="0" w:type="dxa"/>
              <w:right w:w="108" w:type="dxa"/>
            </w:tcMar>
            <w:hideMark/>
          </w:tcPr>
          <w:p w14:paraId="71531AD9" w14:textId="77777777" w:rsidR="00535714" w:rsidRPr="00744611" w:rsidRDefault="00535714" w:rsidP="00DD46D7">
            <w:pPr>
              <w:keepNext/>
              <w:keepLines/>
              <w:jc w:val="center"/>
              <w:rPr>
                <w:rFonts w:eastAsia="Calibri"/>
                <w:szCs w:val="22"/>
                <w:lang w:val="cs-CZ" w:eastAsia="zh-CN"/>
              </w:rPr>
            </w:pPr>
            <w:r w:rsidRPr="00744611">
              <w:rPr>
                <w:color w:val="000000"/>
                <w:szCs w:val="22"/>
                <w:lang w:val="cs-CZ"/>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1C39F457"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4,3</w:t>
            </w:r>
          </w:p>
        </w:tc>
      </w:tr>
      <w:tr w:rsidR="00535714" w:rsidRPr="002E0860" w14:paraId="765A86DA" w14:textId="77777777" w:rsidTr="00DD46D7">
        <w:trPr>
          <w:trHeight w:val="268"/>
        </w:trPr>
        <w:tc>
          <w:tcPr>
            <w:tcW w:w="1852" w:type="pct"/>
            <w:tcBorders>
              <w:top w:val="nil"/>
              <w:left w:val="single" w:sz="4" w:space="0" w:color="auto"/>
              <w:bottom w:val="nil"/>
              <w:right w:val="nil"/>
            </w:tcBorders>
            <w:tcMar>
              <w:top w:w="0" w:type="dxa"/>
              <w:left w:w="108" w:type="dxa"/>
              <w:bottom w:w="0" w:type="dxa"/>
              <w:right w:w="108" w:type="dxa"/>
            </w:tcMar>
            <w:hideMark/>
          </w:tcPr>
          <w:p w14:paraId="458C23BF"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hideMark/>
          </w:tcPr>
          <w:p w14:paraId="2C443985" w14:textId="77777777" w:rsidR="00535714" w:rsidRPr="00744611" w:rsidRDefault="00535714" w:rsidP="00DD46D7">
            <w:pPr>
              <w:keepNext/>
              <w:keepLines/>
              <w:jc w:val="center"/>
              <w:rPr>
                <w:rFonts w:eastAsia="SimSun"/>
                <w:szCs w:val="22"/>
                <w:lang w:val="cs-CZ" w:eastAsia="zh-CN"/>
              </w:rPr>
            </w:pPr>
            <w:r w:rsidRPr="00744611">
              <w:rPr>
                <w:rFonts w:eastAsia="SimSun"/>
                <w:szCs w:val="22"/>
                <w:lang w:val="cs-CZ" w:eastAsia="zh-CN"/>
              </w:rPr>
              <w:t xml:space="preserve"> </w:t>
            </w:r>
            <w:r w:rsidRPr="00744611">
              <w:rPr>
                <w:color w:val="000000"/>
                <w:szCs w:val="22"/>
                <w:lang w:val="cs-CZ"/>
              </w:rPr>
              <w:t>(5,8; 8,3)</w:t>
            </w:r>
          </w:p>
        </w:tc>
        <w:tc>
          <w:tcPr>
            <w:tcW w:w="1666" w:type="pct"/>
            <w:tcBorders>
              <w:top w:val="nil"/>
              <w:left w:val="nil"/>
              <w:bottom w:val="nil"/>
              <w:right w:val="single" w:sz="4" w:space="0" w:color="auto"/>
            </w:tcBorders>
          </w:tcPr>
          <w:p w14:paraId="505F62B4"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(4,0; 5,6)</w:t>
            </w:r>
          </w:p>
        </w:tc>
      </w:tr>
      <w:tr w:rsidR="00535714" w:rsidRPr="002E0860" w14:paraId="7EDB9B18" w14:textId="77777777" w:rsidTr="00DD46D7">
        <w:trPr>
          <w:trHeight w:val="125"/>
        </w:trPr>
        <w:tc>
          <w:tcPr>
            <w:tcW w:w="1852" w:type="pct"/>
            <w:tcBorders>
              <w:top w:val="nil"/>
              <w:left w:val="single" w:sz="4" w:space="0" w:color="auto"/>
              <w:bottom w:val="nil"/>
              <w:right w:val="nil"/>
            </w:tcBorders>
            <w:tcMar>
              <w:top w:w="0" w:type="dxa"/>
              <w:left w:w="108" w:type="dxa"/>
              <w:bottom w:w="0" w:type="dxa"/>
              <w:right w:w="108" w:type="dxa"/>
            </w:tcMar>
            <w:hideMark/>
          </w:tcPr>
          <w:p w14:paraId="09F455E1"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Stratifikovaný poměr rizik</w:t>
            </w:r>
            <w:r w:rsidRPr="00744611">
              <w:rPr>
                <w:color w:val="000000"/>
                <w:szCs w:val="22"/>
                <w:vertAlign w:val="superscript"/>
                <w:lang w:val="cs-CZ"/>
              </w:rPr>
              <w:t>‡</w:t>
            </w:r>
            <w:r w:rsidRPr="00744611">
              <w:rPr>
                <w:color w:val="000000"/>
                <w:szCs w:val="22"/>
                <w:lang w:val="cs-CZ"/>
              </w:rPr>
              <w:t xml:space="preserve"> (95% CI)</w:t>
            </w:r>
          </w:p>
        </w:tc>
        <w:tc>
          <w:tcPr>
            <w:tcW w:w="3148" w:type="pct"/>
            <w:gridSpan w:val="2"/>
            <w:tcBorders>
              <w:top w:val="nil"/>
              <w:left w:val="nil"/>
              <w:bottom w:val="nil"/>
              <w:right w:val="single" w:sz="4" w:space="0" w:color="auto"/>
            </w:tcBorders>
            <w:tcMar>
              <w:top w:w="0" w:type="dxa"/>
              <w:left w:w="108" w:type="dxa"/>
              <w:bottom w:w="0" w:type="dxa"/>
              <w:right w:w="108" w:type="dxa"/>
            </w:tcMar>
            <w:hideMark/>
          </w:tcPr>
          <w:p w14:paraId="7D8F55CD" w14:textId="77777777" w:rsidR="00535714" w:rsidRPr="00744611" w:rsidRDefault="00535714" w:rsidP="00DD46D7">
            <w:pPr>
              <w:keepNext/>
              <w:keepLines/>
              <w:jc w:val="center"/>
              <w:rPr>
                <w:rFonts w:eastAsia="Calibri"/>
                <w:szCs w:val="22"/>
                <w:lang w:val="cs-CZ" w:eastAsia="zh-CN"/>
              </w:rPr>
            </w:pPr>
            <w:r w:rsidRPr="00744611">
              <w:rPr>
                <w:color w:val="000000"/>
                <w:szCs w:val="22"/>
                <w:lang w:val="cs-CZ"/>
              </w:rPr>
              <w:t>0,59 (0,47; 0,76)</w:t>
            </w:r>
          </w:p>
        </w:tc>
      </w:tr>
      <w:tr w:rsidR="00535714" w:rsidRPr="002E0860" w14:paraId="41570B7C" w14:textId="77777777" w:rsidTr="00DD46D7">
        <w:trPr>
          <w:trHeight w:val="125"/>
        </w:trPr>
        <w:tc>
          <w:tcPr>
            <w:tcW w:w="1852" w:type="pct"/>
            <w:tcBorders>
              <w:top w:val="nil"/>
              <w:left w:val="single" w:sz="4" w:space="0" w:color="auto"/>
              <w:bottom w:val="nil"/>
              <w:right w:val="nil"/>
            </w:tcBorders>
            <w:tcMar>
              <w:top w:w="0" w:type="dxa"/>
              <w:left w:w="108" w:type="dxa"/>
              <w:bottom w:w="0" w:type="dxa"/>
              <w:right w:w="108" w:type="dxa"/>
            </w:tcMar>
          </w:tcPr>
          <w:p w14:paraId="49D9F136" w14:textId="77777777" w:rsidR="00535714" w:rsidRPr="00744611" w:rsidRDefault="00535714" w:rsidP="00DD46D7">
            <w:pPr>
              <w:keepNext/>
              <w:keepLines/>
              <w:spacing w:before="100" w:beforeAutospacing="1" w:after="100" w:afterAutospacing="1"/>
              <w:rPr>
                <w:color w:val="000000"/>
                <w:szCs w:val="22"/>
                <w:lang w:val="cs-CZ"/>
              </w:rPr>
            </w:pPr>
            <w:r w:rsidRPr="00744611">
              <w:rPr>
                <w:color w:val="000000"/>
                <w:szCs w:val="22"/>
                <w:lang w:val="cs-CZ"/>
              </w:rPr>
              <w:t>Hodnota p</w:t>
            </w:r>
            <w:r w:rsidRPr="00744611">
              <w:rPr>
                <w:color w:val="000000"/>
                <w:szCs w:val="22"/>
                <w:vertAlign w:val="superscript"/>
                <w:lang w:val="cs-CZ"/>
              </w:rPr>
              <w:t>1</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49078A72"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&lt;0,0001</w:t>
            </w:r>
          </w:p>
        </w:tc>
      </w:tr>
      <w:tr w:rsidR="00535714" w:rsidRPr="002E0860" w14:paraId="6299C45A" w14:textId="77777777" w:rsidTr="00DD46D7">
        <w:trPr>
          <w:trHeight w:val="125"/>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4360663E" w14:textId="77777777" w:rsidR="00535714" w:rsidRPr="00744611" w:rsidRDefault="00535714" w:rsidP="00DD46D7">
            <w:pPr>
              <w:keepNext/>
              <w:keepLines/>
              <w:spacing w:before="100" w:beforeAutospacing="1" w:after="100" w:afterAutospacing="1"/>
              <w:rPr>
                <w:color w:val="000000"/>
                <w:szCs w:val="22"/>
                <w:lang w:val="cs-CZ"/>
              </w:rPr>
            </w:pPr>
            <w:r w:rsidRPr="00744611">
              <w:rPr>
                <w:color w:val="000000"/>
                <w:szCs w:val="22"/>
                <w:lang w:val="cs-CZ"/>
              </w:rPr>
              <w:t>6měsíční PFS</w:t>
            </w:r>
          </w:p>
        </w:tc>
        <w:tc>
          <w:tcPr>
            <w:tcW w:w="1482" w:type="pct"/>
            <w:tcBorders>
              <w:top w:val="nil"/>
              <w:left w:val="nil"/>
              <w:bottom w:val="single" w:sz="4" w:space="0" w:color="auto"/>
              <w:right w:val="nil"/>
            </w:tcBorders>
            <w:tcMar>
              <w:top w:w="0" w:type="dxa"/>
              <w:left w:w="108" w:type="dxa"/>
              <w:bottom w:w="0" w:type="dxa"/>
              <w:right w:w="108" w:type="dxa"/>
            </w:tcMar>
          </w:tcPr>
          <w:p w14:paraId="643F3C53"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54,5 %</w:t>
            </w:r>
          </w:p>
        </w:tc>
        <w:tc>
          <w:tcPr>
            <w:tcW w:w="1666" w:type="pct"/>
            <w:tcBorders>
              <w:top w:val="nil"/>
              <w:left w:val="nil"/>
              <w:bottom w:val="single" w:sz="4" w:space="0" w:color="auto"/>
              <w:right w:val="single" w:sz="4" w:space="0" w:color="auto"/>
            </w:tcBorders>
          </w:tcPr>
          <w:p w14:paraId="68FA3A41" w14:textId="77777777" w:rsidR="00535714" w:rsidRPr="00744611" w:rsidRDefault="00535714" w:rsidP="00DD46D7">
            <w:pPr>
              <w:keepNext/>
              <w:keepLines/>
              <w:jc w:val="center"/>
              <w:rPr>
                <w:rFonts w:eastAsia="SimSun"/>
                <w:szCs w:val="22"/>
                <w:lang w:val="cs-CZ" w:eastAsia="zh-CN"/>
              </w:rPr>
            </w:pPr>
            <w:r w:rsidRPr="00744611">
              <w:rPr>
                <w:color w:val="000000"/>
                <w:szCs w:val="22"/>
                <w:lang w:val="cs-CZ"/>
              </w:rPr>
              <w:t>37,2 %</w:t>
            </w:r>
          </w:p>
        </w:tc>
      </w:tr>
      <w:tr w:rsidR="00535714" w:rsidRPr="002E0860" w14:paraId="070357E0" w14:textId="77777777" w:rsidTr="00DD46D7">
        <w:trPr>
          <w:trHeight w:val="251"/>
        </w:trPr>
        <w:tc>
          <w:tcPr>
            <w:tcW w:w="1852" w:type="pct"/>
            <w:tcBorders>
              <w:top w:val="single" w:sz="4" w:space="0" w:color="auto"/>
              <w:bottom w:val="nil"/>
              <w:right w:val="nil"/>
            </w:tcBorders>
            <w:tcMar>
              <w:top w:w="0" w:type="dxa"/>
              <w:left w:w="108" w:type="dxa"/>
              <w:bottom w:w="0" w:type="dxa"/>
              <w:right w:w="108" w:type="dxa"/>
            </w:tcMar>
          </w:tcPr>
          <w:p w14:paraId="400E8A63" w14:textId="77777777" w:rsidR="00535714" w:rsidRPr="00744611" w:rsidRDefault="00535714" w:rsidP="00DD46D7">
            <w:pPr>
              <w:keepNext/>
              <w:keepLines/>
              <w:spacing w:before="100" w:beforeAutospacing="1" w:after="100" w:afterAutospacing="1"/>
              <w:rPr>
                <w:i/>
                <w:iCs/>
                <w:szCs w:val="22"/>
                <w:lang w:val="cs-CZ" w:eastAsia="zh-CN"/>
              </w:rPr>
            </w:pPr>
            <w:r w:rsidRPr="00744611">
              <w:rPr>
                <w:b/>
                <w:bCs/>
                <w:i/>
                <w:iCs/>
                <w:szCs w:val="22"/>
                <w:lang w:val="cs-CZ" w:eastAsia="zh-CN"/>
              </w:rPr>
              <w:t>ORR dle hodnocení IRF, RECIST 1.1</w:t>
            </w:r>
          </w:p>
        </w:tc>
        <w:tc>
          <w:tcPr>
            <w:tcW w:w="1482" w:type="pct"/>
            <w:tcBorders>
              <w:top w:val="single" w:sz="4" w:space="0" w:color="auto"/>
              <w:left w:val="nil"/>
              <w:bottom w:val="nil"/>
              <w:right w:val="nil"/>
            </w:tcBorders>
          </w:tcPr>
          <w:p w14:paraId="08DFBBB4"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n=326</w:t>
            </w:r>
          </w:p>
        </w:tc>
        <w:tc>
          <w:tcPr>
            <w:tcW w:w="1666" w:type="pct"/>
            <w:tcBorders>
              <w:top w:val="single" w:sz="4" w:space="0" w:color="auto"/>
              <w:left w:val="nil"/>
              <w:bottom w:val="nil"/>
            </w:tcBorders>
          </w:tcPr>
          <w:p w14:paraId="0A30A3AA"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n=159</w:t>
            </w:r>
          </w:p>
        </w:tc>
      </w:tr>
      <w:tr w:rsidR="00535714" w:rsidRPr="002E0860" w14:paraId="374277CC" w14:textId="77777777" w:rsidTr="00DD46D7">
        <w:trPr>
          <w:trHeight w:val="269"/>
        </w:trPr>
        <w:tc>
          <w:tcPr>
            <w:tcW w:w="1852" w:type="pct"/>
            <w:tcBorders>
              <w:top w:val="nil"/>
              <w:left w:val="single" w:sz="4" w:space="0" w:color="auto"/>
              <w:bottom w:val="nil"/>
              <w:right w:val="nil"/>
            </w:tcBorders>
            <w:tcMar>
              <w:top w:w="0" w:type="dxa"/>
              <w:left w:w="108" w:type="dxa"/>
              <w:bottom w:w="0" w:type="dxa"/>
              <w:right w:w="108" w:type="dxa"/>
            </w:tcMar>
          </w:tcPr>
          <w:p w14:paraId="264ED8CF"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 xml:space="preserve">Počet </w:t>
            </w:r>
            <w:r w:rsidRPr="00744611">
              <w:rPr>
                <w:szCs w:val="22"/>
                <w:lang w:val="cs-CZ"/>
              </w:rPr>
              <w:t xml:space="preserve">potvrzených respondérů </w:t>
            </w:r>
            <w:r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39E04C06" w14:textId="77777777" w:rsidR="00535714" w:rsidRPr="00744611" w:rsidRDefault="00535714" w:rsidP="00DD46D7">
            <w:pPr>
              <w:keepNext/>
              <w:keepLines/>
              <w:jc w:val="center"/>
              <w:rPr>
                <w:szCs w:val="22"/>
                <w:lang w:val="cs-CZ" w:eastAsia="zh-CN"/>
              </w:rPr>
            </w:pPr>
            <w:r w:rsidRPr="00744611">
              <w:rPr>
                <w:color w:val="000000"/>
                <w:szCs w:val="22"/>
                <w:lang w:val="cs-CZ"/>
              </w:rPr>
              <w:t>89 (27,3 %)</w:t>
            </w:r>
          </w:p>
        </w:tc>
        <w:tc>
          <w:tcPr>
            <w:tcW w:w="1666" w:type="pct"/>
            <w:tcBorders>
              <w:top w:val="nil"/>
              <w:left w:val="nil"/>
              <w:bottom w:val="nil"/>
              <w:right w:val="single" w:sz="4" w:space="0" w:color="auto"/>
            </w:tcBorders>
          </w:tcPr>
          <w:p w14:paraId="6CD15F50"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19 (11,9 %)</w:t>
            </w:r>
          </w:p>
        </w:tc>
      </w:tr>
      <w:tr w:rsidR="00535714" w:rsidRPr="002E0860" w14:paraId="2353F1ED" w14:textId="77777777" w:rsidTr="00DD46D7">
        <w:trPr>
          <w:trHeight w:val="251"/>
        </w:trPr>
        <w:tc>
          <w:tcPr>
            <w:tcW w:w="1852" w:type="pct"/>
            <w:tcBorders>
              <w:top w:val="nil"/>
              <w:left w:val="single" w:sz="4" w:space="0" w:color="auto"/>
              <w:bottom w:val="nil"/>
              <w:right w:val="nil"/>
            </w:tcBorders>
            <w:tcMar>
              <w:top w:w="0" w:type="dxa"/>
              <w:left w:w="108" w:type="dxa"/>
              <w:bottom w:w="0" w:type="dxa"/>
              <w:right w:w="108" w:type="dxa"/>
            </w:tcMar>
          </w:tcPr>
          <w:p w14:paraId="0BFAB124"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2B6A785D" w14:textId="77777777" w:rsidR="00535714" w:rsidRPr="00744611" w:rsidRDefault="00535714" w:rsidP="00DD46D7">
            <w:pPr>
              <w:keepNext/>
              <w:keepLines/>
              <w:jc w:val="center"/>
              <w:rPr>
                <w:szCs w:val="22"/>
                <w:lang w:val="cs-CZ" w:eastAsia="zh-CN"/>
              </w:rPr>
            </w:pPr>
            <w:r w:rsidRPr="00744611">
              <w:rPr>
                <w:color w:val="000000"/>
                <w:szCs w:val="22"/>
                <w:lang w:val="cs-CZ"/>
              </w:rPr>
              <w:t>(22,5; 32,5)</w:t>
            </w:r>
          </w:p>
        </w:tc>
        <w:tc>
          <w:tcPr>
            <w:tcW w:w="1666" w:type="pct"/>
            <w:tcBorders>
              <w:top w:val="nil"/>
              <w:left w:val="nil"/>
              <w:bottom w:val="nil"/>
              <w:right w:val="single" w:sz="4" w:space="0" w:color="auto"/>
            </w:tcBorders>
          </w:tcPr>
          <w:p w14:paraId="2E9849CC"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(7,4; 18,0)</w:t>
            </w:r>
          </w:p>
        </w:tc>
      </w:tr>
      <w:tr w:rsidR="00535714" w:rsidRPr="002E0860" w14:paraId="4237DAFB" w14:textId="77777777" w:rsidTr="00DD46D7">
        <w:trPr>
          <w:trHeight w:val="269"/>
        </w:trPr>
        <w:tc>
          <w:tcPr>
            <w:tcW w:w="1852" w:type="pct"/>
            <w:tcBorders>
              <w:top w:val="nil"/>
              <w:left w:val="single" w:sz="4" w:space="0" w:color="auto"/>
              <w:bottom w:val="nil"/>
              <w:right w:val="nil"/>
            </w:tcBorders>
            <w:tcMar>
              <w:top w:w="0" w:type="dxa"/>
              <w:left w:w="108" w:type="dxa"/>
              <w:bottom w:w="0" w:type="dxa"/>
              <w:right w:w="108" w:type="dxa"/>
            </w:tcMar>
            <w:hideMark/>
          </w:tcPr>
          <w:p w14:paraId="6674CA44"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Hodnota p</w:t>
            </w:r>
            <w:r w:rsidRPr="00744611">
              <w:rPr>
                <w:szCs w:val="22"/>
                <w:vertAlign w:val="superscript"/>
                <w:lang w:val="cs-CZ" w:eastAsia="zh-CN"/>
              </w:rPr>
              <w:t>2</w:t>
            </w:r>
          </w:p>
        </w:tc>
        <w:tc>
          <w:tcPr>
            <w:tcW w:w="3148" w:type="pct"/>
            <w:gridSpan w:val="2"/>
            <w:tcBorders>
              <w:top w:val="nil"/>
              <w:left w:val="nil"/>
              <w:bottom w:val="nil"/>
              <w:right w:val="single" w:sz="4" w:space="0" w:color="auto"/>
            </w:tcBorders>
            <w:tcMar>
              <w:top w:w="0" w:type="dxa"/>
              <w:left w:w="108" w:type="dxa"/>
              <w:bottom w:w="0" w:type="dxa"/>
              <w:right w:w="108" w:type="dxa"/>
            </w:tcMar>
          </w:tcPr>
          <w:p w14:paraId="2980833F"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&lt;0,0001</w:t>
            </w:r>
          </w:p>
        </w:tc>
      </w:tr>
      <w:tr w:rsidR="00535714" w:rsidRPr="002E0860" w14:paraId="5B7C9636" w14:textId="77777777" w:rsidTr="00DD46D7">
        <w:trPr>
          <w:trHeight w:val="251"/>
        </w:trPr>
        <w:tc>
          <w:tcPr>
            <w:tcW w:w="1852" w:type="pct"/>
            <w:tcBorders>
              <w:top w:val="nil"/>
              <w:left w:val="single" w:sz="4" w:space="0" w:color="auto"/>
              <w:bottom w:val="nil"/>
              <w:right w:val="nil"/>
            </w:tcBorders>
            <w:tcMar>
              <w:top w:w="0" w:type="dxa"/>
              <w:left w:w="108" w:type="dxa"/>
              <w:bottom w:w="0" w:type="dxa"/>
              <w:right w:w="108" w:type="dxa"/>
            </w:tcMar>
            <w:hideMark/>
          </w:tcPr>
          <w:p w14:paraId="73D8B9E1"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Počet úplných odpovědí (%)</w:t>
            </w:r>
          </w:p>
        </w:tc>
        <w:tc>
          <w:tcPr>
            <w:tcW w:w="1482" w:type="pct"/>
            <w:tcBorders>
              <w:top w:val="nil"/>
              <w:left w:val="nil"/>
              <w:bottom w:val="nil"/>
              <w:right w:val="nil"/>
            </w:tcBorders>
            <w:tcMar>
              <w:top w:w="0" w:type="dxa"/>
              <w:left w:w="108" w:type="dxa"/>
              <w:bottom w:w="0" w:type="dxa"/>
              <w:right w:w="108" w:type="dxa"/>
            </w:tcMar>
          </w:tcPr>
          <w:p w14:paraId="5C5FDFC0"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18 (5,5 %)</w:t>
            </w:r>
          </w:p>
        </w:tc>
        <w:tc>
          <w:tcPr>
            <w:tcW w:w="1666" w:type="pct"/>
            <w:tcBorders>
              <w:top w:val="nil"/>
              <w:left w:val="nil"/>
              <w:bottom w:val="nil"/>
              <w:right w:val="single" w:sz="4" w:space="0" w:color="auto"/>
            </w:tcBorders>
          </w:tcPr>
          <w:p w14:paraId="6517C20F"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szCs w:val="22"/>
                <w:lang w:val="cs-CZ" w:eastAsia="zh-CN"/>
              </w:rPr>
              <w:t>0</w:t>
            </w:r>
          </w:p>
        </w:tc>
      </w:tr>
      <w:tr w:rsidR="00535714" w:rsidRPr="002E0860" w14:paraId="710C2380" w14:textId="77777777" w:rsidTr="00DD46D7">
        <w:trPr>
          <w:trHeight w:val="170"/>
        </w:trPr>
        <w:tc>
          <w:tcPr>
            <w:tcW w:w="1852" w:type="pct"/>
            <w:tcBorders>
              <w:top w:val="nil"/>
              <w:left w:val="single" w:sz="4" w:space="0" w:color="auto"/>
              <w:bottom w:val="nil"/>
              <w:right w:val="nil"/>
            </w:tcBorders>
            <w:tcMar>
              <w:top w:w="0" w:type="dxa"/>
              <w:left w:w="108" w:type="dxa"/>
              <w:bottom w:w="0" w:type="dxa"/>
              <w:right w:w="108" w:type="dxa"/>
            </w:tcMar>
            <w:hideMark/>
          </w:tcPr>
          <w:p w14:paraId="559B6A83"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Počet částečných odpovědí (%)</w:t>
            </w:r>
          </w:p>
        </w:tc>
        <w:tc>
          <w:tcPr>
            <w:tcW w:w="1482" w:type="pct"/>
            <w:tcBorders>
              <w:top w:val="nil"/>
              <w:left w:val="nil"/>
              <w:bottom w:val="nil"/>
              <w:right w:val="nil"/>
            </w:tcBorders>
            <w:tcMar>
              <w:top w:w="0" w:type="dxa"/>
              <w:left w:w="108" w:type="dxa"/>
              <w:bottom w:w="0" w:type="dxa"/>
              <w:right w:w="108" w:type="dxa"/>
            </w:tcMar>
            <w:hideMark/>
          </w:tcPr>
          <w:p w14:paraId="4651F5B6"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71 (21,8 %)</w:t>
            </w:r>
          </w:p>
        </w:tc>
        <w:tc>
          <w:tcPr>
            <w:tcW w:w="1666" w:type="pct"/>
            <w:tcBorders>
              <w:top w:val="nil"/>
              <w:left w:val="nil"/>
              <w:bottom w:val="nil"/>
              <w:right w:val="single" w:sz="4" w:space="0" w:color="auto"/>
            </w:tcBorders>
          </w:tcPr>
          <w:p w14:paraId="514C23F4"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19 (11,9 %)</w:t>
            </w:r>
          </w:p>
        </w:tc>
      </w:tr>
      <w:tr w:rsidR="00535714" w:rsidRPr="002E0860" w14:paraId="62D421D7" w14:textId="77777777" w:rsidTr="00DD46D7">
        <w:trPr>
          <w:trHeight w:val="170"/>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79BAD9DC" w14:textId="77777777" w:rsidR="00535714" w:rsidRPr="00744611" w:rsidRDefault="00535714" w:rsidP="00DD46D7">
            <w:pPr>
              <w:keepNext/>
              <w:keepLines/>
              <w:spacing w:before="100" w:beforeAutospacing="1" w:after="100" w:afterAutospacing="1"/>
              <w:rPr>
                <w:color w:val="000000"/>
                <w:szCs w:val="22"/>
                <w:lang w:val="cs-CZ"/>
              </w:rPr>
            </w:pPr>
            <w:r w:rsidRPr="00744611">
              <w:rPr>
                <w:color w:val="000000"/>
                <w:szCs w:val="22"/>
                <w:lang w:val="cs-CZ"/>
              </w:rPr>
              <w:t>Počet stabilních onemocnění (%)</w:t>
            </w:r>
          </w:p>
        </w:tc>
        <w:tc>
          <w:tcPr>
            <w:tcW w:w="1482" w:type="pct"/>
            <w:tcBorders>
              <w:top w:val="nil"/>
              <w:left w:val="nil"/>
              <w:bottom w:val="single" w:sz="4" w:space="0" w:color="auto"/>
              <w:right w:val="nil"/>
            </w:tcBorders>
            <w:tcMar>
              <w:top w:w="0" w:type="dxa"/>
              <w:left w:w="108" w:type="dxa"/>
              <w:bottom w:w="0" w:type="dxa"/>
              <w:right w:w="108" w:type="dxa"/>
            </w:tcMar>
          </w:tcPr>
          <w:p w14:paraId="1044D093"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151 (46,3 %)</w:t>
            </w:r>
          </w:p>
        </w:tc>
        <w:tc>
          <w:tcPr>
            <w:tcW w:w="1666" w:type="pct"/>
            <w:tcBorders>
              <w:top w:val="nil"/>
              <w:left w:val="nil"/>
              <w:bottom w:val="single" w:sz="4" w:space="0" w:color="auto"/>
              <w:right w:val="single" w:sz="4" w:space="0" w:color="auto"/>
            </w:tcBorders>
          </w:tcPr>
          <w:p w14:paraId="3B02506C"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69 (43,4 %)</w:t>
            </w:r>
          </w:p>
        </w:tc>
      </w:tr>
      <w:tr w:rsidR="00535714" w:rsidRPr="002E0860" w14:paraId="20FB9A33" w14:textId="77777777" w:rsidTr="00DD46D7">
        <w:trPr>
          <w:trHeight w:val="206"/>
        </w:trPr>
        <w:tc>
          <w:tcPr>
            <w:tcW w:w="1852" w:type="pct"/>
            <w:tcBorders>
              <w:top w:val="single" w:sz="4" w:space="0" w:color="auto"/>
              <w:bottom w:val="nil"/>
              <w:right w:val="nil"/>
            </w:tcBorders>
            <w:tcMar>
              <w:top w:w="0" w:type="dxa"/>
              <w:left w:w="108" w:type="dxa"/>
              <w:bottom w:w="0" w:type="dxa"/>
              <w:right w:w="108" w:type="dxa"/>
            </w:tcMar>
          </w:tcPr>
          <w:p w14:paraId="7F231071" w14:textId="77777777" w:rsidR="00535714" w:rsidRPr="00744611" w:rsidRDefault="00535714" w:rsidP="00DD46D7">
            <w:pPr>
              <w:keepNext/>
              <w:keepLines/>
              <w:spacing w:before="100" w:beforeAutospacing="1" w:after="100" w:afterAutospacing="1"/>
              <w:rPr>
                <w:i/>
                <w:iCs/>
                <w:szCs w:val="22"/>
                <w:lang w:val="cs-CZ" w:eastAsia="zh-CN"/>
              </w:rPr>
            </w:pPr>
            <w:r w:rsidRPr="00744611">
              <w:rPr>
                <w:b/>
                <w:i/>
                <w:iCs/>
                <w:color w:val="000000"/>
                <w:szCs w:val="22"/>
                <w:lang w:val="cs-CZ"/>
              </w:rPr>
              <w:t>DOR dle hodnocení IRF,</w:t>
            </w:r>
            <w:r w:rsidRPr="00744611">
              <w:rPr>
                <w:b/>
                <w:bCs/>
                <w:i/>
                <w:iCs/>
                <w:szCs w:val="22"/>
                <w:lang w:val="cs-CZ" w:eastAsia="zh-CN"/>
              </w:rPr>
              <w:t xml:space="preserve"> RECIST 1.1</w:t>
            </w:r>
          </w:p>
        </w:tc>
        <w:tc>
          <w:tcPr>
            <w:tcW w:w="1482" w:type="pct"/>
            <w:tcBorders>
              <w:top w:val="single" w:sz="4" w:space="0" w:color="auto"/>
              <w:left w:val="nil"/>
              <w:bottom w:val="nil"/>
              <w:right w:val="nil"/>
            </w:tcBorders>
          </w:tcPr>
          <w:p w14:paraId="7F3AA8FF"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n=89</w:t>
            </w:r>
          </w:p>
        </w:tc>
        <w:tc>
          <w:tcPr>
            <w:tcW w:w="1666" w:type="pct"/>
            <w:tcBorders>
              <w:top w:val="single" w:sz="4" w:space="0" w:color="auto"/>
              <w:left w:val="nil"/>
              <w:bottom w:val="nil"/>
            </w:tcBorders>
          </w:tcPr>
          <w:p w14:paraId="087238D9"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n=19</w:t>
            </w:r>
          </w:p>
        </w:tc>
      </w:tr>
      <w:tr w:rsidR="00535714" w:rsidRPr="002E0860" w14:paraId="4916D4C6" w14:textId="77777777" w:rsidTr="00DD46D7">
        <w:trPr>
          <w:trHeight w:val="258"/>
        </w:trPr>
        <w:tc>
          <w:tcPr>
            <w:tcW w:w="1852" w:type="pct"/>
            <w:tcBorders>
              <w:top w:val="nil"/>
              <w:left w:val="single" w:sz="4" w:space="0" w:color="auto"/>
              <w:bottom w:val="nil"/>
              <w:right w:val="nil"/>
            </w:tcBorders>
            <w:tcMar>
              <w:top w:w="0" w:type="dxa"/>
              <w:left w:w="108" w:type="dxa"/>
              <w:bottom w:w="0" w:type="dxa"/>
              <w:right w:w="108" w:type="dxa"/>
            </w:tcMar>
            <w:hideMark/>
          </w:tcPr>
          <w:p w14:paraId="6F57674C"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Medián v měsících</w:t>
            </w:r>
          </w:p>
        </w:tc>
        <w:tc>
          <w:tcPr>
            <w:tcW w:w="1482" w:type="pct"/>
            <w:tcBorders>
              <w:top w:val="nil"/>
              <w:left w:val="nil"/>
              <w:bottom w:val="nil"/>
              <w:right w:val="nil"/>
            </w:tcBorders>
          </w:tcPr>
          <w:p w14:paraId="0722C779"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NE</w:t>
            </w:r>
          </w:p>
        </w:tc>
        <w:tc>
          <w:tcPr>
            <w:tcW w:w="1666" w:type="pct"/>
            <w:tcBorders>
              <w:top w:val="nil"/>
              <w:left w:val="nil"/>
              <w:bottom w:val="nil"/>
              <w:right w:val="single" w:sz="4" w:space="0" w:color="auto"/>
            </w:tcBorders>
          </w:tcPr>
          <w:p w14:paraId="5C4B1FFB"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6,3</w:t>
            </w:r>
          </w:p>
        </w:tc>
      </w:tr>
      <w:tr w:rsidR="00535714" w:rsidRPr="002E0860" w14:paraId="02C6EE55" w14:textId="77777777" w:rsidTr="00DD46D7">
        <w:trPr>
          <w:trHeight w:val="252"/>
        </w:trPr>
        <w:tc>
          <w:tcPr>
            <w:tcW w:w="1852" w:type="pct"/>
            <w:tcBorders>
              <w:top w:val="nil"/>
              <w:left w:val="single" w:sz="4" w:space="0" w:color="auto"/>
              <w:bottom w:val="nil"/>
              <w:right w:val="nil"/>
            </w:tcBorders>
            <w:tcMar>
              <w:top w:w="0" w:type="dxa"/>
              <w:left w:w="108" w:type="dxa"/>
              <w:bottom w:w="0" w:type="dxa"/>
              <w:right w:w="108" w:type="dxa"/>
            </w:tcMar>
            <w:hideMark/>
          </w:tcPr>
          <w:p w14:paraId="0BED7BB0"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hideMark/>
          </w:tcPr>
          <w:p w14:paraId="30AEB48E"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(NE, NE)</w:t>
            </w:r>
          </w:p>
        </w:tc>
        <w:tc>
          <w:tcPr>
            <w:tcW w:w="1666" w:type="pct"/>
            <w:tcBorders>
              <w:top w:val="nil"/>
              <w:left w:val="nil"/>
              <w:bottom w:val="nil"/>
              <w:right w:val="single" w:sz="4" w:space="0" w:color="auto"/>
            </w:tcBorders>
          </w:tcPr>
          <w:p w14:paraId="3951661B"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(4,7, NE)</w:t>
            </w:r>
          </w:p>
        </w:tc>
      </w:tr>
      <w:tr w:rsidR="00535714" w:rsidRPr="002E0860" w14:paraId="755FC051" w14:textId="77777777" w:rsidTr="00DD46D7">
        <w:trPr>
          <w:trHeight w:val="251"/>
        </w:trPr>
        <w:tc>
          <w:tcPr>
            <w:tcW w:w="1852" w:type="pct"/>
            <w:tcBorders>
              <w:top w:val="nil"/>
              <w:left w:val="single" w:sz="4" w:space="0" w:color="auto"/>
              <w:bottom w:val="single" w:sz="4" w:space="0" w:color="auto"/>
              <w:right w:val="nil"/>
            </w:tcBorders>
            <w:tcMar>
              <w:top w:w="0" w:type="dxa"/>
              <w:left w:w="108" w:type="dxa"/>
              <w:bottom w:w="0" w:type="dxa"/>
              <w:right w:w="108" w:type="dxa"/>
            </w:tcMar>
          </w:tcPr>
          <w:p w14:paraId="24B1E229"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Rozmezí (měsíce)</w:t>
            </w:r>
          </w:p>
        </w:tc>
        <w:tc>
          <w:tcPr>
            <w:tcW w:w="1482" w:type="pct"/>
            <w:tcBorders>
              <w:top w:val="nil"/>
              <w:left w:val="nil"/>
              <w:bottom w:val="single" w:sz="4" w:space="0" w:color="auto"/>
              <w:right w:val="nil"/>
            </w:tcBorders>
            <w:tcMar>
              <w:top w:w="0" w:type="dxa"/>
              <w:left w:w="108" w:type="dxa"/>
              <w:bottom w:w="0" w:type="dxa"/>
              <w:right w:w="108" w:type="dxa"/>
            </w:tcMar>
          </w:tcPr>
          <w:p w14:paraId="573E09F9"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(1,3+; 13,4+)</w:t>
            </w:r>
          </w:p>
        </w:tc>
        <w:tc>
          <w:tcPr>
            <w:tcW w:w="1666" w:type="pct"/>
            <w:tcBorders>
              <w:top w:val="nil"/>
              <w:left w:val="nil"/>
              <w:bottom w:val="single" w:sz="4" w:space="0" w:color="auto"/>
              <w:right w:val="single" w:sz="4" w:space="0" w:color="auto"/>
            </w:tcBorders>
          </w:tcPr>
          <w:p w14:paraId="02118674"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(1,4+; 9,1+)</w:t>
            </w:r>
          </w:p>
        </w:tc>
      </w:tr>
      <w:tr w:rsidR="00535714" w:rsidRPr="002E0860" w14:paraId="170CD6A7" w14:textId="77777777" w:rsidTr="00DD46D7">
        <w:trPr>
          <w:trHeight w:val="284"/>
        </w:trPr>
        <w:tc>
          <w:tcPr>
            <w:tcW w:w="1852" w:type="pct"/>
            <w:tcBorders>
              <w:top w:val="single" w:sz="4" w:space="0" w:color="auto"/>
              <w:bottom w:val="nil"/>
              <w:right w:val="nil"/>
            </w:tcBorders>
            <w:tcMar>
              <w:top w:w="0" w:type="dxa"/>
              <w:left w:w="108" w:type="dxa"/>
              <w:bottom w:w="0" w:type="dxa"/>
              <w:right w:w="108" w:type="dxa"/>
            </w:tcMar>
          </w:tcPr>
          <w:p w14:paraId="7561DBC3" w14:textId="77777777" w:rsidR="00535714" w:rsidRPr="00744611" w:rsidRDefault="00535714" w:rsidP="00DD46D7">
            <w:pPr>
              <w:keepNext/>
              <w:keepLines/>
              <w:spacing w:before="100" w:beforeAutospacing="1" w:after="100" w:afterAutospacing="1"/>
              <w:rPr>
                <w:szCs w:val="22"/>
                <w:lang w:val="cs-CZ" w:eastAsia="zh-CN"/>
              </w:rPr>
            </w:pPr>
            <w:r w:rsidRPr="00744611">
              <w:rPr>
                <w:b/>
                <w:bCs/>
                <w:i/>
                <w:iCs/>
                <w:szCs w:val="22"/>
                <w:lang w:val="cs-CZ" w:eastAsia="zh-CN"/>
              </w:rPr>
              <w:t xml:space="preserve">ORR dle hodnocení IRF, HCC </w:t>
            </w:r>
            <w:r w:rsidRPr="00744611">
              <w:rPr>
                <w:b/>
                <w:bCs/>
                <w:szCs w:val="22"/>
                <w:lang w:val="cs-CZ" w:eastAsia="zh-CN"/>
              </w:rPr>
              <w:t xml:space="preserve">mRECIST </w:t>
            </w:r>
          </w:p>
        </w:tc>
        <w:tc>
          <w:tcPr>
            <w:tcW w:w="1482" w:type="pct"/>
            <w:tcBorders>
              <w:top w:val="single" w:sz="4" w:space="0" w:color="auto"/>
              <w:left w:val="nil"/>
              <w:bottom w:val="nil"/>
              <w:right w:val="nil"/>
            </w:tcBorders>
          </w:tcPr>
          <w:p w14:paraId="4638ADD1"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n=325</w:t>
            </w:r>
          </w:p>
        </w:tc>
        <w:tc>
          <w:tcPr>
            <w:tcW w:w="1666" w:type="pct"/>
            <w:tcBorders>
              <w:top w:val="single" w:sz="4" w:space="0" w:color="auto"/>
              <w:left w:val="nil"/>
              <w:bottom w:val="nil"/>
            </w:tcBorders>
          </w:tcPr>
          <w:p w14:paraId="07710D03"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n=158</w:t>
            </w:r>
          </w:p>
        </w:tc>
      </w:tr>
      <w:tr w:rsidR="00535714" w:rsidRPr="002E0860" w14:paraId="5DA60E2A" w14:textId="77777777" w:rsidTr="00DD46D7">
        <w:trPr>
          <w:trHeight w:val="169"/>
        </w:trPr>
        <w:tc>
          <w:tcPr>
            <w:tcW w:w="1852" w:type="pct"/>
            <w:tcBorders>
              <w:top w:val="nil"/>
              <w:left w:val="single" w:sz="4" w:space="0" w:color="auto"/>
              <w:bottom w:val="nil"/>
              <w:right w:val="nil"/>
            </w:tcBorders>
            <w:tcMar>
              <w:top w:w="0" w:type="dxa"/>
              <w:left w:w="108" w:type="dxa"/>
              <w:bottom w:w="0" w:type="dxa"/>
              <w:right w:w="108" w:type="dxa"/>
            </w:tcMar>
          </w:tcPr>
          <w:p w14:paraId="62937EBC"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 xml:space="preserve">Počet </w:t>
            </w:r>
            <w:r w:rsidRPr="00744611">
              <w:rPr>
                <w:szCs w:val="22"/>
                <w:lang w:val="cs-CZ"/>
              </w:rPr>
              <w:t xml:space="preserve">potvrzených respondérů </w:t>
            </w:r>
            <w:r w:rsidRPr="00744611">
              <w:rPr>
                <w:color w:val="000000"/>
                <w:szCs w:val="22"/>
                <w:lang w:val="cs-CZ"/>
              </w:rPr>
              <w:t>(%)</w:t>
            </w:r>
          </w:p>
        </w:tc>
        <w:tc>
          <w:tcPr>
            <w:tcW w:w="1482" w:type="pct"/>
            <w:tcBorders>
              <w:top w:val="nil"/>
              <w:left w:val="nil"/>
              <w:bottom w:val="nil"/>
              <w:right w:val="nil"/>
            </w:tcBorders>
            <w:tcMar>
              <w:top w:w="0" w:type="dxa"/>
              <w:left w:w="108" w:type="dxa"/>
              <w:bottom w:w="0" w:type="dxa"/>
              <w:right w:w="108" w:type="dxa"/>
            </w:tcMar>
          </w:tcPr>
          <w:p w14:paraId="4F71E9BB" w14:textId="77777777" w:rsidR="00535714" w:rsidRPr="00744611" w:rsidRDefault="00535714" w:rsidP="00DD46D7">
            <w:pPr>
              <w:keepNext/>
              <w:keepLines/>
              <w:jc w:val="center"/>
              <w:rPr>
                <w:szCs w:val="22"/>
                <w:lang w:val="cs-CZ" w:eastAsia="zh-CN"/>
              </w:rPr>
            </w:pPr>
            <w:r w:rsidRPr="00744611">
              <w:rPr>
                <w:color w:val="000000"/>
                <w:szCs w:val="22"/>
                <w:lang w:val="cs-CZ"/>
              </w:rPr>
              <w:t>108 (33,2 %)</w:t>
            </w:r>
          </w:p>
        </w:tc>
        <w:tc>
          <w:tcPr>
            <w:tcW w:w="1666" w:type="pct"/>
            <w:tcBorders>
              <w:top w:val="nil"/>
              <w:left w:val="nil"/>
              <w:bottom w:val="nil"/>
              <w:right w:val="single" w:sz="4" w:space="0" w:color="auto"/>
            </w:tcBorders>
          </w:tcPr>
          <w:p w14:paraId="6020994D"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21 (13,3 %)</w:t>
            </w:r>
          </w:p>
        </w:tc>
      </w:tr>
      <w:tr w:rsidR="00535714" w:rsidRPr="002E0860" w14:paraId="3EFFE4AD" w14:textId="77777777" w:rsidTr="00DD46D7">
        <w:trPr>
          <w:trHeight w:val="277"/>
        </w:trPr>
        <w:tc>
          <w:tcPr>
            <w:tcW w:w="1852" w:type="pct"/>
            <w:tcBorders>
              <w:top w:val="nil"/>
              <w:bottom w:val="nil"/>
              <w:right w:val="nil"/>
            </w:tcBorders>
            <w:tcMar>
              <w:top w:w="0" w:type="dxa"/>
              <w:left w:w="108" w:type="dxa"/>
              <w:bottom w:w="0" w:type="dxa"/>
              <w:right w:w="108" w:type="dxa"/>
            </w:tcMar>
          </w:tcPr>
          <w:p w14:paraId="467A5060"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95% CI</w:t>
            </w:r>
          </w:p>
        </w:tc>
        <w:tc>
          <w:tcPr>
            <w:tcW w:w="1482" w:type="pct"/>
            <w:tcBorders>
              <w:top w:val="nil"/>
              <w:left w:val="nil"/>
              <w:bottom w:val="nil"/>
              <w:right w:val="nil"/>
            </w:tcBorders>
            <w:tcMar>
              <w:top w:w="0" w:type="dxa"/>
              <w:left w:w="108" w:type="dxa"/>
              <w:bottom w:w="0" w:type="dxa"/>
              <w:right w:w="108" w:type="dxa"/>
            </w:tcMar>
          </w:tcPr>
          <w:p w14:paraId="5D6A5B06" w14:textId="77777777" w:rsidR="00535714" w:rsidRPr="00744611" w:rsidRDefault="00535714" w:rsidP="00DD46D7">
            <w:pPr>
              <w:keepNext/>
              <w:keepLines/>
              <w:jc w:val="center"/>
              <w:rPr>
                <w:szCs w:val="22"/>
                <w:lang w:val="cs-CZ" w:eastAsia="zh-CN"/>
              </w:rPr>
            </w:pPr>
            <w:r w:rsidRPr="00744611">
              <w:rPr>
                <w:color w:val="000000"/>
                <w:szCs w:val="22"/>
                <w:lang w:val="cs-CZ"/>
              </w:rPr>
              <w:t>(28,1; 38,6)</w:t>
            </w:r>
          </w:p>
        </w:tc>
        <w:tc>
          <w:tcPr>
            <w:tcW w:w="1666" w:type="pct"/>
            <w:tcBorders>
              <w:top w:val="nil"/>
              <w:left w:val="nil"/>
              <w:bottom w:val="nil"/>
            </w:tcBorders>
          </w:tcPr>
          <w:p w14:paraId="5432E173"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(8,4, 19,6)</w:t>
            </w:r>
          </w:p>
        </w:tc>
      </w:tr>
      <w:tr w:rsidR="00535714" w:rsidRPr="002E0860" w14:paraId="08C949B5" w14:textId="77777777" w:rsidTr="00DD46D7">
        <w:trPr>
          <w:trHeight w:val="206"/>
        </w:trPr>
        <w:tc>
          <w:tcPr>
            <w:tcW w:w="1852" w:type="pct"/>
            <w:tcBorders>
              <w:top w:val="nil"/>
              <w:bottom w:val="nil"/>
              <w:right w:val="nil"/>
            </w:tcBorders>
            <w:tcMar>
              <w:top w:w="0" w:type="dxa"/>
              <w:left w:w="108" w:type="dxa"/>
              <w:bottom w:w="0" w:type="dxa"/>
              <w:right w:w="108" w:type="dxa"/>
            </w:tcMar>
            <w:hideMark/>
          </w:tcPr>
          <w:p w14:paraId="79F489E6"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Hodnota p</w:t>
            </w:r>
            <w:r w:rsidRPr="00744611">
              <w:rPr>
                <w:szCs w:val="22"/>
                <w:vertAlign w:val="superscript"/>
                <w:lang w:val="cs-CZ" w:eastAsia="zh-CN"/>
              </w:rPr>
              <w:t>2</w:t>
            </w:r>
          </w:p>
        </w:tc>
        <w:tc>
          <w:tcPr>
            <w:tcW w:w="3148" w:type="pct"/>
            <w:gridSpan w:val="2"/>
            <w:tcBorders>
              <w:top w:val="nil"/>
              <w:left w:val="nil"/>
              <w:bottom w:val="nil"/>
            </w:tcBorders>
            <w:tcMar>
              <w:top w:w="0" w:type="dxa"/>
              <w:left w:w="108" w:type="dxa"/>
              <w:bottom w:w="0" w:type="dxa"/>
              <w:right w:w="108" w:type="dxa"/>
            </w:tcMar>
          </w:tcPr>
          <w:p w14:paraId="355B4094"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&lt;0,0001</w:t>
            </w:r>
          </w:p>
        </w:tc>
      </w:tr>
      <w:tr w:rsidR="00535714" w:rsidRPr="002E0860" w14:paraId="4AEEAF93" w14:textId="77777777" w:rsidTr="00DD46D7">
        <w:trPr>
          <w:trHeight w:val="268"/>
        </w:trPr>
        <w:tc>
          <w:tcPr>
            <w:tcW w:w="1852" w:type="pct"/>
            <w:tcBorders>
              <w:top w:val="nil"/>
              <w:bottom w:val="nil"/>
              <w:right w:val="nil"/>
            </w:tcBorders>
            <w:tcMar>
              <w:top w:w="0" w:type="dxa"/>
              <w:left w:w="108" w:type="dxa"/>
              <w:bottom w:w="0" w:type="dxa"/>
              <w:right w:w="108" w:type="dxa"/>
            </w:tcMar>
            <w:hideMark/>
          </w:tcPr>
          <w:p w14:paraId="2D1D535C"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Počet úplných odpovědí (%)</w:t>
            </w:r>
          </w:p>
        </w:tc>
        <w:tc>
          <w:tcPr>
            <w:tcW w:w="1482" w:type="pct"/>
            <w:tcBorders>
              <w:top w:val="nil"/>
              <w:left w:val="nil"/>
              <w:bottom w:val="nil"/>
              <w:right w:val="nil"/>
            </w:tcBorders>
            <w:tcMar>
              <w:top w:w="0" w:type="dxa"/>
              <w:left w:w="108" w:type="dxa"/>
              <w:bottom w:w="0" w:type="dxa"/>
              <w:right w:w="108" w:type="dxa"/>
            </w:tcMar>
          </w:tcPr>
          <w:p w14:paraId="5913C983"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33 (10,2 %)</w:t>
            </w:r>
          </w:p>
        </w:tc>
        <w:tc>
          <w:tcPr>
            <w:tcW w:w="1666" w:type="pct"/>
            <w:tcBorders>
              <w:top w:val="nil"/>
              <w:left w:val="nil"/>
              <w:bottom w:val="nil"/>
            </w:tcBorders>
          </w:tcPr>
          <w:p w14:paraId="67267F4E"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3 (1,9 %)</w:t>
            </w:r>
          </w:p>
        </w:tc>
      </w:tr>
      <w:tr w:rsidR="00535714" w:rsidRPr="002E0860" w14:paraId="1D17B73F" w14:textId="77777777" w:rsidTr="00DD46D7">
        <w:trPr>
          <w:trHeight w:val="268"/>
        </w:trPr>
        <w:tc>
          <w:tcPr>
            <w:tcW w:w="1852" w:type="pct"/>
            <w:tcBorders>
              <w:top w:val="nil"/>
              <w:bottom w:val="nil"/>
              <w:right w:val="nil"/>
            </w:tcBorders>
            <w:tcMar>
              <w:top w:w="0" w:type="dxa"/>
              <w:left w:w="108" w:type="dxa"/>
              <w:bottom w:w="0" w:type="dxa"/>
              <w:right w:w="108" w:type="dxa"/>
            </w:tcMar>
            <w:hideMark/>
          </w:tcPr>
          <w:p w14:paraId="41D264E2"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Počet částečných odpovědí (%)</w:t>
            </w:r>
          </w:p>
        </w:tc>
        <w:tc>
          <w:tcPr>
            <w:tcW w:w="1482" w:type="pct"/>
            <w:tcBorders>
              <w:top w:val="nil"/>
              <w:left w:val="nil"/>
              <w:bottom w:val="nil"/>
              <w:right w:val="nil"/>
            </w:tcBorders>
            <w:tcMar>
              <w:top w:w="0" w:type="dxa"/>
              <w:left w:w="108" w:type="dxa"/>
              <w:bottom w:w="0" w:type="dxa"/>
              <w:right w:w="108" w:type="dxa"/>
            </w:tcMar>
          </w:tcPr>
          <w:p w14:paraId="3F74FAB5"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75 (23,1 %)</w:t>
            </w:r>
          </w:p>
        </w:tc>
        <w:tc>
          <w:tcPr>
            <w:tcW w:w="1666" w:type="pct"/>
            <w:tcBorders>
              <w:top w:val="nil"/>
              <w:left w:val="nil"/>
              <w:bottom w:val="nil"/>
            </w:tcBorders>
          </w:tcPr>
          <w:p w14:paraId="05C2CBF9"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18 (11,4 %)</w:t>
            </w:r>
          </w:p>
        </w:tc>
      </w:tr>
      <w:tr w:rsidR="00535714" w:rsidRPr="002E0860" w14:paraId="23855F42" w14:textId="77777777" w:rsidTr="00DD46D7">
        <w:trPr>
          <w:trHeight w:val="268"/>
        </w:trPr>
        <w:tc>
          <w:tcPr>
            <w:tcW w:w="1852" w:type="pct"/>
            <w:tcBorders>
              <w:top w:val="nil"/>
              <w:bottom w:val="single" w:sz="4" w:space="0" w:color="auto"/>
              <w:right w:val="nil"/>
            </w:tcBorders>
            <w:tcMar>
              <w:top w:w="0" w:type="dxa"/>
              <w:left w:w="108" w:type="dxa"/>
              <w:bottom w:w="0" w:type="dxa"/>
              <w:right w:w="108" w:type="dxa"/>
            </w:tcMar>
          </w:tcPr>
          <w:p w14:paraId="31DDB0AC" w14:textId="77777777" w:rsidR="00535714" w:rsidRPr="00744611" w:rsidRDefault="00535714" w:rsidP="00DD46D7">
            <w:pPr>
              <w:keepNext/>
              <w:keepLines/>
              <w:spacing w:before="100" w:beforeAutospacing="1" w:after="100" w:afterAutospacing="1"/>
              <w:rPr>
                <w:color w:val="000000"/>
                <w:szCs w:val="22"/>
                <w:lang w:val="cs-CZ"/>
              </w:rPr>
            </w:pPr>
            <w:r w:rsidRPr="00744611">
              <w:rPr>
                <w:color w:val="000000"/>
                <w:szCs w:val="22"/>
                <w:lang w:val="cs-CZ"/>
              </w:rPr>
              <w:t>Počet stabilních onemocnění (%)</w:t>
            </w:r>
          </w:p>
        </w:tc>
        <w:tc>
          <w:tcPr>
            <w:tcW w:w="1482" w:type="pct"/>
            <w:tcBorders>
              <w:top w:val="nil"/>
              <w:left w:val="nil"/>
              <w:bottom w:val="single" w:sz="4" w:space="0" w:color="auto"/>
              <w:right w:val="nil"/>
            </w:tcBorders>
            <w:tcMar>
              <w:top w:w="0" w:type="dxa"/>
              <w:left w:w="108" w:type="dxa"/>
              <w:bottom w:w="0" w:type="dxa"/>
              <w:right w:w="108" w:type="dxa"/>
            </w:tcMar>
          </w:tcPr>
          <w:p w14:paraId="20CF8696"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127 (39,1 %)</w:t>
            </w:r>
          </w:p>
        </w:tc>
        <w:tc>
          <w:tcPr>
            <w:tcW w:w="1666" w:type="pct"/>
            <w:tcBorders>
              <w:top w:val="nil"/>
              <w:left w:val="nil"/>
            </w:tcBorders>
          </w:tcPr>
          <w:p w14:paraId="546AE2A3"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66 (41,8 %)</w:t>
            </w:r>
          </w:p>
        </w:tc>
      </w:tr>
      <w:tr w:rsidR="00535714" w:rsidRPr="002E0860" w14:paraId="23F0FC46" w14:textId="77777777" w:rsidTr="00DD46D7">
        <w:trPr>
          <w:trHeight w:val="258"/>
        </w:trPr>
        <w:tc>
          <w:tcPr>
            <w:tcW w:w="1852" w:type="pct"/>
            <w:tcBorders>
              <w:bottom w:val="nil"/>
              <w:right w:val="nil"/>
            </w:tcBorders>
            <w:tcMar>
              <w:top w:w="0" w:type="dxa"/>
              <w:left w:w="108" w:type="dxa"/>
              <w:bottom w:w="0" w:type="dxa"/>
              <w:right w:w="108" w:type="dxa"/>
            </w:tcMar>
          </w:tcPr>
          <w:p w14:paraId="4EA42ADC" w14:textId="77777777" w:rsidR="00535714" w:rsidRPr="00744611" w:rsidRDefault="00535714" w:rsidP="00DD46D7">
            <w:pPr>
              <w:keepNext/>
              <w:keepLines/>
              <w:spacing w:before="100" w:beforeAutospacing="1" w:after="100" w:afterAutospacing="1"/>
              <w:rPr>
                <w:rFonts w:eastAsia="SimSun"/>
                <w:i/>
                <w:iCs/>
                <w:szCs w:val="22"/>
                <w:lang w:val="cs-CZ" w:eastAsia="zh-CN"/>
              </w:rPr>
            </w:pPr>
            <w:r w:rsidRPr="00744611">
              <w:rPr>
                <w:b/>
                <w:bCs/>
                <w:i/>
                <w:iCs/>
                <w:szCs w:val="22"/>
                <w:lang w:val="cs-CZ" w:eastAsia="zh-CN"/>
              </w:rPr>
              <w:t xml:space="preserve">DOR dle hodnocení IRF, HCC mRECIST </w:t>
            </w:r>
          </w:p>
        </w:tc>
        <w:tc>
          <w:tcPr>
            <w:tcW w:w="1482" w:type="pct"/>
            <w:tcBorders>
              <w:left w:val="nil"/>
              <w:bottom w:val="nil"/>
              <w:right w:val="nil"/>
            </w:tcBorders>
          </w:tcPr>
          <w:p w14:paraId="0B0D297E"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n=108</w:t>
            </w:r>
          </w:p>
        </w:tc>
        <w:tc>
          <w:tcPr>
            <w:tcW w:w="1666" w:type="pct"/>
            <w:tcBorders>
              <w:left w:val="nil"/>
              <w:bottom w:val="nil"/>
            </w:tcBorders>
          </w:tcPr>
          <w:p w14:paraId="12FD8C03"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color w:val="000000"/>
                <w:szCs w:val="22"/>
                <w:lang w:val="cs-CZ"/>
              </w:rPr>
              <w:t>n=21</w:t>
            </w:r>
          </w:p>
        </w:tc>
      </w:tr>
      <w:tr w:rsidR="00535714" w:rsidRPr="002E0860" w14:paraId="75FBF2F3" w14:textId="77777777" w:rsidTr="00DD46D7">
        <w:trPr>
          <w:trHeight w:val="258"/>
        </w:trPr>
        <w:tc>
          <w:tcPr>
            <w:tcW w:w="1852" w:type="pct"/>
            <w:tcBorders>
              <w:top w:val="nil"/>
              <w:bottom w:val="nil"/>
              <w:right w:val="nil"/>
            </w:tcBorders>
            <w:tcMar>
              <w:top w:w="0" w:type="dxa"/>
              <w:left w:w="108" w:type="dxa"/>
              <w:bottom w:w="0" w:type="dxa"/>
              <w:right w:w="108" w:type="dxa"/>
            </w:tcMar>
            <w:hideMark/>
          </w:tcPr>
          <w:p w14:paraId="6F0AD135"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Medián v měsících</w:t>
            </w:r>
          </w:p>
        </w:tc>
        <w:tc>
          <w:tcPr>
            <w:tcW w:w="1482" w:type="pct"/>
            <w:tcBorders>
              <w:top w:val="nil"/>
              <w:left w:val="nil"/>
              <w:bottom w:val="nil"/>
              <w:right w:val="nil"/>
            </w:tcBorders>
          </w:tcPr>
          <w:p w14:paraId="0D08DEE9"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NE</w:t>
            </w:r>
          </w:p>
        </w:tc>
        <w:tc>
          <w:tcPr>
            <w:tcW w:w="1666" w:type="pct"/>
            <w:tcBorders>
              <w:top w:val="nil"/>
              <w:left w:val="nil"/>
              <w:bottom w:val="nil"/>
            </w:tcBorders>
          </w:tcPr>
          <w:p w14:paraId="285C3F7A"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6,3</w:t>
            </w:r>
          </w:p>
        </w:tc>
      </w:tr>
      <w:tr w:rsidR="00535714" w:rsidRPr="002E0860" w14:paraId="0E61FF67" w14:textId="77777777" w:rsidTr="00DD46D7">
        <w:trPr>
          <w:trHeight w:val="265"/>
        </w:trPr>
        <w:tc>
          <w:tcPr>
            <w:tcW w:w="1852" w:type="pct"/>
            <w:tcBorders>
              <w:top w:val="nil"/>
              <w:bottom w:val="nil"/>
              <w:right w:val="nil"/>
            </w:tcBorders>
            <w:tcMar>
              <w:top w:w="0" w:type="dxa"/>
              <w:left w:w="108" w:type="dxa"/>
              <w:bottom w:w="0" w:type="dxa"/>
              <w:right w:w="108" w:type="dxa"/>
            </w:tcMar>
            <w:hideMark/>
          </w:tcPr>
          <w:p w14:paraId="5DA446FE" w14:textId="77777777" w:rsidR="00535714" w:rsidRPr="00744611" w:rsidRDefault="00535714" w:rsidP="00DD46D7">
            <w:pPr>
              <w:keepNext/>
              <w:keepLines/>
              <w:spacing w:before="100" w:beforeAutospacing="1" w:after="100" w:afterAutospacing="1"/>
              <w:rPr>
                <w:szCs w:val="22"/>
                <w:lang w:val="cs-CZ" w:eastAsia="zh-CN"/>
              </w:rPr>
            </w:pPr>
            <w:r w:rsidRPr="00744611">
              <w:rPr>
                <w:color w:val="000000"/>
                <w:szCs w:val="22"/>
                <w:lang w:val="cs-CZ"/>
              </w:rPr>
              <w:t>95% CI</w:t>
            </w:r>
          </w:p>
        </w:tc>
        <w:tc>
          <w:tcPr>
            <w:tcW w:w="1482" w:type="pct"/>
            <w:tcBorders>
              <w:top w:val="nil"/>
              <w:left w:val="nil"/>
              <w:bottom w:val="nil"/>
              <w:right w:val="nil"/>
            </w:tcBorders>
            <w:tcMar>
              <w:top w:w="0" w:type="dxa"/>
              <w:left w:w="108" w:type="dxa"/>
              <w:bottom w:w="0" w:type="dxa"/>
              <w:right w:w="108" w:type="dxa"/>
            </w:tcMar>
          </w:tcPr>
          <w:p w14:paraId="02445BB7"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(NE, NE)</w:t>
            </w:r>
          </w:p>
        </w:tc>
        <w:tc>
          <w:tcPr>
            <w:tcW w:w="1666" w:type="pct"/>
            <w:tcBorders>
              <w:top w:val="nil"/>
              <w:left w:val="nil"/>
              <w:bottom w:val="nil"/>
            </w:tcBorders>
          </w:tcPr>
          <w:p w14:paraId="137F1C01" w14:textId="77777777" w:rsidR="00535714" w:rsidRPr="00744611" w:rsidRDefault="00535714" w:rsidP="00DD46D7">
            <w:pPr>
              <w:keepNext/>
              <w:keepLines/>
              <w:spacing w:before="100" w:beforeAutospacing="1" w:after="100" w:afterAutospacing="1"/>
              <w:jc w:val="center"/>
              <w:rPr>
                <w:szCs w:val="22"/>
                <w:lang w:val="cs-CZ" w:eastAsia="zh-CN"/>
              </w:rPr>
            </w:pPr>
            <w:r w:rsidRPr="00744611">
              <w:rPr>
                <w:color w:val="000000"/>
                <w:szCs w:val="22"/>
                <w:lang w:val="cs-CZ"/>
              </w:rPr>
              <w:t>(4,9; NE)</w:t>
            </w:r>
          </w:p>
        </w:tc>
      </w:tr>
      <w:tr w:rsidR="00535714" w:rsidRPr="002E0860" w14:paraId="579068BD" w14:textId="77777777" w:rsidTr="00744611">
        <w:trPr>
          <w:trHeight w:val="215"/>
        </w:trPr>
        <w:tc>
          <w:tcPr>
            <w:tcW w:w="1852" w:type="pct"/>
            <w:tcBorders>
              <w:top w:val="nil"/>
              <w:bottom w:val="single" w:sz="4" w:space="0" w:color="auto"/>
              <w:right w:val="nil"/>
            </w:tcBorders>
            <w:tcMar>
              <w:top w:w="0" w:type="dxa"/>
              <w:left w:w="108" w:type="dxa"/>
              <w:bottom w:w="0" w:type="dxa"/>
              <w:right w:w="108" w:type="dxa"/>
            </w:tcMar>
          </w:tcPr>
          <w:p w14:paraId="608FBCE7" w14:textId="77777777" w:rsidR="00535714" w:rsidRPr="00744611" w:rsidRDefault="00535714" w:rsidP="00DD46D7">
            <w:pPr>
              <w:keepNext/>
              <w:keepLines/>
              <w:spacing w:before="100" w:beforeAutospacing="1" w:after="100" w:afterAutospacing="1"/>
              <w:rPr>
                <w:szCs w:val="22"/>
                <w:lang w:val="cs-CZ" w:eastAsia="zh-CN"/>
              </w:rPr>
            </w:pPr>
            <w:r w:rsidRPr="00744611">
              <w:rPr>
                <w:szCs w:val="22"/>
                <w:lang w:val="cs-CZ" w:eastAsia="zh-CN"/>
              </w:rPr>
              <w:t>Rozmezí (měsíce)</w:t>
            </w:r>
          </w:p>
        </w:tc>
        <w:tc>
          <w:tcPr>
            <w:tcW w:w="1482" w:type="pct"/>
            <w:tcBorders>
              <w:top w:val="nil"/>
              <w:left w:val="nil"/>
              <w:bottom w:val="single" w:sz="4" w:space="0" w:color="auto"/>
              <w:right w:val="nil"/>
            </w:tcBorders>
            <w:tcMar>
              <w:top w:w="0" w:type="dxa"/>
              <w:left w:w="108" w:type="dxa"/>
              <w:bottom w:w="0" w:type="dxa"/>
              <w:right w:w="108" w:type="dxa"/>
            </w:tcMar>
          </w:tcPr>
          <w:p w14:paraId="054EC363"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(1,3+; 13,4+)</w:t>
            </w:r>
          </w:p>
        </w:tc>
        <w:tc>
          <w:tcPr>
            <w:tcW w:w="1666" w:type="pct"/>
            <w:tcBorders>
              <w:top w:val="nil"/>
              <w:left w:val="nil"/>
              <w:bottom w:val="single" w:sz="4" w:space="0" w:color="auto"/>
            </w:tcBorders>
          </w:tcPr>
          <w:p w14:paraId="39AA5BCC" w14:textId="77777777" w:rsidR="00535714" w:rsidRPr="00744611" w:rsidRDefault="00535714" w:rsidP="00DD46D7">
            <w:pPr>
              <w:keepNext/>
              <w:keepLines/>
              <w:spacing w:before="100" w:beforeAutospacing="1" w:after="100" w:afterAutospacing="1"/>
              <w:jc w:val="center"/>
              <w:rPr>
                <w:rFonts w:eastAsia="SimSun"/>
                <w:szCs w:val="22"/>
                <w:lang w:val="cs-CZ" w:eastAsia="zh-CN"/>
              </w:rPr>
            </w:pPr>
            <w:r w:rsidRPr="00744611">
              <w:rPr>
                <w:rFonts w:eastAsia="SimSun"/>
                <w:szCs w:val="22"/>
                <w:lang w:val="cs-CZ" w:eastAsia="zh-CN"/>
              </w:rPr>
              <w:t>(1,4+; 9,1+)</w:t>
            </w:r>
          </w:p>
        </w:tc>
      </w:tr>
      <w:tr w:rsidR="00535714" w:rsidRPr="00E624D1" w14:paraId="4C611471" w14:textId="77777777" w:rsidTr="00744611">
        <w:trPr>
          <w:trHeight w:val="1593"/>
        </w:trPr>
        <w:tc>
          <w:tcPr>
            <w:tcW w:w="5000" w:type="pct"/>
            <w:gridSpan w:val="3"/>
            <w:tcBorders>
              <w:top w:val="single" w:sz="4" w:space="0" w:color="auto"/>
              <w:left w:val="nil"/>
              <w:bottom w:val="nil"/>
              <w:right w:val="nil"/>
            </w:tcBorders>
            <w:shd w:val="clear" w:color="auto" w:fill="auto"/>
          </w:tcPr>
          <w:p w14:paraId="5A0F0D60" w14:textId="65A38048" w:rsidR="00535714" w:rsidRPr="00744611" w:rsidRDefault="00535714" w:rsidP="00744611">
            <w:pPr>
              <w:ind w:left="57" w:right="57"/>
              <w:rPr>
                <w:color w:val="000000"/>
                <w:szCs w:val="22"/>
                <w:lang w:val="cs-CZ" w:eastAsia="zh-CN"/>
              </w:rPr>
            </w:pPr>
            <w:r w:rsidRPr="00744611">
              <w:rPr>
                <w:color w:val="000000"/>
                <w:szCs w:val="22"/>
                <w:vertAlign w:val="superscript"/>
                <w:lang w:val="cs-CZ" w:eastAsia="zh-CN"/>
              </w:rPr>
              <w:t>‡</w:t>
            </w:r>
            <w:r w:rsidRPr="00744611">
              <w:rPr>
                <w:color w:val="000000"/>
                <w:szCs w:val="22"/>
                <w:lang w:val="cs-CZ" w:eastAsia="zh-CN"/>
              </w:rPr>
              <w:t xml:space="preserve"> Stratifikováno podle zeměpisné oblasti (Asie mimo Japonsko vs. zbytek světa), makrovaskulární invaze a/nebo extrahepatálního šíření (přítomnost vs. nepřítomnost) a výchozí hladiny AFP (&lt;400 vs. ≥400 ng/ml) </w:t>
            </w:r>
          </w:p>
          <w:p w14:paraId="0E80F93D" w14:textId="77777777" w:rsidR="00535714" w:rsidRPr="00744611" w:rsidRDefault="00535714" w:rsidP="00744611">
            <w:pPr>
              <w:tabs>
                <w:tab w:val="left" w:pos="390"/>
              </w:tabs>
              <w:ind w:left="57" w:right="57"/>
              <w:rPr>
                <w:color w:val="000000"/>
                <w:szCs w:val="22"/>
                <w:lang w:val="cs-CZ" w:eastAsia="zh-CN"/>
              </w:rPr>
            </w:pPr>
            <w:r w:rsidRPr="00744611">
              <w:rPr>
                <w:color w:val="000000"/>
                <w:szCs w:val="22"/>
                <w:lang w:val="cs-CZ" w:eastAsia="zh-CN"/>
              </w:rPr>
              <w:t>1.</w:t>
            </w:r>
            <w:r w:rsidRPr="00744611">
              <w:rPr>
                <w:color w:val="000000"/>
                <w:szCs w:val="22"/>
                <w:lang w:val="cs-CZ" w:eastAsia="zh-CN"/>
              </w:rPr>
              <w:tab/>
              <w:t>Na základě dvoustranného stratifikovaného log-rank testu</w:t>
            </w:r>
          </w:p>
          <w:p w14:paraId="04E65914" w14:textId="77777777" w:rsidR="00535714" w:rsidRPr="00744611" w:rsidRDefault="00535714" w:rsidP="00744611">
            <w:pPr>
              <w:tabs>
                <w:tab w:val="left" w:pos="390"/>
              </w:tabs>
              <w:ind w:left="57" w:right="57"/>
              <w:rPr>
                <w:color w:val="000000"/>
                <w:szCs w:val="22"/>
                <w:lang w:val="cs-CZ" w:eastAsia="zh-CN"/>
              </w:rPr>
            </w:pPr>
            <w:r w:rsidRPr="00744611">
              <w:rPr>
                <w:color w:val="000000"/>
                <w:szCs w:val="22"/>
                <w:lang w:val="cs-CZ" w:eastAsia="zh-CN"/>
              </w:rPr>
              <w:t>2.</w:t>
            </w:r>
            <w:r w:rsidRPr="00744611">
              <w:rPr>
                <w:color w:val="000000"/>
                <w:szCs w:val="22"/>
                <w:lang w:val="cs-CZ" w:eastAsia="zh-CN"/>
              </w:rPr>
              <w:tab/>
              <w:t>Nominální hodnoty p na základě oboustranného Cochran-Mantel-Haenszelova testu</w:t>
            </w:r>
          </w:p>
          <w:p w14:paraId="13F4056C" w14:textId="77777777" w:rsidR="00535714" w:rsidRPr="00744611" w:rsidRDefault="00535714" w:rsidP="00744611">
            <w:pPr>
              <w:ind w:left="57" w:right="57"/>
              <w:rPr>
                <w:rFonts w:eastAsia="SimSun"/>
                <w:szCs w:val="22"/>
                <w:lang w:val="cs-CZ" w:eastAsia="zh-CN"/>
              </w:rPr>
            </w:pPr>
            <w:r w:rsidRPr="00744611">
              <w:rPr>
                <w:rFonts w:eastAsia="SimSun"/>
                <w:szCs w:val="22"/>
                <w:lang w:val="cs-CZ" w:eastAsia="zh-CN"/>
              </w:rPr>
              <w:t>+ Označuje cenzorovanou hodnotu</w:t>
            </w:r>
          </w:p>
          <w:p w14:paraId="1380B9B5" w14:textId="37948F45" w:rsidR="00535714" w:rsidRPr="00744611" w:rsidRDefault="00535714" w:rsidP="00744611">
            <w:pPr>
              <w:ind w:left="57" w:right="57"/>
              <w:rPr>
                <w:color w:val="000000"/>
                <w:szCs w:val="22"/>
                <w:lang w:val="cs-CZ" w:eastAsia="zh-CN"/>
              </w:rPr>
            </w:pPr>
            <w:r w:rsidRPr="00744611">
              <w:rPr>
                <w:color w:val="000000"/>
                <w:szCs w:val="22"/>
                <w:lang w:val="cs-CZ" w:eastAsia="zh-CN"/>
              </w:rPr>
              <w:t xml:space="preserve">PFS = přežití bez progrese; RECIST = Response Evaluation Criteria in Solid Tumors v1,1; HCC mRECIST = Modified RECIST Assessment for Hepatocellular Carcinoma ; CI = interval spolehlivosti; ORR = </w:t>
            </w:r>
            <w:r w:rsidR="008D54BA">
              <w:rPr>
                <w:color w:val="000000"/>
                <w:szCs w:val="22"/>
                <w:lang w:val="cs-CZ" w:eastAsia="zh-CN"/>
              </w:rPr>
              <w:t>míra</w:t>
            </w:r>
            <w:r w:rsidRPr="00744611">
              <w:rPr>
                <w:color w:val="000000"/>
                <w:szCs w:val="22"/>
                <w:lang w:val="cs-CZ" w:eastAsia="zh-CN"/>
              </w:rPr>
              <w:t xml:space="preserve"> objektivní odpovědi; DOR = </w:t>
            </w:r>
            <w:r w:rsidR="00442730">
              <w:rPr>
                <w:color w:val="000000"/>
                <w:szCs w:val="22"/>
                <w:lang w:val="cs-CZ" w:eastAsia="zh-CN"/>
              </w:rPr>
              <w:t xml:space="preserve">doba </w:t>
            </w:r>
            <w:r w:rsidRPr="00744611">
              <w:rPr>
                <w:color w:val="000000"/>
                <w:szCs w:val="22"/>
                <w:lang w:val="cs-CZ" w:eastAsia="zh-CN"/>
              </w:rPr>
              <w:t xml:space="preserve">trvání odpovědi; OS = celkové přežití; NE = nelze </w:t>
            </w:r>
            <w:r w:rsidR="00843084">
              <w:rPr>
                <w:color w:val="000000"/>
                <w:szCs w:val="22"/>
                <w:lang w:val="cs-CZ" w:eastAsia="zh-CN"/>
              </w:rPr>
              <w:t>odhadnout</w:t>
            </w:r>
          </w:p>
        </w:tc>
      </w:tr>
    </w:tbl>
    <w:p w14:paraId="435A1C07" w14:textId="2FABCC51" w:rsidR="00535714" w:rsidRPr="009E785E" w:rsidRDefault="00535714" w:rsidP="00535714">
      <w:pPr>
        <w:rPr>
          <w:b/>
          <w:color w:val="000000"/>
          <w:szCs w:val="22"/>
          <w:lang w:val="cs-CZ"/>
        </w:rPr>
      </w:pPr>
    </w:p>
    <w:p w14:paraId="72F1FE60" w14:textId="2846A6FC" w:rsidR="00535714" w:rsidRPr="009E785E" w:rsidRDefault="00535714" w:rsidP="00535714">
      <w:pPr>
        <w:keepNext/>
        <w:keepLines/>
        <w:rPr>
          <w:b/>
          <w:color w:val="000000"/>
          <w:lang w:val="cs-CZ"/>
        </w:rPr>
      </w:pPr>
      <w:r w:rsidRPr="009E785E">
        <w:rPr>
          <w:b/>
          <w:color w:val="000000"/>
          <w:szCs w:val="22"/>
          <w:lang w:val="cs-CZ"/>
        </w:rPr>
        <w:lastRenderedPageBreak/>
        <w:t xml:space="preserve">Obrázek </w:t>
      </w:r>
      <w:r w:rsidR="00CF54E8">
        <w:rPr>
          <w:b/>
          <w:color w:val="000000"/>
          <w:szCs w:val="22"/>
          <w:lang w:val="cs-CZ"/>
        </w:rPr>
        <w:t>2</w:t>
      </w:r>
      <w:r w:rsidR="00E03611">
        <w:rPr>
          <w:b/>
          <w:color w:val="000000"/>
          <w:szCs w:val="22"/>
          <w:lang w:val="cs-CZ"/>
        </w:rPr>
        <w:t>1</w:t>
      </w:r>
      <w:r w:rsidRPr="009E785E">
        <w:rPr>
          <w:b/>
          <w:i/>
          <w:color w:val="000000"/>
          <w:szCs w:val="22"/>
          <w:lang w:val="cs-CZ"/>
        </w:rPr>
        <w:t xml:space="preserve">: </w:t>
      </w:r>
      <w:r w:rsidRPr="009E785E">
        <w:rPr>
          <w:b/>
          <w:color w:val="000000"/>
          <w:szCs w:val="22"/>
          <w:lang w:val="cs-CZ"/>
        </w:rPr>
        <w:t>Kaplan</w:t>
      </w:r>
      <w:ins w:id="376" w:author="Author">
        <w:r w:rsidR="001F42A6">
          <w:rPr>
            <w:b/>
            <w:color w:val="000000"/>
            <w:szCs w:val="22"/>
            <w:lang w:val="cs-CZ"/>
          </w:rPr>
          <w:t>ova</w:t>
        </w:r>
      </w:ins>
      <w:r w:rsidRPr="009E785E">
        <w:rPr>
          <w:b/>
          <w:color w:val="000000"/>
          <w:szCs w:val="22"/>
          <w:lang w:val="cs-CZ"/>
        </w:rPr>
        <w:t xml:space="preserve">-Meierova křivka OS v populaci ITT </w:t>
      </w:r>
      <w:r w:rsidRPr="009E785E">
        <w:rPr>
          <w:b/>
          <w:color w:val="000000"/>
          <w:lang w:val="cs-CZ"/>
        </w:rPr>
        <w:t>(aktualizovaná analýza IMbrave150)</w:t>
      </w:r>
    </w:p>
    <w:p w14:paraId="48B88DCE" w14:textId="77777777" w:rsidR="00535714" w:rsidRPr="009E785E" w:rsidRDefault="00535714" w:rsidP="00535714">
      <w:pPr>
        <w:keepNext/>
        <w:keepLines/>
        <w:rPr>
          <w:b/>
          <w:color w:val="000000"/>
          <w:lang w:val="cs-CZ"/>
        </w:rPr>
      </w:pPr>
    </w:p>
    <w:p w14:paraId="6B24E516" w14:textId="77777777" w:rsidR="00535714" w:rsidRPr="009E785E" w:rsidRDefault="00535714" w:rsidP="00535714">
      <w:pPr>
        <w:rPr>
          <w:b/>
          <w:color w:val="000000"/>
          <w:szCs w:val="22"/>
          <w:lang w:val="en-GB"/>
        </w:rPr>
      </w:pPr>
      <w:r w:rsidRPr="009E785E">
        <w:rPr>
          <w:b/>
          <w:noProof/>
          <w:color w:val="000000"/>
          <w:szCs w:val="22"/>
          <w:lang w:val="cs-CZ" w:eastAsia="cs-CZ"/>
        </w:rPr>
        <w:drawing>
          <wp:inline distT="0" distB="0" distL="0" distR="0" wp14:anchorId="2793479C" wp14:editId="6D013624">
            <wp:extent cx="6032748" cy="3094066"/>
            <wp:effectExtent l="0" t="0" r="6350" b="0"/>
            <wp:docPr id="1578517328" name="Obrázek 157851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5468" cy="3100590"/>
                    </a:xfrm>
                    <a:prstGeom prst="rect">
                      <a:avLst/>
                    </a:prstGeom>
                    <a:noFill/>
                  </pic:spPr>
                </pic:pic>
              </a:graphicData>
            </a:graphic>
          </wp:inline>
        </w:drawing>
      </w:r>
    </w:p>
    <w:p w14:paraId="01756140" w14:textId="77777777" w:rsidR="00535714" w:rsidRPr="009E785E" w:rsidRDefault="00535714" w:rsidP="00535714">
      <w:pPr>
        <w:rPr>
          <w:b/>
          <w:color w:val="000000"/>
          <w:szCs w:val="22"/>
          <w:lang w:val="en-GB"/>
        </w:rPr>
      </w:pPr>
    </w:p>
    <w:p w14:paraId="0F20893A" w14:textId="3276349B" w:rsidR="00535714" w:rsidRPr="009E785E" w:rsidRDefault="00535714" w:rsidP="00535714">
      <w:pPr>
        <w:rPr>
          <w:b/>
          <w:color w:val="000000"/>
          <w:lang w:val="cs-CZ"/>
        </w:rPr>
      </w:pPr>
      <w:r w:rsidRPr="009E785E">
        <w:rPr>
          <w:b/>
          <w:color w:val="000000"/>
          <w:szCs w:val="22"/>
          <w:lang w:val="cs-CZ"/>
        </w:rPr>
        <w:t xml:space="preserve">Obrázek </w:t>
      </w:r>
      <w:r>
        <w:rPr>
          <w:b/>
          <w:color w:val="000000"/>
          <w:szCs w:val="22"/>
          <w:lang w:val="cs-CZ"/>
        </w:rPr>
        <w:t>2</w:t>
      </w:r>
      <w:r w:rsidR="00E03611">
        <w:rPr>
          <w:b/>
          <w:color w:val="000000"/>
          <w:szCs w:val="22"/>
          <w:lang w:val="cs-CZ"/>
        </w:rPr>
        <w:t>2</w:t>
      </w:r>
      <w:r w:rsidRPr="009E785E">
        <w:rPr>
          <w:b/>
          <w:color w:val="000000"/>
          <w:szCs w:val="22"/>
          <w:lang w:val="cs-CZ"/>
        </w:rPr>
        <w:t xml:space="preserve">: </w:t>
      </w:r>
      <w:r w:rsidRPr="009E785E">
        <w:rPr>
          <w:b/>
          <w:color w:val="000000"/>
          <w:lang w:val="cs-CZ"/>
        </w:rPr>
        <w:t>Kaplan</w:t>
      </w:r>
      <w:ins w:id="377" w:author="Author">
        <w:r w:rsidR="001F42A6">
          <w:rPr>
            <w:b/>
            <w:color w:val="000000"/>
            <w:lang w:val="cs-CZ"/>
          </w:rPr>
          <w:t>ova</w:t>
        </w:r>
      </w:ins>
      <w:r w:rsidRPr="009E785E">
        <w:rPr>
          <w:b/>
          <w:color w:val="000000"/>
          <w:lang w:val="cs-CZ"/>
        </w:rPr>
        <w:noBreakHyphen/>
        <w:t>Meierova křivka IRF-PFS dle kritérií RECIST v1.1 v populaci ITT (primární analýza IMbrave150)</w:t>
      </w:r>
    </w:p>
    <w:p w14:paraId="6E3D39A8" w14:textId="77777777" w:rsidR="00535714" w:rsidRPr="009E785E" w:rsidRDefault="00535714" w:rsidP="00535714">
      <w:pPr>
        <w:rPr>
          <w:b/>
          <w:color w:val="000000"/>
          <w:lang w:val="en-GB"/>
        </w:rPr>
      </w:pPr>
    </w:p>
    <w:p w14:paraId="3DD9C13A" w14:textId="77777777" w:rsidR="00535714" w:rsidRPr="009E785E" w:rsidRDefault="00535714" w:rsidP="00535714">
      <w:pPr>
        <w:pStyle w:val="Paragraph"/>
        <w:spacing w:after="0" w:line="280" w:lineRule="atLeast"/>
        <w:rPr>
          <w:rFonts w:ascii="Times New Roman" w:hAnsi="Times New Roman"/>
          <w:color w:val="000000"/>
          <w:sz w:val="22"/>
          <w:szCs w:val="22"/>
          <w:lang w:val="en-GB"/>
        </w:rPr>
      </w:pPr>
      <w:r w:rsidRPr="009E785E">
        <w:rPr>
          <w:rFonts w:ascii="Times New Roman" w:hAnsi="Times New Roman"/>
          <w:noProof/>
          <w:color w:val="000000"/>
          <w:sz w:val="22"/>
          <w:szCs w:val="22"/>
          <w:lang w:val="cs-CZ" w:eastAsia="cs-CZ"/>
        </w:rPr>
        <w:drawing>
          <wp:inline distT="0" distB="0" distL="0" distR="0" wp14:anchorId="1E9FE804" wp14:editId="177E8D58">
            <wp:extent cx="6580492" cy="2571674"/>
            <wp:effectExtent l="0" t="0" r="0" b="635"/>
            <wp:docPr id="201652545" name="Obrázek 20165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0448" cy="2595105"/>
                    </a:xfrm>
                    <a:prstGeom prst="rect">
                      <a:avLst/>
                    </a:prstGeom>
                    <a:noFill/>
                  </pic:spPr>
                </pic:pic>
              </a:graphicData>
            </a:graphic>
          </wp:inline>
        </w:drawing>
      </w:r>
    </w:p>
    <w:p w14:paraId="65D6B28C" w14:textId="77777777" w:rsidR="00535714" w:rsidRDefault="00535714" w:rsidP="00535714">
      <w:pPr>
        <w:keepNext/>
        <w:keepLines/>
        <w:rPr>
          <w:u w:val="single"/>
          <w:lang w:val="cs-CZ"/>
        </w:rPr>
      </w:pPr>
    </w:p>
    <w:p w14:paraId="788C94F3" w14:textId="77777777" w:rsidR="00535714" w:rsidRPr="009E785E" w:rsidRDefault="00535714" w:rsidP="00535714">
      <w:pPr>
        <w:keepNext/>
        <w:keepLines/>
        <w:rPr>
          <w:u w:val="single"/>
          <w:lang w:val="cs-CZ"/>
        </w:rPr>
      </w:pPr>
      <w:r w:rsidRPr="009E785E">
        <w:rPr>
          <w:u w:val="single"/>
          <w:lang w:val="cs-CZ"/>
        </w:rPr>
        <w:t>Účinnost u starších pacientů</w:t>
      </w:r>
    </w:p>
    <w:p w14:paraId="443B244A" w14:textId="77777777" w:rsidR="00535714" w:rsidRPr="009E785E" w:rsidRDefault="00535714" w:rsidP="00535714">
      <w:pPr>
        <w:keepNext/>
        <w:keepLines/>
        <w:rPr>
          <w:lang w:val="cs-CZ"/>
        </w:rPr>
      </w:pPr>
    </w:p>
    <w:p w14:paraId="2BEC0805" w14:textId="77777777" w:rsidR="00535714" w:rsidRPr="009E785E" w:rsidRDefault="00535714" w:rsidP="00535714">
      <w:pPr>
        <w:keepNext/>
        <w:keepLines/>
        <w:rPr>
          <w:szCs w:val="22"/>
          <w:lang w:val="cs-CZ"/>
        </w:rPr>
      </w:pPr>
      <w:r w:rsidRPr="009E785E">
        <w:rPr>
          <w:lang w:val="cs-CZ"/>
        </w:rPr>
        <w:t xml:space="preserve">Nebyly pozorovány žádné rozdíly v účinnosti u pacientů ve věku ≥ 65 let a mladších pacientů, kteří byli léčeni atezolizumabem v monoterapii. </w:t>
      </w:r>
      <w:r w:rsidRPr="009E785E">
        <w:rPr>
          <w:szCs w:val="22"/>
          <w:lang w:val="cs-CZ"/>
        </w:rPr>
        <w:t xml:space="preserve">Ve studii IMpower150 byl věk ≥ 65 let spojován se sníženým účinkem atezolizumabu u pacientů léčených atezolizumabem v kombinaci s karboplatinou a paklitaxelem. </w:t>
      </w:r>
    </w:p>
    <w:p w14:paraId="18FC7931" w14:textId="77777777" w:rsidR="00535714" w:rsidRPr="009E785E" w:rsidRDefault="00535714" w:rsidP="00535714">
      <w:pPr>
        <w:rPr>
          <w:szCs w:val="22"/>
          <w:lang w:val="cs-CZ"/>
        </w:rPr>
      </w:pPr>
    </w:p>
    <w:p w14:paraId="28C20A52" w14:textId="7DA91D76" w:rsidR="00535714" w:rsidRPr="009E785E" w:rsidRDefault="00535714" w:rsidP="00535714">
      <w:pPr>
        <w:rPr>
          <w:szCs w:val="22"/>
          <w:lang w:val="cs-CZ"/>
        </w:rPr>
      </w:pPr>
      <w:r w:rsidRPr="009E785E">
        <w:rPr>
          <w:szCs w:val="22"/>
          <w:lang w:val="cs-CZ"/>
        </w:rPr>
        <w:t>Údaje o pacientech ve věku ≥ 75 let ze studií IMpower150, IMpower133</w:t>
      </w:r>
      <w:r w:rsidR="007B7CA0">
        <w:rPr>
          <w:szCs w:val="22"/>
          <w:lang w:val="cs-CZ"/>
        </w:rPr>
        <w:t>,</w:t>
      </w:r>
      <w:r w:rsidR="00E279BB">
        <w:rPr>
          <w:szCs w:val="22"/>
          <w:lang w:val="cs-CZ"/>
        </w:rPr>
        <w:t xml:space="preserve"> </w:t>
      </w:r>
      <w:r w:rsidRPr="009E785E">
        <w:rPr>
          <w:szCs w:val="22"/>
          <w:lang w:val="cs-CZ"/>
        </w:rPr>
        <w:t xml:space="preserve">IMpower110 </w:t>
      </w:r>
      <w:r w:rsidR="007B7CA0">
        <w:rPr>
          <w:szCs w:val="22"/>
          <w:lang w:val="cs-CZ"/>
        </w:rPr>
        <w:t xml:space="preserve">a IMscin001 </w:t>
      </w:r>
      <w:r w:rsidRPr="009E785E">
        <w:rPr>
          <w:szCs w:val="22"/>
          <w:lang w:val="cs-CZ"/>
        </w:rPr>
        <w:t>jsou příliš omezené, aby bylo možné o této populaci vyvodit závěry.</w:t>
      </w:r>
    </w:p>
    <w:p w14:paraId="3712A423" w14:textId="77777777" w:rsidR="00535714" w:rsidRPr="009E785E" w:rsidRDefault="00535714" w:rsidP="00535714">
      <w:pPr>
        <w:autoSpaceDE w:val="0"/>
        <w:autoSpaceDN w:val="0"/>
        <w:adjustRightInd w:val="0"/>
        <w:rPr>
          <w:szCs w:val="22"/>
          <w:lang w:val="cs-CZ"/>
        </w:rPr>
      </w:pPr>
    </w:p>
    <w:p w14:paraId="612F9CF8" w14:textId="77777777" w:rsidR="00535714" w:rsidRPr="009E785E" w:rsidRDefault="00535714" w:rsidP="00535714">
      <w:pPr>
        <w:keepNext/>
        <w:keepLines/>
        <w:rPr>
          <w:lang w:val="cs-CZ"/>
        </w:rPr>
      </w:pPr>
      <w:r w:rsidRPr="009E785E">
        <w:rPr>
          <w:u w:val="single"/>
          <w:lang w:val="cs-CZ"/>
        </w:rPr>
        <w:lastRenderedPageBreak/>
        <w:t>Pediatrická populace</w:t>
      </w:r>
    </w:p>
    <w:p w14:paraId="7AA5B028" w14:textId="77777777" w:rsidR="00535714" w:rsidRDefault="00535714" w:rsidP="00535714">
      <w:pPr>
        <w:keepNext/>
        <w:keepLines/>
        <w:jc w:val="both"/>
        <w:rPr>
          <w:lang w:val="cs-CZ"/>
        </w:rPr>
      </w:pPr>
    </w:p>
    <w:p w14:paraId="6E3D5D22" w14:textId="68D9C5A5" w:rsidR="00E279BB" w:rsidRPr="00744611" w:rsidRDefault="00E279BB" w:rsidP="00535714">
      <w:pPr>
        <w:keepNext/>
        <w:keepLines/>
        <w:jc w:val="both"/>
        <w:rPr>
          <w:i/>
          <w:lang w:val="cs-CZ"/>
        </w:rPr>
      </w:pPr>
      <w:r w:rsidRPr="00744611">
        <w:rPr>
          <w:i/>
          <w:lang w:val="cs-CZ"/>
        </w:rPr>
        <w:t>Intravenózní</w:t>
      </w:r>
      <w:r w:rsidR="00613DE1">
        <w:rPr>
          <w:i/>
          <w:lang w:val="cs-CZ"/>
        </w:rPr>
        <w:t xml:space="preserve"> léková</w:t>
      </w:r>
      <w:r w:rsidRPr="00744611">
        <w:rPr>
          <w:i/>
          <w:lang w:val="cs-CZ"/>
        </w:rPr>
        <w:t xml:space="preserve"> forma</w:t>
      </w:r>
    </w:p>
    <w:p w14:paraId="6C9A119C" w14:textId="77777777" w:rsidR="00E279BB" w:rsidRPr="00744611" w:rsidRDefault="00E279BB" w:rsidP="00535714">
      <w:pPr>
        <w:keepNext/>
        <w:keepLines/>
        <w:jc w:val="both"/>
        <w:rPr>
          <w:u w:val="single"/>
          <w:lang w:val="cs-CZ"/>
        </w:rPr>
      </w:pPr>
    </w:p>
    <w:p w14:paraId="4163D51C" w14:textId="158AA6D9" w:rsidR="00535714" w:rsidRDefault="00535714" w:rsidP="00535714">
      <w:pPr>
        <w:autoSpaceDE w:val="0"/>
        <w:autoSpaceDN w:val="0"/>
        <w:adjustRightInd w:val="0"/>
        <w:rPr>
          <w:lang w:val="cs-CZ"/>
        </w:rPr>
      </w:pPr>
      <w:r w:rsidRPr="009E785E">
        <w:rPr>
          <w:lang w:val="cs-CZ"/>
        </w:rPr>
        <w:t>Byla provedena multicentrická otevřená studie časné fáze</w:t>
      </w:r>
      <w:r w:rsidR="00C95EDD">
        <w:rPr>
          <w:lang w:val="cs-CZ"/>
        </w:rPr>
        <w:t xml:space="preserve"> u</w:t>
      </w:r>
      <w:r w:rsidRPr="009E785E">
        <w:rPr>
          <w:lang w:val="cs-CZ"/>
        </w:rPr>
        <w:t> pediatrický</w:t>
      </w:r>
      <w:r w:rsidR="00C95EDD">
        <w:rPr>
          <w:lang w:val="cs-CZ"/>
        </w:rPr>
        <w:t>ch</w:t>
      </w:r>
      <w:r w:rsidRPr="009E785E">
        <w:rPr>
          <w:lang w:val="cs-CZ"/>
        </w:rPr>
        <w:t xml:space="preserve"> (&lt; 18 let, n = 69) a mladý</w:t>
      </w:r>
      <w:r w:rsidR="00C95EDD">
        <w:rPr>
          <w:lang w:val="cs-CZ"/>
        </w:rPr>
        <w:t>ch</w:t>
      </w:r>
      <w:r w:rsidRPr="009E785E">
        <w:rPr>
          <w:lang w:val="cs-CZ"/>
        </w:rPr>
        <w:t xml:space="preserve"> dospělý</w:t>
      </w:r>
      <w:r w:rsidR="00C95EDD">
        <w:rPr>
          <w:lang w:val="cs-CZ"/>
        </w:rPr>
        <w:t>ch</w:t>
      </w:r>
      <w:r w:rsidRPr="009E785E">
        <w:rPr>
          <w:lang w:val="cs-CZ"/>
        </w:rPr>
        <w:t xml:space="preserve"> (18 až 30 let, n = 18) pacient</w:t>
      </w:r>
      <w:r w:rsidR="00C95EDD">
        <w:rPr>
          <w:lang w:val="cs-CZ"/>
        </w:rPr>
        <w:t>ů</w:t>
      </w:r>
      <w:r w:rsidRPr="009E785E">
        <w:rPr>
          <w:lang w:val="cs-CZ"/>
        </w:rPr>
        <w:t xml:space="preserve"> s relabujícími nebo progredujícími solidními nádory a s Hodgkinovým nebo non-Hodgkinovým lymfomem ke zhodnocení bezpečnosti a farmakokinetiky atezolizumabu. Pacienti dostávali atezolizumab v dávce 15 mg/kg </w:t>
      </w:r>
      <w:r w:rsidRPr="009E785E">
        <w:rPr>
          <w:szCs w:val="22"/>
          <w:lang w:val="cs-CZ" w:eastAsia="en-US"/>
        </w:rPr>
        <w:t>tělesné hmotnosti</w:t>
      </w:r>
      <w:r w:rsidRPr="009E785E">
        <w:rPr>
          <w:lang w:val="cs-CZ"/>
        </w:rPr>
        <w:t xml:space="preserve"> podávaný intravenózně každé 3 týdny (viz bod 5.2). </w:t>
      </w:r>
    </w:p>
    <w:p w14:paraId="33892F21" w14:textId="77777777" w:rsidR="00E279BB" w:rsidRDefault="00E279BB" w:rsidP="00535714">
      <w:pPr>
        <w:autoSpaceDE w:val="0"/>
        <w:autoSpaceDN w:val="0"/>
        <w:adjustRightInd w:val="0"/>
        <w:rPr>
          <w:lang w:val="cs-CZ"/>
        </w:rPr>
      </w:pPr>
    </w:p>
    <w:p w14:paraId="31F1D66F" w14:textId="1E29B93A" w:rsidR="00E279BB" w:rsidRPr="00744611" w:rsidRDefault="00E279BB" w:rsidP="00535714">
      <w:pPr>
        <w:autoSpaceDE w:val="0"/>
        <w:autoSpaceDN w:val="0"/>
        <w:adjustRightInd w:val="0"/>
        <w:rPr>
          <w:i/>
          <w:lang w:val="cs-CZ"/>
        </w:rPr>
      </w:pPr>
      <w:r w:rsidRPr="00744611">
        <w:rPr>
          <w:i/>
          <w:lang w:val="cs-CZ"/>
        </w:rPr>
        <w:t>Subkutánní</w:t>
      </w:r>
      <w:r w:rsidR="00613DE1" w:rsidRPr="00613DE1">
        <w:rPr>
          <w:i/>
          <w:lang w:val="cs-CZ"/>
        </w:rPr>
        <w:t xml:space="preserve"> </w:t>
      </w:r>
      <w:r w:rsidR="00613DE1">
        <w:rPr>
          <w:i/>
          <w:lang w:val="cs-CZ"/>
        </w:rPr>
        <w:t>léková</w:t>
      </w:r>
      <w:r w:rsidRPr="00744611">
        <w:rPr>
          <w:i/>
          <w:lang w:val="cs-CZ"/>
        </w:rPr>
        <w:t xml:space="preserve"> forma</w:t>
      </w:r>
    </w:p>
    <w:p w14:paraId="2BC50F26" w14:textId="77777777" w:rsidR="00E279BB" w:rsidRDefault="00E279BB" w:rsidP="00535714">
      <w:pPr>
        <w:autoSpaceDE w:val="0"/>
        <w:autoSpaceDN w:val="0"/>
        <w:adjustRightInd w:val="0"/>
        <w:rPr>
          <w:lang w:val="cs-CZ"/>
        </w:rPr>
      </w:pPr>
    </w:p>
    <w:p w14:paraId="7C684031" w14:textId="2EB045B9" w:rsidR="00E279BB" w:rsidRDefault="0010347E" w:rsidP="00535714">
      <w:pPr>
        <w:autoSpaceDE w:val="0"/>
        <w:autoSpaceDN w:val="0"/>
        <w:adjustRightInd w:val="0"/>
        <w:rPr>
          <w:lang w:val="cs-CZ"/>
        </w:rPr>
      </w:pPr>
      <w:r w:rsidRPr="0010347E">
        <w:rPr>
          <w:lang w:val="cs-CZ"/>
        </w:rPr>
        <w:t xml:space="preserve">Nebyly provedeny žádné </w:t>
      </w:r>
      <w:r w:rsidR="00F12BB9">
        <w:rPr>
          <w:lang w:val="cs-CZ"/>
        </w:rPr>
        <w:t>speciální</w:t>
      </w:r>
      <w:r w:rsidRPr="0010347E">
        <w:rPr>
          <w:lang w:val="cs-CZ"/>
        </w:rPr>
        <w:t xml:space="preserve"> studie </w:t>
      </w:r>
      <w:r w:rsidR="0037673C">
        <w:rPr>
          <w:lang w:val="cs-CZ"/>
        </w:rPr>
        <w:t xml:space="preserve">přípravku Tecentriq injekční roztok </w:t>
      </w:r>
      <w:r w:rsidR="00C95EDD">
        <w:rPr>
          <w:lang w:val="cs-CZ"/>
        </w:rPr>
        <w:t>u</w:t>
      </w:r>
      <w:r w:rsidRPr="0010347E">
        <w:rPr>
          <w:lang w:val="cs-CZ"/>
        </w:rPr>
        <w:t> pediatrický</w:t>
      </w:r>
      <w:r w:rsidR="00C95EDD">
        <w:rPr>
          <w:lang w:val="cs-CZ"/>
        </w:rPr>
        <w:t>ch</w:t>
      </w:r>
      <w:r w:rsidRPr="0010347E">
        <w:rPr>
          <w:lang w:val="cs-CZ"/>
        </w:rPr>
        <w:t xml:space="preserve"> pacient</w:t>
      </w:r>
      <w:r w:rsidR="00C95EDD">
        <w:rPr>
          <w:lang w:val="cs-CZ"/>
        </w:rPr>
        <w:t>ů</w:t>
      </w:r>
      <w:r w:rsidRPr="0010347E">
        <w:rPr>
          <w:lang w:val="cs-CZ"/>
        </w:rPr>
        <w:t>.</w:t>
      </w:r>
    </w:p>
    <w:p w14:paraId="3CB0CB73" w14:textId="77777777" w:rsidR="001A7DA3" w:rsidRPr="009E785E" w:rsidRDefault="001A7DA3" w:rsidP="00535714">
      <w:pPr>
        <w:keepNext/>
        <w:keepLines/>
        <w:ind w:left="567" w:hanging="567"/>
        <w:rPr>
          <w:b/>
          <w:szCs w:val="24"/>
          <w:lang w:val="cs-CZ"/>
        </w:rPr>
      </w:pPr>
    </w:p>
    <w:p w14:paraId="6CC133BF" w14:textId="77777777" w:rsidR="00535714" w:rsidRPr="009E785E" w:rsidRDefault="00535714" w:rsidP="00535714">
      <w:pPr>
        <w:keepNext/>
        <w:keepLines/>
        <w:ind w:left="567" w:hanging="567"/>
        <w:rPr>
          <w:szCs w:val="24"/>
          <w:lang w:val="cs-CZ"/>
        </w:rPr>
      </w:pPr>
      <w:r w:rsidRPr="009E785E">
        <w:rPr>
          <w:b/>
          <w:szCs w:val="24"/>
          <w:lang w:val="cs-CZ"/>
        </w:rPr>
        <w:t>5.2</w:t>
      </w:r>
      <w:r w:rsidRPr="009E785E">
        <w:rPr>
          <w:b/>
          <w:szCs w:val="24"/>
          <w:lang w:val="cs-CZ"/>
        </w:rPr>
        <w:tab/>
        <w:t>Farmakokinetické vlastnosti</w:t>
      </w:r>
    </w:p>
    <w:p w14:paraId="4AEB09D1" w14:textId="77777777" w:rsidR="00535714" w:rsidRDefault="00535714" w:rsidP="0010347E">
      <w:pPr>
        <w:widowControl w:val="0"/>
        <w:rPr>
          <w:szCs w:val="24"/>
          <w:lang w:val="cs-CZ"/>
        </w:rPr>
      </w:pPr>
    </w:p>
    <w:p w14:paraId="73CDAA4B" w14:textId="1BB4620A" w:rsidR="004C04BA" w:rsidRPr="004C04BA" w:rsidRDefault="004C04BA" w:rsidP="004C04BA">
      <w:pPr>
        <w:widowControl w:val="0"/>
        <w:rPr>
          <w:szCs w:val="24"/>
          <w:lang w:val="cs-CZ"/>
        </w:rPr>
      </w:pPr>
      <w:r w:rsidRPr="004C04BA">
        <w:rPr>
          <w:szCs w:val="24"/>
          <w:lang w:val="cs-CZ"/>
        </w:rPr>
        <w:t xml:space="preserve">Predikované hodnoty modelové expozice atezolizumabu po podání 1 875 mg </w:t>
      </w:r>
      <w:r w:rsidR="0016668D">
        <w:rPr>
          <w:szCs w:val="24"/>
          <w:lang w:val="cs-CZ"/>
        </w:rPr>
        <w:t>subkutánní</w:t>
      </w:r>
      <w:r w:rsidR="00C7537A">
        <w:rPr>
          <w:szCs w:val="24"/>
          <w:lang w:val="cs-CZ"/>
        </w:rPr>
        <w:t>ho</w:t>
      </w:r>
      <w:r w:rsidRPr="004C04BA">
        <w:rPr>
          <w:szCs w:val="24"/>
          <w:lang w:val="cs-CZ"/>
        </w:rPr>
        <w:t xml:space="preserve"> </w:t>
      </w:r>
      <w:r w:rsidR="002E0860">
        <w:rPr>
          <w:szCs w:val="24"/>
          <w:lang w:val="cs-CZ"/>
        </w:rPr>
        <w:t xml:space="preserve">přípravku </w:t>
      </w:r>
      <w:r w:rsidRPr="004C04BA">
        <w:rPr>
          <w:szCs w:val="24"/>
          <w:lang w:val="cs-CZ"/>
        </w:rPr>
        <w:t>Tecentriq každé 3 týdny a intravenózního atezolizumabu (1 200 mg každé 3 týdny) ve</w:t>
      </w:r>
      <w:r>
        <w:rPr>
          <w:szCs w:val="24"/>
          <w:lang w:val="cs-CZ"/>
        </w:rPr>
        <w:t> </w:t>
      </w:r>
      <w:r w:rsidRPr="004C04BA">
        <w:rPr>
          <w:szCs w:val="24"/>
          <w:lang w:val="cs-CZ"/>
        </w:rPr>
        <w:t xml:space="preserve">studii IMscin001 jsou uvedeny </w:t>
      </w:r>
      <w:r w:rsidRPr="002716B5">
        <w:rPr>
          <w:szCs w:val="24"/>
          <w:lang w:val="cs-CZ"/>
        </w:rPr>
        <w:t>v tabulce </w:t>
      </w:r>
      <w:r w:rsidR="003B3BDD" w:rsidRPr="002716B5">
        <w:rPr>
          <w:szCs w:val="24"/>
          <w:lang w:val="cs-CZ"/>
        </w:rPr>
        <w:t>2</w:t>
      </w:r>
      <w:r w:rsidR="002716B5" w:rsidRPr="00685DE3">
        <w:rPr>
          <w:szCs w:val="24"/>
          <w:lang w:val="cs-CZ"/>
        </w:rPr>
        <w:t>3</w:t>
      </w:r>
      <w:r w:rsidRPr="002716B5">
        <w:rPr>
          <w:szCs w:val="24"/>
          <w:lang w:val="cs-CZ"/>
        </w:rPr>
        <w:t>.</w:t>
      </w:r>
    </w:p>
    <w:p w14:paraId="340AE6F3" w14:textId="77777777" w:rsidR="004C04BA" w:rsidRPr="00A1416B" w:rsidRDefault="004C04BA" w:rsidP="004C04BA">
      <w:pPr>
        <w:widowControl w:val="0"/>
        <w:rPr>
          <w:szCs w:val="24"/>
          <w:lang w:val="cs-CZ"/>
        </w:rPr>
      </w:pPr>
    </w:p>
    <w:p w14:paraId="214ABABE" w14:textId="3582AB12" w:rsidR="004C04BA" w:rsidRPr="004C04BA" w:rsidRDefault="0016668D" w:rsidP="004C04BA">
      <w:pPr>
        <w:widowControl w:val="0"/>
        <w:rPr>
          <w:szCs w:val="24"/>
          <w:lang w:val="cs-CZ"/>
        </w:rPr>
      </w:pPr>
      <w:r>
        <w:rPr>
          <w:szCs w:val="24"/>
          <w:lang w:val="cs-CZ"/>
        </w:rPr>
        <w:t>P</w:t>
      </w:r>
      <w:r w:rsidR="004C04BA" w:rsidRPr="004C04BA">
        <w:rPr>
          <w:szCs w:val="24"/>
          <w:lang w:val="cs-CZ"/>
        </w:rPr>
        <w:t>říprav</w:t>
      </w:r>
      <w:r>
        <w:rPr>
          <w:szCs w:val="24"/>
          <w:lang w:val="cs-CZ"/>
        </w:rPr>
        <w:t>e</w:t>
      </w:r>
      <w:r w:rsidR="004C04BA" w:rsidRPr="004C04BA">
        <w:rPr>
          <w:szCs w:val="24"/>
          <w:lang w:val="cs-CZ"/>
        </w:rPr>
        <w:t xml:space="preserve">k Tecentriq </w:t>
      </w:r>
      <w:r>
        <w:rPr>
          <w:szCs w:val="24"/>
          <w:lang w:val="cs-CZ"/>
        </w:rPr>
        <w:t xml:space="preserve">injekční roztok </w:t>
      </w:r>
      <w:r w:rsidR="004C04BA" w:rsidRPr="004C04BA">
        <w:rPr>
          <w:szCs w:val="24"/>
          <w:lang w:val="cs-CZ"/>
        </w:rPr>
        <w:t>měl neinferiorní C</w:t>
      </w:r>
      <w:r w:rsidR="004C04BA" w:rsidRPr="004C04BA">
        <w:rPr>
          <w:szCs w:val="24"/>
          <w:vertAlign w:val="subscript"/>
          <w:lang w:val="cs-CZ"/>
        </w:rPr>
        <w:t>trough</w:t>
      </w:r>
      <w:r w:rsidR="004C04BA" w:rsidRPr="004C04BA">
        <w:rPr>
          <w:szCs w:val="24"/>
          <w:lang w:val="cs-CZ"/>
        </w:rPr>
        <w:t xml:space="preserve"> atezolizumabu v cyklu 1 (tj. před dávkou v cyklu 2) ve srovnání s intravenózním atezolizumabem a geometrický průměr (</w:t>
      </w:r>
      <w:r w:rsidR="0075456B" w:rsidRPr="00A1416B">
        <w:rPr>
          <w:color w:val="000000" w:themeColor="text1"/>
          <w:szCs w:val="22"/>
          <w:lang w:val="cs-CZ"/>
        </w:rPr>
        <w:t xml:space="preserve">geometric mean ratio, </w:t>
      </w:r>
      <w:r w:rsidR="004C04BA" w:rsidRPr="004C04BA">
        <w:rPr>
          <w:szCs w:val="24"/>
          <w:lang w:val="cs-CZ"/>
        </w:rPr>
        <w:t>GMR) byl 1,05 (90% CI = 0,88 – 1,24).</w:t>
      </w:r>
    </w:p>
    <w:p w14:paraId="4AEAC2EB" w14:textId="77777777" w:rsidR="004C04BA" w:rsidRPr="00A1416B" w:rsidRDefault="004C04BA" w:rsidP="004C04BA">
      <w:pPr>
        <w:widowControl w:val="0"/>
        <w:rPr>
          <w:szCs w:val="24"/>
          <w:lang w:val="cs-CZ"/>
        </w:rPr>
      </w:pPr>
    </w:p>
    <w:p w14:paraId="2B449E8B" w14:textId="77777777" w:rsidR="004C04BA" w:rsidRPr="004C04BA" w:rsidRDefault="004C04BA" w:rsidP="004C04BA">
      <w:pPr>
        <w:widowControl w:val="0"/>
        <w:rPr>
          <w:szCs w:val="24"/>
          <w:lang w:val="cs-CZ"/>
        </w:rPr>
      </w:pPr>
      <w:bookmarkStart w:id="378" w:name="_Hlk138329954"/>
      <w:r w:rsidRPr="004C04BA">
        <w:rPr>
          <w:szCs w:val="24"/>
          <w:lang w:val="cs-CZ"/>
        </w:rPr>
        <w:t>GMR pro predikovanou hodnotu modelové AUC ode dne 0 do dne 21 (AUC</w:t>
      </w:r>
      <w:r w:rsidRPr="004C04BA">
        <w:rPr>
          <w:szCs w:val="24"/>
          <w:vertAlign w:val="subscript"/>
          <w:lang w:val="cs-CZ"/>
        </w:rPr>
        <w:t>0-21d</w:t>
      </w:r>
      <w:r w:rsidRPr="004C04BA">
        <w:rPr>
          <w:szCs w:val="24"/>
          <w:lang w:val="cs-CZ"/>
        </w:rPr>
        <w:t>) pro cyklus 1 byl 0,87 (90% CI = 0,83 – 0,92).</w:t>
      </w:r>
    </w:p>
    <w:bookmarkEnd w:id="378"/>
    <w:p w14:paraId="028306ED" w14:textId="77777777" w:rsidR="004C04BA" w:rsidRPr="00A1416B" w:rsidRDefault="004C04BA" w:rsidP="004C04BA">
      <w:pPr>
        <w:widowControl w:val="0"/>
        <w:rPr>
          <w:szCs w:val="24"/>
          <w:lang w:val="cs-CZ"/>
        </w:rPr>
      </w:pPr>
    </w:p>
    <w:p w14:paraId="77AD700F" w14:textId="061BEA4E" w:rsidR="004C04BA" w:rsidRPr="004C04BA" w:rsidRDefault="004C04BA" w:rsidP="004C04BA">
      <w:pPr>
        <w:widowControl w:val="0"/>
        <w:rPr>
          <w:szCs w:val="24"/>
          <w:lang w:val="cs-CZ"/>
        </w:rPr>
      </w:pPr>
      <w:r w:rsidRPr="004C04BA">
        <w:rPr>
          <w:szCs w:val="24"/>
          <w:lang w:val="cs-CZ"/>
        </w:rPr>
        <w:t xml:space="preserve">Maximální systémový akumulační poměr po podání 1 875 mg </w:t>
      </w:r>
      <w:r w:rsidR="00F26973">
        <w:rPr>
          <w:szCs w:val="24"/>
          <w:lang w:val="cs-CZ"/>
        </w:rPr>
        <w:t xml:space="preserve">přípravku </w:t>
      </w:r>
      <w:r w:rsidRPr="004C04BA">
        <w:rPr>
          <w:szCs w:val="24"/>
          <w:lang w:val="cs-CZ"/>
        </w:rPr>
        <w:t xml:space="preserve">Tecentriq </w:t>
      </w:r>
      <w:r w:rsidR="00233F2B">
        <w:rPr>
          <w:szCs w:val="24"/>
          <w:lang w:val="cs-CZ"/>
        </w:rPr>
        <w:t>inj</w:t>
      </w:r>
      <w:r w:rsidR="0016668D">
        <w:rPr>
          <w:szCs w:val="24"/>
          <w:lang w:val="cs-CZ"/>
        </w:rPr>
        <w:t>e</w:t>
      </w:r>
      <w:r w:rsidR="00233F2B">
        <w:rPr>
          <w:szCs w:val="24"/>
          <w:lang w:val="cs-CZ"/>
        </w:rPr>
        <w:t>k</w:t>
      </w:r>
      <w:r w:rsidR="0016668D">
        <w:rPr>
          <w:szCs w:val="24"/>
          <w:lang w:val="cs-CZ"/>
        </w:rPr>
        <w:t xml:space="preserve">ční roztok </w:t>
      </w:r>
      <w:r w:rsidRPr="004C04BA">
        <w:rPr>
          <w:szCs w:val="24"/>
          <w:lang w:val="cs-CZ"/>
        </w:rPr>
        <w:t>každé 3 týdny je 2,2.</w:t>
      </w:r>
    </w:p>
    <w:p w14:paraId="53B0F7F8" w14:textId="77777777" w:rsidR="004C04BA" w:rsidRPr="00A1416B" w:rsidRDefault="004C04BA" w:rsidP="004C04BA">
      <w:pPr>
        <w:widowControl w:val="0"/>
        <w:rPr>
          <w:szCs w:val="24"/>
          <w:lang w:val="cs-CZ"/>
        </w:rPr>
      </w:pPr>
    </w:p>
    <w:p w14:paraId="4725D410" w14:textId="7221D652" w:rsidR="004C04BA" w:rsidRPr="004C04BA" w:rsidRDefault="004C04BA" w:rsidP="004C04BA">
      <w:pPr>
        <w:widowControl w:val="0"/>
        <w:rPr>
          <w:szCs w:val="24"/>
          <w:lang w:val="cs-CZ"/>
        </w:rPr>
      </w:pPr>
      <w:r w:rsidRPr="004C04BA">
        <w:rPr>
          <w:szCs w:val="24"/>
          <w:lang w:val="cs-CZ"/>
        </w:rPr>
        <w:t>Predikované hodnoty C</w:t>
      </w:r>
      <w:r w:rsidRPr="004C04BA">
        <w:rPr>
          <w:szCs w:val="24"/>
          <w:vertAlign w:val="subscript"/>
          <w:lang w:val="cs-CZ"/>
        </w:rPr>
        <w:t>trough</w:t>
      </w:r>
      <w:r w:rsidRPr="004C04BA">
        <w:rPr>
          <w:szCs w:val="24"/>
          <w:lang w:val="cs-CZ"/>
        </w:rPr>
        <w:t xml:space="preserve"> a AUC v ustáleném stavu byly srovnatelné pro příprav</w:t>
      </w:r>
      <w:r w:rsidR="0016668D">
        <w:rPr>
          <w:szCs w:val="24"/>
          <w:lang w:val="cs-CZ"/>
        </w:rPr>
        <w:t>ek</w:t>
      </w:r>
      <w:r w:rsidRPr="004C04BA">
        <w:rPr>
          <w:szCs w:val="24"/>
          <w:lang w:val="cs-CZ"/>
        </w:rPr>
        <w:t xml:space="preserve"> Tecentriq</w:t>
      </w:r>
      <w:r w:rsidR="0016668D">
        <w:rPr>
          <w:szCs w:val="24"/>
          <w:lang w:val="cs-CZ"/>
        </w:rPr>
        <w:t xml:space="preserve"> in</w:t>
      </w:r>
      <w:r w:rsidR="00233F2B">
        <w:rPr>
          <w:szCs w:val="24"/>
          <w:lang w:val="cs-CZ"/>
        </w:rPr>
        <w:t>j</w:t>
      </w:r>
      <w:r w:rsidR="0016668D">
        <w:rPr>
          <w:szCs w:val="24"/>
          <w:lang w:val="cs-CZ"/>
        </w:rPr>
        <w:t>e</w:t>
      </w:r>
      <w:r w:rsidR="00233F2B">
        <w:rPr>
          <w:szCs w:val="24"/>
          <w:lang w:val="cs-CZ"/>
        </w:rPr>
        <w:t>k</w:t>
      </w:r>
      <w:r w:rsidR="0016668D">
        <w:rPr>
          <w:szCs w:val="24"/>
          <w:lang w:val="cs-CZ"/>
        </w:rPr>
        <w:t>ční roztok</w:t>
      </w:r>
      <w:r w:rsidRPr="004C04BA">
        <w:rPr>
          <w:szCs w:val="24"/>
          <w:lang w:val="cs-CZ"/>
        </w:rPr>
        <w:t xml:space="preserve"> a intravenózní atezolizumab (viz tabulka 2</w:t>
      </w:r>
      <w:r w:rsidR="00E03611">
        <w:rPr>
          <w:szCs w:val="24"/>
          <w:lang w:val="cs-CZ"/>
        </w:rPr>
        <w:t>3</w:t>
      </w:r>
      <w:r w:rsidRPr="004C04BA">
        <w:rPr>
          <w:szCs w:val="24"/>
          <w:lang w:val="cs-CZ"/>
        </w:rPr>
        <w:t>). Farmakokinetická analýza ukazuje, že ustáleného stavu je dosaženo po 6 až 9 týdnech podávání více dávek.</w:t>
      </w:r>
    </w:p>
    <w:p w14:paraId="11454408" w14:textId="77777777" w:rsidR="004C04BA" w:rsidRPr="00A1416B" w:rsidRDefault="004C04BA" w:rsidP="004C04BA">
      <w:pPr>
        <w:widowControl w:val="0"/>
        <w:rPr>
          <w:szCs w:val="24"/>
          <w:lang w:val="cs-CZ"/>
        </w:rPr>
      </w:pPr>
    </w:p>
    <w:p w14:paraId="32025E17" w14:textId="17280CF1" w:rsidR="004C04BA" w:rsidRPr="004C04BA" w:rsidRDefault="004C04BA" w:rsidP="004C04BA">
      <w:pPr>
        <w:widowControl w:val="0"/>
        <w:rPr>
          <w:szCs w:val="24"/>
          <w:lang w:val="cs-CZ"/>
        </w:rPr>
      </w:pPr>
      <w:r w:rsidRPr="004C04BA">
        <w:rPr>
          <w:b/>
          <w:szCs w:val="24"/>
          <w:lang w:val="cs-CZ"/>
        </w:rPr>
        <w:t>Tabulka 2</w:t>
      </w:r>
      <w:r w:rsidR="00E03611">
        <w:rPr>
          <w:b/>
          <w:szCs w:val="24"/>
          <w:lang w:val="cs-CZ"/>
        </w:rPr>
        <w:t>3</w:t>
      </w:r>
      <w:r w:rsidRPr="004C04BA">
        <w:rPr>
          <w:b/>
          <w:szCs w:val="24"/>
          <w:lang w:val="cs-CZ"/>
        </w:rPr>
        <w:t>:</w:t>
      </w:r>
      <w:r w:rsidRPr="004C04BA">
        <w:rPr>
          <w:szCs w:val="24"/>
          <w:lang w:val="cs-CZ"/>
        </w:rPr>
        <w:t xml:space="preserve"> </w:t>
      </w:r>
      <w:r w:rsidRPr="004C04BA">
        <w:rPr>
          <w:b/>
          <w:szCs w:val="24"/>
          <w:lang w:val="cs-CZ"/>
        </w:rPr>
        <w:t>Predikované hodnoty modelové expozice (geometrický průměr s 5.</w:t>
      </w:r>
      <w:r>
        <w:rPr>
          <w:b/>
          <w:szCs w:val="24"/>
          <w:lang w:val="cs-CZ"/>
        </w:rPr>
        <w:t>–</w:t>
      </w:r>
      <w:r w:rsidRPr="004C04BA">
        <w:rPr>
          <w:b/>
          <w:szCs w:val="24"/>
          <w:lang w:val="cs-CZ"/>
        </w:rPr>
        <w:t>95. percentilem) atezolizumabu po subkutánním nebo intravenózním podání atezolizumabu</w:t>
      </w:r>
    </w:p>
    <w:p w14:paraId="1FE05DD1" w14:textId="627066D3" w:rsidR="004C04BA" w:rsidRPr="004C04BA" w:rsidRDefault="004C04BA" w:rsidP="004C04BA">
      <w:pPr>
        <w:widowControl w:val="0"/>
        <w:rPr>
          <w:szCs w:val="24"/>
          <w:lang w:val="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9" w:author="TCS" w:date="2025-07-14T10:54:00Z" w16du:dateUtc="2025-07-14T05:24:00Z">
          <w:tblPr>
            <w:tblW w:w="5000" w:type="pct"/>
            <w:tblLook w:val="04A0" w:firstRow="1" w:lastRow="0" w:firstColumn="1" w:lastColumn="0" w:noHBand="0" w:noVBand="1"/>
          </w:tblPr>
        </w:tblPrChange>
      </w:tblPr>
      <w:tblGrid>
        <w:gridCol w:w="4531"/>
        <w:gridCol w:w="2410"/>
        <w:gridCol w:w="2120"/>
        <w:tblGridChange w:id="380">
          <w:tblGrid>
            <w:gridCol w:w="5"/>
            <w:gridCol w:w="4530"/>
            <w:gridCol w:w="1"/>
            <w:gridCol w:w="2410"/>
            <w:gridCol w:w="2"/>
            <w:gridCol w:w="2118"/>
            <w:gridCol w:w="5"/>
          </w:tblGrid>
        </w:tblGridChange>
      </w:tblGrid>
      <w:tr w:rsidR="004C04BA" w:rsidRPr="004C04BA" w14:paraId="78E1B305" w14:textId="77777777" w:rsidTr="002A54AA">
        <w:tc>
          <w:tcPr>
            <w:tcW w:w="2500" w:type="pct"/>
            <w:tcPrChange w:id="381" w:author="TCS" w:date="2025-07-14T10:54:00Z" w16du:dateUtc="2025-07-14T05:24:00Z">
              <w:tcPr>
                <w:tcW w:w="2500" w:type="pct"/>
                <w:gridSpan w:val="2"/>
              </w:tcPr>
            </w:tcPrChange>
          </w:tcPr>
          <w:p w14:paraId="7D7BDD02" w14:textId="77777777" w:rsidR="004C04BA" w:rsidRPr="004C04BA" w:rsidRDefault="004C04BA" w:rsidP="004C04BA">
            <w:pPr>
              <w:widowControl w:val="0"/>
              <w:rPr>
                <w:b/>
                <w:bCs/>
                <w:szCs w:val="24"/>
                <w:lang w:val="cs-CZ"/>
              </w:rPr>
            </w:pPr>
            <w:r w:rsidRPr="004C04BA">
              <w:rPr>
                <w:b/>
                <w:szCs w:val="24"/>
                <w:lang w:val="cs-CZ"/>
              </w:rPr>
              <w:t>Parametr</w:t>
            </w:r>
          </w:p>
        </w:tc>
        <w:tc>
          <w:tcPr>
            <w:tcW w:w="1330" w:type="pct"/>
            <w:tcPrChange w:id="382" w:author="TCS" w:date="2025-07-14T10:54:00Z" w16du:dateUtc="2025-07-14T05:24:00Z">
              <w:tcPr>
                <w:tcW w:w="1330" w:type="pct"/>
                <w:gridSpan w:val="3"/>
              </w:tcPr>
            </w:tcPrChange>
          </w:tcPr>
          <w:p w14:paraId="13DA9DE0" w14:textId="028F72F4" w:rsidR="004C04BA" w:rsidRPr="004C04BA" w:rsidRDefault="00C7537A" w:rsidP="00744611">
            <w:pPr>
              <w:widowControl w:val="0"/>
              <w:jc w:val="center"/>
              <w:rPr>
                <w:b/>
                <w:bCs/>
                <w:szCs w:val="24"/>
                <w:lang w:val="cs-CZ"/>
              </w:rPr>
            </w:pPr>
            <w:r>
              <w:rPr>
                <w:b/>
                <w:szCs w:val="24"/>
                <w:lang w:val="cs-CZ"/>
              </w:rPr>
              <w:t>S</w:t>
            </w:r>
            <w:r w:rsidR="0016668D">
              <w:rPr>
                <w:b/>
                <w:szCs w:val="24"/>
                <w:lang w:val="cs-CZ"/>
              </w:rPr>
              <w:t>ubkutánní přípravek</w:t>
            </w:r>
            <w:r w:rsidR="004C04BA" w:rsidRPr="004C04BA">
              <w:rPr>
                <w:b/>
                <w:szCs w:val="24"/>
                <w:lang w:val="cs-CZ"/>
              </w:rPr>
              <w:t xml:space="preserve"> Tecentriq</w:t>
            </w:r>
          </w:p>
        </w:tc>
        <w:tc>
          <w:tcPr>
            <w:tcW w:w="1170" w:type="pct"/>
            <w:tcPrChange w:id="383" w:author="TCS" w:date="2025-07-14T10:54:00Z" w16du:dateUtc="2025-07-14T05:24:00Z">
              <w:tcPr>
                <w:tcW w:w="1170" w:type="pct"/>
                <w:gridSpan w:val="2"/>
              </w:tcPr>
            </w:tcPrChange>
          </w:tcPr>
          <w:p w14:paraId="44E74F80" w14:textId="5439A2E0" w:rsidR="004C04BA" w:rsidRPr="004C04BA" w:rsidRDefault="00C7537A" w:rsidP="00744611">
            <w:pPr>
              <w:widowControl w:val="0"/>
              <w:jc w:val="center"/>
              <w:rPr>
                <w:b/>
                <w:bCs/>
                <w:szCs w:val="24"/>
                <w:lang w:val="cs-CZ"/>
              </w:rPr>
            </w:pPr>
            <w:r>
              <w:rPr>
                <w:b/>
                <w:szCs w:val="24"/>
                <w:lang w:val="cs-CZ"/>
              </w:rPr>
              <w:t>I</w:t>
            </w:r>
            <w:r w:rsidR="0016668D">
              <w:rPr>
                <w:b/>
                <w:szCs w:val="24"/>
                <w:lang w:val="cs-CZ"/>
              </w:rPr>
              <w:t>ntravenózní</w:t>
            </w:r>
            <w:r w:rsidR="004C04BA" w:rsidRPr="004C04BA">
              <w:rPr>
                <w:b/>
                <w:szCs w:val="24"/>
                <w:lang w:val="cs-CZ"/>
              </w:rPr>
              <w:t xml:space="preserve"> atezolizumab</w:t>
            </w:r>
          </w:p>
        </w:tc>
      </w:tr>
      <w:tr w:rsidR="004C04BA" w:rsidRPr="004C04BA" w14:paraId="445EACFC" w14:textId="77777777" w:rsidTr="002A54AA">
        <w:tc>
          <w:tcPr>
            <w:tcW w:w="2500" w:type="pct"/>
            <w:tcPrChange w:id="384" w:author="TCS" w:date="2025-07-14T10:54:00Z" w16du:dateUtc="2025-07-14T05:24:00Z">
              <w:tcPr>
                <w:tcW w:w="2500" w:type="pct"/>
                <w:gridSpan w:val="2"/>
              </w:tcPr>
            </w:tcPrChange>
          </w:tcPr>
          <w:p w14:paraId="059DB8A3" w14:textId="77777777" w:rsidR="004C04BA" w:rsidRPr="004C04BA" w:rsidRDefault="004C04BA" w:rsidP="004C04BA">
            <w:pPr>
              <w:widowControl w:val="0"/>
              <w:rPr>
                <w:szCs w:val="24"/>
                <w:lang w:val="cs-CZ"/>
              </w:rPr>
            </w:pPr>
            <w:r w:rsidRPr="004C04BA">
              <w:rPr>
                <w:szCs w:val="24"/>
                <w:lang w:val="cs-CZ"/>
              </w:rPr>
              <w:t>C</w:t>
            </w:r>
            <w:r w:rsidRPr="004C04BA">
              <w:rPr>
                <w:szCs w:val="24"/>
                <w:vertAlign w:val="subscript"/>
                <w:lang w:val="cs-CZ"/>
              </w:rPr>
              <w:t>trough</w:t>
            </w:r>
            <w:r w:rsidRPr="004C04BA">
              <w:rPr>
                <w:szCs w:val="24"/>
                <w:lang w:val="cs-CZ"/>
              </w:rPr>
              <w:t xml:space="preserve"> v ustáleném stavu</w:t>
            </w:r>
            <w:r w:rsidRPr="004C04BA">
              <w:rPr>
                <w:szCs w:val="24"/>
                <w:vertAlign w:val="superscript"/>
                <w:lang w:val="cs-CZ"/>
              </w:rPr>
              <w:t>a</w:t>
            </w:r>
          </w:p>
          <w:p w14:paraId="0EC0F566" w14:textId="77777777" w:rsidR="004C04BA" w:rsidRPr="004C04BA" w:rsidRDefault="004C04BA" w:rsidP="004C04BA">
            <w:pPr>
              <w:widowControl w:val="0"/>
              <w:rPr>
                <w:szCs w:val="24"/>
                <w:lang w:val="cs-CZ"/>
              </w:rPr>
            </w:pPr>
            <w:r w:rsidRPr="004C04BA">
              <w:rPr>
                <w:szCs w:val="24"/>
                <w:lang w:val="cs-CZ"/>
              </w:rPr>
              <w:t>(µg/ml)</w:t>
            </w:r>
          </w:p>
        </w:tc>
        <w:tc>
          <w:tcPr>
            <w:tcW w:w="1330" w:type="pct"/>
            <w:tcPrChange w:id="385" w:author="TCS" w:date="2025-07-14T10:54:00Z" w16du:dateUtc="2025-07-14T05:24:00Z">
              <w:tcPr>
                <w:tcW w:w="1330" w:type="pct"/>
                <w:gridSpan w:val="3"/>
              </w:tcPr>
            </w:tcPrChange>
          </w:tcPr>
          <w:p w14:paraId="1B92F5AA" w14:textId="77777777" w:rsidR="004C04BA" w:rsidRPr="004C04BA" w:rsidRDefault="004C04BA" w:rsidP="00744611">
            <w:pPr>
              <w:widowControl w:val="0"/>
              <w:jc w:val="center"/>
              <w:rPr>
                <w:szCs w:val="24"/>
                <w:lang w:val="cs-CZ"/>
              </w:rPr>
            </w:pPr>
            <w:r w:rsidRPr="004C04BA">
              <w:rPr>
                <w:szCs w:val="24"/>
                <w:lang w:val="cs-CZ"/>
              </w:rPr>
              <w:t>205</w:t>
            </w:r>
          </w:p>
          <w:p w14:paraId="6FE749A8" w14:textId="77777777" w:rsidR="004C04BA" w:rsidRPr="004C04BA" w:rsidRDefault="004C04BA" w:rsidP="00744611">
            <w:pPr>
              <w:widowControl w:val="0"/>
              <w:jc w:val="center"/>
              <w:rPr>
                <w:szCs w:val="24"/>
                <w:lang w:val="cs-CZ"/>
              </w:rPr>
            </w:pPr>
            <w:r w:rsidRPr="004C04BA">
              <w:rPr>
                <w:szCs w:val="24"/>
                <w:lang w:val="cs-CZ"/>
              </w:rPr>
              <w:t>(70,3 – 427)</w:t>
            </w:r>
          </w:p>
        </w:tc>
        <w:tc>
          <w:tcPr>
            <w:tcW w:w="1170" w:type="pct"/>
            <w:tcPrChange w:id="386" w:author="TCS" w:date="2025-07-14T10:54:00Z" w16du:dateUtc="2025-07-14T05:24:00Z">
              <w:tcPr>
                <w:tcW w:w="1170" w:type="pct"/>
                <w:gridSpan w:val="2"/>
              </w:tcPr>
            </w:tcPrChange>
          </w:tcPr>
          <w:p w14:paraId="17019623" w14:textId="77777777" w:rsidR="004C04BA" w:rsidRPr="004C04BA" w:rsidRDefault="004C04BA" w:rsidP="00744611">
            <w:pPr>
              <w:widowControl w:val="0"/>
              <w:jc w:val="center"/>
              <w:rPr>
                <w:szCs w:val="24"/>
                <w:lang w:val="cs-CZ"/>
              </w:rPr>
            </w:pPr>
            <w:r w:rsidRPr="004C04BA">
              <w:rPr>
                <w:szCs w:val="24"/>
                <w:lang w:val="cs-CZ"/>
              </w:rPr>
              <w:t>179</w:t>
            </w:r>
          </w:p>
          <w:p w14:paraId="32E989F8" w14:textId="77777777" w:rsidR="004C04BA" w:rsidRPr="004C04BA" w:rsidRDefault="004C04BA" w:rsidP="00744611">
            <w:pPr>
              <w:widowControl w:val="0"/>
              <w:jc w:val="center"/>
              <w:rPr>
                <w:szCs w:val="24"/>
                <w:lang w:val="cs-CZ"/>
              </w:rPr>
            </w:pPr>
            <w:r w:rsidRPr="004C04BA">
              <w:rPr>
                <w:szCs w:val="24"/>
                <w:lang w:val="cs-CZ"/>
              </w:rPr>
              <w:t>(98,4 – 313)</w:t>
            </w:r>
          </w:p>
        </w:tc>
      </w:tr>
      <w:tr w:rsidR="004C04BA" w:rsidRPr="004C04BA" w14:paraId="166175B2" w14:textId="77777777" w:rsidTr="002A54AA">
        <w:tc>
          <w:tcPr>
            <w:tcW w:w="2500" w:type="pct"/>
            <w:tcPrChange w:id="387" w:author="TCS" w:date="2025-07-14T10:54:00Z" w16du:dateUtc="2025-07-14T05:24:00Z">
              <w:tcPr>
                <w:tcW w:w="2500" w:type="pct"/>
                <w:gridSpan w:val="2"/>
              </w:tcPr>
            </w:tcPrChange>
          </w:tcPr>
          <w:p w14:paraId="7F1F1ABB" w14:textId="77777777" w:rsidR="004C04BA" w:rsidRPr="004C04BA" w:rsidRDefault="004C04BA" w:rsidP="004C04BA">
            <w:pPr>
              <w:widowControl w:val="0"/>
              <w:rPr>
                <w:szCs w:val="24"/>
                <w:lang w:val="cs-CZ"/>
              </w:rPr>
            </w:pPr>
            <w:r w:rsidRPr="004C04BA">
              <w:rPr>
                <w:szCs w:val="24"/>
                <w:lang w:val="cs-CZ"/>
              </w:rPr>
              <w:t>AUC v ustáleném stavu</w:t>
            </w:r>
            <w:r w:rsidRPr="004C04BA">
              <w:rPr>
                <w:szCs w:val="24"/>
                <w:vertAlign w:val="superscript"/>
                <w:lang w:val="cs-CZ"/>
              </w:rPr>
              <w:t>a</w:t>
            </w:r>
          </w:p>
          <w:p w14:paraId="67517A4F" w14:textId="77777777" w:rsidR="004C04BA" w:rsidRPr="004C04BA" w:rsidRDefault="004C04BA" w:rsidP="004C04BA">
            <w:pPr>
              <w:widowControl w:val="0"/>
              <w:rPr>
                <w:szCs w:val="24"/>
                <w:lang w:val="cs-CZ"/>
              </w:rPr>
            </w:pPr>
            <w:r w:rsidRPr="004C04BA">
              <w:rPr>
                <w:szCs w:val="24"/>
                <w:lang w:val="cs-CZ"/>
              </w:rPr>
              <w:t>(µg/ml•den)</w:t>
            </w:r>
          </w:p>
        </w:tc>
        <w:tc>
          <w:tcPr>
            <w:tcW w:w="1330" w:type="pct"/>
            <w:tcPrChange w:id="388" w:author="TCS" w:date="2025-07-14T10:54:00Z" w16du:dateUtc="2025-07-14T05:24:00Z">
              <w:tcPr>
                <w:tcW w:w="1330" w:type="pct"/>
                <w:gridSpan w:val="3"/>
              </w:tcPr>
            </w:tcPrChange>
          </w:tcPr>
          <w:p w14:paraId="3BCE04A3" w14:textId="77777777" w:rsidR="004C04BA" w:rsidRPr="004C04BA" w:rsidRDefault="004C04BA" w:rsidP="00744611">
            <w:pPr>
              <w:widowControl w:val="0"/>
              <w:jc w:val="center"/>
              <w:rPr>
                <w:szCs w:val="24"/>
                <w:lang w:val="cs-CZ"/>
              </w:rPr>
            </w:pPr>
            <w:r w:rsidRPr="004C04BA">
              <w:rPr>
                <w:szCs w:val="24"/>
                <w:lang w:val="cs-CZ"/>
              </w:rPr>
              <w:t>6 163</w:t>
            </w:r>
          </w:p>
          <w:p w14:paraId="6994B62E" w14:textId="77777777" w:rsidR="004C04BA" w:rsidRPr="004C04BA" w:rsidRDefault="004C04BA" w:rsidP="00744611">
            <w:pPr>
              <w:widowControl w:val="0"/>
              <w:jc w:val="center"/>
              <w:rPr>
                <w:szCs w:val="24"/>
                <w:lang w:val="cs-CZ"/>
              </w:rPr>
            </w:pPr>
            <w:r w:rsidRPr="004C04BA">
              <w:rPr>
                <w:szCs w:val="24"/>
                <w:lang w:val="cs-CZ"/>
              </w:rPr>
              <w:t>(2 561 – 11 340)</w:t>
            </w:r>
          </w:p>
        </w:tc>
        <w:tc>
          <w:tcPr>
            <w:tcW w:w="1170" w:type="pct"/>
            <w:tcPrChange w:id="389" w:author="TCS" w:date="2025-07-14T10:54:00Z" w16du:dateUtc="2025-07-14T05:24:00Z">
              <w:tcPr>
                <w:tcW w:w="1170" w:type="pct"/>
                <w:gridSpan w:val="2"/>
              </w:tcPr>
            </w:tcPrChange>
          </w:tcPr>
          <w:p w14:paraId="091E022B" w14:textId="77777777" w:rsidR="004C04BA" w:rsidRPr="004C04BA" w:rsidRDefault="004C04BA" w:rsidP="00744611">
            <w:pPr>
              <w:widowControl w:val="0"/>
              <w:jc w:val="center"/>
              <w:rPr>
                <w:szCs w:val="24"/>
                <w:lang w:val="cs-CZ"/>
              </w:rPr>
            </w:pPr>
            <w:r w:rsidRPr="004C04BA">
              <w:rPr>
                <w:szCs w:val="24"/>
                <w:lang w:val="cs-CZ"/>
              </w:rPr>
              <w:t>6 107</w:t>
            </w:r>
          </w:p>
          <w:p w14:paraId="5F45DDF9" w14:textId="77777777" w:rsidR="004C04BA" w:rsidRPr="004C04BA" w:rsidRDefault="004C04BA" w:rsidP="00744611">
            <w:pPr>
              <w:widowControl w:val="0"/>
              <w:jc w:val="center"/>
              <w:rPr>
                <w:szCs w:val="24"/>
                <w:lang w:val="cs-CZ"/>
              </w:rPr>
            </w:pPr>
            <w:r w:rsidRPr="004C04BA">
              <w:rPr>
                <w:szCs w:val="24"/>
                <w:lang w:val="cs-CZ"/>
              </w:rPr>
              <w:t>(3 890 – 9 334)</w:t>
            </w:r>
          </w:p>
        </w:tc>
      </w:tr>
    </w:tbl>
    <w:p w14:paraId="33ECF825" w14:textId="77777777" w:rsidR="004C04BA" w:rsidRPr="004C04BA" w:rsidRDefault="004C04BA" w:rsidP="004C04BA">
      <w:pPr>
        <w:widowControl w:val="0"/>
        <w:rPr>
          <w:szCs w:val="24"/>
          <w:lang w:val="cs-CZ"/>
        </w:rPr>
      </w:pPr>
      <w:r w:rsidRPr="004C04BA">
        <w:rPr>
          <w:szCs w:val="24"/>
          <w:vertAlign w:val="superscript"/>
          <w:lang w:val="cs-CZ"/>
        </w:rPr>
        <w:t>a </w:t>
      </w:r>
      <w:r w:rsidRPr="004C04BA">
        <w:rPr>
          <w:szCs w:val="24"/>
          <w:lang w:val="cs-CZ"/>
        </w:rPr>
        <w:t>Predikovaná hodnota modelové expozice na základě populační farmakokinetické analýzy</w:t>
      </w:r>
    </w:p>
    <w:p w14:paraId="24F86C0D" w14:textId="102BAE6A" w:rsidR="004C04BA" w:rsidRPr="00E624D1" w:rsidRDefault="004C04BA" w:rsidP="004C04BA">
      <w:pPr>
        <w:widowControl w:val="0"/>
        <w:rPr>
          <w:szCs w:val="24"/>
          <w:lang w:val="pt-BR"/>
        </w:rPr>
      </w:pPr>
    </w:p>
    <w:p w14:paraId="6955E292" w14:textId="77777777" w:rsidR="004C04BA" w:rsidRPr="004C04BA" w:rsidRDefault="004C04BA" w:rsidP="004C04BA">
      <w:pPr>
        <w:widowControl w:val="0"/>
        <w:rPr>
          <w:szCs w:val="24"/>
          <w:u w:val="single"/>
          <w:lang w:val="cs-CZ"/>
        </w:rPr>
      </w:pPr>
      <w:r w:rsidRPr="004C04BA">
        <w:rPr>
          <w:szCs w:val="24"/>
          <w:u w:val="single"/>
          <w:lang w:val="cs-CZ"/>
        </w:rPr>
        <w:t>Absorpce</w:t>
      </w:r>
    </w:p>
    <w:p w14:paraId="1EE1EF8E" w14:textId="77777777" w:rsidR="004C04BA" w:rsidRPr="00E624D1" w:rsidRDefault="004C04BA" w:rsidP="004C04BA">
      <w:pPr>
        <w:widowControl w:val="0"/>
        <w:rPr>
          <w:szCs w:val="24"/>
          <w:u w:val="single"/>
          <w:lang w:val="pt-BR"/>
        </w:rPr>
      </w:pPr>
    </w:p>
    <w:p w14:paraId="5CAFDF5E" w14:textId="3F8A14F9" w:rsidR="004C04BA" w:rsidRPr="004C04BA" w:rsidRDefault="0016668D" w:rsidP="004C04BA">
      <w:pPr>
        <w:widowControl w:val="0"/>
        <w:rPr>
          <w:szCs w:val="24"/>
          <w:lang w:val="cs-CZ"/>
        </w:rPr>
      </w:pPr>
      <w:r>
        <w:rPr>
          <w:szCs w:val="24"/>
          <w:lang w:val="cs-CZ"/>
        </w:rPr>
        <w:t>Přípravek Tecentriq injekční roztok</w:t>
      </w:r>
      <w:r w:rsidR="004C04BA" w:rsidRPr="004C04BA">
        <w:rPr>
          <w:szCs w:val="24"/>
          <w:lang w:val="cs-CZ"/>
        </w:rPr>
        <w:t xml:space="preserve"> se podává subkutánní injekcí. </w:t>
      </w:r>
    </w:p>
    <w:p w14:paraId="62190F9C" w14:textId="77777777" w:rsidR="004C04BA" w:rsidRPr="00E624D1" w:rsidRDefault="004C04BA" w:rsidP="004C04BA">
      <w:pPr>
        <w:widowControl w:val="0"/>
        <w:rPr>
          <w:szCs w:val="24"/>
          <w:lang w:val="pt-BR"/>
        </w:rPr>
      </w:pPr>
    </w:p>
    <w:p w14:paraId="7678B42D" w14:textId="0A858FE1" w:rsidR="004C04BA" w:rsidRPr="004C04BA" w:rsidRDefault="004C04BA" w:rsidP="004C04BA">
      <w:pPr>
        <w:widowControl w:val="0"/>
        <w:rPr>
          <w:szCs w:val="24"/>
          <w:lang w:val="cs-CZ"/>
        </w:rPr>
      </w:pPr>
      <w:r w:rsidRPr="004C04BA">
        <w:rPr>
          <w:szCs w:val="24"/>
          <w:lang w:val="cs-CZ"/>
        </w:rPr>
        <w:t xml:space="preserve">Podle populační farmakokinetické analýzy </w:t>
      </w:r>
      <w:r w:rsidR="004E0169">
        <w:rPr>
          <w:szCs w:val="24"/>
          <w:lang w:val="cs-CZ"/>
        </w:rPr>
        <w:t xml:space="preserve">údajů </w:t>
      </w:r>
      <w:r w:rsidR="0098552F">
        <w:rPr>
          <w:szCs w:val="24"/>
          <w:lang w:val="cs-CZ"/>
        </w:rPr>
        <w:t>cyklu 1 z randomizované části studie I</w:t>
      </w:r>
      <w:r w:rsidR="00F71DC8">
        <w:rPr>
          <w:szCs w:val="24"/>
          <w:lang w:val="cs-CZ"/>
        </w:rPr>
        <w:t>M</w:t>
      </w:r>
      <w:r w:rsidR="0098552F">
        <w:rPr>
          <w:szCs w:val="24"/>
          <w:lang w:val="cs-CZ"/>
        </w:rPr>
        <w:t>scin001 byla</w:t>
      </w:r>
      <w:r w:rsidRPr="004C04BA">
        <w:rPr>
          <w:szCs w:val="24"/>
          <w:lang w:val="cs-CZ"/>
        </w:rPr>
        <w:t xml:space="preserve"> absolutní biologická dostupnost </w:t>
      </w:r>
      <w:r w:rsidR="0098552F">
        <w:rPr>
          <w:szCs w:val="24"/>
          <w:lang w:val="cs-CZ"/>
        </w:rPr>
        <w:t>61</w:t>
      </w:r>
      <w:r w:rsidRPr="004C04BA">
        <w:rPr>
          <w:szCs w:val="24"/>
          <w:lang w:val="cs-CZ"/>
        </w:rPr>
        <w:t> % a rychlost absorpce (absorpční konstanta k</w:t>
      </w:r>
      <w:r w:rsidRPr="004C04BA">
        <w:rPr>
          <w:szCs w:val="24"/>
          <w:vertAlign w:val="subscript"/>
          <w:lang w:val="cs-CZ"/>
        </w:rPr>
        <w:t>a</w:t>
      </w:r>
      <w:r w:rsidRPr="004C04BA">
        <w:rPr>
          <w:szCs w:val="24"/>
          <w:lang w:val="cs-CZ"/>
        </w:rPr>
        <w:t>) podle kinetiky 1. řádu je 0,3</w:t>
      </w:r>
      <w:r w:rsidR="0098552F">
        <w:rPr>
          <w:szCs w:val="24"/>
          <w:lang w:val="cs-CZ"/>
        </w:rPr>
        <w:t>7</w:t>
      </w:r>
      <w:r w:rsidRPr="004C04BA">
        <w:rPr>
          <w:szCs w:val="24"/>
          <w:lang w:val="cs-CZ"/>
        </w:rPr>
        <w:t> </w:t>
      </w:r>
      <w:r w:rsidR="00F26973">
        <w:rPr>
          <w:szCs w:val="24"/>
          <w:lang w:val="cs-CZ"/>
        </w:rPr>
        <w:t>(</w:t>
      </w:r>
      <w:r w:rsidRPr="004C04BA">
        <w:rPr>
          <w:szCs w:val="24"/>
          <w:lang w:val="cs-CZ"/>
        </w:rPr>
        <w:t>1/den</w:t>
      </w:r>
      <w:r w:rsidR="00F26973">
        <w:rPr>
          <w:szCs w:val="24"/>
          <w:lang w:val="cs-CZ"/>
        </w:rPr>
        <w:t>)</w:t>
      </w:r>
      <w:r w:rsidRPr="004C04BA">
        <w:rPr>
          <w:szCs w:val="24"/>
          <w:lang w:val="cs-CZ"/>
        </w:rPr>
        <w:t>.</w:t>
      </w:r>
    </w:p>
    <w:p w14:paraId="0FA520C1" w14:textId="77777777" w:rsidR="004C04BA" w:rsidRPr="00E624D1" w:rsidRDefault="004C04BA" w:rsidP="004C04BA">
      <w:pPr>
        <w:widowControl w:val="0"/>
        <w:rPr>
          <w:szCs w:val="24"/>
          <w:lang w:val="pt-BR"/>
        </w:rPr>
      </w:pPr>
    </w:p>
    <w:p w14:paraId="4CE65013" w14:textId="2F5358DE" w:rsidR="004C04BA" w:rsidRPr="004C04BA" w:rsidRDefault="004C04BA" w:rsidP="004C04BA">
      <w:pPr>
        <w:widowControl w:val="0"/>
        <w:rPr>
          <w:szCs w:val="24"/>
          <w:lang w:val="cs-CZ"/>
        </w:rPr>
      </w:pPr>
      <w:r w:rsidRPr="004C04BA">
        <w:rPr>
          <w:szCs w:val="24"/>
          <w:lang w:val="cs-CZ"/>
        </w:rPr>
        <w:t>Geometrický průměr maximální koncentrace atezolizumabu v séru (C</w:t>
      </w:r>
      <w:r w:rsidRPr="004C04BA">
        <w:rPr>
          <w:szCs w:val="24"/>
          <w:vertAlign w:val="subscript"/>
          <w:lang w:val="cs-CZ"/>
        </w:rPr>
        <w:t>max</w:t>
      </w:r>
      <w:r w:rsidRPr="004C04BA">
        <w:rPr>
          <w:szCs w:val="24"/>
          <w:lang w:val="cs-CZ"/>
        </w:rPr>
        <w:t>) byl 189 µg/ml a medián doby do maximální koncentrace v séru (T</w:t>
      </w:r>
      <w:r w:rsidRPr="004C04BA">
        <w:rPr>
          <w:szCs w:val="24"/>
          <w:vertAlign w:val="subscript"/>
          <w:lang w:val="cs-CZ"/>
        </w:rPr>
        <w:t>max</w:t>
      </w:r>
      <w:r w:rsidRPr="004C04BA">
        <w:rPr>
          <w:szCs w:val="24"/>
          <w:lang w:val="cs-CZ"/>
        </w:rPr>
        <w:t>) byl 4,5 dne.</w:t>
      </w:r>
      <w:r w:rsidR="007B7CA0">
        <w:rPr>
          <w:szCs w:val="24"/>
          <w:lang w:val="cs-CZ"/>
        </w:rPr>
        <w:t xml:space="preserve"> </w:t>
      </w:r>
    </w:p>
    <w:p w14:paraId="3A9AB914" w14:textId="77777777" w:rsidR="004C04BA" w:rsidRPr="00E624D1" w:rsidRDefault="004C04BA" w:rsidP="004C04BA">
      <w:pPr>
        <w:widowControl w:val="0"/>
        <w:rPr>
          <w:szCs w:val="24"/>
          <w:u w:val="single"/>
          <w:lang w:val="pt-BR"/>
        </w:rPr>
      </w:pPr>
    </w:p>
    <w:p w14:paraId="6E344E79" w14:textId="77777777" w:rsidR="00535714" w:rsidRPr="009E785E" w:rsidRDefault="00535714" w:rsidP="00535714">
      <w:pPr>
        <w:keepNext/>
        <w:keepLines/>
        <w:numPr>
          <w:ilvl w:val="12"/>
          <w:numId w:val="0"/>
        </w:numPr>
        <w:suppressLineNumbers/>
        <w:rPr>
          <w:szCs w:val="24"/>
          <w:u w:val="single"/>
          <w:lang w:val="cs-CZ"/>
        </w:rPr>
      </w:pPr>
      <w:r w:rsidRPr="009E785E">
        <w:rPr>
          <w:szCs w:val="24"/>
          <w:u w:val="single"/>
          <w:lang w:val="cs-CZ"/>
        </w:rPr>
        <w:lastRenderedPageBreak/>
        <w:t>Distribuce</w:t>
      </w:r>
    </w:p>
    <w:p w14:paraId="67B36BF2" w14:textId="77777777" w:rsidR="00535714" w:rsidRPr="009E785E" w:rsidRDefault="00535714" w:rsidP="00535714">
      <w:pPr>
        <w:keepNext/>
        <w:keepLines/>
        <w:numPr>
          <w:ilvl w:val="12"/>
          <w:numId w:val="0"/>
        </w:numPr>
        <w:suppressLineNumbers/>
        <w:rPr>
          <w:szCs w:val="24"/>
          <w:u w:val="single"/>
          <w:lang w:val="cs-CZ"/>
        </w:rPr>
      </w:pPr>
    </w:p>
    <w:p w14:paraId="694103A5" w14:textId="77777777" w:rsidR="00535714" w:rsidRPr="009E785E" w:rsidRDefault="00535714" w:rsidP="00535714">
      <w:pPr>
        <w:keepNext/>
        <w:keepLines/>
        <w:numPr>
          <w:ilvl w:val="12"/>
          <w:numId w:val="0"/>
        </w:numPr>
        <w:suppressLineNumbers/>
        <w:rPr>
          <w:rFonts w:eastAsia="SimSun"/>
          <w:lang w:val="cs-CZ" w:eastAsia="zh-CN"/>
        </w:rPr>
      </w:pPr>
      <w:r w:rsidRPr="009E785E">
        <w:rPr>
          <w:rFonts w:eastAsia="SimSun"/>
          <w:lang w:val="cs-CZ" w:eastAsia="zh-CN"/>
        </w:rPr>
        <w:t xml:space="preserve">Analýza populační farmakokinetiky ukazuje, že u typického pacienta je distribuční objem centrálního kompartmentu </w:t>
      </w:r>
      <w:r w:rsidRPr="009E785E">
        <w:rPr>
          <w:rFonts w:eastAsia="SimSun"/>
          <w:lang w:val="cs-CZ"/>
        </w:rPr>
        <w:t xml:space="preserve">3,28 litru a objem v rovnovážném stavu je 6,91 </w:t>
      </w:r>
      <w:r w:rsidRPr="009E785E">
        <w:rPr>
          <w:rFonts w:eastAsia="SimSun"/>
          <w:lang w:val="cs-CZ" w:eastAsia="zh-CN"/>
        </w:rPr>
        <w:t>litru.</w:t>
      </w:r>
    </w:p>
    <w:p w14:paraId="7E35BDE2" w14:textId="77777777" w:rsidR="00535714" w:rsidRPr="009E785E" w:rsidRDefault="00535714" w:rsidP="00535714">
      <w:pPr>
        <w:numPr>
          <w:ilvl w:val="12"/>
          <w:numId w:val="0"/>
        </w:numPr>
        <w:suppressLineNumbers/>
        <w:ind w:right="-2"/>
        <w:rPr>
          <w:i/>
          <w:szCs w:val="24"/>
          <w:lang w:val="cs-CZ"/>
        </w:rPr>
      </w:pPr>
    </w:p>
    <w:p w14:paraId="6EC28B59" w14:textId="77777777" w:rsidR="00535714" w:rsidRPr="009E785E" w:rsidRDefault="00535714" w:rsidP="00535714">
      <w:pPr>
        <w:keepNext/>
        <w:keepLines/>
        <w:numPr>
          <w:ilvl w:val="12"/>
          <w:numId w:val="0"/>
        </w:numPr>
        <w:suppressLineNumbers/>
        <w:rPr>
          <w:szCs w:val="24"/>
          <w:u w:val="single"/>
          <w:lang w:val="cs-CZ"/>
        </w:rPr>
      </w:pPr>
      <w:r w:rsidRPr="009E785E">
        <w:rPr>
          <w:szCs w:val="24"/>
          <w:u w:val="single"/>
          <w:lang w:val="cs-CZ"/>
        </w:rPr>
        <w:t>Biotransformace</w:t>
      </w:r>
    </w:p>
    <w:p w14:paraId="3868C61A" w14:textId="77777777" w:rsidR="00535714" w:rsidRPr="009E785E" w:rsidRDefault="00535714" w:rsidP="00535714">
      <w:pPr>
        <w:keepNext/>
        <w:keepLines/>
        <w:numPr>
          <w:ilvl w:val="12"/>
          <w:numId w:val="0"/>
        </w:numPr>
        <w:suppressLineNumbers/>
        <w:rPr>
          <w:szCs w:val="24"/>
          <w:u w:val="single"/>
          <w:lang w:val="cs-CZ"/>
        </w:rPr>
      </w:pPr>
    </w:p>
    <w:p w14:paraId="26849529" w14:textId="77777777" w:rsidR="00535714" w:rsidRPr="009E785E" w:rsidRDefault="00535714" w:rsidP="00535714">
      <w:pPr>
        <w:keepNext/>
        <w:keepLines/>
        <w:numPr>
          <w:ilvl w:val="12"/>
          <w:numId w:val="0"/>
        </w:numPr>
        <w:suppressLineNumbers/>
        <w:rPr>
          <w:rFonts w:eastAsia="SimSun"/>
          <w:lang w:val="cs-CZ" w:eastAsia="zh-CN"/>
        </w:rPr>
      </w:pPr>
      <w:r w:rsidRPr="009E785E">
        <w:rPr>
          <w:rFonts w:eastAsia="SimSun"/>
          <w:lang w:val="cs-CZ" w:eastAsia="zh-CN"/>
        </w:rPr>
        <w:t>Metabolismus atezolizumabu nebyl přímo studován. Protilátky jsou odstraňovány hlavně katabolicky.</w:t>
      </w:r>
    </w:p>
    <w:p w14:paraId="475B04D6" w14:textId="77777777" w:rsidR="00535714" w:rsidRPr="009E785E" w:rsidRDefault="00535714" w:rsidP="00535714">
      <w:pPr>
        <w:numPr>
          <w:ilvl w:val="12"/>
          <w:numId w:val="0"/>
        </w:numPr>
        <w:suppressLineNumbers/>
        <w:ind w:right="-2"/>
        <w:rPr>
          <w:szCs w:val="24"/>
          <w:u w:val="single"/>
          <w:lang w:val="cs-CZ"/>
        </w:rPr>
      </w:pPr>
    </w:p>
    <w:p w14:paraId="09D54F66" w14:textId="77777777" w:rsidR="00535714" w:rsidRPr="009E785E" w:rsidRDefault="00535714" w:rsidP="00535714">
      <w:pPr>
        <w:numPr>
          <w:ilvl w:val="12"/>
          <w:numId w:val="0"/>
        </w:numPr>
        <w:suppressLineNumbers/>
        <w:ind w:right="-2"/>
        <w:rPr>
          <w:szCs w:val="24"/>
          <w:u w:val="single"/>
          <w:lang w:val="cs-CZ"/>
        </w:rPr>
      </w:pPr>
      <w:r w:rsidRPr="009E785E">
        <w:rPr>
          <w:szCs w:val="24"/>
          <w:u w:val="single"/>
          <w:lang w:val="cs-CZ"/>
        </w:rPr>
        <w:t>Eliminace</w:t>
      </w:r>
    </w:p>
    <w:p w14:paraId="5753C4BC" w14:textId="77777777" w:rsidR="00535714" w:rsidRPr="009E785E" w:rsidRDefault="00535714" w:rsidP="00535714">
      <w:pPr>
        <w:numPr>
          <w:ilvl w:val="12"/>
          <w:numId w:val="0"/>
        </w:numPr>
        <w:suppressLineNumbers/>
        <w:ind w:right="-2"/>
        <w:rPr>
          <w:szCs w:val="24"/>
          <w:u w:val="single"/>
          <w:lang w:val="cs-CZ"/>
        </w:rPr>
      </w:pPr>
    </w:p>
    <w:p w14:paraId="43AF417B" w14:textId="77777777" w:rsidR="00535714" w:rsidRPr="009E785E" w:rsidRDefault="00535714" w:rsidP="00535714">
      <w:pPr>
        <w:numPr>
          <w:ilvl w:val="12"/>
          <w:numId w:val="0"/>
        </w:numPr>
        <w:suppressLineNumbers/>
        <w:ind w:right="-2"/>
        <w:rPr>
          <w:rFonts w:eastAsia="SimSun"/>
          <w:lang w:val="cs-CZ" w:eastAsia="zh-CN"/>
        </w:rPr>
      </w:pPr>
      <w:r w:rsidRPr="009E785E">
        <w:rPr>
          <w:rFonts w:eastAsia="SimSun"/>
          <w:lang w:val="cs-CZ" w:eastAsia="zh-CN"/>
        </w:rPr>
        <w:t>Analýza populační farmakokinetiky ukazuje, že clearance atezolizumabu je 0,200 l/den a typický terminální eliminační poločas je 27 dní.</w:t>
      </w:r>
    </w:p>
    <w:p w14:paraId="356FD5B7" w14:textId="77777777" w:rsidR="00535714" w:rsidRPr="009E785E" w:rsidRDefault="00535714" w:rsidP="00535714">
      <w:pPr>
        <w:numPr>
          <w:ilvl w:val="12"/>
          <w:numId w:val="0"/>
        </w:numPr>
        <w:suppressLineNumbers/>
        <w:ind w:right="-2"/>
        <w:rPr>
          <w:i/>
          <w:szCs w:val="24"/>
          <w:lang w:val="cs-CZ"/>
        </w:rPr>
      </w:pPr>
    </w:p>
    <w:p w14:paraId="1E6692A4" w14:textId="77777777" w:rsidR="00535714" w:rsidRPr="009E785E" w:rsidRDefault="00535714" w:rsidP="00535714">
      <w:pPr>
        <w:keepNext/>
        <w:keepLines/>
        <w:rPr>
          <w:u w:val="single"/>
          <w:lang w:val="cs-CZ"/>
        </w:rPr>
      </w:pPr>
      <w:r w:rsidRPr="009E785E">
        <w:rPr>
          <w:u w:val="single"/>
          <w:lang w:val="cs-CZ"/>
        </w:rPr>
        <w:t xml:space="preserve">Zvláštní populace </w:t>
      </w:r>
    </w:p>
    <w:p w14:paraId="60146A27" w14:textId="77777777" w:rsidR="00535714" w:rsidRPr="009E785E" w:rsidRDefault="00535714" w:rsidP="00535714">
      <w:pPr>
        <w:keepNext/>
        <w:keepLines/>
        <w:rPr>
          <w:lang w:val="cs-CZ"/>
        </w:rPr>
      </w:pPr>
    </w:p>
    <w:p w14:paraId="0A394C70" w14:textId="19FE8B62" w:rsidR="00535714" w:rsidRPr="009E785E" w:rsidRDefault="00535714" w:rsidP="00535714">
      <w:pPr>
        <w:rPr>
          <w:lang w:val="cs-CZ"/>
        </w:rPr>
      </w:pPr>
      <w:r w:rsidRPr="009E785E">
        <w:rPr>
          <w:lang w:val="cs-CZ"/>
        </w:rPr>
        <w:t xml:space="preserve">Podle populační PK analýzy a analýzy expozice-odpověď neměly věk (21-89 let), region nebo etnická příslušnost, porucha funkce ledvin, lehká porucha funkce jater, stupeň exprese PD-L1 nebo výkonnostní stav ECOG žádný účinek na farmakokinetiku atezolizumabu. Tělesná hmotnost, pohlaví, pozitivita ADA, hladiny albuminu a nádorová nálož mají statisticky významný, ale nikoliv klinicky relevantní vliv na farmakokinetiku atezolizumabu. Nedoporučují se žádné úpravy dávky.  </w:t>
      </w:r>
    </w:p>
    <w:p w14:paraId="5336183D" w14:textId="77777777" w:rsidR="00535714" w:rsidRPr="009E785E" w:rsidRDefault="00535714" w:rsidP="00535714">
      <w:pPr>
        <w:keepNext/>
        <w:keepLines/>
        <w:jc w:val="both"/>
        <w:rPr>
          <w:rFonts w:eastAsia="SimSun"/>
          <w:u w:val="single"/>
          <w:lang w:val="cs-CZ" w:eastAsia="zh-CN"/>
        </w:rPr>
      </w:pPr>
    </w:p>
    <w:p w14:paraId="5D4CB4CD" w14:textId="77777777" w:rsidR="00535714" w:rsidRPr="009E785E" w:rsidRDefault="00535714" w:rsidP="00535714">
      <w:pPr>
        <w:keepNext/>
        <w:keepLines/>
        <w:jc w:val="both"/>
        <w:rPr>
          <w:rFonts w:eastAsia="SimSun"/>
          <w:i/>
          <w:u w:val="single"/>
          <w:lang w:val="cs-CZ" w:eastAsia="zh-CN"/>
        </w:rPr>
      </w:pPr>
      <w:r w:rsidRPr="009E785E">
        <w:rPr>
          <w:rFonts w:eastAsia="SimSun"/>
          <w:i/>
          <w:u w:val="single"/>
          <w:lang w:val="cs-CZ" w:eastAsia="zh-CN"/>
        </w:rPr>
        <w:t>Starší pacienti</w:t>
      </w:r>
    </w:p>
    <w:p w14:paraId="62C0F1BD" w14:textId="77777777" w:rsidR="00535714" w:rsidRPr="009E785E" w:rsidRDefault="00535714" w:rsidP="00535714">
      <w:pPr>
        <w:keepNext/>
        <w:keepLines/>
        <w:jc w:val="both"/>
        <w:rPr>
          <w:rFonts w:eastAsia="SimSun"/>
          <w:i/>
          <w:u w:val="single"/>
          <w:lang w:val="cs-CZ" w:eastAsia="zh-CN"/>
        </w:rPr>
      </w:pPr>
    </w:p>
    <w:p w14:paraId="1F06D4A0" w14:textId="10D81067" w:rsidR="00535714" w:rsidRPr="009E785E" w:rsidRDefault="00535714" w:rsidP="00535714">
      <w:pPr>
        <w:keepNext/>
        <w:keepLines/>
        <w:rPr>
          <w:lang w:val="cs-CZ"/>
        </w:rPr>
      </w:pPr>
      <w:r w:rsidRPr="009E785E">
        <w:rPr>
          <w:lang w:val="cs-CZ"/>
        </w:rPr>
        <w:t>Nebyly provedeny žádné speciální studie s atezolizumabem u starších pacientů. Účinek věku na farmakokinetiku atezolizumabu byl posuzován v analýze populační farmakokinetiky. Na základě analýzy pacientů ve věkovém rozmezí 21</w:t>
      </w:r>
      <w:r w:rsidR="00B61681">
        <w:rPr>
          <w:lang w:val="cs-CZ"/>
        </w:rPr>
        <w:t> – </w:t>
      </w:r>
      <w:r w:rsidRPr="009E785E">
        <w:rPr>
          <w:lang w:val="cs-CZ"/>
        </w:rPr>
        <w:t xml:space="preserve">89 let (n </w:t>
      </w:r>
      <w:r w:rsidRPr="009E785E">
        <w:rPr>
          <w:szCs w:val="22"/>
          <w:lang w:val="cs-CZ"/>
        </w:rPr>
        <w:sym w:font="Symbol" w:char="F03D"/>
      </w:r>
      <w:r w:rsidRPr="009E785E">
        <w:rPr>
          <w:szCs w:val="22"/>
          <w:lang w:val="cs-CZ"/>
        </w:rPr>
        <w:t xml:space="preserve"> </w:t>
      </w:r>
      <w:r w:rsidRPr="009E785E">
        <w:rPr>
          <w:lang w:val="cs-CZ"/>
        </w:rPr>
        <w:t>472) s mediánem věku 62 let nebylo zjištěno, že by věk byl významnou proměnnou ovlivňující farmakokinetiku</w:t>
      </w:r>
      <w:r w:rsidR="007B7CA0" w:rsidRPr="009E785E">
        <w:rPr>
          <w:lang w:val="cs-CZ"/>
        </w:rPr>
        <w:t xml:space="preserve"> </w:t>
      </w:r>
      <w:r w:rsidR="007B7CA0">
        <w:rPr>
          <w:lang w:val="cs-CZ"/>
        </w:rPr>
        <w:t xml:space="preserve">intravenózního </w:t>
      </w:r>
      <w:r w:rsidR="007B7CA0" w:rsidRPr="009E785E">
        <w:rPr>
          <w:lang w:val="cs-CZ"/>
        </w:rPr>
        <w:t>atezolizumabu</w:t>
      </w:r>
      <w:r w:rsidRPr="009E785E">
        <w:rPr>
          <w:lang w:val="cs-CZ"/>
        </w:rPr>
        <w:t xml:space="preserve">. Nebyly pozorovány žádné klinicky významné rozdíly ve farmakokinetice atezolizumabu mezi pacienty </w:t>
      </w:r>
      <w:r w:rsidRPr="009E785E">
        <w:rPr>
          <w:szCs w:val="22"/>
          <w:lang w:val="cs-CZ"/>
        </w:rPr>
        <w:sym w:font="Symbol" w:char="F03C"/>
      </w:r>
      <w:r w:rsidRPr="009E785E">
        <w:rPr>
          <w:lang w:val="cs-CZ"/>
        </w:rPr>
        <w:t xml:space="preserve"> 65 let (n </w:t>
      </w:r>
      <w:r w:rsidRPr="009E785E">
        <w:rPr>
          <w:szCs w:val="22"/>
          <w:lang w:val="cs-CZ"/>
        </w:rPr>
        <w:sym w:font="Symbol" w:char="F03D"/>
      </w:r>
      <w:r w:rsidRPr="009E785E">
        <w:rPr>
          <w:szCs w:val="22"/>
          <w:lang w:val="cs-CZ"/>
        </w:rPr>
        <w:t xml:space="preserve"> </w:t>
      </w:r>
      <w:r w:rsidRPr="009E785E">
        <w:rPr>
          <w:lang w:val="cs-CZ"/>
        </w:rPr>
        <w:t>274), pacienty mezi 65</w:t>
      </w:r>
      <w:r w:rsidRPr="009E785E">
        <w:rPr>
          <w:szCs w:val="22"/>
          <w:lang w:val="cs-CZ"/>
        </w:rPr>
        <w:sym w:font="Symbol" w:char="F02D"/>
      </w:r>
      <w:r w:rsidRPr="009E785E">
        <w:rPr>
          <w:lang w:val="cs-CZ"/>
        </w:rPr>
        <w:t xml:space="preserve">75 lety (n </w:t>
      </w:r>
      <w:r w:rsidRPr="009E785E">
        <w:rPr>
          <w:szCs w:val="22"/>
          <w:lang w:val="cs-CZ"/>
        </w:rPr>
        <w:sym w:font="Symbol" w:char="F03D"/>
      </w:r>
      <w:r w:rsidRPr="009E785E">
        <w:rPr>
          <w:szCs w:val="22"/>
          <w:lang w:val="cs-CZ"/>
        </w:rPr>
        <w:t xml:space="preserve"> </w:t>
      </w:r>
      <w:r w:rsidRPr="009E785E">
        <w:rPr>
          <w:lang w:val="cs-CZ"/>
        </w:rPr>
        <w:t xml:space="preserve">152) a pacienty </w:t>
      </w:r>
      <w:r w:rsidRPr="009E785E">
        <w:rPr>
          <w:szCs w:val="22"/>
          <w:lang w:val="cs-CZ"/>
        </w:rPr>
        <w:sym w:font="Symbol" w:char="F03E"/>
      </w:r>
      <w:r w:rsidRPr="009E785E">
        <w:rPr>
          <w:lang w:val="cs-CZ"/>
        </w:rPr>
        <w:t xml:space="preserve">75 let (n </w:t>
      </w:r>
      <w:r w:rsidRPr="009E785E">
        <w:rPr>
          <w:szCs w:val="22"/>
          <w:lang w:val="cs-CZ"/>
        </w:rPr>
        <w:sym w:font="Symbol" w:char="F03D"/>
      </w:r>
      <w:r w:rsidRPr="009E785E">
        <w:rPr>
          <w:szCs w:val="22"/>
          <w:lang w:val="cs-CZ"/>
        </w:rPr>
        <w:t xml:space="preserve"> </w:t>
      </w:r>
      <w:r w:rsidRPr="009E785E">
        <w:rPr>
          <w:lang w:val="cs-CZ"/>
        </w:rPr>
        <w:t>46) (viz bod</w:t>
      </w:r>
      <w:r w:rsidR="00F26973">
        <w:rPr>
          <w:lang w:val="cs-CZ"/>
        </w:rPr>
        <w:t> </w:t>
      </w:r>
      <w:r w:rsidRPr="009E785E">
        <w:rPr>
          <w:lang w:val="cs-CZ"/>
        </w:rPr>
        <w:t>4.2).</w:t>
      </w:r>
    </w:p>
    <w:p w14:paraId="6417C65B" w14:textId="77777777" w:rsidR="00535714" w:rsidRDefault="00535714" w:rsidP="00535714">
      <w:pPr>
        <w:jc w:val="both"/>
        <w:rPr>
          <w:rFonts w:eastAsia="SimSun"/>
          <w:iCs/>
          <w:lang w:val="cs-CZ" w:eastAsia="zh-CN"/>
        </w:rPr>
      </w:pPr>
    </w:p>
    <w:p w14:paraId="322CEBD9" w14:textId="2FA2CCA3" w:rsidR="00B61681" w:rsidRDefault="00343DC9" w:rsidP="00744611">
      <w:pPr>
        <w:rPr>
          <w:rFonts w:eastAsia="SimSun"/>
          <w:iCs/>
          <w:lang w:val="cs-CZ" w:eastAsia="zh-CN"/>
        </w:rPr>
      </w:pPr>
      <w:r w:rsidRPr="00343DC9">
        <w:rPr>
          <w:rFonts w:eastAsia="SimSun"/>
          <w:iCs/>
          <w:lang w:val="cs-CZ" w:eastAsia="zh-CN"/>
        </w:rPr>
        <w:t>Nebyl zjištěn žádný klinicky významný rozdíl ve farmakokinetice subkutánního atezolizumabu u pacientů ve věku &lt; 65 let (n = 138), pacientů ve věku 65 – 75 let (n = 89) a pacientů ve věku &gt; 75 let (n = 19).</w:t>
      </w:r>
    </w:p>
    <w:p w14:paraId="41BDC1A6" w14:textId="77777777" w:rsidR="00B61681" w:rsidRPr="00744611" w:rsidRDefault="00B61681" w:rsidP="00535714">
      <w:pPr>
        <w:jc w:val="both"/>
        <w:rPr>
          <w:rFonts w:eastAsia="SimSun"/>
          <w:iCs/>
          <w:lang w:val="cs-CZ" w:eastAsia="zh-CN"/>
        </w:rPr>
      </w:pPr>
    </w:p>
    <w:p w14:paraId="7F216ECA" w14:textId="77777777" w:rsidR="00535714" w:rsidRPr="009E785E" w:rsidRDefault="00535714" w:rsidP="00535714">
      <w:pPr>
        <w:keepNext/>
        <w:keepLines/>
        <w:rPr>
          <w:i/>
          <w:u w:val="single"/>
          <w:lang w:val="cs-CZ"/>
        </w:rPr>
      </w:pPr>
      <w:r w:rsidRPr="009E785E">
        <w:rPr>
          <w:i/>
          <w:u w:val="single"/>
          <w:lang w:val="cs-CZ"/>
        </w:rPr>
        <w:t>Pediatrická populace</w:t>
      </w:r>
    </w:p>
    <w:p w14:paraId="40A44480" w14:textId="77777777" w:rsidR="00535714" w:rsidRPr="009E785E" w:rsidRDefault="00535714" w:rsidP="00535714">
      <w:pPr>
        <w:keepNext/>
        <w:keepLines/>
        <w:rPr>
          <w:i/>
          <w:u w:val="single"/>
          <w:lang w:val="cs-CZ"/>
        </w:rPr>
      </w:pPr>
    </w:p>
    <w:p w14:paraId="78E4CBEC" w14:textId="1460BCCA" w:rsidR="00535714" w:rsidRPr="009E785E" w:rsidRDefault="00535714" w:rsidP="00535714">
      <w:pPr>
        <w:keepNext/>
        <w:keepLines/>
        <w:rPr>
          <w:lang w:val="cs-CZ"/>
        </w:rPr>
      </w:pPr>
      <w:r w:rsidRPr="009E785E">
        <w:rPr>
          <w:lang w:val="cs-CZ"/>
        </w:rPr>
        <w:t xml:space="preserve">Farmakokinetické výsledky jedné multicentrické otevřené studie časné fáze s pediatrickými (&lt; 18 let, n = 69) a mladými dospělými (18 až 30 let, n = 18) pacienty prokázaly, že clearance a distribuční objem </w:t>
      </w:r>
      <w:r w:rsidR="007B7CA0">
        <w:rPr>
          <w:lang w:val="cs-CZ"/>
        </w:rPr>
        <w:t xml:space="preserve">intravenózního </w:t>
      </w:r>
      <w:r w:rsidRPr="009E785E">
        <w:rPr>
          <w:lang w:val="cs-CZ"/>
        </w:rPr>
        <w:t xml:space="preserve">atezolizumabu jsou srovnatelné pro pediatrické pacienty užívající </w:t>
      </w:r>
      <w:r w:rsidR="00343DC9">
        <w:rPr>
          <w:lang w:val="cs-CZ"/>
        </w:rPr>
        <w:t xml:space="preserve">intravenózní </w:t>
      </w:r>
      <w:r w:rsidRPr="009E785E">
        <w:rPr>
          <w:lang w:val="cs-CZ"/>
        </w:rPr>
        <w:t xml:space="preserve">atezolizumab v dávce 15 mg/kg tělesné hmotnosti a mladé dospělé pacienty užívající </w:t>
      </w:r>
      <w:r w:rsidR="007B7CA0">
        <w:rPr>
          <w:lang w:val="cs-CZ"/>
        </w:rPr>
        <w:t xml:space="preserve">intravenózní </w:t>
      </w:r>
      <w:r w:rsidRPr="009E785E">
        <w:rPr>
          <w:lang w:val="cs-CZ"/>
        </w:rPr>
        <w:t>atezolizumab v dávce 1 200 mg každé 3 týdny po normalizaci podle tělesné hmotnosti vzhledem k nižší expozici při nižší tělesné hmotnosti u pediatrických pacientů. Tyto rozdíly nesouvisely se snížením koncentrací atezolizumabu pod cílovou terapeutickou expozici. Údaje pro děti &lt; 2 let jsou omezené, a proto nelze dospět k žádným konečným závěrům.</w:t>
      </w:r>
    </w:p>
    <w:p w14:paraId="7C700C60" w14:textId="77777777" w:rsidR="00535714" w:rsidRDefault="00535714" w:rsidP="00535714">
      <w:pPr>
        <w:jc w:val="both"/>
        <w:rPr>
          <w:rFonts w:eastAsia="SimSun"/>
          <w:iCs/>
          <w:lang w:val="cs-CZ" w:eastAsia="zh-CN"/>
        </w:rPr>
      </w:pPr>
    </w:p>
    <w:p w14:paraId="20F5A21E" w14:textId="7CA15335" w:rsidR="00343DC9" w:rsidRDefault="00343DC9" w:rsidP="00535714">
      <w:pPr>
        <w:jc w:val="both"/>
        <w:rPr>
          <w:rFonts w:eastAsia="SimSun"/>
          <w:iCs/>
          <w:lang w:val="cs-CZ" w:eastAsia="zh-CN"/>
        </w:rPr>
      </w:pPr>
      <w:r w:rsidRPr="00343DC9">
        <w:rPr>
          <w:rFonts w:eastAsia="SimSun"/>
          <w:iCs/>
          <w:lang w:val="cs-CZ" w:eastAsia="zh-CN"/>
        </w:rPr>
        <w:t xml:space="preserve">Nebyly provedeny žádné speciální studie </w:t>
      </w:r>
      <w:r w:rsidR="0016668D">
        <w:rPr>
          <w:rFonts w:eastAsia="SimSun"/>
          <w:iCs/>
          <w:lang w:val="cs-CZ" w:eastAsia="zh-CN"/>
        </w:rPr>
        <w:t>přípravku Tecentriq injekční roztok</w:t>
      </w:r>
      <w:r w:rsidRPr="00343DC9">
        <w:rPr>
          <w:rFonts w:eastAsia="SimSun"/>
          <w:iCs/>
          <w:lang w:val="cs-CZ" w:eastAsia="zh-CN"/>
        </w:rPr>
        <w:t xml:space="preserve"> </w:t>
      </w:r>
      <w:r w:rsidR="0075456B">
        <w:rPr>
          <w:rFonts w:eastAsia="SimSun"/>
          <w:iCs/>
          <w:lang w:val="cs-CZ" w:eastAsia="zh-CN"/>
        </w:rPr>
        <w:t>u</w:t>
      </w:r>
      <w:r w:rsidRPr="00343DC9">
        <w:rPr>
          <w:rFonts w:eastAsia="SimSun"/>
          <w:iCs/>
          <w:lang w:val="cs-CZ" w:eastAsia="zh-CN"/>
        </w:rPr>
        <w:t> pediatrický</w:t>
      </w:r>
      <w:r w:rsidR="0075456B">
        <w:rPr>
          <w:rFonts w:eastAsia="SimSun"/>
          <w:iCs/>
          <w:lang w:val="cs-CZ" w:eastAsia="zh-CN"/>
        </w:rPr>
        <w:t>ch</w:t>
      </w:r>
      <w:r w:rsidRPr="00343DC9">
        <w:rPr>
          <w:rFonts w:eastAsia="SimSun"/>
          <w:iCs/>
          <w:lang w:val="cs-CZ" w:eastAsia="zh-CN"/>
        </w:rPr>
        <w:t xml:space="preserve"> pacient</w:t>
      </w:r>
      <w:r w:rsidR="0075456B">
        <w:rPr>
          <w:rFonts w:eastAsia="SimSun"/>
          <w:iCs/>
          <w:lang w:val="cs-CZ" w:eastAsia="zh-CN"/>
        </w:rPr>
        <w:t>ů</w:t>
      </w:r>
      <w:r w:rsidRPr="00343DC9">
        <w:rPr>
          <w:rFonts w:eastAsia="SimSun"/>
          <w:iCs/>
          <w:lang w:val="cs-CZ" w:eastAsia="zh-CN"/>
        </w:rPr>
        <w:t>.</w:t>
      </w:r>
    </w:p>
    <w:p w14:paraId="33571490" w14:textId="77777777" w:rsidR="00343DC9" w:rsidRPr="00744611" w:rsidRDefault="00343DC9" w:rsidP="00535714">
      <w:pPr>
        <w:jc w:val="both"/>
        <w:rPr>
          <w:rFonts w:eastAsia="SimSun"/>
          <w:iCs/>
          <w:lang w:val="cs-CZ" w:eastAsia="zh-CN"/>
        </w:rPr>
      </w:pPr>
    </w:p>
    <w:p w14:paraId="7197B196" w14:textId="77777777" w:rsidR="00535714" w:rsidRPr="009E785E" w:rsidRDefault="00535714" w:rsidP="00535714">
      <w:pPr>
        <w:keepNext/>
        <w:keepLines/>
        <w:jc w:val="both"/>
        <w:rPr>
          <w:rFonts w:eastAsia="SimSun"/>
          <w:i/>
          <w:u w:val="single"/>
          <w:lang w:val="cs-CZ" w:eastAsia="zh-CN"/>
        </w:rPr>
      </w:pPr>
      <w:r w:rsidRPr="009E785E">
        <w:rPr>
          <w:rFonts w:eastAsia="SimSun"/>
          <w:i/>
          <w:u w:val="single"/>
          <w:lang w:val="cs-CZ" w:eastAsia="zh-CN"/>
        </w:rPr>
        <w:t>Porucha funkce ledvin</w:t>
      </w:r>
    </w:p>
    <w:p w14:paraId="6384CB4A" w14:textId="77777777" w:rsidR="00535714" w:rsidRPr="009E785E" w:rsidRDefault="00535714" w:rsidP="00535714">
      <w:pPr>
        <w:jc w:val="both"/>
        <w:rPr>
          <w:rFonts w:eastAsia="SimSun"/>
          <w:i/>
          <w:u w:val="single"/>
          <w:lang w:val="cs-CZ" w:eastAsia="zh-CN"/>
        </w:rPr>
      </w:pPr>
    </w:p>
    <w:p w14:paraId="7877C333" w14:textId="7F0639C2" w:rsidR="00535714" w:rsidRPr="009E785E" w:rsidRDefault="00535714" w:rsidP="00535714">
      <w:pPr>
        <w:rPr>
          <w:lang w:val="cs-CZ"/>
        </w:rPr>
      </w:pPr>
      <w:r w:rsidRPr="009E785E">
        <w:rPr>
          <w:lang w:val="cs-CZ"/>
        </w:rPr>
        <w:t>Nebyly provedeny žádné speciální studie s atezolizumabem u pacientů s poruchou renálních funkcí. V</w:t>
      </w:r>
      <w:r w:rsidR="0080126D">
        <w:rPr>
          <w:lang w:val="cs-CZ"/>
        </w:rPr>
        <w:t> </w:t>
      </w:r>
      <w:r w:rsidRPr="009E785E">
        <w:rPr>
          <w:lang w:val="cs-CZ"/>
        </w:rPr>
        <w:t xml:space="preserve">analýze populační farmakokinetiky nebyly nalezeny žádné klinicky významné rozdíly v clearance </w:t>
      </w:r>
      <w:r w:rsidR="007B7CA0" w:rsidRPr="00054A87">
        <w:rPr>
          <w:lang w:val="cs-CZ"/>
        </w:rPr>
        <w:t xml:space="preserve">intravenózního </w:t>
      </w:r>
      <w:r w:rsidRPr="00054A87">
        <w:rPr>
          <w:lang w:val="cs-CZ"/>
        </w:rPr>
        <w:t xml:space="preserve">atezolizumabu u pacientů s lehkou (odhadovaná glomerulární filtrace </w:t>
      </w:r>
      <w:r w:rsidRPr="0047535A">
        <w:rPr>
          <w:color w:val="222222"/>
          <w:shd w:val="clear" w:color="auto" w:fill="FFFFFF"/>
          <w:lang w:val="cs-CZ"/>
        </w:rPr>
        <w:t>[</w:t>
      </w:r>
      <w:r w:rsidRPr="00054A87">
        <w:rPr>
          <w:lang w:val="cs-CZ"/>
        </w:rPr>
        <w:t>eGFR</w:t>
      </w:r>
      <w:r w:rsidRPr="0047535A">
        <w:rPr>
          <w:color w:val="222222"/>
          <w:shd w:val="clear" w:color="auto" w:fill="FFFFFF"/>
          <w:lang w:val="cs-CZ"/>
        </w:rPr>
        <w:t>]</w:t>
      </w:r>
      <w:r w:rsidRPr="009E785E">
        <w:rPr>
          <w:lang w:val="cs-CZ"/>
        </w:rPr>
        <w:t xml:space="preserve"> 60</w:t>
      </w:r>
      <w:r w:rsidR="007D5E83">
        <w:rPr>
          <w:lang w:val="cs-CZ"/>
        </w:rPr>
        <w:t> </w:t>
      </w:r>
      <w:r w:rsidRPr="009E785E">
        <w:rPr>
          <w:lang w:val="cs-CZ"/>
        </w:rPr>
        <w:t>až</w:t>
      </w:r>
      <w:r w:rsidR="007D5E83">
        <w:rPr>
          <w:lang w:val="cs-CZ"/>
        </w:rPr>
        <w:t> </w:t>
      </w:r>
      <w:r w:rsidRPr="009E785E">
        <w:rPr>
          <w:lang w:val="cs-CZ"/>
        </w:rPr>
        <w:t>89</w:t>
      </w:r>
      <w:r w:rsidR="007D5E83">
        <w:rPr>
          <w:lang w:val="cs-CZ"/>
        </w:rPr>
        <w:t> </w:t>
      </w:r>
      <w:r w:rsidRPr="009E785E">
        <w:rPr>
          <w:lang w:val="cs-CZ"/>
        </w:rPr>
        <w:t>ml/min/1,73 m</w:t>
      </w:r>
      <w:r w:rsidRPr="009E785E">
        <w:rPr>
          <w:vertAlign w:val="superscript"/>
          <w:lang w:val="cs-CZ"/>
        </w:rPr>
        <w:t>2</w:t>
      </w:r>
      <w:r w:rsidRPr="009E785E">
        <w:rPr>
          <w:lang w:val="cs-CZ"/>
        </w:rPr>
        <w:t xml:space="preserve">; n </w:t>
      </w:r>
      <w:r w:rsidRPr="009E785E">
        <w:rPr>
          <w:szCs w:val="22"/>
          <w:lang w:val="cs-CZ"/>
        </w:rPr>
        <w:sym w:font="Symbol" w:char="F03D"/>
      </w:r>
      <w:r w:rsidRPr="009E785E">
        <w:rPr>
          <w:szCs w:val="22"/>
          <w:lang w:val="cs-CZ"/>
        </w:rPr>
        <w:t xml:space="preserve"> </w:t>
      </w:r>
      <w:r w:rsidRPr="009E785E">
        <w:rPr>
          <w:lang w:val="cs-CZ"/>
        </w:rPr>
        <w:t>208) nebo středně těžkou (eGFR 30 až 59 ml/min/1,73 m</w:t>
      </w:r>
      <w:r w:rsidRPr="009E785E">
        <w:rPr>
          <w:vertAlign w:val="superscript"/>
          <w:lang w:val="cs-CZ"/>
        </w:rPr>
        <w:t>2</w:t>
      </w:r>
      <w:r w:rsidRPr="009E785E">
        <w:rPr>
          <w:lang w:val="cs-CZ"/>
        </w:rPr>
        <w:t xml:space="preserve">; n </w:t>
      </w:r>
      <w:r w:rsidRPr="009E785E">
        <w:rPr>
          <w:szCs w:val="22"/>
          <w:lang w:val="cs-CZ"/>
        </w:rPr>
        <w:sym w:font="Symbol" w:char="F03D"/>
      </w:r>
      <w:r w:rsidRPr="009E785E">
        <w:rPr>
          <w:szCs w:val="22"/>
          <w:lang w:val="cs-CZ"/>
        </w:rPr>
        <w:t xml:space="preserve"> </w:t>
      </w:r>
      <w:r w:rsidRPr="009E785E">
        <w:rPr>
          <w:lang w:val="cs-CZ"/>
        </w:rPr>
        <w:t>116) poruchou funkc</w:t>
      </w:r>
      <w:r w:rsidR="00035189">
        <w:rPr>
          <w:lang w:val="cs-CZ"/>
        </w:rPr>
        <w:t>e ledvin</w:t>
      </w:r>
      <w:r w:rsidRPr="009E785E">
        <w:rPr>
          <w:lang w:val="cs-CZ"/>
        </w:rPr>
        <w:t xml:space="preserve"> srovnání s pacienty s normální (eGFR vyšší než nebo rovnající se 90 ml/min/1,73 m</w:t>
      </w:r>
      <w:r w:rsidRPr="009E785E">
        <w:rPr>
          <w:vertAlign w:val="superscript"/>
          <w:lang w:val="cs-CZ"/>
        </w:rPr>
        <w:t>2</w:t>
      </w:r>
      <w:r w:rsidRPr="009E785E">
        <w:rPr>
          <w:lang w:val="cs-CZ"/>
        </w:rPr>
        <w:t xml:space="preserve">; n </w:t>
      </w:r>
      <w:r w:rsidRPr="009E785E">
        <w:rPr>
          <w:szCs w:val="22"/>
          <w:lang w:val="cs-CZ"/>
        </w:rPr>
        <w:sym w:font="Symbol" w:char="F03D"/>
      </w:r>
      <w:r w:rsidRPr="009E785E">
        <w:rPr>
          <w:szCs w:val="22"/>
          <w:lang w:val="cs-CZ"/>
        </w:rPr>
        <w:t xml:space="preserve"> </w:t>
      </w:r>
      <w:r w:rsidRPr="009E785E">
        <w:rPr>
          <w:lang w:val="cs-CZ"/>
        </w:rPr>
        <w:t xml:space="preserve">140) </w:t>
      </w:r>
      <w:r w:rsidR="001B68DB">
        <w:rPr>
          <w:lang w:val="cs-CZ"/>
        </w:rPr>
        <w:t>funkcí ledvin</w:t>
      </w:r>
      <w:r w:rsidRPr="009E785E">
        <w:rPr>
          <w:lang w:val="cs-CZ"/>
        </w:rPr>
        <w:t>. Pouze několik pacientů mělo těžkou poruchu funkc</w:t>
      </w:r>
      <w:r w:rsidR="00035189">
        <w:rPr>
          <w:lang w:val="cs-CZ"/>
        </w:rPr>
        <w:t xml:space="preserve">e ledvin </w:t>
      </w:r>
      <w:r w:rsidRPr="009E785E">
        <w:rPr>
          <w:lang w:val="cs-CZ"/>
        </w:rPr>
        <w:lastRenderedPageBreak/>
        <w:t>(eGFR 15 až 29 ml/min/1,73 m</w:t>
      </w:r>
      <w:r w:rsidRPr="009E785E">
        <w:rPr>
          <w:vertAlign w:val="superscript"/>
          <w:lang w:val="cs-CZ"/>
        </w:rPr>
        <w:t>2</w:t>
      </w:r>
      <w:r w:rsidRPr="009E785E">
        <w:rPr>
          <w:lang w:val="cs-CZ"/>
        </w:rPr>
        <w:t xml:space="preserve">; n </w:t>
      </w:r>
      <w:r w:rsidRPr="009E785E">
        <w:rPr>
          <w:szCs w:val="22"/>
          <w:lang w:val="cs-CZ"/>
        </w:rPr>
        <w:sym w:font="Symbol" w:char="F03D"/>
      </w:r>
      <w:r w:rsidRPr="009E785E">
        <w:rPr>
          <w:szCs w:val="22"/>
          <w:lang w:val="cs-CZ"/>
        </w:rPr>
        <w:t xml:space="preserve"> </w:t>
      </w:r>
      <w:r w:rsidRPr="009E785E">
        <w:rPr>
          <w:lang w:val="cs-CZ"/>
        </w:rPr>
        <w:t xml:space="preserve">8) (viz bod 4.2). </w:t>
      </w:r>
      <w:r w:rsidR="001B68DB">
        <w:rPr>
          <w:lang w:val="cs-CZ"/>
        </w:rPr>
        <w:t>Vliv</w:t>
      </w:r>
      <w:r w:rsidR="001B68DB" w:rsidRPr="009E785E">
        <w:rPr>
          <w:lang w:val="cs-CZ"/>
        </w:rPr>
        <w:t xml:space="preserve"> </w:t>
      </w:r>
      <w:r w:rsidRPr="009E785E">
        <w:rPr>
          <w:lang w:val="cs-CZ"/>
        </w:rPr>
        <w:t>těžké poruchy funkce ledvin na farmakokinetiku atezolizumabu není znám.</w:t>
      </w:r>
    </w:p>
    <w:p w14:paraId="25887C42" w14:textId="77777777" w:rsidR="00535714" w:rsidRDefault="00535714" w:rsidP="00535714">
      <w:pPr>
        <w:rPr>
          <w:lang w:val="cs-CZ"/>
        </w:rPr>
      </w:pPr>
    </w:p>
    <w:p w14:paraId="58834B83" w14:textId="7FEF0269" w:rsidR="007D5E83" w:rsidRDefault="00CF6F3A" w:rsidP="00535714">
      <w:pPr>
        <w:rPr>
          <w:lang w:val="cs-CZ"/>
        </w:rPr>
      </w:pPr>
      <w:r w:rsidRPr="00CF6F3A">
        <w:rPr>
          <w:lang w:val="cs-CZ"/>
        </w:rPr>
        <w:t>Nebyly nalezeny žádné klinicky významné rozdíly v clearance subkutánního atezolizumabu u pacientů s</w:t>
      </w:r>
      <w:r w:rsidR="0080126D">
        <w:rPr>
          <w:lang w:val="cs-CZ"/>
        </w:rPr>
        <w:t> </w:t>
      </w:r>
      <w:r w:rsidRPr="00CF6F3A">
        <w:rPr>
          <w:lang w:val="cs-CZ"/>
        </w:rPr>
        <w:t>lehkou (eGFR 60 až 89 ml/min/1,73 m</w:t>
      </w:r>
      <w:r w:rsidRPr="00744611">
        <w:rPr>
          <w:vertAlign w:val="superscript"/>
          <w:lang w:val="cs-CZ"/>
        </w:rPr>
        <w:t>2</w:t>
      </w:r>
      <w:r w:rsidRPr="00CF6F3A">
        <w:rPr>
          <w:lang w:val="cs-CZ"/>
        </w:rPr>
        <w:t>; n = 111) nebo středně těžkou (eGFR</w:t>
      </w:r>
      <w:r>
        <w:rPr>
          <w:lang w:val="cs-CZ"/>
        </w:rPr>
        <w:t> </w:t>
      </w:r>
      <w:r w:rsidRPr="00CF6F3A">
        <w:rPr>
          <w:lang w:val="cs-CZ"/>
        </w:rPr>
        <w:t>30 až 59 ml/min/1,73 m</w:t>
      </w:r>
      <w:r w:rsidRPr="00744611">
        <w:rPr>
          <w:vertAlign w:val="superscript"/>
          <w:lang w:val="cs-CZ"/>
        </w:rPr>
        <w:t>2</w:t>
      </w:r>
      <w:r w:rsidRPr="00CF6F3A">
        <w:rPr>
          <w:lang w:val="cs-CZ"/>
        </w:rPr>
        <w:t xml:space="preserve">; n = 116) poruchou </w:t>
      </w:r>
      <w:r w:rsidR="00F26973">
        <w:rPr>
          <w:lang w:val="cs-CZ"/>
        </w:rPr>
        <w:t>funkce ledvin</w:t>
      </w:r>
      <w:r w:rsidR="0080126D">
        <w:rPr>
          <w:lang w:val="cs-CZ"/>
        </w:rPr>
        <w:t xml:space="preserve"> </w:t>
      </w:r>
      <w:r w:rsidRPr="00CF6F3A">
        <w:rPr>
          <w:lang w:val="cs-CZ"/>
        </w:rPr>
        <w:t>ve srovnání s pacienty s normální</w:t>
      </w:r>
      <w:r w:rsidR="0080126D">
        <w:rPr>
          <w:lang w:val="cs-CZ"/>
        </w:rPr>
        <w:t>mi</w:t>
      </w:r>
      <w:r w:rsidRPr="00CF6F3A">
        <w:rPr>
          <w:lang w:val="cs-CZ"/>
        </w:rPr>
        <w:t xml:space="preserve"> (eGFR</w:t>
      </w:r>
      <w:r>
        <w:rPr>
          <w:lang w:val="cs-CZ"/>
        </w:rPr>
        <w:t> </w:t>
      </w:r>
      <w:r w:rsidRPr="00CF6F3A">
        <w:rPr>
          <w:lang w:val="cs-CZ"/>
        </w:rPr>
        <w:t>vyšší než nebo rovnající se 90 ml/min/1,73 m</w:t>
      </w:r>
      <w:r w:rsidRPr="00744611">
        <w:rPr>
          <w:vertAlign w:val="superscript"/>
          <w:lang w:val="cs-CZ"/>
        </w:rPr>
        <w:t>2</w:t>
      </w:r>
      <w:r w:rsidRPr="00CF6F3A">
        <w:rPr>
          <w:lang w:val="cs-CZ"/>
        </w:rPr>
        <w:t>; n = 1</w:t>
      </w:r>
      <w:r w:rsidR="00F26973">
        <w:rPr>
          <w:lang w:val="cs-CZ"/>
        </w:rPr>
        <w:t>03</w:t>
      </w:r>
      <w:r w:rsidRPr="00CF6F3A">
        <w:rPr>
          <w:lang w:val="cs-CZ"/>
        </w:rPr>
        <w:t xml:space="preserve">) </w:t>
      </w:r>
      <w:r w:rsidR="0080126D">
        <w:rPr>
          <w:lang w:val="cs-CZ"/>
        </w:rPr>
        <w:t>renálními funkcemi</w:t>
      </w:r>
      <w:r w:rsidRPr="00CF6F3A">
        <w:rPr>
          <w:lang w:val="cs-CZ"/>
        </w:rPr>
        <w:t>.</w:t>
      </w:r>
    </w:p>
    <w:p w14:paraId="587E7CEB" w14:textId="77777777" w:rsidR="007D5E83" w:rsidRPr="009E785E" w:rsidRDefault="007D5E83" w:rsidP="00535714">
      <w:pPr>
        <w:rPr>
          <w:lang w:val="cs-CZ"/>
        </w:rPr>
      </w:pPr>
    </w:p>
    <w:p w14:paraId="0013A5DB" w14:textId="77777777" w:rsidR="00535714" w:rsidRPr="009E785E" w:rsidRDefault="00535714" w:rsidP="00535714">
      <w:pPr>
        <w:jc w:val="both"/>
        <w:rPr>
          <w:rFonts w:eastAsia="SimSun"/>
          <w:i/>
          <w:u w:val="single"/>
          <w:lang w:val="cs-CZ" w:eastAsia="zh-CN"/>
        </w:rPr>
      </w:pPr>
      <w:r w:rsidRPr="009E785E">
        <w:rPr>
          <w:rFonts w:eastAsia="SimSun"/>
          <w:i/>
          <w:u w:val="single"/>
          <w:lang w:val="cs-CZ" w:eastAsia="zh-CN"/>
        </w:rPr>
        <w:t>Porucha funkce jater</w:t>
      </w:r>
    </w:p>
    <w:p w14:paraId="0CCE66AD" w14:textId="77777777" w:rsidR="00535714" w:rsidRPr="009E785E" w:rsidRDefault="00535714" w:rsidP="00535714">
      <w:pPr>
        <w:jc w:val="both"/>
        <w:rPr>
          <w:rFonts w:eastAsia="SimSun"/>
          <w:i/>
          <w:u w:val="single"/>
          <w:lang w:val="cs-CZ" w:eastAsia="zh-CN"/>
        </w:rPr>
      </w:pPr>
    </w:p>
    <w:p w14:paraId="6545C374" w14:textId="59636D18" w:rsidR="00535714" w:rsidRPr="009E785E" w:rsidRDefault="00535714" w:rsidP="00535714">
      <w:pPr>
        <w:numPr>
          <w:ilvl w:val="12"/>
          <w:numId w:val="0"/>
        </w:numPr>
        <w:ind w:right="-2"/>
        <w:rPr>
          <w:lang w:val="cs-CZ"/>
        </w:rPr>
      </w:pPr>
      <w:r w:rsidRPr="009E785E">
        <w:rPr>
          <w:lang w:val="cs-CZ"/>
        </w:rPr>
        <w:t>Nebyly provedeny žádné speciální studie s atezolizumabem u pacientů s poruchou funkc</w:t>
      </w:r>
      <w:r w:rsidR="00035189">
        <w:rPr>
          <w:lang w:val="cs-CZ"/>
        </w:rPr>
        <w:t>e jater</w:t>
      </w:r>
      <w:r w:rsidRPr="009E785E">
        <w:rPr>
          <w:lang w:val="cs-CZ"/>
        </w:rPr>
        <w:t>. V analýze populační farmakokinetiky nebyly pozorovány žádné klinicky významné rozdíly v</w:t>
      </w:r>
      <w:r w:rsidR="0080126D">
        <w:rPr>
          <w:lang w:val="cs-CZ"/>
        </w:rPr>
        <w:t> </w:t>
      </w:r>
      <w:r w:rsidRPr="009E785E">
        <w:rPr>
          <w:lang w:val="cs-CZ"/>
        </w:rPr>
        <w:t xml:space="preserve">clearance </w:t>
      </w:r>
      <w:r w:rsidR="007B7CA0">
        <w:rPr>
          <w:lang w:val="cs-CZ"/>
        </w:rPr>
        <w:t xml:space="preserve">intravenózně nebo subkutánně podávaného </w:t>
      </w:r>
      <w:r w:rsidRPr="009E785E">
        <w:rPr>
          <w:lang w:val="cs-CZ"/>
        </w:rPr>
        <w:t>atezolizumabu u pacientů s lehkou poruchou  funkc</w:t>
      </w:r>
      <w:r w:rsidR="00035189">
        <w:rPr>
          <w:lang w:val="cs-CZ"/>
        </w:rPr>
        <w:t>e jater</w:t>
      </w:r>
      <w:r w:rsidRPr="009E785E">
        <w:rPr>
          <w:lang w:val="cs-CZ"/>
        </w:rPr>
        <w:t xml:space="preserve"> (bilirubin </w:t>
      </w:r>
      <w:r w:rsidRPr="009E785E">
        <w:rPr>
          <w:szCs w:val="22"/>
          <w:lang w:val="cs-CZ"/>
        </w:rPr>
        <w:sym w:font="Symbol" w:char="F0A3"/>
      </w:r>
      <w:r w:rsidRPr="009E785E">
        <w:rPr>
          <w:lang w:val="cs-CZ"/>
        </w:rPr>
        <w:t xml:space="preserve"> ULN a AST </w:t>
      </w:r>
      <w:r w:rsidRPr="009E785E">
        <w:rPr>
          <w:szCs w:val="22"/>
          <w:lang w:val="cs-CZ"/>
        </w:rPr>
        <w:sym w:font="Symbol" w:char="F03E"/>
      </w:r>
      <w:r w:rsidRPr="009E785E">
        <w:rPr>
          <w:lang w:val="cs-CZ"/>
        </w:rPr>
        <w:t> ULN nebo bilirubin &gt; 1,0 až 1,5násobek ULN a jakákoli hodnota AST) nebo středně těžkou poruchou funkc</w:t>
      </w:r>
      <w:r w:rsidR="00035189">
        <w:rPr>
          <w:lang w:val="cs-CZ"/>
        </w:rPr>
        <w:t>e jater</w:t>
      </w:r>
      <w:r w:rsidRPr="009E785E">
        <w:rPr>
          <w:lang w:val="cs-CZ"/>
        </w:rPr>
        <w:t xml:space="preserve"> (bilirubin &gt; 1,5 až 3násobek ULN a jakákoliv hodnota AST) v porovnání s pacienty s normálními jaterními funkcemi (bilirubin a AST </w:t>
      </w:r>
      <w:r w:rsidRPr="009E785E">
        <w:rPr>
          <w:szCs w:val="22"/>
          <w:lang w:val="cs-CZ"/>
        </w:rPr>
        <w:sym w:font="Symbol" w:char="F0A3"/>
      </w:r>
      <w:r w:rsidRPr="009E785E">
        <w:rPr>
          <w:lang w:val="cs-CZ"/>
        </w:rPr>
        <w:t xml:space="preserve"> ULN). Nejsou k dispozici žádné údaje u pacientů s těžkou poruchou funkc</w:t>
      </w:r>
      <w:r w:rsidR="00035189">
        <w:rPr>
          <w:lang w:val="cs-CZ"/>
        </w:rPr>
        <w:t>e jater</w:t>
      </w:r>
      <w:r w:rsidRPr="009E785E">
        <w:rPr>
          <w:lang w:val="cs-CZ"/>
        </w:rPr>
        <w:t xml:space="preserve"> (bilirubin &gt; 3násobek ULN a jakákoliv hodnota AST). Porucha funkce jater byla definovaná podle kritérií jaterní dysfunkce National Cancer Institute</w:t>
      </w:r>
      <w:r w:rsidRPr="00A1416B">
        <w:rPr>
          <w:lang w:val="cs-CZ"/>
        </w:rPr>
        <w:t>-Organ Dysfunction Working Group</w:t>
      </w:r>
      <w:r w:rsidRPr="009E785E">
        <w:rPr>
          <w:lang w:val="cs-CZ"/>
        </w:rPr>
        <w:t xml:space="preserve"> (NCI-ODWG) (viz bod 4.2). Vliv těžké poruchy funkce jater (bilirubin &gt; 3násobek ULN a jakákoli hodnota AST) na farmakokinetiku atezolizumabu není znám.</w:t>
      </w:r>
    </w:p>
    <w:p w14:paraId="40682103" w14:textId="77777777" w:rsidR="00535714" w:rsidRPr="009E785E" w:rsidRDefault="00535714" w:rsidP="00535714">
      <w:pPr>
        <w:numPr>
          <w:ilvl w:val="12"/>
          <w:numId w:val="0"/>
        </w:numPr>
        <w:ind w:right="-2"/>
        <w:rPr>
          <w:lang w:val="cs-CZ"/>
        </w:rPr>
      </w:pPr>
    </w:p>
    <w:p w14:paraId="75C7389E" w14:textId="77777777" w:rsidR="00535714" w:rsidRPr="009E785E" w:rsidRDefault="00535714" w:rsidP="00535714">
      <w:pPr>
        <w:keepNext/>
        <w:keepLines/>
        <w:ind w:left="567" w:hanging="567"/>
        <w:rPr>
          <w:szCs w:val="24"/>
          <w:lang w:val="cs-CZ"/>
        </w:rPr>
      </w:pPr>
      <w:r w:rsidRPr="009E785E">
        <w:rPr>
          <w:b/>
          <w:szCs w:val="24"/>
          <w:lang w:val="cs-CZ"/>
        </w:rPr>
        <w:t>5.3</w:t>
      </w:r>
      <w:r w:rsidRPr="009E785E">
        <w:rPr>
          <w:b/>
          <w:szCs w:val="24"/>
          <w:lang w:val="cs-CZ"/>
        </w:rPr>
        <w:tab/>
        <w:t xml:space="preserve">Předklinické údaje vztahující se k bezpečnosti </w:t>
      </w:r>
    </w:p>
    <w:p w14:paraId="76D3FF01" w14:textId="77777777" w:rsidR="00535714" w:rsidRPr="009E785E" w:rsidRDefault="00535714" w:rsidP="00535714">
      <w:pPr>
        <w:keepNext/>
        <w:keepLines/>
        <w:rPr>
          <w:szCs w:val="24"/>
          <w:lang w:val="cs-CZ"/>
        </w:rPr>
      </w:pPr>
    </w:p>
    <w:p w14:paraId="3DEAC213" w14:textId="77777777" w:rsidR="00535714" w:rsidRPr="009E785E" w:rsidRDefault="00535714" w:rsidP="00535714">
      <w:pPr>
        <w:keepNext/>
        <w:keepLines/>
        <w:rPr>
          <w:u w:val="single"/>
          <w:lang w:val="cs-CZ"/>
        </w:rPr>
      </w:pPr>
      <w:r w:rsidRPr="009E785E">
        <w:rPr>
          <w:u w:val="single"/>
          <w:lang w:val="cs-CZ"/>
        </w:rPr>
        <w:t>Kancerogenita</w:t>
      </w:r>
    </w:p>
    <w:p w14:paraId="72241E5A" w14:textId="77777777" w:rsidR="00535714" w:rsidRPr="009E785E" w:rsidRDefault="00535714" w:rsidP="00535714">
      <w:pPr>
        <w:keepNext/>
        <w:keepLines/>
        <w:rPr>
          <w:u w:val="single"/>
          <w:lang w:val="cs-CZ"/>
        </w:rPr>
      </w:pPr>
    </w:p>
    <w:p w14:paraId="6EAD5F86" w14:textId="77777777" w:rsidR="00535714" w:rsidRPr="009E785E" w:rsidRDefault="00535714" w:rsidP="00535714">
      <w:pPr>
        <w:keepNext/>
        <w:keepLines/>
        <w:rPr>
          <w:lang w:val="cs-CZ"/>
        </w:rPr>
      </w:pPr>
      <w:r w:rsidRPr="009E785E">
        <w:rPr>
          <w:lang w:val="cs-CZ"/>
        </w:rPr>
        <w:t>Nebyly provedeny žádné studie kancerogenity stanovující kancerogenní potenciál atezolizumabu.</w:t>
      </w:r>
    </w:p>
    <w:p w14:paraId="0C368933" w14:textId="77777777" w:rsidR="00535714" w:rsidRPr="009E785E" w:rsidRDefault="00535714" w:rsidP="00535714">
      <w:pPr>
        <w:rPr>
          <w:lang w:val="cs-CZ"/>
        </w:rPr>
      </w:pPr>
    </w:p>
    <w:p w14:paraId="233A2433" w14:textId="77777777" w:rsidR="00535714" w:rsidRPr="009E785E" w:rsidRDefault="00535714" w:rsidP="00535714">
      <w:pPr>
        <w:keepNext/>
        <w:keepLines/>
        <w:rPr>
          <w:u w:val="single"/>
          <w:lang w:val="cs-CZ"/>
        </w:rPr>
      </w:pPr>
      <w:r w:rsidRPr="009E785E">
        <w:rPr>
          <w:u w:val="single"/>
          <w:lang w:val="cs-CZ"/>
        </w:rPr>
        <w:t>Mutagenita</w:t>
      </w:r>
    </w:p>
    <w:p w14:paraId="088B74A0" w14:textId="77777777" w:rsidR="00535714" w:rsidRPr="009E785E" w:rsidRDefault="00535714" w:rsidP="00535714">
      <w:pPr>
        <w:keepNext/>
        <w:keepLines/>
        <w:rPr>
          <w:u w:val="single"/>
          <w:lang w:val="cs-CZ"/>
        </w:rPr>
      </w:pPr>
    </w:p>
    <w:p w14:paraId="1D69A816" w14:textId="565D196B" w:rsidR="00535714" w:rsidRPr="009E785E" w:rsidRDefault="00535714" w:rsidP="00535714">
      <w:pPr>
        <w:keepNext/>
        <w:keepLines/>
        <w:rPr>
          <w:lang w:val="cs-CZ" w:eastAsia="en-US"/>
        </w:rPr>
      </w:pPr>
      <w:r w:rsidRPr="009E785E">
        <w:rPr>
          <w:lang w:val="cs-CZ"/>
        </w:rPr>
        <w:t>Nebyly provedeny žádné studie mutagenity stanovující mutagenní potenciál atezolizumabu</w:t>
      </w:r>
      <w:r w:rsidRPr="009E785E">
        <w:rPr>
          <w:lang w:val="cs-CZ" w:eastAsia="en-US"/>
        </w:rPr>
        <w:t xml:space="preserve">. Neočekává se však, že monoklonální protilátky alterují DNA nebo chromosomy. </w:t>
      </w:r>
    </w:p>
    <w:p w14:paraId="796226EF" w14:textId="77777777" w:rsidR="00535714" w:rsidRPr="009E785E" w:rsidRDefault="00535714" w:rsidP="00535714">
      <w:pPr>
        <w:rPr>
          <w:rFonts w:eastAsia="SimSun"/>
          <w:lang w:val="cs-CZ"/>
        </w:rPr>
      </w:pPr>
    </w:p>
    <w:p w14:paraId="457CA1F3" w14:textId="77777777" w:rsidR="00535714" w:rsidRPr="009E785E" w:rsidRDefault="00535714" w:rsidP="00535714">
      <w:pPr>
        <w:keepNext/>
        <w:keepLines/>
        <w:rPr>
          <w:u w:val="single"/>
          <w:lang w:val="cs-CZ"/>
        </w:rPr>
      </w:pPr>
      <w:r w:rsidRPr="009E785E">
        <w:rPr>
          <w:u w:val="single"/>
          <w:lang w:val="cs-CZ"/>
        </w:rPr>
        <w:t>Fertilita</w:t>
      </w:r>
    </w:p>
    <w:p w14:paraId="595DBC52" w14:textId="77777777" w:rsidR="00535714" w:rsidRPr="009E785E" w:rsidRDefault="00535714" w:rsidP="00535714">
      <w:pPr>
        <w:keepNext/>
        <w:keepLines/>
        <w:rPr>
          <w:lang w:val="cs-CZ"/>
        </w:rPr>
      </w:pPr>
    </w:p>
    <w:p w14:paraId="7C0E75D8" w14:textId="4CA506B2" w:rsidR="00535714" w:rsidRPr="009E785E" w:rsidRDefault="00535714" w:rsidP="00535714">
      <w:pPr>
        <w:keepNext/>
        <w:keepLines/>
        <w:rPr>
          <w:lang w:val="cs-CZ"/>
        </w:rPr>
      </w:pPr>
      <w:r w:rsidRPr="009E785E">
        <w:rPr>
          <w:lang w:val="cs-CZ"/>
        </w:rPr>
        <w:t xml:space="preserve">Nebyly provedeny žádné studie fertility s atezolizumabem; avšak do studie chronické toxicity bylo zařazeno posouzení samčích a samičích reprodukčních orgánů makaků jávských. Podávání </w:t>
      </w:r>
      <w:r w:rsidR="007B7CA0">
        <w:rPr>
          <w:lang w:val="cs-CZ"/>
        </w:rPr>
        <w:t xml:space="preserve">intravenózního </w:t>
      </w:r>
      <w:r w:rsidRPr="009E785E">
        <w:rPr>
          <w:lang w:val="cs-CZ"/>
        </w:rPr>
        <w:t>atezolizumabu opičím samicím jednou týdně v odhadované AUC přibližně 6x</w:t>
      </w:r>
      <w:r w:rsidR="00096B12">
        <w:rPr>
          <w:lang w:val="cs-CZ"/>
        </w:rPr>
        <w:t> </w:t>
      </w:r>
      <w:r w:rsidRPr="009E785E">
        <w:rPr>
          <w:lang w:val="cs-CZ"/>
        </w:rPr>
        <w:t xml:space="preserve">převyšující AUC u pacientů, kteří dostávají doporučenou dávku, způsobilo nepravidelný vzorec menstruačního cyklu a chybění nově tvořených luteálních tělísek v ovariích, které byly reverzibilní. Nebyl pozorován žádný účinek na </w:t>
      </w:r>
      <w:r w:rsidR="00035189">
        <w:rPr>
          <w:lang w:val="cs-CZ"/>
        </w:rPr>
        <w:t>samčí</w:t>
      </w:r>
      <w:r w:rsidRPr="009E785E">
        <w:rPr>
          <w:lang w:val="cs-CZ"/>
        </w:rPr>
        <w:t xml:space="preserve"> reprodukční orgány.</w:t>
      </w:r>
    </w:p>
    <w:p w14:paraId="51CBDA6D" w14:textId="77777777" w:rsidR="00535714" w:rsidRPr="009E785E" w:rsidRDefault="00535714" w:rsidP="00535714">
      <w:pPr>
        <w:rPr>
          <w:u w:val="single"/>
          <w:lang w:val="cs-CZ"/>
        </w:rPr>
      </w:pPr>
    </w:p>
    <w:p w14:paraId="14876449" w14:textId="77777777" w:rsidR="00535714" w:rsidRPr="009E785E" w:rsidRDefault="00535714" w:rsidP="00535714">
      <w:pPr>
        <w:keepNext/>
        <w:keepLines/>
        <w:rPr>
          <w:lang w:val="cs-CZ"/>
        </w:rPr>
      </w:pPr>
      <w:r w:rsidRPr="009E785E">
        <w:rPr>
          <w:u w:val="single"/>
          <w:lang w:val="cs-CZ"/>
        </w:rPr>
        <w:t>Teratogenita</w:t>
      </w:r>
      <w:r w:rsidRPr="009E785E">
        <w:rPr>
          <w:lang w:val="cs-CZ"/>
        </w:rPr>
        <w:t xml:space="preserve"> </w:t>
      </w:r>
    </w:p>
    <w:p w14:paraId="291F1272" w14:textId="77777777" w:rsidR="00535714" w:rsidRPr="009E785E" w:rsidRDefault="00535714" w:rsidP="00535714">
      <w:pPr>
        <w:keepNext/>
        <w:keepLines/>
        <w:rPr>
          <w:lang w:val="cs-CZ"/>
        </w:rPr>
      </w:pPr>
    </w:p>
    <w:p w14:paraId="281375A9" w14:textId="77777777" w:rsidR="00535714" w:rsidRPr="009E785E" w:rsidRDefault="00535714" w:rsidP="00535714">
      <w:pPr>
        <w:rPr>
          <w:lang w:val="cs-CZ"/>
        </w:rPr>
      </w:pPr>
      <w:r w:rsidRPr="009E785E">
        <w:rPr>
          <w:lang w:val="cs-CZ"/>
        </w:rPr>
        <w:t>Nebyly provedeny žádné reprodukční studie nebo studie teratogenity u atezolizumabu. Studie na zvířatech prokázaly, že inhibice dráhy PD</w:t>
      </w:r>
      <w:r w:rsidRPr="009E785E">
        <w:rPr>
          <w:lang w:val="cs-CZ"/>
        </w:rPr>
        <w:noBreakHyphen/>
        <w:t xml:space="preserve">L1/PD-1 může vést k imunitně </w:t>
      </w:r>
      <w:r>
        <w:rPr>
          <w:lang w:val="cs-CZ"/>
        </w:rPr>
        <w:t xml:space="preserve">zprostředkované </w:t>
      </w:r>
      <w:r w:rsidRPr="009E785E">
        <w:rPr>
          <w:lang w:val="cs-CZ"/>
        </w:rPr>
        <w:t>rejekci vyvíjejícího se plodu, která má za následek úmrtí plodu. Očekává se, že podávání atezolizumabu může způsobit poškození plodu včetně embryofetálního úmrtí.</w:t>
      </w:r>
    </w:p>
    <w:p w14:paraId="0D958A7F" w14:textId="77777777" w:rsidR="00535714" w:rsidRPr="009E785E" w:rsidRDefault="00535714" w:rsidP="00535714">
      <w:pPr>
        <w:rPr>
          <w:szCs w:val="24"/>
          <w:lang w:val="cs-CZ"/>
        </w:rPr>
      </w:pPr>
    </w:p>
    <w:p w14:paraId="18410195" w14:textId="6C8B1371" w:rsidR="0020188A" w:rsidRPr="00744611" w:rsidRDefault="0020188A" w:rsidP="0020188A">
      <w:pPr>
        <w:rPr>
          <w:szCs w:val="24"/>
          <w:u w:val="single"/>
          <w:lang w:val="cs-CZ"/>
        </w:rPr>
      </w:pPr>
      <w:r w:rsidRPr="00744611">
        <w:rPr>
          <w:szCs w:val="24"/>
          <w:u w:val="single"/>
          <w:lang w:val="cs-CZ"/>
        </w:rPr>
        <w:t>Subkutánní</w:t>
      </w:r>
      <w:r w:rsidR="001B68DB">
        <w:rPr>
          <w:szCs w:val="24"/>
          <w:u w:val="single"/>
          <w:lang w:val="cs-CZ"/>
        </w:rPr>
        <w:t xml:space="preserve"> léková</w:t>
      </w:r>
      <w:r w:rsidRPr="00744611">
        <w:rPr>
          <w:szCs w:val="24"/>
          <w:u w:val="single"/>
          <w:lang w:val="cs-CZ"/>
        </w:rPr>
        <w:t xml:space="preserve"> forma</w:t>
      </w:r>
    </w:p>
    <w:p w14:paraId="60E03A97" w14:textId="77777777" w:rsidR="0020188A" w:rsidRDefault="0020188A" w:rsidP="0020188A">
      <w:pPr>
        <w:rPr>
          <w:szCs w:val="24"/>
          <w:lang w:val="cs-CZ"/>
        </w:rPr>
      </w:pPr>
    </w:p>
    <w:p w14:paraId="3CEEE328" w14:textId="0636E217" w:rsidR="00535714" w:rsidRDefault="0020188A" w:rsidP="0020188A">
      <w:pPr>
        <w:rPr>
          <w:szCs w:val="24"/>
          <w:lang w:val="cs-CZ"/>
        </w:rPr>
      </w:pPr>
      <w:r w:rsidRPr="0020188A">
        <w:rPr>
          <w:szCs w:val="24"/>
          <w:lang w:val="cs-CZ"/>
        </w:rPr>
        <w:t xml:space="preserve">Hyaluronidáza </w:t>
      </w:r>
      <w:r w:rsidR="00F26973">
        <w:rPr>
          <w:szCs w:val="24"/>
          <w:lang w:val="cs-CZ"/>
        </w:rPr>
        <w:t>je přítomna</w:t>
      </w:r>
      <w:r w:rsidRPr="0020188A">
        <w:rPr>
          <w:szCs w:val="24"/>
          <w:lang w:val="cs-CZ"/>
        </w:rPr>
        <w:t xml:space="preserve"> ve většině tkání lidské</w:t>
      </w:r>
      <w:r w:rsidR="00F26973">
        <w:rPr>
          <w:szCs w:val="24"/>
          <w:lang w:val="cs-CZ"/>
        </w:rPr>
        <w:t>ho</w:t>
      </w:r>
      <w:r w:rsidRPr="0020188A">
        <w:rPr>
          <w:szCs w:val="24"/>
          <w:lang w:val="cs-CZ"/>
        </w:rPr>
        <w:t xml:space="preserve"> těl</w:t>
      </w:r>
      <w:r w:rsidR="00F26973">
        <w:rPr>
          <w:szCs w:val="24"/>
          <w:lang w:val="cs-CZ"/>
        </w:rPr>
        <w:t>a</w:t>
      </w:r>
      <w:r w:rsidRPr="0020188A">
        <w:rPr>
          <w:szCs w:val="24"/>
          <w:lang w:val="cs-CZ"/>
        </w:rPr>
        <w:t>.</w:t>
      </w:r>
      <w:r>
        <w:rPr>
          <w:szCs w:val="24"/>
          <w:lang w:val="cs-CZ"/>
        </w:rPr>
        <w:t xml:space="preserve"> </w:t>
      </w:r>
      <w:r w:rsidR="00F26973">
        <w:rPr>
          <w:szCs w:val="24"/>
          <w:lang w:val="cs-CZ"/>
        </w:rPr>
        <w:t>Neklinická data pro r</w:t>
      </w:r>
      <w:r w:rsidRPr="0020188A">
        <w:rPr>
          <w:szCs w:val="24"/>
          <w:lang w:val="cs-CZ"/>
        </w:rPr>
        <w:t>ekombinantní lidsk</w:t>
      </w:r>
      <w:r w:rsidR="00F26973">
        <w:rPr>
          <w:szCs w:val="24"/>
          <w:lang w:val="cs-CZ"/>
        </w:rPr>
        <w:t>ou</w:t>
      </w:r>
      <w:r w:rsidRPr="0020188A">
        <w:rPr>
          <w:szCs w:val="24"/>
          <w:lang w:val="cs-CZ"/>
        </w:rPr>
        <w:t xml:space="preserve"> </w:t>
      </w:r>
      <w:r w:rsidR="00F26973">
        <w:rPr>
          <w:szCs w:val="24"/>
          <w:lang w:val="cs-CZ"/>
        </w:rPr>
        <w:t>vor</w:t>
      </w:r>
      <w:r w:rsidRPr="0020188A">
        <w:rPr>
          <w:szCs w:val="24"/>
          <w:lang w:val="cs-CZ"/>
        </w:rPr>
        <w:t>hyaluronid</w:t>
      </w:r>
      <w:r w:rsidR="00035189">
        <w:rPr>
          <w:szCs w:val="24"/>
          <w:lang w:val="cs-CZ"/>
        </w:rPr>
        <w:t>áz</w:t>
      </w:r>
      <w:r w:rsidR="00F26973">
        <w:rPr>
          <w:szCs w:val="24"/>
          <w:lang w:val="cs-CZ"/>
        </w:rPr>
        <w:t xml:space="preserve">u alfa dle </w:t>
      </w:r>
      <w:r w:rsidRPr="0020188A">
        <w:rPr>
          <w:szCs w:val="24"/>
          <w:lang w:val="cs-CZ"/>
        </w:rPr>
        <w:t xml:space="preserve">konvenčních studií toxicity </w:t>
      </w:r>
      <w:r w:rsidR="00035189">
        <w:rPr>
          <w:szCs w:val="24"/>
          <w:lang w:val="cs-CZ"/>
        </w:rPr>
        <w:t xml:space="preserve">po opakovaných dávkách </w:t>
      </w:r>
      <w:r w:rsidRPr="0020188A">
        <w:rPr>
          <w:szCs w:val="24"/>
          <w:lang w:val="cs-CZ"/>
        </w:rPr>
        <w:t xml:space="preserve">zahrnujících farmakologické </w:t>
      </w:r>
      <w:r w:rsidR="00035189">
        <w:rPr>
          <w:szCs w:val="24"/>
          <w:lang w:val="cs-CZ"/>
        </w:rPr>
        <w:t>bezpečnostní ukazatele</w:t>
      </w:r>
      <w:r w:rsidR="00F26973">
        <w:rPr>
          <w:szCs w:val="24"/>
          <w:lang w:val="cs-CZ"/>
        </w:rPr>
        <w:t xml:space="preserve"> neukazují</w:t>
      </w:r>
      <w:r w:rsidRPr="0020188A">
        <w:rPr>
          <w:szCs w:val="24"/>
          <w:lang w:val="cs-CZ"/>
        </w:rPr>
        <w:t xml:space="preserve"> </w:t>
      </w:r>
      <w:r w:rsidR="00F26973">
        <w:rPr>
          <w:szCs w:val="24"/>
          <w:lang w:val="cs-CZ"/>
        </w:rPr>
        <w:t>na specifická</w:t>
      </w:r>
      <w:r w:rsidRPr="0020188A">
        <w:rPr>
          <w:szCs w:val="24"/>
          <w:lang w:val="cs-CZ"/>
        </w:rPr>
        <w:t xml:space="preserve"> rizik</w:t>
      </w:r>
      <w:r w:rsidR="00F26973">
        <w:rPr>
          <w:szCs w:val="24"/>
          <w:lang w:val="cs-CZ"/>
        </w:rPr>
        <w:t>a</w:t>
      </w:r>
      <w:r w:rsidRPr="0020188A">
        <w:rPr>
          <w:szCs w:val="24"/>
          <w:lang w:val="cs-CZ"/>
        </w:rPr>
        <w:t xml:space="preserve"> pro </w:t>
      </w:r>
      <w:r w:rsidR="00F26973">
        <w:rPr>
          <w:szCs w:val="24"/>
          <w:lang w:val="cs-CZ"/>
        </w:rPr>
        <w:t>člověka</w:t>
      </w:r>
      <w:r w:rsidRPr="0020188A">
        <w:rPr>
          <w:szCs w:val="24"/>
          <w:lang w:val="cs-CZ"/>
        </w:rPr>
        <w:t>.</w:t>
      </w:r>
      <w:r>
        <w:rPr>
          <w:szCs w:val="24"/>
          <w:lang w:val="cs-CZ"/>
        </w:rPr>
        <w:t xml:space="preserve"> </w:t>
      </w:r>
      <w:r w:rsidRPr="0020188A">
        <w:rPr>
          <w:szCs w:val="24"/>
          <w:lang w:val="cs-CZ"/>
        </w:rPr>
        <w:t xml:space="preserve">Studie reprodukční toxicity s rHuPH20 </w:t>
      </w:r>
      <w:r w:rsidR="00F26973">
        <w:rPr>
          <w:szCs w:val="24"/>
          <w:lang w:val="cs-CZ"/>
        </w:rPr>
        <w:t>ukazují na</w:t>
      </w:r>
      <w:r w:rsidRPr="0020188A">
        <w:rPr>
          <w:szCs w:val="24"/>
          <w:lang w:val="cs-CZ"/>
        </w:rPr>
        <w:t xml:space="preserve"> embryofetální toxicitu u myší při vysok</w:t>
      </w:r>
      <w:r w:rsidR="00F26973">
        <w:rPr>
          <w:szCs w:val="24"/>
          <w:lang w:val="cs-CZ"/>
        </w:rPr>
        <w:t>ých dávkách</w:t>
      </w:r>
      <w:r w:rsidRPr="0020188A">
        <w:rPr>
          <w:szCs w:val="24"/>
          <w:lang w:val="cs-CZ"/>
        </w:rPr>
        <w:t xml:space="preserve">, </w:t>
      </w:r>
      <w:r w:rsidR="00F26973">
        <w:rPr>
          <w:szCs w:val="24"/>
          <w:lang w:val="cs-CZ"/>
        </w:rPr>
        <w:t>nenaznačují však teratogenní potenciál</w:t>
      </w:r>
      <w:r w:rsidRPr="0020188A">
        <w:rPr>
          <w:szCs w:val="24"/>
          <w:lang w:val="cs-CZ"/>
        </w:rPr>
        <w:t>.</w:t>
      </w:r>
    </w:p>
    <w:p w14:paraId="454B847A" w14:textId="77777777" w:rsidR="00E31FBC" w:rsidRDefault="00E31FBC" w:rsidP="00535714">
      <w:pPr>
        <w:rPr>
          <w:szCs w:val="24"/>
          <w:lang w:val="cs-CZ"/>
        </w:rPr>
      </w:pPr>
    </w:p>
    <w:p w14:paraId="2FD23DB7" w14:textId="77777777" w:rsidR="00BB2E16" w:rsidRPr="009E785E" w:rsidRDefault="00BB2E16" w:rsidP="00535714">
      <w:pPr>
        <w:rPr>
          <w:szCs w:val="24"/>
          <w:lang w:val="cs-CZ"/>
        </w:rPr>
      </w:pPr>
    </w:p>
    <w:p w14:paraId="338D5823" w14:textId="77777777" w:rsidR="00535714" w:rsidRPr="009E785E" w:rsidRDefault="00535714" w:rsidP="00535714">
      <w:pPr>
        <w:keepNext/>
        <w:keepLines/>
        <w:ind w:left="567" w:hanging="567"/>
        <w:rPr>
          <w:b/>
          <w:szCs w:val="24"/>
          <w:lang w:val="cs-CZ"/>
        </w:rPr>
      </w:pPr>
      <w:r w:rsidRPr="009E785E">
        <w:rPr>
          <w:b/>
          <w:szCs w:val="24"/>
          <w:lang w:val="cs-CZ"/>
        </w:rPr>
        <w:t>6.</w:t>
      </w:r>
      <w:r w:rsidRPr="009E785E">
        <w:rPr>
          <w:b/>
          <w:szCs w:val="24"/>
          <w:lang w:val="cs-CZ"/>
        </w:rPr>
        <w:tab/>
        <w:t>FARMACEUTICKÉ ÚDAJE</w:t>
      </w:r>
    </w:p>
    <w:p w14:paraId="507B120D" w14:textId="77777777" w:rsidR="00535714" w:rsidRPr="009E785E" w:rsidRDefault="00535714" w:rsidP="00535714">
      <w:pPr>
        <w:keepNext/>
        <w:keepLines/>
        <w:rPr>
          <w:szCs w:val="24"/>
          <w:lang w:val="cs-CZ"/>
        </w:rPr>
      </w:pPr>
    </w:p>
    <w:p w14:paraId="1C7066AC" w14:textId="77777777" w:rsidR="00535714" w:rsidRPr="009E785E" w:rsidRDefault="00535714" w:rsidP="00535714">
      <w:pPr>
        <w:keepNext/>
        <w:keepLines/>
        <w:ind w:left="567" w:hanging="567"/>
        <w:rPr>
          <w:b/>
          <w:szCs w:val="24"/>
          <w:lang w:val="cs-CZ"/>
        </w:rPr>
      </w:pPr>
      <w:r w:rsidRPr="009E785E">
        <w:rPr>
          <w:b/>
          <w:szCs w:val="24"/>
          <w:lang w:val="cs-CZ"/>
        </w:rPr>
        <w:t>6.1</w:t>
      </w:r>
      <w:r w:rsidRPr="009E785E">
        <w:rPr>
          <w:b/>
          <w:szCs w:val="24"/>
          <w:lang w:val="cs-CZ"/>
        </w:rPr>
        <w:tab/>
        <w:t>Seznam pomocných látek</w:t>
      </w:r>
    </w:p>
    <w:p w14:paraId="256DC908" w14:textId="77777777" w:rsidR="00DF7EF1" w:rsidRPr="00DF7EF1" w:rsidRDefault="00DF7EF1" w:rsidP="00DF7EF1">
      <w:pPr>
        <w:rPr>
          <w:rFonts w:eastAsia="SimSun"/>
          <w:lang w:val="cs-CZ"/>
        </w:rPr>
      </w:pPr>
    </w:p>
    <w:p w14:paraId="7FC5EE00" w14:textId="589C4A02" w:rsidR="00DF7EF1" w:rsidRPr="00DF7EF1" w:rsidRDefault="00F26973" w:rsidP="00DF7EF1">
      <w:pPr>
        <w:rPr>
          <w:rFonts w:eastAsia="SimSun"/>
          <w:lang w:val="cs-CZ"/>
        </w:rPr>
      </w:pPr>
      <w:r>
        <w:rPr>
          <w:rFonts w:eastAsia="SimSun"/>
          <w:lang w:val="cs-CZ"/>
        </w:rPr>
        <w:t>Vorhyaluronid</w:t>
      </w:r>
      <w:r w:rsidR="00035189">
        <w:rPr>
          <w:rFonts w:eastAsia="SimSun"/>
          <w:lang w:val="cs-CZ"/>
        </w:rPr>
        <w:t>áz</w:t>
      </w:r>
      <w:r>
        <w:rPr>
          <w:rFonts w:eastAsia="SimSun"/>
          <w:lang w:val="cs-CZ"/>
        </w:rPr>
        <w:t>a alfa</w:t>
      </w:r>
      <w:r w:rsidR="00DF7EF1" w:rsidRPr="00DF7EF1">
        <w:rPr>
          <w:rFonts w:eastAsia="SimSun"/>
          <w:lang w:val="cs-CZ"/>
        </w:rPr>
        <w:t xml:space="preserve"> (rHuPH20)</w:t>
      </w:r>
    </w:p>
    <w:p w14:paraId="67487BBF" w14:textId="7ED01288" w:rsidR="00DF7EF1" w:rsidRPr="00DF7EF1" w:rsidRDefault="008F6898" w:rsidP="00DF7EF1">
      <w:pPr>
        <w:rPr>
          <w:rFonts w:eastAsia="SimSun"/>
          <w:lang w:val="cs-CZ"/>
        </w:rPr>
      </w:pPr>
      <w:r>
        <w:rPr>
          <w:rFonts w:eastAsia="SimSun"/>
          <w:lang w:val="cs-CZ"/>
        </w:rPr>
        <w:t>H</w:t>
      </w:r>
      <w:r w:rsidR="00DF7EF1" w:rsidRPr="00DF7EF1">
        <w:rPr>
          <w:rFonts w:eastAsia="SimSun"/>
          <w:lang w:val="cs-CZ"/>
        </w:rPr>
        <w:t>istidin</w:t>
      </w:r>
    </w:p>
    <w:p w14:paraId="62C03111" w14:textId="77777777" w:rsidR="00DF7EF1" w:rsidRPr="00DF7EF1" w:rsidRDefault="00DF7EF1" w:rsidP="00DF7EF1">
      <w:pPr>
        <w:rPr>
          <w:rFonts w:eastAsia="SimSun"/>
          <w:lang w:val="cs-CZ"/>
        </w:rPr>
      </w:pPr>
      <w:r w:rsidRPr="00DF7EF1">
        <w:rPr>
          <w:rFonts w:eastAsia="SimSun"/>
          <w:lang w:val="cs-CZ"/>
        </w:rPr>
        <w:t>Kyselina octová</w:t>
      </w:r>
    </w:p>
    <w:p w14:paraId="02273B7C" w14:textId="0F63DA27" w:rsidR="00DF7EF1" w:rsidRPr="00DF7EF1" w:rsidRDefault="008F6898" w:rsidP="00DF7EF1">
      <w:pPr>
        <w:rPr>
          <w:rFonts w:eastAsia="SimSun"/>
          <w:lang w:val="cs-CZ"/>
        </w:rPr>
      </w:pPr>
      <w:r>
        <w:rPr>
          <w:rFonts w:eastAsia="SimSun"/>
          <w:lang w:val="cs-CZ"/>
        </w:rPr>
        <w:t>M</w:t>
      </w:r>
      <w:r w:rsidR="00DF7EF1" w:rsidRPr="00DF7EF1">
        <w:rPr>
          <w:rFonts w:eastAsia="SimSun"/>
          <w:lang w:val="cs-CZ"/>
        </w:rPr>
        <w:t>ethionin</w:t>
      </w:r>
    </w:p>
    <w:p w14:paraId="3621C383" w14:textId="0E3FA262" w:rsidR="00DF7EF1" w:rsidRPr="00DF7EF1" w:rsidRDefault="00DF7EF1" w:rsidP="00DF7EF1">
      <w:pPr>
        <w:rPr>
          <w:rFonts w:eastAsia="SimSun"/>
          <w:lang w:val="cs-CZ"/>
        </w:rPr>
      </w:pPr>
      <w:r w:rsidRPr="00DF7EF1">
        <w:rPr>
          <w:rFonts w:eastAsia="SimSun"/>
          <w:lang w:val="cs-CZ"/>
        </w:rPr>
        <w:t>Polysorbát 20</w:t>
      </w:r>
      <w:ins w:id="390" w:author="Author">
        <w:r w:rsidR="000F12AE">
          <w:rPr>
            <w:rFonts w:eastAsia="SimSun"/>
            <w:lang w:val="cs-CZ"/>
          </w:rPr>
          <w:t xml:space="preserve"> (E 432)</w:t>
        </w:r>
      </w:ins>
    </w:p>
    <w:p w14:paraId="48564CA9" w14:textId="77777777" w:rsidR="00DF7EF1" w:rsidRPr="00DF7EF1" w:rsidRDefault="00DF7EF1" w:rsidP="00DF7EF1">
      <w:pPr>
        <w:rPr>
          <w:rFonts w:eastAsia="SimSun"/>
          <w:lang w:val="cs-CZ"/>
        </w:rPr>
      </w:pPr>
      <w:r w:rsidRPr="00DF7EF1">
        <w:rPr>
          <w:rFonts w:eastAsia="SimSun"/>
          <w:lang w:val="cs-CZ"/>
        </w:rPr>
        <w:t>Sacharóza</w:t>
      </w:r>
    </w:p>
    <w:p w14:paraId="31C7D898" w14:textId="0D0757A3" w:rsidR="00DF7EF1" w:rsidRDefault="00DF7EF1" w:rsidP="00DF7EF1">
      <w:pPr>
        <w:rPr>
          <w:rFonts w:eastAsia="SimSun"/>
          <w:lang w:val="cs-CZ"/>
        </w:rPr>
      </w:pPr>
      <w:r w:rsidRPr="00DF7EF1">
        <w:rPr>
          <w:rFonts w:eastAsia="SimSun"/>
          <w:lang w:val="cs-CZ"/>
        </w:rPr>
        <w:t xml:space="preserve">Voda </w:t>
      </w:r>
      <w:r>
        <w:rPr>
          <w:rFonts w:eastAsia="SimSun"/>
          <w:lang w:val="cs-CZ"/>
        </w:rPr>
        <w:t>pro</w:t>
      </w:r>
      <w:r w:rsidRPr="00DF7EF1">
        <w:rPr>
          <w:rFonts w:eastAsia="SimSun"/>
          <w:lang w:val="cs-CZ"/>
        </w:rPr>
        <w:t xml:space="preserve"> injekc</w:t>
      </w:r>
      <w:r>
        <w:rPr>
          <w:rFonts w:eastAsia="SimSun"/>
          <w:lang w:val="cs-CZ"/>
        </w:rPr>
        <w:t>i</w:t>
      </w:r>
    </w:p>
    <w:p w14:paraId="3C07F1B0" w14:textId="77777777" w:rsidR="00535714" w:rsidRPr="009E785E" w:rsidRDefault="00535714" w:rsidP="00535714">
      <w:pPr>
        <w:rPr>
          <w:szCs w:val="24"/>
          <w:lang w:val="cs-CZ"/>
        </w:rPr>
      </w:pPr>
    </w:p>
    <w:p w14:paraId="17CFB386" w14:textId="77777777" w:rsidR="00535714" w:rsidRPr="009E785E" w:rsidRDefault="00535714" w:rsidP="00535714">
      <w:pPr>
        <w:keepNext/>
        <w:keepLines/>
        <w:ind w:left="567" w:hanging="567"/>
        <w:rPr>
          <w:szCs w:val="24"/>
          <w:lang w:val="cs-CZ"/>
        </w:rPr>
      </w:pPr>
      <w:r w:rsidRPr="009E785E">
        <w:rPr>
          <w:b/>
          <w:szCs w:val="24"/>
          <w:lang w:val="cs-CZ"/>
        </w:rPr>
        <w:t>6.2</w:t>
      </w:r>
      <w:r w:rsidRPr="009E785E">
        <w:rPr>
          <w:b/>
          <w:szCs w:val="24"/>
          <w:lang w:val="cs-CZ"/>
        </w:rPr>
        <w:tab/>
        <w:t>Inkompatibility</w:t>
      </w:r>
    </w:p>
    <w:p w14:paraId="1626D334" w14:textId="77777777" w:rsidR="00535714" w:rsidRPr="009E785E" w:rsidRDefault="00535714" w:rsidP="00535714">
      <w:pPr>
        <w:keepNext/>
        <w:keepLines/>
        <w:rPr>
          <w:szCs w:val="24"/>
          <w:lang w:val="cs-CZ"/>
        </w:rPr>
      </w:pPr>
    </w:p>
    <w:p w14:paraId="6A813C38" w14:textId="61BCC26D" w:rsidR="00535714" w:rsidRPr="009E785E" w:rsidRDefault="00535714" w:rsidP="00535714">
      <w:pPr>
        <w:rPr>
          <w:szCs w:val="24"/>
          <w:lang w:val="cs-CZ"/>
        </w:rPr>
      </w:pPr>
      <w:r w:rsidRPr="009E785E">
        <w:rPr>
          <w:szCs w:val="24"/>
          <w:lang w:val="cs-CZ"/>
        </w:rPr>
        <w:t>Studie kompatibility nejsou k dispozici, a proto nesmí být tento léčivý přípravek mísen s jinými léčivými přípravky.</w:t>
      </w:r>
    </w:p>
    <w:p w14:paraId="7AF0115F" w14:textId="77777777" w:rsidR="00535714" w:rsidRPr="009E785E" w:rsidRDefault="00535714" w:rsidP="00535714">
      <w:pPr>
        <w:rPr>
          <w:szCs w:val="24"/>
          <w:lang w:val="cs-CZ"/>
        </w:rPr>
      </w:pPr>
    </w:p>
    <w:p w14:paraId="66D77254" w14:textId="77777777" w:rsidR="00535714" w:rsidRPr="009E785E" w:rsidRDefault="00535714" w:rsidP="00535714">
      <w:pPr>
        <w:ind w:left="567" w:hanging="567"/>
        <w:rPr>
          <w:szCs w:val="24"/>
          <w:lang w:val="cs-CZ"/>
        </w:rPr>
      </w:pPr>
      <w:r w:rsidRPr="009E785E">
        <w:rPr>
          <w:b/>
          <w:szCs w:val="24"/>
          <w:lang w:val="cs-CZ"/>
        </w:rPr>
        <w:t>6.3</w:t>
      </w:r>
      <w:r w:rsidRPr="009E785E">
        <w:rPr>
          <w:b/>
          <w:szCs w:val="24"/>
          <w:lang w:val="cs-CZ"/>
        </w:rPr>
        <w:tab/>
        <w:t>Doba použitelnosti</w:t>
      </w:r>
    </w:p>
    <w:p w14:paraId="7249F46D" w14:textId="77777777" w:rsidR="00535714" w:rsidRPr="009E785E" w:rsidRDefault="00535714" w:rsidP="00535714">
      <w:pPr>
        <w:rPr>
          <w:szCs w:val="24"/>
          <w:lang w:val="cs-CZ"/>
        </w:rPr>
      </w:pPr>
    </w:p>
    <w:p w14:paraId="1A32F9BA" w14:textId="77777777" w:rsidR="00535714" w:rsidRPr="009E785E" w:rsidRDefault="00535714" w:rsidP="00744611">
      <w:pPr>
        <w:keepNext/>
        <w:rPr>
          <w:szCs w:val="24"/>
          <w:u w:val="single"/>
          <w:lang w:val="cs-CZ"/>
        </w:rPr>
      </w:pPr>
      <w:r w:rsidRPr="009E785E">
        <w:rPr>
          <w:szCs w:val="24"/>
          <w:u w:val="single"/>
          <w:lang w:val="cs-CZ"/>
        </w:rPr>
        <w:t>Neotevřená injekční lahvička</w:t>
      </w:r>
    </w:p>
    <w:p w14:paraId="30A31F6D" w14:textId="77777777" w:rsidR="00535714" w:rsidRPr="009E785E" w:rsidRDefault="00535714" w:rsidP="00744611">
      <w:pPr>
        <w:keepNext/>
        <w:rPr>
          <w:i/>
          <w:szCs w:val="24"/>
          <w:lang w:val="cs-CZ"/>
        </w:rPr>
      </w:pPr>
    </w:p>
    <w:p w14:paraId="7CF95DAE" w14:textId="303A6F0E" w:rsidR="00535714" w:rsidRPr="009E785E" w:rsidRDefault="00E02E04" w:rsidP="00535714">
      <w:pPr>
        <w:rPr>
          <w:szCs w:val="24"/>
          <w:lang w:val="cs-CZ"/>
        </w:rPr>
      </w:pPr>
      <w:r>
        <w:rPr>
          <w:szCs w:val="24"/>
          <w:lang w:val="cs-CZ"/>
        </w:rPr>
        <w:t>3</w:t>
      </w:r>
      <w:r w:rsidR="00535714" w:rsidRPr="009E785E">
        <w:rPr>
          <w:szCs w:val="24"/>
          <w:lang w:val="cs-CZ"/>
        </w:rPr>
        <w:t xml:space="preserve"> roky</w:t>
      </w:r>
      <w:r w:rsidR="00336C07">
        <w:rPr>
          <w:szCs w:val="24"/>
          <w:lang w:val="cs-CZ"/>
        </w:rPr>
        <w:t>.</w:t>
      </w:r>
    </w:p>
    <w:p w14:paraId="058BC830" w14:textId="77777777" w:rsidR="00535714" w:rsidRDefault="00535714" w:rsidP="00535714">
      <w:pPr>
        <w:rPr>
          <w:szCs w:val="24"/>
          <w:lang w:val="cs-CZ"/>
        </w:rPr>
      </w:pPr>
    </w:p>
    <w:p w14:paraId="7AA63253" w14:textId="77777777" w:rsidR="00234C88" w:rsidRPr="00744611" w:rsidRDefault="00234C88" w:rsidP="00234C88">
      <w:pPr>
        <w:rPr>
          <w:szCs w:val="24"/>
          <w:u w:val="single"/>
          <w:lang w:val="cs-CZ"/>
        </w:rPr>
      </w:pPr>
      <w:r w:rsidRPr="00744611">
        <w:rPr>
          <w:szCs w:val="24"/>
          <w:u w:val="single"/>
          <w:lang w:val="cs-CZ"/>
        </w:rPr>
        <w:t>Připravená injekční stříkačka</w:t>
      </w:r>
    </w:p>
    <w:p w14:paraId="4E16C6A7" w14:textId="77777777" w:rsidR="00234C88" w:rsidRDefault="00234C88" w:rsidP="00234C88">
      <w:pPr>
        <w:rPr>
          <w:szCs w:val="24"/>
          <w:lang w:val="cs-CZ"/>
        </w:rPr>
      </w:pPr>
    </w:p>
    <w:p w14:paraId="54E5A00C" w14:textId="42048C04" w:rsidR="00234C88" w:rsidRPr="00234C88" w:rsidRDefault="0016668D" w:rsidP="00234C88">
      <w:pPr>
        <w:rPr>
          <w:szCs w:val="24"/>
          <w:lang w:val="cs-CZ"/>
        </w:rPr>
      </w:pPr>
      <w:r>
        <w:rPr>
          <w:szCs w:val="24"/>
          <w:lang w:val="cs-CZ"/>
        </w:rPr>
        <w:t>P</w:t>
      </w:r>
      <w:r w:rsidR="00234C88" w:rsidRPr="00234C88">
        <w:rPr>
          <w:szCs w:val="24"/>
          <w:lang w:val="cs-CZ"/>
        </w:rPr>
        <w:t>říprav</w:t>
      </w:r>
      <w:r>
        <w:rPr>
          <w:szCs w:val="24"/>
          <w:lang w:val="cs-CZ"/>
        </w:rPr>
        <w:t>e</w:t>
      </w:r>
      <w:r w:rsidR="00234C88" w:rsidRPr="00234C88">
        <w:rPr>
          <w:szCs w:val="24"/>
          <w:lang w:val="cs-CZ"/>
        </w:rPr>
        <w:t>k Tecentriq</w:t>
      </w:r>
      <w:r>
        <w:rPr>
          <w:szCs w:val="24"/>
          <w:lang w:val="cs-CZ"/>
        </w:rPr>
        <w:t xml:space="preserve"> injekční roztok</w:t>
      </w:r>
      <w:r w:rsidR="00234C88" w:rsidRPr="00234C88">
        <w:rPr>
          <w:szCs w:val="24"/>
          <w:lang w:val="cs-CZ"/>
        </w:rPr>
        <w:t xml:space="preserve"> je</w:t>
      </w:r>
      <w:r w:rsidR="00A37168">
        <w:rPr>
          <w:szCs w:val="24"/>
          <w:lang w:val="cs-CZ"/>
        </w:rPr>
        <w:t xml:space="preserve"> od okamžiku přípravy</w:t>
      </w:r>
      <w:r w:rsidR="00234C88" w:rsidRPr="00234C88">
        <w:rPr>
          <w:szCs w:val="24"/>
          <w:lang w:val="cs-CZ"/>
        </w:rPr>
        <w:t xml:space="preserve"> po natažení z injekční lahvičky do injekční stříkačky fyzi</w:t>
      </w:r>
      <w:r w:rsidR="00BC5658">
        <w:rPr>
          <w:szCs w:val="24"/>
          <w:lang w:val="cs-CZ"/>
        </w:rPr>
        <w:t>kálně</w:t>
      </w:r>
      <w:r w:rsidR="00234C88" w:rsidRPr="00234C88">
        <w:rPr>
          <w:szCs w:val="24"/>
          <w:lang w:val="cs-CZ"/>
        </w:rPr>
        <w:t xml:space="preserve"> i chemicky stabilní po dobu </w:t>
      </w:r>
      <w:r w:rsidR="00BC5658">
        <w:rPr>
          <w:szCs w:val="24"/>
          <w:lang w:val="cs-CZ"/>
        </w:rPr>
        <w:t xml:space="preserve">až </w:t>
      </w:r>
      <w:r w:rsidR="00234C88" w:rsidRPr="00234C88">
        <w:rPr>
          <w:szCs w:val="24"/>
          <w:lang w:val="cs-CZ"/>
        </w:rPr>
        <w:t xml:space="preserve">30 dnů při teplotě 2 °C až 8 °C a po dobu </w:t>
      </w:r>
      <w:r w:rsidR="00BC5658">
        <w:rPr>
          <w:szCs w:val="24"/>
          <w:lang w:val="cs-CZ"/>
        </w:rPr>
        <w:t xml:space="preserve">až </w:t>
      </w:r>
      <w:r w:rsidR="00234C88" w:rsidRPr="00234C88">
        <w:rPr>
          <w:szCs w:val="24"/>
          <w:lang w:val="cs-CZ"/>
        </w:rPr>
        <w:t>8 hodin při teplotě ≤ 30 °C v rozptýleném denním světle.</w:t>
      </w:r>
    </w:p>
    <w:p w14:paraId="5B1981C4" w14:textId="77777777" w:rsidR="00234C88" w:rsidRDefault="00234C88" w:rsidP="00234C88">
      <w:pPr>
        <w:rPr>
          <w:szCs w:val="24"/>
          <w:lang w:val="cs-CZ"/>
        </w:rPr>
      </w:pPr>
    </w:p>
    <w:p w14:paraId="4FFC71FC" w14:textId="62909227" w:rsidR="00336C07" w:rsidRDefault="00234C88" w:rsidP="00744611">
      <w:pPr>
        <w:keepNext/>
        <w:keepLines/>
        <w:rPr>
          <w:szCs w:val="24"/>
          <w:lang w:val="cs-CZ"/>
        </w:rPr>
      </w:pPr>
      <w:r w:rsidRPr="00234C88">
        <w:rPr>
          <w:szCs w:val="24"/>
          <w:lang w:val="cs-CZ"/>
        </w:rPr>
        <w:t xml:space="preserve">Z mikrobiologického hlediska má být připravený roztok použit okamžitě po natažení z injekční lahvičky do injekční stříkačky, protože léčivý přípravek neobsahuje žádnou antimikrobiální </w:t>
      </w:r>
      <w:r w:rsidR="004D1993">
        <w:rPr>
          <w:szCs w:val="24"/>
          <w:lang w:val="cs-CZ"/>
        </w:rPr>
        <w:t xml:space="preserve">ani </w:t>
      </w:r>
      <w:r w:rsidRPr="00234C88">
        <w:rPr>
          <w:szCs w:val="24"/>
          <w:lang w:val="cs-CZ"/>
        </w:rPr>
        <w:t>bakteriostatickou látku.</w:t>
      </w:r>
      <w:r>
        <w:rPr>
          <w:szCs w:val="24"/>
          <w:lang w:val="cs-CZ"/>
        </w:rPr>
        <w:t xml:space="preserve"> </w:t>
      </w:r>
      <w:r w:rsidRPr="00234C88">
        <w:rPr>
          <w:szCs w:val="24"/>
          <w:lang w:val="cs-CZ"/>
        </w:rPr>
        <w:t>Není-li použit okamžitě, dob</w:t>
      </w:r>
      <w:r w:rsidR="00676B0A">
        <w:rPr>
          <w:szCs w:val="24"/>
          <w:lang w:val="cs-CZ"/>
        </w:rPr>
        <w:t>a</w:t>
      </w:r>
      <w:r w:rsidRPr="00234C88">
        <w:rPr>
          <w:szCs w:val="24"/>
          <w:lang w:val="cs-CZ"/>
        </w:rPr>
        <w:t xml:space="preserve"> a podmínky uchovávání přípravku po otevření před použitím </w:t>
      </w:r>
      <w:r w:rsidR="00437FDF">
        <w:rPr>
          <w:szCs w:val="24"/>
          <w:lang w:val="cs-CZ"/>
        </w:rPr>
        <w:t>jsou v odpovědnosti</w:t>
      </w:r>
      <w:r w:rsidRPr="00234C88">
        <w:rPr>
          <w:szCs w:val="24"/>
          <w:lang w:val="cs-CZ"/>
        </w:rPr>
        <w:t xml:space="preserve"> uživatel</w:t>
      </w:r>
      <w:r w:rsidR="00437FDF">
        <w:rPr>
          <w:szCs w:val="24"/>
          <w:lang w:val="cs-CZ"/>
        </w:rPr>
        <w:t>e</w:t>
      </w:r>
      <w:r w:rsidRPr="00234C88">
        <w:rPr>
          <w:szCs w:val="24"/>
          <w:lang w:val="cs-CZ"/>
        </w:rPr>
        <w:t xml:space="preserve"> a normálně doba nem</w:t>
      </w:r>
      <w:r w:rsidR="00D879D9">
        <w:rPr>
          <w:szCs w:val="24"/>
          <w:lang w:val="cs-CZ"/>
        </w:rPr>
        <w:t>á</w:t>
      </w:r>
      <w:r w:rsidRPr="00234C88">
        <w:rPr>
          <w:szCs w:val="24"/>
          <w:lang w:val="cs-CZ"/>
        </w:rPr>
        <w:t xml:space="preserve"> </w:t>
      </w:r>
      <w:r w:rsidR="00437FDF">
        <w:rPr>
          <w:szCs w:val="24"/>
          <w:lang w:val="cs-CZ"/>
        </w:rPr>
        <w:t>být delší než</w:t>
      </w:r>
      <w:r w:rsidRPr="00234C88">
        <w:rPr>
          <w:szCs w:val="24"/>
          <w:lang w:val="cs-CZ"/>
        </w:rPr>
        <w:t xml:space="preserve"> 24 hodin při 2 °C až 8 °C, pokud příprava neproběhla za kontrolovaných a validovaných aseptických podmínek.</w:t>
      </w:r>
      <w:r w:rsidR="007B7CA0">
        <w:rPr>
          <w:szCs w:val="24"/>
          <w:lang w:val="cs-CZ"/>
        </w:rPr>
        <w:t xml:space="preserve"> </w:t>
      </w:r>
    </w:p>
    <w:p w14:paraId="4D2747CD" w14:textId="77777777" w:rsidR="00535714" w:rsidRPr="009E785E" w:rsidRDefault="00535714" w:rsidP="00535714">
      <w:pPr>
        <w:rPr>
          <w:szCs w:val="24"/>
          <w:lang w:val="cs-CZ"/>
        </w:rPr>
      </w:pPr>
    </w:p>
    <w:p w14:paraId="76FA5704" w14:textId="77777777" w:rsidR="00535714" w:rsidRPr="009E785E" w:rsidRDefault="00535714" w:rsidP="00535714">
      <w:pPr>
        <w:ind w:left="567" w:hanging="567"/>
        <w:rPr>
          <w:szCs w:val="24"/>
          <w:lang w:val="cs-CZ"/>
        </w:rPr>
      </w:pPr>
      <w:r w:rsidRPr="009E785E">
        <w:rPr>
          <w:b/>
          <w:szCs w:val="24"/>
          <w:lang w:val="cs-CZ"/>
        </w:rPr>
        <w:t>6.4</w:t>
      </w:r>
      <w:r w:rsidRPr="009E785E">
        <w:rPr>
          <w:b/>
          <w:szCs w:val="24"/>
          <w:lang w:val="cs-CZ"/>
        </w:rPr>
        <w:tab/>
        <w:t>Zvláštní opatření pro uchovávání</w:t>
      </w:r>
    </w:p>
    <w:p w14:paraId="7CE92298" w14:textId="77777777" w:rsidR="00535714" w:rsidRPr="009E785E" w:rsidRDefault="00535714" w:rsidP="00535714">
      <w:pPr>
        <w:rPr>
          <w:szCs w:val="24"/>
          <w:lang w:val="cs-CZ"/>
        </w:rPr>
      </w:pPr>
    </w:p>
    <w:p w14:paraId="16E12206" w14:textId="77777777" w:rsidR="00535714" w:rsidRPr="009E785E" w:rsidRDefault="00535714" w:rsidP="00535714">
      <w:pPr>
        <w:rPr>
          <w:rFonts w:eastAsia="SimSun"/>
          <w:lang w:val="cs-CZ"/>
        </w:rPr>
      </w:pPr>
      <w:r w:rsidRPr="009E785E">
        <w:rPr>
          <w:rFonts w:eastAsia="SimSun"/>
          <w:lang w:val="cs-CZ"/>
        </w:rPr>
        <w:t>Uchovávejte v chladničce (2 °C - 8 °C).</w:t>
      </w:r>
    </w:p>
    <w:p w14:paraId="55E2FCF2" w14:textId="77777777" w:rsidR="00535714" w:rsidRPr="009E785E" w:rsidRDefault="00535714" w:rsidP="00535714">
      <w:pPr>
        <w:rPr>
          <w:rFonts w:eastAsia="SimSun"/>
          <w:lang w:val="cs-CZ"/>
        </w:rPr>
      </w:pPr>
    </w:p>
    <w:p w14:paraId="4F5C2E39" w14:textId="732CECD3" w:rsidR="00535714" w:rsidRDefault="00535714" w:rsidP="00535714">
      <w:pPr>
        <w:rPr>
          <w:rFonts w:eastAsia="SimSun"/>
          <w:lang w:val="cs-CZ"/>
        </w:rPr>
      </w:pPr>
      <w:r w:rsidRPr="009E785E">
        <w:rPr>
          <w:rFonts w:eastAsia="SimSun"/>
          <w:lang w:val="cs-CZ"/>
        </w:rPr>
        <w:t>Chraňte před mrazem.</w:t>
      </w:r>
      <w:r w:rsidR="00234C88">
        <w:rPr>
          <w:rFonts w:eastAsia="SimSun"/>
          <w:lang w:val="cs-CZ"/>
        </w:rPr>
        <w:t xml:space="preserve"> </w:t>
      </w:r>
    </w:p>
    <w:p w14:paraId="3E2D92CF" w14:textId="77777777" w:rsidR="0016668D" w:rsidRPr="009E785E" w:rsidRDefault="0016668D" w:rsidP="00535714">
      <w:pPr>
        <w:rPr>
          <w:rFonts w:eastAsia="SimSun"/>
          <w:lang w:val="cs-CZ"/>
        </w:rPr>
      </w:pPr>
    </w:p>
    <w:p w14:paraId="1E661707" w14:textId="77777777" w:rsidR="00535714" w:rsidRPr="009E785E" w:rsidRDefault="00535714" w:rsidP="00535714">
      <w:pPr>
        <w:rPr>
          <w:rFonts w:eastAsia="SimSun"/>
          <w:lang w:val="cs-CZ"/>
        </w:rPr>
      </w:pPr>
      <w:r w:rsidRPr="009E785E">
        <w:rPr>
          <w:rFonts w:eastAsia="SimSun"/>
          <w:lang w:val="cs-CZ"/>
        </w:rPr>
        <w:t>Uchovávejte injekční lahvičku v krabičce, aby byl přípravek chráněn před světlem.</w:t>
      </w:r>
    </w:p>
    <w:p w14:paraId="4D8E323F" w14:textId="77777777" w:rsidR="00535714" w:rsidRPr="009E785E" w:rsidRDefault="00535714" w:rsidP="00535714">
      <w:pPr>
        <w:rPr>
          <w:rFonts w:eastAsia="SimSun"/>
          <w:lang w:val="cs-CZ"/>
        </w:rPr>
      </w:pPr>
    </w:p>
    <w:p w14:paraId="632A7865" w14:textId="1D864893" w:rsidR="00535714" w:rsidRPr="009E785E" w:rsidRDefault="00535714" w:rsidP="00535714">
      <w:pPr>
        <w:rPr>
          <w:szCs w:val="24"/>
          <w:lang w:val="cs-CZ"/>
        </w:rPr>
      </w:pPr>
      <w:r w:rsidRPr="009E785E">
        <w:rPr>
          <w:szCs w:val="24"/>
          <w:lang w:val="cs-CZ"/>
        </w:rPr>
        <w:t xml:space="preserve">Podmínky uchovávání </w:t>
      </w:r>
      <w:r w:rsidR="00233563">
        <w:rPr>
          <w:szCs w:val="24"/>
          <w:lang w:val="cs-CZ"/>
        </w:rPr>
        <w:t xml:space="preserve">po přípravě injekční stříkačky </w:t>
      </w:r>
      <w:r w:rsidRPr="009E785E">
        <w:rPr>
          <w:szCs w:val="24"/>
          <w:lang w:val="cs-CZ"/>
        </w:rPr>
        <w:t>jsou uvedeny v bodě 6.3.</w:t>
      </w:r>
    </w:p>
    <w:p w14:paraId="6F59AEE7" w14:textId="77777777" w:rsidR="00535714" w:rsidRPr="009E785E" w:rsidRDefault="00535714" w:rsidP="00535714">
      <w:pPr>
        <w:rPr>
          <w:szCs w:val="24"/>
          <w:lang w:val="cs-CZ"/>
        </w:rPr>
      </w:pPr>
    </w:p>
    <w:p w14:paraId="5E97C98E" w14:textId="77777777" w:rsidR="00535714" w:rsidRPr="009E785E" w:rsidRDefault="00535714" w:rsidP="00535714">
      <w:pPr>
        <w:keepNext/>
        <w:keepLines/>
        <w:ind w:left="567" w:hanging="567"/>
        <w:outlineLvl w:val="0"/>
        <w:rPr>
          <w:b/>
          <w:szCs w:val="24"/>
          <w:lang w:val="cs-CZ"/>
        </w:rPr>
      </w:pPr>
      <w:r w:rsidRPr="009E785E">
        <w:rPr>
          <w:b/>
          <w:szCs w:val="24"/>
          <w:lang w:val="cs-CZ"/>
        </w:rPr>
        <w:t>6.5</w:t>
      </w:r>
      <w:r w:rsidRPr="009E785E">
        <w:rPr>
          <w:b/>
          <w:szCs w:val="24"/>
          <w:lang w:val="cs-CZ"/>
        </w:rPr>
        <w:tab/>
        <w:t xml:space="preserve">Druh obalu a obsah balení </w:t>
      </w:r>
    </w:p>
    <w:p w14:paraId="001C2D53" w14:textId="77777777" w:rsidR="00535714" w:rsidRPr="009E785E" w:rsidRDefault="00535714" w:rsidP="00535714">
      <w:pPr>
        <w:keepNext/>
        <w:keepLines/>
        <w:rPr>
          <w:szCs w:val="24"/>
          <w:lang w:val="cs-CZ"/>
        </w:rPr>
      </w:pPr>
    </w:p>
    <w:p w14:paraId="5403695F" w14:textId="4C71A2A8" w:rsidR="00535714" w:rsidRPr="009E785E" w:rsidRDefault="00535714" w:rsidP="00535714">
      <w:pPr>
        <w:keepNext/>
        <w:keepLines/>
        <w:rPr>
          <w:rFonts w:eastAsia="SimSun"/>
          <w:lang w:val="cs-CZ"/>
        </w:rPr>
      </w:pPr>
      <w:r w:rsidRPr="009E785E">
        <w:rPr>
          <w:rFonts w:eastAsia="SimSun"/>
          <w:lang w:val="cs-CZ"/>
        </w:rPr>
        <w:t>Injekční lahvička (sklo třídy I) s uzávěrem z butylové pryže a hliníkovým uzávěrem s</w:t>
      </w:r>
      <w:r w:rsidR="00233563">
        <w:rPr>
          <w:rFonts w:eastAsia="SimSun"/>
          <w:lang w:val="cs-CZ"/>
        </w:rPr>
        <w:t xml:space="preserve"> fialovým </w:t>
      </w:r>
      <w:r w:rsidRPr="009E785E">
        <w:rPr>
          <w:rFonts w:eastAsia="SimSun"/>
          <w:lang w:val="cs-CZ"/>
        </w:rPr>
        <w:t>plastovým odtrh</w:t>
      </w:r>
      <w:r w:rsidR="00D879D9">
        <w:rPr>
          <w:rFonts w:eastAsia="SimSun"/>
          <w:lang w:val="cs-CZ"/>
        </w:rPr>
        <w:t>o</w:t>
      </w:r>
      <w:r w:rsidRPr="009E785E">
        <w:rPr>
          <w:rFonts w:eastAsia="SimSun"/>
          <w:lang w:val="cs-CZ"/>
        </w:rPr>
        <w:t>vacím víčkem obsahující 1</w:t>
      </w:r>
      <w:r w:rsidR="00233563">
        <w:rPr>
          <w:rFonts w:eastAsia="SimSun"/>
          <w:lang w:val="cs-CZ"/>
        </w:rPr>
        <w:t>5</w:t>
      </w:r>
      <w:r w:rsidRPr="009E785E">
        <w:rPr>
          <w:rFonts w:eastAsia="SimSun"/>
          <w:lang w:val="cs-CZ"/>
        </w:rPr>
        <w:t xml:space="preserve"> ml </w:t>
      </w:r>
      <w:r w:rsidR="00233563">
        <w:rPr>
          <w:rFonts w:eastAsia="SimSun"/>
          <w:lang w:val="cs-CZ"/>
        </w:rPr>
        <w:t xml:space="preserve">injekčního </w:t>
      </w:r>
      <w:r w:rsidRPr="009E785E">
        <w:rPr>
          <w:rFonts w:eastAsia="SimSun"/>
          <w:lang w:val="cs-CZ"/>
        </w:rPr>
        <w:t>roztok</w:t>
      </w:r>
      <w:r w:rsidR="00233563">
        <w:rPr>
          <w:rFonts w:eastAsia="SimSun"/>
          <w:lang w:val="cs-CZ"/>
        </w:rPr>
        <w:t>u</w:t>
      </w:r>
      <w:r w:rsidRPr="009E785E">
        <w:rPr>
          <w:rFonts w:eastAsia="SimSun"/>
          <w:lang w:val="cs-CZ"/>
        </w:rPr>
        <w:t xml:space="preserve">. </w:t>
      </w:r>
    </w:p>
    <w:p w14:paraId="21EE3F67" w14:textId="77777777" w:rsidR="00535714" w:rsidRPr="009E785E" w:rsidRDefault="00535714" w:rsidP="00535714">
      <w:pPr>
        <w:rPr>
          <w:rFonts w:eastAsia="SimSun"/>
          <w:lang w:val="cs-CZ"/>
        </w:rPr>
      </w:pPr>
    </w:p>
    <w:p w14:paraId="4C0304C5" w14:textId="77777777" w:rsidR="00535714" w:rsidRPr="009E785E" w:rsidRDefault="00535714" w:rsidP="00535714">
      <w:pPr>
        <w:rPr>
          <w:szCs w:val="24"/>
          <w:lang w:val="cs-CZ"/>
        </w:rPr>
      </w:pPr>
      <w:r w:rsidRPr="009E785E">
        <w:rPr>
          <w:rFonts w:eastAsia="SimSun"/>
          <w:lang w:val="cs-CZ"/>
        </w:rPr>
        <w:t>Balení obsahuje 1 injekční lahvičku.</w:t>
      </w:r>
    </w:p>
    <w:p w14:paraId="2ADAD5CE" w14:textId="77777777" w:rsidR="00535714" w:rsidRPr="009E785E" w:rsidRDefault="00535714" w:rsidP="00535714">
      <w:pPr>
        <w:rPr>
          <w:szCs w:val="24"/>
          <w:lang w:val="cs-CZ"/>
        </w:rPr>
      </w:pPr>
    </w:p>
    <w:p w14:paraId="28490A51" w14:textId="77777777" w:rsidR="00535714" w:rsidRPr="009E785E" w:rsidRDefault="00535714" w:rsidP="00BB2E16">
      <w:pPr>
        <w:keepNext/>
        <w:keepLines/>
        <w:ind w:left="567" w:hanging="567"/>
        <w:rPr>
          <w:szCs w:val="24"/>
          <w:lang w:val="cs-CZ"/>
        </w:rPr>
      </w:pPr>
      <w:r w:rsidRPr="009E785E">
        <w:rPr>
          <w:b/>
          <w:szCs w:val="24"/>
          <w:lang w:val="cs-CZ"/>
        </w:rPr>
        <w:lastRenderedPageBreak/>
        <w:t>6.6</w:t>
      </w:r>
      <w:r w:rsidRPr="009E785E">
        <w:rPr>
          <w:b/>
          <w:szCs w:val="24"/>
          <w:lang w:val="cs-CZ"/>
        </w:rPr>
        <w:tab/>
        <w:t>Zvláštní opatření pro likvidaci přípravku a pro zacházení s ním</w:t>
      </w:r>
    </w:p>
    <w:p w14:paraId="151D8E09" w14:textId="77777777" w:rsidR="00535714" w:rsidRDefault="00535714" w:rsidP="00A1416B">
      <w:pPr>
        <w:keepNext/>
        <w:keepLines/>
        <w:widowControl w:val="0"/>
        <w:rPr>
          <w:szCs w:val="24"/>
          <w:lang w:val="cs-CZ"/>
        </w:rPr>
      </w:pPr>
    </w:p>
    <w:p w14:paraId="6DDCDA5D" w14:textId="77777777" w:rsidR="00345D6C" w:rsidRPr="007B1EA0" w:rsidRDefault="00345D6C" w:rsidP="00A1416B">
      <w:pPr>
        <w:keepNext/>
        <w:keepLines/>
        <w:widowControl w:val="0"/>
        <w:rPr>
          <w:szCs w:val="24"/>
          <w:u w:val="single"/>
          <w:lang w:val="cs-CZ"/>
        </w:rPr>
      </w:pPr>
      <w:r w:rsidRPr="007B1EA0">
        <w:rPr>
          <w:szCs w:val="24"/>
          <w:u w:val="single"/>
          <w:lang w:val="cs-CZ"/>
        </w:rPr>
        <w:t>Příprava injekční stříkačky</w:t>
      </w:r>
    </w:p>
    <w:p w14:paraId="40FB4CF2" w14:textId="77777777" w:rsidR="00345D6C" w:rsidRDefault="00345D6C" w:rsidP="00A1416B">
      <w:pPr>
        <w:keepNext/>
        <w:keepLines/>
        <w:widowControl w:val="0"/>
        <w:rPr>
          <w:szCs w:val="24"/>
          <w:lang w:val="cs-CZ"/>
        </w:rPr>
      </w:pPr>
    </w:p>
    <w:p w14:paraId="60603C3A" w14:textId="1831BB69" w:rsidR="007B1EA0" w:rsidRPr="007B1EA0" w:rsidRDefault="007B1EA0" w:rsidP="00A1416B">
      <w:pPr>
        <w:keepNext/>
        <w:keepLines/>
        <w:widowControl w:val="0"/>
        <w:rPr>
          <w:szCs w:val="24"/>
          <w:lang w:val="cs-CZ"/>
        </w:rPr>
      </w:pPr>
      <w:r w:rsidRPr="007B1EA0">
        <w:rPr>
          <w:szCs w:val="24"/>
          <w:lang w:val="cs-CZ"/>
        </w:rPr>
        <w:t xml:space="preserve">Před podáním </w:t>
      </w:r>
      <w:r w:rsidR="00A37168">
        <w:rPr>
          <w:szCs w:val="24"/>
          <w:lang w:val="cs-CZ"/>
        </w:rPr>
        <w:t xml:space="preserve">vizuálně </w:t>
      </w:r>
      <w:r w:rsidRPr="007B1EA0">
        <w:rPr>
          <w:szCs w:val="24"/>
          <w:lang w:val="cs-CZ"/>
        </w:rPr>
        <w:t>zkontrolujte, zda příprav</w:t>
      </w:r>
      <w:r w:rsidR="0016668D">
        <w:rPr>
          <w:szCs w:val="24"/>
          <w:lang w:val="cs-CZ"/>
        </w:rPr>
        <w:t>e</w:t>
      </w:r>
      <w:r w:rsidRPr="007B1EA0">
        <w:rPr>
          <w:szCs w:val="24"/>
          <w:lang w:val="cs-CZ"/>
        </w:rPr>
        <w:t xml:space="preserve">k Tecentriq </w:t>
      </w:r>
      <w:r w:rsidR="0016668D">
        <w:rPr>
          <w:szCs w:val="24"/>
          <w:lang w:val="cs-CZ"/>
        </w:rPr>
        <w:t xml:space="preserve">injekční roztok </w:t>
      </w:r>
      <w:r w:rsidRPr="007B1EA0">
        <w:rPr>
          <w:szCs w:val="24"/>
          <w:lang w:val="cs-CZ"/>
        </w:rPr>
        <w:t>neobsahuje žádné pevné částice nebo nezměnil barvu.</w:t>
      </w:r>
    </w:p>
    <w:p w14:paraId="66F37494" w14:textId="77777777" w:rsidR="007B1EA0" w:rsidRPr="00A1416B" w:rsidRDefault="007B1EA0" w:rsidP="007B1EA0">
      <w:pPr>
        <w:widowControl w:val="0"/>
        <w:rPr>
          <w:szCs w:val="24"/>
          <w:lang w:val="cs-CZ"/>
        </w:rPr>
      </w:pPr>
    </w:p>
    <w:p w14:paraId="24CC471B" w14:textId="69415D98" w:rsidR="007B1EA0" w:rsidRPr="007B1EA0" w:rsidRDefault="0016668D" w:rsidP="007B1EA0">
      <w:pPr>
        <w:widowControl w:val="0"/>
        <w:rPr>
          <w:szCs w:val="24"/>
          <w:lang w:val="cs-CZ"/>
        </w:rPr>
      </w:pPr>
      <w:r>
        <w:rPr>
          <w:szCs w:val="24"/>
          <w:lang w:val="cs-CZ"/>
        </w:rPr>
        <w:t>P</w:t>
      </w:r>
      <w:r w:rsidR="007B1EA0" w:rsidRPr="007B1EA0">
        <w:rPr>
          <w:szCs w:val="24"/>
          <w:lang w:val="cs-CZ"/>
        </w:rPr>
        <w:t>říprav</w:t>
      </w:r>
      <w:r>
        <w:rPr>
          <w:szCs w:val="24"/>
          <w:lang w:val="cs-CZ"/>
        </w:rPr>
        <w:t>e</w:t>
      </w:r>
      <w:r w:rsidR="007B1EA0" w:rsidRPr="007B1EA0">
        <w:rPr>
          <w:szCs w:val="24"/>
          <w:lang w:val="cs-CZ"/>
        </w:rPr>
        <w:t xml:space="preserve">k Tecentriq </w:t>
      </w:r>
      <w:r>
        <w:rPr>
          <w:szCs w:val="24"/>
          <w:lang w:val="cs-CZ"/>
        </w:rPr>
        <w:t xml:space="preserve">injekční roztok </w:t>
      </w:r>
      <w:r w:rsidR="007B1EA0" w:rsidRPr="007B1EA0">
        <w:rPr>
          <w:szCs w:val="24"/>
          <w:lang w:val="cs-CZ"/>
        </w:rPr>
        <w:t xml:space="preserve">je roztok připravený k použití, který NESMÍ být ředěn ani mísen s jinými léčivými přípravky. </w:t>
      </w:r>
      <w:r w:rsidR="00020F71">
        <w:rPr>
          <w:szCs w:val="24"/>
          <w:lang w:val="cs-CZ"/>
        </w:rPr>
        <w:t>Neprotřepávejte.</w:t>
      </w:r>
    </w:p>
    <w:p w14:paraId="4BD09B84" w14:textId="77777777" w:rsidR="007B1EA0" w:rsidRPr="00A1416B" w:rsidRDefault="007B1EA0" w:rsidP="007B1EA0">
      <w:pPr>
        <w:widowControl w:val="0"/>
        <w:rPr>
          <w:szCs w:val="24"/>
          <w:lang w:val="cs-CZ"/>
        </w:rPr>
      </w:pPr>
    </w:p>
    <w:p w14:paraId="1CEB0673" w14:textId="296C8BFE" w:rsidR="007B1EA0" w:rsidRPr="007B1EA0" w:rsidRDefault="0016668D" w:rsidP="007B1EA0">
      <w:pPr>
        <w:widowControl w:val="0"/>
        <w:rPr>
          <w:szCs w:val="24"/>
          <w:lang w:val="cs-CZ"/>
        </w:rPr>
      </w:pPr>
      <w:r>
        <w:rPr>
          <w:szCs w:val="24"/>
          <w:lang w:val="cs-CZ"/>
        </w:rPr>
        <w:t>Přípravek</w:t>
      </w:r>
      <w:r w:rsidR="007B1EA0" w:rsidRPr="007B1EA0">
        <w:rPr>
          <w:szCs w:val="24"/>
          <w:lang w:val="cs-CZ"/>
        </w:rPr>
        <w:t xml:space="preserve"> Tecentriq </w:t>
      </w:r>
      <w:r>
        <w:rPr>
          <w:szCs w:val="24"/>
          <w:lang w:val="cs-CZ"/>
        </w:rPr>
        <w:t xml:space="preserve">injekční roztok </w:t>
      </w:r>
      <w:r w:rsidR="007B1EA0" w:rsidRPr="007B1EA0">
        <w:rPr>
          <w:szCs w:val="24"/>
          <w:lang w:val="cs-CZ"/>
        </w:rPr>
        <w:t xml:space="preserve">je určen pouze </w:t>
      </w:r>
      <w:r w:rsidR="001B68DB">
        <w:rPr>
          <w:szCs w:val="24"/>
          <w:lang w:val="cs-CZ"/>
        </w:rPr>
        <w:t>k</w:t>
      </w:r>
      <w:r w:rsidR="007B1EA0" w:rsidRPr="007B1EA0">
        <w:rPr>
          <w:szCs w:val="24"/>
          <w:lang w:val="cs-CZ"/>
        </w:rPr>
        <w:t xml:space="preserve"> jednorázové</w:t>
      </w:r>
      <w:r w:rsidR="001B68DB">
        <w:rPr>
          <w:szCs w:val="24"/>
          <w:lang w:val="cs-CZ"/>
        </w:rPr>
        <w:t>mu</w:t>
      </w:r>
      <w:r w:rsidR="007B1EA0" w:rsidRPr="007B1EA0">
        <w:rPr>
          <w:szCs w:val="24"/>
          <w:lang w:val="cs-CZ"/>
        </w:rPr>
        <w:t xml:space="preserve"> použití a m</w:t>
      </w:r>
      <w:r w:rsidR="00A37168">
        <w:rPr>
          <w:szCs w:val="24"/>
          <w:lang w:val="cs-CZ"/>
        </w:rPr>
        <w:t>usí</w:t>
      </w:r>
      <w:r w:rsidR="007B1EA0" w:rsidRPr="007B1EA0">
        <w:rPr>
          <w:szCs w:val="24"/>
          <w:lang w:val="cs-CZ"/>
        </w:rPr>
        <w:t xml:space="preserve"> být připravován zdravotnickým pracovníkem.</w:t>
      </w:r>
    </w:p>
    <w:p w14:paraId="7F63280A" w14:textId="77777777" w:rsidR="007B1EA0" w:rsidRPr="00A1416B" w:rsidRDefault="007B1EA0" w:rsidP="007B1EA0">
      <w:pPr>
        <w:widowControl w:val="0"/>
        <w:rPr>
          <w:szCs w:val="24"/>
          <w:lang w:val="cs-CZ"/>
        </w:rPr>
      </w:pPr>
    </w:p>
    <w:p w14:paraId="1A0405AA" w14:textId="645BC64C" w:rsidR="007B1EA0" w:rsidRPr="007B1EA0" w:rsidRDefault="007B1EA0" w:rsidP="007B1EA0">
      <w:pPr>
        <w:widowControl w:val="0"/>
        <w:rPr>
          <w:szCs w:val="24"/>
          <w:lang w:val="cs-CZ"/>
        </w:rPr>
      </w:pPr>
      <w:r w:rsidRPr="007B1EA0">
        <w:rPr>
          <w:szCs w:val="24"/>
          <w:lang w:val="cs-CZ"/>
        </w:rPr>
        <w:t>Nebyly zjištěny žádné inkompatibility mezi přípravk</w:t>
      </w:r>
      <w:r w:rsidR="0016668D">
        <w:rPr>
          <w:szCs w:val="24"/>
          <w:lang w:val="cs-CZ"/>
        </w:rPr>
        <w:t>em</w:t>
      </w:r>
      <w:r w:rsidRPr="007B1EA0">
        <w:rPr>
          <w:szCs w:val="24"/>
          <w:lang w:val="cs-CZ"/>
        </w:rPr>
        <w:t xml:space="preserve"> Tecentriq </w:t>
      </w:r>
      <w:r w:rsidR="0016668D">
        <w:rPr>
          <w:szCs w:val="24"/>
          <w:lang w:val="cs-CZ"/>
        </w:rPr>
        <w:t xml:space="preserve">injekční roztok </w:t>
      </w:r>
      <w:r w:rsidRPr="007B1EA0">
        <w:rPr>
          <w:szCs w:val="24"/>
          <w:lang w:val="cs-CZ"/>
        </w:rPr>
        <w:t xml:space="preserve">a polypropylenem (PP), polykarbonátem (PC), nerezovou ocelí (SS), polyvinylchloridem (PVC) a polyuretany (PU).  </w:t>
      </w:r>
    </w:p>
    <w:p w14:paraId="78AA50AE" w14:textId="77777777" w:rsidR="007B1EA0" w:rsidRPr="00A1416B" w:rsidRDefault="007B1EA0" w:rsidP="007B1EA0">
      <w:pPr>
        <w:widowControl w:val="0"/>
        <w:rPr>
          <w:szCs w:val="24"/>
          <w:u w:val="single"/>
          <w:lang w:val="cs-CZ"/>
        </w:rPr>
      </w:pPr>
    </w:p>
    <w:p w14:paraId="38E6091D" w14:textId="2CAE9D50" w:rsidR="007B1EA0" w:rsidRPr="007B1EA0" w:rsidRDefault="0016668D" w:rsidP="007B1EA0">
      <w:pPr>
        <w:widowControl w:val="0"/>
        <w:rPr>
          <w:szCs w:val="24"/>
          <w:lang w:val="cs-CZ"/>
        </w:rPr>
      </w:pPr>
      <w:r>
        <w:rPr>
          <w:szCs w:val="24"/>
          <w:lang w:val="cs-CZ"/>
        </w:rPr>
        <w:t>Přípravek</w:t>
      </w:r>
      <w:r w:rsidR="007B1EA0" w:rsidRPr="007B1EA0">
        <w:rPr>
          <w:szCs w:val="24"/>
          <w:lang w:val="cs-CZ"/>
        </w:rPr>
        <w:t xml:space="preserve"> Tecentriq </w:t>
      </w:r>
      <w:r>
        <w:rPr>
          <w:szCs w:val="24"/>
          <w:lang w:val="cs-CZ"/>
        </w:rPr>
        <w:t xml:space="preserve">injekční roztok </w:t>
      </w:r>
      <w:r w:rsidR="007B1EA0" w:rsidRPr="007B1EA0">
        <w:rPr>
          <w:szCs w:val="24"/>
          <w:lang w:val="cs-CZ"/>
        </w:rPr>
        <w:t xml:space="preserve">neobsahuje žádné antimikrobiální ani bakteriostatické látky. </w:t>
      </w:r>
    </w:p>
    <w:p w14:paraId="6BF87892" w14:textId="77777777" w:rsidR="007B1EA0" w:rsidRPr="00A1416B" w:rsidRDefault="007B1EA0" w:rsidP="007B1EA0">
      <w:pPr>
        <w:widowControl w:val="0"/>
        <w:rPr>
          <w:szCs w:val="24"/>
          <w:u w:val="single"/>
          <w:lang w:val="cs-CZ"/>
        </w:rPr>
      </w:pPr>
    </w:p>
    <w:p w14:paraId="36366D7B" w14:textId="77777777"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 xml:space="preserve">Vyjměte injekční lahvičku z chladničky a nechte roztok ohřát na pokojovou teplotu. </w:t>
      </w:r>
    </w:p>
    <w:p w14:paraId="6112C5A6" w14:textId="41D5D21D"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 xml:space="preserve">Jehlou určenou k nabrání léku (doporučená velikost 18G) natáhněte celý objem </w:t>
      </w:r>
      <w:r w:rsidR="00837EE0">
        <w:rPr>
          <w:szCs w:val="24"/>
          <w:lang w:val="cs-CZ"/>
        </w:rPr>
        <w:t>přípravku</w:t>
      </w:r>
      <w:r w:rsidRPr="007B1EA0">
        <w:rPr>
          <w:szCs w:val="24"/>
          <w:lang w:val="cs-CZ"/>
        </w:rPr>
        <w:t xml:space="preserve"> Tecentriq </w:t>
      </w:r>
      <w:r w:rsidR="00837EE0">
        <w:rPr>
          <w:szCs w:val="24"/>
          <w:lang w:val="cs-CZ"/>
        </w:rPr>
        <w:t xml:space="preserve">injekční roztok </w:t>
      </w:r>
      <w:r w:rsidRPr="007B1EA0">
        <w:rPr>
          <w:szCs w:val="24"/>
          <w:lang w:val="cs-CZ"/>
        </w:rPr>
        <w:t>z injekční lahvičky do sterilní injekční stříkačky.</w:t>
      </w:r>
    </w:p>
    <w:p w14:paraId="28355376" w14:textId="4FBA7962"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 xml:space="preserve">Sejměte jehlu určenou k nabrání léku a nasaďte na injekční stříkačku infuzní soupravu (např. s křídly/motýlkem) </w:t>
      </w:r>
      <w:r w:rsidR="00837EE0">
        <w:rPr>
          <w:szCs w:val="24"/>
          <w:lang w:val="cs-CZ"/>
        </w:rPr>
        <w:t xml:space="preserve">k subkutánnímu podání </w:t>
      </w:r>
      <w:r w:rsidRPr="007B1EA0">
        <w:rPr>
          <w:szCs w:val="24"/>
          <w:lang w:val="cs-CZ"/>
        </w:rPr>
        <w:t>s nerezovou injekční jehlou velikosti 23 – 25G. Použijte infuzní soupravu k</w:t>
      </w:r>
      <w:r w:rsidR="00664765">
        <w:rPr>
          <w:szCs w:val="24"/>
          <w:lang w:val="cs-CZ"/>
        </w:rPr>
        <w:t> s.c.</w:t>
      </w:r>
      <w:r w:rsidRPr="007B1EA0">
        <w:rPr>
          <w:szCs w:val="24"/>
          <w:lang w:val="cs-CZ"/>
        </w:rPr>
        <w:t> podání se zbytkovým objemem zadrženým v hadičce NEPŘESAHUJÍCÍM 0,5 ml.</w:t>
      </w:r>
    </w:p>
    <w:p w14:paraId="20CFADC3" w14:textId="3FCF8A81"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r>
      <w:r w:rsidR="006C6A24">
        <w:rPr>
          <w:szCs w:val="24"/>
          <w:lang w:val="cs-CZ"/>
        </w:rPr>
        <w:t>Naplňte</w:t>
      </w:r>
      <w:r w:rsidRPr="007B1EA0">
        <w:rPr>
          <w:szCs w:val="24"/>
          <w:lang w:val="cs-CZ"/>
        </w:rPr>
        <w:t xml:space="preserve"> infuzní soupravu </w:t>
      </w:r>
      <w:r w:rsidR="009B712D">
        <w:rPr>
          <w:szCs w:val="24"/>
          <w:lang w:val="cs-CZ"/>
        </w:rPr>
        <w:t xml:space="preserve">k subkutánnímu podání </w:t>
      </w:r>
      <w:r w:rsidRPr="007B1EA0">
        <w:rPr>
          <w:szCs w:val="24"/>
          <w:lang w:val="cs-CZ"/>
        </w:rPr>
        <w:t xml:space="preserve">roztokem léčivého přípravku, abyste z infuzní soupravy vytěsnili vzduch; zastavte průtok před tím, než se roztok dostane do jehly. </w:t>
      </w:r>
    </w:p>
    <w:p w14:paraId="5A49C7C9" w14:textId="05AFD8FF"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 xml:space="preserve">Zkontrolujte, že injekční stříkačka obsahuje po </w:t>
      </w:r>
      <w:r w:rsidR="006C6A24">
        <w:rPr>
          <w:szCs w:val="24"/>
          <w:lang w:val="cs-CZ"/>
        </w:rPr>
        <w:t>naplnění</w:t>
      </w:r>
      <w:r w:rsidRPr="007B1EA0">
        <w:rPr>
          <w:szCs w:val="24"/>
          <w:lang w:val="cs-CZ"/>
        </w:rPr>
        <w:t xml:space="preserve"> infuzní soupravy přesně 15 ml </w:t>
      </w:r>
      <w:r w:rsidR="0016668D">
        <w:rPr>
          <w:szCs w:val="24"/>
          <w:lang w:val="cs-CZ"/>
        </w:rPr>
        <w:t>roztoku</w:t>
      </w:r>
      <w:r w:rsidRPr="007B1EA0">
        <w:rPr>
          <w:szCs w:val="24"/>
          <w:lang w:val="cs-CZ"/>
        </w:rPr>
        <w:t xml:space="preserve"> a případný přebytečný roztok z injekční stříkačky vytlačte.</w:t>
      </w:r>
    </w:p>
    <w:p w14:paraId="5B8261D4" w14:textId="46246C74" w:rsid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Roztok okamžitě podejte, aby se jehla neucpala. Připravenou injekční stříkačku s nasazenou a </w:t>
      </w:r>
      <w:r w:rsidR="006C6A24">
        <w:rPr>
          <w:szCs w:val="24"/>
          <w:lang w:val="cs-CZ"/>
        </w:rPr>
        <w:t>naplněnou</w:t>
      </w:r>
      <w:r w:rsidRPr="007B1EA0">
        <w:rPr>
          <w:szCs w:val="24"/>
          <w:lang w:val="cs-CZ"/>
        </w:rPr>
        <w:t xml:space="preserve"> infuzní soupravou k s.c. podání NEUCHOVÁVEJTE.</w:t>
      </w:r>
    </w:p>
    <w:p w14:paraId="2D2774E0" w14:textId="4C5B0F64" w:rsidR="0016668D" w:rsidRDefault="0016668D" w:rsidP="00744611">
      <w:pPr>
        <w:widowControl w:val="0"/>
        <w:ind w:left="567" w:hanging="567"/>
        <w:rPr>
          <w:szCs w:val="24"/>
          <w:lang w:val="cs-CZ"/>
        </w:rPr>
      </w:pPr>
    </w:p>
    <w:p w14:paraId="5C6A5A8D" w14:textId="7E61725B" w:rsidR="0016668D" w:rsidRPr="007B1EA0" w:rsidRDefault="0016668D" w:rsidP="0016668D">
      <w:pPr>
        <w:widowControl w:val="0"/>
        <w:rPr>
          <w:szCs w:val="24"/>
          <w:lang w:val="cs-CZ"/>
        </w:rPr>
      </w:pPr>
      <w:r w:rsidRPr="007B1EA0">
        <w:rPr>
          <w:szCs w:val="24"/>
          <w:lang w:val="cs-CZ"/>
        </w:rPr>
        <w:t>Není-li dávka podána okamžitě, viz „Uchovávání injekční stříkačky“ níže.</w:t>
      </w:r>
    </w:p>
    <w:p w14:paraId="33EFECDD" w14:textId="77777777" w:rsidR="007B1EA0" w:rsidRPr="00A1416B" w:rsidRDefault="007B1EA0" w:rsidP="007B1EA0">
      <w:pPr>
        <w:widowControl w:val="0"/>
        <w:rPr>
          <w:szCs w:val="24"/>
          <w:u w:val="single"/>
          <w:lang w:val="cs-CZ"/>
        </w:rPr>
      </w:pPr>
    </w:p>
    <w:p w14:paraId="165EB4E0" w14:textId="77777777" w:rsidR="007B1EA0" w:rsidRPr="007B1EA0" w:rsidRDefault="007B1EA0" w:rsidP="007B1EA0">
      <w:pPr>
        <w:widowControl w:val="0"/>
        <w:rPr>
          <w:szCs w:val="24"/>
          <w:u w:val="single"/>
          <w:lang w:val="cs-CZ"/>
        </w:rPr>
      </w:pPr>
      <w:r w:rsidRPr="007B1EA0">
        <w:rPr>
          <w:szCs w:val="24"/>
          <w:u w:val="single"/>
          <w:lang w:val="cs-CZ"/>
        </w:rPr>
        <w:t>Uchovávání injekční stříkačky</w:t>
      </w:r>
    </w:p>
    <w:p w14:paraId="4A4DC001" w14:textId="77777777" w:rsidR="007B1EA0" w:rsidRPr="00A1416B" w:rsidRDefault="007B1EA0" w:rsidP="007B1EA0">
      <w:pPr>
        <w:widowControl w:val="0"/>
        <w:rPr>
          <w:szCs w:val="24"/>
          <w:u w:val="single"/>
          <w:lang w:val="cs-CZ"/>
        </w:rPr>
      </w:pPr>
    </w:p>
    <w:p w14:paraId="23CBBCE8" w14:textId="09138BC0"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 xml:space="preserve">Nebude-li dávka podána okamžitě, asepticky natáhněte celý objem </w:t>
      </w:r>
      <w:r w:rsidR="009B712D">
        <w:rPr>
          <w:szCs w:val="24"/>
          <w:lang w:val="cs-CZ"/>
        </w:rPr>
        <w:t xml:space="preserve">přípravku </w:t>
      </w:r>
      <w:r w:rsidRPr="007B1EA0">
        <w:rPr>
          <w:szCs w:val="24"/>
          <w:lang w:val="cs-CZ"/>
        </w:rPr>
        <w:t xml:space="preserve">Tecentriq </w:t>
      </w:r>
      <w:r w:rsidR="009B712D">
        <w:rPr>
          <w:szCs w:val="24"/>
          <w:lang w:val="cs-CZ"/>
        </w:rPr>
        <w:t xml:space="preserve">injekční roztok </w:t>
      </w:r>
      <w:r w:rsidRPr="007B1EA0">
        <w:rPr>
          <w:szCs w:val="24"/>
          <w:lang w:val="cs-CZ"/>
        </w:rPr>
        <w:t>z injekční lahvičky do injekční stříkačky, abyste měli dostatečný objem k podání dávky (15 ml) a </w:t>
      </w:r>
      <w:r w:rsidR="006C6A24">
        <w:rPr>
          <w:szCs w:val="24"/>
          <w:lang w:val="cs-CZ"/>
        </w:rPr>
        <w:t>na</w:t>
      </w:r>
      <w:r w:rsidR="001B68DB">
        <w:rPr>
          <w:szCs w:val="24"/>
          <w:lang w:val="cs-CZ"/>
        </w:rPr>
        <w:t>p</w:t>
      </w:r>
      <w:r w:rsidR="006C6A24">
        <w:rPr>
          <w:szCs w:val="24"/>
          <w:lang w:val="cs-CZ"/>
        </w:rPr>
        <w:t>lnění</w:t>
      </w:r>
      <w:r w:rsidRPr="007B1EA0">
        <w:rPr>
          <w:szCs w:val="24"/>
          <w:lang w:val="cs-CZ"/>
        </w:rPr>
        <w:t xml:space="preserve"> infuzní soupravy k </w:t>
      </w:r>
      <w:r w:rsidR="0016668D">
        <w:rPr>
          <w:szCs w:val="24"/>
          <w:lang w:val="cs-CZ"/>
        </w:rPr>
        <w:t>subkutánnímu</w:t>
      </w:r>
      <w:r w:rsidRPr="007B1EA0">
        <w:rPr>
          <w:szCs w:val="24"/>
          <w:lang w:val="cs-CZ"/>
        </w:rPr>
        <w:t> podání. Sejměte z injekční stříkačky jehlu určenou k nabrání léku a nasaďte na injekční stříkačku víčko. Před uchováváním NENASAZUJTE na injekční stříkačku infuzní soupravu</w:t>
      </w:r>
      <w:r w:rsidR="0016668D">
        <w:rPr>
          <w:szCs w:val="24"/>
          <w:lang w:val="cs-CZ"/>
        </w:rPr>
        <w:t xml:space="preserve"> k subkutánnímu podání</w:t>
      </w:r>
      <w:r w:rsidRPr="007B1EA0">
        <w:rPr>
          <w:szCs w:val="24"/>
          <w:lang w:val="cs-CZ"/>
        </w:rPr>
        <w:t>.</w:t>
      </w:r>
    </w:p>
    <w:p w14:paraId="5A1AE240" w14:textId="77777777" w:rsidR="007B1EA0" w:rsidRPr="007B1EA0" w:rsidRDefault="007B1EA0" w:rsidP="00744611">
      <w:pPr>
        <w:widowControl w:val="0"/>
        <w:ind w:left="567" w:hanging="567"/>
        <w:rPr>
          <w:szCs w:val="24"/>
          <w:lang w:val="cs-CZ"/>
        </w:rPr>
      </w:pPr>
      <w:r w:rsidRPr="007B1EA0">
        <w:rPr>
          <w:szCs w:val="24"/>
          <w:lang w:val="cs-CZ"/>
        </w:rPr>
        <w:sym w:font="Symbol" w:char="F0B7"/>
      </w:r>
      <w:r w:rsidRPr="007B1EA0">
        <w:rPr>
          <w:szCs w:val="24"/>
          <w:lang w:val="cs-CZ"/>
        </w:rPr>
        <w:tab/>
        <w:t>Pokud uchováváte injekční stříkačku v chladničce, nechte ji před podáním ohřát na pokojovou teplotu.</w:t>
      </w:r>
    </w:p>
    <w:p w14:paraId="7E7D00FA" w14:textId="77777777" w:rsidR="001B5987" w:rsidRPr="009E785E" w:rsidRDefault="001B5987" w:rsidP="00744611">
      <w:pPr>
        <w:widowControl w:val="0"/>
        <w:rPr>
          <w:szCs w:val="24"/>
          <w:lang w:val="cs-CZ"/>
        </w:rPr>
      </w:pPr>
    </w:p>
    <w:p w14:paraId="098A1806" w14:textId="77777777" w:rsidR="00535714" w:rsidRPr="009E785E" w:rsidRDefault="00535714" w:rsidP="00535714">
      <w:pPr>
        <w:rPr>
          <w:u w:val="single"/>
          <w:lang w:val="cs-CZ"/>
        </w:rPr>
      </w:pPr>
      <w:r w:rsidRPr="009E785E">
        <w:rPr>
          <w:u w:val="single"/>
          <w:lang w:val="cs-CZ"/>
        </w:rPr>
        <w:t xml:space="preserve">Likvidace </w:t>
      </w:r>
    </w:p>
    <w:p w14:paraId="11C84E10" w14:textId="77777777" w:rsidR="00535714" w:rsidRPr="009E785E" w:rsidRDefault="00535714" w:rsidP="00535714">
      <w:pPr>
        <w:rPr>
          <w:lang w:val="cs-CZ"/>
        </w:rPr>
      </w:pPr>
    </w:p>
    <w:p w14:paraId="4C6771E9" w14:textId="77777777" w:rsidR="00535714" w:rsidRPr="009E785E" w:rsidRDefault="00535714" w:rsidP="00535714">
      <w:pPr>
        <w:rPr>
          <w:szCs w:val="24"/>
          <w:lang w:val="cs-CZ"/>
        </w:rPr>
      </w:pPr>
      <w:r w:rsidRPr="009E785E">
        <w:rPr>
          <w:lang w:val="cs-CZ"/>
        </w:rPr>
        <w:t xml:space="preserve">Je třeba minimalizovat uvolňování přípravku Tecentriq do životního prostředí. </w:t>
      </w:r>
      <w:r w:rsidRPr="009E785E">
        <w:rPr>
          <w:szCs w:val="24"/>
          <w:lang w:val="cs-CZ"/>
        </w:rPr>
        <w:t>Veškerý nepoužitý léčivý přípravek nebo odpad musí být zlikvidován v souladu s místními požadavky.</w:t>
      </w:r>
    </w:p>
    <w:p w14:paraId="3E0B0A26" w14:textId="77777777" w:rsidR="00535714" w:rsidRPr="009E785E" w:rsidRDefault="00535714" w:rsidP="00535714">
      <w:pPr>
        <w:keepNext/>
        <w:keepLines/>
        <w:rPr>
          <w:szCs w:val="24"/>
          <w:lang w:val="cs-CZ"/>
        </w:rPr>
      </w:pPr>
    </w:p>
    <w:p w14:paraId="48912F24" w14:textId="77777777" w:rsidR="00535714" w:rsidRPr="009E785E" w:rsidRDefault="00535714" w:rsidP="00535714">
      <w:pPr>
        <w:keepNext/>
        <w:keepLines/>
        <w:ind w:left="567" w:hanging="567"/>
        <w:rPr>
          <w:szCs w:val="24"/>
          <w:lang w:val="cs-CZ"/>
        </w:rPr>
      </w:pPr>
      <w:r w:rsidRPr="009E785E">
        <w:rPr>
          <w:b/>
          <w:szCs w:val="24"/>
          <w:lang w:val="cs-CZ"/>
        </w:rPr>
        <w:t>7.</w:t>
      </w:r>
      <w:r w:rsidRPr="009E785E">
        <w:rPr>
          <w:b/>
          <w:szCs w:val="24"/>
          <w:lang w:val="cs-CZ"/>
        </w:rPr>
        <w:tab/>
        <w:t>DRŽITEL ROZHODNUTÍ O REGISTRACI</w:t>
      </w:r>
    </w:p>
    <w:p w14:paraId="04CA6208" w14:textId="77777777" w:rsidR="00535714" w:rsidRPr="009E785E" w:rsidRDefault="00535714" w:rsidP="00535714">
      <w:pPr>
        <w:keepNext/>
        <w:keepLines/>
        <w:rPr>
          <w:szCs w:val="24"/>
          <w:lang w:val="cs-CZ"/>
        </w:rPr>
      </w:pPr>
    </w:p>
    <w:p w14:paraId="631F7A3C" w14:textId="77777777" w:rsidR="00535714" w:rsidRPr="009E785E" w:rsidRDefault="00535714" w:rsidP="00535714">
      <w:pPr>
        <w:rPr>
          <w:lang w:val="cs-CZ"/>
        </w:rPr>
      </w:pPr>
      <w:r w:rsidRPr="009E785E">
        <w:rPr>
          <w:lang w:val="cs-CZ"/>
        </w:rPr>
        <w:t xml:space="preserve">Roche Registration GmbH </w:t>
      </w:r>
    </w:p>
    <w:p w14:paraId="49A14BE1" w14:textId="77777777" w:rsidR="00535714" w:rsidRPr="009E785E" w:rsidRDefault="00535714" w:rsidP="00535714">
      <w:pPr>
        <w:rPr>
          <w:lang w:val="cs-CZ"/>
        </w:rPr>
      </w:pPr>
      <w:r w:rsidRPr="009E785E">
        <w:rPr>
          <w:lang w:val="cs-CZ"/>
        </w:rPr>
        <w:t>Emil-Barell-Strasse 1</w:t>
      </w:r>
    </w:p>
    <w:p w14:paraId="4BE8C8C9" w14:textId="77777777" w:rsidR="00535714" w:rsidRPr="009E785E" w:rsidRDefault="00535714" w:rsidP="00535714">
      <w:pPr>
        <w:rPr>
          <w:lang w:val="cs-CZ"/>
        </w:rPr>
      </w:pPr>
      <w:r w:rsidRPr="009E785E">
        <w:rPr>
          <w:lang w:val="cs-CZ"/>
        </w:rPr>
        <w:t>79639 Grenzach-Wyhlen</w:t>
      </w:r>
    </w:p>
    <w:p w14:paraId="3C6B9CE3" w14:textId="77777777" w:rsidR="00535714" w:rsidRPr="009E785E" w:rsidRDefault="00535714" w:rsidP="00535714">
      <w:pPr>
        <w:rPr>
          <w:lang w:val="cs-CZ"/>
        </w:rPr>
      </w:pPr>
      <w:r w:rsidRPr="009E785E">
        <w:rPr>
          <w:lang w:val="cs-CZ"/>
        </w:rPr>
        <w:t>Německo</w:t>
      </w:r>
    </w:p>
    <w:p w14:paraId="076E9074" w14:textId="77777777" w:rsidR="00535714" w:rsidRPr="009E785E" w:rsidRDefault="00535714" w:rsidP="00535714">
      <w:pPr>
        <w:rPr>
          <w:szCs w:val="24"/>
          <w:lang w:val="cs-CZ"/>
        </w:rPr>
      </w:pPr>
    </w:p>
    <w:p w14:paraId="37A85967" w14:textId="77777777" w:rsidR="00535714" w:rsidRPr="009E785E" w:rsidRDefault="00535714" w:rsidP="00535714">
      <w:pPr>
        <w:rPr>
          <w:szCs w:val="24"/>
          <w:lang w:val="cs-CZ"/>
        </w:rPr>
      </w:pPr>
    </w:p>
    <w:p w14:paraId="507AA526" w14:textId="77777777" w:rsidR="00535714" w:rsidRPr="009E785E" w:rsidRDefault="00535714" w:rsidP="00535714">
      <w:pPr>
        <w:keepNext/>
        <w:keepLines/>
        <w:ind w:left="567" w:hanging="567"/>
        <w:rPr>
          <w:b/>
          <w:szCs w:val="24"/>
          <w:lang w:val="cs-CZ"/>
        </w:rPr>
      </w:pPr>
      <w:r w:rsidRPr="009E785E">
        <w:rPr>
          <w:b/>
          <w:szCs w:val="24"/>
          <w:lang w:val="cs-CZ"/>
        </w:rPr>
        <w:lastRenderedPageBreak/>
        <w:t>8.</w:t>
      </w:r>
      <w:r w:rsidRPr="009E785E">
        <w:rPr>
          <w:b/>
          <w:szCs w:val="24"/>
          <w:lang w:val="cs-CZ"/>
        </w:rPr>
        <w:tab/>
        <w:t>REGISTRAČNÍ ČÍSLO/REGISTRAČNÍ ČÍSLA</w:t>
      </w:r>
    </w:p>
    <w:p w14:paraId="0C1E8FC1" w14:textId="41BBF087" w:rsidR="00535714" w:rsidRDefault="00535714" w:rsidP="00535714">
      <w:pPr>
        <w:keepNext/>
        <w:keepLines/>
        <w:rPr>
          <w:szCs w:val="24"/>
          <w:lang w:val="cs-CZ"/>
        </w:rPr>
      </w:pPr>
    </w:p>
    <w:p w14:paraId="0B7D96A4" w14:textId="3A7786DE" w:rsidR="00535714" w:rsidRPr="009E785E" w:rsidRDefault="00535714" w:rsidP="00535714">
      <w:pPr>
        <w:keepNext/>
        <w:keepLines/>
        <w:rPr>
          <w:szCs w:val="24"/>
          <w:lang w:val="cs-CZ"/>
        </w:rPr>
      </w:pPr>
      <w:r w:rsidRPr="009E785E">
        <w:rPr>
          <w:szCs w:val="24"/>
          <w:lang w:val="cs-CZ"/>
        </w:rPr>
        <w:t>EU/1/17/1220/00</w:t>
      </w:r>
      <w:r w:rsidR="007B1EA0">
        <w:rPr>
          <w:szCs w:val="24"/>
          <w:lang w:val="cs-CZ"/>
        </w:rPr>
        <w:t>3</w:t>
      </w:r>
    </w:p>
    <w:p w14:paraId="25297688" w14:textId="77777777" w:rsidR="00535714" w:rsidRPr="009E785E" w:rsidRDefault="00535714" w:rsidP="00535714">
      <w:pPr>
        <w:rPr>
          <w:szCs w:val="24"/>
          <w:lang w:val="cs-CZ"/>
        </w:rPr>
      </w:pPr>
    </w:p>
    <w:p w14:paraId="42B4FB93" w14:textId="77777777" w:rsidR="00535714" w:rsidRPr="009E785E" w:rsidRDefault="00535714" w:rsidP="00535714">
      <w:pPr>
        <w:rPr>
          <w:szCs w:val="24"/>
          <w:lang w:val="cs-CZ"/>
        </w:rPr>
      </w:pPr>
    </w:p>
    <w:p w14:paraId="34240AC6" w14:textId="77777777" w:rsidR="00535714" w:rsidRPr="009E785E" w:rsidRDefault="00535714" w:rsidP="00535714">
      <w:pPr>
        <w:keepNext/>
        <w:keepLines/>
        <w:ind w:left="567" w:hanging="567"/>
        <w:rPr>
          <w:b/>
          <w:szCs w:val="24"/>
          <w:lang w:val="cs-CZ"/>
        </w:rPr>
      </w:pPr>
      <w:r w:rsidRPr="009E785E">
        <w:rPr>
          <w:b/>
          <w:szCs w:val="24"/>
          <w:lang w:val="cs-CZ"/>
        </w:rPr>
        <w:t>9.</w:t>
      </w:r>
      <w:r w:rsidRPr="009E785E">
        <w:rPr>
          <w:b/>
          <w:szCs w:val="24"/>
          <w:lang w:val="cs-CZ"/>
        </w:rPr>
        <w:tab/>
        <w:t>DATUM PRVNÍ REGISTRACE/PRODLOUŽENÍ REGISTRACE</w:t>
      </w:r>
    </w:p>
    <w:p w14:paraId="65BE15A2" w14:textId="77777777" w:rsidR="00535714" w:rsidRPr="009E785E" w:rsidRDefault="00535714" w:rsidP="00535714">
      <w:pPr>
        <w:rPr>
          <w:szCs w:val="24"/>
          <w:lang w:val="cs-CZ"/>
        </w:rPr>
      </w:pPr>
    </w:p>
    <w:p w14:paraId="4850E189" w14:textId="77777777" w:rsidR="00535714" w:rsidRDefault="00535714" w:rsidP="00535714">
      <w:pPr>
        <w:rPr>
          <w:szCs w:val="24"/>
          <w:lang w:val="cs-CZ"/>
        </w:rPr>
      </w:pPr>
      <w:r w:rsidRPr="009E785E">
        <w:rPr>
          <w:szCs w:val="24"/>
          <w:lang w:val="cs-CZ"/>
        </w:rPr>
        <w:t>Datum první registrace: 21. září 2017</w:t>
      </w:r>
    </w:p>
    <w:p w14:paraId="61E91E02" w14:textId="77777777" w:rsidR="00535714" w:rsidRPr="009E785E" w:rsidRDefault="00535714" w:rsidP="00535714">
      <w:pPr>
        <w:rPr>
          <w:szCs w:val="24"/>
          <w:lang w:val="cs-CZ"/>
        </w:rPr>
      </w:pPr>
      <w:r>
        <w:rPr>
          <w:szCs w:val="24"/>
          <w:lang w:val="cs-CZ"/>
        </w:rPr>
        <w:t>Datum posledního prodloužení registrace: 25. dubna 2022</w:t>
      </w:r>
    </w:p>
    <w:p w14:paraId="47311961" w14:textId="77777777" w:rsidR="00535714" w:rsidRPr="009E785E" w:rsidRDefault="00535714" w:rsidP="00535714">
      <w:pPr>
        <w:rPr>
          <w:szCs w:val="24"/>
          <w:lang w:val="cs-CZ"/>
        </w:rPr>
      </w:pPr>
    </w:p>
    <w:p w14:paraId="41A7723C" w14:textId="77777777" w:rsidR="00535714" w:rsidRPr="009E785E" w:rsidRDefault="00535714" w:rsidP="00535714">
      <w:pPr>
        <w:rPr>
          <w:szCs w:val="24"/>
          <w:lang w:val="cs-CZ"/>
        </w:rPr>
      </w:pPr>
    </w:p>
    <w:p w14:paraId="4FD63306" w14:textId="77777777" w:rsidR="00535714" w:rsidRPr="009E785E" w:rsidRDefault="00535714" w:rsidP="00535714">
      <w:pPr>
        <w:keepNext/>
        <w:keepLines/>
        <w:ind w:left="567" w:hanging="567"/>
        <w:rPr>
          <w:b/>
          <w:szCs w:val="24"/>
          <w:lang w:val="cs-CZ"/>
        </w:rPr>
      </w:pPr>
      <w:r w:rsidRPr="009E785E">
        <w:rPr>
          <w:b/>
          <w:szCs w:val="24"/>
          <w:lang w:val="cs-CZ"/>
        </w:rPr>
        <w:t>10.</w:t>
      </w:r>
      <w:r w:rsidRPr="009E785E">
        <w:rPr>
          <w:b/>
          <w:szCs w:val="24"/>
          <w:lang w:val="cs-CZ"/>
        </w:rPr>
        <w:tab/>
        <w:t>DATUM REVIZE TEXTU</w:t>
      </w:r>
    </w:p>
    <w:p w14:paraId="6770551A" w14:textId="77777777" w:rsidR="00535714" w:rsidRPr="009E785E" w:rsidRDefault="00535714" w:rsidP="00535714">
      <w:pPr>
        <w:keepNext/>
        <w:keepLines/>
        <w:rPr>
          <w:szCs w:val="24"/>
          <w:lang w:val="cs-CZ"/>
        </w:rPr>
      </w:pPr>
    </w:p>
    <w:p w14:paraId="02DBC440" w14:textId="588B2484" w:rsidR="00535714" w:rsidRPr="00744611" w:rsidRDefault="00535714" w:rsidP="00535714">
      <w:pPr>
        <w:rPr>
          <w:b/>
          <w:lang w:val="cs-CZ"/>
        </w:rPr>
      </w:pPr>
      <w:r w:rsidRPr="009E785E">
        <w:rPr>
          <w:lang w:val="cs-CZ"/>
        </w:rPr>
        <w:t>Podrobné informace o tomto léčivém přípravku jsou k dispozici na webových stránkách Evropské agentury pro léčivé přípravky</w:t>
      </w:r>
      <w:r w:rsidRPr="009E785E">
        <w:rPr>
          <w:color w:val="0000FF"/>
          <w:lang w:val="cs-CZ"/>
        </w:rPr>
        <w:t xml:space="preserve"> </w:t>
      </w:r>
      <w:r>
        <w:fldChar w:fldCharType="begin"/>
      </w:r>
      <w:r w:rsidRPr="00E624D1">
        <w:rPr>
          <w:lang w:val="cs-CZ"/>
          <w:rPrChange w:id="391" w:author="TCS" w:date="2025-07-14T10:04:00Z" w16du:dateUtc="2025-07-14T04:34:00Z">
            <w:rPr/>
          </w:rPrChange>
        </w:rPr>
        <w:instrText>HYPERLINK "http://www.ema.europa.eu"</w:instrText>
      </w:r>
      <w:r>
        <w:fldChar w:fldCharType="separate"/>
      </w:r>
      <w:r w:rsidRPr="004F0913">
        <w:rPr>
          <w:rStyle w:val="Hyperlink"/>
          <w:szCs w:val="24"/>
          <w:lang w:val="cs-CZ"/>
        </w:rPr>
        <w:t>http://www.ema.europa.eu</w:t>
      </w:r>
      <w:r>
        <w:fldChar w:fldCharType="end"/>
      </w:r>
      <w:r w:rsidRPr="009E785E">
        <w:rPr>
          <w:color w:val="0000FF"/>
          <w:lang w:val="cs-CZ"/>
        </w:rPr>
        <w:t>.</w:t>
      </w:r>
    </w:p>
    <w:p w14:paraId="44046CD1" w14:textId="77777777" w:rsidR="00535714" w:rsidRDefault="00535714" w:rsidP="00535714">
      <w:pPr>
        <w:rPr>
          <w:noProof/>
          <w:szCs w:val="22"/>
          <w:lang w:val="cs-CZ"/>
        </w:rPr>
      </w:pPr>
      <w:r>
        <w:rPr>
          <w:b/>
          <w:szCs w:val="24"/>
          <w:lang w:val="cs-CZ"/>
        </w:rPr>
        <w:br w:type="page"/>
      </w:r>
    </w:p>
    <w:p w14:paraId="23F8D5EF" w14:textId="77777777" w:rsidR="00535714" w:rsidRDefault="00535714">
      <w:pPr>
        <w:rPr>
          <w:noProof/>
          <w:szCs w:val="22"/>
          <w:lang w:val="cs-CZ"/>
        </w:rPr>
      </w:pPr>
    </w:p>
    <w:p w14:paraId="6C498E7F" w14:textId="77777777" w:rsidR="001D59CB" w:rsidRDefault="001D59CB">
      <w:pPr>
        <w:rPr>
          <w:noProof/>
          <w:szCs w:val="22"/>
          <w:lang w:val="cs-CZ"/>
        </w:rPr>
      </w:pPr>
    </w:p>
    <w:p w14:paraId="5CEC9C64" w14:textId="77777777" w:rsidR="001D59CB" w:rsidRDefault="001D59CB">
      <w:pPr>
        <w:rPr>
          <w:noProof/>
          <w:szCs w:val="22"/>
          <w:lang w:val="cs-CZ"/>
        </w:rPr>
      </w:pPr>
    </w:p>
    <w:p w14:paraId="7C3884B6" w14:textId="77777777" w:rsidR="001D59CB" w:rsidRDefault="001D59CB">
      <w:pPr>
        <w:rPr>
          <w:noProof/>
          <w:szCs w:val="22"/>
          <w:lang w:val="cs-CZ"/>
        </w:rPr>
      </w:pPr>
    </w:p>
    <w:p w14:paraId="1F4838E6" w14:textId="77777777" w:rsidR="001D59CB" w:rsidRDefault="001D59CB">
      <w:pPr>
        <w:rPr>
          <w:noProof/>
          <w:szCs w:val="22"/>
          <w:lang w:val="cs-CZ"/>
        </w:rPr>
      </w:pPr>
    </w:p>
    <w:p w14:paraId="30BB8FEB" w14:textId="77777777" w:rsidR="001D59CB" w:rsidRDefault="001D59CB">
      <w:pPr>
        <w:rPr>
          <w:noProof/>
          <w:szCs w:val="22"/>
          <w:lang w:val="cs-CZ"/>
        </w:rPr>
      </w:pPr>
    </w:p>
    <w:p w14:paraId="268D0556" w14:textId="77777777" w:rsidR="001D59CB" w:rsidRDefault="001D59CB">
      <w:pPr>
        <w:rPr>
          <w:noProof/>
          <w:szCs w:val="22"/>
          <w:lang w:val="cs-CZ"/>
        </w:rPr>
      </w:pPr>
    </w:p>
    <w:p w14:paraId="0B127B5A" w14:textId="77777777" w:rsidR="001D59CB" w:rsidRDefault="001D59CB">
      <w:pPr>
        <w:rPr>
          <w:noProof/>
          <w:szCs w:val="22"/>
          <w:lang w:val="cs-CZ"/>
        </w:rPr>
      </w:pPr>
    </w:p>
    <w:p w14:paraId="5F12EDA1" w14:textId="77777777" w:rsidR="001D59CB" w:rsidRDefault="001D59CB">
      <w:pPr>
        <w:rPr>
          <w:noProof/>
          <w:szCs w:val="22"/>
          <w:lang w:val="cs-CZ"/>
        </w:rPr>
      </w:pPr>
    </w:p>
    <w:p w14:paraId="743333B2" w14:textId="77777777" w:rsidR="001D59CB" w:rsidRDefault="001D59CB">
      <w:pPr>
        <w:rPr>
          <w:noProof/>
          <w:szCs w:val="22"/>
          <w:lang w:val="cs-CZ"/>
        </w:rPr>
      </w:pPr>
    </w:p>
    <w:p w14:paraId="6B531751" w14:textId="77777777" w:rsidR="001D59CB" w:rsidRDefault="001D59CB">
      <w:pPr>
        <w:rPr>
          <w:noProof/>
          <w:szCs w:val="22"/>
          <w:lang w:val="cs-CZ"/>
        </w:rPr>
      </w:pPr>
    </w:p>
    <w:p w14:paraId="6DB26EBE" w14:textId="77777777" w:rsidR="001D59CB" w:rsidRDefault="001D59CB">
      <w:pPr>
        <w:rPr>
          <w:noProof/>
          <w:szCs w:val="22"/>
          <w:lang w:val="cs-CZ"/>
        </w:rPr>
      </w:pPr>
    </w:p>
    <w:p w14:paraId="714F53A6" w14:textId="77777777" w:rsidR="001D59CB" w:rsidRDefault="001D59CB">
      <w:pPr>
        <w:rPr>
          <w:noProof/>
          <w:szCs w:val="22"/>
          <w:lang w:val="cs-CZ"/>
        </w:rPr>
      </w:pPr>
    </w:p>
    <w:p w14:paraId="0B49056A" w14:textId="77777777" w:rsidR="001D59CB" w:rsidRDefault="001D59CB">
      <w:pPr>
        <w:rPr>
          <w:noProof/>
          <w:szCs w:val="22"/>
          <w:lang w:val="cs-CZ"/>
        </w:rPr>
      </w:pPr>
    </w:p>
    <w:p w14:paraId="0B615B99" w14:textId="77777777" w:rsidR="001D59CB" w:rsidRDefault="001D59CB">
      <w:pPr>
        <w:rPr>
          <w:noProof/>
          <w:szCs w:val="22"/>
          <w:lang w:val="cs-CZ"/>
        </w:rPr>
      </w:pPr>
    </w:p>
    <w:p w14:paraId="3103B6E1" w14:textId="77777777" w:rsidR="001D59CB" w:rsidRDefault="001D59CB">
      <w:pPr>
        <w:rPr>
          <w:noProof/>
          <w:szCs w:val="22"/>
          <w:lang w:val="cs-CZ"/>
        </w:rPr>
      </w:pPr>
    </w:p>
    <w:p w14:paraId="768B9559" w14:textId="77777777" w:rsidR="001D59CB" w:rsidRDefault="001D59CB">
      <w:pPr>
        <w:rPr>
          <w:noProof/>
          <w:szCs w:val="22"/>
          <w:lang w:val="cs-CZ"/>
        </w:rPr>
      </w:pPr>
    </w:p>
    <w:p w14:paraId="63ED7FB3" w14:textId="77777777" w:rsidR="001D59CB" w:rsidRDefault="001D59CB">
      <w:pPr>
        <w:rPr>
          <w:noProof/>
          <w:szCs w:val="22"/>
          <w:lang w:val="cs-CZ"/>
        </w:rPr>
      </w:pPr>
    </w:p>
    <w:p w14:paraId="2948E659" w14:textId="77777777" w:rsidR="001D59CB" w:rsidRDefault="001D59CB">
      <w:pPr>
        <w:rPr>
          <w:noProof/>
          <w:szCs w:val="22"/>
          <w:lang w:val="cs-CZ"/>
        </w:rPr>
      </w:pPr>
    </w:p>
    <w:p w14:paraId="6CB9A285" w14:textId="77777777" w:rsidR="001D59CB" w:rsidRDefault="001D59CB">
      <w:pPr>
        <w:rPr>
          <w:noProof/>
          <w:szCs w:val="22"/>
          <w:lang w:val="cs-CZ"/>
        </w:rPr>
      </w:pPr>
    </w:p>
    <w:p w14:paraId="2066B7D8" w14:textId="77777777" w:rsidR="001D59CB" w:rsidRDefault="001D59CB">
      <w:pPr>
        <w:rPr>
          <w:noProof/>
          <w:szCs w:val="22"/>
          <w:lang w:val="cs-CZ"/>
        </w:rPr>
      </w:pPr>
    </w:p>
    <w:p w14:paraId="7096D042" w14:textId="77777777" w:rsidR="00554220" w:rsidRDefault="00554220">
      <w:pPr>
        <w:rPr>
          <w:noProof/>
          <w:szCs w:val="22"/>
          <w:lang w:val="cs-CZ"/>
        </w:rPr>
      </w:pPr>
    </w:p>
    <w:p w14:paraId="0A147148" w14:textId="77777777" w:rsidR="00554220" w:rsidRDefault="00554220">
      <w:pPr>
        <w:jc w:val="center"/>
        <w:rPr>
          <w:noProof/>
          <w:szCs w:val="22"/>
          <w:lang w:val="cs-CZ"/>
        </w:rPr>
      </w:pPr>
    </w:p>
    <w:p w14:paraId="7B6C3F59" w14:textId="64EA42E0" w:rsidR="001D59CB" w:rsidRDefault="001D59CB">
      <w:pPr>
        <w:jc w:val="center"/>
        <w:rPr>
          <w:noProof/>
          <w:szCs w:val="22"/>
          <w:lang w:val="cs-CZ"/>
        </w:rPr>
      </w:pPr>
      <w:r>
        <w:rPr>
          <w:b/>
          <w:noProof/>
          <w:lang w:val="cs-CZ"/>
        </w:rPr>
        <w:t>PŘÍLOHA II</w:t>
      </w:r>
    </w:p>
    <w:p w14:paraId="02C73378" w14:textId="77777777" w:rsidR="001D59CB" w:rsidRDefault="001D59CB">
      <w:pPr>
        <w:ind w:right="1416"/>
        <w:rPr>
          <w:noProof/>
          <w:szCs w:val="22"/>
          <w:lang w:val="cs-CZ"/>
        </w:rPr>
      </w:pPr>
    </w:p>
    <w:p w14:paraId="2F0E3911" w14:textId="77777777" w:rsidR="001D59CB" w:rsidRDefault="001D59CB">
      <w:pPr>
        <w:tabs>
          <w:tab w:val="left" w:pos="567"/>
          <w:tab w:val="left" w:pos="1701"/>
        </w:tabs>
        <w:ind w:left="1701" w:rightChars="250" w:right="550" w:hanging="709"/>
        <w:rPr>
          <w:b/>
          <w:noProof/>
          <w:szCs w:val="22"/>
          <w:lang w:val="cs-CZ"/>
        </w:rPr>
      </w:pPr>
      <w:r>
        <w:rPr>
          <w:b/>
          <w:noProof/>
          <w:lang w:val="cs-CZ"/>
        </w:rPr>
        <w:t>A.</w:t>
      </w:r>
      <w:r>
        <w:rPr>
          <w:b/>
          <w:noProof/>
          <w:lang w:val="cs-CZ"/>
        </w:rPr>
        <w:tab/>
      </w:r>
      <w:r>
        <w:rPr>
          <w:b/>
          <w:caps/>
          <w:lang w:val="cs-CZ"/>
        </w:rPr>
        <w:t>VÝROBCE</w:t>
      </w:r>
      <w:r>
        <w:rPr>
          <w:b/>
          <w:noProof/>
          <w:lang w:val="cs-CZ"/>
        </w:rPr>
        <w:t xml:space="preserve"> BIOLOGICKÉ LÉČIVÉ LÁTKY A VÝROBCE ODPOVĚDNÝ ZA PROPOUŠTĚNÍ ŠARŽÍ</w:t>
      </w:r>
    </w:p>
    <w:p w14:paraId="4FB01D0A" w14:textId="77777777" w:rsidR="001D59CB" w:rsidRDefault="001D59CB">
      <w:pPr>
        <w:ind w:leftChars="992" w:left="2891" w:rightChars="1418" w:right="3120" w:hanging="709"/>
        <w:rPr>
          <w:noProof/>
          <w:szCs w:val="22"/>
          <w:lang w:val="cs-CZ"/>
        </w:rPr>
      </w:pPr>
    </w:p>
    <w:p w14:paraId="3256EDA3" w14:textId="77777777" w:rsidR="001D59CB" w:rsidRDefault="001D59CB">
      <w:pPr>
        <w:tabs>
          <w:tab w:val="left" w:pos="567"/>
          <w:tab w:val="left" w:pos="1701"/>
        </w:tabs>
        <w:ind w:left="1701" w:rightChars="250" w:right="550" w:hanging="709"/>
        <w:rPr>
          <w:b/>
          <w:noProof/>
          <w:szCs w:val="22"/>
          <w:lang w:val="cs-CZ"/>
        </w:rPr>
      </w:pPr>
      <w:r>
        <w:rPr>
          <w:b/>
          <w:noProof/>
          <w:lang w:val="cs-CZ"/>
        </w:rPr>
        <w:t>B.</w:t>
      </w:r>
      <w:r>
        <w:rPr>
          <w:b/>
          <w:noProof/>
          <w:lang w:val="cs-CZ"/>
        </w:rPr>
        <w:tab/>
      </w:r>
      <w:r>
        <w:rPr>
          <w:b/>
          <w:caps/>
          <w:lang w:val="cs-CZ"/>
        </w:rPr>
        <w:t>PODMÍNKY</w:t>
      </w:r>
      <w:r>
        <w:rPr>
          <w:b/>
          <w:noProof/>
          <w:lang w:val="cs-CZ"/>
        </w:rPr>
        <w:t xml:space="preserve"> NEBO OMEZENÍ VÝDEJE A POUŽITÍ</w:t>
      </w:r>
    </w:p>
    <w:p w14:paraId="4BE75A5C" w14:textId="77777777" w:rsidR="001D59CB" w:rsidRDefault="001D59CB">
      <w:pPr>
        <w:ind w:leftChars="992" w:left="2891" w:rightChars="1418" w:right="3120" w:hanging="709"/>
        <w:rPr>
          <w:noProof/>
          <w:szCs w:val="22"/>
          <w:lang w:val="cs-CZ"/>
        </w:rPr>
      </w:pPr>
    </w:p>
    <w:p w14:paraId="05825497" w14:textId="77777777" w:rsidR="001D59CB" w:rsidRDefault="001D59CB">
      <w:pPr>
        <w:tabs>
          <w:tab w:val="left" w:pos="567"/>
          <w:tab w:val="left" w:pos="1701"/>
        </w:tabs>
        <w:ind w:left="1701" w:rightChars="250" w:right="550" w:hanging="709"/>
        <w:rPr>
          <w:b/>
          <w:noProof/>
          <w:szCs w:val="22"/>
          <w:lang w:val="cs-CZ"/>
        </w:rPr>
      </w:pPr>
      <w:r>
        <w:rPr>
          <w:b/>
          <w:noProof/>
          <w:lang w:val="cs-CZ"/>
        </w:rPr>
        <w:t>C.</w:t>
      </w:r>
      <w:r>
        <w:rPr>
          <w:b/>
          <w:noProof/>
          <w:lang w:val="cs-CZ"/>
        </w:rPr>
        <w:tab/>
      </w:r>
      <w:r>
        <w:rPr>
          <w:b/>
          <w:caps/>
          <w:lang w:val="cs-CZ"/>
        </w:rPr>
        <w:t>DALŠÍ</w:t>
      </w:r>
      <w:r>
        <w:rPr>
          <w:b/>
          <w:noProof/>
          <w:lang w:val="cs-CZ"/>
        </w:rPr>
        <w:t xml:space="preserve"> PODMÍNKY A POŽADAVKY REGISTRACE</w:t>
      </w:r>
    </w:p>
    <w:p w14:paraId="73F3DE2C" w14:textId="77777777" w:rsidR="001D59CB" w:rsidRDefault="001D59CB">
      <w:pPr>
        <w:ind w:leftChars="992" w:left="2891" w:rightChars="1418" w:right="3120" w:hanging="709"/>
        <w:rPr>
          <w:b/>
          <w:lang w:val="cs-CZ"/>
        </w:rPr>
      </w:pPr>
    </w:p>
    <w:p w14:paraId="6D9F3C76" w14:textId="77777777" w:rsidR="001D59CB" w:rsidRDefault="001D59CB">
      <w:pPr>
        <w:tabs>
          <w:tab w:val="left" w:pos="567"/>
          <w:tab w:val="left" w:pos="1701"/>
        </w:tabs>
        <w:ind w:left="1701" w:rightChars="250" w:right="550" w:hanging="709"/>
        <w:rPr>
          <w:b/>
          <w:lang w:val="cs-CZ"/>
        </w:rPr>
      </w:pPr>
      <w:r>
        <w:rPr>
          <w:b/>
          <w:caps/>
          <w:lang w:val="cs-CZ"/>
        </w:rPr>
        <w:t>D.</w:t>
      </w:r>
      <w:r>
        <w:rPr>
          <w:b/>
          <w:caps/>
          <w:lang w:val="cs-CZ"/>
        </w:rPr>
        <w:tab/>
        <w:t>PODMÍNKY NEBO OMEZENÍ S OHLEDEM NA BEZPEČNÉ A ÚČINNÉ POUŽÍVÁNÍ LÉČIVÉHO PŘÍPRAVKU</w:t>
      </w:r>
    </w:p>
    <w:p w14:paraId="1AEC9A1B" w14:textId="77777777" w:rsidR="00DF25F7" w:rsidRDefault="00DF25F7" w:rsidP="0031587D">
      <w:pPr>
        <w:rPr>
          <w:lang w:val="cs-CZ"/>
        </w:rPr>
      </w:pPr>
    </w:p>
    <w:p w14:paraId="10DF6C16" w14:textId="06F25D29" w:rsidR="001D59CB" w:rsidRDefault="001D59CB" w:rsidP="00DE0DE8">
      <w:pPr>
        <w:pStyle w:val="AnnexHeading"/>
        <w:rPr>
          <w:lang w:val="cs-CZ"/>
        </w:rPr>
      </w:pPr>
      <w:r>
        <w:rPr>
          <w:b w:val="0"/>
          <w:lang w:val="cs-CZ"/>
        </w:rPr>
        <w:br w:type="page"/>
      </w:r>
      <w:r>
        <w:rPr>
          <w:lang w:val="cs-CZ"/>
        </w:rPr>
        <w:lastRenderedPageBreak/>
        <w:t>A.</w:t>
      </w:r>
      <w:r>
        <w:rPr>
          <w:lang w:val="cs-CZ"/>
        </w:rPr>
        <w:tab/>
        <w:t>VÝROBCE BIOLOGICKÉ LÉČIVÉ LÁTKYA VÝROBCE ODPOVĚDNÝ ZA PROPOUŠTĚNÍ ŠARŽÍ</w:t>
      </w:r>
    </w:p>
    <w:p w14:paraId="66424D26" w14:textId="77777777" w:rsidR="001D59CB" w:rsidRDefault="001D59CB">
      <w:pPr>
        <w:keepNext/>
        <w:ind w:right="1416"/>
        <w:rPr>
          <w:noProof/>
          <w:szCs w:val="22"/>
          <w:lang w:val="cs-CZ"/>
        </w:rPr>
      </w:pPr>
    </w:p>
    <w:p w14:paraId="18969DBF" w14:textId="62A04D09" w:rsidR="001D59CB" w:rsidRDefault="001D59CB">
      <w:pPr>
        <w:outlineLvl w:val="0"/>
        <w:rPr>
          <w:noProof/>
          <w:szCs w:val="22"/>
          <w:u w:val="single"/>
          <w:lang w:val="cs-CZ"/>
        </w:rPr>
      </w:pPr>
      <w:r>
        <w:rPr>
          <w:noProof/>
          <w:u w:val="single"/>
          <w:lang w:val="cs-CZ"/>
        </w:rPr>
        <w:t xml:space="preserve">Název a </w:t>
      </w:r>
      <w:r w:rsidRPr="00693076">
        <w:rPr>
          <w:noProof/>
          <w:u w:val="single"/>
          <w:lang w:val="cs-CZ"/>
        </w:rPr>
        <w:t>adresa výrobc</w:t>
      </w:r>
      <w:r w:rsidR="00B62799" w:rsidRPr="00693076">
        <w:rPr>
          <w:noProof/>
          <w:u w:val="single"/>
          <w:lang w:val="cs-CZ"/>
        </w:rPr>
        <w:t>ů</w:t>
      </w:r>
      <w:r w:rsidRPr="00693076">
        <w:rPr>
          <w:noProof/>
          <w:u w:val="single"/>
          <w:lang w:val="cs-CZ"/>
        </w:rPr>
        <w:t xml:space="preserve"> biologické</w:t>
      </w:r>
      <w:r>
        <w:rPr>
          <w:noProof/>
          <w:u w:val="single"/>
          <w:lang w:val="cs-CZ"/>
        </w:rPr>
        <w:t xml:space="preserve"> léčivé látky </w:t>
      </w:r>
    </w:p>
    <w:p w14:paraId="652E744A" w14:textId="77777777" w:rsidR="001D59CB" w:rsidRDefault="001D59CB">
      <w:pPr>
        <w:ind w:right="1416"/>
        <w:rPr>
          <w:noProof/>
          <w:szCs w:val="22"/>
          <w:lang w:val="cs-CZ"/>
        </w:rPr>
      </w:pPr>
    </w:p>
    <w:p w14:paraId="423014CC" w14:textId="77777777" w:rsidR="001D59CB" w:rsidRDefault="001D59CB">
      <w:pPr>
        <w:rPr>
          <w:lang w:val="cs-CZ"/>
        </w:rPr>
      </w:pPr>
      <w:r>
        <w:rPr>
          <w:lang w:val="cs-CZ"/>
        </w:rPr>
        <w:t>F. Hoffmann-La Roche AG</w:t>
      </w:r>
    </w:p>
    <w:p w14:paraId="499AAEC0" w14:textId="77777777" w:rsidR="001D59CB" w:rsidRDefault="001D59CB">
      <w:pPr>
        <w:rPr>
          <w:lang w:val="cs-CZ"/>
        </w:rPr>
      </w:pPr>
      <w:r>
        <w:rPr>
          <w:lang w:val="cs-CZ"/>
        </w:rPr>
        <w:t>Grenzacherstrasse 124</w:t>
      </w:r>
    </w:p>
    <w:p w14:paraId="4E2ED105" w14:textId="5AAB8B35" w:rsidR="001D59CB" w:rsidRDefault="001D59CB">
      <w:pPr>
        <w:rPr>
          <w:lang w:val="cs-CZ"/>
        </w:rPr>
      </w:pPr>
      <w:r>
        <w:rPr>
          <w:lang w:val="cs-CZ"/>
        </w:rPr>
        <w:t>40</w:t>
      </w:r>
      <w:r w:rsidR="00737F82">
        <w:rPr>
          <w:lang w:val="cs-CZ"/>
        </w:rPr>
        <w:t>58</w:t>
      </w:r>
      <w:r>
        <w:rPr>
          <w:lang w:val="cs-CZ"/>
        </w:rPr>
        <w:t xml:space="preserve"> Basilej</w:t>
      </w:r>
    </w:p>
    <w:p w14:paraId="75157B6A" w14:textId="68849839" w:rsidR="001D59CB" w:rsidRDefault="001D59CB">
      <w:pPr>
        <w:rPr>
          <w:lang w:val="cs-CZ"/>
        </w:rPr>
      </w:pPr>
      <w:r>
        <w:rPr>
          <w:lang w:val="cs-CZ"/>
        </w:rPr>
        <w:t>Švýcarsko</w:t>
      </w:r>
    </w:p>
    <w:p w14:paraId="41D0A9F5" w14:textId="745A3E77" w:rsidR="003E3593" w:rsidRDefault="003E3593">
      <w:pPr>
        <w:rPr>
          <w:lang w:val="cs-CZ"/>
        </w:rPr>
      </w:pPr>
    </w:p>
    <w:p w14:paraId="17F361FB" w14:textId="77777777" w:rsidR="003E3593" w:rsidRPr="00693076" w:rsidRDefault="003E3593" w:rsidP="003E3593">
      <w:pPr>
        <w:rPr>
          <w:lang w:val="cs-CZ"/>
        </w:rPr>
      </w:pPr>
      <w:r w:rsidRPr="00693076">
        <w:rPr>
          <w:lang w:val="cs-CZ"/>
        </w:rPr>
        <w:t>a</w:t>
      </w:r>
    </w:p>
    <w:p w14:paraId="6F02AB67" w14:textId="77777777" w:rsidR="003E3593" w:rsidRPr="003D438A" w:rsidRDefault="003E3593" w:rsidP="003E3593">
      <w:pPr>
        <w:rPr>
          <w:lang w:val="cs-CZ"/>
        </w:rPr>
      </w:pPr>
    </w:p>
    <w:p w14:paraId="54768AB9" w14:textId="77777777" w:rsidR="003E3593" w:rsidRPr="00A1416B" w:rsidRDefault="003E3593" w:rsidP="003E3593">
      <w:pPr>
        <w:autoSpaceDE w:val="0"/>
        <w:autoSpaceDN w:val="0"/>
        <w:adjustRightInd w:val="0"/>
        <w:rPr>
          <w:lang w:val="cs-CZ"/>
        </w:rPr>
      </w:pPr>
      <w:r w:rsidRPr="00A1416B">
        <w:rPr>
          <w:lang w:val="cs-CZ"/>
        </w:rPr>
        <w:t>Roche Diagnostics GmbH</w:t>
      </w:r>
    </w:p>
    <w:p w14:paraId="62B4C23B" w14:textId="77777777" w:rsidR="003E3593" w:rsidRPr="00A1416B" w:rsidRDefault="003E3593" w:rsidP="003E3593">
      <w:pPr>
        <w:autoSpaceDE w:val="0"/>
        <w:autoSpaceDN w:val="0"/>
        <w:adjustRightInd w:val="0"/>
        <w:rPr>
          <w:lang w:val="cs-CZ"/>
        </w:rPr>
      </w:pPr>
      <w:r w:rsidRPr="00A1416B">
        <w:rPr>
          <w:lang w:val="cs-CZ"/>
        </w:rPr>
        <w:t>Nonnenwald 2</w:t>
      </w:r>
    </w:p>
    <w:p w14:paraId="4B8C4845" w14:textId="77777777" w:rsidR="003E3593" w:rsidRPr="00A1416B" w:rsidRDefault="003E3593" w:rsidP="003E3593">
      <w:pPr>
        <w:autoSpaceDE w:val="0"/>
        <w:autoSpaceDN w:val="0"/>
        <w:adjustRightInd w:val="0"/>
        <w:rPr>
          <w:lang w:val="cs-CZ"/>
        </w:rPr>
      </w:pPr>
      <w:r w:rsidRPr="00A1416B">
        <w:rPr>
          <w:lang w:val="cs-CZ"/>
        </w:rPr>
        <w:t>82377 Penzberg</w:t>
      </w:r>
    </w:p>
    <w:p w14:paraId="5FBD5C0D" w14:textId="77777777" w:rsidR="003E3593" w:rsidRDefault="003E3593" w:rsidP="003E3593">
      <w:pPr>
        <w:rPr>
          <w:lang w:val="cs-CZ"/>
        </w:rPr>
      </w:pPr>
      <w:r w:rsidRPr="00693076">
        <w:rPr>
          <w:lang w:val="cs-CZ"/>
        </w:rPr>
        <w:t>Německo</w:t>
      </w:r>
    </w:p>
    <w:p w14:paraId="542C801A" w14:textId="77777777" w:rsidR="001D59CB" w:rsidRDefault="001D59CB">
      <w:pPr>
        <w:rPr>
          <w:noProof/>
          <w:szCs w:val="22"/>
          <w:lang w:val="cs-CZ"/>
        </w:rPr>
      </w:pPr>
    </w:p>
    <w:p w14:paraId="4A3B432E" w14:textId="77777777" w:rsidR="001D59CB" w:rsidRDefault="001D59CB">
      <w:pPr>
        <w:outlineLvl w:val="0"/>
        <w:rPr>
          <w:noProof/>
          <w:szCs w:val="22"/>
          <w:lang w:val="cs-CZ"/>
        </w:rPr>
      </w:pPr>
      <w:r>
        <w:rPr>
          <w:noProof/>
          <w:u w:val="single"/>
          <w:lang w:val="cs-CZ"/>
        </w:rPr>
        <w:t>Název a adresa výrobce odpovědného za propouštění šarží</w:t>
      </w:r>
    </w:p>
    <w:p w14:paraId="5E8D1E77" w14:textId="77777777" w:rsidR="001D59CB" w:rsidRDefault="001D59CB">
      <w:pPr>
        <w:rPr>
          <w:noProof/>
          <w:szCs w:val="22"/>
          <w:lang w:val="cs-CZ"/>
        </w:rPr>
      </w:pPr>
    </w:p>
    <w:p w14:paraId="66D6A481" w14:textId="77777777" w:rsidR="001D59CB" w:rsidRDefault="001D59CB">
      <w:pPr>
        <w:rPr>
          <w:lang w:val="cs-CZ"/>
        </w:rPr>
      </w:pPr>
      <w:r>
        <w:rPr>
          <w:lang w:val="cs-CZ"/>
        </w:rPr>
        <w:t>Roche Pharma AG</w:t>
      </w:r>
    </w:p>
    <w:p w14:paraId="5371CA92" w14:textId="77777777" w:rsidR="001D59CB" w:rsidRDefault="001D59CB">
      <w:pPr>
        <w:rPr>
          <w:lang w:val="cs-CZ"/>
        </w:rPr>
      </w:pPr>
      <w:r>
        <w:rPr>
          <w:lang w:val="cs-CZ"/>
        </w:rPr>
        <w:t>Emil-Barell-Strasse 1</w:t>
      </w:r>
    </w:p>
    <w:p w14:paraId="4F75177C" w14:textId="77777777" w:rsidR="001D59CB" w:rsidRDefault="001D59CB">
      <w:pPr>
        <w:rPr>
          <w:lang w:val="cs-CZ"/>
        </w:rPr>
      </w:pPr>
      <w:r>
        <w:rPr>
          <w:lang w:val="cs-CZ"/>
        </w:rPr>
        <w:t>79639 Grenzach-Wyhlen</w:t>
      </w:r>
    </w:p>
    <w:p w14:paraId="5A12BEB8" w14:textId="77777777" w:rsidR="001D59CB" w:rsidRDefault="001D59CB">
      <w:pPr>
        <w:rPr>
          <w:lang w:val="cs-CZ"/>
        </w:rPr>
      </w:pPr>
      <w:r>
        <w:rPr>
          <w:lang w:val="cs-CZ"/>
        </w:rPr>
        <w:t>Německo</w:t>
      </w:r>
    </w:p>
    <w:p w14:paraId="1C2B8E69" w14:textId="77777777" w:rsidR="001D59CB" w:rsidRDefault="001D59CB">
      <w:pPr>
        <w:rPr>
          <w:noProof/>
          <w:szCs w:val="22"/>
          <w:lang w:val="cs-CZ"/>
        </w:rPr>
      </w:pPr>
    </w:p>
    <w:p w14:paraId="4E030565" w14:textId="77777777" w:rsidR="001D59CB" w:rsidRDefault="001D59CB">
      <w:pPr>
        <w:rPr>
          <w:noProof/>
          <w:szCs w:val="22"/>
          <w:lang w:val="cs-CZ"/>
        </w:rPr>
      </w:pPr>
    </w:p>
    <w:p w14:paraId="64F2D6D2" w14:textId="77777777" w:rsidR="001D59CB" w:rsidRDefault="001D59CB">
      <w:pPr>
        <w:pStyle w:val="AnnexHeading"/>
        <w:rPr>
          <w:lang w:val="cs-CZ"/>
        </w:rPr>
      </w:pPr>
      <w:r>
        <w:rPr>
          <w:lang w:val="cs-CZ"/>
        </w:rPr>
        <w:t>B.</w:t>
      </w:r>
      <w:r>
        <w:rPr>
          <w:lang w:val="cs-CZ"/>
        </w:rPr>
        <w:tab/>
        <w:t xml:space="preserve">PODMÍNKY NEBO OMEZENÍ VÝDEJE A POUŽITÍ </w:t>
      </w:r>
    </w:p>
    <w:p w14:paraId="53281C0A" w14:textId="77777777" w:rsidR="001D59CB" w:rsidRDefault="001D59CB">
      <w:pPr>
        <w:keepNext/>
        <w:rPr>
          <w:noProof/>
          <w:szCs w:val="22"/>
          <w:lang w:val="cs-CZ"/>
        </w:rPr>
      </w:pPr>
    </w:p>
    <w:p w14:paraId="44C89F19" w14:textId="77777777" w:rsidR="001D59CB" w:rsidRDefault="001D59CB">
      <w:pPr>
        <w:numPr>
          <w:ilvl w:val="12"/>
          <w:numId w:val="0"/>
        </w:numPr>
        <w:rPr>
          <w:noProof/>
          <w:szCs w:val="22"/>
          <w:lang w:val="cs-CZ"/>
        </w:rPr>
      </w:pPr>
      <w:r>
        <w:rPr>
          <w:lang w:val="cs-CZ"/>
        </w:rPr>
        <w:t>Výdej léčivého přípravku je vázán na lékařský předpis s omezením (viz příloha I: Souhrn údajů o přípravku, bod 4.2).</w:t>
      </w:r>
    </w:p>
    <w:p w14:paraId="5F8C5866" w14:textId="77777777" w:rsidR="001D59CB" w:rsidRDefault="001D59CB">
      <w:pPr>
        <w:numPr>
          <w:ilvl w:val="12"/>
          <w:numId w:val="0"/>
        </w:numPr>
        <w:rPr>
          <w:noProof/>
          <w:szCs w:val="22"/>
          <w:lang w:val="cs-CZ"/>
        </w:rPr>
      </w:pPr>
    </w:p>
    <w:p w14:paraId="2628247D" w14:textId="77777777" w:rsidR="001D59CB" w:rsidRDefault="001D59CB">
      <w:pPr>
        <w:numPr>
          <w:ilvl w:val="12"/>
          <w:numId w:val="0"/>
        </w:numPr>
        <w:rPr>
          <w:noProof/>
          <w:szCs w:val="22"/>
          <w:lang w:val="cs-CZ"/>
        </w:rPr>
      </w:pPr>
    </w:p>
    <w:p w14:paraId="6D0C844F" w14:textId="77777777" w:rsidR="001D59CB" w:rsidRDefault="001D59CB" w:rsidP="005822A8">
      <w:pPr>
        <w:pStyle w:val="AnnexHeading"/>
        <w:rPr>
          <w:lang w:val="cs-CZ"/>
        </w:rPr>
      </w:pPr>
      <w:r>
        <w:rPr>
          <w:lang w:val="cs-CZ"/>
        </w:rPr>
        <w:t>C.</w:t>
      </w:r>
      <w:r>
        <w:rPr>
          <w:lang w:val="cs-CZ"/>
        </w:rPr>
        <w:tab/>
        <w:t>DALŠÍ PODMÍNKY A POŽADAVKY REGISTRACE</w:t>
      </w:r>
    </w:p>
    <w:p w14:paraId="143CADAF" w14:textId="77777777" w:rsidR="001D59CB" w:rsidRDefault="001D59CB">
      <w:pPr>
        <w:keepNext/>
        <w:ind w:right="-1"/>
        <w:rPr>
          <w:iCs/>
          <w:noProof/>
          <w:szCs w:val="22"/>
          <w:u w:val="single"/>
          <w:lang w:val="cs-CZ"/>
        </w:rPr>
      </w:pPr>
    </w:p>
    <w:p w14:paraId="76DFC419" w14:textId="77777777" w:rsidR="001D59CB" w:rsidRPr="0079651A" w:rsidRDefault="001D59CB">
      <w:pPr>
        <w:keepNext/>
        <w:tabs>
          <w:tab w:val="left" w:pos="567"/>
        </w:tabs>
        <w:ind w:left="567" w:hanging="567"/>
        <w:rPr>
          <w:b/>
          <w:szCs w:val="22"/>
          <w:lang w:val="cs-CZ"/>
        </w:rPr>
      </w:pPr>
      <w:r>
        <w:rPr>
          <w:b/>
          <w:lang w:val="cs-CZ"/>
        </w:rPr>
        <w:sym w:font="Symbol" w:char="00B7"/>
      </w:r>
      <w:r>
        <w:rPr>
          <w:b/>
          <w:lang w:val="cs-CZ"/>
        </w:rPr>
        <w:tab/>
        <w:t>Pravidelně aktualizované zprávy o bezpečnosti</w:t>
      </w:r>
      <w:r w:rsidR="00616AEC">
        <w:rPr>
          <w:b/>
          <w:lang w:val="cs-CZ"/>
        </w:rPr>
        <w:t xml:space="preserve"> </w:t>
      </w:r>
      <w:r w:rsidR="00616AEC" w:rsidRPr="0079651A">
        <w:rPr>
          <w:b/>
          <w:lang w:val="cs-CZ"/>
        </w:rPr>
        <w:t>(PSUR)</w:t>
      </w:r>
    </w:p>
    <w:p w14:paraId="0172F5C3" w14:textId="77777777" w:rsidR="001D59CB" w:rsidRPr="00E13630" w:rsidRDefault="001D59CB">
      <w:pPr>
        <w:keepNext/>
        <w:tabs>
          <w:tab w:val="left" w:pos="0"/>
        </w:tabs>
        <w:ind w:right="567"/>
        <w:rPr>
          <w:lang w:val="cs-CZ"/>
        </w:rPr>
      </w:pPr>
    </w:p>
    <w:p w14:paraId="324AE4ED" w14:textId="29056A52" w:rsidR="001D59CB" w:rsidRPr="00451D90" w:rsidRDefault="001D59CB">
      <w:pPr>
        <w:tabs>
          <w:tab w:val="left" w:pos="0"/>
        </w:tabs>
        <w:ind w:right="567"/>
        <w:rPr>
          <w:iCs/>
          <w:szCs w:val="22"/>
          <w:lang w:val="cs-CZ"/>
        </w:rPr>
      </w:pPr>
      <w:r w:rsidRPr="00E13630">
        <w:rPr>
          <w:lang w:val="cs-CZ"/>
        </w:rPr>
        <w:t xml:space="preserve">Požadavky pro předkládání </w:t>
      </w:r>
      <w:r w:rsidR="00616AEC" w:rsidRPr="00064740">
        <w:rPr>
          <w:lang w:val="cs-CZ"/>
        </w:rPr>
        <w:t>PSUR</w:t>
      </w:r>
      <w:r w:rsidRPr="00044942">
        <w:rPr>
          <w:lang w:val="cs-CZ"/>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51244BBC" w14:textId="77777777" w:rsidR="001D59CB" w:rsidRDefault="001D59CB">
      <w:pPr>
        <w:ind w:right="-1"/>
        <w:rPr>
          <w:iCs/>
          <w:noProof/>
          <w:szCs w:val="22"/>
          <w:u w:val="single"/>
          <w:lang w:val="cs-CZ"/>
        </w:rPr>
      </w:pPr>
    </w:p>
    <w:p w14:paraId="787A3985" w14:textId="77777777" w:rsidR="001D59CB" w:rsidRDefault="001D59CB">
      <w:pPr>
        <w:ind w:right="-1"/>
        <w:rPr>
          <w:u w:val="single"/>
          <w:lang w:val="cs-CZ"/>
        </w:rPr>
      </w:pPr>
    </w:p>
    <w:p w14:paraId="03FD9570" w14:textId="77777777" w:rsidR="001D59CB" w:rsidRDefault="001D59CB">
      <w:pPr>
        <w:pStyle w:val="AnnexHeading"/>
        <w:rPr>
          <w:lang w:val="cs-CZ"/>
        </w:rPr>
      </w:pPr>
      <w:r>
        <w:rPr>
          <w:lang w:val="cs-CZ"/>
        </w:rPr>
        <w:t>D.</w:t>
      </w:r>
      <w:r>
        <w:rPr>
          <w:lang w:val="cs-CZ"/>
        </w:rPr>
        <w:tab/>
        <w:t>PODMÍNKY NEBO OMEZENÍ S OHLEDEM NA BEZPEČNÉ A ÚČINNÉ POUŽÍVÁNÍ LÉČIVÉHO PŘÍPRAVKU</w:t>
      </w:r>
    </w:p>
    <w:p w14:paraId="325A8F61" w14:textId="77777777" w:rsidR="001D59CB" w:rsidRDefault="001D59CB">
      <w:pPr>
        <w:keepNext/>
        <w:ind w:right="-1"/>
        <w:rPr>
          <w:u w:val="single"/>
          <w:lang w:val="cs-CZ"/>
        </w:rPr>
      </w:pPr>
    </w:p>
    <w:p w14:paraId="573B3DB9" w14:textId="77777777" w:rsidR="001D59CB" w:rsidRPr="00E13630" w:rsidRDefault="001D59CB" w:rsidP="005822A8">
      <w:pPr>
        <w:keepNext/>
        <w:tabs>
          <w:tab w:val="left" w:pos="567"/>
        </w:tabs>
        <w:ind w:left="567" w:hanging="567"/>
        <w:rPr>
          <w:b/>
          <w:lang w:val="cs-CZ"/>
        </w:rPr>
      </w:pPr>
      <w:r w:rsidRPr="0079651A">
        <w:rPr>
          <w:b/>
          <w:lang w:val="cs-CZ"/>
        </w:rPr>
        <w:sym w:font="Symbol" w:char="00B7"/>
      </w:r>
      <w:r w:rsidRPr="0079651A">
        <w:rPr>
          <w:b/>
          <w:lang w:val="cs-CZ"/>
        </w:rPr>
        <w:tab/>
        <w:t xml:space="preserve">Plán řízení </w:t>
      </w:r>
      <w:r w:rsidRPr="00E13630">
        <w:rPr>
          <w:b/>
          <w:lang w:val="cs-CZ"/>
        </w:rPr>
        <w:t>rizik (RMP)</w:t>
      </w:r>
    </w:p>
    <w:p w14:paraId="16BBD8F9" w14:textId="77777777" w:rsidR="001D59CB" w:rsidRPr="00E13630" w:rsidRDefault="001D59CB">
      <w:pPr>
        <w:keepNext/>
        <w:ind w:left="720" w:right="-1"/>
        <w:rPr>
          <w:b/>
          <w:lang w:val="cs-CZ"/>
        </w:rPr>
      </w:pPr>
    </w:p>
    <w:p w14:paraId="3F7F781D" w14:textId="77777777" w:rsidR="001D59CB" w:rsidRPr="00451D90" w:rsidRDefault="001D59CB">
      <w:pPr>
        <w:tabs>
          <w:tab w:val="left" w:pos="0"/>
        </w:tabs>
        <w:ind w:right="567"/>
        <w:rPr>
          <w:noProof/>
          <w:szCs w:val="22"/>
          <w:lang w:val="cs-CZ"/>
        </w:rPr>
      </w:pPr>
      <w:r w:rsidRPr="00044942">
        <w:rPr>
          <w:lang w:val="cs-CZ"/>
        </w:rPr>
        <w:t xml:space="preserve">Držitel rozhodnutí o registraci </w:t>
      </w:r>
      <w:r w:rsidR="00616AEC" w:rsidRPr="00E93E77">
        <w:rPr>
          <w:lang w:val="cs-CZ"/>
        </w:rPr>
        <w:t xml:space="preserve">(MAH) </w:t>
      </w:r>
      <w:r w:rsidRPr="00E93E77">
        <w:rPr>
          <w:lang w:val="cs-CZ"/>
        </w:rPr>
        <w:t>uskuteční požadované činnosti a intervence v oblasti farmakovigilance podrobně popsané ve schváleném RMP uvedeném v modulu 1.8.2 registrace a ve veškerých schválených následných aktualizacích RMP.</w:t>
      </w:r>
    </w:p>
    <w:p w14:paraId="182FB818" w14:textId="77777777" w:rsidR="001D59CB" w:rsidRPr="009E539D" w:rsidRDefault="001D59CB">
      <w:pPr>
        <w:ind w:right="-1"/>
        <w:rPr>
          <w:iCs/>
          <w:noProof/>
          <w:szCs w:val="22"/>
          <w:lang w:val="cs-CZ"/>
        </w:rPr>
      </w:pPr>
    </w:p>
    <w:p w14:paraId="79B63619" w14:textId="77777777" w:rsidR="001D59CB" w:rsidRDefault="001D59CB">
      <w:pPr>
        <w:ind w:right="-1"/>
        <w:rPr>
          <w:iCs/>
          <w:noProof/>
          <w:szCs w:val="22"/>
          <w:lang w:val="cs-CZ"/>
        </w:rPr>
      </w:pPr>
      <w:r w:rsidRPr="009E539D">
        <w:rPr>
          <w:lang w:val="cs-CZ"/>
        </w:rPr>
        <w:t>Aktualizovaný RMP je třeba předložit:</w:t>
      </w:r>
    </w:p>
    <w:p w14:paraId="5E4664ED" w14:textId="77777777" w:rsidR="001D59CB" w:rsidRDefault="001D59CB">
      <w:pPr>
        <w:tabs>
          <w:tab w:val="left" w:pos="567"/>
        </w:tabs>
        <w:ind w:left="567" w:hanging="567"/>
        <w:jc w:val="both"/>
        <w:rPr>
          <w:iCs/>
          <w:noProof/>
          <w:szCs w:val="22"/>
          <w:lang w:val="cs-CZ"/>
        </w:rPr>
      </w:pPr>
      <w:r>
        <w:rPr>
          <w:b/>
          <w:lang w:val="cs-CZ"/>
        </w:rPr>
        <w:sym w:font="Symbol" w:char="00B7"/>
      </w:r>
      <w:r>
        <w:rPr>
          <w:b/>
          <w:lang w:val="cs-CZ"/>
        </w:rPr>
        <w:tab/>
      </w:r>
      <w:r>
        <w:rPr>
          <w:lang w:val="cs-CZ"/>
        </w:rPr>
        <w:t>na žádost Evropské agentury pro léčivé přípravky,</w:t>
      </w:r>
    </w:p>
    <w:p w14:paraId="4D9ABE13" w14:textId="77777777" w:rsidR="001D59CB" w:rsidRDefault="001D59CB" w:rsidP="009A2F57">
      <w:pPr>
        <w:tabs>
          <w:tab w:val="left" w:pos="567"/>
        </w:tabs>
        <w:ind w:left="567" w:hanging="567"/>
        <w:rPr>
          <w:iCs/>
          <w:noProof/>
          <w:szCs w:val="22"/>
          <w:lang w:val="cs-CZ"/>
        </w:rPr>
      </w:pPr>
      <w:r>
        <w:rPr>
          <w:b/>
          <w:lang w:val="cs-CZ"/>
        </w:rPr>
        <w:sym w:font="Symbol" w:char="00B7"/>
      </w:r>
      <w:r>
        <w:rPr>
          <w:b/>
          <w:lang w:val="cs-CZ"/>
        </w:rPr>
        <w:tab/>
      </w:r>
      <w:r>
        <w:rPr>
          <w:lang w:val="cs-CZ"/>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447AC0E9" w14:textId="77777777" w:rsidR="001D59CB" w:rsidRDefault="001D59CB">
      <w:pPr>
        <w:ind w:right="-1"/>
        <w:rPr>
          <w:iCs/>
          <w:szCs w:val="22"/>
          <w:lang w:val="cs-CZ"/>
        </w:rPr>
      </w:pPr>
    </w:p>
    <w:p w14:paraId="3447749A" w14:textId="77777777" w:rsidR="001D59CB" w:rsidRDefault="001D59CB" w:rsidP="005822A8">
      <w:pPr>
        <w:keepNext/>
        <w:keepLines/>
        <w:tabs>
          <w:tab w:val="left" w:pos="567"/>
        </w:tabs>
        <w:ind w:left="567" w:hanging="567"/>
        <w:rPr>
          <w:b/>
          <w:lang w:val="cs-CZ"/>
        </w:rPr>
      </w:pPr>
      <w:r>
        <w:rPr>
          <w:b/>
          <w:lang w:val="cs-CZ"/>
        </w:rPr>
        <w:lastRenderedPageBreak/>
        <w:sym w:font="Symbol" w:char="00B7"/>
      </w:r>
      <w:r>
        <w:rPr>
          <w:b/>
          <w:lang w:val="cs-CZ"/>
        </w:rPr>
        <w:tab/>
        <w:t>Další opatření k minimalizaci rizik</w:t>
      </w:r>
    </w:p>
    <w:p w14:paraId="3450F623" w14:textId="77777777" w:rsidR="001D59CB" w:rsidRDefault="001D59CB">
      <w:pPr>
        <w:keepNext/>
        <w:keepLines/>
        <w:tabs>
          <w:tab w:val="left" w:pos="567"/>
        </w:tabs>
        <w:ind w:left="567" w:hanging="567"/>
        <w:rPr>
          <w:iCs/>
          <w:noProof/>
          <w:szCs w:val="22"/>
          <w:lang w:val="cs-CZ"/>
        </w:rPr>
      </w:pPr>
    </w:p>
    <w:p w14:paraId="20FF6D6A" w14:textId="77777777" w:rsidR="001D59CB" w:rsidRDefault="001D59CB">
      <w:pPr>
        <w:keepNext/>
        <w:keepLines/>
        <w:tabs>
          <w:tab w:val="left" w:pos="567"/>
        </w:tabs>
        <w:rPr>
          <w:iCs/>
          <w:noProof/>
          <w:szCs w:val="22"/>
          <w:lang w:val="cs-CZ"/>
        </w:rPr>
      </w:pPr>
      <w:r>
        <w:rPr>
          <w:iCs/>
          <w:noProof/>
          <w:szCs w:val="22"/>
          <w:lang w:val="cs-CZ"/>
        </w:rPr>
        <w:t xml:space="preserve">Před uvedením přípravku Tecentriq na trh se držitel rozhodnutí o registraci (MAH) v každém členském státě musí dohodnout s příslušným národním orgánem na obsahu a formátu edukačního programu, včetně komunikačních medií, způsobu distribuce a dalších aspektů programu. </w:t>
      </w:r>
    </w:p>
    <w:p w14:paraId="0215470A" w14:textId="77777777" w:rsidR="001D59CB" w:rsidRDefault="001D59CB">
      <w:pPr>
        <w:keepNext/>
        <w:keepLines/>
        <w:tabs>
          <w:tab w:val="left" w:pos="567"/>
        </w:tabs>
        <w:rPr>
          <w:iCs/>
          <w:noProof/>
          <w:szCs w:val="22"/>
          <w:lang w:val="cs-CZ"/>
        </w:rPr>
      </w:pPr>
    </w:p>
    <w:p w14:paraId="070FBAAB" w14:textId="3A689820" w:rsidR="00213B3F" w:rsidRDefault="00213B3F" w:rsidP="00213B3F">
      <w:pPr>
        <w:tabs>
          <w:tab w:val="left" w:pos="567"/>
        </w:tabs>
        <w:ind w:right="-1"/>
        <w:rPr>
          <w:iCs/>
          <w:noProof/>
          <w:szCs w:val="22"/>
          <w:lang w:val="cs-CZ"/>
        </w:rPr>
      </w:pPr>
      <w:r>
        <w:rPr>
          <w:iCs/>
          <w:noProof/>
          <w:szCs w:val="22"/>
          <w:lang w:val="cs-CZ"/>
        </w:rPr>
        <w:t xml:space="preserve">Edukační program je zaměřen na zvyšování povědomí a poskytování informací o známkách a příznacích významných zjištěných rizik atezolizumabu, včetně </w:t>
      </w:r>
      <w:r w:rsidR="00682403">
        <w:rPr>
          <w:iCs/>
          <w:noProof/>
          <w:szCs w:val="22"/>
          <w:lang w:val="cs-CZ"/>
        </w:rPr>
        <w:t xml:space="preserve">určitých </w:t>
      </w:r>
      <w:r>
        <w:rPr>
          <w:iCs/>
          <w:noProof/>
          <w:szCs w:val="22"/>
          <w:lang w:val="cs-CZ"/>
        </w:rPr>
        <w:t xml:space="preserve">imunitně zprostředkovaných nežádoucích účinků a reakcí spojenými s infuzí, a jak tato rizika zvládnout. </w:t>
      </w:r>
    </w:p>
    <w:p w14:paraId="5C7543A3" w14:textId="77777777" w:rsidR="001D59CB" w:rsidRDefault="001D59CB">
      <w:pPr>
        <w:tabs>
          <w:tab w:val="left" w:pos="567"/>
        </w:tabs>
        <w:ind w:right="-1"/>
        <w:jc w:val="both"/>
        <w:rPr>
          <w:iCs/>
          <w:noProof/>
          <w:szCs w:val="22"/>
          <w:lang w:val="cs-CZ"/>
        </w:rPr>
      </w:pPr>
    </w:p>
    <w:p w14:paraId="19B0AE9B" w14:textId="77AE60E2" w:rsidR="001D59CB" w:rsidRDefault="001D59CB">
      <w:pPr>
        <w:ind w:right="-1"/>
        <w:rPr>
          <w:iCs/>
          <w:noProof/>
          <w:szCs w:val="22"/>
          <w:lang w:val="cs-CZ"/>
        </w:rPr>
      </w:pPr>
      <w:r>
        <w:rPr>
          <w:iCs/>
          <w:noProof/>
          <w:szCs w:val="22"/>
          <w:lang w:val="cs-CZ"/>
        </w:rPr>
        <w:t xml:space="preserve">Držitel rozhodnutí o registraci zajistí, aby v každém členském státě, kde je přípravek Tecentriq uveden na trh, měli všichni zdravotničtí pracovníci a pacienti/pečovatelé, u nichž se předpokládá, že budou </w:t>
      </w:r>
      <w:r w:rsidRPr="00693076">
        <w:rPr>
          <w:iCs/>
          <w:noProof/>
          <w:szCs w:val="22"/>
          <w:lang w:val="cs-CZ"/>
        </w:rPr>
        <w:t xml:space="preserve">předepisovat a užívat přípravek Tecentriq, přístup k těmto edukačním materiálům: </w:t>
      </w:r>
    </w:p>
    <w:p w14:paraId="77C7C4AB" w14:textId="77777777" w:rsidR="008F6450" w:rsidRPr="00693076" w:rsidRDefault="008F6450">
      <w:pPr>
        <w:ind w:right="-1"/>
        <w:rPr>
          <w:lang w:val="cs-CZ"/>
        </w:rPr>
      </w:pPr>
    </w:p>
    <w:p w14:paraId="3DA28484" w14:textId="77777777" w:rsidR="001D59CB" w:rsidRPr="003D438A" w:rsidRDefault="001D59CB">
      <w:pPr>
        <w:tabs>
          <w:tab w:val="left" w:pos="567"/>
        </w:tabs>
        <w:ind w:left="567" w:hanging="567"/>
        <w:jc w:val="both"/>
        <w:rPr>
          <w:iCs/>
          <w:noProof/>
          <w:szCs w:val="22"/>
          <w:lang w:val="cs-CZ"/>
        </w:rPr>
      </w:pPr>
      <w:r w:rsidRPr="00693076">
        <w:rPr>
          <w:b/>
          <w:lang w:val="cs-CZ"/>
        </w:rPr>
        <w:sym w:font="Symbol" w:char="00B7"/>
      </w:r>
      <w:r w:rsidRPr="00693076">
        <w:rPr>
          <w:b/>
          <w:lang w:val="cs-CZ"/>
        </w:rPr>
        <w:tab/>
      </w:r>
      <w:r w:rsidRPr="00693076">
        <w:rPr>
          <w:iCs/>
          <w:noProof/>
          <w:szCs w:val="22"/>
          <w:lang w:val="cs-CZ"/>
        </w:rPr>
        <w:t>Karta pacienta</w:t>
      </w:r>
    </w:p>
    <w:p w14:paraId="4855920B" w14:textId="77777777" w:rsidR="001D59CB" w:rsidRDefault="001D59CB">
      <w:pPr>
        <w:ind w:right="-1"/>
        <w:rPr>
          <w:iCs/>
          <w:noProof/>
          <w:szCs w:val="22"/>
          <w:lang w:val="cs-CZ"/>
        </w:rPr>
      </w:pPr>
    </w:p>
    <w:p w14:paraId="15D08558" w14:textId="6B161EAA" w:rsidR="001D59CB" w:rsidRPr="006A2BF9" w:rsidRDefault="001D59CB">
      <w:pPr>
        <w:ind w:left="567" w:hanging="567"/>
        <w:rPr>
          <w:iCs/>
          <w:noProof/>
          <w:szCs w:val="22"/>
          <w:lang w:val="cs-CZ"/>
        </w:rPr>
      </w:pPr>
      <w:r w:rsidRPr="006A2BF9">
        <w:rPr>
          <w:b/>
          <w:iCs/>
          <w:noProof/>
          <w:szCs w:val="22"/>
          <w:lang w:val="cs-CZ"/>
        </w:rPr>
        <w:t>Karta pacienta</w:t>
      </w:r>
      <w:r w:rsidRPr="006A2BF9">
        <w:rPr>
          <w:iCs/>
          <w:noProof/>
          <w:szCs w:val="22"/>
          <w:lang w:val="cs-CZ"/>
        </w:rPr>
        <w:t xml:space="preserve"> musí obsahovat následující klíčové informace: </w:t>
      </w:r>
    </w:p>
    <w:p w14:paraId="7B98302C" w14:textId="4AA3492E" w:rsidR="001D59CB" w:rsidRPr="006A2BF9" w:rsidRDefault="001D59CB" w:rsidP="00F27AEC">
      <w:pPr>
        <w:pStyle w:val="ListParagraph"/>
        <w:numPr>
          <w:ilvl w:val="0"/>
          <w:numId w:val="15"/>
        </w:numPr>
        <w:ind w:left="567" w:hanging="567"/>
        <w:rPr>
          <w:iCs/>
          <w:noProof/>
          <w:szCs w:val="22"/>
          <w:lang w:val="cs-CZ"/>
        </w:rPr>
      </w:pPr>
      <w:r w:rsidRPr="006A2BF9">
        <w:rPr>
          <w:iCs/>
          <w:noProof/>
          <w:szCs w:val="22"/>
          <w:lang w:val="cs-CZ"/>
        </w:rPr>
        <w:t>Stručný úvod k atezolizumabu (indikace a účel této karty)</w:t>
      </w:r>
    </w:p>
    <w:p w14:paraId="187CF276" w14:textId="753B596D" w:rsidR="001D59CB" w:rsidRPr="006A2BF9" w:rsidRDefault="001D59CB" w:rsidP="00F27AEC">
      <w:pPr>
        <w:pStyle w:val="ListParagraph"/>
        <w:numPr>
          <w:ilvl w:val="0"/>
          <w:numId w:val="15"/>
        </w:numPr>
        <w:ind w:left="567" w:hanging="567"/>
        <w:rPr>
          <w:iCs/>
          <w:noProof/>
          <w:szCs w:val="22"/>
          <w:lang w:val="cs-CZ"/>
        </w:rPr>
      </w:pPr>
      <w:r w:rsidRPr="006A2BF9">
        <w:rPr>
          <w:iCs/>
          <w:noProof/>
          <w:szCs w:val="22"/>
          <w:lang w:val="cs-CZ"/>
        </w:rPr>
        <w:t>Informace, že atezolizumab může během léčby nebo i po ní způsobit závažné nežádoucí účinky, které je třeba okamžitě léčit</w:t>
      </w:r>
    </w:p>
    <w:p w14:paraId="0C6E50B1" w14:textId="00E2A423" w:rsidR="001D59CB" w:rsidRPr="006A2BF9" w:rsidRDefault="001D59CB" w:rsidP="00F27AEC">
      <w:pPr>
        <w:pStyle w:val="ListParagraph"/>
        <w:numPr>
          <w:ilvl w:val="0"/>
          <w:numId w:val="15"/>
        </w:numPr>
        <w:ind w:left="567" w:hanging="567"/>
        <w:rPr>
          <w:iCs/>
          <w:noProof/>
          <w:szCs w:val="22"/>
          <w:lang w:val="cs-CZ"/>
        </w:rPr>
      </w:pPr>
      <w:r w:rsidRPr="006A2BF9">
        <w:rPr>
          <w:iCs/>
          <w:noProof/>
          <w:szCs w:val="22"/>
          <w:lang w:val="cs-CZ"/>
        </w:rPr>
        <w:t xml:space="preserve">Popis hlavních známek a příznaků následujících významných rizik a upozornění na to, že je důležité okamžitě informovat ošetřujícího lékaře v případě, že se příznaky vyskytnou, přetrvávají nebo se zhoršují: </w:t>
      </w:r>
    </w:p>
    <w:p w14:paraId="59C40920" w14:textId="59A0C855"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hepatitida</w:t>
      </w:r>
    </w:p>
    <w:p w14:paraId="509EE54B" w14:textId="08325460"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pneumonitida</w:t>
      </w:r>
    </w:p>
    <w:p w14:paraId="7ACF51D3" w14:textId="0DDBA525"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kolitida</w:t>
      </w:r>
    </w:p>
    <w:p w14:paraId="7E82F4D9" w14:textId="3E5B2DBF"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pankreatitida</w:t>
      </w:r>
    </w:p>
    <w:p w14:paraId="00F829F0" w14:textId="4AF6BFCB"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zprostředkované endokrinopatie (diabetes mellitus I. typu, hypothyreóza, hyperthyreóza, nedostatečnost nadledvin a hypofyzitida)</w:t>
      </w:r>
    </w:p>
    <w:p w14:paraId="4B6D8E77" w14:textId="33770D11"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zprostředkované neuropatie (syndrom Guillainův-Barrého, myastenický syndrom / myasthenia gravis</w:t>
      </w:r>
      <w:r w:rsidR="00271C27" w:rsidRPr="006A2BF9">
        <w:rPr>
          <w:iCs/>
          <w:noProof/>
          <w:szCs w:val="22"/>
          <w:lang w:val="cs-CZ"/>
        </w:rPr>
        <w:t xml:space="preserve">, paréza </w:t>
      </w:r>
      <w:r w:rsidR="00666704" w:rsidRPr="006A2BF9">
        <w:rPr>
          <w:iCs/>
          <w:noProof/>
          <w:szCs w:val="22"/>
          <w:lang w:val="cs-CZ"/>
        </w:rPr>
        <w:t>n. facialis</w:t>
      </w:r>
      <w:r w:rsidRPr="006A2BF9">
        <w:rPr>
          <w:iCs/>
          <w:noProof/>
          <w:szCs w:val="22"/>
          <w:lang w:val="cs-CZ"/>
        </w:rPr>
        <w:t>)</w:t>
      </w:r>
    </w:p>
    <w:p w14:paraId="7D3F7B34" w14:textId="73082F04" w:rsidR="00056359" w:rsidRPr="006A2BF9" w:rsidRDefault="00056359"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myelitida</w:t>
      </w:r>
    </w:p>
    <w:p w14:paraId="44FF4080" w14:textId="6E70AD4F"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 xml:space="preserve">Imunitně zprostředkovaná meningoencefalitida </w:t>
      </w:r>
    </w:p>
    <w:p w14:paraId="0F5A4891" w14:textId="73B594ED"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myokarditida</w:t>
      </w:r>
    </w:p>
    <w:p w14:paraId="159EA2E4" w14:textId="181F313A"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Imunitně zprostředkovaná nefritida</w:t>
      </w:r>
    </w:p>
    <w:p w14:paraId="01DBD1DC" w14:textId="7FB02B8C" w:rsidR="00213B3F" w:rsidRPr="006A2BF9" w:rsidRDefault="00213B3F" w:rsidP="006A2BF9">
      <w:pPr>
        <w:ind w:left="1134" w:hanging="567"/>
        <w:rPr>
          <w:iCs/>
          <w:noProof/>
          <w:szCs w:val="22"/>
          <w:lang w:val="cs-CZ"/>
        </w:rPr>
      </w:pPr>
      <w:r w:rsidRPr="006A2BF9">
        <w:rPr>
          <w:b/>
          <w:lang w:val="cs-CZ"/>
        </w:rPr>
        <w:t>-</w:t>
      </w:r>
      <w:r w:rsidRPr="006A2BF9">
        <w:rPr>
          <w:iCs/>
          <w:noProof/>
          <w:szCs w:val="22"/>
          <w:lang w:val="cs-CZ"/>
        </w:rPr>
        <w:tab/>
        <w:t>Imunitně zprostředkovaná myozitida</w:t>
      </w:r>
    </w:p>
    <w:p w14:paraId="690E8DE8" w14:textId="6932B8B1" w:rsidR="00213B3F" w:rsidRPr="006A2BF9" w:rsidRDefault="00213B3F" w:rsidP="006A2BF9">
      <w:pPr>
        <w:ind w:left="1134" w:hanging="567"/>
        <w:rPr>
          <w:iCs/>
          <w:noProof/>
          <w:szCs w:val="22"/>
          <w:lang w:val="cs-CZ"/>
        </w:rPr>
      </w:pPr>
      <w:r w:rsidRPr="006A2BF9">
        <w:rPr>
          <w:b/>
          <w:lang w:val="cs-CZ"/>
        </w:rPr>
        <w:t>-</w:t>
      </w:r>
      <w:r w:rsidRPr="006A2BF9">
        <w:rPr>
          <w:iCs/>
          <w:noProof/>
          <w:szCs w:val="22"/>
          <w:lang w:val="cs-CZ"/>
        </w:rPr>
        <w:tab/>
        <w:t xml:space="preserve">Imunitně zprostředkované perikardiální </w:t>
      </w:r>
      <w:r w:rsidR="00682403" w:rsidRPr="006A2BF9">
        <w:rPr>
          <w:iCs/>
          <w:noProof/>
          <w:szCs w:val="22"/>
          <w:lang w:val="cs-CZ"/>
        </w:rPr>
        <w:t>poruchy</w:t>
      </w:r>
    </w:p>
    <w:p w14:paraId="41D6C96C" w14:textId="60293492" w:rsidR="00666704" w:rsidRPr="006A2BF9" w:rsidRDefault="00666704" w:rsidP="006A2BF9">
      <w:pPr>
        <w:ind w:left="1134" w:hanging="567"/>
        <w:rPr>
          <w:iCs/>
          <w:noProof/>
          <w:szCs w:val="22"/>
          <w:lang w:val="cs-CZ"/>
        </w:rPr>
      </w:pPr>
      <w:r w:rsidRPr="006A2BF9">
        <w:rPr>
          <w:b/>
          <w:lang w:val="cs-CZ"/>
        </w:rPr>
        <w:t>-</w:t>
      </w:r>
      <w:r w:rsidRPr="006A2BF9">
        <w:rPr>
          <w:iCs/>
          <w:noProof/>
          <w:szCs w:val="22"/>
          <w:lang w:val="cs-CZ"/>
        </w:rPr>
        <w:tab/>
        <w:t>Hemofagocytující lymfohistiocytóza</w:t>
      </w:r>
    </w:p>
    <w:p w14:paraId="6E66E4D5" w14:textId="77777777" w:rsidR="00213B3F" w:rsidRPr="006A2BF9" w:rsidRDefault="00213B3F" w:rsidP="006A2BF9">
      <w:pPr>
        <w:ind w:left="1134" w:hanging="567"/>
        <w:rPr>
          <w:iCs/>
          <w:noProof/>
          <w:szCs w:val="22"/>
          <w:lang w:val="cs-CZ"/>
        </w:rPr>
      </w:pPr>
      <w:r w:rsidRPr="006A2BF9">
        <w:rPr>
          <w:b/>
          <w:lang w:val="cs-CZ"/>
        </w:rPr>
        <w:t>-</w:t>
      </w:r>
      <w:r w:rsidRPr="006A2BF9">
        <w:rPr>
          <w:b/>
          <w:lang w:val="cs-CZ"/>
        </w:rPr>
        <w:tab/>
      </w:r>
      <w:r w:rsidRPr="006A2BF9">
        <w:rPr>
          <w:iCs/>
          <w:noProof/>
          <w:szCs w:val="22"/>
          <w:lang w:val="cs-CZ"/>
        </w:rPr>
        <w:t>Reakce související s infuzí</w:t>
      </w:r>
    </w:p>
    <w:p w14:paraId="422D47F0" w14:textId="7963F04D" w:rsidR="001D59CB" w:rsidRPr="006A2BF9" w:rsidRDefault="001D59CB" w:rsidP="00F27AEC">
      <w:pPr>
        <w:pStyle w:val="ListParagraph"/>
        <w:numPr>
          <w:ilvl w:val="0"/>
          <w:numId w:val="16"/>
        </w:numPr>
        <w:ind w:left="567" w:hanging="567"/>
        <w:rPr>
          <w:iCs/>
          <w:noProof/>
          <w:szCs w:val="22"/>
          <w:lang w:val="cs-CZ"/>
        </w:rPr>
      </w:pPr>
      <w:r w:rsidRPr="006A2BF9">
        <w:rPr>
          <w:iCs/>
          <w:noProof/>
          <w:szCs w:val="22"/>
          <w:lang w:val="cs-CZ"/>
        </w:rPr>
        <w:t xml:space="preserve">Výstražné sdělení, že je nutná bezodkladná konzultace s lékařem, pokud se objeví některé z uvedených známek a příznaků, a že je důležité, aby se nepokoušeli sami sebe léčit. </w:t>
      </w:r>
    </w:p>
    <w:p w14:paraId="5E2D97FB" w14:textId="0A06B6D8" w:rsidR="001D59CB" w:rsidRPr="006A2BF9" w:rsidRDefault="001D59CB" w:rsidP="00F27AEC">
      <w:pPr>
        <w:pStyle w:val="ListParagraph"/>
        <w:numPr>
          <w:ilvl w:val="0"/>
          <w:numId w:val="16"/>
        </w:numPr>
        <w:ind w:left="567" w:hanging="567"/>
        <w:rPr>
          <w:iCs/>
          <w:noProof/>
          <w:szCs w:val="22"/>
          <w:lang w:val="cs-CZ"/>
        </w:rPr>
      </w:pPr>
      <w:r w:rsidRPr="00C06810">
        <w:rPr>
          <w:iCs/>
          <w:noProof/>
          <w:szCs w:val="22"/>
          <w:lang w:val="cs-CZ"/>
        </w:rPr>
        <w:t xml:space="preserve">Připomenutí </w:t>
      </w:r>
      <w:r w:rsidRPr="006A2BF9">
        <w:rPr>
          <w:iCs/>
          <w:noProof/>
          <w:szCs w:val="22"/>
          <w:lang w:val="cs-CZ"/>
        </w:rPr>
        <w:t xml:space="preserve">nutnosti nosit </w:t>
      </w:r>
      <w:r w:rsidR="008E6379" w:rsidRPr="006A2BF9">
        <w:rPr>
          <w:iCs/>
          <w:noProof/>
          <w:szCs w:val="22"/>
          <w:lang w:val="cs-CZ"/>
        </w:rPr>
        <w:t>k</w:t>
      </w:r>
      <w:r w:rsidRPr="006A2BF9">
        <w:rPr>
          <w:iCs/>
          <w:noProof/>
          <w:szCs w:val="22"/>
          <w:lang w:val="cs-CZ"/>
        </w:rPr>
        <w:t>artu pacienta neustále u sebe a ukázat ji každému zdravotnickému pracovníkovi, který by mohl pacienta léčit.</w:t>
      </w:r>
    </w:p>
    <w:p w14:paraId="162C5134" w14:textId="3EA137E3" w:rsidR="001D59CB" w:rsidRPr="006A2BF9" w:rsidRDefault="001D59CB" w:rsidP="00F27AEC">
      <w:pPr>
        <w:pStyle w:val="ListParagraph"/>
        <w:numPr>
          <w:ilvl w:val="0"/>
          <w:numId w:val="16"/>
        </w:numPr>
        <w:ind w:left="567" w:hanging="567"/>
        <w:rPr>
          <w:iCs/>
          <w:noProof/>
          <w:szCs w:val="22"/>
          <w:lang w:val="cs-CZ"/>
        </w:rPr>
      </w:pPr>
      <w:r w:rsidRPr="006A2BF9">
        <w:rPr>
          <w:iCs/>
          <w:noProof/>
          <w:szCs w:val="22"/>
          <w:lang w:val="cs-CZ"/>
        </w:rPr>
        <w:t>Karta má také obsahovat  místo pro vyplnění kontaktních údajů lékaře a má zahrnovat výstražné upozornění pro zdravotnické pracovníky léčící pacienta při jakékoli příležitosti, včetně naléhavých případů, že pacient používá  přípravek Tecentriq.</w:t>
      </w:r>
    </w:p>
    <w:p w14:paraId="3D33E346" w14:textId="77777777" w:rsidR="001D59CB" w:rsidRDefault="001D59CB">
      <w:pPr>
        <w:ind w:left="720" w:right="-1"/>
        <w:rPr>
          <w:iCs/>
          <w:noProof/>
          <w:szCs w:val="22"/>
          <w:lang w:val="cs-CZ"/>
        </w:rPr>
      </w:pPr>
    </w:p>
    <w:p w14:paraId="446A5F21" w14:textId="77777777" w:rsidR="001D59CB" w:rsidRDefault="001D59CB" w:rsidP="00B21CBA">
      <w:pPr>
        <w:keepNext/>
        <w:keepLines/>
        <w:ind w:right="-1"/>
        <w:rPr>
          <w:b/>
          <w:noProof/>
          <w:szCs w:val="22"/>
          <w:lang w:val="cs-CZ"/>
        </w:rPr>
      </w:pPr>
    </w:p>
    <w:p w14:paraId="3FD03CD8" w14:textId="77777777" w:rsidR="001D59CB" w:rsidRDefault="001D59CB">
      <w:pPr>
        <w:ind w:right="566"/>
        <w:rPr>
          <w:szCs w:val="24"/>
          <w:lang w:val="cs-CZ"/>
        </w:rPr>
      </w:pPr>
      <w:r>
        <w:rPr>
          <w:lang w:val="cs-CZ"/>
        </w:rPr>
        <w:br w:type="page"/>
      </w:r>
    </w:p>
    <w:p w14:paraId="32BB0BBA" w14:textId="77777777" w:rsidR="001D59CB" w:rsidRDefault="001D59CB">
      <w:pPr>
        <w:rPr>
          <w:szCs w:val="24"/>
          <w:lang w:val="cs-CZ"/>
        </w:rPr>
      </w:pPr>
    </w:p>
    <w:p w14:paraId="4CBDAF91" w14:textId="77777777" w:rsidR="001D59CB" w:rsidRDefault="001D59CB">
      <w:pPr>
        <w:rPr>
          <w:szCs w:val="24"/>
          <w:lang w:val="cs-CZ"/>
        </w:rPr>
      </w:pPr>
    </w:p>
    <w:p w14:paraId="24053514" w14:textId="77777777" w:rsidR="001D59CB" w:rsidRDefault="001D59CB">
      <w:pPr>
        <w:rPr>
          <w:szCs w:val="24"/>
          <w:lang w:val="cs-CZ"/>
        </w:rPr>
      </w:pPr>
    </w:p>
    <w:p w14:paraId="76D20D37" w14:textId="77777777" w:rsidR="001D59CB" w:rsidRDefault="001D59CB">
      <w:pPr>
        <w:rPr>
          <w:szCs w:val="24"/>
          <w:lang w:val="cs-CZ"/>
        </w:rPr>
      </w:pPr>
    </w:p>
    <w:p w14:paraId="7351E5B9" w14:textId="77777777" w:rsidR="001D59CB" w:rsidRDefault="001D59CB">
      <w:pPr>
        <w:suppressLineNumbers/>
        <w:ind w:right="567"/>
        <w:rPr>
          <w:szCs w:val="24"/>
          <w:lang w:val="cs-CZ"/>
        </w:rPr>
      </w:pPr>
    </w:p>
    <w:p w14:paraId="27E6D608" w14:textId="77777777" w:rsidR="001D59CB" w:rsidRDefault="001D59CB">
      <w:pPr>
        <w:ind w:right="566"/>
        <w:rPr>
          <w:szCs w:val="24"/>
          <w:lang w:val="cs-CZ"/>
        </w:rPr>
      </w:pPr>
    </w:p>
    <w:p w14:paraId="5DADB311" w14:textId="77777777" w:rsidR="001D59CB" w:rsidRDefault="001D59CB">
      <w:pPr>
        <w:rPr>
          <w:szCs w:val="24"/>
          <w:lang w:val="cs-CZ"/>
        </w:rPr>
      </w:pPr>
    </w:p>
    <w:p w14:paraId="6BBB7BEC" w14:textId="77777777" w:rsidR="001D59CB" w:rsidRDefault="001D59CB">
      <w:pPr>
        <w:rPr>
          <w:szCs w:val="24"/>
          <w:lang w:val="cs-CZ"/>
        </w:rPr>
      </w:pPr>
    </w:p>
    <w:p w14:paraId="128E0A64" w14:textId="77777777" w:rsidR="001D59CB" w:rsidRDefault="001D59CB">
      <w:pPr>
        <w:rPr>
          <w:szCs w:val="24"/>
          <w:lang w:val="cs-CZ"/>
        </w:rPr>
      </w:pPr>
    </w:p>
    <w:p w14:paraId="6E316954" w14:textId="77777777" w:rsidR="001D59CB" w:rsidRDefault="001D59CB">
      <w:pPr>
        <w:rPr>
          <w:szCs w:val="24"/>
          <w:lang w:val="cs-CZ"/>
        </w:rPr>
      </w:pPr>
    </w:p>
    <w:p w14:paraId="78A2B4E5" w14:textId="77777777" w:rsidR="001D59CB" w:rsidRDefault="001D59CB">
      <w:pPr>
        <w:rPr>
          <w:szCs w:val="24"/>
          <w:lang w:val="cs-CZ"/>
        </w:rPr>
      </w:pPr>
    </w:p>
    <w:p w14:paraId="1502BF4A" w14:textId="77777777" w:rsidR="001D59CB" w:rsidRDefault="001D59CB">
      <w:pPr>
        <w:rPr>
          <w:szCs w:val="24"/>
          <w:lang w:val="cs-CZ"/>
        </w:rPr>
      </w:pPr>
    </w:p>
    <w:p w14:paraId="2571245E" w14:textId="77777777" w:rsidR="001D59CB" w:rsidRDefault="001D59CB">
      <w:pPr>
        <w:rPr>
          <w:szCs w:val="24"/>
          <w:lang w:val="cs-CZ"/>
        </w:rPr>
      </w:pPr>
    </w:p>
    <w:p w14:paraId="008D039E" w14:textId="77777777" w:rsidR="001D59CB" w:rsidRDefault="001D59CB">
      <w:pPr>
        <w:rPr>
          <w:szCs w:val="24"/>
          <w:lang w:val="cs-CZ"/>
        </w:rPr>
      </w:pPr>
    </w:p>
    <w:p w14:paraId="3CD0733B" w14:textId="77777777" w:rsidR="001D59CB" w:rsidRDefault="001D59CB">
      <w:pPr>
        <w:rPr>
          <w:szCs w:val="24"/>
          <w:lang w:val="cs-CZ"/>
        </w:rPr>
      </w:pPr>
    </w:p>
    <w:p w14:paraId="23E16611" w14:textId="77777777" w:rsidR="001D59CB" w:rsidRDefault="001D59CB">
      <w:pPr>
        <w:rPr>
          <w:szCs w:val="24"/>
          <w:lang w:val="cs-CZ"/>
        </w:rPr>
      </w:pPr>
    </w:p>
    <w:p w14:paraId="191571FF" w14:textId="77777777" w:rsidR="001D59CB" w:rsidRDefault="001D59CB">
      <w:pPr>
        <w:rPr>
          <w:szCs w:val="24"/>
          <w:lang w:val="cs-CZ"/>
        </w:rPr>
      </w:pPr>
    </w:p>
    <w:p w14:paraId="66C2F29D" w14:textId="77777777" w:rsidR="001D59CB" w:rsidRDefault="001D59CB">
      <w:pPr>
        <w:rPr>
          <w:szCs w:val="24"/>
          <w:lang w:val="cs-CZ"/>
        </w:rPr>
      </w:pPr>
    </w:p>
    <w:p w14:paraId="5FE26CF7" w14:textId="77777777" w:rsidR="001D59CB" w:rsidRDefault="001D59CB">
      <w:pPr>
        <w:rPr>
          <w:szCs w:val="24"/>
          <w:lang w:val="cs-CZ"/>
        </w:rPr>
      </w:pPr>
    </w:p>
    <w:p w14:paraId="0C7B2A35" w14:textId="77777777" w:rsidR="001D59CB" w:rsidRDefault="001D59CB">
      <w:pPr>
        <w:rPr>
          <w:szCs w:val="24"/>
          <w:lang w:val="cs-CZ"/>
        </w:rPr>
      </w:pPr>
    </w:p>
    <w:p w14:paraId="6C0EEB00" w14:textId="77777777" w:rsidR="001D59CB" w:rsidRDefault="001D59CB">
      <w:pPr>
        <w:rPr>
          <w:szCs w:val="24"/>
          <w:lang w:val="cs-CZ"/>
        </w:rPr>
      </w:pPr>
    </w:p>
    <w:p w14:paraId="135A3E3D" w14:textId="01004489" w:rsidR="001D59CB" w:rsidRDefault="001D59CB">
      <w:pPr>
        <w:rPr>
          <w:szCs w:val="24"/>
          <w:lang w:val="cs-CZ"/>
        </w:rPr>
      </w:pPr>
    </w:p>
    <w:p w14:paraId="0251F4B8" w14:textId="77777777" w:rsidR="00554220" w:rsidRDefault="00554220">
      <w:pPr>
        <w:rPr>
          <w:szCs w:val="24"/>
          <w:lang w:val="cs-CZ"/>
        </w:rPr>
      </w:pPr>
    </w:p>
    <w:p w14:paraId="0812588B" w14:textId="77777777" w:rsidR="001D59CB" w:rsidRDefault="001D59CB">
      <w:pPr>
        <w:jc w:val="center"/>
        <w:outlineLvl w:val="0"/>
        <w:rPr>
          <w:b/>
          <w:szCs w:val="24"/>
          <w:lang w:val="cs-CZ"/>
        </w:rPr>
      </w:pPr>
      <w:r>
        <w:rPr>
          <w:b/>
          <w:szCs w:val="24"/>
          <w:lang w:val="cs-CZ"/>
        </w:rPr>
        <w:t>PŘÍLOHA III</w:t>
      </w:r>
    </w:p>
    <w:p w14:paraId="42DB90AE" w14:textId="77777777" w:rsidR="001D59CB" w:rsidRDefault="001D59CB">
      <w:pPr>
        <w:jc w:val="center"/>
        <w:rPr>
          <w:b/>
          <w:szCs w:val="24"/>
          <w:lang w:val="cs-CZ"/>
        </w:rPr>
      </w:pPr>
    </w:p>
    <w:p w14:paraId="7C4A4849" w14:textId="77777777" w:rsidR="001D59CB" w:rsidRDefault="001D59CB">
      <w:pPr>
        <w:jc w:val="center"/>
        <w:outlineLvl w:val="0"/>
        <w:rPr>
          <w:b/>
          <w:szCs w:val="24"/>
          <w:lang w:val="cs-CZ"/>
        </w:rPr>
      </w:pPr>
      <w:r>
        <w:rPr>
          <w:b/>
          <w:szCs w:val="24"/>
          <w:lang w:val="cs-CZ"/>
        </w:rPr>
        <w:t>OZNAČENÍ NA OBALU A PŘÍBALOVÁ INFORMACE</w:t>
      </w:r>
    </w:p>
    <w:p w14:paraId="74079C1B" w14:textId="77777777" w:rsidR="00DF25F7" w:rsidRDefault="00DF25F7">
      <w:pPr>
        <w:rPr>
          <w:szCs w:val="24"/>
          <w:lang w:val="cs-CZ"/>
        </w:rPr>
      </w:pPr>
    </w:p>
    <w:p w14:paraId="48C419FF" w14:textId="057BA8CE" w:rsidR="001D59CB" w:rsidRDefault="001D59CB">
      <w:pPr>
        <w:rPr>
          <w:szCs w:val="24"/>
          <w:lang w:val="cs-CZ"/>
        </w:rPr>
      </w:pPr>
      <w:r>
        <w:rPr>
          <w:szCs w:val="24"/>
          <w:lang w:val="cs-CZ"/>
        </w:rPr>
        <w:br w:type="page"/>
      </w:r>
    </w:p>
    <w:p w14:paraId="262620AF" w14:textId="77777777" w:rsidR="001D59CB" w:rsidRDefault="001D59CB">
      <w:pPr>
        <w:rPr>
          <w:szCs w:val="24"/>
          <w:lang w:val="cs-CZ"/>
        </w:rPr>
      </w:pPr>
    </w:p>
    <w:p w14:paraId="1FC09345" w14:textId="77777777" w:rsidR="001D59CB" w:rsidRDefault="001D59CB">
      <w:pPr>
        <w:rPr>
          <w:szCs w:val="24"/>
          <w:lang w:val="cs-CZ"/>
        </w:rPr>
      </w:pPr>
    </w:p>
    <w:p w14:paraId="39DE92A9" w14:textId="77777777" w:rsidR="001D59CB" w:rsidRDefault="001D59CB">
      <w:pPr>
        <w:rPr>
          <w:szCs w:val="24"/>
          <w:lang w:val="cs-CZ"/>
        </w:rPr>
      </w:pPr>
    </w:p>
    <w:p w14:paraId="2AAD3A02" w14:textId="77777777" w:rsidR="001D59CB" w:rsidRDefault="001D59CB">
      <w:pPr>
        <w:rPr>
          <w:szCs w:val="24"/>
          <w:lang w:val="cs-CZ"/>
        </w:rPr>
      </w:pPr>
    </w:p>
    <w:p w14:paraId="529725AF" w14:textId="77777777" w:rsidR="001D59CB" w:rsidRDefault="001D59CB">
      <w:pPr>
        <w:rPr>
          <w:szCs w:val="24"/>
          <w:lang w:val="cs-CZ"/>
        </w:rPr>
      </w:pPr>
    </w:p>
    <w:p w14:paraId="0B8D84F1" w14:textId="77777777" w:rsidR="001D59CB" w:rsidRDefault="001D59CB">
      <w:pPr>
        <w:rPr>
          <w:szCs w:val="24"/>
          <w:lang w:val="cs-CZ"/>
        </w:rPr>
      </w:pPr>
    </w:p>
    <w:p w14:paraId="4F31C746" w14:textId="77777777" w:rsidR="001D59CB" w:rsidRDefault="001D59CB">
      <w:pPr>
        <w:rPr>
          <w:szCs w:val="24"/>
          <w:lang w:val="cs-CZ"/>
        </w:rPr>
      </w:pPr>
    </w:p>
    <w:p w14:paraId="43B6AB56" w14:textId="77777777" w:rsidR="001D59CB" w:rsidRDefault="001D59CB">
      <w:pPr>
        <w:rPr>
          <w:szCs w:val="24"/>
          <w:lang w:val="cs-CZ"/>
        </w:rPr>
      </w:pPr>
    </w:p>
    <w:p w14:paraId="51D7D317" w14:textId="77777777" w:rsidR="001D59CB" w:rsidRDefault="001D59CB">
      <w:pPr>
        <w:rPr>
          <w:szCs w:val="24"/>
          <w:lang w:val="cs-CZ"/>
        </w:rPr>
      </w:pPr>
    </w:p>
    <w:p w14:paraId="5FC9F2D1" w14:textId="77777777" w:rsidR="001D59CB" w:rsidRDefault="001D59CB">
      <w:pPr>
        <w:rPr>
          <w:szCs w:val="24"/>
          <w:lang w:val="cs-CZ"/>
        </w:rPr>
      </w:pPr>
    </w:p>
    <w:p w14:paraId="6175377B" w14:textId="77777777" w:rsidR="001D59CB" w:rsidRDefault="001D59CB">
      <w:pPr>
        <w:rPr>
          <w:szCs w:val="24"/>
          <w:lang w:val="cs-CZ"/>
        </w:rPr>
      </w:pPr>
    </w:p>
    <w:p w14:paraId="68DE57AD" w14:textId="77777777" w:rsidR="001D59CB" w:rsidRDefault="001D59CB">
      <w:pPr>
        <w:rPr>
          <w:szCs w:val="24"/>
          <w:lang w:val="cs-CZ"/>
        </w:rPr>
      </w:pPr>
    </w:p>
    <w:p w14:paraId="34D67A90" w14:textId="77777777" w:rsidR="001D59CB" w:rsidRDefault="001D59CB">
      <w:pPr>
        <w:rPr>
          <w:szCs w:val="24"/>
          <w:lang w:val="cs-CZ"/>
        </w:rPr>
      </w:pPr>
    </w:p>
    <w:p w14:paraId="2328C3AD" w14:textId="77777777" w:rsidR="001D59CB" w:rsidRDefault="001D59CB">
      <w:pPr>
        <w:rPr>
          <w:szCs w:val="24"/>
          <w:lang w:val="cs-CZ"/>
        </w:rPr>
      </w:pPr>
    </w:p>
    <w:p w14:paraId="6DE783C2" w14:textId="77777777" w:rsidR="001D59CB" w:rsidRDefault="001D59CB">
      <w:pPr>
        <w:rPr>
          <w:szCs w:val="24"/>
          <w:lang w:val="cs-CZ"/>
        </w:rPr>
      </w:pPr>
    </w:p>
    <w:p w14:paraId="65B6A75B" w14:textId="77777777" w:rsidR="001D59CB" w:rsidRDefault="001D59CB">
      <w:pPr>
        <w:rPr>
          <w:szCs w:val="24"/>
          <w:lang w:val="cs-CZ"/>
        </w:rPr>
      </w:pPr>
    </w:p>
    <w:p w14:paraId="2B3F2DE5" w14:textId="77777777" w:rsidR="001D59CB" w:rsidRDefault="001D59CB">
      <w:pPr>
        <w:rPr>
          <w:szCs w:val="24"/>
          <w:lang w:val="cs-CZ"/>
        </w:rPr>
      </w:pPr>
    </w:p>
    <w:p w14:paraId="31D069E2" w14:textId="2162D785" w:rsidR="001D59CB" w:rsidRDefault="001D59CB">
      <w:pPr>
        <w:rPr>
          <w:szCs w:val="24"/>
          <w:lang w:val="cs-CZ"/>
        </w:rPr>
      </w:pPr>
    </w:p>
    <w:p w14:paraId="67F2E075" w14:textId="77777777" w:rsidR="00C17656" w:rsidRDefault="00C17656">
      <w:pPr>
        <w:rPr>
          <w:szCs w:val="24"/>
          <w:lang w:val="cs-CZ"/>
        </w:rPr>
      </w:pPr>
    </w:p>
    <w:p w14:paraId="237AC5B7" w14:textId="77777777" w:rsidR="001D59CB" w:rsidRDefault="001D59CB">
      <w:pPr>
        <w:rPr>
          <w:szCs w:val="24"/>
          <w:lang w:val="cs-CZ"/>
        </w:rPr>
      </w:pPr>
    </w:p>
    <w:p w14:paraId="37FFC351" w14:textId="77777777" w:rsidR="001D59CB" w:rsidRDefault="001D59CB">
      <w:pPr>
        <w:rPr>
          <w:szCs w:val="24"/>
          <w:lang w:val="cs-CZ"/>
        </w:rPr>
      </w:pPr>
    </w:p>
    <w:p w14:paraId="69F4B8FD" w14:textId="77777777" w:rsidR="001D59CB" w:rsidRDefault="001D59CB">
      <w:pPr>
        <w:rPr>
          <w:szCs w:val="24"/>
          <w:lang w:val="cs-CZ"/>
        </w:rPr>
      </w:pPr>
    </w:p>
    <w:p w14:paraId="6C69B572" w14:textId="77777777" w:rsidR="001D59CB" w:rsidRDefault="001D59CB">
      <w:pPr>
        <w:rPr>
          <w:szCs w:val="24"/>
          <w:lang w:val="cs-CZ"/>
        </w:rPr>
      </w:pPr>
    </w:p>
    <w:p w14:paraId="2E62DA11" w14:textId="77777777" w:rsidR="001D59CB" w:rsidRDefault="001D59CB">
      <w:pPr>
        <w:pStyle w:val="Annex"/>
        <w:rPr>
          <w:lang w:val="cs-CZ"/>
        </w:rPr>
      </w:pPr>
      <w:r>
        <w:rPr>
          <w:lang w:val="cs-CZ"/>
        </w:rPr>
        <w:t>A. OZNAČENÍ NA OBALU</w:t>
      </w:r>
    </w:p>
    <w:p w14:paraId="21547733" w14:textId="77777777" w:rsidR="001D59CB" w:rsidRDefault="001D59CB">
      <w:pPr>
        <w:rPr>
          <w:lang w:val="cs-CZ"/>
        </w:rPr>
      </w:pPr>
    </w:p>
    <w:p w14:paraId="406D9BC5" w14:textId="77777777" w:rsidR="001D59CB" w:rsidRDefault="001D59CB">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501127B0" w14:textId="77777777">
        <w:trPr>
          <w:trHeight w:val="716"/>
        </w:trPr>
        <w:tc>
          <w:tcPr>
            <w:tcW w:w="9287" w:type="dxa"/>
          </w:tcPr>
          <w:p w14:paraId="47FDAFE7" w14:textId="77777777" w:rsidR="001D59CB" w:rsidRDefault="001D59CB">
            <w:pPr>
              <w:rPr>
                <w:b/>
                <w:szCs w:val="24"/>
                <w:lang w:val="cs-CZ"/>
              </w:rPr>
            </w:pPr>
            <w:r>
              <w:rPr>
                <w:b/>
                <w:szCs w:val="24"/>
                <w:lang w:val="cs-CZ"/>
              </w:rPr>
              <w:lastRenderedPageBreak/>
              <w:t>ÚDAJE UVÁDĚNÉ NA VNĚJŠÍM OBALU</w:t>
            </w:r>
          </w:p>
          <w:p w14:paraId="6A521ADD" w14:textId="77777777" w:rsidR="001D59CB" w:rsidRDefault="001D59CB">
            <w:pPr>
              <w:rPr>
                <w:b/>
                <w:szCs w:val="24"/>
                <w:lang w:val="cs-CZ"/>
              </w:rPr>
            </w:pPr>
          </w:p>
          <w:p w14:paraId="6ADD8A57" w14:textId="77777777" w:rsidR="001D59CB" w:rsidRDefault="001D59CB">
            <w:pPr>
              <w:rPr>
                <w:b/>
                <w:szCs w:val="24"/>
                <w:lang w:val="cs-CZ"/>
              </w:rPr>
            </w:pPr>
            <w:r>
              <w:rPr>
                <w:b/>
                <w:szCs w:val="24"/>
                <w:lang w:val="cs-CZ"/>
              </w:rPr>
              <w:t>KRABIČKA</w:t>
            </w:r>
          </w:p>
        </w:tc>
      </w:tr>
    </w:tbl>
    <w:p w14:paraId="3D2C5CFC" w14:textId="77777777" w:rsidR="001D59CB" w:rsidRDefault="001D59CB">
      <w:pPr>
        <w:rPr>
          <w:szCs w:val="24"/>
          <w:lang w:val="cs-CZ"/>
        </w:rPr>
      </w:pPr>
    </w:p>
    <w:p w14:paraId="69F8056A"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3CB1666" w14:textId="77777777">
        <w:tc>
          <w:tcPr>
            <w:tcW w:w="9287" w:type="dxa"/>
          </w:tcPr>
          <w:p w14:paraId="6AF4937D" w14:textId="77777777" w:rsidR="001D59CB" w:rsidRDefault="001D59CB">
            <w:pPr>
              <w:ind w:left="567" w:hanging="567"/>
              <w:rPr>
                <w:b/>
                <w:szCs w:val="24"/>
                <w:lang w:val="cs-CZ"/>
              </w:rPr>
            </w:pPr>
            <w:r>
              <w:rPr>
                <w:b/>
                <w:szCs w:val="24"/>
                <w:lang w:val="cs-CZ"/>
              </w:rPr>
              <w:t>1.</w:t>
            </w:r>
            <w:r>
              <w:rPr>
                <w:b/>
                <w:szCs w:val="24"/>
                <w:lang w:val="cs-CZ"/>
              </w:rPr>
              <w:tab/>
              <w:t>NÁZEV LÉČIVÉHO PŘÍPRAVKU</w:t>
            </w:r>
          </w:p>
        </w:tc>
      </w:tr>
    </w:tbl>
    <w:p w14:paraId="612727C9" w14:textId="77777777" w:rsidR="001D59CB" w:rsidRDefault="001D59CB">
      <w:pPr>
        <w:rPr>
          <w:szCs w:val="24"/>
          <w:lang w:val="cs-CZ"/>
        </w:rPr>
      </w:pPr>
    </w:p>
    <w:p w14:paraId="362E36F7" w14:textId="77777777" w:rsidR="001D59CB" w:rsidRDefault="001D59CB">
      <w:pPr>
        <w:rPr>
          <w:lang w:val="cs-CZ"/>
        </w:rPr>
      </w:pPr>
      <w:r>
        <w:rPr>
          <w:lang w:val="cs-CZ"/>
        </w:rPr>
        <w:t>Tecentriq 840 mg koncentrát pro infuzní roztok</w:t>
      </w:r>
    </w:p>
    <w:p w14:paraId="25FF7F9E" w14:textId="4DD5F324" w:rsidR="001D59CB" w:rsidRDefault="001D59CB">
      <w:pPr>
        <w:rPr>
          <w:lang w:val="cs-CZ"/>
        </w:rPr>
      </w:pPr>
      <w:r>
        <w:rPr>
          <w:lang w:val="cs-CZ"/>
        </w:rPr>
        <w:t>atezolizumab</w:t>
      </w:r>
    </w:p>
    <w:p w14:paraId="55CF9ABA" w14:textId="77777777" w:rsidR="001D59CB" w:rsidRDefault="001D59CB">
      <w:pPr>
        <w:rPr>
          <w:szCs w:val="24"/>
          <w:lang w:val="cs-CZ"/>
        </w:rPr>
      </w:pPr>
    </w:p>
    <w:p w14:paraId="186FB29B"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1CD5CD2" w14:textId="77777777">
        <w:tc>
          <w:tcPr>
            <w:tcW w:w="9287" w:type="dxa"/>
          </w:tcPr>
          <w:p w14:paraId="1023A068" w14:textId="77777777" w:rsidR="001D59CB" w:rsidRDefault="001D59CB">
            <w:pPr>
              <w:ind w:left="567" w:hanging="567"/>
              <w:rPr>
                <w:b/>
                <w:szCs w:val="24"/>
                <w:lang w:val="cs-CZ"/>
              </w:rPr>
            </w:pPr>
            <w:r>
              <w:rPr>
                <w:b/>
                <w:szCs w:val="24"/>
                <w:lang w:val="cs-CZ"/>
              </w:rPr>
              <w:t>2.</w:t>
            </w:r>
            <w:r>
              <w:rPr>
                <w:b/>
                <w:szCs w:val="24"/>
                <w:lang w:val="cs-CZ"/>
              </w:rPr>
              <w:tab/>
              <w:t>OBSAH LÉČIVÉ LÁTKY/LÉČIVÝCH LÁTEK</w:t>
            </w:r>
          </w:p>
        </w:tc>
      </w:tr>
    </w:tbl>
    <w:p w14:paraId="7E6EB01D" w14:textId="77777777" w:rsidR="001D59CB" w:rsidRDefault="001D59CB">
      <w:pPr>
        <w:rPr>
          <w:szCs w:val="24"/>
          <w:lang w:val="cs-CZ"/>
        </w:rPr>
      </w:pPr>
    </w:p>
    <w:p w14:paraId="776741D7" w14:textId="23DD80E6" w:rsidR="001D59CB" w:rsidRDefault="001D59CB">
      <w:pPr>
        <w:rPr>
          <w:szCs w:val="24"/>
          <w:lang w:val="cs-CZ"/>
        </w:rPr>
      </w:pPr>
      <w:r>
        <w:rPr>
          <w:szCs w:val="24"/>
          <w:lang w:val="cs-CZ"/>
        </w:rPr>
        <w:t>Jedna 14ml injekční lahvička s koncentrátem obsahuje 840 mg</w:t>
      </w:r>
      <w:r w:rsidR="00A12253" w:rsidRPr="00A12253">
        <w:rPr>
          <w:szCs w:val="24"/>
          <w:lang w:val="cs-CZ"/>
        </w:rPr>
        <w:t xml:space="preserve"> </w:t>
      </w:r>
      <w:r w:rsidR="00A12253">
        <w:rPr>
          <w:szCs w:val="24"/>
          <w:lang w:val="cs-CZ"/>
        </w:rPr>
        <w:t>atezolizumabu</w:t>
      </w:r>
      <w:r>
        <w:rPr>
          <w:szCs w:val="24"/>
          <w:lang w:val="cs-CZ"/>
        </w:rPr>
        <w:t xml:space="preserve">. </w:t>
      </w:r>
    </w:p>
    <w:p w14:paraId="4F55D84E" w14:textId="77777777" w:rsidR="001D59CB" w:rsidRDefault="001D59CB">
      <w:pPr>
        <w:rPr>
          <w:szCs w:val="24"/>
          <w:lang w:val="cs-CZ"/>
        </w:rPr>
      </w:pPr>
    </w:p>
    <w:p w14:paraId="2B580446" w14:textId="77777777" w:rsidR="001A30F0" w:rsidRDefault="001A30F0" w:rsidP="001A30F0">
      <w:pPr>
        <w:autoSpaceDE w:val="0"/>
        <w:autoSpaceDN w:val="0"/>
        <w:adjustRightInd w:val="0"/>
        <w:rPr>
          <w:rFonts w:eastAsia="SimSun"/>
          <w:lang w:val="cs-CZ"/>
        </w:rPr>
      </w:pPr>
      <w:r>
        <w:rPr>
          <w:rFonts w:eastAsia="SimSun"/>
          <w:lang w:val="cs-CZ"/>
        </w:rPr>
        <w:t xml:space="preserve">Po naředění má být konečná koncentrace naředěného roztoku mezi 3,2 a 16,8 mg/ml. </w:t>
      </w:r>
    </w:p>
    <w:p w14:paraId="6AA8C665" w14:textId="77777777" w:rsidR="001D59CB" w:rsidRDefault="001D59CB">
      <w:pPr>
        <w:rPr>
          <w:szCs w:val="24"/>
          <w:lang w:val="cs-CZ"/>
        </w:rPr>
      </w:pPr>
    </w:p>
    <w:p w14:paraId="67D01024"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9C5BEC5" w14:textId="77777777">
        <w:tc>
          <w:tcPr>
            <w:tcW w:w="9287" w:type="dxa"/>
          </w:tcPr>
          <w:p w14:paraId="34083428" w14:textId="77777777" w:rsidR="001D59CB" w:rsidRDefault="001D59CB" w:rsidP="005822A8">
            <w:pPr>
              <w:ind w:left="567" w:hanging="567"/>
              <w:rPr>
                <w:b/>
                <w:szCs w:val="24"/>
                <w:lang w:val="cs-CZ"/>
              </w:rPr>
            </w:pPr>
            <w:r>
              <w:rPr>
                <w:b/>
                <w:szCs w:val="24"/>
                <w:lang w:val="cs-CZ"/>
              </w:rPr>
              <w:t>3.</w:t>
            </w:r>
            <w:r>
              <w:rPr>
                <w:b/>
                <w:szCs w:val="24"/>
                <w:lang w:val="cs-CZ"/>
              </w:rPr>
              <w:tab/>
              <w:t>SEZNAM POMOCNÝCH LÁTEK</w:t>
            </w:r>
          </w:p>
        </w:tc>
      </w:tr>
    </w:tbl>
    <w:p w14:paraId="7234560B" w14:textId="77777777" w:rsidR="001D59CB" w:rsidRDefault="001D59CB">
      <w:pPr>
        <w:rPr>
          <w:szCs w:val="24"/>
          <w:lang w:val="cs-CZ"/>
        </w:rPr>
      </w:pPr>
    </w:p>
    <w:p w14:paraId="5CD5D2F7" w14:textId="4DCD85AA" w:rsidR="001D59CB" w:rsidRDefault="001D59CB">
      <w:pPr>
        <w:ind w:left="567" w:hanging="567"/>
        <w:outlineLvl w:val="0"/>
        <w:rPr>
          <w:szCs w:val="24"/>
          <w:lang w:val="cs-CZ"/>
        </w:rPr>
      </w:pPr>
      <w:r>
        <w:rPr>
          <w:rFonts w:eastAsia="SimSun"/>
          <w:lang w:val="cs-CZ"/>
        </w:rPr>
        <w:t xml:space="preserve">Pomocné látky: histidin, ledová kyselina octová, sacharóza, polysorbát 20, </w:t>
      </w:r>
      <w:r>
        <w:rPr>
          <w:szCs w:val="24"/>
          <w:lang w:val="cs-CZ"/>
        </w:rPr>
        <w:t>voda pro injekci</w:t>
      </w:r>
      <w:r w:rsidR="0016668D">
        <w:rPr>
          <w:szCs w:val="24"/>
          <w:lang w:val="cs-CZ"/>
        </w:rPr>
        <w:t>.</w:t>
      </w:r>
    </w:p>
    <w:p w14:paraId="120B2806" w14:textId="77777777" w:rsidR="001D59CB" w:rsidRDefault="001D59CB">
      <w:pPr>
        <w:rPr>
          <w:szCs w:val="24"/>
          <w:lang w:val="cs-CZ"/>
        </w:rPr>
      </w:pPr>
    </w:p>
    <w:p w14:paraId="510B1CEF"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706EF2AA" w14:textId="77777777">
        <w:tc>
          <w:tcPr>
            <w:tcW w:w="9287" w:type="dxa"/>
          </w:tcPr>
          <w:p w14:paraId="3261E3DA" w14:textId="77777777" w:rsidR="001D59CB" w:rsidRDefault="001D59CB">
            <w:pPr>
              <w:ind w:left="567" w:hanging="567"/>
              <w:rPr>
                <w:b/>
                <w:szCs w:val="24"/>
                <w:lang w:val="cs-CZ"/>
              </w:rPr>
            </w:pPr>
            <w:r>
              <w:rPr>
                <w:b/>
                <w:szCs w:val="24"/>
                <w:lang w:val="cs-CZ"/>
              </w:rPr>
              <w:t>4.</w:t>
            </w:r>
            <w:r>
              <w:rPr>
                <w:b/>
                <w:szCs w:val="24"/>
                <w:lang w:val="cs-CZ"/>
              </w:rPr>
              <w:tab/>
              <w:t>LÉKOVÁ FORMA A OBSAH BALENÍ</w:t>
            </w:r>
          </w:p>
        </w:tc>
      </w:tr>
    </w:tbl>
    <w:p w14:paraId="6B60671B" w14:textId="77777777" w:rsidR="001D59CB" w:rsidRDefault="001D59CB">
      <w:pPr>
        <w:rPr>
          <w:szCs w:val="24"/>
          <w:lang w:val="cs-CZ"/>
        </w:rPr>
      </w:pPr>
    </w:p>
    <w:p w14:paraId="6C6060AE" w14:textId="77777777" w:rsidR="001D59CB" w:rsidRDefault="001D59CB">
      <w:pPr>
        <w:rPr>
          <w:rFonts w:eastAsia="SimSun"/>
          <w:lang w:val="cs-CZ"/>
        </w:rPr>
      </w:pPr>
      <w:r w:rsidRPr="009C6F97">
        <w:rPr>
          <w:rFonts w:eastAsia="SimSun"/>
          <w:highlight w:val="lightGray"/>
          <w:lang w:val="cs-CZ"/>
        </w:rPr>
        <w:t>Koncentrát pro infuzní roztok</w:t>
      </w:r>
    </w:p>
    <w:p w14:paraId="4869E660" w14:textId="77777777" w:rsidR="001D59CB" w:rsidRDefault="001D59CB">
      <w:pPr>
        <w:rPr>
          <w:rFonts w:eastAsia="SimSun"/>
          <w:lang w:val="cs-CZ"/>
        </w:rPr>
      </w:pPr>
      <w:r>
        <w:rPr>
          <w:rFonts w:eastAsia="SimSun"/>
          <w:lang w:val="cs-CZ"/>
        </w:rPr>
        <w:t>840 mg/14 ml</w:t>
      </w:r>
    </w:p>
    <w:p w14:paraId="21B7D1C2" w14:textId="77777777" w:rsidR="001D59CB" w:rsidRDefault="001D59CB">
      <w:pPr>
        <w:rPr>
          <w:rFonts w:eastAsia="SimSun"/>
          <w:lang w:val="cs-CZ"/>
        </w:rPr>
      </w:pPr>
      <w:r>
        <w:rPr>
          <w:rFonts w:eastAsia="SimSun"/>
          <w:lang w:val="cs-CZ"/>
        </w:rPr>
        <w:t>1 injekční lahvička</w:t>
      </w:r>
    </w:p>
    <w:p w14:paraId="23F6D3FF" w14:textId="77777777" w:rsidR="001D59CB" w:rsidRDefault="001D59CB">
      <w:pPr>
        <w:rPr>
          <w:szCs w:val="24"/>
          <w:lang w:val="cs-CZ"/>
        </w:rPr>
      </w:pPr>
    </w:p>
    <w:p w14:paraId="4F2FB347"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635F83C9" w14:textId="77777777">
        <w:tc>
          <w:tcPr>
            <w:tcW w:w="9287" w:type="dxa"/>
          </w:tcPr>
          <w:p w14:paraId="73FD9C3B" w14:textId="77777777" w:rsidR="001D59CB" w:rsidRDefault="001D59CB">
            <w:pPr>
              <w:ind w:left="567" w:hanging="567"/>
              <w:rPr>
                <w:b/>
                <w:szCs w:val="24"/>
                <w:lang w:val="cs-CZ"/>
              </w:rPr>
            </w:pPr>
            <w:r>
              <w:rPr>
                <w:b/>
                <w:szCs w:val="24"/>
                <w:lang w:val="cs-CZ"/>
              </w:rPr>
              <w:t>5.</w:t>
            </w:r>
            <w:r>
              <w:rPr>
                <w:b/>
                <w:szCs w:val="24"/>
                <w:lang w:val="cs-CZ"/>
              </w:rPr>
              <w:tab/>
              <w:t>ZPŮSOB A CESTA/CESTY PODÁNÍ</w:t>
            </w:r>
          </w:p>
        </w:tc>
      </w:tr>
    </w:tbl>
    <w:p w14:paraId="624F95B4" w14:textId="77777777" w:rsidR="001D59CB" w:rsidRDefault="001D59CB">
      <w:pPr>
        <w:rPr>
          <w:szCs w:val="24"/>
          <w:lang w:val="cs-CZ"/>
        </w:rPr>
      </w:pPr>
    </w:p>
    <w:p w14:paraId="222EF282" w14:textId="77777777" w:rsidR="001D59CB" w:rsidRDefault="001D59CB">
      <w:pPr>
        <w:rPr>
          <w:szCs w:val="24"/>
          <w:lang w:val="cs-CZ"/>
        </w:rPr>
      </w:pPr>
      <w:r>
        <w:rPr>
          <w:szCs w:val="24"/>
          <w:lang w:val="cs-CZ"/>
        </w:rPr>
        <w:t>Před použitím si přečtěte příbalovou informaci</w:t>
      </w:r>
    </w:p>
    <w:p w14:paraId="7E1A3014" w14:textId="77777777" w:rsidR="001D59CB" w:rsidRDefault="001D59CB">
      <w:pPr>
        <w:rPr>
          <w:szCs w:val="24"/>
          <w:lang w:val="cs-CZ"/>
        </w:rPr>
      </w:pPr>
      <w:r>
        <w:rPr>
          <w:szCs w:val="24"/>
          <w:lang w:val="cs-CZ"/>
        </w:rPr>
        <w:t>Intravenózní podání po naředění</w:t>
      </w:r>
    </w:p>
    <w:p w14:paraId="4DB35AB6" w14:textId="77777777" w:rsidR="001D59CB" w:rsidRDefault="001D59CB">
      <w:pPr>
        <w:rPr>
          <w:szCs w:val="24"/>
          <w:lang w:val="cs-CZ"/>
        </w:rPr>
      </w:pPr>
    </w:p>
    <w:p w14:paraId="74ABE43C"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54A634B5" w14:textId="77777777">
        <w:tc>
          <w:tcPr>
            <w:tcW w:w="9287" w:type="dxa"/>
          </w:tcPr>
          <w:p w14:paraId="015FD620" w14:textId="77777777" w:rsidR="001D59CB" w:rsidRDefault="001D59CB" w:rsidP="005822A8">
            <w:pPr>
              <w:ind w:left="567" w:hanging="567"/>
              <w:rPr>
                <w:b/>
                <w:szCs w:val="24"/>
                <w:lang w:val="cs-CZ"/>
              </w:rPr>
            </w:pPr>
            <w:r>
              <w:rPr>
                <w:b/>
                <w:szCs w:val="24"/>
                <w:lang w:val="cs-CZ"/>
              </w:rPr>
              <w:t>6.</w:t>
            </w:r>
            <w:r>
              <w:rPr>
                <w:b/>
                <w:szCs w:val="24"/>
                <w:lang w:val="cs-CZ"/>
              </w:rPr>
              <w:tab/>
              <w:t>ZVLÁŠTNÍ UPOZORNĚNÍ, ŽE LÉČIVÝ PŘÍPRAVEK MUSÍ BÝT UCHOVÁVÁN MIMO DOHLED A DOSAH DĚTÍ</w:t>
            </w:r>
          </w:p>
        </w:tc>
      </w:tr>
    </w:tbl>
    <w:p w14:paraId="01EB729E" w14:textId="77777777" w:rsidR="001D59CB" w:rsidRDefault="001D59CB">
      <w:pPr>
        <w:rPr>
          <w:szCs w:val="24"/>
          <w:lang w:val="cs-CZ"/>
        </w:rPr>
      </w:pPr>
    </w:p>
    <w:p w14:paraId="4098B6DE"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1542DCF3" w14:textId="77777777">
        <w:tc>
          <w:tcPr>
            <w:tcW w:w="9287" w:type="dxa"/>
          </w:tcPr>
          <w:p w14:paraId="3DAC4794" w14:textId="77777777" w:rsidR="001D59CB" w:rsidRDefault="001D59CB">
            <w:pPr>
              <w:ind w:left="567" w:hanging="567"/>
              <w:rPr>
                <w:b/>
                <w:szCs w:val="24"/>
                <w:lang w:val="cs-CZ"/>
              </w:rPr>
            </w:pPr>
            <w:r>
              <w:rPr>
                <w:b/>
                <w:szCs w:val="24"/>
                <w:lang w:val="cs-CZ"/>
              </w:rPr>
              <w:t>7.</w:t>
            </w:r>
            <w:r>
              <w:rPr>
                <w:b/>
                <w:szCs w:val="24"/>
                <w:lang w:val="cs-CZ"/>
              </w:rPr>
              <w:tab/>
              <w:t>DALŠÍ ZVLÁŠTNÍ UPOZORNĚNÍ, POKUD JE POTŘEBNÉ</w:t>
            </w:r>
          </w:p>
        </w:tc>
      </w:tr>
    </w:tbl>
    <w:p w14:paraId="41230422" w14:textId="77777777" w:rsidR="001D59CB" w:rsidRDefault="001D59CB">
      <w:pPr>
        <w:rPr>
          <w:szCs w:val="24"/>
          <w:lang w:val="cs-CZ"/>
        </w:rPr>
      </w:pPr>
    </w:p>
    <w:p w14:paraId="77626C7B" w14:textId="77777777" w:rsidR="001D59CB" w:rsidRDefault="001D59CB">
      <w:pPr>
        <w:rPr>
          <w:szCs w:val="24"/>
          <w:lang w:val="cs-CZ"/>
        </w:rPr>
      </w:pPr>
      <w:r>
        <w:rPr>
          <w:szCs w:val="24"/>
          <w:lang w:val="cs-CZ"/>
        </w:rPr>
        <w:t>Injekční lahvičku neprotřepávejte</w:t>
      </w:r>
    </w:p>
    <w:p w14:paraId="15E8AC9D" w14:textId="77777777" w:rsidR="001D59CB" w:rsidRDefault="001D59CB">
      <w:pPr>
        <w:rPr>
          <w:szCs w:val="24"/>
          <w:lang w:val="cs-CZ"/>
        </w:rPr>
      </w:pPr>
    </w:p>
    <w:p w14:paraId="1A32B551"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2EBAF27B" w14:textId="77777777">
        <w:tc>
          <w:tcPr>
            <w:tcW w:w="9287" w:type="dxa"/>
          </w:tcPr>
          <w:p w14:paraId="26629355" w14:textId="77777777" w:rsidR="001D59CB" w:rsidRDefault="001D59CB">
            <w:pPr>
              <w:ind w:left="567" w:hanging="567"/>
              <w:rPr>
                <w:b/>
                <w:szCs w:val="24"/>
                <w:lang w:val="cs-CZ"/>
              </w:rPr>
            </w:pPr>
            <w:r>
              <w:rPr>
                <w:b/>
                <w:szCs w:val="24"/>
                <w:lang w:val="cs-CZ"/>
              </w:rPr>
              <w:t>8.</w:t>
            </w:r>
            <w:r>
              <w:rPr>
                <w:b/>
                <w:szCs w:val="24"/>
                <w:lang w:val="cs-CZ"/>
              </w:rPr>
              <w:tab/>
              <w:t>POUŽITELNOST</w:t>
            </w:r>
          </w:p>
        </w:tc>
      </w:tr>
    </w:tbl>
    <w:p w14:paraId="54F520EA" w14:textId="77777777" w:rsidR="001D59CB" w:rsidRDefault="001D59CB">
      <w:pPr>
        <w:rPr>
          <w:szCs w:val="24"/>
          <w:lang w:val="cs-CZ"/>
        </w:rPr>
      </w:pPr>
    </w:p>
    <w:p w14:paraId="5AFC8EBE" w14:textId="1D8D1AB4" w:rsidR="001D59CB" w:rsidRDefault="008A49D1">
      <w:pPr>
        <w:rPr>
          <w:lang w:val="cs-CZ"/>
        </w:rPr>
      </w:pPr>
      <w:r>
        <w:rPr>
          <w:lang w:val="cs-CZ"/>
        </w:rPr>
        <w:t>EXP</w:t>
      </w:r>
    </w:p>
    <w:p w14:paraId="25FCF1C8" w14:textId="77777777" w:rsidR="001D59CB" w:rsidRDefault="001D59CB">
      <w:pPr>
        <w:rPr>
          <w:szCs w:val="24"/>
          <w:lang w:val="cs-CZ"/>
        </w:rPr>
      </w:pPr>
    </w:p>
    <w:p w14:paraId="73D44890"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7CAAB80B" w14:textId="77777777">
        <w:tc>
          <w:tcPr>
            <w:tcW w:w="9287" w:type="dxa"/>
          </w:tcPr>
          <w:p w14:paraId="31F0C462" w14:textId="77777777" w:rsidR="001D59CB" w:rsidRDefault="001D59CB" w:rsidP="007A6C5D">
            <w:pPr>
              <w:ind w:left="567" w:hanging="567"/>
              <w:rPr>
                <w:szCs w:val="24"/>
                <w:lang w:val="cs-CZ"/>
              </w:rPr>
            </w:pPr>
            <w:r>
              <w:rPr>
                <w:b/>
                <w:szCs w:val="24"/>
                <w:lang w:val="cs-CZ"/>
              </w:rPr>
              <w:t>9.</w:t>
            </w:r>
            <w:r>
              <w:rPr>
                <w:b/>
                <w:szCs w:val="24"/>
                <w:lang w:val="cs-CZ"/>
              </w:rPr>
              <w:tab/>
              <w:t>ZVLÁŠTNÍ PODMÍNKY PRO UCHOVÁVÁNÍ</w:t>
            </w:r>
          </w:p>
        </w:tc>
      </w:tr>
    </w:tbl>
    <w:p w14:paraId="3C637309" w14:textId="77777777" w:rsidR="001D59CB" w:rsidRDefault="001D59CB" w:rsidP="007A6C5D">
      <w:pPr>
        <w:rPr>
          <w:szCs w:val="24"/>
          <w:lang w:val="cs-CZ"/>
        </w:rPr>
      </w:pPr>
    </w:p>
    <w:p w14:paraId="4E40EF9E" w14:textId="77777777" w:rsidR="001D59CB" w:rsidRDefault="001D59CB" w:rsidP="007A6C5D">
      <w:pPr>
        <w:rPr>
          <w:rFonts w:eastAsia="SimSun"/>
          <w:lang w:val="cs-CZ"/>
        </w:rPr>
      </w:pPr>
      <w:r>
        <w:rPr>
          <w:rFonts w:eastAsia="SimSun"/>
          <w:lang w:val="cs-CZ"/>
        </w:rPr>
        <w:t xml:space="preserve">Uchovávejte v chladničce </w:t>
      </w:r>
    </w:p>
    <w:p w14:paraId="2C3567F3" w14:textId="77777777" w:rsidR="001D59CB" w:rsidRDefault="001D59CB" w:rsidP="007A6C5D">
      <w:pPr>
        <w:rPr>
          <w:rFonts w:eastAsia="SimSun"/>
          <w:lang w:val="cs-CZ"/>
        </w:rPr>
      </w:pPr>
      <w:r>
        <w:rPr>
          <w:rFonts w:eastAsia="SimSun"/>
          <w:lang w:val="cs-CZ"/>
        </w:rPr>
        <w:t>Chraňte před mrazem</w:t>
      </w:r>
    </w:p>
    <w:p w14:paraId="17E1B02B" w14:textId="77777777" w:rsidR="001D59CB" w:rsidRDefault="001D59CB" w:rsidP="007A6C5D">
      <w:pPr>
        <w:rPr>
          <w:szCs w:val="24"/>
          <w:lang w:val="cs-CZ"/>
        </w:rPr>
      </w:pPr>
      <w:r>
        <w:rPr>
          <w:rFonts w:eastAsia="SimSun"/>
          <w:lang w:val="cs-CZ"/>
        </w:rPr>
        <w:t>Uchovávejte injekční lahvičku v krabičce, aby byl přípravek chráněn před světlem</w:t>
      </w:r>
    </w:p>
    <w:p w14:paraId="483021C2" w14:textId="77777777" w:rsidR="001D59CB" w:rsidRDefault="001D59CB" w:rsidP="009C6F97">
      <w:pPr>
        <w:keepNext/>
        <w:keepLines/>
        <w:rPr>
          <w:szCs w:val="24"/>
          <w:lang w:val="cs-CZ"/>
        </w:rPr>
      </w:pPr>
    </w:p>
    <w:p w14:paraId="798BFBE5" w14:textId="77777777" w:rsidR="001D59CB" w:rsidRDefault="001D59CB" w:rsidP="009C6F97">
      <w:pPr>
        <w:keepNext/>
        <w:keepLines/>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0C951F82" w14:textId="77777777">
        <w:tc>
          <w:tcPr>
            <w:tcW w:w="9287" w:type="dxa"/>
          </w:tcPr>
          <w:p w14:paraId="0A4B7A07" w14:textId="77777777" w:rsidR="001D59CB" w:rsidRDefault="001D59CB" w:rsidP="005822A8">
            <w:pPr>
              <w:ind w:left="567" w:hanging="567"/>
              <w:rPr>
                <w:b/>
                <w:szCs w:val="24"/>
                <w:lang w:val="cs-CZ"/>
              </w:rPr>
            </w:pPr>
            <w:r>
              <w:rPr>
                <w:b/>
                <w:szCs w:val="24"/>
                <w:lang w:val="cs-CZ"/>
              </w:rPr>
              <w:t>10.</w:t>
            </w:r>
            <w:r>
              <w:rPr>
                <w:b/>
                <w:szCs w:val="24"/>
                <w:lang w:val="cs-CZ"/>
              </w:rPr>
              <w:tab/>
              <w:t>ZVLÁŠTNÍ OPATŘENÍ PRO LIKVIDACI NEPOUŽITÝCH LÉČIVÝCH PŘÍPRAVKŮ NEBO ODPADU Z NICH, POKUD JE TO VHODNÉ</w:t>
            </w:r>
          </w:p>
        </w:tc>
      </w:tr>
    </w:tbl>
    <w:p w14:paraId="4FE68435" w14:textId="77777777" w:rsidR="001D59CB" w:rsidRDefault="001D59CB">
      <w:pPr>
        <w:rPr>
          <w:szCs w:val="24"/>
          <w:lang w:val="cs-CZ"/>
        </w:rPr>
      </w:pPr>
    </w:p>
    <w:p w14:paraId="596AD81E"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47F7633" w14:textId="77777777">
        <w:tc>
          <w:tcPr>
            <w:tcW w:w="9287" w:type="dxa"/>
          </w:tcPr>
          <w:p w14:paraId="72F1E231" w14:textId="77777777" w:rsidR="001D59CB" w:rsidRDefault="001D59CB">
            <w:pPr>
              <w:ind w:left="567" w:hanging="567"/>
              <w:rPr>
                <w:b/>
                <w:szCs w:val="24"/>
                <w:lang w:val="cs-CZ"/>
              </w:rPr>
            </w:pPr>
            <w:r>
              <w:rPr>
                <w:b/>
                <w:szCs w:val="24"/>
                <w:lang w:val="cs-CZ"/>
              </w:rPr>
              <w:t>11.</w:t>
            </w:r>
            <w:r>
              <w:rPr>
                <w:b/>
                <w:szCs w:val="24"/>
                <w:lang w:val="cs-CZ"/>
              </w:rPr>
              <w:tab/>
              <w:t>NÁZEV A ADRESA DRŽITELE ROZHODNUTÍ O REGISTRACI</w:t>
            </w:r>
          </w:p>
        </w:tc>
      </w:tr>
    </w:tbl>
    <w:p w14:paraId="68E65ADE" w14:textId="77777777" w:rsidR="001D59CB" w:rsidRDefault="001D59CB">
      <w:pPr>
        <w:rPr>
          <w:szCs w:val="24"/>
          <w:lang w:val="cs-CZ"/>
        </w:rPr>
      </w:pPr>
    </w:p>
    <w:p w14:paraId="6838D668" w14:textId="77777777" w:rsidR="001D59CB" w:rsidRDefault="001D59CB">
      <w:pPr>
        <w:rPr>
          <w:lang w:val="cs-CZ"/>
        </w:rPr>
      </w:pPr>
      <w:r>
        <w:rPr>
          <w:lang w:val="cs-CZ"/>
        </w:rPr>
        <w:t xml:space="preserve">Roche Registration GmbH </w:t>
      </w:r>
    </w:p>
    <w:p w14:paraId="678632DD" w14:textId="77777777" w:rsidR="001D59CB" w:rsidRDefault="001D59CB">
      <w:pPr>
        <w:rPr>
          <w:lang w:val="cs-CZ"/>
        </w:rPr>
      </w:pPr>
      <w:r>
        <w:rPr>
          <w:lang w:val="cs-CZ"/>
        </w:rPr>
        <w:t>Emil-Barell-Strasse 1</w:t>
      </w:r>
    </w:p>
    <w:p w14:paraId="225A3562" w14:textId="77777777" w:rsidR="001D59CB" w:rsidRDefault="001D59CB">
      <w:pPr>
        <w:rPr>
          <w:lang w:val="cs-CZ"/>
        </w:rPr>
      </w:pPr>
      <w:r>
        <w:rPr>
          <w:lang w:val="cs-CZ"/>
        </w:rPr>
        <w:t>79639 Grenzach-Wyhlen</w:t>
      </w:r>
    </w:p>
    <w:p w14:paraId="79BEB60F" w14:textId="77777777" w:rsidR="001D59CB" w:rsidRDefault="001D59CB">
      <w:pPr>
        <w:rPr>
          <w:lang w:val="cs-CZ"/>
        </w:rPr>
      </w:pPr>
      <w:r>
        <w:rPr>
          <w:lang w:val="cs-CZ"/>
        </w:rPr>
        <w:t>Německo</w:t>
      </w:r>
    </w:p>
    <w:p w14:paraId="245B45E7" w14:textId="77777777" w:rsidR="001D59CB" w:rsidRDefault="001D59CB">
      <w:pPr>
        <w:rPr>
          <w:szCs w:val="24"/>
          <w:lang w:val="cs-CZ"/>
        </w:rPr>
      </w:pPr>
    </w:p>
    <w:p w14:paraId="5C956A7C"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8D30B5E" w14:textId="77777777">
        <w:tc>
          <w:tcPr>
            <w:tcW w:w="9287" w:type="dxa"/>
          </w:tcPr>
          <w:p w14:paraId="6B230065" w14:textId="77777777" w:rsidR="001D59CB" w:rsidRDefault="001D59CB" w:rsidP="005822A8">
            <w:pPr>
              <w:ind w:left="567" w:hanging="567"/>
              <w:rPr>
                <w:b/>
                <w:szCs w:val="24"/>
                <w:lang w:val="cs-CZ"/>
              </w:rPr>
            </w:pPr>
            <w:r>
              <w:rPr>
                <w:b/>
                <w:szCs w:val="24"/>
                <w:lang w:val="cs-CZ"/>
              </w:rPr>
              <w:t>12.</w:t>
            </w:r>
            <w:r>
              <w:rPr>
                <w:b/>
                <w:szCs w:val="24"/>
                <w:lang w:val="cs-CZ"/>
              </w:rPr>
              <w:tab/>
              <w:t>REGISTRAČNÍ ČÍSLO/ČÍSLA</w:t>
            </w:r>
          </w:p>
        </w:tc>
      </w:tr>
    </w:tbl>
    <w:p w14:paraId="1367E58D" w14:textId="77777777" w:rsidR="001D59CB" w:rsidRDefault="001D59CB">
      <w:pPr>
        <w:rPr>
          <w:szCs w:val="24"/>
          <w:lang w:val="cs-CZ"/>
        </w:rPr>
      </w:pPr>
    </w:p>
    <w:p w14:paraId="13DE01E1" w14:textId="77777777" w:rsidR="001D59CB" w:rsidRDefault="001D59CB">
      <w:pPr>
        <w:rPr>
          <w:szCs w:val="24"/>
          <w:lang w:val="cs-CZ"/>
        </w:rPr>
      </w:pPr>
      <w:r>
        <w:rPr>
          <w:szCs w:val="24"/>
          <w:lang w:val="cs-CZ"/>
        </w:rPr>
        <w:t>EU/1/17/1220/002</w:t>
      </w:r>
    </w:p>
    <w:p w14:paraId="46FADC4B" w14:textId="77777777" w:rsidR="001D59CB" w:rsidRDefault="001D59CB">
      <w:pPr>
        <w:rPr>
          <w:szCs w:val="24"/>
          <w:lang w:val="cs-CZ"/>
        </w:rPr>
      </w:pPr>
    </w:p>
    <w:p w14:paraId="20E214FF"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2B71304" w14:textId="77777777">
        <w:tc>
          <w:tcPr>
            <w:tcW w:w="9287" w:type="dxa"/>
          </w:tcPr>
          <w:p w14:paraId="1C4C35C2" w14:textId="77777777" w:rsidR="001D59CB" w:rsidRDefault="001D59CB">
            <w:pPr>
              <w:ind w:left="567" w:hanging="567"/>
              <w:rPr>
                <w:b/>
                <w:szCs w:val="24"/>
                <w:lang w:val="cs-CZ"/>
              </w:rPr>
            </w:pPr>
            <w:r>
              <w:rPr>
                <w:b/>
                <w:szCs w:val="24"/>
                <w:lang w:val="cs-CZ"/>
              </w:rPr>
              <w:t>13.</w:t>
            </w:r>
            <w:r>
              <w:rPr>
                <w:b/>
                <w:szCs w:val="24"/>
                <w:lang w:val="cs-CZ"/>
              </w:rPr>
              <w:tab/>
              <w:t xml:space="preserve">ČÍSLO ŠARŽE </w:t>
            </w:r>
          </w:p>
        </w:tc>
      </w:tr>
    </w:tbl>
    <w:p w14:paraId="34615B7E" w14:textId="77777777" w:rsidR="001D59CB" w:rsidRDefault="001D59CB">
      <w:pPr>
        <w:rPr>
          <w:szCs w:val="24"/>
          <w:lang w:val="cs-CZ"/>
        </w:rPr>
      </w:pPr>
    </w:p>
    <w:p w14:paraId="15FFBEDA" w14:textId="49462A1B" w:rsidR="001D59CB" w:rsidRDefault="008A49D1">
      <w:pPr>
        <w:rPr>
          <w:lang w:val="cs-CZ"/>
        </w:rPr>
      </w:pPr>
      <w:r>
        <w:rPr>
          <w:lang w:val="cs-CZ"/>
        </w:rPr>
        <w:t>Lot</w:t>
      </w:r>
    </w:p>
    <w:p w14:paraId="0F496F04" w14:textId="77777777" w:rsidR="001D59CB" w:rsidRDefault="001D59CB">
      <w:pPr>
        <w:rPr>
          <w:szCs w:val="24"/>
          <w:lang w:val="cs-CZ"/>
        </w:rPr>
      </w:pPr>
    </w:p>
    <w:p w14:paraId="0F349A50"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A29CEF1" w14:textId="77777777">
        <w:tc>
          <w:tcPr>
            <w:tcW w:w="9287" w:type="dxa"/>
          </w:tcPr>
          <w:p w14:paraId="7010A8D4" w14:textId="77777777" w:rsidR="001D59CB" w:rsidRDefault="001D59CB">
            <w:pPr>
              <w:ind w:left="567" w:hanging="567"/>
              <w:rPr>
                <w:b/>
                <w:szCs w:val="24"/>
                <w:lang w:val="cs-CZ"/>
              </w:rPr>
            </w:pPr>
            <w:r>
              <w:rPr>
                <w:b/>
                <w:szCs w:val="24"/>
                <w:lang w:val="cs-CZ"/>
              </w:rPr>
              <w:t>14.</w:t>
            </w:r>
            <w:r>
              <w:rPr>
                <w:b/>
                <w:szCs w:val="24"/>
                <w:lang w:val="cs-CZ"/>
              </w:rPr>
              <w:tab/>
              <w:t>KLASIFIKACE PRO VÝDEJ</w:t>
            </w:r>
          </w:p>
        </w:tc>
      </w:tr>
    </w:tbl>
    <w:p w14:paraId="40F4CC31" w14:textId="77777777" w:rsidR="001D59CB" w:rsidRDefault="001D59CB">
      <w:pPr>
        <w:rPr>
          <w:szCs w:val="24"/>
          <w:lang w:val="cs-CZ"/>
        </w:rPr>
      </w:pPr>
    </w:p>
    <w:p w14:paraId="0A4A4913"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20125B50" w14:textId="77777777">
        <w:tc>
          <w:tcPr>
            <w:tcW w:w="9287" w:type="dxa"/>
          </w:tcPr>
          <w:p w14:paraId="5EE20623" w14:textId="77777777" w:rsidR="001D59CB" w:rsidRDefault="001D59CB">
            <w:pPr>
              <w:ind w:left="567" w:hanging="567"/>
              <w:rPr>
                <w:b/>
                <w:szCs w:val="24"/>
                <w:lang w:val="cs-CZ"/>
              </w:rPr>
            </w:pPr>
            <w:r>
              <w:rPr>
                <w:b/>
                <w:szCs w:val="24"/>
                <w:lang w:val="cs-CZ"/>
              </w:rPr>
              <w:t>15.</w:t>
            </w:r>
            <w:r>
              <w:rPr>
                <w:b/>
                <w:szCs w:val="24"/>
                <w:lang w:val="cs-CZ"/>
              </w:rPr>
              <w:tab/>
              <w:t>NÁVOD K POUŽITÍ</w:t>
            </w:r>
          </w:p>
        </w:tc>
      </w:tr>
    </w:tbl>
    <w:p w14:paraId="7B45C36E" w14:textId="77777777" w:rsidR="001D59CB" w:rsidRDefault="001D59CB">
      <w:pPr>
        <w:rPr>
          <w:szCs w:val="24"/>
          <w:u w:val="single"/>
          <w:lang w:val="cs-CZ"/>
        </w:rPr>
      </w:pPr>
    </w:p>
    <w:p w14:paraId="3E675C15"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E71D395" w14:textId="77777777">
        <w:tc>
          <w:tcPr>
            <w:tcW w:w="9287" w:type="dxa"/>
          </w:tcPr>
          <w:p w14:paraId="1E4454B1" w14:textId="77777777" w:rsidR="001D59CB" w:rsidRDefault="001D59CB">
            <w:pPr>
              <w:tabs>
                <w:tab w:val="left" w:pos="142"/>
              </w:tabs>
              <w:ind w:left="567" w:hanging="567"/>
              <w:rPr>
                <w:b/>
                <w:szCs w:val="24"/>
                <w:lang w:val="cs-CZ"/>
              </w:rPr>
            </w:pPr>
            <w:r>
              <w:rPr>
                <w:b/>
                <w:szCs w:val="24"/>
                <w:lang w:val="cs-CZ"/>
              </w:rPr>
              <w:t>16.</w:t>
            </w:r>
            <w:r>
              <w:rPr>
                <w:b/>
                <w:szCs w:val="24"/>
                <w:lang w:val="cs-CZ"/>
              </w:rPr>
              <w:tab/>
              <w:t>INFORMACE V BRAILLOVĚ PÍSMU</w:t>
            </w:r>
          </w:p>
        </w:tc>
      </w:tr>
    </w:tbl>
    <w:p w14:paraId="2FCEC755" w14:textId="77777777" w:rsidR="001D59CB" w:rsidRDefault="001D59CB">
      <w:pPr>
        <w:rPr>
          <w:szCs w:val="24"/>
          <w:u w:val="single"/>
          <w:lang w:val="cs-CZ"/>
        </w:rPr>
      </w:pPr>
    </w:p>
    <w:p w14:paraId="2AC1D74E" w14:textId="77777777" w:rsidR="001D59CB" w:rsidRDefault="001D59CB">
      <w:pPr>
        <w:rPr>
          <w:noProof/>
          <w:szCs w:val="22"/>
          <w:shd w:val="clear" w:color="auto" w:fill="CCCCCC"/>
          <w:lang w:val="cs-CZ"/>
        </w:rPr>
      </w:pPr>
      <w:r>
        <w:rPr>
          <w:highlight w:val="lightGray"/>
          <w:lang w:val="cs-CZ"/>
        </w:rPr>
        <w:t>Nevyžaduje se – odůvodnění přijato.</w:t>
      </w:r>
    </w:p>
    <w:p w14:paraId="696D937D" w14:textId="77777777" w:rsidR="001D59CB" w:rsidRDefault="001D59CB">
      <w:pPr>
        <w:rPr>
          <w:szCs w:val="24"/>
          <w:lang w:val="cs-CZ"/>
        </w:rPr>
      </w:pPr>
    </w:p>
    <w:p w14:paraId="2BC01F8B" w14:textId="77777777" w:rsidR="001D59CB" w:rsidRDefault="001D59CB">
      <w:pPr>
        <w:rPr>
          <w:szCs w:val="24"/>
          <w:lang w:val="cs-CZ"/>
        </w:rPr>
      </w:pPr>
    </w:p>
    <w:p w14:paraId="0486D803" w14:textId="77777777" w:rsidR="001D59CB" w:rsidRDefault="001D59CB">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17.</w:t>
      </w:r>
      <w:r>
        <w:rPr>
          <w:b/>
          <w:szCs w:val="22"/>
          <w:lang w:val="cs-CZ"/>
        </w:rPr>
        <w:tab/>
        <w:t>JEDINEČNÝ IDENTIFIKÁTOR – 2D ČÁROVÝ KÓD</w:t>
      </w:r>
    </w:p>
    <w:p w14:paraId="4419ADA0" w14:textId="77777777" w:rsidR="001D59CB" w:rsidRDefault="001D59CB">
      <w:pPr>
        <w:rPr>
          <w:lang w:val="cs-CZ"/>
        </w:rPr>
      </w:pPr>
    </w:p>
    <w:p w14:paraId="2826B85B" w14:textId="77777777" w:rsidR="001D59CB" w:rsidRDefault="001D59CB">
      <w:pPr>
        <w:rPr>
          <w:lang w:val="cs-CZ"/>
        </w:rPr>
      </w:pPr>
      <w:r>
        <w:rPr>
          <w:highlight w:val="lightGray"/>
          <w:lang w:val="cs-CZ"/>
        </w:rPr>
        <w:t>2D čárový kód s jedinečným identifikátorem.</w:t>
      </w:r>
    </w:p>
    <w:p w14:paraId="707B3DBE" w14:textId="77777777" w:rsidR="001D59CB" w:rsidRDefault="001D59CB">
      <w:pPr>
        <w:rPr>
          <w:lang w:val="cs-CZ"/>
        </w:rPr>
      </w:pPr>
    </w:p>
    <w:p w14:paraId="42FC9530" w14:textId="77777777" w:rsidR="001D59CB" w:rsidRDefault="001D59CB">
      <w:pPr>
        <w:rPr>
          <w:lang w:val="cs-CZ"/>
        </w:rPr>
      </w:pPr>
    </w:p>
    <w:p w14:paraId="6EF43351" w14:textId="77777777" w:rsidR="001D59CB" w:rsidRDefault="001D59CB" w:rsidP="005822A8">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18.</w:t>
      </w:r>
      <w:r>
        <w:rPr>
          <w:b/>
          <w:szCs w:val="22"/>
          <w:lang w:val="cs-CZ"/>
        </w:rPr>
        <w:tab/>
        <w:t>JEDINEČNÝ IDENTIFIKÁTOR – DATA ČITELNÁ OKEM</w:t>
      </w:r>
    </w:p>
    <w:p w14:paraId="2961A54F" w14:textId="77777777" w:rsidR="001D59CB" w:rsidRDefault="001D59CB">
      <w:pPr>
        <w:rPr>
          <w:lang w:val="cs-CZ"/>
        </w:rPr>
      </w:pPr>
    </w:p>
    <w:p w14:paraId="220F9D58" w14:textId="1D6A4801" w:rsidR="001D59CB" w:rsidRPr="0079651A" w:rsidRDefault="001D59CB">
      <w:pPr>
        <w:rPr>
          <w:color w:val="008000"/>
          <w:szCs w:val="22"/>
          <w:lang w:val="cs-CZ"/>
        </w:rPr>
      </w:pPr>
      <w:r w:rsidRPr="0079651A">
        <w:rPr>
          <w:lang w:val="cs-CZ"/>
        </w:rPr>
        <w:t xml:space="preserve">PC </w:t>
      </w:r>
    </w:p>
    <w:p w14:paraId="4C14040C" w14:textId="11591CD1" w:rsidR="001D59CB" w:rsidRPr="00E13630" w:rsidRDefault="001D59CB">
      <w:pPr>
        <w:rPr>
          <w:szCs w:val="22"/>
          <w:lang w:val="cs-CZ"/>
        </w:rPr>
      </w:pPr>
      <w:r w:rsidRPr="00E13630">
        <w:rPr>
          <w:lang w:val="cs-CZ"/>
        </w:rPr>
        <w:t xml:space="preserve">SN </w:t>
      </w:r>
    </w:p>
    <w:p w14:paraId="36EC1A59" w14:textId="22B33839" w:rsidR="001D59CB" w:rsidRDefault="001D59CB">
      <w:pPr>
        <w:rPr>
          <w:lang w:val="cs-CZ"/>
        </w:rPr>
      </w:pPr>
      <w:r w:rsidRPr="00325865">
        <w:rPr>
          <w:highlight w:val="lightGray"/>
          <w:lang w:val="cs-CZ"/>
        </w:rPr>
        <w:t>NN</w:t>
      </w:r>
      <w:r>
        <w:rPr>
          <w:lang w:val="cs-CZ"/>
        </w:rPr>
        <w:t xml:space="preserve"> </w:t>
      </w:r>
    </w:p>
    <w:p w14:paraId="1ABBA7F1" w14:textId="77777777" w:rsidR="001D59CB" w:rsidRDefault="001D59CB">
      <w:pPr>
        <w:rPr>
          <w:szCs w:val="22"/>
          <w:lang w:val="cs-CZ"/>
        </w:rPr>
      </w:pPr>
    </w:p>
    <w:p w14:paraId="2C2699B3" w14:textId="77777777" w:rsidR="001D59CB" w:rsidRDefault="001D59CB">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14D3878A" w14:textId="77777777">
        <w:trPr>
          <w:trHeight w:val="785"/>
        </w:trPr>
        <w:tc>
          <w:tcPr>
            <w:tcW w:w="9287" w:type="dxa"/>
          </w:tcPr>
          <w:p w14:paraId="5FE33700" w14:textId="77777777" w:rsidR="001D59CB" w:rsidRDefault="001D59CB">
            <w:pPr>
              <w:rPr>
                <w:b/>
                <w:szCs w:val="24"/>
                <w:lang w:val="cs-CZ"/>
              </w:rPr>
            </w:pPr>
            <w:r>
              <w:rPr>
                <w:b/>
                <w:szCs w:val="24"/>
                <w:lang w:val="cs-CZ"/>
              </w:rPr>
              <w:lastRenderedPageBreak/>
              <w:t>MINIMÁLNÍ ÚDAJE UVÁDĚNÉ NA MALÉM VNITŘNÍM OBALU</w:t>
            </w:r>
          </w:p>
          <w:p w14:paraId="2AC1E613" w14:textId="77777777" w:rsidR="001D59CB" w:rsidRDefault="001D59CB">
            <w:pPr>
              <w:rPr>
                <w:b/>
                <w:szCs w:val="24"/>
                <w:lang w:val="cs-CZ"/>
              </w:rPr>
            </w:pPr>
          </w:p>
          <w:p w14:paraId="6BA43008" w14:textId="77777777" w:rsidR="001D59CB" w:rsidRDefault="001D59CB">
            <w:pPr>
              <w:rPr>
                <w:b/>
                <w:szCs w:val="24"/>
                <w:lang w:val="cs-CZ"/>
              </w:rPr>
            </w:pPr>
            <w:r>
              <w:rPr>
                <w:b/>
                <w:szCs w:val="24"/>
                <w:lang w:val="cs-CZ"/>
              </w:rPr>
              <w:t>NÁLEPKA NA INJEKČNÍ LAHVIČKU</w:t>
            </w:r>
          </w:p>
        </w:tc>
      </w:tr>
    </w:tbl>
    <w:p w14:paraId="12036A84" w14:textId="77777777" w:rsidR="001D59CB" w:rsidRDefault="001D59CB">
      <w:pPr>
        <w:rPr>
          <w:szCs w:val="24"/>
          <w:lang w:val="cs-CZ"/>
        </w:rPr>
      </w:pPr>
    </w:p>
    <w:p w14:paraId="2819F1F7"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555374F8" w14:textId="77777777">
        <w:tc>
          <w:tcPr>
            <w:tcW w:w="9287" w:type="dxa"/>
          </w:tcPr>
          <w:p w14:paraId="06646A6C" w14:textId="77777777" w:rsidR="001D59CB" w:rsidRDefault="001D59CB">
            <w:pPr>
              <w:ind w:left="567" w:hanging="567"/>
              <w:rPr>
                <w:b/>
                <w:szCs w:val="24"/>
                <w:lang w:val="cs-CZ"/>
              </w:rPr>
            </w:pPr>
            <w:r>
              <w:rPr>
                <w:b/>
                <w:szCs w:val="24"/>
                <w:lang w:val="cs-CZ"/>
              </w:rPr>
              <w:t>1.</w:t>
            </w:r>
            <w:r>
              <w:rPr>
                <w:b/>
                <w:szCs w:val="24"/>
                <w:lang w:val="cs-CZ"/>
              </w:rPr>
              <w:tab/>
              <w:t>NÁZEV LÉČIVÉHO PŘÍPRAVKU A CESTA/CESTY PODÁNÍ</w:t>
            </w:r>
          </w:p>
        </w:tc>
      </w:tr>
    </w:tbl>
    <w:p w14:paraId="7DBB2FB9" w14:textId="77777777" w:rsidR="001D59CB" w:rsidRDefault="001D59CB">
      <w:pPr>
        <w:rPr>
          <w:szCs w:val="24"/>
          <w:lang w:val="cs-CZ"/>
        </w:rPr>
      </w:pPr>
    </w:p>
    <w:p w14:paraId="1122C00D" w14:textId="77777777" w:rsidR="001D59CB" w:rsidRDefault="001D59CB">
      <w:pPr>
        <w:rPr>
          <w:lang w:val="cs-CZ"/>
        </w:rPr>
      </w:pPr>
      <w:r>
        <w:rPr>
          <w:lang w:val="cs-CZ"/>
        </w:rPr>
        <w:t>Tecentriq 840 mg koncentrát pro infuzní roztok</w:t>
      </w:r>
    </w:p>
    <w:p w14:paraId="7D2E5F4D" w14:textId="03A6C2B6" w:rsidR="001D59CB" w:rsidRDefault="001D59CB">
      <w:pPr>
        <w:rPr>
          <w:b/>
          <w:lang w:val="cs-CZ"/>
        </w:rPr>
      </w:pPr>
      <w:r>
        <w:rPr>
          <w:lang w:val="cs-CZ"/>
        </w:rPr>
        <w:t>atezolizumab</w:t>
      </w:r>
    </w:p>
    <w:p w14:paraId="770B1018" w14:textId="77777777" w:rsidR="001D59CB" w:rsidRDefault="001D59CB">
      <w:pPr>
        <w:rPr>
          <w:lang w:val="cs-CZ"/>
        </w:rPr>
      </w:pPr>
      <w:r>
        <w:rPr>
          <w:szCs w:val="24"/>
          <w:lang w:val="cs-CZ"/>
        </w:rPr>
        <w:t>Intravenózní</w:t>
      </w:r>
      <w:r>
        <w:rPr>
          <w:lang w:val="cs-CZ"/>
        </w:rPr>
        <w:t xml:space="preserve"> podání</w:t>
      </w:r>
    </w:p>
    <w:p w14:paraId="7E75641F" w14:textId="77777777" w:rsidR="001D59CB" w:rsidRDefault="001D59CB">
      <w:pPr>
        <w:rPr>
          <w:szCs w:val="24"/>
          <w:lang w:val="cs-CZ"/>
        </w:rPr>
      </w:pPr>
    </w:p>
    <w:p w14:paraId="788EFFC1"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2E29E512" w14:textId="77777777">
        <w:tc>
          <w:tcPr>
            <w:tcW w:w="9287" w:type="dxa"/>
          </w:tcPr>
          <w:p w14:paraId="20F6911E" w14:textId="77777777" w:rsidR="001D59CB" w:rsidRDefault="001D59CB" w:rsidP="005822A8">
            <w:pPr>
              <w:ind w:left="567" w:hanging="567"/>
              <w:rPr>
                <w:b/>
                <w:szCs w:val="24"/>
                <w:lang w:val="cs-CZ"/>
              </w:rPr>
            </w:pPr>
            <w:r>
              <w:rPr>
                <w:b/>
                <w:szCs w:val="24"/>
                <w:lang w:val="cs-CZ"/>
              </w:rPr>
              <w:t>2.</w:t>
            </w:r>
            <w:r>
              <w:rPr>
                <w:b/>
                <w:szCs w:val="24"/>
                <w:lang w:val="cs-CZ"/>
              </w:rPr>
              <w:tab/>
              <w:t>ZPŮSOB PODÁNÍ</w:t>
            </w:r>
          </w:p>
        </w:tc>
      </w:tr>
    </w:tbl>
    <w:p w14:paraId="1845ADB9" w14:textId="77777777" w:rsidR="001D59CB" w:rsidRDefault="001D59CB">
      <w:pPr>
        <w:rPr>
          <w:szCs w:val="24"/>
          <w:lang w:val="cs-CZ"/>
        </w:rPr>
      </w:pPr>
    </w:p>
    <w:p w14:paraId="44263EF0" w14:textId="77777777" w:rsidR="001D59CB" w:rsidRDefault="001D59CB">
      <w:pPr>
        <w:rPr>
          <w:szCs w:val="24"/>
          <w:lang w:val="cs-CZ"/>
        </w:rPr>
      </w:pPr>
      <w:r>
        <w:rPr>
          <w:szCs w:val="24"/>
          <w:lang w:val="cs-CZ"/>
        </w:rPr>
        <w:t>Intravenózní podání po naředění</w:t>
      </w:r>
    </w:p>
    <w:p w14:paraId="0A4967E4" w14:textId="77777777" w:rsidR="001D59CB" w:rsidRDefault="001D59CB">
      <w:pPr>
        <w:rPr>
          <w:szCs w:val="24"/>
          <w:lang w:val="cs-CZ"/>
        </w:rPr>
      </w:pPr>
    </w:p>
    <w:p w14:paraId="3D233C1E"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A70E45C" w14:textId="77777777">
        <w:tc>
          <w:tcPr>
            <w:tcW w:w="9287" w:type="dxa"/>
          </w:tcPr>
          <w:p w14:paraId="0BC61DC6" w14:textId="77777777" w:rsidR="001D59CB" w:rsidRDefault="001D59CB">
            <w:pPr>
              <w:ind w:left="567" w:hanging="567"/>
              <w:rPr>
                <w:b/>
                <w:szCs w:val="24"/>
                <w:lang w:val="cs-CZ"/>
              </w:rPr>
            </w:pPr>
            <w:r>
              <w:rPr>
                <w:b/>
                <w:szCs w:val="24"/>
                <w:lang w:val="cs-CZ"/>
              </w:rPr>
              <w:t>3.</w:t>
            </w:r>
            <w:r>
              <w:rPr>
                <w:b/>
                <w:szCs w:val="24"/>
                <w:lang w:val="cs-CZ"/>
              </w:rPr>
              <w:tab/>
              <w:t>POUŽITELNOST</w:t>
            </w:r>
          </w:p>
        </w:tc>
      </w:tr>
    </w:tbl>
    <w:p w14:paraId="67F5766F" w14:textId="77777777" w:rsidR="001D59CB" w:rsidRDefault="001D59CB">
      <w:pPr>
        <w:rPr>
          <w:szCs w:val="24"/>
          <w:lang w:val="cs-CZ"/>
        </w:rPr>
      </w:pPr>
    </w:p>
    <w:p w14:paraId="4ECD786F" w14:textId="77777777" w:rsidR="001D59CB" w:rsidRDefault="001D59CB">
      <w:pPr>
        <w:rPr>
          <w:szCs w:val="24"/>
          <w:lang w:val="cs-CZ"/>
        </w:rPr>
      </w:pPr>
      <w:r>
        <w:rPr>
          <w:szCs w:val="24"/>
          <w:lang w:val="cs-CZ"/>
        </w:rPr>
        <w:t>EXP</w:t>
      </w:r>
    </w:p>
    <w:p w14:paraId="3B921AAF" w14:textId="77777777" w:rsidR="001D59CB" w:rsidRDefault="001D59CB">
      <w:pPr>
        <w:rPr>
          <w:szCs w:val="24"/>
          <w:lang w:val="cs-CZ"/>
        </w:rPr>
      </w:pPr>
    </w:p>
    <w:p w14:paraId="6F1675AD"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5555B20F" w14:textId="77777777">
        <w:tc>
          <w:tcPr>
            <w:tcW w:w="9287" w:type="dxa"/>
          </w:tcPr>
          <w:p w14:paraId="4BAD6056" w14:textId="77777777" w:rsidR="001D59CB" w:rsidRDefault="001D59CB">
            <w:pPr>
              <w:ind w:left="567" w:hanging="567"/>
              <w:rPr>
                <w:b/>
                <w:szCs w:val="24"/>
                <w:lang w:val="cs-CZ"/>
              </w:rPr>
            </w:pPr>
            <w:r>
              <w:rPr>
                <w:b/>
                <w:szCs w:val="24"/>
                <w:lang w:val="cs-CZ"/>
              </w:rPr>
              <w:t>4.</w:t>
            </w:r>
            <w:r>
              <w:rPr>
                <w:b/>
                <w:szCs w:val="24"/>
                <w:lang w:val="cs-CZ"/>
              </w:rPr>
              <w:tab/>
              <w:t xml:space="preserve">ČÍSLO ŠARŽE </w:t>
            </w:r>
          </w:p>
        </w:tc>
      </w:tr>
    </w:tbl>
    <w:p w14:paraId="539CDC17" w14:textId="77777777" w:rsidR="001D59CB" w:rsidRDefault="001D59CB">
      <w:pPr>
        <w:ind w:right="113"/>
        <w:rPr>
          <w:szCs w:val="24"/>
          <w:lang w:val="cs-CZ"/>
        </w:rPr>
      </w:pPr>
    </w:p>
    <w:p w14:paraId="43B434BF" w14:textId="77777777" w:rsidR="001D59CB" w:rsidRDefault="001D59CB">
      <w:pPr>
        <w:ind w:right="113"/>
        <w:rPr>
          <w:szCs w:val="24"/>
          <w:lang w:val="cs-CZ"/>
        </w:rPr>
      </w:pPr>
      <w:r>
        <w:rPr>
          <w:szCs w:val="24"/>
          <w:lang w:val="cs-CZ"/>
        </w:rPr>
        <w:t>Lot</w:t>
      </w:r>
    </w:p>
    <w:p w14:paraId="73586DC8" w14:textId="77777777" w:rsidR="001D59CB" w:rsidRDefault="001D59CB">
      <w:pPr>
        <w:ind w:right="113"/>
        <w:rPr>
          <w:szCs w:val="24"/>
          <w:lang w:val="cs-CZ"/>
        </w:rPr>
      </w:pPr>
    </w:p>
    <w:p w14:paraId="22788F2A" w14:textId="77777777" w:rsidR="001D59CB" w:rsidRDefault="001D59CB">
      <w:pPr>
        <w:ind w:right="113"/>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076E7A6B" w14:textId="77777777">
        <w:tc>
          <w:tcPr>
            <w:tcW w:w="9287" w:type="dxa"/>
          </w:tcPr>
          <w:p w14:paraId="0618FB54" w14:textId="77777777" w:rsidR="001D59CB" w:rsidRDefault="001D59CB">
            <w:pPr>
              <w:ind w:left="567" w:hanging="567"/>
              <w:rPr>
                <w:b/>
                <w:szCs w:val="24"/>
                <w:lang w:val="cs-CZ"/>
              </w:rPr>
            </w:pPr>
            <w:r>
              <w:rPr>
                <w:b/>
                <w:szCs w:val="24"/>
                <w:lang w:val="cs-CZ"/>
              </w:rPr>
              <w:t>5.</w:t>
            </w:r>
            <w:r>
              <w:rPr>
                <w:b/>
                <w:szCs w:val="24"/>
                <w:lang w:val="cs-CZ"/>
              </w:rPr>
              <w:tab/>
              <w:t xml:space="preserve">OBSAH UDANÝ JAKO HMOTNOST, OBJEM NEBO POČET </w:t>
            </w:r>
          </w:p>
        </w:tc>
      </w:tr>
    </w:tbl>
    <w:p w14:paraId="345B177D" w14:textId="77777777" w:rsidR="001D59CB" w:rsidRDefault="001D59CB">
      <w:pPr>
        <w:rPr>
          <w:szCs w:val="24"/>
          <w:lang w:val="cs-CZ"/>
        </w:rPr>
      </w:pPr>
    </w:p>
    <w:p w14:paraId="25A0EE3A" w14:textId="77777777" w:rsidR="001D59CB" w:rsidRDefault="001D59CB">
      <w:pPr>
        <w:rPr>
          <w:szCs w:val="24"/>
          <w:lang w:val="cs-CZ"/>
        </w:rPr>
      </w:pPr>
      <w:r>
        <w:rPr>
          <w:szCs w:val="24"/>
          <w:lang w:val="cs-CZ"/>
        </w:rPr>
        <w:t>840 mg/14 ml</w:t>
      </w:r>
    </w:p>
    <w:p w14:paraId="29DFFC6A" w14:textId="77777777" w:rsidR="001D59CB" w:rsidRDefault="001D59CB">
      <w:pPr>
        <w:rPr>
          <w:szCs w:val="24"/>
          <w:lang w:val="cs-CZ"/>
        </w:rPr>
      </w:pPr>
    </w:p>
    <w:p w14:paraId="10E34414"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0E6B7BFD" w14:textId="77777777">
        <w:tc>
          <w:tcPr>
            <w:tcW w:w="9287" w:type="dxa"/>
          </w:tcPr>
          <w:p w14:paraId="79B7775F" w14:textId="77777777" w:rsidR="001D59CB" w:rsidRDefault="001D59CB">
            <w:pPr>
              <w:ind w:left="567" w:hanging="567"/>
              <w:rPr>
                <w:b/>
                <w:szCs w:val="24"/>
                <w:lang w:val="cs-CZ"/>
              </w:rPr>
            </w:pPr>
            <w:r>
              <w:rPr>
                <w:b/>
                <w:szCs w:val="24"/>
                <w:lang w:val="cs-CZ"/>
              </w:rPr>
              <w:t>6.</w:t>
            </w:r>
            <w:r>
              <w:rPr>
                <w:b/>
                <w:szCs w:val="24"/>
                <w:lang w:val="cs-CZ"/>
              </w:rPr>
              <w:tab/>
              <w:t>JINÉ</w:t>
            </w:r>
          </w:p>
        </w:tc>
      </w:tr>
    </w:tbl>
    <w:p w14:paraId="4C8051C8" w14:textId="77777777" w:rsidR="001D59CB" w:rsidRDefault="001D59CB">
      <w:pPr>
        <w:rPr>
          <w:szCs w:val="24"/>
          <w:lang w:val="cs-CZ"/>
        </w:rPr>
      </w:pPr>
    </w:p>
    <w:p w14:paraId="71CE3A53" w14:textId="77777777" w:rsidR="001D59CB" w:rsidRDefault="001D59CB">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18E9BD0" w14:textId="77777777">
        <w:trPr>
          <w:trHeight w:val="716"/>
        </w:trPr>
        <w:tc>
          <w:tcPr>
            <w:tcW w:w="9287" w:type="dxa"/>
          </w:tcPr>
          <w:p w14:paraId="0FA065BC" w14:textId="77777777" w:rsidR="001D59CB" w:rsidRDefault="001D59CB">
            <w:pPr>
              <w:rPr>
                <w:b/>
                <w:szCs w:val="24"/>
                <w:lang w:val="cs-CZ"/>
              </w:rPr>
            </w:pPr>
            <w:r>
              <w:rPr>
                <w:b/>
                <w:szCs w:val="24"/>
                <w:lang w:val="cs-CZ"/>
              </w:rPr>
              <w:lastRenderedPageBreak/>
              <w:t>ÚDAJE UVÁDĚNÉ NA VNĚJŠÍM OBALU</w:t>
            </w:r>
          </w:p>
          <w:p w14:paraId="176BA036" w14:textId="77777777" w:rsidR="001D59CB" w:rsidRDefault="001D59CB">
            <w:pPr>
              <w:rPr>
                <w:b/>
                <w:szCs w:val="24"/>
                <w:lang w:val="cs-CZ"/>
              </w:rPr>
            </w:pPr>
          </w:p>
          <w:p w14:paraId="16EDF2F7" w14:textId="77777777" w:rsidR="001D59CB" w:rsidRDefault="001D59CB">
            <w:pPr>
              <w:rPr>
                <w:b/>
                <w:szCs w:val="24"/>
                <w:lang w:val="cs-CZ"/>
              </w:rPr>
            </w:pPr>
            <w:r>
              <w:rPr>
                <w:b/>
                <w:szCs w:val="24"/>
                <w:lang w:val="cs-CZ"/>
              </w:rPr>
              <w:t>KRABIČKA</w:t>
            </w:r>
          </w:p>
        </w:tc>
      </w:tr>
    </w:tbl>
    <w:p w14:paraId="16FC493D" w14:textId="77777777" w:rsidR="001D59CB" w:rsidRDefault="001D59CB">
      <w:pPr>
        <w:rPr>
          <w:szCs w:val="24"/>
          <w:lang w:val="cs-CZ"/>
        </w:rPr>
      </w:pPr>
    </w:p>
    <w:p w14:paraId="6792785B"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485AB66" w14:textId="77777777">
        <w:tc>
          <w:tcPr>
            <w:tcW w:w="9287" w:type="dxa"/>
          </w:tcPr>
          <w:p w14:paraId="79203B08" w14:textId="77777777" w:rsidR="001D59CB" w:rsidRDefault="001D59CB">
            <w:pPr>
              <w:ind w:left="567" w:hanging="567"/>
              <w:rPr>
                <w:b/>
                <w:szCs w:val="24"/>
                <w:lang w:val="cs-CZ"/>
              </w:rPr>
            </w:pPr>
            <w:r>
              <w:rPr>
                <w:b/>
                <w:szCs w:val="24"/>
                <w:lang w:val="cs-CZ"/>
              </w:rPr>
              <w:t>1.</w:t>
            </w:r>
            <w:r>
              <w:rPr>
                <w:b/>
                <w:szCs w:val="24"/>
                <w:lang w:val="cs-CZ"/>
              </w:rPr>
              <w:tab/>
              <w:t>NÁZEV LÉČIVÉHO PŘÍPRAVKU</w:t>
            </w:r>
          </w:p>
        </w:tc>
      </w:tr>
    </w:tbl>
    <w:p w14:paraId="770D4DE1" w14:textId="77777777" w:rsidR="001D59CB" w:rsidRDefault="001D59CB">
      <w:pPr>
        <w:rPr>
          <w:szCs w:val="24"/>
          <w:lang w:val="cs-CZ"/>
        </w:rPr>
      </w:pPr>
    </w:p>
    <w:p w14:paraId="5471AB2C" w14:textId="25FF35B6" w:rsidR="001D59CB" w:rsidRDefault="001D59CB">
      <w:pPr>
        <w:rPr>
          <w:lang w:val="cs-CZ"/>
        </w:rPr>
      </w:pPr>
      <w:r>
        <w:rPr>
          <w:lang w:val="cs-CZ"/>
        </w:rPr>
        <w:t xml:space="preserve">Tecentriq </w:t>
      </w:r>
      <w:r w:rsidR="00FE3960">
        <w:rPr>
          <w:lang w:val="cs-CZ"/>
        </w:rPr>
        <w:t>1 </w:t>
      </w:r>
      <w:r>
        <w:rPr>
          <w:lang w:val="cs-CZ"/>
        </w:rPr>
        <w:t>200 mg koncentrát pro infuzní roztok</w:t>
      </w:r>
    </w:p>
    <w:p w14:paraId="27C08955" w14:textId="2F887AB6" w:rsidR="001D59CB" w:rsidRDefault="001D59CB">
      <w:pPr>
        <w:rPr>
          <w:lang w:val="cs-CZ"/>
        </w:rPr>
      </w:pPr>
      <w:r>
        <w:rPr>
          <w:lang w:val="cs-CZ"/>
        </w:rPr>
        <w:t>atezolizumab</w:t>
      </w:r>
    </w:p>
    <w:p w14:paraId="20614D42" w14:textId="77777777" w:rsidR="001D59CB" w:rsidRDefault="001D59CB">
      <w:pPr>
        <w:rPr>
          <w:szCs w:val="24"/>
          <w:lang w:val="cs-CZ"/>
        </w:rPr>
      </w:pPr>
    </w:p>
    <w:p w14:paraId="4FDDAC7A"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3DB4F0F" w14:textId="77777777">
        <w:tc>
          <w:tcPr>
            <w:tcW w:w="9287" w:type="dxa"/>
          </w:tcPr>
          <w:p w14:paraId="062E9373" w14:textId="77777777" w:rsidR="001D59CB" w:rsidRDefault="001D59CB" w:rsidP="005822A8">
            <w:pPr>
              <w:ind w:left="567" w:hanging="567"/>
              <w:rPr>
                <w:b/>
                <w:szCs w:val="24"/>
                <w:lang w:val="cs-CZ"/>
              </w:rPr>
            </w:pPr>
            <w:r>
              <w:rPr>
                <w:b/>
                <w:szCs w:val="24"/>
                <w:lang w:val="cs-CZ"/>
              </w:rPr>
              <w:t>2.</w:t>
            </w:r>
            <w:r>
              <w:rPr>
                <w:b/>
                <w:szCs w:val="24"/>
                <w:lang w:val="cs-CZ"/>
              </w:rPr>
              <w:tab/>
              <w:t>OBSAH LÉČIVÉ LÁTKY/LÉČIVÝCH LÁTEK</w:t>
            </w:r>
          </w:p>
        </w:tc>
      </w:tr>
    </w:tbl>
    <w:p w14:paraId="4F74D9B3" w14:textId="77777777" w:rsidR="001D59CB" w:rsidRDefault="001D59CB">
      <w:pPr>
        <w:rPr>
          <w:szCs w:val="24"/>
          <w:lang w:val="cs-CZ"/>
        </w:rPr>
      </w:pPr>
    </w:p>
    <w:p w14:paraId="50D08D68" w14:textId="21D8739B" w:rsidR="001D59CB" w:rsidRDefault="001D59CB">
      <w:pPr>
        <w:rPr>
          <w:szCs w:val="24"/>
          <w:lang w:val="cs-CZ"/>
        </w:rPr>
      </w:pPr>
      <w:r>
        <w:rPr>
          <w:szCs w:val="24"/>
          <w:lang w:val="cs-CZ"/>
        </w:rPr>
        <w:t>Jedna 20ml injekční lahvička s koncentrátem obsahuje 1</w:t>
      </w:r>
      <w:r w:rsidR="00FE3960">
        <w:rPr>
          <w:szCs w:val="24"/>
          <w:lang w:val="cs-CZ"/>
        </w:rPr>
        <w:t> </w:t>
      </w:r>
      <w:r>
        <w:rPr>
          <w:szCs w:val="24"/>
          <w:lang w:val="cs-CZ"/>
        </w:rPr>
        <w:t>200 mg</w:t>
      </w:r>
      <w:r w:rsidR="00A12253" w:rsidRPr="00A12253">
        <w:rPr>
          <w:szCs w:val="24"/>
          <w:lang w:val="cs-CZ"/>
        </w:rPr>
        <w:t xml:space="preserve"> </w:t>
      </w:r>
      <w:r w:rsidR="00A12253">
        <w:rPr>
          <w:szCs w:val="24"/>
          <w:lang w:val="cs-CZ"/>
        </w:rPr>
        <w:t>atezolizumabu</w:t>
      </w:r>
      <w:r>
        <w:rPr>
          <w:szCs w:val="24"/>
          <w:lang w:val="cs-CZ"/>
        </w:rPr>
        <w:t xml:space="preserve">. </w:t>
      </w:r>
    </w:p>
    <w:p w14:paraId="6BCD9F67" w14:textId="77777777" w:rsidR="001D59CB" w:rsidRDefault="001D59CB">
      <w:pPr>
        <w:rPr>
          <w:szCs w:val="24"/>
          <w:lang w:val="cs-CZ"/>
        </w:rPr>
      </w:pPr>
    </w:p>
    <w:p w14:paraId="4A691D57" w14:textId="77777777" w:rsidR="001A30F0" w:rsidRDefault="001A30F0" w:rsidP="001A30F0">
      <w:pPr>
        <w:autoSpaceDE w:val="0"/>
        <w:autoSpaceDN w:val="0"/>
        <w:adjustRightInd w:val="0"/>
        <w:rPr>
          <w:rFonts w:eastAsia="SimSun"/>
          <w:lang w:val="cs-CZ"/>
        </w:rPr>
      </w:pPr>
      <w:r>
        <w:rPr>
          <w:rFonts w:eastAsia="SimSun"/>
          <w:lang w:val="cs-CZ"/>
        </w:rPr>
        <w:t xml:space="preserve">Po naředění má být konečná koncentrace naředěného roztoku mezi 3,2 a 16,8 mg/ml. </w:t>
      </w:r>
    </w:p>
    <w:p w14:paraId="3D97743D" w14:textId="77777777" w:rsidR="001D59CB" w:rsidRDefault="001D59CB">
      <w:pPr>
        <w:rPr>
          <w:szCs w:val="24"/>
          <w:lang w:val="cs-CZ"/>
        </w:rPr>
      </w:pPr>
    </w:p>
    <w:p w14:paraId="765315A2"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7D1FEFD" w14:textId="77777777">
        <w:tc>
          <w:tcPr>
            <w:tcW w:w="9287" w:type="dxa"/>
          </w:tcPr>
          <w:p w14:paraId="6C71E102" w14:textId="77777777" w:rsidR="001D59CB" w:rsidRDefault="001D59CB">
            <w:pPr>
              <w:ind w:left="567" w:hanging="567"/>
              <w:rPr>
                <w:b/>
                <w:szCs w:val="24"/>
                <w:lang w:val="cs-CZ"/>
              </w:rPr>
            </w:pPr>
            <w:r>
              <w:rPr>
                <w:b/>
                <w:szCs w:val="24"/>
                <w:lang w:val="cs-CZ"/>
              </w:rPr>
              <w:t>3.</w:t>
            </w:r>
            <w:r>
              <w:rPr>
                <w:b/>
                <w:szCs w:val="24"/>
                <w:lang w:val="cs-CZ"/>
              </w:rPr>
              <w:tab/>
              <w:t>SEZNAM POMOCNÝCH LÁTEK</w:t>
            </w:r>
          </w:p>
        </w:tc>
      </w:tr>
    </w:tbl>
    <w:p w14:paraId="7E301416" w14:textId="77777777" w:rsidR="001D59CB" w:rsidRDefault="001D59CB">
      <w:pPr>
        <w:rPr>
          <w:szCs w:val="24"/>
          <w:lang w:val="cs-CZ"/>
        </w:rPr>
      </w:pPr>
    </w:p>
    <w:p w14:paraId="157F8A94" w14:textId="711F1234" w:rsidR="001D59CB" w:rsidRDefault="001D59CB">
      <w:pPr>
        <w:ind w:left="567" w:hanging="567"/>
        <w:outlineLvl w:val="0"/>
        <w:rPr>
          <w:szCs w:val="24"/>
          <w:lang w:val="cs-CZ"/>
        </w:rPr>
      </w:pPr>
      <w:r>
        <w:rPr>
          <w:rFonts w:eastAsia="SimSun"/>
          <w:lang w:val="cs-CZ"/>
        </w:rPr>
        <w:t xml:space="preserve">Pomocné látky: histidin, ledová kyselina octová, sacharóza, polysorbát 20, </w:t>
      </w:r>
      <w:r>
        <w:rPr>
          <w:szCs w:val="24"/>
          <w:lang w:val="cs-CZ"/>
        </w:rPr>
        <w:t>voda pro injekci</w:t>
      </w:r>
      <w:r w:rsidR="00473D91">
        <w:rPr>
          <w:szCs w:val="24"/>
          <w:lang w:val="cs-CZ"/>
        </w:rPr>
        <w:t>.</w:t>
      </w:r>
    </w:p>
    <w:p w14:paraId="58F40989" w14:textId="77777777" w:rsidR="001D59CB" w:rsidRDefault="001D59CB">
      <w:pPr>
        <w:rPr>
          <w:szCs w:val="24"/>
          <w:lang w:val="cs-CZ"/>
        </w:rPr>
      </w:pPr>
    </w:p>
    <w:p w14:paraId="251EA855"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5E9E0CD8" w14:textId="77777777">
        <w:tc>
          <w:tcPr>
            <w:tcW w:w="9287" w:type="dxa"/>
          </w:tcPr>
          <w:p w14:paraId="242C9D5F" w14:textId="77777777" w:rsidR="001D59CB" w:rsidRDefault="001D59CB">
            <w:pPr>
              <w:ind w:left="567" w:hanging="567"/>
              <w:rPr>
                <w:b/>
                <w:szCs w:val="24"/>
                <w:lang w:val="cs-CZ"/>
              </w:rPr>
            </w:pPr>
            <w:r>
              <w:rPr>
                <w:b/>
                <w:szCs w:val="24"/>
                <w:lang w:val="cs-CZ"/>
              </w:rPr>
              <w:t>4.</w:t>
            </w:r>
            <w:r>
              <w:rPr>
                <w:b/>
                <w:szCs w:val="24"/>
                <w:lang w:val="cs-CZ"/>
              </w:rPr>
              <w:tab/>
              <w:t>LÉKOVÁ FORMA A OBSAH BALENÍ</w:t>
            </w:r>
          </w:p>
        </w:tc>
      </w:tr>
    </w:tbl>
    <w:p w14:paraId="705F914F" w14:textId="77777777" w:rsidR="001D59CB" w:rsidRDefault="001D59CB">
      <w:pPr>
        <w:rPr>
          <w:szCs w:val="24"/>
          <w:lang w:val="cs-CZ"/>
        </w:rPr>
      </w:pPr>
    </w:p>
    <w:p w14:paraId="1D56718C" w14:textId="77777777" w:rsidR="001D59CB" w:rsidRDefault="001D59CB">
      <w:pPr>
        <w:rPr>
          <w:rFonts w:eastAsia="SimSun"/>
          <w:lang w:val="cs-CZ"/>
        </w:rPr>
      </w:pPr>
      <w:r w:rsidRPr="009C6F97">
        <w:rPr>
          <w:rFonts w:eastAsia="SimSun"/>
          <w:highlight w:val="lightGray"/>
          <w:lang w:val="cs-CZ"/>
        </w:rPr>
        <w:t>Koncentrát pro infuzní roztok</w:t>
      </w:r>
    </w:p>
    <w:p w14:paraId="184EC66D" w14:textId="16DC4E3E" w:rsidR="001D59CB" w:rsidRDefault="001D59CB">
      <w:pPr>
        <w:rPr>
          <w:rFonts w:eastAsia="SimSun"/>
          <w:lang w:val="cs-CZ"/>
        </w:rPr>
      </w:pPr>
      <w:r>
        <w:rPr>
          <w:rFonts w:eastAsia="SimSun"/>
          <w:lang w:val="cs-CZ"/>
        </w:rPr>
        <w:t>1</w:t>
      </w:r>
      <w:r w:rsidR="00FE3960">
        <w:rPr>
          <w:rFonts w:eastAsia="SimSun"/>
          <w:lang w:val="cs-CZ"/>
        </w:rPr>
        <w:t> </w:t>
      </w:r>
      <w:r>
        <w:rPr>
          <w:rFonts w:eastAsia="SimSun"/>
          <w:lang w:val="cs-CZ"/>
        </w:rPr>
        <w:t>200 mg/20 ml</w:t>
      </w:r>
    </w:p>
    <w:p w14:paraId="211F10C7" w14:textId="77777777" w:rsidR="001D59CB" w:rsidRDefault="001D59CB">
      <w:pPr>
        <w:rPr>
          <w:rFonts w:eastAsia="SimSun"/>
          <w:lang w:val="cs-CZ"/>
        </w:rPr>
      </w:pPr>
      <w:r>
        <w:rPr>
          <w:rFonts w:eastAsia="SimSun"/>
          <w:lang w:val="cs-CZ"/>
        </w:rPr>
        <w:t>1 injekční lahvička</w:t>
      </w:r>
    </w:p>
    <w:p w14:paraId="3FD35937" w14:textId="77777777" w:rsidR="001D59CB" w:rsidRDefault="001D59CB">
      <w:pPr>
        <w:rPr>
          <w:szCs w:val="24"/>
          <w:lang w:val="cs-CZ"/>
        </w:rPr>
      </w:pPr>
    </w:p>
    <w:p w14:paraId="2A12724A"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356539C7" w14:textId="77777777">
        <w:tc>
          <w:tcPr>
            <w:tcW w:w="9287" w:type="dxa"/>
          </w:tcPr>
          <w:p w14:paraId="20B75C86" w14:textId="77777777" w:rsidR="001D59CB" w:rsidRDefault="001D59CB">
            <w:pPr>
              <w:ind w:left="567" w:hanging="567"/>
              <w:rPr>
                <w:b/>
                <w:szCs w:val="24"/>
                <w:lang w:val="cs-CZ"/>
              </w:rPr>
            </w:pPr>
            <w:r>
              <w:rPr>
                <w:b/>
                <w:szCs w:val="24"/>
                <w:lang w:val="cs-CZ"/>
              </w:rPr>
              <w:t>5.</w:t>
            </w:r>
            <w:r>
              <w:rPr>
                <w:b/>
                <w:szCs w:val="24"/>
                <w:lang w:val="cs-CZ"/>
              </w:rPr>
              <w:tab/>
              <w:t>ZPŮSOB A CESTA/CESTY PODÁNÍ</w:t>
            </w:r>
          </w:p>
        </w:tc>
      </w:tr>
    </w:tbl>
    <w:p w14:paraId="07664A82" w14:textId="77777777" w:rsidR="001D59CB" w:rsidRDefault="001D59CB">
      <w:pPr>
        <w:rPr>
          <w:szCs w:val="24"/>
          <w:lang w:val="cs-CZ"/>
        </w:rPr>
      </w:pPr>
    </w:p>
    <w:p w14:paraId="7A450E14" w14:textId="77777777" w:rsidR="001D59CB" w:rsidRDefault="001D59CB">
      <w:pPr>
        <w:rPr>
          <w:szCs w:val="24"/>
          <w:lang w:val="cs-CZ"/>
        </w:rPr>
      </w:pPr>
      <w:r>
        <w:rPr>
          <w:szCs w:val="24"/>
          <w:lang w:val="cs-CZ"/>
        </w:rPr>
        <w:t>Před použitím si přečtěte příbalovou informaci</w:t>
      </w:r>
    </w:p>
    <w:p w14:paraId="4639FF97" w14:textId="77777777" w:rsidR="001D59CB" w:rsidRDefault="001D59CB">
      <w:pPr>
        <w:rPr>
          <w:szCs w:val="24"/>
          <w:lang w:val="cs-CZ"/>
        </w:rPr>
      </w:pPr>
      <w:r>
        <w:rPr>
          <w:szCs w:val="24"/>
          <w:lang w:val="cs-CZ"/>
        </w:rPr>
        <w:t>Intravenózní podání po naředění</w:t>
      </w:r>
    </w:p>
    <w:p w14:paraId="3A0F141B" w14:textId="77777777" w:rsidR="001D59CB" w:rsidRDefault="001D59CB">
      <w:pPr>
        <w:rPr>
          <w:szCs w:val="24"/>
          <w:lang w:val="cs-CZ"/>
        </w:rPr>
      </w:pPr>
    </w:p>
    <w:p w14:paraId="6F8317E3"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7339C632" w14:textId="77777777">
        <w:tc>
          <w:tcPr>
            <w:tcW w:w="9287" w:type="dxa"/>
          </w:tcPr>
          <w:p w14:paraId="133855A1" w14:textId="77777777" w:rsidR="001D59CB" w:rsidRDefault="001D59CB">
            <w:pPr>
              <w:ind w:left="567" w:hanging="567"/>
              <w:rPr>
                <w:b/>
                <w:szCs w:val="24"/>
                <w:lang w:val="cs-CZ"/>
              </w:rPr>
            </w:pPr>
            <w:r>
              <w:rPr>
                <w:b/>
                <w:szCs w:val="24"/>
                <w:lang w:val="cs-CZ"/>
              </w:rPr>
              <w:t>6.</w:t>
            </w:r>
            <w:r>
              <w:rPr>
                <w:b/>
                <w:szCs w:val="24"/>
                <w:lang w:val="cs-CZ"/>
              </w:rPr>
              <w:tab/>
              <w:t>ZVLÁŠTNÍ UPOZORNĚNÍ, ŽE LÉČIVÝ PŘÍPRAVEK MUSÍ BÝT UCHOVÁVÁN MIMO DOHLED A DOSAH DĚTÍ</w:t>
            </w:r>
          </w:p>
        </w:tc>
      </w:tr>
    </w:tbl>
    <w:p w14:paraId="0A755BA9" w14:textId="77777777" w:rsidR="001D59CB" w:rsidRDefault="001D59CB">
      <w:pPr>
        <w:rPr>
          <w:szCs w:val="24"/>
          <w:lang w:val="cs-CZ"/>
        </w:rPr>
      </w:pPr>
    </w:p>
    <w:p w14:paraId="2121EC39"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3C7607E4" w14:textId="77777777">
        <w:tc>
          <w:tcPr>
            <w:tcW w:w="9287" w:type="dxa"/>
          </w:tcPr>
          <w:p w14:paraId="2D6FFE28" w14:textId="77777777" w:rsidR="001D59CB" w:rsidRDefault="001D59CB">
            <w:pPr>
              <w:ind w:left="567" w:hanging="567"/>
              <w:rPr>
                <w:b/>
                <w:szCs w:val="24"/>
                <w:lang w:val="cs-CZ"/>
              </w:rPr>
            </w:pPr>
            <w:r>
              <w:rPr>
                <w:b/>
                <w:szCs w:val="24"/>
                <w:lang w:val="cs-CZ"/>
              </w:rPr>
              <w:t>7.</w:t>
            </w:r>
            <w:r>
              <w:rPr>
                <w:b/>
                <w:szCs w:val="24"/>
                <w:lang w:val="cs-CZ"/>
              </w:rPr>
              <w:tab/>
              <w:t>DALŠÍ ZVLÁŠTNÍ UPOZORNĚNÍ, POKUD JE POTŘEBNÉ</w:t>
            </w:r>
          </w:p>
        </w:tc>
      </w:tr>
    </w:tbl>
    <w:p w14:paraId="17199AFC" w14:textId="77777777" w:rsidR="001D59CB" w:rsidRDefault="001D59CB">
      <w:pPr>
        <w:rPr>
          <w:szCs w:val="24"/>
          <w:lang w:val="cs-CZ"/>
        </w:rPr>
      </w:pPr>
    </w:p>
    <w:p w14:paraId="4C5B7144" w14:textId="77777777" w:rsidR="001D59CB" w:rsidRDefault="001D59CB">
      <w:pPr>
        <w:rPr>
          <w:szCs w:val="24"/>
          <w:lang w:val="cs-CZ"/>
        </w:rPr>
      </w:pPr>
      <w:r>
        <w:rPr>
          <w:szCs w:val="24"/>
          <w:lang w:val="cs-CZ"/>
        </w:rPr>
        <w:t>Injekční lahvičku neprotřepávejte</w:t>
      </w:r>
    </w:p>
    <w:p w14:paraId="6B150EA0" w14:textId="77777777" w:rsidR="001D59CB" w:rsidRDefault="001D59CB">
      <w:pPr>
        <w:rPr>
          <w:szCs w:val="24"/>
          <w:lang w:val="cs-CZ"/>
        </w:rPr>
      </w:pPr>
    </w:p>
    <w:p w14:paraId="21DEF08F"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B15E10E" w14:textId="77777777">
        <w:tc>
          <w:tcPr>
            <w:tcW w:w="9287" w:type="dxa"/>
          </w:tcPr>
          <w:p w14:paraId="00BF6F1A" w14:textId="77777777" w:rsidR="001D59CB" w:rsidRDefault="001D59CB">
            <w:pPr>
              <w:ind w:left="567" w:hanging="567"/>
              <w:rPr>
                <w:b/>
                <w:szCs w:val="24"/>
                <w:lang w:val="cs-CZ"/>
              </w:rPr>
            </w:pPr>
            <w:r>
              <w:rPr>
                <w:b/>
                <w:szCs w:val="24"/>
                <w:lang w:val="cs-CZ"/>
              </w:rPr>
              <w:t>8.</w:t>
            </w:r>
            <w:r>
              <w:rPr>
                <w:b/>
                <w:szCs w:val="24"/>
                <w:lang w:val="cs-CZ"/>
              </w:rPr>
              <w:tab/>
              <w:t>POUŽITELNOST</w:t>
            </w:r>
          </w:p>
        </w:tc>
      </w:tr>
    </w:tbl>
    <w:p w14:paraId="2167C129" w14:textId="77777777" w:rsidR="001D59CB" w:rsidRDefault="001D59CB">
      <w:pPr>
        <w:rPr>
          <w:szCs w:val="24"/>
          <w:lang w:val="cs-CZ"/>
        </w:rPr>
      </w:pPr>
    </w:p>
    <w:p w14:paraId="246A167E" w14:textId="23CA28EC" w:rsidR="001D59CB" w:rsidRDefault="008A49D1">
      <w:pPr>
        <w:rPr>
          <w:lang w:val="cs-CZ"/>
        </w:rPr>
      </w:pPr>
      <w:r>
        <w:rPr>
          <w:lang w:val="cs-CZ"/>
        </w:rPr>
        <w:t>EXP</w:t>
      </w:r>
    </w:p>
    <w:p w14:paraId="14ED9606" w14:textId="77777777" w:rsidR="001D59CB" w:rsidRDefault="001D59CB">
      <w:pPr>
        <w:rPr>
          <w:szCs w:val="24"/>
          <w:lang w:val="cs-CZ"/>
        </w:rPr>
      </w:pPr>
    </w:p>
    <w:p w14:paraId="79A12B22"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1A2B381" w14:textId="77777777">
        <w:tc>
          <w:tcPr>
            <w:tcW w:w="9287" w:type="dxa"/>
          </w:tcPr>
          <w:p w14:paraId="3700B814" w14:textId="77777777" w:rsidR="001D59CB" w:rsidRDefault="001D59CB" w:rsidP="007A6C5D">
            <w:pPr>
              <w:ind w:left="567" w:hanging="567"/>
              <w:rPr>
                <w:szCs w:val="24"/>
                <w:lang w:val="cs-CZ"/>
              </w:rPr>
            </w:pPr>
            <w:r>
              <w:rPr>
                <w:b/>
                <w:szCs w:val="24"/>
                <w:lang w:val="cs-CZ"/>
              </w:rPr>
              <w:t>9.</w:t>
            </w:r>
            <w:r>
              <w:rPr>
                <w:b/>
                <w:szCs w:val="24"/>
                <w:lang w:val="cs-CZ"/>
              </w:rPr>
              <w:tab/>
              <w:t>ZVLÁŠTNÍ PODMÍNKY PRO UCHOVÁVÁNÍ</w:t>
            </w:r>
          </w:p>
        </w:tc>
      </w:tr>
    </w:tbl>
    <w:p w14:paraId="49CD2657" w14:textId="77777777" w:rsidR="001D59CB" w:rsidRDefault="001D59CB" w:rsidP="007A6C5D">
      <w:pPr>
        <w:rPr>
          <w:szCs w:val="24"/>
          <w:lang w:val="cs-CZ"/>
        </w:rPr>
      </w:pPr>
    </w:p>
    <w:p w14:paraId="5E44C693" w14:textId="77777777" w:rsidR="001D59CB" w:rsidRDefault="001D59CB" w:rsidP="007A6C5D">
      <w:pPr>
        <w:rPr>
          <w:rFonts w:eastAsia="SimSun"/>
          <w:lang w:val="cs-CZ"/>
        </w:rPr>
      </w:pPr>
      <w:r>
        <w:rPr>
          <w:rFonts w:eastAsia="SimSun"/>
          <w:lang w:val="cs-CZ"/>
        </w:rPr>
        <w:t xml:space="preserve">Uchovávejte v chladničce </w:t>
      </w:r>
    </w:p>
    <w:p w14:paraId="0F82CF9F" w14:textId="77777777" w:rsidR="001D59CB" w:rsidRDefault="001D59CB" w:rsidP="007A6C5D">
      <w:pPr>
        <w:rPr>
          <w:rFonts w:eastAsia="SimSun"/>
          <w:lang w:val="cs-CZ"/>
        </w:rPr>
      </w:pPr>
      <w:r>
        <w:rPr>
          <w:rFonts w:eastAsia="SimSun"/>
          <w:lang w:val="cs-CZ"/>
        </w:rPr>
        <w:t>Chraňte před mrazem</w:t>
      </w:r>
    </w:p>
    <w:p w14:paraId="2863AE8D" w14:textId="77777777" w:rsidR="001D59CB" w:rsidRDefault="001D59CB" w:rsidP="007A6C5D">
      <w:pPr>
        <w:rPr>
          <w:szCs w:val="24"/>
          <w:lang w:val="cs-CZ"/>
        </w:rPr>
      </w:pPr>
      <w:r>
        <w:rPr>
          <w:rFonts w:eastAsia="SimSun"/>
          <w:lang w:val="cs-CZ"/>
        </w:rPr>
        <w:t>Uchovávejte injekční lahvičku v krabičce, aby byl přípravek chráněn před světlem</w:t>
      </w:r>
    </w:p>
    <w:p w14:paraId="132C1C03" w14:textId="77777777" w:rsidR="001D59CB" w:rsidRDefault="001D59CB">
      <w:pPr>
        <w:keepNext/>
        <w:keepLines/>
        <w:rPr>
          <w:szCs w:val="24"/>
          <w:lang w:val="cs-CZ"/>
        </w:rPr>
      </w:pPr>
    </w:p>
    <w:p w14:paraId="1E3B48D4"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DCAA7EF" w14:textId="77777777">
        <w:tc>
          <w:tcPr>
            <w:tcW w:w="9287" w:type="dxa"/>
          </w:tcPr>
          <w:p w14:paraId="6365A728" w14:textId="77777777" w:rsidR="001D59CB" w:rsidRDefault="001D59CB" w:rsidP="005822A8">
            <w:pPr>
              <w:ind w:left="567" w:hanging="567"/>
              <w:rPr>
                <w:b/>
                <w:szCs w:val="24"/>
                <w:lang w:val="cs-CZ"/>
              </w:rPr>
            </w:pPr>
            <w:r>
              <w:rPr>
                <w:b/>
                <w:szCs w:val="24"/>
                <w:lang w:val="cs-CZ"/>
              </w:rPr>
              <w:t>10.</w:t>
            </w:r>
            <w:r>
              <w:rPr>
                <w:b/>
                <w:szCs w:val="24"/>
                <w:lang w:val="cs-CZ"/>
              </w:rPr>
              <w:tab/>
              <w:t>ZVLÁŠTNÍ OPATŘENÍ PRO LIKVIDACI NEPOUŽITÝCH LÉČIVÝCH PŘÍPRAVKŮ NEBO ODPADU Z NICH, POKUD JE TO VHODNÉ</w:t>
            </w:r>
          </w:p>
        </w:tc>
      </w:tr>
    </w:tbl>
    <w:p w14:paraId="72996612" w14:textId="77777777" w:rsidR="001D59CB" w:rsidRDefault="001D59CB">
      <w:pPr>
        <w:rPr>
          <w:szCs w:val="24"/>
          <w:lang w:val="cs-CZ"/>
        </w:rPr>
      </w:pPr>
    </w:p>
    <w:p w14:paraId="01EDB01D"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3823433" w14:textId="77777777">
        <w:tc>
          <w:tcPr>
            <w:tcW w:w="9287" w:type="dxa"/>
          </w:tcPr>
          <w:p w14:paraId="1689E77C" w14:textId="77777777" w:rsidR="001D59CB" w:rsidRDefault="001D59CB">
            <w:pPr>
              <w:ind w:left="567" w:hanging="567"/>
              <w:rPr>
                <w:b/>
                <w:szCs w:val="24"/>
                <w:lang w:val="cs-CZ"/>
              </w:rPr>
            </w:pPr>
            <w:r>
              <w:rPr>
                <w:b/>
                <w:szCs w:val="24"/>
                <w:lang w:val="cs-CZ"/>
              </w:rPr>
              <w:t>11.</w:t>
            </w:r>
            <w:r>
              <w:rPr>
                <w:b/>
                <w:szCs w:val="24"/>
                <w:lang w:val="cs-CZ"/>
              </w:rPr>
              <w:tab/>
              <w:t>NÁZEV A ADRESA DRŽITELE ROZHODNUTÍ O REGISTRACI</w:t>
            </w:r>
          </w:p>
        </w:tc>
      </w:tr>
    </w:tbl>
    <w:p w14:paraId="75196330" w14:textId="77777777" w:rsidR="001D59CB" w:rsidRDefault="001D59CB">
      <w:pPr>
        <w:rPr>
          <w:szCs w:val="24"/>
          <w:lang w:val="cs-CZ"/>
        </w:rPr>
      </w:pPr>
    </w:p>
    <w:p w14:paraId="69FF2065" w14:textId="77777777" w:rsidR="001D59CB" w:rsidRDefault="001D59CB">
      <w:pPr>
        <w:rPr>
          <w:lang w:val="cs-CZ"/>
        </w:rPr>
      </w:pPr>
      <w:r>
        <w:rPr>
          <w:lang w:val="cs-CZ"/>
        </w:rPr>
        <w:t xml:space="preserve">Roche Registration GmbH </w:t>
      </w:r>
    </w:p>
    <w:p w14:paraId="7B8ABB8C" w14:textId="77777777" w:rsidR="001D59CB" w:rsidRDefault="001D59CB">
      <w:pPr>
        <w:rPr>
          <w:lang w:val="cs-CZ"/>
        </w:rPr>
      </w:pPr>
      <w:r>
        <w:rPr>
          <w:lang w:val="cs-CZ"/>
        </w:rPr>
        <w:t>Emil-Barell-Strasse 1</w:t>
      </w:r>
    </w:p>
    <w:p w14:paraId="1449E98A" w14:textId="77777777" w:rsidR="001D59CB" w:rsidRDefault="001D59CB">
      <w:pPr>
        <w:rPr>
          <w:lang w:val="cs-CZ"/>
        </w:rPr>
      </w:pPr>
      <w:r>
        <w:rPr>
          <w:lang w:val="cs-CZ"/>
        </w:rPr>
        <w:t>79639 Grenzach-Wyhlen</w:t>
      </w:r>
    </w:p>
    <w:p w14:paraId="72911A63" w14:textId="77777777" w:rsidR="001D59CB" w:rsidRDefault="001D59CB">
      <w:pPr>
        <w:rPr>
          <w:lang w:val="cs-CZ"/>
        </w:rPr>
      </w:pPr>
      <w:r>
        <w:rPr>
          <w:lang w:val="cs-CZ"/>
        </w:rPr>
        <w:t>Německo</w:t>
      </w:r>
    </w:p>
    <w:p w14:paraId="43AE3E34" w14:textId="77777777" w:rsidR="001D59CB" w:rsidRDefault="001D59CB">
      <w:pPr>
        <w:rPr>
          <w:szCs w:val="24"/>
          <w:lang w:val="cs-CZ"/>
        </w:rPr>
      </w:pPr>
    </w:p>
    <w:p w14:paraId="0E951CA5"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764E6540" w14:textId="77777777">
        <w:tc>
          <w:tcPr>
            <w:tcW w:w="9287" w:type="dxa"/>
          </w:tcPr>
          <w:p w14:paraId="0978B1EC" w14:textId="77777777" w:rsidR="001D59CB" w:rsidRDefault="001D59CB">
            <w:pPr>
              <w:ind w:left="567" w:hanging="567"/>
              <w:rPr>
                <w:b/>
                <w:szCs w:val="24"/>
                <w:lang w:val="cs-CZ"/>
              </w:rPr>
            </w:pPr>
            <w:r>
              <w:rPr>
                <w:b/>
                <w:szCs w:val="24"/>
                <w:lang w:val="cs-CZ"/>
              </w:rPr>
              <w:t>12.</w:t>
            </w:r>
            <w:r>
              <w:rPr>
                <w:b/>
                <w:szCs w:val="24"/>
                <w:lang w:val="cs-CZ"/>
              </w:rPr>
              <w:tab/>
              <w:t>REGISTRAČNÍ ČÍSLO/ČÍSLA</w:t>
            </w:r>
          </w:p>
        </w:tc>
      </w:tr>
    </w:tbl>
    <w:p w14:paraId="388F4322" w14:textId="77777777" w:rsidR="001D59CB" w:rsidRDefault="001D59CB">
      <w:pPr>
        <w:rPr>
          <w:szCs w:val="24"/>
          <w:lang w:val="cs-CZ"/>
        </w:rPr>
      </w:pPr>
    </w:p>
    <w:p w14:paraId="6B0F44FE" w14:textId="77777777" w:rsidR="001D59CB" w:rsidRDefault="001D59CB">
      <w:pPr>
        <w:rPr>
          <w:szCs w:val="24"/>
          <w:lang w:val="cs-CZ"/>
        </w:rPr>
      </w:pPr>
      <w:r>
        <w:rPr>
          <w:szCs w:val="24"/>
          <w:lang w:val="cs-CZ"/>
        </w:rPr>
        <w:t>EU/1/17/1220/001</w:t>
      </w:r>
    </w:p>
    <w:p w14:paraId="43D6B5B7" w14:textId="77777777" w:rsidR="001D59CB" w:rsidRDefault="001D59CB">
      <w:pPr>
        <w:rPr>
          <w:szCs w:val="24"/>
          <w:lang w:val="cs-CZ"/>
        </w:rPr>
      </w:pPr>
    </w:p>
    <w:p w14:paraId="1F06079F"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E3F7DD1" w14:textId="77777777">
        <w:tc>
          <w:tcPr>
            <w:tcW w:w="9287" w:type="dxa"/>
          </w:tcPr>
          <w:p w14:paraId="455F25F2" w14:textId="77777777" w:rsidR="001D59CB" w:rsidRDefault="001D59CB">
            <w:pPr>
              <w:ind w:left="567" w:hanging="567"/>
              <w:rPr>
                <w:b/>
                <w:szCs w:val="24"/>
                <w:lang w:val="cs-CZ"/>
              </w:rPr>
            </w:pPr>
            <w:r>
              <w:rPr>
                <w:b/>
                <w:szCs w:val="24"/>
                <w:lang w:val="cs-CZ"/>
              </w:rPr>
              <w:t>13.</w:t>
            </w:r>
            <w:r>
              <w:rPr>
                <w:b/>
                <w:szCs w:val="24"/>
                <w:lang w:val="cs-CZ"/>
              </w:rPr>
              <w:tab/>
              <w:t xml:space="preserve">ČÍSLO ŠARŽE </w:t>
            </w:r>
          </w:p>
        </w:tc>
      </w:tr>
    </w:tbl>
    <w:p w14:paraId="14CAB104" w14:textId="77777777" w:rsidR="001D59CB" w:rsidRDefault="001D59CB">
      <w:pPr>
        <w:rPr>
          <w:szCs w:val="24"/>
          <w:lang w:val="cs-CZ"/>
        </w:rPr>
      </w:pPr>
    </w:p>
    <w:p w14:paraId="3EF5A41F" w14:textId="1D90BAC8" w:rsidR="001D59CB" w:rsidRDefault="008A49D1">
      <w:pPr>
        <w:rPr>
          <w:lang w:val="cs-CZ"/>
        </w:rPr>
      </w:pPr>
      <w:r>
        <w:rPr>
          <w:lang w:val="cs-CZ"/>
        </w:rPr>
        <w:t>Lot</w:t>
      </w:r>
    </w:p>
    <w:p w14:paraId="70A5FF8B" w14:textId="77777777" w:rsidR="001D59CB" w:rsidRDefault="001D59CB">
      <w:pPr>
        <w:rPr>
          <w:szCs w:val="24"/>
          <w:lang w:val="cs-CZ"/>
        </w:rPr>
      </w:pPr>
    </w:p>
    <w:p w14:paraId="2B495FDF"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1FB060E" w14:textId="77777777">
        <w:tc>
          <w:tcPr>
            <w:tcW w:w="9287" w:type="dxa"/>
          </w:tcPr>
          <w:p w14:paraId="38EFC8E7" w14:textId="77777777" w:rsidR="001D59CB" w:rsidRDefault="001D59CB">
            <w:pPr>
              <w:ind w:left="567" w:hanging="567"/>
              <w:rPr>
                <w:b/>
                <w:szCs w:val="24"/>
                <w:lang w:val="cs-CZ"/>
              </w:rPr>
            </w:pPr>
            <w:r>
              <w:rPr>
                <w:b/>
                <w:szCs w:val="24"/>
                <w:lang w:val="cs-CZ"/>
              </w:rPr>
              <w:t>14.</w:t>
            </w:r>
            <w:r>
              <w:rPr>
                <w:b/>
                <w:szCs w:val="24"/>
                <w:lang w:val="cs-CZ"/>
              </w:rPr>
              <w:tab/>
              <w:t>KLASIFIKACE PRO VÝDEJ</w:t>
            </w:r>
          </w:p>
        </w:tc>
      </w:tr>
    </w:tbl>
    <w:p w14:paraId="76243381" w14:textId="77777777" w:rsidR="001D59CB" w:rsidRDefault="001D59CB">
      <w:pPr>
        <w:rPr>
          <w:szCs w:val="24"/>
          <w:lang w:val="cs-CZ"/>
        </w:rPr>
      </w:pPr>
    </w:p>
    <w:p w14:paraId="65D8D5B2"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FE57A41" w14:textId="77777777">
        <w:tc>
          <w:tcPr>
            <w:tcW w:w="9287" w:type="dxa"/>
          </w:tcPr>
          <w:p w14:paraId="4A8AF4FD" w14:textId="77777777" w:rsidR="001D59CB" w:rsidRDefault="001D59CB">
            <w:pPr>
              <w:ind w:left="567" w:hanging="567"/>
              <w:rPr>
                <w:b/>
                <w:szCs w:val="24"/>
                <w:lang w:val="cs-CZ"/>
              </w:rPr>
            </w:pPr>
            <w:r>
              <w:rPr>
                <w:b/>
                <w:szCs w:val="24"/>
                <w:lang w:val="cs-CZ"/>
              </w:rPr>
              <w:t>15.</w:t>
            </w:r>
            <w:r>
              <w:rPr>
                <w:b/>
                <w:szCs w:val="24"/>
                <w:lang w:val="cs-CZ"/>
              </w:rPr>
              <w:tab/>
              <w:t>NÁVOD K POUŽITÍ</w:t>
            </w:r>
          </w:p>
        </w:tc>
      </w:tr>
    </w:tbl>
    <w:p w14:paraId="3190027B" w14:textId="77777777" w:rsidR="001D59CB" w:rsidRDefault="001D59CB">
      <w:pPr>
        <w:rPr>
          <w:szCs w:val="24"/>
          <w:u w:val="single"/>
          <w:lang w:val="cs-CZ"/>
        </w:rPr>
      </w:pPr>
    </w:p>
    <w:p w14:paraId="7CBBED9D"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48C0EAA" w14:textId="77777777">
        <w:tc>
          <w:tcPr>
            <w:tcW w:w="9287" w:type="dxa"/>
          </w:tcPr>
          <w:p w14:paraId="5097A46F" w14:textId="77777777" w:rsidR="001D59CB" w:rsidRDefault="001D59CB">
            <w:pPr>
              <w:tabs>
                <w:tab w:val="left" w:pos="142"/>
              </w:tabs>
              <w:ind w:left="567" w:hanging="567"/>
              <w:rPr>
                <w:b/>
                <w:szCs w:val="24"/>
                <w:lang w:val="cs-CZ"/>
              </w:rPr>
            </w:pPr>
            <w:r>
              <w:rPr>
                <w:b/>
                <w:szCs w:val="24"/>
                <w:lang w:val="cs-CZ"/>
              </w:rPr>
              <w:t>16.</w:t>
            </w:r>
            <w:r>
              <w:rPr>
                <w:b/>
                <w:szCs w:val="24"/>
                <w:lang w:val="cs-CZ"/>
              </w:rPr>
              <w:tab/>
              <w:t>INFORMACE V BRAILLOVĚ PÍSMU</w:t>
            </w:r>
          </w:p>
        </w:tc>
      </w:tr>
    </w:tbl>
    <w:p w14:paraId="6C1B6F84" w14:textId="77777777" w:rsidR="001D59CB" w:rsidRDefault="001D59CB">
      <w:pPr>
        <w:rPr>
          <w:szCs w:val="24"/>
          <w:u w:val="single"/>
          <w:lang w:val="cs-CZ"/>
        </w:rPr>
      </w:pPr>
    </w:p>
    <w:p w14:paraId="7391FA09" w14:textId="77777777" w:rsidR="001D59CB" w:rsidRDefault="001D59CB">
      <w:pPr>
        <w:rPr>
          <w:noProof/>
          <w:szCs w:val="22"/>
          <w:shd w:val="clear" w:color="auto" w:fill="CCCCCC"/>
          <w:lang w:val="cs-CZ"/>
        </w:rPr>
      </w:pPr>
      <w:r>
        <w:rPr>
          <w:highlight w:val="lightGray"/>
          <w:lang w:val="cs-CZ"/>
        </w:rPr>
        <w:t>Nevyžaduje se – odůvodnění přijato.</w:t>
      </w:r>
    </w:p>
    <w:p w14:paraId="42321871" w14:textId="77777777" w:rsidR="001D59CB" w:rsidRDefault="001D59CB">
      <w:pPr>
        <w:rPr>
          <w:szCs w:val="24"/>
          <w:lang w:val="cs-CZ"/>
        </w:rPr>
      </w:pPr>
    </w:p>
    <w:p w14:paraId="16E0738E" w14:textId="77777777" w:rsidR="001D59CB" w:rsidRDefault="001D59CB">
      <w:pPr>
        <w:rPr>
          <w:szCs w:val="24"/>
          <w:lang w:val="cs-CZ"/>
        </w:rPr>
      </w:pPr>
    </w:p>
    <w:p w14:paraId="3BBDD385" w14:textId="77777777" w:rsidR="001D59CB" w:rsidRDefault="001D59CB">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17.</w:t>
      </w:r>
      <w:r>
        <w:rPr>
          <w:b/>
          <w:szCs w:val="22"/>
          <w:lang w:val="cs-CZ"/>
        </w:rPr>
        <w:tab/>
        <w:t>JEDINEČNÝ IDENTIFIKÁTOR – 2D ČÁROVÝ KÓD</w:t>
      </w:r>
    </w:p>
    <w:p w14:paraId="7C687359" w14:textId="77777777" w:rsidR="001D59CB" w:rsidRDefault="001D59CB">
      <w:pPr>
        <w:rPr>
          <w:lang w:val="cs-CZ"/>
        </w:rPr>
      </w:pPr>
    </w:p>
    <w:p w14:paraId="4E1E1BF6" w14:textId="77777777" w:rsidR="001D59CB" w:rsidRDefault="001D59CB">
      <w:pPr>
        <w:rPr>
          <w:lang w:val="cs-CZ"/>
        </w:rPr>
      </w:pPr>
      <w:r>
        <w:rPr>
          <w:highlight w:val="lightGray"/>
          <w:lang w:val="cs-CZ"/>
        </w:rPr>
        <w:t>2D čárový kód s jedinečným identifikátorem.</w:t>
      </w:r>
    </w:p>
    <w:p w14:paraId="7423854E" w14:textId="77777777" w:rsidR="001D59CB" w:rsidRDefault="001D59CB">
      <w:pPr>
        <w:rPr>
          <w:lang w:val="cs-CZ"/>
        </w:rPr>
      </w:pPr>
    </w:p>
    <w:p w14:paraId="11BDF27B" w14:textId="77777777" w:rsidR="001D59CB" w:rsidRDefault="001D59CB">
      <w:pPr>
        <w:rPr>
          <w:lang w:val="cs-CZ"/>
        </w:rPr>
      </w:pPr>
    </w:p>
    <w:p w14:paraId="3F0C16F3" w14:textId="77777777" w:rsidR="001D59CB" w:rsidRDefault="001D59CB">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18.</w:t>
      </w:r>
      <w:r>
        <w:rPr>
          <w:b/>
          <w:szCs w:val="22"/>
          <w:lang w:val="cs-CZ"/>
        </w:rPr>
        <w:tab/>
        <w:t>JEDINEČNÝ IDENTIFIKÁTOR – DATA ČITELNÁ OKEM</w:t>
      </w:r>
    </w:p>
    <w:p w14:paraId="4DD93FF1" w14:textId="77777777" w:rsidR="001D59CB" w:rsidRDefault="001D59CB">
      <w:pPr>
        <w:rPr>
          <w:lang w:val="cs-CZ"/>
        </w:rPr>
      </w:pPr>
    </w:p>
    <w:p w14:paraId="2276EE53" w14:textId="71E005CB" w:rsidR="001D59CB" w:rsidRPr="0079651A" w:rsidRDefault="001D59CB">
      <w:pPr>
        <w:rPr>
          <w:color w:val="008000"/>
          <w:szCs w:val="22"/>
          <w:lang w:val="cs-CZ"/>
        </w:rPr>
      </w:pPr>
      <w:r w:rsidRPr="0079651A">
        <w:rPr>
          <w:lang w:val="cs-CZ"/>
        </w:rPr>
        <w:t xml:space="preserve">PC </w:t>
      </w:r>
    </w:p>
    <w:p w14:paraId="47A19D99" w14:textId="3A4B2D10" w:rsidR="001D59CB" w:rsidRPr="00E13630" w:rsidRDefault="001D59CB">
      <w:pPr>
        <w:rPr>
          <w:szCs w:val="22"/>
          <w:lang w:val="cs-CZ"/>
        </w:rPr>
      </w:pPr>
      <w:r w:rsidRPr="00E13630">
        <w:rPr>
          <w:lang w:val="cs-CZ"/>
        </w:rPr>
        <w:t xml:space="preserve">SN </w:t>
      </w:r>
    </w:p>
    <w:p w14:paraId="1E27E04F" w14:textId="710CA370" w:rsidR="001D59CB" w:rsidRDefault="001D59CB">
      <w:pPr>
        <w:rPr>
          <w:lang w:val="cs-CZ"/>
        </w:rPr>
      </w:pPr>
      <w:r w:rsidRPr="00325865">
        <w:rPr>
          <w:highlight w:val="lightGray"/>
          <w:lang w:val="cs-CZ"/>
        </w:rPr>
        <w:t>NN</w:t>
      </w:r>
      <w:r>
        <w:rPr>
          <w:lang w:val="cs-CZ"/>
        </w:rPr>
        <w:t xml:space="preserve"> </w:t>
      </w:r>
    </w:p>
    <w:p w14:paraId="7AD4F57C" w14:textId="77777777" w:rsidR="001D59CB" w:rsidRDefault="001D59CB">
      <w:pPr>
        <w:rPr>
          <w:szCs w:val="22"/>
          <w:lang w:val="cs-CZ"/>
        </w:rPr>
      </w:pPr>
    </w:p>
    <w:p w14:paraId="56DA9E7D" w14:textId="77777777" w:rsidR="001D59CB" w:rsidRDefault="001D59CB">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3FA593BE" w14:textId="77777777">
        <w:trPr>
          <w:trHeight w:val="785"/>
        </w:trPr>
        <w:tc>
          <w:tcPr>
            <w:tcW w:w="9287" w:type="dxa"/>
          </w:tcPr>
          <w:p w14:paraId="1BFF18C6" w14:textId="77777777" w:rsidR="001D59CB" w:rsidRDefault="001D59CB">
            <w:pPr>
              <w:rPr>
                <w:b/>
                <w:szCs w:val="24"/>
                <w:lang w:val="cs-CZ"/>
              </w:rPr>
            </w:pPr>
            <w:r>
              <w:rPr>
                <w:b/>
                <w:szCs w:val="24"/>
                <w:lang w:val="cs-CZ"/>
              </w:rPr>
              <w:lastRenderedPageBreak/>
              <w:t>MINIMÁLNÍ ÚDAJE UVÁDĚNÉ NA MALÉM VNITŘNÍM OBALU</w:t>
            </w:r>
          </w:p>
          <w:p w14:paraId="246624F8" w14:textId="77777777" w:rsidR="001D59CB" w:rsidRDefault="001D59CB">
            <w:pPr>
              <w:rPr>
                <w:b/>
                <w:szCs w:val="24"/>
                <w:lang w:val="cs-CZ"/>
              </w:rPr>
            </w:pPr>
          </w:p>
          <w:p w14:paraId="7DA50B0B" w14:textId="77777777" w:rsidR="001D59CB" w:rsidRDefault="001D59CB">
            <w:pPr>
              <w:rPr>
                <w:b/>
                <w:szCs w:val="24"/>
                <w:lang w:val="cs-CZ"/>
              </w:rPr>
            </w:pPr>
            <w:r>
              <w:rPr>
                <w:b/>
                <w:szCs w:val="24"/>
                <w:lang w:val="cs-CZ"/>
              </w:rPr>
              <w:t>NÁLEPKA NA INJEKČNÍ LAHVIČKU</w:t>
            </w:r>
          </w:p>
        </w:tc>
      </w:tr>
    </w:tbl>
    <w:p w14:paraId="4E21A57B" w14:textId="77777777" w:rsidR="001D59CB" w:rsidRDefault="001D59CB">
      <w:pPr>
        <w:rPr>
          <w:szCs w:val="24"/>
          <w:lang w:val="cs-CZ"/>
        </w:rPr>
      </w:pPr>
    </w:p>
    <w:p w14:paraId="7BD64821"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421C4DD7" w14:textId="77777777">
        <w:tc>
          <w:tcPr>
            <w:tcW w:w="9287" w:type="dxa"/>
          </w:tcPr>
          <w:p w14:paraId="669A2222" w14:textId="77777777" w:rsidR="001D59CB" w:rsidRDefault="001D59CB" w:rsidP="005822A8">
            <w:pPr>
              <w:ind w:left="567" w:hanging="567"/>
              <w:rPr>
                <w:b/>
                <w:szCs w:val="24"/>
                <w:lang w:val="cs-CZ"/>
              </w:rPr>
            </w:pPr>
            <w:r>
              <w:rPr>
                <w:b/>
                <w:szCs w:val="24"/>
                <w:lang w:val="cs-CZ"/>
              </w:rPr>
              <w:t>1.</w:t>
            </w:r>
            <w:r>
              <w:rPr>
                <w:b/>
                <w:szCs w:val="24"/>
                <w:lang w:val="cs-CZ"/>
              </w:rPr>
              <w:tab/>
              <w:t>NÁZEV LÉČIVÉHO PŘÍPRAVKU A CESTA/CESTY PODÁNÍ</w:t>
            </w:r>
          </w:p>
        </w:tc>
      </w:tr>
    </w:tbl>
    <w:p w14:paraId="52E302A0" w14:textId="77777777" w:rsidR="001D59CB" w:rsidRDefault="001D59CB">
      <w:pPr>
        <w:rPr>
          <w:szCs w:val="24"/>
          <w:lang w:val="cs-CZ"/>
        </w:rPr>
      </w:pPr>
    </w:p>
    <w:p w14:paraId="69E8A5F0" w14:textId="1CB25474" w:rsidR="001D59CB" w:rsidRDefault="001D59CB">
      <w:pPr>
        <w:rPr>
          <w:lang w:val="cs-CZ"/>
        </w:rPr>
      </w:pPr>
      <w:r>
        <w:rPr>
          <w:lang w:val="cs-CZ"/>
        </w:rPr>
        <w:t>Tecentriq 1</w:t>
      </w:r>
      <w:r w:rsidR="00FE3960">
        <w:rPr>
          <w:lang w:val="cs-CZ"/>
        </w:rPr>
        <w:t> </w:t>
      </w:r>
      <w:r>
        <w:rPr>
          <w:lang w:val="cs-CZ"/>
        </w:rPr>
        <w:t>200 mg koncentrát pro infuzní roztok</w:t>
      </w:r>
    </w:p>
    <w:p w14:paraId="1D32E505" w14:textId="07D7D2D6" w:rsidR="001D59CB" w:rsidRDefault="001D59CB">
      <w:pPr>
        <w:rPr>
          <w:b/>
          <w:lang w:val="cs-CZ"/>
        </w:rPr>
      </w:pPr>
      <w:r>
        <w:rPr>
          <w:lang w:val="cs-CZ"/>
        </w:rPr>
        <w:t>atezolizumab</w:t>
      </w:r>
    </w:p>
    <w:p w14:paraId="4488BBD2" w14:textId="77777777" w:rsidR="001D59CB" w:rsidRDefault="001D59CB">
      <w:pPr>
        <w:rPr>
          <w:lang w:val="cs-CZ"/>
        </w:rPr>
      </w:pPr>
      <w:r>
        <w:rPr>
          <w:szCs w:val="24"/>
          <w:lang w:val="cs-CZ"/>
        </w:rPr>
        <w:t>Intravenózní</w:t>
      </w:r>
      <w:r>
        <w:rPr>
          <w:lang w:val="cs-CZ"/>
        </w:rPr>
        <w:t xml:space="preserve"> podání</w:t>
      </w:r>
    </w:p>
    <w:p w14:paraId="4C9A3A4F" w14:textId="77777777" w:rsidR="001D59CB" w:rsidRDefault="001D59CB">
      <w:pPr>
        <w:rPr>
          <w:szCs w:val="24"/>
          <w:lang w:val="cs-CZ"/>
        </w:rPr>
      </w:pPr>
    </w:p>
    <w:p w14:paraId="53BBCC6E"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624C6CA" w14:textId="77777777">
        <w:tc>
          <w:tcPr>
            <w:tcW w:w="9287" w:type="dxa"/>
          </w:tcPr>
          <w:p w14:paraId="669E68BB" w14:textId="77777777" w:rsidR="001D59CB" w:rsidRDefault="001D59CB">
            <w:pPr>
              <w:ind w:left="567" w:hanging="567"/>
              <w:rPr>
                <w:b/>
                <w:szCs w:val="24"/>
                <w:lang w:val="cs-CZ"/>
              </w:rPr>
            </w:pPr>
            <w:r>
              <w:rPr>
                <w:b/>
                <w:szCs w:val="24"/>
                <w:lang w:val="cs-CZ"/>
              </w:rPr>
              <w:t>2.</w:t>
            </w:r>
            <w:r>
              <w:rPr>
                <w:b/>
                <w:szCs w:val="24"/>
                <w:lang w:val="cs-CZ"/>
              </w:rPr>
              <w:tab/>
              <w:t>ZPŮSOB PODÁNÍ</w:t>
            </w:r>
          </w:p>
        </w:tc>
      </w:tr>
    </w:tbl>
    <w:p w14:paraId="2BEB3310" w14:textId="77777777" w:rsidR="001D59CB" w:rsidRDefault="001D59CB">
      <w:pPr>
        <w:rPr>
          <w:szCs w:val="24"/>
          <w:lang w:val="cs-CZ"/>
        </w:rPr>
      </w:pPr>
    </w:p>
    <w:p w14:paraId="7912B411" w14:textId="77777777" w:rsidR="001D59CB" w:rsidRDefault="001D59CB">
      <w:pPr>
        <w:rPr>
          <w:szCs w:val="24"/>
          <w:lang w:val="cs-CZ"/>
        </w:rPr>
      </w:pPr>
      <w:r>
        <w:rPr>
          <w:szCs w:val="24"/>
          <w:lang w:val="cs-CZ"/>
        </w:rPr>
        <w:t>Intravenózní podání po naředění</w:t>
      </w:r>
    </w:p>
    <w:p w14:paraId="5D92E669" w14:textId="77777777" w:rsidR="001D59CB" w:rsidRDefault="001D59CB">
      <w:pPr>
        <w:rPr>
          <w:szCs w:val="24"/>
          <w:lang w:val="cs-CZ"/>
        </w:rPr>
      </w:pPr>
    </w:p>
    <w:p w14:paraId="679E3C42"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47B1DE4F" w14:textId="77777777">
        <w:tc>
          <w:tcPr>
            <w:tcW w:w="9287" w:type="dxa"/>
          </w:tcPr>
          <w:p w14:paraId="3C7AA251" w14:textId="77777777" w:rsidR="001D59CB" w:rsidRDefault="001D59CB">
            <w:pPr>
              <w:ind w:left="567" w:hanging="567"/>
              <w:rPr>
                <w:b/>
                <w:szCs w:val="24"/>
                <w:lang w:val="cs-CZ"/>
              </w:rPr>
            </w:pPr>
            <w:r>
              <w:rPr>
                <w:b/>
                <w:szCs w:val="24"/>
                <w:lang w:val="cs-CZ"/>
              </w:rPr>
              <w:t>3.</w:t>
            </w:r>
            <w:r>
              <w:rPr>
                <w:b/>
                <w:szCs w:val="24"/>
                <w:lang w:val="cs-CZ"/>
              </w:rPr>
              <w:tab/>
              <w:t>POUŽITELNOST</w:t>
            </w:r>
          </w:p>
        </w:tc>
      </w:tr>
    </w:tbl>
    <w:p w14:paraId="0DAA5139" w14:textId="77777777" w:rsidR="001D59CB" w:rsidRDefault="001D59CB">
      <w:pPr>
        <w:rPr>
          <w:szCs w:val="24"/>
          <w:lang w:val="cs-CZ"/>
        </w:rPr>
      </w:pPr>
    </w:p>
    <w:p w14:paraId="59FAA6FC" w14:textId="77777777" w:rsidR="001D59CB" w:rsidRDefault="001D59CB">
      <w:pPr>
        <w:rPr>
          <w:szCs w:val="24"/>
          <w:lang w:val="cs-CZ"/>
        </w:rPr>
      </w:pPr>
      <w:r>
        <w:rPr>
          <w:szCs w:val="24"/>
          <w:lang w:val="cs-CZ"/>
        </w:rPr>
        <w:t>EXP</w:t>
      </w:r>
    </w:p>
    <w:p w14:paraId="7FE502FC" w14:textId="77777777" w:rsidR="001D59CB" w:rsidRDefault="001D59CB">
      <w:pPr>
        <w:rPr>
          <w:szCs w:val="24"/>
          <w:lang w:val="cs-CZ"/>
        </w:rPr>
      </w:pPr>
    </w:p>
    <w:p w14:paraId="0FB07DE7"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630DBC46" w14:textId="77777777">
        <w:tc>
          <w:tcPr>
            <w:tcW w:w="9287" w:type="dxa"/>
          </w:tcPr>
          <w:p w14:paraId="00DAC03E" w14:textId="77777777" w:rsidR="001D59CB" w:rsidRDefault="001D59CB" w:rsidP="005822A8">
            <w:pPr>
              <w:ind w:left="567" w:hanging="567"/>
              <w:rPr>
                <w:b/>
                <w:szCs w:val="24"/>
                <w:lang w:val="cs-CZ"/>
              </w:rPr>
            </w:pPr>
            <w:r>
              <w:rPr>
                <w:b/>
                <w:szCs w:val="24"/>
                <w:lang w:val="cs-CZ"/>
              </w:rPr>
              <w:t>4.</w:t>
            </w:r>
            <w:r>
              <w:rPr>
                <w:b/>
                <w:szCs w:val="24"/>
                <w:lang w:val="cs-CZ"/>
              </w:rPr>
              <w:tab/>
              <w:t xml:space="preserve">ČÍSLO ŠARŽE </w:t>
            </w:r>
          </w:p>
        </w:tc>
      </w:tr>
    </w:tbl>
    <w:p w14:paraId="20FCBAA6" w14:textId="77777777" w:rsidR="001D59CB" w:rsidRDefault="001D59CB">
      <w:pPr>
        <w:ind w:right="113"/>
        <w:rPr>
          <w:szCs w:val="24"/>
          <w:lang w:val="cs-CZ"/>
        </w:rPr>
      </w:pPr>
    </w:p>
    <w:p w14:paraId="1A9142DB" w14:textId="77777777" w:rsidR="001D59CB" w:rsidRDefault="001D59CB">
      <w:pPr>
        <w:ind w:right="113"/>
        <w:rPr>
          <w:szCs w:val="24"/>
          <w:lang w:val="cs-CZ"/>
        </w:rPr>
      </w:pPr>
      <w:r>
        <w:rPr>
          <w:szCs w:val="24"/>
          <w:lang w:val="cs-CZ"/>
        </w:rPr>
        <w:t>Lot</w:t>
      </w:r>
    </w:p>
    <w:p w14:paraId="51BE8926" w14:textId="77777777" w:rsidR="001D59CB" w:rsidRDefault="001D59CB">
      <w:pPr>
        <w:ind w:right="113"/>
        <w:rPr>
          <w:szCs w:val="24"/>
          <w:lang w:val="cs-CZ"/>
        </w:rPr>
      </w:pPr>
    </w:p>
    <w:p w14:paraId="15A05C7C" w14:textId="77777777" w:rsidR="001D59CB" w:rsidRDefault="001D59CB">
      <w:pPr>
        <w:ind w:right="113"/>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rsidRPr="00E624D1" w14:paraId="1FCE0A27" w14:textId="77777777">
        <w:tc>
          <w:tcPr>
            <w:tcW w:w="9287" w:type="dxa"/>
          </w:tcPr>
          <w:p w14:paraId="4408C72E" w14:textId="77777777" w:rsidR="001D59CB" w:rsidRDefault="001D59CB">
            <w:pPr>
              <w:ind w:left="567" w:hanging="567"/>
              <w:rPr>
                <w:b/>
                <w:szCs w:val="24"/>
                <w:lang w:val="cs-CZ"/>
              </w:rPr>
            </w:pPr>
            <w:r>
              <w:rPr>
                <w:b/>
                <w:szCs w:val="24"/>
                <w:lang w:val="cs-CZ"/>
              </w:rPr>
              <w:t>5.</w:t>
            </w:r>
            <w:r>
              <w:rPr>
                <w:b/>
                <w:szCs w:val="24"/>
                <w:lang w:val="cs-CZ"/>
              </w:rPr>
              <w:tab/>
              <w:t xml:space="preserve">OBSAH UDANÝ JAKO HMOTNOST, OBJEM NEBO POČET </w:t>
            </w:r>
          </w:p>
        </w:tc>
      </w:tr>
    </w:tbl>
    <w:p w14:paraId="3E6836DC" w14:textId="77777777" w:rsidR="001D59CB" w:rsidRDefault="001D59CB">
      <w:pPr>
        <w:rPr>
          <w:szCs w:val="24"/>
          <w:lang w:val="cs-CZ"/>
        </w:rPr>
      </w:pPr>
    </w:p>
    <w:p w14:paraId="3F0D74B5" w14:textId="005E94E6" w:rsidR="001D59CB" w:rsidRDefault="001D59CB">
      <w:pPr>
        <w:rPr>
          <w:szCs w:val="24"/>
          <w:lang w:val="cs-CZ"/>
        </w:rPr>
      </w:pPr>
      <w:r>
        <w:rPr>
          <w:szCs w:val="24"/>
          <w:lang w:val="cs-CZ"/>
        </w:rPr>
        <w:t>1</w:t>
      </w:r>
      <w:r w:rsidR="00FE3960">
        <w:rPr>
          <w:szCs w:val="24"/>
          <w:lang w:val="cs-CZ"/>
        </w:rPr>
        <w:t> </w:t>
      </w:r>
      <w:r>
        <w:rPr>
          <w:szCs w:val="24"/>
          <w:lang w:val="cs-CZ"/>
        </w:rPr>
        <w:t>200 mg/20 ml</w:t>
      </w:r>
    </w:p>
    <w:p w14:paraId="024314FB" w14:textId="77777777" w:rsidR="001D59CB" w:rsidRDefault="001D59CB">
      <w:pPr>
        <w:rPr>
          <w:szCs w:val="24"/>
          <w:lang w:val="cs-CZ"/>
        </w:rPr>
      </w:pPr>
    </w:p>
    <w:p w14:paraId="628890C3" w14:textId="77777777" w:rsidR="001D59CB" w:rsidRDefault="001D59CB">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59CB" w14:paraId="599B9F41" w14:textId="77777777">
        <w:tc>
          <w:tcPr>
            <w:tcW w:w="9287" w:type="dxa"/>
          </w:tcPr>
          <w:p w14:paraId="2C266FCC" w14:textId="77777777" w:rsidR="001D59CB" w:rsidRDefault="001D59CB">
            <w:pPr>
              <w:ind w:left="567" w:hanging="567"/>
              <w:rPr>
                <w:b/>
                <w:szCs w:val="24"/>
                <w:lang w:val="cs-CZ"/>
              </w:rPr>
            </w:pPr>
            <w:r>
              <w:rPr>
                <w:b/>
                <w:szCs w:val="24"/>
                <w:lang w:val="cs-CZ"/>
              </w:rPr>
              <w:t>6.</w:t>
            </w:r>
            <w:r>
              <w:rPr>
                <w:b/>
                <w:szCs w:val="24"/>
                <w:lang w:val="cs-CZ"/>
              </w:rPr>
              <w:tab/>
              <w:t>JINÉ</w:t>
            </w:r>
          </w:p>
        </w:tc>
      </w:tr>
    </w:tbl>
    <w:p w14:paraId="423958A7" w14:textId="77777777" w:rsidR="001D59CB" w:rsidRDefault="001D59CB">
      <w:pPr>
        <w:rPr>
          <w:szCs w:val="24"/>
          <w:lang w:val="cs-CZ"/>
        </w:rPr>
      </w:pPr>
    </w:p>
    <w:p w14:paraId="2D0AE8EB" w14:textId="77777777" w:rsidR="001D59CB" w:rsidRDefault="001D59CB">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1D96A213" w14:textId="77777777" w:rsidTr="00DD46D7">
        <w:trPr>
          <w:trHeight w:val="716"/>
        </w:trPr>
        <w:tc>
          <w:tcPr>
            <w:tcW w:w="9287" w:type="dxa"/>
          </w:tcPr>
          <w:p w14:paraId="680895CC" w14:textId="77777777" w:rsidR="00530B40" w:rsidRDefault="00530B40" w:rsidP="00DD46D7">
            <w:pPr>
              <w:rPr>
                <w:b/>
                <w:szCs w:val="24"/>
                <w:lang w:val="cs-CZ"/>
              </w:rPr>
            </w:pPr>
            <w:r>
              <w:rPr>
                <w:b/>
                <w:szCs w:val="24"/>
                <w:lang w:val="cs-CZ"/>
              </w:rPr>
              <w:lastRenderedPageBreak/>
              <w:t>ÚDAJE UVÁDĚNÉ NA VNĚJŠÍM OBALU</w:t>
            </w:r>
          </w:p>
          <w:p w14:paraId="2C67A766" w14:textId="77777777" w:rsidR="00530B40" w:rsidRDefault="00530B40" w:rsidP="00DD46D7">
            <w:pPr>
              <w:rPr>
                <w:b/>
                <w:szCs w:val="24"/>
                <w:lang w:val="cs-CZ"/>
              </w:rPr>
            </w:pPr>
          </w:p>
          <w:p w14:paraId="1F8DCA4D" w14:textId="77777777" w:rsidR="00530B40" w:rsidRDefault="00530B40" w:rsidP="00DD46D7">
            <w:pPr>
              <w:rPr>
                <w:b/>
                <w:szCs w:val="24"/>
                <w:lang w:val="cs-CZ"/>
              </w:rPr>
            </w:pPr>
            <w:r>
              <w:rPr>
                <w:b/>
                <w:szCs w:val="24"/>
                <w:lang w:val="cs-CZ"/>
              </w:rPr>
              <w:t>KRABIČKA</w:t>
            </w:r>
          </w:p>
        </w:tc>
      </w:tr>
    </w:tbl>
    <w:p w14:paraId="36D46BEC" w14:textId="77777777" w:rsidR="00530B40" w:rsidRDefault="00530B40" w:rsidP="00530B40">
      <w:pPr>
        <w:rPr>
          <w:szCs w:val="24"/>
          <w:lang w:val="cs-CZ"/>
        </w:rPr>
      </w:pPr>
    </w:p>
    <w:p w14:paraId="0E3D1F58"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3A513280" w14:textId="77777777" w:rsidTr="00DD46D7">
        <w:tc>
          <w:tcPr>
            <w:tcW w:w="9287" w:type="dxa"/>
          </w:tcPr>
          <w:p w14:paraId="59E827F1" w14:textId="77777777" w:rsidR="00530B40" w:rsidRDefault="00530B40" w:rsidP="00DD46D7">
            <w:pPr>
              <w:ind w:left="567" w:hanging="567"/>
              <w:rPr>
                <w:b/>
                <w:szCs w:val="24"/>
                <w:lang w:val="cs-CZ"/>
              </w:rPr>
            </w:pPr>
            <w:r>
              <w:rPr>
                <w:b/>
                <w:szCs w:val="24"/>
                <w:lang w:val="cs-CZ"/>
              </w:rPr>
              <w:t>1.</w:t>
            </w:r>
            <w:r>
              <w:rPr>
                <w:b/>
                <w:szCs w:val="24"/>
                <w:lang w:val="cs-CZ"/>
              </w:rPr>
              <w:tab/>
              <w:t>NÁZEV LÉČIVÉHO PŘÍPRAVKU</w:t>
            </w:r>
          </w:p>
        </w:tc>
      </w:tr>
    </w:tbl>
    <w:p w14:paraId="580B2C32" w14:textId="77777777" w:rsidR="00530B40" w:rsidRDefault="00530B40" w:rsidP="00530B40">
      <w:pPr>
        <w:rPr>
          <w:szCs w:val="24"/>
          <w:lang w:val="cs-CZ"/>
        </w:rPr>
      </w:pPr>
    </w:p>
    <w:p w14:paraId="3FAB4FE2" w14:textId="79266F70" w:rsidR="00530B40" w:rsidRDefault="00530B40" w:rsidP="00530B40">
      <w:pPr>
        <w:rPr>
          <w:lang w:val="cs-CZ"/>
        </w:rPr>
      </w:pPr>
      <w:r>
        <w:rPr>
          <w:lang w:val="cs-CZ"/>
        </w:rPr>
        <w:t xml:space="preserve">Tecentriq </w:t>
      </w:r>
      <w:r w:rsidR="00E375B0">
        <w:rPr>
          <w:lang w:val="cs-CZ"/>
        </w:rPr>
        <w:t>1 875 </w:t>
      </w:r>
      <w:r>
        <w:rPr>
          <w:lang w:val="cs-CZ"/>
        </w:rPr>
        <w:t xml:space="preserve">mg </w:t>
      </w:r>
      <w:r w:rsidR="00E375B0">
        <w:rPr>
          <w:lang w:val="cs-CZ"/>
        </w:rPr>
        <w:t xml:space="preserve">injekční </w:t>
      </w:r>
      <w:r>
        <w:rPr>
          <w:lang w:val="cs-CZ"/>
        </w:rPr>
        <w:t>roztok</w:t>
      </w:r>
    </w:p>
    <w:p w14:paraId="2A246326" w14:textId="49ECC1D9" w:rsidR="00530B40" w:rsidRDefault="00530B40" w:rsidP="00530B40">
      <w:pPr>
        <w:rPr>
          <w:lang w:val="cs-CZ"/>
        </w:rPr>
      </w:pPr>
      <w:r>
        <w:rPr>
          <w:lang w:val="cs-CZ"/>
        </w:rPr>
        <w:t>atezolizumab</w:t>
      </w:r>
    </w:p>
    <w:p w14:paraId="50FC7EAC" w14:textId="77777777" w:rsidR="00530B40" w:rsidRDefault="00530B40" w:rsidP="00530B40">
      <w:pPr>
        <w:rPr>
          <w:szCs w:val="24"/>
          <w:lang w:val="cs-CZ"/>
        </w:rPr>
      </w:pPr>
    </w:p>
    <w:p w14:paraId="01946C79"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6C5F1613" w14:textId="77777777" w:rsidTr="00DD46D7">
        <w:tc>
          <w:tcPr>
            <w:tcW w:w="9287" w:type="dxa"/>
          </w:tcPr>
          <w:p w14:paraId="36120538" w14:textId="77777777" w:rsidR="00530B40" w:rsidRDefault="00530B40" w:rsidP="00DD46D7">
            <w:pPr>
              <w:ind w:left="567" w:hanging="567"/>
              <w:rPr>
                <w:b/>
                <w:szCs w:val="24"/>
                <w:lang w:val="cs-CZ"/>
              </w:rPr>
            </w:pPr>
            <w:r>
              <w:rPr>
                <w:b/>
                <w:szCs w:val="24"/>
                <w:lang w:val="cs-CZ"/>
              </w:rPr>
              <w:t>2.</w:t>
            </w:r>
            <w:r>
              <w:rPr>
                <w:b/>
                <w:szCs w:val="24"/>
                <w:lang w:val="cs-CZ"/>
              </w:rPr>
              <w:tab/>
              <w:t>OBSAH LÉČIVÉ LÁTKY/LÉČIVÝCH LÁTEK</w:t>
            </w:r>
          </w:p>
        </w:tc>
      </w:tr>
    </w:tbl>
    <w:p w14:paraId="16DECF51" w14:textId="77777777" w:rsidR="00530B40" w:rsidRDefault="00530B40" w:rsidP="00530B40">
      <w:pPr>
        <w:rPr>
          <w:szCs w:val="24"/>
          <w:lang w:val="cs-CZ"/>
        </w:rPr>
      </w:pPr>
    </w:p>
    <w:p w14:paraId="7CC40600" w14:textId="1AD56CFD" w:rsidR="00530B40" w:rsidRDefault="00530B40" w:rsidP="00530B40">
      <w:pPr>
        <w:rPr>
          <w:szCs w:val="24"/>
          <w:lang w:val="cs-CZ"/>
        </w:rPr>
      </w:pPr>
      <w:r>
        <w:rPr>
          <w:szCs w:val="24"/>
          <w:lang w:val="cs-CZ"/>
        </w:rPr>
        <w:t xml:space="preserve">Jedna injekční lahvička obsahuje </w:t>
      </w:r>
      <w:r w:rsidR="00E375B0">
        <w:rPr>
          <w:szCs w:val="24"/>
          <w:lang w:val="cs-CZ"/>
        </w:rPr>
        <w:t>1 875 </w:t>
      </w:r>
      <w:r>
        <w:rPr>
          <w:szCs w:val="24"/>
          <w:lang w:val="cs-CZ"/>
        </w:rPr>
        <w:t>mg</w:t>
      </w:r>
      <w:r w:rsidR="00E375B0">
        <w:rPr>
          <w:szCs w:val="24"/>
          <w:lang w:val="cs-CZ"/>
        </w:rPr>
        <w:t xml:space="preserve"> </w:t>
      </w:r>
      <w:r w:rsidR="00A12253">
        <w:rPr>
          <w:szCs w:val="24"/>
          <w:lang w:val="cs-CZ"/>
        </w:rPr>
        <w:t xml:space="preserve">atezolizumabu </w:t>
      </w:r>
      <w:r w:rsidR="00E375B0">
        <w:rPr>
          <w:szCs w:val="24"/>
          <w:lang w:val="cs-CZ"/>
        </w:rPr>
        <w:t>v 15 ml roztoku</w:t>
      </w:r>
      <w:r>
        <w:rPr>
          <w:szCs w:val="24"/>
          <w:lang w:val="cs-CZ"/>
        </w:rPr>
        <w:t xml:space="preserve">. </w:t>
      </w:r>
    </w:p>
    <w:p w14:paraId="3FA85A4F" w14:textId="77777777" w:rsidR="00530B40" w:rsidRDefault="00530B40" w:rsidP="00530B40">
      <w:pPr>
        <w:rPr>
          <w:szCs w:val="24"/>
          <w:lang w:val="cs-CZ"/>
        </w:rPr>
      </w:pPr>
    </w:p>
    <w:p w14:paraId="389D69E2"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69115682" w14:textId="77777777" w:rsidTr="00DD46D7">
        <w:tc>
          <w:tcPr>
            <w:tcW w:w="9287" w:type="dxa"/>
          </w:tcPr>
          <w:p w14:paraId="09F3CD22" w14:textId="77777777" w:rsidR="00530B40" w:rsidRDefault="00530B40" w:rsidP="00DD46D7">
            <w:pPr>
              <w:ind w:left="567" w:hanging="567"/>
              <w:rPr>
                <w:b/>
                <w:szCs w:val="24"/>
                <w:lang w:val="cs-CZ"/>
              </w:rPr>
            </w:pPr>
            <w:r>
              <w:rPr>
                <w:b/>
                <w:szCs w:val="24"/>
                <w:lang w:val="cs-CZ"/>
              </w:rPr>
              <w:t>3.</w:t>
            </w:r>
            <w:r>
              <w:rPr>
                <w:b/>
                <w:szCs w:val="24"/>
                <w:lang w:val="cs-CZ"/>
              </w:rPr>
              <w:tab/>
              <w:t>SEZNAM POMOCNÝCH LÁTEK</w:t>
            </w:r>
          </w:p>
        </w:tc>
      </w:tr>
    </w:tbl>
    <w:p w14:paraId="5930AC2A" w14:textId="77777777" w:rsidR="00530B40" w:rsidRDefault="00530B40" w:rsidP="00530B40">
      <w:pPr>
        <w:rPr>
          <w:szCs w:val="24"/>
          <w:lang w:val="cs-CZ"/>
        </w:rPr>
      </w:pPr>
    </w:p>
    <w:p w14:paraId="3B49B986" w14:textId="4CBD751A" w:rsidR="00530B40" w:rsidRDefault="00530B40" w:rsidP="00744611">
      <w:pPr>
        <w:outlineLvl w:val="0"/>
        <w:rPr>
          <w:szCs w:val="24"/>
          <w:lang w:val="cs-CZ"/>
        </w:rPr>
      </w:pPr>
      <w:r>
        <w:rPr>
          <w:rFonts w:eastAsia="SimSun"/>
          <w:lang w:val="cs-CZ"/>
        </w:rPr>
        <w:t xml:space="preserve">Pomocné látky: </w:t>
      </w:r>
      <w:r w:rsidR="00E73E02">
        <w:rPr>
          <w:rFonts w:eastAsia="SimSun"/>
          <w:lang w:val="cs-CZ"/>
        </w:rPr>
        <w:t>v</w:t>
      </w:r>
      <w:r w:rsidR="00E73E02" w:rsidRPr="00E73E02">
        <w:rPr>
          <w:rFonts w:eastAsia="SimSun"/>
          <w:lang w:val="cs-CZ"/>
        </w:rPr>
        <w:t>orhyaluronid</w:t>
      </w:r>
      <w:r w:rsidR="00760E3F">
        <w:rPr>
          <w:rFonts w:eastAsia="SimSun"/>
          <w:lang w:val="cs-CZ"/>
        </w:rPr>
        <w:t>áz</w:t>
      </w:r>
      <w:r w:rsidR="00E73E02" w:rsidRPr="00E73E02">
        <w:rPr>
          <w:rFonts w:eastAsia="SimSun"/>
          <w:lang w:val="cs-CZ"/>
        </w:rPr>
        <w:t xml:space="preserve">a alfa </w:t>
      </w:r>
      <w:r w:rsidR="00F8170A" w:rsidRPr="00F8170A">
        <w:rPr>
          <w:rFonts w:eastAsia="SimSun"/>
          <w:lang w:val="cs-CZ"/>
        </w:rPr>
        <w:t>(rHuPH20), histidin, kyselina octová, methionin, polysorbát 20, sacharóza, voda pro injekci</w:t>
      </w:r>
      <w:r w:rsidR="00473D91">
        <w:rPr>
          <w:rFonts w:eastAsia="SimSun"/>
          <w:lang w:val="cs-CZ"/>
        </w:rPr>
        <w:t>.</w:t>
      </w:r>
      <w:r w:rsidR="003D3F3E">
        <w:rPr>
          <w:rFonts w:eastAsia="SimSun"/>
          <w:lang w:val="cs-CZ"/>
        </w:rPr>
        <w:t xml:space="preserve"> </w:t>
      </w:r>
    </w:p>
    <w:p w14:paraId="165F2399" w14:textId="77777777" w:rsidR="00530B40" w:rsidRDefault="00530B40" w:rsidP="00530B40">
      <w:pPr>
        <w:rPr>
          <w:szCs w:val="24"/>
          <w:lang w:val="cs-CZ"/>
        </w:rPr>
      </w:pPr>
    </w:p>
    <w:p w14:paraId="5AE556DC"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1FB42567" w14:textId="77777777" w:rsidTr="00DD46D7">
        <w:tc>
          <w:tcPr>
            <w:tcW w:w="9287" w:type="dxa"/>
          </w:tcPr>
          <w:p w14:paraId="2B420B31" w14:textId="77777777" w:rsidR="00530B40" w:rsidRDefault="00530B40" w:rsidP="00DD46D7">
            <w:pPr>
              <w:ind w:left="567" w:hanging="567"/>
              <w:rPr>
                <w:b/>
                <w:szCs w:val="24"/>
                <w:lang w:val="cs-CZ"/>
              </w:rPr>
            </w:pPr>
            <w:r>
              <w:rPr>
                <w:b/>
                <w:szCs w:val="24"/>
                <w:lang w:val="cs-CZ"/>
              </w:rPr>
              <w:t>4.</w:t>
            </w:r>
            <w:r>
              <w:rPr>
                <w:b/>
                <w:szCs w:val="24"/>
                <w:lang w:val="cs-CZ"/>
              </w:rPr>
              <w:tab/>
              <w:t>LÉKOVÁ FORMA A OBSAH BALENÍ</w:t>
            </w:r>
          </w:p>
        </w:tc>
      </w:tr>
    </w:tbl>
    <w:p w14:paraId="5D0BA8A6" w14:textId="77777777" w:rsidR="00530B40" w:rsidRDefault="00530B40" w:rsidP="00530B40">
      <w:pPr>
        <w:rPr>
          <w:szCs w:val="24"/>
          <w:lang w:val="cs-CZ"/>
        </w:rPr>
      </w:pPr>
    </w:p>
    <w:p w14:paraId="2351C60B" w14:textId="16C0B8DA" w:rsidR="00530B40" w:rsidRDefault="003B09F8" w:rsidP="00530B40">
      <w:pPr>
        <w:rPr>
          <w:rFonts w:eastAsia="SimSun"/>
          <w:lang w:val="cs-CZ"/>
        </w:rPr>
      </w:pPr>
      <w:r>
        <w:rPr>
          <w:rFonts w:eastAsia="SimSun"/>
          <w:highlight w:val="lightGray"/>
          <w:lang w:val="cs-CZ"/>
        </w:rPr>
        <w:t xml:space="preserve">Injekční </w:t>
      </w:r>
      <w:r w:rsidR="00530B40" w:rsidRPr="009C6F97">
        <w:rPr>
          <w:rFonts w:eastAsia="SimSun"/>
          <w:highlight w:val="lightGray"/>
          <w:lang w:val="cs-CZ"/>
        </w:rPr>
        <w:t>roztok</w:t>
      </w:r>
    </w:p>
    <w:p w14:paraId="13275064" w14:textId="01CBEA6D" w:rsidR="00530B40" w:rsidRDefault="003B09F8" w:rsidP="00530B40">
      <w:pPr>
        <w:rPr>
          <w:rFonts w:eastAsia="SimSun"/>
          <w:lang w:val="cs-CZ"/>
        </w:rPr>
      </w:pPr>
      <w:r>
        <w:rPr>
          <w:rFonts w:eastAsia="SimSun"/>
          <w:lang w:val="cs-CZ"/>
        </w:rPr>
        <w:t>1 875</w:t>
      </w:r>
      <w:r w:rsidR="00530B40">
        <w:rPr>
          <w:rFonts w:eastAsia="SimSun"/>
          <w:lang w:val="cs-CZ"/>
        </w:rPr>
        <w:t> mg/1</w:t>
      </w:r>
      <w:r>
        <w:rPr>
          <w:rFonts w:eastAsia="SimSun"/>
          <w:lang w:val="cs-CZ"/>
        </w:rPr>
        <w:t>5</w:t>
      </w:r>
      <w:r w:rsidR="00530B40">
        <w:rPr>
          <w:rFonts w:eastAsia="SimSun"/>
          <w:lang w:val="cs-CZ"/>
        </w:rPr>
        <w:t> ml</w:t>
      </w:r>
    </w:p>
    <w:p w14:paraId="6643CF3D" w14:textId="77777777" w:rsidR="00530B40" w:rsidRDefault="00530B40" w:rsidP="00530B40">
      <w:pPr>
        <w:rPr>
          <w:rFonts w:eastAsia="SimSun"/>
          <w:lang w:val="cs-CZ"/>
        </w:rPr>
      </w:pPr>
      <w:r>
        <w:rPr>
          <w:rFonts w:eastAsia="SimSun"/>
          <w:lang w:val="cs-CZ"/>
        </w:rPr>
        <w:t>1 injekční lahvička</w:t>
      </w:r>
    </w:p>
    <w:p w14:paraId="02FC7119"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65FD15E4" w14:textId="77777777" w:rsidTr="00DD46D7">
        <w:tc>
          <w:tcPr>
            <w:tcW w:w="9287" w:type="dxa"/>
          </w:tcPr>
          <w:p w14:paraId="298B7465" w14:textId="77777777" w:rsidR="00530B40" w:rsidRDefault="00530B40" w:rsidP="00DD46D7">
            <w:pPr>
              <w:ind w:left="567" w:hanging="567"/>
              <w:rPr>
                <w:b/>
                <w:szCs w:val="24"/>
                <w:lang w:val="cs-CZ"/>
              </w:rPr>
            </w:pPr>
            <w:r>
              <w:rPr>
                <w:b/>
                <w:szCs w:val="24"/>
                <w:lang w:val="cs-CZ"/>
              </w:rPr>
              <w:t>5.</w:t>
            </w:r>
            <w:r>
              <w:rPr>
                <w:b/>
                <w:szCs w:val="24"/>
                <w:lang w:val="cs-CZ"/>
              </w:rPr>
              <w:tab/>
              <w:t>ZPŮSOB A CESTA/CESTY PODÁNÍ</w:t>
            </w:r>
          </w:p>
        </w:tc>
      </w:tr>
    </w:tbl>
    <w:p w14:paraId="393DBC72" w14:textId="77777777" w:rsidR="00530B40" w:rsidRDefault="00530B40" w:rsidP="00530B40">
      <w:pPr>
        <w:rPr>
          <w:szCs w:val="24"/>
          <w:lang w:val="cs-CZ"/>
        </w:rPr>
      </w:pPr>
    </w:p>
    <w:p w14:paraId="10733B7B" w14:textId="77777777" w:rsidR="00530B40" w:rsidRDefault="00530B40" w:rsidP="00530B40">
      <w:pPr>
        <w:rPr>
          <w:szCs w:val="24"/>
          <w:lang w:val="cs-CZ"/>
        </w:rPr>
      </w:pPr>
      <w:r>
        <w:rPr>
          <w:szCs w:val="24"/>
          <w:lang w:val="cs-CZ"/>
        </w:rPr>
        <w:t>Před použitím si přečtěte příbalovou informaci</w:t>
      </w:r>
    </w:p>
    <w:p w14:paraId="53393C6D" w14:textId="09A7F59A" w:rsidR="003D3F3E" w:rsidRDefault="003B09F8" w:rsidP="003D3F3E">
      <w:pPr>
        <w:rPr>
          <w:szCs w:val="24"/>
          <w:lang w:val="cs-CZ"/>
        </w:rPr>
      </w:pPr>
      <w:r>
        <w:rPr>
          <w:szCs w:val="24"/>
          <w:lang w:val="cs-CZ"/>
        </w:rPr>
        <w:t xml:space="preserve">Pouze pro subkutánní </w:t>
      </w:r>
      <w:r w:rsidR="00530B40">
        <w:rPr>
          <w:szCs w:val="24"/>
          <w:lang w:val="cs-CZ"/>
        </w:rPr>
        <w:t>podání</w:t>
      </w:r>
    </w:p>
    <w:p w14:paraId="185F4D95" w14:textId="77777777" w:rsidR="00530B40" w:rsidRDefault="00530B40" w:rsidP="00530B40">
      <w:pPr>
        <w:rPr>
          <w:szCs w:val="24"/>
          <w:lang w:val="cs-CZ"/>
        </w:rPr>
      </w:pPr>
    </w:p>
    <w:p w14:paraId="1B301C7B"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57EE54E6" w14:textId="77777777" w:rsidTr="00DD46D7">
        <w:tc>
          <w:tcPr>
            <w:tcW w:w="9287" w:type="dxa"/>
          </w:tcPr>
          <w:p w14:paraId="1FC15BE0" w14:textId="77777777" w:rsidR="00530B40" w:rsidRDefault="00530B40" w:rsidP="00DD46D7">
            <w:pPr>
              <w:ind w:left="567" w:hanging="567"/>
              <w:rPr>
                <w:b/>
                <w:szCs w:val="24"/>
                <w:lang w:val="cs-CZ"/>
              </w:rPr>
            </w:pPr>
            <w:r>
              <w:rPr>
                <w:b/>
                <w:szCs w:val="24"/>
                <w:lang w:val="cs-CZ"/>
              </w:rPr>
              <w:t>6.</w:t>
            </w:r>
            <w:r>
              <w:rPr>
                <w:b/>
                <w:szCs w:val="24"/>
                <w:lang w:val="cs-CZ"/>
              </w:rPr>
              <w:tab/>
              <w:t>ZVLÁŠTNÍ UPOZORNĚNÍ, ŽE LÉČIVÝ PŘÍPRAVEK MUSÍ BÝT UCHOVÁVÁN MIMO DOHLED A DOSAH DĚTÍ</w:t>
            </w:r>
          </w:p>
        </w:tc>
      </w:tr>
    </w:tbl>
    <w:p w14:paraId="6D3BE20E" w14:textId="77777777" w:rsidR="00530B40" w:rsidRDefault="00530B40" w:rsidP="00530B40">
      <w:pPr>
        <w:rPr>
          <w:szCs w:val="24"/>
          <w:lang w:val="cs-CZ"/>
        </w:rPr>
      </w:pPr>
    </w:p>
    <w:p w14:paraId="7499A128" w14:textId="531AC05A" w:rsidR="003B09F8" w:rsidRDefault="003B09F8" w:rsidP="00530B40">
      <w:pPr>
        <w:rPr>
          <w:szCs w:val="24"/>
          <w:lang w:val="cs-CZ"/>
        </w:rPr>
      </w:pPr>
      <w:r w:rsidRPr="003B09F8">
        <w:rPr>
          <w:szCs w:val="24"/>
          <w:lang w:val="cs-CZ"/>
        </w:rPr>
        <w:t>Uchovávejte mimo dohled a dosah dětí</w:t>
      </w:r>
    </w:p>
    <w:p w14:paraId="646877F1" w14:textId="77777777" w:rsidR="003B09F8" w:rsidRDefault="003B09F8" w:rsidP="00530B40">
      <w:pPr>
        <w:rPr>
          <w:szCs w:val="24"/>
          <w:lang w:val="cs-CZ"/>
        </w:rPr>
      </w:pPr>
    </w:p>
    <w:p w14:paraId="2D5C1F82"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02B220B7" w14:textId="77777777" w:rsidTr="00DD46D7">
        <w:tc>
          <w:tcPr>
            <w:tcW w:w="9287" w:type="dxa"/>
          </w:tcPr>
          <w:p w14:paraId="423191C6" w14:textId="77777777" w:rsidR="00530B40" w:rsidRDefault="00530B40" w:rsidP="00DD46D7">
            <w:pPr>
              <w:ind w:left="567" w:hanging="567"/>
              <w:rPr>
                <w:b/>
                <w:szCs w:val="24"/>
                <w:lang w:val="cs-CZ"/>
              </w:rPr>
            </w:pPr>
            <w:r>
              <w:rPr>
                <w:b/>
                <w:szCs w:val="24"/>
                <w:lang w:val="cs-CZ"/>
              </w:rPr>
              <w:t>7.</w:t>
            </w:r>
            <w:r>
              <w:rPr>
                <w:b/>
                <w:szCs w:val="24"/>
                <w:lang w:val="cs-CZ"/>
              </w:rPr>
              <w:tab/>
              <w:t>DALŠÍ ZVLÁŠTNÍ UPOZORNĚNÍ, POKUD JE POTŘEBNÉ</w:t>
            </w:r>
          </w:p>
        </w:tc>
      </w:tr>
    </w:tbl>
    <w:p w14:paraId="069DC069" w14:textId="77777777" w:rsidR="00530B40" w:rsidRDefault="00530B40" w:rsidP="00530B40">
      <w:pPr>
        <w:rPr>
          <w:szCs w:val="24"/>
          <w:lang w:val="cs-CZ"/>
        </w:rPr>
      </w:pPr>
    </w:p>
    <w:p w14:paraId="6CEB2AE6" w14:textId="77777777" w:rsidR="00530B40" w:rsidRDefault="00530B40" w:rsidP="00530B40">
      <w:pPr>
        <w:rPr>
          <w:szCs w:val="24"/>
          <w:lang w:val="cs-CZ"/>
        </w:rPr>
      </w:pPr>
      <w:r>
        <w:rPr>
          <w:szCs w:val="24"/>
          <w:lang w:val="cs-CZ"/>
        </w:rPr>
        <w:t>Injekční lahvičku neprotřepávejte</w:t>
      </w:r>
    </w:p>
    <w:p w14:paraId="14D9B794" w14:textId="77777777" w:rsidR="00530B40" w:rsidRDefault="00530B40" w:rsidP="00530B40">
      <w:pPr>
        <w:rPr>
          <w:szCs w:val="24"/>
          <w:lang w:val="cs-CZ"/>
        </w:rPr>
      </w:pPr>
    </w:p>
    <w:p w14:paraId="7F646109"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0D9738B6" w14:textId="77777777" w:rsidTr="00DD46D7">
        <w:tc>
          <w:tcPr>
            <w:tcW w:w="9287" w:type="dxa"/>
          </w:tcPr>
          <w:p w14:paraId="48EB7FEB" w14:textId="77777777" w:rsidR="00530B40" w:rsidRDefault="00530B40" w:rsidP="00DD46D7">
            <w:pPr>
              <w:ind w:left="567" w:hanging="567"/>
              <w:rPr>
                <w:b/>
                <w:szCs w:val="24"/>
                <w:lang w:val="cs-CZ"/>
              </w:rPr>
            </w:pPr>
            <w:r>
              <w:rPr>
                <w:b/>
                <w:szCs w:val="24"/>
                <w:lang w:val="cs-CZ"/>
              </w:rPr>
              <w:t>8.</w:t>
            </w:r>
            <w:r>
              <w:rPr>
                <w:b/>
                <w:szCs w:val="24"/>
                <w:lang w:val="cs-CZ"/>
              </w:rPr>
              <w:tab/>
              <w:t>POUŽITELNOST</w:t>
            </w:r>
          </w:p>
        </w:tc>
      </w:tr>
    </w:tbl>
    <w:p w14:paraId="7D674587" w14:textId="77777777" w:rsidR="00530B40" w:rsidRDefault="00530B40" w:rsidP="00530B40">
      <w:pPr>
        <w:rPr>
          <w:szCs w:val="24"/>
          <w:lang w:val="cs-CZ"/>
        </w:rPr>
      </w:pPr>
    </w:p>
    <w:p w14:paraId="7DE33AB5" w14:textId="0B85C31B" w:rsidR="00530B40" w:rsidRDefault="00473D91" w:rsidP="00530B40">
      <w:pPr>
        <w:rPr>
          <w:lang w:val="cs-CZ"/>
        </w:rPr>
      </w:pPr>
      <w:r>
        <w:rPr>
          <w:lang w:val="cs-CZ"/>
        </w:rPr>
        <w:t>EXP</w:t>
      </w:r>
    </w:p>
    <w:p w14:paraId="11503CE6" w14:textId="77777777" w:rsidR="00530B40" w:rsidRDefault="00530B40" w:rsidP="00530B40">
      <w:pPr>
        <w:rPr>
          <w:szCs w:val="24"/>
          <w:lang w:val="cs-CZ"/>
        </w:rPr>
      </w:pPr>
    </w:p>
    <w:p w14:paraId="4E3D02DE"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4C80C4E1" w14:textId="77777777" w:rsidTr="00DD46D7">
        <w:tc>
          <w:tcPr>
            <w:tcW w:w="9287" w:type="dxa"/>
          </w:tcPr>
          <w:p w14:paraId="15A3EB26" w14:textId="77777777" w:rsidR="00530B40" w:rsidRDefault="00530B40" w:rsidP="00DD46D7">
            <w:pPr>
              <w:ind w:left="567" w:hanging="567"/>
              <w:rPr>
                <w:szCs w:val="24"/>
                <w:lang w:val="cs-CZ"/>
              </w:rPr>
            </w:pPr>
            <w:r>
              <w:rPr>
                <w:b/>
                <w:szCs w:val="24"/>
                <w:lang w:val="cs-CZ"/>
              </w:rPr>
              <w:t>9.</w:t>
            </w:r>
            <w:r>
              <w:rPr>
                <w:b/>
                <w:szCs w:val="24"/>
                <w:lang w:val="cs-CZ"/>
              </w:rPr>
              <w:tab/>
              <w:t>ZVLÁŠTNÍ PODMÍNKY PRO UCHOVÁVÁNÍ</w:t>
            </w:r>
          </w:p>
        </w:tc>
      </w:tr>
    </w:tbl>
    <w:p w14:paraId="030DCECC" w14:textId="77777777" w:rsidR="00530B40" w:rsidRDefault="00530B40" w:rsidP="00530B40">
      <w:pPr>
        <w:rPr>
          <w:szCs w:val="24"/>
          <w:lang w:val="cs-CZ"/>
        </w:rPr>
      </w:pPr>
    </w:p>
    <w:p w14:paraId="43C32088" w14:textId="48CEFF52" w:rsidR="00530B40" w:rsidRDefault="00530B40" w:rsidP="00530B40">
      <w:pPr>
        <w:rPr>
          <w:rFonts w:eastAsia="SimSun"/>
          <w:lang w:val="cs-CZ"/>
        </w:rPr>
      </w:pPr>
      <w:r>
        <w:rPr>
          <w:rFonts w:eastAsia="SimSun"/>
          <w:lang w:val="cs-CZ"/>
        </w:rPr>
        <w:t>Uchovávejte v</w:t>
      </w:r>
      <w:r w:rsidR="00A12253">
        <w:rPr>
          <w:rFonts w:eastAsia="SimSun"/>
          <w:lang w:val="cs-CZ"/>
        </w:rPr>
        <w:t> </w:t>
      </w:r>
      <w:r>
        <w:rPr>
          <w:rFonts w:eastAsia="SimSun"/>
          <w:lang w:val="cs-CZ"/>
        </w:rPr>
        <w:t>chladničce</w:t>
      </w:r>
      <w:r w:rsidR="00A12253">
        <w:rPr>
          <w:rFonts w:eastAsia="SimSun"/>
          <w:lang w:val="cs-CZ"/>
        </w:rPr>
        <w:t>.</w:t>
      </w:r>
      <w:r>
        <w:rPr>
          <w:rFonts w:eastAsia="SimSun"/>
          <w:lang w:val="cs-CZ"/>
        </w:rPr>
        <w:t xml:space="preserve"> </w:t>
      </w:r>
    </w:p>
    <w:p w14:paraId="2FC3D2A2" w14:textId="463311E3" w:rsidR="00530B40" w:rsidRDefault="00530B40" w:rsidP="00530B40">
      <w:pPr>
        <w:rPr>
          <w:rFonts w:eastAsia="SimSun"/>
          <w:lang w:val="cs-CZ"/>
        </w:rPr>
      </w:pPr>
      <w:r>
        <w:rPr>
          <w:rFonts w:eastAsia="SimSun"/>
          <w:lang w:val="cs-CZ"/>
        </w:rPr>
        <w:t>Chraňte před mrazem</w:t>
      </w:r>
      <w:r w:rsidR="00A12253">
        <w:rPr>
          <w:rFonts w:eastAsia="SimSun"/>
          <w:lang w:val="cs-CZ"/>
        </w:rPr>
        <w:t>.</w:t>
      </w:r>
    </w:p>
    <w:p w14:paraId="06745770" w14:textId="57607BAC" w:rsidR="00530B40" w:rsidRDefault="00530B40" w:rsidP="00530B40">
      <w:pPr>
        <w:rPr>
          <w:szCs w:val="24"/>
          <w:lang w:val="cs-CZ"/>
        </w:rPr>
      </w:pPr>
      <w:r>
        <w:rPr>
          <w:rFonts w:eastAsia="SimSun"/>
          <w:lang w:val="cs-CZ"/>
        </w:rPr>
        <w:t>Uchovávejte injekční lahvičku v krabičce, aby byl přípravek chráněn před světlem</w:t>
      </w:r>
      <w:r w:rsidR="00A12253">
        <w:rPr>
          <w:rFonts w:eastAsia="SimSun"/>
          <w:lang w:val="cs-CZ"/>
        </w:rPr>
        <w:t>.</w:t>
      </w:r>
    </w:p>
    <w:p w14:paraId="384B1B36" w14:textId="77777777" w:rsidR="00530B40" w:rsidRDefault="00530B40" w:rsidP="00530B40">
      <w:pPr>
        <w:keepNext/>
        <w:keepLines/>
        <w:rPr>
          <w:szCs w:val="24"/>
          <w:lang w:val="cs-CZ"/>
        </w:rPr>
      </w:pPr>
    </w:p>
    <w:p w14:paraId="345FB0F2" w14:textId="77777777" w:rsidR="00530B40" w:rsidRDefault="00530B40" w:rsidP="00530B40">
      <w:pPr>
        <w:keepNext/>
        <w:keepLines/>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5B746A5E" w14:textId="77777777" w:rsidTr="00DD46D7">
        <w:tc>
          <w:tcPr>
            <w:tcW w:w="9287" w:type="dxa"/>
          </w:tcPr>
          <w:p w14:paraId="561414F2" w14:textId="77777777" w:rsidR="00530B40" w:rsidRDefault="00530B40" w:rsidP="00DD46D7">
            <w:pPr>
              <w:ind w:left="567" w:hanging="567"/>
              <w:rPr>
                <w:b/>
                <w:szCs w:val="24"/>
                <w:lang w:val="cs-CZ"/>
              </w:rPr>
            </w:pPr>
            <w:r>
              <w:rPr>
                <w:b/>
                <w:szCs w:val="24"/>
                <w:lang w:val="cs-CZ"/>
              </w:rPr>
              <w:t>10.</w:t>
            </w:r>
            <w:r>
              <w:rPr>
                <w:b/>
                <w:szCs w:val="24"/>
                <w:lang w:val="cs-CZ"/>
              </w:rPr>
              <w:tab/>
              <w:t>ZVLÁŠTNÍ OPATŘENÍ PRO LIKVIDACI NEPOUŽITÝCH LÉČIVÝCH PŘÍPRAVKŮ NEBO ODPADU Z NICH, POKUD JE TO VHODNÉ</w:t>
            </w:r>
          </w:p>
        </w:tc>
      </w:tr>
    </w:tbl>
    <w:p w14:paraId="1C218BEA" w14:textId="77777777" w:rsidR="00530B40" w:rsidRDefault="00530B40" w:rsidP="00530B40">
      <w:pPr>
        <w:rPr>
          <w:szCs w:val="24"/>
          <w:lang w:val="cs-CZ"/>
        </w:rPr>
      </w:pPr>
    </w:p>
    <w:p w14:paraId="4E015BD6"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488D83B3" w14:textId="77777777" w:rsidTr="00DD46D7">
        <w:tc>
          <w:tcPr>
            <w:tcW w:w="9287" w:type="dxa"/>
          </w:tcPr>
          <w:p w14:paraId="252CF3B1" w14:textId="77777777" w:rsidR="00530B40" w:rsidRDefault="00530B40" w:rsidP="00DD46D7">
            <w:pPr>
              <w:ind w:left="567" w:hanging="567"/>
              <w:rPr>
                <w:b/>
                <w:szCs w:val="24"/>
                <w:lang w:val="cs-CZ"/>
              </w:rPr>
            </w:pPr>
            <w:r>
              <w:rPr>
                <w:b/>
                <w:szCs w:val="24"/>
                <w:lang w:val="cs-CZ"/>
              </w:rPr>
              <w:t>11.</w:t>
            </w:r>
            <w:r>
              <w:rPr>
                <w:b/>
                <w:szCs w:val="24"/>
                <w:lang w:val="cs-CZ"/>
              </w:rPr>
              <w:tab/>
              <w:t>NÁZEV A ADRESA DRŽITELE ROZHODNUTÍ O REGISTRACI</w:t>
            </w:r>
          </w:p>
        </w:tc>
      </w:tr>
    </w:tbl>
    <w:p w14:paraId="78023EEB" w14:textId="77777777" w:rsidR="00530B40" w:rsidRDefault="00530B40" w:rsidP="00530B40">
      <w:pPr>
        <w:rPr>
          <w:szCs w:val="24"/>
          <w:lang w:val="cs-CZ"/>
        </w:rPr>
      </w:pPr>
    </w:p>
    <w:p w14:paraId="0934B5DC" w14:textId="77777777" w:rsidR="00530B40" w:rsidRDefault="00530B40" w:rsidP="00530B40">
      <w:pPr>
        <w:rPr>
          <w:lang w:val="cs-CZ"/>
        </w:rPr>
      </w:pPr>
      <w:r>
        <w:rPr>
          <w:lang w:val="cs-CZ"/>
        </w:rPr>
        <w:t xml:space="preserve">Roche Registration GmbH </w:t>
      </w:r>
    </w:p>
    <w:p w14:paraId="46316F65" w14:textId="77777777" w:rsidR="00530B40" w:rsidRDefault="00530B40" w:rsidP="00530B40">
      <w:pPr>
        <w:rPr>
          <w:lang w:val="cs-CZ"/>
        </w:rPr>
      </w:pPr>
      <w:r>
        <w:rPr>
          <w:lang w:val="cs-CZ"/>
        </w:rPr>
        <w:t>Emil-Barell-Strasse 1</w:t>
      </w:r>
    </w:p>
    <w:p w14:paraId="718B518D" w14:textId="77777777" w:rsidR="00530B40" w:rsidRDefault="00530B40" w:rsidP="00530B40">
      <w:pPr>
        <w:rPr>
          <w:lang w:val="cs-CZ"/>
        </w:rPr>
      </w:pPr>
      <w:r>
        <w:rPr>
          <w:lang w:val="cs-CZ"/>
        </w:rPr>
        <w:t>79639 Grenzach-Wyhlen</w:t>
      </w:r>
    </w:p>
    <w:p w14:paraId="08C48297" w14:textId="77777777" w:rsidR="00530B40" w:rsidRDefault="00530B40" w:rsidP="00530B40">
      <w:pPr>
        <w:rPr>
          <w:lang w:val="cs-CZ"/>
        </w:rPr>
      </w:pPr>
      <w:r>
        <w:rPr>
          <w:lang w:val="cs-CZ"/>
        </w:rPr>
        <w:t>Německo</w:t>
      </w:r>
    </w:p>
    <w:p w14:paraId="75D291C6" w14:textId="77777777" w:rsidR="00530B40" w:rsidRDefault="00530B40" w:rsidP="00530B40">
      <w:pPr>
        <w:rPr>
          <w:szCs w:val="24"/>
          <w:lang w:val="cs-CZ"/>
        </w:rPr>
      </w:pPr>
    </w:p>
    <w:p w14:paraId="2A2F5E9A"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0641D497" w14:textId="77777777" w:rsidTr="00DD46D7">
        <w:tc>
          <w:tcPr>
            <w:tcW w:w="9287" w:type="dxa"/>
          </w:tcPr>
          <w:p w14:paraId="764D1594" w14:textId="77777777" w:rsidR="00530B40" w:rsidRDefault="00530B40" w:rsidP="00DD46D7">
            <w:pPr>
              <w:ind w:left="567" w:hanging="567"/>
              <w:rPr>
                <w:b/>
                <w:szCs w:val="24"/>
                <w:lang w:val="cs-CZ"/>
              </w:rPr>
            </w:pPr>
            <w:r>
              <w:rPr>
                <w:b/>
                <w:szCs w:val="24"/>
                <w:lang w:val="cs-CZ"/>
              </w:rPr>
              <w:t>12.</w:t>
            </w:r>
            <w:r>
              <w:rPr>
                <w:b/>
                <w:szCs w:val="24"/>
                <w:lang w:val="cs-CZ"/>
              </w:rPr>
              <w:tab/>
              <w:t>REGISTRAČNÍ ČÍSLO/ČÍSLA</w:t>
            </w:r>
          </w:p>
        </w:tc>
      </w:tr>
    </w:tbl>
    <w:p w14:paraId="26856838" w14:textId="77777777" w:rsidR="00530B40" w:rsidRDefault="00530B40" w:rsidP="00530B40">
      <w:pPr>
        <w:rPr>
          <w:szCs w:val="24"/>
          <w:lang w:val="cs-CZ"/>
        </w:rPr>
      </w:pPr>
    </w:p>
    <w:p w14:paraId="66FBEB22" w14:textId="7DA720D3" w:rsidR="00530B40" w:rsidRDefault="00530B40" w:rsidP="00530B40">
      <w:pPr>
        <w:rPr>
          <w:szCs w:val="24"/>
          <w:lang w:val="cs-CZ"/>
        </w:rPr>
      </w:pPr>
      <w:r>
        <w:rPr>
          <w:szCs w:val="24"/>
          <w:lang w:val="cs-CZ"/>
        </w:rPr>
        <w:t>EU/1/17/1220/00</w:t>
      </w:r>
      <w:r w:rsidR="00460590">
        <w:rPr>
          <w:szCs w:val="24"/>
          <w:lang w:val="cs-CZ"/>
        </w:rPr>
        <w:t>3</w:t>
      </w:r>
    </w:p>
    <w:p w14:paraId="6978596E" w14:textId="77777777" w:rsidR="00530B40" w:rsidRDefault="00530B40" w:rsidP="00530B40">
      <w:pPr>
        <w:rPr>
          <w:szCs w:val="24"/>
          <w:lang w:val="cs-CZ"/>
        </w:rPr>
      </w:pPr>
    </w:p>
    <w:p w14:paraId="490BC83F"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07228FDE" w14:textId="77777777" w:rsidTr="00DD46D7">
        <w:tc>
          <w:tcPr>
            <w:tcW w:w="9287" w:type="dxa"/>
          </w:tcPr>
          <w:p w14:paraId="640DF951" w14:textId="77777777" w:rsidR="00530B40" w:rsidRDefault="00530B40" w:rsidP="00DD46D7">
            <w:pPr>
              <w:ind w:left="567" w:hanging="567"/>
              <w:rPr>
                <w:b/>
                <w:szCs w:val="24"/>
                <w:lang w:val="cs-CZ"/>
              </w:rPr>
            </w:pPr>
            <w:r>
              <w:rPr>
                <w:b/>
                <w:szCs w:val="24"/>
                <w:lang w:val="cs-CZ"/>
              </w:rPr>
              <w:t>13.</w:t>
            </w:r>
            <w:r>
              <w:rPr>
                <w:b/>
                <w:szCs w:val="24"/>
                <w:lang w:val="cs-CZ"/>
              </w:rPr>
              <w:tab/>
              <w:t xml:space="preserve">ČÍSLO ŠARŽE </w:t>
            </w:r>
          </w:p>
        </w:tc>
      </w:tr>
    </w:tbl>
    <w:p w14:paraId="53F5D94A" w14:textId="77777777" w:rsidR="00530B40" w:rsidRDefault="00530B40" w:rsidP="00530B40">
      <w:pPr>
        <w:rPr>
          <w:szCs w:val="24"/>
          <w:lang w:val="cs-CZ"/>
        </w:rPr>
      </w:pPr>
    </w:p>
    <w:p w14:paraId="199DDB14" w14:textId="35E3476F" w:rsidR="00530B40" w:rsidRDefault="00473D91" w:rsidP="00530B40">
      <w:pPr>
        <w:rPr>
          <w:lang w:val="cs-CZ"/>
        </w:rPr>
      </w:pPr>
      <w:r>
        <w:rPr>
          <w:lang w:val="cs-CZ"/>
        </w:rPr>
        <w:t>Lot</w:t>
      </w:r>
    </w:p>
    <w:p w14:paraId="57EA5705" w14:textId="77777777" w:rsidR="00530B40" w:rsidRDefault="00530B40" w:rsidP="00530B40">
      <w:pPr>
        <w:rPr>
          <w:szCs w:val="24"/>
          <w:lang w:val="cs-CZ"/>
        </w:rPr>
      </w:pPr>
    </w:p>
    <w:p w14:paraId="541942F7"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515FEDE5" w14:textId="77777777" w:rsidTr="00DD46D7">
        <w:tc>
          <w:tcPr>
            <w:tcW w:w="9287" w:type="dxa"/>
          </w:tcPr>
          <w:p w14:paraId="682AEA00" w14:textId="77777777" w:rsidR="00530B40" w:rsidRDefault="00530B40" w:rsidP="00DD46D7">
            <w:pPr>
              <w:ind w:left="567" w:hanging="567"/>
              <w:rPr>
                <w:b/>
                <w:szCs w:val="24"/>
                <w:lang w:val="cs-CZ"/>
              </w:rPr>
            </w:pPr>
            <w:r>
              <w:rPr>
                <w:b/>
                <w:szCs w:val="24"/>
                <w:lang w:val="cs-CZ"/>
              </w:rPr>
              <w:t>14.</w:t>
            </w:r>
            <w:r>
              <w:rPr>
                <w:b/>
                <w:szCs w:val="24"/>
                <w:lang w:val="cs-CZ"/>
              </w:rPr>
              <w:tab/>
              <w:t>KLASIFIKACE PRO VÝDEJ</w:t>
            </w:r>
          </w:p>
        </w:tc>
      </w:tr>
    </w:tbl>
    <w:p w14:paraId="6836599C" w14:textId="77777777" w:rsidR="00530B40" w:rsidRDefault="00530B40" w:rsidP="00530B40">
      <w:pPr>
        <w:rPr>
          <w:szCs w:val="24"/>
          <w:lang w:val="cs-CZ"/>
        </w:rPr>
      </w:pPr>
    </w:p>
    <w:p w14:paraId="08189356"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6CD50A27" w14:textId="77777777" w:rsidTr="00DD46D7">
        <w:tc>
          <w:tcPr>
            <w:tcW w:w="9287" w:type="dxa"/>
          </w:tcPr>
          <w:p w14:paraId="31D8FFAB" w14:textId="77777777" w:rsidR="00530B40" w:rsidRDefault="00530B40" w:rsidP="00DD46D7">
            <w:pPr>
              <w:ind w:left="567" w:hanging="567"/>
              <w:rPr>
                <w:b/>
                <w:szCs w:val="24"/>
                <w:lang w:val="cs-CZ"/>
              </w:rPr>
            </w:pPr>
            <w:r>
              <w:rPr>
                <w:b/>
                <w:szCs w:val="24"/>
                <w:lang w:val="cs-CZ"/>
              </w:rPr>
              <w:t>15.</w:t>
            </w:r>
            <w:r>
              <w:rPr>
                <w:b/>
                <w:szCs w:val="24"/>
                <w:lang w:val="cs-CZ"/>
              </w:rPr>
              <w:tab/>
              <w:t>NÁVOD K POUŽITÍ</w:t>
            </w:r>
          </w:p>
        </w:tc>
      </w:tr>
    </w:tbl>
    <w:p w14:paraId="43F35B80" w14:textId="77777777" w:rsidR="00530B40" w:rsidRDefault="00530B40" w:rsidP="00530B40">
      <w:pPr>
        <w:rPr>
          <w:szCs w:val="24"/>
          <w:u w:val="single"/>
          <w:lang w:val="cs-CZ"/>
        </w:rPr>
      </w:pPr>
    </w:p>
    <w:p w14:paraId="6A0A158A"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514B2DCE" w14:textId="77777777" w:rsidTr="00DD46D7">
        <w:tc>
          <w:tcPr>
            <w:tcW w:w="9287" w:type="dxa"/>
          </w:tcPr>
          <w:p w14:paraId="1FE93962" w14:textId="77777777" w:rsidR="00530B40" w:rsidRDefault="00530B40" w:rsidP="00DD46D7">
            <w:pPr>
              <w:tabs>
                <w:tab w:val="left" w:pos="142"/>
              </w:tabs>
              <w:ind w:left="567" w:hanging="567"/>
              <w:rPr>
                <w:b/>
                <w:szCs w:val="24"/>
                <w:lang w:val="cs-CZ"/>
              </w:rPr>
            </w:pPr>
            <w:r>
              <w:rPr>
                <w:b/>
                <w:szCs w:val="24"/>
                <w:lang w:val="cs-CZ"/>
              </w:rPr>
              <w:t>16.</w:t>
            </w:r>
            <w:r>
              <w:rPr>
                <w:b/>
                <w:szCs w:val="24"/>
                <w:lang w:val="cs-CZ"/>
              </w:rPr>
              <w:tab/>
              <w:t>INFORMACE V BRAILLOVĚ PÍSMU</w:t>
            </w:r>
          </w:p>
        </w:tc>
      </w:tr>
    </w:tbl>
    <w:p w14:paraId="4C29236F" w14:textId="77777777" w:rsidR="00530B40" w:rsidRDefault="00530B40" w:rsidP="00530B40">
      <w:pPr>
        <w:rPr>
          <w:szCs w:val="24"/>
          <w:u w:val="single"/>
          <w:lang w:val="cs-CZ"/>
        </w:rPr>
      </w:pPr>
    </w:p>
    <w:p w14:paraId="61412CDE" w14:textId="77777777" w:rsidR="00530B40" w:rsidRDefault="00530B40" w:rsidP="00530B40">
      <w:pPr>
        <w:rPr>
          <w:noProof/>
          <w:szCs w:val="22"/>
          <w:shd w:val="clear" w:color="auto" w:fill="CCCCCC"/>
          <w:lang w:val="cs-CZ"/>
        </w:rPr>
      </w:pPr>
      <w:r>
        <w:rPr>
          <w:highlight w:val="lightGray"/>
          <w:lang w:val="cs-CZ"/>
        </w:rPr>
        <w:t>Nevyžaduje se – odůvodnění přijato.</w:t>
      </w:r>
    </w:p>
    <w:p w14:paraId="1C632ECC" w14:textId="77777777" w:rsidR="00530B40" w:rsidRDefault="00530B40" w:rsidP="00530B40">
      <w:pPr>
        <w:rPr>
          <w:szCs w:val="24"/>
          <w:lang w:val="cs-CZ"/>
        </w:rPr>
      </w:pPr>
    </w:p>
    <w:p w14:paraId="2406FC09" w14:textId="77777777" w:rsidR="00530B40" w:rsidRDefault="00530B40" w:rsidP="00530B40">
      <w:pPr>
        <w:rPr>
          <w:szCs w:val="24"/>
          <w:lang w:val="cs-CZ"/>
        </w:rPr>
      </w:pPr>
    </w:p>
    <w:p w14:paraId="3AFFBA64" w14:textId="77777777" w:rsidR="00530B40" w:rsidRDefault="00530B40" w:rsidP="00530B40">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17.</w:t>
      </w:r>
      <w:r>
        <w:rPr>
          <w:b/>
          <w:szCs w:val="22"/>
          <w:lang w:val="cs-CZ"/>
        </w:rPr>
        <w:tab/>
        <w:t>JEDINEČNÝ IDENTIFIKÁTOR – 2D ČÁROVÝ KÓD</w:t>
      </w:r>
    </w:p>
    <w:p w14:paraId="7F9E4EFD" w14:textId="77777777" w:rsidR="00530B40" w:rsidRDefault="00530B40" w:rsidP="00530B40">
      <w:pPr>
        <w:rPr>
          <w:lang w:val="cs-CZ"/>
        </w:rPr>
      </w:pPr>
    </w:p>
    <w:p w14:paraId="774936BE" w14:textId="77777777" w:rsidR="00530B40" w:rsidRDefault="00530B40" w:rsidP="00530B40">
      <w:pPr>
        <w:rPr>
          <w:lang w:val="cs-CZ"/>
        </w:rPr>
      </w:pPr>
      <w:r>
        <w:rPr>
          <w:highlight w:val="lightGray"/>
          <w:lang w:val="cs-CZ"/>
        </w:rPr>
        <w:t>2D čárový kód s jedinečným identifikátorem.</w:t>
      </w:r>
    </w:p>
    <w:p w14:paraId="4EC61A86" w14:textId="77777777" w:rsidR="00530B40" w:rsidRDefault="00530B40" w:rsidP="00530B40">
      <w:pPr>
        <w:rPr>
          <w:lang w:val="cs-CZ"/>
        </w:rPr>
      </w:pPr>
    </w:p>
    <w:p w14:paraId="20F45821" w14:textId="77777777" w:rsidR="00530B40" w:rsidRDefault="00530B40" w:rsidP="00530B40">
      <w:pPr>
        <w:rPr>
          <w:lang w:val="cs-CZ"/>
        </w:rPr>
      </w:pPr>
    </w:p>
    <w:p w14:paraId="58E5AE79" w14:textId="77777777" w:rsidR="00530B40" w:rsidRDefault="00530B40" w:rsidP="00530B40">
      <w:pPr>
        <w:pBdr>
          <w:top w:val="single" w:sz="4" w:space="1" w:color="auto"/>
          <w:left w:val="single" w:sz="4" w:space="4" w:color="auto"/>
          <w:bottom w:val="single" w:sz="4" w:space="1" w:color="auto"/>
          <w:right w:val="single" w:sz="4" w:space="4" w:color="auto"/>
        </w:pBdr>
        <w:tabs>
          <w:tab w:val="left" w:pos="142"/>
        </w:tabs>
        <w:ind w:left="567" w:hanging="567"/>
        <w:rPr>
          <w:b/>
          <w:szCs w:val="22"/>
          <w:lang w:val="cs-CZ"/>
        </w:rPr>
      </w:pPr>
      <w:r>
        <w:rPr>
          <w:b/>
          <w:szCs w:val="22"/>
          <w:lang w:val="cs-CZ"/>
        </w:rPr>
        <w:t>18.</w:t>
      </w:r>
      <w:r>
        <w:rPr>
          <w:b/>
          <w:szCs w:val="22"/>
          <w:lang w:val="cs-CZ"/>
        </w:rPr>
        <w:tab/>
        <w:t>JEDINEČNÝ IDENTIFIKÁTOR – DATA ČITELNÁ OKEM</w:t>
      </w:r>
    </w:p>
    <w:p w14:paraId="7E63328B" w14:textId="6B384750" w:rsidR="00530B40" w:rsidRDefault="00530B40" w:rsidP="00530B40">
      <w:pPr>
        <w:rPr>
          <w:lang w:val="cs-CZ"/>
        </w:rPr>
      </w:pPr>
    </w:p>
    <w:p w14:paraId="3E96EF7D" w14:textId="77777777" w:rsidR="00530B40" w:rsidRPr="0079651A" w:rsidRDefault="00530B40" w:rsidP="00530B40">
      <w:pPr>
        <w:rPr>
          <w:color w:val="008000"/>
          <w:szCs w:val="22"/>
          <w:lang w:val="cs-CZ"/>
        </w:rPr>
      </w:pPr>
      <w:r w:rsidRPr="0079651A">
        <w:rPr>
          <w:lang w:val="cs-CZ"/>
        </w:rPr>
        <w:t xml:space="preserve">PC </w:t>
      </w:r>
    </w:p>
    <w:p w14:paraId="3F6E64F4" w14:textId="77777777" w:rsidR="00530B40" w:rsidRPr="00E13630" w:rsidRDefault="00530B40" w:rsidP="00530B40">
      <w:pPr>
        <w:rPr>
          <w:szCs w:val="22"/>
          <w:lang w:val="cs-CZ"/>
        </w:rPr>
      </w:pPr>
      <w:r w:rsidRPr="00E13630">
        <w:rPr>
          <w:lang w:val="cs-CZ"/>
        </w:rPr>
        <w:t xml:space="preserve">SN </w:t>
      </w:r>
    </w:p>
    <w:p w14:paraId="0923B69E" w14:textId="77777777" w:rsidR="00530B40" w:rsidRPr="00744611" w:rsidRDefault="00530B40" w:rsidP="00530B40">
      <w:pPr>
        <w:rPr>
          <w:highlight w:val="lightGray"/>
          <w:lang w:val="cs-CZ"/>
        </w:rPr>
      </w:pPr>
      <w:r w:rsidRPr="00676B0A">
        <w:rPr>
          <w:highlight w:val="lightGray"/>
          <w:lang w:val="cs-CZ"/>
        </w:rPr>
        <w:t>NN</w:t>
      </w:r>
      <w:r w:rsidRPr="00744611">
        <w:rPr>
          <w:highlight w:val="lightGray"/>
          <w:lang w:val="cs-CZ"/>
        </w:rPr>
        <w:t xml:space="preserve"> </w:t>
      </w:r>
    </w:p>
    <w:p w14:paraId="3A2173EF" w14:textId="77777777" w:rsidR="00530B40" w:rsidRDefault="00530B40" w:rsidP="00530B40">
      <w:pPr>
        <w:rPr>
          <w:szCs w:val="22"/>
          <w:lang w:val="cs-CZ"/>
        </w:rPr>
      </w:pPr>
    </w:p>
    <w:p w14:paraId="30697BEE" w14:textId="77777777" w:rsidR="00530B40" w:rsidRDefault="00530B40" w:rsidP="00530B40">
      <w:pPr>
        <w:rPr>
          <w:szCs w:val="24"/>
          <w:lang w:val="cs-CZ"/>
        </w:rPr>
      </w:pPr>
      <w:r>
        <w:rPr>
          <w:szCs w:val="24"/>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D3F3E" w14:paraId="61EDFF84" w14:textId="77777777" w:rsidTr="00EA54E9">
        <w:trPr>
          <w:trHeight w:val="785"/>
        </w:trPr>
        <w:tc>
          <w:tcPr>
            <w:tcW w:w="9287" w:type="dxa"/>
          </w:tcPr>
          <w:p w14:paraId="676AC6EA" w14:textId="77777777" w:rsidR="003D3F3E" w:rsidRDefault="003D3F3E" w:rsidP="00EA54E9">
            <w:pPr>
              <w:rPr>
                <w:b/>
                <w:szCs w:val="24"/>
                <w:lang w:val="cs-CZ"/>
              </w:rPr>
            </w:pPr>
            <w:r>
              <w:rPr>
                <w:b/>
                <w:szCs w:val="24"/>
                <w:lang w:val="cs-CZ"/>
              </w:rPr>
              <w:lastRenderedPageBreak/>
              <w:t>MINIMÁLNÍ ÚDAJE UVÁDĚNÉ NA MALÉM VNITŘNÍM OBALU</w:t>
            </w:r>
          </w:p>
          <w:p w14:paraId="065DF207" w14:textId="77777777" w:rsidR="003D3F3E" w:rsidRDefault="003D3F3E" w:rsidP="00EA54E9">
            <w:pPr>
              <w:rPr>
                <w:b/>
                <w:szCs w:val="24"/>
                <w:lang w:val="cs-CZ"/>
              </w:rPr>
            </w:pPr>
          </w:p>
          <w:p w14:paraId="5D1AA30D" w14:textId="587142A1" w:rsidR="003D3F3E" w:rsidRDefault="003D3F3E" w:rsidP="00EA54E9">
            <w:pPr>
              <w:rPr>
                <w:b/>
                <w:szCs w:val="24"/>
                <w:lang w:val="cs-CZ"/>
              </w:rPr>
            </w:pPr>
            <w:r>
              <w:rPr>
                <w:b/>
                <w:szCs w:val="24"/>
                <w:lang w:val="cs-CZ"/>
              </w:rPr>
              <w:t>INJEKČNÍ LAHVIČK</w:t>
            </w:r>
            <w:r w:rsidR="007A3C0D">
              <w:rPr>
                <w:b/>
                <w:szCs w:val="24"/>
                <w:lang w:val="cs-CZ"/>
              </w:rPr>
              <w:t>A</w:t>
            </w:r>
          </w:p>
        </w:tc>
      </w:tr>
    </w:tbl>
    <w:p w14:paraId="027043F9" w14:textId="77777777" w:rsidR="003D3F3E" w:rsidRDefault="003D3F3E" w:rsidP="003D3F3E">
      <w:pPr>
        <w:rPr>
          <w:szCs w:val="24"/>
          <w:lang w:val="cs-CZ"/>
        </w:rPr>
      </w:pPr>
    </w:p>
    <w:p w14:paraId="27EC52D8" w14:textId="77777777" w:rsidR="003D3F3E" w:rsidRDefault="003D3F3E" w:rsidP="003D3F3E">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D3F3E" w:rsidRPr="00E624D1" w14:paraId="2B26D057" w14:textId="77777777" w:rsidTr="00EA54E9">
        <w:tc>
          <w:tcPr>
            <w:tcW w:w="9287" w:type="dxa"/>
          </w:tcPr>
          <w:p w14:paraId="3032E278" w14:textId="77777777" w:rsidR="003D3F3E" w:rsidRDefault="003D3F3E" w:rsidP="00EA54E9">
            <w:pPr>
              <w:ind w:left="567" w:hanging="567"/>
              <w:rPr>
                <w:b/>
                <w:szCs w:val="24"/>
                <w:lang w:val="cs-CZ"/>
              </w:rPr>
            </w:pPr>
            <w:r>
              <w:rPr>
                <w:b/>
                <w:szCs w:val="24"/>
                <w:lang w:val="cs-CZ"/>
              </w:rPr>
              <w:t>1.</w:t>
            </w:r>
            <w:r>
              <w:rPr>
                <w:b/>
                <w:szCs w:val="24"/>
                <w:lang w:val="cs-CZ"/>
              </w:rPr>
              <w:tab/>
              <w:t>NÁZEV LÉČIVÉHO PŘÍPRAVKU A CESTA/CESTY PODÁNÍ</w:t>
            </w:r>
          </w:p>
        </w:tc>
      </w:tr>
    </w:tbl>
    <w:p w14:paraId="198911B0" w14:textId="77777777" w:rsidR="00530B40" w:rsidRDefault="00530B40" w:rsidP="00530B40">
      <w:pPr>
        <w:rPr>
          <w:szCs w:val="24"/>
          <w:lang w:val="cs-CZ"/>
        </w:rPr>
      </w:pPr>
    </w:p>
    <w:p w14:paraId="3A78534C" w14:textId="628746C8" w:rsidR="00530B40" w:rsidRDefault="00530B40" w:rsidP="00530B40">
      <w:pPr>
        <w:rPr>
          <w:lang w:val="cs-CZ"/>
        </w:rPr>
      </w:pPr>
      <w:r>
        <w:rPr>
          <w:lang w:val="cs-CZ"/>
        </w:rPr>
        <w:t xml:space="preserve">Tecentriq </w:t>
      </w:r>
      <w:r w:rsidR="007D13F9">
        <w:rPr>
          <w:lang w:val="cs-CZ"/>
        </w:rPr>
        <w:t>1 875 </w:t>
      </w:r>
      <w:r>
        <w:rPr>
          <w:lang w:val="cs-CZ"/>
        </w:rPr>
        <w:t xml:space="preserve">mg </w:t>
      </w:r>
      <w:r w:rsidR="007D13F9">
        <w:rPr>
          <w:lang w:val="cs-CZ"/>
        </w:rPr>
        <w:t xml:space="preserve">injekční </w:t>
      </w:r>
      <w:r>
        <w:rPr>
          <w:lang w:val="cs-CZ"/>
        </w:rPr>
        <w:t>roztok</w:t>
      </w:r>
    </w:p>
    <w:p w14:paraId="35205397" w14:textId="0C160FD4" w:rsidR="00530B40" w:rsidRDefault="00530B40" w:rsidP="00530B40">
      <w:pPr>
        <w:rPr>
          <w:b/>
          <w:lang w:val="cs-CZ"/>
        </w:rPr>
      </w:pPr>
      <w:r>
        <w:rPr>
          <w:lang w:val="cs-CZ"/>
        </w:rPr>
        <w:t>atezolizumab</w:t>
      </w:r>
    </w:p>
    <w:p w14:paraId="31F70B75" w14:textId="77777777" w:rsidR="007D13F9" w:rsidRDefault="007D13F9" w:rsidP="007D13F9">
      <w:pPr>
        <w:rPr>
          <w:szCs w:val="24"/>
          <w:lang w:val="cs-CZ"/>
        </w:rPr>
      </w:pPr>
      <w:r>
        <w:rPr>
          <w:szCs w:val="24"/>
          <w:lang w:val="cs-CZ"/>
        </w:rPr>
        <w:t>Pouze pro subkutánní podání</w:t>
      </w:r>
    </w:p>
    <w:p w14:paraId="3B5640C5" w14:textId="77777777" w:rsidR="00530B40" w:rsidRDefault="00530B40" w:rsidP="00530B40">
      <w:pPr>
        <w:rPr>
          <w:szCs w:val="24"/>
          <w:lang w:val="cs-CZ"/>
        </w:rPr>
      </w:pPr>
    </w:p>
    <w:p w14:paraId="76FF8C39"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2D6699AC" w14:textId="77777777" w:rsidTr="00DD46D7">
        <w:tc>
          <w:tcPr>
            <w:tcW w:w="9287" w:type="dxa"/>
          </w:tcPr>
          <w:p w14:paraId="44B34B90" w14:textId="77777777" w:rsidR="00530B40" w:rsidRDefault="00530B40" w:rsidP="00DD46D7">
            <w:pPr>
              <w:ind w:left="567" w:hanging="567"/>
              <w:rPr>
                <w:b/>
                <w:szCs w:val="24"/>
                <w:lang w:val="cs-CZ"/>
              </w:rPr>
            </w:pPr>
            <w:r>
              <w:rPr>
                <w:b/>
                <w:szCs w:val="24"/>
                <w:lang w:val="cs-CZ"/>
              </w:rPr>
              <w:t>2.</w:t>
            </w:r>
            <w:r>
              <w:rPr>
                <w:b/>
                <w:szCs w:val="24"/>
                <w:lang w:val="cs-CZ"/>
              </w:rPr>
              <w:tab/>
              <w:t>ZPŮSOB PODÁNÍ</w:t>
            </w:r>
          </w:p>
        </w:tc>
      </w:tr>
    </w:tbl>
    <w:p w14:paraId="54222477" w14:textId="77777777" w:rsidR="00530B40" w:rsidRDefault="00530B40" w:rsidP="00530B40">
      <w:pPr>
        <w:rPr>
          <w:szCs w:val="24"/>
          <w:lang w:val="cs-CZ"/>
        </w:rPr>
      </w:pPr>
    </w:p>
    <w:p w14:paraId="5D272F87" w14:textId="77777777" w:rsidR="0014773D" w:rsidRDefault="0014773D" w:rsidP="0014773D">
      <w:pPr>
        <w:rPr>
          <w:szCs w:val="24"/>
          <w:lang w:val="cs-CZ"/>
        </w:rPr>
      </w:pPr>
      <w:r w:rsidRPr="00744611">
        <w:rPr>
          <w:szCs w:val="24"/>
          <w:highlight w:val="lightGray"/>
          <w:lang w:val="cs-CZ"/>
        </w:rPr>
        <w:t>Pouze pro subkutánní podání</w:t>
      </w:r>
    </w:p>
    <w:p w14:paraId="2218A0A5" w14:textId="1E272B01" w:rsidR="00530B40" w:rsidRDefault="00530B40" w:rsidP="00530B40">
      <w:pPr>
        <w:rPr>
          <w:szCs w:val="24"/>
          <w:lang w:val="cs-CZ"/>
        </w:rPr>
      </w:pPr>
    </w:p>
    <w:p w14:paraId="25D7A09A"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0FB978E6" w14:textId="77777777" w:rsidTr="00DD46D7">
        <w:tc>
          <w:tcPr>
            <w:tcW w:w="9287" w:type="dxa"/>
          </w:tcPr>
          <w:p w14:paraId="5C38F26F" w14:textId="77777777" w:rsidR="00530B40" w:rsidRDefault="00530B40" w:rsidP="00DD46D7">
            <w:pPr>
              <w:ind w:left="567" w:hanging="567"/>
              <w:rPr>
                <w:b/>
                <w:szCs w:val="24"/>
                <w:lang w:val="cs-CZ"/>
              </w:rPr>
            </w:pPr>
            <w:r>
              <w:rPr>
                <w:b/>
                <w:szCs w:val="24"/>
                <w:lang w:val="cs-CZ"/>
              </w:rPr>
              <w:t>3.</w:t>
            </w:r>
            <w:r>
              <w:rPr>
                <w:b/>
                <w:szCs w:val="24"/>
                <w:lang w:val="cs-CZ"/>
              </w:rPr>
              <w:tab/>
              <w:t>POUŽITELNOST</w:t>
            </w:r>
          </w:p>
        </w:tc>
      </w:tr>
    </w:tbl>
    <w:p w14:paraId="595FCA99" w14:textId="77777777" w:rsidR="00530B40" w:rsidRDefault="00530B40" w:rsidP="00530B40">
      <w:pPr>
        <w:rPr>
          <w:szCs w:val="24"/>
          <w:lang w:val="cs-CZ"/>
        </w:rPr>
      </w:pPr>
    </w:p>
    <w:p w14:paraId="4AEC2E84" w14:textId="02DF9D23" w:rsidR="00530B40" w:rsidRDefault="00473D91" w:rsidP="00530B40">
      <w:pPr>
        <w:rPr>
          <w:szCs w:val="24"/>
          <w:lang w:val="cs-CZ"/>
        </w:rPr>
      </w:pPr>
      <w:r>
        <w:rPr>
          <w:szCs w:val="24"/>
          <w:lang w:val="cs-CZ"/>
        </w:rPr>
        <w:t>EXP</w:t>
      </w:r>
    </w:p>
    <w:p w14:paraId="61C15D1C" w14:textId="77777777" w:rsidR="00530B40" w:rsidRDefault="00530B40" w:rsidP="00530B40">
      <w:pPr>
        <w:rPr>
          <w:szCs w:val="24"/>
          <w:lang w:val="cs-CZ"/>
        </w:rPr>
      </w:pPr>
    </w:p>
    <w:p w14:paraId="521DEF3C"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1605C8F7" w14:textId="77777777" w:rsidTr="00DD46D7">
        <w:tc>
          <w:tcPr>
            <w:tcW w:w="9287" w:type="dxa"/>
          </w:tcPr>
          <w:p w14:paraId="616FB87F" w14:textId="77777777" w:rsidR="00530B40" w:rsidRDefault="00530B40" w:rsidP="00DD46D7">
            <w:pPr>
              <w:ind w:left="567" w:hanging="567"/>
              <w:rPr>
                <w:b/>
                <w:szCs w:val="24"/>
                <w:lang w:val="cs-CZ"/>
              </w:rPr>
            </w:pPr>
            <w:r>
              <w:rPr>
                <w:b/>
                <w:szCs w:val="24"/>
                <w:lang w:val="cs-CZ"/>
              </w:rPr>
              <w:t>4.</w:t>
            </w:r>
            <w:r>
              <w:rPr>
                <w:b/>
                <w:szCs w:val="24"/>
                <w:lang w:val="cs-CZ"/>
              </w:rPr>
              <w:tab/>
              <w:t xml:space="preserve">ČÍSLO ŠARŽE </w:t>
            </w:r>
          </w:p>
        </w:tc>
      </w:tr>
    </w:tbl>
    <w:p w14:paraId="76FB63A0" w14:textId="77777777" w:rsidR="00530B40" w:rsidRDefault="00530B40" w:rsidP="00530B40">
      <w:pPr>
        <w:ind w:right="113"/>
        <w:rPr>
          <w:szCs w:val="24"/>
          <w:lang w:val="cs-CZ"/>
        </w:rPr>
      </w:pPr>
    </w:p>
    <w:p w14:paraId="2529DE4C" w14:textId="579C0B13" w:rsidR="00530B40" w:rsidRDefault="00473D91" w:rsidP="00530B40">
      <w:pPr>
        <w:ind w:right="113"/>
        <w:rPr>
          <w:szCs w:val="24"/>
          <w:lang w:val="cs-CZ"/>
        </w:rPr>
      </w:pPr>
      <w:r>
        <w:rPr>
          <w:szCs w:val="24"/>
          <w:lang w:val="cs-CZ"/>
        </w:rPr>
        <w:t>Lot</w:t>
      </w:r>
    </w:p>
    <w:p w14:paraId="5241D61C" w14:textId="77777777" w:rsidR="00530B40" w:rsidRDefault="00530B40" w:rsidP="00530B40">
      <w:pPr>
        <w:ind w:right="113"/>
        <w:rPr>
          <w:szCs w:val="24"/>
          <w:lang w:val="cs-CZ"/>
        </w:rPr>
      </w:pPr>
    </w:p>
    <w:p w14:paraId="42BFDB78" w14:textId="77777777" w:rsidR="00530B40" w:rsidRDefault="00530B40" w:rsidP="00530B40">
      <w:pPr>
        <w:ind w:right="113"/>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rsidRPr="00E624D1" w14:paraId="7BE1C0C0" w14:textId="77777777" w:rsidTr="00DD46D7">
        <w:tc>
          <w:tcPr>
            <w:tcW w:w="9287" w:type="dxa"/>
          </w:tcPr>
          <w:p w14:paraId="555368A1" w14:textId="77777777" w:rsidR="00530B40" w:rsidRDefault="00530B40" w:rsidP="00DD46D7">
            <w:pPr>
              <w:ind w:left="567" w:hanging="567"/>
              <w:rPr>
                <w:b/>
                <w:szCs w:val="24"/>
                <w:lang w:val="cs-CZ"/>
              </w:rPr>
            </w:pPr>
            <w:r>
              <w:rPr>
                <w:b/>
                <w:szCs w:val="24"/>
                <w:lang w:val="cs-CZ"/>
              </w:rPr>
              <w:t>5.</w:t>
            </w:r>
            <w:r>
              <w:rPr>
                <w:b/>
                <w:szCs w:val="24"/>
                <w:lang w:val="cs-CZ"/>
              </w:rPr>
              <w:tab/>
              <w:t xml:space="preserve">OBSAH UDANÝ JAKO HMOTNOST, OBJEM NEBO POČET </w:t>
            </w:r>
          </w:p>
        </w:tc>
      </w:tr>
    </w:tbl>
    <w:p w14:paraId="1EAC84E8" w14:textId="77777777" w:rsidR="00530B40" w:rsidRDefault="00530B40" w:rsidP="00530B40">
      <w:pPr>
        <w:rPr>
          <w:szCs w:val="24"/>
          <w:lang w:val="cs-CZ"/>
        </w:rPr>
      </w:pPr>
    </w:p>
    <w:p w14:paraId="5B737532" w14:textId="7FB7C9FD" w:rsidR="00530B40" w:rsidRDefault="006138AF" w:rsidP="00530B40">
      <w:pPr>
        <w:rPr>
          <w:szCs w:val="24"/>
          <w:lang w:val="cs-CZ"/>
        </w:rPr>
      </w:pPr>
      <w:r>
        <w:rPr>
          <w:szCs w:val="24"/>
          <w:lang w:val="cs-CZ"/>
        </w:rPr>
        <w:t>1 875</w:t>
      </w:r>
      <w:r w:rsidR="00530B40">
        <w:rPr>
          <w:szCs w:val="24"/>
          <w:lang w:val="cs-CZ"/>
        </w:rPr>
        <w:t> mg/1</w:t>
      </w:r>
      <w:r>
        <w:rPr>
          <w:szCs w:val="24"/>
          <w:lang w:val="cs-CZ"/>
        </w:rPr>
        <w:t>5</w:t>
      </w:r>
      <w:r w:rsidR="00530B40">
        <w:rPr>
          <w:szCs w:val="24"/>
          <w:lang w:val="cs-CZ"/>
        </w:rPr>
        <w:t xml:space="preserve"> ml</w:t>
      </w:r>
    </w:p>
    <w:p w14:paraId="7763F2DA" w14:textId="77777777" w:rsidR="00530B40" w:rsidRDefault="00530B40" w:rsidP="00530B40">
      <w:pPr>
        <w:rPr>
          <w:szCs w:val="24"/>
          <w:lang w:val="cs-CZ"/>
        </w:rPr>
      </w:pPr>
    </w:p>
    <w:p w14:paraId="5068806B" w14:textId="77777777" w:rsidR="00530B40" w:rsidRDefault="00530B40" w:rsidP="00530B40">
      <w:pPr>
        <w:rPr>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30B40" w14:paraId="06573673" w14:textId="77777777" w:rsidTr="00DD46D7">
        <w:tc>
          <w:tcPr>
            <w:tcW w:w="9287" w:type="dxa"/>
          </w:tcPr>
          <w:p w14:paraId="54136003" w14:textId="77777777" w:rsidR="00530B40" w:rsidRDefault="00530B40" w:rsidP="00DD46D7">
            <w:pPr>
              <w:ind w:left="567" w:hanging="567"/>
              <w:rPr>
                <w:b/>
                <w:szCs w:val="24"/>
                <w:lang w:val="cs-CZ"/>
              </w:rPr>
            </w:pPr>
            <w:r>
              <w:rPr>
                <w:b/>
                <w:szCs w:val="24"/>
                <w:lang w:val="cs-CZ"/>
              </w:rPr>
              <w:t>6.</w:t>
            </w:r>
            <w:r>
              <w:rPr>
                <w:b/>
                <w:szCs w:val="24"/>
                <w:lang w:val="cs-CZ"/>
              </w:rPr>
              <w:tab/>
              <w:t>JINÉ</w:t>
            </w:r>
          </w:p>
        </w:tc>
      </w:tr>
    </w:tbl>
    <w:p w14:paraId="5AD087B5" w14:textId="77777777" w:rsidR="00530B40" w:rsidRDefault="00530B40" w:rsidP="00530B40">
      <w:pPr>
        <w:rPr>
          <w:szCs w:val="24"/>
          <w:lang w:val="cs-CZ"/>
        </w:rPr>
      </w:pPr>
    </w:p>
    <w:p w14:paraId="0D9EDFDC" w14:textId="77777777" w:rsidR="00530B40" w:rsidRDefault="00530B40" w:rsidP="00530B40">
      <w:pPr>
        <w:rPr>
          <w:szCs w:val="24"/>
          <w:lang w:val="cs-CZ"/>
        </w:rPr>
      </w:pPr>
      <w:r>
        <w:rPr>
          <w:szCs w:val="24"/>
          <w:lang w:val="cs-CZ"/>
        </w:rPr>
        <w:br w:type="page"/>
      </w:r>
    </w:p>
    <w:p w14:paraId="16964894" w14:textId="77777777" w:rsidR="001D59CB" w:rsidRDefault="001D59CB">
      <w:pPr>
        <w:rPr>
          <w:szCs w:val="24"/>
          <w:lang w:val="cs-CZ"/>
        </w:rPr>
      </w:pPr>
    </w:p>
    <w:p w14:paraId="1E6B1B00" w14:textId="77777777" w:rsidR="001D59CB" w:rsidRDefault="001D59CB">
      <w:pPr>
        <w:rPr>
          <w:szCs w:val="24"/>
          <w:lang w:val="cs-CZ"/>
        </w:rPr>
      </w:pPr>
    </w:p>
    <w:p w14:paraId="0DF7A28C" w14:textId="77777777" w:rsidR="001D59CB" w:rsidRDefault="001D59CB">
      <w:pPr>
        <w:rPr>
          <w:szCs w:val="24"/>
          <w:lang w:val="cs-CZ"/>
        </w:rPr>
      </w:pPr>
    </w:p>
    <w:p w14:paraId="70239CA3" w14:textId="77777777" w:rsidR="001D59CB" w:rsidRDefault="001D59CB">
      <w:pPr>
        <w:rPr>
          <w:szCs w:val="24"/>
          <w:lang w:val="cs-CZ"/>
        </w:rPr>
      </w:pPr>
    </w:p>
    <w:p w14:paraId="213D19DE" w14:textId="77777777" w:rsidR="001D59CB" w:rsidRDefault="001D59CB">
      <w:pPr>
        <w:rPr>
          <w:szCs w:val="24"/>
          <w:lang w:val="cs-CZ"/>
        </w:rPr>
      </w:pPr>
    </w:p>
    <w:p w14:paraId="40162ED8" w14:textId="77777777" w:rsidR="001D59CB" w:rsidRDefault="001D59CB">
      <w:pPr>
        <w:rPr>
          <w:szCs w:val="24"/>
          <w:lang w:val="cs-CZ"/>
        </w:rPr>
      </w:pPr>
    </w:p>
    <w:p w14:paraId="2E0FDC1A" w14:textId="77777777" w:rsidR="001D59CB" w:rsidRDefault="001D59CB">
      <w:pPr>
        <w:rPr>
          <w:szCs w:val="24"/>
          <w:lang w:val="cs-CZ"/>
        </w:rPr>
      </w:pPr>
    </w:p>
    <w:p w14:paraId="317B9DCC" w14:textId="77777777" w:rsidR="001D59CB" w:rsidRDefault="001D59CB">
      <w:pPr>
        <w:rPr>
          <w:szCs w:val="24"/>
          <w:lang w:val="cs-CZ"/>
        </w:rPr>
      </w:pPr>
    </w:p>
    <w:p w14:paraId="6E617878" w14:textId="77777777" w:rsidR="001D59CB" w:rsidRDefault="001D59CB">
      <w:pPr>
        <w:rPr>
          <w:szCs w:val="24"/>
          <w:lang w:val="cs-CZ"/>
        </w:rPr>
      </w:pPr>
    </w:p>
    <w:p w14:paraId="2C5779DF" w14:textId="77777777" w:rsidR="001D59CB" w:rsidRDefault="001D59CB">
      <w:pPr>
        <w:rPr>
          <w:szCs w:val="24"/>
          <w:lang w:val="cs-CZ"/>
        </w:rPr>
      </w:pPr>
    </w:p>
    <w:p w14:paraId="32EB379B" w14:textId="77777777" w:rsidR="001D59CB" w:rsidRDefault="001D59CB">
      <w:pPr>
        <w:rPr>
          <w:szCs w:val="24"/>
          <w:lang w:val="cs-CZ"/>
        </w:rPr>
      </w:pPr>
    </w:p>
    <w:p w14:paraId="04C0F5C0" w14:textId="77777777" w:rsidR="001D59CB" w:rsidRDefault="001D59CB">
      <w:pPr>
        <w:rPr>
          <w:szCs w:val="24"/>
          <w:lang w:val="cs-CZ"/>
        </w:rPr>
      </w:pPr>
    </w:p>
    <w:p w14:paraId="79A08251" w14:textId="77777777" w:rsidR="001D59CB" w:rsidRDefault="001D59CB">
      <w:pPr>
        <w:rPr>
          <w:szCs w:val="24"/>
          <w:lang w:val="cs-CZ"/>
        </w:rPr>
      </w:pPr>
    </w:p>
    <w:p w14:paraId="1DB446C7" w14:textId="77777777" w:rsidR="001D59CB" w:rsidRDefault="001D59CB">
      <w:pPr>
        <w:rPr>
          <w:szCs w:val="24"/>
          <w:lang w:val="cs-CZ"/>
        </w:rPr>
      </w:pPr>
    </w:p>
    <w:p w14:paraId="280C02C2" w14:textId="77777777" w:rsidR="001D59CB" w:rsidRDefault="001D59CB">
      <w:pPr>
        <w:rPr>
          <w:szCs w:val="24"/>
          <w:lang w:val="cs-CZ"/>
        </w:rPr>
      </w:pPr>
    </w:p>
    <w:p w14:paraId="6FD2845F" w14:textId="77777777" w:rsidR="001D59CB" w:rsidRDefault="001D59CB">
      <w:pPr>
        <w:rPr>
          <w:szCs w:val="24"/>
          <w:lang w:val="cs-CZ"/>
        </w:rPr>
      </w:pPr>
    </w:p>
    <w:p w14:paraId="7A2D1DAE" w14:textId="77777777" w:rsidR="001D59CB" w:rsidRDefault="001D59CB">
      <w:pPr>
        <w:rPr>
          <w:szCs w:val="24"/>
          <w:lang w:val="cs-CZ"/>
        </w:rPr>
      </w:pPr>
    </w:p>
    <w:p w14:paraId="2FD88F14" w14:textId="77777777" w:rsidR="001D59CB" w:rsidRDefault="001D59CB">
      <w:pPr>
        <w:rPr>
          <w:szCs w:val="24"/>
          <w:lang w:val="cs-CZ"/>
        </w:rPr>
      </w:pPr>
    </w:p>
    <w:p w14:paraId="21F5B747" w14:textId="77777777" w:rsidR="001D59CB" w:rsidRDefault="001D59CB">
      <w:pPr>
        <w:rPr>
          <w:szCs w:val="24"/>
          <w:lang w:val="cs-CZ"/>
        </w:rPr>
      </w:pPr>
    </w:p>
    <w:p w14:paraId="6A84DD6E" w14:textId="77777777" w:rsidR="001D59CB" w:rsidRDefault="001D59CB">
      <w:pPr>
        <w:rPr>
          <w:szCs w:val="24"/>
          <w:lang w:val="cs-CZ"/>
        </w:rPr>
      </w:pPr>
    </w:p>
    <w:p w14:paraId="062FBF79" w14:textId="0D02DFC1" w:rsidR="001D59CB" w:rsidRDefault="001D59CB">
      <w:pPr>
        <w:rPr>
          <w:szCs w:val="24"/>
          <w:lang w:val="cs-CZ"/>
        </w:rPr>
      </w:pPr>
    </w:p>
    <w:p w14:paraId="424E9B9F" w14:textId="77777777" w:rsidR="00C17656" w:rsidRDefault="00C17656">
      <w:pPr>
        <w:rPr>
          <w:szCs w:val="24"/>
          <w:lang w:val="cs-CZ"/>
        </w:rPr>
      </w:pPr>
    </w:p>
    <w:p w14:paraId="70D137C1" w14:textId="77777777" w:rsidR="001D59CB" w:rsidRDefault="001D59CB">
      <w:pPr>
        <w:rPr>
          <w:szCs w:val="24"/>
          <w:lang w:val="cs-CZ"/>
        </w:rPr>
      </w:pPr>
    </w:p>
    <w:p w14:paraId="2554ED29" w14:textId="77777777" w:rsidR="001D59CB" w:rsidRDefault="001D59CB">
      <w:pPr>
        <w:pStyle w:val="Annex"/>
        <w:rPr>
          <w:lang w:val="cs-CZ"/>
        </w:rPr>
      </w:pPr>
      <w:r>
        <w:rPr>
          <w:lang w:val="cs-CZ"/>
        </w:rPr>
        <w:t>B. PŘÍBALOVÁ INFORMACE</w:t>
      </w:r>
    </w:p>
    <w:p w14:paraId="238D3B7F" w14:textId="0772AD92" w:rsidR="001234EE" w:rsidRPr="0047535A" w:rsidRDefault="001234EE" w:rsidP="00D41517">
      <w:pPr>
        <w:pStyle w:val="Paragraph"/>
        <w:rPr>
          <w:rFonts w:ascii="Times New Roman" w:hAnsi="Times New Roman"/>
          <w:sz w:val="22"/>
          <w:szCs w:val="22"/>
          <w:lang w:val="cs-CZ"/>
        </w:rPr>
      </w:pPr>
      <w:r w:rsidRPr="0047535A">
        <w:rPr>
          <w:rFonts w:ascii="Times New Roman" w:hAnsi="Times New Roman"/>
          <w:sz w:val="22"/>
          <w:szCs w:val="22"/>
          <w:lang w:val="cs-CZ"/>
        </w:rPr>
        <w:br w:type="page"/>
      </w:r>
    </w:p>
    <w:p w14:paraId="40AEDE6E" w14:textId="789EBB2B" w:rsidR="001D59CB" w:rsidRDefault="001D59CB">
      <w:pPr>
        <w:jc w:val="center"/>
        <w:rPr>
          <w:b/>
          <w:szCs w:val="24"/>
          <w:lang w:val="cs-CZ"/>
        </w:rPr>
      </w:pPr>
      <w:r>
        <w:rPr>
          <w:b/>
          <w:szCs w:val="24"/>
          <w:lang w:val="cs-CZ"/>
        </w:rPr>
        <w:lastRenderedPageBreak/>
        <w:t xml:space="preserve">Příbalová informace: informace pro </w:t>
      </w:r>
      <w:r w:rsidR="00D655FF">
        <w:rPr>
          <w:b/>
          <w:szCs w:val="24"/>
          <w:lang w:val="cs-CZ"/>
        </w:rPr>
        <w:t>pacienta</w:t>
      </w:r>
    </w:p>
    <w:p w14:paraId="7D162B58" w14:textId="77777777" w:rsidR="008F1710" w:rsidRDefault="008F1710">
      <w:pPr>
        <w:jc w:val="center"/>
        <w:rPr>
          <w:b/>
          <w:szCs w:val="24"/>
          <w:lang w:val="cs-CZ"/>
        </w:rPr>
      </w:pPr>
    </w:p>
    <w:p w14:paraId="25BF8430" w14:textId="4CB5E591" w:rsidR="00F92B4A" w:rsidRDefault="00F92B4A" w:rsidP="00F92B4A">
      <w:pPr>
        <w:tabs>
          <w:tab w:val="left" w:pos="993"/>
        </w:tabs>
        <w:jc w:val="center"/>
        <w:outlineLvl w:val="0"/>
        <w:rPr>
          <w:b/>
          <w:lang w:val="cs-CZ"/>
        </w:rPr>
      </w:pPr>
      <w:r>
        <w:rPr>
          <w:b/>
          <w:lang w:val="cs-CZ"/>
        </w:rPr>
        <w:t xml:space="preserve">Tecentriq 840 mg koncentrát pro infuzní roztok </w:t>
      </w:r>
    </w:p>
    <w:p w14:paraId="0F97EC38" w14:textId="65F862BA" w:rsidR="001D59CB" w:rsidRDefault="001D59CB">
      <w:pPr>
        <w:tabs>
          <w:tab w:val="left" w:pos="993"/>
        </w:tabs>
        <w:jc w:val="center"/>
        <w:outlineLvl w:val="0"/>
        <w:rPr>
          <w:b/>
          <w:lang w:val="cs-CZ"/>
        </w:rPr>
      </w:pPr>
      <w:r>
        <w:rPr>
          <w:b/>
          <w:lang w:val="cs-CZ"/>
        </w:rPr>
        <w:t>Tecentriq 1</w:t>
      </w:r>
      <w:r w:rsidR="00F92B4A">
        <w:rPr>
          <w:b/>
          <w:lang w:val="cs-CZ"/>
        </w:rPr>
        <w:t> 200 </w:t>
      </w:r>
      <w:r>
        <w:rPr>
          <w:b/>
          <w:lang w:val="cs-CZ"/>
        </w:rPr>
        <w:t xml:space="preserve">mg koncentrát pro infuzní roztok </w:t>
      </w:r>
    </w:p>
    <w:p w14:paraId="524DD40B" w14:textId="7C7F4ED6" w:rsidR="001D59CB" w:rsidRDefault="001D59CB">
      <w:pPr>
        <w:jc w:val="center"/>
        <w:rPr>
          <w:szCs w:val="24"/>
          <w:lang w:val="cs-CZ"/>
        </w:rPr>
      </w:pPr>
      <w:r>
        <w:rPr>
          <w:lang w:val="cs-CZ"/>
        </w:rPr>
        <w:t>atezolizumab</w:t>
      </w:r>
    </w:p>
    <w:p w14:paraId="37295F50" w14:textId="77777777" w:rsidR="001D59CB" w:rsidRDefault="001D59CB">
      <w:pPr>
        <w:ind w:right="-2"/>
        <w:rPr>
          <w:b/>
          <w:szCs w:val="24"/>
          <w:lang w:val="cs-CZ"/>
        </w:rPr>
      </w:pPr>
    </w:p>
    <w:p w14:paraId="493A4140" w14:textId="77777777" w:rsidR="001D59CB" w:rsidRDefault="001D59CB">
      <w:pPr>
        <w:ind w:right="-2"/>
        <w:rPr>
          <w:b/>
          <w:szCs w:val="24"/>
          <w:lang w:val="cs-CZ"/>
        </w:rPr>
      </w:pPr>
      <w:r>
        <w:rPr>
          <w:b/>
          <w:szCs w:val="24"/>
          <w:lang w:val="cs-CZ"/>
        </w:rPr>
        <w:t>Přečtěte si pozorně celou příbalovou informaci dříve, než začnete tento přípravek používat, protože obsahuje pro Vás důležité údaje.</w:t>
      </w:r>
    </w:p>
    <w:p w14:paraId="5AE60F23" w14:textId="77777777" w:rsidR="001D59CB" w:rsidRDefault="001D59CB">
      <w:pPr>
        <w:ind w:right="-2"/>
        <w:rPr>
          <w:szCs w:val="24"/>
          <w:lang w:val="cs-CZ"/>
        </w:rPr>
      </w:pPr>
    </w:p>
    <w:p w14:paraId="46DF9837" w14:textId="3E15123B" w:rsidR="001D59CB" w:rsidRDefault="001D59CB">
      <w:pPr>
        <w:ind w:left="567" w:hanging="567"/>
        <w:rPr>
          <w:szCs w:val="24"/>
          <w:lang w:val="cs-CZ"/>
        </w:rPr>
      </w:pPr>
      <w:r>
        <w:rPr>
          <w:b/>
          <w:lang w:val="cs-CZ"/>
        </w:rPr>
        <w:sym w:font="Symbol" w:char="00B7"/>
      </w:r>
      <w:r>
        <w:rPr>
          <w:lang w:val="cs-CZ"/>
        </w:rPr>
        <w:tab/>
      </w:r>
      <w:r>
        <w:rPr>
          <w:szCs w:val="24"/>
          <w:lang w:val="cs-CZ"/>
        </w:rPr>
        <w:t>Ponechte si příbalovou informaci pro případ, že si ji budete potřebovat přečíst znovu.</w:t>
      </w:r>
    </w:p>
    <w:p w14:paraId="54977109" w14:textId="36DAB24C" w:rsidR="002D1F5C" w:rsidRPr="00A1416B" w:rsidRDefault="001D59CB">
      <w:pPr>
        <w:ind w:left="567" w:hanging="567"/>
        <w:rPr>
          <w:lang w:val="pl-PL"/>
        </w:rPr>
      </w:pPr>
      <w:r>
        <w:rPr>
          <w:b/>
          <w:lang w:val="cs-CZ"/>
        </w:rPr>
        <w:sym w:font="Symbol" w:char="00B7"/>
      </w:r>
      <w:r>
        <w:rPr>
          <w:lang w:val="cs-CZ"/>
        </w:rPr>
        <w:tab/>
      </w:r>
      <w:r w:rsidR="002D1F5C" w:rsidRPr="00A1416B">
        <w:rPr>
          <w:lang w:val="pl-PL"/>
        </w:rPr>
        <w:t xml:space="preserve">Je důležité, abyste u sebe během léčby měl(a) </w:t>
      </w:r>
      <w:r w:rsidR="00834A6B" w:rsidRPr="00A1416B">
        <w:rPr>
          <w:lang w:val="pl-PL"/>
        </w:rPr>
        <w:t>k</w:t>
      </w:r>
      <w:r w:rsidR="002D1F5C" w:rsidRPr="00A1416B">
        <w:rPr>
          <w:lang w:val="pl-PL"/>
        </w:rPr>
        <w:t>artu pacienta.</w:t>
      </w:r>
    </w:p>
    <w:p w14:paraId="0ADF6268" w14:textId="50D6623F" w:rsidR="001D59CB" w:rsidRDefault="002D1F5C">
      <w:pPr>
        <w:ind w:left="567" w:hanging="567"/>
        <w:rPr>
          <w:b/>
          <w:szCs w:val="24"/>
          <w:lang w:val="cs-CZ"/>
        </w:rPr>
      </w:pPr>
      <w:r>
        <w:rPr>
          <w:b/>
          <w:lang w:val="cs-CZ"/>
        </w:rPr>
        <w:sym w:font="Symbol" w:char="00B7"/>
      </w:r>
      <w:r>
        <w:rPr>
          <w:lang w:val="cs-CZ"/>
        </w:rPr>
        <w:tab/>
      </w:r>
      <w:r w:rsidR="001D59CB">
        <w:rPr>
          <w:szCs w:val="24"/>
          <w:lang w:val="cs-CZ"/>
        </w:rPr>
        <w:t>Máte-li jakékoli další otázky, zeptejte se svého lékaře nebo zdravotní sestry.</w:t>
      </w:r>
    </w:p>
    <w:p w14:paraId="36CEDCE4" w14:textId="77777777" w:rsidR="001D59CB" w:rsidRDefault="001D59CB">
      <w:pPr>
        <w:ind w:left="567" w:hanging="567"/>
        <w:rPr>
          <w:b/>
          <w:szCs w:val="24"/>
          <w:lang w:val="cs-CZ"/>
        </w:rPr>
      </w:pPr>
      <w:r>
        <w:rPr>
          <w:b/>
          <w:lang w:val="cs-CZ"/>
        </w:rPr>
        <w:sym w:font="Symbol" w:char="00B7"/>
      </w:r>
      <w:r>
        <w:rPr>
          <w:lang w:val="cs-CZ"/>
        </w:rPr>
        <w:tab/>
      </w:r>
      <w:r>
        <w:rPr>
          <w:szCs w:val="24"/>
          <w:lang w:val="cs-CZ"/>
        </w:rPr>
        <w:t>Pokud se u Vás vyskytne kterýkoli z nežádoucích účinků, sdělte to svému lékaři nebo zdravotní sestře. Stejně postupujte v případě jakýchkoli nežádoucích účinků, které nejsou uvedeny v této příbalové informaci.</w:t>
      </w:r>
      <w:r>
        <w:rPr>
          <w:szCs w:val="22"/>
          <w:lang w:val="cs-CZ"/>
        </w:rPr>
        <w:t xml:space="preserve"> Viz bod 4.</w:t>
      </w:r>
    </w:p>
    <w:p w14:paraId="38FCD7A4" w14:textId="77777777" w:rsidR="001D59CB" w:rsidRDefault="001D59CB">
      <w:pPr>
        <w:numPr>
          <w:ilvl w:val="12"/>
          <w:numId w:val="0"/>
        </w:numPr>
        <w:ind w:right="-2"/>
        <w:rPr>
          <w:szCs w:val="24"/>
          <w:lang w:val="cs-CZ"/>
        </w:rPr>
      </w:pPr>
    </w:p>
    <w:p w14:paraId="56E98CFD" w14:textId="545A445A" w:rsidR="001D59CB" w:rsidRDefault="001D59CB">
      <w:pPr>
        <w:numPr>
          <w:ilvl w:val="12"/>
          <w:numId w:val="0"/>
        </w:numPr>
        <w:ind w:right="-2"/>
        <w:outlineLvl w:val="0"/>
        <w:rPr>
          <w:szCs w:val="24"/>
          <w:lang w:val="cs-CZ"/>
        </w:rPr>
      </w:pPr>
      <w:r>
        <w:rPr>
          <w:b/>
          <w:szCs w:val="24"/>
          <w:lang w:val="cs-CZ"/>
        </w:rPr>
        <w:t>Co naleznete v této příbalové informaci</w:t>
      </w:r>
      <w:r>
        <w:rPr>
          <w:szCs w:val="24"/>
          <w:lang w:val="cs-CZ"/>
        </w:rPr>
        <w:t xml:space="preserve"> </w:t>
      </w:r>
    </w:p>
    <w:p w14:paraId="58D29AA7" w14:textId="77777777" w:rsidR="001D59CB" w:rsidRDefault="001D59CB">
      <w:pPr>
        <w:numPr>
          <w:ilvl w:val="12"/>
          <w:numId w:val="0"/>
        </w:numPr>
        <w:ind w:right="-2" w:firstLine="567"/>
        <w:outlineLvl w:val="0"/>
        <w:rPr>
          <w:szCs w:val="24"/>
          <w:lang w:val="cs-CZ"/>
        </w:rPr>
      </w:pPr>
    </w:p>
    <w:p w14:paraId="2283E338" w14:textId="77777777" w:rsidR="001D59CB" w:rsidRDefault="001D59CB">
      <w:pPr>
        <w:ind w:left="567" w:hanging="567"/>
        <w:rPr>
          <w:szCs w:val="24"/>
          <w:lang w:val="cs-CZ"/>
        </w:rPr>
      </w:pPr>
      <w:r>
        <w:rPr>
          <w:szCs w:val="24"/>
          <w:lang w:val="cs-CZ"/>
        </w:rPr>
        <w:t>1.</w:t>
      </w:r>
      <w:r>
        <w:rPr>
          <w:szCs w:val="24"/>
          <w:lang w:val="cs-CZ"/>
        </w:rPr>
        <w:tab/>
        <w:t xml:space="preserve">Co je přípravek </w:t>
      </w:r>
      <w:r>
        <w:rPr>
          <w:lang w:val="cs-CZ"/>
        </w:rPr>
        <w:t>Tecentriq</w:t>
      </w:r>
      <w:r>
        <w:rPr>
          <w:szCs w:val="24"/>
          <w:lang w:val="cs-CZ"/>
        </w:rPr>
        <w:t xml:space="preserve"> a k čemu se používá</w:t>
      </w:r>
    </w:p>
    <w:p w14:paraId="38B09A0F" w14:textId="77777777" w:rsidR="001D59CB" w:rsidRDefault="001D59CB">
      <w:pPr>
        <w:ind w:left="567" w:hanging="567"/>
        <w:rPr>
          <w:szCs w:val="24"/>
          <w:lang w:val="cs-CZ"/>
        </w:rPr>
      </w:pPr>
      <w:r>
        <w:rPr>
          <w:szCs w:val="24"/>
          <w:lang w:val="cs-CZ"/>
        </w:rPr>
        <w:t>2.</w:t>
      </w:r>
      <w:r>
        <w:rPr>
          <w:szCs w:val="24"/>
          <w:lang w:val="cs-CZ"/>
        </w:rPr>
        <w:tab/>
        <w:t xml:space="preserve">Čemu musíte věnovat pozornost, než začnete přípravek </w:t>
      </w:r>
      <w:r>
        <w:rPr>
          <w:lang w:val="cs-CZ"/>
        </w:rPr>
        <w:t>Tecentriq</w:t>
      </w:r>
      <w:r>
        <w:rPr>
          <w:szCs w:val="24"/>
          <w:lang w:val="cs-CZ"/>
        </w:rPr>
        <w:t xml:space="preserve"> používat</w:t>
      </w:r>
    </w:p>
    <w:p w14:paraId="6A130C8F" w14:textId="77777777" w:rsidR="001D59CB" w:rsidRDefault="001D59CB">
      <w:pPr>
        <w:ind w:left="567" w:hanging="567"/>
        <w:rPr>
          <w:szCs w:val="24"/>
          <w:lang w:val="cs-CZ"/>
        </w:rPr>
      </w:pPr>
      <w:r>
        <w:rPr>
          <w:szCs w:val="24"/>
          <w:lang w:val="cs-CZ"/>
        </w:rPr>
        <w:t>3.</w:t>
      </w:r>
      <w:r>
        <w:rPr>
          <w:szCs w:val="24"/>
          <w:lang w:val="cs-CZ"/>
        </w:rPr>
        <w:tab/>
        <w:t xml:space="preserve">Jak se přípravek </w:t>
      </w:r>
      <w:r>
        <w:rPr>
          <w:lang w:val="cs-CZ"/>
        </w:rPr>
        <w:t>Tecentriq</w:t>
      </w:r>
      <w:r>
        <w:rPr>
          <w:szCs w:val="24"/>
          <w:lang w:val="cs-CZ"/>
        </w:rPr>
        <w:t xml:space="preserve"> používá</w:t>
      </w:r>
    </w:p>
    <w:p w14:paraId="77D5C55A" w14:textId="77777777" w:rsidR="001D59CB" w:rsidRDefault="001D59CB">
      <w:pPr>
        <w:ind w:left="567" w:hanging="567"/>
        <w:rPr>
          <w:szCs w:val="24"/>
          <w:lang w:val="cs-CZ"/>
        </w:rPr>
      </w:pPr>
      <w:r>
        <w:rPr>
          <w:szCs w:val="24"/>
          <w:lang w:val="cs-CZ"/>
        </w:rPr>
        <w:t>4.</w:t>
      </w:r>
      <w:r>
        <w:rPr>
          <w:szCs w:val="24"/>
          <w:lang w:val="cs-CZ"/>
        </w:rPr>
        <w:tab/>
        <w:t>Možné nežádoucí účinky</w:t>
      </w:r>
    </w:p>
    <w:p w14:paraId="5F01141D" w14:textId="77777777" w:rsidR="001D59CB" w:rsidRDefault="001D59CB">
      <w:pPr>
        <w:ind w:left="567" w:hanging="567"/>
        <w:rPr>
          <w:szCs w:val="24"/>
          <w:lang w:val="cs-CZ"/>
        </w:rPr>
      </w:pPr>
      <w:r>
        <w:rPr>
          <w:szCs w:val="24"/>
          <w:lang w:val="cs-CZ"/>
        </w:rPr>
        <w:t>5.</w:t>
      </w:r>
      <w:r>
        <w:rPr>
          <w:szCs w:val="24"/>
          <w:lang w:val="cs-CZ"/>
        </w:rPr>
        <w:tab/>
        <w:t xml:space="preserve">Jak přípravek </w:t>
      </w:r>
      <w:r>
        <w:rPr>
          <w:lang w:val="cs-CZ"/>
        </w:rPr>
        <w:t>Tecentriq</w:t>
      </w:r>
      <w:r>
        <w:rPr>
          <w:szCs w:val="24"/>
          <w:lang w:val="cs-CZ"/>
        </w:rPr>
        <w:t xml:space="preserve"> uchovávat </w:t>
      </w:r>
    </w:p>
    <w:p w14:paraId="476D97A4" w14:textId="77777777" w:rsidR="001D59CB" w:rsidRDefault="001D59CB" w:rsidP="005822A8">
      <w:pPr>
        <w:ind w:left="567" w:hanging="567"/>
        <w:rPr>
          <w:szCs w:val="24"/>
          <w:lang w:val="cs-CZ"/>
        </w:rPr>
      </w:pPr>
      <w:r>
        <w:rPr>
          <w:szCs w:val="24"/>
          <w:lang w:val="cs-CZ"/>
        </w:rPr>
        <w:t>6.</w:t>
      </w:r>
      <w:r>
        <w:rPr>
          <w:szCs w:val="24"/>
          <w:lang w:val="cs-CZ"/>
        </w:rPr>
        <w:tab/>
        <w:t>Obsah balení a další informace</w:t>
      </w:r>
    </w:p>
    <w:p w14:paraId="525F5920" w14:textId="77777777" w:rsidR="001D59CB" w:rsidRDefault="001D59CB">
      <w:pPr>
        <w:numPr>
          <w:ilvl w:val="12"/>
          <w:numId w:val="0"/>
        </w:numPr>
        <w:ind w:right="-2"/>
        <w:rPr>
          <w:szCs w:val="24"/>
          <w:lang w:val="cs-CZ"/>
        </w:rPr>
      </w:pPr>
    </w:p>
    <w:p w14:paraId="2EEB05B4" w14:textId="77777777" w:rsidR="001D59CB" w:rsidRDefault="001D59CB">
      <w:pPr>
        <w:numPr>
          <w:ilvl w:val="12"/>
          <w:numId w:val="0"/>
        </w:numPr>
        <w:ind w:right="-2"/>
        <w:rPr>
          <w:szCs w:val="24"/>
          <w:lang w:val="cs-CZ"/>
        </w:rPr>
      </w:pPr>
    </w:p>
    <w:p w14:paraId="0946A582" w14:textId="77777777" w:rsidR="001D59CB" w:rsidRDefault="001D59CB">
      <w:pPr>
        <w:numPr>
          <w:ilvl w:val="12"/>
          <w:numId w:val="0"/>
        </w:numPr>
        <w:ind w:left="567" w:hanging="567"/>
        <w:outlineLvl w:val="0"/>
        <w:rPr>
          <w:szCs w:val="24"/>
          <w:lang w:val="cs-CZ"/>
        </w:rPr>
      </w:pPr>
      <w:r>
        <w:rPr>
          <w:b/>
          <w:szCs w:val="24"/>
          <w:lang w:val="cs-CZ"/>
        </w:rPr>
        <w:t>1.</w:t>
      </w:r>
      <w:r>
        <w:rPr>
          <w:b/>
          <w:szCs w:val="24"/>
          <w:lang w:val="cs-CZ"/>
        </w:rPr>
        <w:tab/>
        <w:t xml:space="preserve">Co je přípravek </w:t>
      </w:r>
      <w:r>
        <w:rPr>
          <w:b/>
          <w:lang w:val="cs-CZ"/>
        </w:rPr>
        <w:t>Tecentriq</w:t>
      </w:r>
      <w:r>
        <w:rPr>
          <w:b/>
          <w:szCs w:val="24"/>
          <w:lang w:val="cs-CZ"/>
        </w:rPr>
        <w:t xml:space="preserve"> a k čemu se používá</w:t>
      </w:r>
    </w:p>
    <w:p w14:paraId="76481AE7" w14:textId="77777777" w:rsidR="001D59CB" w:rsidRDefault="001D59CB">
      <w:pPr>
        <w:numPr>
          <w:ilvl w:val="12"/>
          <w:numId w:val="0"/>
        </w:numPr>
        <w:ind w:right="-2"/>
        <w:rPr>
          <w:szCs w:val="24"/>
          <w:lang w:val="cs-CZ"/>
        </w:rPr>
      </w:pPr>
    </w:p>
    <w:p w14:paraId="473D1657" w14:textId="77777777" w:rsidR="001D59CB" w:rsidRDefault="001D59CB">
      <w:pPr>
        <w:ind w:left="567" w:hanging="567"/>
        <w:rPr>
          <w:b/>
          <w:szCs w:val="22"/>
          <w:lang w:val="cs-CZ"/>
        </w:rPr>
      </w:pPr>
      <w:r>
        <w:rPr>
          <w:b/>
          <w:szCs w:val="22"/>
          <w:lang w:val="cs-CZ"/>
        </w:rPr>
        <w:t xml:space="preserve">Co je přípravek Tecentriq  </w:t>
      </w:r>
    </w:p>
    <w:p w14:paraId="0D8EDC5A" w14:textId="77777777" w:rsidR="001D59CB" w:rsidRDefault="001D59CB">
      <w:pPr>
        <w:ind w:left="567" w:hanging="567"/>
        <w:rPr>
          <w:b/>
          <w:szCs w:val="22"/>
          <w:lang w:val="cs-CZ"/>
        </w:rPr>
      </w:pPr>
    </w:p>
    <w:p w14:paraId="3CA82CE1" w14:textId="77777777" w:rsidR="0096038F" w:rsidRDefault="001D59CB">
      <w:pPr>
        <w:rPr>
          <w:lang w:val="cs-CZ"/>
        </w:rPr>
      </w:pPr>
      <w:r>
        <w:rPr>
          <w:lang w:val="cs-CZ"/>
        </w:rPr>
        <w:t xml:space="preserve">Přípravek Tecentriq je protinádorový lék, který obsahuje léčivou látku atezolizumab. </w:t>
      </w:r>
    </w:p>
    <w:p w14:paraId="1ACE98D2" w14:textId="77777777" w:rsidR="0096038F" w:rsidRDefault="008E4BFD" w:rsidP="00DE0DE8">
      <w:pPr>
        <w:ind w:left="567" w:hanging="567"/>
        <w:rPr>
          <w:lang w:val="cs-CZ"/>
        </w:rPr>
      </w:pPr>
      <w:r>
        <w:rPr>
          <w:b/>
          <w:lang w:val="cs-CZ"/>
        </w:rPr>
        <w:sym w:font="Symbol" w:char="00B7"/>
      </w:r>
      <w:r>
        <w:rPr>
          <w:lang w:val="cs-CZ"/>
        </w:rPr>
        <w:tab/>
      </w:r>
      <w:r w:rsidR="001D59CB">
        <w:rPr>
          <w:lang w:val="cs-CZ"/>
        </w:rPr>
        <w:t xml:space="preserve">Patří do skupiny léků nazvaných „monoklonální protilátky”. </w:t>
      </w:r>
    </w:p>
    <w:p w14:paraId="02C9650B" w14:textId="77777777" w:rsidR="001D59CB" w:rsidRDefault="008E4BFD" w:rsidP="00DE0DE8">
      <w:pPr>
        <w:ind w:left="567" w:hanging="567"/>
        <w:rPr>
          <w:lang w:val="cs-CZ"/>
        </w:rPr>
      </w:pPr>
      <w:r>
        <w:rPr>
          <w:b/>
          <w:lang w:val="cs-CZ"/>
        </w:rPr>
        <w:sym w:font="Symbol" w:char="00B7"/>
      </w:r>
      <w:r>
        <w:rPr>
          <w:lang w:val="cs-CZ"/>
        </w:rPr>
        <w:tab/>
      </w:r>
      <w:r w:rsidR="001D59CB">
        <w:rPr>
          <w:lang w:val="cs-CZ"/>
        </w:rPr>
        <w:t>Monoklonální protilátky jsou typem bílkovin vytvořených tak, aby rozpoznávaly konkrétní cíle v těle a navázaly se na ně.</w:t>
      </w:r>
    </w:p>
    <w:p w14:paraId="033605AE" w14:textId="77777777" w:rsidR="0096038F" w:rsidRDefault="008E4BFD" w:rsidP="00DE0DE8">
      <w:pPr>
        <w:ind w:left="567" w:hanging="567"/>
        <w:rPr>
          <w:lang w:val="cs-CZ"/>
        </w:rPr>
      </w:pPr>
      <w:r>
        <w:rPr>
          <w:b/>
          <w:lang w:val="cs-CZ"/>
        </w:rPr>
        <w:sym w:font="Symbol" w:char="00B7"/>
      </w:r>
      <w:r>
        <w:rPr>
          <w:lang w:val="cs-CZ"/>
        </w:rPr>
        <w:tab/>
      </w:r>
      <w:r w:rsidR="0096038F">
        <w:rPr>
          <w:lang w:val="cs-CZ"/>
        </w:rPr>
        <w:t>Tato protilátka může pomoci Vašemu imunitnímu systému bojovat s nádorovým onemocněním.</w:t>
      </w:r>
    </w:p>
    <w:p w14:paraId="4A849DE8" w14:textId="77777777" w:rsidR="0096038F" w:rsidRDefault="0096038F" w:rsidP="00DE0DE8">
      <w:pPr>
        <w:ind w:left="720"/>
        <w:rPr>
          <w:lang w:val="cs-CZ"/>
        </w:rPr>
      </w:pPr>
    </w:p>
    <w:p w14:paraId="5CAAB8DF" w14:textId="77777777" w:rsidR="001D59CB" w:rsidRDefault="001D59CB">
      <w:pPr>
        <w:rPr>
          <w:b/>
          <w:szCs w:val="22"/>
          <w:lang w:val="cs-CZ"/>
        </w:rPr>
      </w:pPr>
      <w:r>
        <w:rPr>
          <w:b/>
          <w:szCs w:val="22"/>
          <w:lang w:val="cs-CZ"/>
        </w:rPr>
        <w:t xml:space="preserve">K čemu se přípravek Tecentriq používá </w:t>
      </w:r>
    </w:p>
    <w:p w14:paraId="1C833548" w14:textId="77777777" w:rsidR="001D59CB" w:rsidRDefault="001D59CB">
      <w:pPr>
        <w:rPr>
          <w:b/>
          <w:szCs w:val="22"/>
          <w:lang w:val="cs-CZ"/>
        </w:rPr>
      </w:pPr>
    </w:p>
    <w:p w14:paraId="709FBEB4" w14:textId="77777777" w:rsidR="0096038F" w:rsidRDefault="0096038F" w:rsidP="0096038F">
      <w:pPr>
        <w:rPr>
          <w:szCs w:val="22"/>
          <w:lang w:val="cs-CZ"/>
        </w:rPr>
      </w:pPr>
      <w:r>
        <w:rPr>
          <w:szCs w:val="22"/>
          <w:lang w:val="cs-CZ"/>
        </w:rPr>
        <w:t>Přípravek Tecentriq se používá k léčbě dospělých s:</w:t>
      </w:r>
    </w:p>
    <w:p w14:paraId="3B63FE65" w14:textId="77777777" w:rsidR="0096038F" w:rsidRDefault="0096038F" w:rsidP="00B21CBA">
      <w:pPr>
        <w:ind w:left="567" w:hanging="567"/>
        <w:rPr>
          <w:lang w:val="cs-CZ"/>
        </w:rPr>
      </w:pPr>
      <w:r>
        <w:rPr>
          <w:b/>
          <w:lang w:val="cs-CZ"/>
        </w:rPr>
        <w:sym w:font="Symbol" w:char="00B7"/>
      </w:r>
      <w:r>
        <w:rPr>
          <w:lang w:val="cs-CZ"/>
        </w:rPr>
        <w:tab/>
      </w:r>
      <w:r w:rsidR="00764BDB">
        <w:rPr>
          <w:lang w:val="cs-CZ"/>
        </w:rPr>
        <w:t xml:space="preserve">určitým </w:t>
      </w:r>
      <w:r>
        <w:rPr>
          <w:lang w:val="cs-CZ"/>
        </w:rPr>
        <w:t>druhem nádorového onemocnění močového měchýře nazvaným uroteliální karcinom</w:t>
      </w:r>
    </w:p>
    <w:p w14:paraId="06233E0A" w14:textId="516F59C2" w:rsidR="0096038F" w:rsidRDefault="0096038F" w:rsidP="00B21CBA">
      <w:pPr>
        <w:ind w:left="567" w:hanging="567"/>
        <w:rPr>
          <w:lang w:val="cs-CZ"/>
        </w:rPr>
      </w:pPr>
      <w:r>
        <w:rPr>
          <w:b/>
          <w:lang w:val="cs-CZ"/>
        </w:rPr>
        <w:sym w:font="Symbol" w:char="00B7"/>
      </w:r>
      <w:r>
        <w:rPr>
          <w:lang w:val="cs-CZ"/>
        </w:rPr>
        <w:tab/>
      </w:r>
      <w:r w:rsidR="00764BDB">
        <w:rPr>
          <w:lang w:val="cs-CZ"/>
        </w:rPr>
        <w:t xml:space="preserve">určitým </w:t>
      </w:r>
      <w:r>
        <w:rPr>
          <w:lang w:val="cs-CZ"/>
        </w:rPr>
        <w:t>druhe</w:t>
      </w:r>
      <w:r w:rsidR="00753C35">
        <w:rPr>
          <w:lang w:val="cs-CZ"/>
        </w:rPr>
        <w:t>m nádorového onemocnění</w:t>
      </w:r>
      <w:r>
        <w:rPr>
          <w:lang w:val="cs-CZ"/>
        </w:rPr>
        <w:t xml:space="preserve"> </w:t>
      </w:r>
      <w:r w:rsidR="00423349">
        <w:rPr>
          <w:lang w:val="cs-CZ"/>
        </w:rPr>
        <w:t xml:space="preserve">plic </w:t>
      </w:r>
      <w:r>
        <w:rPr>
          <w:lang w:val="cs-CZ"/>
        </w:rPr>
        <w:t>nazvaným nemalobuněčný karcinom plic</w:t>
      </w:r>
    </w:p>
    <w:p w14:paraId="110FB4D7" w14:textId="37D3436A" w:rsidR="00DA0261" w:rsidRDefault="0096038F" w:rsidP="00B21CBA">
      <w:pPr>
        <w:ind w:left="567" w:hanging="567"/>
        <w:rPr>
          <w:lang w:val="cs-CZ"/>
        </w:rPr>
      </w:pPr>
      <w:r>
        <w:rPr>
          <w:b/>
          <w:lang w:val="cs-CZ"/>
        </w:rPr>
        <w:sym w:font="Symbol" w:char="00B7"/>
      </w:r>
      <w:r>
        <w:rPr>
          <w:lang w:val="cs-CZ"/>
        </w:rPr>
        <w:tab/>
      </w:r>
      <w:r w:rsidR="00764BDB">
        <w:rPr>
          <w:lang w:val="cs-CZ"/>
        </w:rPr>
        <w:t xml:space="preserve">určitým </w:t>
      </w:r>
      <w:r>
        <w:rPr>
          <w:lang w:val="cs-CZ"/>
        </w:rPr>
        <w:t>druhem</w:t>
      </w:r>
      <w:r w:rsidR="00753C35">
        <w:rPr>
          <w:lang w:val="cs-CZ"/>
        </w:rPr>
        <w:t xml:space="preserve"> nádorového onemocnění</w:t>
      </w:r>
      <w:r>
        <w:rPr>
          <w:lang w:val="cs-CZ"/>
        </w:rPr>
        <w:t xml:space="preserve"> </w:t>
      </w:r>
      <w:r w:rsidR="00423349">
        <w:rPr>
          <w:lang w:val="cs-CZ"/>
        </w:rPr>
        <w:t xml:space="preserve">plic </w:t>
      </w:r>
      <w:r>
        <w:rPr>
          <w:lang w:val="cs-CZ"/>
        </w:rPr>
        <w:t>nazvaným malobuněčný karcinom plic</w:t>
      </w:r>
    </w:p>
    <w:p w14:paraId="5D809E73" w14:textId="11245161" w:rsidR="00796676" w:rsidRDefault="00796676" w:rsidP="00796676">
      <w:pPr>
        <w:ind w:left="567" w:hanging="567"/>
        <w:rPr>
          <w:lang w:val="cs-CZ"/>
        </w:rPr>
      </w:pPr>
      <w:r>
        <w:rPr>
          <w:b/>
          <w:lang w:val="cs-CZ"/>
        </w:rPr>
        <w:sym w:font="Symbol" w:char="00B7"/>
      </w:r>
      <w:r>
        <w:rPr>
          <w:lang w:val="cs-CZ"/>
        </w:rPr>
        <w:tab/>
        <w:t xml:space="preserve">určitým druhem nádorového onemocnění </w:t>
      </w:r>
      <w:r w:rsidR="00955E63">
        <w:rPr>
          <w:lang w:val="cs-CZ"/>
        </w:rPr>
        <w:t xml:space="preserve">prsu </w:t>
      </w:r>
      <w:r>
        <w:rPr>
          <w:lang w:val="cs-CZ"/>
        </w:rPr>
        <w:t>nazvaným triple negativní karcinom p</w:t>
      </w:r>
      <w:r w:rsidR="00191AA4">
        <w:rPr>
          <w:lang w:val="cs-CZ"/>
        </w:rPr>
        <w:t>rsu</w:t>
      </w:r>
    </w:p>
    <w:p w14:paraId="22996038" w14:textId="577C2E7D" w:rsidR="0096038F" w:rsidRDefault="00E13630" w:rsidP="00B21CBA">
      <w:pPr>
        <w:ind w:left="567" w:hanging="567"/>
        <w:rPr>
          <w:lang w:val="cs-CZ"/>
        </w:rPr>
      </w:pPr>
      <w:r>
        <w:rPr>
          <w:b/>
          <w:lang w:val="cs-CZ"/>
        </w:rPr>
        <w:sym w:font="Symbol" w:char="00B7"/>
      </w:r>
      <w:r>
        <w:rPr>
          <w:lang w:val="cs-CZ"/>
        </w:rPr>
        <w:tab/>
      </w:r>
      <w:r w:rsidR="00DA0261">
        <w:rPr>
          <w:lang w:val="cs-CZ"/>
        </w:rPr>
        <w:t>určitým druhem nádorového onemocnění jater nazvaným hepatocelulární karcinom</w:t>
      </w:r>
    </w:p>
    <w:p w14:paraId="710CFC16" w14:textId="77777777" w:rsidR="0096038F" w:rsidRDefault="0096038F" w:rsidP="00DE0DE8">
      <w:pPr>
        <w:numPr>
          <w:ilvl w:val="12"/>
          <w:numId w:val="0"/>
        </w:numPr>
        <w:rPr>
          <w:rFonts w:eastAsia="SimSun"/>
          <w:lang w:val="cs-CZ"/>
        </w:rPr>
      </w:pPr>
    </w:p>
    <w:p w14:paraId="1A2FDD98" w14:textId="3B006F70" w:rsidR="0096038F" w:rsidRDefault="00764BDB" w:rsidP="0096038F">
      <w:pPr>
        <w:rPr>
          <w:lang w:val="cs-CZ"/>
        </w:rPr>
      </w:pPr>
      <w:r>
        <w:rPr>
          <w:lang w:val="cs-CZ"/>
        </w:rPr>
        <w:t xml:space="preserve">Přípravek Tecentriq </w:t>
      </w:r>
      <w:r w:rsidR="00737E42">
        <w:rPr>
          <w:lang w:val="cs-CZ"/>
        </w:rPr>
        <w:t xml:space="preserve">může být </w:t>
      </w:r>
      <w:r>
        <w:rPr>
          <w:lang w:val="cs-CZ"/>
        </w:rPr>
        <w:t>podává</w:t>
      </w:r>
      <w:r w:rsidR="0029338C">
        <w:rPr>
          <w:lang w:val="cs-CZ"/>
        </w:rPr>
        <w:t>n</w:t>
      </w:r>
      <w:r w:rsidR="0096038F">
        <w:rPr>
          <w:lang w:val="cs-CZ"/>
        </w:rPr>
        <w:t xml:space="preserve"> pacientům, kterým se nádorové onemocnění rozšířilo do dalších částí těla nebo se </w:t>
      </w:r>
      <w:r w:rsidR="00A026B1">
        <w:rPr>
          <w:lang w:val="cs-CZ"/>
        </w:rPr>
        <w:t xml:space="preserve">po předchozí léčbě </w:t>
      </w:r>
      <w:r w:rsidR="0096038F">
        <w:rPr>
          <w:lang w:val="cs-CZ"/>
        </w:rPr>
        <w:t>vrátilo zpět.</w:t>
      </w:r>
    </w:p>
    <w:p w14:paraId="3954BE9A" w14:textId="7D3BA6B1" w:rsidR="0096038F" w:rsidRDefault="0096038F" w:rsidP="0096038F">
      <w:pPr>
        <w:rPr>
          <w:lang w:val="cs-CZ"/>
        </w:rPr>
      </w:pPr>
    </w:p>
    <w:p w14:paraId="7476DD0B" w14:textId="4B893659" w:rsidR="00ED1836" w:rsidRDefault="00ED1836" w:rsidP="00ED1836">
      <w:pPr>
        <w:rPr>
          <w:lang w:val="cs-CZ"/>
        </w:rPr>
      </w:pPr>
      <w:r w:rsidRPr="00ED1836">
        <w:rPr>
          <w:lang w:val="cs-CZ"/>
        </w:rPr>
        <w:t xml:space="preserve">Přípravek Tecentriq může být podáván pacientům, kterým se nádorové onemocnění </w:t>
      </w:r>
      <w:r w:rsidR="00A026B1">
        <w:rPr>
          <w:lang w:val="cs-CZ"/>
        </w:rPr>
        <w:t xml:space="preserve">plic </w:t>
      </w:r>
      <w:r w:rsidRPr="00ED1836">
        <w:rPr>
          <w:lang w:val="cs-CZ"/>
        </w:rPr>
        <w:t>nerozšířilo do dalších částí těla; těmto pacientům se podává po operaci a chemoterapii.</w:t>
      </w:r>
      <w:r>
        <w:rPr>
          <w:lang w:val="cs-CZ"/>
        </w:rPr>
        <w:t xml:space="preserve"> </w:t>
      </w:r>
      <w:r w:rsidRPr="00ED1836">
        <w:rPr>
          <w:lang w:val="cs-CZ"/>
        </w:rPr>
        <w:t>Léčba po operaci se nazývá adjuvantní léčba.</w:t>
      </w:r>
    </w:p>
    <w:p w14:paraId="2E5A1945" w14:textId="77777777" w:rsidR="00737E42" w:rsidRDefault="00737E42" w:rsidP="0096038F">
      <w:pPr>
        <w:rPr>
          <w:lang w:val="cs-CZ"/>
        </w:rPr>
      </w:pPr>
    </w:p>
    <w:p w14:paraId="0320DE22" w14:textId="50F610D1" w:rsidR="0096038F" w:rsidRDefault="0096038F" w:rsidP="0096038F">
      <w:pPr>
        <w:rPr>
          <w:lang w:val="cs-CZ"/>
        </w:rPr>
      </w:pPr>
      <w:r>
        <w:rPr>
          <w:lang w:val="cs-CZ"/>
        </w:rPr>
        <w:t xml:space="preserve">Přípravek Tecentriq může být podáván s dalšími protinádorovými léky. Je důležité, abyste si přečetl(a) </w:t>
      </w:r>
      <w:r w:rsidR="00792E8A">
        <w:rPr>
          <w:lang w:val="cs-CZ"/>
        </w:rPr>
        <w:t xml:space="preserve">i </w:t>
      </w:r>
      <w:r>
        <w:rPr>
          <w:lang w:val="cs-CZ"/>
        </w:rPr>
        <w:t>příbalov</w:t>
      </w:r>
      <w:r w:rsidR="00792E8A">
        <w:rPr>
          <w:lang w:val="cs-CZ"/>
        </w:rPr>
        <w:t>é</w:t>
      </w:r>
      <w:r>
        <w:rPr>
          <w:lang w:val="cs-CZ"/>
        </w:rPr>
        <w:t xml:space="preserve"> informac</w:t>
      </w:r>
      <w:r w:rsidR="00792E8A">
        <w:rPr>
          <w:lang w:val="cs-CZ"/>
        </w:rPr>
        <w:t>e</w:t>
      </w:r>
      <w:r>
        <w:rPr>
          <w:lang w:val="cs-CZ"/>
        </w:rPr>
        <w:t xml:space="preserve"> dalších </w:t>
      </w:r>
      <w:r w:rsidR="00792E8A">
        <w:rPr>
          <w:lang w:val="cs-CZ"/>
        </w:rPr>
        <w:t>přípravků</w:t>
      </w:r>
      <w:r w:rsidR="00792E8A" w:rsidRPr="005822A8">
        <w:rPr>
          <w:lang w:val="cs-CZ"/>
        </w:rPr>
        <w:t xml:space="preserve"> </w:t>
      </w:r>
      <w:r w:rsidR="00792E8A" w:rsidRPr="00792E8A">
        <w:rPr>
          <w:lang w:val="cs-CZ"/>
        </w:rPr>
        <w:t>k léčbě nádorového onemocnění, které můžete dostávat</w:t>
      </w:r>
      <w:r>
        <w:rPr>
          <w:lang w:val="cs-CZ"/>
        </w:rPr>
        <w:t xml:space="preserve">. Pokud máte </w:t>
      </w:r>
      <w:r w:rsidR="00A026B1">
        <w:rPr>
          <w:lang w:val="cs-CZ"/>
        </w:rPr>
        <w:t xml:space="preserve">jakékoli </w:t>
      </w:r>
      <w:r>
        <w:rPr>
          <w:lang w:val="cs-CZ"/>
        </w:rPr>
        <w:t xml:space="preserve">otázky ohledně těchto léků, zeptejte se svého lékaře. </w:t>
      </w:r>
    </w:p>
    <w:p w14:paraId="1EF67D12" w14:textId="77777777" w:rsidR="001D59CB" w:rsidRDefault="001D59CB">
      <w:pPr>
        <w:ind w:left="567" w:hanging="567"/>
        <w:rPr>
          <w:lang w:val="cs-CZ"/>
        </w:rPr>
      </w:pPr>
    </w:p>
    <w:p w14:paraId="7128D04A" w14:textId="77777777" w:rsidR="001D59CB" w:rsidRDefault="001D59CB">
      <w:pPr>
        <w:keepNext/>
        <w:keepLines/>
        <w:numPr>
          <w:ilvl w:val="12"/>
          <w:numId w:val="0"/>
        </w:numPr>
        <w:rPr>
          <w:rFonts w:eastAsia="SimSun"/>
          <w:b/>
          <w:lang w:val="cs-CZ"/>
        </w:rPr>
      </w:pPr>
      <w:r>
        <w:rPr>
          <w:rFonts w:eastAsia="SimSun"/>
          <w:b/>
          <w:lang w:val="cs-CZ"/>
        </w:rPr>
        <w:lastRenderedPageBreak/>
        <w:t>Jak přípravek Tecentriq působí</w:t>
      </w:r>
    </w:p>
    <w:p w14:paraId="45CB92EE" w14:textId="77777777" w:rsidR="001D59CB" w:rsidRDefault="001D59CB">
      <w:pPr>
        <w:keepNext/>
        <w:keepLines/>
        <w:numPr>
          <w:ilvl w:val="12"/>
          <w:numId w:val="0"/>
        </w:numPr>
        <w:rPr>
          <w:rFonts w:eastAsia="SimSun"/>
          <w:b/>
          <w:lang w:val="cs-CZ"/>
        </w:rPr>
      </w:pPr>
    </w:p>
    <w:p w14:paraId="2DD08B9B" w14:textId="25FD054B" w:rsidR="001D59CB" w:rsidRDefault="001D59CB">
      <w:pPr>
        <w:keepNext/>
        <w:keepLines/>
        <w:rPr>
          <w:szCs w:val="22"/>
          <w:lang w:val="cs-CZ"/>
        </w:rPr>
      </w:pPr>
      <w:r>
        <w:rPr>
          <w:szCs w:val="22"/>
          <w:lang w:val="cs-CZ"/>
        </w:rPr>
        <w:t xml:space="preserve">Přípravek Tecentriq působí tak, že se naváže na konkrétní bílkovinu ve Vašem těle nazvanou </w:t>
      </w:r>
      <w:r w:rsidR="004409BC">
        <w:rPr>
          <w:lang w:val="cs-CZ"/>
        </w:rPr>
        <w:t>„</w:t>
      </w:r>
      <w:r>
        <w:rPr>
          <w:szCs w:val="22"/>
          <w:lang w:val="cs-CZ"/>
        </w:rPr>
        <w:t>ligand programované buněčné smrti 1 (</w:t>
      </w:r>
      <w:r>
        <w:rPr>
          <w:lang w:val="cs-CZ"/>
        </w:rPr>
        <w:t xml:space="preserve">PD-L1)”. Tato bílkovina potlačuje činnost imunitního (obranného) systému v těle, tím chrání nádorové buňky před zabitím imunitními buňkami. Tím, že se přípravek Tecentriq naváže na tuto bílkovinu, pomáhá imunitnímu systému v boji s Vaším nádorovým onemocněním. </w:t>
      </w:r>
    </w:p>
    <w:p w14:paraId="3488764D" w14:textId="77777777" w:rsidR="001D59CB" w:rsidRDefault="001D59CB">
      <w:pPr>
        <w:numPr>
          <w:ilvl w:val="12"/>
          <w:numId w:val="0"/>
        </w:numPr>
        <w:ind w:right="-2"/>
        <w:rPr>
          <w:szCs w:val="24"/>
          <w:lang w:val="cs-CZ"/>
        </w:rPr>
      </w:pPr>
    </w:p>
    <w:p w14:paraId="722F3C44" w14:textId="77777777" w:rsidR="001D59CB" w:rsidRDefault="001D59CB">
      <w:pPr>
        <w:numPr>
          <w:ilvl w:val="12"/>
          <w:numId w:val="0"/>
        </w:numPr>
        <w:ind w:right="-2"/>
        <w:rPr>
          <w:szCs w:val="24"/>
          <w:lang w:val="cs-CZ"/>
        </w:rPr>
      </w:pPr>
    </w:p>
    <w:p w14:paraId="1927E3CF" w14:textId="77777777" w:rsidR="001D59CB" w:rsidRDefault="001D59CB" w:rsidP="00DE0DE8">
      <w:pPr>
        <w:keepNext/>
        <w:keepLines/>
        <w:numPr>
          <w:ilvl w:val="12"/>
          <w:numId w:val="0"/>
        </w:numPr>
        <w:ind w:left="567" w:hanging="567"/>
        <w:outlineLvl w:val="0"/>
        <w:rPr>
          <w:szCs w:val="24"/>
          <w:lang w:val="cs-CZ"/>
        </w:rPr>
      </w:pPr>
      <w:r>
        <w:rPr>
          <w:b/>
          <w:szCs w:val="24"/>
          <w:lang w:val="cs-CZ"/>
        </w:rPr>
        <w:t>2.</w:t>
      </w:r>
      <w:r>
        <w:rPr>
          <w:b/>
          <w:szCs w:val="24"/>
          <w:lang w:val="cs-CZ"/>
        </w:rPr>
        <w:tab/>
        <w:t xml:space="preserve">Čemu musíte věnovat pozornost, než začnete přípravek </w:t>
      </w:r>
      <w:r>
        <w:rPr>
          <w:b/>
          <w:lang w:val="cs-CZ"/>
        </w:rPr>
        <w:t>Tecentriq</w:t>
      </w:r>
      <w:r>
        <w:rPr>
          <w:b/>
          <w:szCs w:val="24"/>
          <w:lang w:val="cs-CZ"/>
        </w:rPr>
        <w:t xml:space="preserve"> používat</w:t>
      </w:r>
    </w:p>
    <w:p w14:paraId="2A5B2D47" w14:textId="77777777" w:rsidR="001D59CB" w:rsidRDefault="001D59CB">
      <w:pPr>
        <w:keepNext/>
        <w:keepLines/>
        <w:numPr>
          <w:ilvl w:val="12"/>
          <w:numId w:val="0"/>
        </w:numPr>
        <w:rPr>
          <w:szCs w:val="24"/>
          <w:lang w:val="cs-CZ"/>
        </w:rPr>
      </w:pPr>
    </w:p>
    <w:p w14:paraId="06E4D5A9" w14:textId="77777777" w:rsidR="001D59CB" w:rsidRDefault="001D59CB">
      <w:pPr>
        <w:numPr>
          <w:ilvl w:val="12"/>
          <w:numId w:val="0"/>
        </w:numPr>
        <w:rPr>
          <w:rFonts w:eastAsia="SimSun"/>
          <w:b/>
          <w:lang w:val="cs-CZ"/>
        </w:rPr>
      </w:pPr>
      <w:r>
        <w:rPr>
          <w:rFonts w:eastAsia="SimSun"/>
          <w:b/>
          <w:lang w:val="cs-CZ"/>
        </w:rPr>
        <w:t xml:space="preserve">Přípravek </w:t>
      </w:r>
      <w:r>
        <w:rPr>
          <w:b/>
          <w:lang w:val="cs-CZ"/>
        </w:rPr>
        <w:t>Tecentriq</w:t>
      </w:r>
      <w:r>
        <w:rPr>
          <w:rFonts w:eastAsia="SimSun"/>
          <w:b/>
          <w:lang w:val="cs-CZ"/>
        </w:rPr>
        <w:t xml:space="preserve"> Vám nesmí být podán</w:t>
      </w:r>
    </w:p>
    <w:p w14:paraId="13E57835" w14:textId="77777777" w:rsidR="001D59CB" w:rsidRDefault="001D59CB">
      <w:pPr>
        <w:numPr>
          <w:ilvl w:val="12"/>
          <w:numId w:val="0"/>
        </w:numPr>
        <w:rPr>
          <w:szCs w:val="24"/>
          <w:lang w:val="cs-CZ"/>
        </w:rPr>
      </w:pPr>
    </w:p>
    <w:p w14:paraId="65414B7D" w14:textId="77777777" w:rsidR="001D59CB" w:rsidRDefault="001D59CB">
      <w:pPr>
        <w:ind w:left="567" w:hanging="567"/>
        <w:rPr>
          <w:szCs w:val="24"/>
          <w:lang w:val="cs-CZ"/>
        </w:rPr>
      </w:pPr>
      <w:r>
        <w:rPr>
          <w:b/>
          <w:lang w:val="cs-CZ"/>
        </w:rPr>
        <w:sym w:font="Symbol" w:char="00B7"/>
      </w:r>
      <w:r>
        <w:rPr>
          <w:lang w:val="cs-CZ"/>
        </w:rPr>
        <w:tab/>
        <w:t xml:space="preserve">jestliže </w:t>
      </w:r>
      <w:r>
        <w:rPr>
          <w:szCs w:val="24"/>
          <w:lang w:val="cs-CZ"/>
        </w:rPr>
        <w:t>jste alergický(á) na atezolizumab nebo na kteroukoli další složku tohoto přípravku (uvedenou v bodě 6).</w:t>
      </w:r>
    </w:p>
    <w:p w14:paraId="14F9EA22" w14:textId="77777777" w:rsidR="001D59CB" w:rsidRDefault="001D59CB">
      <w:pPr>
        <w:ind w:left="567" w:right="-2" w:hanging="567"/>
        <w:rPr>
          <w:szCs w:val="24"/>
          <w:lang w:val="cs-CZ"/>
        </w:rPr>
      </w:pPr>
    </w:p>
    <w:p w14:paraId="5297C728" w14:textId="77777777" w:rsidR="001D59CB" w:rsidRDefault="001D59CB">
      <w:pPr>
        <w:ind w:right="-2"/>
        <w:rPr>
          <w:szCs w:val="24"/>
          <w:lang w:val="cs-CZ"/>
        </w:rPr>
      </w:pPr>
      <w:r>
        <w:rPr>
          <w:rFonts w:eastAsia="SimSun"/>
          <w:lang w:val="cs-CZ"/>
        </w:rPr>
        <w:t xml:space="preserve">Pokud si nejste jistý(á), poraďte se před zahájením léčby přípravkem </w:t>
      </w:r>
      <w:r>
        <w:rPr>
          <w:szCs w:val="22"/>
          <w:lang w:val="cs-CZ"/>
        </w:rPr>
        <w:t>Tecentriq</w:t>
      </w:r>
      <w:r>
        <w:rPr>
          <w:rFonts w:eastAsia="SimSun"/>
          <w:lang w:val="cs-CZ"/>
        </w:rPr>
        <w:t xml:space="preserve"> se svým lékařem nebo zdravotní sestrou.</w:t>
      </w:r>
    </w:p>
    <w:p w14:paraId="23C03B33" w14:textId="77777777" w:rsidR="001D59CB" w:rsidRDefault="001D59CB">
      <w:pPr>
        <w:numPr>
          <w:ilvl w:val="12"/>
          <w:numId w:val="0"/>
        </w:numPr>
        <w:ind w:right="-2"/>
        <w:rPr>
          <w:szCs w:val="24"/>
          <w:lang w:val="cs-CZ"/>
        </w:rPr>
      </w:pPr>
    </w:p>
    <w:p w14:paraId="20ABDC0F" w14:textId="77777777" w:rsidR="001D59CB" w:rsidRDefault="001D59CB">
      <w:pPr>
        <w:keepNext/>
        <w:keepLines/>
        <w:numPr>
          <w:ilvl w:val="12"/>
          <w:numId w:val="0"/>
        </w:numPr>
        <w:ind w:right="-2"/>
        <w:outlineLvl w:val="0"/>
        <w:rPr>
          <w:b/>
          <w:szCs w:val="24"/>
          <w:lang w:val="cs-CZ"/>
        </w:rPr>
      </w:pPr>
      <w:r>
        <w:rPr>
          <w:b/>
          <w:szCs w:val="24"/>
          <w:lang w:val="cs-CZ"/>
        </w:rPr>
        <w:t xml:space="preserve">Upozornění a opatření </w:t>
      </w:r>
    </w:p>
    <w:p w14:paraId="7C25FEB1" w14:textId="77777777" w:rsidR="001D59CB" w:rsidRDefault="001D59CB">
      <w:pPr>
        <w:keepNext/>
        <w:keepLines/>
        <w:numPr>
          <w:ilvl w:val="12"/>
          <w:numId w:val="0"/>
        </w:numPr>
        <w:ind w:right="-2" w:firstLine="567"/>
        <w:outlineLvl w:val="0"/>
        <w:rPr>
          <w:b/>
          <w:szCs w:val="24"/>
          <w:lang w:val="cs-CZ"/>
        </w:rPr>
      </w:pPr>
    </w:p>
    <w:p w14:paraId="58A8C4EF" w14:textId="77777777" w:rsidR="001D59CB" w:rsidRDefault="001D59CB">
      <w:pPr>
        <w:keepNext/>
        <w:keepLines/>
        <w:numPr>
          <w:ilvl w:val="12"/>
          <w:numId w:val="0"/>
        </w:numPr>
        <w:tabs>
          <w:tab w:val="left" w:pos="720"/>
        </w:tabs>
        <w:rPr>
          <w:szCs w:val="24"/>
          <w:lang w:val="cs-CZ"/>
        </w:rPr>
      </w:pPr>
      <w:r>
        <w:rPr>
          <w:szCs w:val="24"/>
          <w:lang w:val="cs-CZ"/>
        </w:rPr>
        <w:t xml:space="preserve">Před použitím přípravku </w:t>
      </w:r>
      <w:r>
        <w:rPr>
          <w:szCs w:val="22"/>
          <w:lang w:val="cs-CZ"/>
        </w:rPr>
        <w:t>Tecentriq</w:t>
      </w:r>
      <w:r>
        <w:rPr>
          <w:szCs w:val="24"/>
          <w:lang w:val="cs-CZ"/>
        </w:rPr>
        <w:t xml:space="preserve"> se poraďte se svým lékařem nebo zdravotní sestrou, jestliže:</w:t>
      </w:r>
    </w:p>
    <w:p w14:paraId="5D97EFBF" w14:textId="77777777" w:rsidR="001D59CB" w:rsidRDefault="001D59CB" w:rsidP="00B21CBA">
      <w:pPr>
        <w:ind w:left="567" w:hanging="567"/>
        <w:rPr>
          <w:lang w:val="cs-CZ" w:eastAsia="zh-CN"/>
        </w:rPr>
      </w:pPr>
      <w:r>
        <w:rPr>
          <w:szCs w:val="22"/>
          <w:lang w:val="cs-CZ"/>
        </w:rPr>
        <w:sym w:font="Symbol" w:char="F0B7"/>
      </w:r>
      <w:r>
        <w:rPr>
          <w:szCs w:val="22"/>
          <w:lang w:val="cs-CZ"/>
        </w:rPr>
        <w:tab/>
        <w:t xml:space="preserve">máte autoimunitní onemocnění </w:t>
      </w:r>
      <w:r>
        <w:rPr>
          <w:lang w:val="cs-CZ" w:eastAsia="zh-CN"/>
        </w:rPr>
        <w:t>(stav, kdy tělo napadá vlastní buňky)</w:t>
      </w:r>
    </w:p>
    <w:p w14:paraId="28D553F2" w14:textId="146CA359" w:rsidR="001D59CB" w:rsidRDefault="001D59CB" w:rsidP="00B21CBA">
      <w:pPr>
        <w:ind w:left="567" w:hanging="567"/>
        <w:rPr>
          <w:lang w:val="cs-CZ"/>
        </w:rPr>
      </w:pPr>
      <w:r>
        <w:rPr>
          <w:szCs w:val="22"/>
          <w:lang w:val="cs-CZ"/>
        </w:rPr>
        <w:sym w:font="Symbol" w:char="F0B7"/>
      </w:r>
      <w:r>
        <w:rPr>
          <w:szCs w:val="22"/>
          <w:lang w:val="cs-CZ"/>
        </w:rPr>
        <w:tab/>
        <w:t xml:space="preserve">Vám bylo řečeno, že se nádorové onemocnění rozšířilo do mozku </w:t>
      </w:r>
      <w:r>
        <w:rPr>
          <w:lang w:val="cs-CZ" w:eastAsia="zh-CN"/>
        </w:rPr>
        <w:t xml:space="preserve"> </w:t>
      </w:r>
    </w:p>
    <w:p w14:paraId="1B02316D" w14:textId="55B61E76" w:rsidR="001D59CB" w:rsidRDefault="001D59CB" w:rsidP="00B21CBA">
      <w:pPr>
        <w:ind w:left="567" w:hanging="567"/>
        <w:rPr>
          <w:szCs w:val="22"/>
          <w:lang w:val="cs-CZ"/>
        </w:rPr>
      </w:pPr>
      <w:r>
        <w:rPr>
          <w:szCs w:val="22"/>
          <w:lang w:val="cs-CZ"/>
        </w:rPr>
        <w:sym w:font="Symbol" w:char="F0B7"/>
      </w:r>
      <w:r>
        <w:rPr>
          <w:szCs w:val="22"/>
          <w:lang w:val="cs-CZ"/>
        </w:rPr>
        <w:tab/>
        <w:t>u Vás v minulosti došlo k zánětu plic (naz</w:t>
      </w:r>
      <w:r w:rsidR="00A026B1">
        <w:rPr>
          <w:szCs w:val="22"/>
          <w:lang w:val="cs-CZ"/>
        </w:rPr>
        <w:t>ý</w:t>
      </w:r>
      <w:r>
        <w:rPr>
          <w:szCs w:val="22"/>
          <w:lang w:val="cs-CZ"/>
        </w:rPr>
        <w:t>vanému pneumonitida)</w:t>
      </w:r>
    </w:p>
    <w:p w14:paraId="3E2ED327" w14:textId="77777777" w:rsidR="001D59CB" w:rsidRDefault="001D59CB" w:rsidP="00B21CBA">
      <w:pPr>
        <w:ind w:left="567" w:hanging="567"/>
        <w:rPr>
          <w:szCs w:val="22"/>
          <w:lang w:val="cs-CZ"/>
        </w:rPr>
      </w:pPr>
      <w:r>
        <w:rPr>
          <w:szCs w:val="22"/>
          <w:lang w:val="cs-CZ"/>
        </w:rPr>
        <w:sym w:font="Symbol" w:char="F0B7"/>
      </w:r>
      <w:r>
        <w:rPr>
          <w:szCs w:val="22"/>
          <w:lang w:val="cs-CZ"/>
        </w:rPr>
        <w:tab/>
        <w:t>máte, nebo jste měl(a) chronický virový zánět jater včetně žloutenky (hepatitidy) typu B (HBV) nebo žloutenky typu C (HCV)</w:t>
      </w:r>
    </w:p>
    <w:p w14:paraId="25674D9F" w14:textId="403032B6" w:rsidR="001D59CB" w:rsidRDefault="001D59CB" w:rsidP="00B21CBA">
      <w:pPr>
        <w:ind w:left="567" w:hanging="567"/>
        <w:rPr>
          <w:szCs w:val="22"/>
          <w:lang w:val="cs-CZ"/>
        </w:rPr>
      </w:pPr>
      <w:r>
        <w:rPr>
          <w:szCs w:val="22"/>
          <w:lang w:val="cs-CZ"/>
        </w:rPr>
        <w:sym w:font="Symbol" w:char="F0B7"/>
      </w:r>
      <w:r>
        <w:rPr>
          <w:szCs w:val="22"/>
          <w:lang w:val="cs-CZ"/>
        </w:rPr>
        <w:tab/>
        <w:t xml:space="preserve">máte infekci virem lidské imunodeficience (HIV) nebo syndrom získané lidské imunodeficience (AIDS) </w:t>
      </w:r>
    </w:p>
    <w:p w14:paraId="14163FC5" w14:textId="11FD961F" w:rsidR="00A90EE1" w:rsidRDefault="00A90EE1" w:rsidP="00B21CBA">
      <w:pPr>
        <w:ind w:left="567" w:hanging="567"/>
        <w:rPr>
          <w:szCs w:val="22"/>
          <w:lang w:val="cs-CZ"/>
        </w:rPr>
      </w:pPr>
      <w:r>
        <w:rPr>
          <w:szCs w:val="22"/>
          <w:lang w:val="cs-CZ"/>
        </w:rPr>
        <w:sym w:font="Symbol" w:char="F0B7"/>
      </w:r>
      <w:r>
        <w:rPr>
          <w:szCs w:val="22"/>
          <w:lang w:val="cs-CZ"/>
        </w:rPr>
        <w:tab/>
        <w:t>máte</w:t>
      </w:r>
      <w:r w:rsidRPr="00A90EE1">
        <w:rPr>
          <w:szCs w:val="22"/>
          <w:lang w:val="cs-CZ"/>
        </w:rPr>
        <w:t xml:space="preserve"> závažn</w:t>
      </w:r>
      <w:r>
        <w:rPr>
          <w:szCs w:val="22"/>
          <w:lang w:val="cs-CZ"/>
        </w:rPr>
        <w:t>é</w:t>
      </w:r>
      <w:r w:rsidRPr="00A90EE1">
        <w:rPr>
          <w:szCs w:val="22"/>
          <w:lang w:val="cs-CZ"/>
        </w:rPr>
        <w:t xml:space="preserve"> </w:t>
      </w:r>
      <w:r>
        <w:rPr>
          <w:szCs w:val="22"/>
          <w:lang w:val="cs-CZ"/>
        </w:rPr>
        <w:t>onemocnění</w:t>
      </w:r>
      <w:r w:rsidRPr="00A90EE1">
        <w:rPr>
          <w:szCs w:val="22"/>
          <w:lang w:val="cs-CZ"/>
        </w:rPr>
        <w:t xml:space="preserve"> </w:t>
      </w:r>
      <w:r w:rsidR="00E51522">
        <w:rPr>
          <w:szCs w:val="22"/>
          <w:lang w:val="cs-CZ"/>
        </w:rPr>
        <w:t xml:space="preserve">srdce </w:t>
      </w:r>
      <w:r w:rsidR="00B73D94">
        <w:rPr>
          <w:szCs w:val="22"/>
          <w:lang w:val="cs-CZ"/>
        </w:rPr>
        <w:t>a</w:t>
      </w:r>
      <w:r w:rsidR="00E51522">
        <w:rPr>
          <w:szCs w:val="22"/>
          <w:lang w:val="cs-CZ"/>
        </w:rPr>
        <w:t xml:space="preserve"> cév </w:t>
      </w:r>
      <w:r w:rsidRPr="00A90EE1">
        <w:rPr>
          <w:szCs w:val="22"/>
          <w:lang w:val="cs-CZ"/>
        </w:rPr>
        <w:t xml:space="preserve">nebo </w:t>
      </w:r>
      <w:r>
        <w:rPr>
          <w:szCs w:val="22"/>
          <w:lang w:val="cs-CZ"/>
        </w:rPr>
        <w:t xml:space="preserve">onemocnění </w:t>
      </w:r>
      <w:r w:rsidR="00E51522">
        <w:rPr>
          <w:szCs w:val="22"/>
          <w:lang w:val="cs-CZ"/>
        </w:rPr>
        <w:t xml:space="preserve">krve </w:t>
      </w:r>
      <w:r>
        <w:rPr>
          <w:szCs w:val="22"/>
          <w:lang w:val="cs-CZ"/>
        </w:rPr>
        <w:t>n</w:t>
      </w:r>
      <w:r w:rsidRPr="00A90EE1">
        <w:rPr>
          <w:szCs w:val="22"/>
          <w:lang w:val="cs-CZ"/>
        </w:rPr>
        <w:t>ebo poškození orgánů v důsledku nedostatečného průtoku krve</w:t>
      </w:r>
    </w:p>
    <w:p w14:paraId="0719870F" w14:textId="0AF0117F" w:rsidR="001D59CB" w:rsidRDefault="001D59CB" w:rsidP="00B21CBA">
      <w:pPr>
        <w:ind w:left="567" w:hanging="567"/>
        <w:rPr>
          <w:szCs w:val="22"/>
          <w:lang w:val="cs-CZ"/>
        </w:rPr>
      </w:pPr>
      <w:r>
        <w:rPr>
          <w:szCs w:val="22"/>
          <w:lang w:val="cs-CZ"/>
        </w:rPr>
        <w:sym w:font="Symbol" w:char="F0B7"/>
      </w:r>
      <w:r>
        <w:rPr>
          <w:szCs w:val="22"/>
          <w:lang w:val="cs-CZ"/>
        </w:rPr>
        <w:tab/>
        <w:t xml:space="preserve">jste měl(a) </w:t>
      </w:r>
      <w:r w:rsidR="00A026B1">
        <w:rPr>
          <w:szCs w:val="22"/>
          <w:lang w:val="cs-CZ"/>
        </w:rPr>
        <w:t xml:space="preserve">závažné </w:t>
      </w:r>
      <w:r>
        <w:rPr>
          <w:szCs w:val="22"/>
          <w:lang w:val="cs-CZ"/>
        </w:rPr>
        <w:t xml:space="preserve">nežádoucí účinky způsobené jinou léčbou protilátkami, které pomáhají Vašemu tělu bojovat s nádorovým onemocněním  </w:t>
      </w:r>
    </w:p>
    <w:p w14:paraId="795F0A0F" w14:textId="76C0C47E" w:rsidR="001D59CB" w:rsidRDefault="001D59CB" w:rsidP="00B21CBA">
      <w:pPr>
        <w:ind w:left="567" w:hanging="567"/>
        <w:rPr>
          <w:lang w:val="cs-CZ"/>
        </w:rPr>
      </w:pPr>
      <w:r>
        <w:rPr>
          <w:szCs w:val="22"/>
          <w:lang w:val="cs-CZ"/>
        </w:rPr>
        <w:sym w:font="Symbol" w:char="F0B7"/>
      </w:r>
      <w:r>
        <w:rPr>
          <w:szCs w:val="22"/>
          <w:lang w:val="cs-CZ"/>
        </w:rPr>
        <w:tab/>
        <w:t xml:space="preserve">jste dostal(a) léky povzbuzující imunitní systém </w:t>
      </w:r>
      <w:r>
        <w:rPr>
          <w:lang w:val="cs-CZ"/>
        </w:rPr>
        <w:t xml:space="preserve">  </w:t>
      </w:r>
    </w:p>
    <w:p w14:paraId="4E11E9D1" w14:textId="788D213A" w:rsidR="001D59CB" w:rsidRDefault="001D59CB" w:rsidP="00B21CBA">
      <w:pPr>
        <w:ind w:left="567" w:hanging="567"/>
        <w:rPr>
          <w:lang w:val="cs-CZ"/>
        </w:rPr>
      </w:pPr>
      <w:r>
        <w:rPr>
          <w:szCs w:val="22"/>
          <w:lang w:val="cs-CZ"/>
        </w:rPr>
        <w:sym w:font="Symbol" w:char="F0B7"/>
      </w:r>
      <w:r>
        <w:rPr>
          <w:szCs w:val="22"/>
          <w:lang w:val="cs-CZ"/>
        </w:rPr>
        <w:tab/>
        <w:t>jste dostal(a) léky tlumící imunitní systém</w:t>
      </w:r>
    </w:p>
    <w:p w14:paraId="2043E73F" w14:textId="77777777" w:rsidR="001D59CB" w:rsidRDefault="001D59CB" w:rsidP="00B21CBA">
      <w:pPr>
        <w:ind w:left="567" w:hanging="567"/>
        <w:rPr>
          <w:szCs w:val="22"/>
          <w:lang w:val="cs-CZ"/>
        </w:rPr>
      </w:pPr>
      <w:r>
        <w:rPr>
          <w:szCs w:val="22"/>
          <w:lang w:val="cs-CZ"/>
        </w:rPr>
        <w:sym w:font="Symbol" w:char="F0B7"/>
      </w:r>
      <w:r>
        <w:rPr>
          <w:szCs w:val="22"/>
          <w:lang w:val="cs-CZ"/>
        </w:rPr>
        <w:tab/>
        <w:t xml:space="preserve">jste dostal(a) živou, oslabenou vakcínu </w:t>
      </w:r>
    </w:p>
    <w:p w14:paraId="680B1A13" w14:textId="5C3F0318" w:rsidR="00DA0261" w:rsidRDefault="00E13630" w:rsidP="00B21CBA">
      <w:pPr>
        <w:ind w:left="567" w:hanging="567"/>
        <w:rPr>
          <w:lang w:val="cs-CZ" w:eastAsia="zh-CN"/>
        </w:rPr>
      </w:pPr>
      <w:r>
        <w:rPr>
          <w:szCs w:val="22"/>
          <w:lang w:val="cs-CZ"/>
        </w:rPr>
        <w:sym w:font="Symbol" w:char="F0B7"/>
      </w:r>
      <w:r>
        <w:rPr>
          <w:szCs w:val="22"/>
          <w:lang w:val="cs-CZ"/>
        </w:rPr>
        <w:tab/>
      </w:r>
      <w:r w:rsidR="00DA0261">
        <w:rPr>
          <w:lang w:val="cs-CZ" w:eastAsia="zh-CN"/>
        </w:rPr>
        <w:t xml:space="preserve">jste </w:t>
      </w:r>
      <w:r>
        <w:rPr>
          <w:lang w:val="cs-CZ" w:eastAsia="zh-CN"/>
        </w:rPr>
        <w:t>dostal</w:t>
      </w:r>
      <w:r w:rsidR="00DA0261">
        <w:rPr>
          <w:lang w:val="cs-CZ" w:eastAsia="zh-CN"/>
        </w:rPr>
        <w:t xml:space="preserve">(a) </w:t>
      </w:r>
      <w:r>
        <w:rPr>
          <w:lang w:val="cs-CZ" w:eastAsia="zh-CN"/>
        </w:rPr>
        <w:t>v posledních dvou týdnech léky</w:t>
      </w:r>
      <w:r w:rsidR="00DA0261">
        <w:rPr>
          <w:lang w:val="cs-CZ" w:eastAsia="zh-CN"/>
        </w:rPr>
        <w:t xml:space="preserve"> k léčbě infekcí (antibiotika)</w:t>
      </w:r>
    </w:p>
    <w:p w14:paraId="0CF441F8" w14:textId="7F866FE8" w:rsidR="001D59CB" w:rsidRDefault="001D59CB">
      <w:pPr>
        <w:ind w:left="434" w:right="-2" w:hanging="420"/>
        <w:outlineLvl w:val="0"/>
        <w:rPr>
          <w:lang w:val="cs-CZ"/>
        </w:rPr>
      </w:pPr>
    </w:p>
    <w:p w14:paraId="1D956122" w14:textId="77777777" w:rsidR="00DD0C0C" w:rsidRDefault="00DD0C0C" w:rsidP="00DD0C0C">
      <w:pPr>
        <w:numPr>
          <w:ilvl w:val="12"/>
          <w:numId w:val="0"/>
        </w:numPr>
        <w:tabs>
          <w:tab w:val="left" w:pos="720"/>
        </w:tabs>
        <w:rPr>
          <w:rFonts w:eastAsia="SimSun"/>
          <w:lang w:val="cs-CZ"/>
        </w:rPr>
      </w:pPr>
      <w:r>
        <w:rPr>
          <w:rFonts w:eastAsia="SimSun"/>
          <w:lang w:val="cs-CZ"/>
        </w:rPr>
        <w:t>Přípravek Tecentriq působí na V</w:t>
      </w:r>
      <w:r w:rsidRPr="00F93EEE">
        <w:rPr>
          <w:rFonts w:eastAsia="SimSun"/>
          <w:lang w:val="cs-CZ"/>
        </w:rPr>
        <w:t xml:space="preserve">áš imunitní systém. Může způsobit zánět v částech </w:t>
      </w:r>
      <w:r>
        <w:rPr>
          <w:rFonts w:eastAsia="SimSun"/>
          <w:lang w:val="cs-CZ"/>
        </w:rPr>
        <w:t>V</w:t>
      </w:r>
      <w:r w:rsidRPr="00F93EEE">
        <w:rPr>
          <w:rFonts w:eastAsia="SimSun"/>
          <w:lang w:val="cs-CZ"/>
        </w:rPr>
        <w:t xml:space="preserve">ašeho těla. Riziko těchto nežádoucích účinků může být vyšší, pokud již </w:t>
      </w:r>
      <w:r>
        <w:rPr>
          <w:rFonts w:eastAsia="SimSun"/>
          <w:lang w:val="cs-CZ"/>
        </w:rPr>
        <w:t>máte</w:t>
      </w:r>
      <w:r w:rsidRPr="00F93EEE">
        <w:rPr>
          <w:rFonts w:eastAsia="SimSun"/>
          <w:lang w:val="cs-CZ"/>
        </w:rPr>
        <w:t xml:space="preserve"> autoimunitní onemocnění (stav, kdy tělo napadá své vlastní buňky). Moho</w:t>
      </w:r>
      <w:r>
        <w:rPr>
          <w:rFonts w:eastAsia="SimSun"/>
          <w:lang w:val="cs-CZ"/>
        </w:rPr>
        <w:t>u se u Vás také vyskytovat častá</w:t>
      </w:r>
      <w:r w:rsidRPr="00F93EEE">
        <w:rPr>
          <w:rFonts w:eastAsia="SimSun"/>
          <w:lang w:val="cs-CZ"/>
        </w:rPr>
        <w:t xml:space="preserve"> vzplanutí autoi</w:t>
      </w:r>
      <w:r>
        <w:rPr>
          <w:rFonts w:eastAsia="SimSun"/>
          <w:lang w:val="cs-CZ"/>
        </w:rPr>
        <w:t>munitního onemocnění, která</w:t>
      </w:r>
      <w:r w:rsidRPr="00F93EEE">
        <w:rPr>
          <w:rFonts w:eastAsia="SimSun"/>
          <w:lang w:val="cs-CZ"/>
        </w:rPr>
        <w:t xml:space="preserve"> jsou ve většině případů </w:t>
      </w:r>
      <w:r>
        <w:rPr>
          <w:rFonts w:eastAsia="SimSun"/>
          <w:lang w:val="cs-CZ"/>
        </w:rPr>
        <w:t>lehká</w:t>
      </w:r>
      <w:r w:rsidRPr="00F93EEE">
        <w:rPr>
          <w:rFonts w:eastAsia="SimSun"/>
          <w:lang w:val="cs-CZ"/>
        </w:rPr>
        <w:t>.</w:t>
      </w:r>
    </w:p>
    <w:p w14:paraId="63800E1E" w14:textId="77777777" w:rsidR="00DD0C0C" w:rsidRDefault="00DD0C0C">
      <w:pPr>
        <w:ind w:left="434" w:right="-2" w:hanging="420"/>
        <w:outlineLvl w:val="0"/>
        <w:rPr>
          <w:lang w:val="cs-CZ"/>
        </w:rPr>
      </w:pPr>
    </w:p>
    <w:p w14:paraId="11936C43" w14:textId="77777777" w:rsidR="001D59CB" w:rsidRDefault="001D59CB">
      <w:pPr>
        <w:numPr>
          <w:ilvl w:val="12"/>
          <w:numId w:val="0"/>
        </w:numPr>
        <w:tabs>
          <w:tab w:val="left" w:pos="720"/>
        </w:tabs>
        <w:rPr>
          <w:rFonts w:eastAsia="SimSun"/>
          <w:lang w:val="cs-CZ"/>
        </w:rPr>
      </w:pPr>
      <w:r>
        <w:rPr>
          <w:rFonts w:eastAsia="SimSun"/>
          <w:lang w:val="cs-CZ"/>
        </w:rPr>
        <w:t xml:space="preserve">Pokud se Vás týká cokoli z výše uvedeného (nebo pokud si nejste jistý(á)), poraďte se před zahájením léčby přípravkem </w:t>
      </w:r>
      <w:r>
        <w:rPr>
          <w:lang w:val="cs-CZ"/>
        </w:rPr>
        <w:t>Tecentriq</w:t>
      </w:r>
      <w:r>
        <w:rPr>
          <w:rFonts w:eastAsia="SimSun"/>
          <w:lang w:val="cs-CZ"/>
        </w:rPr>
        <w:t xml:space="preserve"> se svým lékařem nebo zdravotní sestrou.</w:t>
      </w:r>
    </w:p>
    <w:p w14:paraId="5FACFD69" w14:textId="77777777" w:rsidR="001D59CB" w:rsidRDefault="001D59CB">
      <w:pPr>
        <w:numPr>
          <w:ilvl w:val="12"/>
          <w:numId w:val="0"/>
        </w:numPr>
        <w:tabs>
          <w:tab w:val="left" w:pos="720"/>
        </w:tabs>
        <w:rPr>
          <w:rFonts w:eastAsia="SimSun"/>
          <w:lang w:val="cs-CZ"/>
        </w:rPr>
      </w:pPr>
    </w:p>
    <w:p w14:paraId="0A829265" w14:textId="5940AEB9" w:rsidR="001D59CB" w:rsidRDefault="001D59CB">
      <w:pPr>
        <w:keepNext/>
        <w:keepLines/>
        <w:numPr>
          <w:ilvl w:val="12"/>
          <w:numId w:val="0"/>
        </w:numPr>
        <w:rPr>
          <w:lang w:val="cs-CZ"/>
        </w:rPr>
      </w:pPr>
      <w:r>
        <w:rPr>
          <w:lang w:val="cs-CZ"/>
        </w:rPr>
        <w:t xml:space="preserve">Přípravek Tecentriq může způsobovat některé nežádoucí účinky, které musíte okamžitě oznámit svému lékaři. Mohou nastat týdny nebo měsíce po poslední dávce. Pokud zaznamenáte </w:t>
      </w:r>
      <w:r w:rsidR="00A026B1">
        <w:rPr>
          <w:lang w:val="cs-CZ"/>
        </w:rPr>
        <w:t xml:space="preserve">kterýkoli </w:t>
      </w:r>
      <w:r>
        <w:rPr>
          <w:lang w:val="cs-CZ"/>
        </w:rPr>
        <w:t>z níže uvedených příznaků, oznamte to okamžitě svému lékaři:</w:t>
      </w:r>
    </w:p>
    <w:p w14:paraId="4E36D9B9" w14:textId="77777777" w:rsidR="001D59CB" w:rsidRDefault="001D59CB">
      <w:pPr>
        <w:ind w:left="567" w:hanging="567"/>
        <w:rPr>
          <w:lang w:val="cs-CZ"/>
        </w:rPr>
      </w:pPr>
      <w:r>
        <w:rPr>
          <w:b/>
          <w:lang w:val="cs-CZ"/>
        </w:rPr>
        <w:sym w:font="Symbol" w:char="00B7"/>
      </w:r>
      <w:r>
        <w:rPr>
          <w:lang w:val="cs-CZ"/>
        </w:rPr>
        <w:tab/>
        <w:t xml:space="preserve">zánět plic (pneumonitida): příznaky mohou zahrnovat nový nebo zhoršující se kašel, dušnost a bolest na hrudi </w:t>
      </w:r>
    </w:p>
    <w:p w14:paraId="294B6E6B" w14:textId="77777777" w:rsidR="001D59CB" w:rsidRDefault="001D59CB">
      <w:pPr>
        <w:ind w:left="567" w:hanging="567"/>
        <w:rPr>
          <w:lang w:val="cs-CZ"/>
        </w:rPr>
      </w:pPr>
      <w:r>
        <w:rPr>
          <w:b/>
          <w:lang w:val="cs-CZ"/>
        </w:rPr>
        <w:sym w:font="Symbol" w:char="00B7"/>
      </w:r>
      <w:r>
        <w:rPr>
          <w:lang w:val="cs-CZ"/>
        </w:rPr>
        <w:tab/>
        <w:t xml:space="preserve">zánět jater (hepatitida): příznaky mohou zahrnovat zežloutnutí kůže nebo očí, pocit na zvracení, zvracení, krvácení nebo vznik modřin, tmavou moč a bolest břicha </w:t>
      </w:r>
    </w:p>
    <w:p w14:paraId="4DD7BB0A" w14:textId="77777777" w:rsidR="001D59CB" w:rsidRDefault="001D59CB">
      <w:pPr>
        <w:ind w:left="567" w:hanging="567"/>
        <w:rPr>
          <w:lang w:val="cs-CZ"/>
        </w:rPr>
      </w:pPr>
      <w:r>
        <w:rPr>
          <w:b/>
          <w:lang w:val="cs-CZ"/>
        </w:rPr>
        <w:sym w:font="Symbol" w:char="00B7"/>
      </w:r>
      <w:r>
        <w:rPr>
          <w:lang w:val="cs-CZ"/>
        </w:rPr>
        <w:tab/>
        <w:t xml:space="preserve">zánět střev (kolitida): příznaky mohou zahrnovat průjem (vodnatou, řídkou nebo měkkou stolici), krev ve stolici a bolest břicha </w:t>
      </w:r>
    </w:p>
    <w:p w14:paraId="682F4300" w14:textId="77777777" w:rsidR="001D59CB" w:rsidRDefault="001D59CB">
      <w:pPr>
        <w:ind w:left="567" w:hanging="567"/>
        <w:rPr>
          <w:lang w:val="cs-CZ"/>
        </w:rPr>
      </w:pPr>
      <w:r>
        <w:rPr>
          <w:b/>
          <w:lang w:val="cs-CZ"/>
        </w:rPr>
        <w:lastRenderedPageBreak/>
        <w:sym w:font="Symbol" w:char="00B7"/>
      </w:r>
      <w:r>
        <w:rPr>
          <w:lang w:val="cs-CZ"/>
        </w:rPr>
        <w:tab/>
        <w:t xml:space="preserve">zánět štítné žlázy, nadledvin a podvěsku mozku (zvýšená nebo snížená činnost štítné žlázy, nedostatečnost nadledvin nebo zánět podvěsku mozkového): příznaky mohou zahrnovat únavu, úbytek tělesné hmotnosti, nárůst tělesné hmotnosti, změny nálad, vypadávání vlasů, zácpu, závratě, bolest hlavy, nadměrnou žízeň, nadměrné močení a poruchy zraku </w:t>
      </w:r>
    </w:p>
    <w:p w14:paraId="782A4511" w14:textId="6CDD6E79" w:rsidR="001D59CB" w:rsidRDefault="001D59CB" w:rsidP="009C6F97">
      <w:pPr>
        <w:keepNext/>
        <w:keepLines/>
        <w:ind w:left="567" w:hanging="567"/>
        <w:rPr>
          <w:lang w:val="cs-CZ"/>
        </w:rPr>
      </w:pPr>
      <w:r w:rsidRPr="00FC0473">
        <w:rPr>
          <w:b/>
          <w:lang w:val="cs-CZ"/>
        </w:rPr>
        <w:sym w:font="Symbol" w:char="00B7"/>
      </w:r>
      <w:r w:rsidRPr="00FC0473">
        <w:rPr>
          <w:lang w:val="cs-CZ"/>
        </w:rPr>
        <w:tab/>
        <w:t xml:space="preserve">cukrovka (diabetes) 1. typu včetně </w:t>
      </w:r>
      <w:r w:rsidR="0088289F" w:rsidRPr="00FC0473">
        <w:rPr>
          <w:lang w:val="cs-CZ"/>
        </w:rPr>
        <w:t>závažného problému, který v některých případech ohrožuje</w:t>
      </w:r>
      <w:r w:rsidR="0088289F" w:rsidRPr="009E785E">
        <w:rPr>
          <w:lang w:val="cs-CZ"/>
        </w:rPr>
        <w:t xml:space="preserve"> život</w:t>
      </w:r>
      <w:r w:rsidR="006A21F1" w:rsidRPr="009E785E">
        <w:rPr>
          <w:lang w:val="cs-CZ"/>
        </w:rPr>
        <w:t>,</w:t>
      </w:r>
      <w:r w:rsidR="0088289F" w:rsidRPr="009E785E">
        <w:rPr>
          <w:lang w:val="cs-CZ"/>
        </w:rPr>
        <w:t xml:space="preserve"> </w:t>
      </w:r>
      <w:r w:rsidR="006A21F1" w:rsidRPr="009E785E">
        <w:rPr>
          <w:lang w:val="cs-CZ"/>
        </w:rPr>
        <w:t xml:space="preserve">vyvolaného tvorbou </w:t>
      </w:r>
      <w:r w:rsidRPr="009E785E">
        <w:rPr>
          <w:lang w:val="cs-CZ"/>
        </w:rPr>
        <w:t>kyselin v krvi v důsledku cukrovky (diabetická ketoacidóza): příznaky mohou zahrnovat větší hlad nebo žízeň než obvykle, potřebu častěji močit, úbytek tělesné hmotnosti</w:t>
      </w:r>
      <w:r w:rsidR="006A21F1" w:rsidRPr="009E785E">
        <w:rPr>
          <w:lang w:val="cs-CZ"/>
        </w:rPr>
        <w:t xml:space="preserve">, </w:t>
      </w:r>
      <w:r w:rsidRPr="009E785E">
        <w:rPr>
          <w:lang w:val="cs-CZ"/>
        </w:rPr>
        <w:t xml:space="preserve">únavu </w:t>
      </w:r>
      <w:r w:rsidR="006A21F1" w:rsidRPr="009E785E">
        <w:rPr>
          <w:lang w:val="cs-CZ"/>
        </w:rPr>
        <w:t xml:space="preserve">nebo </w:t>
      </w:r>
      <w:r w:rsidR="0004086D" w:rsidRPr="009E785E">
        <w:rPr>
          <w:lang w:val="cs-CZ"/>
        </w:rPr>
        <w:t xml:space="preserve">potíže s jasným myšlením, sladkou nebo ovocnou vůni dechu, sladkou nebo kovovou pachuť </w:t>
      </w:r>
      <w:r w:rsidR="00303B84">
        <w:rPr>
          <w:lang w:val="cs-CZ"/>
        </w:rPr>
        <w:t xml:space="preserve">v ústech </w:t>
      </w:r>
      <w:r w:rsidR="0004086D" w:rsidRPr="009E785E">
        <w:rPr>
          <w:lang w:val="cs-CZ"/>
        </w:rPr>
        <w:t xml:space="preserve">nebo neobvyklý pach moči nebo potu, pocit </w:t>
      </w:r>
      <w:r w:rsidR="00BE6FB0">
        <w:rPr>
          <w:lang w:val="cs-CZ"/>
        </w:rPr>
        <w:t>na zvracení</w:t>
      </w:r>
      <w:r w:rsidR="0004086D" w:rsidRPr="009E785E">
        <w:rPr>
          <w:lang w:val="cs-CZ"/>
        </w:rPr>
        <w:t xml:space="preserve"> nebo </w:t>
      </w:r>
      <w:r w:rsidR="00BE6FB0">
        <w:rPr>
          <w:lang w:val="cs-CZ"/>
        </w:rPr>
        <w:t>zvracení</w:t>
      </w:r>
      <w:r w:rsidR="0004086D" w:rsidRPr="009E785E">
        <w:rPr>
          <w:lang w:val="cs-CZ"/>
        </w:rPr>
        <w:t xml:space="preserve">, bolest </w:t>
      </w:r>
      <w:r w:rsidR="00BE6FB0">
        <w:rPr>
          <w:lang w:val="cs-CZ"/>
        </w:rPr>
        <w:t>břicha</w:t>
      </w:r>
      <w:r w:rsidR="0004086D" w:rsidRPr="009E785E">
        <w:rPr>
          <w:lang w:val="cs-CZ"/>
        </w:rPr>
        <w:t xml:space="preserve"> a hluboké nebo rychlé dýchání</w:t>
      </w:r>
    </w:p>
    <w:p w14:paraId="08A896DD" w14:textId="75E71CD2" w:rsidR="001D59CB" w:rsidRDefault="001D59CB" w:rsidP="00B21CBA">
      <w:pPr>
        <w:ind w:left="567" w:hanging="567"/>
        <w:rPr>
          <w:lang w:val="cs-CZ"/>
        </w:rPr>
      </w:pPr>
      <w:r>
        <w:rPr>
          <w:b/>
          <w:lang w:val="cs-CZ"/>
        </w:rPr>
        <w:sym w:font="Symbol" w:char="00B7"/>
      </w:r>
      <w:r>
        <w:rPr>
          <w:lang w:val="cs-CZ"/>
        </w:rPr>
        <w:tab/>
        <w:t xml:space="preserve">zánět mozku (encefalitida) nebo zánět blan pokrývajících míchu a mozek (meningitida): příznaky mohou zahrnovat ztuhlost krku, bolest hlavy, horečku, zimnici, zvracení, přecitlivělost </w:t>
      </w:r>
      <w:r w:rsidR="00A92B5B">
        <w:rPr>
          <w:lang w:val="cs-CZ"/>
        </w:rPr>
        <w:t xml:space="preserve">očí </w:t>
      </w:r>
      <w:r>
        <w:rPr>
          <w:lang w:val="cs-CZ"/>
        </w:rPr>
        <w:t xml:space="preserve">na světlo, zmatenost a ospalost  </w:t>
      </w:r>
    </w:p>
    <w:p w14:paraId="46B04F29" w14:textId="76CAFF7A" w:rsidR="001D59CB" w:rsidRDefault="001D59CB" w:rsidP="00B21CBA">
      <w:pPr>
        <w:ind w:left="567" w:hanging="567"/>
        <w:rPr>
          <w:lang w:val="cs-CZ"/>
        </w:rPr>
      </w:pPr>
      <w:r>
        <w:rPr>
          <w:b/>
          <w:lang w:val="cs-CZ"/>
        </w:rPr>
        <w:sym w:font="Symbol" w:char="00B7"/>
      </w:r>
      <w:r>
        <w:rPr>
          <w:lang w:val="cs-CZ"/>
        </w:rPr>
        <w:tab/>
        <w:t xml:space="preserve">zánět nebo onemocnění nervů (neuropatie): příznaky mohou zahrnovat svalovou slabost </w:t>
      </w:r>
      <w:r w:rsidR="00056359">
        <w:rPr>
          <w:lang w:val="cs-CZ"/>
        </w:rPr>
        <w:t xml:space="preserve">rukou a nohou nebo </w:t>
      </w:r>
      <w:r w:rsidR="00A07209">
        <w:rPr>
          <w:lang w:val="cs-CZ"/>
        </w:rPr>
        <w:t>svalů v obličeji</w:t>
      </w:r>
      <w:r>
        <w:rPr>
          <w:lang w:val="cs-CZ"/>
        </w:rPr>
        <w:t>,</w:t>
      </w:r>
      <w:r w:rsidR="00056359">
        <w:rPr>
          <w:lang w:val="cs-CZ"/>
        </w:rPr>
        <w:t xml:space="preserve"> dvojité vidění, potíže s řečí a žvýkáním, necitlivost a</w:t>
      </w:r>
      <w:r>
        <w:rPr>
          <w:lang w:val="cs-CZ"/>
        </w:rPr>
        <w:t xml:space="preserve"> mravenčení rukou a nohou </w:t>
      </w:r>
    </w:p>
    <w:p w14:paraId="50DC009F" w14:textId="64F5416F" w:rsidR="00056359" w:rsidRDefault="00056359" w:rsidP="00B21CBA">
      <w:pPr>
        <w:ind w:left="567" w:hanging="567"/>
        <w:rPr>
          <w:lang w:val="cs-CZ"/>
        </w:rPr>
      </w:pPr>
      <w:r>
        <w:rPr>
          <w:b/>
          <w:lang w:val="cs-CZ"/>
        </w:rPr>
        <w:sym w:font="Symbol" w:char="00B7"/>
      </w:r>
      <w:r>
        <w:rPr>
          <w:lang w:val="cs-CZ"/>
        </w:rPr>
        <w:tab/>
      </w:r>
      <w:r w:rsidRPr="00056359">
        <w:rPr>
          <w:lang w:val="cs-CZ"/>
        </w:rPr>
        <w:t>zánět míchy (myelitida): příznaky mohou zahrnovat bolest, abnormální pocity</w:t>
      </w:r>
      <w:r w:rsidR="00A07209">
        <w:rPr>
          <w:lang w:val="cs-CZ"/>
        </w:rPr>
        <w:t>,</w:t>
      </w:r>
      <w:r w:rsidRPr="00056359">
        <w:rPr>
          <w:lang w:val="cs-CZ"/>
        </w:rPr>
        <w:t xml:space="preserve"> jako je necitlivost, </w:t>
      </w:r>
      <w:r w:rsidR="002137B0">
        <w:rPr>
          <w:lang w:val="cs-CZ"/>
        </w:rPr>
        <w:t>mravenčení</w:t>
      </w:r>
      <w:r w:rsidRPr="00056359">
        <w:rPr>
          <w:lang w:val="cs-CZ"/>
        </w:rPr>
        <w:t xml:space="preserve">, chlad nebo pálení, slabost rukou nebo nohou a </w:t>
      </w:r>
      <w:r w:rsidR="002137B0">
        <w:rPr>
          <w:lang w:val="cs-CZ"/>
        </w:rPr>
        <w:t>potíže</w:t>
      </w:r>
      <w:r w:rsidRPr="00056359">
        <w:rPr>
          <w:lang w:val="cs-CZ"/>
        </w:rPr>
        <w:t xml:space="preserve"> s močovým měchýřem a střevy</w:t>
      </w:r>
    </w:p>
    <w:p w14:paraId="74D9BE8B" w14:textId="77777777" w:rsidR="001D59CB" w:rsidRDefault="001D59CB" w:rsidP="00B21CBA">
      <w:pPr>
        <w:ind w:left="567" w:hanging="567"/>
        <w:rPr>
          <w:lang w:val="cs-CZ"/>
        </w:rPr>
      </w:pPr>
      <w:r>
        <w:rPr>
          <w:b/>
          <w:lang w:val="cs-CZ"/>
        </w:rPr>
        <w:sym w:font="Symbol" w:char="00B7"/>
      </w:r>
      <w:r>
        <w:rPr>
          <w:lang w:val="cs-CZ"/>
        </w:rPr>
        <w:tab/>
        <w:t xml:space="preserve">zánět slinivky břišní (pankreatitida): příznaky mohou zahrnovat bolest břicha, pocit na zvracení a zvracení </w:t>
      </w:r>
    </w:p>
    <w:p w14:paraId="606FD4DA" w14:textId="59E442DA" w:rsidR="001D59CB" w:rsidRDefault="001D59CB" w:rsidP="00B21CBA">
      <w:pPr>
        <w:ind w:left="567" w:hanging="567"/>
        <w:rPr>
          <w:lang w:val="cs-CZ"/>
        </w:rPr>
      </w:pPr>
      <w:r>
        <w:rPr>
          <w:b/>
          <w:lang w:val="cs-CZ"/>
        </w:rPr>
        <w:sym w:font="Symbol" w:char="00B7"/>
      </w:r>
      <w:r>
        <w:rPr>
          <w:lang w:val="cs-CZ"/>
        </w:rPr>
        <w:tab/>
        <w:t>zánět srdečního svalu (myokarditida): příznaky mohou zahrnovat dušnost, sníženou odolnost vůči tělesné zátěži, pocit únavy, bolest na hrudi, otok kotníků nebo nohou, nepravidelný srdeční tep a mdloby</w:t>
      </w:r>
    </w:p>
    <w:p w14:paraId="3D45A0DD" w14:textId="242A6B0D" w:rsidR="001D59CB" w:rsidRDefault="001D59CB" w:rsidP="00B21CBA">
      <w:pPr>
        <w:ind w:left="567" w:hanging="567"/>
        <w:rPr>
          <w:lang w:val="cs-CZ"/>
        </w:rPr>
      </w:pPr>
      <w:r>
        <w:rPr>
          <w:b/>
          <w:lang w:val="cs-CZ"/>
        </w:rPr>
        <w:sym w:font="Symbol" w:char="00B7"/>
      </w:r>
      <w:r>
        <w:rPr>
          <w:lang w:val="cs-CZ"/>
        </w:rPr>
        <w:tab/>
        <w:t xml:space="preserve">zánět ledvin (nefritida): příznaky mohou zahrnovat změny </w:t>
      </w:r>
      <w:r w:rsidR="00A026B1">
        <w:rPr>
          <w:lang w:val="cs-CZ"/>
        </w:rPr>
        <w:t>související s tvorbou moči</w:t>
      </w:r>
      <w:r>
        <w:rPr>
          <w:lang w:val="cs-CZ"/>
        </w:rPr>
        <w:t xml:space="preserve"> a </w:t>
      </w:r>
      <w:r w:rsidR="00A026B1">
        <w:rPr>
          <w:lang w:val="cs-CZ"/>
        </w:rPr>
        <w:t xml:space="preserve">změny </w:t>
      </w:r>
      <w:r>
        <w:rPr>
          <w:lang w:val="cs-CZ"/>
        </w:rPr>
        <w:t>barv</w:t>
      </w:r>
      <w:r w:rsidR="00A026B1">
        <w:rPr>
          <w:lang w:val="cs-CZ"/>
        </w:rPr>
        <w:t>y</w:t>
      </w:r>
      <w:r>
        <w:rPr>
          <w:lang w:val="cs-CZ"/>
        </w:rPr>
        <w:t xml:space="preserve"> moči, bolest v oblasti pánve, otoky na těle a mohou vést k selhání ledvin</w:t>
      </w:r>
    </w:p>
    <w:p w14:paraId="333906D1" w14:textId="3952B5C7" w:rsidR="00DA0261" w:rsidRPr="00064740" w:rsidRDefault="00064740" w:rsidP="00B21CBA">
      <w:pPr>
        <w:ind w:left="567" w:hanging="567"/>
        <w:rPr>
          <w:lang w:val="cs-CZ"/>
        </w:rPr>
      </w:pPr>
      <w:r>
        <w:rPr>
          <w:b/>
          <w:lang w:val="cs-CZ"/>
        </w:rPr>
        <w:sym w:font="Symbol" w:char="00B7"/>
      </w:r>
      <w:r>
        <w:rPr>
          <w:lang w:val="cs-CZ"/>
        </w:rPr>
        <w:tab/>
      </w:r>
      <w:r w:rsidR="00DA0261" w:rsidRPr="00064740">
        <w:rPr>
          <w:lang w:val="cs-CZ"/>
        </w:rPr>
        <w:t>zánět svalů (myo</w:t>
      </w:r>
      <w:r w:rsidR="00700EC7">
        <w:rPr>
          <w:lang w:val="cs-CZ"/>
        </w:rPr>
        <w:t>z</w:t>
      </w:r>
      <w:r w:rsidR="00DA0261" w:rsidRPr="00064740">
        <w:rPr>
          <w:lang w:val="cs-CZ"/>
        </w:rPr>
        <w:t>itida)</w:t>
      </w:r>
      <w:r w:rsidR="00E64DD2">
        <w:rPr>
          <w:lang w:val="cs-CZ"/>
        </w:rPr>
        <w:t>:</w:t>
      </w:r>
      <w:r w:rsidR="00DA0261" w:rsidRPr="00064740">
        <w:rPr>
          <w:lang w:val="cs-CZ"/>
        </w:rPr>
        <w:t xml:space="preserve"> příznaky mohou zahrnovat svalovou slabost, únavu po chůzi nebo stání, zakopávání nebo pády a obtíže s polykáním nebo dýcháním </w:t>
      </w:r>
    </w:p>
    <w:p w14:paraId="2DC7532C" w14:textId="38C69D85" w:rsidR="001D59CB" w:rsidRDefault="001D59CB" w:rsidP="00B21CBA">
      <w:pPr>
        <w:ind w:left="567" w:hanging="567"/>
        <w:rPr>
          <w:lang w:val="cs-CZ"/>
        </w:rPr>
      </w:pPr>
      <w:r>
        <w:rPr>
          <w:b/>
          <w:lang w:val="cs-CZ"/>
        </w:rPr>
        <w:sym w:font="Symbol" w:char="00B7"/>
      </w:r>
      <w:r>
        <w:rPr>
          <w:lang w:val="cs-CZ"/>
        </w:rPr>
        <w:tab/>
        <w:t>závažné reakce související s infuzí</w:t>
      </w:r>
      <w:ins w:id="392" w:author="Author">
        <w:r w:rsidR="000F12AE">
          <w:rPr>
            <w:lang w:val="cs-CZ"/>
          </w:rPr>
          <w:t>, včetně závažných alergických reakcí</w:t>
        </w:r>
      </w:ins>
      <w:r>
        <w:rPr>
          <w:lang w:val="cs-CZ"/>
        </w:rPr>
        <w:t xml:space="preserve"> (reakce vyskytující se v průběhu podávání infuze nebo během jednoho dne po jejím podání)</w:t>
      </w:r>
      <w:ins w:id="393" w:author="Author">
        <w:r w:rsidR="00D8397B">
          <w:rPr>
            <w:lang w:val="cs-CZ"/>
          </w:rPr>
          <w:t>,</w:t>
        </w:r>
      </w:ins>
      <w:r>
        <w:rPr>
          <w:lang w:val="cs-CZ"/>
        </w:rPr>
        <w:t xml:space="preserve"> mohou zahrnovat horečku, zimnici, dušnost a </w:t>
      </w:r>
      <w:r w:rsidR="00A026B1">
        <w:rPr>
          <w:lang w:val="cs-CZ"/>
        </w:rPr>
        <w:t>zrudnutí</w:t>
      </w:r>
    </w:p>
    <w:p w14:paraId="7B8E7FB7" w14:textId="24E69A20" w:rsidR="00380096" w:rsidRDefault="00380096" w:rsidP="00B21CBA">
      <w:pPr>
        <w:ind w:left="567" w:hanging="567"/>
        <w:rPr>
          <w:lang w:val="cs-CZ"/>
        </w:rPr>
      </w:pPr>
      <w:r w:rsidRPr="00380096">
        <w:rPr>
          <w:lang w:val="cs-CZ"/>
        </w:rPr>
        <w:sym w:font="Symbol" w:char="00B7"/>
      </w:r>
      <w:r w:rsidRPr="00380096">
        <w:rPr>
          <w:lang w:val="cs-CZ"/>
        </w:rPr>
        <w:tab/>
        <w:t>těžké kožní reakce</w:t>
      </w:r>
      <w:r w:rsidR="00C10A0B">
        <w:rPr>
          <w:lang w:val="cs-CZ"/>
        </w:rPr>
        <w:t>:</w:t>
      </w:r>
      <w:r w:rsidRPr="00380096">
        <w:rPr>
          <w:lang w:val="cs-CZ"/>
        </w:rPr>
        <w:t> příznak</w:t>
      </w:r>
      <w:r w:rsidR="00C10A0B">
        <w:rPr>
          <w:lang w:val="cs-CZ"/>
        </w:rPr>
        <w:t>y</w:t>
      </w:r>
      <w:r w:rsidRPr="00380096">
        <w:rPr>
          <w:lang w:val="cs-CZ"/>
        </w:rPr>
        <w:t xml:space="preserve"> m</w:t>
      </w:r>
      <w:r w:rsidR="00C10A0B">
        <w:rPr>
          <w:lang w:val="cs-CZ"/>
        </w:rPr>
        <w:t>ohou zahrnovat</w:t>
      </w:r>
      <w:r w:rsidRPr="00380096">
        <w:rPr>
          <w:lang w:val="cs-CZ"/>
        </w:rPr>
        <w:t xml:space="preserve"> vyrážk</w:t>
      </w:r>
      <w:r w:rsidR="00C10A0B">
        <w:rPr>
          <w:lang w:val="cs-CZ"/>
        </w:rPr>
        <w:t>u</w:t>
      </w:r>
      <w:r w:rsidRPr="00380096">
        <w:rPr>
          <w:lang w:val="cs-CZ"/>
        </w:rPr>
        <w:t>, svědění, tvorb</w:t>
      </w:r>
      <w:r w:rsidR="00C10A0B">
        <w:rPr>
          <w:lang w:val="cs-CZ"/>
        </w:rPr>
        <w:t>u</w:t>
      </w:r>
      <w:r w:rsidRPr="00380096">
        <w:rPr>
          <w:lang w:val="cs-CZ"/>
        </w:rPr>
        <w:t xml:space="preserve"> puchýřů nebo </w:t>
      </w:r>
      <w:r w:rsidR="00FC0473">
        <w:rPr>
          <w:lang w:val="cs-CZ"/>
        </w:rPr>
        <w:t>boláků</w:t>
      </w:r>
      <w:r w:rsidRPr="00380096">
        <w:rPr>
          <w:lang w:val="cs-CZ"/>
        </w:rPr>
        <w:t xml:space="preserve">, </w:t>
      </w:r>
      <w:r w:rsidR="00FC0473">
        <w:rPr>
          <w:lang w:val="cs-CZ"/>
        </w:rPr>
        <w:t>o</w:t>
      </w:r>
      <w:r w:rsidRPr="00380096">
        <w:rPr>
          <w:lang w:val="cs-CZ"/>
        </w:rPr>
        <w:t>lup</w:t>
      </w:r>
      <w:r w:rsidR="00FC0473">
        <w:rPr>
          <w:lang w:val="cs-CZ"/>
        </w:rPr>
        <w:t>ov</w:t>
      </w:r>
      <w:r w:rsidRPr="00380096">
        <w:rPr>
          <w:lang w:val="cs-CZ"/>
        </w:rPr>
        <w:t>ání kůže a/nebo tvorb</w:t>
      </w:r>
      <w:r w:rsidR="00C10A0B">
        <w:rPr>
          <w:lang w:val="cs-CZ"/>
        </w:rPr>
        <w:t>u</w:t>
      </w:r>
      <w:r w:rsidRPr="00380096">
        <w:rPr>
          <w:lang w:val="cs-CZ"/>
        </w:rPr>
        <w:t xml:space="preserve"> vř</w:t>
      </w:r>
      <w:r w:rsidR="00FC0473">
        <w:rPr>
          <w:lang w:val="cs-CZ"/>
        </w:rPr>
        <w:t>edů</w:t>
      </w:r>
      <w:r w:rsidRPr="00380096">
        <w:rPr>
          <w:lang w:val="cs-CZ"/>
        </w:rPr>
        <w:t xml:space="preserve"> v ústech nebo sliznici nosu, krku nebo genitálií</w:t>
      </w:r>
    </w:p>
    <w:p w14:paraId="3DB38CF9" w14:textId="6C75BDF4" w:rsidR="00213B3F" w:rsidRDefault="00213B3F" w:rsidP="00213B3F">
      <w:pPr>
        <w:ind w:left="567" w:hanging="567"/>
        <w:rPr>
          <w:lang w:val="cs-CZ"/>
        </w:rPr>
      </w:pPr>
      <w:r w:rsidRPr="0043658D">
        <w:rPr>
          <w:lang w:val="cs-CZ"/>
        </w:rPr>
        <w:sym w:font="Symbol" w:char="F0B7"/>
      </w:r>
      <w:r w:rsidRPr="0043658D">
        <w:rPr>
          <w:lang w:val="cs-CZ"/>
        </w:rPr>
        <w:tab/>
        <w:t xml:space="preserve">zánět osrdečníku s nahromaděnou tekutinou (v některých případech) (perikardiální </w:t>
      </w:r>
      <w:r w:rsidR="009D0FC7" w:rsidRPr="0043658D">
        <w:rPr>
          <w:lang w:val="cs-CZ"/>
        </w:rPr>
        <w:t>poruchy</w:t>
      </w:r>
      <w:r w:rsidRPr="0043658D">
        <w:rPr>
          <w:lang w:val="cs-CZ"/>
        </w:rPr>
        <w:t>):</w:t>
      </w:r>
      <w:r>
        <w:rPr>
          <w:lang w:val="cs-CZ"/>
        </w:rPr>
        <w:t xml:space="preserve"> příznaky jsou podobné jako u myokarditidy a mohou zahrnovat bolest na hrudi (obvykle na přední část</w:t>
      </w:r>
      <w:r w:rsidR="0059005E">
        <w:rPr>
          <w:lang w:val="cs-CZ"/>
        </w:rPr>
        <w:t>i</w:t>
      </w:r>
      <w:r>
        <w:rPr>
          <w:lang w:val="cs-CZ"/>
        </w:rPr>
        <w:t xml:space="preserve"> hrudníku, ostrou a zhoršující se bolest při hlubokém dýchání</w:t>
      </w:r>
      <w:r w:rsidR="0043658D">
        <w:rPr>
          <w:lang w:val="cs-CZ"/>
        </w:rPr>
        <w:t>, která se</w:t>
      </w:r>
      <w:r>
        <w:rPr>
          <w:lang w:val="cs-CZ"/>
        </w:rPr>
        <w:t xml:space="preserve"> v případě zánětu osrdečníku</w:t>
      </w:r>
      <w:r w:rsidR="0043658D">
        <w:rPr>
          <w:lang w:val="cs-CZ"/>
        </w:rPr>
        <w:t xml:space="preserve"> zlepšuje</w:t>
      </w:r>
      <w:r>
        <w:rPr>
          <w:lang w:val="cs-CZ"/>
        </w:rPr>
        <w:t>, když se posadíte a předkloníte), kašel, nepravidelný srdeční tep, otok kotníků, nohou nebo břicha, dušnost, únavu a mdloby</w:t>
      </w:r>
    </w:p>
    <w:p w14:paraId="74EB8D93" w14:textId="266E936F" w:rsidR="00164E72" w:rsidRDefault="00164E72" w:rsidP="00B21CBA">
      <w:pPr>
        <w:ind w:left="567" w:hanging="567"/>
        <w:rPr>
          <w:lang w:val="cs-CZ"/>
        </w:rPr>
      </w:pPr>
      <w:r w:rsidRPr="00380096">
        <w:rPr>
          <w:lang w:val="cs-CZ"/>
        </w:rPr>
        <w:sym w:font="Symbol" w:char="00B7"/>
      </w:r>
      <w:r w:rsidRPr="00380096">
        <w:rPr>
          <w:lang w:val="cs-CZ"/>
        </w:rPr>
        <w:tab/>
      </w:r>
      <w:r w:rsidRPr="00164E72">
        <w:rPr>
          <w:lang w:val="cs-CZ"/>
        </w:rPr>
        <w:t>stav, kdy imunitní systém vytváří příliš mnoho buněk bojujících s infekcemi, tzv. histiocytů a lymfocytů, což může způsobovat různé příznaky (hemofagocyt</w:t>
      </w:r>
      <w:r w:rsidR="009163C0">
        <w:rPr>
          <w:lang w:val="cs-CZ"/>
        </w:rPr>
        <w:t>ující</w:t>
      </w:r>
      <w:r w:rsidRPr="00164E72">
        <w:rPr>
          <w:lang w:val="cs-CZ"/>
        </w:rPr>
        <w:t xml:space="preserve"> lymfohistiocytóza)</w:t>
      </w:r>
      <w:r w:rsidR="008A7429">
        <w:rPr>
          <w:lang w:val="cs-CZ"/>
        </w:rPr>
        <w:t>:</w:t>
      </w:r>
      <w:r w:rsidR="005478EB">
        <w:rPr>
          <w:lang w:val="cs-CZ"/>
        </w:rPr>
        <w:t xml:space="preserve"> </w:t>
      </w:r>
      <w:r w:rsidR="008A7429">
        <w:rPr>
          <w:lang w:val="cs-CZ"/>
        </w:rPr>
        <w:t>p</w:t>
      </w:r>
      <w:r w:rsidRPr="00164E72">
        <w:rPr>
          <w:lang w:val="cs-CZ"/>
        </w:rPr>
        <w:t xml:space="preserve">říznaky mohou zahrnovat zvětšení jater a/nebo sleziny, kožní vyrážku, zvětšení </w:t>
      </w:r>
      <w:r w:rsidR="009163C0">
        <w:rPr>
          <w:lang w:val="cs-CZ"/>
        </w:rPr>
        <w:t>mízních</w:t>
      </w:r>
      <w:r w:rsidRPr="00164E72">
        <w:rPr>
          <w:lang w:val="cs-CZ"/>
        </w:rPr>
        <w:t xml:space="preserve"> uzlin, dýchací potíže, snadnou tvorbu modřin, poruch</w:t>
      </w:r>
      <w:r w:rsidR="009163C0">
        <w:rPr>
          <w:lang w:val="cs-CZ"/>
        </w:rPr>
        <w:t>u</w:t>
      </w:r>
      <w:r w:rsidRPr="00164E72">
        <w:rPr>
          <w:lang w:val="cs-CZ"/>
        </w:rPr>
        <w:t xml:space="preserve"> ledvin a srdeční potíže.</w:t>
      </w:r>
    </w:p>
    <w:p w14:paraId="52CE9141" w14:textId="77777777" w:rsidR="001D59CB" w:rsidRDefault="001D59CB">
      <w:pPr>
        <w:ind w:left="567" w:hanging="567"/>
        <w:rPr>
          <w:lang w:val="cs-CZ"/>
        </w:rPr>
      </w:pPr>
    </w:p>
    <w:p w14:paraId="59A75563" w14:textId="77777777" w:rsidR="001D59CB" w:rsidRDefault="001D59CB">
      <w:pPr>
        <w:keepNext/>
        <w:keepLines/>
        <w:ind w:right="-2"/>
        <w:rPr>
          <w:lang w:val="cs-CZ" w:eastAsia="en-US"/>
        </w:rPr>
      </w:pPr>
      <w:r>
        <w:rPr>
          <w:lang w:val="cs-CZ" w:eastAsia="en-US"/>
        </w:rPr>
        <w:t>Pokud zaznamenáte jakýkoli z výše uvedených příznaků, oznamte to okamžitě svému lékaři.</w:t>
      </w:r>
    </w:p>
    <w:p w14:paraId="03838A97" w14:textId="77777777" w:rsidR="001D59CB" w:rsidRDefault="001D59CB">
      <w:pPr>
        <w:keepNext/>
        <w:keepLines/>
        <w:ind w:right="-2"/>
        <w:rPr>
          <w:szCs w:val="22"/>
          <w:lang w:val="cs-CZ"/>
        </w:rPr>
      </w:pPr>
    </w:p>
    <w:p w14:paraId="68686B3D" w14:textId="77777777" w:rsidR="001D59CB" w:rsidRDefault="001D59CB">
      <w:pPr>
        <w:keepNext/>
        <w:keepLines/>
        <w:rPr>
          <w:szCs w:val="22"/>
          <w:lang w:val="cs-CZ"/>
        </w:rPr>
      </w:pPr>
      <w:r>
        <w:rPr>
          <w:szCs w:val="22"/>
          <w:lang w:val="cs-CZ"/>
        </w:rPr>
        <w:t>Nepokoušejte se sám(sama) léčit jinými léky. Lékař Vám může:</w:t>
      </w:r>
    </w:p>
    <w:p w14:paraId="08E6FFB2" w14:textId="77777777" w:rsidR="001D59CB" w:rsidRDefault="001D59CB">
      <w:pPr>
        <w:ind w:left="567" w:hanging="567"/>
        <w:rPr>
          <w:szCs w:val="22"/>
          <w:lang w:val="cs-CZ"/>
        </w:rPr>
      </w:pPr>
      <w:r>
        <w:rPr>
          <w:b/>
          <w:lang w:val="cs-CZ"/>
        </w:rPr>
        <w:sym w:font="Symbol" w:char="00B7"/>
      </w:r>
      <w:r>
        <w:rPr>
          <w:szCs w:val="22"/>
          <w:lang w:val="cs-CZ"/>
        </w:rPr>
        <w:tab/>
        <w:t>Dát další léky k zabránění komplikací a zmírnění příznaků.</w:t>
      </w:r>
    </w:p>
    <w:p w14:paraId="20EBFECC" w14:textId="77777777" w:rsidR="001D59CB" w:rsidRDefault="001D59CB">
      <w:pPr>
        <w:ind w:left="567" w:hanging="567"/>
        <w:rPr>
          <w:szCs w:val="22"/>
          <w:lang w:val="cs-CZ"/>
        </w:rPr>
      </w:pPr>
      <w:r>
        <w:rPr>
          <w:b/>
          <w:lang w:val="cs-CZ"/>
        </w:rPr>
        <w:sym w:font="Symbol" w:char="00B7"/>
      </w:r>
      <w:r>
        <w:rPr>
          <w:szCs w:val="22"/>
          <w:lang w:val="cs-CZ"/>
        </w:rPr>
        <w:tab/>
        <w:t>Oddálit podání další dávky přípravku T</w:t>
      </w:r>
      <w:r>
        <w:rPr>
          <w:lang w:val="cs-CZ"/>
        </w:rPr>
        <w:t>ecentriq</w:t>
      </w:r>
      <w:r>
        <w:rPr>
          <w:szCs w:val="22"/>
          <w:lang w:val="cs-CZ"/>
        </w:rPr>
        <w:t>.</w:t>
      </w:r>
    </w:p>
    <w:p w14:paraId="189A9541" w14:textId="77777777" w:rsidR="001D59CB" w:rsidRDefault="001D59CB">
      <w:pPr>
        <w:ind w:left="567" w:hanging="567"/>
        <w:rPr>
          <w:szCs w:val="22"/>
          <w:lang w:val="cs-CZ"/>
        </w:rPr>
      </w:pPr>
      <w:r>
        <w:rPr>
          <w:b/>
          <w:lang w:val="cs-CZ"/>
        </w:rPr>
        <w:sym w:font="Symbol" w:char="00B7"/>
      </w:r>
      <w:r>
        <w:rPr>
          <w:szCs w:val="22"/>
          <w:lang w:val="cs-CZ"/>
        </w:rPr>
        <w:tab/>
        <w:t>Ukončit léčbu přípravkem T</w:t>
      </w:r>
      <w:r>
        <w:rPr>
          <w:lang w:val="cs-CZ"/>
        </w:rPr>
        <w:t>ecentriq</w:t>
      </w:r>
      <w:r>
        <w:rPr>
          <w:szCs w:val="22"/>
          <w:lang w:val="cs-CZ"/>
        </w:rPr>
        <w:t>.</w:t>
      </w:r>
    </w:p>
    <w:p w14:paraId="7D5C9A7A" w14:textId="77777777" w:rsidR="001D59CB" w:rsidRDefault="001D59CB">
      <w:pPr>
        <w:numPr>
          <w:ilvl w:val="12"/>
          <w:numId w:val="0"/>
        </w:numPr>
        <w:ind w:right="-2"/>
        <w:outlineLvl w:val="0"/>
        <w:rPr>
          <w:szCs w:val="24"/>
          <w:lang w:val="cs-CZ"/>
        </w:rPr>
      </w:pPr>
    </w:p>
    <w:p w14:paraId="649F3F8A" w14:textId="77777777" w:rsidR="001D59CB" w:rsidRDefault="001D59CB">
      <w:pPr>
        <w:rPr>
          <w:b/>
          <w:szCs w:val="22"/>
          <w:lang w:val="cs-CZ"/>
        </w:rPr>
      </w:pPr>
      <w:r>
        <w:rPr>
          <w:b/>
          <w:szCs w:val="22"/>
          <w:lang w:val="cs-CZ"/>
        </w:rPr>
        <w:t xml:space="preserve">Testy a vyšetření </w:t>
      </w:r>
    </w:p>
    <w:p w14:paraId="4C558FD6" w14:textId="77777777" w:rsidR="001D59CB" w:rsidRDefault="001D59CB">
      <w:pPr>
        <w:rPr>
          <w:b/>
          <w:szCs w:val="22"/>
          <w:lang w:val="cs-CZ"/>
        </w:rPr>
      </w:pPr>
    </w:p>
    <w:p w14:paraId="097BE481" w14:textId="77777777" w:rsidR="001D59CB" w:rsidRDefault="001D59CB">
      <w:pPr>
        <w:ind w:right="-2"/>
        <w:rPr>
          <w:szCs w:val="22"/>
          <w:lang w:val="cs-CZ"/>
        </w:rPr>
      </w:pPr>
      <w:r>
        <w:rPr>
          <w:szCs w:val="22"/>
          <w:lang w:val="cs-CZ"/>
        </w:rPr>
        <w:t>Před začátkem léčby lékař zkontroluje Váš celkový zdravotní stav. V průběhu léčby Vám budou rovněž prováděna vyšetření krve.</w:t>
      </w:r>
    </w:p>
    <w:p w14:paraId="70F9E195" w14:textId="77777777" w:rsidR="001D59CB" w:rsidRDefault="001D59CB">
      <w:pPr>
        <w:ind w:right="-2"/>
        <w:outlineLvl w:val="0"/>
        <w:rPr>
          <w:rFonts w:eastAsia="SimSun"/>
          <w:b/>
          <w:lang w:val="cs-CZ"/>
        </w:rPr>
      </w:pPr>
    </w:p>
    <w:p w14:paraId="3D4FFE3A" w14:textId="77777777" w:rsidR="001D59CB" w:rsidRDefault="001D59CB" w:rsidP="00C06810">
      <w:pPr>
        <w:keepNext/>
        <w:keepLines/>
        <w:outlineLvl w:val="0"/>
        <w:rPr>
          <w:rFonts w:eastAsia="SimSun"/>
          <w:b/>
          <w:lang w:val="cs-CZ"/>
        </w:rPr>
      </w:pPr>
      <w:r>
        <w:rPr>
          <w:rFonts w:eastAsia="SimSun"/>
          <w:b/>
          <w:lang w:val="cs-CZ"/>
        </w:rPr>
        <w:lastRenderedPageBreak/>
        <w:t>Děti a dospívající</w:t>
      </w:r>
    </w:p>
    <w:p w14:paraId="40D8BC87" w14:textId="77777777" w:rsidR="001D59CB" w:rsidRDefault="001D59CB" w:rsidP="00C06810">
      <w:pPr>
        <w:keepNext/>
        <w:keepLines/>
        <w:outlineLvl w:val="0"/>
        <w:rPr>
          <w:rFonts w:eastAsia="SimSun"/>
          <w:b/>
          <w:lang w:val="cs-CZ"/>
        </w:rPr>
      </w:pPr>
    </w:p>
    <w:p w14:paraId="55C56F7E" w14:textId="10CF0397" w:rsidR="00A1301F" w:rsidRDefault="001D59CB" w:rsidP="00C06810">
      <w:pPr>
        <w:keepNext/>
        <w:keepLines/>
        <w:numPr>
          <w:ilvl w:val="12"/>
          <w:numId w:val="0"/>
        </w:numPr>
        <w:outlineLvl w:val="0"/>
        <w:rPr>
          <w:rFonts w:eastAsia="SimSun"/>
          <w:lang w:val="cs-CZ"/>
        </w:rPr>
      </w:pPr>
      <w:r>
        <w:rPr>
          <w:rFonts w:eastAsia="SimSun"/>
          <w:lang w:val="cs-CZ"/>
        </w:rPr>
        <w:t xml:space="preserve">Tento léčivý přípravek se nemá podávat dětem nebo dospívajícím do 18 let, protože </w:t>
      </w:r>
      <w:r w:rsidR="00A1301F" w:rsidRPr="00500E6A">
        <w:rPr>
          <w:rFonts w:eastAsia="SimSun"/>
          <w:lang w:val="cs-CZ"/>
        </w:rPr>
        <w:t>bezpečnost a účinnost přípravku Tecentriq nebyl</w:t>
      </w:r>
      <w:r w:rsidR="004409BC">
        <w:rPr>
          <w:rFonts w:eastAsia="SimSun"/>
          <w:lang w:val="cs-CZ"/>
        </w:rPr>
        <w:t>y</w:t>
      </w:r>
      <w:r w:rsidR="00A1301F" w:rsidRPr="00500E6A">
        <w:rPr>
          <w:rFonts w:eastAsia="SimSun"/>
          <w:lang w:val="cs-CZ"/>
        </w:rPr>
        <w:t xml:space="preserve"> v této věkové skupině dosud </w:t>
      </w:r>
      <w:r w:rsidR="00A1301F">
        <w:rPr>
          <w:rFonts w:eastAsia="SimSun"/>
          <w:lang w:val="cs-CZ"/>
        </w:rPr>
        <w:t>stanoven</w:t>
      </w:r>
      <w:r w:rsidR="004409BC">
        <w:rPr>
          <w:rFonts w:eastAsia="SimSun"/>
          <w:lang w:val="cs-CZ"/>
        </w:rPr>
        <w:t>y</w:t>
      </w:r>
      <w:r w:rsidR="00A1301F" w:rsidRPr="00500E6A">
        <w:rPr>
          <w:rFonts w:eastAsia="SimSun"/>
          <w:lang w:val="cs-CZ"/>
        </w:rPr>
        <w:t>.</w:t>
      </w:r>
      <w:r w:rsidR="00A1301F" w:rsidDel="00A1301F">
        <w:rPr>
          <w:rFonts w:eastAsia="SimSun"/>
          <w:lang w:val="cs-CZ"/>
        </w:rPr>
        <w:t xml:space="preserve"> </w:t>
      </w:r>
      <w:r w:rsidR="00A1301F">
        <w:rPr>
          <w:rFonts w:eastAsia="SimSun"/>
          <w:lang w:val="cs-CZ"/>
        </w:rPr>
        <w:t xml:space="preserve"> </w:t>
      </w:r>
    </w:p>
    <w:p w14:paraId="1253168F" w14:textId="77777777" w:rsidR="001D59CB" w:rsidRDefault="001D59CB">
      <w:pPr>
        <w:numPr>
          <w:ilvl w:val="12"/>
          <w:numId w:val="0"/>
        </w:numPr>
        <w:ind w:right="-2"/>
        <w:outlineLvl w:val="0"/>
        <w:rPr>
          <w:szCs w:val="24"/>
          <w:lang w:val="cs-CZ"/>
        </w:rPr>
      </w:pPr>
    </w:p>
    <w:p w14:paraId="18952100" w14:textId="77777777" w:rsidR="001D59CB" w:rsidRDefault="001D59CB" w:rsidP="00744611">
      <w:pPr>
        <w:keepNext/>
        <w:numPr>
          <w:ilvl w:val="12"/>
          <w:numId w:val="0"/>
        </w:numPr>
        <w:rPr>
          <w:b/>
          <w:lang w:val="cs-CZ"/>
        </w:rPr>
      </w:pPr>
      <w:r>
        <w:rPr>
          <w:b/>
          <w:szCs w:val="24"/>
          <w:lang w:val="cs-CZ"/>
        </w:rPr>
        <w:t xml:space="preserve">Další léčivé přípravky a přípravek </w:t>
      </w:r>
      <w:r>
        <w:rPr>
          <w:b/>
          <w:bCs/>
          <w:szCs w:val="24"/>
          <w:lang w:val="cs-CZ"/>
        </w:rPr>
        <w:t>T</w:t>
      </w:r>
      <w:r>
        <w:rPr>
          <w:b/>
          <w:lang w:val="cs-CZ"/>
        </w:rPr>
        <w:t>ecentriq</w:t>
      </w:r>
    </w:p>
    <w:p w14:paraId="2C1FC78E" w14:textId="77777777" w:rsidR="001D59CB" w:rsidRDefault="001D59CB">
      <w:pPr>
        <w:numPr>
          <w:ilvl w:val="12"/>
          <w:numId w:val="0"/>
        </w:numPr>
        <w:ind w:right="-2"/>
        <w:rPr>
          <w:b/>
          <w:lang w:val="cs-CZ"/>
        </w:rPr>
      </w:pPr>
    </w:p>
    <w:p w14:paraId="5A376229" w14:textId="77777777" w:rsidR="001D59CB" w:rsidRDefault="001D59CB">
      <w:pPr>
        <w:numPr>
          <w:ilvl w:val="12"/>
          <w:numId w:val="0"/>
        </w:numPr>
        <w:ind w:right="-2"/>
        <w:rPr>
          <w:rFonts w:eastAsia="SimSun"/>
          <w:lang w:val="cs-CZ"/>
        </w:rPr>
      </w:pPr>
      <w:r>
        <w:rPr>
          <w:szCs w:val="24"/>
          <w:lang w:val="cs-CZ"/>
        </w:rPr>
        <w:t xml:space="preserve">Informujte svého lékaře nebo zdravotní sestru o všech lécích, které užíváte, které jste v nedávné době užíval(a) nebo které možná budete užívat. To zahrnuje i léky, které jsou dostupné bez lékařského předpisu, </w:t>
      </w:r>
      <w:r>
        <w:rPr>
          <w:rFonts w:eastAsia="SimSun"/>
          <w:lang w:val="cs-CZ"/>
        </w:rPr>
        <w:t>a rostlinné přípravky.</w:t>
      </w:r>
    </w:p>
    <w:p w14:paraId="19BD94FD" w14:textId="77777777" w:rsidR="001D59CB" w:rsidRDefault="001D59CB">
      <w:pPr>
        <w:numPr>
          <w:ilvl w:val="12"/>
          <w:numId w:val="0"/>
        </w:numPr>
        <w:ind w:right="-2"/>
        <w:rPr>
          <w:rFonts w:eastAsia="SimSun"/>
          <w:lang w:val="cs-CZ"/>
        </w:rPr>
      </w:pPr>
    </w:p>
    <w:p w14:paraId="19097C70" w14:textId="77777777" w:rsidR="001D59CB" w:rsidRDefault="001D59CB">
      <w:pPr>
        <w:keepNext/>
        <w:keepLines/>
        <w:numPr>
          <w:ilvl w:val="12"/>
          <w:numId w:val="0"/>
        </w:numPr>
        <w:ind w:right="-2"/>
        <w:outlineLvl w:val="0"/>
        <w:rPr>
          <w:b/>
          <w:szCs w:val="24"/>
          <w:lang w:val="cs-CZ"/>
        </w:rPr>
      </w:pPr>
      <w:r>
        <w:rPr>
          <w:b/>
          <w:szCs w:val="24"/>
          <w:lang w:val="cs-CZ"/>
        </w:rPr>
        <w:t xml:space="preserve">Těhotenství a antikoncepce </w:t>
      </w:r>
    </w:p>
    <w:p w14:paraId="1BF795F4" w14:textId="77777777" w:rsidR="001D59CB" w:rsidRDefault="001D59CB">
      <w:pPr>
        <w:keepNext/>
        <w:keepLines/>
        <w:numPr>
          <w:ilvl w:val="12"/>
          <w:numId w:val="0"/>
        </w:numPr>
        <w:ind w:right="-2"/>
        <w:outlineLvl w:val="0"/>
        <w:rPr>
          <w:b/>
          <w:szCs w:val="24"/>
          <w:lang w:val="cs-CZ"/>
        </w:rPr>
      </w:pPr>
    </w:p>
    <w:p w14:paraId="04406D23" w14:textId="290FEC4B" w:rsidR="001D59CB" w:rsidRDefault="001D59CB">
      <w:pPr>
        <w:ind w:left="567" w:hanging="567"/>
        <w:rPr>
          <w:lang w:val="cs-CZ"/>
        </w:rPr>
      </w:pPr>
      <w:r>
        <w:rPr>
          <w:b/>
          <w:lang w:val="cs-CZ"/>
        </w:rPr>
        <w:sym w:font="Symbol" w:char="00B7"/>
      </w:r>
      <w:r>
        <w:rPr>
          <w:lang w:val="cs-CZ"/>
        </w:rPr>
        <w:tab/>
      </w:r>
      <w:r>
        <w:rPr>
          <w:szCs w:val="24"/>
          <w:lang w:val="cs-CZ"/>
        </w:rPr>
        <w:t>Pokud jste těhotná</w:t>
      </w:r>
      <w:r w:rsidR="00B05EE3">
        <w:rPr>
          <w:szCs w:val="24"/>
          <w:lang w:val="cs-CZ"/>
        </w:rPr>
        <w:t xml:space="preserve"> nebo kojíte</w:t>
      </w:r>
      <w:r>
        <w:rPr>
          <w:szCs w:val="24"/>
          <w:lang w:val="cs-CZ"/>
        </w:rPr>
        <w:t>, domníváte</w:t>
      </w:r>
      <w:r w:rsidR="00471893">
        <w:rPr>
          <w:szCs w:val="24"/>
          <w:lang w:val="cs-CZ"/>
        </w:rPr>
        <w:t xml:space="preserve"> se</w:t>
      </w:r>
      <w:r>
        <w:rPr>
          <w:szCs w:val="24"/>
          <w:lang w:val="cs-CZ"/>
        </w:rPr>
        <w:t xml:space="preserve">, že můžete být těhotná, nebo plánujete otěhotnět, poraďte se se svým </w:t>
      </w:r>
      <w:r w:rsidRPr="006413E4">
        <w:rPr>
          <w:szCs w:val="24"/>
          <w:lang w:val="cs-CZ"/>
        </w:rPr>
        <w:t>lékařem</w:t>
      </w:r>
      <w:r w:rsidR="00B05EE3" w:rsidRPr="009C6F97">
        <w:rPr>
          <w:lang w:val="cs-CZ"/>
        </w:rPr>
        <w:t xml:space="preserve"> dříve, než začnete tento přípravek </w:t>
      </w:r>
      <w:r w:rsidR="00471893">
        <w:rPr>
          <w:lang w:val="cs-CZ"/>
        </w:rPr>
        <w:t>po</w:t>
      </w:r>
      <w:r w:rsidR="00B05EE3" w:rsidRPr="009C6F97">
        <w:rPr>
          <w:lang w:val="cs-CZ"/>
        </w:rPr>
        <w:t>užívat</w:t>
      </w:r>
      <w:r w:rsidRPr="006413E4">
        <w:rPr>
          <w:lang w:val="cs-CZ"/>
        </w:rPr>
        <w:t>.</w:t>
      </w:r>
    </w:p>
    <w:p w14:paraId="36A793BC" w14:textId="62E8C17A" w:rsidR="001D59CB" w:rsidRDefault="001D59CB">
      <w:pPr>
        <w:ind w:left="567" w:hanging="567"/>
        <w:rPr>
          <w:lang w:val="cs-CZ"/>
        </w:rPr>
      </w:pPr>
      <w:r>
        <w:rPr>
          <w:b/>
          <w:lang w:val="cs-CZ"/>
        </w:rPr>
        <w:sym w:font="Symbol" w:char="00B7"/>
      </w:r>
      <w:r>
        <w:rPr>
          <w:lang w:val="cs-CZ"/>
        </w:rPr>
        <w:tab/>
        <w:t xml:space="preserve">Jestliže jste těhotná, nebude Vám podáván přípravek Tecentriq, pokud to Váš lékař nebude považovat za nutné. Je to proto, že účinek přípravku Tecentriq u těhotných žen není znám – je možné, že </w:t>
      </w:r>
      <w:r w:rsidR="00471893">
        <w:rPr>
          <w:lang w:val="cs-CZ"/>
        </w:rPr>
        <w:t>může</w:t>
      </w:r>
      <w:r>
        <w:rPr>
          <w:lang w:val="cs-CZ"/>
        </w:rPr>
        <w:t xml:space="preserve"> poškodit Vaše nenarozené dítě.</w:t>
      </w:r>
    </w:p>
    <w:p w14:paraId="55DB59BA" w14:textId="1653430F" w:rsidR="001D59CB" w:rsidRDefault="001D59CB" w:rsidP="009C6F97">
      <w:pPr>
        <w:keepNext/>
        <w:keepLines/>
        <w:ind w:left="567" w:hanging="567"/>
        <w:rPr>
          <w:lang w:val="cs-CZ"/>
        </w:rPr>
      </w:pPr>
      <w:r>
        <w:rPr>
          <w:b/>
          <w:lang w:val="cs-CZ"/>
        </w:rPr>
        <w:sym w:font="Symbol" w:char="00B7"/>
      </w:r>
      <w:r>
        <w:rPr>
          <w:lang w:val="cs-CZ"/>
        </w:rPr>
        <w:tab/>
        <w:t>Pokud můžete otěhotnět, musíte používat účinnou ochranu proti početí</w:t>
      </w:r>
      <w:r w:rsidR="00610F30">
        <w:rPr>
          <w:lang w:val="cs-CZ"/>
        </w:rPr>
        <w:t>:</w:t>
      </w:r>
    </w:p>
    <w:p w14:paraId="5B0E2AE1" w14:textId="77777777" w:rsidR="001D59CB" w:rsidRDefault="001D59CB">
      <w:pPr>
        <w:ind w:left="1134" w:hanging="567"/>
        <w:rPr>
          <w:lang w:val="cs-CZ"/>
        </w:rPr>
      </w:pPr>
      <w:r>
        <w:rPr>
          <w:lang w:val="cs-CZ"/>
        </w:rPr>
        <w:t>-</w:t>
      </w:r>
      <w:r>
        <w:rPr>
          <w:lang w:val="cs-CZ"/>
        </w:rPr>
        <w:tab/>
        <w:t xml:space="preserve">po dobu léčby přípravkem Tecentriq a </w:t>
      </w:r>
    </w:p>
    <w:p w14:paraId="498FF2AC" w14:textId="77777777" w:rsidR="001D59CB" w:rsidRDefault="001D59CB" w:rsidP="005822A8">
      <w:pPr>
        <w:ind w:left="1134" w:hanging="567"/>
        <w:rPr>
          <w:lang w:val="cs-CZ"/>
        </w:rPr>
      </w:pPr>
      <w:r>
        <w:rPr>
          <w:lang w:val="cs-CZ"/>
        </w:rPr>
        <w:t>-</w:t>
      </w:r>
      <w:r>
        <w:rPr>
          <w:lang w:val="cs-CZ"/>
        </w:rPr>
        <w:tab/>
        <w:t>5 měsíců po poslední dávce.</w:t>
      </w:r>
    </w:p>
    <w:p w14:paraId="325D90C5" w14:textId="70D31C9D" w:rsidR="001D59CB" w:rsidRDefault="001D59CB">
      <w:pPr>
        <w:ind w:left="567" w:hanging="567"/>
        <w:rPr>
          <w:lang w:val="cs-CZ"/>
        </w:rPr>
      </w:pPr>
      <w:r>
        <w:rPr>
          <w:b/>
          <w:lang w:val="cs-CZ"/>
        </w:rPr>
        <w:sym w:font="Symbol" w:char="00B7"/>
      </w:r>
      <w:r>
        <w:rPr>
          <w:lang w:val="cs-CZ"/>
        </w:rPr>
        <w:tab/>
      </w:r>
      <w:r>
        <w:rPr>
          <w:rFonts w:eastAsia="SimSun"/>
          <w:lang w:val="cs-CZ"/>
        </w:rPr>
        <w:t xml:space="preserve">Ihned informujte svého lékaře, pokud během léčby přípravkem </w:t>
      </w:r>
      <w:r>
        <w:rPr>
          <w:lang w:val="cs-CZ"/>
        </w:rPr>
        <w:t xml:space="preserve">Tecentriq </w:t>
      </w:r>
      <w:r>
        <w:rPr>
          <w:rFonts w:eastAsia="SimSun"/>
          <w:lang w:val="cs-CZ"/>
        </w:rPr>
        <w:t>otěhotn</w:t>
      </w:r>
      <w:r w:rsidR="00A026B1">
        <w:rPr>
          <w:rFonts w:eastAsia="SimSun"/>
          <w:lang w:val="cs-CZ"/>
        </w:rPr>
        <w:t>íte</w:t>
      </w:r>
      <w:r>
        <w:rPr>
          <w:lang w:val="cs-CZ"/>
        </w:rPr>
        <w:t>.</w:t>
      </w:r>
    </w:p>
    <w:p w14:paraId="4A8798B4" w14:textId="77777777" w:rsidR="001D59CB" w:rsidRDefault="001D59CB">
      <w:pPr>
        <w:ind w:left="567" w:hanging="567"/>
        <w:rPr>
          <w:lang w:val="cs-CZ"/>
        </w:rPr>
      </w:pPr>
    </w:p>
    <w:p w14:paraId="4EFA01A3" w14:textId="77777777" w:rsidR="001D59CB" w:rsidRDefault="001D59CB" w:rsidP="00627C75">
      <w:pPr>
        <w:keepNext/>
        <w:keepLines/>
        <w:numPr>
          <w:ilvl w:val="12"/>
          <w:numId w:val="0"/>
        </w:numPr>
        <w:rPr>
          <w:b/>
          <w:szCs w:val="22"/>
          <w:lang w:val="cs-CZ"/>
        </w:rPr>
      </w:pPr>
      <w:r>
        <w:rPr>
          <w:b/>
          <w:szCs w:val="22"/>
          <w:lang w:val="cs-CZ"/>
        </w:rPr>
        <w:t xml:space="preserve">Kojení </w:t>
      </w:r>
    </w:p>
    <w:p w14:paraId="681DB8A8" w14:textId="77777777" w:rsidR="001D59CB" w:rsidRDefault="001D59CB" w:rsidP="00627C75">
      <w:pPr>
        <w:keepNext/>
        <w:keepLines/>
        <w:numPr>
          <w:ilvl w:val="12"/>
          <w:numId w:val="0"/>
        </w:numPr>
        <w:rPr>
          <w:b/>
          <w:szCs w:val="22"/>
          <w:lang w:val="cs-CZ"/>
        </w:rPr>
      </w:pPr>
    </w:p>
    <w:p w14:paraId="5741FB31" w14:textId="6DFDB0EA" w:rsidR="001D59CB" w:rsidRDefault="001D59CB" w:rsidP="00627C75">
      <w:pPr>
        <w:keepNext/>
        <w:keepLines/>
        <w:numPr>
          <w:ilvl w:val="12"/>
          <w:numId w:val="0"/>
        </w:numPr>
        <w:rPr>
          <w:szCs w:val="22"/>
          <w:lang w:val="cs-CZ"/>
        </w:rPr>
      </w:pPr>
      <w:r>
        <w:rPr>
          <w:szCs w:val="22"/>
          <w:lang w:val="cs-CZ"/>
        </w:rPr>
        <w:t xml:space="preserve">Není známo, </w:t>
      </w:r>
      <w:r w:rsidR="00A026B1">
        <w:rPr>
          <w:szCs w:val="22"/>
          <w:lang w:val="cs-CZ"/>
        </w:rPr>
        <w:t xml:space="preserve">zda </w:t>
      </w:r>
      <w:r>
        <w:rPr>
          <w:szCs w:val="22"/>
          <w:lang w:val="cs-CZ"/>
        </w:rPr>
        <w:t>přípravek T</w:t>
      </w:r>
      <w:r>
        <w:rPr>
          <w:lang w:val="cs-CZ"/>
        </w:rPr>
        <w:t>ecentriq</w:t>
      </w:r>
      <w:r>
        <w:rPr>
          <w:szCs w:val="22"/>
          <w:lang w:val="cs-CZ"/>
        </w:rPr>
        <w:t xml:space="preserve"> přechází do mateřského mléka. Zeptejte se svého lékaře, zda máte přestat kojit nebo zda máte ukončit léčbu přípravkem T</w:t>
      </w:r>
      <w:r>
        <w:rPr>
          <w:lang w:val="cs-CZ"/>
        </w:rPr>
        <w:t>ecentriq</w:t>
      </w:r>
      <w:r>
        <w:rPr>
          <w:szCs w:val="22"/>
          <w:lang w:val="cs-CZ"/>
        </w:rPr>
        <w:t>.</w:t>
      </w:r>
    </w:p>
    <w:p w14:paraId="194E71CD" w14:textId="77777777" w:rsidR="001D59CB" w:rsidRDefault="001D59CB">
      <w:pPr>
        <w:numPr>
          <w:ilvl w:val="12"/>
          <w:numId w:val="0"/>
        </w:numPr>
        <w:ind w:right="-2"/>
        <w:rPr>
          <w:szCs w:val="24"/>
          <w:lang w:val="cs-CZ"/>
        </w:rPr>
      </w:pPr>
    </w:p>
    <w:p w14:paraId="717087A2" w14:textId="77777777" w:rsidR="001D59CB" w:rsidRDefault="001D59CB">
      <w:pPr>
        <w:keepNext/>
        <w:keepLines/>
        <w:numPr>
          <w:ilvl w:val="12"/>
          <w:numId w:val="0"/>
        </w:numPr>
        <w:outlineLvl w:val="0"/>
        <w:rPr>
          <w:b/>
          <w:szCs w:val="24"/>
          <w:lang w:val="cs-CZ"/>
        </w:rPr>
      </w:pPr>
      <w:r>
        <w:rPr>
          <w:b/>
          <w:szCs w:val="24"/>
          <w:lang w:val="cs-CZ"/>
        </w:rPr>
        <w:t>Řízení dopravních prostředků a obsluha strojů</w:t>
      </w:r>
    </w:p>
    <w:p w14:paraId="05103A9B" w14:textId="77777777" w:rsidR="001D59CB" w:rsidRDefault="001D59CB">
      <w:pPr>
        <w:keepNext/>
        <w:keepLines/>
        <w:numPr>
          <w:ilvl w:val="12"/>
          <w:numId w:val="0"/>
        </w:numPr>
        <w:outlineLvl w:val="0"/>
        <w:rPr>
          <w:b/>
          <w:szCs w:val="24"/>
          <w:lang w:val="cs-CZ"/>
        </w:rPr>
      </w:pPr>
    </w:p>
    <w:p w14:paraId="5AA4FD63" w14:textId="134052D8" w:rsidR="001D59CB" w:rsidRDefault="001D59CB">
      <w:pPr>
        <w:keepNext/>
        <w:keepLines/>
        <w:numPr>
          <w:ilvl w:val="12"/>
          <w:numId w:val="0"/>
        </w:numPr>
        <w:outlineLvl w:val="0"/>
        <w:rPr>
          <w:b/>
          <w:szCs w:val="24"/>
          <w:lang w:val="cs-CZ"/>
        </w:rPr>
      </w:pPr>
      <w:r>
        <w:rPr>
          <w:rFonts w:eastAsia="SimSun"/>
          <w:lang w:val="cs-CZ"/>
        </w:rPr>
        <w:t>Přípravek Tecentriq má slabý vliv na schopnost řídit a obsluhovat stroje. Jestliže se u Vás projeví únava, neřiďte nebo neobsluhujte stroje, dokud se nebudete cítit lépe.</w:t>
      </w:r>
    </w:p>
    <w:p w14:paraId="069997D5" w14:textId="77777777" w:rsidR="001D59CB" w:rsidRDefault="001D59CB">
      <w:pPr>
        <w:numPr>
          <w:ilvl w:val="12"/>
          <w:numId w:val="0"/>
        </w:numPr>
        <w:ind w:right="-29"/>
        <w:rPr>
          <w:szCs w:val="24"/>
          <w:lang w:val="cs-CZ"/>
        </w:rPr>
      </w:pPr>
    </w:p>
    <w:p w14:paraId="4D628A30" w14:textId="6EF767EE" w:rsidR="001D59CB" w:rsidRPr="00545918" w:rsidRDefault="002D1F5C">
      <w:pPr>
        <w:numPr>
          <w:ilvl w:val="12"/>
          <w:numId w:val="0"/>
        </w:numPr>
        <w:ind w:right="-2"/>
        <w:rPr>
          <w:b/>
          <w:szCs w:val="24"/>
          <w:lang w:val="cs-CZ"/>
        </w:rPr>
      </w:pPr>
      <w:r w:rsidRPr="00545918">
        <w:rPr>
          <w:b/>
          <w:szCs w:val="24"/>
          <w:lang w:val="cs-CZ"/>
        </w:rPr>
        <w:t>Přípravek Tecentriq obsahuje polysorbát</w:t>
      </w:r>
      <w:ins w:id="394" w:author="Author">
        <w:r w:rsidR="000F12AE">
          <w:rPr>
            <w:b/>
            <w:szCs w:val="24"/>
            <w:lang w:val="cs-CZ"/>
          </w:rPr>
          <w:t xml:space="preserve"> (E 432)</w:t>
        </w:r>
      </w:ins>
    </w:p>
    <w:p w14:paraId="11C62DA1" w14:textId="77777777" w:rsidR="00CB3C65" w:rsidRDefault="00CB3C65" w:rsidP="00CB3C65">
      <w:pPr>
        <w:keepNext/>
        <w:keepLines/>
        <w:numPr>
          <w:ilvl w:val="12"/>
          <w:numId w:val="0"/>
        </w:numPr>
        <w:ind w:right="-2"/>
        <w:rPr>
          <w:lang w:val="cs-CZ"/>
        </w:rPr>
      </w:pPr>
    </w:p>
    <w:p w14:paraId="0EDB585A" w14:textId="05DFD1AB" w:rsidR="00CB3C65" w:rsidRDefault="00CB3C65" w:rsidP="00CB3C65">
      <w:pPr>
        <w:keepNext/>
        <w:keepLines/>
        <w:numPr>
          <w:ilvl w:val="12"/>
          <w:numId w:val="0"/>
        </w:numPr>
        <w:ind w:right="-2"/>
        <w:rPr>
          <w:lang w:val="cs-CZ"/>
        </w:rPr>
      </w:pPr>
      <w:r>
        <w:rPr>
          <w:lang w:val="cs-CZ"/>
        </w:rPr>
        <w:t>Přípravek Tecentriq 840</w:t>
      </w:r>
      <w:r w:rsidR="00BD1B66">
        <w:rPr>
          <w:lang w:val="cs-CZ"/>
        </w:rPr>
        <w:t> </w:t>
      </w:r>
      <w:r>
        <w:rPr>
          <w:lang w:val="cs-CZ"/>
        </w:rPr>
        <w:t>mg obsahuje 5,6 mg polysorbátu 20 v jedné 14ml dávce, což odpovídá 0,4 mg/ml. Přípravek Tecentriq 1</w:t>
      </w:r>
      <w:r w:rsidR="00BD1B66">
        <w:rPr>
          <w:lang w:val="cs-CZ"/>
        </w:rPr>
        <w:t> </w:t>
      </w:r>
      <w:r>
        <w:rPr>
          <w:lang w:val="cs-CZ"/>
        </w:rPr>
        <w:t>200</w:t>
      </w:r>
      <w:r w:rsidR="00BD1B66">
        <w:rPr>
          <w:lang w:val="cs-CZ"/>
        </w:rPr>
        <w:t> </w:t>
      </w:r>
      <w:r>
        <w:rPr>
          <w:lang w:val="cs-CZ"/>
        </w:rPr>
        <w:t>mg obsahuje 8,0</w:t>
      </w:r>
      <w:r w:rsidR="00BD1B66">
        <w:rPr>
          <w:lang w:val="cs-CZ"/>
        </w:rPr>
        <w:t> </w:t>
      </w:r>
      <w:r>
        <w:rPr>
          <w:lang w:val="cs-CZ"/>
        </w:rPr>
        <w:t xml:space="preserve">mg polysorbátu 20 v jedné 20ml dávce, což odpovídá 0,4 mg/ml. Polysorbáty mohou způsobit alergické reakce. Informujte svého lékaře, pokud máte jakékoli alergie. </w:t>
      </w:r>
    </w:p>
    <w:p w14:paraId="6F22EEDD" w14:textId="05887128" w:rsidR="002D1F5C" w:rsidRDefault="002D1F5C">
      <w:pPr>
        <w:numPr>
          <w:ilvl w:val="12"/>
          <w:numId w:val="0"/>
        </w:numPr>
        <w:ind w:right="-2"/>
        <w:rPr>
          <w:szCs w:val="24"/>
          <w:lang w:val="cs-CZ"/>
        </w:rPr>
      </w:pPr>
    </w:p>
    <w:p w14:paraId="5E69C909" w14:textId="33659AAC" w:rsidR="00CB3C65" w:rsidRPr="00545918" w:rsidRDefault="00CB3C65">
      <w:pPr>
        <w:numPr>
          <w:ilvl w:val="12"/>
          <w:numId w:val="0"/>
        </w:numPr>
        <w:ind w:right="-2"/>
        <w:rPr>
          <w:b/>
          <w:szCs w:val="24"/>
          <w:lang w:val="cs-CZ"/>
        </w:rPr>
      </w:pPr>
      <w:r w:rsidRPr="00545918">
        <w:rPr>
          <w:b/>
          <w:szCs w:val="24"/>
          <w:lang w:val="cs-CZ"/>
        </w:rPr>
        <w:t>Karta pacienta</w:t>
      </w:r>
    </w:p>
    <w:p w14:paraId="5BEB7866" w14:textId="2A54C5CB" w:rsidR="00CB3C65" w:rsidRDefault="00CB3C65">
      <w:pPr>
        <w:numPr>
          <w:ilvl w:val="12"/>
          <w:numId w:val="0"/>
        </w:numPr>
        <w:ind w:right="-2"/>
        <w:rPr>
          <w:szCs w:val="24"/>
          <w:lang w:val="cs-CZ"/>
        </w:rPr>
      </w:pPr>
    </w:p>
    <w:p w14:paraId="1134D65D" w14:textId="45E1A920" w:rsidR="00CB3C65" w:rsidRDefault="00CB3C65">
      <w:pPr>
        <w:numPr>
          <w:ilvl w:val="12"/>
          <w:numId w:val="0"/>
        </w:numPr>
        <w:ind w:right="-2"/>
        <w:rPr>
          <w:szCs w:val="24"/>
          <w:lang w:val="cs-CZ"/>
        </w:rPr>
      </w:pPr>
      <w:r w:rsidRPr="00CB3C65">
        <w:rPr>
          <w:szCs w:val="24"/>
          <w:lang w:val="cs-CZ"/>
        </w:rPr>
        <w:t>Důležité informace z této příba</w:t>
      </w:r>
      <w:r w:rsidR="00E225AA">
        <w:rPr>
          <w:szCs w:val="24"/>
          <w:lang w:val="cs-CZ"/>
        </w:rPr>
        <w:t xml:space="preserve">lové informace naleznete v </w:t>
      </w:r>
      <w:r w:rsidR="00834A6B" w:rsidRPr="0086329D">
        <w:rPr>
          <w:szCs w:val="24"/>
          <w:lang w:val="cs-CZ"/>
        </w:rPr>
        <w:t>k</w:t>
      </w:r>
      <w:r w:rsidRPr="0086329D">
        <w:rPr>
          <w:szCs w:val="24"/>
          <w:lang w:val="cs-CZ"/>
        </w:rPr>
        <w:t>ar</w:t>
      </w:r>
      <w:r w:rsidR="00E225AA" w:rsidRPr="0086329D">
        <w:rPr>
          <w:szCs w:val="24"/>
          <w:lang w:val="cs-CZ"/>
        </w:rPr>
        <w:t>tě</w:t>
      </w:r>
      <w:r w:rsidR="00E225AA">
        <w:rPr>
          <w:szCs w:val="24"/>
          <w:lang w:val="cs-CZ"/>
        </w:rPr>
        <w:t xml:space="preserve"> pacienta, kterou jste dostal(</w:t>
      </w:r>
      <w:r w:rsidRPr="00CB3C65">
        <w:rPr>
          <w:szCs w:val="24"/>
          <w:lang w:val="cs-CZ"/>
        </w:rPr>
        <w:t>a</w:t>
      </w:r>
      <w:r w:rsidR="00E225AA">
        <w:rPr>
          <w:szCs w:val="24"/>
          <w:lang w:val="cs-CZ"/>
        </w:rPr>
        <w:t>)</w:t>
      </w:r>
      <w:r w:rsidRPr="00CB3C65">
        <w:rPr>
          <w:szCs w:val="24"/>
          <w:lang w:val="cs-CZ"/>
        </w:rPr>
        <w:t xml:space="preserve"> od svého lékaře. Je důležité, abyste si tuto </w:t>
      </w:r>
      <w:r w:rsidR="00003220" w:rsidRPr="0086329D">
        <w:rPr>
          <w:szCs w:val="24"/>
          <w:lang w:val="cs-CZ"/>
        </w:rPr>
        <w:t>k</w:t>
      </w:r>
      <w:r w:rsidRPr="0086329D">
        <w:rPr>
          <w:szCs w:val="24"/>
          <w:lang w:val="cs-CZ"/>
        </w:rPr>
        <w:t>artu</w:t>
      </w:r>
      <w:r w:rsidRPr="00CB3C65">
        <w:rPr>
          <w:szCs w:val="24"/>
          <w:lang w:val="cs-CZ"/>
        </w:rPr>
        <w:t xml:space="preserve"> pacienta uschoval(a) a ukázal(a) ji svému partnerovi nebo </w:t>
      </w:r>
      <w:r w:rsidR="00003220" w:rsidRPr="0086329D">
        <w:rPr>
          <w:szCs w:val="24"/>
          <w:lang w:val="cs-CZ"/>
        </w:rPr>
        <w:t>pečovatelům</w:t>
      </w:r>
      <w:r w:rsidRPr="0086329D">
        <w:rPr>
          <w:szCs w:val="24"/>
          <w:lang w:val="cs-CZ"/>
        </w:rPr>
        <w:t>.</w:t>
      </w:r>
    </w:p>
    <w:p w14:paraId="2F5DB306" w14:textId="77777777" w:rsidR="002D1F5C" w:rsidRDefault="002D1F5C">
      <w:pPr>
        <w:numPr>
          <w:ilvl w:val="12"/>
          <w:numId w:val="0"/>
        </w:numPr>
        <w:ind w:right="-2"/>
        <w:rPr>
          <w:szCs w:val="24"/>
          <w:lang w:val="cs-CZ"/>
        </w:rPr>
      </w:pPr>
    </w:p>
    <w:p w14:paraId="585C3C09" w14:textId="77777777" w:rsidR="001D59CB" w:rsidRDefault="001D59CB">
      <w:pPr>
        <w:keepNext/>
        <w:keepLines/>
        <w:numPr>
          <w:ilvl w:val="12"/>
          <w:numId w:val="0"/>
        </w:numPr>
        <w:ind w:left="567" w:hanging="567"/>
        <w:outlineLvl w:val="0"/>
        <w:rPr>
          <w:szCs w:val="24"/>
          <w:lang w:val="cs-CZ"/>
        </w:rPr>
      </w:pPr>
      <w:r>
        <w:rPr>
          <w:b/>
          <w:szCs w:val="24"/>
          <w:lang w:val="cs-CZ"/>
        </w:rPr>
        <w:t>3.</w:t>
      </w:r>
      <w:r>
        <w:rPr>
          <w:b/>
          <w:szCs w:val="24"/>
          <w:lang w:val="cs-CZ"/>
        </w:rPr>
        <w:tab/>
        <w:t xml:space="preserve">Jak se přípravek </w:t>
      </w:r>
      <w:r>
        <w:rPr>
          <w:b/>
          <w:lang w:val="cs-CZ"/>
        </w:rPr>
        <w:t>Tecentriq</w:t>
      </w:r>
      <w:r>
        <w:rPr>
          <w:szCs w:val="24"/>
          <w:lang w:val="cs-CZ"/>
        </w:rPr>
        <w:t xml:space="preserve"> </w:t>
      </w:r>
      <w:r>
        <w:rPr>
          <w:b/>
          <w:szCs w:val="24"/>
          <w:lang w:val="cs-CZ"/>
        </w:rPr>
        <w:t>používá</w:t>
      </w:r>
    </w:p>
    <w:p w14:paraId="657814FC" w14:textId="77777777" w:rsidR="001D59CB" w:rsidRDefault="001D59CB">
      <w:pPr>
        <w:keepNext/>
        <w:keepLines/>
        <w:numPr>
          <w:ilvl w:val="12"/>
          <w:numId w:val="0"/>
        </w:numPr>
        <w:rPr>
          <w:szCs w:val="24"/>
          <w:lang w:val="cs-CZ"/>
        </w:rPr>
      </w:pPr>
    </w:p>
    <w:p w14:paraId="4ACA0115" w14:textId="77777777" w:rsidR="001D59CB" w:rsidRDefault="001D59CB">
      <w:pPr>
        <w:ind w:right="-2"/>
        <w:rPr>
          <w:rFonts w:eastAsia="SimSun"/>
          <w:bCs/>
          <w:lang w:val="cs-CZ"/>
        </w:rPr>
      </w:pPr>
      <w:r>
        <w:rPr>
          <w:rFonts w:eastAsia="SimSun"/>
          <w:bCs/>
          <w:lang w:val="cs-CZ"/>
        </w:rPr>
        <w:t xml:space="preserve">Přípravek </w:t>
      </w:r>
      <w:r>
        <w:rPr>
          <w:szCs w:val="22"/>
          <w:lang w:val="cs-CZ"/>
        </w:rPr>
        <w:t>T</w:t>
      </w:r>
      <w:r>
        <w:rPr>
          <w:lang w:val="cs-CZ"/>
        </w:rPr>
        <w:t>ecentriq</w:t>
      </w:r>
      <w:r>
        <w:rPr>
          <w:rFonts w:eastAsia="SimSun"/>
          <w:bCs/>
          <w:lang w:val="cs-CZ"/>
        </w:rPr>
        <w:t xml:space="preserve"> Vám v nemocnici nebo na klinice podá lékař, který má zkušenosti s léčbou nádorových onemocnění.</w:t>
      </w:r>
    </w:p>
    <w:p w14:paraId="42984DEF" w14:textId="013D05B4" w:rsidR="001D59CB" w:rsidRDefault="001D59CB">
      <w:pPr>
        <w:ind w:right="-2"/>
        <w:rPr>
          <w:rFonts w:eastAsia="SimSun"/>
          <w:lang w:val="cs-CZ"/>
        </w:rPr>
      </w:pPr>
    </w:p>
    <w:p w14:paraId="0F91D8C7" w14:textId="1ECEFC96" w:rsidR="001A7DA3" w:rsidRDefault="001A7DA3" w:rsidP="001A7DA3">
      <w:pPr>
        <w:ind w:right="-2"/>
        <w:rPr>
          <w:rFonts w:eastAsia="SimSun"/>
          <w:lang w:val="cs-CZ"/>
        </w:rPr>
      </w:pPr>
      <w:r w:rsidRPr="001A7DA3">
        <w:rPr>
          <w:rFonts w:eastAsia="SimSun"/>
          <w:lang w:val="cs-CZ"/>
        </w:rPr>
        <w:t xml:space="preserve">Existují dva různé </w:t>
      </w:r>
      <w:r>
        <w:rPr>
          <w:rFonts w:eastAsia="SimSun"/>
          <w:lang w:val="cs-CZ"/>
        </w:rPr>
        <w:t>druhy</w:t>
      </w:r>
      <w:r w:rsidRPr="001A7DA3">
        <w:rPr>
          <w:rFonts w:eastAsia="SimSun"/>
          <w:lang w:val="cs-CZ"/>
        </w:rPr>
        <w:t xml:space="preserve"> (</w:t>
      </w:r>
      <w:r w:rsidR="001B2B55">
        <w:rPr>
          <w:rFonts w:eastAsia="SimSun"/>
          <w:lang w:val="cs-CZ"/>
        </w:rPr>
        <w:t>způsoby</w:t>
      </w:r>
      <w:r>
        <w:rPr>
          <w:rFonts w:eastAsia="SimSun"/>
          <w:lang w:val="cs-CZ"/>
        </w:rPr>
        <w:t xml:space="preserve"> podání</w:t>
      </w:r>
      <w:r w:rsidRPr="001A7DA3">
        <w:rPr>
          <w:rFonts w:eastAsia="SimSun"/>
          <w:lang w:val="cs-CZ"/>
        </w:rPr>
        <w:t xml:space="preserve">) přípravku Tecentriq: </w:t>
      </w:r>
    </w:p>
    <w:p w14:paraId="47DBCD1C" w14:textId="05BCCD9A" w:rsidR="001A7DA3" w:rsidRDefault="001A7DA3" w:rsidP="00F27AEC">
      <w:pPr>
        <w:pStyle w:val="ListParagraph"/>
        <w:numPr>
          <w:ilvl w:val="0"/>
          <w:numId w:val="17"/>
        </w:numPr>
        <w:ind w:right="-2"/>
        <w:rPr>
          <w:rFonts w:eastAsia="SimSun"/>
          <w:lang w:val="cs-CZ"/>
        </w:rPr>
      </w:pPr>
      <w:r w:rsidRPr="001A7DA3">
        <w:rPr>
          <w:rFonts w:eastAsia="SimSun"/>
          <w:lang w:val="cs-CZ"/>
        </w:rPr>
        <w:t>jeden se podává jako infuze</w:t>
      </w:r>
      <w:r>
        <w:rPr>
          <w:rFonts w:eastAsia="SimSun"/>
          <w:lang w:val="cs-CZ"/>
        </w:rPr>
        <w:t xml:space="preserve"> do žíly (</w:t>
      </w:r>
      <w:r w:rsidR="001B2B55">
        <w:rPr>
          <w:rFonts w:eastAsia="SimSun"/>
          <w:lang w:val="cs-CZ"/>
        </w:rPr>
        <w:t>nitrožilní</w:t>
      </w:r>
      <w:r>
        <w:rPr>
          <w:rFonts w:eastAsia="SimSun"/>
          <w:lang w:val="cs-CZ"/>
        </w:rPr>
        <w:t xml:space="preserve"> infuze)</w:t>
      </w:r>
    </w:p>
    <w:p w14:paraId="47079317" w14:textId="37284EE2" w:rsidR="001A7DA3" w:rsidRPr="001A7DA3" w:rsidRDefault="001A7DA3" w:rsidP="00F27AEC">
      <w:pPr>
        <w:pStyle w:val="ListParagraph"/>
        <w:numPr>
          <w:ilvl w:val="0"/>
          <w:numId w:val="17"/>
        </w:numPr>
        <w:ind w:right="-2"/>
        <w:rPr>
          <w:rFonts w:eastAsia="SimSun"/>
          <w:lang w:val="cs-CZ"/>
        </w:rPr>
      </w:pPr>
      <w:r w:rsidRPr="001A7DA3">
        <w:rPr>
          <w:rFonts w:eastAsia="SimSun"/>
          <w:lang w:val="cs-CZ"/>
        </w:rPr>
        <w:t>druhý se podává in</w:t>
      </w:r>
      <w:r>
        <w:rPr>
          <w:rFonts w:eastAsia="SimSun"/>
          <w:lang w:val="cs-CZ"/>
        </w:rPr>
        <w:t>jekcí</w:t>
      </w:r>
      <w:r w:rsidRPr="001A7DA3">
        <w:rPr>
          <w:rFonts w:eastAsia="SimSun"/>
          <w:lang w:val="cs-CZ"/>
        </w:rPr>
        <w:t xml:space="preserve"> pod kůži (</w:t>
      </w:r>
      <w:r w:rsidR="001B2B55">
        <w:rPr>
          <w:rFonts w:eastAsia="SimSun"/>
          <w:lang w:val="cs-CZ"/>
        </w:rPr>
        <w:t>podkožní</w:t>
      </w:r>
      <w:r w:rsidRPr="001A7DA3">
        <w:rPr>
          <w:rFonts w:eastAsia="SimSun"/>
          <w:lang w:val="cs-CZ"/>
        </w:rPr>
        <w:t xml:space="preserve"> injekce). </w:t>
      </w:r>
    </w:p>
    <w:p w14:paraId="08A2C149" w14:textId="77777777" w:rsidR="001A7DA3" w:rsidRPr="001A7DA3" w:rsidRDefault="001A7DA3" w:rsidP="001A7DA3">
      <w:pPr>
        <w:ind w:right="-2"/>
        <w:rPr>
          <w:rFonts w:eastAsia="SimSun"/>
          <w:lang w:val="cs-CZ"/>
        </w:rPr>
      </w:pPr>
      <w:r w:rsidRPr="001A7DA3">
        <w:rPr>
          <w:rFonts w:eastAsia="SimSun"/>
          <w:lang w:val="cs-CZ"/>
        </w:rPr>
        <w:tab/>
      </w:r>
    </w:p>
    <w:p w14:paraId="1D108942" w14:textId="3CDEB916" w:rsidR="001A7DA3" w:rsidRDefault="00EC03E7" w:rsidP="001A7DA3">
      <w:pPr>
        <w:ind w:right="-2"/>
        <w:rPr>
          <w:rFonts w:eastAsia="SimSun"/>
          <w:lang w:val="cs-CZ"/>
        </w:rPr>
      </w:pPr>
      <w:r>
        <w:rPr>
          <w:rFonts w:eastAsia="SimSun"/>
          <w:lang w:val="cs-CZ"/>
        </w:rPr>
        <w:t>L</w:t>
      </w:r>
      <w:r w:rsidR="001A7DA3" w:rsidRPr="001A7DA3">
        <w:rPr>
          <w:rFonts w:eastAsia="SimSun"/>
          <w:lang w:val="cs-CZ"/>
        </w:rPr>
        <w:t>ékař může zvážit změnu Vaší léčby</w:t>
      </w:r>
      <w:r w:rsidR="00C63780" w:rsidRPr="00C63780">
        <w:rPr>
          <w:rFonts w:eastAsia="SimSun"/>
          <w:lang w:val="cs-CZ"/>
        </w:rPr>
        <w:t xml:space="preserve"> </w:t>
      </w:r>
      <w:r w:rsidR="001B2B55">
        <w:rPr>
          <w:rFonts w:eastAsia="SimSun"/>
          <w:lang w:val="cs-CZ"/>
        </w:rPr>
        <w:t>nitrožilním</w:t>
      </w:r>
      <w:r w:rsidR="001A7DA3" w:rsidRPr="001A7DA3">
        <w:rPr>
          <w:rFonts w:eastAsia="SimSun"/>
          <w:lang w:val="cs-CZ"/>
        </w:rPr>
        <w:t xml:space="preserve"> přípravkem Tecentriq na </w:t>
      </w:r>
      <w:r w:rsidR="001B2B55">
        <w:rPr>
          <w:rFonts w:eastAsia="SimSun"/>
          <w:lang w:val="cs-CZ"/>
        </w:rPr>
        <w:t>podkožní</w:t>
      </w:r>
      <w:r w:rsidR="001A7DA3" w:rsidRPr="001A7DA3">
        <w:rPr>
          <w:rFonts w:eastAsia="SimSun"/>
          <w:lang w:val="cs-CZ"/>
        </w:rPr>
        <w:t xml:space="preserve"> léčbu přípravkem Tecentriq (a naopak), pokud to bude považovat za vhodné.</w:t>
      </w:r>
    </w:p>
    <w:p w14:paraId="199CDCAA" w14:textId="77777777" w:rsidR="0054506A" w:rsidRDefault="0054506A">
      <w:pPr>
        <w:numPr>
          <w:ilvl w:val="12"/>
          <w:numId w:val="0"/>
        </w:numPr>
        <w:rPr>
          <w:b/>
          <w:lang w:val="cs-CZ"/>
        </w:rPr>
      </w:pPr>
    </w:p>
    <w:p w14:paraId="67F2925A" w14:textId="476F59EF" w:rsidR="001D59CB" w:rsidRDefault="001D59CB">
      <w:pPr>
        <w:numPr>
          <w:ilvl w:val="12"/>
          <w:numId w:val="0"/>
        </w:numPr>
        <w:rPr>
          <w:b/>
          <w:lang w:val="cs-CZ"/>
        </w:rPr>
      </w:pPr>
      <w:r>
        <w:rPr>
          <w:b/>
          <w:lang w:val="cs-CZ"/>
        </w:rPr>
        <w:t xml:space="preserve">Jaká dávka </w:t>
      </w:r>
      <w:r w:rsidR="0054506A">
        <w:rPr>
          <w:b/>
          <w:lang w:val="cs-CZ"/>
        </w:rPr>
        <w:t>nitrožilního</w:t>
      </w:r>
      <w:r w:rsidR="001A7DA3">
        <w:rPr>
          <w:b/>
          <w:lang w:val="cs-CZ"/>
        </w:rPr>
        <w:t xml:space="preserve"> </w:t>
      </w:r>
      <w:r>
        <w:rPr>
          <w:b/>
          <w:lang w:val="cs-CZ"/>
        </w:rPr>
        <w:t>přípravku Tecentriq se podává</w:t>
      </w:r>
    </w:p>
    <w:p w14:paraId="5FE5804D" w14:textId="77777777" w:rsidR="001D59CB" w:rsidRDefault="001D59CB">
      <w:pPr>
        <w:numPr>
          <w:ilvl w:val="12"/>
          <w:numId w:val="0"/>
        </w:numPr>
        <w:rPr>
          <w:b/>
          <w:lang w:val="cs-CZ"/>
        </w:rPr>
      </w:pPr>
    </w:p>
    <w:p w14:paraId="61D21476" w14:textId="77777777" w:rsidR="00796676" w:rsidRDefault="001D59CB">
      <w:pPr>
        <w:numPr>
          <w:ilvl w:val="12"/>
          <w:numId w:val="0"/>
        </w:numPr>
        <w:ind w:right="-2"/>
        <w:rPr>
          <w:szCs w:val="22"/>
          <w:lang w:val="cs-CZ"/>
        </w:rPr>
      </w:pPr>
      <w:r>
        <w:rPr>
          <w:szCs w:val="22"/>
          <w:lang w:val="cs-CZ"/>
        </w:rPr>
        <w:t xml:space="preserve">Doporučená dávka přípravku je </w:t>
      </w:r>
      <w:r w:rsidR="00796676">
        <w:rPr>
          <w:szCs w:val="22"/>
          <w:lang w:val="cs-CZ"/>
        </w:rPr>
        <w:t>buď:</w:t>
      </w:r>
    </w:p>
    <w:p w14:paraId="6315B172" w14:textId="09351812" w:rsidR="00796676" w:rsidRDefault="001F58C6" w:rsidP="00D41517">
      <w:pPr>
        <w:ind w:left="567" w:hanging="567"/>
        <w:rPr>
          <w:szCs w:val="22"/>
          <w:lang w:val="cs-CZ"/>
        </w:rPr>
      </w:pPr>
      <w:r>
        <w:rPr>
          <w:b/>
          <w:lang w:val="cs-CZ"/>
        </w:rPr>
        <w:sym w:font="Symbol" w:char="00B7"/>
      </w:r>
      <w:r>
        <w:rPr>
          <w:lang w:val="cs-CZ"/>
        </w:rPr>
        <w:tab/>
      </w:r>
      <w:r w:rsidR="00796676">
        <w:rPr>
          <w:szCs w:val="22"/>
          <w:lang w:val="cs-CZ"/>
        </w:rPr>
        <w:t xml:space="preserve">840 miligramů (mg) </w:t>
      </w:r>
      <w:r w:rsidR="00E177DB">
        <w:rPr>
          <w:szCs w:val="22"/>
          <w:lang w:val="cs-CZ"/>
        </w:rPr>
        <w:t>jednou za dva týdny, nebo</w:t>
      </w:r>
    </w:p>
    <w:p w14:paraId="0278029C" w14:textId="6BD980F4" w:rsidR="001D59CB" w:rsidRDefault="001F58C6" w:rsidP="00D41517">
      <w:pPr>
        <w:ind w:left="567" w:hanging="567"/>
        <w:rPr>
          <w:szCs w:val="22"/>
          <w:lang w:val="cs-CZ"/>
        </w:rPr>
      </w:pPr>
      <w:r>
        <w:rPr>
          <w:b/>
          <w:lang w:val="cs-CZ"/>
        </w:rPr>
        <w:sym w:font="Symbol" w:char="00B7"/>
      </w:r>
      <w:r>
        <w:rPr>
          <w:lang w:val="cs-CZ"/>
        </w:rPr>
        <w:tab/>
      </w:r>
      <w:r w:rsidR="001D59CB">
        <w:rPr>
          <w:szCs w:val="22"/>
          <w:lang w:val="cs-CZ"/>
        </w:rPr>
        <w:t>1</w:t>
      </w:r>
      <w:r w:rsidR="00E177DB">
        <w:rPr>
          <w:szCs w:val="22"/>
          <w:lang w:val="cs-CZ"/>
        </w:rPr>
        <w:t> 200 </w:t>
      </w:r>
      <w:r w:rsidR="001D59CB">
        <w:rPr>
          <w:szCs w:val="22"/>
          <w:lang w:val="cs-CZ"/>
        </w:rPr>
        <w:t>miligramů (mg) jednou za tři týdny</w:t>
      </w:r>
      <w:r w:rsidR="00E177DB">
        <w:rPr>
          <w:szCs w:val="22"/>
          <w:lang w:val="cs-CZ"/>
        </w:rPr>
        <w:t>, nebo</w:t>
      </w:r>
    </w:p>
    <w:p w14:paraId="7D54D2A7" w14:textId="2A1F2B07" w:rsidR="00E177DB" w:rsidRDefault="001F58C6" w:rsidP="00D41517">
      <w:pPr>
        <w:ind w:left="567" w:hanging="567"/>
        <w:rPr>
          <w:szCs w:val="22"/>
          <w:lang w:val="cs-CZ"/>
        </w:rPr>
      </w:pPr>
      <w:r>
        <w:rPr>
          <w:b/>
          <w:lang w:val="cs-CZ"/>
        </w:rPr>
        <w:sym w:font="Symbol" w:char="00B7"/>
      </w:r>
      <w:r>
        <w:rPr>
          <w:lang w:val="cs-CZ"/>
        </w:rPr>
        <w:tab/>
      </w:r>
      <w:r w:rsidR="00E177DB">
        <w:rPr>
          <w:szCs w:val="22"/>
          <w:lang w:val="cs-CZ"/>
        </w:rPr>
        <w:t>1 680 miligramů (mg) jednou za čtyři týdny.</w:t>
      </w:r>
    </w:p>
    <w:p w14:paraId="5108DF15" w14:textId="77777777" w:rsidR="001D59CB" w:rsidRDefault="001D59CB" w:rsidP="00D41517">
      <w:pPr>
        <w:keepNext/>
        <w:keepLines/>
        <w:numPr>
          <w:ilvl w:val="12"/>
          <w:numId w:val="0"/>
        </w:numPr>
        <w:ind w:left="567" w:hanging="567"/>
        <w:rPr>
          <w:szCs w:val="22"/>
          <w:lang w:val="cs-CZ"/>
        </w:rPr>
      </w:pPr>
    </w:p>
    <w:p w14:paraId="5C62FC40" w14:textId="15DA079C" w:rsidR="001D59CB" w:rsidRDefault="001D59CB">
      <w:pPr>
        <w:keepNext/>
        <w:keepLines/>
        <w:rPr>
          <w:b/>
          <w:lang w:val="cs-CZ"/>
        </w:rPr>
      </w:pPr>
      <w:r>
        <w:rPr>
          <w:b/>
          <w:lang w:val="cs-CZ"/>
        </w:rPr>
        <w:t xml:space="preserve">Jak se </w:t>
      </w:r>
      <w:r w:rsidR="0054506A">
        <w:rPr>
          <w:b/>
          <w:lang w:val="cs-CZ"/>
        </w:rPr>
        <w:t>nitrožilní</w:t>
      </w:r>
      <w:r w:rsidR="001A7DA3">
        <w:rPr>
          <w:b/>
          <w:lang w:val="cs-CZ"/>
        </w:rPr>
        <w:t xml:space="preserve"> </w:t>
      </w:r>
      <w:r>
        <w:rPr>
          <w:b/>
          <w:lang w:val="cs-CZ"/>
        </w:rPr>
        <w:t>přípravek Tecentriq podává</w:t>
      </w:r>
    </w:p>
    <w:p w14:paraId="5C740900" w14:textId="77777777" w:rsidR="001D59CB" w:rsidRDefault="001D59CB">
      <w:pPr>
        <w:keepNext/>
        <w:keepLines/>
        <w:rPr>
          <w:b/>
          <w:lang w:val="cs-CZ"/>
        </w:rPr>
      </w:pPr>
    </w:p>
    <w:p w14:paraId="6A8A3876" w14:textId="77777777" w:rsidR="001D59CB" w:rsidRDefault="001D59CB">
      <w:pPr>
        <w:keepNext/>
        <w:keepLines/>
        <w:rPr>
          <w:szCs w:val="22"/>
          <w:lang w:val="cs-CZ"/>
        </w:rPr>
      </w:pPr>
      <w:r>
        <w:rPr>
          <w:rFonts w:eastAsia="SimSun"/>
          <w:lang w:val="cs-CZ"/>
        </w:rPr>
        <w:t xml:space="preserve">Přípravek </w:t>
      </w:r>
      <w:r>
        <w:rPr>
          <w:szCs w:val="22"/>
          <w:lang w:val="cs-CZ"/>
        </w:rPr>
        <w:t>T</w:t>
      </w:r>
      <w:r>
        <w:rPr>
          <w:lang w:val="cs-CZ"/>
        </w:rPr>
        <w:t>ecentriq</w:t>
      </w:r>
      <w:r>
        <w:rPr>
          <w:rFonts w:eastAsia="SimSun"/>
          <w:lang w:val="cs-CZ"/>
        </w:rPr>
        <w:t xml:space="preserve"> se podává formou kapací infuze do žíly (intravenózní neboli nitrožilní infuze)</w:t>
      </w:r>
      <w:r>
        <w:rPr>
          <w:szCs w:val="22"/>
          <w:lang w:val="cs-CZ"/>
        </w:rPr>
        <w:t xml:space="preserve">. </w:t>
      </w:r>
    </w:p>
    <w:p w14:paraId="53A5038C" w14:textId="77777777" w:rsidR="001D59CB" w:rsidRDefault="001D59CB">
      <w:pPr>
        <w:rPr>
          <w:szCs w:val="22"/>
          <w:lang w:val="cs-CZ"/>
        </w:rPr>
      </w:pPr>
    </w:p>
    <w:p w14:paraId="7C85F549" w14:textId="77777777" w:rsidR="001D59CB" w:rsidRDefault="001D59CB">
      <w:pPr>
        <w:rPr>
          <w:szCs w:val="22"/>
          <w:lang w:val="cs-CZ"/>
        </w:rPr>
      </w:pPr>
      <w:r>
        <w:rPr>
          <w:szCs w:val="22"/>
          <w:lang w:val="cs-CZ"/>
        </w:rPr>
        <w:t xml:space="preserve">Vaše první infuze bude podávána po dobu 60 minut. </w:t>
      </w:r>
    </w:p>
    <w:p w14:paraId="3A1FF325" w14:textId="77777777" w:rsidR="001D59CB" w:rsidRDefault="001D59CB">
      <w:pPr>
        <w:ind w:left="567" w:hanging="567"/>
        <w:rPr>
          <w:lang w:val="cs-CZ"/>
        </w:rPr>
      </w:pPr>
      <w:r>
        <w:rPr>
          <w:b/>
          <w:lang w:val="cs-CZ"/>
        </w:rPr>
        <w:sym w:font="Symbol" w:char="00B7"/>
      </w:r>
      <w:r>
        <w:rPr>
          <w:lang w:val="cs-CZ"/>
        </w:rPr>
        <w:tab/>
        <w:t xml:space="preserve">Lékař Vás bude během první infuze pečlivě sledovat. </w:t>
      </w:r>
    </w:p>
    <w:p w14:paraId="76BFB592" w14:textId="77777777" w:rsidR="001D59CB" w:rsidRDefault="001D59CB">
      <w:pPr>
        <w:ind w:left="567" w:hanging="567"/>
        <w:rPr>
          <w:lang w:val="cs-CZ"/>
        </w:rPr>
      </w:pPr>
      <w:r>
        <w:rPr>
          <w:b/>
          <w:lang w:val="cs-CZ"/>
        </w:rPr>
        <w:sym w:font="Symbol" w:char="00B7"/>
      </w:r>
      <w:r>
        <w:rPr>
          <w:lang w:val="cs-CZ"/>
        </w:rPr>
        <w:tab/>
        <w:t xml:space="preserve">Pokud nebudete mít při první infuzi reakci na infuzi, budou Vám další infuze podávány po dobu 30 minut. </w:t>
      </w:r>
    </w:p>
    <w:p w14:paraId="33A587CB" w14:textId="77777777" w:rsidR="001D59CB" w:rsidRDefault="001D59CB">
      <w:pPr>
        <w:ind w:left="567" w:hanging="567"/>
        <w:rPr>
          <w:lang w:val="cs-CZ"/>
        </w:rPr>
      </w:pPr>
    </w:p>
    <w:p w14:paraId="705743FF" w14:textId="77777777" w:rsidR="001D59CB" w:rsidRDefault="001D59CB" w:rsidP="00C06810">
      <w:pPr>
        <w:keepNext/>
        <w:keepLines/>
        <w:rPr>
          <w:b/>
          <w:szCs w:val="22"/>
          <w:lang w:val="cs-CZ"/>
        </w:rPr>
      </w:pPr>
      <w:r>
        <w:rPr>
          <w:b/>
          <w:szCs w:val="22"/>
          <w:lang w:val="cs-CZ"/>
        </w:rPr>
        <w:t xml:space="preserve">Jak dlouho trvá léčba </w:t>
      </w:r>
    </w:p>
    <w:p w14:paraId="5ED871E4" w14:textId="77777777" w:rsidR="001D59CB" w:rsidRDefault="001D59CB" w:rsidP="00C06810">
      <w:pPr>
        <w:keepNext/>
        <w:keepLines/>
        <w:rPr>
          <w:b/>
          <w:szCs w:val="22"/>
          <w:lang w:val="cs-CZ"/>
        </w:rPr>
      </w:pPr>
    </w:p>
    <w:p w14:paraId="3096132B" w14:textId="77777777" w:rsidR="001D59CB" w:rsidRDefault="001D59CB" w:rsidP="00C06810">
      <w:pPr>
        <w:keepNext/>
        <w:keepLines/>
        <w:rPr>
          <w:szCs w:val="22"/>
          <w:lang w:val="cs-CZ"/>
        </w:rPr>
      </w:pPr>
      <w:r>
        <w:rPr>
          <w:szCs w:val="22"/>
          <w:lang w:val="cs-CZ"/>
        </w:rPr>
        <w:t>Lékař Vám bude podávat přípravek T</w:t>
      </w:r>
      <w:r>
        <w:rPr>
          <w:lang w:val="cs-CZ"/>
        </w:rPr>
        <w:t>ecentriq</w:t>
      </w:r>
      <w:r>
        <w:rPr>
          <w:szCs w:val="22"/>
          <w:lang w:val="cs-CZ"/>
        </w:rPr>
        <w:t xml:space="preserve">, dokud z něj nepřestanete mít prospěch. Jeho podávání však může být ukončeno, pokud by nežádoucí účinky začaly způsobovat příliš problémů.   </w:t>
      </w:r>
    </w:p>
    <w:p w14:paraId="086A1C36" w14:textId="77777777" w:rsidR="001D59CB" w:rsidRDefault="001D59CB">
      <w:pPr>
        <w:rPr>
          <w:szCs w:val="22"/>
          <w:lang w:val="cs-CZ"/>
        </w:rPr>
      </w:pPr>
    </w:p>
    <w:p w14:paraId="69C8F0F2" w14:textId="77777777" w:rsidR="001D59CB" w:rsidRDefault="001D59CB">
      <w:pPr>
        <w:keepNext/>
        <w:keepLines/>
        <w:numPr>
          <w:ilvl w:val="12"/>
          <w:numId w:val="0"/>
        </w:numPr>
        <w:outlineLvl w:val="0"/>
        <w:rPr>
          <w:b/>
          <w:szCs w:val="22"/>
          <w:lang w:val="cs-CZ"/>
        </w:rPr>
      </w:pPr>
      <w:r>
        <w:rPr>
          <w:b/>
          <w:szCs w:val="22"/>
          <w:lang w:val="cs-CZ"/>
        </w:rPr>
        <w:t>Pokud vynecháte dávku přípravku Tecentriq</w:t>
      </w:r>
    </w:p>
    <w:p w14:paraId="5CD06FFE" w14:textId="77777777" w:rsidR="001D59CB" w:rsidRDefault="001D59CB">
      <w:pPr>
        <w:keepNext/>
        <w:keepLines/>
        <w:numPr>
          <w:ilvl w:val="12"/>
          <w:numId w:val="0"/>
        </w:numPr>
        <w:outlineLvl w:val="0"/>
        <w:rPr>
          <w:b/>
          <w:szCs w:val="22"/>
          <w:lang w:val="cs-CZ"/>
        </w:rPr>
      </w:pPr>
    </w:p>
    <w:p w14:paraId="43655BAF" w14:textId="77777777" w:rsidR="001D59CB" w:rsidRDefault="001D59CB">
      <w:pPr>
        <w:keepNext/>
        <w:keepLines/>
        <w:numPr>
          <w:ilvl w:val="12"/>
          <w:numId w:val="0"/>
        </w:numPr>
        <w:outlineLvl w:val="0"/>
        <w:rPr>
          <w:szCs w:val="22"/>
          <w:lang w:val="cs-CZ"/>
        </w:rPr>
      </w:pPr>
      <w:r>
        <w:rPr>
          <w:szCs w:val="22"/>
          <w:lang w:val="cs-CZ"/>
        </w:rPr>
        <w:t xml:space="preserve">Pokud vynecháte návštěvu, sjednejte si okamžitě další. Aby byla léčba plně účinná, je velmi důležité pokračovat v podávání infuzí. </w:t>
      </w:r>
    </w:p>
    <w:p w14:paraId="227B1E72" w14:textId="77777777" w:rsidR="001D59CB" w:rsidRDefault="001D59CB">
      <w:pPr>
        <w:keepNext/>
        <w:keepLines/>
        <w:numPr>
          <w:ilvl w:val="12"/>
          <w:numId w:val="0"/>
        </w:numPr>
        <w:outlineLvl w:val="0"/>
        <w:rPr>
          <w:szCs w:val="22"/>
          <w:lang w:val="cs-CZ"/>
        </w:rPr>
      </w:pPr>
    </w:p>
    <w:p w14:paraId="684BB508" w14:textId="77777777" w:rsidR="001D59CB" w:rsidRDefault="001D59CB">
      <w:pPr>
        <w:numPr>
          <w:ilvl w:val="12"/>
          <w:numId w:val="0"/>
        </w:numPr>
        <w:outlineLvl w:val="0"/>
        <w:rPr>
          <w:b/>
          <w:szCs w:val="22"/>
          <w:lang w:val="cs-CZ"/>
        </w:rPr>
      </w:pPr>
      <w:r>
        <w:rPr>
          <w:b/>
          <w:szCs w:val="22"/>
          <w:lang w:val="cs-CZ"/>
        </w:rPr>
        <w:t>Pokud přestanete dostávat přípravek Tecentriq</w:t>
      </w:r>
    </w:p>
    <w:p w14:paraId="3B6CE7E5" w14:textId="77777777" w:rsidR="001D59CB" w:rsidRDefault="001D59CB">
      <w:pPr>
        <w:numPr>
          <w:ilvl w:val="12"/>
          <w:numId w:val="0"/>
        </w:numPr>
        <w:outlineLvl w:val="0"/>
        <w:rPr>
          <w:b/>
          <w:szCs w:val="22"/>
          <w:lang w:val="cs-CZ"/>
        </w:rPr>
      </w:pPr>
    </w:p>
    <w:p w14:paraId="5C091CEC" w14:textId="77777777" w:rsidR="001D59CB" w:rsidRDefault="001D59CB">
      <w:pPr>
        <w:numPr>
          <w:ilvl w:val="12"/>
          <w:numId w:val="0"/>
        </w:numPr>
        <w:outlineLvl w:val="0"/>
        <w:rPr>
          <w:szCs w:val="22"/>
          <w:lang w:val="cs-CZ"/>
        </w:rPr>
      </w:pPr>
      <w:r>
        <w:rPr>
          <w:rFonts w:eastAsia="SimSun"/>
          <w:lang w:val="cs-CZ"/>
        </w:rPr>
        <w:t xml:space="preserve">Neukončujte léčbu přípravkem </w:t>
      </w:r>
      <w:r>
        <w:rPr>
          <w:szCs w:val="22"/>
          <w:lang w:val="cs-CZ"/>
        </w:rPr>
        <w:t>T</w:t>
      </w:r>
      <w:r>
        <w:rPr>
          <w:lang w:val="cs-CZ"/>
        </w:rPr>
        <w:t>ecentriq</w:t>
      </w:r>
      <w:r>
        <w:rPr>
          <w:rFonts w:eastAsia="SimSun"/>
          <w:lang w:val="cs-CZ"/>
        </w:rPr>
        <w:t xml:space="preserve"> bez předchozí domluvy s lékařem</w:t>
      </w:r>
      <w:r>
        <w:rPr>
          <w:szCs w:val="22"/>
          <w:lang w:val="cs-CZ"/>
        </w:rPr>
        <w:t xml:space="preserve">. Je to proto, že ukončení léčby může zastavit působení léku. </w:t>
      </w:r>
    </w:p>
    <w:p w14:paraId="64A776AE" w14:textId="77777777" w:rsidR="001D59CB" w:rsidRDefault="001D59CB">
      <w:pPr>
        <w:numPr>
          <w:ilvl w:val="12"/>
          <w:numId w:val="0"/>
        </w:numPr>
        <w:outlineLvl w:val="0"/>
        <w:rPr>
          <w:lang w:val="cs-CZ"/>
        </w:rPr>
      </w:pPr>
    </w:p>
    <w:p w14:paraId="0780CF1A" w14:textId="77777777" w:rsidR="001D59CB" w:rsidRDefault="001D59CB">
      <w:pPr>
        <w:keepNext/>
        <w:keepLines/>
        <w:numPr>
          <w:ilvl w:val="12"/>
          <w:numId w:val="0"/>
        </w:numPr>
        <w:tabs>
          <w:tab w:val="left" w:pos="720"/>
        </w:tabs>
        <w:ind w:right="-29"/>
        <w:rPr>
          <w:szCs w:val="24"/>
          <w:lang w:val="cs-CZ"/>
        </w:rPr>
      </w:pPr>
      <w:r>
        <w:rPr>
          <w:szCs w:val="24"/>
          <w:lang w:val="cs-CZ"/>
        </w:rPr>
        <w:t>Máte-li jakékoli další otázky týkající se používání tohoto přípravku, zeptejte se svého lékaře nebo zdravotní sestry.</w:t>
      </w:r>
    </w:p>
    <w:p w14:paraId="7395BC68" w14:textId="77777777" w:rsidR="001D59CB" w:rsidRDefault="001D59CB">
      <w:pPr>
        <w:ind w:left="448" w:right="-2" w:hanging="434"/>
        <w:outlineLvl w:val="0"/>
        <w:rPr>
          <w:lang w:val="cs-CZ"/>
        </w:rPr>
      </w:pPr>
    </w:p>
    <w:p w14:paraId="5269E92D" w14:textId="77777777" w:rsidR="001D59CB" w:rsidRDefault="001D59CB">
      <w:pPr>
        <w:ind w:left="448" w:right="-2" w:hanging="434"/>
        <w:outlineLvl w:val="0"/>
        <w:rPr>
          <w:lang w:val="cs-CZ"/>
        </w:rPr>
      </w:pPr>
    </w:p>
    <w:p w14:paraId="442345E1" w14:textId="77777777" w:rsidR="001D59CB" w:rsidRDefault="001D59CB" w:rsidP="00BB2FCE">
      <w:pPr>
        <w:keepNext/>
        <w:keepLines/>
        <w:numPr>
          <w:ilvl w:val="12"/>
          <w:numId w:val="0"/>
        </w:numPr>
        <w:ind w:left="567" w:hanging="567"/>
        <w:outlineLvl w:val="0"/>
        <w:rPr>
          <w:szCs w:val="24"/>
          <w:lang w:val="cs-CZ"/>
        </w:rPr>
      </w:pPr>
      <w:r>
        <w:rPr>
          <w:b/>
          <w:szCs w:val="24"/>
          <w:lang w:val="cs-CZ"/>
        </w:rPr>
        <w:t>4.</w:t>
      </w:r>
      <w:r>
        <w:rPr>
          <w:b/>
          <w:szCs w:val="24"/>
          <w:lang w:val="cs-CZ"/>
        </w:rPr>
        <w:tab/>
        <w:t xml:space="preserve">Možné nežádoucí účinky </w:t>
      </w:r>
    </w:p>
    <w:p w14:paraId="183C9D1C" w14:textId="77777777" w:rsidR="001D59CB" w:rsidRDefault="001D59CB">
      <w:pPr>
        <w:numPr>
          <w:ilvl w:val="12"/>
          <w:numId w:val="0"/>
        </w:numPr>
        <w:ind w:right="-29"/>
        <w:rPr>
          <w:szCs w:val="24"/>
          <w:lang w:val="cs-CZ"/>
        </w:rPr>
      </w:pPr>
    </w:p>
    <w:p w14:paraId="686402E0" w14:textId="77777777" w:rsidR="001D59CB" w:rsidRDefault="001D59CB">
      <w:pPr>
        <w:numPr>
          <w:ilvl w:val="12"/>
          <w:numId w:val="0"/>
        </w:numPr>
        <w:ind w:right="-29"/>
        <w:outlineLvl w:val="0"/>
        <w:rPr>
          <w:szCs w:val="24"/>
          <w:lang w:val="cs-CZ"/>
        </w:rPr>
      </w:pPr>
      <w:r>
        <w:rPr>
          <w:szCs w:val="24"/>
          <w:lang w:val="cs-CZ"/>
        </w:rPr>
        <w:t>Podobně jako všechny léky může mít i tento přípravek nežádoucí účinky, které se ale nemusí vyskytnout u každého.</w:t>
      </w:r>
    </w:p>
    <w:p w14:paraId="5FCF450F" w14:textId="77777777" w:rsidR="001D59CB" w:rsidRDefault="001D59CB">
      <w:pPr>
        <w:numPr>
          <w:ilvl w:val="12"/>
          <w:numId w:val="0"/>
        </w:numPr>
        <w:ind w:right="-29"/>
        <w:outlineLvl w:val="0"/>
        <w:rPr>
          <w:szCs w:val="24"/>
          <w:lang w:val="cs-CZ"/>
        </w:rPr>
      </w:pPr>
    </w:p>
    <w:p w14:paraId="2D9929B1" w14:textId="77777777" w:rsidR="001D59CB" w:rsidRDefault="001D59CB">
      <w:pPr>
        <w:numPr>
          <w:ilvl w:val="12"/>
          <w:numId w:val="0"/>
        </w:numPr>
        <w:ind w:right="-2"/>
        <w:rPr>
          <w:lang w:val="cs-CZ"/>
        </w:rPr>
      </w:pPr>
      <w:r>
        <w:rPr>
          <w:rFonts w:eastAsia="SimSun"/>
          <w:b/>
          <w:lang w:val="cs-CZ"/>
        </w:rPr>
        <w:t xml:space="preserve">Informujte okamžitě lékaře, </w:t>
      </w:r>
      <w:r>
        <w:rPr>
          <w:rFonts w:eastAsia="SimSun"/>
          <w:lang w:val="cs-CZ"/>
        </w:rPr>
        <w:t>pokud zaznamenáte jakýkoli z níže uvedených nežádoucích účinků, nebo pokud se zhorší. Mohou nastat týdny nebo měsíce po Vaší poslední dávce. Nepokoušejte se sám(sama) léčit jinými léky</w:t>
      </w:r>
      <w:r>
        <w:rPr>
          <w:lang w:val="cs-CZ"/>
        </w:rPr>
        <w:t>.</w:t>
      </w:r>
    </w:p>
    <w:p w14:paraId="67E12B96" w14:textId="77777777" w:rsidR="001D59CB" w:rsidRDefault="001D59CB">
      <w:pPr>
        <w:numPr>
          <w:ilvl w:val="12"/>
          <w:numId w:val="0"/>
        </w:numPr>
        <w:contextualSpacing/>
        <w:rPr>
          <w:szCs w:val="22"/>
          <w:lang w:val="cs-CZ"/>
        </w:rPr>
      </w:pPr>
    </w:p>
    <w:p w14:paraId="445213DA" w14:textId="77777777" w:rsidR="001D59CB" w:rsidRDefault="001D59CB">
      <w:pPr>
        <w:keepNext/>
        <w:keepLines/>
        <w:numPr>
          <w:ilvl w:val="12"/>
          <w:numId w:val="0"/>
        </w:numPr>
        <w:ind w:right="-2"/>
        <w:rPr>
          <w:b/>
          <w:lang w:val="cs-CZ"/>
        </w:rPr>
      </w:pPr>
      <w:r>
        <w:rPr>
          <w:b/>
          <w:lang w:val="cs-CZ"/>
        </w:rPr>
        <w:t>Přípravek Tecentriq podávaný samostatně</w:t>
      </w:r>
    </w:p>
    <w:p w14:paraId="1BD05D6D" w14:textId="77777777" w:rsidR="001D59CB" w:rsidRDefault="001D59CB">
      <w:pPr>
        <w:keepNext/>
        <w:keepLines/>
        <w:numPr>
          <w:ilvl w:val="12"/>
          <w:numId w:val="0"/>
        </w:numPr>
        <w:ind w:right="-2"/>
        <w:rPr>
          <w:b/>
          <w:lang w:val="cs-CZ"/>
        </w:rPr>
      </w:pPr>
    </w:p>
    <w:p w14:paraId="239CE029" w14:textId="77777777" w:rsidR="001D59CB" w:rsidRDefault="001D59CB">
      <w:pPr>
        <w:keepNext/>
        <w:keepLines/>
        <w:numPr>
          <w:ilvl w:val="12"/>
          <w:numId w:val="0"/>
        </w:numPr>
        <w:contextualSpacing/>
        <w:rPr>
          <w:rFonts w:eastAsia="SimSun"/>
          <w:lang w:val="cs-CZ"/>
        </w:rPr>
      </w:pPr>
      <w:r>
        <w:rPr>
          <w:szCs w:val="22"/>
          <w:lang w:val="cs-CZ"/>
        </w:rPr>
        <w:t>V klinických studiích se samostatně podávaným přípravkem T</w:t>
      </w:r>
      <w:r>
        <w:rPr>
          <w:lang w:val="cs-CZ"/>
        </w:rPr>
        <w:t xml:space="preserve">ecentriq </w:t>
      </w:r>
      <w:r>
        <w:rPr>
          <w:szCs w:val="22"/>
          <w:lang w:val="cs-CZ"/>
        </w:rPr>
        <w:t>byly hlášeny následující nežádoucí účinky:</w:t>
      </w:r>
    </w:p>
    <w:p w14:paraId="54505C43" w14:textId="77777777" w:rsidR="001D59CB" w:rsidRDefault="001D59CB">
      <w:pPr>
        <w:keepNext/>
        <w:keepLines/>
        <w:ind w:left="600" w:hanging="600"/>
        <w:rPr>
          <w:rFonts w:eastAsia="SimSun"/>
          <w:lang w:val="cs-CZ"/>
        </w:rPr>
      </w:pPr>
    </w:p>
    <w:p w14:paraId="29F0483D" w14:textId="77777777" w:rsidR="001D59CB" w:rsidRDefault="001D59CB">
      <w:pPr>
        <w:keepNext/>
        <w:keepLines/>
        <w:numPr>
          <w:ilvl w:val="12"/>
          <w:numId w:val="0"/>
        </w:numPr>
        <w:ind w:left="567" w:hanging="567"/>
        <w:rPr>
          <w:b/>
          <w:lang w:val="cs-CZ"/>
        </w:rPr>
      </w:pPr>
      <w:r>
        <w:rPr>
          <w:rFonts w:eastAsia="SimSun"/>
          <w:b/>
          <w:lang w:val="cs-CZ"/>
        </w:rPr>
        <w:t>Velmi časté</w:t>
      </w:r>
      <w:r>
        <w:rPr>
          <w:b/>
          <w:lang w:val="cs-CZ"/>
        </w:rPr>
        <w:t xml:space="preserve">: </w:t>
      </w:r>
      <w:r>
        <w:rPr>
          <w:lang w:val="cs-CZ"/>
        </w:rPr>
        <w:t>mohou postihnout více než 1 z 10 osob</w:t>
      </w:r>
    </w:p>
    <w:p w14:paraId="02101418"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horečka</w:t>
      </w:r>
    </w:p>
    <w:p w14:paraId="3DDF9E95" w14:textId="77777777" w:rsidR="001D59CB" w:rsidRDefault="001D59CB">
      <w:pPr>
        <w:ind w:left="567" w:hanging="567"/>
        <w:rPr>
          <w:szCs w:val="22"/>
          <w:lang w:val="cs-CZ"/>
        </w:rPr>
      </w:pPr>
      <w:r>
        <w:rPr>
          <w:lang w:val="cs-CZ"/>
        </w:rPr>
        <w:sym w:font="Symbol" w:char="00B7"/>
      </w:r>
      <w:r>
        <w:rPr>
          <w:lang w:val="cs-CZ"/>
        </w:rPr>
        <w:tab/>
        <w:t>pocit na zvracení</w:t>
      </w:r>
    </w:p>
    <w:p w14:paraId="46D38702" w14:textId="77777777" w:rsidR="001D59CB" w:rsidRDefault="001D59CB">
      <w:pPr>
        <w:ind w:left="567" w:hanging="567"/>
        <w:rPr>
          <w:szCs w:val="22"/>
          <w:lang w:val="cs-CZ"/>
        </w:rPr>
      </w:pPr>
      <w:r>
        <w:rPr>
          <w:lang w:val="cs-CZ"/>
        </w:rPr>
        <w:sym w:font="Symbol" w:char="00B7"/>
      </w:r>
      <w:r>
        <w:rPr>
          <w:lang w:val="cs-CZ"/>
        </w:rPr>
        <w:tab/>
      </w:r>
      <w:r>
        <w:rPr>
          <w:szCs w:val="22"/>
          <w:lang w:val="cs-CZ"/>
        </w:rPr>
        <w:t>zvracení</w:t>
      </w:r>
    </w:p>
    <w:p w14:paraId="3BEF3024" w14:textId="77777777" w:rsidR="001D59CB" w:rsidRDefault="001D59CB">
      <w:pPr>
        <w:ind w:left="567" w:hanging="567"/>
        <w:rPr>
          <w:szCs w:val="22"/>
          <w:lang w:val="cs-CZ"/>
        </w:rPr>
      </w:pPr>
      <w:r>
        <w:rPr>
          <w:lang w:val="cs-CZ"/>
        </w:rPr>
        <w:sym w:font="Symbol" w:char="00B7"/>
      </w:r>
      <w:r>
        <w:rPr>
          <w:lang w:val="cs-CZ"/>
        </w:rPr>
        <w:tab/>
      </w:r>
      <w:r>
        <w:rPr>
          <w:szCs w:val="22"/>
          <w:lang w:val="cs-CZ"/>
        </w:rPr>
        <w:t xml:space="preserve">pocity velké únavy bez energie </w:t>
      </w:r>
    </w:p>
    <w:p w14:paraId="6216BBCE" w14:textId="77777777" w:rsidR="001D59CB" w:rsidRDefault="001D59CB">
      <w:pPr>
        <w:ind w:left="567" w:hanging="567"/>
        <w:rPr>
          <w:szCs w:val="22"/>
          <w:lang w:val="cs-CZ"/>
        </w:rPr>
      </w:pPr>
      <w:r>
        <w:rPr>
          <w:lang w:val="cs-CZ"/>
        </w:rPr>
        <w:sym w:font="Symbol" w:char="00B7"/>
      </w:r>
      <w:r>
        <w:rPr>
          <w:lang w:val="cs-CZ"/>
        </w:rPr>
        <w:tab/>
      </w:r>
      <w:r>
        <w:rPr>
          <w:szCs w:val="22"/>
          <w:lang w:val="cs-CZ"/>
        </w:rPr>
        <w:t>nedostatek energie</w:t>
      </w:r>
    </w:p>
    <w:p w14:paraId="1D2FA8CD" w14:textId="77777777" w:rsidR="001D59CB" w:rsidRDefault="001D59CB">
      <w:pPr>
        <w:ind w:left="567" w:hanging="567"/>
        <w:rPr>
          <w:szCs w:val="22"/>
          <w:lang w:val="cs-CZ"/>
        </w:rPr>
      </w:pPr>
      <w:r>
        <w:rPr>
          <w:lang w:val="cs-CZ"/>
        </w:rPr>
        <w:lastRenderedPageBreak/>
        <w:sym w:font="Symbol" w:char="00B7"/>
      </w:r>
      <w:r>
        <w:rPr>
          <w:lang w:val="cs-CZ"/>
        </w:rPr>
        <w:tab/>
      </w:r>
      <w:r>
        <w:rPr>
          <w:szCs w:val="22"/>
          <w:lang w:val="cs-CZ"/>
        </w:rPr>
        <w:t>svědění kůže</w:t>
      </w:r>
    </w:p>
    <w:p w14:paraId="486B8794"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 xml:space="preserve">průjem </w:t>
      </w:r>
    </w:p>
    <w:p w14:paraId="603D2110"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bolest kloubů</w:t>
      </w:r>
    </w:p>
    <w:p w14:paraId="242A5D06"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 xml:space="preserve">vyrážka </w:t>
      </w:r>
    </w:p>
    <w:p w14:paraId="083F6C7A"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nechutenství</w:t>
      </w:r>
    </w:p>
    <w:p w14:paraId="043127C4"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 xml:space="preserve">dušnost </w:t>
      </w:r>
    </w:p>
    <w:p w14:paraId="6CCF3A74" w14:textId="77777777" w:rsidR="001D59CB" w:rsidRDefault="001D59CB">
      <w:pPr>
        <w:keepNext/>
        <w:keepLines/>
        <w:ind w:left="567" w:hanging="567"/>
        <w:rPr>
          <w:lang w:val="cs-CZ"/>
        </w:rPr>
      </w:pPr>
      <w:r>
        <w:rPr>
          <w:lang w:val="cs-CZ"/>
        </w:rPr>
        <w:sym w:font="Symbol" w:char="00B7"/>
      </w:r>
      <w:r>
        <w:rPr>
          <w:lang w:val="cs-CZ"/>
        </w:rPr>
        <w:tab/>
        <w:t>infekce močových cest</w:t>
      </w:r>
    </w:p>
    <w:p w14:paraId="65027371" w14:textId="77777777" w:rsidR="001D59CB" w:rsidRDefault="001D59CB">
      <w:pPr>
        <w:keepNext/>
        <w:keepLines/>
        <w:ind w:left="567" w:hanging="567"/>
        <w:rPr>
          <w:lang w:val="cs-CZ"/>
        </w:rPr>
      </w:pPr>
      <w:r>
        <w:rPr>
          <w:lang w:val="cs-CZ"/>
        </w:rPr>
        <w:sym w:font="Symbol" w:char="00B7"/>
      </w:r>
      <w:r>
        <w:rPr>
          <w:lang w:val="cs-CZ"/>
        </w:rPr>
        <w:tab/>
        <w:t>bolest zad</w:t>
      </w:r>
    </w:p>
    <w:p w14:paraId="2A13A745" w14:textId="77777777" w:rsidR="001D59CB" w:rsidRDefault="001D59CB">
      <w:pPr>
        <w:keepNext/>
        <w:keepLines/>
        <w:ind w:left="567" w:hanging="567"/>
        <w:rPr>
          <w:lang w:val="cs-CZ"/>
        </w:rPr>
      </w:pPr>
      <w:r>
        <w:rPr>
          <w:lang w:val="cs-CZ"/>
        </w:rPr>
        <w:sym w:font="Symbol" w:char="00B7"/>
      </w:r>
      <w:r>
        <w:rPr>
          <w:lang w:val="cs-CZ"/>
        </w:rPr>
        <w:tab/>
        <w:t>kašel</w:t>
      </w:r>
    </w:p>
    <w:p w14:paraId="0558E8C8" w14:textId="77777777" w:rsidR="001D59CB" w:rsidRDefault="00DC04C2" w:rsidP="00DC04C2">
      <w:pPr>
        <w:keepNext/>
        <w:keepLines/>
        <w:ind w:left="567" w:hanging="567"/>
        <w:rPr>
          <w:szCs w:val="22"/>
          <w:lang w:val="cs-CZ"/>
        </w:rPr>
      </w:pPr>
      <w:r>
        <w:rPr>
          <w:lang w:val="cs-CZ"/>
        </w:rPr>
        <w:sym w:font="Symbol" w:char="00B7"/>
      </w:r>
      <w:r>
        <w:rPr>
          <w:lang w:val="cs-CZ"/>
        </w:rPr>
        <w:tab/>
        <w:t>bolest hlavy</w:t>
      </w:r>
    </w:p>
    <w:p w14:paraId="3EE6EA51" w14:textId="77777777" w:rsidR="001D59CB" w:rsidRDefault="001D59CB">
      <w:pPr>
        <w:ind w:left="349" w:right="-2"/>
        <w:rPr>
          <w:szCs w:val="22"/>
          <w:lang w:val="cs-CZ"/>
        </w:rPr>
      </w:pPr>
    </w:p>
    <w:p w14:paraId="3BB7FEF7" w14:textId="77777777" w:rsidR="001D59CB" w:rsidRDefault="001D59CB">
      <w:pPr>
        <w:keepNext/>
        <w:keepLines/>
        <w:numPr>
          <w:ilvl w:val="12"/>
          <w:numId w:val="0"/>
        </w:numPr>
        <w:ind w:left="567" w:hanging="567"/>
        <w:rPr>
          <w:b/>
          <w:lang w:val="cs-CZ"/>
        </w:rPr>
      </w:pPr>
      <w:r>
        <w:rPr>
          <w:rFonts w:eastAsia="SimSun"/>
          <w:b/>
          <w:lang w:val="cs-CZ"/>
        </w:rPr>
        <w:t>Časté</w:t>
      </w:r>
      <w:r>
        <w:rPr>
          <w:b/>
          <w:lang w:val="cs-CZ"/>
        </w:rPr>
        <w:t xml:space="preserve">: </w:t>
      </w:r>
      <w:r>
        <w:rPr>
          <w:lang w:val="cs-CZ"/>
        </w:rPr>
        <w:t>mohou postihnout až 1 z 10 osob</w:t>
      </w:r>
    </w:p>
    <w:p w14:paraId="1CBD25E5"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zánět plic (pneumonitida)</w:t>
      </w:r>
    </w:p>
    <w:p w14:paraId="1F6385B4" w14:textId="77777777" w:rsidR="001D59CB" w:rsidRDefault="001D59CB">
      <w:pPr>
        <w:ind w:left="567" w:hanging="567"/>
        <w:rPr>
          <w:szCs w:val="22"/>
          <w:lang w:val="cs-CZ"/>
        </w:rPr>
      </w:pPr>
      <w:r>
        <w:rPr>
          <w:lang w:val="cs-CZ"/>
        </w:rPr>
        <w:sym w:font="Symbol" w:char="00B7"/>
      </w:r>
      <w:r>
        <w:rPr>
          <w:lang w:val="cs-CZ"/>
        </w:rPr>
        <w:tab/>
      </w:r>
      <w:r>
        <w:rPr>
          <w:szCs w:val="22"/>
          <w:lang w:val="cs-CZ"/>
        </w:rPr>
        <w:t>nízké hladiny kyslíku, které mohou způsobit dušnost jako následek zánětu plic (hypoxie)</w:t>
      </w:r>
    </w:p>
    <w:p w14:paraId="480D171E" w14:textId="737B09AD" w:rsidR="001D59CB" w:rsidRDefault="001D59CB">
      <w:pPr>
        <w:ind w:left="567" w:hanging="567"/>
        <w:rPr>
          <w:szCs w:val="22"/>
          <w:lang w:val="cs-CZ"/>
        </w:rPr>
      </w:pPr>
      <w:r>
        <w:rPr>
          <w:lang w:val="cs-CZ"/>
        </w:rPr>
        <w:sym w:font="Symbol" w:char="00B7"/>
      </w:r>
      <w:r>
        <w:rPr>
          <w:lang w:val="cs-CZ"/>
        </w:rPr>
        <w:tab/>
      </w:r>
      <w:r>
        <w:rPr>
          <w:szCs w:val="22"/>
          <w:lang w:val="cs-CZ"/>
        </w:rPr>
        <w:t xml:space="preserve">bolest břicha </w:t>
      </w:r>
    </w:p>
    <w:p w14:paraId="62A14066" w14:textId="77777777" w:rsidR="009C7AD8" w:rsidRDefault="009C7AD8" w:rsidP="009C7AD8">
      <w:pPr>
        <w:keepNext/>
        <w:keepLines/>
        <w:ind w:left="567" w:hanging="567"/>
        <w:rPr>
          <w:szCs w:val="22"/>
          <w:lang w:val="cs-CZ"/>
        </w:rPr>
      </w:pPr>
      <w:r>
        <w:rPr>
          <w:lang w:val="cs-CZ"/>
        </w:rPr>
        <w:sym w:font="Symbol" w:char="00B7"/>
      </w:r>
      <w:r>
        <w:rPr>
          <w:lang w:val="cs-CZ"/>
        </w:rPr>
        <w:tab/>
      </w:r>
      <w:r>
        <w:rPr>
          <w:szCs w:val="22"/>
          <w:lang w:val="cs-CZ"/>
        </w:rPr>
        <w:t>bolest ve svalech a kostech</w:t>
      </w:r>
    </w:p>
    <w:p w14:paraId="393CB3BD" w14:textId="77777777" w:rsidR="001D59CB" w:rsidRDefault="001D59CB">
      <w:pPr>
        <w:ind w:left="567" w:hanging="567"/>
        <w:rPr>
          <w:szCs w:val="22"/>
          <w:lang w:val="cs-CZ"/>
        </w:rPr>
      </w:pPr>
      <w:r>
        <w:rPr>
          <w:lang w:val="cs-CZ"/>
        </w:rPr>
        <w:sym w:font="Symbol" w:char="00B7"/>
      </w:r>
      <w:r>
        <w:rPr>
          <w:lang w:val="cs-CZ"/>
        </w:rPr>
        <w:tab/>
      </w:r>
      <w:r>
        <w:rPr>
          <w:szCs w:val="22"/>
          <w:lang w:val="cs-CZ"/>
        </w:rPr>
        <w:t>zánět jater</w:t>
      </w:r>
    </w:p>
    <w:p w14:paraId="68C82B54" w14:textId="77777777" w:rsidR="001D59CB" w:rsidRDefault="001D59CB">
      <w:pPr>
        <w:ind w:left="567" w:hanging="567"/>
        <w:rPr>
          <w:szCs w:val="22"/>
          <w:lang w:val="cs-CZ"/>
        </w:rPr>
      </w:pPr>
      <w:r>
        <w:rPr>
          <w:lang w:val="cs-CZ"/>
        </w:rPr>
        <w:sym w:font="Symbol" w:char="00B7"/>
      </w:r>
      <w:r>
        <w:rPr>
          <w:lang w:val="cs-CZ"/>
        </w:rPr>
        <w:tab/>
      </w:r>
      <w:r>
        <w:rPr>
          <w:szCs w:val="22"/>
          <w:lang w:val="cs-CZ"/>
        </w:rPr>
        <w:t xml:space="preserve">zvýšené jaterní enzymy (prokázané při testech), což může být známkou zánětu jater </w:t>
      </w:r>
    </w:p>
    <w:p w14:paraId="62333544" w14:textId="25B6EB62" w:rsidR="001D59CB" w:rsidRDefault="001D59CB">
      <w:pPr>
        <w:ind w:left="567" w:hanging="567"/>
        <w:rPr>
          <w:szCs w:val="22"/>
          <w:lang w:val="cs-CZ"/>
        </w:rPr>
      </w:pPr>
      <w:r>
        <w:rPr>
          <w:szCs w:val="22"/>
          <w:lang w:val="cs-CZ"/>
        </w:rPr>
        <w:sym w:font="Symbol" w:char="F0B7"/>
      </w:r>
      <w:r>
        <w:rPr>
          <w:szCs w:val="22"/>
          <w:lang w:val="cs-CZ"/>
        </w:rPr>
        <w:tab/>
        <w:t>potíže</w:t>
      </w:r>
      <w:r w:rsidR="00471893">
        <w:rPr>
          <w:szCs w:val="22"/>
          <w:lang w:val="cs-CZ"/>
        </w:rPr>
        <w:t xml:space="preserve"> s polykáním</w:t>
      </w:r>
    </w:p>
    <w:p w14:paraId="618F664A" w14:textId="77777777" w:rsidR="001D59CB" w:rsidRDefault="001D59CB">
      <w:pPr>
        <w:ind w:left="567" w:hanging="567"/>
        <w:rPr>
          <w:szCs w:val="22"/>
          <w:lang w:val="cs-CZ"/>
        </w:rPr>
      </w:pPr>
      <w:r>
        <w:rPr>
          <w:lang w:val="cs-CZ"/>
        </w:rPr>
        <w:sym w:font="Symbol" w:char="00B7"/>
      </w:r>
      <w:r>
        <w:rPr>
          <w:lang w:val="cs-CZ"/>
        </w:rPr>
        <w:tab/>
      </w:r>
      <w:r>
        <w:rPr>
          <w:szCs w:val="22"/>
          <w:lang w:val="cs-CZ"/>
        </w:rPr>
        <w:t>krevní testy prokazující nízké hladiny draslíku (hypokalemie) nebo sodíku (hyponatremie)</w:t>
      </w:r>
    </w:p>
    <w:p w14:paraId="555416FF" w14:textId="77777777" w:rsidR="001D59CB" w:rsidRDefault="001D59CB">
      <w:pPr>
        <w:ind w:left="567" w:hanging="567"/>
        <w:rPr>
          <w:szCs w:val="22"/>
          <w:lang w:val="cs-CZ"/>
        </w:rPr>
      </w:pPr>
      <w:r>
        <w:rPr>
          <w:lang w:val="cs-CZ"/>
        </w:rPr>
        <w:sym w:font="Symbol" w:char="00B7"/>
      </w:r>
      <w:r>
        <w:rPr>
          <w:lang w:val="cs-CZ"/>
        </w:rPr>
        <w:tab/>
      </w:r>
      <w:r>
        <w:rPr>
          <w:szCs w:val="22"/>
          <w:lang w:val="cs-CZ"/>
        </w:rPr>
        <w:t>nízký krevní tlak (hypotenze)</w:t>
      </w:r>
    </w:p>
    <w:p w14:paraId="160326FB" w14:textId="77777777" w:rsidR="001D59CB" w:rsidRDefault="001D59CB">
      <w:pPr>
        <w:ind w:left="567" w:hanging="567"/>
        <w:rPr>
          <w:szCs w:val="22"/>
          <w:lang w:val="cs-CZ"/>
        </w:rPr>
      </w:pPr>
      <w:r>
        <w:rPr>
          <w:lang w:val="cs-CZ"/>
        </w:rPr>
        <w:sym w:font="Symbol" w:char="00B7"/>
      </w:r>
      <w:r>
        <w:rPr>
          <w:lang w:val="cs-CZ"/>
        </w:rPr>
        <w:tab/>
      </w:r>
      <w:r>
        <w:rPr>
          <w:szCs w:val="22"/>
          <w:lang w:val="cs-CZ"/>
        </w:rPr>
        <w:t>snížená činnost štítné žlázy (hypotyreóza)</w:t>
      </w:r>
    </w:p>
    <w:p w14:paraId="11FB25B5" w14:textId="3217F555" w:rsidR="001D59CB" w:rsidRDefault="001D59CB" w:rsidP="005822A8">
      <w:pPr>
        <w:ind w:left="567" w:hanging="567"/>
        <w:rPr>
          <w:szCs w:val="22"/>
          <w:lang w:val="cs-CZ"/>
        </w:rPr>
      </w:pPr>
      <w:r>
        <w:rPr>
          <w:lang w:val="cs-CZ"/>
        </w:rPr>
        <w:sym w:font="Symbol" w:char="00B7"/>
      </w:r>
      <w:r>
        <w:rPr>
          <w:lang w:val="cs-CZ"/>
        </w:rPr>
        <w:tab/>
      </w:r>
      <w:ins w:id="395" w:author="Author">
        <w:r w:rsidR="000F12AE" w:rsidRPr="000F12AE">
          <w:rPr>
            <w:lang w:val="cs-CZ"/>
          </w:rPr>
          <w:t xml:space="preserve">reakce související </w:t>
        </w:r>
        <w:r w:rsidR="000F12AE">
          <w:rPr>
            <w:lang w:val="cs-CZ"/>
          </w:rPr>
          <w:t>s </w:t>
        </w:r>
        <w:r w:rsidR="000F12AE" w:rsidRPr="000F12AE">
          <w:rPr>
            <w:lang w:val="cs-CZ"/>
          </w:rPr>
          <w:t>podáním infuze léčivého přípravku</w:t>
        </w:r>
      </w:ins>
      <w:del w:id="396" w:author="Author">
        <w:r w:rsidDel="000F12AE">
          <w:rPr>
            <w:szCs w:val="22"/>
            <w:lang w:val="cs-CZ"/>
          </w:rPr>
          <w:delText>alergická reakce</w:delText>
        </w:r>
      </w:del>
      <w:r>
        <w:rPr>
          <w:szCs w:val="22"/>
          <w:lang w:val="cs-CZ"/>
        </w:rPr>
        <w:t xml:space="preserve"> (reakce související s infuzí, přecitlivělost</w:t>
      </w:r>
      <w:ins w:id="397" w:author="Author">
        <w:r w:rsidR="000F12AE">
          <w:rPr>
            <w:szCs w:val="22"/>
            <w:lang w:val="cs-CZ"/>
          </w:rPr>
          <w:t xml:space="preserve">, </w:t>
        </w:r>
        <w:r w:rsidR="000F12AE" w:rsidRPr="000F12AE">
          <w:rPr>
            <w:szCs w:val="22"/>
            <w:lang w:val="cs-CZ"/>
          </w:rPr>
          <w:t xml:space="preserve">syndrom </w:t>
        </w:r>
        <w:r w:rsidR="006D119C">
          <w:rPr>
            <w:szCs w:val="22"/>
            <w:lang w:val="cs-CZ"/>
          </w:rPr>
          <w:t>z </w:t>
        </w:r>
        <w:r w:rsidR="000F12AE" w:rsidRPr="000F12AE">
          <w:rPr>
            <w:szCs w:val="22"/>
            <w:lang w:val="cs-CZ"/>
          </w:rPr>
          <w:t>uvolňování cytokinů</w:t>
        </w:r>
      </w:ins>
      <w:r>
        <w:rPr>
          <w:szCs w:val="22"/>
          <w:lang w:val="cs-CZ"/>
        </w:rPr>
        <w:t xml:space="preserve"> nebo anafylaxe)</w:t>
      </w:r>
    </w:p>
    <w:p w14:paraId="6AE23EE8" w14:textId="77777777" w:rsidR="001D59CB" w:rsidRDefault="001D59CB">
      <w:pPr>
        <w:ind w:left="567" w:hanging="567"/>
        <w:rPr>
          <w:szCs w:val="22"/>
          <w:lang w:val="cs-CZ"/>
        </w:rPr>
      </w:pPr>
      <w:r>
        <w:rPr>
          <w:lang w:val="cs-CZ"/>
        </w:rPr>
        <w:sym w:font="Symbol" w:char="00B7"/>
      </w:r>
      <w:r>
        <w:rPr>
          <w:lang w:val="cs-CZ"/>
        </w:rPr>
        <w:tab/>
      </w:r>
      <w:r>
        <w:rPr>
          <w:szCs w:val="22"/>
          <w:lang w:val="cs-CZ"/>
        </w:rPr>
        <w:t>onemocnění podobné chřipce</w:t>
      </w:r>
    </w:p>
    <w:p w14:paraId="0494464B" w14:textId="77777777" w:rsidR="001D59CB" w:rsidRDefault="001D59CB">
      <w:pPr>
        <w:ind w:left="567" w:hanging="567"/>
        <w:rPr>
          <w:szCs w:val="22"/>
          <w:lang w:val="cs-CZ"/>
        </w:rPr>
      </w:pPr>
      <w:r>
        <w:rPr>
          <w:lang w:val="cs-CZ"/>
        </w:rPr>
        <w:sym w:font="Symbol" w:char="00B7"/>
      </w:r>
      <w:r>
        <w:rPr>
          <w:lang w:val="cs-CZ"/>
        </w:rPr>
        <w:tab/>
      </w:r>
      <w:r>
        <w:rPr>
          <w:szCs w:val="22"/>
          <w:lang w:val="cs-CZ"/>
        </w:rPr>
        <w:t>zimnice</w:t>
      </w:r>
    </w:p>
    <w:p w14:paraId="47595009" w14:textId="77777777" w:rsidR="001D59CB" w:rsidRDefault="001D59CB">
      <w:pPr>
        <w:ind w:left="567" w:hanging="567"/>
        <w:rPr>
          <w:szCs w:val="22"/>
          <w:lang w:val="cs-CZ"/>
        </w:rPr>
      </w:pPr>
      <w:r>
        <w:rPr>
          <w:lang w:val="cs-CZ"/>
        </w:rPr>
        <w:sym w:font="Symbol" w:char="00B7"/>
      </w:r>
      <w:r>
        <w:rPr>
          <w:lang w:val="cs-CZ"/>
        </w:rPr>
        <w:tab/>
      </w:r>
      <w:r>
        <w:rPr>
          <w:szCs w:val="22"/>
          <w:lang w:val="cs-CZ"/>
        </w:rPr>
        <w:t xml:space="preserve">zánět střev </w:t>
      </w:r>
    </w:p>
    <w:p w14:paraId="48604A3A" w14:textId="49C74F93" w:rsidR="001D59CB" w:rsidRDefault="001D59CB">
      <w:pPr>
        <w:ind w:left="567" w:hanging="567"/>
        <w:rPr>
          <w:szCs w:val="22"/>
          <w:lang w:val="cs-CZ"/>
        </w:rPr>
      </w:pPr>
      <w:r>
        <w:rPr>
          <w:lang w:val="cs-CZ"/>
        </w:rPr>
        <w:sym w:font="Symbol" w:char="00B7"/>
      </w:r>
      <w:r>
        <w:rPr>
          <w:lang w:val="cs-CZ"/>
        </w:rPr>
        <w:tab/>
      </w:r>
      <w:r>
        <w:rPr>
          <w:szCs w:val="22"/>
          <w:lang w:val="cs-CZ"/>
        </w:rPr>
        <w:t xml:space="preserve">nízký počet krevních destiček, který může způsobit, že se Vám budou snadněji tvořit modřiny nebo budete krvácet </w:t>
      </w:r>
      <w:r w:rsidR="00F21117">
        <w:rPr>
          <w:szCs w:val="22"/>
          <w:lang w:val="cs-CZ"/>
        </w:rPr>
        <w:t>(trombocytopenie)</w:t>
      </w:r>
    </w:p>
    <w:p w14:paraId="1E0B26A4" w14:textId="77777777" w:rsidR="00C50CD6" w:rsidRDefault="00C50CD6" w:rsidP="00C50CD6">
      <w:pPr>
        <w:ind w:left="567" w:hanging="567"/>
        <w:rPr>
          <w:lang w:val="cs-CZ"/>
        </w:rPr>
      </w:pPr>
      <w:r>
        <w:rPr>
          <w:lang w:val="cs-CZ"/>
        </w:rPr>
        <w:sym w:font="Symbol" w:char="F0B7"/>
      </w:r>
      <w:r>
        <w:rPr>
          <w:lang w:val="cs-CZ"/>
        </w:rPr>
        <w:tab/>
        <w:t>vysoká hladina cukru v krvi</w:t>
      </w:r>
    </w:p>
    <w:p w14:paraId="2CD61FC5" w14:textId="39BC528A" w:rsidR="00C50CD6" w:rsidRDefault="00C50CD6" w:rsidP="00C50CD6">
      <w:pPr>
        <w:ind w:left="567" w:hanging="567"/>
        <w:rPr>
          <w:lang w:val="cs-CZ"/>
        </w:rPr>
      </w:pPr>
      <w:r>
        <w:rPr>
          <w:lang w:val="cs-CZ"/>
        </w:rPr>
        <w:sym w:font="Symbol" w:char="F0B7"/>
      </w:r>
      <w:r>
        <w:rPr>
          <w:lang w:val="cs-CZ"/>
        </w:rPr>
        <w:tab/>
        <w:t xml:space="preserve">nachlazení </w:t>
      </w:r>
      <w:r w:rsidRPr="009E785E">
        <w:rPr>
          <w:lang w:val="cs-CZ"/>
        </w:rPr>
        <w:t>(</w:t>
      </w:r>
      <w:r w:rsidR="00341BA8">
        <w:rPr>
          <w:lang w:val="cs-CZ"/>
        </w:rPr>
        <w:t>zánět nosohltanu</w:t>
      </w:r>
      <w:r w:rsidRPr="009E785E">
        <w:rPr>
          <w:lang w:val="cs-CZ"/>
        </w:rPr>
        <w:t>)</w:t>
      </w:r>
    </w:p>
    <w:p w14:paraId="791B489C" w14:textId="65801A7E" w:rsidR="00DC04C2" w:rsidRDefault="00C50CD6" w:rsidP="00C50CD6">
      <w:pPr>
        <w:ind w:left="567" w:hanging="567"/>
        <w:rPr>
          <w:lang w:val="cs-CZ"/>
        </w:rPr>
      </w:pPr>
      <w:r>
        <w:rPr>
          <w:lang w:val="cs-CZ"/>
        </w:rPr>
        <w:t xml:space="preserve"> </w:t>
      </w:r>
      <w:r w:rsidR="001D59CB">
        <w:rPr>
          <w:lang w:val="cs-CZ"/>
        </w:rPr>
        <w:sym w:font="Symbol" w:char="00B7"/>
      </w:r>
      <w:r w:rsidR="001D59CB">
        <w:rPr>
          <w:lang w:val="cs-CZ"/>
        </w:rPr>
        <w:tab/>
        <w:t>bolest v ústech a hltanu</w:t>
      </w:r>
      <w:r w:rsidR="007E2114">
        <w:rPr>
          <w:lang w:val="cs-CZ"/>
        </w:rPr>
        <w:t xml:space="preserve"> nebo sucho v</w:t>
      </w:r>
      <w:r w:rsidR="002137B0">
        <w:rPr>
          <w:lang w:val="cs-CZ"/>
        </w:rPr>
        <w:t xml:space="preserve"> úst</w:t>
      </w:r>
      <w:r w:rsidR="007E2114">
        <w:rPr>
          <w:lang w:val="cs-CZ"/>
        </w:rPr>
        <w:t>ech</w:t>
      </w:r>
      <w:r w:rsidR="001D59CB">
        <w:rPr>
          <w:lang w:val="cs-CZ"/>
        </w:rPr>
        <w:t xml:space="preserve"> </w:t>
      </w:r>
    </w:p>
    <w:p w14:paraId="26BD7A0A" w14:textId="77777777" w:rsidR="00DC04C2" w:rsidRDefault="00DC04C2" w:rsidP="00DC04C2">
      <w:pPr>
        <w:ind w:left="567" w:hanging="567"/>
        <w:rPr>
          <w:lang w:val="cs-CZ"/>
        </w:rPr>
      </w:pPr>
      <w:r>
        <w:rPr>
          <w:lang w:val="cs-CZ"/>
        </w:rPr>
        <w:sym w:font="Symbol" w:char="00B7"/>
      </w:r>
      <w:r>
        <w:rPr>
          <w:lang w:val="cs-CZ"/>
        </w:rPr>
        <w:tab/>
        <w:t>suchá kůže</w:t>
      </w:r>
    </w:p>
    <w:p w14:paraId="4DFFA4BA" w14:textId="77777777" w:rsidR="001D59CB" w:rsidRDefault="00DC04C2" w:rsidP="00DC04C2">
      <w:pPr>
        <w:ind w:left="567" w:hanging="567"/>
        <w:rPr>
          <w:szCs w:val="22"/>
          <w:lang w:val="cs-CZ"/>
        </w:rPr>
      </w:pPr>
      <w:r>
        <w:rPr>
          <w:lang w:val="cs-CZ"/>
        </w:rPr>
        <w:sym w:font="Symbol" w:char="00B7"/>
      </w:r>
      <w:r>
        <w:rPr>
          <w:lang w:val="cs-CZ"/>
        </w:rPr>
        <w:tab/>
        <w:t>abnormální výsledky ledvinových testů (možná porucha funkce ledvin)</w:t>
      </w:r>
    </w:p>
    <w:p w14:paraId="14DC696E" w14:textId="1C369EB7" w:rsidR="001277BB" w:rsidRDefault="001277BB" w:rsidP="001277BB">
      <w:pPr>
        <w:ind w:left="567" w:hanging="567"/>
        <w:rPr>
          <w:szCs w:val="22"/>
          <w:lang w:val="cs-CZ"/>
        </w:rPr>
      </w:pPr>
      <w:r w:rsidRPr="0094761E">
        <w:rPr>
          <w:lang w:val="cs-CZ"/>
        </w:rPr>
        <w:sym w:font="Symbol" w:char="00B7"/>
      </w:r>
      <w:r w:rsidRPr="0094761E">
        <w:rPr>
          <w:lang w:val="cs-CZ"/>
        </w:rPr>
        <w:tab/>
      </w:r>
      <w:r w:rsidRPr="0094761E">
        <w:rPr>
          <w:szCs w:val="22"/>
          <w:lang w:val="cs-CZ"/>
        </w:rPr>
        <w:t>zvýšená činnost štítné žlázy (hypertyreóza)</w:t>
      </w:r>
    </w:p>
    <w:p w14:paraId="76738E32" w14:textId="6ABD87E6" w:rsidR="00213B3F" w:rsidRDefault="00213B3F" w:rsidP="00213B3F">
      <w:pPr>
        <w:ind w:left="567" w:hanging="567"/>
        <w:rPr>
          <w:szCs w:val="22"/>
          <w:lang w:val="cs-CZ"/>
        </w:rPr>
      </w:pPr>
      <w:r>
        <w:rPr>
          <w:lang w:val="cs-CZ"/>
        </w:rPr>
        <w:sym w:font="Symbol" w:char="F0B7"/>
      </w:r>
      <w:r>
        <w:rPr>
          <w:lang w:val="cs-CZ"/>
        </w:rPr>
        <w:tab/>
        <w:t xml:space="preserve">zánět osrdečníku s nahromaděnou tekutinou (v některých případech) (perikardiální </w:t>
      </w:r>
      <w:r w:rsidR="00186B38">
        <w:rPr>
          <w:lang w:val="cs-CZ"/>
        </w:rPr>
        <w:t>poruchy</w:t>
      </w:r>
      <w:r>
        <w:rPr>
          <w:lang w:val="cs-CZ"/>
        </w:rPr>
        <w:t>)</w:t>
      </w:r>
    </w:p>
    <w:p w14:paraId="6E37552C" w14:textId="77777777" w:rsidR="00F21117" w:rsidRDefault="00F21117" w:rsidP="00F21117">
      <w:pPr>
        <w:ind w:left="567" w:hanging="567"/>
        <w:rPr>
          <w:szCs w:val="22"/>
          <w:lang w:val="cs-CZ"/>
        </w:rPr>
      </w:pPr>
      <w:r>
        <w:rPr>
          <w:lang w:val="cs-CZ"/>
        </w:rPr>
        <w:sym w:font="Symbol" w:char="F0B7"/>
      </w:r>
      <w:r>
        <w:rPr>
          <w:lang w:val="cs-CZ"/>
        </w:rPr>
        <w:tab/>
      </w:r>
      <w:r>
        <w:rPr>
          <w:szCs w:val="22"/>
          <w:lang w:val="cs-CZ"/>
        </w:rPr>
        <w:t>poškození nervů, které může vést k necitlivosti, bolesti a/nebo ztrátě motorických (hybných) funkcí (periferní neuropatie)</w:t>
      </w:r>
    </w:p>
    <w:p w14:paraId="635F5E44" w14:textId="77777777" w:rsidR="001D59CB" w:rsidRDefault="001D59CB">
      <w:pPr>
        <w:keepNext/>
        <w:keepLines/>
        <w:ind w:left="567" w:hanging="567"/>
        <w:rPr>
          <w:szCs w:val="22"/>
          <w:lang w:val="cs-CZ"/>
        </w:rPr>
      </w:pPr>
    </w:p>
    <w:p w14:paraId="5CB049B7" w14:textId="77777777" w:rsidR="001D59CB" w:rsidRDefault="001D59CB">
      <w:pPr>
        <w:keepNext/>
        <w:keepLines/>
        <w:numPr>
          <w:ilvl w:val="12"/>
          <w:numId w:val="0"/>
        </w:numPr>
        <w:ind w:left="567" w:hanging="567"/>
        <w:rPr>
          <w:b/>
          <w:lang w:val="cs-CZ"/>
        </w:rPr>
      </w:pPr>
      <w:r>
        <w:rPr>
          <w:rFonts w:eastAsia="SimSun" w:cs="Arial"/>
          <w:b/>
          <w:lang w:val="cs-CZ"/>
        </w:rPr>
        <w:t xml:space="preserve">Méně časté: </w:t>
      </w:r>
      <w:r>
        <w:rPr>
          <w:rFonts w:eastAsia="SimSun" w:cs="Arial"/>
          <w:lang w:val="cs-CZ"/>
        </w:rPr>
        <w:t>mohou postihnout až 1 ze 100 osob</w:t>
      </w:r>
      <w:r>
        <w:rPr>
          <w:b/>
          <w:lang w:val="cs-CZ"/>
        </w:rPr>
        <w:t xml:space="preserve"> </w:t>
      </w:r>
    </w:p>
    <w:p w14:paraId="7208EAB6"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zánět slinivky břišní</w:t>
      </w:r>
    </w:p>
    <w:p w14:paraId="5B214446" w14:textId="66E52D7B" w:rsidR="001D59CB" w:rsidRDefault="001D59CB">
      <w:pPr>
        <w:keepNext/>
        <w:keepLines/>
        <w:ind w:left="567" w:hanging="567"/>
        <w:rPr>
          <w:szCs w:val="22"/>
          <w:lang w:val="cs-CZ"/>
        </w:rPr>
      </w:pPr>
      <w:r>
        <w:rPr>
          <w:lang w:val="cs-CZ"/>
        </w:rPr>
        <w:sym w:font="Symbol" w:char="00B7"/>
      </w:r>
      <w:r>
        <w:rPr>
          <w:lang w:val="cs-CZ"/>
        </w:rPr>
        <w:tab/>
      </w:r>
      <w:r>
        <w:rPr>
          <w:szCs w:val="22"/>
          <w:lang w:val="cs-CZ"/>
        </w:rPr>
        <w:t xml:space="preserve">necitlivost nebo ochrnutí, což mohou být příznaky </w:t>
      </w:r>
      <w:r w:rsidR="00341BA8">
        <w:rPr>
          <w:szCs w:val="22"/>
          <w:lang w:val="cs-CZ"/>
        </w:rPr>
        <w:t>Guillainova-Barrého syndromu</w:t>
      </w:r>
    </w:p>
    <w:p w14:paraId="26450A85"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zánět blan pokrývajících míchu a mozek</w:t>
      </w:r>
    </w:p>
    <w:p w14:paraId="41B16908" w14:textId="77777777" w:rsidR="001D59CB" w:rsidRDefault="001D59CB">
      <w:pPr>
        <w:keepNext/>
        <w:keepLines/>
        <w:ind w:left="567" w:hanging="567"/>
        <w:rPr>
          <w:szCs w:val="22"/>
          <w:lang w:val="cs-CZ"/>
        </w:rPr>
      </w:pPr>
      <w:r>
        <w:rPr>
          <w:lang w:val="cs-CZ"/>
        </w:rPr>
        <w:sym w:font="Symbol" w:char="00B7"/>
      </w:r>
      <w:r>
        <w:rPr>
          <w:lang w:val="cs-CZ"/>
        </w:rPr>
        <w:tab/>
      </w:r>
      <w:r>
        <w:rPr>
          <w:szCs w:val="22"/>
          <w:lang w:val="cs-CZ"/>
        </w:rPr>
        <w:t xml:space="preserve">nízké hladiny hormonů nadledvin </w:t>
      </w:r>
    </w:p>
    <w:p w14:paraId="6B3839EB" w14:textId="24060EFD" w:rsidR="001D59CB" w:rsidRDefault="001D59CB">
      <w:pPr>
        <w:keepNext/>
        <w:keepLines/>
        <w:ind w:left="567" w:hanging="567"/>
        <w:rPr>
          <w:szCs w:val="22"/>
          <w:lang w:val="cs-CZ"/>
        </w:rPr>
      </w:pPr>
      <w:r w:rsidRPr="009E785E">
        <w:rPr>
          <w:lang w:val="cs-CZ"/>
        </w:rPr>
        <w:sym w:font="Symbol" w:char="00B7"/>
      </w:r>
      <w:r w:rsidRPr="009E785E">
        <w:rPr>
          <w:lang w:val="cs-CZ"/>
        </w:rPr>
        <w:tab/>
      </w:r>
      <w:r w:rsidRPr="009E785E">
        <w:rPr>
          <w:szCs w:val="22"/>
          <w:lang w:val="cs-CZ"/>
        </w:rPr>
        <w:t>cukrovka 1. typu</w:t>
      </w:r>
      <w:r w:rsidR="0004086D" w:rsidRPr="009E785E">
        <w:rPr>
          <w:szCs w:val="22"/>
          <w:lang w:val="cs-CZ"/>
        </w:rPr>
        <w:t xml:space="preserve"> (včetně </w:t>
      </w:r>
      <w:r w:rsidR="0004086D" w:rsidRPr="009E785E">
        <w:rPr>
          <w:lang w:val="cs-CZ"/>
        </w:rPr>
        <w:t>diabetické ketoacidózy)</w:t>
      </w:r>
    </w:p>
    <w:p w14:paraId="6712DB56" w14:textId="77777777" w:rsidR="001D59CB" w:rsidRDefault="001D59CB">
      <w:pPr>
        <w:ind w:left="567" w:hanging="567"/>
        <w:rPr>
          <w:szCs w:val="22"/>
          <w:lang w:val="cs-CZ"/>
        </w:rPr>
      </w:pPr>
      <w:r>
        <w:rPr>
          <w:lang w:val="cs-CZ"/>
        </w:rPr>
        <w:sym w:font="Symbol" w:char="00B7"/>
      </w:r>
      <w:r>
        <w:rPr>
          <w:lang w:val="cs-CZ"/>
        </w:rPr>
        <w:tab/>
        <w:t>zánětlivé onemocnění svalů (</w:t>
      </w:r>
      <w:r>
        <w:rPr>
          <w:szCs w:val="22"/>
          <w:lang w:val="cs-CZ"/>
        </w:rPr>
        <w:t>myozitida)</w:t>
      </w:r>
    </w:p>
    <w:p w14:paraId="597572E5" w14:textId="48CE4604" w:rsidR="004E1DA7" w:rsidRDefault="004E1DA7" w:rsidP="004E1DA7">
      <w:pPr>
        <w:ind w:left="567" w:hanging="567"/>
        <w:rPr>
          <w:lang w:val="cs-CZ"/>
        </w:rPr>
      </w:pPr>
      <w:r>
        <w:rPr>
          <w:lang w:val="cs-CZ"/>
        </w:rPr>
        <w:sym w:font="Symbol" w:char="00B7"/>
      </w:r>
      <w:r>
        <w:rPr>
          <w:lang w:val="cs-CZ"/>
        </w:rPr>
        <w:tab/>
      </w:r>
      <w:r w:rsidR="000F2059">
        <w:rPr>
          <w:lang w:val="cs-CZ"/>
        </w:rPr>
        <w:t xml:space="preserve">červená, suchá, </w:t>
      </w:r>
      <w:r w:rsidR="00BF6D85">
        <w:rPr>
          <w:lang w:val="cs-CZ"/>
        </w:rPr>
        <w:t xml:space="preserve">šupinatá ložiska ztluštělé kůže </w:t>
      </w:r>
      <w:r w:rsidR="000F2059">
        <w:rPr>
          <w:lang w:val="cs-CZ"/>
        </w:rPr>
        <w:t>(</w:t>
      </w:r>
      <w:r w:rsidR="00A929B7">
        <w:rPr>
          <w:lang w:val="cs-CZ"/>
        </w:rPr>
        <w:t>lupénka</w:t>
      </w:r>
      <w:r w:rsidR="000F2059">
        <w:rPr>
          <w:lang w:val="cs-CZ"/>
        </w:rPr>
        <w:t>)</w:t>
      </w:r>
    </w:p>
    <w:p w14:paraId="5C2985EF" w14:textId="77777777" w:rsidR="001277BB" w:rsidRPr="004E7EEF" w:rsidRDefault="001277BB" w:rsidP="001277BB">
      <w:pPr>
        <w:keepNext/>
        <w:keepLines/>
        <w:ind w:left="567" w:hanging="567"/>
        <w:rPr>
          <w:lang w:val="cs-CZ"/>
        </w:rPr>
      </w:pPr>
      <w:r w:rsidRPr="0094761E">
        <w:rPr>
          <w:lang w:val="cs-CZ"/>
        </w:rPr>
        <w:sym w:font="Symbol" w:char="00B7"/>
      </w:r>
      <w:r w:rsidRPr="0094761E">
        <w:rPr>
          <w:lang w:val="cs-CZ"/>
        </w:rPr>
        <w:tab/>
        <w:t>zánět ledvin</w:t>
      </w:r>
    </w:p>
    <w:p w14:paraId="2C60DA8D" w14:textId="26D1622A" w:rsidR="00380096" w:rsidRDefault="00380096" w:rsidP="004E1DA7">
      <w:pPr>
        <w:ind w:left="567" w:hanging="567"/>
        <w:rPr>
          <w:szCs w:val="22"/>
          <w:lang w:val="cs-CZ"/>
        </w:rPr>
      </w:pPr>
      <w:r w:rsidRPr="004E7EEF">
        <w:rPr>
          <w:szCs w:val="22"/>
          <w:lang w:val="cs-CZ"/>
        </w:rPr>
        <w:sym w:font="Symbol" w:char="00B7"/>
      </w:r>
      <w:r w:rsidRPr="004E7EEF">
        <w:rPr>
          <w:szCs w:val="22"/>
          <w:lang w:val="cs-CZ"/>
        </w:rPr>
        <w:tab/>
        <w:t xml:space="preserve">svědění, tvorba puchýřů, </w:t>
      </w:r>
      <w:r w:rsidR="0032578A">
        <w:rPr>
          <w:szCs w:val="22"/>
          <w:lang w:val="cs-CZ"/>
        </w:rPr>
        <w:t>o</w:t>
      </w:r>
      <w:r w:rsidRPr="004E7EEF">
        <w:rPr>
          <w:szCs w:val="22"/>
          <w:lang w:val="cs-CZ"/>
        </w:rPr>
        <w:t>lup</w:t>
      </w:r>
      <w:r w:rsidR="0032578A">
        <w:rPr>
          <w:szCs w:val="22"/>
          <w:lang w:val="cs-CZ"/>
        </w:rPr>
        <w:t>ov</w:t>
      </w:r>
      <w:r w:rsidRPr="004E7EEF">
        <w:rPr>
          <w:szCs w:val="22"/>
          <w:lang w:val="cs-CZ"/>
        </w:rPr>
        <w:t xml:space="preserve">ání kůže </w:t>
      </w:r>
      <w:r w:rsidR="005109EE">
        <w:rPr>
          <w:szCs w:val="22"/>
          <w:lang w:val="cs-CZ"/>
        </w:rPr>
        <w:t xml:space="preserve">nebo boláky </w:t>
      </w:r>
      <w:r w:rsidRPr="004E7EEF">
        <w:rPr>
          <w:szCs w:val="22"/>
          <w:lang w:val="cs-CZ"/>
        </w:rPr>
        <w:t>a/nebo tvorba vř</w:t>
      </w:r>
      <w:r w:rsidR="0032578A">
        <w:rPr>
          <w:szCs w:val="22"/>
          <w:lang w:val="cs-CZ"/>
        </w:rPr>
        <w:t>edů</w:t>
      </w:r>
      <w:r w:rsidRPr="004E7EEF">
        <w:rPr>
          <w:szCs w:val="22"/>
          <w:lang w:val="cs-CZ"/>
        </w:rPr>
        <w:t xml:space="preserve"> v ústech nebo sliznici nosu, krku nebo genitálií, které mohou být těžké (těžké kožní reakce)</w:t>
      </w:r>
    </w:p>
    <w:p w14:paraId="49AF9CC8" w14:textId="2325B291" w:rsidR="008A49D1" w:rsidRDefault="008A49D1" w:rsidP="0065258B">
      <w:pPr>
        <w:keepNext/>
        <w:keepLines/>
        <w:ind w:left="567" w:hanging="567"/>
        <w:rPr>
          <w:lang w:val="cs-CZ"/>
        </w:rPr>
      </w:pPr>
      <w:r w:rsidRPr="004E7EEF">
        <w:rPr>
          <w:lang w:val="cs-CZ"/>
        </w:rPr>
        <w:lastRenderedPageBreak/>
        <w:sym w:font="Symbol" w:char="00B7"/>
      </w:r>
      <w:r w:rsidRPr="004E7EEF">
        <w:rPr>
          <w:lang w:val="cs-CZ"/>
        </w:rPr>
        <w:tab/>
        <w:t>zánět podvěsku mozkového, žlázy, která je umístěna na spodině mozku</w:t>
      </w:r>
    </w:p>
    <w:p w14:paraId="78402F9A" w14:textId="60B1B9C2" w:rsidR="00DB7DE7" w:rsidRDefault="00DB7DE7" w:rsidP="0065258B">
      <w:pPr>
        <w:keepNext/>
        <w:keepLines/>
        <w:ind w:left="567" w:hanging="567"/>
        <w:rPr>
          <w:szCs w:val="22"/>
          <w:lang w:val="cs-CZ"/>
        </w:rPr>
      </w:pPr>
      <w:r w:rsidRPr="004E7EEF">
        <w:rPr>
          <w:lang w:val="cs-CZ"/>
        </w:rPr>
        <w:sym w:font="Symbol" w:char="00B7"/>
      </w:r>
      <w:r w:rsidRPr="004E7EEF">
        <w:rPr>
          <w:lang w:val="cs-CZ"/>
        </w:rPr>
        <w:tab/>
      </w:r>
      <w:r w:rsidRPr="00DB7DE7">
        <w:rPr>
          <w:szCs w:val="22"/>
          <w:lang w:val="cs-CZ"/>
        </w:rPr>
        <w:t>zvýšená hladina kreati</w:t>
      </w:r>
      <w:r>
        <w:rPr>
          <w:szCs w:val="22"/>
          <w:lang w:val="cs-CZ"/>
        </w:rPr>
        <w:t xml:space="preserve">nfosfokinázy v krvi (prokázaná </w:t>
      </w:r>
      <w:r w:rsidRPr="00DB7DE7">
        <w:rPr>
          <w:szCs w:val="22"/>
          <w:lang w:val="cs-CZ"/>
        </w:rPr>
        <w:t>test</w:t>
      </w:r>
      <w:r>
        <w:rPr>
          <w:szCs w:val="22"/>
          <w:lang w:val="cs-CZ"/>
        </w:rPr>
        <w:t>em</w:t>
      </w:r>
      <w:r w:rsidRPr="00DB7DE7">
        <w:rPr>
          <w:szCs w:val="22"/>
          <w:lang w:val="cs-CZ"/>
        </w:rPr>
        <w:t>), kte</w:t>
      </w:r>
      <w:r>
        <w:rPr>
          <w:szCs w:val="22"/>
          <w:lang w:val="cs-CZ"/>
        </w:rPr>
        <w:t>rá může být známkou zánětu svalu</w:t>
      </w:r>
      <w:r w:rsidRPr="00DB7DE7">
        <w:rPr>
          <w:szCs w:val="22"/>
          <w:lang w:val="cs-CZ"/>
        </w:rPr>
        <w:t xml:space="preserve"> nebo srdce</w:t>
      </w:r>
    </w:p>
    <w:p w14:paraId="1D303446" w14:textId="2843CEBB" w:rsidR="00B21249" w:rsidRPr="004E7EEF" w:rsidRDefault="00B21249" w:rsidP="0065258B">
      <w:pPr>
        <w:keepNext/>
        <w:keepLines/>
        <w:ind w:left="567" w:hanging="567"/>
        <w:rPr>
          <w:szCs w:val="22"/>
          <w:lang w:val="cs-CZ"/>
        </w:rPr>
      </w:pPr>
      <w:r w:rsidRPr="004E7EEF">
        <w:rPr>
          <w:lang w:val="cs-CZ"/>
        </w:rPr>
        <w:sym w:font="Symbol" w:char="00B7"/>
      </w:r>
      <w:r w:rsidRPr="004E7EEF">
        <w:rPr>
          <w:lang w:val="cs-CZ"/>
        </w:rPr>
        <w:tab/>
      </w:r>
      <w:r w:rsidRPr="00B21249">
        <w:rPr>
          <w:szCs w:val="22"/>
          <w:lang w:val="cs-CZ"/>
        </w:rPr>
        <w:t xml:space="preserve">změny </w:t>
      </w:r>
      <w:r w:rsidR="00CF0E9E">
        <w:rPr>
          <w:szCs w:val="22"/>
          <w:lang w:val="cs-CZ"/>
        </w:rPr>
        <w:t>na</w:t>
      </w:r>
      <w:r w:rsidRPr="00B21249">
        <w:rPr>
          <w:szCs w:val="22"/>
          <w:lang w:val="cs-CZ"/>
        </w:rPr>
        <w:t xml:space="preserve"> kůž</w:t>
      </w:r>
      <w:r w:rsidR="00CF0E9E">
        <w:rPr>
          <w:szCs w:val="22"/>
          <w:lang w:val="cs-CZ"/>
        </w:rPr>
        <w:t>i</w:t>
      </w:r>
      <w:r w:rsidRPr="00B21249">
        <w:rPr>
          <w:szCs w:val="22"/>
          <w:lang w:val="cs-CZ"/>
        </w:rPr>
        <w:t xml:space="preserve"> a/nebo</w:t>
      </w:r>
      <w:r w:rsidR="00CF0E9E">
        <w:rPr>
          <w:szCs w:val="22"/>
          <w:lang w:val="cs-CZ"/>
        </w:rPr>
        <w:t xml:space="preserve"> v oblasti</w:t>
      </w:r>
      <w:r w:rsidR="00410FB4">
        <w:rPr>
          <w:szCs w:val="22"/>
          <w:lang w:val="cs-CZ"/>
        </w:rPr>
        <w:t xml:space="preserve"> genitálií</w:t>
      </w:r>
      <w:r w:rsidRPr="00B21249">
        <w:rPr>
          <w:szCs w:val="22"/>
          <w:lang w:val="cs-CZ"/>
        </w:rPr>
        <w:t xml:space="preserve"> </w:t>
      </w:r>
      <w:r w:rsidR="00CF0E9E">
        <w:rPr>
          <w:szCs w:val="22"/>
          <w:lang w:val="cs-CZ"/>
        </w:rPr>
        <w:t>spojené</w:t>
      </w:r>
      <w:r w:rsidRPr="00B21249">
        <w:rPr>
          <w:szCs w:val="22"/>
          <w:lang w:val="cs-CZ"/>
        </w:rPr>
        <w:t xml:space="preserve"> s</w:t>
      </w:r>
      <w:r w:rsidR="00CF0E9E">
        <w:rPr>
          <w:szCs w:val="22"/>
          <w:lang w:val="cs-CZ"/>
        </w:rPr>
        <w:t> vysoušením</w:t>
      </w:r>
      <w:r w:rsidRPr="00B21249">
        <w:rPr>
          <w:szCs w:val="22"/>
          <w:lang w:val="cs-CZ"/>
        </w:rPr>
        <w:t>, ztenč</w:t>
      </w:r>
      <w:r w:rsidR="00CF0E9E">
        <w:rPr>
          <w:szCs w:val="22"/>
          <w:lang w:val="cs-CZ"/>
        </w:rPr>
        <w:t>en</w:t>
      </w:r>
      <w:r w:rsidRPr="00B21249">
        <w:rPr>
          <w:szCs w:val="22"/>
          <w:lang w:val="cs-CZ"/>
        </w:rPr>
        <w:t xml:space="preserve">ím, svěděním a bolestí </w:t>
      </w:r>
      <w:r w:rsidR="00CF0E9E">
        <w:rPr>
          <w:szCs w:val="22"/>
          <w:lang w:val="cs-CZ"/>
        </w:rPr>
        <w:t xml:space="preserve">kůže </w:t>
      </w:r>
      <w:r w:rsidRPr="00B21249">
        <w:rPr>
          <w:szCs w:val="22"/>
          <w:lang w:val="cs-CZ"/>
        </w:rPr>
        <w:t>(</w:t>
      </w:r>
      <w:r w:rsidR="00CF0E9E">
        <w:rPr>
          <w:szCs w:val="22"/>
          <w:lang w:val="cs-CZ"/>
        </w:rPr>
        <w:t>onemocnění</w:t>
      </w:r>
      <w:r w:rsidR="00DB24B8">
        <w:rPr>
          <w:szCs w:val="22"/>
          <w:lang w:val="cs-CZ"/>
        </w:rPr>
        <w:t xml:space="preserve"> typu</w:t>
      </w:r>
      <w:r w:rsidR="00CF0E9E">
        <w:rPr>
          <w:szCs w:val="22"/>
          <w:lang w:val="cs-CZ"/>
        </w:rPr>
        <w:t xml:space="preserve"> lichen</w:t>
      </w:r>
      <w:r w:rsidRPr="00B21249">
        <w:rPr>
          <w:szCs w:val="22"/>
          <w:lang w:val="cs-CZ"/>
        </w:rPr>
        <w:t>)</w:t>
      </w:r>
    </w:p>
    <w:p w14:paraId="09C59050" w14:textId="77777777" w:rsidR="001D59CB" w:rsidRPr="004E7EEF" w:rsidRDefault="001D59CB">
      <w:pPr>
        <w:ind w:left="352"/>
        <w:rPr>
          <w:szCs w:val="22"/>
          <w:lang w:val="cs-CZ"/>
        </w:rPr>
      </w:pPr>
    </w:p>
    <w:p w14:paraId="7B3E0DB9" w14:textId="77777777" w:rsidR="001D59CB" w:rsidRPr="004E7EEF" w:rsidRDefault="001D59CB">
      <w:pPr>
        <w:keepNext/>
        <w:keepLines/>
        <w:numPr>
          <w:ilvl w:val="12"/>
          <w:numId w:val="0"/>
        </w:numPr>
        <w:ind w:left="567" w:hanging="567"/>
        <w:rPr>
          <w:rFonts w:eastAsia="SimSun" w:cs="Arial"/>
          <w:lang w:val="cs-CZ"/>
        </w:rPr>
      </w:pPr>
      <w:r w:rsidRPr="004E7EEF">
        <w:rPr>
          <w:b/>
          <w:lang w:val="cs-CZ"/>
        </w:rPr>
        <w:t xml:space="preserve">Vzácné: </w:t>
      </w:r>
      <w:r w:rsidRPr="004E7EEF">
        <w:rPr>
          <w:rFonts w:eastAsia="SimSun" w:cs="Arial"/>
          <w:lang w:val="cs-CZ"/>
        </w:rPr>
        <w:t>mohou postihnout až 1 z 1000 osob</w:t>
      </w:r>
    </w:p>
    <w:p w14:paraId="16A1690C" w14:textId="77777777" w:rsidR="001D59CB" w:rsidRPr="004E7EEF" w:rsidRDefault="001D59CB">
      <w:pPr>
        <w:keepNext/>
        <w:keepLines/>
        <w:numPr>
          <w:ilvl w:val="12"/>
          <w:numId w:val="0"/>
        </w:numPr>
        <w:ind w:left="567" w:hanging="567"/>
        <w:rPr>
          <w:rFonts w:eastAsia="SimSun" w:cs="Arial"/>
          <w:lang w:val="cs-CZ"/>
        </w:rPr>
      </w:pPr>
      <w:r w:rsidRPr="004E7EEF">
        <w:rPr>
          <w:lang w:val="cs-CZ"/>
        </w:rPr>
        <w:sym w:font="Symbol" w:char="00B7"/>
      </w:r>
      <w:r w:rsidRPr="004E7EEF">
        <w:rPr>
          <w:lang w:val="cs-CZ"/>
        </w:rPr>
        <w:tab/>
      </w:r>
      <w:r w:rsidRPr="004E7EEF">
        <w:rPr>
          <w:szCs w:val="22"/>
          <w:lang w:val="cs-CZ"/>
        </w:rPr>
        <w:t xml:space="preserve">zánět srdečního svalu </w:t>
      </w:r>
    </w:p>
    <w:p w14:paraId="4947A822" w14:textId="77777777" w:rsidR="001D59CB" w:rsidRPr="004E7EEF" w:rsidRDefault="001D59CB">
      <w:pPr>
        <w:keepNext/>
        <w:keepLines/>
        <w:ind w:left="567" w:hanging="567"/>
        <w:rPr>
          <w:szCs w:val="22"/>
          <w:lang w:val="cs-CZ"/>
        </w:rPr>
      </w:pPr>
      <w:r w:rsidRPr="004E7EEF">
        <w:rPr>
          <w:lang w:val="cs-CZ"/>
        </w:rPr>
        <w:sym w:font="Symbol" w:char="00B7"/>
      </w:r>
      <w:r w:rsidRPr="004E7EEF">
        <w:rPr>
          <w:lang w:val="cs-CZ"/>
        </w:rPr>
        <w:tab/>
      </w:r>
      <w:r w:rsidRPr="004E7EEF">
        <w:rPr>
          <w:szCs w:val="22"/>
          <w:lang w:val="cs-CZ"/>
        </w:rPr>
        <w:t>myastenia gravis – onemocnění, které může způsobit svalovou slabost</w:t>
      </w:r>
    </w:p>
    <w:p w14:paraId="32DA6CB4" w14:textId="07026A5F" w:rsidR="004E1DA7" w:rsidRDefault="004E1DA7" w:rsidP="004E1DA7">
      <w:pPr>
        <w:keepNext/>
        <w:keepLines/>
        <w:ind w:left="567" w:hanging="567"/>
        <w:rPr>
          <w:lang w:val="cs-CZ"/>
        </w:rPr>
      </w:pPr>
      <w:r>
        <w:rPr>
          <w:lang w:val="cs-CZ"/>
        </w:rPr>
        <w:sym w:font="Symbol" w:char="00B7"/>
      </w:r>
      <w:r>
        <w:rPr>
          <w:lang w:val="cs-CZ"/>
        </w:rPr>
        <w:tab/>
        <w:t>zánět oka (</w:t>
      </w:r>
      <w:r w:rsidR="00A929B7">
        <w:rPr>
          <w:lang w:val="cs-CZ"/>
        </w:rPr>
        <w:t>zánět živnatky</w:t>
      </w:r>
      <w:r>
        <w:rPr>
          <w:lang w:val="cs-CZ"/>
        </w:rPr>
        <w:t>)</w:t>
      </w:r>
    </w:p>
    <w:p w14:paraId="0C749E41" w14:textId="77777777" w:rsidR="002137B0" w:rsidRDefault="00305176" w:rsidP="004E1DA7">
      <w:pPr>
        <w:keepNext/>
        <w:keepLines/>
        <w:ind w:left="567" w:hanging="567"/>
        <w:rPr>
          <w:lang w:val="cs-CZ"/>
        </w:rPr>
      </w:pPr>
      <w:r>
        <w:rPr>
          <w:lang w:val="cs-CZ"/>
        </w:rPr>
        <w:sym w:font="Symbol" w:char="00B7"/>
      </w:r>
      <w:r>
        <w:rPr>
          <w:lang w:val="cs-CZ"/>
        </w:rPr>
        <w:tab/>
      </w:r>
      <w:r w:rsidR="000D36D3" w:rsidRPr="00164E72">
        <w:rPr>
          <w:lang w:val="cs-CZ"/>
        </w:rPr>
        <w:t>hemofagocyt</w:t>
      </w:r>
      <w:r w:rsidR="009163C0">
        <w:rPr>
          <w:lang w:val="cs-CZ"/>
        </w:rPr>
        <w:t>ující</w:t>
      </w:r>
      <w:r w:rsidR="000D36D3" w:rsidRPr="00164E72">
        <w:rPr>
          <w:lang w:val="cs-CZ"/>
        </w:rPr>
        <w:t xml:space="preserve"> lymfohistiocytóza</w:t>
      </w:r>
      <w:r w:rsidR="000D36D3">
        <w:rPr>
          <w:lang w:val="cs-CZ"/>
        </w:rPr>
        <w:t>,</w:t>
      </w:r>
      <w:r w:rsidR="000D36D3" w:rsidRPr="00164E72">
        <w:rPr>
          <w:lang w:val="cs-CZ"/>
        </w:rPr>
        <w:t xml:space="preserve"> </w:t>
      </w:r>
      <w:r w:rsidRPr="00164E72">
        <w:rPr>
          <w:lang w:val="cs-CZ"/>
        </w:rPr>
        <w:t>stav, kdy imunitní systém vytváří příliš mnoho buněk bojujících s infekcemi, tzv. histiocytů a lymfocytů, což může způsobovat různé příznaky</w:t>
      </w:r>
    </w:p>
    <w:p w14:paraId="02B77B6F" w14:textId="64B7EB39" w:rsidR="00305176" w:rsidRDefault="002137B0" w:rsidP="004E1DA7">
      <w:pPr>
        <w:keepNext/>
        <w:keepLines/>
        <w:ind w:left="567" w:hanging="567"/>
        <w:rPr>
          <w:lang w:val="cs-CZ"/>
        </w:rPr>
      </w:pPr>
      <w:r>
        <w:rPr>
          <w:lang w:val="cs-CZ"/>
        </w:rPr>
        <w:sym w:font="Symbol" w:char="00B7"/>
      </w:r>
      <w:r>
        <w:rPr>
          <w:lang w:val="cs-CZ"/>
        </w:rPr>
        <w:tab/>
        <w:t>zánět míchy (myelitida)</w:t>
      </w:r>
    </w:p>
    <w:p w14:paraId="6047DAAF" w14:textId="44BA837A" w:rsidR="002137B0" w:rsidRDefault="002137B0" w:rsidP="004E1DA7">
      <w:pPr>
        <w:keepNext/>
        <w:keepLines/>
        <w:ind w:left="567" w:hanging="567"/>
        <w:rPr>
          <w:lang w:val="cs-CZ"/>
        </w:rPr>
      </w:pPr>
      <w:r>
        <w:rPr>
          <w:lang w:val="cs-CZ"/>
        </w:rPr>
        <w:sym w:font="Symbol" w:char="00B7"/>
      </w:r>
      <w:r>
        <w:rPr>
          <w:lang w:val="cs-CZ"/>
        </w:rPr>
        <w:tab/>
        <w:t>slabost obličejových nervů a svalů (</w:t>
      </w:r>
      <w:r w:rsidR="00A026B1">
        <w:rPr>
          <w:lang w:val="cs-CZ"/>
        </w:rPr>
        <w:t xml:space="preserve">obrna </w:t>
      </w:r>
      <w:r>
        <w:rPr>
          <w:lang w:val="cs-CZ"/>
        </w:rPr>
        <w:t>lícního nervu)</w:t>
      </w:r>
    </w:p>
    <w:p w14:paraId="4EF99CEE" w14:textId="77777777" w:rsidR="00644A3D" w:rsidRPr="00644A3D" w:rsidRDefault="00644A3D" w:rsidP="00644A3D">
      <w:pPr>
        <w:keepNext/>
        <w:keepLines/>
        <w:ind w:left="567" w:hanging="567"/>
        <w:rPr>
          <w:lang w:val="cs-CZ"/>
        </w:rPr>
      </w:pPr>
      <w:r>
        <w:rPr>
          <w:lang w:val="cs-CZ"/>
        </w:rPr>
        <w:sym w:font="Symbol" w:char="00B7"/>
      </w:r>
      <w:r>
        <w:rPr>
          <w:lang w:val="cs-CZ"/>
        </w:rPr>
        <w:tab/>
      </w:r>
      <w:r w:rsidRPr="00644A3D">
        <w:rPr>
          <w:lang w:val="cs-CZ"/>
        </w:rPr>
        <w:t>celiakie (charakterizovaná příznaky, jako je bolest břicha, průjem a nadýmání po konzumaci</w:t>
      </w:r>
    </w:p>
    <w:p w14:paraId="4252ABBF" w14:textId="590633E5" w:rsidR="00644A3D" w:rsidRDefault="00644A3D" w:rsidP="00C06810">
      <w:pPr>
        <w:keepNext/>
        <w:keepLines/>
        <w:ind w:left="567" w:hanging="6"/>
        <w:rPr>
          <w:lang w:val="cs-CZ"/>
        </w:rPr>
      </w:pPr>
      <w:r w:rsidRPr="00644A3D">
        <w:rPr>
          <w:lang w:val="cs-CZ"/>
        </w:rPr>
        <w:t>potravin obsahujících lepek)</w:t>
      </w:r>
    </w:p>
    <w:p w14:paraId="79D9EBAE" w14:textId="7640B517" w:rsidR="00932653" w:rsidRDefault="00932653" w:rsidP="004E1DA7">
      <w:pPr>
        <w:keepNext/>
        <w:keepLines/>
        <w:ind w:left="567" w:hanging="567"/>
        <w:rPr>
          <w:lang w:val="cs-CZ"/>
        </w:rPr>
      </w:pPr>
    </w:p>
    <w:p w14:paraId="2B703D9A" w14:textId="0A727B1D" w:rsidR="00932653" w:rsidRDefault="00644A3D" w:rsidP="00D86498">
      <w:pPr>
        <w:keepNext/>
        <w:keepLines/>
        <w:rPr>
          <w:lang w:val="cs-CZ"/>
        </w:rPr>
      </w:pPr>
      <w:r>
        <w:rPr>
          <w:b/>
          <w:lang w:val="cs-CZ"/>
        </w:rPr>
        <w:t>Další</w:t>
      </w:r>
      <w:r w:rsidRPr="007D3081">
        <w:rPr>
          <w:b/>
          <w:lang w:val="cs-CZ"/>
        </w:rPr>
        <w:t xml:space="preserve"> </w:t>
      </w:r>
      <w:r w:rsidR="00932653" w:rsidRPr="007D3081">
        <w:rPr>
          <w:b/>
          <w:lang w:val="cs-CZ"/>
        </w:rPr>
        <w:t>nežádoucí účinky</w:t>
      </w:r>
      <w:r>
        <w:rPr>
          <w:b/>
          <w:lang w:val="cs-CZ"/>
        </w:rPr>
        <w:t>, které byly hlášeny s frekvencí „není známo“</w:t>
      </w:r>
      <w:r w:rsidR="00932653" w:rsidRPr="00932653">
        <w:rPr>
          <w:lang w:val="cs-CZ"/>
        </w:rPr>
        <w:t xml:space="preserve"> </w:t>
      </w:r>
      <w:r>
        <w:rPr>
          <w:lang w:val="cs-CZ"/>
        </w:rPr>
        <w:t>(</w:t>
      </w:r>
      <w:r w:rsidR="00153F03">
        <w:rPr>
          <w:lang w:val="cs-CZ"/>
        </w:rPr>
        <w:t xml:space="preserve">z dostupných údajů nelze </w:t>
      </w:r>
      <w:r>
        <w:rPr>
          <w:lang w:val="cs-CZ"/>
        </w:rPr>
        <w:t>určit</w:t>
      </w:r>
      <w:r w:rsidR="00932653" w:rsidRPr="00932653">
        <w:rPr>
          <w:lang w:val="cs-CZ"/>
        </w:rPr>
        <w:t>):</w:t>
      </w:r>
    </w:p>
    <w:p w14:paraId="7EE5AE4C" w14:textId="64E9BA8F" w:rsidR="00932653" w:rsidRDefault="00932653" w:rsidP="00932653">
      <w:pPr>
        <w:keepNext/>
        <w:keepLines/>
        <w:ind w:left="567" w:hanging="567"/>
        <w:rPr>
          <w:lang w:val="cs-CZ"/>
        </w:rPr>
      </w:pPr>
      <w:r w:rsidRPr="004E7EEF">
        <w:rPr>
          <w:lang w:val="cs-CZ"/>
        </w:rPr>
        <w:sym w:font="Symbol" w:char="00B7"/>
      </w:r>
      <w:r w:rsidRPr="004E7EEF">
        <w:rPr>
          <w:lang w:val="cs-CZ"/>
        </w:rPr>
        <w:tab/>
      </w:r>
      <w:r w:rsidR="00DF6079">
        <w:rPr>
          <w:lang w:val="cs-CZ"/>
        </w:rPr>
        <w:t>zánět močového měchýře;</w:t>
      </w:r>
      <w:r w:rsidRPr="00932653">
        <w:rPr>
          <w:lang w:val="cs-CZ"/>
        </w:rPr>
        <w:t xml:space="preserve"> </w:t>
      </w:r>
      <w:r w:rsidR="00DF6079">
        <w:rPr>
          <w:lang w:val="cs-CZ"/>
        </w:rPr>
        <w:t>z</w:t>
      </w:r>
      <w:r w:rsidRPr="00932653">
        <w:rPr>
          <w:lang w:val="cs-CZ"/>
        </w:rPr>
        <w:t>námky a příznaky mohou zahrnovat časté a/nebo bolestivé močení, nutkání na močení, krev v moči, bolest nebo tlak v</w:t>
      </w:r>
      <w:r w:rsidR="00644A3D">
        <w:rPr>
          <w:lang w:val="cs-CZ"/>
        </w:rPr>
        <w:t> </w:t>
      </w:r>
      <w:r w:rsidRPr="00932653">
        <w:rPr>
          <w:lang w:val="cs-CZ"/>
        </w:rPr>
        <w:t>podbřišku</w:t>
      </w:r>
    </w:p>
    <w:p w14:paraId="1ADB003D" w14:textId="670EE3A4" w:rsidR="00644A3D" w:rsidRDefault="00644A3D" w:rsidP="00932653">
      <w:pPr>
        <w:keepNext/>
        <w:keepLines/>
        <w:ind w:left="567" w:hanging="567"/>
        <w:rPr>
          <w:lang w:val="cs-CZ"/>
        </w:rPr>
      </w:pPr>
      <w:r w:rsidRPr="004E7EEF">
        <w:rPr>
          <w:lang w:val="cs-CZ"/>
        </w:rPr>
        <w:sym w:font="Symbol" w:char="00B7"/>
      </w:r>
      <w:r w:rsidRPr="004E7EEF">
        <w:rPr>
          <w:lang w:val="cs-CZ"/>
        </w:rPr>
        <w:tab/>
      </w:r>
      <w:r w:rsidR="00290774" w:rsidRPr="00290774">
        <w:rPr>
          <w:lang w:val="cs-CZ"/>
        </w:rPr>
        <w:t>nedostatek nebo snížené množství trávicích enzymů produkovaných slinivkou břišní (exokrinní pankreatická insuficience)</w:t>
      </w:r>
    </w:p>
    <w:p w14:paraId="0088FFA6" w14:textId="77777777" w:rsidR="001D59CB" w:rsidRDefault="001D59CB">
      <w:pPr>
        <w:keepNext/>
        <w:keepLines/>
        <w:ind w:left="567" w:hanging="567"/>
        <w:rPr>
          <w:b/>
          <w:szCs w:val="22"/>
          <w:lang w:val="cs-CZ"/>
        </w:rPr>
      </w:pPr>
    </w:p>
    <w:p w14:paraId="22C43702" w14:textId="77777777" w:rsidR="001D59CB" w:rsidRDefault="001D59CB">
      <w:pPr>
        <w:keepNext/>
        <w:keepLines/>
        <w:ind w:left="567" w:hanging="567"/>
        <w:rPr>
          <w:b/>
          <w:szCs w:val="22"/>
          <w:lang w:val="cs-CZ"/>
        </w:rPr>
      </w:pPr>
      <w:r>
        <w:rPr>
          <w:b/>
          <w:szCs w:val="22"/>
          <w:lang w:val="cs-CZ"/>
        </w:rPr>
        <w:t>Přípravek Tecentriq podávaný v kombinaci s protinádorovými léky</w:t>
      </w:r>
    </w:p>
    <w:p w14:paraId="5C7F07F1" w14:textId="77777777" w:rsidR="001D59CB" w:rsidRDefault="001D59CB">
      <w:pPr>
        <w:keepNext/>
        <w:keepLines/>
        <w:ind w:left="567" w:hanging="567"/>
        <w:rPr>
          <w:b/>
          <w:szCs w:val="22"/>
          <w:lang w:val="cs-CZ"/>
        </w:rPr>
      </w:pPr>
    </w:p>
    <w:p w14:paraId="10608115" w14:textId="77777777" w:rsidR="001D59CB" w:rsidRDefault="001D59CB">
      <w:pPr>
        <w:keepNext/>
        <w:keepLines/>
        <w:numPr>
          <w:ilvl w:val="12"/>
          <w:numId w:val="0"/>
        </w:numPr>
        <w:contextualSpacing/>
        <w:rPr>
          <w:rFonts w:eastAsia="SimSun"/>
          <w:lang w:val="cs-CZ"/>
        </w:rPr>
      </w:pPr>
      <w:r>
        <w:rPr>
          <w:szCs w:val="22"/>
          <w:lang w:val="cs-CZ"/>
        </w:rPr>
        <w:t>V klinických studiích, kde byl přípravek T</w:t>
      </w:r>
      <w:r>
        <w:rPr>
          <w:lang w:val="cs-CZ"/>
        </w:rPr>
        <w:t>ecentriq podáván v kombinaci s protinádorovými léky,</w:t>
      </w:r>
      <w:r>
        <w:rPr>
          <w:szCs w:val="22"/>
          <w:lang w:val="cs-CZ"/>
        </w:rPr>
        <w:t xml:space="preserve"> byly hlášeny následující nežádoucí účinky:</w:t>
      </w:r>
    </w:p>
    <w:p w14:paraId="6144BA39" w14:textId="77777777" w:rsidR="001D59CB" w:rsidRDefault="001D59CB">
      <w:pPr>
        <w:numPr>
          <w:ilvl w:val="12"/>
          <w:numId w:val="0"/>
        </w:numPr>
        <w:outlineLvl w:val="0"/>
        <w:rPr>
          <w:szCs w:val="22"/>
          <w:lang w:val="cs-CZ"/>
        </w:rPr>
      </w:pPr>
    </w:p>
    <w:p w14:paraId="24A9145F" w14:textId="77777777" w:rsidR="001D59CB" w:rsidRDefault="001D59CB">
      <w:pPr>
        <w:numPr>
          <w:ilvl w:val="12"/>
          <w:numId w:val="0"/>
        </w:numPr>
        <w:outlineLvl w:val="0"/>
        <w:rPr>
          <w:szCs w:val="22"/>
          <w:lang w:val="cs-CZ"/>
        </w:rPr>
      </w:pPr>
      <w:r>
        <w:rPr>
          <w:b/>
          <w:szCs w:val="22"/>
          <w:lang w:val="cs-CZ"/>
        </w:rPr>
        <w:t xml:space="preserve">Velmi časté: </w:t>
      </w:r>
      <w:r>
        <w:rPr>
          <w:szCs w:val="22"/>
          <w:lang w:val="cs-CZ"/>
        </w:rPr>
        <w:t>mohou postihnout více než 1 z 10 osob</w:t>
      </w:r>
    </w:p>
    <w:p w14:paraId="057F3710"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nízký počet červených krvinek, který může způsobit únavu a dušnost</w:t>
      </w:r>
    </w:p>
    <w:p w14:paraId="7C701D47"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nízký počet bílých krvinek s horečkou nebo bez horečky, což může zvýšit riziko infekce (neutropenie, leukopenie)</w:t>
      </w:r>
    </w:p>
    <w:p w14:paraId="74201D08" w14:textId="10567E3C"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nízký počet krevních destiček, což může zvyšovat náchylnost k </w:t>
      </w:r>
      <w:r w:rsidR="00A026B1">
        <w:rPr>
          <w:szCs w:val="22"/>
          <w:lang w:val="cs-CZ"/>
        </w:rPr>
        <w:t xml:space="preserve">tvorbě </w:t>
      </w:r>
      <w:r>
        <w:rPr>
          <w:szCs w:val="22"/>
          <w:lang w:val="cs-CZ"/>
        </w:rPr>
        <w:t xml:space="preserve">modřin nebo krvácení (trombocytopenie) </w:t>
      </w:r>
    </w:p>
    <w:p w14:paraId="0F06C002"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zácpa</w:t>
      </w:r>
    </w:p>
    <w:p w14:paraId="1100C932"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poškození nervů s možnou necitlivostí, bolestí a/nebo ztrátou motorických funkcí (periferní neuropatie)</w:t>
      </w:r>
    </w:p>
    <w:p w14:paraId="66334D0B"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snížená činnost štítné žlázy (hypotyreóza)</w:t>
      </w:r>
    </w:p>
    <w:p w14:paraId="591F7C95" w14:textId="77777777" w:rsidR="001D59CB" w:rsidRDefault="001D59CB" w:rsidP="00B21CBA">
      <w:pPr>
        <w:ind w:left="567" w:hanging="567"/>
        <w:outlineLvl w:val="0"/>
        <w:rPr>
          <w:lang w:val="cs-CZ"/>
        </w:rPr>
      </w:pPr>
      <w:r>
        <w:rPr>
          <w:lang w:val="cs-CZ"/>
        </w:rPr>
        <w:sym w:font="Symbol" w:char="00B7"/>
      </w:r>
      <w:r>
        <w:rPr>
          <w:lang w:val="cs-CZ"/>
        </w:rPr>
        <w:tab/>
        <w:t>ztráta chuti k jídlu</w:t>
      </w:r>
    </w:p>
    <w:p w14:paraId="27FB34F3" w14:textId="77777777" w:rsidR="001D59CB" w:rsidRDefault="001D59CB" w:rsidP="00B21CBA">
      <w:pPr>
        <w:ind w:left="567" w:hanging="567"/>
        <w:outlineLvl w:val="0"/>
        <w:rPr>
          <w:szCs w:val="22"/>
          <w:lang w:val="cs-CZ"/>
        </w:rPr>
      </w:pPr>
      <w:r>
        <w:rPr>
          <w:lang w:val="cs-CZ"/>
        </w:rPr>
        <w:sym w:font="Symbol" w:char="00B7"/>
      </w:r>
      <w:r>
        <w:rPr>
          <w:lang w:val="cs-CZ"/>
        </w:rPr>
        <w:tab/>
      </w:r>
      <w:r>
        <w:rPr>
          <w:szCs w:val="22"/>
          <w:lang w:val="cs-CZ"/>
        </w:rPr>
        <w:t>dušnost</w:t>
      </w:r>
    </w:p>
    <w:p w14:paraId="6B2B196E" w14:textId="77777777" w:rsidR="001D59CB" w:rsidRDefault="001D59CB" w:rsidP="00B21CBA">
      <w:pPr>
        <w:ind w:left="567" w:hanging="567"/>
        <w:outlineLvl w:val="0"/>
        <w:rPr>
          <w:lang w:val="cs-CZ"/>
        </w:rPr>
      </w:pPr>
      <w:r>
        <w:rPr>
          <w:lang w:val="cs-CZ"/>
        </w:rPr>
        <w:sym w:font="Symbol" w:char="00B7"/>
      </w:r>
      <w:r>
        <w:rPr>
          <w:lang w:val="cs-CZ"/>
        </w:rPr>
        <w:tab/>
        <w:t>průjem</w:t>
      </w:r>
    </w:p>
    <w:p w14:paraId="6F7B71EA" w14:textId="77777777" w:rsidR="001D59CB" w:rsidRDefault="001D59CB" w:rsidP="00B21CBA">
      <w:pPr>
        <w:ind w:left="567" w:hanging="567"/>
        <w:outlineLvl w:val="0"/>
        <w:rPr>
          <w:lang w:val="cs-CZ"/>
        </w:rPr>
      </w:pPr>
      <w:r>
        <w:rPr>
          <w:lang w:val="cs-CZ"/>
        </w:rPr>
        <w:sym w:font="Symbol" w:char="00B7"/>
      </w:r>
      <w:r>
        <w:rPr>
          <w:lang w:val="cs-CZ"/>
        </w:rPr>
        <w:tab/>
        <w:t>pocit na zvracení</w:t>
      </w:r>
    </w:p>
    <w:p w14:paraId="6DCE2002" w14:textId="77777777" w:rsidR="001D59CB" w:rsidRDefault="001D59CB" w:rsidP="00B21CBA">
      <w:pPr>
        <w:ind w:left="567" w:hanging="567"/>
        <w:outlineLvl w:val="0"/>
        <w:rPr>
          <w:lang w:val="cs-CZ"/>
        </w:rPr>
      </w:pPr>
      <w:r>
        <w:rPr>
          <w:lang w:val="cs-CZ"/>
        </w:rPr>
        <w:sym w:font="Symbol" w:char="00B7"/>
      </w:r>
      <w:r>
        <w:rPr>
          <w:lang w:val="cs-CZ"/>
        </w:rPr>
        <w:tab/>
        <w:t>svědění kůže</w:t>
      </w:r>
    </w:p>
    <w:p w14:paraId="17AECC43" w14:textId="77777777" w:rsidR="001D59CB" w:rsidRDefault="001D59CB" w:rsidP="00B21CBA">
      <w:pPr>
        <w:ind w:left="567" w:hanging="567"/>
        <w:outlineLvl w:val="0"/>
        <w:rPr>
          <w:lang w:val="cs-CZ"/>
        </w:rPr>
      </w:pPr>
      <w:r>
        <w:rPr>
          <w:lang w:val="cs-CZ"/>
        </w:rPr>
        <w:sym w:font="Symbol" w:char="00B7"/>
      </w:r>
      <w:r>
        <w:rPr>
          <w:lang w:val="cs-CZ"/>
        </w:rPr>
        <w:tab/>
        <w:t>vyrážka</w:t>
      </w:r>
    </w:p>
    <w:p w14:paraId="27DEF098" w14:textId="77777777" w:rsidR="001D59CB" w:rsidRDefault="001D59CB" w:rsidP="00B21CBA">
      <w:pPr>
        <w:ind w:left="567" w:hanging="567"/>
        <w:outlineLvl w:val="0"/>
        <w:rPr>
          <w:lang w:val="cs-CZ"/>
        </w:rPr>
      </w:pPr>
      <w:r>
        <w:rPr>
          <w:lang w:val="cs-CZ"/>
        </w:rPr>
        <w:sym w:font="Symbol" w:char="00B7"/>
      </w:r>
      <w:r>
        <w:rPr>
          <w:lang w:val="cs-CZ"/>
        </w:rPr>
        <w:tab/>
        <w:t>bolest kloubů</w:t>
      </w:r>
    </w:p>
    <w:p w14:paraId="2EC0D149" w14:textId="77777777" w:rsidR="001D59CB" w:rsidRDefault="001D59CB" w:rsidP="00B21CBA">
      <w:pPr>
        <w:ind w:left="567" w:hanging="567"/>
        <w:outlineLvl w:val="0"/>
        <w:rPr>
          <w:lang w:val="cs-CZ"/>
        </w:rPr>
      </w:pPr>
      <w:r>
        <w:rPr>
          <w:lang w:val="cs-CZ"/>
        </w:rPr>
        <w:sym w:font="Symbol" w:char="00B7"/>
      </w:r>
      <w:r>
        <w:rPr>
          <w:lang w:val="cs-CZ"/>
        </w:rPr>
        <w:tab/>
        <w:t xml:space="preserve">pocit velké únavy </w:t>
      </w:r>
    </w:p>
    <w:p w14:paraId="36299DBC" w14:textId="77777777" w:rsidR="001D59CB" w:rsidRDefault="001D59CB" w:rsidP="00B21CBA">
      <w:pPr>
        <w:ind w:left="567" w:hanging="567"/>
        <w:outlineLvl w:val="0"/>
        <w:rPr>
          <w:lang w:val="cs-CZ"/>
        </w:rPr>
      </w:pPr>
      <w:r>
        <w:rPr>
          <w:lang w:val="cs-CZ"/>
        </w:rPr>
        <w:sym w:font="Symbol" w:char="00B7"/>
      </w:r>
      <w:r>
        <w:rPr>
          <w:lang w:val="cs-CZ"/>
        </w:rPr>
        <w:tab/>
        <w:t>horečka</w:t>
      </w:r>
    </w:p>
    <w:p w14:paraId="75950252" w14:textId="77777777" w:rsidR="001D59CB" w:rsidRDefault="001D59CB" w:rsidP="00B21CBA">
      <w:pPr>
        <w:ind w:left="567" w:hanging="567"/>
        <w:outlineLvl w:val="0"/>
        <w:rPr>
          <w:lang w:val="cs-CZ"/>
        </w:rPr>
      </w:pPr>
      <w:r>
        <w:rPr>
          <w:lang w:val="cs-CZ"/>
        </w:rPr>
        <w:sym w:font="Symbol" w:char="00B7"/>
      </w:r>
      <w:r>
        <w:rPr>
          <w:lang w:val="cs-CZ"/>
        </w:rPr>
        <w:tab/>
        <w:t>bolest hlavy</w:t>
      </w:r>
    </w:p>
    <w:p w14:paraId="7086F980" w14:textId="77777777" w:rsidR="001D59CB" w:rsidRDefault="001D59CB" w:rsidP="00B21CBA">
      <w:pPr>
        <w:keepNext/>
        <w:keepLines/>
        <w:ind w:left="567" w:hanging="567"/>
        <w:rPr>
          <w:lang w:val="cs-CZ"/>
        </w:rPr>
      </w:pPr>
      <w:r>
        <w:rPr>
          <w:lang w:val="cs-CZ"/>
        </w:rPr>
        <w:sym w:font="Symbol" w:char="00B7"/>
      </w:r>
      <w:r>
        <w:rPr>
          <w:lang w:val="cs-CZ"/>
        </w:rPr>
        <w:tab/>
        <w:t>kašel</w:t>
      </w:r>
    </w:p>
    <w:p w14:paraId="051E8B21" w14:textId="77777777" w:rsidR="001D59CB" w:rsidRDefault="001D59CB" w:rsidP="00B21CBA">
      <w:pPr>
        <w:keepNext/>
        <w:keepLines/>
        <w:ind w:left="567" w:hanging="567"/>
        <w:rPr>
          <w:szCs w:val="22"/>
          <w:lang w:val="cs-CZ"/>
        </w:rPr>
      </w:pPr>
      <w:r>
        <w:rPr>
          <w:lang w:val="cs-CZ"/>
        </w:rPr>
        <w:sym w:font="Symbol" w:char="00B7"/>
      </w:r>
      <w:r>
        <w:rPr>
          <w:lang w:val="cs-CZ"/>
        </w:rPr>
        <w:tab/>
      </w:r>
      <w:r>
        <w:rPr>
          <w:szCs w:val="22"/>
          <w:lang w:val="cs-CZ"/>
        </w:rPr>
        <w:t>bolest ve svalech a kostech</w:t>
      </w:r>
    </w:p>
    <w:p w14:paraId="7FCC2C8D" w14:textId="77777777" w:rsidR="001D59CB" w:rsidRDefault="001D59CB" w:rsidP="00B21CBA">
      <w:pPr>
        <w:keepNext/>
        <w:keepLines/>
        <w:ind w:left="567" w:hanging="567"/>
        <w:rPr>
          <w:lang w:val="cs-CZ"/>
        </w:rPr>
      </w:pPr>
      <w:r>
        <w:rPr>
          <w:lang w:val="cs-CZ"/>
        </w:rPr>
        <w:sym w:font="Symbol" w:char="00B7"/>
      </w:r>
      <w:r>
        <w:rPr>
          <w:lang w:val="cs-CZ"/>
        </w:rPr>
        <w:tab/>
        <w:t>zvracení</w:t>
      </w:r>
    </w:p>
    <w:p w14:paraId="56D62CEF" w14:textId="77777777" w:rsidR="001D59CB" w:rsidRDefault="001D59CB" w:rsidP="00B21CBA">
      <w:pPr>
        <w:keepNext/>
        <w:keepLines/>
        <w:ind w:left="567" w:hanging="567"/>
        <w:rPr>
          <w:szCs w:val="22"/>
          <w:lang w:val="cs-CZ"/>
        </w:rPr>
      </w:pPr>
      <w:r>
        <w:rPr>
          <w:lang w:val="cs-CZ"/>
        </w:rPr>
        <w:sym w:font="Symbol" w:char="00B7"/>
      </w:r>
      <w:r>
        <w:rPr>
          <w:lang w:val="cs-CZ"/>
        </w:rPr>
        <w:tab/>
        <w:t>bolest zad</w:t>
      </w:r>
    </w:p>
    <w:p w14:paraId="7186B5A5" w14:textId="77777777" w:rsidR="001D59CB" w:rsidRDefault="001D59CB" w:rsidP="00B21CBA">
      <w:pPr>
        <w:ind w:left="567" w:hanging="567"/>
        <w:outlineLvl w:val="0"/>
        <w:rPr>
          <w:lang w:val="cs-CZ"/>
        </w:rPr>
      </w:pPr>
      <w:r>
        <w:rPr>
          <w:lang w:val="cs-CZ"/>
        </w:rPr>
        <w:sym w:font="Symbol" w:char="00B7"/>
      </w:r>
      <w:r>
        <w:rPr>
          <w:lang w:val="cs-CZ"/>
        </w:rPr>
        <w:tab/>
        <w:t>nedostatek energie</w:t>
      </w:r>
    </w:p>
    <w:p w14:paraId="37391D5A" w14:textId="77777777" w:rsidR="00C50CD6" w:rsidRDefault="00C50CD6" w:rsidP="00C50CD6">
      <w:pPr>
        <w:keepNext/>
        <w:keepLines/>
        <w:ind w:left="567" w:hanging="567"/>
        <w:rPr>
          <w:lang w:val="cs-CZ"/>
        </w:rPr>
      </w:pPr>
      <w:r>
        <w:rPr>
          <w:lang w:val="cs-CZ"/>
        </w:rPr>
        <w:lastRenderedPageBreak/>
        <w:sym w:font="Symbol" w:char="F0B7"/>
      </w:r>
      <w:r>
        <w:rPr>
          <w:lang w:val="cs-CZ"/>
        </w:rPr>
        <w:tab/>
        <w:t>plicní infekce</w:t>
      </w:r>
    </w:p>
    <w:p w14:paraId="2527CD41" w14:textId="092E95C0" w:rsidR="00C50CD6" w:rsidRDefault="00C50CD6" w:rsidP="00C50CD6">
      <w:pPr>
        <w:ind w:left="567" w:hanging="567"/>
        <w:rPr>
          <w:lang w:val="cs-CZ"/>
        </w:rPr>
      </w:pPr>
      <w:r w:rsidRPr="009E785E">
        <w:rPr>
          <w:lang w:val="cs-CZ"/>
        </w:rPr>
        <w:sym w:font="Symbol" w:char="F0B7"/>
      </w:r>
      <w:r w:rsidRPr="009E785E">
        <w:rPr>
          <w:lang w:val="cs-CZ"/>
        </w:rPr>
        <w:tab/>
        <w:t>nachlazení (</w:t>
      </w:r>
      <w:r w:rsidR="00341BA8">
        <w:rPr>
          <w:lang w:val="cs-CZ"/>
        </w:rPr>
        <w:t>zánět nosohltanu</w:t>
      </w:r>
      <w:r w:rsidRPr="009E785E">
        <w:rPr>
          <w:lang w:val="cs-CZ"/>
        </w:rPr>
        <w:t>)</w:t>
      </w:r>
    </w:p>
    <w:p w14:paraId="20C5DB12" w14:textId="79CC6B27" w:rsidR="00036A13" w:rsidRDefault="0096038F" w:rsidP="00C50CD6">
      <w:pPr>
        <w:keepNext/>
        <w:keepLines/>
        <w:ind w:left="567" w:hanging="567"/>
        <w:rPr>
          <w:lang w:val="cs-CZ"/>
        </w:rPr>
      </w:pPr>
      <w:r>
        <w:rPr>
          <w:lang w:val="cs-CZ"/>
        </w:rPr>
        <w:sym w:font="Symbol" w:char="00B7"/>
      </w:r>
      <w:r>
        <w:rPr>
          <w:lang w:val="cs-CZ"/>
        </w:rPr>
        <w:tab/>
      </w:r>
      <w:r w:rsidR="00792E8A">
        <w:rPr>
          <w:lang w:val="cs-CZ"/>
        </w:rPr>
        <w:t>vypadávání</w:t>
      </w:r>
      <w:r>
        <w:rPr>
          <w:lang w:val="cs-CZ"/>
        </w:rPr>
        <w:t xml:space="preserve"> vlasů</w:t>
      </w:r>
    </w:p>
    <w:p w14:paraId="6171FE14" w14:textId="77777777" w:rsidR="00036A13" w:rsidRDefault="00036A13" w:rsidP="00B21CBA">
      <w:pPr>
        <w:keepNext/>
        <w:keepLines/>
        <w:ind w:left="567" w:hanging="567"/>
        <w:rPr>
          <w:lang w:val="cs-CZ"/>
        </w:rPr>
      </w:pPr>
      <w:r>
        <w:rPr>
          <w:lang w:val="cs-CZ"/>
        </w:rPr>
        <w:sym w:font="Symbol" w:char="00B7"/>
      </w:r>
      <w:r>
        <w:rPr>
          <w:lang w:val="cs-CZ"/>
        </w:rPr>
        <w:tab/>
        <w:t>vysoký krevní tlak (hypertenze)</w:t>
      </w:r>
    </w:p>
    <w:p w14:paraId="6D2D3C79" w14:textId="3237A3AA" w:rsidR="000A4DEA" w:rsidRDefault="00064740" w:rsidP="00B21CBA">
      <w:pPr>
        <w:keepNext/>
        <w:keepLines/>
        <w:ind w:left="567" w:hanging="567"/>
        <w:rPr>
          <w:lang w:val="cs-CZ"/>
        </w:rPr>
      </w:pPr>
      <w:r>
        <w:rPr>
          <w:lang w:val="cs-CZ"/>
        </w:rPr>
        <w:sym w:font="Symbol" w:char="00B7"/>
      </w:r>
      <w:r>
        <w:rPr>
          <w:lang w:val="cs-CZ"/>
        </w:rPr>
        <w:tab/>
      </w:r>
      <w:r w:rsidR="000A4DEA">
        <w:rPr>
          <w:lang w:val="cs-CZ"/>
        </w:rPr>
        <w:t>otok horních a dolních končetin</w:t>
      </w:r>
    </w:p>
    <w:p w14:paraId="7B75EDC8" w14:textId="77777777" w:rsidR="0096038F" w:rsidRDefault="0096038F" w:rsidP="009008D2">
      <w:pPr>
        <w:keepNext/>
        <w:keepLines/>
        <w:ind w:left="567" w:hanging="567"/>
        <w:rPr>
          <w:lang w:val="cs-CZ"/>
        </w:rPr>
      </w:pPr>
    </w:p>
    <w:p w14:paraId="76300D5C" w14:textId="77777777" w:rsidR="001D59CB" w:rsidRDefault="001D59CB">
      <w:pPr>
        <w:keepNext/>
        <w:keepLines/>
        <w:numPr>
          <w:ilvl w:val="12"/>
          <w:numId w:val="0"/>
        </w:numPr>
        <w:ind w:left="567" w:hanging="567"/>
        <w:rPr>
          <w:b/>
          <w:lang w:val="cs-CZ"/>
        </w:rPr>
      </w:pPr>
      <w:r>
        <w:rPr>
          <w:rFonts w:eastAsia="SimSun"/>
          <w:b/>
          <w:lang w:val="cs-CZ"/>
        </w:rPr>
        <w:t>Časté</w:t>
      </w:r>
      <w:r>
        <w:rPr>
          <w:b/>
          <w:lang w:val="cs-CZ"/>
        </w:rPr>
        <w:t xml:space="preserve">: </w:t>
      </w:r>
      <w:r>
        <w:rPr>
          <w:lang w:val="cs-CZ"/>
        </w:rPr>
        <w:t>mohou postihnout až 1 z 10 osob</w:t>
      </w:r>
    </w:p>
    <w:p w14:paraId="2C7D7E6E" w14:textId="77777777" w:rsidR="001D59CB" w:rsidRDefault="001D59CB" w:rsidP="00DE0DE8">
      <w:pPr>
        <w:numPr>
          <w:ilvl w:val="12"/>
          <w:numId w:val="0"/>
        </w:numPr>
        <w:ind w:left="567" w:hanging="567"/>
        <w:outlineLvl w:val="0"/>
        <w:rPr>
          <w:lang w:val="cs-CZ"/>
        </w:rPr>
      </w:pPr>
      <w:r>
        <w:rPr>
          <w:lang w:val="cs-CZ"/>
        </w:rPr>
        <w:sym w:font="Symbol" w:char="00B7"/>
      </w:r>
      <w:r>
        <w:rPr>
          <w:lang w:val="cs-CZ"/>
        </w:rPr>
        <w:tab/>
        <w:t>krevní testy ukazující nízké hodnoty draslíku (hypokalemie) nebo sodíku (hyponatremie)</w:t>
      </w:r>
    </w:p>
    <w:p w14:paraId="65680D1D" w14:textId="77777777" w:rsidR="001D59CB" w:rsidRDefault="001D59CB" w:rsidP="00DE0DE8">
      <w:pPr>
        <w:numPr>
          <w:ilvl w:val="12"/>
          <w:numId w:val="0"/>
        </w:numPr>
        <w:ind w:left="567" w:hanging="567"/>
        <w:outlineLvl w:val="0"/>
        <w:rPr>
          <w:lang w:val="cs-CZ"/>
        </w:rPr>
      </w:pPr>
      <w:r>
        <w:rPr>
          <w:lang w:val="cs-CZ"/>
        </w:rPr>
        <w:sym w:font="Symbol" w:char="00B7"/>
      </w:r>
      <w:r>
        <w:rPr>
          <w:lang w:val="cs-CZ"/>
        </w:rPr>
        <w:tab/>
        <w:t>zánět ústní dutiny nebo rtů</w:t>
      </w:r>
    </w:p>
    <w:p w14:paraId="63CBF27E" w14:textId="77777777" w:rsidR="001D59CB" w:rsidRDefault="001D59CB" w:rsidP="00DE0DE8">
      <w:pPr>
        <w:numPr>
          <w:ilvl w:val="12"/>
          <w:numId w:val="0"/>
        </w:numPr>
        <w:ind w:left="567" w:hanging="567"/>
        <w:outlineLvl w:val="0"/>
        <w:rPr>
          <w:szCs w:val="22"/>
          <w:lang w:val="cs-CZ"/>
        </w:rPr>
      </w:pPr>
      <w:r>
        <w:rPr>
          <w:lang w:val="cs-CZ"/>
        </w:rPr>
        <w:sym w:font="Symbol" w:char="00B7"/>
      </w:r>
      <w:r>
        <w:rPr>
          <w:lang w:val="cs-CZ"/>
        </w:rPr>
        <w:tab/>
        <w:t>c</w:t>
      </w:r>
      <w:r>
        <w:rPr>
          <w:szCs w:val="22"/>
          <w:lang w:val="cs-CZ"/>
        </w:rPr>
        <w:t>hrapot (dysfonie)</w:t>
      </w:r>
    </w:p>
    <w:p w14:paraId="2222A743" w14:textId="77777777" w:rsidR="001D59CB" w:rsidRDefault="001D59CB" w:rsidP="00DE0DE8">
      <w:pPr>
        <w:numPr>
          <w:ilvl w:val="12"/>
          <w:numId w:val="0"/>
        </w:numPr>
        <w:ind w:left="567" w:hanging="567"/>
        <w:outlineLvl w:val="0"/>
        <w:rPr>
          <w:szCs w:val="22"/>
          <w:lang w:val="cs-CZ"/>
        </w:rPr>
      </w:pPr>
      <w:r w:rsidRPr="00064740">
        <w:rPr>
          <w:lang w:val="cs-CZ"/>
        </w:rPr>
        <w:sym w:font="Symbol" w:char="00B7"/>
      </w:r>
      <w:r w:rsidRPr="00064740">
        <w:rPr>
          <w:lang w:val="cs-CZ"/>
        </w:rPr>
        <w:tab/>
      </w:r>
      <w:r w:rsidRPr="00064740">
        <w:rPr>
          <w:szCs w:val="22"/>
          <w:lang w:val="cs-CZ"/>
        </w:rPr>
        <w:t>nízké hladiny hořčíku</w:t>
      </w:r>
      <w:r w:rsidR="000A4DEA" w:rsidRPr="00064740">
        <w:rPr>
          <w:szCs w:val="22"/>
          <w:lang w:val="cs-CZ"/>
        </w:rPr>
        <w:t xml:space="preserve"> (hypomagnezemie)</w:t>
      </w:r>
      <w:r w:rsidRPr="00064740">
        <w:rPr>
          <w:szCs w:val="22"/>
          <w:lang w:val="cs-CZ"/>
        </w:rPr>
        <w:t>,</w:t>
      </w:r>
      <w:r w:rsidRPr="00044942">
        <w:rPr>
          <w:szCs w:val="22"/>
          <w:lang w:val="cs-CZ"/>
        </w:rPr>
        <w:t xml:space="preserve"> které mohou způsobit slabost a svalové křeče, </w:t>
      </w:r>
      <w:r w:rsidRPr="00044942">
        <w:rPr>
          <w:szCs w:val="22"/>
          <w:lang w:val="cs-CZ"/>
        </w:rPr>
        <w:br/>
        <w:t>necitlivost a bolest v rukou a nohou</w:t>
      </w:r>
    </w:p>
    <w:p w14:paraId="56BB4AB0" w14:textId="10A57604" w:rsidR="002A25BC" w:rsidRDefault="001D59CB" w:rsidP="002A25BC">
      <w:pPr>
        <w:numPr>
          <w:ilvl w:val="12"/>
          <w:numId w:val="0"/>
        </w:numPr>
        <w:ind w:left="567" w:hanging="567"/>
        <w:outlineLvl w:val="0"/>
        <w:rPr>
          <w:lang w:val="cs-CZ"/>
        </w:rPr>
      </w:pPr>
      <w:r>
        <w:rPr>
          <w:lang w:val="cs-CZ"/>
        </w:rPr>
        <w:sym w:font="Symbol" w:char="00B7"/>
      </w:r>
      <w:r>
        <w:rPr>
          <w:lang w:val="cs-CZ"/>
        </w:rPr>
        <w:tab/>
        <w:t>bílkovina v moči (proteinurie)</w:t>
      </w:r>
    </w:p>
    <w:p w14:paraId="36AD3485" w14:textId="3EB57E44" w:rsidR="002A25BC" w:rsidRPr="002A25BC" w:rsidRDefault="002A25BC" w:rsidP="002A25BC">
      <w:pPr>
        <w:numPr>
          <w:ilvl w:val="12"/>
          <w:numId w:val="0"/>
        </w:numPr>
        <w:ind w:left="567" w:hanging="567"/>
        <w:outlineLvl w:val="0"/>
        <w:rPr>
          <w:lang w:val="cs-CZ"/>
        </w:rPr>
      </w:pPr>
      <w:r>
        <w:rPr>
          <w:lang w:val="cs-CZ"/>
        </w:rPr>
        <w:sym w:font="Symbol" w:char="00B7"/>
      </w:r>
      <w:r>
        <w:rPr>
          <w:lang w:val="cs-CZ"/>
        </w:rPr>
        <w:tab/>
        <w:t>zánět střev</w:t>
      </w:r>
    </w:p>
    <w:p w14:paraId="527D97BD" w14:textId="77777777" w:rsidR="001D59CB" w:rsidRDefault="001D59CB" w:rsidP="00EF74C7">
      <w:pPr>
        <w:numPr>
          <w:ilvl w:val="12"/>
          <w:numId w:val="0"/>
        </w:numPr>
        <w:ind w:left="567" w:hanging="567"/>
        <w:outlineLvl w:val="0"/>
        <w:rPr>
          <w:lang w:val="cs-CZ"/>
        </w:rPr>
      </w:pPr>
      <w:r>
        <w:rPr>
          <w:lang w:val="cs-CZ"/>
        </w:rPr>
        <w:sym w:font="Symbol" w:char="00B7"/>
      </w:r>
      <w:r>
        <w:rPr>
          <w:lang w:val="cs-CZ"/>
        </w:rPr>
        <w:tab/>
        <w:t>mdloba</w:t>
      </w:r>
    </w:p>
    <w:p w14:paraId="37330421" w14:textId="77777777" w:rsidR="001D59CB" w:rsidRDefault="001D59CB" w:rsidP="0052388A">
      <w:pPr>
        <w:numPr>
          <w:ilvl w:val="12"/>
          <w:numId w:val="0"/>
        </w:numPr>
        <w:ind w:left="567" w:hanging="567"/>
        <w:outlineLvl w:val="0"/>
        <w:rPr>
          <w:lang w:val="cs-CZ"/>
        </w:rPr>
      </w:pPr>
      <w:r>
        <w:rPr>
          <w:lang w:val="cs-CZ"/>
        </w:rPr>
        <w:sym w:font="Symbol" w:char="00B7"/>
      </w:r>
      <w:r>
        <w:rPr>
          <w:lang w:val="cs-CZ"/>
        </w:rPr>
        <w:tab/>
        <w:t>zvýšené jaterní enzymy (prokázané při testech), což může být známkou zánětu jater</w:t>
      </w:r>
    </w:p>
    <w:p w14:paraId="3B3230FE" w14:textId="77777777" w:rsidR="001D59CB" w:rsidRPr="00064740" w:rsidRDefault="001D59CB" w:rsidP="00AC2052">
      <w:pPr>
        <w:numPr>
          <w:ilvl w:val="12"/>
          <w:numId w:val="0"/>
        </w:numPr>
        <w:ind w:left="567" w:hanging="567"/>
        <w:outlineLvl w:val="0"/>
        <w:rPr>
          <w:lang w:val="cs-CZ"/>
        </w:rPr>
      </w:pPr>
      <w:r>
        <w:rPr>
          <w:lang w:val="cs-CZ"/>
        </w:rPr>
        <w:sym w:font="Symbol" w:char="00B7"/>
      </w:r>
      <w:r>
        <w:rPr>
          <w:lang w:val="cs-CZ"/>
        </w:rPr>
        <w:tab/>
      </w:r>
      <w:r w:rsidRPr="00064740">
        <w:rPr>
          <w:lang w:val="cs-CZ"/>
        </w:rPr>
        <w:t>změna ve vnímání chuti (dysgeuzie)</w:t>
      </w:r>
    </w:p>
    <w:p w14:paraId="621E47F9" w14:textId="77777777" w:rsidR="0096038F" w:rsidRDefault="0096038F" w:rsidP="00764BDB">
      <w:pPr>
        <w:numPr>
          <w:ilvl w:val="12"/>
          <w:numId w:val="0"/>
        </w:numPr>
        <w:ind w:left="567" w:hanging="567"/>
        <w:outlineLvl w:val="0"/>
        <w:rPr>
          <w:lang w:val="cs-CZ"/>
        </w:rPr>
      </w:pPr>
      <w:r>
        <w:rPr>
          <w:lang w:val="cs-CZ"/>
        </w:rPr>
        <w:sym w:font="Symbol" w:char="00B7"/>
      </w:r>
      <w:r>
        <w:rPr>
          <w:lang w:val="cs-CZ"/>
        </w:rPr>
        <w:tab/>
        <w:t>abnormální výsledky ledvinových testů (možná porucha funkce ledvin)</w:t>
      </w:r>
    </w:p>
    <w:p w14:paraId="502223B7" w14:textId="77777777" w:rsidR="00036A13" w:rsidRDefault="00036A13" w:rsidP="005822A8">
      <w:pPr>
        <w:numPr>
          <w:ilvl w:val="12"/>
          <w:numId w:val="0"/>
        </w:numPr>
        <w:ind w:left="567" w:hanging="567"/>
        <w:outlineLvl w:val="0"/>
        <w:rPr>
          <w:lang w:val="cs-CZ"/>
        </w:rPr>
      </w:pPr>
      <w:r>
        <w:rPr>
          <w:lang w:val="cs-CZ"/>
        </w:rPr>
        <w:sym w:font="Symbol" w:char="00B7"/>
      </w:r>
      <w:r>
        <w:rPr>
          <w:lang w:val="cs-CZ"/>
        </w:rPr>
        <w:tab/>
        <w:t>zvýšená činnost štítné žlázy (hypertyreóza)</w:t>
      </w:r>
    </w:p>
    <w:p w14:paraId="48C0FCCB" w14:textId="77777777" w:rsidR="000A4DEA" w:rsidRDefault="00064740" w:rsidP="007A6C5D">
      <w:pPr>
        <w:outlineLvl w:val="0"/>
        <w:rPr>
          <w:szCs w:val="22"/>
          <w:lang w:val="cs-CZ"/>
        </w:rPr>
      </w:pPr>
      <w:r>
        <w:rPr>
          <w:lang w:val="cs-CZ"/>
        </w:rPr>
        <w:sym w:font="Symbol" w:char="00B7"/>
      </w:r>
      <w:r>
        <w:rPr>
          <w:lang w:val="cs-CZ"/>
        </w:rPr>
        <w:tab/>
      </w:r>
      <w:r w:rsidR="000A4DEA">
        <w:rPr>
          <w:szCs w:val="22"/>
          <w:lang w:val="cs-CZ"/>
        </w:rPr>
        <w:t>závratě</w:t>
      </w:r>
    </w:p>
    <w:p w14:paraId="2EAEE55E" w14:textId="5DEB832D" w:rsidR="000A4DEA" w:rsidRDefault="00064740">
      <w:pPr>
        <w:ind w:left="561" w:hanging="561"/>
        <w:outlineLvl w:val="0"/>
        <w:rPr>
          <w:szCs w:val="22"/>
          <w:lang w:val="cs-CZ"/>
        </w:rPr>
        <w:pPrChange w:id="398" w:author="Author">
          <w:pPr>
            <w:outlineLvl w:val="0"/>
          </w:pPr>
        </w:pPrChange>
      </w:pPr>
      <w:r>
        <w:rPr>
          <w:lang w:val="cs-CZ"/>
        </w:rPr>
        <w:sym w:font="Symbol" w:char="00B7"/>
      </w:r>
      <w:r>
        <w:rPr>
          <w:lang w:val="cs-CZ"/>
        </w:rPr>
        <w:tab/>
      </w:r>
      <w:ins w:id="399" w:author="Author">
        <w:r w:rsidR="000F12AE" w:rsidRPr="000F12AE">
          <w:rPr>
            <w:lang w:val="cs-CZ"/>
          </w:rPr>
          <w:t>reakce související s</w:t>
        </w:r>
        <w:r w:rsidR="000F12AE">
          <w:rPr>
            <w:lang w:val="cs-CZ"/>
          </w:rPr>
          <w:t> </w:t>
        </w:r>
        <w:r w:rsidR="000F12AE" w:rsidRPr="000F12AE">
          <w:rPr>
            <w:lang w:val="cs-CZ"/>
          </w:rPr>
          <w:t>podáním infuze léčivého přípravku (reakce související s</w:t>
        </w:r>
        <w:r w:rsidR="000F12AE">
          <w:rPr>
            <w:lang w:val="cs-CZ"/>
          </w:rPr>
          <w:t> </w:t>
        </w:r>
        <w:r w:rsidR="006D119C">
          <w:rPr>
            <w:lang w:val="cs-CZ"/>
          </w:rPr>
          <w:t>infuzí</w:t>
        </w:r>
        <w:r w:rsidR="000F12AE" w:rsidRPr="000F12AE">
          <w:rPr>
            <w:lang w:val="cs-CZ"/>
          </w:rPr>
          <w:t xml:space="preserve">, přecitlivělost, syndrom </w:t>
        </w:r>
        <w:r w:rsidR="006D119C">
          <w:rPr>
            <w:lang w:val="cs-CZ"/>
          </w:rPr>
          <w:t>z </w:t>
        </w:r>
        <w:r w:rsidR="000F12AE" w:rsidRPr="000F12AE">
          <w:rPr>
            <w:lang w:val="cs-CZ"/>
          </w:rPr>
          <w:t>uvolňování cytokinů nebo anafylaxe)</w:t>
        </w:r>
      </w:ins>
      <w:del w:id="400" w:author="Author">
        <w:r w:rsidR="000A4DEA" w:rsidDel="000F12AE">
          <w:rPr>
            <w:szCs w:val="22"/>
            <w:lang w:val="cs-CZ"/>
          </w:rPr>
          <w:delText>reakce související s podáním infuze</w:delText>
        </w:r>
      </w:del>
    </w:p>
    <w:p w14:paraId="06A21707" w14:textId="77777777" w:rsidR="000A4DEA" w:rsidRDefault="00064740" w:rsidP="007A6C5D">
      <w:pPr>
        <w:outlineLvl w:val="0"/>
        <w:rPr>
          <w:szCs w:val="22"/>
          <w:lang w:val="cs-CZ"/>
        </w:rPr>
      </w:pPr>
      <w:r>
        <w:rPr>
          <w:lang w:val="cs-CZ"/>
        </w:rPr>
        <w:sym w:font="Symbol" w:char="00B7"/>
      </w:r>
      <w:r>
        <w:rPr>
          <w:lang w:val="cs-CZ"/>
        </w:rPr>
        <w:tab/>
      </w:r>
      <w:r w:rsidR="000A4DEA">
        <w:rPr>
          <w:szCs w:val="22"/>
          <w:lang w:val="cs-CZ"/>
        </w:rPr>
        <w:t>těžká infekce v krvi (sepse)</w:t>
      </w:r>
    </w:p>
    <w:p w14:paraId="00A93910" w14:textId="77777777" w:rsidR="0096038F" w:rsidRDefault="0096038F" w:rsidP="00DE0DE8">
      <w:pPr>
        <w:numPr>
          <w:ilvl w:val="12"/>
          <w:numId w:val="0"/>
        </w:numPr>
        <w:outlineLvl w:val="0"/>
        <w:rPr>
          <w:szCs w:val="22"/>
          <w:lang w:val="cs-CZ"/>
        </w:rPr>
      </w:pPr>
    </w:p>
    <w:p w14:paraId="76FEDD92" w14:textId="77777777" w:rsidR="004E1DA7" w:rsidRDefault="004E1DA7" w:rsidP="004E1DA7">
      <w:pPr>
        <w:keepNext/>
        <w:keepLines/>
        <w:numPr>
          <w:ilvl w:val="12"/>
          <w:numId w:val="0"/>
        </w:numPr>
        <w:ind w:left="567" w:hanging="567"/>
        <w:rPr>
          <w:b/>
          <w:lang w:val="cs-CZ"/>
        </w:rPr>
      </w:pPr>
      <w:r>
        <w:rPr>
          <w:rFonts w:eastAsia="SimSun" w:cs="Arial"/>
          <w:b/>
          <w:lang w:val="cs-CZ"/>
        </w:rPr>
        <w:t xml:space="preserve">Méně časté: </w:t>
      </w:r>
      <w:r>
        <w:rPr>
          <w:rFonts w:eastAsia="SimSun" w:cs="Arial"/>
          <w:lang w:val="cs-CZ"/>
        </w:rPr>
        <w:t>mohou postihnout až 1 ze 100 osob</w:t>
      </w:r>
      <w:r>
        <w:rPr>
          <w:b/>
          <w:lang w:val="cs-CZ"/>
        </w:rPr>
        <w:t xml:space="preserve"> </w:t>
      </w:r>
    </w:p>
    <w:p w14:paraId="2A87242D" w14:textId="5E45003D" w:rsidR="004E1DA7" w:rsidRDefault="004E1DA7" w:rsidP="004E1DA7">
      <w:pPr>
        <w:ind w:left="567" w:hanging="567"/>
        <w:rPr>
          <w:lang w:val="cs-CZ"/>
        </w:rPr>
      </w:pPr>
      <w:r>
        <w:rPr>
          <w:lang w:val="cs-CZ"/>
        </w:rPr>
        <w:sym w:font="Symbol" w:char="00B7"/>
      </w:r>
      <w:r>
        <w:rPr>
          <w:lang w:val="cs-CZ"/>
        </w:rPr>
        <w:tab/>
        <w:t>červen</w:t>
      </w:r>
      <w:r w:rsidR="000F2059">
        <w:rPr>
          <w:lang w:val="cs-CZ"/>
        </w:rPr>
        <w:t>á</w:t>
      </w:r>
      <w:r>
        <w:rPr>
          <w:lang w:val="cs-CZ"/>
        </w:rPr>
        <w:t>, such</w:t>
      </w:r>
      <w:r w:rsidR="000F2059">
        <w:rPr>
          <w:lang w:val="cs-CZ"/>
        </w:rPr>
        <w:t>á</w:t>
      </w:r>
      <w:r>
        <w:rPr>
          <w:lang w:val="cs-CZ"/>
        </w:rPr>
        <w:t>,</w:t>
      </w:r>
      <w:r w:rsidR="000F2059">
        <w:rPr>
          <w:lang w:val="cs-CZ"/>
        </w:rPr>
        <w:t xml:space="preserve"> </w:t>
      </w:r>
      <w:r w:rsidR="00BF6D85">
        <w:rPr>
          <w:lang w:val="cs-CZ"/>
        </w:rPr>
        <w:t xml:space="preserve">šupinatá ložiska ztluštělé kůže </w:t>
      </w:r>
      <w:r>
        <w:rPr>
          <w:lang w:val="cs-CZ"/>
        </w:rPr>
        <w:t>(</w:t>
      </w:r>
      <w:r w:rsidR="00A929B7">
        <w:rPr>
          <w:lang w:val="cs-CZ"/>
        </w:rPr>
        <w:t>lupénka</w:t>
      </w:r>
      <w:r>
        <w:rPr>
          <w:lang w:val="cs-CZ"/>
        </w:rPr>
        <w:t xml:space="preserve">) </w:t>
      </w:r>
    </w:p>
    <w:p w14:paraId="1826FC5A" w14:textId="00F69952" w:rsidR="00466F9E" w:rsidRDefault="00466F9E" w:rsidP="004E1DA7">
      <w:pPr>
        <w:ind w:left="567" w:hanging="567"/>
        <w:rPr>
          <w:lang w:val="cs-CZ"/>
        </w:rPr>
      </w:pPr>
      <w:r w:rsidRPr="002A1950">
        <w:rPr>
          <w:lang w:val="cs-CZ"/>
        </w:rPr>
        <w:sym w:font="Symbol" w:char="00B7"/>
      </w:r>
      <w:r w:rsidRPr="002A1950">
        <w:rPr>
          <w:lang w:val="cs-CZ"/>
        </w:rPr>
        <w:tab/>
        <w:t xml:space="preserve">svědění, tvorba puchýřů, </w:t>
      </w:r>
      <w:r w:rsidR="005109EE">
        <w:rPr>
          <w:lang w:val="cs-CZ"/>
        </w:rPr>
        <w:t>o</w:t>
      </w:r>
      <w:r w:rsidRPr="002A1950">
        <w:rPr>
          <w:lang w:val="cs-CZ"/>
        </w:rPr>
        <w:t>lup</w:t>
      </w:r>
      <w:r w:rsidR="00DB4EC6">
        <w:rPr>
          <w:lang w:val="cs-CZ"/>
        </w:rPr>
        <w:t>ov</w:t>
      </w:r>
      <w:r w:rsidRPr="002A1950">
        <w:rPr>
          <w:lang w:val="cs-CZ"/>
        </w:rPr>
        <w:t xml:space="preserve">ání kůže </w:t>
      </w:r>
      <w:r w:rsidR="005109EE">
        <w:rPr>
          <w:lang w:val="cs-CZ"/>
        </w:rPr>
        <w:t xml:space="preserve">nebo boláky </w:t>
      </w:r>
      <w:r w:rsidRPr="002A1950">
        <w:rPr>
          <w:lang w:val="cs-CZ"/>
        </w:rPr>
        <w:t>a/nebo tvorba vř</w:t>
      </w:r>
      <w:r w:rsidR="005109EE">
        <w:rPr>
          <w:lang w:val="cs-CZ"/>
        </w:rPr>
        <w:t>edů</w:t>
      </w:r>
      <w:r w:rsidRPr="002A1950">
        <w:rPr>
          <w:lang w:val="cs-CZ"/>
        </w:rPr>
        <w:t xml:space="preserve"> v ústech nebo sliznici nosu, krku nebo genitálií, které mohou být těžké (těžké kožní reakce)</w:t>
      </w:r>
    </w:p>
    <w:p w14:paraId="0F64A214" w14:textId="61729A42" w:rsidR="00213B3F" w:rsidRDefault="00213B3F" w:rsidP="00213B3F">
      <w:pPr>
        <w:ind w:left="567" w:hanging="567"/>
        <w:rPr>
          <w:lang w:val="cs-CZ"/>
        </w:rPr>
      </w:pPr>
      <w:r>
        <w:rPr>
          <w:lang w:val="cs-CZ"/>
        </w:rPr>
        <w:sym w:font="Symbol" w:char="F0B7"/>
      </w:r>
      <w:r>
        <w:rPr>
          <w:lang w:val="cs-CZ"/>
        </w:rPr>
        <w:tab/>
        <w:t xml:space="preserve">zánět osrdečníku s nahromaděnou tekutinou (v některých případech) (perikardiální </w:t>
      </w:r>
      <w:r w:rsidR="00186B38">
        <w:rPr>
          <w:lang w:val="cs-CZ"/>
        </w:rPr>
        <w:t>poruchy</w:t>
      </w:r>
      <w:r>
        <w:rPr>
          <w:lang w:val="cs-CZ"/>
        </w:rPr>
        <w:t>)</w:t>
      </w:r>
    </w:p>
    <w:p w14:paraId="0494BFB4" w14:textId="34AA8881" w:rsidR="008A49D1" w:rsidRPr="00213B3F" w:rsidRDefault="008A49D1" w:rsidP="00213B3F">
      <w:pPr>
        <w:ind w:left="567" w:hanging="567"/>
        <w:rPr>
          <w:szCs w:val="22"/>
          <w:lang w:val="cs-CZ"/>
        </w:rPr>
      </w:pPr>
      <w:r>
        <w:rPr>
          <w:lang w:val="cs-CZ"/>
        </w:rPr>
        <w:sym w:font="Symbol" w:char="F0B7"/>
      </w:r>
      <w:r>
        <w:rPr>
          <w:lang w:val="cs-CZ"/>
        </w:rPr>
        <w:tab/>
      </w:r>
      <w:r w:rsidRPr="004E7EEF">
        <w:rPr>
          <w:lang w:val="cs-CZ"/>
        </w:rPr>
        <w:t>zánět podvěsku mozkového, žlázy, která je umístěna na spodině mozku</w:t>
      </w:r>
    </w:p>
    <w:p w14:paraId="3DE208E9" w14:textId="01468126" w:rsidR="008A6F66" w:rsidRDefault="008A6F66" w:rsidP="004E1DA7">
      <w:pPr>
        <w:ind w:left="567" w:hanging="567"/>
        <w:rPr>
          <w:lang w:val="cs-CZ"/>
        </w:rPr>
      </w:pPr>
    </w:p>
    <w:p w14:paraId="08D54090" w14:textId="4FB350D5" w:rsidR="008A6F66" w:rsidRDefault="008A6F66" w:rsidP="004E1DA7">
      <w:pPr>
        <w:ind w:left="567" w:hanging="567"/>
        <w:rPr>
          <w:lang w:val="cs-CZ"/>
        </w:rPr>
      </w:pPr>
      <w:r w:rsidRPr="00C129C8">
        <w:rPr>
          <w:b/>
          <w:lang w:val="cs-CZ"/>
        </w:rPr>
        <w:t>Vzácné</w:t>
      </w:r>
      <w:r>
        <w:rPr>
          <w:lang w:val="cs-CZ"/>
        </w:rPr>
        <w:t>: mohou postihnout až 1 z 1000 osob</w:t>
      </w:r>
    </w:p>
    <w:p w14:paraId="5FB00839" w14:textId="32938043" w:rsidR="008A6F66" w:rsidRDefault="008A6F66" w:rsidP="000D36D3">
      <w:pPr>
        <w:ind w:left="567" w:hanging="567"/>
        <w:rPr>
          <w:lang w:val="cs-CZ"/>
        </w:rPr>
      </w:pPr>
      <w:r>
        <w:rPr>
          <w:lang w:val="cs-CZ"/>
        </w:rPr>
        <w:sym w:font="Symbol" w:char="00B7"/>
      </w:r>
      <w:r>
        <w:rPr>
          <w:lang w:val="cs-CZ"/>
        </w:rPr>
        <w:tab/>
      </w:r>
      <w:r w:rsidR="000D36D3" w:rsidRPr="00164E72">
        <w:rPr>
          <w:lang w:val="cs-CZ"/>
        </w:rPr>
        <w:t>hemofagocyt</w:t>
      </w:r>
      <w:r w:rsidR="009163C0">
        <w:rPr>
          <w:lang w:val="cs-CZ"/>
        </w:rPr>
        <w:t>ující</w:t>
      </w:r>
      <w:r w:rsidR="000D36D3" w:rsidRPr="00164E72">
        <w:rPr>
          <w:lang w:val="cs-CZ"/>
        </w:rPr>
        <w:t xml:space="preserve"> lymfohistiocytóza</w:t>
      </w:r>
      <w:r w:rsidR="000D36D3">
        <w:rPr>
          <w:lang w:val="cs-CZ"/>
        </w:rPr>
        <w:t>,</w:t>
      </w:r>
      <w:r w:rsidR="000D36D3" w:rsidRPr="00164E72">
        <w:rPr>
          <w:lang w:val="cs-CZ"/>
        </w:rPr>
        <w:t xml:space="preserve"> </w:t>
      </w:r>
      <w:r w:rsidRPr="00164E72">
        <w:rPr>
          <w:lang w:val="cs-CZ"/>
        </w:rPr>
        <w:t xml:space="preserve">stav, kdy imunitní systém vytváří příliš mnoho buněk bojujících s infekcemi, tzv. histiocytů a lymfocytů, což může způsobovat různé příznaky </w:t>
      </w:r>
    </w:p>
    <w:p w14:paraId="5FAC48E7" w14:textId="61358D60" w:rsidR="002137B0" w:rsidRDefault="002137B0" w:rsidP="00E6467A">
      <w:pPr>
        <w:keepNext/>
        <w:keepLines/>
        <w:ind w:left="567" w:hanging="567"/>
        <w:rPr>
          <w:lang w:val="cs-CZ"/>
        </w:rPr>
      </w:pPr>
      <w:r>
        <w:rPr>
          <w:lang w:val="cs-CZ"/>
        </w:rPr>
        <w:sym w:font="Symbol" w:char="00B7"/>
      </w:r>
      <w:r>
        <w:rPr>
          <w:lang w:val="cs-CZ"/>
        </w:rPr>
        <w:tab/>
        <w:t>slabost obličejových nervů a svalů (</w:t>
      </w:r>
      <w:r w:rsidR="00A026B1">
        <w:rPr>
          <w:lang w:val="cs-CZ"/>
        </w:rPr>
        <w:t xml:space="preserve">obrna </w:t>
      </w:r>
      <w:r>
        <w:rPr>
          <w:lang w:val="cs-CZ"/>
        </w:rPr>
        <w:t>lícního nervu)</w:t>
      </w:r>
    </w:p>
    <w:p w14:paraId="7A9425DA" w14:textId="77777777" w:rsidR="00D86498" w:rsidRPr="00644A3D" w:rsidRDefault="00D86498" w:rsidP="00D86498">
      <w:pPr>
        <w:keepNext/>
        <w:keepLines/>
        <w:ind w:left="567" w:hanging="567"/>
        <w:rPr>
          <w:lang w:val="cs-CZ"/>
        </w:rPr>
      </w:pPr>
      <w:r>
        <w:rPr>
          <w:lang w:val="cs-CZ"/>
        </w:rPr>
        <w:sym w:font="Symbol" w:char="00B7"/>
      </w:r>
      <w:r>
        <w:rPr>
          <w:lang w:val="cs-CZ"/>
        </w:rPr>
        <w:tab/>
      </w:r>
      <w:r w:rsidRPr="00644A3D">
        <w:rPr>
          <w:lang w:val="cs-CZ"/>
        </w:rPr>
        <w:t>celiakie (charakterizovaná příznaky, jako je bolest břicha, průjem a nadýmání po konzumaci</w:t>
      </w:r>
    </w:p>
    <w:p w14:paraId="207D138F" w14:textId="3611037B" w:rsidR="00D86498" w:rsidRDefault="00D86498" w:rsidP="00D86498">
      <w:pPr>
        <w:keepNext/>
        <w:keepLines/>
        <w:ind w:left="567" w:hanging="6"/>
        <w:rPr>
          <w:lang w:val="cs-CZ"/>
        </w:rPr>
      </w:pPr>
      <w:r w:rsidRPr="00644A3D">
        <w:rPr>
          <w:lang w:val="cs-CZ"/>
        </w:rPr>
        <w:t>potravin obsahujících lepek)</w:t>
      </w:r>
    </w:p>
    <w:p w14:paraId="45BF5110" w14:textId="2087E274" w:rsidR="002A25BC" w:rsidRPr="002A25BC" w:rsidRDefault="002A25BC" w:rsidP="0047535A">
      <w:pPr>
        <w:keepNext/>
        <w:keepLines/>
        <w:ind w:left="567" w:hanging="567"/>
        <w:rPr>
          <w:szCs w:val="22"/>
          <w:lang w:val="cs-CZ"/>
        </w:rPr>
      </w:pPr>
      <w:r w:rsidRPr="004E7EEF">
        <w:rPr>
          <w:lang w:val="cs-CZ"/>
        </w:rPr>
        <w:sym w:font="Symbol" w:char="00B7"/>
      </w:r>
      <w:r w:rsidRPr="004E7EEF">
        <w:rPr>
          <w:lang w:val="cs-CZ"/>
        </w:rPr>
        <w:tab/>
      </w:r>
      <w:r w:rsidRPr="00B21249">
        <w:rPr>
          <w:szCs w:val="22"/>
          <w:lang w:val="cs-CZ"/>
        </w:rPr>
        <w:t xml:space="preserve">změny </w:t>
      </w:r>
      <w:r>
        <w:rPr>
          <w:szCs w:val="22"/>
          <w:lang w:val="cs-CZ"/>
        </w:rPr>
        <w:t>na</w:t>
      </w:r>
      <w:r w:rsidRPr="00B21249">
        <w:rPr>
          <w:szCs w:val="22"/>
          <w:lang w:val="cs-CZ"/>
        </w:rPr>
        <w:t xml:space="preserve"> kůž</w:t>
      </w:r>
      <w:r>
        <w:rPr>
          <w:szCs w:val="22"/>
          <w:lang w:val="cs-CZ"/>
        </w:rPr>
        <w:t>i</w:t>
      </w:r>
      <w:r w:rsidRPr="00B21249">
        <w:rPr>
          <w:szCs w:val="22"/>
          <w:lang w:val="cs-CZ"/>
        </w:rPr>
        <w:t xml:space="preserve"> a/nebo</w:t>
      </w:r>
      <w:r>
        <w:rPr>
          <w:szCs w:val="22"/>
          <w:lang w:val="cs-CZ"/>
        </w:rPr>
        <w:t xml:space="preserve"> v oblasti</w:t>
      </w:r>
      <w:r w:rsidR="00410FB4">
        <w:rPr>
          <w:szCs w:val="22"/>
          <w:lang w:val="cs-CZ"/>
        </w:rPr>
        <w:t xml:space="preserve"> genitálií</w:t>
      </w:r>
      <w:r w:rsidRPr="00B21249">
        <w:rPr>
          <w:szCs w:val="22"/>
          <w:lang w:val="cs-CZ"/>
        </w:rPr>
        <w:t xml:space="preserve"> </w:t>
      </w:r>
      <w:r>
        <w:rPr>
          <w:szCs w:val="22"/>
          <w:lang w:val="cs-CZ"/>
        </w:rPr>
        <w:t>spojené</w:t>
      </w:r>
      <w:r w:rsidRPr="00B21249">
        <w:rPr>
          <w:szCs w:val="22"/>
          <w:lang w:val="cs-CZ"/>
        </w:rPr>
        <w:t xml:space="preserve"> s</w:t>
      </w:r>
      <w:r>
        <w:rPr>
          <w:szCs w:val="22"/>
          <w:lang w:val="cs-CZ"/>
        </w:rPr>
        <w:t> vysoušením</w:t>
      </w:r>
      <w:r w:rsidRPr="00B21249">
        <w:rPr>
          <w:szCs w:val="22"/>
          <w:lang w:val="cs-CZ"/>
        </w:rPr>
        <w:t>, ztenč</w:t>
      </w:r>
      <w:r>
        <w:rPr>
          <w:szCs w:val="22"/>
          <w:lang w:val="cs-CZ"/>
        </w:rPr>
        <w:t>en</w:t>
      </w:r>
      <w:r w:rsidRPr="00B21249">
        <w:rPr>
          <w:szCs w:val="22"/>
          <w:lang w:val="cs-CZ"/>
        </w:rPr>
        <w:t xml:space="preserve">ím, svěděním a bolestí </w:t>
      </w:r>
      <w:r>
        <w:rPr>
          <w:szCs w:val="22"/>
          <w:lang w:val="cs-CZ"/>
        </w:rPr>
        <w:t xml:space="preserve">kůže </w:t>
      </w:r>
      <w:r w:rsidRPr="00B21249">
        <w:rPr>
          <w:szCs w:val="22"/>
          <w:lang w:val="cs-CZ"/>
        </w:rPr>
        <w:t>(</w:t>
      </w:r>
      <w:r>
        <w:rPr>
          <w:szCs w:val="22"/>
          <w:lang w:val="cs-CZ"/>
        </w:rPr>
        <w:t xml:space="preserve">onemocnění </w:t>
      </w:r>
      <w:r w:rsidR="00DB24B8">
        <w:rPr>
          <w:szCs w:val="22"/>
          <w:lang w:val="cs-CZ"/>
        </w:rPr>
        <w:t xml:space="preserve">typu </w:t>
      </w:r>
      <w:r>
        <w:rPr>
          <w:szCs w:val="22"/>
          <w:lang w:val="cs-CZ"/>
        </w:rPr>
        <w:t>lichen</w:t>
      </w:r>
      <w:r w:rsidRPr="00B21249">
        <w:rPr>
          <w:szCs w:val="22"/>
          <w:lang w:val="cs-CZ"/>
        </w:rPr>
        <w:t>)</w:t>
      </w:r>
    </w:p>
    <w:p w14:paraId="1D839436" w14:textId="25C4680E" w:rsidR="004E1DA7" w:rsidRDefault="004E1DA7" w:rsidP="00DE0DE8">
      <w:pPr>
        <w:numPr>
          <w:ilvl w:val="12"/>
          <w:numId w:val="0"/>
        </w:numPr>
        <w:outlineLvl w:val="0"/>
        <w:rPr>
          <w:szCs w:val="22"/>
          <w:lang w:val="cs-CZ"/>
        </w:rPr>
      </w:pPr>
    </w:p>
    <w:p w14:paraId="6A72431D" w14:textId="34267238" w:rsidR="00D86498" w:rsidRDefault="00D86498" w:rsidP="00D86498">
      <w:pPr>
        <w:keepNext/>
        <w:keepLines/>
        <w:rPr>
          <w:lang w:val="cs-CZ"/>
        </w:rPr>
      </w:pPr>
      <w:r>
        <w:rPr>
          <w:b/>
          <w:lang w:val="cs-CZ"/>
        </w:rPr>
        <w:t>Další</w:t>
      </w:r>
      <w:r w:rsidRPr="007D3081">
        <w:rPr>
          <w:b/>
          <w:lang w:val="cs-CZ"/>
        </w:rPr>
        <w:t xml:space="preserve"> nežádoucí účinky</w:t>
      </w:r>
      <w:r>
        <w:rPr>
          <w:b/>
          <w:lang w:val="cs-CZ"/>
        </w:rPr>
        <w:t>, které byly hlášeny s frekvencí „není známo“</w:t>
      </w:r>
      <w:r w:rsidRPr="00932653">
        <w:rPr>
          <w:lang w:val="cs-CZ"/>
        </w:rPr>
        <w:t xml:space="preserve"> </w:t>
      </w:r>
      <w:r>
        <w:rPr>
          <w:lang w:val="cs-CZ"/>
        </w:rPr>
        <w:t>(z dostupných údajů nelze určit</w:t>
      </w:r>
      <w:r w:rsidRPr="00932653">
        <w:rPr>
          <w:lang w:val="cs-CZ"/>
        </w:rPr>
        <w:t>):</w:t>
      </w:r>
    </w:p>
    <w:p w14:paraId="7AD89622" w14:textId="1B84370A" w:rsidR="00D86498" w:rsidRPr="000959EB" w:rsidRDefault="00D86498" w:rsidP="00F27AEC">
      <w:pPr>
        <w:pStyle w:val="ListParagraph"/>
        <w:keepNext/>
        <w:keepLines/>
        <w:numPr>
          <w:ilvl w:val="0"/>
          <w:numId w:val="14"/>
        </w:numPr>
        <w:ind w:left="567" w:hanging="567"/>
        <w:rPr>
          <w:lang w:val="cs-CZ"/>
        </w:rPr>
      </w:pPr>
      <w:r w:rsidRPr="000959EB">
        <w:rPr>
          <w:lang w:val="cs-CZ"/>
        </w:rPr>
        <w:t>nedostatek nebo snížené množství trávicích enzymů produkovaných slinivkou břišní (exokrinní pankreatická insuficience)</w:t>
      </w:r>
    </w:p>
    <w:p w14:paraId="5BFFAF34" w14:textId="77777777" w:rsidR="00D86498" w:rsidRPr="000959EB" w:rsidRDefault="00D86498" w:rsidP="00C06810">
      <w:pPr>
        <w:keepNext/>
        <w:keepLines/>
        <w:ind w:left="567" w:hanging="567"/>
        <w:rPr>
          <w:lang w:val="cs-CZ"/>
        </w:rPr>
      </w:pPr>
    </w:p>
    <w:p w14:paraId="5BD9A87E" w14:textId="3EBAFA36" w:rsidR="001D59CB" w:rsidRDefault="001D59CB">
      <w:pPr>
        <w:numPr>
          <w:ilvl w:val="12"/>
          <w:numId w:val="0"/>
        </w:numPr>
        <w:outlineLvl w:val="0"/>
        <w:rPr>
          <w:szCs w:val="22"/>
          <w:lang w:val="cs-CZ"/>
        </w:rPr>
      </w:pPr>
      <w:r>
        <w:rPr>
          <w:szCs w:val="22"/>
          <w:lang w:val="cs-CZ"/>
        </w:rPr>
        <w:t xml:space="preserve">Pokud zaznamenáte jakýkoli z výše uvedených nežádoucích účinků nebo pokud se zhorší, oznamte to okamžitě svému lékaři. </w:t>
      </w:r>
    </w:p>
    <w:p w14:paraId="4821D18D" w14:textId="77777777" w:rsidR="001D59CB" w:rsidRDefault="001D59CB">
      <w:pPr>
        <w:numPr>
          <w:ilvl w:val="12"/>
          <w:numId w:val="0"/>
        </w:numPr>
        <w:outlineLvl w:val="0"/>
        <w:rPr>
          <w:b/>
          <w:szCs w:val="22"/>
          <w:lang w:val="cs-CZ"/>
        </w:rPr>
      </w:pPr>
    </w:p>
    <w:p w14:paraId="5470D7A7" w14:textId="77777777" w:rsidR="001D59CB" w:rsidRDefault="001D59CB">
      <w:pPr>
        <w:keepNext/>
        <w:keepLines/>
        <w:numPr>
          <w:ilvl w:val="12"/>
          <w:numId w:val="0"/>
        </w:numPr>
        <w:ind w:right="-29"/>
        <w:outlineLvl w:val="0"/>
        <w:rPr>
          <w:b/>
          <w:szCs w:val="24"/>
          <w:lang w:val="cs-CZ"/>
        </w:rPr>
      </w:pPr>
      <w:r>
        <w:rPr>
          <w:b/>
          <w:szCs w:val="24"/>
          <w:lang w:val="cs-CZ"/>
        </w:rPr>
        <w:lastRenderedPageBreak/>
        <w:t>Hlášení nežádoucích účinků</w:t>
      </w:r>
    </w:p>
    <w:p w14:paraId="080DFBCF" w14:textId="77777777" w:rsidR="001D59CB" w:rsidRDefault="001D59CB">
      <w:pPr>
        <w:keepNext/>
        <w:keepLines/>
        <w:numPr>
          <w:ilvl w:val="12"/>
          <w:numId w:val="0"/>
        </w:numPr>
        <w:ind w:right="-29"/>
        <w:outlineLvl w:val="0"/>
        <w:rPr>
          <w:b/>
          <w:szCs w:val="24"/>
          <w:lang w:val="cs-CZ"/>
        </w:rPr>
      </w:pPr>
    </w:p>
    <w:p w14:paraId="1B81FB62" w14:textId="4A9C9251" w:rsidR="001D59CB" w:rsidRDefault="001D59CB">
      <w:pPr>
        <w:keepNext/>
        <w:keepLines/>
        <w:ind w:right="-2"/>
        <w:rPr>
          <w:b/>
          <w:szCs w:val="24"/>
          <w:lang w:val="cs-CZ"/>
        </w:rPr>
      </w:pPr>
      <w:r>
        <w:rPr>
          <w:szCs w:val="24"/>
          <w:lang w:val="cs-CZ"/>
        </w:rPr>
        <w:t xml:space="preserve">Pokud se u Vás vyskytne kterýkoli z nežádoucích účinků, sdělte to svému lékaři nebo zdravotní sestře. Stejně postupujte v případě jakýchkoli nežádoucích účinků, které nejsou uvedeny v této příbalové informaci. </w:t>
      </w:r>
      <w:r>
        <w:rPr>
          <w:rFonts w:cs="Calibri"/>
          <w:lang w:val="cs-CZ"/>
        </w:rPr>
        <w:t xml:space="preserve">Nežádoucí účinky můžete hlásit také přímo prostřednictvím </w:t>
      </w:r>
      <w:r>
        <w:rPr>
          <w:rFonts w:cs="Calibri"/>
          <w:highlight w:val="lightGray"/>
          <w:lang w:val="cs-CZ"/>
        </w:rPr>
        <w:t xml:space="preserve">národního systému hlášení nežádoucích účinků uvedeného v </w:t>
      </w:r>
      <w:r>
        <w:fldChar w:fldCharType="begin"/>
      </w:r>
      <w:r w:rsidRPr="00E624D1">
        <w:rPr>
          <w:lang w:val="cs-CZ"/>
          <w:rPrChange w:id="401" w:author="TCS" w:date="2025-07-14T10:04:00Z" w16du:dateUtc="2025-07-14T04:34:00Z">
            <w:rPr/>
          </w:rPrChange>
        </w:rPr>
        <w:instrText>HYPERLINK "https://www.ema.europa.eu/documents/template-form/qrd-appendix-v-adverse-drug-reaction-reporting-details_en.docx"</w:instrText>
      </w:r>
      <w:r>
        <w:fldChar w:fldCharType="separate"/>
      </w:r>
      <w:r>
        <w:rPr>
          <w:rStyle w:val="Hyperlink"/>
          <w:rFonts w:eastAsia="PMingLiU"/>
          <w:color w:val="0033CC"/>
          <w:highlight w:val="lightGray"/>
          <w:lang w:val="cs-CZ"/>
        </w:rPr>
        <w:t>Dodatku V</w:t>
      </w:r>
      <w:r>
        <w:fldChar w:fldCharType="end"/>
      </w:r>
      <w:r>
        <w:rPr>
          <w:szCs w:val="24"/>
          <w:lang w:val="cs-CZ"/>
        </w:rPr>
        <w:t>. Nahlášením nežádoucích účinků můžete přispět k získání více informací o bezpečnosti tohoto přípravku.</w:t>
      </w:r>
    </w:p>
    <w:p w14:paraId="6495A781" w14:textId="77777777" w:rsidR="001D59CB" w:rsidRDefault="001D59CB">
      <w:pPr>
        <w:keepNext/>
        <w:keepLines/>
        <w:numPr>
          <w:ilvl w:val="12"/>
          <w:numId w:val="0"/>
        </w:numPr>
        <w:ind w:right="-2"/>
        <w:rPr>
          <w:szCs w:val="24"/>
          <w:lang w:val="cs-CZ"/>
        </w:rPr>
      </w:pPr>
    </w:p>
    <w:p w14:paraId="5C47F5F3" w14:textId="77777777" w:rsidR="001D59CB" w:rsidRDefault="001D59CB">
      <w:pPr>
        <w:numPr>
          <w:ilvl w:val="12"/>
          <w:numId w:val="0"/>
        </w:numPr>
        <w:ind w:right="-2"/>
        <w:rPr>
          <w:szCs w:val="24"/>
          <w:lang w:val="cs-CZ"/>
        </w:rPr>
      </w:pPr>
    </w:p>
    <w:p w14:paraId="4FB34F4E" w14:textId="77777777" w:rsidR="001D59CB" w:rsidRDefault="001D59CB">
      <w:pPr>
        <w:keepNext/>
        <w:keepLines/>
        <w:numPr>
          <w:ilvl w:val="12"/>
          <w:numId w:val="0"/>
        </w:numPr>
        <w:ind w:left="567" w:hanging="567"/>
        <w:outlineLvl w:val="0"/>
        <w:rPr>
          <w:b/>
          <w:szCs w:val="24"/>
          <w:lang w:val="cs-CZ"/>
        </w:rPr>
      </w:pPr>
      <w:r>
        <w:rPr>
          <w:b/>
          <w:szCs w:val="24"/>
          <w:lang w:val="cs-CZ"/>
        </w:rPr>
        <w:t>5.</w:t>
      </w:r>
      <w:r>
        <w:rPr>
          <w:b/>
          <w:szCs w:val="24"/>
          <w:lang w:val="cs-CZ"/>
        </w:rPr>
        <w:tab/>
        <w:t xml:space="preserve">Jak přípravek Tecentriq uchovávat </w:t>
      </w:r>
    </w:p>
    <w:p w14:paraId="2CF64FFC" w14:textId="77777777" w:rsidR="001D59CB" w:rsidRDefault="001D59CB">
      <w:pPr>
        <w:keepNext/>
        <w:keepLines/>
        <w:numPr>
          <w:ilvl w:val="12"/>
          <w:numId w:val="0"/>
        </w:numPr>
        <w:ind w:left="567" w:hanging="567"/>
        <w:outlineLvl w:val="0"/>
        <w:rPr>
          <w:b/>
          <w:szCs w:val="24"/>
          <w:lang w:val="cs-CZ"/>
        </w:rPr>
      </w:pPr>
    </w:p>
    <w:p w14:paraId="00673890" w14:textId="77777777" w:rsidR="001D59CB" w:rsidRDefault="001D59CB">
      <w:pPr>
        <w:numPr>
          <w:ilvl w:val="12"/>
          <w:numId w:val="0"/>
        </w:numPr>
        <w:ind w:right="-2"/>
        <w:outlineLvl w:val="0"/>
        <w:rPr>
          <w:szCs w:val="24"/>
          <w:lang w:val="cs-CZ"/>
        </w:rPr>
      </w:pPr>
      <w:r>
        <w:rPr>
          <w:rFonts w:eastAsia="SimSun"/>
          <w:lang w:val="cs-CZ"/>
        </w:rPr>
        <w:t xml:space="preserve">Přípravek </w:t>
      </w:r>
      <w:r>
        <w:rPr>
          <w:szCs w:val="22"/>
          <w:lang w:val="cs-CZ"/>
        </w:rPr>
        <w:t xml:space="preserve">Tecentriq </w:t>
      </w:r>
      <w:r>
        <w:rPr>
          <w:rFonts w:eastAsia="SimSun"/>
          <w:lang w:val="cs-CZ"/>
        </w:rPr>
        <w:t>je uchováván zdravotnickými pracovníky v nemocnici nebo na klinice. Pokyny pro uchovávání jsou následující:</w:t>
      </w:r>
    </w:p>
    <w:p w14:paraId="5AB13860" w14:textId="105A141D" w:rsidR="001D59CB" w:rsidRDefault="001D59CB">
      <w:pPr>
        <w:ind w:left="567" w:hanging="567"/>
        <w:outlineLvl w:val="0"/>
        <w:rPr>
          <w:lang w:val="cs-CZ"/>
        </w:rPr>
      </w:pPr>
      <w:r>
        <w:rPr>
          <w:lang w:val="cs-CZ"/>
        </w:rPr>
        <w:sym w:font="Symbol" w:char="00B7"/>
      </w:r>
      <w:r>
        <w:rPr>
          <w:lang w:val="cs-CZ"/>
        </w:rPr>
        <w:tab/>
        <w:t xml:space="preserve">Nepoužívejte tento přípravek po uplynutí doby použitelnosti uvedené na krabičce a štítku </w:t>
      </w:r>
      <w:r w:rsidR="005109EE">
        <w:rPr>
          <w:lang w:val="cs-CZ"/>
        </w:rPr>
        <w:t xml:space="preserve">injekční </w:t>
      </w:r>
      <w:r>
        <w:rPr>
          <w:lang w:val="cs-CZ"/>
        </w:rPr>
        <w:t>lahvičky za „EXP“. Doba použitelnosti se vztahuje k poslednímu dni uvedeného měsíce.</w:t>
      </w:r>
    </w:p>
    <w:p w14:paraId="5BCC936C" w14:textId="77777777" w:rsidR="001D59CB" w:rsidRDefault="001D59CB">
      <w:pPr>
        <w:ind w:left="567" w:hanging="567"/>
        <w:outlineLvl w:val="0"/>
        <w:rPr>
          <w:lang w:val="cs-CZ"/>
        </w:rPr>
      </w:pPr>
      <w:r>
        <w:rPr>
          <w:lang w:val="cs-CZ"/>
        </w:rPr>
        <w:sym w:font="Symbol" w:char="00B7"/>
      </w:r>
      <w:r>
        <w:rPr>
          <w:lang w:val="cs-CZ"/>
        </w:rPr>
        <w:tab/>
        <w:t>Uchovávejte v chladničce (2 °C - 8 °C). Chraňte před mrazem.</w:t>
      </w:r>
    </w:p>
    <w:p w14:paraId="52406C67" w14:textId="77777777" w:rsidR="001D59CB" w:rsidRDefault="001D59CB" w:rsidP="005822A8">
      <w:pPr>
        <w:ind w:left="567" w:hanging="567"/>
        <w:outlineLvl w:val="0"/>
        <w:rPr>
          <w:lang w:val="cs-CZ"/>
        </w:rPr>
      </w:pPr>
      <w:r>
        <w:rPr>
          <w:lang w:val="cs-CZ"/>
        </w:rPr>
        <w:sym w:font="Symbol" w:char="00B7"/>
      </w:r>
      <w:r>
        <w:rPr>
          <w:lang w:val="cs-CZ"/>
        </w:rPr>
        <w:tab/>
        <w:t>Uchovávejte injekční lahvičku v krabičce, aby byl přípravek chráněn před světlem.</w:t>
      </w:r>
    </w:p>
    <w:p w14:paraId="0C8B80EA" w14:textId="77777777" w:rsidR="001D59CB" w:rsidRDefault="001D59CB">
      <w:pPr>
        <w:ind w:left="567" w:hanging="567"/>
        <w:outlineLvl w:val="0"/>
        <w:rPr>
          <w:lang w:val="cs-CZ"/>
        </w:rPr>
      </w:pPr>
      <w:r>
        <w:rPr>
          <w:lang w:val="cs-CZ"/>
        </w:rPr>
        <w:sym w:font="Symbol" w:char="00B7"/>
      </w:r>
      <w:r>
        <w:rPr>
          <w:lang w:val="cs-CZ"/>
        </w:rPr>
        <w:tab/>
      </w:r>
      <w:r>
        <w:rPr>
          <w:szCs w:val="22"/>
          <w:lang w:val="cs-CZ"/>
        </w:rPr>
        <w:t xml:space="preserve">Naředěný roztok nesmí být uchováván po dobu delší než </w:t>
      </w:r>
      <w:r>
        <w:rPr>
          <w:lang w:val="cs-CZ"/>
        </w:rPr>
        <w:t>24 hodin při 2 °C až 8 °C nebo 8 hodin při pokojové teplotě (≤ 25 °C), pokud ředění neproběhlo za kontrolovaných a validovaných aseptických podmínek.</w:t>
      </w:r>
    </w:p>
    <w:p w14:paraId="5EDD4E26" w14:textId="77777777" w:rsidR="001D59CB" w:rsidRDefault="001D59CB">
      <w:pPr>
        <w:ind w:left="567" w:hanging="567"/>
        <w:outlineLvl w:val="0"/>
        <w:rPr>
          <w:lang w:val="cs-CZ"/>
        </w:rPr>
      </w:pPr>
      <w:r>
        <w:rPr>
          <w:lang w:val="cs-CZ"/>
        </w:rPr>
        <w:sym w:font="Symbol" w:char="00B7"/>
      </w:r>
      <w:r>
        <w:rPr>
          <w:lang w:val="cs-CZ"/>
        </w:rPr>
        <w:tab/>
        <w:t>Nepoužívejte tento přípravek, pokud je zakalený, zabarvený nebo obsahuje částice.</w:t>
      </w:r>
    </w:p>
    <w:p w14:paraId="6B0BEA09" w14:textId="77777777" w:rsidR="001D59CB" w:rsidRDefault="001D59CB">
      <w:pPr>
        <w:ind w:left="462" w:right="-2" w:hanging="448"/>
        <w:outlineLvl w:val="0"/>
        <w:rPr>
          <w:lang w:val="cs-CZ"/>
        </w:rPr>
      </w:pPr>
    </w:p>
    <w:p w14:paraId="431E3A21" w14:textId="77777777" w:rsidR="001D59CB" w:rsidRDefault="001D59CB">
      <w:pPr>
        <w:keepNext/>
        <w:keepLines/>
        <w:ind w:left="11"/>
        <w:outlineLvl w:val="0"/>
        <w:rPr>
          <w:lang w:val="cs-CZ"/>
        </w:rPr>
      </w:pPr>
      <w:r>
        <w:rPr>
          <w:lang w:val="cs-CZ"/>
        </w:rPr>
        <w:t>Nevyhazujte žádné léčivé přípravky do odpadních vod nebo domácího odpadu. Zdravotnický pracovník, který o Vás pečuje, zlikviduje všechny léky, které již nebudou používány. Tato opatření pomáhají chránit životní prostředí.</w:t>
      </w:r>
    </w:p>
    <w:p w14:paraId="79A8DC53" w14:textId="77777777" w:rsidR="001D59CB" w:rsidRDefault="001D59CB">
      <w:pPr>
        <w:numPr>
          <w:ilvl w:val="12"/>
          <w:numId w:val="0"/>
        </w:numPr>
        <w:ind w:right="-2"/>
        <w:rPr>
          <w:rFonts w:eastAsia="SimSun"/>
          <w:lang w:val="cs-CZ"/>
        </w:rPr>
      </w:pPr>
    </w:p>
    <w:p w14:paraId="5E196246" w14:textId="77777777" w:rsidR="001D59CB" w:rsidRDefault="001D59CB">
      <w:pPr>
        <w:numPr>
          <w:ilvl w:val="12"/>
          <w:numId w:val="0"/>
        </w:numPr>
        <w:ind w:right="-2"/>
        <w:rPr>
          <w:szCs w:val="24"/>
          <w:lang w:val="cs-CZ"/>
        </w:rPr>
      </w:pPr>
    </w:p>
    <w:p w14:paraId="0EDBF6AB" w14:textId="77777777" w:rsidR="001D59CB" w:rsidRDefault="001D59CB">
      <w:pPr>
        <w:keepNext/>
        <w:keepLines/>
        <w:ind w:left="567" w:hanging="567"/>
        <w:rPr>
          <w:b/>
          <w:szCs w:val="24"/>
          <w:lang w:val="cs-CZ"/>
        </w:rPr>
      </w:pPr>
      <w:r>
        <w:rPr>
          <w:b/>
          <w:szCs w:val="24"/>
          <w:lang w:val="cs-CZ"/>
        </w:rPr>
        <w:t>6.</w:t>
      </w:r>
      <w:r>
        <w:rPr>
          <w:b/>
          <w:szCs w:val="24"/>
          <w:lang w:val="cs-CZ"/>
        </w:rPr>
        <w:tab/>
        <w:t>Obsah balení a další informace</w:t>
      </w:r>
    </w:p>
    <w:p w14:paraId="2792AC6E" w14:textId="77777777" w:rsidR="001D59CB" w:rsidRDefault="001D59CB">
      <w:pPr>
        <w:keepNext/>
        <w:keepLines/>
        <w:rPr>
          <w:b/>
          <w:szCs w:val="24"/>
          <w:lang w:val="cs-CZ"/>
        </w:rPr>
      </w:pPr>
    </w:p>
    <w:p w14:paraId="40EDB52D" w14:textId="77777777" w:rsidR="001D59CB" w:rsidRDefault="001D59CB">
      <w:pPr>
        <w:keepNext/>
        <w:keepLines/>
        <w:rPr>
          <w:b/>
          <w:szCs w:val="24"/>
          <w:lang w:val="cs-CZ"/>
        </w:rPr>
      </w:pPr>
      <w:r>
        <w:rPr>
          <w:b/>
          <w:szCs w:val="24"/>
          <w:lang w:val="cs-CZ"/>
        </w:rPr>
        <w:t xml:space="preserve">Co přípravek </w:t>
      </w:r>
      <w:r>
        <w:rPr>
          <w:b/>
          <w:lang w:val="cs-CZ"/>
        </w:rPr>
        <w:t>Tecentriq</w:t>
      </w:r>
      <w:r>
        <w:rPr>
          <w:b/>
          <w:szCs w:val="24"/>
          <w:lang w:val="cs-CZ"/>
        </w:rPr>
        <w:t xml:space="preserve"> obsahuje</w:t>
      </w:r>
    </w:p>
    <w:p w14:paraId="7A4C688B" w14:textId="77777777" w:rsidR="001D59CB" w:rsidRDefault="001D59CB">
      <w:pPr>
        <w:keepNext/>
        <w:keepLines/>
        <w:rPr>
          <w:b/>
          <w:szCs w:val="24"/>
          <w:lang w:val="cs-CZ"/>
        </w:rPr>
      </w:pPr>
    </w:p>
    <w:p w14:paraId="60539D99" w14:textId="3F1006B3" w:rsidR="001A30F0" w:rsidRDefault="001D59CB" w:rsidP="00FC084D">
      <w:pPr>
        <w:ind w:left="567" w:hanging="567"/>
        <w:rPr>
          <w:rFonts w:eastAsia="SimSun"/>
          <w:lang w:val="cs-CZ"/>
        </w:rPr>
      </w:pPr>
      <w:r>
        <w:rPr>
          <w:b/>
          <w:lang w:val="cs-CZ"/>
        </w:rPr>
        <w:sym w:font="Symbol" w:char="00B7"/>
      </w:r>
      <w:r>
        <w:rPr>
          <w:lang w:val="cs-CZ"/>
        </w:rPr>
        <w:tab/>
      </w:r>
      <w:r>
        <w:rPr>
          <w:szCs w:val="24"/>
          <w:lang w:val="cs-CZ"/>
        </w:rPr>
        <w:t>Léčivou látkou je</w:t>
      </w:r>
      <w:r>
        <w:rPr>
          <w:rFonts w:eastAsia="SimSun"/>
          <w:lang w:val="cs-CZ"/>
        </w:rPr>
        <w:t xml:space="preserve"> atezolizumab. Jeden ml obsahuje 60 mg</w:t>
      </w:r>
      <w:r w:rsidR="002E0860">
        <w:rPr>
          <w:rFonts w:eastAsia="SimSun"/>
          <w:lang w:val="cs-CZ"/>
        </w:rPr>
        <w:t xml:space="preserve"> atezolizumabu</w:t>
      </w:r>
      <w:r>
        <w:rPr>
          <w:rFonts w:eastAsia="SimSun"/>
          <w:lang w:val="cs-CZ"/>
        </w:rPr>
        <w:t xml:space="preserve">. </w:t>
      </w:r>
      <w:r w:rsidR="00B05EE3">
        <w:rPr>
          <w:rFonts w:eastAsia="SimSun"/>
          <w:lang w:val="cs-CZ"/>
        </w:rPr>
        <w:br/>
      </w:r>
      <w:r w:rsidR="00221570">
        <w:rPr>
          <w:rFonts w:eastAsia="SimSun"/>
          <w:lang w:val="cs-CZ"/>
        </w:rPr>
        <w:t xml:space="preserve">Jedna </w:t>
      </w:r>
      <w:r w:rsidR="005025CF">
        <w:rPr>
          <w:rFonts w:eastAsia="SimSun"/>
          <w:lang w:val="cs-CZ"/>
        </w:rPr>
        <w:t xml:space="preserve">14ml </w:t>
      </w:r>
      <w:r w:rsidR="00221570">
        <w:rPr>
          <w:rFonts w:eastAsia="SimSun"/>
          <w:lang w:val="cs-CZ"/>
        </w:rPr>
        <w:t>injekční lahvička obsahuje 840 mg</w:t>
      </w:r>
      <w:r w:rsidR="002E0860">
        <w:rPr>
          <w:rFonts w:eastAsia="SimSun"/>
          <w:lang w:val="cs-CZ"/>
        </w:rPr>
        <w:t xml:space="preserve"> atezolizumabu</w:t>
      </w:r>
      <w:r w:rsidR="00221570">
        <w:rPr>
          <w:rFonts w:eastAsia="SimSun"/>
          <w:lang w:val="cs-CZ"/>
        </w:rPr>
        <w:t xml:space="preserve">. </w:t>
      </w:r>
      <w:r w:rsidR="00B05EE3">
        <w:rPr>
          <w:rFonts w:eastAsia="SimSun"/>
          <w:lang w:val="cs-CZ"/>
        </w:rPr>
        <w:br/>
      </w:r>
      <w:r w:rsidR="00221570">
        <w:rPr>
          <w:rFonts w:eastAsia="SimSun"/>
          <w:lang w:val="cs-CZ"/>
        </w:rPr>
        <w:t xml:space="preserve">Jedna </w:t>
      </w:r>
      <w:r w:rsidR="005025CF">
        <w:rPr>
          <w:rFonts w:eastAsia="SimSun"/>
          <w:lang w:val="cs-CZ"/>
        </w:rPr>
        <w:t xml:space="preserve">20ml </w:t>
      </w:r>
      <w:r w:rsidR="00221570">
        <w:rPr>
          <w:rFonts w:eastAsia="SimSun"/>
          <w:lang w:val="cs-CZ"/>
        </w:rPr>
        <w:t xml:space="preserve">injekční </w:t>
      </w:r>
      <w:r>
        <w:rPr>
          <w:rFonts w:eastAsia="SimSun"/>
          <w:lang w:val="cs-CZ"/>
        </w:rPr>
        <w:t>lahvička obsahuje 1</w:t>
      </w:r>
      <w:r w:rsidR="00221570">
        <w:rPr>
          <w:rFonts w:eastAsia="SimSun"/>
          <w:lang w:val="cs-CZ"/>
        </w:rPr>
        <w:t> 200 </w:t>
      </w:r>
      <w:r>
        <w:rPr>
          <w:rFonts w:eastAsia="SimSun"/>
          <w:lang w:val="cs-CZ"/>
        </w:rPr>
        <w:t>mg</w:t>
      </w:r>
      <w:r w:rsidR="002E0860">
        <w:rPr>
          <w:rFonts w:eastAsia="SimSun"/>
          <w:lang w:val="cs-CZ"/>
        </w:rPr>
        <w:t xml:space="preserve"> atezolizumabu</w:t>
      </w:r>
      <w:r>
        <w:rPr>
          <w:rFonts w:eastAsia="SimSun"/>
          <w:lang w:val="cs-CZ"/>
        </w:rPr>
        <w:t>.</w:t>
      </w:r>
    </w:p>
    <w:p w14:paraId="02D1CF3A" w14:textId="77777777" w:rsidR="001A30F0" w:rsidRDefault="001A30F0" w:rsidP="00FC084D">
      <w:pPr>
        <w:ind w:left="567" w:hanging="567"/>
        <w:rPr>
          <w:szCs w:val="24"/>
          <w:lang w:val="cs-CZ"/>
        </w:rPr>
      </w:pPr>
      <w:r>
        <w:rPr>
          <w:b/>
          <w:lang w:val="cs-CZ"/>
        </w:rPr>
        <w:sym w:font="Symbol" w:char="F0B7"/>
      </w:r>
      <w:r>
        <w:rPr>
          <w:lang w:val="cs-CZ"/>
        </w:rPr>
        <w:tab/>
      </w:r>
      <w:r>
        <w:rPr>
          <w:szCs w:val="24"/>
          <w:lang w:val="cs-CZ"/>
        </w:rPr>
        <w:t>Po naředění má být konečná koncentrace naředěného roztoku mezi 3,2 a 16,8 mg/ml.</w:t>
      </w:r>
    </w:p>
    <w:p w14:paraId="460792FA" w14:textId="1FDEC465" w:rsidR="001D59CB" w:rsidRDefault="001D59CB" w:rsidP="00FC084D">
      <w:pPr>
        <w:ind w:left="567" w:hanging="567"/>
        <w:rPr>
          <w:szCs w:val="24"/>
          <w:lang w:val="cs-CZ"/>
        </w:rPr>
      </w:pPr>
      <w:r>
        <w:rPr>
          <w:b/>
          <w:lang w:val="cs-CZ"/>
        </w:rPr>
        <w:sym w:font="Symbol" w:char="00B7"/>
      </w:r>
      <w:r>
        <w:rPr>
          <w:lang w:val="cs-CZ"/>
        </w:rPr>
        <w:tab/>
      </w:r>
      <w:r>
        <w:rPr>
          <w:szCs w:val="24"/>
          <w:lang w:val="cs-CZ"/>
        </w:rPr>
        <w:t xml:space="preserve">Dalšími složkami jsou </w:t>
      </w:r>
      <w:r>
        <w:rPr>
          <w:rFonts w:eastAsia="SimSun"/>
          <w:lang w:val="cs-CZ"/>
        </w:rPr>
        <w:t>histidin, ledová kyselina octová, sacharóza, polysorbát 20</w:t>
      </w:r>
      <w:ins w:id="402" w:author="Author">
        <w:r w:rsidR="000302AC">
          <w:rPr>
            <w:rFonts w:eastAsia="SimSun"/>
            <w:lang w:val="cs-CZ"/>
          </w:rPr>
          <w:t xml:space="preserve"> (E 432)</w:t>
        </w:r>
      </w:ins>
      <w:r>
        <w:rPr>
          <w:rFonts w:eastAsia="SimSun"/>
          <w:lang w:val="cs-CZ"/>
        </w:rPr>
        <w:t xml:space="preserve"> </w:t>
      </w:r>
      <w:r w:rsidR="00DB7DE7">
        <w:rPr>
          <w:rFonts w:eastAsia="SimSun"/>
          <w:lang w:val="cs-CZ"/>
        </w:rPr>
        <w:t xml:space="preserve">(viz bod 2 „Přípravek Tecentriq obsahuje polysorbát“) </w:t>
      </w:r>
      <w:r>
        <w:rPr>
          <w:rFonts w:eastAsia="SimSun"/>
          <w:lang w:val="cs-CZ"/>
        </w:rPr>
        <w:t>a voda pro injekci.</w:t>
      </w:r>
    </w:p>
    <w:p w14:paraId="2B9E4F6D" w14:textId="77777777" w:rsidR="001D59CB" w:rsidRDefault="001D59CB">
      <w:pPr>
        <w:ind w:right="-2"/>
        <w:rPr>
          <w:szCs w:val="24"/>
          <w:lang w:val="cs-CZ"/>
        </w:rPr>
      </w:pPr>
    </w:p>
    <w:p w14:paraId="7359C177" w14:textId="77777777" w:rsidR="001D59CB" w:rsidRDefault="001D59CB">
      <w:pPr>
        <w:keepNext/>
        <w:keepLines/>
        <w:rPr>
          <w:b/>
          <w:szCs w:val="24"/>
          <w:lang w:val="cs-CZ"/>
        </w:rPr>
      </w:pPr>
      <w:r>
        <w:rPr>
          <w:b/>
          <w:szCs w:val="24"/>
          <w:lang w:val="cs-CZ"/>
        </w:rPr>
        <w:t xml:space="preserve">Jak přípravek </w:t>
      </w:r>
      <w:r>
        <w:rPr>
          <w:b/>
          <w:lang w:val="cs-CZ"/>
        </w:rPr>
        <w:t>Tecentriq</w:t>
      </w:r>
      <w:r>
        <w:rPr>
          <w:b/>
          <w:szCs w:val="24"/>
          <w:lang w:val="cs-CZ"/>
        </w:rPr>
        <w:t xml:space="preserve"> vypadá a co obsahuje toto balení</w:t>
      </w:r>
    </w:p>
    <w:p w14:paraId="555FED43" w14:textId="77777777" w:rsidR="001D59CB" w:rsidRDefault="001D59CB">
      <w:pPr>
        <w:keepNext/>
        <w:keepLines/>
        <w:rPr>
          <w:b/>
          <w:szCs w:val="24"/>
          <w:lang w:val="cs-CZ"/>
        </w:rPr>
      </w:pPr>
    </w:p>
    <w:p w14:paraId="5C1E0711" w14:textId="77777777" w:rsidR="001D59CB" w:rsidRDefault="001D59CB" w:rsidP="0094761E">
      <w:pPr>
        <w:keepNext/>
        <w:keepLines/>
        <w:ind w:right="-2"/>
        <w:rPr>
          <w:rFonts w:eastAsia="SimSun"/>
          <w:lang w:val="cs-CZ"/>
        </w:rPr>
      </w:pPr>
      <w:r>
        <w:rPr>
          <w:rFonts w:eastAsia="SimSun"/>
          <w:bCs/>
          <w:lang w:val="cs-CZ"/>
        </w:rPr>
        <w:t xml:space="preserve">Přípravek </w:t>
      </w:r>
      <w:r>
        <w:rPr>
          <w:lang w:val="cs-CZ"/>
        </w:rPr>
        <w:t>Tecentriq</w:t>
      </w:r>
      <w:r>
        <w:rPr>
          <w:rFonts w:eastAsia="SimSun"/>
          <w:bCs/>
          <w:lang w:val="cs-CZ"/>
        </w:rPr>
        <w:t xml:space="preserve"> je koncentrát pro infuzní roztok. Je to čirá</w:t>
      </w:r>
      <w:r>
        <w:rPr>
          <w:rFonts w:eastAsia="SimSun"/>
          <w:lang w:val="cs-CZ"/>
        </w:rPr>
        <w:t xml:space="preserve">, bezbarvá až světle žlutá tekutina. </w:t>
      </w:r>
    </w:p>
    <w:p w14:paraId="07020E51" w14:textId="77777777" w:rsidR="001D59CB" w:rsidRDefault="001D59CB" w:rsidP="0094761E">
      <w:pPr>
        <w:keepNext/>
        <w:keepLines/>
        <w:ind w:right="-2"/>
        <w:rPr>
          <w:rFonts w:eastAsia="SimSun"/>
          <w:lang w:val="cs-CZ"/>
        </w:rPr>
      </w:pPr>
    </w:p>
    <w:p w14:paraId="74EBE58E" w14:textId="77777777" w:rsidR="001D59CB" w:rsidRDefault="001D59CB">
      <w:pPr>
        <w:ind w:right="-2"/>
        <w:rPr>
          <w:rFonts w:eastAsia="SimSun"/>
          <w:lang w:val="cs-CZ"/>
        </w:rPr>
      </w:pPr>
      <w:r>
        <w:rPr>
          <w:rFonts w:eastAsia="SimSun"/>
          <w:lang w:val="cs-CZ"/>
        </w:rPr>
        <w:t xml:space="preserve">Přípravek </w:t>
      </w:r>
      <w:r>
        <w:rPr>
          <w:lang w:val="cs-CZ"/>
        </w:rPr>
        <w:t>Tecentriq</w:t>
      </w:r>
      <w:r>
        <w:rPr>
          <w:rFonts w:eastAsia="SimSun"/>
          <w:lang w:val="cs-CZ"/>
        </w:rPr>
        <w:t xml:space="preserve"> je dodáván v balení obsahujícím 1 skleněnou injekční lahvičku</w:t>
      </w:r>
      <w:r>
        <w:rPr>
          <w:szCs w:val="24"/>
          <w:lang w:val="cs-CZ"/>
        </w:rPr>
        <w:t>.</w:t>
      </w:r>
    </w:p>
    <w:p w14:paraId="18D27844" w14:textId="77777777" w:rsidR="001D59CB" w:rsidRDefault="001D59CB">
      <w:pPr>
        <w:ind w:right="-2"/>
        <w:rPr>
          <w:szCs w:val="24"/>
          <w:lang w:val="cs-CZ"/>
        </w:rPr>
      </w:pPr>
    </w:p>
    <w:p w14:paraId="5D5C8FF5" w14:textId="77777777" w:rsidR="001D59CB" w:rsidRDefault="001D59CB" w:rsidP="005248C8">
      <w:pPr>
        <w:keepNext/>
        <w:keepLines/>
        <w:ind w:right="-2"/>
        <w:rPr>
          <w:b/>
          <w:szCs w:val="24"/>
          <w:lang w:val="cs-CZ"/>
        </w:rPr>
      </w:pPr>
      <w:r>
        <w:rPr>
          <w:b/>
          <w:szCs w:val="24"/>
          <w:lang w:val="cs-CZ"/>
        </w:rPr>
        <w:lastRenderedPageBreak/>
        <w:t xml:space="preserve">Držitel rozhodnutí o registraci </w:t>
      </w:r>
    </w:p>
    <w:p w14:paraId="430BA03E" w14:textId="77777777" w:rsidR="001D59CB" w:rsidRDefault="001D59CB" w:rsidP="007D1F92">
      <w:pPr>
        <w:keepNext/>
        <w:keepLines/>
        <w:ind w:right="-2"/>
        <w:rPr>
          <w:b/>
          <w:szCs w:val="24"/>
          <w:lang w:val="cs-CZ"/>
        </w:rPr>
      </w:pPr>
    </w:p>
    <w:p w14:paraId="300F3621" w14:textId="77777777" w:rsidR="001D59CB" w:rsidRDefault="001D59CB" w:rsidP="007F625C">
      <w:pPr>
        <w:keepNext/>
        <w:keepLines/>
        <w:rPr>
          <w:lang w:val="cs-CZ"/>
        </w:rPr>
      </w:pPr>
      <w:r>
        <w:rPr>
          <w:lang w:val="cs-CZ"/>
        </w:rPr>
        <w:t xml:space="preserve">Roche Registration GmbH </w:t>
      </w:r>
    </w:p>
    <w:p w14:paraId="529C4E07" w14:textId="77777777" w:rsidR="001D59CB" w:rsidRDefault="001D59CB" w:rsidP="007F625C">
      <w:pPr>
        <w:keepNext/>
        <w:keepLines/>
        <w:rPr>
          <w:lang w:val="cs-CZ"/>
        </w:rPr>
      </w:pPr>
      <w:r>
        <w:rPr>
          <w:lang w:val="cs-CZ"/>
        </w:rPr>
        <w:t>Emil-Barell-Strasse 1</w:t>
      </w:r>
    </w:p>
    <w:p w14:paraId="516A4BAB" w14:textId="77777777" w:rsidR="001D59CB" w:rsidRDefault="001D59CB" w:rsidP="007F625C">
      <w:pPr>
        <w:keepNext/>
        <w:keepLines/>
        <w:rPr>
          <w:lang w:val="cs-CZ"/>
        </w:rPr>
      </w:pPr>
      <w:r>
        <w:rPr>
          <w:lang w:val="cs-CZ"/>
        </w:rPr>
        <w:t>79639 Grenzach-Wyhlen</w:t>
      </w:r>
    </w:p>
    <w:p w14:paraId="75E5B2E3" w14:textId="77777777" w:rsidR="001D59CB" w:rsidRDefault="001D59CB" w:rsidP="007F625C">
      <w:pPr>
        <w:keepNext/>
        <w:keepLines/>
        <w:rPr>
          <w:lang w:val="cs-CZ"/>
        </w:rPr>
      </w:pPr>
      <w:r>
        <w:rPr>
          <w:lang w:val="cs-CZ"/>
        </w:rPr>
        <w:t>Německo</w:t>
      </w:r>
    </w:p>
    <w:p w14:paraId="080CB185" w14:textId="77777777" w:rsidR="001D59CB" w:rsidRDefault="001D59CB">
      <w:pPr>
        <w:keepNext/>
        <w:keepLines/>
        <w:autoSpaceDE w:val="0"/>
        <w:autoSpaceDN w:val="0"/>
        <w:adjustRightInd w:val="0"/>
        <w:rPr>
          <w:rFonts w:eastAsia="SimSun"/>
          <w:b/>
          <w:bCs/>
          <w:lang w:val="cs-CZ"/>
        </w:rPr>
      </w:pPr>
    </w:p>
    <w:p w14:paraId="6A02E2F4" w14:textId="77777777" w:rsidR="001D59CB" w:rsidRDefault="001D59CB">
      <w:pPr>
        <w:keepNext/>
        <w:keepLines/>
        <w:autoSpaceDE w:val="0"/>
        <w:autoSpaceDN w:val="0"/>
        <w:adjustRightInd w:val="0"/>
        <w:rPr>
          <w:rFonts w:eastAsia="SimSun"/>
          <w:b/>
          <w:bCs/>
          <w:lang w:val="cs-CZ"/>
        </w:rPr>
      </w:pPr>
      <w:r>
        <w:rPr>
          <w:rFonts w:eastAsia="SimSun"/>
          <w:b/>
          <w:bCs/>
          <w:lang w:val="cs-CZ"/>
        </w:rPr>
        <w:t>Výrobce</w:t>
      </w:r>
    </w:p>
    <w:p w14:paraId="0BC987DB" w14:textId="77777777" w:rsidR="001D59CB" w:rsidRDefault="001D59CB">
      <w:pPr>
        <w:keepNext/>
        <w:keepLines/>
        <w:autoSpaceDE w:val="0"/>
        <w:autoSpaceDN w:val="0"/>
        <w:adjustRightInd w:val="0"/>
        <w:rPr>
          <w:rFonts w:eastAsia="SimSun"/>
          <w:b/>
          <w:bCs/>
          <w:lang w:val="cs-CZ"/>
        </w:rPr>
      </w:pPr>
    </w:p>
    <w:p w14:paraId="4D6D8E89" w14:textId="77777777" w:rsidR="001D59CB" w:rsidRDefault="001D59CB">
      <w:pPr>
        <w:keepNext/>
        <w:keepLines/>
        <w:autoSpaceDE w:val="0"/>
        <w:autoSpaceDN w:val="0"/>
        <w:adjustRightInd w:val="0"/>
        <w:rPr>
          <w:rFonts w:eastAsia="SimSun"/>
          <w:color w:val="000000"/>
          <w:lang w:val="cs-CZ" w:eastAsia="zh-CN"/>
        </w:rPr>
      </w:pPr>
      <w:r>
        <w:rPr>
          <w:rFonts w:eastAsia="SimSun"/>
          <w:color w:val="000000"/>
          <w:lang w:val="cs-CZ" w:eastAsia="zh-CN"/>
        </w:rPr>
        <w:t xml:space="preserve">Roche Pharma AG </w:t>
      </w:r>
    </w:p>
    <w:p w14:paraId="7F01FD86" w14:textId="77777777" w:rsidR="001D59CB" w:rsidRDefault="001D59CB">
      <w:pPr>
        <w:keepNext/>
        <w:keepLines/>
        <w:autoSpaceDE w:val="0"/>
        <w:autoSpaceDN w:val="0"/>
        <w:adjustRightInd w:val="0"/>
        <w:rPr>
          <w:rFonts w:eastAsia="SimSun"/>
          <w:color w:val="000000"/>
          <w:lang w:val="cs-CZ"/>
        </w:rPr>
      </w:pPr>
      <w:r>
        <w:rPr>
          <w:rFonts w:eastAsia="SimSun"/>
          <w:color w:val="000000"/>
          <w:lang w:val="cs-CZ"/>
        </w:rPr>
        <w:t>Emil-Barell-Strasse 1</w:t>
      </w:r>
    </w:p>
    <w:p w14:paraId="0A680321" w14:textId="7D221361" w:rsidR="001D59CB" w:rsidRDefault="001D59CB">
      <w:pPr>
        <w:keepNext/>
        <w:keepLines/>
        <w:numPr>
          <w:ilvl w:val="12"/>
          <w:numId w:val="0"/>
        </w:numPr>
        <w:rPr>
          <w:rFonts w:eastAsia="SimSun"/>
          <w:color w:val="000000"/>
          <w:lang w:val="cs-CZ"/>
        </w:rPr>
      </w:pPr>
      <w:r>
        <w:rPr>
          <w:rFonts w:eastAsia="SimSun"/>
          <w:lang w:val="cs-CZ"/>
        </w:rPr>
        <w:t>79639 Grenzach-Wyhlen</w:t>
      </w:r>
    </w:p>
    <w:p w14:paraId="534CCFCB" w14:textId="77777777" w:rsidR="001D59CB" w:rsidRDefault="001D59CB">
      <w:pPr>
        <w:jc w:val="both"/>
        <w:rPr>
          <w:lang w:val="cs-CZ"/>
        </w:rPr>
      </w:pPr>
      <w:r>
        <w:rPr>
          <w:rFonts w:eastAsia="SimSun"/>
          <w:lang w:val="cs-CZ"/>
        </w:rPr>
        <w:t>Německo</w:t>
      </w:r>
    </w:p>
    <w:p w14:paraId="44CC9189" w14:textId="77777777" w:rsidR="001D59CB" w:rsidRDefault="001D59CB">
      <w:pPr>
        <w:numPr>
          <w:ilvl w:val="12"/>
          <w:numId w:val="0"/>
        </w:numPr>
        <w:ind w:right="-2"/>
        <w:rPr>
          <w:szCs w:val="24"/>
          <w:lang w:val="cs-CZ"/>
        </w:rPr>
      </w:pPr>
    </w:p>
    <w:p w14:paraId="76F81918" w14:textId="77777777" w:rsidR="001D59CB" w:rsidRDefault="001D59CB">
      <w:pPr>
        <w:keepNext/>
        <w:keepLines/>
        <w:numPr>
          <w:ilvl w:val="12"/>
          <w:numId w:val="0"/>
        </w:numPr>
        <w:ind w:right="-2"/>
        <w:outlineLvl w:val="0"/>
        <w:rPr>
          <w:szCs w:val="24"/>
          <w:lang w:val="cs-CZ"/>
        </w:rPr>
      </w:pPr>
      <w:r>
        <w:rPr>
          <w:szCs w:val="24"/>
          <w:lang w:val="cs-CZ"/>
        </w:rPr>
        <w:t>Další informace o tomto přípravku získáte u místního zástupce držitele rozhodnutí o registraci:</w:t>
      </w:r>
    </w:p>
    <w:p w14:paraId="26E7B63D" w14:textId="77777777" w:rsidR="001D59CB" w:rsidRDefault="001D59CB">
      <w:pPr>
        <w:keepNext/>
        <w:keepLines/>
        <w:numPr>
          <w:ilvl w:val="12"/>
          <w:numId w:val="0"/>
        </w:numPr>
        <w:ind w:right="-2"/>
        <w:rPr>
          <w:szCs w:val="24"/>
          <w:lang w:val="cs-CZ"/>
        </w:rPr>
      </w:pPr>
    </w:p>
    <w:tbl>
      <w:tblPr>
        <w:tblW w:w="9180" w:type="dxa"/>
        <w:tblLayout w:type="fixed"/>
        <w:tblLook w:val="0000" w:firstRow="0" w:lastRow="0" w:firstColumn="0" w:lastColumn="0" w:noHBand="0" w:noVBand="0"/>
      </w:tblPr>
      <w:tblGrid>
        <w:gridCol w:w="4590"/>
        <w:gridCol w:w="4590"/>
      </w:tblGrid>
      <w:tr w:rsidR="00B2653C" w:rsidRPr="00E624D1" w14:paraId="6FADD546" w14:textId="77777777">
        <w:trPr>
          <w:cantSplit/>
        </w:trPr>
        <w:tc>
          <w:tcPr>
            <w:tcW w:w="4590" w:type="dxa"/>
          </w:tcPr>
          <w:p w14:paraId="22471A34" w14:textId="4F3B0EC4" w:rsidR="00B2653C" w:rsidRDefault="00B2653C" w:rsidP="00B2653C">
            <w:pPr>
              <w:keepNext/>
              <w:keepLines/>
              <w:rPr>
                <w:b/>
                <w:lang w:val="cs-CZ"/>
              </w:rPr>
            </w:pPr>
            <w:r>
              <w:rPr>
                <w:b/>
                <w:lang w:val="cs-CZ"/>
              </w:rPr>
              <w:t>België/Belgique/Belgien</w:t>
            </w:r>
            <w:r>
              <w:rPr>
                <w:b/>
                <w:color w:val="000000" w:themeColor="text1"/>
                <w:szCs w:val="22"/>
                <w:lang w:val="de-DE"/>
              </w:rPr>
              <w:t>, Luxembourg/Luxemburg</w:t>
            </w:r>
          </w:p>
          <w:p w14:paraId="53458F28" w14:textId="2B89DDCC" w:rsidR="00B2653C" w:rsidRDefault="00B2653C" w:rsidP="00B2653C">
            <w:pPr>
              <w:keepNext/>
              <w:keepLines/>
              <w:rPr>
                <w:lang w:val="cs-CZ"/>
              </w:rPr>
            </w:pPr>
            <w:r>
              <w:rPr>
                <w:lang w:val="cs-CZ"/>
              </w:rPr>
              <w:t xml:space="preserve">N.V. Roche S.A. </w:t>
            </w:r>
          </w:p>
          <w:p w14:paraId="1CC500C7" w14:textId="56F48F44" w:rsidR="00B2653C" w:rsidRPr="00C076B2" w:rsidRDefault="00B2653C" w:rsidP="00B2653C">
            <w:pPr>
              <w:keepNext/>
              <w:keepLines/>
              <w:rPr>
                <w:color w:val="000000" w:themeColor="text1"/>
                <w:szCs w:val="22"/>
                <w:lang w:val="fr-CH"/>
              </w:rPr>
            </w:pPr>
            <w:r>
              <w:rPr>
                <w:color w:val="000000" w:themeColor="text1"/>
                <w:szCs w:val="22"/>
                <w:lang w:val="fr-CH"/>
              </w:rPr>
              <w:t>België/Belgique/Belgien</w:t>
            </w:r>
          </w:p>
          <w:p w14:paraId="4CBB9B7F" w14:textId="77777777" w:rsidR="00B2653C" w:rsidRDefault="00B2653C" w:rsidP="00B2653C">
            <w:pPr>
              <w:keepNext/>
              <w:keepLines/>
              <w:rPr>
                <w:lang w:val="cs-CZ"/>
              </w:rPr>
            </w:pPr>
            <w:r>
              <w:rPr>
                <w:lang w:val="cs-CZ"/>
              </w:rPr>
              <w:t>Tél/Tel: +32 (0) 2 525 82 11</w:t>
            </w:r>
          </w:p>
          <w:p w14:paraId="544942BC" w14:textId="77777777" w:rsidR="00B2653C" w:rsidRDefault="00B2653C" w:rsidP="00B2653C">
            <w:pPr>
              <w:keepNext/>
              <w:keepLines/>
              <w:rPr>
                <w:b/>
                <w:lang w:val="cs-CZ"/>
              </w:rPr>
            </w:pPr>
          </w:p>
        </w:tc>
        <w:tc>
          <w:tcPr>
            <w:tcW w:w="4590" w:type="dxa"/>
          </w:tcPr>
          <w:p w14:paraId="04536E59" w14:textId="77777777" w:rsidR="00B2653C" w:rsidRDefault="00B2653C" w:rsidP="00B2653C">
            <w:pPr>
              <w:keepNext/>
              <w:keepLines/>
              <w:suppressAutoHyphens/>
              <w:rPr>
                <w:b/>
                <w:lang w:val="cs-CZ"/>
              </w:rPr>
            </w:pPr>
            <w:r>
              <w:rPr>
                <w:b/>
                <w:lang w:val="cs-CZ"/>
              </w:rPr>
              <w:t>Lietuva</w:t>
            </w:r>
          </w:p>
          <w:p w14:paraId="0FBCF71F" w14:textId="77777777" w:rsidR="00B2653C" w:rsidRDefault="00B2653C" w:rsidP="00B2653C">
            <w:pPr>
              <w:keepNext/>
              <w:keepLines/>
              <w:rPr>
                <w:lang w:val="cs-CZ"/>
              </w:rPr>
            </w:pPr>
            <w:r>
              <w:rPr>
                <w:lang w:val="cs-CZ"/>
              </w:rPr>
              <w:t>UAB “Roche Lietuva”</w:t>
            </w:r>
          </w:p>
          <w:p w14:paraId="5F6108DF" w14:textId="77777777" w:rsidR="00B2653C" w:rsidRDefault="00B2653C" w:rsidP="00B2653C">
            <w:pPr>
              <w:keepNext/>
              <w:keepLines/>
              <w:rPr>
                <w:lang w:val="cs-CZ"/>
              </w:rPr>
            </w:pPr>
            <w:r>
              <w:rPr>
                <w:lang w:val="cs-CZ"/>
              </w:rPr>
              <w:t>Tel: +370 5 2546799</w:t>
            </w:r>
          </w:p>
          <w:p w14:paraId="11F14341" w14:textId="77777777" w:rsidR="00B2653C" w:rsidRDefault="00B2653C" w:rsidP="00C076B2">
            <w:pPr>
              <w:keepNext/>
              <w:keepLines/>
              <w:rPr>
                <w:b/>
                <w:lang w:val="cs-CZ"/>
              </w:rPr>
            </w:pPr>
          </w:p>
        </w:tc>
      </w:tr>
      <w:tr w:rsidR="00B2653C" w:rsidRPr="00DF12F2" w14:paraId="2295C286" w14:textId="77777777">
        <w:trPr>
          <w:cantSplit/>
        </w:trPr>
        <w:tc>
          <w:tcPr>
            <w:tcW w:w="4590" w:type="dxa"/>
          </w:tcPr>
          <w:p w14:paraId="7ADBD543" w14:textId="77777777" w:rsidR="00B2653C" w:rsidRDefault="00B2653C" w:rsidP="00B2653C">
            <w:pPr>
              <w:rPr>
                <w:b/>
                <w:lang w:val="cs-CZ"/>
              </w:rPr>
            </w:pPr>
            <w:r>
              <w:rPr>
                <w:b/>
                <w:lang w:val="cs-CZ"/>
              </w:rPr>
              <w:t>България</w:t>
            </w:r>
          </w:p>
          <w:p w14:paraId="5E916ED6" w14:textId="77777777" w:rsidR="00B2653C" w:rsidRDefault="00B2653C" w:rsidP="00B2653C">
            <w:pPr>
              <w:rPr>
                <w:lang w:val="cs-CZ"/>
              </w:rPr>
            </w:pPr>
            <w:r>
              <w:rPr>
                <w:lang w:val="cs-CZ"/>
              </w:rPr>
              <w:t>Рош България ЕООД</w:t>
            </w:r>
          </w:p>
          <w:p w14:paraId="0C55FF8E" w14:textId="77777777" w:rsidR="00B2653C" w:rsidRDefault="00B2653C" w:rsidP="00B2653C">
            <w:pPr>
              <w:rPr>
                <w:lang w:val="cs-CZ"/>
              </w:rPr>
            </w:pPr>
            <w:r>
              <w:rPr>
                <w:lang w:val="cs-CZ"/>
              </w:rPr>
              <w:t>Тел: +359 2 818 44 44</w:t>
            </w:r>
          </w:p>
          <w:p w14:paraId="5A39AF12" w14:textId="77777777" w:rsidR="00B2653C" w:rsidRDefault="00B2653C" w:rsidP="00B2653C">
            <w:pPr>
              <w:rPr>
                <w:b/>
                <w:lang w:val="cs-CZ"/>
              </w:rPr>
            </w:pPr>
          </w:p>
        </w:tc>
        <w:tc>
          <w:tcPr>
            <w:tcW w:w="4590" w:type="dxa"/>
          </w:tcPr>
          <w:p w14:paraId="289E3E16" w14:textId="77777777" w:rsidR="00B2653C" w:rsidRDefault="00B2653C" w:rsidP="00B2653C">
            <w:pPr>
              <w:suppressAutoHyphens/>
              <w:rPr>
                <w:b/>
                <w:lang w:val="cs-CZ"/>
              </w:rPr>
            </w:pPr>
            <w:r>
              <w:rPr>
                <w:b/>
                <w:lang w:val="cs-CZ"/>
              </w:rPr>
              <w:t>Magyarország</w:t>
            </w:r>
          </w:p>
          <w:p w14:paraId="59C09B1F" w14:textId="77777777" w:rsidR="00B2653C" w:rsidRDefault="00B2653C" w:rsidP="00B2653C">
            <w:pPr>
              <w:rPr>
                <w:lang w:val="cs-CZ"/>
              </w:rPr>
            </w:pPr>
            <w:r>
              <w:rPr>
                <w:lang w:val="cs-CZ"/>
              </w:rPr>
              <w:t>Roche (Magyarország) Kft.</w:t>
            </w:r>
          </w:p>
          <w:p w14:paraId="4D0BD8E4" w14:textId="77777777" w:rsidR="00B2653C" w:rsidRDefault="00B2653C" w:rsidP="00B2653C">
            <w:pPr>
              <w:rPr>
                <w:lang w:val="cs-CZ"/>
              </w:rPr>
            </w:pPr>
            <w:r>
              <w:rPr>
                <w:lang w:val="cs-CZ"/>
              </w:rPr>
              <w:t>Tel: +36 – 1 279 4500</w:t>
            </w:r>
          </w:p>
          <w:p w14:paraId="10A4EFF2" w14:textId="77777777" w:rsidR="00B2653C" w:rsidRDefault="00B2653C" w:rsidP="00C076B2">
            <w:pPr>
              <w:rPr>
                <w:b/>
                <w:lang w:val="cs-CZ"/>
              </w:rPr>
            </w:pPr>
          </w:p>
        </w:tc>
      </w:tr>
      <w:tr w:rsidR="00B2653C" w:rsidRPr="00C21103" w14:paraId="0D92A997" w14:textId="77777777">
        <w:trPr>
          <w:cantSplit/>
        </w:trPr>
        <w:tc>
          <w:tcPr>
            <w:tcW w:w="4590" w:type="dxa"/>
          </w:tcPr>
          <w:p w14:paraId="66545D94" w14:textId="77777777" w:rsidR="00B2653C" w:rsidRDefault="00B2653C" w:rsidP="00B2653C">
            <w:pPr>
              <w:rPr>
                <w:b/>
                <w:lang w:val="cs-CZ"/>
              </w:rPr>
            </w:pPr>
            <w:r>
              <w:rPr>
                <w:b/>
                <w:lang w:val="cs-CZ"/>
              </w:rPr>
              <w:t>Česká republika</w:t>
            </w:r>
          </w:p>
          <w:p w14:paraId="4D96DADF" w14:textId="77777777" w:rsidR="00B2653C" w:rsidRDefault="00B2653C" w:rsidP="00B2653C">
            <w:pPr>
              <w:rPr>
                <w:lang w:val="cs-CZ"/>
              </w:rPr>
            </w:pPr>
            <w:r>
              <w:rPr>
                <w:lang w:val="cs-CZ"/>
              </w:rPr>
              <w:t>Roche s. r. o.</w:t>
            </w:r>
          </w:p>
          <w:p w14:paraId="2F576A44" w14:textId="77777777" w:rsidR="00B2653C" w:rsidRDefault="00B2653C" w:rsidP="00B2653C">
            <w:pPr>
              <w:rPr>
                <w:lang w:val="cs-CZ"/>
              </w:rPr>
            </w:pPr>
            <w:r>
              <w:rPr>
                <w:lang w:val="cs-CZ"/>
              </w:rPr>
              <w:t>Tel: +420 - 2 20382111</w:t>
            </w:r>
          </w:p>
          <w:p w14:paraId="47947098" w14:textId="77777777" w:rsidR="00B2653C" w:rsidRDefault="00B2653C" w:rsidP="00B2653C">
            <w:pPr>
              <w:rPr>
                <w:b/>
                <w:lang w:val="cs-CZ"/>
              </w:rPr>
            </w:pPr>
          </w:p>
        </w:tc>
        <w:tc>
          <w:tcPr>
            <w:tcW w:w="4590" w:type="dxa"/>
          </w:tcPr>
          <w:p w14:paraId="5A8C7A7E" w14:textId="77777777" w:rsidR="00B2653C" w:rsidRDefault="00B2653C" w:rsidP="00B2653C">
            <w:pPr>
              <w:suppressAutoHyphens/>
              <w:rPr>
                <w:b/>
                <w:lang w:val="cs-CZ"/>
              </w:rPr>
            </w:pPr>
            <w:r>
              <w:rPr>
                <w:b/>
                <w:lang w:val="cs-CZ"/>
              </w:rPr>
              <w:t>Nederland</w:t>
            </w:r>
          </w:p>
          <w:p w14:paraId="5A44218B" w14:textId="77777777" w:rsidR="00B2653C" w:rsidRDefault="00B2653C" w:rsidP="00B2653C">
            <w:pPr>
              <w:rPr>
                <w:lang w:val="cs-CZ"/>
              </w:rPr>
            </w:pPr>
            <w:r>
              <w:rPr>
                <w:lang w:val="cs-CZ"/>
              </w:rPr>
              <w:t>Roche Nederland B.V.</w:t>
            </w:r>
          </w:p>
          <w:p w14:paraId="02C7AF4F" w14:textId="77777777" w:rsidR="00B2653C" w:rsidRDefault="00B2653C" w:rsidP="00B2653C">
            <w:pPr>
              <w:rPr>
                <w:lang w:val="cs-CZ"/>
              </w:rPr>
            </w:pPr>
            <w:r>
              <w:rPr>
                <w:lang w:val="cs-CZ"/>
              </w:rPr>
              <w:t>Tel: +31 (0) 348 438050</w:t>
            </w:r>
          </w:p>
          <w:p w14:paraId="0BAD2C8C" w14:textId="77777777" w:rsidR="00B2653C" w:rsidRDefault="00B2653C" w:rsidP="00B2653C">
            <w:pPr>
              <w:suppressAutoHyphens/>
              <w:rPr>
                <w:b/>
                <w:lang w:val="cs-CZ"/>
              </w:rPr>
            </w:pPr>
          </w:p>
        </w:tc>
      </w:tr>
      <w:tr w:rsidR="00B2653C" w14:paraId="56DB147F" w14:textId="77777777">
        <w:trPr>
          <w:cantSplit/>
        </w:trPr>
        <w:tc>
          <w:tcPr>
            <w:tcW w:w="4590" w:type="dxa"/>
          </w:tcPr>
          <w:p w14:paraId="4E80B835" w14:textId="77777777" w:rsidR="00B2653C" w:rsidRDefault="00B2653C" w:rsidP="00B2653C">
            <w:pPr>
              <w:rPr>
                <w:b/>
                <w:lang w:val="cs-CZ"/>
              </w:rPr>
            </w:pPr>
            <w:r>
              <w:rPr>
                <w:b/>
                <w:lang w:val="cs-CZ"/>
              </w:rPr>
              <w:t>Danmark</w:t>
            </w:r>
          </w:p>
          <w:p w14:paraId="3B27A57E" w14:textId="7EC7C5F1" w:rsidR="00B2653C" w:rsidRDefault="00B2653C" w:rsidP="00B2653C">
            <w:pPr>
              <w:rPr>
                <w:lang w:val="cs-CZ"/>
              </w:rPr>
            </w:pPr>
            <w:r>
              <w:rPr>
                <w:lang w:val="cs-CZ"/>
              </w:rPr>
              <w:t xml:space="preserve">Roche </w:t>
            </w:r>
            <w:r>
              <w:rPr>
                <w:szCs w:val="22"/>
                <w:lang w:val="en-GB"/>
              </w:rPr>
              <w:t>Pharmaceuticals A/S</w:t>
            </w:r>
          </w:p>
          <w:p w14:paraId="7B049D40" w14:textId="77777777" w:rsidR="00B2653C" w:rsidRDefault="00B2653C" w:rsidP="00B2653C">
            <w:pPr>
              <w:rPr>
                <w:lang w:val="cs-CZ"/>
              </w:rPr>
            </w:pPr>
            <w:r>
              <w:rPr>
                <w:lang w:val="cs-CZ"/>
              </w:rPr>
              <w:t>Tlf: +45 - 36 39 99 99</w:t>
            </w:r>
          </w:p>
          <w:p w14:paraId="7B118F37" w14:textId="77777777" w:rsidR="00B2653C" w:rsidRDefault="00B2653C" w:rsidP="00B2653C">
            <w:pPr>
              <w:rPr>
                <w:b/>
                <w:lang w:val="cs-CZ"/>
              </w:rPr>
            </w:pPr>
          </w:p>
        </w:tc>
        <w:tc>
          <w:tcPr>
            <w:tcW w:w="4590" w:type="dxa"/>
          </w:tcPr>
          <w:p w14:paraId="419D2D0F" w14:textId="77777777" w:rsidR="00B2653C" w:rsidRDefault="00B2653C" w:rsidP="00B2653C">
            <w:pPr>
              <w:suppressAutoHyphens/>
              <w:rPr>
                <w:b/>
                <w:lang w:val="cs-CZ"/>
              </w:rPr>
            </w:pPr>
            <w:r>
              <w:rPr>
                <w:b/>
                <w:lang w:val="cs-CZ"/>
              </w:rPr>
              <w:t>Norge</w:t>
            </w:r>
          </w:p>
          <w:p w14:paraId="45D67D9B" w14:textId="77777777" w:rsidR="00B2653C" w:rsidRDefault="00B2653C" w:rsidP="00B2653C">
            <w:pPr>
              <w:rPr>
                <w:lang w:val="cs-CZ"/>
              </w:rPr>
            </w:pPr>
            <w:r>
              <w:rPr>
                <w:lang w:val="cs-CZ"/>
              </w:rPr>
              <w:t>Roche Norge AS</w:t>
            </w:r>
          </w:p>
          <w:p w14:paraId="509D7607" w14:textId="77777777" w:rsidR="00B2653C" w:rsidRDefault="00B2653C" w:rsidP="00B2653C">
            <w:pPr>
              <w:rPr>
                <w:lang w:val="cs-CZ"/>
              </w:rPr>
            </w:pPr>
            <w:r>
              <w:rPr>
                <w:lang w:val="cs-CZ"/>
              </w:rPr>
              <w:t>Tlf: +47 - 22 78 90 00</w:t>
            </w:r>
          </w:p>
          <w:p w14:paraId="2A353911" w14:textId="77777777" w:rsidR="00B2653C" w:rsidRDefault="00B2653C" w:rsidP="00C076B2">
            <w:pPr>
              <w:rPr>
                <w:b/>
                <w:lang w:val="cs-CZ"/>
              </w:rPr>
            </w:pPr>
          </w:p>
        </w:tc>
      </w:tr>
      <w:tr w:rsidR="00B2653C" w:rsidRPr="00E624D1" w14:paraId="2C2B3C0D" w14:textId="77777777">
        <w:trPr>
          <w:cantSplit/>
        </w:trPr>
        <w:tc>
          <w:tcPr>
            <w:tcW w:w="4590" w:type="dxa"/>
          </w:tcPr>
          <w:p w14:paraId="2DAE2561" w14:textId="77777777" w:rsidR="00B2653C" w:rsidRDefault="00B2653C" w:rsidP="00B2653C">
            <w:pPr>
              <w:rPr>
                <w:b/>
                <w:lang w:val="cs-CZ"/>
              </w:rPr>
            </w:pPr>
            <w:r>
              <w:rPr>
                <w:b/>
                <w:lang w:val="cs-CZ"/>
              </w:rPr>
              <w:t>Deutschland</w:t>
            </w:r>
          </w:p>
          <w:p w14:paraId="0CDCBA88" w14:textId="77777777" w:rsidR="00B2653C" w:rsidRDefault="00B2653C" w:rsidP="00B2653C">
            <w:pPr>
              <w:rPr>
                <w:lang w:val="cs-CZ"/>
              </w:rPr>
            </w:pPr>
            <w:r>
              <w:rPr>
                <w:lang w:val="cs-CZ"/>
              </w:rPr>
              <w:t>Roche Pharma AG</w:t>
            </w:r>
          </w:p>
          <w:p w14:paraId="0AECA10B" w14:textId="77777777" w:rsidR="00B2653C" w:rsidRDefault="00B2653C" w:rsidP="00B2653C">
            <w:pPr>
              <w:rPr>
                <w:lang w:val="cs-CZ"/>
              </w:rPr>
            </w:pPr>
            <w:r>
              <w:rPr>
                <w:lang w:val="cs-CZ"/>
              </w:rPr>
              <w:t>Tel: +49 (0) 7624 140</w:t>
            </w:r>
          </w:p>
          <w:p w14:paraId="32EAC7DD" w14:textId="77777777" w:rsidR="00B2653C" w:rsidRDefault="00B2653C" w:rsidP="00B2653C">
            <w:pPr>
              <w:rPr>
                <w:b/>
                <w:lang w:val="cs-CZ"/>
              </w:rPr>
            </w:pPr>
          </w:p>
        </w:tc>
        <w:tc>
          <w:tcPr>
            <w:tcW w:w="4590" w:type="dxa"/>
          </w:tcPr>
          <w:p w14:paraId="43C5D8C3" w14:textId="77777777" w:rsidR="00B2653C" w:rsidRDefault="00B2653C" w:rsidP="00B2653C">
            <w:pPr>
              <w:suppressAutoHyphens/>
              <w:rPr>
                <w:b/>
                <w:lang w:val="cs-CZ"/>
              </w:rPr>
            </w:pPr>
            <w:r>
              <w:rPr>
                <w:b/>
                <w:lang w:val="cs-CZ"/>
              </w:rPr>
              <w:t>Österreich</w:t>
            </w:r>
          </w:p>
          <w:p w14:paraId="18199219" w14:textId="77777777" w:rsidR="00B2653C" w:rsidRDefault="00B2653C" w:rsidP="00B2653C">
            <w:pPr>
              <w:rPr>
                <w:lang w:val="cs-CZ"/>
              </w:rPr>
            </w:pPr>
            <w:r>
              <w:rPr>
                <w:lang w:val="cs-CZ"/>
              </w:rPr>
              <w:t>Roche Austria GmbH</w:t>
            </w:r>
          </w:p>
          <w:p w14:paraId="28069A15" w14:textId="77777777" w:rsidR="00B2653C" w:rsidRDefault="00B2653C" w:rsidP="00B2653C">
            <w:pPr>
              <w:rPr>
                <w:lang w:val="cs-CZ"/>
              </w:rPr>
            </w:pPr>
            <w:r>
              <w:rPr>
                <w:lang w:val="cs-CZ"/>
              </w:rPr>
              <w:t>Tel: +43 (0) 1 27739</w:t>
            </w:r>
          </w:p>
          <w:p w14:paraId="0579C946" w14:textId="77777777" w:rsidR="00B2653C" w:rsidRDefault="00B2653C" w:rsidP="00B2653C">
            <w:pPr>
              <w:suppressAutoHyphens/>
              <w:rPr>
                <w:b/>
                <w:lang w:val="cs-CZ"/>
              </w:rPr>
            </w:pPr>
          </w:p>
        </w:tc>
      </w:tr>
      <w:tr w:rsidR="00B2653C" w:rsidRPr="00DF12F2" w14:paraId="5B656BD4" w14:textId="77777777">
        <w:trPr>
          <w:cantSplit/>
        </w:trPr>
        <w:tc>
          <w:tcPr>
            <w:tcW w:w="4590" w:type="dxa"/>
          </w:tcPr>
          <w:p w14:paraId="11AB8C5A" w14:textId="77777777" w:rsidR="00B2653C" w:rsidRDefault="00B2653C" w:rsidP="00B2653C">
            <w:pPr>
              <w:rPr>
                <w:b/>
                <w:lang w:val="cs-CZ"/>
              </w:rPr>
            </w:pPr>
            <w:r>
              <w:rPr>
                <w:b/>
                <w:lang w:val="cs-CZ"/>
              </w:rPr>
              <w:t>Eesti</w:t>
            </w:r>
          </w:p>
          <w:p w14:paraId="7D341310" w14:textId="77777777" w:rsidR="00B2653C" w:rsidRDefault="00B2653C" w:rsidP="00B2653C">
            <w:pPr>
              <w:rPr>
                <w:lang w:val="cs-CZ"/>
              </w:rPr>
            </w:pPr>
            <w:r>
              <w:rPr>
                <w:lang w:val="cs-CZ"/>
              </w:rPr>
              <w:t>Roche Eesti OÜ</w:t>
            </w:r>
          </w:p>
          <w:p w14:paraId="51CC39C2" w14:textId="77777777" w:rsidR="00B2653C" w:rsidRDefault="00B2653C" w:rsidP="00B2653C">
            <w:pPr>
              <w:rPr>
                <w:lang w:val="cs-CZ"/>
              </w:rPr>
            </w:pPr>
            <w:r>
              <w:rPr>
                <w:lang w:val="cs-CZ"/>
              </w:rPr>
              <w:t>Tel: + 372 - 6 177 380</w:t>
            </w:r>
          </w:p>
          <w:p w14:paraId="22D0A584" w14:textId="77777777" w:rsidR="00B2653C" w:rsidRDefault="00B2653C" w:rsidP="00B2653C">
            <w:pPr>
              <w:rPr>
                <w:b/>
                <w:lang w:val="cs-CZ"/>
              </w:rPr>
            </w:pPr>
          </w:p>
        </w:tc>
        <w:tc>
          <w:tcPr>
            <w:tcW w:w="4590" w:type="dxa"/>
          </w:tcPr>
          <w:p w14:paraId="2051D8AB" w14:textId="77777777" w:rsidR="00B2653C" w:rsidRDefault="00B2653C" w:rsidP="00B2653C">
            <w:pPr>
              <w:suppressAutoHyphens/>
              <w:rPr>
                <w:b/>
                <w:lang w:val="cs-CZ"/>
              </w:rPr>
            </w:pPr>
            <w:r>
              <w:rPr>
                <w:b/>
                <w:lang w:val="cs-CZ"/>
              </w:rPr>
              <w:t>Polska</w:t>
            </w:r>
          </w:p>
          <w:p w14:paraId="7EF1E512" w14:textId="77777777" w:rsidR="00B2653C" w:rsidRDefault="00B2653C" w:rsidP="00B2653C">
            <w:pPr>
              <w:rPr>
                <w:lang w:val="cs-CZ"/>
              </w:rPr>
            </w:pPr>
            <w:r>
              <w:rPr>
                <w:lang w:val="cs-CZ"/>
              </w:rPr>
              <w:t>Roche Polska Sp.z o.o.</w:t>
            </w:r>
          </w:p>
          <w:p w14:paraId="20EDD249" w14:textId="77777777" w:rsidR="00B2653C" w:rsidRDefault="00B2653C" w:rsidP="00B2653C">
            <w:pPr>
              <w:rPr>
                <w:lang w:val="cs-CZ"/>
              </w:rPr>
            </w:pPr>
            <w:r>
              <w:rPr>
                <w:lang w:val="cs-CZ"/>
              </w:rPr>
              <w:t>Tel: +48 - 22 345 18 88</w:t>
            </w:r>
          </w:p>
          <w:p w14:paraId="5B5EB57D" w14:textId="77777777" w:rsidR="00B2653C" w:rsidRDefault="00B2653C" w:rsidP="00B2653C">
            <w:pPr>
              <w:suppressAutoHyphens/>
              <w:rPr>
                <w:b/>
                <w:lang w:val="cs-CZ"/>
              </w:rPr>
            </w:pPr>
          </w:p>
        </w:tc>
      </w:tr>
      <w:tr w:rsidR="00B2653C" w:rsidRPr="00E624D1" w14:paraId="75D57AEA" w14:textId="77777777">
        <w:trPr>
          <w:cantSplit/>
        </w:trPr>
        <w:tc>
          <w:tcPr>
            <w:tcW w:w="4590" w:type="dxa"/>
          </w:tcPr>
          <w:p w14:paraId="5CE681AD" w14:textId="293A33B8" w:rsidR="00B2653C" w:rsidRDefault="00B2653C" w:rsidP="00B2653C">
            <w:pPr>
              <w:rPr>
                <w:b/>
                <w:lang w:val="cs-CZ"/>
              </w:rPr>
            </w:pPr>
            <w:r>
              <w:rPr>
                <w:b/>
                <w:lang w:val="cs-CZ"/>
              </w:rPr>
              <w:t>Ελλάδα</w:t>
            </w:r>
            <w:r w:rsidRPr="00C076B2">
              <w:rPr>
                <w:b/>
                <w:color w:val="000000" w:themeColor="text1"/>
                <w:szCs w:val="22"/>
              </w:rPr>
              <w:t xml:space="preserve">, </w:t>
            </w:r>
            <w:proofErr w:type="spellStart"/>
            <w:r>
              <w:rPr>
                <w:b/>
                <w:color w:val="000000" w:themeColor="text1"/>
                <w:szCs w:val="22"/>
              </w:rPr>
              <w:t>Κύ</w:t>
            </w:r>
            <w:proofErr w:type="spellEnd"/>
            <w:r>
              <w:rPr>
                <w:b/>
                <w:color w:val="000000" w:themeColor="text1"/>
                <w:szCs w:val="22"/>
              </w:rPr>
              <w:t>προς</w:t>
            </w:r>
          </w:p>
          <w:p w14:paraId="1209A5A3" w14:textId="75FFFE45" w:rsidR="00B2653C" w:rsidRDefault="00B2653C" w:rsidP="00B2653C">
            <w:pPr>
              <w:rPr>
                <w:lang w:val="cs-CZ"/>
              </w:rPr>
            </w:pPr>
            <w:r>
              <w:rPr>
                <w:lang w:val="cs-CZ"/>
              </w:rPr>
              <w:t xml:space="preserve">Roche (Hellas) A.E. </w:t>
            </w:r>
          </w:p>
          <w:p w14:paraId="78CA873D" w14:textId="3E1B2890" w:rsidR="00B2653C" w:rsidRPr="00C076B2" w:rsidRDefault="00B2653C" w:rsidP="00C076B2">
            <w:pPr>
              <w:keepNext/>
              <w:keepLines/>
              <w:rPr>
                <w:color w:val="000000" w:themeColor="text1"/>
                <w:szCs w:val="22"/>
              </w:rPr>
            </w:pPr>
            <w:proofErr w:type="spellStart"/>
            <w:r>
              <w:rPr>
                <w:b/>
                <w:color w:val="000000" w:themeColor="text1"/>
                <w:szCs w:val="22"/>
              </w:rPr>
              <w:t>Ελλάδ</w:t>
            </w:r>
            <w:proofErr w:type="spellEnd"/>
            <w:r>
              <w:rPr>
                <w:b/>
                <w:color w:val="000000" w:themeColor="text1"/>
                <w:szCs w:val="22"/>
              </w:rPr>
              <w:t>α</w:t>
            </w:r>
          </w:p>
          <w:p w14:paraId="17242540" w14:textId="77777777" w:rsidR="00B2653C" w:rsidRDefault="00B2653C" w:rsidP="00B2653C">
            <w:pPr>
              <w:rPr>
                <w:lang w:val="cs-CZ"/>
              </w:rPr>
            </w:pPr>
            <w:r>
              <w:rPr>
                <w:lang w:val="cs-CZ"/>
              </w:rPr>
              <w:t>Τηλ: +30 210 61 66 100</w:t>
            </w:r>
          </w:p>
          <w:p w14:paraId="60B5C338" w14:textId="77777777" w:rsidR="00B2653C" w:rsidRDefault="00B2653C" w:rsidP="00B2653C">
            <w:pPr>
              <w:rPr>
                <w:b/>
                <w:lang w:val="cs-CZ"/>
              </w:rPr>
            </w:pPr>
          </w:p>
        </w:tc>
        <w:tc>
          <w:tcPr>
            <w:tcW w:w="4590" w:type="dxa"/>
          </w:tcPr>
          <w:p w14:paraId="5EA8FFFA" w14:textId="77777777" w:rsidR="00B2653C" w:rsidRDefault="00B2653C" w:rsidP="00B2653C">
            <w:pPr>
              <w:suppressAutoHyphens/>
              <w:rPr>
                <w:b/>
                <w:lang w:val="cs-CZ"/>
              </w:rPr>
            </w:pPr>
            <w:r>
              <w:rPr>
                <w:b/>
                <w:lang w:val="cs-CZ"/>
              </w:rPr>
              <w:t>Portugal</w:t>
            </w:r>
          </w:p>
          <w:p w14:paraId="14710246" w14:textId="77777777" w:rsidR="00B2653C" w:rsidRDefault="00B2653C" w:rsidP="00B2653C">
            <w:pPr>
              <w:rPr>
                <w:lang w:val="cs-CZ"/>
              </w:rPr>
            </w:pPr>
            <w:r>
              <w:rPr>
                <w:lang w:val="cs-CZ"/>
              </w:rPr>
              <w:t>Roche Farmacêutica Química, Lda</w:t>
            </w:r>
          </w:p>
          <w:p w14:paraId="4E70F2D9" w14:textId="77777777" w:rsidR="00B2653C" w:rsidRDefault="00B2653C" w:rsidP="00B2653C">
            <w:pPr>
              <w:rPr>
                <w:lang w:val="cs-CZ"/>
              </w:rPr>
            </w:pPr>
            <w:r>
              <w:rPr>
                <w:lang w:val="cs-CZ"/>
              </w:rPr>
              <w:t>Tel: +351 - 21 425 70 00</w:t>
            </w:r>
          </w:p>
          <w:p w14:paraId="0E4E8874" w14:textId="77777777" w:rsidR="00B2653C" w:rsidRDefault="00B2653C" w:rsidP="00B2653C">
            <w:pPr>
              <w:suppressAutoHyphens/>
              <w:rPr>
                <w:b/>
                <w:lang w:val="cs-CZ"/>
              </w:rPr>
            </w:pPr>
          </w:p>
        </w:tc>
      </w:tr>
      <w:tr w:rsidR="00B2653C" w:rsidRPr="00DF12F2" w14:paraId="4F73138E" w14:textId="77777777">
        <w:trPr>
          <w:cantSplit/>
        </w:trPr>
        <w:tc>
          <w:tcPr>
            <w:tcW w:w="4590" w:type="dxa"/>
          </w:tcPr>
          <w:p w14:paraId="19D96CBB" w14:textId="77777777" w:rsidR="00B2653C" w:rsidRDefault="00B2653C" w:rsidP="00B2653C">
            <w:pPr>
              <w:rPr>
                <w:b/>
                <w:lang w:val="cs-CZ"/>
              </w:rPr>
            </w:pPr>
            <w:r>
              <w:rPr>
                <w:b/>
                <w:lang w:val="cs-CZ"/>
              </w:rPr>
              <w:t>España</w:t>
            </w:r>
          </w:p>
          <w:p w14:paraId="452CF004" w14:textId="77777777" w:rsidR="00B2653C" w:rsidRDefault="00B2653C" w:rsidP="00B2653C">
            <w:pPr>
              <w:rPr>
                <w:lang w:val="cs-CZ"/>
              </w:rPr>
            </w:pPr>
            <w:r>
              <w:rPr>
                <w:lang w:val="cs-CZ"/>
              </w:rPr>
              <w:t>Roche Farma S.A.</w:t>
            </w:r>
          </w:p>
          <w:p w14:paraId="68009820" w14:textId="77777777" w:rsidR="00B2653C" w:rsidRDefault="00B2653C" w:rsidP="00B2653C">
            <w:pPr>
              <w:rPr>
                <w:lang w:val="cs-CZ"/>
              </w:rPr>
            </w:pPr>
            <w:r>
              <w:rPr>
                <w:lang w:val="cs-CZ"/>
              </w:rPr>
              <w:t>Tel: +34 - 91 324 81 00</w:t>
            </w:r>
          </w:p>
          <w:p w14:paraId="79D8F92F" w14:textId="77777777" w:rsidR="00B2653C" w:rsidRDefault="00B2653C" w:rsidP="00B2653C">
            <w:pPr>
              <w:rPr>
                <w:b/>
                <w:lang w:val="cs-CZ"/>
              </w:rPr>
            </w:pPr>
          </w:p>
        </w:tc>
        <w:tc>
          <w:tcPr>
            <w:tcW w:w="4590" w:type="dxa"/>
          </w:tcPr>
          <w:p w14:paraId="5E214A3E" w14:textId="77777777" w:rsidR="00B2653C" w:rsidRDefault="00B2653C" w:rsidP="00B2653C">
            <w:pPr>
              <w:suppressAutoHyphens/>
              <w:rPr>
                <w:b/>
                <w:lang w:val="cs-CZ"/>
              </w:rPr>
            </w:pPr>
            <w:r>
              <w:rPr>
                <w:b/>
                <w:lang w:val="cs-CZ"/>
              </w:rPr>
              <w:t>România</w:t>
            </w:r>
          </w:p>
          <w:p w14:paraId="3E2A1D71" w14:textId="77777777" w:rsidR="00B2653C" w:rsidRDefault="00B2653C" w:rsidP="00B2653C">
            <w:pPr>
              <w:rPr>
                <w:lang w:val="cs-CZ"/>
              </w:rPr>
            </w:pPr>
            <w:r>
              <w:rPr>
                <w:lang w:val="cs-CZ"/>
              </w:rPr>
              <w:t>Roche România S.R.L.</w:t>
            </w:r>
          </w:p>
          <w:p w14:paraId="70B8479F" w14:textId="77777777" w:rsidR="00B2653C" w:rsidRDefault="00B2653C" w:rsidP="00B2653C">
            <w:pPr>
              <w:rPr>
                <w:lang w:val="cs-CZ"/>
              </w:rPr>
            </w:pPr>
            <w:r>
              <w:rPr>
                <w:lang w:val="cs-CZ"/>
              </w:rPr>
              <w:t>Tel: +40 21 206 47 01</w:t>
            </w:r>
          </w:p>
          <w:p w14:paraId="02534462" w14:textId="77777777" w:rsidR="00B2653C" w:rsidRDefault="00B2653C" w:rsidP="00B2653C">
            <w:pPr>
              <w:suppressAutoHyphens/>
              <w:rPr>
                <w:b/>
                <w:lang w:val="cs-CZ"/>
              </w:rPr>
            </w:pPr>
          </w:p>
        </w:tc>
      </w:tr>
      <w:tr w:rsidR="00B2653C" w:rsidRPr="00C21103" w14:paraId="7E524E7D" w14:textId="77777777">
        <w:trPr>
          <w:cantSplit/>
        </w:trPr>
        <w:tc>
          <w:tcPr>
            <w:tcW w:w="4590" w:type="dxa"/>
          </w:tcPr>
          <w:p w14:paraId="0CC21206" w14:textId="77777777" w:rsidR="00B2653C" w:rsidRDefault="00B2653C" w:rsidP="00B2653C">
            <w:pPr>
              <w:rPr>
                <w:b/>
                <w:lang w:val="cs-CZ"/>
              </w:rPr>
            </w:pPr>
            <w:r>
              <w:rPr>
                <w:b/>
                <w:lang w:val="cs-CZ"/>
              </w:rPr>
              <w:t>France</w:t>
            </w:r>
          </w:p>
          <w:p w14:paraId="0C3A15B9" w14:textId="77777777" w:rsidR="00B2653C" w:rsidRDefault="00B2653C" w:rsidP="00B2653C">
            <w:pPr>
              <w:rPr>
                <w:lang w:val="cs-CZ"/>
              </w:rPr>
            </w:pPr>
            <w:r>
              <w:rPr>
                <w:lang w:val="cs-CZ"/>
              </w:rPr>
              <w:t>Roche</w:t>
            </w:r>
          </w:p>
          <w:p w14:paraId="2B600DC2" w14:textId="77777777" w:rsidR="00B2653C" w:rsidRDefault="00B2653C" w:rsidP="00B2653C">
            <w:pPr>
              <w:rPr>
                <w:lang w:val="cs-CZ"/>
              </w:rPr>
            </w:pPr>
            <w:r>
              <w:rPr>
                <w:lang w:val="cs-CZ"/>
              </w:rPr>
              <w:t>Tél: +33  (0)1 47 61 40 00</w:t>
            </w:r>
          </w:p>
          <w:p w14:paraId="1EFCA41E" w14:textId="77777777" w:rsidR="00B2653C" w:rsidRDefault="00B2653C" w:rsidP="00B2653C">
            <w:pPr>
              <w:rPr>
                <w:b/>
                <w:lang w:val="cs-CZ"/>
              </w:rPr>
            </w:pPr>
          </w:p>
        </w:tc>
        <w:tc>
          <w:tcPr>
            <w:tcW w:w="4590" w:type="dxa"/>
          </w:tcPr>
          <w:p w14:paraId="1AF9ED2A" w14:textId="2EB2A4BD" w:rsidR="00B2653C" w:rsidDel="000302AC" w:rsidRDefault="00B2653C" w:rsidP="00B2653C">
            <w:pPr>
              <w:suppressAutoHyphens/>
              <w:rPr>
                <w:del w:id="403" w:author="Author"/>
                <w:b/>
                <w:lang w:val="cs-CZ"/>
              </w:rPr>
            </w:pPr>
            <w:del w:id="404" w:author="Author">
              <w:r w:rsidDel="000302AC">
                <w:rPr>
                  <w:b/>
                  <w:lang w:val="cs-CZ"/>
                </w:rPr>
                <w:delText>Slovenija</w:delText>
              </w:r>
            </w:del>
          </w:p>
          <w:p w14:paraId="010C19B0" w14:textId="1666B75C" w:rsidR="00B2653C" w:rsidDel="000302AC" w:rsidRDefault="00B2653C" w:rsidP="00B2653C">
            <w:pPr>
              <w:rPr>
                <w:del w:id="405" w:author="Author"/>
                <w:lang w:val="cs-CZ"/>
              </w:rPr>
            </w:pPr>
            <w:del w:id="406" w:author="Author">
              <w:r w:rsidDel="000302AC">
                <w:rPr>
                  <w:lang w:val="cs-CZ"/>
                </w:rPr>
                <w:delText>Roche farmacevtska družba d.o.o.</w:delText>
              </w:r>
            </w:del>
          </w:p>
          <w:p w14:paraId="0D45329A" w14:textId="5A91BAB6" w:rsidR="000302AC" w:rsidRPr="000302AC" w:rsidRDefault="00B2653C" w:rsidP="000302AC">
            <w:pPr>
              <w:rPr>
                <w:ins w:id="407" w:author="Author"/>
                <w:b/>
                <w:lang w:val="cs-CZ"/>
              </w:rPr>
            </w:pPr>
            <w:del w:id="408" w:author="Author">
              <w:r w:rsidDel="000302AC">
                <w:rPr>
                  <w:lang w:val="cs-CZ"/>
                </w:rPr>
                <w:delText>Tel: +386 - 1 360 26 00</w:delText>
              </w:r>
            </w:del>
            <w:ins w:id="409" w:author="Author">
              <w:r w:rsidR="000302AC" w:rsidRPr="000302AC">
                <w:rPr>
                  <w:b/>
                  <w:lang w:val="cs-CZ"/>
                </w:rPr>
                <w:t>Slovenija</w:t>
              </w:r>
            </w:ins>
          </w:p>
          <w:p w14:paraId="32B2EA01" w14:textId="77777777" w:rsidR="000302AC" w:rsidRPr="000302AC" w:rsidRDefault="000302AC" w:rsidP="000302AC">
            <w:pPr>
              <w:rPr>
                <w:ins w:id="410" w:author="Author"/>
                <w:lang w:val="cs-CZ"/>
              </w:rPr>
            </w:pPr>
            <w:ins w:id="411" w:author="Author">
              <w:r w:rsidRPr="000302AC">
                <w:rPr>
                  <w:lang w:val="cs-CZ"/>
                </w:rPr>
                <w:t>Roche farmacevtska družba d.o.o.</w:t>
              </w:r>
            </w:ins>
          </w:p>
          <w:p w14:paraId="43B7607A" w14:textId="55525BF9" w:rsidR="000302AC" w:rsidRDefault="000302AC" w:rsidP="000302AC">
            <w:pPr>
              <w:rPr>
                <w:lang w:val="cs-CZ"/>
              </w:rPr>
            </w:pPr>
            <w:ins w:id="412" w:author="Author">
              <w:r w:rsidRPr="000302AC">
                <w:rPr>
                  <w:lang w:val="cs-CZ"/>
                </w:rPr>
                <w:t xml:space="preserve">Tel: +386 </w:t>
              </w:r>
              <w:r w:rsidR="00C70F57" w:rsidRPr="006315C0">
                <w:rPr>
                  <w:szCs w:val="22"/>
                  <w:lang w:val="en-GB"/>
                </w:rPr>
                <w:noBreakHyphen/>
              </w:r>
              <w:r w:rsidRPr="000302AC">
                <w:rPr>
                  <w:lang w:val="cs-CZ"/>
                </w:rPr>
                <w:t xml:space="preserve"> 1 360 26 00</w:t>
              </w:r>
            </w:ins>
          </w:p>
          <w:p w14:paraId="13AD66ED" w14:textId="77777777" w:rsidR="00B2653C" w:rsidRDefault="00B2653C" w:rsidP="00B2653C">
            <w:pPr>
              <w:suppressAutoHyphens/>
              <w:rPr>
                <w:b/>
                <w:lang w:val="cs-CZ"/>
              </w:rPr>
            </w:pPr>
          </w:p>
        </w:tc>
      </w:tr>
      <w:tr w:rsidR="00B2653C" w:rsidRPr="00C21103" w14:paraId="15D8C740" w14:textId="77777777">
        <w:trPr>
          <w:cantSplit/>
        </w:trPr>
        <w:tc>
          <w:tcPr>
            <w:tcW w:w="4590" w:type="dxa"/>
          </w:tcPr>
          <w:p w14:paraId="3699FAAF" w14:textId="77777777" w:rsidR="00B2653C" w:rsidRDefault="00B2653C" w:rsidP="00B2653C">
            <w:pPr>
              <w:rPr>
                <w:b/>
                <w:lang w:val="cs-CZ"/>
              </w:rPr>
            </w:pPr>
            <w:r>
              <w:rPr>
                <w:b/>
                <w:lang w:val="cs-CZ"/>
              </w:rPr>
              <w:lastRenderedPageBreak/>
              <w:t>Hrvatska</w:t>
            </w:r>
          </w:p>
          <w:p w14:paraId="4C32ED5B" w14:textId="77777777" w:rsidR="00B2653C" w:rsidRDefault="00B2653C" w:rsidP="00B2653C">
            <w:pPr>
              <w:rPr>
                <w:lang w:val="cs-CZ"/>
              </w:rPr>
            </w:pPr>
            <w:r>
              <w:rPr>
                <w:lang w:val="cs-CZ"/>
              </w:rPr>
              <w:t>Roche d.o.o.</w:t>
            </w:r>
          </w:p>
          <w:p w14:paraId="58C89778" w14:textId="77777777" w:rsidR="00B2653C" w:rsidRDefault="00B2653C" w:rsidP="00B2653C">
            <w:pPr>
              <w:rPr>
                <w:lang w:val="cs-CZ"/>
              </w:rPr>
            </w:pPr>
            <w:r>
              <w:rPr>
                <w:lang w:val="cs-CZ"/>
              </w:rPr>
              <w:t>Tel: + 385 1 47 22 333</w:t>
            </w:r>
          </w:p>
          <w:p w14:paraId="2267C783" w14:textId="77777777" w:rsidR="00B2653C" w:rsidRDefault="00B2653C" w:rsidP="00B2653C">
            <w:pPr>
              <w:rPr>
                <w:b/>
                <w:lang w:val="cs-CZ"/>
              </w:rPr>
            </w:pPr>
          </w:p>
        </w:tc>
        <w:tc>
          <w:tcPr>
            <w:tcW w:w="4590" w:type="dxa"/>
          </w:tcPr>
          <w:p w14:paraId="2A43BCA5" w14:textId="77777777" w:rsidR="00B2653C" w:rsidRDefault="00B2653C" w:rsidP="00B2653C">
            <w:pPr>
              <w:suppressAutoHyphens/>
              <w:rPr>
                <w:b/>
                <w:lang w:val="cs-CZ"/>
              </w:rPr>
            </w:pPr>
            <w:r>
              <w:rPr>
                <w:b/>
                <w:lang w:val="cs-CZ"/>
              </w:rPr>
              <w:t xml:space="preserve">Slovenská republika </w:t>
            </w:r>
          </w:p>
          <w:p w14:paraId="03A8C303" w14:textId="77777777" w:rsidR="00B2653C" w:rsidRDefault="00B2653C" w:rsidP="00B2653C">
            <w:pPr>
              <w:rPr>
                <w:lang w:val="cs-CZ"/>
              </w:rPr>
            </w:pPr>
            <w:r>
              <w:rPr>
                <w:lang w:val="cs-CZ"/>
              </w:rPr>
              <w:t>Roche Slovensko, s.r.o.</w:t>
            </w:r>
          </w:p>
          <w:p w14:paraId="7C4DFEFC" w14:textId="77777777" w:rsidR="00B2653C" w:rsidRDefault="00B2653C" w:rsidP="00B2653C">
            <w:pPr>
              <w:rPr>
                <w:lang w:val="cs-CZ"/>
              </w:rPr>
            </w:pPr>
            <w:r>
              <w:rPr>
                <w:lang w:val="cs-CZ"/>
              </w:rPr>
              <w:t>Tel: +421 - 2 52638201</w:t>
            </w:r>
          </w:p>
          <w:p w14:paraId="15DB36FA" w14:textId="77777777" w:rsidR="00B2653C" w:rsidRDefault="00B2653C" w:rsidP="00B2653C">
            <w:pPr>
              <w:suppressAutoHyphens/>
              <w:rPr>
                <w:b/>
                <w:lang w:val="cs-CZ"/>
              </w:rPr>
            </w:pPr>
          </w:p>
        </w:tc>
      </w:tr>
      <w:tr w:rsidR="00B2653C" w:rsidRPr="00E624D1" w14:paraId="6AF098F1" w14:textId="77777777">
        <w:trPr>
          <w:cantSplit/>
        </w:trPr>
        <w:tc>
          <w:tcPr>
            <w:tcW w:w="4590" w:type="dxa"/>
          </w:tcPr>
          <w:p w14:paraId="38609F18" w14:textId="0F91CA5A" w:rsidR="00B2653C" w:rsidDel="000302AC" w:rsidRDefault="00B2653C" w:rsidP="00B2653C">
            <w:pPr>
              <w:rPr>
                <w:del w:id="413" w:author="Author"/>
                <w:b/>
                <w:lang w:val="cs-CZ"/>
              </w:rPr>
            </w:pPr>
            <w:del w:id="414" w:author="Author">
              <w:r w:rsidDel="000302AC">
                <w:rPr>
                  <w:b/>
                  <w:lang w:val="cs-CZ"/>
                </w:rPr>
                <w:delText>Ireland, Malta</w:delText>
              </w:r>
            </w:del>
          </w:p>
          <w:p w14:paraId="6DC42213" w14:textId="670C9398" w:rsidR="00B2653C" w:rsidDel="000302AC" w:rsidRDefault="00B2653C" w:rsidP="00B2653C">
            <w:pPr>
              <w:rPr>
                <w:del w:id="415" w:author="Author"/>
                <w:lang w:val="cs-CZ"/>
              </w:rPr>
            </w:pPr>
            <w:del w:id="416" w:author="Author">
              <w:r w:rsidDel="000302AC">
                <w:rPr>
                  <w:lang w:val="cs-CZ"/>
                </w:rPr>
                <w:delText>Roche Products (Ireland) Ltd.</w:delText>
              </w:r>
            </w:del>
          </w:p>
          <w:p w14:paraId="366E0753" w14:textId="20ABA958" w:rsidR="00B2653C" w:rsidRPr="00C076B2" w:rsidDel="000302AC" w:rsidRDefault="00B2653C" w:rsidP="00C076B2">
            <w:pPr>
              <w:widowControl w:val="0"/>
              <w:rPr>
                <w:del w:id="417" w:author="Author"/>
                <w:color w:val="000000" w:themeColor="text1"/>
                <w:szCs w:val="22"/>
              </w:rPr>
            </w:pPr>
            <w:del w:id="418" w:author="Author">
              <w:r w:rsidDel="000302AC">
                <w:rPr>
                  <w:color w:val="000000" w:themeColor="text1"/>
                  <w:szCs w:val="22"/>
                </w:rPr>
                <w:delText>Ireland/L-Irlanda</w:delText>
              </w:r>
            </w:del>
          </w:p>
          <w:p w14:paraId="5D94F77E" w14:textId="6B58A893" w:rsidR="000302AC" w:rsidRPr="006315C0" w:rsidRDefault="00B2653C" w:rsidP="000302AC">
            <w:pPr>
              <w:widowControl w:val="0"/>
              <w:rPr>
                <w:ins w:id="419" w:author="Author"/>
                <w:szCs w:val="22"/>
                <w:lang w:val="en-GB"/>
              </w:rPr>
            </w:pPr>
            <w:del w:id="420" w:author="Author">
              <w:r w:rsidDel="000302AC">
                <w:rPr>
                  <w:lang w:val="cs-CZ"/>
                </w:rPr>
                <w:delText>Tel: +353 (0) 1 469 0700</w:delText>
              </w:r>
            </w:del>
            <w:ins w:id="421" w:author="Author">
              <w:r w:rsidR="000302AC" w:rsidRPr="006315C0">
                <w:rPr>
                  <w:b/>
                  <w:szCs w:val="22"/>
                  <w:lang w:val="en-GB"/>
                </w:rPr>
                <w:t>Ireland</w:t>
              </w:r>
              <w:r w:rsidR="000302AC" w:rsidRPr="00074748">
                <w:rPr>
                  <w:b/>
                  <w:szCs w:val="22"/>
                  <w:lang w:val="en-GB"/>
                </w:rPr>
                <w:t>, Malta</w:t>
              </w:r>
            </w:ins>
          </w:p>
          <w:p w14:paraId="36E78C7E" w14:textId="77777777" w:rsidR="000302AC" w:rsidRPr="006315C0" w:rsidRDefault="000302AC" w:rsidP="000302AC">
            <w:pPr>
              <w:widowControl w:val="0"/>
              <w:rPr>
                <w:ins w:id="422" w:author="Author"/>
                <w:szCs w:val="22"/>
                <w:lang w:val="en-GB"/>
              </w:rPr>
            </w:pPr>
            <w:ins w:id="423" w:author="Author">
              <w:r w:rsidRPr="006315C0">
                <w:rPr>
                  <w:szCs w:val="22"/>
                  <w:lang w:val="en-GB"/>
                </w:rPr>
                <w:t>Roche Products (Ireland) Ltd.</w:t>
              </w:r>
            </w:ins>
          </w:p>
          <w:p w14:paraId="6C0590F1" w14:textId="77777777" w:rsidR="000302AC" w:rsidRDefault="000302AC" w:rsidP="000302AC">
            <w:pPr>
              <w:widowControl w:val="0"/>
              <w:tabs>
                <w:tab w:val="left" w:pos="-720"/>
              </w:tabs>
              <w:suppressAutoHyphens/>
              <w:rPr>
                <w:ins w:id="424" w:author="Author"/>
                <w:szCs w:val="22"/>
                <w:lang w:val="en-GB"/>
              </w:rPr>
            </w:pPr>
            <w:ins w:id="425" w:author="Author">
              <w:r w:rsidRPr="00074748">
                <w:rPr>
                  <w:szCs w:val="22"/>
                  <w:lang w:val="en-GB"/>
                </w:rPr>
                <w:t>Ireland/L-Irlanda</w:t>
              </w:r>
            </w:ins>
          </w:p>
          <w:p w14:paraId="2C965F38" w14:textId="77777777" w:rsidR="000302AC" w:rsidRPr="006315C0" w:rsidRDefault="000302AC" w:rsidP="000302AC">
            <w:pPr>
              <w:widowControl w:val="0"/>
              <w:tabs>
                <w:tab w:val="left" w:pos="-720"/>
              </w:tabs>
              <w:suppressAutoHyphens/>
              <w:rPr>
                <w:ins w:id="426" w:author="Author"/>
                <w:szCs w:val="22"/>
                <w:lang w:val="en-GB"/>
              </w:rPr>
            </w:pPr>
            <w:ins w:id="427" w:author="Author">
              <w:r w:rsidRPr="006315C0">
                <w:rPr>
                  <w:szCs w:val="22"/>
                  <w:lang w:val="en-GB"/>
                </w:rPr>
                <w:t>Tel: +353 (0) 1 469 0700</w:t>
              </w:r>
            </w:ins>
          </w:p>
          <w:p w14:paraId="185C2240" w14:textId="77777777" w:rsidR="00B2653C" w:rsidRDefault="00B2653C" w:rsidP="00B2653C">
            <w:pPr>
              <w:rPr>
                <w:lang w:val="cs-CZ"/>
              </w:rPr>
            </w:pPr>
          </w:p>
          <w:p w14:paraId="219AA1BB" w14:textId="77777777" w:rsidR="00B2653C" w:rsidRDefault="00B2653C" w:rsidP="00B2653C">
            <w:pPr>
              <w:rPr>
                <w:b/>
                <w:lang w:val="cs-CZ"/>
              </w:rPr>
            </w:pPr>
          </w:p>
        </w:tc>
        <w:tc>
          <w:tcPr>
            <w:tcW w:w="4590" w:type="dxa"/>
          </w:tcPr>
          <w:p w14:paraId="573C12E4" w14:textId="77777777" w:rsidR="00B2653C" w:rsidRDefault="00B2653C" w:rsidP="00B2653C">
            <w:pPr>
              <w:suppressAutoHyphens/>
              <w:rPr>
                <w:b/>
                <w:lang w:val="cs-CZ"/>
              </w:rPr>
            </w:pPr>
            <w:r>
              <w:rPr>
                <w:b/>
                <w:lang w:val="cs-CZ"/>
              </w:rPr>
              <w:t>Suomi/Finland</w:t>
            </w:r>
          </w:p>
          <w:p w14:paraId="36AD8CB8" w14:textId="77777777" w:rsidR="00B2653C" w:rsidRDefault="00B2653C" w:rsidP="00B2653C">
            <w:pPr>
              <w:rPr>
                <w:lang w:val="cs-CZ"/>
              </w:rPr>
            </w:pPr>
            <w:r>
              <w:rPr>
                <w:lang w:val="cs-CZ"/>
              </w:rPr>
              <w:t xml:space="preserve">Roche Oy </w:t>
            </w:r>
          </w:p>
          <w:p w14:paraId="3AFC4B28" w14:textId="77777777" w:rsidR="00B2653C" w:rsidRDefault="00B2653C" w:rsidP="00B2653C">
            <w:pPr>
              <w:rPr>
                <w:lang w:val="cs-CZ"/>
              </w:rPr>
            </w:pPr>
            <w:r>
              <w:rPr>
                <w:lang w:val="cs-CZ"/>
              </w:rPr>
              <w:t>Puh/Tel: +358 (0) 10 554 500</w:t>
            </w:r>
          </w:p>
          <w:p w14:paraId="22F9F9CB" w14:textId="77777777" w:rsidR="00B2653C" w:rsidRDefault="00B2653C" w:rsidP="00B2653C">
            <w:pPr>
              <w:suppressAutoHyphens/>
              <w:rPr>
                <w:b/>
                <w:lang w:val="cs-CZ"/>
              </w:rPr>
            </w:pPr>
          </w:p>
        </w:tc>
      </w:tr>
      <w:tr w:rsidR="00B2653C" w:rsidRPr="00DF12F2" w14:paraId="14D9FE67" w14:textId="77777777">
        <w:trPr>
          <w:cantSplit/>
        </w:trPr>
        <w:tc>
          <w:tcPr>
            <w:tcW w:w="4590" w:type="dxa"/>
          </w:tcPr>
          <w:p w14:paraId="2B28383C" w14:textId="77777777" w:rsidR="00B2653C" w:rsidRDefault="00B2653C" w:rsidP="00B2653C">
            <w:pPr>
              <w:rPr>
                <w:b/>
                <w:lang w:val="cs-CZ"/>
              </w:rPr>
            </w:pPr>
            <w:r>
              <w:rPr>
                <w:b/>
                <w:lang w:val="cs-CZ"/>
              </w:rPr>
              <w:t xml:space="preserve">Ísland </w:t>
            </w:r>
          </w:p>
          <w:p w14:paraId="410211D1" w14:textId="51019F64" w:rsidR="00B2653C" w:rsidRDefault="00B2653C" w:rsidP="00B2653C">
            <w:pPr>
              <w:rPr>
                <w:lang w:val="cs-CZ"/>
              </w:rPr>
            </w:pPr>
            <w:r>
              <w:rPr>
                <w:lang w:val="cs-CZ"/>
              </w:rPr>
              <w:t xml:space="preserve">Roche </w:t>
            </w:r>
            <w:r>
              <w:rPr>
                <w:szCs w:val="22"/>
                <w:lang w:val="en-GB"/>
              </w:rPr>
              <w:t>Pharmaceuticals A/S</w:t>
            </w:r>
          </w:p>
          <w:p w14:paraId="0772455D" w14:textId="77777777" w:rsidR="00B2653C" w:rsidRDefault="00B2653C" w:rsidP="00B2653C">
            <w:pPr>
              <w:rPr>
                <w:lang w:val="cs-CZ"/>
              </w:rPr>
            </w:pPr>
            <w:r>
              <w:rPr>
                <w:lang w:val="cs-CZ"/>
              </w:rPr>
              <w:t>c/o Icepharma hf</w:t>
            </w:r>
          </w:p>
          <w:p w14:paraId="45DBAA5F" w14:textId="77777777" w:rsidR="00B2653C" w:rsidRDefault="00B2653C" w:rsidP="00B2653C">
            <w:pPr>
              <w:rPr>
                <w:lang w:val="cs-CZ"/>
              </w:rPr>
            </w:pPr>
            <w:r>
              <w:rPr>
                <w:lang w:val="cs-CZ"/>
              </w:rPr>
              <w:t>Sími: +354 540 8000</w:t>
            </w:r>
          </w:p>
          <w:p w14:paraId="1723D116" w14:textId="77777777" w:rsidR="00B2653C" w:rsidRDefault="00B2653C" w:rsidP="00B2653C">
            <w:pPr>
              <w:rPr>
                <w:b/>
                <w:lang w:val="cs-CZ"/>
              </w:rPr>
            </w:pPr>
          </w:p>
        </w:tc>
        <w:tc>
          <w:tcPr>
            <w:tcW w:w="4590" w:type="dxa"/>
          </w:tcPr>
          <w:p w14:paraId="7BDC0EFA" w14:textId="77777777" w:rsidR="00B2653C" w:rsidRPr="00B2653C" w:rsidRDefault="00B2653C" w:rsidP="00B2653C">
            <w:pPr>
              <w:suppressAutoHyphens/>
              <w:rPr>
                <w:b/>
                <w:lang w:val="cs-CZ"/>
              </w:rPr>
            </w:pPr>
            <w:r w:rsidRPr="00B2653C">
              <w:rPr>
                <w:b/>
                <w:lang w:val="cs-CZ"/>
              </w:rPr>
              <w:t>Sverige</w:t>
            </w:r>
          </w:p>
          <w:p w14:paraId="443777AB" w14:textId="77777777" w:rsidR="00B2653C" w:rsidRPr="00B2653C" w:rsidRDefault="00B2653C" w:rsidP="00B2653C">
            <w:pPr>
              <w:rPr>
                <w:lang w:val="cs-CZ"/>
              </w:rPr>
            </w:pPr>
            <w:r w:rsidRPr="00B2653C">
              <w:rPr>
                <w:lang w:val="cs-CZ"/>
              </w:rPr>
              <w:t>Roche AB</w:t>
            </w:r>
          </w:p>
          <w:p w14:paraId="1EF6B5DD" w14:textId="77777777" w:rsidR="00B2653C" w:rsidRDefault="00B2653C" w:rsidP="00B2653C">
            <w:pPr>
              <w:rPr>
                <w:lang w:val="cs-CZ"/>
              </w:rPr>
            </w:pPr>
            <w:r w:rsidRPr="00B2653C">
              <w:rPr>
                <w:lang w:val="cs-CZ"/>
              </w:rPr>
              <w:t>Tel: +46 (0) 8 726 1200</w:t>
            </w:r>
          </w:p>
          <w:p w14:paraId="15F28B62" w14:textId="1EBA9EC5" w:rsidR="00B2653C" w:rsidRDefault="00B2653C" w:rsidP="00B2653C">
            <w:pPr>
              <w:suppressAutoHyphens/>
              <w:rPr>
                <w:b/>
                <w:lang w:val="cs-CZ"/>
              </w:rPr>
            </w:pPr>
          </w:p>
        </w:tc>
      </w:tr>
      <w:tr w:rsidR="00B2653C" w:rsidRPr="00C21103" w14:paraId="6D33D151" w14:textId="77777777">
        <w:trPr>
          <w:cantSplit/>
        </w:trPr>
        <w:tc>
          <w:tcPr>
            <w:tcW w:w="4590" w:type="dxa"/>
          </w:tcPr>
          <w:p w14:paraId="0A017A0E" w14:textId="77777777" w:rsidR="00B2653C" w:rsidRDefault="00B2653C" w:rsidP="00B2653C">
            <w:pPr>
              <w:rPr>
                <w:b/>
                <w:lang w:val="cs-CZ"/>
              </w:rPr>
            </w:pPr>
            <w:r>
              <w:rPr>
                <w:b/>
                <w:lang w:val="cs-CZ"/>
              </w:rPr>
              <w:t>Italia</w:t>
            </w:r>
          </w:p>
          <w:p w14:paraId="75B42D3F" w14:textId="77777777" w:rsidR="00B2653C" w:rsidRDefault="00B2653C" w:rsidP="00B2653C">
            <w:pPr>
              <w:rPr>
                <w:lang w:val="cs-CZ"/>
              </w:rPr>
            </w:pPr>
            <w:r>
              <w:rPr>
                <w:lang w:val="cs-CZ"/>
              </w:rPr>
              <w:t>Roche S.p.A.</w:t>
            </w:r>
          </w:p>
          <w:p w14:paraId="6172F444" w14:textId="77777777" w:rsidR="00B2653C" w:rsidRDefault="00B2653C" w:rsidP="00B2653C">
            <w:pPr>
              <w:rPr>
                <w:ins w:id="428" w:author="Author"/>
                <w:lang w:val="cs-CZ"/>
              </w:rPr>
            </w:pPr>
            <w:r>
              <w:rPr>
                <w:lang w:val="cs-CZ"/>
              </w:rPr>
              <w:t>Tel: +39 - 039 2471</w:t>
            </w:r>
          </w:p>
          <w:p w14:paraId="1C38B2A4" w14:textId="733F60D6" w:rsidR="00C70F57" w:rsidRDefault="00C70F57" w:rsidP="00B2653C">
            <w:pPr>
              <w:rPr>
                <w:b/>
                <w:lang w:val="cs-CZ"/>
              </w:rPr>
            </w:pPr>
          </w:p>
        </w:tc>
        <w:tc>
          <w:tcPr>
            <w:tcW w:w="4590" w:type="dxa"/>
          </w:tcPr>
          <w:p w14:paraId="2B45A7C6" w14:textId="30914E95" w:rsidR="00B2653C" w:rsidDel="000302AC" w:rsidRDefault="00B2653C" w:rsidP="00F35C22">
            <w:pPr>
              <w:suppressAutoHyphens/>
              <w:rPr>
                <w:del w:id="429" w:author="Author"/>
                <w:b/>
                <w:lang w:val="cs-CZ"/>
              </w:rPr>
            </w:pPr>
            <w:del w:id="430" w:author="Author">
              <w:r w:rsidDel="000302AC">
                <w:rPr>
                  <w:b/>
                  <w:lang w:val="cs-CZ"/>
                </w:rPr>
                <w:delText>United Kingdom (Northern Ireland)</w:delText>
              </w:r>
            </w:del>
          </w:p>
          <w:p w14:paraId="2A422E13" w14:textId="51807535" w:rsidR="00B2653C" w:rsidDel="000302AC" w:rsidRDefault="00B2653C" w:rsidP="00F35C22">
            <w:pPr>
              <w:rPr>
                <w:del w:id="431" w:author="Author"/>
                <w:lang w:val="cs-CZ"/>
              </w:rPr>
            </w:pPr>
            <w:del w:id="432" w:author="Author">
              <w:r w:rsidDel="000302AC">
                <w:rPr>
                  <w:lang w:val="cs-CZ"/>
                </w:rPr>
                <w:delText>Roche Products (Ireland) Ltd.</w:delText>
              </w:r>
            </w:del>
          </w:p>
          <w:p w14:paraId="47EE4BE5" w14:textId="481D4C3E" w:rsidR="00B2653C" w:rsidDel="000302AC" w:rsidRDefault="00B2653C" w:rsidP="00F35C22">
            <w:pPr>
              <w:rPr>
                <w:del w:id="433" w:author="Author"/>
                <w:lang w:val="cs-CZ"/>
              </w:rPr>
            </w:pPr>
            <w:del w:id="434" w:author="Author">
              <w:r w:rsidDel="000302AC">
                <w:rPr>
                  <w:lang w:val="cs-CZ"/>
                </w:rPr>
                <w:delText>Tel: +44 (0) 1707 366000</w:delText>
              </w:r>
            </w:del>
          </w:p>
          <w:p w14:paraId="6651DA62" w14:textId="77777777" w:rsidR="00B2653C" w:rsidRDefault="00B2653C">
            <w:pPr>
              <w:rPr>
                <w:b/>
                <w:lang w:val="cs-CZ"/>
              </w:rPr>
              <w:pPrChange w:id="435" w:author="Author">
                <w:pPr>
                  <w:suppressAutoHyphens/>
                </w:pPr>
              </w:pPrChange>
            </w:pPr>
          </w:p>
        </w:tc>
      </w:tr>
      <w:tr w:rsidR="00B2653C" w:rsidRPr="00E624D1" w14:paraId="0871F66A" w14:textId="77777777">
        <w:trPr>
          <w:cantSplit/>
        </w:trPr>
        <w:tc>
          <w:tcPr>
            <w:tcW w:w="4590" w:type="dxa"/>
          </w:tcPr>
          <w:p w14:paraId="19BF1739" w14:textId="539E0D81" w:rsidR="00B2653C" w:rsidRDefault="00B2653C" w:rsidP="00B2653C">
            <w:pPr>
              <w:rPr>
                <w:b/>
                <w:lang w:val="cs-CZ"/>
              </w:rPr>
            </w:pPr>
            <w:del w:id="436" w:author="Author">
              <w:r w:rsidRPr="00D86498" w:rsidDel="000302AC">
                <w:rPr>
                  <w:lang w:val="cs-CZ"/>
                </w:rPr>
                <w:delText xml:space="preserve"> </w:delText>
              </w:r>
            </w:del>
            <w:r>
              <w:rPr>
                <w:b/>
                <w:lang w:val="cs-CZ"/>
              </w:rPr>
              <w:t>Latvija</w:t>
            </w:r>
          </w:p>
          <w:p w14:paraId="52EA95E3" w14:textId="77777777" w:rsidR="00B2653C" w:rsidRDefault="00B2653C" w:rsidP="00B2653C">
            <w:pPr>
              <w:rPr>
                <w:lang w:val="cs-CZ"/>
              </w:rPr>
            </w:pPr>
            <w:r>
              <w:rPr>
                <w:lang w:val="cs-CZ"/>
              </w:rPr>
              <w:t>Roche Latvija SIA</w:t>
            </w:r>
          </w:p>
          <w:p w14:paraId="0C84F771" w14:textId="77777777" w:rsidR="00B2653C" w:rsidRDefault="00B2653C" w:rsidP="00B2653C">
            <w:pPr>
              <w:rPr>
                <w:lang w:val="cs-CZ"/>
              </w:rPr>
            </w:pPr>
            <w:r>
              <w:rPr>
                <w:lang w:val="cs-CZ"/>
              </w:rPr>
              <w:t>Tel: +371 - 6 7039831</w:t>
            </w:r>
          </w:p>
          <w:p w14:paraId="42A0285A" w14:textId="4BC3DDC3" w:rsidR="00B2653C" w:rsidRDefault="00B2653C" w:rsidP="00B2653C">
            <w:pPr>
              <w:rPr>
                <w:b/>
                <w:lang w:val="cs-CZ"/>
              </w:rPr>
            </w:pPr>
          </w:p>
        </w:tc>
        <w:tc>
          <w:tcPr>
            <w:tcW w:w="4590" w:type="dxa"/>
          </w:tcPr>
          <w:p w14:paraId="2A227F14" w14:textId="77777777" w:rsidR="00B2653C" w:rsidRDefault="00B2653C" w:rsidP="00B2653C">
            <w:pPr>
              <w:suppressAutoHyphens/>
              <w:rPr>
                <w:b/>
                <w:lang w:val="cs-CZ"/>
              </w:rPr>
            </w:pPr>
          </w:p>
        </w:tc>
      </w:tr>
      <w:tr w:rsidR="00B2653C" w:rsidRPr="00E624D1" w:rsidDel="00C70F57" w14:paraId="7A80E156" w14:textId="1BE92723">
        <w:trPr>
          <w:cantSplit/>
          <w:del w:id="437" w:author="Author"/>
        </w:trPr>
        <w:tc>
          <w:tcPr>
            <w:tcW w:w="4590" w:type="dxa"/>
          </w:tcPr>
          <w:p w14:paraId="02F20DB4" w14:textId="4FCF8E98" w:rsidR="00B2653C" w:rsidDel="00C70F57" w:rsidRDefault="00B2653C" w:rsidP="00B2653C">
            <w:pPr>
              <w:rPr>
                <w:del w:id="438" w:author="Author"/>
                <w:b/>
                <w:lang w:val="cs-CZ"/>
              </w:rPr>
            </w:pPr>
          </w:p>
        </w:tc>
        <w:tc>
          <w:tcPr>
            <w:tcW w:w="4590" w:type="dxa"/>
          </w:tcPr>
          <w:p w14:paraId="56F47031" w14:textId="689E4C7C" w:rsidR="00B2653C" w:rsidDel="00C70F57" w:rsidRDefault="00B2653C" w:rsidP="00C076B2">
            <w:pPr>
              <w:rPr>
                <w:del w:id="439" w:author="Author"/>
                <w:b/>
                <w:lang w:val="cs-CZ"/>
              </w:rPr>
            </w:pPr>
          </w:p>
        </w:tc>
      </w:tr>
    </w:tbl>
    <w:p w14:paraId="3D51A2C5" w14:textId="77777777" w:rsidR="001D59CB" w:rsidRDefault="001D59CB">
      <w:pPr>
        <w:numPr>
          <w:ilvl w:val="12"/>
          <w:numId w:val="0"/>
        </w:numPr>
        <w:ind w:right="-2"/>
        <w:outlineLvl w:val="0"/>
        <w:rPr>
          <w:b/>
          <w:szCs w:val="24"/>
          <w:lang w:val="cs-CZ"/>
        </w:rPr>
      </w:pPr>
    </w:p>
    <w:p w14:paraId="7FDE2339" w14:textId="261DBF90" w:rsidR="001D59CB" w:rsidRDefault="001D59CB">
      <w:pPr>
        <w:keepNext/>
        <w:keepLines/>
        <w:numPr>
          <w:ilvl w:val="12"/>
          <w:numId w:val="0"/>
        </w:numPr>
        <w:ind w:right="-2"/>
        <w:outlineLvl w:val="0"/>
        <w:rPr>
          <w:b/>
          <w:szCs w:val="24"/>
          <w:lang w:val="cs-CZ"/>
        </w:rPr>
      </w:pPr>
      <w:r w:rsidRPr="006A2BF9">
        <w:rPr>
          <w:b/>
          <w:szCs w:val="24"/>
          <w:lang w:val="cs-CZ"/>
        </w:rPr>
        <w:t>Tato příbalová informace byla naposledy revidována</w:t>
      </w:r>
      <w:r>
        <w:rPr>
          <w:b/>
          <w:szCs w:val="24"/>
          <w:lang w:val="cs-CZ"/>
        </w:rPr>
        <w:t xml:space="preserve"> </w:t>
      </w:r>
    </w:p>
    <w:p w14:paraId="07FA42BD" w14:textId="77777777" w:rsidR="001D59CB" w:rsidRDefault="001D59CB">
      <w:pPr>
        <w:keepNext/>
        <w:keepLines/>
        <w:numPr>
          <w:ilvl w:val="12"/>
          <w:numId w:val="0"/>
        </w:numPr>
        <w:ind w:right="-2"/>
        <w:outlineLvl w:val="0"/>
        <w:rPr>
          <w:b/>
          <w:szCs w:val="24"/>
          <w:lang w:val="cs-CZ"/>
        </w:rPr>
      </w:pPr>
    </w:p>
    <w:p w14:paraId="2E79777F" w14:textId="77777777" w:rsidR="006A2BF9" w:rsidRPr="00C06810" w:rsidRDefault="006A2BF9">
      <w:pPr>
        <w:keepNext/>
        <w:keepLines/>
        <w:rPr>
          <w:b/>
          <w:szCs w:val="24"/>
          <w:lang w:val="cs-CZ"/>
        </w:rPr>
      </w:pPr>
      <w:r w:rsidRPr="00C06810">
        <w:rPr>
          <w:b/>
          <w:szCs w:val="24"/>
          <w:lang w:val="cs-CZ"/>
        </w:rPr>
        <w:t>Další zdroje informací</w:t>
      </w:r>
    </w:p>
    <w:p w14:paraId="4AA0C1E8" w14:textId="77777777" w:rsidR="006A2BF9" w:rsidRDefault="006A2BF9">
      <w:pPr>
        <w:keepNext/>
        <w:keepLines/>
        <w:rPr>
          <w:szCs w:val="24"/>
          <w:lang w:val="cs-CZ"/>
        </w:rPr>
      </w:pPr>
    </w:p>
    <w:p w14:paraId="26DEF80C" w14:textId="1571D262" w:rsidR="001D59CB" w:rsidRDefault="001D59CB">
      <w:pPr>
        <w:keepNext/>
        <w:keepLines/>
        <w:rPr>
          <w:color w:val="0000FF"/>
          <w:szCs w:val="24"/>
          <w:lang w:val="cs-CZ"/>
        </w:rPr>
      </w:pPr>
      <w:r>
        <w:rPr>
          <w:szCs w:val="24"/>
          <w:lang w:val="cs-CZ"/>
        </w:rPr>
        <w:t>Podrobné informace o tomto léčivém přípravku jsou k dispozici na webových stránkách Evropské agentury pro léčivé přípravky</w:t>
      </w:r>
      <w:r>
        <w:rPr>
          <w:color w:val="0000FF"/>
          <w:szCs w:val="24"/>
          <w:lang w:val="cs-CZ"/>
        </w:rPr>
        <w:t xml:space="preserve"> </w:t>
      </w:r>
      <w:r>
        <w:fldChar w:fldCharType="begin"/>
      </w:r>
      <w:r w:rsidRPr="00E624D1">
        <w:rPr>
          <w:lang w:val="cs-CZ"/>
          <w:rPrChange w:id="440" w:author="TCS" w:date="2025-07-14T10:04:00Z" w16du:dateUtc="2025-07-14T04:34:00Z">
            <w:rPr/>
          </w:rPrChange>
        </w:rPr>
        <w:instrText>HYPERLINK "http://www.ema.europa.eu"</w:instrText>
      </w:r>
      <w:r>
        <w:fldChar w:fldCharType="separate"/>
      </w:r>
      <w:r>
        <w:rPr>
          <w:rStyle w:val="Hyperlink"/>
          <w:szCs w:val="24"/>
          <w:lang w:val="cs-CZ"/>
        </w:rPr>
        <w:t>http://www.ema.europa.eu</w:t>
      </w:r>
      <w:r>
        <w:fldChar w:fldCharType="end"/>
      </w:r>
      <w:r>
        <w:rPr>
          <w:color w:val="0000FF"/>
          <w:szCs w:val="24"/>
          <w:lang w:val="cs-CZ"/>
        </w:rPr>
        <w:t>.</w:t>
      </w:r>
    </w:p>
    <w:p w14:paraId="52DE9E5A" w14:textId="77777777" w:rsidR="001D59CB" w:rsidRDefault="001D59CB">
      <w:pPr>
        <w:keepNext/>
        <w:keepLines/>
        <w:rPr>
          <w:color w:val="0000FF"/>
          <w:szCs w:val="24"/>
          <w:lang w:val="cs-CZ"/>
        </w:rPr>
      </w:pPr>
    </w:p>
    <w:p w14:paraId="416DD32A" w14:textId="77777777" w:rsidR="001D59CB" w:rsidRDefault="001D59CB">
      <w:pPr>
        <w:rPr>
          <w:lang w:val="cs-CZ"/>
        </w:rPr>
      </w:pPr>
      <w:r>
        <w:rPr>
          <w:color w:val="0000FF"/>
          <w:szCs w:val="24"/>
          <w:lang w:val="cs-CZ"/>
        </w:rPr>
        <w:br w:type="page"/>
      </w:r>
      <w:r>
        <w:rPr>
          <w:lang w:val="cs-CZ"/>
        </w:rPr>
        <w:lastRenderedPageBreak/>
        <w:t>---------------------------------------------------------------------------------------------------------------------------</w:t>
      </w:r>
    </w:p>
    <w:p w14:paraId="2D4ABE63" w14:textId="77777777" w:rsidR="001D59CB" w:rsidRDefault="001D59CB">
      <w:pPr>
        <w:numPr>
          <w:ilvl w:val="12"/>
          <w:numId w:val="0"/>
        </w:numPr>
        <w:ind w:right="-2"/>
        <w:rPr>
          <w:lang w:val="cs-CZ"/>
        </w:rPr>
      </w:pPr>
    </w:p>
    <w:p w14:paraId="2776A46C" w14:textId="6AC25999" w:rsidR="001D59CB" w:rsidRDefault="001D59CB">
      <w:pPr>
        <w:numPr>
          <w:ilvl w:val="12"/>
          <w:numId w:val="0"/>
        </w:numPr>
        <w:ind w:right="-2"/>
        <w:rPr>
          <w:b/>
          <w:lang w:val="cs-CZ"/>
        </w:rPr>
      </w:pPr>
      <w:r>
        <w:rPr>
          <w:b/>
          <w:lang w:val="cs-CZ"/>
        </w:rPr>
        <w:t xml:space="preserve">Následující informace jsou určeny pouze pro zdravotnické </w:t>
      </w:r>
      <w:r w:rsidR="004409BC">
        <w:rPr>
          <w:b/>
          <w:lang w:val="cs-CZ"/>
        </w:rPr>
        <w:t>pracovníky</w:t>
      </w:r>
      <w:r>
        <w:rPr>
          <w:b/>
          <w:lang w:val="cs-CZ"/>
        </w:rPr>
        <w:t>:</w:t>
      </w:r>
    </w:p>
    <w:p w14:paraId="0D8E8F84" w14:textId="77777777" w:rsidR="001D59CB" w:rsidRDefault="001D59CB">
      <w:pPr>
        <w:numPr>
          <w:ilvl w:val="12"/>
          <w:numId w:val="0"/>
        </w:numPr>
        <w:ind w:right="-2"/>
        <w:rPr>
          <w:lang w:val="cs-CZ"/>
        </w:rPr>
      </w:pPr>
    </w:p>
    <w:p w14:paraId="31246AFC" w14:textId="77777777" w:rsidR="001D59CB" w:rsidRDefault="001D59CB">
      <w:pPr>
        <w:rPr>
          <w:u w:val="single"/>
          <w:lang w:val="cs-CZ"/>
        </w:rPr>
      </w:pPr>
      <w:r>
        <w:rPr>
          <w:u w:val="single"/>
          <w:lang w:val="cs-CZ"/>
        </w:rPr>
        <w:t xml:space="preserve">Pokyny pro naředění </w:t>
      </w:r>
    </w:p>
    <w:p w14:paraId="5D290995" w14:textId="245AD4EF" w:rsidR="001D59CB" w:rsidRDefault="001D59CB">
      <w:pPr>
        <w:rPr>
          <w:lang w:val="cs-CZ"/>
        </w:rPr>
      </w:pPr>
    </w:p>
    <w:p w14:paraId="4BA78F7E" w14:textId="413E3BF4" w:rsidR="00111249" w:rsidRDefault="00111249">
      <w:pPr>
        <w:rPr>
          <w:lang w:val="cs-CZ"/>
        </w:rPr>
      </w:pPr>
      <w:r w:rsidRPr="00111249">
        <w:rPr>
          <w:lang w:val="cs-CZ"/>
        </w:rPr>
        <w:t xml:space="preserve">Pro doporučenou dávku 840 mg: z injekční lahvičky odeberte čtrnáct ml koncentrátu přípravku Tecentriq a nařeďte </w:t>
      </w:r>
      <w:r w:rsidR="00423349">
        <w:rPr>
          <w:lang w:val="cs-CZ"/>
        </w:rPr>
        <w:t xml:space="preserve">je </w:t>
      </w:r>
      <w:r w:rsidRPr="00111249">
        <w:rPr>
          <w:lang w:val="cs-CZ"/>
        </w:rPr>
        <w:t xml:space="preserve">do polyvinylchloridového (PVC), polyolefinového (PO), polyetylenového (PE) nebo polypropylenového (PP) infuzního vaku obsahujícího injekční roztok chloridu sodného </w:t>
      </w:r>
      <w:r w:rsidR="00423349">
        <w:rPr>
          <w:lang w:val="cs-CZ"/>
        </w:rPr>
        <w:t>o</w:t>
      </w:r>
      <w:r w:rsidRPr="00111249">
        <w:rPr>
          <w:lang w:val="cs-CZ"/>
        </w:rPr>
        <w:t> koncentrac</w:t>
      </w:r>
      <w:r w:rsidR="00423349">
        <w:rPr>
          <w:lang w:val="cs-CZ"/>
        </w:rPr>
        <w:t>i</w:t>
      </w:r>
      <w:r w:rsidRPr="00111249">
        <w:rPr>
          <w:lang w:val="cs-CZ"/>
        </w:rPr>
        <w:t xml:space="preserve"> 9 mg/ml (0,9 %).</w:t>
      </w:r>
    </w:p>
    <w:p w14:paraId="78DA1FD5" w14:textId="77777777" w:rsidR="00111249" w:rsidRDefault="00111249">
      <w:pPr>
        <w:rPr>
          <w:lang w:val="cs-CZ"/>
        </w:rPr>
      </w:pPr>
    </w:p>
    <w:p w14:paraId="4D739A2A" w14:textId="3AAC1F36" w:rsidR="001B31BE" w:rsidRDefault="00305D03">
      <w:pPr>
        <w:tabs>
          <w:tab w:val="left" w:pos="7371"/>
        </w:tabs>
        <w:rPr>
          <w:lang w:val="cs-CZ"/>
        </w:rPr>
      </w:pPr>
      <w:r w:rsidRPr="00305D03">
        <w:rPr>
          <w:lang w:val="cs-CZ"/>
        </w:rPr>
        <w:t>Pro doporučenou dávku 1 200 mg: z </w:t>
      </w:r>
      <w:r w:rsidR="001D59CB">
        <w:rPr>
          <w:lang w:val="cs-CZ"/>
        </w:rPr>
        <w:t xml:space="preserve">injekční lahvičky </w:t>
      </w:r>
      <w:r>
        <w:rPr>
          <w:lang w:val="cs-CZ"/>
        </w:rPr>
        <w:t xml:space="preserve">odeberte </w:t>
      </w:r>
      <w:r w:rsidR="001D59CB">
        <w:rPr>
          <w:lang w:val="cs-CZ"/>
        </w:rPr>
        <w:t xml:space="preserve">dvacet ml koncentrátu přípravku Tecentriq </w:t>
      </w:r>
      <w:r>
        <w:rPr>
          <w:lang w:val="cs-CZ"/>
        </w:rPr>
        <w:t>a </w:t>
      </w:r>
      <w:r w:rsidR="001D59CB">
        <w:rPr>
          <w:lang w:val="cs-CZ"/>
        </w:rPr>
        <w:t>naře</w:t>
      </w:r>
      <w:r>
        <w:rPr>
          <w:lang w:val="cs-CZ"/>
        </w:rPr>
        <w:t>ďte</w:t>
      </w:r>
      <w:r w:rsidR="001D59CB">
        <w:rPr>
          <w:lang w:val="cs-CZ"/>
        </w:rPr>
        <w:t xml:space="preserve"> </w:t>
      </w:r>
      <w:r w:rsidR="00423349">
        <w:rPr>
          <w:lang w:val="cs-CZ"/>
        </w:rPr>
        <w:t xml:space="preserve">je </w:t>
      </w:r>
      <w:r w:rsidR="001D59CB">
        <w:rPr>
          <w:lang w:val="cs-CZ"/>
        </w:rPr>
        <w:t>do polyvinylchloridového (PVC), polyolefinového (PO), polyetyl</w:t>
      </w:r>
      <w:r>
        <w:rPr>
          <w:lang w:val="cs-CZ"/>
        </w:rPr>
        <w:t>e</w:t>
      </w:r>
      <w:r w:rsidR="001D59CB">
        <w:rPr>
          <w:lang w:val="cs-CZ"/>
        </w:rPr>
        <w:t xml:space="preserve">nového (PE) nebo polypropylenového (PP) infuzního vaku obsahujícího injekční roztok chloridu sodného </w:t>
      </w:r>
      <w:r w:rsidR="00423349">
        <w:rPr>
          <w:lang w:val="cs-CZ"/>
        </w:rPr>
        <w:t>o</w:t>
      </w:r>
      <w:r>
        <w:rPr>
          <w:lang w:val="cs-CZ"/>
        </w:rPr>
        <w:t> koncentrac</w:t>
      </w:r>
      <w:r w:rsidR="00423349">
        <w:rPr>
          <w:lang w:val="cs-CZ"/>
        </w:rPr>
        <w:t>i</w:t>
      </w:r>
      <w:r>
        <w:rPr>
          <w:lang w:val="cs-CZ"/>
        </w:rPr>
        <w:t xml:space="preserve"> 9 </w:t>
      </w:r>
      <w:r w:rsidR="001D59CB">
        <w:rPr>
          <w:lang w:val="cs-CZ"/>
        </w:rPr>
        <w:t>mg/ml (0,9</w:t>
      </w:r>
      <w:r w:rsidR="001B31BE">
        <w:rPr>
          <w:lang w:val="cs-CZ"/>
        </w:rPr>
        <w:t> </w:t>
      </w:r>
      <w:r w:rsidR="001D59CB">
        <w:rPr>
          <w:lang w:val="cs-CZ"/>
        </w:rPr>
        <w:t xml:space="preserve">%). </w:t>
      </w:r>
    </w:p>
    <w:p w14:paraId="56E1ECCA" w14:textId="77777777" w:rsidR="001B31BE" w:rsidRDefault="001B31BE">
      <w:pPr>
        <w:tabs>
          <w:tab w:val="left" w:pos="7371"/>
        </w:tabs>
        <w:rPr>
          <w:lang w:val="cs-CZ"/>
        </w:rPr>
      </w:pPr>
    </w:p>
    <w:p w14:paraId="7617B577" w14:textId="4EDE2856" w:rsidR="001B31BE" w:rsidRDefault="001B31BE">
      <w:pPr>
        <w:tabs>
          <w:tab w:val="left" w:pos="7371"/>
        </w:tabs>
        <w:rPr>
          <w:lang w:val="cs-CZ"/>
        </w:rPr>
      </w:pPr>
      <w:r w:rsidRPr="001B31BE">
        <w:rPr>
          <w:lang w:val="cs-CZ"/>
        </w:rPr>
        <w:t xml:space="preserve">Pro doporučenou dávku 1 680 mg: ze dvou injekčních lahviček přípravku Tecentriq 840 mg odeberte dvacet osm ml koncentrátu přípravku Tecentriq a nařeďte </w:t>
      </w:r>
      <w:r w:rsidR="00423349">
        <w:rPr>
          <w:lang w:val="cs-CZ"/>
        </w:rPr>
        <w:t xml:space="preserve">je </w:t>
      </w:r>
      <w:r w:rsidRPr="001B31BE">
        <w:rPr>
          <w:lang w:val="cs-CZ"/>
        </w:rPr>
        <w:t xml:space="preserve">do polyvinylchloridového (PVC), polyolefinového (PO), polyetylenového (PE) nebo polypropylenového (PP) infuzního vaku obsahujícího injekční roztok chloridu sodného </w:t>
      </w:r>
      <w:r w:rsidR="00423349">
        <w:rPr>
          <w:lang w:val="cs-CZ"/>
        </w:rPr>
        <w:t>o</w:t>
      </w:r>
      <w:r w:rsidRPr="001B31BE">
        <w:rPr>
          <w:lang w:val="cs-CZ"/>
        </w:rPr>
        <w:t> koncentrac</w:t>
      </w:r>
      <w:r w:rsidR="00423349">
        <w:rPr>
          <w:lang w:val="cs-CZ"/>
        </w:rPr>
        <w:t>i</w:t>
      </w:r>
      <w:r w:rsidRPr="001B31BE">
        <w:rPr>
          <w:lang w:val="cs-CZ"/>
        </w:rPr>
        <w:t xml:space="preserve"> 9 mg/ml (0,9 %).</w:t>
      </w:r>
    </w:p>
    <w:p w14:paraId="17ABE774" w14:textId="77777777" w:rsidR="001B31BE" w:rsidRDefault="001B31BE">
      <w:pPr>
        <w:tabs>
          <w:tab w:val="left" w:pos="7371"/>
        </w:tabs>
        <w:rPr>
          <w:lang w:val="cs-CZ"/>
        </w:rPr>
      </w:pPr>
    </w:p>
    <w:p w14:paraId="0A617046" w14:textId="3445D561" w:rsidR="001D59CB" w:rsidRDefault="001A30F0">
      <w:pPr>
        <w:tabs>
          <w:tab w:val="left" w:pos="7371"/>
        </w:tabs>
        <w:rPr>
          <w:lang w:val="cs-CZ"/>
        </w:rPr>
      </w:pPr>
      <w:r>
        <w:rPr>
          <w:lang w:val="cs-CZ"/>
        </w:rPr>
        <w:t xml:space="preserve">Po naředění má být konečná koncentrace naředěného roztoku mezi 3,2 a 16,8 mg/ml. </w:t>
      </w:r>
      <w:r w:rsidR="001D59CB">
        <w:rPr>
          <w:lang w:val="cs-CZ"/>
        </w:rPr>
        <w:t>Vak má být jemně převrácen, aby se roztok promíchal a zabránilo se napěnění. Jakmile je infuze připravena, má být podána okamžitě.</w:t>
      </w:r>
    </w:p>
    <w:p w14:paraId="571CEA6C" w14:textId="77777777" w:rsidR="001D59CB" w:rsidRDefault="001D59CB">
      <w:pPr>
        <w:rPr>
          <w:lang w:val="cs-CZ"/>
        </w:rPr>
      </w:pPr>
    </w:p>
    <w:p w14:paraId="0B5A0588" w14:textId="77777777" w:rsidR="001D59CB" w:rsidRDefault="001D59CB">
      <w:pPr>
        <w:suppressLineNumbers/>
        <w:rPr>
          <w:rFonts w:eastAsia="SimSun"/>
          <w:lang w:val="cs-CZ"/>
        </w:rPr>
      </w:pPr>
      <w:r>
        <w:rPr>
          <w:rFonts w:eastAsia="SimSun"/>
          <w:lang w:val="cs-CZ"/>
        </w:rPr>
        <w:t xml:space="preserve">Léčivé přípravky pro parenterální použití je nutno před podáním vizuálně zkontrolovat na přítomnost částic a změnu barvy. Pokud jsou pozorovány částice nebo změna barvy, nesmí se roztok použít. </w:t>
      </w:r>
    </w:p>
    <w:p w14:paraId="1792F326" w14:textId="77777777" w:rsidR="001D59CB" w:rsidRDefault="001D59CB">
      <w:pPr>
        <w:keepNext/>
        <w:keepLines/>
        <w:rPr>
          <w:szCs w:val="22"/>
          <w:lang w:val="cs-CZ"/>
        </w:rPr>
      </w:pPr>
    </w:p>
    <w:p w14:paraId="7B86A9E1" w14:textId="5E4AB7E6" w:rsidR="001D59CB" w:rsidRDefault="001D59CB">
      <w:pPr>
        <w:rPr>
          <w:lang w:val="cs-CZ"/>
        </w:rPr>
      </w:pPr>
      <w:r>
        <w:rPr>
          <w:lang w:val="cs-CZ"/>
        </w:rPr>
        <w:t>Nebyly pozorovány žádné inkompatibility mezi přípravkem Tecentriq a intravenózními vaky s povrchy z PVC, PO, PE nebo PP, které přicházejí do kontaktu s přípravkem. Dále nebyly pozorovány žádné inkompatibility s membránami in-line filtrů složenými z polyetersulfonu nebo polysulfonu a infuzními sety a dalšími infuzními pomůckami složenými z PVC, PE, polybutadienu, nebo polyeteruretanu. Použití membrán in-line filtrů je dobrovolné.</w:t>
      </w:r>
    </w:p>
    <w:p w14:paraId="78301BF7" w14:textId="77777777" w:rsidR="001D59CB" w:rsidRDefault="001D59CB">
      <w:pPr>
        <w:keepNext/>
        <w:keepLines/>
        <w:rPr>
          <w:szCs w:val="22"/>
          <w:lang w:val="cs-CZ"/>
        </w:rPr>
      </w:pPr>
    </w:p>
    <w:p w14:paraId="68ADBD0D" w14:textId="77777777" w:rsidR="001D59CB" w:rsidRDefault="001D59CB">
      <w:pPr>
        <w:keepNext/>
        <w:keepLines/>
        <w:rPr>
          <w:szCs w:val="24"/>
          <w:u w:val="single"/>
          <w:lang w:val="cs-CZ"/>
        </w:rPr>
      </w:pPr>
      <w:r>
        <w:rPr>
          <w:szCs w:val="24"/>
          <w:u w:val="single"/>
          <w:lang w:val="cs-CZ"/>
        </w:rPr>
        <w:t>Naředěný roztok</w:t>
      </w:r>
    </w:p>
    <w:p w14:paraId="6C3A9255" w14:textId="77777777" w:rsidR="001D59CB" w:rsidRDefault="001D59CB">
      <w:pPr>
        <w:keepNext/>
        <w:keepLines/>
        <w:rPr>
          <w:i/>
          <w:szCs w:val="24"/>
          <w:lang w:val="cs-CZ"/>
        </w:rPr>
      </w:pPr>
    </w:p>
    <w:p w14:paraId="1E0CB553" w14:textId="77777777" w:rsidR="001D59CB" w:rsidRDefault="001D59CB">
      <w:pPr>
        <w:rPr>
          <w:rFonts w:eastAsia="SimSun"/>
          <w:lang w:val="cs-CZ"/>
        </w:rPr>
      </w:pPr>
      <w:r>
        <w:rPr>
          <w:rFonts w:eastAsia="SimSun"/>
          <w:lang w:val="cs-CZ"/>
        </w:rPr>
        <w:t xml:space="preserve">Chemická a fyzikální stabilita po otevření před použitím byla prokázána až na dobu 24 hodin při teplotě </w:t>
      </w:r>
      <w:r>
        <w:rPr>
          <w:lang w:val="cs-CZ"/>
        </w:rPr>
        <w:t xml:space="preserve">≤ 30 °C a až na dobu 30 dnů </w:t>
      </w:r>
      <w:r>
        <w:rPr>
          <w:rFonts w:eastAsia="SimSun"/>
          <w:lang w:val="cs-CZ"/>
        </w:rPr>
        <w:t xml:space="preserve">při </w:t>
      </w:r>
      <w:r>
        <w:rPr>
          <w:lang w:val="cs-CZ"/>
        </w:rPr>
        <w:t>2 °C až 8 °C od doby přípravy</w:t>
      </w:r>
      <w:r>
        <w:rPr>
          <w:rFonts w:eastAsia="SimSun"/>
          <w:lang w:val="cs-CZ"/>
        </w:rPr>
        <w:t>.</w:t>
      </w:r>
    </w:p>
    <w:p w14:paraId="68950119" w14:textId="77777777" w:rsidR="001D59CB" w:rsidRDefault="001D59CB">
      <w:pPr>
        <w:rPr>
          <w:rFonts w:eastAsia="SimSun"/>
          <w:lang w:val="cs-CZ"/>
        </w:rPr>
      </w:pPr>
    </w:p>
    <w:p w14:paraId="37581504" w14:textId="77777777" w:rsidR="001D59CB" w:rsidRDefault="001D59CB">
      <w:pPr>
        <w:rPr>
          <w:szCs w:val="24"/>
          <w:lang w:val="cs-CZ"/>
        </w:rPr>
      </w:pPr>
      <w:r>
        <w:rPr>
          <w:rFonts w:eastAsia="SimSun"/>
          <w:lang w:val="cs-CZ"/>
        </w:rPr>
        <w:t xml:space="preserve">Z mikrobiologického hlediska má být připravený infuzní roztok použit okamžitě. Není-li použit okamžitě, doba a podmínky uchovávání přípravku po otevření před použitím jsou v odpovědnosti uživatele a normálně by doba neměla být delší než 24 hodin při 2 </w:t>
      </w:r>
      <w:r>
        <w:rPr>
          <w:lang w:val="cs-CZ"/>
        </w:rPr>
        <w:t>°C až 8 °C nebo 8 hodin při pokojové teplotě (≤ 25 °C), pokud ředění neproběhlo za kontrolovaných a validovaných aseptických podmínek.</w:t>
      </w:r>
    </w:p>
    <w:p w14:paraId="492B1ABC" w14:textId="77777777" w:rsidR="001D59CB" w:rsidRDefault="001D59CB">
      <w:pPr>
        <w:rPr>
          <w:u w:val="single"/>
          <w:lang w:val="cs-CZ"/>
        </w:rPr>
      </w:pPr>
    </w:p>
    <w:p w14:paraId="15AD87CC" w14:textId="77777777" w:rsidR="001D59CB" w:rsidRDefault="001D59CB">
      <w:pPr>
        <w:rPr>
          <w:szCs w:val="24"/>
          <w:u w:val="single"/>
          <w:lang w:val="cs-CZ"/>
        </w:rPr>
      </w:pPr>
      <w:r>
        <w:rPr>
          <w:szCs w:val="24"/>
          <w:u w:val="single"/>
          <w:lang w:val="cs-CZ"/>
        </w:rPr>
        <w:t>Způsob podání</w:t>
      </w:r>
    </w:p>
    <w:p w14:paraId="3D3F6D5C" w14:textId="77777777" w:rsidR="001D59CB" w:rsidRDefault="001D59CB">
      <w:pPr>
        <w:rPr>
          <w:szCs w:val="24"/>
          <w:u w:val="single"/>
          <w:lang w:val="cs-CZ"/>
        </w:rPr>
      </w:pPr>
    </w:p>
    <w:p w14:paraId="45532A81" w14:textId="77777777" w:rsidR="001D59CB" w:rsidRDefault="001D59CB">
      <w:pPr>
        <w:autoSpaceDE w:val="0"/>
        <w:autoSpaceDN w:val="0"/>
        <w:adjustRightInd w:val="0"/>
        <w:rPr>
          <w:rFonts w:eastAsia="SimSun"/>
          <w:lang w:val="cs-CZ"/>
        </w:rPr>
      </w:pPr>
      <w:r>
        <w:rPr>
          <w:rFonts w:eastAsia="SimSun"/>
          <w:lang w:val="cs-CZ"/>
        </w:rPr>
        <w:t xml:space="preserve">Přípravek </w:t>
      </w:r>
      <w:r>
        <w:rPr>
          <w:szCs w:val="22"/>
          <w:lang w:val="cs-CZ"/>
        </w:rPr>
        <w:t>Tecentriq je pro i</w:t>
      </w:r>
      <w:r>
        <w:rPr>
          <w:rFonts w:eastAsia="SimSun"/>
          <w:lang w:val="cs-CZ"/>
        </w:rPr>
        <w:t>ntravenózní</w:t>
      </w:r>
      <w:r>
        <w:rPr>
          <w:szCs w:val="22"/>
          <w:lang w:val="cs-CZ"/>
        </w:rPr>
        <w:t xml:space="preserve"> podání. Infuze </w:t>
      </w:r>
      <w:r>
        <w:rPr>
          <w:rFonts w:eastAsia="SimSun"/>
          <w:lang w:val="cs-CZ"/>
        </w:rPr>
        <w:t xml:space="preserve">nesmějí být podávány jako intravenózní injekce nebo bolus. </w:t>
      </w:r>
    </w:p>
    <w:p w14:paraId="229266AA" w14:textId="77777777" w:rsidR="001D59CB" w:rsidRDefault="001D59CB">
      <w:pPr>
        <w:autoSpaceDE w:val="0"/>
        <w:autoSpaceDN w:val="0"/>
        <w:adjustRightInd w:val="0"/>
        <w:rPr>
          <w:rFonts w:eastAsia="SimSun"/>
          <w:lang w:val="cs-CZ"/>
        </w:rPr>
      </w:pPr>
    </w:p>
    <w:p w14:paraId="65794C64" w14:textId="77777777" w:rsidR="001D59CB" w:rsidRDefault="001D59CB">
      <w:pPr>
        <w:rPr>
          <w:rFonts w:eastAsia="SimSun"/>
          <w:lang w:val="cs-CZ"/>
        </w:rPr>
      </w:pPr>
      <w:r>
        <w:rPr>
          <w:rFonts w:eastAsia="SimSun"/>
          <w:lang w:val="cs-CZ"/>
        </w:rPr>
        <w:t xml:space="preserve">Úvodní dávka přípravku </w:t>
      </w:r>
      <w:r>
        <w:rPr>
          <w:szCs w:val="22"/>
          <w:lang w:val="cs-CZ"/>
        </w:rPr>
        <w:t xml:space="preserve">Tecentriq musí být podávána po dobu </w:t>
      </w:r>
      <w:r>
        <w:rPr>
          <w:rFonts w:eastAsia="SimSun"/>
          <w:lang w:val="cs-CZ"/>
        </w:rPr>
        <w:t>60 minut. Pokud je první infuze dobře snášena, mohou být následné infuze podávány po dobu 30 minut.</w:t>
      </w:r>
    </w:p>
    <w:p w14:paraId="797480DA" w14:textId="77777777" w:rsidR="001D59CB" w:rsidRDefault="001D59CB">
      <w:pPr>
        <w:rPr>
          <w:szCs w:val="24"/>
          <w:lang w:val="cs-CZ"/>
        </w:rPr>
      </w:pPr>
    </w:p>
    <w:p w14:paraId="058013F3" w14:textId="77777777" w:rsidR="001D59CB" w:rsidRDefault="001D59CB">
      <w:pPr>
        <w:rPr>
          <w:lang w:val="cs-CZ"/>
        </w:rPr>
      </w:pPr>
      <w:r>
        <w:rPr>
          <w:lang w:val="cs-CZ"/>
        </w:rPr>
        <w:t>Nepodávejte jiné léčivé přípravky současně pomocí stejné infuzní linky.</w:t>
      </w:r>
    </w:p>
    <w:p w14:paraId="1D8A025C" w14:textId="77777777" w:rsidR="001D59CB" w:rsidRDefault="001D59CB">
      <w:pPr>
        <w:rPr>
          <w:szCs w:val="24"/>
          <w:lang w:val="cs-CZ"/>
        </w:rPr>
      </w:pPr>
    </w:p>
    <w:p w14:paraId="528935EC" w14:textId="77777777" w:rsidR="001D59CB" w:rsidRDefault="001D59CB" w:rsidP="00D41517">
      <w:pPr>
        <w:keepNext/>
        <w:keepLines/>
        <w:rPr>
          <w:u w:val="single"/>
          <w:lang w:val="cs-CZ"/>
        </w:rPr>
      </w:pPr>
      <w:r>
        <w:rPr>
          <w:u w:val="single"/>
          <w:lang w:val="cs-CZ"/>
        </w:rPr>
        <w:lastRenderedPageBreak/>
        <w:t xml:space="preserve">Likvidace </w:t>
      </w:r>
    </w:p>
    <w:p w14:paraId="74E688E8" w14:textId="77777777" w:rsidR="001D59CB" w:rsidRDefault="001D59CB" w:rsidP="00D41517">
      <w:pPr>
        <w:keepNext/>
        <w:keepLines/>
        <w:rPr>
          <w:lang w:val="cs-CZ"/>
        </w:rPr>
      </w:pPr>
    </w:p>
    <w:p w14:paraId="4B1F14E1" w14:textId="77777777" w:rsidR="008220D3" w:rsidRDefault="001D59CB">
      <w:pPr>
        <w:rPr>
          <w:szCs w:val="24"/>
          <w:lang w:val="cs-CZ"/>
        </w:rPr>
      </w:pPr>
      <w:r>
        <w:rPr>
          <w:lang w:val="cs-CZ"/>
        </w:rPr>
        <w:t xml:space="preserve">Je třeba minimalizovat uvolňování přípravku Tecentriq do životního prostředí. </w:t>
      </w:r>
      <w:r>
        <w:rPr>
          <w:szCs w:val="24"/>
          <w:lang w:val="cs-CZ"/>
        </w:rPr>
        <w:t>Veškerý nepoužitý léčivý přípravek nebo odpad musí být zlikvidován v souladu s místními požadavky.</w:t>
      </w:r>
    </w:p>
    <w:p w14:paraId="56F5A29B" w14:textId="5C31751D" w:rsidR="00530B40" w:rsidRPr="0047535A" w:rsidRDefault="00530B40">
      <w:pPr>
        <w:rPr>
          <w:szCs w:val="18"/>
          <w:highlight w:val="yellow"/>
          <w:lang w:val="cs-CZ" w:eastAsia="zh-CN"/>
        </w:rPr>
      </w:pPr>
      <w:r w:rsidRPr="0047535A">
        <w:rPr>
          <w:szCs w:val="18"/>
          <w:highlight w:val="yellow"/>
          <w:lang w:val="cs-CZ" w:eastAsia="zh-CN"/>
        </w:rPr>
        <w:br w:type="page"/>
      </w:r>
    </w:p>
    <w:p w14:paraId="7248BF04" w14:textId="60D5C21A" w:rsidR="00530B40" w:rsidRDefault="00530B40" w:rsidP="00530B40">
      <w:pPr>
        <w:jc w:val="center"/>
        <w:rPr>
          <w:b/>
          <w:szCs w:val="24"/>
          <w:lang w:val="cs-CZ"/>
        </w:rPr>
      </w:pPr>
      <w:r>
        <w:rPr>
          <w:b/>
          <w:szCs w:val="24"/>
          <w:lang w:val="cs-CZ"/>
        </w:rPr>
        <w:lastRenderedPageBreak/>
        <w:t xml:space="preserve">Příbalová informace: informace pro </w:t>
      </w:r>
      <w:r w:rsidR="007A3C0D">
        <w:rPr>
          <w:b/>
          <w:szCs w:val="24"/>
          <w:lang w:val="cs-CZ"/>
        </w:rPr>
        <w:t>pacienta</w:t>
      </w:r>
    </w:p>
    <w:p w14:paraId="6BD4FCBA" w14:textId="77777777" w:rsidR="00530B40" w:rsidRDefault="00530B40" w:rsidP="00530B40">
      <w:pPr>
        <w:jc w:val="center"/>
        <w:rPr>
          <w:b/>
          <w:szCs w:val="24"/>
          <w:lang w:val="cs-CZ"/>
        </w:rPr>
      </w:pPr>
    </w:p>
    <w:p w14:paraId="76355EBE" w14:textId="5D26452A" w:rsidR="00530B40" w:rsidRDefault="00530B40" w:rsidP="005D1EE8">
      <w:pPr>
        <w:tabs>
          <w:tab w:val="left" w:pos="993"/>
        </w:tabs>
        <w:jc w:val="center"/>
        <w:outlineLvl w:val="0"/>
        <w:rPr>
          <w:b/>
          <w:lang w:val="cs-CZ"/>
        </w:rPr>
      </w:pPr>
      <w:r>
        <w:rPr>
          <w:b/>
          <w:lang w:val="cs-CZ"/>
        </w:rPr>
        <w:t xml:space="preserve">Tecentriq </w:t>
      </w:r>
      <w:r w:rsidR="005D1EE8">
        <w:rPr>
          <w:b/>
          <w:lang w:val="cs-CZ"/>
        </w:rPr>
        <w:t>1 875</w:t>
      </w:r>
      <w:r>
        <w:rPr>
          <w:b/>
          <w:lang w:val="cs-CZ"/>
        </w:rPr>
        <w:t xml:space="preserve"> mg </w:t>
      </w:r>
      <w:r w:rsidR="005D1EE8">
        <w:rPr>
          <w:b/>
          <w:lang w:val="cs-CZ"/>
        </w:rPr>
        <w:t xml:space="preserve">injekční </w:t>
      </w:r>
      <w:r>
        <w:rPr>
          <w:b/>
          <w:lang w:val="cs-CZ"/>
        </w:rPr>
        <w:t>roztok</w:t>
      </w:r>
    </w:p>
    <w:p w14:paraId="78C56D43" w14:textId="4FADD615" w:rsidR="00530B40" w:rsidRDefault="00530B40" w:rsidP="00530B40">
      <w:pPr>
        <w:jc w:val="center"/>
        <w:rPr>
          <w:szCs w:val="24"/>
          <w:lang w:val="cs-CZ"/>
        </w:rPr>
      </w:pPr>
      <w:r>
        <w:rPr>
          <w:lang w:val="cs-CZ"/>
        </w:rPr>
        <w:t>atezolizumab</w:t>
      </w:r>
    </w:p>
    <w:p w14:paraId="48FD8F76" w14:textId="77777777" w:rsidR="00530B40" w:rsidRDefault="00530B40" w:rsidP="00530B40">
      <w:pPr>
        <w:ind w:right="-2"/>
        <w:rPr>
          <w:b/>
          <w:szCs w:val="24"/>
          <w:lang w:val="cs-CZ"/>
        </w:rPr>
      </w:pPr>
    </w:p>
    <w:p w14:paraId="42757FE7" w14:textId="77777777" w:rsidR="00530B40" w:rsidRDefault="00530B40" w:rsidP="00530B40">
      <w:pPr>
        <w:ind w:right="-2"/>
        <w:rPr>
          <w:b/>
          <w:szCs w:val="24"/>
          <w:lang w:val="cs-CZ"/>
        </w:rPr>
      </w:pPr>
      <w:r>
        <w:rPr>
          <w:b/>
          <w:szCs w:val="24"/>
          <w:lang w:val="cs-CZ"/>
        </w:rPr>
        <w:t>Přečtěte si pozorně celou příbalovou informaci dříve, než začnete tento přípravek používat, protože obsahuje pro Vás důležité údaje.</w:t>
      </w:r>
    </w:p>
    <w:p w14:paraId="30B8992F" w14:textId="77777777" w:rsidR="00530B40" w:rsidRDefault="00530B40" w:rsidP="00530B40">
      <w:pPr>
        <w:ind w:right="-2"/>
        <w:rPr>
          <w:szCs w:val="24"/>
          <w:lang w:val="cs-CZ"/>
        </w:rPr>
      </w:pPr>
    </w:p>
    <w:p w14:paraId="34D978DE" w14:textId="77777777" w:rsidR="00530B40" w:rsidRDefault="00530B40" w:rsidP="00530B40">
      <w:pPr>
        <w:ind w:left="567" w:hanging="567"/>
        <w:rPr>
          <w:szCs w:val="24"/>
          <w:lang w:val="cs-CZ"/>
        </w:rPr>
      </w:pPr>
      <w:r>
        <w:rPr>
          <w:b/>
          <w:lang w:val="cs-CZ"/>
        </w:rPr>
        <w:sym w:font="Symbol" w:char="00B7"/>
      </w:r>
      <w:r>
        <w:rPr>
          <w:lang w:val="cs-CZ"/>
        </w:rPr>
        <w:tab/>
      </w:r>
      <w:r>
        <w:rPr>
          <w:szCs w:val="24"/>
          <w:lang w:val="cs-CZ"/>
        </w:rPr>
        <w:t>Ponechte si příbalovou informaci pro případ, že si ji budete potřebovat přečíst znovu.</w:t>
      </w:r>
    </w:p>
    <w:p w14:paraId="06A0FA93" w14:textId="1F4E5984" w:rsidR="00DB7DE7" w:rsidRPr="00A1416B" w:rsidRDefault="00DB7DE7" w:rsidP="00DB7DE7">
      <w:pPr>
        <w:ind w:left="567" w:hanging="567"/>
        <w:rPr>
          <w:lang w:val="pl-PL"/>
        </w:rPr>
      </w:pPr>
      <w:r>
        <w:rPr>
          <w:b/>
          <w:lang w:val="cs-CZ"/>
        </w:rPr>
        <w:sym w:font="Symbol" w:char="00B7"/>
      </w:r>
      <w:r>
        <w:rPr>
          <w:lang w:val="cs-CZ"/>
        </w:rPr>
        <w:tab/>
      </w:r>
      <w:r w:rsidRPr="00A1416B">
        <w:rPr>
          <w:lang w:val="pl-PL"/>
        </w:rPr>
        <w:t xml:space="preserve">Je důležité, abyste u sebe během léčby měl(a) </w:t>
      </w:r>
      <w:r w:rsidR="0086329D" w:rsidRPr="00A1416B">
        <w:rPr>
          <w:lang w:val="pl-PL"/>
        </w:rPr>
        <w:t>k</w:t>
      </w:r>
      <w:r w:rsidRPr="00A1416B">
        <w:rPr>
          <w:lang w:val="pl-PL"/>
        </w:rPr>
        <w:t>artu pacienta.</w:t>
      </w:r>
    </w:p>
    <w:p w14:paraId="15FE997E" w14:textId="77777777" w:rsidR="00530B40" w:rsidRDefault="00530B40" w:rsidP="00530B40">
      <w:pPr>
        <w:ind w:left="567" w:hanging="567"/>
        <w:rPr>
          <w:b/>
          <w:szCs w:val="24"/>
          <w:lang w:val="cs-CZ"/>
        </w:rPr>
      </w:pPr>
      <w:r>
        <w:rPr>
          <w:b/>
          <w:lang w:val="cs-CZ"/>
        </w:rPr>
        <w:sym w:font="Symbol" w:char="00B7"/>
      </w:r>
      <w:r>
        <w:rPr>
          <w:lang w:val="cs-CZ"/>
        </w:rPr>
        <w:tab/>
      </w:r>
      <w:r>
        <w:rPr>
          <w:szCs w:val="24"/>
          <w:lang w:val="cs-CZ"/>
        </w:rPr>
        <w:t>Máte-li jakékoli další otázky, zeptejte se svého lékaře nebo zdravotní sestry.</w:t>
      </w:r>
    </w:p>
    <w:p w14:paraId="63533D21" w14:textId="77777777" w:rsidR="00530B40" w:rsidRDefault="00530B40" w:rsidP="00530B40">
      <w:pPr>
        <w:ind w:left="567" w:hanging="567"/>
        <w:rPr>
          <w:b/>
          <w:szCs w:val="24"/>
          <w:lang w:val="cs-CZ"/>
        </w:rPr>
      </w:pPr>
      <w:r>
        <w:rPr>
          <w:b/>
          <w:lang w:val="cs-CZ"/>
        </w:rPr>
        <w:sym w:font="Symbol" w:char="00B7"/>
      </w:r>
      <w:r>
        <w:rPr>
          <w:lang w:val="cs-CZ"/>
        </w:rPr>
        <w:tab/>
      </w:r>
      <w:r>
        <w:rPr>
          <w:szCs w:val="24"/>
          <w:lang w:val="cs-CZ"/>
        </w:rPr>
        <w:t>Pokud se u Vás vyskytne kterýkoli z nežádoucích účinků, sdělte to svému lékaři nebo zdravotní sestře. Stejně postupujte v případě jakýchkoli nežádoucích účinků, které nejsou uvedeny v této příbalové informaci.</w:t>
      </w:r>
      <w:r>
        <w:rPr>
          <w:szCs w:val="22"/>
          <w:lang w:val="cs-CZ"/>
        </w:rPr>
        <w:t xml:space="preserve"> Viz bod 4.</w:t>
      </w:r>
    </w:p>
    <w:p w14:paraId="0B5D0A56" w14:textId="77777777" w:rsidR="00530B40" w:rsidRDefault="00530B40" w:rsidP="00530B40">
      <w:pPr>
        <w:numPr>
          <w:ilvl w:val="12"/>
          <w:numId w:val="0"/>
        </w:numPr>
        <w:ind w:right="-2"/>
        <w:rPr>
          <w:szCs w:val="24"/>
          <w:lang w:val="cs-CZ"/>
        </w:rPr>
      </w:pPr>
    </w:p>
    <w:p w14:paraId="0B623593" w14:textId="3CF44435" w:rsidR="00530B40" w:rsidRDefault="00530B40" w:rsidP="00530B40">
      <w:pPr>
        <w:numPr>
          <w:ilvl w:val="12"/>
          <w:numId w:val="0"/>
        </w:numPr>
        <w:ind w:right="-2"/>
        <w:outlineLvl w:val="0"/>
        <w:rPr>
          <w:szCs w:val="24"/>
          <w:lang w:val="cs-CZ"/>
        </w:rPr>
      </w:pPr>
      <w:r>
        <w:rPr>
          <w:b/>
          <w:szCs w:val="24"/>
          <w:lang w:val="cs-CZ"/>
        </w:rPr>
        <w:t>Co naleznete v této příbalové informaci</w:t>
      </w:r>
      <w:r>
        <w:rPr>
          <w:szCs w:val="24"/>
          <w:lang w:val="cs-CZ"/>
        </w:rPr>
        <w:t xml:space="preserve"> </w:t>
      </w:r>
    </w:p>
    <w:p w14:paraId="51AE01F2" w14:textId="77777777" w:rsidR="00530B40" w:rsidRDefault="00530B40" w:rsidP="00530B40">
      <w:pPr>
        <w:numPr>
          <w:ilvl w:val="12"/>
          <w:numId w:val="0"/>
        </w:numPr>
        <w:ind w:right="-2" w:firstLine="567"/>
        <w:outlineLvl w:val="0"/>
        <w:rPr>
          <w:szCs w:val="24"/>
          <w:lang w:val="cs-CZ"/>
        </w:rPr>
      </w:pPr>
    </w:p>
    <w:p w14:paraId="1B8D8DF0" w14:textId="77777777" w:rsidR="00530B40" w:rsidRDefault="00530B40" w:rsidP="00530B40">
      <w:pPr>
        <w:ind w:left="567" w:hanging="567"/>
        <w:rPr>
          <w:szCs w:val="24"/>
          <w:lang w:val="cs-CZ"/>
        </w:rPr>
      </w:pPr>
      <w:r>
        <w:rPr>
          <w:szCs w:val="24"/>
          <w:lang w:val="cs-CZ"/>
        </w:rPr>
        <w:t>1.</w:t>
      </w:r>
      <w:r>
        <w:rPr>
          <w:szCs w:val="24"/>
          <w:lang w:val="cs-CZ"/>
        </w:rPr>
        <w:tab/>
        <w:t xml:space="preserve">Co je přípravek </w:t>
      </w:r>
      <w:r>
        <w:rPr>
          <w:lang w:val="cs-CZ"/>
        </w:rPr>
        <w:t>Tecentriq</w:t>
      </w:r>
      <w:r>
        <w:rPr>
          <w:szCs w:val="24"/>
          <w:lang w:val="cs-CZ"/>
        </w:rPr>
        <w:t xml:space="preserve"> a k čemu se používá</w:t>
      </w:r>
    </w:p>
    <w:p w14:paraId="208AEEAE" w14:textId="77777777" w:rsidR="00530B40" w:rsidRDefault="00530B40" w:rsidP="00530B40">
      <w:pPr>
        <w:ind w:left="567" w:hanging="567"/>
        <w:rPr>
          <w:szCs w:val="24"/>
          <w:lang w:val="cs-CZ"/>
        </w:rPr>
      </w:pPr>
      <w:r>
        <w:rPr>
          <w:szCs w:val="24"/>
          <w:lang w:val="cs-CZ"/>
        </w:rPr>
        <w:t>2.</w:t>
      </w:r>
      <w:r>
        <w:rPr>
          <w:szCs w:val="24"/>
          <w:lang w:val="cs-CZ"/>
        </w:rPr>
        <w:tab/>
        <w:t xml:space="preserve">Čemu musíte věnovat pozornost, než začnete přípravek </w:t>
      </w:r>
      <w:r>
        <w:rPr>
          <w:lang w:val="cs-CZ"/>
        </w:rPr>
        <w:t>Tecentriq</w:t>
      </w:r>
      <w:r>
        <w:rPr>
          <w:szCs w:val="24"/>
          <w:lang w:val="cs-CZ"/>
        </w:rPr>
        <w:t xml:space="preserve"> používat</w:t>
      </w:r>
    </w:p>
    <w:p w14:paraId="0CF34F6C" w14:textId="77777777" w:rsidR="00530B40" w:rsidRDefault="00530B40" w:rsidP="00530B40">
      <w:pPr>
        <w:ind w:left="567" w:hanging="567"/>
        <w:rPr>
          <w:szCs w:val="24"/>
          <w:lang w:val="cs-CZ"/>
        </w:rPr>
      </w:pPr>
      <w:r>
        <w:rPr>
          <w:szCs w:val="24"/>
          <w:lang w:val="cs-CZ"/>
        </w:rPr>
        <w:t>3.</w:t>
      </w:r>
      <w:r>
        <w:rPr>
          <w:szCs w:val="24"/>
          <w:lang w:val="cs-CZ"/>
        </w:rPr>
        <w:tab/>
        <w:t xml:space="preserve">Jak se přípravek </w:t>
      </w:r>
      <w:r>
        <w:rPr>
          <w:lang w:val="cs-CZ"/>
        </w:rPr>
        <w:t>Tecentriq</w:t>
      </w:r>
      <w:r>
        <w:rPr>
          <w:szCs w:val="24"/>
          <w:lang w:val="cs-CZ"/>
        </w:rPr>
        <w:t xml:space="preserve"> používá</w:t>
      </w:r>
    </w:p>
    <w:p w14:paraId="6D3A9D47" w14:textId="77777777" w:rsidR="00530B40" w:rsidRDefault="00530B40" w:rsidP="00530B40">
      <w:pPr>
        <w:ind w:left="567" w:hanging="567"/>
        <w:rPr>
          <w:szCs w:val="24"/>
          <w:lang w:val="cs-CZ"/>
        </w:rPr>
      </w:pPr>
      <w:r>
        <w:rPr>
          <w:szCs w:val="24"/>
          <w:lang w:val="cs-CZ"/>
        </w:rPr>
        <w:t>4.</w:t>
      </w:r>
      <w:r>
        <w:rPr>
          <w:szCs w:val="24"/>
          <w:lang w:val="cs-CZ"/>
        </w:rPr>
        <w:tab/>
        <w:t>Možné nežádoucí účinky</w:t>
      </w:r>
    </w:p>
    <w:p w14:paraId="7CB08BB9" w14:textId="77777777" w:rsidR="00530B40" w:rsidRDefault="00530B40" w:rsidP="00530B40">
      <w:pPr>
        <w:ind w:left="567" w:hanging="567"/>
        <w:rPr>
          <w:szCs w:val="24"/>
          <w:lang w:val="cs-CZ"/>
        </w:rPr>
      </w:pPr>
      <w:r>
        <w:rPr>
          <w:szCs w:val="24"/>
          <w:lang w:val="cs-CZ"/>
        </w:rPr>
        <w:t>5.</w:t>
      </w:r>
      <w:r>
        <w:rPr>
          <w:szCs w:val="24"/>
          <w:lang w:val="cs-CZ"/>
        </w:rPr>
        <w:tab/>
        <w:t xml:space="preserve">Jak přípravek </w:t>
      </w:r>
      <w:r>
        <w:rPr>
          <w:lang w:val="cs-CZ"/>
        </w:rPr>
        <w:t>Tecentriq</w:t>
      </w:r>
      <w:r>
        <w:rPr>
          <w:szCs w:val="24"/>
          <w:lang w:val="cs-CZ"/>
        </w:rPr>
        <w:t xml:space="preserve"> uchovávat </w:t>
      </w:r>
    </w:p>
    <w:p w14:paraId="1BED3DCF" w14:textId="77777777" w:rsidR="00530B40" w:rsidRDefault="00530B40" w:rsidP="00530B40">
      <w:pPr>
        <w:ind w:left="567" w:hanging="567"/>
        <w:rPr>
          <w:szCs w:val="24"/>
          <w:lang w:val="cs-CZ"/>
        </w:rPr>
      </w:pPr>
      <w:r>
        <w:rPr>
          <w:szCs w:val="24"/>
          <w:lang w:val="cs-CZ"/>
        </w:rPr>
        <w:t>6.</w:t>
      </w:r>
      <w:r>
        <w:rPr>
          <w:szCs w:val="24"/>
          <w:lang w:val="cs-CZ"/>
        </w:rPr>
        <w:tab/>
        <w:t>Obsah balení a další informace</w:t>
      </w:r>
    </w:p>
    <w:p w14:paraId="7768DC94" w14:textId="77777777" w:rsidR="00530B40" w:rsidRDefault="00530B40" w:rsidP="00530B40">
      <w:pPr>
        <w:numPr>
          <w:ilvl w:val="12"/>
          <w:numId w:val="0"/>
        </w:numPr>
        <w:ind w:right="-2"/>
        <w:rPr>
          <w:szCs w:val="24"/>
          <w:lang w:val="cs-CZ"/>
        </w:rPr>
      </w:pPr>
    </w:p>
    <w:p w14:paraId="0CE30451" w14:textId="77777777" w:rsidR="00530B40" w:rsidRDefault="00530B40" w:rsidP="00530B40">
      <w:pPr>
        <w:numPr>
          <w:ilvl w:val="12"/>
          <w:numId w:val="0"/>
        </w:numPr>
        <w:ind w:right="-2"/>
        <w:rPr>
          <w:szCs w:val="24"/>
          <w:lang w:val="cs-CZ"/>
        </w:rPr>
      </w:pPr>
    </w:p>
    <w:p w14:paraId="7C29564A" w14:textId="77777777" w:rsidR="00530B40" w:rsidRDefault="00530B40" w:rsidP="00530B40">
      <w:pPr>
        <w:numPr>
          <w:ilvl w:val="12"/>
          <w:numId w:val="0"/>
        </w:numPr>
        <w:ind w:left="567" w:hanging="567"/>
        <w:outlineLvl w:val="0"/>
        <w:rPr>
          <w:szCs w:val="24"/>
          <w:lang w:val="cs-CZ"/>
        </w:rPr>
      </w:pPr>
      <w:r>
        <w:rPr>
          <w:b/>
          <w:szCs w:val="24"/>
          <w:lang w:val="cs-CZ"/>
        </w:rPr>
        <w:t>1.</w:t>
      </w:r>
      <w:r>
        <w:rPr>
          <w:b/>
          <w:szCs w:val="24"/>
          <w:lang w:val="cs-CZ"/>
        </w:rPr>
        <w:tab/>
        <w:t xml:space="preserve">Co je přípravek </w:t>
      </w:r>
      <w:r>
        <w:rPr>
          <w:b/>
          <w:lang w:val="cs-CZ"/>
        </w:rPr>
        <w:t>Tecentriq</w:t>
      </w:r>
      <w:r>
        <w:rPr>
          <w:b/>
          <w:szCs w:val="24"/>
          <w:lang w:val="cs-CZ"/>
        </w:rPr>
        <w:t xml:space="preserve"> a k čemu se používá</w:t>
      </w:r>
    </w:p>
    <w:p w14:paraId="58E03DEE" w14:textId="77777777" w:rsidR="00530B40" w:rsidRDefault="00530B40" w:rsidP="00530B40">
      <w:pPr>
        <w:numPr>
          <w:ilvl w:val="12"/>
          <w:numId w:val="0"/>
        </w:numPr>
        <w:ind w:right="-2"/>
        <w:rPr>
          <w:szCs w:val="24"/>
          <w:lang w:val="cs-CZ"/>
        </w:rPr>
      </w:pPr>
    </w:p>
    <w:p w14:paraId="2DB4C6C7" w14:textId="77777777" w:rsidR="00530B40" w:rsidRDefault="00530B40" w:rsidP="00530B40">
      <w:pPr>
        <w:ind w:left="567" w:hanging="567"/>
        <w:rPr>
          <w:b/>
          <w:szCs w:val="22"/>
          <w:lang w:val="cs-CZ"/>
        </w:rPr>
      </w:pPr>
      <w:r>
        <w:rPr>
          <w:b/>
          <w:szCs w:val="22"/>
          <w:lang w:val="cs-CZ"/>
        </w:rPr>
        <w:t xml:space="preserve">Co je přípravek Tecentriq  </w:t>
      </w:r>
    </w:p>
    <w:p w14:paraId="0B3A88AD" w14:textId="77777777" w:rsidR="00530B40" w:rsidRDefault="00530B40" w:rsidP="00530B40">
      <w:pPr>
        <w:ind w:left="567" w:hanging="567"/>
        <w:rPr>
          <w:b/>
          <w:szCs w:val="22"/>
          <w:lang w:val="cs-CZ"/>
        </w:rPr>
      </w:pPr>
    </w:p>
    <w:p w14:paraId="5F9A1A28" w14:textId="77777777" w:rsidR="00530B40" w:rsidRDefault="00530B40" w:rsidP="00530B40">
      <w:pPr>
        <w:rPr>
          <w:lang w:val="cs-CZ"/>
        </w:rPr>
      </w:pPr>
      <w:r>
        <w:rPr>
          <w:lang w:val="cs-CZ"/>
        </w:rPr>
        <w:t xml:space="preserve">Přípravek Tecentriq je protinádorový lék, který obsahuje léčivou látku atezolizumab. </w:t>
      </w:r>
    </w:p>
    <w:p w14:paraId="35EA4B0C" w14:textId="77777777" w:rsidR="00530B40" w:rsidRDefault="00530B40" w:rsidP="00530B40">
      <w:pPr>
        <w:ind w:left="567" w:hanging="567"/>
        <w:rPr>
          <w:lang w:val="cs-CZ"/>
        </w:rPr>
      </w:pPr>
      <w:r>
        <w:rPr>
          <w:b/>
          <w:lang w:val="cs-CZ"/>
        </w:rPr>
        <w:sym w:font="Symbol" w:char="00B7"/>
      </w:r>
      <w:r>
        <w:rPr>
          <w:lang w:val="cs-CZ"/>
        </w:rPr>
        <w:tab/>
        <w:t xml:space="preserve">Patří do skupiny léků nazvaných „monoklonální protilátky”. </w:t>
      </w:r>
    </w:p>
    <w:p w14:paraId="784DCF04" w14:textId="77777777" w:rsidR="00530B40" w:rsidRDefault="00530B40" w:rsidP="00530B40">
      <w:pPr>
        <w:ind w:left="567" w:hanging="567"/>
        <w:rPr>
          <w:lang w:val="cs-CZ"/>
        </w:rPr>
      </w:pPr>
      <w:r>
        <w:rPr>
          <w:b/>
          <w:lang w:val="cs-CZ"/>
        </w:rPr>
        <w:sym w:font="Symbol" w:char="00B7"/>
      </w:r>
      <w:r>
        <w:rPr>
          <w:lang w:val="cs-CZ"/>
        </w:rPr>
        <w:tab/>
        <w:t>Monoklonální protilátky jsou typem bílkovin vytvořených tak, aby rozpoznávaly konkrétní cíle v těle a navázaly se na ně.</w:t>
      </w:r>
    </w:p>
    <w:p w14:paraId="5C0BCD7A" w14:textId="77777777" w:rsidR="00530B40" w:rsidRDefault="00530B40" w:rsidP="00530B40">
      <w:pPr>
        <w:ind w:left="567" w:hanging="567"/>
        <w:rPr>
          <w:lang w:val="cs-CZ"/>
        </w:rPr>
      </w:pPr>
      <w:r>
        <w:rPr>
          <w:b/>
          <w:lang w:val="cs-CZ"/>
        </w:rPr>
        <w:sym w:font="Symbol" w:char="00B7"/>
      </w:r>
      <w:r>
        <w:rPr>
          <w:lang w:val="cs-CZ"/>
        </w:rPr>
        <w:tab/>
        <w:t>Tato protilátka může pomoci Vašemu imunitnímu systému bojovat s nádorovým onemocněním.</w:t>
      </w:r>
    </w:p>
    <w:p w14:paraId="4BD6B96E" w14:textId="77777777" w:rsidR="00530B40" w:rsidRDefault="00530B40" w:rsidP="00530B40">
      <w:pPr>
        <w:ind w:left="720"/>
        <w:rPr>
          <w:lang w:val="cs-CZ"/>
        </w:rPr>
      </w:pPr>
    </w:p>
    <w:p w14:paraId="07949153" w14:textId="77777777" w:rsidR="00530B40" w:rsidRDefault="00530B40" w:rsidP="00530B40">
      <w:pPr>
        <w:rPr>
          <w:b/>
          <w:szCs w:val="22"/>
          <w:lang w:val="cs-CZ"/>
        </w:rPr>
      </w:pPr>
      <w:r>
        <w:rPr>
          <w:b/>
          <w:szCs w:val="22"/>
          <w:lang w:val="cs-CZ"/>
        </w:rPr>
        <w:t xml:space="preserve">K čemu se přípravek Tecentriq používá </w:t>
      </w:r>
    </w:p>
    <w:p w14:paraId="6997C0E4" w14:textId="77777777" w:rsidR="00530B40" w:rsidRDefault="00530B40" w:rsidP="00530B40">
      <w:pPr>
        <w:rPr>
          <w:b/>
          <w:szCs w:val="22"/>
          <w:lang w:val="cs-CZ"/>
        </w:rPr>
      </w:pPr>
    </w:p>
    <w:p w14:paraId="7DCFDD51" w14:textId="77777777" w:rsidR="00530B40" w:rsidRDefault="00530B40" w:rsidP="00530B40">
      <w:pPr>
        <w:rPr>
          <w:szCs w:val="22"/>
          <w:lang w:val="cs-CZ"/>
        </w:rPr>
      </w:pPr>
      <w:r>
        <w:rPr>
          <w:szCs w:val="22"/>
          <w:lang w:val="cs-CZ"/>
        </w:rPr>
        <w:t>Přípravek Tecentriq se používá k léčbě dospělých s:</w:t>
      </w:r>
    </w:p>
    <w:p w14:paraId="2A6A5B3F" w14:textId="77777777" w:rsidR="00530B40" w:rsidRDefault="00530B40" w:rsidP="00530B40">
      <w:pPr>
        <w:ind w:left="567" w:hanging="567"/>
        <w:rPr>
          <w:lang w:val="cs-CZ"/>
        </w:rPr>
      </w:pPr>
      <w:r>
        <w:rPr>
          <w:b/>
          <w:lang w:val="cs-CZ"/>
        </w:rPr>
        <w:sym w:font="Symbol" w:char="00B7"/>
      </w:r>
      <w:r>
        <w:rPr>
          <w:lang w:val="cs-CZ"/>
        </w:rPr>
        <w:tab/>
        <w:t>určitým druhem nádorového onemocnění močového měchýře nazvaným uroteliální karcinom</w:t>
      </w:r>
    </w:p>
    <w:p w14:paraId="4D3B4C3D" w14:textId="77777777" w:rsidR="00530B40" w:rsidRDefault="00530B40" w:rsidP="00530B40">
      <w:pPr>
        <w:ind w:left="567" w:hanging="567"/>
        <w:rPr>
          <w:lang w:val="cs-CZ"/>
        </w:rPr>
      </w:pPr>
      <w:r>
        <w:rPr>
          <w:b/>
          <w:lang w:val="cs-CZ"/>
        </w:rPr>
        <w:sym w:font="Symbol" w:char="00B7"/>
      </w:r>
      <w:r>
        <w:rPr>
          <w:lang w:val="cs-CZ"/>
        </w:rPr>
        <w:tab/>
        <w:t>určitým druhem nádorového onemocnění plic nazvaným nemalobuněčný karcinom plic</w:t>
      </w:r>
    </w:p>
    <w:p w14:paraId="76E89D85" w14:textId="77777777" w:rsidR="00530B40" w:rsidRDefault="00530B40" w:rsidP="00530B40">
      <w:pPr>
        <w:ind w:left="567" w:hanging="567"/>
        <w:rPr>
          <w:lang w:val="cs-CZ"/>
        </w:rPr>
      </w:pPr>
      <w:r>
        <w:rPr>
          <w:b/>
          <w:lang w:val="cs-CZ"/>
        </w:rPr>
        <w:sym w:font="Symbol" w:char="00B7"/>
      </w:r>
      <w:r>
        <w:rPr>
          <w:lang w:val="cs-CZ"/>
        </w:rPr>
        <w:tab/>
        <w:t>určitým druhem nádorového onemocnění plic nazvaným malobuněčný karcinom plic</w:t>
      </w:r>
    </w:p>
    <w:p w14:paraId="54EFDD98" w14:textId="77777777" w:rsidR="00530B40" w:rsidRDefault="00530B40" w:rsidP="00530B40">
      <w:pPr>
        <w:ind w:left="567" w:hanging="567"/>
        <w:rPr>
          <w:lang w:val="cs-CZ"/>
        </w:rPr>
      </w:pPr>
      <w:r>
        <w:rPr>
          <w:b/>
          <w:lang w:val="cs-CZ"/>
        </w:rPr>
        <w:sym w:font="Symbol" w:char="00B7"/>
      </w:r>
      <w:r>
        <w:rPr>
          <w:lang w:val="cs-CZ"/>
        </w:rPr>
        <w:tab/>
        <w:t>určitým druhem nádorového onemocnění prsu nazvaným triple negativní karcinom prsu</w:t>
      </w:r>
    </w:p>
    <w:p w14:paraId="1114E7D0" w14:textId="77777777" w:rsidR="00530B40" w:rsidRDefault="00530B40" w:rsidP="00530B40">
      <w:pPr>
        <w:ind w:left="567" w:hanging="567"/>
        <w:rPr>
          <w:lang w:val="cs-CZ"/>
        </w:rPr>
      </w:pPr>
      <w:r>
        <w:rPr>
          <w:b/>
          <w:lang w:val="cs-CZ"/>
        </w:rPr>
        <w:sym w:font="Symbol" w:char="00B7"/>
      </w:r>
      <w:r>
        <w:rPr>
          <w:lang w:val="cs-CZ"/>
        </w:rPr>
        <w:tab/>
        <w:t>určitým druhem nádorového onemocnění jater nazvaným hepatocelulární karcinom</w:t>
      </w:r>
    </w:p>
    <w:p w14:paraId="6A0DD700" w14:textId="77777777" w:rsidR="00530B40" w:rsidRDefault="00530B40" w:rsidP="00530B40">
      <w:pPr>
        <w:numPr>
          <w:ilvl w:val="12"/>
          <w:numId w:val="0"/>
        </w:numPr>
        <w:rPr>
          <w:rFonts w:eastAsia="SimSun"/>
          <w:lang w:val="cs-CZ"/>
        </w:rPr>
      </w:pPr>
    </w:p>
    <w:p w14:paraId="2FFDFCEF" w14:textId="5AFAB23B" w:rsidR="00530B40" w:rsidRDefault="00530B40" w:rsidP="00530B40">
      <w:pPr>
        <w:rPr>
          <w:lang w:val="cs-CZ"/>
        </w:rPr>
      </w:pPr>
      <w:r>
        <w:rPr>
          <w:lang w:val="cs-CZ"/>
        </w:rPr>
        <w:t xml:space="preserve">Přípravek Tecentriq může být podáván pacientům, kterým se nádorové onemocnění rozšířilo do dalších částí těla nebo se </w:t>
      </w:r>
      <w:r w:rsidR="00CC1F4D">
        <w:rPr>
          <w:lang w:val="cs-CZ"/>
        </w:rPr>
        <w:t xml:space="preserve">po předchozí léčbě </w:t>
      </w:r>
      <w:r>
        <w:rPr>
          <w:lang w:val="cs-CZ"/>
        </w:rPr>
        <w:t>vrátilo zpět.</w:t>
      </w:r>
    </w:p>
    <w:p w14:paraId="3DDD1FD0" w14:textId="77777777" w:rsidR="00530B40" w:rsidRDefault="00530B40" w:rsidP="00530B40">
      <w:pPr>
        <w:rPr>
          <w:lang w:val="cs-CZ"/>
        </w:rPr>
      </w:pPr>
    </w:p>
    <w:p w14:paraId="671A30DF" w14:textId="6D287796" w:rsidR="00530B40" w:rsidRDefault="00530B40" w:rsidP="00530B40">
      <w:pPr>
        <w:rPr>
          <w:lang w:val="cs-CZ"/>
        </w:rPr>
      </w:pPr>
      <w:r w:rsidRPr="00ED1836">
        <w:rPr>
          <w:lang w:val="cs-CZ"/>
        </w:rPr>
        <w:t xml:space="preserve">Přípravek Tecentriq může být podáván pacientům, kterým se nádorové onemocnění </w:t>
      </w:r>
      <w:r w:rsidR="00CC1F4D">
        <w:rPr>
          <w:lang w:val="cs-CZ"/>
        </w:rPr>
        <w:t xml:space="preserve">plic </w:t>
      </w:r>
      <w:r w:rsidRPr="00ED1836">
        <w:rPr>
          <w:lang w:val="cs-CZ"/>
        </w:rPr>
        <w:t>nerozšířilo do dalších částí těla; těmto pacientům se podává po operaci a chemoterapii.</w:t>
      </w:r>
      <w:r>
        <w:rPr>
          <w:lang w:val="cs-CZ"/>
        </w:rPr>
        <w:t xml:space="preserve"> </w:t>
      </w:r>
      <w:r w:rsidRPr="00ED1836">
        <w:rPr>
          <w:lang w:val="cs-CZ"/>
        </w:rPr>
        <w:t>Léčba po operaci se nazývá adjuvantní léčba.</w:t>
      </w:r>
    </w:p>
    <w:p w14:paraId="72D1D1B2" w14:textId="77777777" w:rsidR="00530B40" w:rsidRDefault="00530B40" w:rsidP="00530B40">
      <w:pPr>
        <w:rPr>
          <w:lang w:val="cs-CZ"/>
        </w:rPr>
      </w:pPr>
    </w:p>
    <w:p w14:paraId="76668F13" w14:textId="5E9460AA" w:rsidR="00530B40" w:rsidRDefault="00530B40" w:rsidP="00530B40">
      <w:pPr>
        <w:rPr>
          <w:lang w:val="cs-CZ"/>
        </w:rPr>
      </w:pPr>
      <w:r>
        <w:rPr>
          <w:lang w:val="cs-CZ"/>
        </w:rPr>
        <w:t>Přípravek Tecentriq může být podáván s dalšími protinádorovými léky. Je důležité, abyste si přečetl(a) i příbalové informace dalších přípravků</w:t>
      </w:r>
      <w:r w:rsidRPr="005822A8">
        <w:rPr>
          <w:lang w:val="cs-CZ"/>
        </w:rPr>
        <w:t xml:space="preserve"> </w:t>
      </w:r>
      <w:r w:rsidRPr="00792E8A">
        <w:rPr>
          <w:lang w:val="cs-CZ"/>
        </w:rPr>
        <w:t>k léčbě nádorového onemocnění, které můžete dostávat</w:t>
      </w:r>
      <w:r>
        <w:rPr>
          <w:lang w:val="cs-CZ"/>
        </w:rPr>
        <w:t xml:space="preserve">. Pokud máte </w:t>
      </w:r>
      <w:r w:rsidR="00CC1F4D">
        <w:rPr>
          <w:lang w:val="cs-CZ"/>
        </w:rPr>
        <w:t>jakékoli</w:t>
      </w:r>
      <w:r>
        <w:rPr>
          <w:lang w:val="cs-CZ"/>
        </w:rPr>
        <w:t xml:space="preserve"> otázky ohledně těchto léků, zeptejte se svého lékaře. </w:t>
      </w:r>
    </w:p>
    <w:p w14:paraId="578BBE04" w14:textId="77777777" w:rsidR="00530B40" w:rsidRDefault="00530B40" w:rsidP="00530B40">
      <w:pPr>
        <w:ind w:left="567" w:hanging="567"/>
        <w:rPr>
          <w:lang w:val="cs-CZ"/>
        </w:rPr>
      </w:pPr>
    </w:p>
    <w:p w14:paraId="270591DF" w14:textId="77777777" w:rsidR="00530B40" w:rsidRDefault="00530B40" w:rsidP="00530B40">
      <w:pPr>
        <w:keepNext/>
        <w:keepLines/>
        <w:numPr>
          <w:ilvl w:val="12"/>
          <w:numId w:val="0"/>
        </w:numPr>
        <w:rPr>
          <w:rFonts w:eastAsia="SimSun"/>
          <w:b/>
          <w:lang w:val="cs-CZ"/>
        </w:rPr>
      </w:pPr>
      <w:r>
        <w:rPr>
          <w:rFonts w:eastAsia="SimSun"/>
          <w:b/>
          <w:lang w:val="cs-CZ"/>
        </w:rPr>
        <w:lastRenderedPageBreak/>
        <w:t>Jak přípravek Tecentriq působí</w:t>
      </w:r>
    </w:p>
    <w:p w14:paraId="1BB9D980" w14:textId="77777777" w:rsidR="00530B40" w:rsidRDefault="00530B40" w:rsidP="00530B40">
      <w:pPr>
        <w:keepNext/>
        <w:keepLines/>
        <w:numPr>
          <w:ilvl w:val="12"/>
          <w:numId w:val="0"/>
        </w:numPr>
        <w:rPr>
          <w:rFonts w:eastAsia="SimSun"/>
          <w:b/>
          <w:lang w:val="cs-CZ"/>
        </w:rPr>
      </w:pPr>
    </w:p>
    <w:p w14:paraId="43D9D3E6" w14:textId="01E9883D" w:rsidR="00530B40" w:rsidRDefault="00530B40" w:rsidP="00530B40">
      <w:pPr>
        <w:keepNext/>
        <w:keepLines/>
        <w:rPr>
          <w:szCs w:val="22"/>
          <w:lang w:val="cs-CZ"/>
        </w:rPr>
      </w:pPr>
      <w:r>
        <w:rPr>
          <w:szCs w:val="22"/>
          <w:lang w:val="cs-CZ"/>
        </w:rPr>
        <w:t xml:space="preserve">Přípravek Tecentriq působí tak, že se naváže na konkrétní bílkovinu ve Vašem těle nazvanou </w:t>
      </w:r>
      <w:r w:rsidR="004409BC">
        <w:rPr>
          <w:lang w:val="cs-CZ"/>
        </w:rPr>
        <w:t>„</w:t>
      </w:r>
      <w:r>
        <w:rPr>
          <w:szCs w:val="22"/>
          <w:lang w:val="cs-CZ"/>
        </w:rPr>
        <w:t>ligand programované buněčné smrti 1 (</w:t>
      </w:r>
      <w:r>
        <w:rPr>
          <w:lang w:val="cs-CZ"/>
        </w:rPr>
        <w:t xml:space="preserve">PD-L1)”. Tato bílkovina potlačuje činnost imunitního (obranného) systému v těle, tím chrání nádorové buňky před zabitím imunitními buňkami. Tím, že se přípravek Tecentriq naváže na tuto bílkovinu, pomáhá imunitnímu systému v boji s Vaším nádorovým onemocněním. </w:t>
      </w:r>
    </w:p>
    <w:p w14:paraId="16A2F493" w14:textId="77777777" w:rsidR="00530B40" w:rsidRDefault="00530B40" w:rsidP="00530B40">
      <w:pPr>
        <w:numPr>
          <w:ilvl w:val="12"/>
          <w:numId w:val="0"/>
        </w:numPr>
        <w:ind w:right="-2"/>
        <w:rPr>
          <w:szCs w:val="24"/>
          <w:lang w:val="cs-CZ"/>
        </w:rPr>
      </w:pPr>
    </w:p>
    <w:p w14:paraId="048D72F6" w14:textId="77777777" w:rsidR="00530B40" w:rsidRDefault="00530B40" w:rsidP="00530B40">
      <w:pPr>
        <w:numPr>
          <w:ilvl w:val="12"/>
          <w:numId w:val="0"/>
        </w:numPr>
        <w:ind w:right="-2"/>
        <w:rPr>
          <w:szCs w:val="24"/>
          <w:lang w:val="cs-CZ"/>
        </w:rPr>
      </w:pPr>
    </w:p>
    <w:p w14:paraId="41800CC0" w14:textId="77777777" w:rsidR="00530B40" w:rsidRDefault="00530B40" w:rsidP="00530B40">
      <w:pPr>
        <w:keepNext/>
        <w:keepLines/>
        <w:numPr>
          <w:ilvl w:val="12"/>
          <w:numId w:val="0"/>
        </w:numPr>
        <w:ind w:left="567" w:hanging="567"/>
        <w:outlineLvl w:val="0"/>
        <w:rPr>
          <w:szCs w:val="24"/>
          <w:lang w:val="cs-CZ"/>
        </w:rPr>
      </w:pPr>
      <w:r>
        <w:rPr>
          <w:b/>
          <w:szCs w:val="24"/>
          <w:lang w:val="cs-CZ"/>
        </w:rPr>
        <w:t>2.</w:t>
      </w:r>
      <w:r>
        <w:rPr>
          <w:b/>
          <w:szCs w:val="24"/>
          <w:lang w:val="cs-CZ"/>
        </w:rPr>
        <w:tab/>
        <w:t xml:space="preserve">Čemu musíte věnovat pozornost, než začnete přípravek </w:t>
      </w:r>
      <w:r>
        <w:rPr>
          <w:b/>
          <w:lang w:val="cs-CZ"/>
        </w:rPr>
        <w:t>Tecentriq</w:t>
      </w:r>
      <w:r>
        <w:rPr>
          <w:b/>
          <w:szCs w:val="24"/>
          <w:lang w:val="cs-CZ"/>
        </w:rPr>
        <w:t xml:space="preserve"> používat</w:t>
      </w:r>
    </w:p>
    <w:p w14:paraId="6876033B" w14:textId="77777777" w:rsidR="00530B40" w:rsidRDefault="00530B40" w:rsidP="00530B40">
      <w:pPr>
        <w:keepNext/>
        <w:keepLines/>
        <w:numPr>
          <w:ilvl w:val="12"/>
          <w:numId w:val="0"/>
        </w:numPr>
        <w:rPr>
          <w:szCs w:val="24"/>
          <w:lang w:val="cs-CZ"/>
        </w:rPr>
      </w:pPr>
    </w:p>
    <w:p w14:paraId="1266D457" w14:textId="77777777" w:rsidR="00530B40" w:rsidRDefault="00530B40" w:rsidP="00530B40">
      <w:pPr>
        <w:numPr>
          <w:ilvl w:val="12"/>
          <w:numId w:val="0"/>
        </w:numPr>
        <w:rPr>
          <w:rFonts w:eastAsia="SimSun"/>
          <w:b/>
          <w:lang w:val="cs-CZ"/>
        </w:rPr>
      </w:pPr>
      <w:r>
        <w:rPr>
          <w:rFonts w:eastAsia="SimSun"/>
          <w:b/>
          <w:lang w:val="cs-CZ"/>
        </w:rPr>
        <w:t xml:space="preserve">Přípravek </w:t>
      </w:r>
      <w:r>
        <w:rPr>
          <w:b/>
          <w:lang w:val="cs-CZ"/>
        </w:rPr>
        <w:t>Tecentriq</w:t>
      </w:r>
      <w:r>
        <w:rPr>
          <w:rFonts w:eastAsia="SimSun"/>
          <w:b/>
          <w:lang w:val="cs-CZ"/>
        </w:rPr>
        <w:t xml:space="preserve"> Vám nesmí být podán</w:t>
      </w:r>
    </w:p>
    <w:p w14:paraId="0DECC249" w14:textId="77777777" w:rsidR="00530B40" w:rsidRDefault="00530B40" w:rsidP="00530B40">
      <w:pPr>
        <w:numPr>
          <w:ilvl w:val="12"/>
          <w:numId w:val="0"/>
        </w:numPr>
        <w:rPr>
          <w:szCs w:val="24"/>
          <w:lang w:val="cs-CZ"/>
        </w:rPr>
      </w:pPr>
    </w:p>
    <w:p w14:paraId="4EE6123B" w14:textId="77777777" w:rsidR="00530B40" w:rsidRDefault="00530B40" w:rsidP="00530B40">
      <w:pPr>
        <w:ind w:left="567" w:hanging="567"/>
        <w:rPr>
          <w:szCs w:val="24"/>
          <w:lang w:val="cs-CZ"/>
        </w:rPr>
      </w:pPr>
      <w:r>
        <w:rPr>
          <w:b/>
          <w:lang w:val="cs-CZ"/>
        </w:rPr>
        <w:sym w:font="Symbol" w:char="00B7"/>
      </w:r>
      <w:r>
        <w:rPr>
          <w:lang w:val="cs-CZ"/>
        </w:rPr>
        <w:tab/>
        <w:t xml:space="preserve">jestliže </w:t>
      </w:r>
      <w:r>
        <w:rPr>
          <w:szCs w:val="24"/>
          <w:lang w:val="cs-CZ"/>
        </w:rPr>
        <w:t>jste alergický(á) na atezolizumab nebo na kteroukoli další složku tohoto přípravku (uvedenou v bodě 6).</w:t>
      </w:r>
    </w:p>
    <w:p w14:paraId="6B56459C" w14:textId="77777777" w:rsidR="00530B40" w:rsidRDefault="00530B40" w:rsidP="00530B40">
      <w:pPr>
        <w:ind w:left="567" w:right="-2" w:hanging="567"/>
        <w:rPr>
          <w:szCs w:val="24"/>
          <w:lang w:val="cs-CZ"/>
        </w:rPr>
      </w:pPr>
    </w:p>
    <w:p w14:paraId="67B96C41" w14:textId="77777777" w:rsidR="00530B40" w:rsidRDefault="00530B40" w:rsidP="00530B40">
      <w:pPr>
        <w:ind w:right="-2"/>
        <w:rPr>
          <w:szCs w:val="24"/>
          <w:lang w:val="cs-CZ"/>
        </w:rPr>
      </w:pPr>
      <w:r>
        <w:rPr>
          <w:rFonts w:eastAsia="SimSun"/>
          <w:lang w:val="cs-CZ"/>
        </w:rPr>
        <w:t xml:space="preserve">Pokud si nejste jistý(á), poraďte se před zahájením léčby přípravkem </w:t>
      </w:r>
      <w:r>
        <w:rPr>
          <w:szCs w:val="22"/>
          <w:lang w:val="cs-CZ"/>
        </w:rPr>
        <w:t>Tecentriq</w:t>
      </w:r>
      <w:r>
        <w:rPr>
          <w:rFonts w:eastAsia="SimSun"/>
          <w:lang w:val="cs-CZ"/>
        </w:rPr>
        <w:t xml:space="preserve"> se svým lékařem nebo zdravotní sestrou.</w:t>
      </w:r>
    </w:p>
    <w:p w14:paraId="4F7AD9BF" w14:textId="77777777" w:rsidR="00530B40" w:rsidRDefault="00530B40" w:rsidP="00530B40">
      <w:pPr>
        <w:numPr>
          <w:ilvl w:val="12"/>
          <w:numId w:val="0"/>
        </w:numPr>
        <w:ind w:right="-2"/>
        <w:rPr>
          <w:szCs w:val="24"/>
          <w:lang w:val="cs-CZ"/>
        </w:rPr>
      </w:pPr>
    </w:p>
    <w:p w14:paraId="37004FF3" w14:textId="77777777" w:rsidR="00530B40" w:rsidRDefault="00530B40" w:rsidP="00530B40">
      <w:pPr>
        <w:keepNext/>
        <w:keepLines/>
        <w:numPr>
          <w:ilvl w:val="12"/>
          <w:numId w:val="0"/>
        </w:numPr>
        <w:ind w:right="-2"/>
        <w:outlineLvl w:val="0"/>
        <w:rPr>
          <w:b/>
          <w:szCs w:val="24"/>
          <w:lang w:val="cs-CZ"/>
        </w:rPr>
      </w:pPr>
      <w:r>
        <w:rPr>
          <w:b/>
          <w:szCs w:val="24"/>
          <w:lang w:val="cs-CZ"/>
        </w:rPr>
        <w:t xml:space="preserve">Upozornění a opatření </w:t>
      </w:r>
    </w:p>
    <w:p w14:paraId="2207F5C5" w14:textId="77777777" w:rsidR="00530B40" w:rsidRDefault="00530B40" w:rsidP="00530B40">
      <w:pPr>
        <w:keepNext/>
        <w:keepLines/>
        <w:numPr>
          <w:ilvl w:val="12"/>
          <w:numId w:val="0"/>
        </w:numPr>
        <w:ind w:right="-2" w:firstLine="567"/>
        <w:outlineLvl w:val="0"/>
        <w:rPr>
          <w:b/>
          <w:szCs w:val="24"/>
          <w:lang w:val="cs-CZ"/>
        </w:rPr>
      </w:pPr>
    </w:p>
    <w:p w14:paraId="266C4DE6" w14:textId="77777777" w:rsidR="00530B40" w:rsidRDefault="00530B40" w:rsidP="00530B40">
      <w:pPr>
        <w:keepNext/>
        <w:keepLines/>
        <w:numPr>
          <w:ilvl w:val="12"/>
          <w:numId w:val="0"/>
        </w:numPr>
        <w:tabs>
          <w:tab w:val="left" w:pos="720"/>
        </w:tabs>
        <w:rPr>
          <w:szCs w:val="24"/>
          <w:lang w:val="cs-CZ"/>
        </w:rPr>
      </w:pPr>
      <w:r>
        <w:rPr>
          <w:szCs w:val="24"/>
          <w:lang w:val="cs-CZ"/>
        </w:rPr>
        <w:t xml:space="preserve">Před použitím přípravku </w:t>
      </w:r>
      <w:r>
        <w:rPr>
          <w:szCs w:val="22"/>
          <w:lang w:val="cs-CZ"/>
        </w:rPr>
        <w:t>Tecentriq</w:t>
      </w:r>
      <w:r>
        <w:rPr>
          <w:szCs w:val="24"/>
          <w:lang w:val="cs-CZ"/>
        </w:rPr>
        <w:t xml:space="preserve"> se poraďte se svým lékařem nebo zdravotní sestrou, jestliže:</w:t>
      </w:r>
    </w:p>
    <w:p w14:paraId="23F54766" w14:textId="77777777" w:rsidR="00530B40" w:rsidRDefault="00530B40" w:rsidP="00530B40">
      <w:pPr>
        <w:ind w:left="567" w:hanging="567"/>
        <w:rPr>
          <w:lang w:val="cs-CZ" w:eastAsia="zh-CN"/>
        </w:rPr>
      </w:pPr>
      <w:r>
        <w:rPr>
          <w:szCs w:val="22"/>
          <w:lang w:val="cs-CZ"/>
        </w:rPr>
        <w:sym w:font="Symbol" w:char="F0B7"/>
      </w:r>
      <w:r>
        <w:rPr>
          <w:szCs w:val="22"/>
          <w:lang w:val="cs-CZ"/>
        </w:rPr>
        <w:tab/>
        <w:t xml:space="preserve">máte autoimunitní onemocnění </w:t>
      </w:r>
      <w:r>
        <w:rPr>
          <w:lang w:val="cs-CZ" w:eastAsia="zh-CN"/>
        </w:rPr>
        <w:t>(stav, kdy tělo napadá vlastní buňky)</w:t>
      </w:r>
    </w:p>
    <w:p w14:paraId="13C0DB8A" w14:textId="77777777" w:rsidR="00530B40" w:rsidRDefault="00530B40" w:rsidP="00530B40">
      <w:pPr>
        <w:ind w:left="567" w:hanging="567"/>
        <w:rPr>
          <w:lang w:val="cs-CZ"/>
        </w:rPr>
      </w:pPr>
      <w:r>
        <w:rPr>
          <w:szCs w:val="22"/>
          <w:lang w:val="cs-CZ"/>
        </w:rPr>
        <w:sym w:font="Symbol" w:char="F0B7"/>
      </w:r>
      <w:r>
        <w:rPr>
          <w:szCs w:val="22"/>
          <w:lang w:val="cs-CZ"/>
        </w:rPr>
        <w:tab/>
        <w:t xml:space="preserve">Vám bylo řečeno, že se nádorové onemocnění rozšířilo do mozku </w:t>
      </w:r>
      <w:r>
        <w:rPr>
          <w:lang w:val="cs-CZ" w:eastAsia="zh-CN"/>
        </w:rPr>
        <w:t xml:space="preserve"> </w:t>
      </w:r>
    </w:p>
    <w:p w14:paraId="68B2FB8C" w14:textId="6339C626" w:rsidR="00530B40" w:rsidRDefault="00530B40" w:rsidP="00530B40">
      <w:pPr>
        <w:ind w:left="567" w:hanging="567"/>
        <w:rPr>
          <w:szCs w:val="22"/>
          <w:lang w:val="cs-CZ"/>
        </w:rPr>
      </w:pPr>
      <w:r>
        <w:rPr>
          <w:szCs w:val="22"/>
          <w:lang w:val="cs-CZ"/>
        </w:rPr>
        <w:sym w:font="Symbol" w:char="F0B7"/>
      </w:r>
      <w:r>
        <w:rPr>
          <w:szCs w:val="22"/>
          <w:lang w:val="cs-CZ"/>
        </w:rPr>
        <w:tab/>
        <w:t>u Vás v minulosti došlo k zánětu plic (naz</w:t>
      </w:r>
      <w:r w:rsidR="006A2415">
        <w:rPr>
          <w:szCs w:val="22"/>
          <w:lang w:val="cs-CZ"/>
        </w:rPr>
        <w:t>ý</w:t>
      </w:r>
      <w:r>
        <w:rPr>
          <w:szCs w:val="22"/>
          <w:lang w:val="cs-CZ"/>
        </w:rPr>
        <w:t>vanému pneumonitida)</w:t>
      </w:r>
    </w:p>
    <w:p w14:paraId="35690F77" w14:textId="77777777" w:rsidR="00530B40" w:rsidRDefault="00530B40" w:rsidP="00530B40">
      <w:pPr>
        <w:ind w:left="567" w:hanging="567"/>
        <w:rPr>
          <w:szCs w:val="22"/>
          <w:lang w:val="cs-CZ"/>
        </w:rPr>
      </w:pPr>
      <w:r>
        <w:rPr>
          <w:szCs w:val="22"/>
          <w:lang w:val="cs-CZ"/>
        </w:rPr>
        <w:sym w:font="Symbol" w:char="F0B7"/>
      </w:r>
      <w:r>
        <w:rPr>
          <w:szCs w:val="22"/>
          <w:lang w:val="cs-CZ"/>
        </w:rPr>
        <w:tab/>
        <w:t>máte, nebo jste měl(a) chronický virový zánět jater včetně žloutenky (hepatitidy) typu B (HBV) nebo žloutenky typu C (HCV)</w:t>
      </w:r>
    </w:p>
    <w:p w14:paraId="1A830766" w14:textId="77777777" w:rsidR="00530B40" w:rsidRDefault="00530B40" w:rsidP="00530B40">
      <w:pPr>
        <w:ind w:left="567" w:hanging="567"/>
        <w:rPr>
          <w:szCs w:val="22"/>
          <w:lang w:val="cs-CZ"/>
        </w:rPr>
      </w:pPr>
      <w:r>
        <w:rPr>
          <w:szCs w:val="22"/>
          <w:lang w:val="cs-CZ"/>
        </w:rPr>
        <w:sym w:font="Symbol" w:char="F0B7"/>
      </w:r>
      <w:r>
        <w:rPr>
          <w:szCs w:val="22"/>
          <w:lang w:val="cs-CZ"/>
        </w:rPr>
        <w:tab/>
        <w:t xml:space="preserve">máte infekci virem lidské imunodeficience (HIV) nebo syndrom získané lidské imunodeficience (AIDS) </w:t>
      </w:r>
    </w:p>
    <w:p w14:paraId="2FBF8C41" w14:textId="77777777" w:rsidR="00530B40" w:rsidRDefault="00530B40" w:rsidP="00530B40">
      <w:pPr>
        <w:ind w:left="567" w:hanging="567"/>
        <w:rPr>
          <w:szCs w:val="22"/>
          <w:lang w:val="cs-CZ"/>
        </w:rPr>
      </w:pPr>
      <w:r>
        <w:rPr>
          <w:szCs w:val="22"/>
          <w:lang w:val="cs-CZ"/>
        </w:rPr>
        <w:sym w:font="Symbol" w:char="F0B7"/>
      </w:r>
      <w:r>
        <w:rPr>
          <w:szCs w:val="22"/>
          <w:lang w:val="cs-CZ"/>
        </w:rPr>
        <w:tab/>
        <w:t>máte</w:t>
      </w:r>
      <w:r w:rsidRPr="00A90EE1">
        <w:rPr>
          <w:szCs w:val="22"/>
          <w:lang w:val="cs-CZ"/>
        </w:rPr>
        <w:t xml:space="preserve"> závažn</w:t>
      </w:r>
      <w:r>
        <w:rPr>
          <w:szCs w:val="22"/>
          <w:lang w:val="cs-CZ"/>
        </w:rPr>
        <w:t>é</w:t>
      </w:r>
      <w:r w:rsidRPr="00A90EE1">
        <w:rPr>
          <w:szCs w:val="22"/>
          <w:lang w:val="cs-CZ"/>
        </w:rPr>
        <w:t xml:space="preserve"> </w:t>
      </w:r>
      <w:r>
        <w:rPr>
          <w:szCs w:val="22"/>
          <w:lang w:val="cs-CZ"/>
        </w:rPr>
        <w:t>onemocnění</w:t>
      </w:r>
      <w:r w:rsidRPr="00A90EE1">
        <w:rPr>
          <w:szCs w:val="22"/>
          <w:lang w:val="cs-CZ"/>
        </w:rPr>
        <w:t xml:space="preserve"> </w:t>
      </w:r>
      <w:r>
        <w:rPr>
          <w:szCs w:val="22"/>
          <w:lang w:val="cs-CZ"/>
        </w:rPr>
        <w:t xml:space="preserve">srdce a cév </w:t>
      </w:r>
      <w:r w:rsidRPr="00A90EE1">
        <w:rPr>
          <w:szCs w:val="22"/>
          <w:lang w:val="cs-CZ"/>
        </w:rPr>
        <w:t xml:space="preserve">nebo </w:t>
      </w:r>
      <w:r>
        <w:rPr>
          <w:szCs w:val="22"/>
          <w:lang w:val="cs-CZ"/>
        </w:rPr>
        <w:t>onemocnění krve n</w:t>
      </w:r>
      <w:r w:rsidRPr="00A90EE1">
        <w:rPr>
          <w:szCs w:val="22"/>
          <w:lang w:val="cs-CZ"/>
        </w:rPr>
        <w:t>ebo poškození orgánů v důsledku nedostatečného průtoku krve</w:t>
      </w:r>
    </w:p>
    <w:p w14:paraId="627455EE" w14:textId="7D4D54C9" w:rsidR="00530B40" w:rsidRDefault="00530B40" w:rsidP="00530B40">
      <w:pPr>
        <w:ind w:left="567" w:hanging="567"/>
        <w:rPr>
          <w:szCs w:val="22"/>
          <w:lang w:val="cs-CZ"/>
        </w:rPr>
      </w:pPr>
      <w:r>
        <w:rPr>
          <w:szCs w:val="22"/>
          <w:lang w:val="cs-CZ"/>
        </w:rPr>
        <w:sym w:font="Symbol" w:char="F0B7"/>
      </w:r>
      <w:r>
        <w:rPr>
          <w:szCs w:val="22"/>
          <w:lang w:val="cs-CZ"/>
        </w:rPr>
        <w:tab/>
        <w:t xml:space="preserve">jste měl(a) </w:t>
      </w:r>
      <w:r w:rsidR="00E2735A">
        <w:rPr>
          <w:szCs w:val="22"/>
          <w:lang w:val="cs-CZ"/>
        </w:rPr>
        <w:t>závažné</w:t>
      </w:r>
      <w:r>
        <w:rPr>
          <w:szCs w:val="22"/>
          <w:lang w:val="cs-CZ"/>
        </w:rPr>
        <w:t xml:space="preserve"> nežádoucí účinky způsobené jinou léčbou protilátkami, které pomáhají Vašemu tělu bojovat s nádorovým onemocněním  </w:t>
      </w:r>
    </w:p>
    <w:p w14:paraId="24116DC5" w14:textId="771C3D9C" w:rsidR="00530B40" w:rsidRDefault="00530B40" w:rsidP="00530B40">
      <w:pPr>
        <w:ind w:left="567" w:hanging="567"/>
        <w:rPr>
          <w:lang w:val="cs-CZ"/>
        </w:rPr>
      </w:pPr>
      <w:r>
        <w:rPr>
          <w:szCs w:val="22"/>
          <w:lang w:val="cs-CZ"/>
        </w:rPr>
        <w:sym w:font="Symbol" w:char="F0B7"/>
      </w:r>
      <w:r>
        <w:rPr>
          <w:szCs w:val="22"/>
          <w:lang w:val="cs-CZ"/>
        </w:rPr>
        <w:tab/>
        <w:t xml:space="preserve">jste dostal(a) léky povzbuzující imunitní systém </w:t>
      </w:r>
      <w:r>
        <w:rPr>
          <w:lang w:val="cs-CZ"/>
        </w:rPr>
        <w:t xml:space="preserve">  </w:t>
      </w:r>
    </w:p>
    <w:p w14:paraId="4BACDE08" w14:textId="012B6F4A" w:rsidR="00530B40" w:rsidRDefault="00530B40" w:rsidP="00530B40">
      <w:pPr>
        <w:ind w:left="567" w:hanging="567"/>
        <w:rPr>
          <w:lang w:val="cs-CZ"/>
        </w:rPr>
      </w:pPr>
      <w:r>
        <w:rPr>
          <w:szCs w:val="22"/>
          <w:lang w:val="cs-CZ"/>
        </w:rPr>
        <w:sym w:font="Symbol" w:char="F0B7"/>
      </w:r>
      <w:r>
        <w:rPr>
          <w:szCs w:val="22"/>
          <w:lang w:val="cs-CZ"/>
        </w:rPr>
        <w:tab/>
        <w:t>jste dostal(a) léky tlumící imunitní systém</w:t>
      </w:r>
    </w:p>
    <w:p w14:paraId="41CEACFA" w14:textId="77777777" w:rsidR="00530B40" w:rsidRDefault="00530B40" w:rsidP="00530B40">
      <w:pPr>
        <w:ind w:left="567" w:hanging="567"/>
        <w:rPr>
          <w:szCs w:val="22"/>
          <w:lang w:val="cs-CZ"/>
        </w:rPr>
      </w:pPr>
      <w:r>
        <w:rPr>
          <w:szCs w:val="22"/>
          <w:lang w:val="cs-CZ"/>
        </w:rPr>
        <w:sym w:font="Symbol" w:char="F0B7"/>
      </w:r>
      <w:r>
        <w:rPr>
          <w:szCs w:val="22"/>
          <w:lang w:val="cs-CZ"/>
        </w:rPr>
        <w:tab/>
        <w:t xml:space="preserve">jste dostal(a) živou, oslabenou vakcínu </w:t>
      </w:r>
    </w:p>
    <w:p w14:paraId="30CEC505" w14:textId="11748562" w:rsidR="00530B40" w:rsidRDefault="00530B40" w:rsidP="00530B40">
      <w:pPr>
        <w:ind w:left="567" w:hanging="567"/>
        <w:rPr>
          <w:lang w:val="cs-CZ" w:eastAsia="zh-CN"/>
        </w:rPr>
      </w:pPr>
      <w:r>
        <w:rPr>
          <w:szCs w:val="22"/>
          <w:lang w:val="cs-CZ"/>
        </w:rPr>
        <w:sym w:font="Symbol" w:char="F0B7"/>
      </w:r>
      <w:r>
        <w:rPr>
          <w:szCs w:val="22"/>
          <w:lang w:val="cs-CZ"/>
        </w:rPr>
        <w:tab/>
      </w:r>
      <w:r>
        <w:rPr>
          <w:lang w:val="cs-CZ" w:eastAsia="zh-CN"/>
        </w:rPr>
        <w:t>jste dostal(a) v posledních dvou týdnech léky k léčbě infekcí (antibiotika)</w:t>
      </w:r>
    </w:p>
    <w:p w14:paraId="3F0EC6AF" w14:textId="62846829" w:rsidR="00DD0C0C" w:rsidRDefault="00DD0C0C" w:rsidP="00530B40">
      <w:pPr>
        <w:ind w:left="567" w:hanging="567"/>
        <w:rPr>
          <w:lang w:val="cs-CZ" w:eastAsia="zh-CN"/>
        </w:rPr>
      </w:pPr>
    </w:p>
    <w:p w14:paraId="53AD1B04" w14:textId="77777777" w:rsidR="00DD0C0C" w:rsidRDefault="00DD0C0C" w:rsidP="00DD0C0C">
      <w:pPr>
        <w:numPr>
          <w:ilvl w:val="12"/>
          <w:numId w:val="0"/>
        </w:numPr>
        <w:tabs>
          <w:tab w:val="left" w:pos="720"/>
        </w:tabs>
        <w:rPr>
          <w:rFonts w:eastAsia="SimSun"/>
          <w:lang w:val="cs-CZ"/>
        </w:rPr>
      </w:pPr>
      <w:r>
        <w:rPr>
          <w:rFonts w:eastAsia="SimSun"/>
          <w:lang w:val="cs-CZ"/>
        </w:rPr>
        <w:t>Přípravek Tecentriq působí na V</w:t>
      </w:r>
      <w:r w:rsidRPr="00F93EEE">
        <w:rPr>
          <w:rFonts w:eastAsia="SimSun"/>
          <w:lang w:val="cs-CZ"/>
        </w:rPr>
        <w:t xml:space="preserve">áš imunitní systém. Může způsobit zánět v částech </w:t>
      </w:r>
      <w:r>
        <w:rPr>
          <w:rFonts w:eastAsia="SimSun"/>
          <w:lang w:val="cs-CZ"/>
        </w:rPr>
        <w:t>V</w:t>
      </w:r>
      <w:r w:rsidRPr="00F93EEE">
        <w:rPr>
          <w:rFonts w:eastAsia="SimSun"/>
          <w:lang w:val="cs-CZ"/>
        </w:rPr>
        <w:t xml:space="preserve">ašeho těla. Riziko těchto nežádoucích účinků může být vyšší, pokud již </w:t>
      </w:r>
      <w:r>
        <w:rPr>
          <w:rFonts w:eastAsia="SimSun"/>
          <w:lang w:val="cs-CZ"/>
        </w:rPr>
        <w:t>máte</w:t>
      </w:r>
      <w:r w:rsidRPr="00F93EEE">
        <w:rPr>
          <w:rFonts w:eastAsia="SimSun"/>
          <w:lang w:val="cs-CZ"/>
        </w:rPr>
        <w:t xml:space="preserve"> autoimunitní onemocnění (stav, kdy tělo napadá své vlastní buňky). Moho</w:t>
      </w:r>
      <w:r>
        <w:rPr>
          <w:rFonts w:eastAsia="SimSun"/>
          <w:lang w:val="cs-CZ"/>
        </w:rPr>
        <w:t>u se u Vás také vyskytovat častá</w:t>
      </w:r>
      <w:r w:rsidRPr="00F93EEE">
        <w:rPr>
          <w:rFonts w:eastAsia="SimSun"/>
          <w:lang w:val="cs-CZ"/>
        </w:rPr>
        <w:t xml:space="preserve"> vzplanutí autoi</w:t>
      </w:r>
      <w:r>
        <w:rPr>
          <w:rFonts w:eastAsia="SimSun"/>
          <w:lang w:val="cs-CZ"/>
        </w:rPr>
        <w:t>munitního onemocnění, která</w:t>
      </w:r>
      <w:r w:rsidRPr="00F93EEE">
        <w:rPr>
          <w:rFonts w:eastAsia="SimSun"/>
          <w:lang w:val="cs-CZ"/>
        </w:rPr>
        <w:t xml:space="preserve"> jsou ve většině případů </w:t>
      </w:r>
      <w:r>
        <w:rPr>
          <w:rFonts w:eastAsia="SimSun"/>
          <w:lang w:val="cs-CZ"/>
        </w:rPr>
        <w:t>lehká</w:t>
      </w:r>
      <w:r w:rsidRPr="00F93EEE">
        <w:rPr>
          <w:rFonts w:eastAsia="SimSun"/>
          <w:lang w:val="cs-CZ"/>
        </w:rPr>
        <w:t>.</w:t>
      </w:r>
    </w:p>
    <w:p w14:paraId="07690E43" w14:textId="77777777" w:rsidR="00530B40" w:rsidRDefault="00530B40" w:rsidP="00530B40">
      <w:pPr>
        <w:ind w:left="434" w:right="-2" w:hanging="420"/>
        <w:outlineLvl w:val="0"/>
        <w:rPr>
          <w:lang w:val="cs-CZ"/>
        </w:rPr>
      </w:pPr>
    </w:p>
    <w:p w14:paraId="6454D1B7" w14:textId="77777777" w:rsidR="00530B40" w:rsidRDefault="00530B40" w:rsidP="00530B40">
      <w:pPr>
        <w:numPr>
          <w:ilvl w:val="12"/>
          <w:numId w:val="0"/>
        </w:numPr>
        <w:tabs>
          <w:tab w:val="left" w:pos="720"/>
        </w:tabs>
        <w:rPr>
          <w:rFonts w:eastAsia="SimSun"/>
          <w:lang w:val="cs-CZ"/>
        </w:rPr>
      </w:pPr>
      <w:r>
        <w:rPr>
          <w:rFonts w:eastAsia="SimSun"/>
          <w:lang w:val="cs-CZ"/>
        </w:rPr>
        <w:t xml:space="preserve">Pokud se Vás týká cokoli z výše uvedeného (nebo pokud si nejste jistý(á)), poraďte se před zahájením léčby přípravkem </w:t>
      </w:r>
      <w:r>
        <w:rPr>
          <w:lang w:val="cs-CZ"/>
        </w:rPr>
        <w:t>Tecentriq</w:t>
      </w:r>
      <w:r>
        <w:rPr>
          <w:rFonts w:eastAsia="SimSun"/>
          <w:lang w:val="cs-CZ"/>
        </w:rPr>
        <w:t xml:space="preserve"> se svým lékařem nebo zdravotní sestrou.</w:t>
      </w:r>
    </w:p>
    <w:p w14:paraId="24FE4E39" w14:textId="77777777" w:rsidR="00530B40" w:rsidRDefault="00530B40" w:rsidP="00530B40">
      <w:pPr>
        <w:numPr>
          <w:ilvl w:val="12"/>
          <w:numId w:val="0"/>
        </w:numPr>
        <w:tabs>
          <w:tab w:val="left" w:pos="720"/>
        </w:tabs>
        <w:rPr>
          <w:rFonts w:eastAsia="SimSun"/>
          <w:lang w:val="cs-CZ"/>
        </w:rPr>
      </w:pPr>
    </w:p>
    <w:p w14:paraId="4B0B9408" w14:textId="7A5917F6" w:rsidR="00530B40" w:rsidRDefault="00530B40" w:rsidP="00530B40">
      <w:pPr>
        <w:keepNext/>
        <w:keepLines/>
        <w:numPr>
          <w:ilvl w:val="12"/>
          <w:numId w:val="0"/>
        </w:numPr>
        <w:rPr>
          <w:lang w:val="cs-CZ"/>
        </w:rPr>
      </w:pPr>
      <w:r>
        <w:rPr>
          <w:lang w:val="cs-CZ"/>
        </w:rPr>
        <w:t xml:space="preserve">Přípravek Tecentriq může způsobovat některé nežádoucí účinky, které musíte okamžitě oznámit svému lékaři. Mohou nastat týdny nebo měsíce po poslední dávce. Pokud zaznamenáte </w:t>
      </w:r>
      <w:r w:rsidR="006A2415">
        <w:rPr>
          <w:lang w:val="cs-CZ"/>
        </w:rPr>
        <w:t xml:space="preserve">kterýkoli </w:t>
      </w:r>
      <w:r>
        <w:rPr>
          <w:lang w:val="cs-CZ"/>
        </w:rPr>
        <w:t>z níže uvedených příznaků, oznamte to okamžitě svému lékaři:</w:t>
      </w:r>
    </w:p>
    <w:p w14:paraId="163AE102" w14:textId="77777777" w:rsidR="00530B40" w:rsidRDefault="00530B40" w:rsidP="00530B40">
      <w:pPr>
        <w:ind w:left="567" w:hanging="567"/>
        <w:rPr>
          <w:lang w:val="cs-CZ"/>
        </w:rPr>
      </w:pPr>
      <w:r>
        <w:rPr>
          <w:b/>
          <w:lang w:val="cs-CZ"/>
        </w:rPr>
        <w:sym w:font="Symbol" w:char="00B7"/>
      </w:r>
      <w:r>
        <w:rPr>
          <w:lang w:val="cs-CZ"/>
        </w:rPr>
        <w:tab/>
        <w:t xml:space="preserve">zánět plic (pneumonitida): příznaky mohou zahrnovat nový nebo zhoršující se kašel, dušnost a bolest na hrudi </w:t>
      </w:r>
    </w:p>
    <w:p w14:paraId="6BD6C4FE" w14:textId="77777777" w:rsidR="00530B40" w:rsidRDefault="00530B40" w:rsidP="00530B40">
      <w:pPr>
        <w:ind w:left="567" w:hanging="567"/>
        <w:rPr>
          <w:lang w:val="cs-CZ"/>
        </w:rPr>
      </w:pPr>
      <w:r>
        <w:rPr>
          <w:b/>
          <w:lang w:val="cs-CZ"/>
        </w:rPr>
        <w:sym w:font="Symbol" w:char="00B7"/>
      </w:r>
      <w:r>
        <w:rPr>
          <w:lang w:val="cs-CZ"/>
        </w:rPr>
        <w:tab/>
        <w:t xml:space="preserve">zánět jater (hepatitida): příznaky mohou zahrnovat zežloutnutí kůže nebo očí, pocit na zvracení, zvracení, krvácení nebo vznik modřin, tmavou moč a bolest břicha </w:t>
      </w:r>
    </w:p>
    <w:p w14:paraId="2950381D" w14:textId="77777777" w:rsidR="00530B40" w:rsidRDefault="00530B40" w:rsidP="00530B40">
      <w:pPr>
        <w:ind w:left="567" w:hanging="567"/>
        <w:rPr>
          <w:lang w:val="cs-CZ"/>
        </w:rPr>
      </w:pPr>
      <w:r>
        <w:rPr>
          <w:b/>
          <w:lang w:val="cs-CZ"/>
        </w:rPr>
        <w:sym w:font="Symbol" w:char="00B7"/>
      </w:r>
      <w:r>
        <w:rPr>
          <w:lang w:val="cs-CZ"/>
        </w:rPr>
        <w:tab/>
        <w:t xml:space="preserve">zánět střev (kolitida): příznaky mohou zahrnovat průjem (vodnatou, řídkou nebo měkkou stolici), krev ve stolici a bolest břicha </w:t>
      </w:r>
    </w:p>
    <w:p w14:paraId="0585837C" w14:textId="77777777" w:rsidR="00530B40" w:rsidRDefault="00530B40" w:rsidP="00530B40">
      <w:pPr>
        <w:ind w:left="567" w:hanging="567"/>
        <w:rPr>
          <w:lang w:val="cs-CZ"/>
        </w:rPr>
      </w:pPr>
      <w:r>
        <w:rPr>
          <w:b/>
          <w:lang w:val="cs-CZ"/>
        </w:rPr>
        <w:lastRenderedPageBreak/>
        <w:sym w:font="Symbol" w:char="00B7"/>
      </w:r>
      <w:r>
        <w:rPr>
          <w:lang w:val="cs-CZ"/>
        </w:rPr>
        <w:tab/>
        <w:t xml:space="preserve">zánět štítné žlázy, nadledvin a podvěsku mozku (zvýšená nebo snížená činnost štítné žlázy, nedostatečnost nadledvin nebo zánět podvěsku mozkového): příznaky mohou zahrnovat únavu, úbytek tělesné hmotnosti, nárůst tělesné hmotnosti, změny nálad, vypadávání vlasů, zácpu, závratě, bolest hlavy, nadměrnou žízeň, nadměrné močení a poruchy zraku </w:t>
      </w:r>
    </w:p>
    <w:p w14:paraId="6E11E271" w14:textId="77777777" w:rsidR="00530B40" w:rsidRDefault="00530B40" w:rsidP="00530B40">
      <w:pPr>
        <w:keepNext/>
        <w:keepLines/>
        <w:ind w:left="567" w:hanging="567"/>
        <w:rPr>
          <w:lang w:val="cs-CZ"/>
        </w:rPr>
      </w:pPr>
      <w:r w:rsidRPr="00D25DEF">
        <w:rPr>
          <w:b/>
          <w:lang w:val="cs-CZ"/>
        </w:rPr>
        <w:sym w:font="Symbol" w:char="00B7"/>
      </w:r>
      <w:r w:rsidRPr="00D25DEF">
        <w:rPr>
          <w:lang w:val="cs-CZ"/>
        </w:rPr>
        <w:tab/>
        <w:t>cukrovka (diabetes) 1. typu včetně závažného problému, který v některých případech ohrožuje</w:t>
      </w:r>
      <w:r w:rsidRPr="009E785E">
        <w:rPr>
          <w:lang w:val="cs-CZ"/>
        </w:rPr>
        <w:t xml:space="preserve"> život, vyvolaného tvorbou kyselin v krvi v důsledku cukrovky (diabetická ketoacidóza): příznaky mohou zahrnovat větší hlad nebo žízeň než obvykle, potřebu častěji močit, úbytek tělesné hmotnosti, únavu nebo potíže s jasným myšlením, sladkou nebo ovocnou vůni dechu, sladkou nebo kovovou pachuť </w:t>
      </w:r>
      <w:r>
        <w:rPr>
          <w:lang w:val="cs-CZ"/>
        </w:rPr>
        <w:t xml:space="preserve">v ústech </w:t>
      </w:r>
      <w:r w:rsidRPr="009E785E">
        <w:rPr>
          <w:lang w:val="cs-CZ"/>
        </w:rPr>
        <w:t xml:space="preserve">nebo neobvyklý pach moči nebo potu, pocit </w:t>
      </w:r>
      <w:r>
        <w:rPr>
          <w:lang w:val="cs-CZ"/>
        </w:rPr>
        <w:t>na zvracení</w:t>
      </w:r>
      <w:r w:rsidRPr="009E785E">
        <w:rPr>
          <w:lang w:val="cs-CZ"/>
        </w:rPr>
        <w:t xml:space="preserve"> nebo </w:t>
      </w:r>
      <w:r>
        <w:rPr>
          <w:lang w:val="cs-CZ"/>
        </w:rPr>
        <w:t>zvracení</w:t>
      </w:r>
      <w:r w:rsidRPr="009E785E">
        <w:rPr>
          <w:lang w:val="cs-CZ"/>
        </w:rPr>
        <w:t xml:space="preserve">, bolest </w:t>
      </w:r>
      <w:r>
        <w:rPr>
          <w:lang w:val="cs-CZ"/>
        </w:rPr>
        <w:t>břicha</w:t>
      </w:r>
      <w:r w:rsidRPr="009E785E">
        <w:rPr>
          <w:lang w:val="cs-CZ"/>
        </w:rPr>
        <w:t xml:space="preserve"> a hluboké nebo rychlé dýchání</w:t>
      </w:r>
    </w:p>
    <w:p w14:paraId="3F29044F" w14:textId="65CB78B9" w:rsidR="00530B40" w:rsidRDefault="00530B40" w:rsidP="00530B40">
      <w:pPr>
        <w:ind w:left="567" w:hanging="567"/>
        <w:rPr>
          <w:lang w:val="cs-CZ"/>
        </w:rPr>
      </w:pPr>
      <w:r>
        <w:rPr>
          <w:b/>
          <w:lang w:val="cs-CZ"/>
        </w:rPr>
        <w:sym w:font="Symbol" w:char="00B7"/>
      </w:r>
      <w:r>
        <w:rPr>
          <w:lang w:val="cs-CZ"/>
        </w:rPr>
        <w:tab/>
        <w:t xml:space="preserve">zánět mozku (encefalitida) nebo zánět blan pokrývajících míchu a mozek (meningitida): příznaky mohou zahrnovat ztuhlost krku, bolest hlavy, horečku, zimnici, zvracení, přecitlivělost </w:t>
      </w:r>
      <w:r w:rsidR="00D25DEF">
        <w:rPr>
          <w:lang w:val="cs-CZ"/>
        </w:rPr>
        <w:t xml:space="preserve">očí </w:t>
      </w:r>
      <w:r>
        <w:rPr>
          <w:lang w:val="cs-CZ"/>
        </w:rPr>
        <w:t xml:space="preserve">na světlo, zmatenost a ospalost  </w:t>
      </w:r>
    </w:p>
    <w:p w14:paraId="23971CE6" w14:textId="77777777" w:rsidR="00530B40" w:rsidRDefault="00530B40" w:rsidP="00530B40">
      <w:pPr>
        <w:ind w:left="567" w:hanging="567"/>
        <w:rPr>
          <w:lang w:val="cs-CZ"/>
        </w:rPr>
      </w:pPr>
      <w:r>
        <w:rPr>
          <w:b/>
          <w:lang w:val="cs-CZ"/>
        </w:rPr>
        <w:sym w:font="Symbol" w:char="00B7"/>
      </w:r>
      <w:r>
        <w:rPr>
          <w:lang w:val="cs-CZ"/>
        </w:rPr>
        <w:tab/>
        <w:t xml:space="preserve">zánět nebo onemocnění nervů (neuropatie): příznaky mohou zahrnovat svalovou slabost rukou a nohou nebo svalů v obličeji, dvojité vidění, potíže s řečí a žvýkáním, necitlivost a mravenčení rukou a nohou </w:t>
      </w:r>
    </w:p>
    <w:p w14:paraId="773C60FE" w14:textId="77777777" w:rsidR="00530B40" w:rsidRDefault="00530B40" w:rsidP="00530B40">
      <w:pPr>
        <w:ind w:left="567" w:hanging="567"/>
        <w:rPr>
          <w:lang w:val="cs-CZ"/>
        </w:rPr>
      </w:pPr>
      <w:r>
        <w:rPr>
          <w:b/>
          <w:lang w:val="cs-CZ"/>
        </w:rPr>
        <w:sym w:font="Symbol" w:char="00B7"/>
      </w:r>
      <w:r>
        <w:rPr>
          <w:lang w:val="cs-CZ"/>
        </w:rPr>
        <w:tab/>
      </w:r>
      <w:r w:rsidRPr="00056359">
        <w:rPr>
          <w:lang w:val="cs-CZ"/>
        </w:rPr>
        <w:t>zánět míchy (myelitida): příznaky mohou zahrnovat bolest, abnormální pocity</w:t>
      </w:r>
      <w:r>
        <w:rPr>
          <w:lang w:val="cs-CZ"/>
        </w:rPr>
        <w:t>,</w:t>
      </w:r>
      <w:r w:rsidRPr="00056359">
        <w:rPr>
          <w:lang w:val="cs-CZ"/>
        </w:rPr>
        <w:t xml:space="preserve"> jako je necitlivost, </w:t>
      </w:r>
      <w:r>
        <w:rPr>
          <w:lang w:val="cs-CZ"/>
        </w:rPr>
        <w:t>mravenčení</w:t>
      </w:r>
      <w:r w:rsidRPr="00056359">
        <w:rPr>
          <w:lang w:val="cs-CZ"/>
        </w:rPr>
        <w:t xml:space="preserve">, chlad nebo pálení, slabost rukou nebo nohou a </w:t>
      </w:r>
      <w:r>
        <w:rPr>
          <w:lang w:val="cs-CZ"/>
        </w:rPr>
        <w:t>potíže</w:t>
      </w:r>
      <w:r w:rsidRPr="00056359">
        <w:rPr>
          <w:lang w:val="cs-CZ"/>
        </w:rPr>
        <w:t xml:space="preserve"> s močovým měchýřem a střevy</w:t>
      </w:r>
    </w:p>
    <w:p w14:paraId="6261EE60" w14:textId="77777777" w:rsidR="00530B40" w:rsidRDefault="00530B40" w:rsidP="00530B40">
      <w:pPr>
        <w:ind w:left="567" w:hanging="567"/>
        <w:rPr>
          <w:lang w:val="cs-CZ"/>
        </w:rPr>
      </w:pPr>
      <w:r>
        <w:rPr>
          <w:b/>
          <w:lang w:val="cs-CZ"/>
        </w:rPr>
        <w:sym w:font="Symbol" w:char="00B7"/>
      </w:r>
      <w:r>
        <w:rPr>
          <w:lang w:val="cs-CZ"/>
        </w:rPr>
        <w:tab/>
        <w:t xml:space="preserve">zánět slinivky břišní (pankreatitida): příznaky mohou zahrnovat bolest břicha, pocit na zvracení a zvracení </w:t>
      </w:r>
    </w:p>
    <w:p w14:paraId="6202CDB0" w14:textId="77777777" w:rsidR="00530B40" w:rsidRDefault="00530B40" w:rsidP="00530B40">
      <w:pPr>
        <w:ind w:left="567" w:hanging="567"/>
        <w:rPr>
          <w:lang w:val="cs-CZ"/>
        </w:rPr>
      </w:pPr>
      <w:r>
        <w:rPr>
          <w:b/>
          <w:lang w:val="cs-CZ"/>
        </w:rPr>
        <w:sym w:font="Symbol" w:char="00B7"/>
      </w:r>
      <w:r>
        <w:rPr>
          <w:lang w:val="cs-CZ"/>
        </w:rPr>
        <w:tab/>
        <w:t>zánět srdečního svalu (myokarditida): příznaky mohou zahrnovat dušnost, sníženou odolnost vůči tělesné zátěži, pocit únavy, bolest na hrudi, otok kotníků nebo nohou, nepravidelný srdeční tep a mdloby</w:t>
      </w:r>
    </w:p>
    <w:p w14:paraId="2099B999" w14:textId="604FC985" w:rsidR="00530B40" w:rsidRDefault="00530B40" w:rsidP="00530B40">
      <w:pPr>
        <w:ind w:left="567" w:hanging="567"/>
        <w:rPr>
          <w:lang w:val="cs-CZ"/>
        </w:rPr>
      </w:pPr>
      <w:r>
        <w:rPr>
          <w:b/>
          <w:lang w:val="cs-CZ"/>
        </w:rPr>
        <w:sym w:font="Symbol" w:char="00B7"/>
      </w:r>
      <w:r>
        <w:rPr>
          <w:lang w:val="cs-CZ"/>
        </w:rPr>
        <w:tab/>
        <w:t xml:space="preserve">zánět ledvin (nefritida): příznaky mohou zahrnovat změny </w:t>
      </w:r>
      <w:r w:rsidR="006A2415">
        <w:rPr>
          <w:lang w:val="cs-CZ"/>
        </w:rPr>
        <w:t>související s tvorbou moči</w:t>
      </w:r>
      <w:r>
        <w:rPr>
          <w:lang w:val="cs-CZ"/>
        </w:rPr>
        <w:t xml:space="preserve"> a </w:t>
      </w:r>
      <w:r w:rsidR="006A2415">
        <w:rPr>
          <w:lang w:val="cs-CZ"/>
        </w:rPr>
        <w:t xml:space="preserve">změny </w:t>
      </w:r>
      <w:r>
        <w:rPr>
          <w:lang w:val="cs-CZ"/>
        </w:rPr>
        <w:t>barv</w:t>
      </w:r>
      <w:r w:rsidR="006A2415">
        <w:rPr>
          <w:lang w:val="cs-CZ"/>
        </w:rPr>
        <w:t>y</w:t>
      </w:r>
      <w:r>
        <w:rPr>
          <w:lang w:val="cs-CZ"/>
        </w:rPr>
        <w:t xml:space="preserve"> moči, bolest v oblasti pánve, otoky na těle a mohou vést k selhání ledvin</w:t>
      </w:r>
    </w:p>
    <w:p w14:paraId="4471E232" w14:textId="77777777" w:rsidR="00530B40" w:rsidRPr="00064740" w:rsidRDefault="00530B40" w:rsidP="00530B40">
      <w:pPr>
        <w:ind w:left="567" w:hanging="567"/>
        <w:rPr>
          <w:lang w:val="cs-CZ"/>
        </w:rPr>
      </w:pPr>
      <w:r>
        <w:rPr>
          <w:b/>
          <w:lang w:val="cs-CZ"/>
        </w:rPr>
        <w:sym w:font="Symbol" w:char="00B7"/>
      </w:r>
      <w:r>
        <w:rPr>
          <w:lang w:val="cs-CZ"/>
        </w:rPr>
        <w:tab/>
      </w:r>
      <w:r w:rsidRPr="00064740">
        <w:rPr>
          <w:lang w:val="cs-CZ"/>
        </w:rPr>
        <w:t>zánět svalů (myo</w:t>
      </w:r>
      <w:r>
        <w:rPr>
          <w:lang w:val="cs-CZ"/>
        </w:rPr>
        <w:t>z</w:t>
      </w:r>
      <w:r w:rsidRPr="00064740">
        <w:rPr>
          <w:lang w:val="cs-CZ"/>
        </w:rPr>
        <w:t>itida)</w:t>
      </w:r>
      <w:r>
        <w:rPr>
          <w:lang w:val="cs-CZ"/>
        </w:rPr>
        <w:t>:</w:t>
      </w:r>
      <w:r w:rsidRPr="00064740">
        <w:rPr>
          <w:lang w:val="cs-CZ"/>
        </w:rPr>
        <w:t xml:space="preserve"> příznaky mohou zahrnovat svalovou slabost, únavu po chůzi nebo stání, zakopávání nebo pády a obtíže s polykáním nebo dýcháním </w:t>
      </w:r>
    </w:p>
    <w:p w14:paraId="5FFF7A2B" w14:textId="1EFB85C1" w:rsidR="00530B40" w:rsidRDefault="00530B40" w:rsidP="00530B40">
      <w:pPr>
        <w:ind w:left="567" w:hanging="567"/>
        <w:rPr>
          <w:lang w:val="cs-CZ"/>
        </w:rPr>
      </w:pPr>
      <w:r w:rsidRPr="00CC04FB">
        <w:rPr>
          <w:b/>
          <w:lang w:val="cs-CZ"/>
        </w:rPr>
        <w:sym w:font="Symbol" w:char="00B7"/>
      </w:r>
      <w:r w:rsidRPr="00CC04FB">
        <w:rPr>
          <w:lang w:val="cs-CZ"/>
        </w:rPr>
        <w:tab/>
        <w:t>závažné reakce související s</w:t>
      </w:r>
      <w:r w:rsidR="00814850" w:rsidRPr="00CC04FB">
        <w:rPr>
          <w:lang w:val="cs-CZ"/>
        </w:rPr>
        <w:t> </w:t>
      </w:r>
      <w:r w:rsidR="008A49D1">
        <w:rPr>
          <w:lang w:val="cs-CZ"/>
        </w:rPr>
        <w:t>injekcí</w:t>
      </w:r>
      <w:ins w:id="441" w:author="Author">
        <w:r w:rsidR="000302AC">
          <w:rPr>
            <w:lang w:val="cs-CZ"/>
          </w:rPr>
          <w:t>, včetně závažných alergických reakcí</w:t>
        </w:r>
      </w:ins>
      <w:r w:rsidR="008A49D1" w:rsidRPr="00CC04FB">
        <w:rPr>
          <w:lang w:val="cs-CZ"/>
        </w:rPr>
        <w:t xml:space="preserve"> </w:t>
      </w:r>
      <w:r w:rsidRPr="00CC04FB">
        <w:rPr>
          <w:lang w:val="cs-CZ"/>
        </w:rPr>
        <w:t xml:space="preserve">(reakce vyskytující se v průběhu podávání </w:t>
      </w:r>
      <w:r w:rsidR="00112B43" w:rsidRPr="00CC04FB">
        <w:rPr>
          <w:lang w:val="cs-CZ"/>
        </w:rPr>
        <w:t xml:space="preserve">injekce </w:t>
      </w:r>
      <w:r w:rsidRPr="00CC04FB">
        <w:rPr>
          <w:lang w:val="cs-CZ"/>
        </w:rPr>
        <w:t>nebo během jednoho dne po jejím podání)</w:t>
      </w:r>
      <w:r w:rsidR="008F6898">
        <w:rPr>
          <w:lang w:val="cs-CZ"/>
        </w:rPr>
        <w:t>:</w:t>
      </w:r>
      <w:r w:rsidRPr="00CC04FB">
        <w:rPr>
          <w:lang w:val="cs-CZ"/>
        </w:rPr>
        <w:t xml:space="preserve"> mohou zahrnovat horečku, zimnici, dušnost a z</w:t>
      </w:r>
      <w:r w:rsidR="00EB32E7">
        <w:rPr>
          <w:lang w:val="cs-CZ"/>
        </w:rPr>
        <w:t>rudnutí</w:t>
      </w:r>
    </w:p>
    <w:p w14:paraId="66FEB3F0" w14:textId="77777777" w:rsidR="00530B40" w:rsidRDefault="00530B40" w:rsidP="00530B40">
      <w:pPr>
        <w:ind w:left="567" w:hanging="567"/>
        <w:rPr>
          <w:lang w:val="cs-CZ"/>
        </w:rPr>
      </w:pPr>
      <w:r w:rsidRPr="00380096">
        <w:rPr>
          <w:lang w:val="cs-CZ"/>
        </w:rPr>
        <w:sym w:font="Symbol" w:char="00B7"/>
      </w:r>
      <w:r w:rsidRPr="00380096">
        <w:rPr>
          <w:lang w:val="cs-CZ"/>
        </w:rPr>
        <w:tab/>
        <w:t>těžké kožní reakce</w:t>
      </w:r>
      <w:r>
        <w:rPr>
          <w:lang w:val="cs-CZ"/>
        </w:rPr>
        <w:t>:</w:t>
      </w:r>
      <w:r w:rsidRPr="00380096">
        <w:rPr>
          <w:lang w:val="cs-CZ"/>
        </w:rPr>
        <w:t> příznak</w:t>
      </w:r>
      <w:r>
        <w:rPr>
          <w:lang w:val="cs-CZ"/>
        </w:rPr>
        <w:t>y</w:t>
      </w:r>
      <w:r w:rsidRPr="00380096">
        <w:rPr>
          <w:lang w:val="cs-CZ"/>
        </w:rPr>
        <w:t xml:space="preserve"> m</w:t>
      </w:r>
      <w:r>
        <w:rPr>
          <w:lang w:val="cs-CZ"/>
        </w:rPr>
        <w:t>ohou zahrnovat</w:t>
      </w:r>
      <w:r w:rsidRPr="00380096">
        <w:rPr>
          <w:lang w:val="cs-CZ"/>
        </w:rPr>
        <w:t xml:space="preserve"> vyrážk</w:t>
      </w:r>
      <w:r>
        <w:rPr>
          <w:lang w:val="cs-CZ"/>
        </w:rPr>
        <w:t>u</w:t>
      </w:r>
      <w:r w:rsidRPr="00380096">
        <w:rPr>
          <w:lang w:val="cs-CZ"/>
        </w:rPr>
        <w:t>, svědění, tvorb</w:t>
      </w:r>
      <w:r>
        <w:rPr>
          <w:lang w:val="cs-CZ"/>
        </w:rPr>
        <w:t>u</w:t>
      </w:r>
      <w:r w:rsidRPr="00380096">
        <w:rPr>
          <w:lang w:val="cs-CZ"/>
        </w:rPr>
        <w:t xml:space="preserve"> puchýřů nebo </w:t>
      </w:r>
      <w:r>
        <w:rPr>
          <w:lang w:val="cs-CZ"/>
        </w:rPr>
        <w:t>boláků</w:t>
      </w:r>
      <w:r w:rsidRPr="00380096">
        <w:rPr>
          <w:lang w:val="cs-CZ"/>
        </w:rPr>
        <w:t xml:space="preserve">, </w:t>
      </w:r>
      <w:r>
        <w:rPr>
          <w:lang w:val="cs-CZ"/>
        </w:rPr>
        <w:t>o</w:t>
      </w:r>
      <w:r w:rsidRPr="00380096">
        <w:rPr>
          <w:lang w:val="cs-CZ"/>
        </w:rPr>
        <w:t>lup</w:t>
      </w:r>
      <w:r>
        <w:rPr>
          <w:lang w:val="cs-CZ"/>
        </w:rPr>
        <w:t>ov</w:t>
      </w:r>
      <w:r w:rsidRPr="00380096">
        <w:rPr>
          <w:lang w:val="cs-CZ"/>
        </w:rPr>
        <w:t>ání kůže a/nebo tvorb</w:t>
      </w:r>
      <w:r>
        <w:rPr>
          <w:lang w:val="cs-CZ"/>
        </w:rPr>
        <w:t>u</w:t>
      </w:r>
      <w:r w:rsidRPr="00380096">
        <w:rPr>
          <w:lang w:val="cs-CZ"/>
        </w:rPr>
        <w:t xml:space="preserve"> vř</w:t>
      </w:r>
      <w:r>
        <w:rPr>
          <w:lang w:val="cs-CZ"/>
        </w:rPr>
        <w:t>edů</w:t>
      </w:r>
      <w:r w:rsidRPr="00380096">
        <w:rPr>
          <w:lang w:val="cs-CZ"/>
        </w:rPr>
        <w:t xml:space="preserve"> v ústech nebo sliznici nosu, krku nebo genitálií</w:t>
      </w:r>
    </w:p>
    <w:p w14:paraId="5449E2BE" w14:textId="77777777" w:rsidR="00530B40" w:rsidRDefault="00530B40" w:rsidP="00530B40">
      <w:pPr>
        <w:ind w:left="567" w:hanging="567"/>
        <w:rPr>
          <w:lang w:val="cs-CZ"/>
        </w:rPr>
      </w:pPr>
      <w:r w:rsidRPr="0043658D">
        <w:rPr>
          <w:lang w:val="cs-CZ"/>
        </w:rPr>
        <w:sym w:font="Symbol" w:char="F0B7"/>
      </w:r>
      <w:r w:rsidRPr="0043658D">
        <w:rPr>
          <w:lang w:val="cs-CZ"/>
        </w:rPr>
        <w:tab/>
        <w:t>zánět osrdečníku s nahromaděnou tekutinou (v některých případech) (perikardiální poruchy):</w:t>
      </w:r>
      <w:r>
        <w:rPr>
          <w:lang w:val="cs-CZ"/>
        </w:rPr>
        <w:t xml:space="preserve"> příznaky jsou podobné jako u myokarditidy a mohou zahrnovat bolest na hrudi (obvykle na přední části hrudníku, ostrou a zhoršující se bolest při hlubokém dýchání, která se v případě zánětu osrdečníku zlepšuje, když se posadíte a předkloníte), kašel, nepravidelný srdeční tep, otok kotníků, nohou nebo břicha, dušnost, únavu a mdloby</w:t>
      </w:r>
    </w:p>
    <w:p w14:paraId="318C63B9" w14:textId="77777777" w:rsidR="00530B40" w:rsidRDefault="00530B40" w:rsidP="00530B40">
      <w:pPr>
        <w:ind w:left="567" w:hanging="567"/>
        <w:rPr>
          <w:lang w:val="cs-CZ"/>
        </w:rPr>
      </w:pPr>
      <w:r w:rsidRPr="00380096">
        <w:rPr>
          <w:lang w:val="cs-CZ"/>
        </w:rPr>
        <w:sym w:font="Symbol" w:char="00B7"/>
      </w:r>
      <w:r w:rsidRPr="00380096">
        <w:rPr>
          <w:lang w:val="cs-CZ"/>
        </w:rPr>
        <w:tab/>
      </w:r>
      <w:r w:rsidRPr="00164E72">
        <w:rPr>
          <w:lang w:val="cs-CZ"/>
        </w:rPr>
        <w:t>stav, kdy imunitní systém vytváří příliš mnoho buněk bojujících s infekcemi, tzv. histiocytů a lymfocytů, což může způsobovat různé příznaky (hemofagocyt</w:t>
      </w:r>
      <w:r>
        <w:rPr>
          <w:lang w:val="cs-CZ"/>
        </w:rPr>
        <w:t>ující</w:t>
      </w:r>
      <w:r w:rsidRPr="00164E72">
        <w:rPr>
          <w:lang w:val="cs-CZ"/>
        </w:rPr>
        <w:t xml:space="preserve"> lymfohistiocytóza)</w:t>
      </w:r>
      <w:r>
        <w:rPr>
          <w:lang w:val="cs-CZ"/>
        </w:rPr>
        <w:t>: p</w:t>
      </w:r>
      <w:r w:rsidRPr="00164E72">
        <w:rPr>
          <w:lang w:val="cs-CZ"/>
        </w:rPr>
        <w:t xml:space="preserve">říznaky mohou zahrnovat zvětšení jater a/nebo sleziny, kožní vyrážku, zvětšení </w:t>
      </w:r>
      <w:r>
        <w:rPr>
          <w:lang w:val="cs-CZ"/>
        </w:rPr>
        <w:t>mízních</w:t>
      </w:r>
      <w:r w:rsidRPr="00164E72">
        <w:rPr>
          <w:lang w:val="cs-CZ"/>
        </w:rPr>
        <w:t xml:space="preserve"> uzlin, dýchací potíže, snadnou tvorbu modřin, poruch</w:t>
      </w:r>
      <w:r>
        <w:rPr>
          <w:lang w:val="cs-CZ"/>
        </w:rPr>
        <w:t>u</w:t>
      </w:r>
      <w:r w:rsidRPr="00164E72">
        <w:rPr>
          <w:lang w:val="cs-CZ"/>
        </w:rPr>
        <w:t xml:space="preserve"> ledvin a srdeční potíže.</w:t>
      </w:r>
    </w:p>
    <w:p w14:paraId="71DA7BBB" w14:textId="77777777" w:rsidR="00530B40" w:rsidRDefault="00530B40" w:rsidP="00530B40">
      <w:pPr>
        <w:ind w:left="567" w:hanging="567"/>
        <w:rPr>
          <w:lang w:val="cs-CZ"/>
        </w:rPr>
      </w:pPr>
    </w:p>
    <w:p w14:paraId="65C9B8BB" w14:textId="77777777" w:rsidR="00530B40" w:rsidRDefault="00530B40" w:rsidP="00530B40">
      <w:pPr>
        <w:keepNext/>
        <w:keepLines/>
        <w:ind w:right="-2"/>
        <w:rPr>
          <w:lang w:val="cs-CZ" w:eastAsia="en-US"/>
        </w:rPr>
      </w:pPr>
      <w:r>
        <w:rPr>
          <w:lang w:val="cs-CZ" w:eastAsia="en-US"/>
        </w:rPr>
        <w:t>Pokud zaznamenáte jakýkoli z výše uvedených příznaků, oznamte to okamžitě svému lékaři.</w:t>
      </w:r>
    </w:p>
    <w:p w14:paraId="06C0CB42" w14:textId="77777777" w:rsidR="00530B40" w:rsidRDefault="00530B40" w:rsidP="00530B40">
      <w:pPr>
        <w:keepNext/>
        <w:keepLines/>
        <w:ind w:right="-2"/>
        <w:rPr>
          <w:szCs w:val="22"/>
          <w:lang w:val="cs-CZ"/>
        </w:rPr>
      </w:pPr>
    </w:p>
    <w:p w14:paraId="2D4256FA" w14:textId="77777777" w:rsidR="00530B40" w:rsidRDefault="00530B40" w:rsidP="00530B40">
      <w:pPr>
        <w:keepNext/>
        <w:keepLines/>
        <w:rPr>
          <w:szCs w:val="22"/>
          <w:lang w:val="cs-CZ"/>
        </w:rPr>
      </w:pPr>
      <w:r>
        <w:rPr>
          <w:szCs w:val="22"/>
          <w:lang w:val="cs-CZ"/>
        </w:rPr>
        <w:t>Nepokoušejte se sám(sama) léčit jinými léky. Lékař Vám může:</w:t>
      </w:r>
    </w:p>
    <w:p w14:paraId="650F90E8" w14:textId="77777777" w:rsidR="00530B40" w:rsidRDefault="00530B40" w:rsidP="00530B40">
      <w:pPr>
        <w:ind w:left="567" w:hanging="567"/>
        <w:rPr>
          <w:szCs w:val="22"/>
          <w:lang w:val="cs-CZ"/>
        </w:rPr>
      </w:pPr>
      <w:r>
        <w:rPr>
          <w:b/>
          <w:lang w:val="cs-CZ"/>
        </w:rPr>
        <w:sym w:font="Symbol" w:char="00B7"/>
      </w:r>
      <w:r>
        <w:rPr>
          <w:szCs w:val="22"/>
          <w:lang w:val="cs-CZ"/>
        </w:rPr>
        <w:tab/>
        <w:t>Dát další léky k zabránění komplikací a zmírnění příznaků.</w:t>
      </w:r>
    </w:p>
    <w:p w14:paraId="2136F730" w14:textId="77777777" w:rsidR="00530B40" w:rsidRDefault="00530B40" w:rsidP="00530B40">
      <w:pPr>
        <w:ind w:left="567" w:hanging="567"/>
        <w:rPr>
          <w:szCs w:val="22"/>
          <w:lang w:val="cs-CZ"/>
        </w:rPr>
      </w:pPr>
      <w:r>
        <w:rPr>
          <w:b/>
          <w:lang w:val="cs-CZ"/>
        </w:rPr>
        <w:sym w:font="Symbol" w:char="00B7"/>
      </w:r>
      <w:r>
        <w:rPr>
          <w:szCs w:val="22"/>
          <w:lang w:val="cs-CZ"/>
        </w:rPr>
        <w:tab/>
        <w:t>Oddálit podání další dávky přípravku T</w:t>
      </w:r>
      <w:r>
        <w:rPr>
          <w:lang w:val="cs-CZ"/>
        </w:rPr>
        <w:t>ecentriq</w:t>
      </w:r>
      <w:r>
        <w:rPr>
          <w:szCs w:val="22"/>
          <w:lang w:val="cs-CZ"/>
        </w:rPr>
        <w:t>.</w:t>
      </w:r>
    </w:p>
    <w:p w14:paraId="54B5BD49" w14:textId="77777777" w:rsidR="00530B40" w:rsidRDefault="00530B40" w:rsidP="00530B40">
      <w:pPr>
        <w:ind w:left="567" w:hanging="567"/>
        <w:rPr>
          <w:szCs w:val="22"/>
          <w:lang w:val="cs-CZ"/>
        </w:rPr>
      </w:pPr>
      <w:r>
        <w:rPr>
          <w:b/>
          <w:lang w:val="cs-CZ"/>
        </w:rPr>
        <w:sym w:font="Symbol" w:char="00B7"/>
      </w:r>
      <w:r>
        <w:rPr>
          <w:szCs w:val="22"/>
          <w:lang w:val="cs-CZ"/>
        </w:rPr>
        <w:tab/>
        <w:t>Ukončit léčbu přípravkem T</w:t>
      </w:r>
      <w:r>
        <w:rPr>
          <w:lang w:val="cs-CZ"/>
        </w:rPr>
        <w:t>ecentriq</w:t>
      </w:r>
      <w:r>
        <w:rPr>
          <w:szCs w:val="22"/>
          <w:lang w:val="cs-CZ"/>
        </w:rPr>
        <w:t>.</w:t>
      </w:r>
    </w:p>
    <w:p w14:paraId="5B2B72FC" w14:textId="77777777" w:rsidR="00530B40" w:rsidRDefault="00530B40" w:rsidP="00530B40">
      <w:pPr>
        <w:numPr>
          <w:ilvl w:val="12"/>
          <w:numId w:val="0"/>
        </w:numPr>
        <w:ind w:right="-2"/>
        <w:outlineLvl w:val="0"/>
        <w:rPr>
          <w:szCs w:val="24"/>
          <w:lang w:val="cs-CZ"/>
        </w:rPr>
      </w:pPr>
    </w:p>
    <w:p w14:paraId="2CE702BE" w14:textId="77777777" w:rsidR="00530B40" w:rsidRDefault="00530B40" w:rsidP="00530B40">
      <w:pPr>
        <w:rPr>
          <w:b/>
          <w:szCs w:val="22"/>
          <w:lang w:val="cs-CZ"/>
        </w:rPr>
      </w:pPr>
      <w:r>
        <w:rPr>
          <w:b/>
          <w:szCs w:val="22"/>
          <w:lang w:val="cs-CZ"/>
        </w:rPr>
        <w:t xml:space="preserve">Testy a vyšetření </w:t>
      </w:r>
    </w:p>
    <w:p w14:paraId="3560FAA8" w14:textId="77777777" w:rsidR="00530B40" w:rsidRDefault="00530B40" w:rsidP="00530B40">
      <w:pPr>
        <w:rPr>
          <w:b/>
          <w:szCs w:val="22"/>
          <w:lang w:val="cs-CZ"/>
        </w:rPr>
      </w:pPr>
    </w:p>
    <w:p w14:paraId="647CCB62" w14:textId="77777777" w:rsidR="00530B40" w:rsidRDefault="00530B40" w:rsidP="00530B40">
      <w:pPr>
        <w:ind w:right="-2"/>
        <w:rPr>
          <w:szCs w:val="22"/>
          <w:lang w:val="cs-CZ"/>
        </w:rPr>
      </w:pPr>
      <w:r>
        <w:rPr>
          <w:szCs w:val="22"/>
          <w:lang w:val="cs-CZ"/>
        </w:rPr>
        <w:t>Před začátkem léčby lékař zkontroluje Váš celkový zdravotní stav. V průběhu léčby Vám budou rovněž prováděna vyšetření krve.</w:t>
      </w:r>
    </w:p>
    <w:p w14:paraId="22934BF7" w14:textId="77777777" w:rsidR="00530B40" w:rsidRDefault="00530B40" w:rsidP="00530B40">
      <w:pPr>
        <w:ind w:right="-2"/>
        <w:outlineLvl w:val="0"/>
        <w:rPr>
          <w:rFonts w:eastAsia="SimSun"/>
          <w:b/>
          <w:lang w:val="cs-CZ"/>
        </w:rPr>
      </w:pPr>
    </w:p>
    <w:p w14:paraId="07D602A6" w14:textId="77777777" w:rsidR="00530B40" w:rsidRDefault="00530B40" w:rsidP="00C06810">
      <w:pPr>
        <w:keepNext/>
        <w:outlineLvl w:val="0"/>
        <w:rPr>
          <w:rFonts w:eastAsia="SimSun"/>
          <w:b/>
          <w:lang w:val="cs-CZ"/>
        </w:rPr>
      </w:pPr>
      <w:r>
        <w:rPr>
          <w:rFonts w:eastAsia="SimSun"/>
          <w:b/>
          <w:lang w:val="cs-CZ"/>
        </w:rPr>
        <w:lastRenderedPageBreak/>
        <w:t>Děti a dospívající</w:t>
      </w:r>
    </w:p>
    <w:p w14:paraId="38304B75" w14:textId="77777777" w:rsidR="00530B40" w:rsidRDefault="00530B40" w:rsidP="00C06810">
      <w:pPr>
        <w:keepNext/>
        <w:outlineLvl w:val="0"/>
        <w:rPr>
          <w:rFonts w:eastAsia="SimSun"/>
          <w:b/>
          <w:lang w:val="cs-CZ"/>
        </w:rPr>
      </w:pPr>
    </w:p>
    <w:p w14:paraId="2FCBA757" w14:textId="56C3B2C2" w:rsidR="00530B40" w:rsidRDefault="00530B40" w:rsidP="00530B40">
      <w:pPr>
        <w:numPr>
          <w:ilvl w:val="12"/>
          <w:numId w:val="0"/>
        </w:numPr>
        <w:ind w:right="-2"/>
        <w:outlineLvl w:val="0"/>
        <w:rPr>
          <w:rFonts w:eastAsia="SimSun"/>
          <w:lang w:val="cs-CZ"/>
        </w:rPr>
      </w:pPr>
      <w:r>
        <w:rPr>
          <w:rFonts w:eastAsia="SimSun"/>
          <w:lang w:val="cs-CZ"/>
        </w:rPr>
        <w:t xml:space="preserve">Tento léčivý přípravek se nemá podávat dětem nebo dospívajícím do 18 let, protože </w:t>
      </w:r>
      <w:r w:rsidRPr="00500E6A">
        <w:rPr>
          <w:rFonts w:eastAsia="SimSun"/>
          <w:lang w:val="cs-CZ"/>
        </w:rPr>
        <w:t>bezpečnost a účinnost přípravku Tecentriq nebyl</w:t>
      </w:r>
      <w:r w:rsidR="004409BC">
        <w:rPr>
          <w:rFonts w:eastAsia="SimSun"/>
          <w:lang w:val="cs-CZ"/>
        </w:rPr>
        <w:t>y</w:t>
      </w:r>
      <w:r w:rsidRPr="00500E6A">
        <w:rPr>
          <w:rFonts w:eastAsia="SimSun"/>
          <w:lang w:val="cs-CZ"/>
        </w:rPr>
        <w:t xml:space="preserve"> v této věkové skupině dosud </w:t>
      </w:r>
      <w:r>
        <w:rPr>
          <w:rFonts w:eastAsia="SimSun"/>
          <w:lang w:val="cs-CZ"/>
        </w:rPr>
        <w:t>stanoven</w:t>
      </w:r>
      <w:r w:rsidR="004409BC">
        <w:rPr>
          <w:rFonts w:eastAsia="SimSun"/>
          <w:lang w:val="cs-CZ"/>
        </w:rPr>
        <w:t>y</w:t>
      </w:r>
      <w:r w:rsidRPr="00500E6A">
        <w:rPr>
          <w:rFonts w:eastAsia="SimSun"/>
          <w:lang w:val="cs-CZ"/>
        </w:rPr>
        <w:t>.</w:t>
      </w:r>
      <w:r w:rsidDel="00A1301F">
        <w:rPr>
          <w:rFonts w:eastAsia="SimSun"/>
          <w:lang w:val="cs-CZ"/>
        </w:rPr>
        <w:t xml:space="preserve"> </w:t>
      </w:r>
      <w:r>
        <w:rPr>
          <w:rFonts w:eastAsia="SimSun"/>
          <w:lang w:val="cs-CZ"/>
        </w:rPr>
        <w:t xml:space="preserve"> </w:t>
      </w:r>
    </w:p>
    <w:p w14:paraId="32DF744C" w14:textId="77777777" w:rsidR="00530B40" w:rsidRDefault="00530B40" w:rsidP="00530B40">
      <w:pPr>
        <w:numPr>
          <w:ilvl w:val="12"/>
          <w:numId w:val="0"/>
        </w:numPr>
        <w:ind w:right="-2"/>
        <w:outlineLvl w:val="0"/>
        <w:rPr>
          <w:szCs w:val="24"/>
          <w:lang w:val="cs-CZ"/>
        </w:rPr>
      </w:pPr>
    </w:p>
    <w:p w14:paraId="417D4A39" w14:textId="77777777" w:rsidR="00530B40" w:rsidRDefault="00530B40" w:rsidP="00744611">
      <w:pPr>
        <w:keepNext/>
        <w:numPr>
          <w:ilvl w:val="12"/>
          <w:numId w:val="0"/>
        </w:numPr>
        <w:rPr>
          <w:b/>
          <w:lang w:val="cs-CZ"/>
        </w:rPr>
      </w:pPr>
      <w:r>
        <w:rPr>
          <w:b/>
          <w:szCs w:val="24"/>
          <w:lang w:val="cs-CZ"/>
        </w:rPr>
        <w:t xml:space="preserve">Další léčivé přípravky a přípravek </w:t>
      </w:r>
      <w:r>
        <w:rPr>
          <w:b/>
          <w:bCs/>
          <w:szCs w:val="24"/>
          <w:lang w:val="cs-CZ"/>
        </w:rPr>
        <w:t>T</w:t>
      </w:r>
      <w:r>
        <w:rPr>
          <w:b/>
          <w:lang w:val="cs-CZ"/>
        </w:rPr>
        <w:t>ecentriq</w:t>
      </w:r>
    </w:p>
    <w:p w14:paraId="7E953289" w14:textId="77777777" w:rsidR="00530B40" w:rsidRDefault="00530B40" w:rsidP="00744611">
      <w:pPr>
        <w:keepNext/>
        <w:numPr>
          <w:ilvl w:val="12"/>
          <w:numId w:val="0"/>
        </w:numPr>
        <w:rPr>
          <w:b/>
          <w:lang w:val="cs-CZ"/>
        </w:rPr>
      </w:pPr>
    </w:p>
    <w:p w14:paraId="3CC0BD10" w14:textId="77777777" w:rsidR="00530B40" w:rsidRDefault="00530B40" w:rsidP="00530B40">
      <w:pPr>
        <w:numPr>
          <w:ilvl w:val="12"/>
          <w:numId w:val="0"/>
        </w:numPr>
        <w:ind w:right="-2"/>
        <w:rPr>
          <w:rFonts w:eastAsia="SimSun"/>
          <w:lang w:val="cs-CZ"/>
        </w:rPr>
      </w:pPr>
      <w:r>
        <w:rPr>
          <w:szCs w:val="24"/>
          <w:lang w:val="cs-CZ"/>
        </w:rPr>
        <w:t xml:space="preserve">Informujte svého lékaře nebo zdravotní sestru o všech lécích, které užíváte, které jste v nedávné době užíval(a) nebo které možná budete užívat. To zahrnuje i léky, které jsou dostupné bez lékařského předpisu, </w:t>
      </w:r>
      <w:r>
        <w:rPr>
          <w:rFonts w:eastAsia="SimSun"/>
          <w:lang w:val="cs-CZ"/>
        </w:rPr>
        <w:t>a rostlinné přípravky.</w:t>
      </w:r>
    </w:p>
    <w:p w14:paraId="4921DC10" w14:textId="77777777" w:rsidR="00530B40" w:rsidRDefault="00530B40" w:rsidP="00530B40">
      <w:pPr>
        <w:numPr>
          <w:ilvl w:val="12"/>
          <w:numId w:val="0"/>
        </w:numPr>
        <w:ind w:right="-2"/>
        <w:rPr>
          <w:rFonts w:eastAsia="SimSun"/>
          <w:lang w:val="cs-CZ"/>
        </w:rPr>
      </w:pPr>
    </w:p>
    <w:p w14:paraId="33043611" w14:textId="77777777" w:rsidR="00530B40" w:rsidRDefault="00530B40" w:rsidP="00530B40">
      <w:pPr>
        <w:keepNext/>
        <w:keepLines/>
        <w:numPr>
          <w:ilvl w:val="12"/>
          <w:numId w:val="0"/>
        </w:numPr>
        <w:ind w:right="-2"/>
        <w:outlineLvl w:val="0"/>
        <w:rPr>
          <w:b/>
          <w:szCs w:val="24"/>
          <w:lang w:val="cs-CZ"/>
        </w:rPr>
      </w:pPr>
      <w:r>
        <w:rPr>
          <w:b/>
          <w:szCs w:val="24"/>
          <w:lang w:val="cs-CZ"/>
        </w:rPr>
        <w:t xml:space="preserve">Těhotenství a antikoncepce </w:t>
      </w:r>
    </w:p>
    <w:p w14:paraId="439B055D" w14:textId="77777777" w:rsidR="00530B40" w:rsidRDefault="00530B40" w:rsidP="00530B40">
      <w:pPr>
        <w:keepNext/>
        <w:keepLines/>
        <w:numPr>
          <w:ilvl w:val="12"/>
          <w:numId w:val="0"/>
        </w:numPr>
        <w:ind w:right="-2"/>
        <w:outlineLvl w:val="0"/>
        <w:rPr>
          <w:b/>
          <w:szCs w:val="24"/>
          <w:lang w:val="cs-CZ"/>
        </w:rPr>
      </w:pPr>
    </w:p>
    <w:p w14:paraId="2D299CCC" w14:textId="77777777" w:rsidR="00530B40" w:rsidRDefault="00530B40" w:rsidP="00530B40">
      <w:pPr>
        <w:ind w:left="567" w:hanging="567"/>
        <w:rPr>
          <w:lang w:val="cs-CZ"/>
        </w:rPr>
      </w:pPr>
      <w:r>
        <w:rPr>
          <w:b/>
          <w:lang w:val="cs-CZ"/>
        </w:rPr>
        <w:sym w:font="Symbol" w:char="00B7"/>
      </w:r>
      <w:r>
        <w:rPr>
          <w:lang w:val="cs-CZ"/>
        </w:rPr>
        <w:tab/>
      </w:r>
      <w:r>
        <w:rPr>
          <w:szCs w:val="24"/>
          <w:lang w:val="cs-CZ"/>
        </w:rPr>
        <w:t xml:space="preserve">Pokud jste těhotná nebo kojíte, domníváte se, že můžete být těhotná, nebo plánujete otěhotnět, poraďte se se svým </w:t>
      </w:r>
      <w:r w:rsidRPr="006413E4">
        <w:rPr>
          <w:szCs w:val="24"/>
          <w:lang w:val="cs-CZ"/>
        </w:rPr>
        <w:t>lékařem</w:t>
      </w:r>
      <w:r w:rsidRPr="009C6F97">
        <w:rPr>
          <w:lang w:val="cs-CZ"/>
        </w:rPr>
        <w:t xml:space="preserve"> dříve, než začnete tento přípravek </w:t>
      </w:r>
      <w:r>
        <w:rPr>
          <w:lang w:val="cs-CZ"/>
        </w:rPr>
        <w:t>po</w:t>
      </w:r>
      <w:r w:rsidRPr="009C6F97">
        <w:rPr>
          <w:lang w:val="cs-CZ"/>
        </w:rPr>
        <w:t>užívat</w:t>
      </w:r>
      <w:r w:rsidRPr="006413E4">
        <w:rPr>
          <w:lang w:val="cs-CZ"/>
        </w:rPr>
        <w:t>.</w:t>
      </w:r>
    </w:p>
    <w:p w14:paraId="30711A0C" w14:textId="77777777" w:rsidR="00530B40" w:rsidRDefault="00530B40" w:rsidP="00530B40">
      <w:pPr>
        <w:ind w:left="567" w:hanging="567"/>
        <w:rPr>
          <w:lang w:val="cs-CZ"/>
        </w:rPr>
      </w:pPr>
      <w:r>
        <w:rPr>
          <w:b/>
          <w:lang w:val="cs-CZ"/>
        </w:rPr>
        <w:sym w:font="Symbol" w:char="00B7"/>
      </w:r>
      <w:r>
        <w:rPr>
          <w:lang w:val="cs-CZ"/>
        </w:rPr>
        <w:tab/>
        <w:t>Jestliže jste těhotná, nebude Vám podáván přípravek Tecentriq, pokud to Váš lékař nebude považovat za nutné. Je to proto, že účinek přípravku Tecentriq u těhotných žen není znám – je možné, že může poškodit Vaše nenarozené dítě.</w:t>
      </w:r>
    </w:p>
    <w:p w14:paraId="7E011353" w14:textId="77777777" w:rsidR="00530B40" w:rsidRDefault="00530B40" w:rsidP="00530B40">
      <w:pPr>
        <w:keepNext/>
        <w:keepLines/>
        <w:ind w:left="567" w:hanging="567"/>
        <w:rPr>
          <w:lang w:val="cs-CZ"/>
        </w:rPr>
      </w:pPr>
      <w:r>
        <w:rPr>
          <w:b/>
          <w:lang w:val="cs-CZ"/>
        </w:rPr>
        <w:sym w:font="Symbol" w:char="00B7"/>
      </w:r>
      <w:r>
        <w:rPr>
          <w:lang w:val="cs-CZ"/>
        </w:rPr>
        <w:tab/>
        <w:t>Pokud můžete otěhotnět, musíte používat účinnou ochranu proti početí:</w:t>
      </w:r>
    </w:p>
    <w:p w14:paraId="0A4F569C" w14:textId="77777777" w:rsidR="00530B40" w:rsidRDefault="00530B40" w:rsidP="00530B40">
      <w:pPr>
        <w:ind w:left="1134" w:hanging="567"/>
        <w:rPr>
          <w:lang w:val="cs-CZ"/>
        </w:rPr>
      </w:pPr>
      <w:r>
        <w:rPr>
          <w:lang w:val="cs-CZ"/>
        </w:rPr>
        <w:t>-</w:t>
      </w:r>
      <w:r>
        <w:rPr>
          <w:lang w:val="cs-CZ"/>
        </w:rPr>
        <w:tab/>
        <w:t xml:space="preserve">po dobu léčby přípravkem Tecentriq a </w:t>
      </w:r>
    </w:p>
    <w:p w14:paraId="20BA511A" w14:textId="77777777" w:rsidR="00530B40" w:rsidRDefault="00530B40" w:rsidP="00530B40">
      <w:pPr>
        <w:ind w:left="1134" w:hanging="567"/>
        <w:rPr>
          <w:lang w:val="cs-CZ"/>
        </w:rPr>
      </w:pPr>
      <w:r>
        <w:rPr>
          <w:lang w:val="cs-CZ"/>
        </w:rPr>
        <w:t>-</w:t>
      </w:r>
      <w:r>
        <w:rPr>
          <w:lang w:val="cs-CZ"/>
        </w:rPr>
        <w:tab/>
        <w:t>5 měsíců po poslední dávce.</w:t>
      </w:r>
    </w:p>
    <w:p w14:paraId="26C60F4A" w14:textId="761C09CD" w:rsidR="00530B40" w:rsidRDefault="00530B40" w:rsidP="00530B40">
      <w:pPr>
        <w:ind w:left="567" w:hanging="567"/>
        <w:rPr>
          <w:lang w:val="cs-CZ"/>
        </w:rPr>
      </w:pPr>
      <w:r>
        <w:rPr>
          <w:b/>
          <w:lang w:val="cs-CZ"/>
        </w:rPr>
        <w:sym w:font="Symbol" w:char="00B7"/>
      </w:r>
      <w:r>
        <w:rPr>
          <w:lang w:val="cs-CZ"/>
        </w:rPr>
        <w:tab/>
      </w:r>
      <w:r>
        <w:rPr>
          <w:rFonts w:eastAsia="SimSun"/>
          <w:lang w:val="cs-CZ"/>
        </w:rPr>
        <w:t xml:space="preserve">Ihned informujte svého lékaře, pokud během léčby přípravkem </w:t>
      </w:r>
      <w:r>
        <w:rPr>
          <w:lang w:val="cs-CZ"/>
        </w:rPr>
        <w:t xml:space="preserve">Tecentriq </w:t>
      </w:r>
      <w:r>
        <w:rPr>
          <w:rFonts w:eastAsia="SimSun"/>
          <w:lang w:val="cs-CZ"/>
        </w:rPr>
        <w:t>otěhotn</w:t>
      </w:r>
      <w:r w:rsidR="00F34345">
        <w:rPr>
          <w:rFonts w:eastAsia="SimSun"/>
          <w:lang w:val="cs-CZ"/>
        </w:rPr>
        <w:t>íte</w:t>
      </w:r>
      <w:r>
        <w:rPr>
          <w:lang w:val="cs-CZ"/>
        </w:rPr>
        <w:t>.</w:t>
      </w:r>
    </w:p>
    <w:p w14:paraId="1745503E" w14:textId="77777777" w:rsidR="00530B40" w:rsidRDefault="00530B40" w:rsidP="00530B40">
      <w:pPr>
        <w:ind w:left="567" w:hanging="567"/>
        <w:rPr>
          <w:lang w:val="cs-CZ"/>
        </w:rPr>
      </w:pPr>
    </w:p>
    <w:p w14:paraId="59242381" w14:textId="77777777" w:rsidR="00530B40" w:rsidRDefault="00530B40" w:rsidP="00530B40">
      <w:pPr>
        <w:keepNext/>
        <w:keepLines/>
        <w:numPr>
          <w:ilvl w:val="12"/>
          <w:numId w:val="0"/>
        </w:numPr>
        <w:rPr>
          <w:b/>
          <w:szCs w:val="22"/>
          <w:lang w:val="cs-CZ"/>
        </w:rPr>
      </w:pPr>
      <w:r>
        <w:rPr>
          <w:b/>
          <w:szCs w:val="22"/>
          <w:lang w:val="cs-CZ"/>
        </w:rPr>
        <w:t xml:space="preserve">Kojení </w:t>
      </w:r>
    </w:p>
    <w:p w14:paraId="5A72E28E" w14:textId="77777777" w:rsidR="00530B40" w:rsidRDefault="00530B40" w:rsidP="00530B40">
      <w:pPr>
        <w:keepNext/>
        <w:keepLines/>
        <w:numPr>
          <w:ilvl w:val="12"/>
          <w:numId w:val="0"/>
        </w:numPr>
        <w:rPr>
          <w:b/>
          <w:szCs w:val="22"/>
          <w:lang w:val="cs-CZ"/>
        </w:rPr>
      </w:pPr>
    </w:p>
    <w:p w14:paraId="046A4180" w14:textId="2CB100FA" w:rsidR="00530B40" w:rsidRDefault="00530B40" w:rsidP="00530B40">
      <w:pPr>
        <w:keepNext/>
        <w:keepLines/>
        <w:numPr>
          <w:ilvl w:val="12"/>
          <w:numId w:val="0"/>
        </w:numPr>
        <w:rPr>
          <w:szCs w:val="22"/>
          <w:lang w:val="cs-CZ"/>
        </w:rPr>
      </w:pPr>
      <w:r>
        <w:rPr>
          <w:szCs w:val="22"/>
          <w:lang w:val="cs-CZ"/>
        </w:rPr>
        <w:t>Není známo,</w:t>
      </w:r>
      <w:r w:rsidR="00F34345">
        <w:rPr>
          <w:szCs w:val="22"/>
          <w:lang w:val="cs-CZ"/>
        </w:rPr>
        <w:t xml:space="preserve"> zda</w:t>
      </w:r>
      <w:r>
        <w:rPr>
          <w:szCs w:val="22"/>
          <w:lang w:val="cs-CZ"/>
        </w:rPr>
        <w:t xml:space="preserve"> přípravek T</w:t>
      </w:r>
      <w:r>
        <w:rPr>
          <w:lang w:val="cs-CZ"/>
        </w:rPr>
        <w:t>ecentriq</w:t>
      </w:r>
      <w:r>
        <w:rPr>
          <w:szCs w:val="22"/>
          <w:lang w:val="cs-CZ"/>
        </w:rPr>
        <w:t xml:space="preserve"> přechází do mateřského mléka. Zeptejte se svého lékaře, zda máte přestat kojit nebo zda máte ukončit léčbu přípravkem T</w:t>
      </w:r>
      <w:r>
        <w:rPr>
          <w:lang w:val="cs-CZ"/>
        </w:rPr>
        <w:t>ecentriq</w:t>
      </w:r>
      <w:r>
        <w:rPr>
          <w:szCs w:val="22"/>
          <w:lang w:val="cs-CZ"/>
        </w:rPr>
        <w:t>.</w:t>
      </w:r>
    </w:p>
    <w:p w14:paraId="7B5F6BCA" w14:textId="77777777" w:rsidR="00530B40" w:rsidRDefault="00530B40" w:rsidP="00530B40">
      <w:pPr>
        <w:numPr>
          <w:ilvl w:val="12"/>
          <w:numId w:val="0"/>
        </w:numPr>
        <w:ind w:right="-2"/>
        <w:rPr>
          <w:szCs w:val="24"/>
          <w:lang w:val="cs-CZ"/>
        </w:rPr>
      </w:pPr>
    </w:p>
    <w:p w14:paraId="16B72F9A" w14:textId="77777777" w:rsidR="00530B40" w:rsidRDefault="00530B40" w:rsidP="00530B40">
      <w:pPr>
        <w:keepNext/>
        <w:keepLines/>
        <w:numPr>
          <w:ilvl w:val="12"/>
          <w:numId w:val="0"/>
        </w:numPr>
        <w:outlineLvl w:val="0"/>
        <w:rPr>
          <w:b/>
          <w:szCs w:val="24"/>
          <w:lang w:val="cs-CZ"/>
        </w:rPr>
      </w:pPr>
      <w:r>
        <w:rPr>
          <w:b/>
          <w:szCs w:val="24"/>
          <w:lang w:val="cs-CZ"/>
        </w:rPr>
        <w:t>Řízení dopravních prostředků a obsluha strojů</w:t>
      </w:r>
    </w:p>
    <w:p w14:paraId="0CA9ED4E" w14:textId="77777777" w:rsidR="00530B40" w:rsidRDefault="00530B40" w:rsidP="00530B40">
      <w:pPr>
        <w:keepNext/>
        <w:keepLines/>
        <w:numPr>
          <w:ilvl w:val="12"/>
          <w:numId w:val="0"/>
        </w:numPr>
        <w:outlineLvl w:val="0"/>
        <w:rPr>
          <w:b/>
          <w:szCs w:val="24"/>
          <w:lang w:val="cs-CZ"/>
        </w:rPr>
      </w:pPr>
    </w:p>
    <w:p w14:paraId="6E019250" w14:textId="77777777" w:rsidR="00530B40" w:rsidRDefault="00530B40" w:rsidP="00530B40">
      <w:pPr>
        <w:keepNext/>
        <w:keepLines/>
        <w:numPr>
          <w:ilvl w:val="12"/>
          <w:numId w:val="0"/>
        </w:numPr>
        <w:outlineLvl w:val="0"/>
        <w:rPr>
          <w:b/>
          <w:szCs w:val="24"/>
          <w:lang w:val="cs-CZ"/>
        </w:rPr>
      </w:pPr>
      <w:r>
        <w:rPr>
          <w:rFonts w:eastAsia="SimSun"/>
          <w:lang w:val="cs-CZ"/>
        </w:rPr>
        <w:t>Přípravek Tecentriq má slabý vliv na schopnost řídit a obsluhovat stroje. Jestliže se u Vás projeví únava, neřiďte nebo neobsluhujte stroje, dokud se nebudete cítit lépe.</w:t>
      </w:r>
    </w:p>
    <w:p w14:paraId="4D57041E" w14:textId="66032F6A" w:rsidR="00530B40" w:rsidRDefault="00530B40" w:rsidP="00530B40">
      <w:pPr>
        <w:numPr>
          <w:ilvl w:val="12"/>
          <w:numId w:val="0"/>
        </w:numPr>
        <w:ind w:right="-29"/>
        <w:rPr>
          <w:szCs w:val="24"/>
          <w:lang w:val="cs-CZ"/>
        </w:rPr>
      </w:pPr>
    </w:p>
    <w:p w14:paraId="3F1107C3" w14:textId="02AD9803" w:rsidR="00DB7DE7" w:rsidRPr="00FA63FC" w:rsidRDefault="00DB7DE7" w:rsidP="00DB7DE7">
      <w:pPr>
        <w:numPr>
          <w:ilvl w:val="12"/>
          <w:numId w:val="0"/>
        </w:numPr>
        <w:ind w:right="-2"/>
        <w:rPr>
          <w:b/>
          <w:szCs w:val="24"/>
          <w:lang w:val="cs-CZ"/>
        </w:rPr>
      </w:pPr>
      <w:r w:rsidRPr="00FA63FC">
        <w:rPr>
          <w:b/>
          <w:szCs w:val="24"/>
          <w:lang w:val="cs-CZ"/>
        </w:rPr>
        <w:t>Přípravek Tecentriq obsahuje polysorbát</w:t>
      </w:r>
      <w:ins w:id="442" w:author="Author">
        <w:r w:rsidR="000302AC">
          <w:rPr>
            <w:b/>
            <w:szCs w:val="24"/>
            <w:lang w:val="cs-CZ"/>
          </w:rPr>
          <w:t xml:space="preserve"> (E 432)</w:t>
        </w:r>
      </w:ins>
    </w:p>
    <w:p w14:paraId="0B638FD2" w14:textId="77777777" w:rsidR="00DB7DE7" w:rsidRDefault="00DB7DE7" w:rsidP="00DB7DE7">
      <w:pPr>
        <w:keepNext/>
        <w:keepLines/>
        <w:numPr>
          <w:ilvl w:val="12"/>
          <w:numId w:val="0"/>
        </w:numPr>
        <w:ind w:right="-2"/>
        <w:rPr>
          <w:lang w:val="cs-CZ"/>
        </w:rPr>
      </w:pPr>
    </w:p>
    <w:p w14:paraId="059125D0" w14:textId="03E9096F" w:rsidR="00DB7DE7" w:rsidRDefault="00DB7DE7" w:rsidP="00DB7DE7">
      <w:pPr>
        <w:keepNext/>
        <w:keepLines/>
        <w:numPr>
          <w:ilvl w:val="12"/>
          <w:numId w:val="0"/>
        </w:numPr>
        <w:ind w:right="-2"/>
        <w:rPr>
          <w:lang w:val="cs-CZ"/>
        </w:rPr>
      </w:pPr>
      <w:r>
        <w:rPr>
          <w:lang w:val="cs-CZ"/>
        </w:rPr>
        <w:t xml:space="preserve">Tento léčivý přípravek obsahuje 9 mg polysorbátu 20 v jedné 15ml dávce, což odpovídá 0,6 mg/ml. Polysorbáty mohou způsobit alergické reakce. Informujte svého lékaře, pokud máte jakékoli alergie. </w:t>
      </w:r>
    </w:p>
    <w:p w14:paraId="2C644AB8" w14:textId="77777777" w:rsidR="00DB7DE7" w:rsidRDefault="00DB7DE7" w:rsidP="00DB7DE7">
      <w:pPr>
        <w:numPr>
          <w:ilvl w:val="12"/>
          <w:numId w:val="0"/>
        </w:numPr>
        <w:ind w:right="-2"/>
        <w:rPr>
          <w:szCs w:val="24"/>
          <w:lang w:val="cs-CZ"/>
        </w:rPr>
      </w:pPr>
    </w:p>
    <w:p w14:paraId="1E934A7D" w14:textId="77777777" w:rsidR="00DB7DE7" w:rsidRPr="00FA63FC" w:rsidRDefault="00DB7DE7" w:rsidP="00DB7DE7">
      <w:pPr>
        <w:numPr>
          <w:ilvl w:val="12"/>
          <w:numId w:val="0"/>
        </w:numPr>
        <w:ind w:right="-2"/>
        <w:rPr>
          <w:b/>
          <w:szCs w:val="24"/>
          <w:lang w:val="cs-CZ"/>
        </w:rPr>
      </w:pPr>
      <w:r w:rsidRPr="00FA63FC">
        <w:rPr>
          <w:b/>
          <w:szCs w:val="24"/>
          <w:lang w:val="cs-CZ"/>
        </w:rPr>
        <w:t>Karta pacienta</w:t>
      </w:r>
    </w:p>
    <w:p w14:paraId="139D687E" w14:textId="77777777" w:rsidR="00DB7DE7" w:rsidRDefault="00DB7DE7" w:rsidP="00DB7DE7">
      <w:pPr>
        <w:numPr>
          <w:ilvl w:val="12"/>
          <w:numId w:val="0"/>
        </w:numPr>
        <w:ind w:right="-2"/>
        <w:rPr>
          <w:szCs w:val="24"/>
          <w:lang w:val="cs-CZ"/>
        </w:rPr>
      </w:pPr>
    </w:p>
    <w:p w14:paraId="18BE5D67" w14:textId="30BF41A7" w:rsidR="00DB7DE7" w:rsidRDefault="00DB7DE7" w:rsidP="00DB7DE7">
      <w:pPr>
        <w:numPr>
          <w:ilvl w:val="12"/>
          <w:numId w:val="0"/>
        </w:numPr>
        <w:ind w:right="-2"/>
        <w:rPr>
          <w:szCs w:val="24"/>
          <w:lang w:val="cs-CZ"/>
        </w:rPr>
      </w:pPr>
      <w:r w:rsidRPr="00CB3C65">
        <w:rPr>
          <w:szCs w:val="24"/>
          <w:lang w:val="cs-CZ"/>
        </w:rPr>
        <w:t>Důležité informace z této p</w:t>
      </w:r>
      <w:r w:rsidR="00E225AA">
        <w:rPr>
          <w:szCs w:val="24"/>
          <w:lang w:val="cs-CZ"/>
        </w:rPr>
        <w:t xml:space="preserve">říbalové informace naleznete v </w:t>
      </w:r>
      <w:r w:rsidR="0086329D">
        <w:rPr>
          <w:szCs w:val="24"/>
          <w:lang w:val="cs-CZ"/>
        </w:rPr>
        <w:t>k</w:t>
      </w:r>
      <w:r w:rsidRPr="00CB3C65">
        <w:rPr>
          <w:szCs w:val="24"/>
          <w:lang w:val="cs-CZ"/>
        </w:rPr>
        <w:t>artě paci</w:t>
      </w:r>
      <w:r w:rsidR="00E225AA">
        <w:rPr>
          <w:szCs w:val="24"/>
          <w:lang w:val="cs-CZ"/>
        </w:rPr>
        <w:t>enta, kterou jste dostal(</w:t>
      </w:r>
      <w:r w:rsidRPr="00CB3C65">
        <w:rPr>
          <w:szCs w:val="24"/>
          <w:lang w:val="cs-CZ"/>
        </w:rPr>
        <w:t>a</w:t>
      </w:r>
      <w:r w:rsidR="00E225AA">
        <w:rPr>
          <w:szCs w:val="24"/>
          <w:lang w:val="cs-CZ"/>
        </w:rPr>
        <w:t>)</w:t>
      </w:r>
      <w:r w:rsidRPr="00CB3C65">
        <w:rPr>
          <w:szCs w:val="24"/>
          <w:lang w:val="cs-CZ"/>
        </w:rPr>
        <w:t xml:space="preserve"> od svého lékaře. Je důležité, abyste si tuto </w:t>
      </w:r>
      <w:r w:rsidR="0086329D">
        <w:rPr>
          <w:szCs w:val="24"/>
          <w:lang w:val="cs-CZ"/>
        </w:rPr>
        <w:t>k</w:t>
      </w:r>
      <w:r w:rsidRPr="00CB3C65">
        <w:rPr>
          <w:szCs w:val="24"/>
          <w:lang w:val="cs-CZ"/>
        </w:rPr>
        <w:t xml:space="preserve">artu pacienta uschoval(a) a ukázal(a) ji svému partnerovi nebo </w:t>
      </w:r>
      <w:r w:rsidR="0086329D" w:rsidRPr="0086329D">
        <w:rPr>
          <w:szCs w:val="24"/>
          <w:lang w:val="cs-CZ"/>
        </w:rPr>
        <w:t>pečovatelům</w:t>
      </w:r>
      <w:r w:rsidRPr="00CB3C65">
        <w:rPr>
          <w:szCs w:val="24"/>
          <w:lang w:val="cs-CZ"/>
        </w:rPr>
        <w:t>.</w:t>
      </w:r>
    </w:p>
    <w:p w14:paraId="233EE826" w14:textId="77777777" w:rsidR="00DB7DE7" w:rsidRDefault="00DB7DE7" w:rsidP="00530B40">
      <w:pPr>
        <w:numPr>
          <w:ilvl w:val="12"/>
          <w:numId w:val="0"/>
        </w:numPr>
        <w:ind w:right="-29"/>
        <w:rPr>
          <w:szCs w:val="24"/>
          <w:lang w:val="cs-CZ"/>
        </w:rPr>
      </w:pPr>
    </w:p>
    <w:p w14:paraId="1E45D2E2" w14:textId="77777777" w:rsidR="00530B40" w:rsidRDefault="00530B40" w:rsidP="00530B40">
      <w:pPr>
        <w:numPr>
          <w:ilvl w:val="12"/>
          <w:numId w:val="0"/>
        </w:numPr>
        <w:ind w:right="-2"/>
        <w:rPr>
          <w:szCs w:val="24"/>
          <w:lang w:val="cs-CZ"/>
        </w:rPr>
      </w:pPr>
    </w:p>
    <w:p w14:paraId="77B7F5B9" w14:textId="77777777" w:rsidR="00530B40" w:rsidRDefault="00530B40" w:rsidP="00530B40">
      <w:pPr>
        <w:keepNext/>
        <w:keepLines/>
        <w:numPr>
          <w:ilvl w:val="12"/>
          <w:numId w:val="0"/>
        </w:numPr>
        <w:ind w:left="567" w:hanging="567"/>
        <w:outlineLvl w:val="0"/>
        <w:rPr>
          <w:szCs w:val="24"/>
          <w:lang w:val="cs-CZ"/>
        </w:rPr>
      </w:pPr>
      <w:r>
        <w:rPr>
          <w:b/>
          <w:szCs w:val="24"/>
          <w:lang w:val="cs-CZ"/>
        </w:rPr>
        <w:t>3.</w:t>
      </w:r>
      <w:r>
        <w:rPr>
          <w:b/>
          <w:szCs w:val="24"/>
          <w:lang w:val="cs-CZ"/>
        </w:rPr>
        <w:tab/>
        <w:t xml:space="preserve">Jak se přípravek </w:t>
      </w:r>
      <w:r>
        <w:rPr>
          <w:b/>
          <w:lang w:val="cs-CZ"/>
        </w:rPr>
        <w:t>Tecentriq</w:t>
      </w:r>
      <w:r>
        <w:rPr>
          <w:szCs w:val="24"/>
          <w:lang w:val="cs-CZ"/>
        </w:rPr>
        <w:t xml:space="preserve"> </w:t>
      </w:r>
      <w:r>
        <w:rPr>
          <w:b/>
          <w:szCs w:val="24"/>
          <w:lang w:val="cs-CZ"/>
        </w:rPr>
        <w:t>používá</w:t>
      </w:r>
    </w:p>
    <w:p w14:paraId="675AC14D" w14:textId="77777777" w:rsidR="00530B40" w:rsidRDefault="00530B40" w:rsidP="00530B40">
      <w:pPr>
        <w:keepNext/>
        <w:keepLines/>
        <w:numPr>
          <w:ilvl w:val="12"/>
          <w:numId w:val="0"/>
        </w:numPr>
        <w:rPr>
          <w:szCs w:val="24"/>
          <w:lang w:val="cs-CZ"/>
        </w:rPr>
      </w:pPr>
    </w:p>
    <w:p w14:paraId="1FB693FF" w14:textId="1D7F38D6" w:rsidR="00530B40" w:rsidRDefault="00530B40" w:rsidP="00530B40">
      <w:pPr>
        <w:ind w:right="-2"/>
        <w:rPr>
          <w:rFonts w:eastAsia="SimSun"/>
          <w:bCs/>
          <w:lang w:val="cs-CZ"/>
        </w:rPr>
      </w:pPr>
      <w:r>
        <w:rPr>
          <w:rFonts w:eastAsia="SimSun"/>
          <w:bCs/>
          <w:lang w:val="cs-CZ"/>
        </w:rPr>
        <w:t xml:space="preserve">Přípravek </w:t>
      </w:r>
      <w:r>
        <w:rPr>
          <w:szCs w:val="22"/>
          <w:lang w:val="cs-CZ"/>
        </w:rPr>
        <w:t>T</w:t>
      </w:r>
      <w:r>
        <w:rPr>
          <w:lang w:val="cs-CZ"/>
        </w:rPr>
        <w:t>ecentriq</w:t>
      </w:r>
      <w:r>
        <w:rPr>
          <w:rFonts w:eastAsia="SimSun"/>
          <w:bCs/>
          <w:lang w:val="cs-CZ"/>
        </w:rPr>
        <w:t xml:space="preserve"> Vám podá lékař, který má zkušenosti s léčbou nádorových onemocnění.</w:t>
      </w:r>
    </w:p>
    <w:p w14:paraId="3A585C21" w14:textId="5BC07AAC" w:rsidR="00530B40" w:rsidRDefault="00530B40" w:rsidP="00530B40">
      <w:pPr>
        <w:ind w:right="-2"/>
        <w:rPr>
          <w:rFonts w:eastAsia="SimSun"/>
          <w:lang w:val="cs-CZ"/>
        </w:rPr>
      </w:pPr>
    </w:p>
    <w:p w14:paraId="178FA98A" w14:textId="6862A0B8" w:rsidR="001A7DA3" w:rsidRDefault="001A7DA3" w:rsidP="001A7DA3">
      <w:pPr>
        <w:ind w:right="-2"/>
        <w:rPr>
          <w:rFonts w:eastAsia="SimSun"/>
          <w:lang w:val="cs-CZ"/>
        </w:rPr>
      </w:pPr>
      <w:r w:rsidRPr="001A7DA3">
        <w:rPr>
          <w:rFonts w:eastAsia="SimSun"/>
          <w:lang w:val="cs-CZ"/>
        </w:rPr>
        <w:t xml:space="preserve">Existují dva různé </w:t>
      </w:r>
      <w:r>
        <w:rPr>
          <w:rFonts w:eastAsia="SimSun"/>
          <w:lang w:val="cs-CZ"/>
        </w:rPr>
        <w:t>druhy</w:t>
      </w:r>
      <w:r w:rsidRPr="001A7DA3">
        <w:rPr>
          <w:rFonts w:eastAsia="SimSun"/>
          <w:lang w:val="cs-CZ"/>
        </w:rPr>
        <w:t xml:space="preserve"> (</w:t>
      </w:r>
      <w:r w:rsidR="0054506A">
        <w:rPr>
          <w:rFonts w:eastAsia="SimSun"/>
          <w:lang w:val="cs-CZ"/>
        </w:rPr>
        <w:t>způsoby</w:t>
      </w:r>
      <w:r>
        <w:rPr>
          <w:rFonts w:eastAsia="SimSun"/>
          <w:lang w:val="cs-CZ"/>
        </w:rPr>
        <w:t xml:space="preserve"> podání</w:t>
      </w:r>
      <w:r w:rsidRPr="001A7DA3">
        <w:rPr>
          <w:rFonts w:eastAsia="SimSun"/>
          <w:lang w:val="cs-CZ"/>
        </w:rPr>
        <w:t xml:space="preserve">) přípravku Tecentriq: </w:t>
      </w:r>
    </w:p>
    <w:p w14:paraId="7D67C51B" w14:textId="2ABCA3C3" w:rsidR="001A7DA3" w:rsidRDefault="001A7DA3">
      <w:pPr>
        <w:pStyle w:val="ListParagraph"/>
        <w:numPr>
          <w:ilvl w:val="0"/>
          <w:numId w:val="17"/>
        </w:numPr>
        <w:ind w:left="567" w:hanging="567"/>
        <w:rPr>
          <w:rFonts w:eastAsia="SimSun"/>
          <w:lang w:val="cs-CZ"/>
        </w:rPr>
        <w:pPrChange w:id="443" w:author="TCS" w:date="2025-07-14T10:15:00Z" w16du:dateUtc="2025-07-14T04:45:00Z">
          <w:pPr>
            <w:pStyle w:val="ListParagraph"/>
            <w:numPr>
              <w:numId w:val="17"/>
            </w:numPr>
            <w:ind w:right="-2" w:hanging="360"/>
          </w:pPr>
        </w:pPrChange>
      </w:pPr>
      <w:r w:rsidRPr="001A7DA3">
        <w:rPr>
          <w:rFonts w:eastAsia="SimSun"/>
          <w:lang w:val="cs-CZ"/>
        </w:rPr>
        <w:t>jeden se podává jako infuze</w:t>
      </w:r>
      <w:r>
        <w:rPr>
          <w:rFonts w:eastAsia="SimSun"/>
          <w:lang w:val="cs-CZ"/>
        </w:rPr>
        <w:t xml:space="preserve"> do žíly (</w:t>
      </w:r>
      <w:r w:rsidR="0054506A">
        <w:rPr>
          <w:rFonts w:eastAsia="SimSun"/>
          <w:lang w:val="cs-CZ"/>
        </w:rPr>
        <w:t>nitrožilní</w:t>
      </w:r>
      <w:r>
        <w:rPr>
          <w:rFonts w:eastAsia="SimSun"/>
          <w:lang w:val="cs-CZ"/>
        </w:rPr>
        <w:t xml:space="preserve"> infuze)</w:t>
      </w:r>
    </w:p>
    <w:p w14:paraId="1101A2EF" w14:textId="21E33F6A" w:rsidR="001A7DA3" w:rsidRPr="001A7DA3" w:rsidRDefault="001A7DA3">
      <w:pPr>
        <w:pStyle w:val="ListParagraph"/>
        <w:numPr>
          <w:ilvl w:val="0"/>
          <w:numId w:val="17"/>
        </w:numPr>
        <w:ind w:left="567" w:hanging="567"/>
        <w:rPr>
          <w:rFonts w:eastAsia="SimSun"/>
          <w:lang w:val="cs-CZ"/>
        </w:rPr>
        <w:pPrChange w:id="444" w:author="TCS" w:date="2025-07-14T10:15:00Z" w16du:dateUtc="2025-07-14T04:45:00Z">
          <w:pPr>
            <w:pStyle w:val="ListParagraph"/>
            <w:numPr>
              <w:numId w:val="17"/>
            </w:numPr>
            <w:ind w:right="-2" w:hanging="360"/>
          </w:pPr>
        </w:pPrChange>
      </w:pPr>
      <w:r w:rsidRPr="001A7DA3">
        <w:rPr>
          <w:rFonts w:eastAsia="SimSun"/>
          <w:lang w:val="cs-CZ"/>
        </w:rPr>
        <w:t>druhý se podává injekc</w:t>
      </w:r>
      <w:r>
        <w:rPr>
          <w:rFonts w:eastAsia="SimSun"/>
          <w:lang w:val="cs-CZ"/>
        </w:rPr>
        <w:t>í</w:t>
      </w:r>
      <w:r w:rsidRPr="001A7DA3">
        <w:rPr>
          <w:rFonts w:eastAsia="SimSun"/>
          <w:lang w:val="cs-CZ"/>
        </w:rPr>
        <w:t xml:space="preserve"> pod kůži (</w:t>
      </w:r>
      <w:r w:rsidR="0054506A">
        <w:rPr>
          <w:rFonts w:eastAsia="SimSun"/>
          <w:lang w:val="cs-CZ"/>
        </w:rPr>
        <w:t>podkožní</w:t>
      </w:r>
      <w:r w:rsidRPr="001A7DA3">
        <w:rPr>
          <w:rFonts w:eastAsia="SimSun"/>
          <w:lang w:val="cs-CZ"/>
        </w:rPr>
        <w:t xml:space="preserve"> injekce). </w:t>
      </w:r>
    </w:p>
    <w:p w14:paraId="06D463B3" w14:textId="77777777" w:rsidR="001A7DA3" w:rsidRPr="001A7DA3" w:rsidRDefault="001A7DA3" w:rsidP="001A7DA3">
      <w:pPr>
        <w:ind w:right="-2"/>
        <w:rPr>
          <w:rFonts w:eastAsia="SimSun"/>
          <w:lang w:val="cs-CZ"/>
        </w:rPr>
      </w:pPr>
      <w:r w:rsidRPr="001A7DA3">
        <w:rPr>
          <w:rFonts w:eastAsia="SimSun"/>
          <w:lang w:val="cs-CZ"/>
        </w:rPr>
        <w:tab/>
      </w:r>
    </w:p>
    <w:p w14:paraId="1D017856" w14:textId="2FC0B039" w:rsidR="001A7DA3" w:rsidRDefault="00EC03E7" w:rsidP="001A7DA3">
      <w:pPr>
        <w:ind w:right="-2"/>
        <w:rPr>
          <w:rFonts w:eastAsia="SimSun"/>
          <w:lang w:val="cs-CZ"/>
        </w:rPr>
      </w:pPr>
      <w:r>
        <w:rPr>
          <w:rFonts w:eastAsia="SimSun"/>
          <w:lang w:val="cs-CZ"/>
        </w:rPr>
        <w:t>L</w:t>
      </w:r>
      <w:r w:rsidR="001A7DA3" w:rsidRPr="001A7DA3">
        <w:rPr>
          <w:rFonts w:eastAsia="SimSun"/>
          <w:lang w:val="cs-CZ"/>
        </w:rPr>
        <w:t xml:space="preserve">ékař může zvážit změnu Vaší </w:t>
      </w:r>
      <w:r w:rsidR="0054506A">
        <w:rPr>
          <w:rFonts w:eastAsia="SimSun"/>
          <w:lang w:val="cs-CZ"/>
        </w:rPr>
        <w:t>podkožní</w:t>
      </w:r>
      <w:r w:rsidR="001A7DA3" w:rsidRPr="001A7DA3">
        <w:rPr>
          <w:rFonts w:eastAsia="SimSun"/>
          <w:lang w:val="cs-CZ"/>
        </w:rPr>
        <w:t xml:space="preserve"> léčby přípravkem Tecentriq na </w:t>
      </w:r>
      <w:r w:rsidR="0054506A">
        <w:rPr>
          <w:rFonts w:eastAsia="SimSun"/>
          <w:lang w:val="cs-CZ"/>
        </w:rPr>
        <w:t>nitrožilní</w:t>
      </w:r>
      <w:r w:rsidR="001A7DA3" w:rsidRPr="001A7DA3">
        <w:rPr>
          <w:rFonts w:eastAsia="SimSun"/>
          <w:lang w:val="cs-CZ"/>
        </w:rPr>
        <w:t xml:space="preserve"> léčbu přípravkem Tecentriq (a naopak), pokud to bude považovat za vhodné.</w:t>
      </w:r>
    </w:p>
    <w:p w14:paraId="022EED15" w14:textId="77777777" w:rsidR="001A7DA3" w:rsidRDefault="001A7DA3" w:rsidP="00530B40">
      <w:pPr>
        <w:ind w:right="-2"/>
        <w:rPr>
          <w:rFonts w:eastAsia="SimSun"/>
          <w:lang w:val="cs-CZ"/>
        </w:rPr>
      </w:pPr>
    </w:p>
    <w:p w14:paraId="6AD32432" w14:textId="0E353634" w:rsidR="00530B40" w:rsidRDefault="00530B40" w:rsidP="00A1416B">
      <w:pPr>
        <w:keepNext/>
        <w:keepLines/>
        <w:numPr>
          <w:ilvl w:val="12"/>
          <w:numId w:val="0"/>
        </w:numPr>
        <w:rPr>
          <w:b/>
          <w:lang w:val="cs-CZ"/>
        </w:rPr>
      </w:pPr>
      <w:r>
        <w:rPr>
          <w:b/>
          <w:lang w:val="cs-CZ"/>
        </w:rPr>
        <w:lastRenderedPageBreak/>
        <w:t xml:space="preserve">Jaká dávka </w:t>
      </w:r>
      <w:r w:rsidR="0054506A">
        <w:rPr>
          <w:b/>
          <w:lang w:val="cs-CZ"/>
        </w:rPr>
        <w:t>podkožního</w:t>
      </w:r>
      <w:r w:rsidR="001A7DA3">
        <w:rPr>
          <w:b/>
          <w:lang w:val="cs-CZ"/>
        </w:rPr>
        <w:t xml:space="preserve"> </w:t>
      </w:r>
      <w:r>
        <w:rPr>
          <w:b/>
          <w:lang w:val="cs-CZ"/>
        </w:rPr>
        <w:t>přípravku Tecentriq se podává</w:t>
      </w:r>
    </w:p>
    <w:p w14:paraId="41207392" w14:textId="77777777" w:rsidR="00530B40" w:rsidRDefault="00530B40" w:rsidP="00A1416B">
      <w:pPr>
        <w:keepNext/>
        <w:keepLines/>
        <w:numPr>
          <w:ilvl w:val="12"/>
          <w:numId w:val="0"/>
        </w:numPr>
        <w:rPr>
          <w:b/>
          <w:lang w:val="cs-CZ"/>
        </w:rPr>
      </w:pPr>
    </w:p>
    <w:p w14:paraId="0D55DAC9" w14:textId="6AC47A59" w:rsidR="00530B40" w:rsidRDefault="00530B40" w:rsidP="00744611">
      <w:pPr>
        <w:numPr>
          <w:ilvl w:val="12"/>
          <w:numId w:val="0"/>
        </w:numPr>
        <w:ind w:right="-2"/>
        <w:rPr>
          <w:szCs w:val="22"/>
          <w:lang w:val="cs-CZ"/>
        </w:rPr>
      </w:pPr>
      <w:r>
        <w:rPr>
          <w:szCs w:val="22"/>
          <w:lang w:val="cs-CZ"/>
        </w:rPr>
        <w:t xml:space="preserve">Doporučená dávka </w:t>
      </w:r>
      <w:r w:rsidR="00E73E02">
        <w:rPr>
          <w:szCs w:val="22"/>
          <w:lang w:val="cs-CZ"/>
        </w:rPr>
        <w:t xml:space="preserve">přípravku Tecentriq injekční roztok </w:t>
      </w:r>
      <w:r w:rsidR="00112B43">
        <w:rPr>
          <w:szCs w:val="22"/>
          <w:lang w:val="cs-CZ"/>
        </w:rPr>
        <w:t>je 1 875 mg jednou za tři týdny.</w:t>
      </w:r>
    </w:p>
    <w:p w14:paraId="31B7137B" w14:textId="77777777" w:rsidR="00530B40" w:rsidRDefault="00530B40" w:rsidP="00530B40">
      <w:pPr>
        <w:keepNext/>
        <w:keepLines/>
        <w:numPr>
          <w:ilvl w:val="12"/>
          <w:numId w:val="0"/>
        </w:numPr>
        <w:ind w:left="567" w:hanging="567"/>
        <w:rPr>
          <w:szCs w:val="22"/>
          <w:lang w:val="cs-CZ"/>
        </w:rPr>
      </w:pPr>
    </w:p>
    <w:p w14:paraId="577333F1" w14:textId="2A6D24E9" w:rsidR="00530B40" w:rsidRDefault="00530B40" w:rsidP="00530B40">
      <w:pPr>
        <w:keepNext/>
        <w:keepLines/>
        <w:rPr>
          <w:b/>
          <w:lang w:val="cs-CZ"/>
        </w:rPr>
      </w:pPr>
      <w:r>
        <w:rPr>
          <w:b/>
          <w:lang w:val="cs-CZ"/>
        </w:rPr>
        <w:t xml:space="preserve">Jak se </w:t>
      </w:r>
      <w:r w:rsidR="0054506A">
        <w:rPr>
          <w:b/>
          <w:lang w:val="cs-CZ"/>
        </w:rPr>
        <w:t>podkožní</w:t>
      </w:r>
      <w:r w:rsidR="001A7DA3">
        <w:rPr>
          <w:b/>
          <w:lang w:val="cs-CZ"/>
        </w:rPr>
        <w:t xml:space="preserve"> </w:t>
      </w:r>
      <w:r>
        <w:rPr>
          <w:b/>
          <w:lang w:val="cs-CZ"/>
        </w:rPr>
        <w:t>přípravek Tecentriq podává</w:t>
      </w:r>
    </w:p>
    <w:p w14:paraId="799C91B8" w14:textId="77777777" w:rsidR="00530B40" w:rsidRDefault="00530B40" w:rsidP="00530B40">
      <w:pPr>
        <w:keepNext/>
        <w:keepLines/>
        <w:rPr>
          <w:b/>
          <w:lang w:val="cs-CZ"/>
        </w:rPr>
      </w:pPr>
    </w:p>
    <w:p w14:paraId="7620FF00" w14:textId="13884A3C" w:rsidR="000B1971" w:rsidRDefault="00530B40" w:rsidP="000B1971">
      <w:pPr>
        <w:keepNext/>
        <w:keepLines/>
        <w:rPr>
          <w:rFonts w:eastAsia="SimSun"/>
          <w:lang w:val="cs-CZ"/>
        </w:rPr>
      </w:pPr>
      <w:r>
        <w:rPr>
          <w:rFonts w:eastAsia="SimSun"/>
          <w:lang w:val="cs-CZ"/>
        </w:rPr>
        <w:t xml:space="preserve">Přípravek </w:t>
      </w:r>
      <w:r>
        <w:rPr>
          <w:szCs w:val="22"/>
          <w:lang w:val="cs-CZ"/>
        </w:rPr>
        <w:t>T</w:t>
      </w:r>
      <w:r>
        <w:rPr>
          <w:lang w:val="cs-CZ"/>
        </w:rPr>
        <w:t>ecentriq</w:t>
      </w:r>
      <w:r>
        <w:rPr>
          <w:rFonts w:eastAsia="SimSun"/>
          <w:lang w:val="cs-CZ"/>
        </w:rPr>
        <w:t xml:space="preserve"> </w:t>
      </w:r>
      <w:r w:rsidR="00E73E02">
        <w:rPr>
          <w:rFonts w:eastAsia="SimSun"/>
          <w:lang w:val="cs-CZ"/>
        </w:rPr>
        <w:t xml:space="preserve">se </w:t>
      </w:r>
      <w:r>
        <w:rPr>
          <w:rFonts w:eastAsia="SimSun"/>
          <w:lang w:val="cs-CZ"/>
        </w:rPr>
        <w:t xml:space="preserve">podává </w:t>
      </w:r>
      <w:r w:rsidR="000B1971">
        <w:rPr>
          <w:rFonts w:eastAsia="SimSun"/>
          <w:lang w:val="cs-CZ"/>
        </w:rPr>
        <w:t>injekcí pod kůži (subkutánní injekce).</w:t>
      </w:r>
    </w:p>
    <w:p w14:paraId="633FDF6B" w14:textId="500EC1D4" w:rsidR="008C094A" w:rsidRPr="008C094A" w:rsidRDefault="00607E1D" w:rsidP="00C06810">
      <w:pPr>
        <w:pStyle w:val="ListParagraph"/>
        <w:keepNext/>
        <w:keepLines/>
        <w:ind w:left="567" w:hanging="567"/>
        <w:rPr>
          <w:lang w:val="cs-CZ"/>
        </w:rPr>
      </w:pPr>
      <w:r w:rsidRPr="00AA043D">
        <w:rPr>
          <w:rFonts w:ascii="Symbol" w:hAnsi="Symbol"/>
          <w:szCs w:val="22"/>
          <w:lang w:val="en-GB"/>
        </w:rPr>
        <w:sym w:font="Symbol" w:char="F0B7"/>
      </w:r>
      <w:r w:rsidRPr="00A1416B">
        <w:rPr>
          <w:rFonts w:ascii="Symbol" w:hAnsi="Symbol"/>
          <w:szCs w:val="22"/>
          <w:lang w:val="pl-PL"/>
        </w:rPr>
        <w:tab/>
      </w:r>
      <w:r w:rsidR="00A7324B">
        <w:rPr>
          <w:lang w:val="cs-CZ"/>
        </w:rPr>
        <w:t>I</w:t>
      </w:r>
      <w:r w:rsidR="008C094A" w:rsidRPr="008C094A">
        <w:rPr>
          <w:lang w:val="cs-CZ"/>
        </w:rPr>
        <w:t>njekce se podávají do stehna po dobu přibližně 7 minut</w:t>
      </w:r>
      <w:r w:rsidR="00A7324B">
        <w:rPr>
          <w:lang w:val="cs-CZ"/>
        </w:rPr>
        <w:t>.</w:t>
      </w:r>
    </w:p>
    <w:p w14:paraId="246B075B" w14:textId="297F284F" w:rsidR="008C094A" w:rsidRPr="008C094A" w:rsidRDefault="00607E1D" w:rsidP="00C06810">
      <w:pPr>
        <w:pStyle w:val="ListParagraph"/>
        <w:keepNext/>
        <w:keepLines/>
        <w:ind w:left="567" w:hanging="567"/>
        <w:rPr>
          <w:lang w:val="cs-CZ"/>
        </w:rPr>
      </w:pPr>
      <w:r w:rsidRPr="00AA043D">
        <w:rPr>
          <w:rFonts w:ascii="Symbol" w:hAnsi="Symbol"/>
          <w:szCs w:val="22"/>
          <w:lang w:val="en-GB"/>
        </w:rPr>
        <w:sym w:font="Symbol" w:char="F0B7"/>
      </w:r>
      <w:r w:rsidRPr="00A1416B">
        <w:rPr>
          <w:rFonts w:ascii="Symbol" w:hAnsi="Symbol"/>
          <w:szCs w:val="22"/>
          <w:lang w:val="cs-CZ"/>
        </w:rPr>
        <w:tab/>
      </w:r>
      <w:r w:rsidR="00A7324B">
        <w:rPr>
          <w:lang w:val="cs-CZ"/>
        </w:rPr>
        <w:t>M</w:t>
      </w:r>
      <w:r w:rsidR="008C094A" w:rsidRPr="008C094A">
        <w:rPr>
          <w:lang w:val="cs-CZ"/>
        </w:rPr>
        <w:t>ísto vpichu bude zvoleno střídavě na levém a na pravém stehnu</w:t>
      </w:r>
      <w:r w:rsidR="008F6898">
        <w:rPr>
          <w:lang w:val="cs-CZ"/>
        </w:rPr>
        <w:t>.</w:t>
      </w:r>
    </w:p>
    <w:p w14:paraId="3905EEB9" w14:textId="114DDD4F" w:rsidR="008C094A" w:rsidRPr="008C094A" w:rsidRDefault="00607E1D" w:rsidP="00C06810">
      <w:pPr>
        <w:pStyle w:val="ListParagraph"/>
        <w:keepNext/>
        <w:keepLines/>
        <w:ind w:left="567" w:hanging="567"/>
        <w:rPr>
          <w:lang w:val="cs-CZ"/>
        </w:rPr>
      </w:pPr>
      <w:r w:rsidRPr="00AA043D">
        <w:rPr>
          <w:rFonts w:ascii="Symbol" w:hAnsi="Symbol"/>
          <w:szCs w:val="22"/>
          <w:lang w:val="en-GB"/>
        </w:rPr>
        <w:sym w:font="Symbol" w:char="F0B7"/>
      </w:r>
      <w:r w:rsidRPr="00A1416B">
        <w:rPr>
          <w:rFonts w:ascii="Symbol" w:hAnsi="Symbol"/>
          <w:szCs w:val="22"/>
          <w:lang w:val="cs-CZ"/>
        </w:rPr>
        <w:tab/>
      </w:r>
      <w:r w:rsidR="00A7324B">
        <w:rPr>
          <w:lang w:val="cs-CZ"/>
        </w:rPr>
        <w:t>L</w:t>
      </w:r>
      <w:r w:rsidR="008C094A" w:rsidRPr="008C094A">
        <w:rPr>
          <w:lang w:val="cs-CZ"/>
        </w:rPr>
        <w:t>ékař nebo zdravotní sestra zajistí, že každá injekce bude podána do nového místa (nejméně 2,5 cm od míst</w:t>
      </w:r>
      <w:r w:rsidR="00676B0A">
        <w:rPr>
          <w:lang w:val="cs-CZ"/>
        </w:rPr>
        <w:t>a</w:t>
      </w:r>
      <w:r w:rsidR="008C094A" w:rsidRPr="008C094A">
        <w:rPr>
          <w:lang w:val="cs-CZ"/>
        </w:rPr>
        <w:t xml:space="preserve"> podání předchozích injekcí), kde kůže není zarudlá, zhmožděná, citlivá ani zatvrdlá</w:t>
      </w:r>
      <w:r w:rsidR="00A7324B">
        <w:rPr>
          <w:lang w:val="cs-CZ"/>
        </w:rPr>
        <w:t>.</w:t>
      </w:r>
    </w:p>
    <w:p w14:paraId="377E6E88" w14:textId="532FE6F8" w:rsidR="00AF3D2F" w:rsidRDefault="00607E1D" w:rsidP="00C06810">
      <w:pPr>
        <w:pStyle w:val="ListParagraph"/>
        <w:keepNext/>
        <w:keepLines/>
        <w:ind w:left="567" w:hanging="567"/>
        <w:rPr>
          <w:lang w:val="cs-CZ"/>
        </w:rPr>
      </w:pPr>
      <w:r w:rsidRPr="00AA043D">
        <w:rPr>
          <w:rFonts w:ascii="Symbol" w:hAnsi="Symbol"/>
          <w:szCs w:val="22"/>
          <w:lang w:val="en-GB"/>
        </w:rPr>
        <w:sym w:font="Symbol" w:char="F0B7"/>
      </w:r>
      <w:r w:rsidRPr="00A1416B">
        <w:rPr>
          <w:rFonts w:ascii="Symbol" w:hAnsi="Symbol"/>
          <w:szCs w:val="22"/>
          <w:lang w:val="cs-CZ"/>
        </w:rPr>
        <w:tab/>
      </w:r>
      <w:r w:rsidR="00A7324B">
        <w:rPr>
          <w:lang w:val="cs-CZ"/>
        </w:rPr>
        <w:t>P</w:t>
      </w:r>
      <w:r w:rsidR="008C094A" w:rsidRPr="008C094A">
        <w:rPr>
          <w:lang w:val="cs-CZ"/>
        </w:rPr>
        <w:t>ři podání injekcí jiných léčivých přípravků se použijí odlišná místa.</w:t>
      </w:r>
    </w:p>
    <w:p w14:paraId="6B701547" w14:textId="77777777" w:rsidR="00112B43" w:rsidRDefault="00112B43" w:rsidP="00530B40">
      <w:pPr>
        <w:rPr>
          <w:b/>
          <w:szCs w:val="22"/>
          <w:lang w:val="cs-CZ"/>
        </w:rPr>
      </w:pPr>
    </w:p>
    <w:p w14:paraId="7A93ADC4" w14:textId="4170AC32" w:rsidR="00530B40" w:rsidRDefault="00530B40" w:rsidP="00530B40">
      <w:pPr>
        <w:rPr>
          <w:b/>
          <w:szCs w:val="22"/>
          <w:lang w:val="cs-CZ"/>
        </w:rPr>
      </w:pPr>
      <w:r>
        <w:rPr>
          <w:b/>
          <w:szCs w:val="22"/>
          <w:lang w:val="cs-CZ"/>
        </w:rPr>
        <w:t xml:space="preserve">Jak dlouho trvá léčba </w:t>
      </w:r>
    </w:p>
    <w:p w14:paraId="0E7E3928" w14:textId="77777777" w:rsidR="00530B40" w:rsidRDefault="00530B40" w:rsidP="00530B40">
      <w:pPr>
        <w:rPr>
          <w:b/>
          <w:szCs w:val="22"/>
          <w:lang w:val="cs-CZ"/>
        </w:rPr>
      </w:pPr>
    </w:p>
    <w:p w14:paraId="1B637E3D" w14:textId="77777777" w:rsidR="00530B40" w:rsidRDefault="00530B40" w:rsidP="00530B40">
      <w:pPr>
        <w:rPr>
          <w:szCs w:val="22"/>
          <w:lang w:val="cs-CZ"/>
        </w:rPr>
      </w:pPr>
      <w:r>
        <w:rPr>
          <w:szCs w:val="22"/>
          <w:lang w:val="cs-CZ"/>
        </w:rPr>
        <w:t>Lékař Vám bude podávat přípravek T</w:t>
      </w:r>
      <w:r>
        <w:rPr>
          <w:lang w:val="cs-CZ"/>
        </w:rPr>
        <w:t>ecentriq</w:t>
      </w:r>
      <w:r>
        <w:rPr>
          <w:szCs w:val="22"/>
          <w:lang w:val="cs-CZ"/>
        </w:rPr>
        <w:t xml:space="preserve">, dokud z něj nepřestanete mít prospěch. Jeho podávání však může být ukončeno, pokud by nežádoucí účinky začaly způsobovat příliš problémů.   </w:t>
      </w:r>
    </w:p>
    <w:p w14:paraId="52EEA14E" w14:textId="77777777" w:rsidR="00530B40" w:rsidRDefault="00530B40" w:rsidP="00530B40">
      <w:pPr>
        <w:rPr>
          <w:szCs w:val="22"/>
          <w:lang w:val="cs-CZ"/>
        </w:rPr>
      </w:pPr>
    </w:p>
    <w:p w14:paraId="27AF218D" w14:textId="77777777" w:rsidR="00530B40" w:rsidRDefault="00530B40" w:rsidP="00530B40">
      <w:pPr>
        <w:keepNext/>
        <w:keepLines/>
        <w:numPr>
          <w:ilvl w:val="12"/>
          <w:numId w:val="0"/>
        </w:numPr>
        <w:outlineLvl w:val="0"/>
        <w:rPr>
          <w:b/>
          <w:szCs w:val="22"/>
          <w:lang w:val="cs-CZ"/>
        </w:rPr>
      </w:pPr>
      <w:r>
        <w:rPr>
          <w:b/>
          <w:szCs w:val="22"/>
          <w:lang w:val="cs-CZ"/>
        </w:rPr>
        <w:t>Pokud vynecháte dávku přípravku Tecentriq</w:t>
      </w:r>
    </w:p>
    <w:p w14:paraId="04A6ED80" w14:textId="77777777" w:rsidR="00530B40" w:rsidRDefault="00530B40" w:rsidP="00530B40">
      <w:pPr>
        <w:keepNext/>
        <w:keepLines/>
        <w:numPr>
          <w:ilvl w:val="12"/>
          <w:numId w:val="0"/>
        </w:numPr>
        <w:outlineLvl w:val="0"/>
        <w:rPr>
          <w:b/>
          <w:szCs w:val="22"/>
          <w:lang w:val="cs-CZ"/>
        </w:rPr>
      </w:pPr>
    </w:p>
    <w:p w14:paraId="12F201B9" w14:textId="2CAD9126" w:rsidR="00530B40" w:rsidRDefault="00530B40" w:rsidP="00530B40">
      <w:pPr>
        <w:keepNext/>
        <w:keepLines/>
        <w:numPr>
          <w:ilvl w:val="12"/>
          <w:numId w:val="0"/>
        </w:numPr>
        <w:outlineLvl w:val="0"/>
        <w:rPr>
          <w:szCs w:val="22"/>
          <w:lang w:val="cs-CZ"/>
        </w:rPr>
      </w:pPr>
      <w:r>
        <w:rPr>
          <w:szCs w:val="22"/>
          <w:lang w:val="cs-CZ"/>
        </w:rPr>
        <w:t xml:space="preserve">Pokud vynecháte návštěvu, sjednejte si okamžitě další. Aby byla léčba plně účinná, je velmi důležité pokračovat v podávání </w:t>
      </w:r>
      <w:r w:rsidR="008A49D1">
        <w:rPr>
          <w:szCs w:val="22"/>
          <w:lang w:val="cs-CZ"/>
        </w:rPr>
        <w:t>injekcí</w:t>
      </w:r>
      <w:r>
        <w:rPr>
          <w:szCs w:val="22"/>
          <w:lang w:val="cs-CZ"/>
        </w:rPr>
        <w:t xml:space="preserve">. </w:t>
      </w:r>
    </w:p>
    <w:p w14:paraId="6938CEDA" w14:textId="77777777" w:rsidR="00530B40" w:rsidRDefault="00530B40" w:rsidP="00530B40">
      <w:pPr>
        <w:keepNext/>
        <w:keepLines/>
        <w:numPr>
          <w:ilvl w:val="12"/>
          <w:numId w:val="0"/>
        </w:numPr>
        <w:outlineLvl w:val="0"/>
        <w:rPr>
          <w:szCs w:val="22"/>
          <w:lang w:val="cs-CZ"/>
        </w:rPr>
      </w:pPr>
    </w:p>
    <w:p w14:paraId="43646753" w14:textId="77777777" w:rsidR="00530B40" w:rsidRDefault="00530B40" w:rsidP="00530B40">
      <w:pPr>
        <w:numPr>
          <w:ilvl w:val="12"/>
          <w:numId w:val="0"/>
        </w:numPr>
        <w:outlineLvl w:val="0"/>
        <w:rPr>
          <w:b/>
          <w:szCs w:val="22"/>
          <w:lang w:val="cs-CZ"/>
        </w:rPr>
      </w:pPr>
      <w:r>
        <w:rPr>
          <w:b/>
          <w:szCs w:val="22"/>
          <w:lang w:val="cs-CZ"/>
        </w:rPr>
        <w:t>Pokud přestanete dostávat přípravek Tecentriq</w:t>
      </w:r>
    </w:p>
    <w:p w14:paraId="7DDCA4BA" w14:textId="77777777" w:rsidR="00530B40" w:rsidRDefault="00530B40" w:rsidP="00530B40">
      <w:pPr>
        <w:numPr>
          <w:ilvl w:val="12"/>
          <w:numId w:val="0"/>
        </w:numPr>
        <w:outlineLvl w:val="0"/>
        <w:rPr>
          <w:b/>
          <w:szCs w:val="22"/>
          <w:lang w:val="cs-CZ"/>
        </w:rPr>
      </w:pPr>
    </w:p>
    <w:p w14:paraId="14A88203" w14:textId="77777777" w:rsidR="00530B40" w:rsidRDefault="00530B40" w:rsidP="00530B40">
      <w:pPr>
        <w:numPr>
          <w:ilvl w:val="12"/>
          <w:numId w:val="0"/>
        </w:numPr>
        <w:outlineLvl w:val="0"/>
        <w:rPr>
          <w:szCs w:val="22"/>
          <w:lang w:val="cs-CZ"/>
        </w:rPr>
      </w:pPr>
      <w:r>
        <w:rPr>
          <w:rFonts w:eastAsia="SimSun"/>
          <w:lang w:val="cs-CZ"/>
        </w:rPr>
        <w:t xml:space="preserve">Neukončujte léčbu přípravkem </w:t>
      </w:r>
      <w:r>
        <w:rPr>
          <w:szCs w:val="22"/>
          <w:lang w:val="cs-CZ"/>
        </w:rPr>
        <w:t>T</w:t>
      </w:r>
      <w:r>
        <w:rPr>
          <w:lang w:val="cs-CZ"/>
        </w:rPr>
        <w:t>ecentriq</w:t>
      </w:r>
      <w:r>
        <w:rPr>
          <w:rFonts w:eastAsia="SimSun"/>
          <w:lang w:val="cs-CZ"/>
        </w:rPr>
        <w:t xml:space="preserve"> bez předchozí domluvy s lékařem</w:t>
      </w:r>
      <w:r>
        <w:rPr>
          <w:szCs w:val="22"/>
          <w:lang w:val="cs-CZ"/>
        </w:rPr>
        <w:t xml:space="preserve">. Je to proto, že ukončení léčby může zastavit působení léku. </w:t>
      </w:r>
    </w:p>
    <w:p w14:paraId="1F906C1B" w14:textId="77777777" w:rsidR="00530B40" w:rsidRDefault="00530B40" w:rsidP="00530B40">
      <w:pPr>
        <w:numPr>
          <w:ilvl w:val="12"/>
          <w:numId w:val="0"/>
        </w:numPr>
        <w:outlineLvl w:val="0"/>
        <w:rPr>
          <w:lang w:val="cs-CZ"/>
        </w:rPr>
      </w:pPr>
    </w:p>
    <w:p w14:paraId="0290186F" w14:textId="77777777" w:rsidR="00530B40" w:rsidRDefault="00530B40" w:rsidP="00530B40">
      <w:pPr>
        <w:keepNext/>
        <w:keepLines/>
        <w:numPr>
          <w:ilvl w:val="12"/>
          <w:numId w:val="0"/>
        </w:numPr>
        <w:tabs>
          <w:tab w:val="left" w:pos="720"/>
        </w:tabs>
        <w:ind w:right="-29"/>
        <w:rPr>
          <w:szCs w:val="24"/>
          <w:lang w:val="cs-CZ"/>
        </w:rPr>
      </w:pPr>
      <w:r>
        <w:rPr>
          <w:szCs w:val="24"/>
          <w:lang w:val="cs-CZ"/>
        </w:rPr>
        <w:t>Máte-li jakékoli další otázky týkající se používání tohoto přípravku, zeptejte se svého lékaře nebo zdravotní sestry.</w:t>
      </w:r>
    </w:p>
    <w:p w14:paraId="6D061EE2" w14:textId="77777777" w:rsidR="00530B40" w:rsidRDefault="00530B40" w:rsidP="00530B40">
      <w:pPr>
        <w:ind w:left="448" w:right="-2" w:hanging="434"/>
        <w:outlineLvl w:val="0"/>
        <w:rPr>
          <w:lang w:val="cs-CZ"/>
        </w:rPr>
      </w:pPr>
    </w:p>
    <w:p w14:paraId="1EDBA5AA" w14:textId="77777777" w:rsidR="00530B40" w:rsidRDefault="00530B40" w:rsidP="00530B40">
      <w:pPr>
        <w:ind w:left="448" w:right="-2" w:hanging="434"/>
        <w:outlineLvl w:val="0"/>
        <w:rPr>
          <w:lang w:val="cs-CZ"/>
        </w:rPr>
      </w:pPr>
    </w:p>
    <w:p w14:paraId="6B6F21FA" w14:textId="77777777" w:rsidR="00530B40" w:rsidRDefault="00530B40" w:rsidP="00530B40">
      <w:pPr>
        <w:keepNext/>
        <w:keepLines/>
        <w:numPr>
          <w:ilvl w:val="12"/>
          <w:numId w:val="0"/>
        </w:numPr>
        <w:ind w:left="567" w:hanging="567"/>
        <w:outlineLvl w:val="0"/>
        <w:rPr>
          <w:szCs w:val="24"/>
          <w:lang w:val="cs-CZ"/>
        </w:rPr>
      </w:pPr>
      <w:r>
        <w:rPr>
          <w:b/>
          <w:szCs w:val="24"/>
          <w:lang w:val="cs-CZ"/>
        </w:rPr>
        <w:t>4.</w:t>
      </w:r>
      <w:r>
        <w:rPr>
          <w:b/>
          <w:szCs w:val="24"/>
          <w:lang w:val="cs-CZ"/>
        </w:rPr>
        <w:tab/>
        <w:t xml:space="preserve">Možné nežádoucí účinky </w:t>
      </w:r>
    </w:p>
    <w:p w14:paraId="21776F01" w14:textId="77777777" w:rsidR="00530B40" w:rsidRDefault="00530B40" w:rsidP="00530B40">
      <w:pPr>
        <w:numPr>
          <w:ilvl w:val="12"/>
          <w:numId w:val="0"/>
        </w:numPr>
        <w:ind w:right="-29"/>
        <w:rPr>
          <w:szCs w:val="24"/>
          <w:lang w:val="cs-CZ"/>
        </w:rPr>
      </w:pPr>
    </w:p>
    <w:p w14:paraId="7DEA4483" w14:textId="77777777" w:rsidR="00530B40" w:rsidRDefault="00530B40" w:rsidP="00530B40">
      <w:pPr>
        <w:numPr>
          <w:ilvl w:val="12"/>
          <w:numId w:val="0"/>
        </w:numPr>
        <w:ind w:right="-29"/>
        <w:outlineLvl w:val="0"/>
        <w:rPr>
          <w:szCs w:val="24"/>
          <w:lang w:val="cs-CZ"/>
        </w:rPr>
      </w:pPr>
      <w:r>
        <w:rPr>
          <w:szCs w:val="24"/>
          <w:lang w:val="cs-CZ"/>
        </w:rPr>
        <w:t>Podobně jako všechny léky může mít i tento přípravek nežádoucí účinky, které se ale nemusí vyskytnout u každého.</w:t>
      </w:r>
    </w:p>
    <w:p w14:paraId="1F535CEA" w14:textId="77777777" w:rsidR="00530B40" w:rsidRDefault="00530B40" w:rsidP="00530B40">
      <w:pPr>
        <w:numPr>
          <w:ilvl w:val="12"/>
          <w:numId w:val="0"/>
        </w:numPr>
        <w:ind w:right="-29"/>
        <w:outlineLvl w:val="0"/>
        <w:rPr>
          <w:szCs w:val="24"/>
          <w:lang w:val="cs-CZ"/>
        </w:rPr>
      </w:pPr>
    </w:p>
    <w:p w14:paraId="5C203248" w14:textId="77777777" w:rsidR="00530B40" w:rsidRDefault="00530B40" w:rsidP="00530B40">
      <w:pPr>
        <w:numPr>
          <w:ilvl w:val="12"/>
          <w:numId w:val="0"/>
        </w:numPr>
        <w:ind w:right="-2"/>
        <w:rPr>
          <w:lang w:val="cs-CZ"/>
        </w:rPr>
      </w:pPr>
      <w:r>
        <w:rPr>
          <w:rFonts w:eastAsia="SimSun"/>
          <w:b/>
          <w:lang w:val="cs-CZ"/>
        </w:rPr>
        <w:t xml:space="preserve">Informujte okamžitě lékaře, </w:t>
      </w:r>
      <w:r>
        <w:rPr>
          <w:rFonts w:eastAsia="SimSun"/>
          <w:lang w:val="cs-CZ"/>
        </w:rPr>
        <w:t>pokud zaznamenáte jakýkoli z níže uvedených nežádoucích účinků, nebo pokud se zhorší. Mohou nastat týdny nebo měsíce po Vaší poslední dávce. Nepokoušejte se sám(sama) léčit jinými léky</w:t>
      </w:r>
      <w:r>
        <w:rPr>
          <w:lang w:val="cs-CZ"/>
        </w:rPr>
        <w:t>.</w:t>
      </w:r>
    </w:p>
    <w:p w14:paraId="5A35D39D" w14:textId="77777777" w:rsidR="00530B40" w:rsidRDefault="00530B40" w:rsidP="00530B40">
      <w:pPr>
        <w:numPr>
          <w:ilvl w:val="12"/>
          <w:numId w:val="0"/>
        </w:numPr>
        <w:contextualSpacing/>
        <w:rPr>
          <w:szCs w:val="22"/>
          <w:lang w:val="cs-CZ"/>
        </w:rPr>
      </w:pPr>
    </w:p>
    <w:p w14:paraId="5E04179C" w14:textId="77777777" w:rsidR="00530B40" w:rsidRDefault="00530B40" w:rsidP="00530B40">
      <w:pPr>
        <w:keepNext/>
        <w:keepLines/>
        <w:numPr>
          <w:ilvl w:val="12"/>
          <w:numId w:val="0"/>
        </w:numPr>
        <w:ind w:right="-2"/>
        <w:rPr>
          <w:b/>
          <w:lang w:val="cs-CZ"/>
        </w:rPr>
      </w:pPr>
      <w:r>
        <w:rPr>
          <w:b/>
          <w:lang w:val="cs-CZ"/>
        </w:rPr>
        <w:t>Přípravek Tecentriq podávaný samostatně</w:t>
      </w:r>
    </w:p>
    <w:p w14:paraId="5E0A92E3" w14:textId="77777777" w:rsidR="00530B40" w:rsidRDefault="00530B40" w:rsidP="00530B40">
      <w:pPr>
        <w:keepNext/>
        <w:keepLines/>
        <w:numPr>
          <w:ilvl w:val="12"/>
          <w:numId w:val="0"/>
        </w:numPr>
        <w:ind w:right="-2"/>
        <w:rPr>
          <w:b/>
          <w:lang w:val="cs-CZ"/>
        </w:rPr>
      </w:pPr>
    </w:p>
    <w:p w14:paraId="56B1F8C9" w14:textId="77777777" w:rsidR="00530B40" w:rsidRDefault="00530B40" w:rsidP="00530B40">
      <w:pPr>
        <w:keepNext/>
        <w:keepLines/>
        <w:numPr>
          <w:ilvl w:val="12"/>
          <w:numId w:val="0"/>
        </w:numPr>
        <w:contextualSpacing/>
        <w:rPr>
          <w:rFonts w:eastAsia="SimSun"/>
          <w:lang w:val="cs-CZ"/>
        </w:rPr>
      </w:pPr>
      <w:r>
        <w:rPr>
          <w:szCs w:val="22"/>
          <w:lang w:val="cs-CZ"/>
        </w:rPr>
        <w:t>V klinických studiích se samostatně podávaným přípravkem T</w:t>
      </w:r>
      <w:r>
        <w:rPr>
          <w:lang w:val="cs-CZ"/>
        </w:rPr>
        <w:t xml:space="preserve">ecentriq </w:t>
      </w:r>
      <w:r>
        <w:rPr>
          <w:szCs w:val="22"/>
          <w:lang w:val="cs-CZ"/>
        </w:rPr>
        <w:t>byly hlášeny následující nežádoucí účinky:</w:t>
      </w:r>
    </w:p>
    <w:p w14:paraId="04A22D8F" w14:textId="77777777" w:rsidR="00530B40" w:rsidRDefault="00530B40" w:rsidP="00530B40">
      <w:pPr>
        <w:keepNext/>
        <w:keepLines/>
        <w:ind w:left="600" w:hanging="600"/>
        <w:rPr>
          <w:rFonts w:eastAsia="SimSun"/>
          <w:lang w:val="cs-CZ"/>
        </w:rPr>
      </w:pPr>
    </w:p>
    <w:p w14:paraId="5CBA880F" w14:textId="50899C0C" w:rsidR="00530B40" w:rsidRDefault="00530B40" w:rsidP="00530B40">
      <w:pPr>
        <w:keepNext/>
        <w:keepLines/>
        <w:numPr>
          <w:ilvl w:val="12"/>
          <w:numId w:val="0"/>
        </w:numPr>
        <w:ind w:left="567" w:hanging="567"/>
        <w:rPr>
          <w:b/>
          <w:lang w:val="cs-CZ"/>
        </w:rPr>
      </w:pPr>
      <w:r>
        <w:rPr>
          <w:rFonts w:eastAsia="SimSun"/>
          <w:b/>
          <w:lang w:val="cs-CZ"/>
        </w:rPr>
        <w:t>Velmi časté</w:t>
      </w:r>
      <w:r>
        <w:rPr>
          <w:b/>
          <w:lang w:val="cs-CZ"/>
        </w:rPr>
        <w:t xml:space="preserve"> </w:t>
      </w:r>
      <w:r w:rsidR="00E73E02" w:rsidRPr="00744611">
        <w:rPr>
          <w:lang w:val="cs-CZ"/>
        </w:rPr>
        <w:t>(</w:t>
      </w:r>
      <w:r>
        <w:rPr>
          <w:lang w:val="cs-CZ"/>
        </w:rPr>
        <w:t>mohou postihnout více než 1 z 10 osob</w:t>
      </w:r>
      <w:r w:rsidR="00E73E02">
        <w:rPr>
          <w:lang w:val="cs-CZ"/>
        </w:rPr>
        <w:t>):</w:t>
      </w:r>
    </w:p>
    <w:p w14:paraId="7B02A1BB"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horečka</w:t>
      </w:r>
    </w:p>
    <w:p w14:paraId="2F036D8F" w14:textId="77777777" w:rsidR="00530B40" w:rsidRDefault="00530B40" w:rsidP="00530B40">
      <w:pPr>
        <w:ind w:left="567" w:hanging="567"/>
        <w:rPr>
          <w:szCs w:val="22"/>
          <w:lang w:val="cs-CZ"/>
        </w:rPr>
      </w:pPr>
      <w:r>
        <w:rPr>
          <w:lang w:val="cs-CZ"/>
        </w:rPr>
        <w:sym w:font="Symbol" w:char="00B7"/>
      </w:r>
      <w:r>
        <w:rPr>
          <w:lang w:val="cs-CZ"/>
        </w:rPr>
        <w:tab/>
        <w:t>pocit na zvracení</w:t>
      </w:r>
    </w:p>
    <w:p w14:paraId="318ECCB5"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zvracení</w:t>
      </w:r>
    </w:p>
    <w:p w14:paraId="4E5019B7"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 xml:space="preserve">pocity velké únavy bez energie </w:t>
      </w:r>
    </w:p>
    <w:p w14:paraId="71F752C6"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nedostatek energie</w:t>
      </w:r>
    </w:p>
    <w:p w14:paraId="382F7934"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svědění kůže</w:t>
      </w:r>
    </w:p>
    <w:p w14:paraId="1049A2B9" w14:textId="77777777" w:rsidR="00530B40" w:rsidRDefault="00530B40" w:rsidP="00530B40">
      <w:pPr>
        <w:keepNext/>
        <w:keepLines/>
        <w:ind w:left="567" w:hanging="567"/>
        <w:rPr>
          <w:szCs w:val="22"/>
          <w:lang w:val="cs-CZ"/>
        </w:rPr>
      </w:pPr>
      <w:r>
        <w:rPr>
          <w:lang w:val="cs-CZ"/>
        </w:rPr>
        <w:lastRenderedPageBreak/>
        <w:sym w:font="Symbol" w:char="00B7"/>
      </w:r>
      <w:r>
        <w:rPr>
          <w:lang w:val="cs-CZ"/>
        </w:rPr>
        <w:tab/>
      </w:r>
      <w:r>
        <w:rPr>
          <w:szCs w:val="22"/>
          <w:lang w:val="cs-CZ"/>
        </w:rPr>
        <w:t xml:space="preserve">průjem </w:t>
      </w:r>
    </w:p>
    <w:p w14:paraId="73F45D15"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bolest kloubů</w:t>
      </w:r>
    </w:p>
    <w:p w14:paraId="00A3F295"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 xml:space="preserve">vyrážka </w:t>
      </w:r>
    </w:p>
    <w:p w14:paraId="2C9DECA9"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nechutenství</w:t>
      </w:r>
    </w:p>
    <w:p w14:paraId="418CE184"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 xml:space="preserve">dušnost </w:t>
      </w:r>
    </w:p>
    <w:p w14:paraId="54B46D4A" w14:textId="77777777" w:rsidR="00530B40" w:rsidRDefault="00530B40" w:rsidP="00530B40">
      <w:pPr>
        <w:keepNext/>
        <w:keepLines/>
        <w:ind w:left="567" w:hanging="567"/>
        <w:rPr>
          <w:lang w:val="cs-CZ"/>
        </w:rPr>
      </w:pPr>
      <w:r>
        <w:rPr>
          <w:lang w:val="cs-CZ"/>
        </w:rPr>
        <w:sym w:font="Symbol" w:char="00B7"/>
      </w:r>
      <w:r>
        <w:rPr>
          <w:lang w:val="cs-CZ"/>
        </w:rPr>
        <w:tab/>
        <w:t>infekce močových cest</w:t>
      </w:r>
    </w:p>
    <w:p w14:paraId="28D19A6F" w14:textId="77777777" w:rsidR="00530B40" w:rsidRDefault="00530B40" w:rsidP="00530B40">
      <w:pPr>
        <w:keepNext/>
        <w:keepLines/>
        <w:ind w:left="567" w:hanging="567"/>
        <w:rPr>
          <w:lang w:val="cs-CZ"/>
        </w:rPr>
      </w:pPr>
      <w:r>
        <w:rPr>
          <w:lang w:val="cs-CZ"/>
        </w:rPr>
        <w:sym w:font="Symbol" w:char="00B7"/>
      </w:r>
      <w:r>
        <w:rPr>
          <w:lang w:val="cs-CZ"/>
        </w:rPr>
        <w:tab/>
        <w:t>bolest zad</w:t>
      </w:r>
    </w:p>
    <w:p w14:paraId="0C1E530B" w14:textId="77777777" w:rsidR="00530B40" w:rsidRDefault="00530B40" w:rsidP="00530B40">
      <w:pPr>
        <w:keepNext/>
        <w:keepLines/>
        <w:ind w:left="567" w:hanging="567"/>
        <w:rPr>
          <w:lang w:val="cs-CZ"/>
        </w:rPr>
      </w:pPr>
      <w:r>
        <w:rPr>
          <w:lang w:val="cs-CZ"/>
        </w:rPr>
        <w:sym w:font="Symbol" w:char="00B7"/>
      </w:r>
      <w:r>
        <w:rPr>
          <w:lang w:val="cs-CZ"/>
        </w:rPr>
        <w:tab/>
        <w:t>kašel</w:t>
      </w:r>
    </w:p>
    <w:p w14:paraId="026481C0" w14:textId="77777777" w:rsidR="00530B40" w:rsidRDefault="00530B40" w:rsidP="00530B40">
      <w:pPr>
        <w:keepNext/>
        <w:keepLines/>
        <w:ind w:left="567" w:hanging="567"/>
        <w:rPr>
          <w:szCs w:val="22"/>
          <w:lang w:val="cs-CZ"/>
        </w:rPr>
      </w:pPr>
      <w:r>
        <w:rPr>
          <w:lang w:val="cs-CZ"/>
        </w:rPr>
        <w:sym w:font="Symbol" w:char="00B7"/>
      </w:r>
      <w:r>
        <w:rPr>
          <w:lang w:val="cs-CZ"/>
        </w:rPr>
        <w:tab/>
        <w:t>bolest hlavy</w:t>
      </w:r>
    </w:p>
    <w:p w14:paraId="64D2516E" w14:textId="77777777" w:rsidR="00530B40" w:rsidRDefault="00530B40" w:rsidP="00530B40">
      <w:pPr>
        <w:ind w:left="349" w:right="-2"/>
        <w:rPr>
          <w:szCs w:val="22"/>
          <w:lang w:val="cs-CZ"/>
        </w:rPr>
      </w:pPr>
    </w:p>
    <w:p w14:paraId="738AC905" w14:textId="4A34653B" w:rsidR="00530B40" w:rsidRDefault="00530B40" w:rsidP="00530B40">
      <w:pPr>
        <w:keepNext/>
        <w:keepLines/>
        <w:numPr>
          <w:ilvl w:val="12"/>
          <w:numId w:val="0"/>
        </w:numPr>
        <w:ind w:left="567" w:hanging="567"/>
        <w:rPr>
          <w:b/>
          <w:lang w:val="cs-CZ"/>
        </w:rPr>
      </w:pPr>
      <w:r>
        <w:rPr>
          <w:rFonts w:eastAsia="SimSun"/>
          <w:b/>
          <w:lang w:val="cs-CZ"/>
        </w:rPr>
        <w:t>Časté</w:t>
      </w:r>
      <w:r>
        <w:rPr>
          <w:b/>
          <w:lang w:val="cs-CZ"/>
        </w:rPr>
        <w:t xml:space="preserve"> </w:t>
      </w:r>
      <w:r w:rsidR="00E73E02" w:rsidRPr="00744611">
        <w:rPr>
          <w:lang w:val="cs-CZ"/>
        </w:rPr>
        <w:t>(</w:t>
      </w:r>
      <w:r>
        <w:rPr>
          <w:lang w:val="cs-CZ"/>
        </w:rPr>
        <w:t>mohou postihnout až 1 z 10 osob</w:t>
      </w:r>
      <w:r w:rsidR="00E73E02">
        <w:rPr>
          <w:lang w:val="cs-CZ"/>
        </w:rPr>
        <w:t>):</w:t>
      </w:r>
    </w:p>
    <w:p w14:paraId="2E4EB06A"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zánět plic (pneumonitida)</w:t>
      </w:r>
    </w:p>
    <w:p w14:paraId="1BD2A60E"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nízké hladiny kyslíku, které mohou způsobit dušnost jako následek zánětu plic (hypoxie)</w:t>
      </w:r>
    </w:p>
    <w:p w14:paraId="7B392EDD"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 xml:space="preserve">bolest břicha </w:t>
      </w:r>
    </w:p>
    <w:p w14:paraId="5BC7D4F0"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bolest ve svalech a kostech</w:t>
      </w:r>
    </w:p>
    <w:p w14:paraId="1C40D062"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zánět jater</w:t>
      </w:r>
    </w:p>
    <w:p w14:paraId="7D87073B"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 xml:space="preserve">zvýšené jaterní enzymy (prokázané při testech), což může být známkou zánětu jater </w:t>
      </w:r>
    </w:p>
    <w:p w14:paraId="402D5526" w14:textId="77777777" w:rsidR="00530B40" w:rsidRDefault="00530B40" w:rsidP="00530B40">
      <w:pPr>
        <w:ind w:left="567" w:hanging="567"/>
        <w:rPr>
          <w:szCs w:val="22"/>
          <w:lang w:val="cs-CZ"/>
        </w:rPr>
      </w:pPr>
      <w:r>
        <w:rPr>
          <w:szCs w:val="22"/>
          <w:lang w:val="cs-CZ"/>
        </w:rPr>
        <w:sym w:font="Symbol" w:char="F0B7"/>
      </w:r>
      <w:r>
        <w:rPr>
          <w:szCs w:val="22"/>
          <w:lang w:val="cs-CZ"/>
        </w:rPr>
        <w:tab/>
        <w:t>potíže s polykáním</w:t>
      </w:r>
    </w:p>
    <w:p w14:paraId="2628703E"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krevní testy prokazující nízké hladiny draslíku (hypokalemie) nebo sodíku (hyponatremie)</w:t>
      </w:r>
    </w:p>
    <w:p w14:paraId="7866C167"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nízký krevní tlak (hypotenze)</w:t>
      </w:r>
    </w:p>
    <w:p w14:paraId="1916862E"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snížená činnost štítné žlázy (hypotyreóza)</w:t>
      </w:r>
    </w:p>
    <w:p w14:paraId="10264CA2" w14:textId="3C94AE11" w:rsidR="00530B40" w:rsidRDefault="00530B40" w:rsidP="00530B40">
      <w:pPr>
        <w:ind w:left="567" w:hanging="567"/>
        <w:rPr>
          <w:szCs w:val="22"/>
          <w:lang w:val="cs-CZ"/>
        </w:rPr>
      </w:pPr>
      <w:r>
        <w:rPr>
          <w:lang w:val="cs-CZ"/>
        </w:rPr>
        <w:sym w:font="Symbol" w:char="00B7"/>
      </w:r>
      <w:r>
        <w:rPr>
          <w:lang w:val="cs-CZ"/>
        </w:rPr>
        <w:tab/>
      </w:r>
      <w:ins w:id="445" w:author="Author">
        <w:r w:rsidR="000302AC" w:rsidRPr="00760C32">
          <w:rPr>
            <w:lang w:val="cs-CZ"/>
          </w:rPr>
          <w:t>reakce související s podáním infuze léčivého přípravku</w:t>
        </w:r>
      </w:ins>
      <w:del w:id="446" w:author="Author">
        <w:r w:rsidRPr="00760C32" w:rsidDel="000302AC">
          <w:rPr>
            <w:szCs w:val="22"/>
            <w:lang w:val="cs-CZ"/>
          </w:rPr>
          <w:delText>alergická reakce</w:delText>
        </w:r>
      </w:del>
      <w:r w:rsidRPr="00760C32">
        <w:rPr>
          <w:szCs w:val="22"/>
          <w:lang w:val="cs-CZ"/>
        </w:rPr>
        <w:t xml:space="preserve"> (reakce související s infuzí, přecitlivělost</w:t>
      </w:r>
      <w:ins w:id="447" w:author="Author">
        <w:r w:rsidR="000302AC" w:rsidRPr="003E2656">
          <w:rPr>
            <w:rFonts w:asciiTheme="majorBidi" w:hAnsiTheme="majorBidi" w:cstheme="majorBidi"/>
            <w:szCs w:val="22"/>
            <w:lang w:val="cs-CZ"/>
            <w:rPrChange w:id="448" w:author="Author">
              <w:rPr>
                <w:szCs w:val="22"/>
                <w:lang w:val="cs-CZ"/>
              </w:rPr>
            </w:rPrChange>
          </w:rPr>
          <w:t xml:space="preserve">, </w:t>
        </w:r>
        <w:r w:rsidR="000302AC" w:rsidRPr="003E2656">
          <w:rPr>
            <w:rFonts w:asciiTheme="majorBidi" w:hAnsiTheme="majorBidi" w:cstheme="majorBidi"/>
            <w:color w:val="444444"/>
            <w:szCs w:val="22"/>
            <w:shd w:val="clear" w:color="auto" w:fill="FFFFFF"/>
            <w:lang w:val="cs-CZ"/>
            <w:rPrChange w:id="449" w:author="Author">
              <w:rPr>
                <w:rFonts w:ascii="Roboto" w:hAnsi="Roboto"/>
                <w:color w:val="444444"/>
                <w:sz w:val="23"/>
                <w:szCs w:val="23"/>
                <w:shd w:val="clear" w:color="auto" w:fill="FFFFFF"/>
              </w:rPr>
            </w:rPrChange>
          </w:rPr>
          <w:t xml:space="preserve">syndrom </w:t>
        </w:r>
        <w:r w:rsidR="006D119C" w:rsidRPr="003E2656">
          <w:rPr>
            <w:rFonts w:asciiTheme="majorBidi" w:hAnsiTheme="majorBidi" w:cstheme="majorBidi"/>
            <w:color w:val="444444"/>
            <w:szCs w:val="22"/>
            <w:shd w:val="clear" w:color="auto" w:fill="FFFFFF"/>
            <w:lang w:val="cs-CZ"/>
            <w:rPrChange w:id="450" w:author="Author">
              <w:rPr>
                <w:rFonts w:ascii="Roboto" w:hAnsi="Roboto"/>
                <w:color w:val="444444"/>
                <w:sz w:val="23"/>
                <w:szCs w:val="23"/>
                <w:shd w:val="clear" w:color="auto" w:fill="FFFFFF"/>
              </w:rPr>
            </w:rPrChange>
          </w:rPr>
          <w:t>z </w:t>
        </w:r>
        <w:r w:rsidR="000302AC" w:rsidRPr="003E2656">
          <w:rPr>
            <w:rFonts w:asciiTheme="majorBidi" w:hAnsiTheme="majorBidi" w:cstheme="majorBidi"/>
            <w:color w:val="444444"/>
            <w:szCs w:val="22"/>
            <w:shd w:val="clear" w:color="auto" w:fill="FFFFFF"/>
            <w:lang w:val="cs-CZ"/>
            <w:rPrChange w:id="451" w:author="Author">
              <w:rPr>
                <w:rFonts w:ascii="Roboto" w:hAnsi="Roboto"/>
                <w:color w:val="444444"/>
                <w:sz w:val="23"/>
                <w:szCs w:val="23"/>
                <w:shd w:val="clear" w:color="auto" w:fill="FFFFFF"/>
              </w:rPr>
            </w:rPrChange>
          </w:rPr>
          <w:t>uvolňování cytokinů</w:t>
        </w:r>
      </w:ins>
      <w:r w:rsidRPr="00760C32">
        <w:rPr>
          <w:szCs w:val="22"/>
          <w:lang w:val="cs-CZ"/>
        </w:rPr>
        <w:t xml:space="preserve"> nebo anafylaxe)</w:t>
      </w:r>
    </w:p>
    <w:p w14:paraId="2856A5FD"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onemocnění podobné chřipce</w:t>
      </w:r>
    </w:p>
    <w:p w14:paraId="1F2AAB29"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zimnice</w:t>
      </w:r>
    </w:p>
    <w:p w14:paraId="42F50BFA" w14:textId="77777777" w:rsidR="00530B40" w:rsidRDefault="00530B40" w:rsidP="00530B40">
      <w:pPr>
        <w:ind w:left="567" w:hanging="567"/>
        <w:rPr>
          <w:szCs w:val="22"/>
          <w:lang w:val="cs-CZ"/>
        </w:rPr>
      </w:pPr>
      <w:r>
        <w:rPr>
          <w:lang w:val="cs-CZ"/>
        </w:rPr>
        <w:sym w:font="Symbol" w:char="00B7"/>
      </w:r>
      <w:r>
        <w:rPr>
          <w:lang w:val="cs-CZ"/>
        </w:rPr>
        <w:tab/>
      </w:r>
      <w:r>
        <w:rPr>
          <w:szCs w:val="22"/>
          <w:lang w:val="cs-CZ"/>
        </w:rPr>
        <w:t xml:space="preserve">zánět střev </w:t>
      </w:r>
    </w:p>
    <w:p w14:paraId="4DD9459E" w14:textId="469AF89C" w:rsidR="00530B40" w:rsidRDefault="00530B40" w:rsidP="00530B40">
      <w:pPr>
        <w:ind w:left="567" w:hanging="567"/>
        <w:rPr>
          <w:szCs w:val="22"/>
          <w:lang w:val="cs-CZ"/>
        </w:rPr>
      </w:pPr>
      <w:r>
        <w:rPr>
          <w:lang w:val="cs-CZ"/>
        </w:rPr>
        <w:sym w:font="Symbol" w:char="00B7"/>
      </w:r>
      <w:r>
        <w:rPr>
          <w:lang w:val="cs-CZ"/>
        </w:rPr>
        <w:tab/>
      </w:r>
      <w:r>
        <w:rPr>
          <w:szCs w:val="22"/>
          <w:lang w:val="cs-CZ"/>
        </w:rPr>
        <w:t xml:space="preserve">nízký počet krevních destiček, který může způsobit, že se Vám budou snadněji tvořit modřiny nebo budete krvácet </w:t>
      </w:r>
      <w:r w:rsidR="00F21117">
        <w:rPr>
          <w:szCs w:val="22"/>
          <w:lang w:val="cs-CZ"/>
        </w:rPr>
        <w:t>(trombocytopenie)</w:t>
      </w:r>
    </w:p>
    <w:p w14:paraId="2350A966" w14:textId="77777777" w:rsidR="00530B40" w:rsidRDefault="00530B40" w:rsidP="00530B40">
      <w:pPr>
        <w:ind w:left="567" w:hanging="567"/>
        <w:rPr>
          <w:lang w:val="cs-CZ"/>
        </w:rPr>
      </w:pPr>
      <w:r>
        <w:rPr>
          <w:lang w:val="cs-CZ"/>
        </w:rPr>
        <w:sym w:font="Symbol" w:char="F0B7"/>
      </w:r>
      <w:r>
        <w:rPr>
          <w:lang w:val="cs-CZ"/>
        </w:rPr>
        <w:tab/>
        <w:t>vysoká hladina cukru v krvi</w:t>
      </w:r>
    </w:p>
    <w:p w14:paraId="687F7037" w14:textId="77777777" w:rsidR="00530B40" w:rsidRDefault="00530B40" w:rsidP="00530B40">
      <w:pPr>
        <w:ind w:left="567" w:hanging="567"/>
        <w:rPr>
          <w:lang w:val="cs-CZ"/>
        </w:rPr>
      </w:pPr>
      <w:r>
        <w:rPr>
          <w:lang w:val="cs-CZ"/>
        </w:rPr>
        <w:sym w:font="Symbol" w:char="F0B7"/>
      </w:r>
      <w:r>
        <w:rPr>
          <w:lang w:val="cs-CZ"/>
        </w:rPr>
        <w:tab/>
        <w:t xml:space="preserve">nachlazení </w:t>
      </w:r>
      <w:r w:rsidRPr="009E785E">
        <w:rPr>
          <w:lang w:val="cs-CZ"/>
        </w:rPr>
        <w:t>(</w:t>
      </w:r>
      <w:r>
        <w:rPr>
          <w:lang w:val="cs-CZ"/>
        </w:rPr>
        <w:t>zánět nosohltanu</w:t>
      </w:r>
      <w:r w:rsidRPr="009E785E">
        <w:rPr>
          <w:lang w:val="cs-CZ"/>
        </w:rPr>
        <w:t>)</w:t>
      </w:r>
    </w:p>
    <w:p w14:paraId="7C00D6BA" w14:textId="571C5F59" w:rsidR="00530B40" w:rsidRDefault="00530B40" w:rsidP="00530B40">
      <w:pPr>
        <w:ind w:left="567" w:hanging="567"/>
        <w:rPr>
          <w:lang w:val="cs-CZ"/>
        </w:rPr>
      </w:pPr>
      <w:r>
        <w:rPr>
          <w:lang w:val="cs-CZ"/>
        </w:rPr>
        <w:sym w:font="Symbol" w:char="00B7"/>
      </w:r>
      <w:r>
        <w:rPr>
          <w:lang w:val="cs-CZ"/>
        </w:rPr>
        <w:tab/>
        <w:t xml:space="preserve">bolest v ústech a hltanu nebo sucho v ústech </w:t>
      </w:r>
    </w:p>
    <w:p w14:paraId="473A9B3A" w14:textId="77777777" w:rsidR="00530B40" w:rsidRDefault="00530B40" w:rsidP="00530B40">
      <w:pPr>
        <w:ind w:left="567" w:hanging="567"/>
        <w:rPr>
          <w:lang w:val="cs-CZ"/>
        </w:rPr>
      </w:pPr>
      <w:r>
        <w:rPr>
          <w:lang w:val="cs-CZ"/>
        </w:rPr>
        <w:sym w:font="Symbol" w:char="00B7"/>
      </w:r>
      <w:r>
        <w:rPr>
          <w:lang w:val="cs-CZ"/>
        </w:rPr>
        <w:tab/>
        <w:t>suchá kůže</w:t>
      </w:r>
    </w:p>
    <w:p w14:paraId="2E61CB13" w14:textId="77777777" w:rsidR="00530B40" w:rsidRDefault="00530B40" w:rsidP="00530B40">
      <w:pPr>
        <w:ind w:left="567" w:hanging="567"/>
        <w:rPr>
          <w:szCs w:val="22"/>
          <w:lang w:val="cs-CZ"/>
        </w:rPr>
      </w:pPr>
      <w:r>
        <w:rPr>
          <w:lang w:val="cs-CZ"/>
        </w:rPr>
        <w:sym w:font="Symbol" w:char="00B7"/>
      </w:r>
      <w:r>
        <w:rPr>
          <w:lang w:val="cs-CZ"/>
        </w:rPr>
        <w:tab/>
        <w:t>abnormální výsledky ledvinových testů (možná porucha funkce ledvin)</w:t>
      </w:r>
    </w:p>
    <w:p w14:paraId="78B86AEB" w14:textId="77777777" w:rsidR="00530B40" w:rsidRDefault="00530B40" w:rsidP="00530B40">
      <w:pPr>
        <w:ind w:left="567" w:hanging="567"/>
        <w:rPr>
          <w:szCs w:val="22"/>
          <w:lang w:val="cs-CZ"/>
        </w:rPr>
      </w:pPr>
      <w:r w:rsidRPr="0094761E">
        <w:rPr>
          <w:lang w:val="cs-CZ"/>
        </w:rPr>
        <w:sym w:font="Symbol" w:char="00B7"/>
      </w:r>
      <w:r w:rsidRPr="0094761E">
        <w:rPr>
          <w:lang w:val="cs-CZ"/>
        </w:rPr>
        <w:tab/>
      </w:r>
      <w:r w:rsidRPr="0094761E">
        <w:rPr>
          <w:szCs w:val="22"/>
          <w:lang w:val="cs-CZ"/>
        </w:rPr>
        <w:t>zvýšená činnost štítné žlázy (hypertyreóza)</w:t>
      </w:r>
    </w:p>
    <w:p w14:paraId="55EAC377" w14:textId="77777777" w:rsidR="00530B40" w:rsidRDefault="00530B40" w:rsidP="00530B40">
      <w:pPr>
        <w:ind w:left="567" w:hanging="567"/>
        <w:rPr>
          <w:lang w:val="cs-CZ"/>
        </w:rPr>
      </w:pPr>
      <w:r>
        <w:rPr>
          <w:lang w:val="cs-CZ"/>
        </w:rPr>
        <w:sym w:font="Symbol" w:char="F0B7"/>
      </w:r>
      <w:r>
        <w:rPr>
          <w:lang w:val="cs-CZ"/>
        </w:rPr>
        <w:tab/>
        <w:t>zánět osrdečníku s nahromaděnou tekutinou (v některých případech) (perikardiální poruchy)</w:t>
      </w:r>
    </w:p>
    <w:p w14:paraId="6836E27D" w14:textId="47B4509E" w:rsidR="00A7324B" w:rsidRDefault="00A7324B" w:rsidP="00530B40">
      <w:pPr>
        <w:ind w:left="567" w:hanging="567"/>
        <w:rPr>
          <w:szCs w:val="22"/>
          <w:lang w:val="cs-CZ"/>
        </w:rPr>
      </w:pPr>
      <w:r>
        <w:rPr>
          <w:lang w:val="cs-CZ"/>
        </w:rPr>
        <w:sym w:font="Symbol" w:char="F0B7"/>
      </w:r>
      <w:r>
        <w:rPr>
          <w:lang w:val="cs-CZ"/>
        </w:rPr>
        <w:tab/>
      </w:r>
      <w:r w:rsidR="001E038C" w:rsidRPr="001E038C">
        <w:rPr>
          <w:lang w:val="cs-CZ"/>
        </w:rPr>
        <w:t>reakce v místě vpichu</w:t>
      </w:r>
    </w:p>
    <w:p w14:paraId="6DA6761B" w14:textId="77777777" w:rsidR="00F21117" w:rsidRDefault="00F21117" w:rsidP="00F21117">
      <w:pPr>
        <w:ind w:left="567" w:hanging="567"/>
        <w:rPr>
          <w:szCs w:val="22"/>
          <w:lang w:val="cs-CZ"/>
        </w:rPr>
      </w:pPr>
      <w:r>
        <w:rPr>
          <w:lang w:val="cs-CZ"/>
        </w:rPr>
        <w:sym w:font="Symbol" w:char="F0B7"/>
      </w:r>
      <w:r>
        <w:rPr>
          <w:lang w:val="cs-CZ"/>
        </w:rPr>
        <w:tab/>
      </w:r>
      <w:r>
        <w:rPr>
          <w:szCs w:val="22"/>
          <w:lang w:val="cs-CZ"/>
        </w:rPr>
        <w:t>poškození nervů, které může vést k necitlivosti, bolesti a/nebo ztrátě motorických (hybných) funkcí (periferní neuropatie)</w:t>
      </w:r>
    </w:p>
    <w:p w14:paraId="2A597D14" w14:textId="77777777" w:rsidR="00530B40" w:rsidRDefault="00530B40" w:rsidP="00530B40">
      <w:pPr>
        <w:keepNext/>
        <w:keepLines/>
        <w:ind w:left="567" w:hanging="567"/>
        <w:rPr>
          <w:szCs w:val="22"/>
          <w:lang w:val="cs-CZ"/>
        </w:rPr>
      </w:pPr>
    </w:p>
    <w:p w14:paraId="462041BB" w14:textId="132B421A" w:rsidR="00530B40" w:rsidRDefault="00530B40" w:rsidP="00530B40">
      <w:pPr>
        <w:keepNext/>
        <w:keepLines/>
        <w:numPr>
          <w:ilvl w:val="12"/>
          <w:numId w:val="0"/>
        </w:numPr>
        <w:ind w:left="567" w:hanging="567"/>
        <w:rPr>
          <w:b/>
          <w:lang w:val="cs-CZ"/>
        </w:rPr>
      </w:pPr>
      <w:r>
        <w:rPr>
          <w:rFonts w:eastAsia="SimSun" w:cs="Arial"/>
          <w:b/>
          <w:lang w:val="cs-CZ"/>
        </w:rPr>
        <w:t xml:space="preserve">Méně časté </w:t>
      </w:r>
      <w:r w:rsidR="00E73E02">
        <w:rPr>
          <w:rFonts w:eastAsia="SimSun" w:cs="Arial"/>
          <w:lang w:val="cs-CZ"/>
        </w:rPr>
        <w:t>(</w:t>
      </w:r>
      <w:r>
        <w:rPr>
          <w:rFonts w:eastAsia="SimSun" w:cs="Arial"/>
          <w:lang w:val="cs-CZ"/>
        </w:rPr>
        <w:t>mohou postihnout až 1 ze 100 osob</w:t>
      </w:r>
      <w:r w:rsidR="00E73E02">
        <w:rPr>
          <w:b/>
          <w:lang w:val="cs-CZ"/>
        </w:rPr>
        <w:t>):</w:t>
      </w:r>
    </w:p>
    <w:p w14:paraId="5E867820"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zánět slinivky břišní</w:t>
      </w:r>
    </w:p>
    <w:p w14:paraId="67BB519E"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necitlivost nebo ochrnutí, což mohou být příznaky Guillainova-Barrého syndromu</w:t>
      </w:r>
    </w:p>
    <w:p w14:paraId="18370D1E"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zánět blan pokrývajících míchu a mozek</w:t>
      </w:r>
    </w:p>
    <w:p w14:paraId="12FEEEE6"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 xml:space="preserve">nízké hladiny hormonů nadledvin </w:t>
      </w:r>
    </w:p>
    <w:p w14:paraId="591FAD78" w14:textId="77777777" w:rsidR="00530B40" w:rsidRDefault="00530B40" w:rsidP="00530B40">
      <w:pPr>
        <w:keepNext/>
        <w:keepLines/>
        <w:ind w:left="567" w:hanging="567"/>
        <w:rPr>
          <w:szCs w:val="22"/>
          <w:lang w:val="cs-CZ"/>
        </w:rPr>
      </w:pPr>
      <w:r w:rsidRPr="009E785E">
        <w:rPr>
          <w:lang w:val="cs-CZ"/>
        </w:rPr>
        <w:sym w:font="Symbol" w:char="00B7"/>
      </w:r>
      <w:r w:rsidRPr="009E785E">
        <w:rPr>
          <w:lang w:val="cs-CZ"/>
        </w:rPr>
        <w:tab/>
      </w:r>
      <w:r w:rsidRPr="009E785E">
        <w:rPr>
          <w:szCs w:val="22"/>
          <w:lang w:val="cs-CZ"/>
        </w:rPr>
        <w:t xml:space="preserve">cukrovka 1. typu (včetně </w:t>
      </w:r>
      <w:r w:rsidRPr="009E785E">
        <w:rPr>
          <w:lang w:val="cs-CZ"/>
        </w:rPr>
        <w:t>diabetické ketoacidózy)</w:t>
      </w:r>
    </w:p>
    <w:p w14:paraId="2F4EAC1D" w14:textId="77777777" w:rsidR="00530B40" w:rsidRDefault="00530B40" w:rsidP="00530B40">
      <w:pPr>
        <w:ind w:left="567" w:hanging="567"/>
        <w:rPr>
          <w:szCs w:val="22"/>
          <w:lang w:val="cs-CZ"/>
        </w:rPr>
      </w:pPr>
      <w:r>
        <w:rPr>
          <w:lang w:val="cs-CZ"/>
        </w:rPr>
        <w:sym w:font="Symbol" w:char="00B7"/>
      </w:r>
      <w:r>
        <w:rPr>
          <w:lang w:val="cs-CZ"/>
        </w:rPr>
        <w:tab/>
        <w:t>zánětlivé onemocnění svalů (</w:t>
      </w:r>
      <w:r>
        <w:rPr>
          <w:szCs w:val="22"/>
          <w:lang w:val="cs-CZ"/>
        </w:rPr>
        <w:t>myozitida)</w:t>
      </w:r>
    </w:p>
    <w:p w14:paraId="782D8E01" w14:textId="77777777" w:rsidR="00530B40" w:rsidRDefault="00530B40" w:rsidP="00530B40">
      <w:pPr>
        <w:ind w:left="567" w:hanging="567"/>
        <w:rPr>
          <w:lang w:val="cs-CZ"/>
        </w:rPr>
      </w:pPr>
      <w:r>
        <w:rPr>
          <w:lang w:val="cs-CZ"/>
        </w:rPr>
        <w:sym w:font="Symbol" w:char="00B7"/>
      </w:r>
      <w:r>
        <w:rPr>
          <w:lang w:val="cs-CZ"/>
        </w:rPr>
        <w:tab/>
        <w:t>červená, suchá, šupinatá ložiska ztluštělé kůže (lupénka)</w:t>
      </w:r>
    </w:p>
    <w:p w14:paraId="06ADA26B" w14:textId="77777777" w:rsidR="00530B40" w:rsidRPr="004E7EEF" w:rsidRDefault="00530B40" w:rsidP="00530B40">
      <w:pPr>
        <w:keepNext/>
        <w:keepLines/>
        <w:ind w:left="567" w:hanging="567"/>
        <w:rPr>
          <w:lang w:val="cs-CZ"/>
        </w:rPr>
      </w:pPr>
      <w:r w:rsidRPr="0094761E">
        <w:rPr>
          <w:lang w:val="cs-CZ"/>
        </w:rPr>
        <w:sym w:font="Symbol" w:char="00B7"/>
      </w:r>
      <w:r w:rsidRPr="0094761E">
        <w:rPr>
          <w:lang w:val="cs-CZ"/>
        </w:rPr>
        <w:tab/>
        <w:t>zánět ledvin</w:t>
      </w:r>
    </w:p>
    <w:p w14:paraId="4E3CA5A2" w14:textId="02FE1DA2" w:rsidR="00530B40" w:rsidRDefault="00530B40" w:rsidP="00530B40">
      <w:pPr>
        <w:ind w:left="567" w:hanging="567"/>
        <w:rPr>
          <w:szCs w:val="22"/>
          <w:lang w:val="cs-CZ"/>
        </w:rPr>
      </w:pPr>
      <w:r w:rsidRPr="004E7EEF">
        <w:rPr>
          <w:szCs w:val="22"/>
          <w:lang w:val="cs-CZ"/>
        </w:rPr>
        <w:sym w:font="Symbol" w:char="00B7"/>
      </w:r>
      <w:r w:rsidRPr="004E7EEF">
        <w:rPr>
          <w:szCs w:val="22"/>
          <w:lang w:val="cs-CZ"/>
        </w:rPr>
        <w:tab/>
        <w:t xml:space="preserve">svědění, tvorba puchýřů, </w:t>
      </w:r>
      <w:r>
        <w:rPr>
          <w:szCs w:val="22"/>
          <w:lang w:val="cs-CZ"/>
        </w:rPr>
        <w:t>o</w:t>
      </w:r>
      <w:r w:rsidRPr="004E7EEF">
        <w:rPr>
          <w:szCs w:val="22"/>
          <w:lang w:val="cs-CZ"/>
        </w:rPr>
        <w:t>lup</w:t>
      </w:r>
      <w:r>
        <w:rPr>
          <w:szCs w:val="22"/>
          <w:lang w:val="cs-CZ"/>
        </w:rPr>
        <w:t>ov</w:t>
      </w:r>
      <w:r w:rsidRPr="004E7EEF">
        <w:rPr>
          <w:szCs w:val="22"/>
          <w:lang w:val="cs-CZ"/>
        </w:rPr>
        <w:t xml:space="preserve">ání kůže </w:t>
      </w:r>
      <w:r>
        <w:rPr>
          <w:szCs w:val="22"/>
          <w:lang w:val="cs-CZ"/>
        </w:rPr>
        <w:t xml:space="preserve">nebo boláky </w:t>
      </w:r>
      <w:r w:rsidRPr="004E7EEF">
        <w:rPr>
          <w:szCs w:val="22"/>
          <w:lang w:val="cs-CZ"/>
        </w:rPr>
        <w:t>a/nebo tvorba vř</w:t>
      </w:r>
      <w:r>
        <w:rPr>
          <w:szCs w:val="22"/>
          <w:lang w:val="cs-CZ"/>
        </w:rPr>
        <w:t>edů</w:t>
      </w:r>
      <w:r w:rsidRPr="004E7EEF">
        <w:rPr>
          <w:szCs w:val="22"/>
          <w:lang w:val="cs-CZ"/>
        </w:rPr>
        <w:t xml:space="preserve"> v ústech nebo sliznici nosu, krku nebo genitálií, které mohou být těžké (těžké kožní reakce)</w:t>
      </w:r>
    </w:p>
    <w:p w14:paraId="69C38400" w14:textId="48D95538" w:rsidR="008A49D1" w:rsidRDefault="008A49D1" w:rsidP="0065258B">
      <w:pPr>
        <w:keepNext/>
        <w:keepLines/>
        <w:ind w:left="567" w:hanging="567"/>
        <w:rPr>
          <w:lang w:val="cs-CZ"/>
        </w:rPr>
      </w:pPr>
      <w:r w:rsidRPr="004E7EEF">
        <w:rPr>
          <w:lang w:val="cs-CZ"/>
        </w:rPr>
        <w:lastRenderedPageBreak/>
        <w:sym w:font="Symbol" w:char="00B7"/>
      </w:r>
      <w:r w:rsidRPr="004E7EEF">
        <w:rPr>
          <w:lang w:val="cs-CZ"/>
        </w:rPr>
        <w:tab/>
        <w:t>zánět podvěsku mozkového, žlázy, která je umístěna na spodině mozku</w:t>
      </w:r>
    </w:p>
    <w:p w14:paraId="54A70F86" w14:textId="268CF483" w:rsidR="00DB7DE7" w:rsidRDefault="00DB7DE7" w:rsidP="00DB7DE7">
      <w:pPr>
        <w:keepNext/>
        <w:keepLines/>
        <w:ind w:left="567" w:hanging="567"/>
        <w:rPr>
          <w:szCs w:val="22"/>
          <w:lang w:val="cs-CZ"/>
        </w:rPr>
      </w:pPr>
      <w:r w:rsidRPr="004E7EEF">
        <w:rPr>
          <w:lang w:val="cs-CZ"/>
        </w:rPr>
        <w:sym w:font="Symbol" w:char="00B7"/>
      </w:r>
      <w:r w:rsidRPr="004E7EEF">
        <w:rPr>
          <w:lang w:val="cs-CZ"/>
        </w:rPr>
        <w:tab/>
      </w:r>
      <w:r w:rsidRPr="00DB7DE7">
        <w:rPr>
          <w:szCs w:val="22"/>
          <w:lang w:val="cs-CZ"/>
        </w:rPr>
        <w:t>zvýšená hladina kreati</w:t>
      </w:r>
      <w:r>
        <w:rPr>
          <w:szCs w:val="22"/>
          <w:lang w:val="cs-CZ"/>
        </w:rPr>
        <w:t xml:space="preserve">nfosfokinázy v krvi (prokázaná </w:t>
      </w:r>
      <w:r w:rsidRPr="00DB7DE7">
        <w:rPr>
          <w:szCs w:val="22"/>
          <w:lang w:val="cs-CZ"/>
        </w:rPr>
        <w:t>test</w:t>
      </w:r>
      <w:r>
        <w:rPr>
          <w:szCs w:val="22"/>
          <w:lang w:val="cs-CZ"/>
        </w:rPr>
        <w:t>em</w:t>
      </w:r>
      <w:r w:rsidRPr="00DB7DE7">
        <w:rPr>
          <w:szCs w:val="22"/>
          <w:lang w:val="cs-CZ"/>
        </w:rPr>
        <w:t>), kte</w:t>
      </w:r>
      <w:r>
        <w:rPr>
          <w:szCs w:val="22"/>
          <w:lang w:val="cs-CZ"/>
        </w:rPr>
        <w:t>rá může být známkou zánětu svalu</w:t>
      </w:r>
      <w:r w:rsidRPr="00DB7DE7">
        <w:rPr>
          <w:szCs w:val="22"/>
          <w:lang w:val="cs-CZ"/>
        </w:rPr>
        <w:t xml:space="preserve"> nebo srdce</w:t>
      </w:r>
    </w:p>
    <w:p w14:paraId="088CFB9E" w14:textId="4954CC4B" w:rsidR="002A25BC" w:rsidRPr="004E7EEF" w:rsidRDefault="002A25BC" w:rsidP="002A25BC">
      <w:pPr>
        <w:keepNext/>
        <w:keepLines/>
        <w:ind w:left="567" w:hanging="567"/>
        <w:rPr>
          <w:szCs w:val="22"/>
          <w:lang w:val="cs-CZ"/>
        </w:rPr>
      </w:pPr>
      <w:r w:rsidRPr="004E7EEF">
        <w:rPr>
          <w:lang w:val="cs-CZ"/>
        </w:rPr>
        <w:sym w:font="Symbol" w:char="00B7"/>
      </w:r>
      <w:r w:rsidRPr="004E7EEF">
        <w:rPr>
          <w:lang w:val="cs-CZ"/>
        </w:rPr>
        <w:tab/>
      </w:r>
      <w:r w:rsidRPr="00B21249">
        <w:rPr>
          <w:szCs w:val="22"/>
          <w:lang w:val="cs-CZ"/>
        </w:rPr>
        <w:t xml:space="preserve">změny </w:t>
      </w:r>
      <w:r>
        <w:rPr>
          <w:szCs w:val="22"/>
          <w:lang w:val="cs-CZ"/>
        </w:rPr>
        <w:t>na</w:t>
      </w:r>
      <w:r w:rsidRPr="00B21249">
        <w:rPr>
          <w:szCs w:val="22"/>
          <w:lang w:val="cs-CZ"/>
        </w:rPr>
        <w:t xml:space="preserve"> kůž</w:t>
      </w:r>
      <w:r>
        <w:rPr>
          <w:szCs w:val="22"/>
          <w:lang w:val="cs-CZ"/>
        </w:rPr>
        <w:t>i</w:t>
      </w:r>
      <w:r w:rsidRPr="00B21249">
        <w:rPr>
          <w:szCs w:val="22"/>
          <w:lang w:val="cs-CZ"/>
        </w:rPr>
        <w:t xml:space="preserve"> a/nebo</w:t>
      </w:r>
      <w:r>
        <w:rPr>
          <w:szCs w:val="22"/>
          <w:lang w:val="cs-CZ"/>
        </w:rPr>
        <w:t xml:space="preserve"> v oblasti</w:t>
      </w:r>
      <w:r w:rsidRPr="00B21249">
        <w:rPr>
          <w:szCs w:val="22"/>
          <w:lang w:val="cs-CZ"/>
        </w:rPr>
        <w:t xml:space="preserve"> genitálií </w:t>
      </w:r>
      <w:r>
        <w:rPr>
          <w:szCs w:val="22"/>
          <w:lang w:val="cs-CZ"/>
        </w:rPr>
        <w:t>spojené</w:t>
      </w:r>
      <w:r w:rsidRPr="00B21249">
        <w:rPr>
          <w:szCs w:val="22"/>
          <w:lang w:val="cs-CZ"/>
        </w:rPr>
        <w:t xml:space="preserve"> s</w:t>
      </w:r>
      <w:r>
        <w:rPr>
          <w:szCs w:val="22"/>
          <w:lang w:val="cs-CZ"/>
        </w:rPr>
        <w:t> vysoušením</w:t>
      </w:r>
      <w:r w:rsidRPr="00B21249">
        <w:rPr>
          <w:szCs w:val="22"/>
          <w:lang w:val="cs-CZ"/>
        </w:rPr>
        <w:t>, ztenč</w:t>
      </w:r>
      <w:r>
        <w:rPr>
          <w:szCs w:val="22"/>
          <w:lang w:val="cs-CZ"/>
        </w:rPr>
        <w:t>en</w:t>
      </w:r>
      <w:r w:rsidRPr="00B21249">
        <w:rPr>
          <w:szCs w:val="22"/>
          <w:lang w:val="cs-CZ"/>
        </w:rPr>
        <w:t xml:space="preserve">ím, svěděním a bolestí </w:t>
      </w:r>
      <w:r>
        <w:rPr>
          <w:szCs w:val="22"/>
          <w:lang w:val="cs-CZ"/>
        </w:rPr>
        <w:t xml:space="preserve">kůže </w:t>
      </w:r>
      <w:r w:rsidRPr="00B21249">
        <w:rPr>
          <w:szCs w:val="22"/>
          <w:lang w:val="cs-CZ"/>
        </w:rPr>
        <w:t>(</w:t>
      </w:r>
      <w:r>
        <w:rPr>
          <w:szCs w:val="22"/>
          <w:lang w:val="cs-CZ"/>
        </w:rPr>
        <w:t xml:space="preserve">onemocnění </w:t>
      </w:r>
      <w:r w:rsidR="00DB24B8">
        <w:rPr>
          <w:szCs w:val="22"/>
          <w:lang w:val="cs-CZ"/>
        </w:rPr>
        <w:t xml:space="preserve">typu </w:t>
      </w:r>
      <w:r>
        <w:rPr>
          <w:szCs w:val="22"/>
          <w:lang w:val="cs-CZ"/>
        </w:rPr>
        <w:t>lichen</w:t>
      </w:r>
      <w:r w:rsidRPr="00B21249">
        <w:rPr>
          <w:szCs w:val="22"/>
          <w:lang w:val="cs-CZ"/>
        </w:rPr>
        <w:t>)</w:t>
      </w:r>
    </w:p>
    <w:p w14:paraId="07AB0BA0" w14:textId="77777777" w:rsidR="00530B40" w:rsidRPr="004E7EEF" w:rsidRDefault="00530B40" w:rsidP="00530B40">
      <w:pPr>
        <w:ind w:left="352"/>
        <w:rPr>
          <w:szCs w:val="22"/>
          <w:lang w:val="cs-CZ"/>
        </w:rPr>
      </w:pPr>
    </w:p>
    <w:p w14:paraId="47E9AF73" w14:textId="234FA433" w:rsidR="00530B40" w:rsidRPr="004E7EEF" w:rsidRDefault="00530B40" w:rsidP="00530B40">
      <w:pPr>
        <w:keepNext/>
        <w:keepLines/>
        <w:numPr>
          <w:ilvl w:val="12"/>
          <w:numId w:val="0"/>
        </w:numPr>
        <w:ind w:left="567" w:hanging="567"/>
        <w:rPr>
          <w:rFonts w:eastAsia="SimSun" w:cs="Arial"/>
          <w:lang w:val="cs-CZ"/>
        </w:rPr>
      </w:pPr>
      <w:r w:rsidRPr="004E7EEF">
        <w:rPr>
          <w:b/>
          <w:lang w:val="cs-CZ"/>
        </w:rPr>
        <w:t xml:space="preserve">Vzácné </w:t>
      </w:r>
      <w:r w:rsidR="00E73E02">
        <w:rPr>
          <w:lang w:val="cs-CZ"/>
        </w:rPr>
        <w:t>(</w:t>
      </w:r>
      <w:r w:rsidRPr="004E7EEF">
        <w:rPr>
          <w:rFonts w:eastAsia="SimSun" w:cs="Arial"/>
          <w:lang w:val="cs-CZ"/>
        </w:rPr>
        <w:t>mohou postihnout až 1 z</w:t>
      </w:r>
      <w:r w:rsidR="004E045A">
        <w:rPr>
          <w:rFonts w:eastAsia="SimSun" w:cs="Arial"/>
          <w:lang w:val="cs-CZ"/>
        </w:rPr>
        <w:t> </w:t>
      </w:r>
      <w:r w:rsidRPr="004E7EEF">
        <w:rPr>
          <w:rFonts w:eastAsia="SimSun" w:cs="Arial"/>
          <w:lang w:val="cs-CZ"/>
        </w:rPr>
        <w:t>1</w:t>
      </w:r>
      <w:r w:rsidR="004E045A">
        <w:rPr>
          <w:rFonts w:eastAsia="SimSun" w:cs="Arial"/>
          <w:lang w:val="cs-CZ"/>
        </w:rPr>
        <w:t xml:space="preserve"> </w:t>
      </w:r>
      <w:r w:rsidRPr="004E7EEF">
        <w:rPr>
          <w:rFonts w:eastAsia="SimSun" w:cs="Arial"/>
          <w:lang w:val="cs-CZ"/>
        </w:rPr>
        <w:t>000 osob</w:t>
      </w:r>
      <w:r w:rsidR="00E73E02">
        <w:rPr>
          <w:rFonts w:eastAsia="SimSun" w:cs="Arial"/>
          <w:lang w:val="cs-CZ"/>
        </w:rPr>
        <w:t>):</w:t>
      </w:r>
    </w:p>
    <w:p w14:paraId="6AFC9CB3" w14:textId="77777777" w:rsidR="00530B40" w:rsidRPr="004E7EEF" w:rsidRDefault="00530B40" w:rsidP="00530B40">
      <w:pPr>
        <w:keepNext/>
        <w:keepLines/>
        <w:numPr>
          <w:ilvl w:val="12"/>
          <w:numId w:val="0"/>
        </w:numPr>
        <w:ind w:left="567" w:hanging="567"/>
        <w:rPr>
          <w:rFonts w:eastAsia="SimSun" w:cs="Arial"/>
          <w:lang w:val="cs-CZ"/>
        </w:rPr>
      </w:pPr>
      <w:r w:rsidRPr="004E7EEF">
        <w:rPr>
          <w:lang w:val="cs-CZ"/>
        </w:rPr>
        <w:sym w:font="Symbol" w:char="00B7"/>
      </w:r>
      <w:r w:rsidRPr="004E7EEF">
        <w:rPr>
          <w:lang w:val="cs-CZ"/>
        </w:rPr>
        <w:tab/>
      </w:r>
      <w:r w:rsidRPr="004E7EEF">
        <w:rPr>
          <w:szCs w:val="22"/>
          <w:lang w:val="cs-CZ"/>
        </w:rPr>
        <w:t xml:space="preserve">zánět srdečního svalu </w:t>
      </w:r>
    </w:p>
    <w:p w14:paraId="78147BA1" w14:textId="415AFA64" w:rsidR="00530B40" w:rsidRPr="004E7EEF" w:rsidRDefault="00530B40" w:rsidP="00530B40">
      <w:pPr>
        <w:keepNext/>
        <w:keepLines/>
        <w:ind w:left="567" w:hanging="567"/>
        <w:rPr>
          <w:szCs w:val="22"/>
          <w:lang w:val="cs-CZ"/>
        </w:rPr>
      </w:pPr>
      <w:r w:rsidRPr="004E7EEF">
        <w:rPr>
          <w:lang w:val="cs-CZ"/>
        </w:rPr>
        <w:sym w:font="Symbol" w:char="00B7"/>
      </w:r>
      <w:r w:rsidRPr="004E7EEF">
        <w:rPr>
          <w:lang w:val="cs-CZ"/>
        </w:rPr>
        <w:tab/>
      </w:r>
      <w:r w:rsidRPr="004E7EEF">
        <w:rPr>
          <w:szCs w:val="22"/>
          <w:lang w:val="cs-CZ"/>
        </w:rPr>
        <w:t>myastenia gravis</w:t>
      </w:r>
      <w:r w:rsidR="00615E7A">
        <w:rPr>
          <w:szCs w:val="22"/>
          <w:lang w:val="cs-CZ"/>
        </w:rPr>
        <w:t>,</w:t>
      </w:r>
      <w:r w:rsidRPr="004E7EEF">
        <w:rPr>
          <w:szCs w:val="22"/>
          <w:lang w:val="cs-CZ"/>
        </w:rPr>
        <w:t xml:space="preserve"> onemocnění, které může způsobit svalovou slabost</w:t>
      </w:r>
    </w:p>
    <w:p w14:paraId="26AF0665" w14:textId="77777777" w:rsidR="00530B40" w:rsidRDefault="00530B40" w:rsidP="00530B40">
      <w:pPr>
        <w:keepNext/>
        <w:keepLines/>
        <w:ind w:left="567" w:hanging="567"/>
        <w:rPr>
          <w:lang w:val="cs-CZ"/>
        </w:rPr>
      </w:pPr>
      <w:r>
        <w:rPr>
          <w:lang w:val="cs-CZ"/>
        </w:rPr>
        <w:sym w:font="Symbol" w:char="00B7"/>
      </w:r>
      <w:r>
        <w:rPr>
          <w:lang w:val="cs-CZ"/>
        </w:rPr>
        <w:tab/>
        <w:t>zánět oka (zánět živnatky)</w:t>
      </w:r>
    </w:p>
    <w:p w14:paraId="23950FC8" w14:textId="77777777" w:rsidR="00530B40" w:rsidRDefault="00530B40" w:rsidP="00530B40">
      <w:pPr>
        <w:keepNext/>
        <w:keepLines/>
        <w:ind w:left="567" w:hanging="567"/>
        <w:rPr>
          <w:lang w:val="cs-CZ"/>
        </w:rPr>
      </w:pPr>
      <w:r>
        <w:rPr>
          <w:lang w:val="cs-CZ"/>
        </w:rPr>
        <w:sym w:font="Symbol" w:char="00B7"/>
      </w:r>
      <w:r>
        <w:rPr>
          <w:lang w:val="cs-CZ"/>
        </w:rPr>
        <w:tab/>
      </w:r>
      <w:r w:rsidRPr="00164E72">
        <w:rPr>
          <w:lang w:val="cs-CZ"/>
        </w:rPr>
        <w:t>hemofagocyt</w:t>
      </w:r>
      <w:r>
        <w:rPr>
          <w:lang w:val="cs-CZ"/>
        </w:rPr>
        <w:t>ující</w:t>
      </w:r>
      <w:r w:rsidRPr="00164E72">
        <w:rPr>
          <w:lang w:val="cs-CZ"/>
        </w:rPr>
        <w:t xml:space="preserve"> lymfohistiocytóza</w:t>
      </w:r>
      <w:r>
        <w:rPr>
          <w:lang w:val="cs-CZ"/>
        </w:rPr>
        <w:t>,</w:t>
      </w:r>
      <w:r w:rsidRPr="00164E72">
        <w:rPr>
          <w:lang w:val="cs-CZ"/>
        </w:rPr>
        <w:t xml:space="preserve"> stav, kdy imunitní systém vytváří příliš mnoho buněk bojujících s infekcemi, tzv. histiocytů a lymfocytů, což může způsobovat různé příznaky</w:t>
      </w:r>
    </w:p>
    <w:p w14:paraId="288B4340" w14:textId="77777777" w:rsidR="00530B40" w:rsidRDefault="00530B40" w:rsidP="00530B40">
      <w:pPr>
        <w:keepNext/>
        <w:keepLines/>
        <w:ind w:left="567" w:hanging="567"/>
        <w:rPr>
          <w:lang w:val="cs-CZ"/>
        </w:rPr>
      </w:pPr>
      <w:r>
        <w:rPr>
          <w:lang w:val="cs-CZ"/>
        </w:rPr>
        <w:sym w:font="Symbol" w:char="00B7"/>
      </w:r>
      <w:r>
        <w:rPr>
          <w:lang w:val="cs-CZ"/>
        </w:rPr>
        <w:tab/>
        <w:t>zánět míchy (myelitida)</w:t>
      </w:r>
    </w:p>
    <w:p w14:paraId="019FAEB1" w14:textId="5A449B34" w:rsidR="00530B40" w:rsidRDefault="00530B40" w:rsidP="00530B40">
      <w:pPr>
        <w:keepNext/>
        <w:keepLines/>
        <w:ind w:left="567" w:hanging="567"/>
        <w:rPr>
          <w:lang w:val="cs-CZ"/>
        </w:rPr>
      </w:pPr>
      <w:r>
        <w:rPr>
          <w:lang w:val="cs-CZ"/>
        </w:rPr>
        <w:sym w:font="Symbol" w:char="00B7"/>
      </w:r>
      <w:r>
        <w:rPr>
          <w:lang w:val="cs-CZ"/>
        </w:rPr>
        <w:tab/>
        <w:t>slabost obličejových nervů a svalů (</w:t>
      </w:r>
      <w:r w:rsidR="004E045A">
        <w:rPr>
          <w:lang w:val="cs-CZ"/>
        </w:rPr>
        <w:t>obrna</w:t>
      </w:r>
      <w:r>
        <w:rPr>
          <w:lang w:val="cs-CZ"/>
        </w:rPr>
        <w:t xml:space="preserve"> lícního nervu)</w:t>
      </w:r>
    </w:p>
    <w:p w14:paraId="46EC5B0D" w14:textId="77777777" w:rsidR="0084423B" w:rsidRPr="00644A3D" w:rsidRDefault="0084423B" w:rsidP="0084423B">
      <w:pPr>
        <w:keepNext/>
        <w:keepLines/>
        <w:ind w:left="567" w:hanging="567"/>
        <w:rPr>
          <w:lang w:val="cs-CZ"/>
        </w:rPr>
      </w:pPr>
      <w:r>
        <w:rPr>
          <w:lang w:val="cs-CZ"/>
        </w:rPr>
        <w:sym w:font="Symbol" w:char="00B7"/>
      </w:r>
      <w:r>
        <w:rPr>
          <w:lang w:val="cs-CZ"/>
        </w:rPr>
        <w:tab/>
      </w:r>
      <w:r w:rsidRPr="00644A3D">
        <w:rPr>
          <w:lang w:val="cs-CZ"/>
        </w:rPr>
        <w:t>celiakie (charakterizovaná příznaky, jako je bolest břicha, průjem a nadýmání po konzumaci</w:t>
      </w:r>
    </w:p>
    <w:p w14:paraId="746DCF6C" w14:textId="77777777" w:rsidR="0084423B" w:rsidRDefault="0084423B" w:rsidP="0084423B">
      <w:pPr>
        <w:keepNext/>
        <w:keepLines/>
        <w:ind w:left="567" w:hanging="6"/>
        <w:rPr>
          <w:lang w:val="cs-CZ"/>
        </w:rPr>
      </w:pPr>
      <w:r w:rsidRPr="00644A3D">
        <w:rPr>
          <w:lang w:val="cs-CZ"/>
        </w:rPr>
        <w:t>potravin obsahujících lepek)</w:t>
      </w:r>
    </w:p>
    <w:p w14:paraId="65FD77DE" w14:textId="77777777" w:rsidR="00530B40" w:rsidRDefault="00530B40" w:rsidP="00530B40">
      <w:pPr>
        <w:keepNext/>
        <w:keepLines/>
        <w:ind w:left="567" w:hanging="567"/>
        <w:rPr>
          <w:lang w:val="cs-CZ"/>
        </w:rPr>
      </w:pPr>
    </w:p>
    <w:p w14:paraId="47EC6900" w14:textId="55976272" w:rsidR="00530B40" w:rsidRDefault="0084423B" w:rsidP="001D6F61">
      <w:pPr>
        <w:keepNext/>
        <w:keepLines/>
        <w:rPr>
          <w:lang w:val="cs-CZ"/>
        </w:rPr>
      </w:pPr>
      <w:r>
        <w:rPr>
          <w:b/>
          <w:lang w:val="cs-CZ"/>
        </w:rPr>
        <w:t>Další</w:t>
      </w:r>
      <w:r w:rsidRPr="007D3081">
        <w:rPr>
          <w:b/>
          <w:lang w:val="cs-CZ"/>
        </w:rPr>
        <w:t xml:space="preserve"> </w:t>
      </w:r>
      <w:r w:rsidR="00530B40" w:rsidRPr="007D3081">
        <w:rPr>
          <w:b/>
          <w:lang w:val="cs-CZ"/>
        </w:rPr>
        <w:t>nežádoucí účinky</w:t>
      </w:r>
      <w:r>
        <w:rPr>
          <w:b/>
          <w:lang w:val="cs-CZ"/>
        </w:rPr>
        <w:t>,</w:t>
      </w:r>
      <w:r w:rsidR="00530B40" w:rsidRPr="00932653">
        <w:rPr>
          <w:lang w:val="cs-CZ"/>
        </w:rPr>
        <w:t xml:space="preserve"> </w:t>
      </w:r>
      <w:r>
        <w:rPr>
          <w:b/>
          <w:lang w:val="cs-CZ"/>
        </w:rPr>
        <w:t>které byly hlášeny s frekvencí „není známo“</w:t>
      </w:r>
      <w:r w:rsidR="00E73E02" w:rsidRPr="00744611">
        <w:rPr>
          <w:b/>
          <w:lang w:val="cs-CZ"/>
        </w:rPr>
        <w:t xml:space="preserve"> </w:t>
      </w:r>
      <w:r w:rsidR="00530B40" w:rsidRPr="00932653">
        <w:rPr>
          <w:lang w:val="cs-CZ"/>
        </w:rPr>
        <w:t>(</w:t>
      </w:r>
      <w:r w:rsidR="00530B40">
        <w:rPr>
          <w:lang w:val="cs-CZ"/>
        </w:rPr>
        <w:t xml:space="preserve">z dostupných údajů nelze </w:t>
      </w:r>
      <w:r w:rsidR="001D6F61">
        <w:rPr>
          <w:lang w:val="cs-CZ"/>
        </w:rPr>
        <w:t>určit</w:t>
      </w:r>
      <w:r w:rsidR="00530B40" w:rsidRPr="00932653">
        <w:rPr>
          <w:lang w:val="cs-CZ"/>
        </w:rPr>
        <w:t>):</w:t>
      </w:r>
    </w:p>
    <w:p w14:paraId="5384F2C6" w14:textId="2BA885F5" w:rsidR="00530B40" w:rsidRDefault="00530B40" w:rsidP="00530B40">
      <w:pPr>
        <w:keepNext/>
        <w:keepLines/>
        <w:ind w:left="567" w:hanging="567"/>
        <w:rPr>
          <w:lang w:val="cs-CZ"/>
        </w:rPr>
      </w:pPr>
      <w:r w:rsidRPr="004E7EEF">
        <w:rPr>
          <w:lang w:val="cs-CZ"/>
        </w:rPr>
        <w:sym w:font="Symbol" w:char="00B7"/>
      </w:r>
      <w:r w:rsidRPr="004E7EEF">
        <w:rPr>
          <w:lang w:val="cs-CZ"/>
        </w:rPr>
        <w:tab/>
      </w:r>
      <w:r>
        <w:rPr>
          <w:lang w:val="cs-CZ"/>
        </w:rPr>
        <w:t>zánět močového měchýře;</w:t>
      </w:r>
      <w:r w:rsidRPr="00932653">
        <w:rPr>
          <w:lang w:val="cs-CZ"/>
        </w:rPr>
        <w:t xml:space="preserve"> </w:t>
      </w:r>
      <w:r>
        <w:rPr>
          <w:lang w:val="cs-CZ"/>
        </w:rPr>
        <w:t>z</w:t>
      </w:r>
      <w:r w:rsidRPr="00932653">
        <w:rPr>
          <w:lang w:val="cs-CZ"/>
        </w:rPr>
        <w:t>námky a příznaky mohou zahrnovat časté a/nebo bolestivé močení, nutkání na močení, krev v moči, bolest nebo tlak v</w:t>
      </w:r>
      <w:r w:rsidR="001D6F61">
        <w:rPr>
          <w:lang w:val="cs-CZ"/>
        </w:rPr>
        <w:t> </w:t>
      </w:r>
      <w:r w:rsidRPr="00932653">
        <w:rPr>
          <w:lang w:val="cs-CZ"/>
        </w:rPr>
        <w:t>podbřišku</w:t>
      </w:r>
    </w:p>
    <w:p w14:paraId="3B52DCB6" w14:textId="0582A664" w:rsidR="001D6F61" w:rsidRDefault="001D6F61" w:rsidP="001D6F61">
      <w:pPr>
        <w:keepNext/>
        <w:keepLines/>
        <w:ind w:left="567" w:hanging="567"/>
        <w:rPr>
          <w:lang w:val="cs-CZ"/>
        </w:rPr>
      </w:pPr>
      <w:r w:rsidRPr="004E7EEF">
        <w:rPr>
          <w:lang w:val="cs-CZ"/>
        </w:rPr>
        <w:sym w:font="Symbol" w:char="00B7"/>
      </w:r>
      <w:r w:rsidRPr="004E7EEF">
        <w:rPr>
          <w:lang w:val="cs-CZ"/>
        </w:rPr>
        <w:tab/>
      </w:r>
      <w:r w:rsidRPr="00290774">
        <w:rPr>
          <w:lang w:val="cs-CZ"/>
        </w:rPr>
        <w:t>nedostatek nebo snížené množství trávicích enzymů produkovaných slinivkou břišní (exokrinní pankreatická insuficience)</w:t>
      </w:r>
    </w:p>
    <w:p w14:paraId="2E62849A" w14:textId="77777777" w:rsidR="00530B40" w:rsidRDefault="00530B40" w:rsidP="00530B40">
      <w:pPr>
        <w:keepNext/>
        <w:keepLines/>
        <w:ind w:left="567" w:hanging="567"/>
        <w:rPr>
          <w:b/>
          <w:szCs w:val="22"/>
          <w:lang w:val="cs-CZ"/>
        </w:rPr>
      </w:pPr>
    </w:p>
    <w:p w14:paraId="1485C64A" w14:textId="77777777" w:rsidR="00530B40" w:rsidRDefault="00530B40" w:rsidP="00530B40">
      <w:pPr>
        <w:keepNext/>
        <w:keepLines/>
        <w:ind w:left="567" w:hanging="567"/>
        <w:rPr>
          <w:b/>
          <w:szCs w:val="22"/>
          <w:lang w:val="cs-CZ"/>
        </w:rPr>
      </w:pPr>
      <w:r>
        <w:rPr>
          <w:b/>
          <w:szCs w:val="22"/>
          <w:lang w:val="cs-CZ"/>
        </w:rPr>
        <w:t>Přípravek Tecentriq podávaný v kombinaci s protinádorovými léky</w:t>
      </w:r>
    </w:p>
    <w:p w14:paraId="6B14BD27" w14:textId="77777777" w:rsidR="00530B40" w:rsidRDefault="00530B40" w:rsidP="00530B40">
      <w:pPr>
        <w:keepNext/>
        <w:keepLines/>
        <w:ind w:left="567" w:hanging="567"/>
        <w:rPr>
          <w:b/>
          <w:szCs w:val="22"/>
          <w:lang w:val="cs-CZ"/>
        </w:rPr>
      </w:pPr>
    </w:p>
    <w:p w14:paraId="15A96AD2" w14:textId="77777777" w:rsidR="00530B40" w:rsidRDefault="00530B40" w:rsidP="00530B40">
      <w:pPr>
        <w:keepNext/>
        <w:keepLines/>
        <w:numPr>
          <w:ilvl w:val="12"/>
          <w:numId w:val="0"/>
        </w:numPr>
        <w:contextualSpacing/>
        <w:rPr>
          <w:rFonts w:eastAsia="SimSun"/>
          <w:lang w:val="cs-CZ"/>
        </w:rPr>
      </w:pPr>
      <w:r>
        <w:rPr>
          <w:szCs w:val="22"/>
          <w:lang w:val="cs-CZ"/>
        </w:rPr>
        <w:t>V klinických studiích, kde byl přípravek T</w:t>
      </w:r>
      <w:r>
        <w:rPr>
          <w:lang w:val="cs-CZ"/>
        </w:rPr>
        <w:t>ecentriq podáván v kombinaci s protinádorovými léky,</w:t>
      </w:r>
      <w:r>
        <w:rPr>
          <w:szCs w:val="22"/>
          <w:lang w:val="cs-CZ"/>
        </w:rPr>
        <w:t xml:space="preserve"> byly hlášeny následující nežádoucí účinky:</w:t>
      </w:r>
    </w:p>
    <w:p w14:paraId="1F73B243" w14:textId="77777777" w:rsidR="00530B40" w:rsidRDefault="00530B40" w:rsidP="00530B40">
      <w:pPr>
        <w:numPr>
          <w:ilvl w:val="12"/>
          <w:numId w:val="0"/>
        </w:numPr>
        <w:outlineLvl w:val="0"/>
        <w:rPr>
          <w:szCs w:val="22"/>
          <w:lang w:val="cs-CZ"/>
        </w:rPr>
      </w:pPr>
    </w:p>
    <w:p w14:paraId="348A821E" w14:textId="1A395BF8" w:rsidR="00530B40" w:rsidRDefault="00530B40" w:rsidP="00530B40">
      <w:pPr>
        <w:numPr>
          <w:ilvl w:val="12"/>
          <w:numId w:val="0"/>
        </w:numPr>
        <w:outlineLvl w:val="0"/>
        <w:rPr>
          <w:szCs w:val="22"/>
          <w:lang w:val="cs-CZ"/>
        </w:rPr>
      </w:pPr>
      <w:r>
        <w:rPr>
          <w:b/>
          <w:szCs w:val="22"/>
          <w:lang w:val="cs-CZ"/>
        </w:rPr>
        <w:t xml:space="preserve">Velmi časté </w:t>
      </w:r>
      <w:r w:rsidR="00E73E02">
        <w:rPr>
          <w:szCs w:val="22"/>
          <w:lang w:val="cs-CZ"/>
        </w:rPr>
        <w:t>(</w:t>
      </w:r>
      <w:r>
        <w:rPr>
          <w:szCs w:val="22"/>
          <w:lang w:val="cs-CZ"/>
        </w:rPr>
        <w:t>mohou postihnout více než 1 z 10 osob</w:t>
      </w:r>
      <w:r w:rsidR="00E73E02">
        <w:rPr>
          <w:szCs w:val="22"/>
          <w:lang w:val="cs-CZ"/>
        </w:rPr>
        <w:t>):</w:t>
      </w:r>
    </w:p>
    <w:p w14:paraId="40AE8134"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nízký počet červených krvinek, který může způsobit únavu a dušnost</w:t>
      </w:r>
    </w:p>
    <w:p w14:paraId="019F8C99"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nízký počet bílých krvinek s horečkou nebo bez horečky, což může zvýšit riziko infekce (neutropenie, leukopenie)</w:t>
      </w:r>
    </w:p>
    <w:p w14:paraId="60E181DA" w14:textId="258A0200"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nízký počet krevních destiček, což může zvyšovat náchylnost k tvo</w:t>
      </w:r>
      <w:r w:rsidR="004E045A">
        <w:rPr>
          <w:szCs w:val="22"/>
          <w:lang w:val="cs-CZ"/>
        </w:rPr>
        <w:t>rbě</w:t>
      </w:r>
      <w:r>
        <w:rPr>
          <w:szCs w:val="22"/>
          <w:lang w:val="cs-CZ"/>
        </w:rPr>
        <w:t xml:space="preserve"> modřin nebo krvácení (trombocytopenie) </w:t>
      </w:r>
    </w:p>
    <w:p w14:paraId="463F71D8"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zácpa</w:t>
      </w:r>
    </w:p>
    <w:p w14:paraId="0AFF551F"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poškození nervů s možnou necitlivostí, bolestí a/nebo ztrátou motorických funkcí (periferní neuropatie)</w:t>
      </w:r>
    </w:p>
    <w:p w14:paraId="00713E16"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snížená činnost štítné žlázy (hypotyreóza)</w:t>
      </w:r>
    </w:p>
    <w:p w14:paraId="136791D6" w14:textId="77777777" w:rsidR="00530B40" w:rsidRDefault="00530B40" w:rsidP="00530B40">
      <w:pPr>
        <w:ind w:left="567" w:hanging="567"/>
        <w:outlineLvl w:val="0"/>
        <w:rPr>
          <w:lang w:val="cs-CZ"/>
        </w:rPr>
      </w:pPr>
      <w:r>
        <w:rPr>
          <w:lang w:val="cs-CZ"/>
        </w:rPr>
        <w:sym w:font="Symbol" w:char="00B7"/>
      </w:r>
      <w:r>
        <w:rPr>
          <w:lang w:val="cs-CZ"/>
        </w:rPr>
        <w:tab/>
        <w:t>ztráta chuti k jídlu</w:t>
      </w:r>
    </w:p>
    <w:p w14:paraId="075268EF" w14:textId="77777777" w:rsidR="00530B40" w:rsidRDefault="00530B40" w:rsidP="00530B40">
      <w:pPr>
        <w:ind w:left="567" w:hanging="567"/>
        <w:outlineLvl w:val="0"/>
        <w:rPr>
          <w:szCs w:val="22"/>
          <w:lang w:val="cs-CZ"/>
        </w:rPr>
      </w:pPr>
      <w:r>
        <w:rPr>
          <w:lang w:val="cs-CZ"/>
        </w:rPr>
        <w:sym w:font="Symbol" w:char="00B7"/>
      </w:r>
      <w:r>
        <w:rPr>
          <w:lang w:val="cs-CZ"/>
        </w:rPr>
        <w:tab/>
      </w:r>
      <w:r>
        <w:rPr>
          <w:szCs w:val="22"/>
          <w:lang w:val="cs-CZ"/>
        </w:rPr>
        <w:t>dušnost</w:t>
      </w:r>
    </w:p>
    <w:p w14:paraId="7F903B8D" w14:textId="77777777" w:rsidR="00530B40" w:rsidRDefault="00530B40" w:rsidP="00530B40">
      <w:pPr>
        <w:ind w:left="567" w:hanging="567"/>
        <w:outlineLvl w:val="0"/>
        <w:rPr>
          <w:lang w:val="cs-CZ"/>
        </w:rPr>
      </w:pPr>
      <w:r>
        <w:rPr>
          <w:lang w:val="cs-CZ"/>
        </w:rPr>
        <w:sym w:font="Symbol" w:char="00B7"/>
      </w:r>
      <w:r>
        <w:rPr>
          <w:lang w:val="cs-CZ"/>
        </w:rPr>
        <w:tab/>
        <w:t>průjem</w:t>
      </w:r>
    </w:p>
    <w:p w14:paraId="5B49848C" w14:textId="77777777" w:rsidR="00530B40" w:rsidRDefault="00530B40" w:rsidP="00530B40">
      <w:pPr>
        <w:ind w:left="567" w:hanging="567"/>
        <w:outlineLvl w:val="0"/>
        <w:rPr>
          <w:lang w:val="cs-CZ"/>
        </w:rPr>
      </w:pPr>
      <w:r>
        <w:rPr>
          <w:lang w:val="cs-CZ"/>
        </w:rPr>
        <w:sym w:font="Symbol" w:char="00B7"/>
      </w:r>
      <w:r>
        <w:rPr>
          <w:lang w:val="cs-CZ"/>
        </w:rPr>
        <w:tab/>
        <w:t>pocit na zvracení</w:t>
      </w:r>
    </w:p>
    <w:p w14:paraId="2E6EDBE2" w14:textId="77777777" w:rsidR="00530B40" w:rsidRDefault="00530B40" w:rsidP="00530B40">
      <w:pPr>
        <w:ind w:left="567" w:hanging="567"/>
        <w:outlineLvl w:val="0"/>
        <w:rPr>
          <w:lang w:val="cs-CZ"/>
        </w:rPr>
      </w:pPr>
      <w:r>
        <w:rPr>
          <w:lang w:val="cs-CZ"/>
        </w:rPr>
        <w:sym w:font="Symbol" w:char="00B7"/>
      </w:r>
      <w:r>
        <w:rPr>
          <w:lang w:val="cs-CZ"/>
        </w:rPr>
        <w:tab/>
        <w:t>svědění kůže</w:t>
      </w:r>
    </w:p>
    <w:p w14:paraId="6DF62B97" w14:textId="77777777" w:rsidR="00530B40" w:rsidRDefault="00530B40" w:rsidP="00530B40">
      <w:pPr>
        <w:ind w:left="567" w:hanging="567"/>
        <w:outlineLvl w:val="0"/>
        <w:rPr>
          <w:lang w:val="cs-CZ"/>
        </w:rPr>
      </w:pPr>
      <w:r>
        <w:rPr>
          <w:lang w:val="cs-CZ"/>
        </w:rPr>
        <w:sym w:font="Symbol" w:char="00B7"/>
      </w:r>
      <w:r>
        <w:rPr>
          <w:lang w:val="cs-CZ"/>
        </w:rPr>
        <w:tab/>
        <w:t>vyrážka</w:t>
      </w:r>
    </w:p>
    <w:p w14:paraId="17F32C6E" w14:textId="77777777" w:rsidR="00530B40" w:rsidRDefault="00530B40" w:rsidP="00530B40">
      <w:pPr>
        <w:ind w:left="567" w:hanging="567"/>
        <w:outlineLvl w:val="0"/>
        <w:rPr>
          <w:lang w:val="cs-CZ"/>
        </w:rPr>
      </w:pPr>
      <w:r>
        <w:rPr>
          <w:lang w:val="cs-CZ"/>
        </w:rPr>
        <w:sym w:font="Symbol" w:char="00B7"/>
      </w:r>
      <w:r>
        <w:rPr>
          <w:lang w:val="cs-CZ"/>
        </w:rPr>
        <w:tab/>
        <w:t>bolest kloubů</w:t>
      </w:r>
    </w:p>
    <w:p w14:paraId="66FC3314" w14:textId="77777777" w:rsidR="00530B40" w:rsidRDefault="00530B40" w:rsidP="00530B40">
      <w:pPr>
        <w:ind w:left="567" w:hanging="567"/>
        <w:outlineLvl w:val="0"/>
        <w:rPr>
          <w:lang w:val="cs-CZ"/>
        </w:rPr>
      </w:pPr>
      <w:r>
        <w:rPr>
          <w:lang w:val="cs-CZ"/>
        </w:rPr>
        <w:sym w:font="Symbol" w:char="00B7"/>
      </w:r>
      <w:r>
        <w:rPr>
          <w:lang w:val="cs-CZ"/>
        </w:rPr>
        <w:tab/>
        <w:t xml:space="preserve">pocit velké únavy </w:t>
      </w:r>
    </w:p>
    <w:p w14:paraId="74406C2A" w14:textId="77777777" w:rsidR="00530B40" w:rsidRDefault="00530B40" w:rsidP="00530B40">
      <w:pPr>
        <w:ind w:left="567" w:hanging="567"/>
        <w:outlineLvl w:val="0"/>
        <w:rPr>
          <w:lang w:val="cs-CZ"/>
        </w:rPr>
      </w:pPr>
      <w:r>
        <w:rPr>
          <w:lang w:val="cs-CZ"/>
        </w:rPr>
        <w:sym w:font="Symbol" w:char="00B7"/>
      </w:r>
      <w:r>
        <w:rPr>
          <w:lang w:val="cs-CZ"/>
        </w:rPr>
        <w:tab/>
        <w:t>horečka</w:t>
      </w:r>
    </w:p>
    <w:p w14:paraId="668288A8" w14:textId="77777777" w:rsidR="00530B40" w:rsidRDefault="00530B40" w:rsidP="00530B40">
      <w:pPr>
        <w:ind w:left="567" w:hanging="567"/>
        <w:outlineLvl w:val="0"/>
        <w:rPr>
          <w:lang w:val="cs-CZ"/>
        </w:rPr>
      </w:pPr>
      <w:r>
        <w:rPr>
          <w:lang w:val="cs-CZ"/>
        </w:rPr>
        <w:sym w:font="Symbol" w:char="00B7"/>
      </w:r>
      <w:r>
        <w:rPr>
          <w:lang w:val="cs-CZ"/>
        </w:rPr>
        <w:tab/>
        <w:t>bolest hlavy</w:t>
      </w:r>
    </w:p>
    <w:p w14:paraId="38C1898C" w14:textId="77777777" w:rsidR="00530B40" w:rsidRDefault="00530B40" w:rsidP="00530B40">
      <w:pPr>
        <w:keepNext/>
        <w:keepLines/>
        <w:ind w:left="567" w:hanging="567"/>
        <w:rPr>
          <w:lang w:val="cs-CZ"/>
        </w:rPr>
      </w:pPr>
      <w:r>
        <w:rPr>
          <w:lang w:val="cs-CZ"/>
        </w:rPr>
        <w:sym w:font="Symbol" w:char="00B7"/>
      </w:r>
      <w:r>
        <w:rPr>
          <w:lang w:val="cs-CZ"/>
        </w:rPr>
        <w:tab/>
        <w:t>kašel</w:t>
      </w:r>
    </w:p>
    <w:p w14:paraId="73C684A4" w14:textId="77777777" w:rsidR="00530B40" w:rsidRDefault="00530B40" w:rsidP="00530B40">
      <w:pPr>
        <w:keepNext/>
        <w:keepLines/>
        <w:ind w:left="567" w:hanging="567"/>
        <w:rPr>
          <w:szCs w:val="22"/>
          <w:lang w:val="cs-CZ"/>
        </w:rPr>
      </w:pPr>
      <w:r>
        <w:rPr>
          <w:lang w:val="cs-CZ"/>
        </w:rPr>
        <w:sym w:font="Symbol" w:char="00B7"/>
      </w:r>
      <w:r>
        <w:rPr>
          <w:lang w:val="cs-CZ"/>
        </w:rPr>
        <w:tab/>
      </w:r>
      <w:r>
        <w:rPr>
          <w:szCs w:val="22"/>
          <w:lang w:val="cs-CZ"/>
        </w:rPr>
        <w:t>bolest ve svalech a kostech</w:t>
      </w:r>
    </w:p>
    <w:p w14:paraId="21DB7E0B" w14:textId="77777777" w:rsidR="00530B40" w:rsidRDefault="00530B40" w:rsidP="00530B40">
      <w:pPr>
        <w:keepNext/>
        <w:keepLines/>
        <w:ind w:left="567" w:hanging="567"/>
        <w:rPr>
          <w:lang w:val="cs-CZ"/>
        </w:rPr>
      </w:pPr>
      <w:r>
        <w:rPr>
          <w:lang w:val="cs-CZ"/>
        </w:rPr>
        <w:sym w:font="Symbol" w:char="00B7"/>
      </w:r>
      <w:r>
        <w:rPr>
          <w:lang w:val="cs-CZ"/>
        </w:rPr>
        <w:tab/>
        <w:t>zvracení</w:t>
      </w:r>
    </w:p>
    <w:p w14:paraId="7C7F2636" w14:textId="77777777" w:rsidR="00530B40" w:rsidRDefault="00530B40" w:rsidP="00530B40">
      <w:pPr>
        <w:keepNext/>
        <w:keepLines/>
        <w:ind w:left="567" w:hanging="567"/>
        <w:rPr>
          <w:szCs w:val="22"/>
          <w:lang w:val="cs-CZ"/>
        </w:rPr>
      </w:pPr>
      <w:r>
        <w:rPr>
          <w:lang w:val="cs-CZ"/>
        </w:rPr>
        <w:sym w:font="Symbol" w:char="00B7"/>
      </w:r>
      <w:r>
        <w:rPr>
          <w:lang w:val="cs-CZ"/>
        </w:rPr>
        <w:tab/>
        <w:t>bolest zad</w:t>
      </w:r>
    </w:p>
    <w:p w14:paraId="34E9EAFE" w14:textId="77777777" w:rsidR="00530B40" w:rsidRDefault="00530B40" w:rsidP="00530B40">
      <w:pPr>
        <w:ind w:left="567" w:hanging="567"/>
        <w:outlineLvl w:val="0"/>
        <w:rPr>
          <w:lang w:val="cs-CZ"/>
        </w:rPr>
      </w:pPr>
      <w:r>
        <w:rPr>
          <w:lang w:val="cs-CZ"/>
        </w:rPr>
        <w:sym w:font="Symbol" w:char="00B7"/>
      </w:r>
      <w:r>
        <w:rPr>
          <w:lang w:val="cs-CZ"/>
        </w:rPr>
        <w:tab/>
        <w:t>nedostatek energie</w:t>
      </w:r>
    </w:p>
    <w:p w14:paraId="0CE8D20A" w14:textId="77777777" w:rsidR="00530B40" w:rsidRDefault="00530B40" w:rsidP="00530B40">
      <w:pPr>
        <w:keepNext/>
        <w:keepLines/>
        <w:ind w:left="567" w:hanging="567"/>
        <w:rPr>
          <w:lang w:val="cs-CZ"/>
        </w:rPr>
      </w:pPr>
      <w:r>
        <w:rPr>
          <w:lang w:val="cs-CZ"/>
        </w:rPr>
        <w:lastRenderedPageBreak/>
        <w:sym w:font="Symbol" w:char="F0B7"/>
      </w:r>
      <w:r>
        <w:rPr>
          <w:lang w:val="cs-CZ"/>
        </w:rPr>
        <w:tab/>
        <w:t>plicní infekce</w:t>
      </w:r>
    </w:p>
    <w:p w14:paraId="5ACE9336" w14:textId="77777777" w:rsidR="00530B40" w:rsidRDefault="00530B40" w:rsidP="00530B40">
      <w:pPr>
        <w:ind w:left="567" w:hanging="567"/>
        <w:rPr>
          <w:lang w:val="cs-CZ"/>
        </w:rPr>
      </w:pPr>
      <w:r w:rsidRPr="009E785E">
        <w:rPr>
          <w:lang w:val="cs-CZ"/>
        </w:rPr>
        <w:sym w:font="Symbol" w:char="F0B7"/>
      </w:r>
      <w:r w:rsidRPr="009E785E">
        <w:rPr>
          <w:lang w:val="cs-CZ"/>
        </w:rPr>
        <w:tab/>
        <w:t>nachlazení (</w:t>
      </w:r>
      <w:r>
        <w:rPr>
          <w:lang w:val="cs-CZ"/>
        </w:rPr>
        <w:t>zánět nosohltanu</w:t>
      </w:r>
      <w:r w:rsidRPr="009E785E">
        <w:rPr>
          <w:lang w:val="cs-CZ"/>
        </w:rPr>
        <w:t>)</w:t>
      </w:r>
    </w:p>
    <w:p w14:paraId="41F266B1" w14:textId="77777777" w:rsidR="00530B40" w:rsidRDefault="00530B40" w:rsidP="00530B40">
      <w:pPr>
        <w:keepNext/>
        <w:keepLines/>
        <w:ind w:left="567" w:hanging="567"/>
        <w:rPr>
          <w:lang w:val="cs-CZ"/>
        </w:rPr>
      </w:pPr>
      <w:r>
        <w:rPr>
          <w:lang w:val="cs-CZ"/>
        </w:rPr>
        <w:sym w:font="Symbol" w:char="00B7"/>
      </w:r>
      <w:r>
        <w:rPr>
          <w:lang w:val="cs-CZ"/>
        </w:rPr>
        <w:tab/>
        <w:t>vypadávání vlasů</w:t>
      </w:r>
    </w:p>
    <w:p w14:paraId="0B5A799B" w14:textId="77777777" w:rsidR="00530B40" w:rsidRDefault="00530B40" w:rsidP="00530B40">
      <w:pPr>
        <w:keepNext/>
        <w:keepLines/>
        <w:ind w:left="567" w:hanging="567"/>
        <w:rPr>
          <w:lang w:val="cs-CZ"/>
        </w:rPr>
      </w:pPr>
      <w:r>
        <w:rPr>
          <w:lang w:val="cs-CZ"/>
        </w:rPr>
        <w:sym w:font="Symbol" w:char="00B7"/>
      </w:r>
      <w:r>
        <w:rPr>
          <w:lang w:val="cs-CZ"/>
        </w:rPr>
        <w:tab/>
        <w:t>vysoký krevní tlak (hypertenze)</w:t>
      </w:r>
    </w:p>
    <w:p w14:paraId="28F7F8F7" w14:textId="77777777" w:rsidR="00530B40" w:rsidRDefault="00530B40" w:rsidP="00530B40">
      <w:pPr>
        <w:keepNext/>
        <w:keepLines/>
        <w:ind w:left="567" w:hanging="567"/>
        <w:rPr>
          <w:lang w:val="cs-CZ"/>
        </w:rPr>
      </w:pPr>
      <w:r>
        <w:rPr>
          <w:lang w:val="cs-CZ"/>
        </w:rPr>
        <w:sym w:font="Symbol" w:char="00B7"/>
      </w:r>
      <w:r>
        <w:rPr>
          <w:lang w:val="cs-CZ"/>
        </w:rPr>
        <w:tab/>
        <w:t>otok horních a dolních končetin</w:t>
      </w:r>
    </w:p>
    <w:p w14:paraId="4C16E469" w14:textId="77777777" w:rsidR="00530B40" w:rsidRDefault="00530B40" w:rsidP="00530B40">
      <w:pPr>
        <w:keepNext/>
        <w:keepLines/>
        <w:ind w:left="567" w:hanging="567"/>
        <w:rPr>
          <w:lang w:val="cs-CZ"/>
        </w:rPr>
      </w:pPr>
    </w:p>
    <w:p w14:paraId="25457154" w14:textId="3A7B89B9" w:rsidR="00530B40" w:rsidRDefault="00530B40" w:rsidP="00530B40">
      <w:pPr>
        <w:keepNext/>
        <w:keepLines/>
        <w:numPr>
          <w:ilvl w:val="12"/>
          <w:numId w:val="0"/>
        </w:numPr>
        <w:ind w:left="567" w:hanging="567"/>
        <w:rPr>
          <w:b/>
          <w:lang w:val="cs-CZ"/>
        </w:rPr>
      </w:pPr>
      <w:r>
        <w:rPr>
          <w:rFonts w:eastAsia="SimSun"/>
          <w:b/>
          <w:lang w:val="cs-CZ"/>
        </w:rPr>
        <w:t>Časté</w:t>
      </w:r>
      <w:r>
        <w:rPr>
          <w:b/>
          <w:lang w:val="cs-CZ"/>
        </w:rPr>
        <w:t xml:space="preserve"> </w:t>
      </w:r>
      <w:r w:rsidR="00E73E02">
        <w:rPr>
          <w:lang w:val="cs-CZ"/>
        </w:rPr>
        <w:t>(</w:t>
      </w:r>
      <w:r>
        <w:rPr>
          <w:lang w:val="cs-CZ"/>
        </w:rPr>
        <w:t>mohou postihnout až 1 z 10 osob</w:t>
      </w:r>
      <w:r w:rsidR="00E73E02">
        <w:rPr>
          <w:lang w:val="cs-CZ"/>
        </w:rPr>
        <w:t>):</w:t>
      </w:r>
    </w:p>
    <w:p w14:paraId="74196D8B"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krevní testy ukazující nízké hodnoty draslíku (hypokalemie) nebo sodíku (hyponatremie)</w:t>
      </w:r>
    </w:p>
    <w:p w14:paraId="0E8C5906"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zánět ústní dutiny nebo rtů</w:t>
      </w:r>
    </w:p>
    <w:p w14:paraId="393FE178" w14:textId="77777777" w:rsidR="00530B40" w:rsidRDefault="00530B40" w:rsidP="00530B40">
      <w:pPr>
        <w:numPr>
          <w:ilvl w:val="12"/>
          <w:numId w:val="0"/>
        </w:numPr>
        <w:ind w:left="567" w:hanging="567"/>
        <w:outlineLvl w:val="0"/>
        <w:rPr>
          <w:szCs w:val="22"/>
          <w:lang w:val="cs-CZ"/>
        </w:rPr>
      </w:pPr>
      <w:r>
        <w:rPr>
          <w:lang w:val="cs-CZ"/>
        </w:rPr>
        <w:sym w:font="Symbol" w:char="00B7"/>
      </w:r>
      <w:r>
        <w:rPr>
          <w:lang w:val="cs-CZ"/>
        </w:rPr>
        <w:tab/>
        <w:t>c</w:t>
      </w:r>
      <w:r>
        <w:rPr>
          <w:szCs w:val="22"/>
          <w:lang w:val="cs-CZ"/>
        </w:rPr>
        <w:t>hrapot (dysfonie)</w:t>
      </w:r>
    </w:p>
    <w:p w14:paraId="62B98B76" w14:textId="77777777" w:rsidR="00530B40" w:rsidRDefault="00530B40" w:rsidP="00530B40">
      <w:pPr>
        <w:numPr>
          <w:ilvl w:val="12"/>
          <w:numId w:val="0"/>
        </w:numPr>
        <w:ind w:left="567" w:hanging="567"/>
        <w:outlineLvl w:val="0"/>
        <w:rPr>
          <w:szCs w:val="22"/>
          <w:lang w:val="cs-CZ"/>
        </w:rPr>
      </w:pPr>
      <w:r w:rsidRPr="00064740">
        <w:rPr>
          <w:lang w:val="cs-CZ"/>
        </w:rPr>
        <w:sym w:font="Symbol" w:char="00B7"/>
      </w:r>
      <w:r w:rsidRPr="00064740">
        <w:rPr>
          <w:lang w:val="cs-CZ"/>
        </w:rPr>
        <w:tab/>
      </w:r>
      <w:r w:rsidRPr="00064740">
        <w:rPr>
          <w:szCs w:val="22"/>
          <w:lang w:val="cs-CZ"/>
        </w:rPr>
        <w:t>nízké hladiny hořčíku (hypomagnezemie),</w:t>
      </w:r>
      <w:r w:rsidRPr="00044942">
        <w:rPr>
          <w:szCs w:val="22"/>
          <w:lang w:val="cs-CZ"/>
        </w:rPr>
        <w:t xml:space="preserve"> které mohou způsobit slabost a svalové křeče, </w:t>
      </w:r>
      <w:r w:rsidRPr="00044942">
        <w:rPr>
          <w:szCs w:val="22"/>
          <w:lang w:val="cs-CZ"/>
        </w:rPr>
        <w:br/>
        <w:t>necitlivost a bolest v rukou a nohou</w:t>
      </w:r>
    </w:p>
    <w:p w14:paraId="03282A07" w14:textId="4ADF09E0" w:rsidR="00530B40" w:rsidRDefault="00530B40" w:rsidP="00530B40">
      <w:pPr>
        <w:numPr>
          <w:ilvl w:val="12"/>
          <w:numId w:val="0"/>
        </w:numPr>
        <w:ind w:left="567" w:hanging="567"/>
        <w:outlineLvl w:val="0"/>
        <w:rPr>
          <w:lang w:val="cs-CZ"/>
        </w:rPr>
      </w:pPr>
      <w:r>
        <w:rPr>
          <w:lang w:val="cs-CZ"/>
        </w:rPr>
        <w:sym w:font="Symbol" w:char="00B7"/>
      </w:r>
      <w:r>
        <w:rPr>
          <w:lang w:val="cs-CZ"/>
        </w:rPr>
        <w:tab/>
        <w:t>bílkovina v moči (proteinurie)</w:t>
      </w:r>
    </w:p>
    <w:p w14:paraId="698AC1E5" w14:textId="7F7A80FD" w:rsidR="002A25BC" w:rsidRDefault="002A25BC" w:rsidP="00530B40">
      <w:pPr>
        <w:numPr>
          <w:ilvl w:val="12"/>
          <w:numId w:val="0"/>
        </w:numPr>
        <w:ind w:left="567" w:hanging="567"/>
        <w:outlineLvl w:val="0"/>
        <w:rPr>
          <w:lang w:val="cs-CZ"/>
        </w:rPr>
      </w:pPr>
      <w:r>
        <w:rPr>
          <w:lang w:val="cs-CZ"/>
        </w:rPr>
        <w:sym w:font="Symbol" w:char="00B7"/>
      </w:r>
      <w:r>
        <w:rPr>
          <w:lang w:val="cs-CZ"/>
        </w:rPr>
        <w:tab/>
        <w:t>zánět střev</w:t>
      </w:r>
    </w:p>
    <w:p w14:paraId="36E10132"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mdloba</w:t>
      </w:r>
    </w:p>
    <w:p w14:paraId="70F7ACE9"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zvýšené jaterní enzymy (prokázané při testech), což může být známkou zánětu jater</w:t>
      </w:r>
    </w:p>
    <w:p w14:paraId="68B15E01"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r>
      <w:r w:rsidRPr="00064740">
        <w:rPr>
          <w:lang w:val="cs-CZ"/>
        </w:rPr>
        <w:t>změna ve vnímání chuti (dysgeuzie)</w:t>
      </w:r>
    </w:p>
    <w:p w14:paraId="266C3FA5" w14:textId="3D2982E4" w:rsidR="004E045A" w:rsidRPr="004E045A" w:rsidRDefault="004E045A" w:rsidP="00F27AEC">
      <w:pPr>
        <w:pStyle w:val="ListParagraph"/>
        <w:numPr>
          <w:ilvl w:val="0"/>
          <w:numId w:val="13"/>
        </w:numPr>
        <w:ind w:left="567" w:hanging="567"/>
        <w:outlineLvl w:val="0"/>
        <w:rPr>
          <w:lang w:val="cs-CZ"/>
        </w:rPr>
      </w:pPr>
      <w:r>
        <w:rPr>
          <w:lang w:val="cs-CZ"/>
        </w:rPr>
        <w:t>snížený počet lymfocytů (d</w:t>
      </w:r>
      <w:r w:rsidR="00E57F66">
        <w:rPr>
          <w:lang w:val="cs-CZ"/>
        </w:rPr>
        <w:t>r</w:t>
      </w:r>
      <w:r>
        <w:rPr>
          <w:lang w:val="cs-CZ"/>
        </w:rPr>
        <w:t>uh bílých krvinek), což je spojeno se zvýšeným rizikem infekce</w:t>
      </w:r>
    </w:p>
    <w:p w14:paraId="777033D6"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abnormální výsledky ledvinových testů (možná porucha funkce ledvin)</w:t>
      </w:r>
    </w:p>
    <w:p w14:paraId="26819307" w14:textId="77777777" w:rsidR="00530B40" w:rsidRDefault="00530B40" w:rsidP="00530B40">
      <w:pPr>
        <w:numPr>
          <w:ilvl w:val="12"/>
          <w:numId w:val="0"/>
        </w:numPr>
        <w:ind w:left="567" w:hanging="567"/>
        <w:outlineLvl w:val="0"/>
        <w:rPr>
          <w:lang w:val="cs-CZ"/>
        </w:rPr>
      </w:pPr>
      <w:r>
        <w:rPr>
          <w:lang w:val="cs-CZ"/>
        </w:rPr>
        <w:sym w:font="Symbol" w:char="00B7"/>
      </w:r>
      <w:r>
        <w:rPr>
          <w:lang w:val="cs-CZ"/>
        </w:rPr>
        <w:tab/>
        <w:t>zvýšená činnost štítné žlázy (hypertyreóza)</w:t>
      </w:r>
    </w:p>
    <w:p w14:paraId="53F237CD" w14:textId="77777777" w:rsidR="00530B40" w:rsidRDefault="00530B40" w:rsidP="00530B40">
      <w:pPr>
        <w:outlineLvl w:val="0"/>
        <w:rPr>
          <w:szCs w:val="22"/>
          <w:lang w:val="cs-CZ"/>
        </w:rPr>
      </w:pPr>
      <w:r>
        <w:rPr>
          <w:lang w:val="cs-CZ"/>
        </w:rPr>
        <w:sym w:font="Symbol" w:char="00B7"/>
      </w:r>
      <w:r>
        <w:rPr>
          <w:lang w:val="cs-CZ"/>
        </w:rPr>
        <w:tab/>
      </w:r>
      <w:r>
        <w:rPr>
          <w:szCs w:val="22"/>
          <w:lang w:val="cs-CZ"/>
        </w:rPr>
        <w:t>závratě</w:t>
      </w:r>
    </w:p>
    <w:p w14:paraId="0E539F86" w14:textId="69B7F38E" w:rsidR="00530B40" w:rsidRDefault="00530B40">
      <w:pPr>
        <w:ind w:left="561" w:hanging="561"/>
        <w:outlineLvl w:val="0"/>
        <w:rPr>
          <w:szCs w:val="22"/>
          <w:lang w:val="cs-CZ"/>
        </w:rPr>
        <w:pPrChange w:id="452" w:author="Author">
          <w:pPr>
            <w:outlineLvl w:val="0"/>
          </w:pPr>
        </w:pPrChange>
      </w:pPr>
      <w:r>
        <w:rPr>
          <w:lang w:val="cs-CZ"/>
        </w:rPr>
        <w:sym w:font="Symbol" w:char="00B7"/>
      </w:r>
      <w:r>
        <w:rPr>
          <w:lang w:val="cs-CZ"/>
        </w:rPr>
        <w:tab/>
      </w:r>
      <w:ins w:id="453" w:author="Author">
        <w:r w:rsidR="00EF6941" w:rsidRPr="00EF6941">
          <w:rPr>
            <w:lang w:val="cs-CZ"/>
          </w:rPr>
          <w:t>reakce související s</w:t>
        </w:r>
        <w:r w:rsidR="00EF6941">
          <w:rPr>
            <w:lang w:val="cs-CZ"/>
          </w:rPr>
          <w:t> </w:t>
        </w:r>
        <w:r w:rsidR="00EF6941" w:rsidRPr="00EF6941">
          <w:rPr>
            <w:lang w:val="cs-CZ"/>
          </w:rPr>
          <w:t>podáním infuze léčivého přípravku (reakce související s</w:t>
        </w:r>
        <w:r w:rsidR="00EF6941">
          <w:rPr>
            <w:lang w:val="cs-CZ"/>
          </w:rPr>
          <w:t> </w:t>
        </w:r>
        <w:r w:rsidR="00EF6941" w:rsidRPr="00EF6941">
          <w:rPr>
            <w:lang w:val="cs-CZ"/>
          </w:rPr>
          <w:t>infuz</w:t>
        </w:r>
        <w:r w:rsidR="00BB1249">
          <w:rPr>
            <w:lang w:val="cs-CZ"/>
          </w:rPr>
          <w:t>í</w:t>
        </w:r>
        <w:r w:rsidR="00EF6941" w:rsidRPr="00EF6941">
          <w:rPr>
            <w:lang w:val="cs-CZ"/>
          </w:rPr>
          <w:t xml:space="preserve">, přecitlivělost, syndrom </w:t>
        </w:r>
        <w:r w:rsidR="006D119C">
          <w:rPr>
            <w:lang w:val="cs-CZ"/>
          </w:rPr>
          <w:t>z </w:t>
        </w:r>
        <w:r w:rsidR="00EF6941" w:rsidRPr="00EF6941">
          <w:rPr>
            <w:lang w:val="cs-CZ"/>
          </w:rPr>
          <w:t>uvolňování cytokinů nebo anafylaxe)</w:t>
        </w:r>
      </w:ins>
      <w:del w:id="454" w:author="Author">
        <w:r w:rsidDel="00EF6941">
          <w:rPr>
            <w:szCs w:val="22"/>
            <w:lang w:val="cs-CZ"/>
          </w:rPr>
          <w:delText>reakce související s podáním infuze</w:delText>
        </w:r>
      </w:del>
    </w:p>
    <w:p w14:paraId="391B884F" w14:textId="77777777" w:rsidR="00530B40" w:rsidRDefault="00530B40" w:rsidP="00530B40">
      <w:pPr>
        <w:outlineLvl w:val="0"/>
        <w:rPr>
          <w:szCs w:val="22"/>
          <w:lang w:val="cs-CZ"/>
        </w:rPr>
      </w:pPr>
      <w:r>
        <w:rPr>
          <w:lang w:val="cs-CZ"/>
        </w:rPr>
        <w:sym w:font="Symbol" w:char="00B7"/>
      </w:r>
      <w:r>
        <w:rPr>
          <w:lang w:val="cs-CZ"/>
        </w:rPr>
        <w:tab/>
      </w:r>
      <w:r>
        <w:rPr>
          <w:szCs w:val="22"/>
          <w:lang w:val="cs-CZ"/>
        </w:rPr>
        <w:t>těžká infekce v krvi (sepse)</w:t>
      </w:r>
    </w:p>
    <w:p w14:paraId="7049141D" w14:textId="77777777" w:rsidR="00530B40" w:rsidRDefault="00530B40" w:rsidP="00530B40">
      <w:pPr>
        <w:numPr>
          <w:ilvl w:val="12"/>
          <w:numId w:val="0"/>
        </w:numPr>
        <w:outlineLvl w:val="0"/>
        <w:rPr>
          <w:szCs w:val="22"/>
          <w:lang w:val="cs-CZ"/>
        </w:rPr>
      </w:pPr>
    </w:p>
    <w:p w14:paraId="3E959F6F" w14:textId="305F623D" w:rsidR="00530B40" w:rsidRDefault="00530B40" w:rsidP="00530B40">
      <w:pPr>
        <w:keepNext/>
        <w:keepLines/>
        <w:numPr>
          <w:ilvl w:val="12"/>
          <w:numId w:val="0"/>
        </w:numPr>
        <w:ind w:left="567" w:hanging="567"/>
        <w:rPr>
          <w:b/>
          <w:lang w:val="cs-CZ"/>
        </w:rPr>
      </w:pPr>
      <w:r>
        <w:rPr>
          <w:rFonts w:eastAsia="SimSun" w:cs="Arial"/>
          <w:b/>
          <w:lang w:val="cs-CZ"/>
        </w:rPr>
        <w:t xml:space="preserve">Méně časté </w:t>
      </w:r>
      <w:r w:rsidR="00E73E02">
        <w:rPr>
          <w:rFonts w:eastAsia="SimSun" w:cs="Arial"/>
          <w:lang w:val="cs-CZ"/>
        </w:rPr>
        <w:t>(</w:t>
      </w:r>
      <w:r>
        <w:rPr>
          <w:rFonts w:eastAsia="SimSun" w:cs="Arial"/>
          <w:lang w:val="cs-CZ"/>
        </w:rPr>
        <w:t>mohou postihnout až 1 ze 100 osob</w:t>
      </w:r>
      <w:r w:rsidR="00E73E02">
        <w:rPr>
          <w:rFonts w:eastAsia="SimSun" w:cs="Arial"/>
          <w:lang w:val="cs-CZ"/>
        </w:rPr>
        <w:t>):</w:t>
      </w:r>
      <w:r>
        <w:rPr>
          <w:b/>
          <w:lang w:val="cs-CZ"/>
        </w:rPr>
        <w:t xml:space="preserve"> </w:t>
      </w:r>
    </w:p>
    <w:p w14:paraId="0D124BC1" w14:textId="77777777" w:rsidR="00530B40" w:rsidRDefault="00530B40" w:rsidP="00530B40">
      <w:pPr>
        <w:ind w:left="567" w:hanging="567"/>
        <w:rPr>
          <w:lang w:val="cs-CZ"/>
        </w:rPr>
      </w:pPr>
      <w:r>
        <w:rPr>
          <w:lang w:val="cs-CZ"/>
        </w:rPr>
        <w:sym w:font="Symbol" w:char="00B7"/>
      </w:r>
      <w:r>
        <w:rPr>
          <w:lang w:val="cs-CZ"/>
        </w:rPr>
        <w:tab/>
        <w:t xml:space="preserve">červená, suchá, šupinatá ložiska ztluštělé kůže (lupénka) </w:t>
      </w:r>
    </w:p>
    <w:p w14:paraId="11F0EA35" w14:textId="77777777" w:rsidR="00530B40" w:rsidRDefault="00530B40" w:rsidP="00530B40">
      <w:pPr>
        <w:ind w:left="567" w:hanging="567"/>
        <w:rPr>
          <w:lang w:val="cs-CZ"/>
        </w:rPr>
      </w:pPr>
      <w:r w:rsidRPr="002A1950">
        <w:rPr>
          <w:lang w:val="cs-CZ"/>
        </w:rPr>
        <w:sym w:font="Symbol" w:char="00B7"/>
      </w:r>
      <w:r w:rsidRPr="002A1950">
        <w:rPr>
          <w:lang w:val="cs-CZ"/>
        </w:rPr>
        <w:tab/>
        <w:t xml:space="preserve">svědění, tvorba puchýřů, </w:t>
      </w:r>
      <w:r>
        <w:rPr>
          <w:lang w:val="cs-CZ"/>
        </w:rPr>
        <w:t>o</w:t>
      </w:r>
      <w:r w:rsidRPr="002A1950">
        <w:rPr>
          <w:lang w:val="cs-CZ"/>
        </w:rPr>
        <w:t>lup</w:t>
      </w:r>
      <w:r>
        <w:rPr>
          <w:lang w:val="cs-CZ"/>
        </w:rPr>
        <w:t>ov</w:t>
      </w:r>
      <w:r w:rsidRPr="002A1950">
        <w:rPr>
          <w:lang w:val="cs-CZ"/>
        </w:rPr>
        <w:t xml:space="preserve">ání kůže </w:t>
      </w:r>
      <w:r>
        <w:rPr>
          <w:lang w:val="cs-CZ"/>
        </w:rPr>
        <w:t xml:space="preserve">nebo boláky </w:t>
      </w:r>
      <w:r w:rsidRPr="002A1950">
        <w:rPr>
          <w:lang w:val="cs-CZ"/>
        </w:rPr>
        <w:t>a/nebo tvorba vř</w:t>
      </w:r>
      <w:r>
        <w:rPr>
          <w:lang w:val="cs-CZ"/>
        </w:rPr>
        <w:t>edů</w:t>
      </w:r>
      <w:r w:rsidRPr="002A1950">
        <w:rPr>
          <w:lang w:val="cs-CZ"/>
        </w:rPr>
        <w:t xml:space="preserve"> v ústech nebo sliznici nosu, krku nebo genitálií, které mohou být těžké (těžké kožní reakce)</w:t>
      </w:r>
    </w:p>
    <w:p w14:paraId="6255A47B" w14:textId="35C11DFA" w:rsidR="00530B40" w:rsidRDefault="00530B40" w:rsidP="00530B40">
      <w:pPr>
        <w:ind w:left="567" w:hanging="567"/>
        <w:rPr>
          <w:lang w:val="cs-CZ"/>
        </w:rPr>
      </w:pPr>
      <w:r>
        <w:rPr>
          <w:lang w:val="cs-CZ"/>
        </w:rPr>
        <w:sym w:font="Symbol" w:char="F0B7"/>
      </w:r>
      <w:r>
        <w:rPr>
          <w:lang w:val="cs-CZ"/>
        </w:rPr>
        <w:tab/>
        <w:t>zánět osrdečníku s nahromaděnou tekutinou (v některých případech) (perikardiální poruchy)</w:t>
      </w:r>
    </w:p>
    <w:p w14:paraId="4CA7CC66" w14:textId="478B12B5" w:rsidR="008A49D1" w:rsidRPr="00213B3F" w:rsidRDefault="008A49D1" w:rsidP="00530B40">
      <w:pPr>
        <w:ind w:left="567" w:hanging="567"/>
        <w:rPr>
          <w:szCs w:val="22"/>
          <w:lang w:val="cs-CZ"/>
        </w:rPr>
      </w:pPr>
      <w:r>
        <w:rPr>
          <w:lang w:val="cs-CZ"/>
        </w:rPr>
        <w:sym w:font="Symbol" w:char="F0B7"/>
      </w:r>
      <w:r>
        <w:rPr>
          <w:lang w:val="cs-CZ"/>
        </w:rPr>
        <w:tab/>
      </w:r>
      <w:r w:rsidRPr="004E7EEF">
        <w:rPr>
          <w:lang w:val="cs-CZ"/>
        </w:rPr>
        <w:t>zánět podvěsku mozkového, žlázy, která je umístěna na spodině mozku</w:t>
      </w:r>
    </w:p>
    <w:p w14:paraId="0A93E97D" w14:textId="77777777" w:rsidR="00530B40" w:rsidRDefault="00530B40" w:rsidP="00530B40">
      <w:pPr>
        <w:ind w:left="567" w:hanging="567"/>
        <w:rPr>
          <w:lang w:val="cs-CZ"/>
        </w:rPr>
      </w:pPr>
    </w:p>
    <w:p w14:paraId="67711BFA" w14:textId="370DCB6D" w:rsidR="00530B40" w:rsidRDefault="00530B40" w:rsidP="00530B40">
      <w:pPr>
        <w:ind w:left="567" w:hanging="567"/>
        <w:rPr>
          <w:lang w:val="cs-CZ"/>
        </w:rPr>
      </w:pPr>
      <w:r w:rsidRPr="00C129C8">
        <w:rPr>
          <w:b/>
          <w:lang w:val="cs-CZ"/>
        </w:rPr>
        <w:t>Vzácné</w:t>
      </w:r>
      <w:r>
        <w:rPr>
          <w:lang w:val="cs-CZ"/>
        </w:rPr>
        <w:t xml:space="preserve"> </w:t>
      </w:r>
      <w:r w:rsidR="00E73E02">
        <w:rPr>
          <w:lang w:val="cs-CZ"/>
        </w:rPr>
        <w:t>(</w:t>
      </w:r>
      <w:r>
        <w:rPr>
          <w:lang w:val="cs-CZ"/>
        </w:rPr>
        <w:t>mohou postihnout až 1 z</w:t>
      </w:r>
      <w:r w:rsidR="004E045A">
        <w:rPr>
          <w:lang w:val="cs-CZ"/>
        </w:rPr>
        <w:t> </w:t>
      </w:r>
      <w:r>
        <w:rPr>
          <w:lang w:val="cs-CZ"/>
        </w:rPr>
        <w:t>1</w:t>
      </w:r>
      <w:r w:rsidR="004E045A">
        <w:rPr>
          <w:lang w:val="cs-CZ"/>
        </w:rPr>
        <w:t xml:space="preserve"> </w:t>
      </w:r>
      <w:r>
        <w:rPr>
          <w:lang w:val="cs-CZ"/>
        </w:rPr>
        <w:t>000 osob</w:t>
      </w:r>
      <w:r w:rsidR="00E73E02">
        <w:rPr>
          <w:lang w:val="cs-CZ"/>
        </w:rPr>
        <w:t>):</w:t>
      </w:r>
    </w:p>
    <w:p w14:paraId="794B2F2B" w14:textId="77777777" w:rsidR="00530B40" w:rsidRDefault="00530B40" w:rsidP="00530B40">
      <w:pPr>
        <w:ind w:left="567" w:hanging="567"/>
        <w:rPr>
          <w:lang w:val="cs-CZ"/>
        </w:rPr>
      </w:pPr>
      <w:r>
        <w:rPr>
          <w:lang w:val="cs-CZ"/>
        </w:rPr>
        <w:sym w:font="Symbol" w:char="00B7"/>
      </w:r>
      <w:r>
        <w:rPr>
          <w:lang w:val="cs-CZ"/>
        </w:rPr>
        <w:tab/>
      </w:r>
      <w:r w:rsidRPr="00164E72">
        <w:rPr>
          <w:lang w:val="cs-CZ"/>
        </w:rPr>
        <w:t>hemofagocyt</w:t>
      </w:r>
      <w:r>
        <w:rPr>
          <w:lang w:val="cs-CZ"/>
        </w:rPr>
        <w:t>ující</w:t>
      </w:r>
      <w:r w:rsidRPr="00164E72">
        <w:rPr>
          <w:lang w:val="cs-CZ"/>
        </w:rPr>
        <w:t xml:space="preserve"> lymfohistiocytóza</w:t>
      </w:r>
      <w:r>
        <w:rPr>
          <w:lang w:val="cs-CZ"/>
        </w:rPr>
        <w:t>,</w:t>
      </w:r>
      <w:r w:rsidRPr="00164E72">
        <w:rPr>
          <w:lang w:val="cs-CZ"/>
        </w:rPr>
        <w:t xml:space="preserve"> stav, kdy imunitní systém vytváří příliš mnoho buněk bojujících s infekcemi, tzv. histiocytů a lymfocytů, což může způsobovat různé příznaky </w:t>
      </w:r>
    </w:p>
    <w:p w14:paraId="545D6D4C" w14:textId="2E683F21" w:rsidR="00530B40" w:rsidRDefault="00530B40" w:rsidP="00530B40">
      <w:pPr>
        <w:keepNext/>
        <w:keepLines/>
        <w:ind w:left="567" w:hanging="567"/>
        <w:rPr>
          <w:lang w:val="cs-CZ"/>
        </w:rPr>
      </w:pPr>
      <w:r>
        <w:rPr>
          <w:lang w:val="cs-CZ"/>
        </w:rPr>
        <w:sym w:font="Symbol" w:char="00B7"/>
      </w:r>
      <w:r>
        <w:rPr>
          <w:lang w:val="cs-CZ"/>
        </w:rPr>
        <w:tab/>
        <w:t>slabost obličejových nervů a svalů (</w:t>
      </w:r>
      <w:r w:rsidR="004E045A">
        <w:rPr>
          <w:lang w:val="cs-CZ"/>
        </w:rPr>
        <w:t>obrna</w:t>
      </w:r>
      <w:r>
        <w:rPr>
          <w:lang w:val="cs-CZ"/>
        </w:rPr>
        <w:t xml:space="preserve"> lícního nervu)</w:t>
      </w:r>
    </w:p>
    <w:p w14:paraId="142BD275" w14:textId="77777777" w:rsidR="0084423B" w:rsidRPr="00644A3D" w:rsidRDefault="0084423B" w:rsidP="0084423B">
      <w:pPr>
        <w:keepNext/>
        <w:keepLines/>
        <w:ind w:left="567" w:hanging="567"/>
        <w:rPr>
          <w:lang w:val="cs-CZ"/>
        </w:rPr>
      </w:pPr>
      <w:r>
        <w:rPr>
          <w:lang w:val="cs-CZ"/>
        </w:rPr>
        <w:sym w:font="Symbol" w:char="00B7"/>
      </w:r>
      <w:r>
        <w:rPr>
          <w:lang w:val="cs-CZ"/>
        </w:rPr>
        <w:tab/>
      </w:r>
      <w:r w:rsidRPr="00644A3D">
        <w:rPr>
          <w:lang w:val="cs-CZ"/>
        </w:rPr>
        <w:t>celiakie (charakterizovaná příznaky, jako je bolest břicha, průjem a nadýmání po konzumaci</w:t>
      </w:r>
    </w:p>
    <w:p w14:paraId="704A938D" w14:textId="1ECD83B1" w:rsidR="0084423B" w:rsidRDefault="0084423B" w:rsidP="00C06810">
      <w:pPr>
        <w:keepNext/>
        <w:keepLines/>
        <w:ind w:left="567" w:hanging="6"/>
        <w:rPr>
          <w:lang w:val="cs-CZ"/>
        </w:rPr>
      </w:pPr>
      <w:r w:rsidRPr="00644A3D">
        <w:rPr>
          <w:lang w:val="cs-CZ"/>
        </w:rPr>
        <w:t>potravin obsahujících lepek)</w:t>
      </w:r>
    </w:p>
    <w:p w14:paraId="4D41E6CE" w14:textId="05C77206" w:rsidR="002A25BC" w:rsidRPr="002A25BC" w:rsidRDefault="002A25BC" w:rsidP="0047535A">
      <w:pPr>
        <w:keepNext/>
        <w:keepLines/>
        <w:ind w:left="567" w:hanging="567"/>
        <w:rPr>
          <w:szCs w:val="22"/>
          <w:lang w:val="cs-CZ"/>
        </w:rPr>
      </w:pPr>
      <w:r w:rsidRPr="004E7EEF">
        <w:rPr>
          <w:lang w:val="cs-CZ"/>
        </w:rPr>
        <w:sym w:font="Symbol" w:char="00B7"/>
      </w:r>
      <w:r w:rsidRPr="004E7EEF">
        <w:rPr>
          <w:lang w:val="cs-CZ"/>
        </w:rPr>
        <w:tab/>
      </w:r>
      <w:r w:rsidRPr="00B21249">
        <w:rPr>
          <w:szCs w:val="22"/>
          <w:lang w:val="cs-CZ"/>
        </w:rPr>
        <w:t xml:space="preserve">změny </w:t>
      </w:r>
      <w:r>
        <w:rPr>
          <w:szCs w:val="22"/>
          <w:lang w:val="cs-CZ"/>
        </w:rPr>
        <w:t>na</w:t>
      </w:r>
      <w:r w:rsidRPr="00B21249">
        <w:rPr>
          <w:szCs w:val="22"/>
          <w:lang w:val="cs-CZ"/>
        </w:rPr>
        <w:t xml:space="preserve"> kůž</w:t>
      </w:r>
      <w:r>
        <w:rPr>
          <w:szCs w:val="22"/>
          <w:lang w:val="cs-CZ"/>
        </w:rPr>
        <w:t>i</w:t>
      </w:r>
      <w:r w:rsidRPr="00B21249">
        <w:rPr>
          <w:szCs w:val="22"/>
          <w:lang w:val="cs-CZ"/>
        </w:rPr>
        <w:t xml:space="preserve"> a/nebo</w:t>
      </w:r>
      <w:r>
        <w:rPr>
          <w:szCs w:val="22"/>
          <w:lang w:val="cs-CZ"/>
        </w:rPr>
        <w:t xml:space="preserve"> v oblasti</w:t>
      </w:r>
      <w:r w:rsidR="00410FB4">
        <w:rPr>
          <w:szCs w:val="22"/>
          <w:lang w:val="cs-CZ"/>
        </w:rPr>
        <w:t xml:space="preserve"> genitálií</w:t>
      </w:r>
      <w:r w:rsidRPr="00B21249">
        <w:rPr>
          <w:szCs w:val="22"/>
          <w:lang w:val="cs-CZ"/>
        </w:rPr>
        <w:t xml:space="preserve"> </w:t>
      </w:r>
      <w:r>
        <w:rPr>
          <w:szCs w:val="22"/>
          <w:lang w:val="cs-CZ"/>
        </w:rPr>
        <w:t>spojené</w:t>
      </w:r>
      <w:r w:rsidRPr="00B21249">
        <w:rPr>
          <w:szCs w:val="22"/>
          <w:lang w:val="cs-CZ"/>
        </w:rPr>
        <w:t xml:space="preserve"> s</w:t>
      </w:r>
      <w:r>
        <w:rPr>
          <w:szCs w:val="22"/>
          <w:lang w:val="cs-CZ"/>
        </w:rPr>
        <w:t> vysoušením</w:t>
      </w:r>
      <w:r w:rsidRPr="00B21249">
        <w:rPr>
          <w:szCs w:val="22"/>
          <w:lang w:val="cs-CZ"/>
        </w:rPr>
        <w:t>, ztenč</w:t>
      </w:r>
      <w:r>
        <w:rPr>
          <w:szCs w:val="22"/>
          <w:lang w:val="cs-CZ"/>
        </w:rPr>
        <w:t>en</w:t>
      </w:r>
      <w:r w:rsidRPr="00B21249">
        <w:rPr>
          <w:szCs w:val="22"/>
          <w:lang w:val="cs-CZ"/>
        </w:rPr>
        <w:t xml:space="preserve">ím, svěděním a bolestí </w:t>
      </w:r>
      <w:r>
        <w:rPr>
          <w:szCs w:val="22"/>
          <w:lang w:val="cs-CZ"/>
        </w:rPr>
        <w:t xml:space="preserve">kůže </w:t>
      </w:r>
      <w:r w:rsidRPr="00B21249">
        <w:rPr>
          <w:szCs w:val="22"/>
          <w:lang w:val="cs-CZ"/>
        </w:rPr>
        <w:t>(</w:t>
      </w:r>
      <w:r>
        <w:rPr>
          <w:szCs w:val="22"/>
          <w:lang w:val="cs-CZ"/>
        </w:rPr>
        <w:t xml:space="preserve">onemocnění </w:t>
      </w:r>
      <w:r w:rsidR="00DB24B8">
        <w:rPr>
          <w:szCs w:val="22"/>
          <w:lang w:val="cs-CZ"/>
        </w:rPr>
        <w:t xml:space="preserve">typu </w:t>
      </w:r>
      <w:r>
        <w:rPr>
          <w:szCs w:val="22"/>
          <w:lang w:val="cs-CZ"/>
        </w:rPr>
        <w:t>lichen</w:t>
      </w:r>
      <w:r w:rsidRPr="00B21249">
        <w:rPr>
          <w:szCs w:val="22"/>
          <w:lang w:val="cs-CZ"/>
        </w:rPr>
        <w:t>)</w:t>
      </w:r>
    </w:p>
    <w:p w14:paraId="1F36CD02" w14:textId="55CE7F59" w:rsidR="00530B40" w:rsidRDefault="00530B40" w:rsidP="00530B40">
      <w:pPr>
        <w:numPr>
          <w:ilvl w:val="12"/>
          <w:numId w:val="0"/>
        </w:numPr>
        <w:outlineLvl w:val="0"/>
        <w:rPr>
          <w:szCs w:val="22"/>
          <w:lang w:val="cs-CZ"/>
        </w:rPr>
      </w:pPr>
    </w:p>
    <w:p w14:paraId="6638979D" w14:textId="5DB3F752" w:rsidR="0084423B" w:rsidRDefault="0084423B" w:rsidP="0084423B">
      <w:pPr>
        <w:keepNext/>
        <w:keepLines/>
        <w:rPr>
          <w:lang w:val="cs-CZ"/>
        </w:rPr>
      </w:pPr>
      <w:r>
        <w:rPr>
          <w:b/>
          <w:lang w:val="cs-CZ"/>
        </w:rPr>
        <w:t>Další</w:t>
      </w:r>
      <w:r w:rsidRPr="007D3081">
        <w:rPr>
          <w:b/>
          <w:lang w:val="cs-CZ"/>
        </w:rPr>
        <w:t xml:space="preserve"> nežádoucí účinky</w:t>
      </w:r>
      <w:r>
        <w:rPr>
          <w:b/>
          <w:lang w:val="cs-CZ"/>
        </w:rPr>
        <w:t>, které byly hlášeny s frekvencí „není známo“</w:t>
      </w:r>
      <w:r w:rsidRPr="00932653">
        <w:rPr>
          <w:lang w:val="cs-CZ"/>
        </w:rPr>
        <w:t xml:space="preserve"> </w:t>
      </w:r>
      <w:r>
        <w:rPr>
          <w:lang w:val="cs-CZ"/>
        </w:rPr>
        <w:t>(z dostupných údajů nelze určit</w:t>
      </w:r>
      <w:r w:rsidRPr="00932653">
        <w:rPr>
          <w:lang w:val="cs-CZ"/>
        </w:rPr>
        <w:t>):</w:t>
      </w:r>
    </w:p>
    <w:p w14:paraId="241D6250" w14:textId="77777777" w:rsidR="0084423B" w:rsidRPr="00D86498" w:rsidRDefault="0084423B" w:rsidP="0084423B">
      <w:pPr>
        <w:keepNext/>
        <w:keepLines/>
        <w:ind w:left="567" w:hanging="567"/>
        <w:rPr>
          <w:lang w:val="cs-CZ"/>
        </w:rPr>
      </w:pPr>
      <w:r w:rsidRPr="004E7EEF">
        <w:rPr>
          <w:lang w:val="cs-CZ"/>
        </w:rPr>
        <w:sym w:font="Symbol" w:char="00B7"/>
      </w:r>
      <w:r w:rsidRPr="004E7EEF">
        <w:rPr>
          <w:lang w:val="cs-CZ"/>
        </w:rPr>
        <w:tab/>
      </w:r>
      <w:r w:rsidRPr="00290774">
        <w:rPr>
          <w:lang w:val="cs-CZ"/>
        </w:rPr>
        <w:t>nedostatek nebo snížené množství trávicích enzymů produkovaných slinivkou břišní (exokrinní pankreatická insuficience)</w:t>
      </w:r>
    </w:p>
    <w:p w14:paraId="6DF8503F" w14:textId="77777777" w:rsidR="0084423B" w:rsidRDefault="0084423B" w:rsidP="00530B40">
      <w:pPr>
        <w:numPr>
          <w:ilvl w:val="12"/>
          <w:numId w:val="0"/>
        </w:numPr>
        <w:outlineLvl w:val="0"/>
        <w:rPr>
          <w:szCs w:val="22"/>
          <w:lang w:val="cs-CZ"/>
        </w:rPr>
      </w:pPr>
    </w:p>
    <w:p w14:paraId="14639BBF" w14:textId="77777777" w:rsidR="00530B40" w:rsidRDefault="00530B40" w:rsidP="00530B40">
      <w:pPr>
        <w:numPr>
          <w:ilvl w:val="12"/>
          <w:numId w:val="0"/>
        </w:numPr>
        <w:outlineLvl w:val="0"/>
        <w:rPr>
          <w:szCs w:val="22"/>
          <w:lang w:val="cs-CZ"/>
        </w:rPr>
      </w:pPr>
      <w:r>
        <w:rPr>
          <w:szCs w:val="22"/>
          <w:lang w:val="cs-CZ"/>
        </w:rPr>
        <w:t xml:space="preserve">Pokud zaznamenáte jakýkoli z výše uvedených nežádoucích účinků nebo pokud se zhorší, oznamte to okamžitě svému lékaři. </w:t>
      </w:r>
    </w:p>
    <w:p w14:paraId="4C5AB5F1" w14:textId="77777777" w:rsidR="00530B40" w:rsidRDefault="00530B40" w:rsidP="00530B40">
      <w:pPr>
        <w:numPr>
          <w:ilvl w:val="12"/>
          <w:numId w:val="0"/>
        </w:numPr>
        <w:outlineLvl w:val="0"/>
        <w:rPr>
          <w:b/>
          <w:szCs w:val="22"/>
          <w:lang w:val="cs-CZ"/>
        </w:rPr>
      </w:pPr>
    </w:p>
    <w:p w14:paraId="4F02CA4C" w14:textId="77777777" w:rsidR="00530B40" w:rsidRDefault="00530B40" w:rsidP="00530B40">
      <w:pPr>
        <w:keepNext/>
        <w:keepLines/>
        <w:numPr>
          <w:ilvl w:val="12"/>
          <w:numId w:val="0"/>
        </w:numPr>
        <w:ind w:right="-29"/>
        <w:outlineLvl w:val="0"/>
        <w:rPr>
          <w:b/>
          <w:szCs w:val="24"/>
          <w:lang w:val="cs-CZ"/>
        </w:rPr>
      </w:pPr>
      <w:r>
        <w:rPr>
          <w:b/>
          <w:szCs w:val="24"/>
          <w:lang w:val="cs-CZ"/>
        </w:rPr>
        <w:lastRenderedPageBreak/>
        <w:t>Hlášení nežádoucích účinků</w:t>
      </w:r>
    </w:p>
    <w:p w14:paraId="3917A718" w14:textId="77777777" w:rsidR="00530B40" w:rsidRDefault="00530B40" w:rsidP="00530B40">
      <w:pPr>
        <w:keepNext/>
        <w:keepLines/>
        <w:numPr>
          <w:ilvl w:val="12"/>
          <w:numId w:val="0"/>
        </w:numPr>
        <w:ind w:right="-29"/>
        <w:outlineLvl w:val="0"/>
        <w:rPr>
          <w:b/>
          <w:szCs w:val="24"/>
          <w:lang w:val="cs-CZ"/>
        </w:rPr>
      </w:pPr>
    </w:p>
    <w:p w14:paraId="5B720342" w14:textId="73A614AD" w:rsidR="00530B40" w:rsidRDefault="00530B40" w:rsidP="00530B40">
      <w:pPr>
        <w:keepNext/>
        <w:keepLines/>
        <w:ind w:right="-2"/>
        <w:rPr>
          <w:b/>
          <w:szCs w:val="24"/>
          <w:lang w:val="cs-CZ"/>
        </w:rPr>
      </w:pPr>
      <w:r>
        <w:rPr>
          <w:szCs w:val="24"/>
          <w:lang w:val="cs-CZ"/>
        </w:rPr>
        <w:t xml:space="preserve">Pokud se u Vás vyskytne kterýkoli z nežádoucích účinků, sdělte to svému lékaři nebo zdravotní sestře. Stejně postupujte v případě jakýchkoli nežádoucích účinků, které nejsou uvedeny v této příbalové informaci. </w:t>
      </w:r>
      <w:r>
        <w:rPr>
          <w:rFonts w:cs="Calibri"/>
          <w:lang w:val="cs-CZ"/>
        </w:rPr>
        <w:t xml:space="preserve">Nežádoucí účinky můžete hlásit také přímo prostřednictvím </w:t>
      </w:r>
      <w:r>
        <w:rPr>
          <w:rFonts w:cs="Calibri"/>
          <w:highlight w:val="lightGray"/>
          <w:lang w:val="cs-CZ"/>
        </w:rPr>
        <w:t xml:space="preserve">národního systému hlášení nežádoucích účinků uvedeného v </w:t>
      </w:r>
      <w:r>
        <w:fldChar w:fldCharType="begin"/>
      </w:r>
      <w:r w:rsidRPr="00E624D1">
        <w:rPr>
          <w:lang w:val="cs-CZ"/>
          <w:rPrChange w:id="455" w:author="TCS" w:date="2025-07-14T10:04:00Z" w16du:dateUtc="2025-07-14T04:34:00Z">
            <w:rPr/>
          </w:rPrChange>
        </w:rPr>
        <w:instrText>HYPERLINK "https://www.ema.europa.eu/documents/template-form/qrd-appendix-v-adverse-drug-reaction-reporting-details_en.docx"</w:instrText>
      </w:r>
      <w:r>
        <w:fldChar w:fldCharType="separate"/>
      </w:r>
      <w:r>
        <w:rPr>
          <w:rStyle w:val="Hyperlink"/>
          <w:rFonts w:eastAsia="PMingLiU"/>
          <w:color w:val="0033CC"/>
          <w:highlight w:val="lightGray"/>
          <w:lang w:val="cs-CZ"/>
        </w:rPr>
        <w:t>Dodatku V</w:t>
      </w:r>
      <w:r>
        <w:fldChar w:fldCharType="end"/>
      </w:r>
      <w:r>
        <w:rPr>
          <w:szCs w:val="24"/>
          <w:lang w:val="cs-CZ"/>
        </w:rPr>
        <w:t>. Nahlášením nežádoucích účinků můžete přispět k získání více informací o bezpečnosti tohoto přípravku.</w:t>
      </w:r>
    </w:p>
    <w:p w14:paraId="3FF3D604" w14:textId="77777777" w:rsidR="00530B40" w:rsidRDefault="00530B40" w:rsidP="00530B40">
      <w:pPr>
        <w:keepNext/>
        <w:keepLines/>
        <w:numPr>
          <w:ilvl w:val="12"/>
          <w:numId w:val="0"/>
        </w:numPr>
        <w:ind w:right="-2"/>
        <w:rPr>
          <w:szCs w:val="24"/>
          <w:lang w:val="cs-CZ"/>
        </w:rPr>
      </w:pPr>
    </w:p>
    <w:p w14:paraId="08662588" w14:textId="77777777" w:rsidR="00530B40" w:rsidRDefault="00530B40" w:rsidP="00530B40">
      <w:pPr>
        <w:numPr>
          <w:ilvl w:val="12"/>
          <w:numId w:val="0"/>
        </w:numPr>
        <w:ind w:right="-2"/>
        <w:rPr>
          <w:szCs w:val="24"/>
          <w:lang w:val="cs-CZ"/>
        </w:rPr>
      </w:pPr>
    </w:p>
    <w:p w14:paraId="51BA9039" w14:textId="77777777" w:rsidR="00530B40" w:rsidRDefault="00530B40" w:rsidP="00530B40">
      <w:pPr>
        <w:keepNext/>
        <w:keepLines/>
        <w:numPr>
          <w:ilvl w:val="12"/>
          <w:numId w:val="0"/>
        </w:numPr>
        <w:ind w:left="567" w:hanging="567"/>
        <w:outlineLvl w:val="0"/>
        <w:rPr>
          <w:b/>
          <w:szCs w:val="24"/>
          <w:lang w:val="cs-CZ"/>
        </w:rPr>
      </w:pPr>
      <w:r>
        <w:rPr>
          <w:b/>
          <w:szCs w:val="24"/>
          <w:lang w:val="cs-CZ"/>
        </w:rPr>
        <w:t>5.</w:t>
      </w:r>
      <w:r>
        <w:rPr>
          <w:b/>
          <w:szCs w:val="24"/>
          <w:lang w:val="cs-CZ"/>
        </w:rPr>
        <w:tab/>
        <w:t xml:space="preserve">Jak přípravek Tecentriq uchovávat </w:t>
      </w:r>
    </w:p>
    <w:p w14:paraId="7D3BAEEC" w14:textId="77777777" w:rsidR="00530B40" w:rsidRDefault="00530B40" w:rsidP="00530B40">
      <w:pPr>
        <w:keepNext/>
        <w:keepLines/>
        <w:numPr>
          <w:ilvl w:val="12"/>
          <w:numId w:val="0"/>
        </w:numPr>
        <w:ind w:left="567" w:hanging="567"/>
        <w:outlineLvl w:val="0"/>
        <w:rPr>
          <w:b/>
          <w:szCs w:val="24"/>
          <w:lang w:val="cs-CZ"/>
        </w:rPr>
      </w:pPr>
    </w:p>
    <w:p w14:paraId="75B29A3A" w14:textId="77777777" w:rsidR="00530B40" w:rsidRDefault="00530B40" w:rsidP="00530B40">
      <w:pPr>
        <w:numPr>
          <w:ilvl w:val="12"/>
          <w:numId w:val="0"/>
        </w:numPr>
        <w:ind w:right="-2"/>
        <w:outlineLvl w:val="0"/>
        <w:rPr>
          <w:szCs w:val="24"/>
          <w:lang w:val="cs-CZ"/>
        </w:rPr>
      </w:pPr>
      <w:r>
        <w:rPr>
          <w:rFonts w:eastAsia="SimSun"/>
          <w:lang w:val="cs-CZ"/>
        </w:rPr>
        <w:t xml:space="preserve">Přípravek </w:t>
      </w:r>
      <w:r>
        <w:rPr>
          <w:szCs w:val="22"/>
          <w:lang w:val="cs-CZ"/>
        </w:rPr>
        <w:t xml:space="preserve">Tecentriq </w:t>
      </w:r>
      <w:r>
        <w:rPr>
          <w:rFonts w:eastAsia="SimSun"/>
          <w:lang w:val="cs-CZ"/>
        </w:rPr>
        <w:t>je uchováván zdravotnickými pracovníky v nemocnici nebo na klinice. Pokyny pro uchovávání jsou následující:</w:t>
      </w:r>
    </w:p>
    <w:p w14:paraId="5FD3A512" w14:textId="278A6EAE" w:rsidR="00530B40" w:rsidRDefault="00530B40" w:rsidP="00530B40">
      <w:pPr>
        <w:ind w:left="567" w:hanging="567"/>
        <w:outlineLvl w:val="0"/>
        <w:rPr>
          <w:lang w:val="cs-CZ"/>
        </w:rPr>
      </w:pPr>
      <w:r>
        <w:rPr>
          <w:lang w:val="cs-CZ"/>
        </w:rPr>
        <w:sym w:font="Symbol" w:char="00B7"/>
      </w:r>
      <w:r>
        <w:rPr>
          <w:lang w:val="cs-CZ"/>
        </w:rPr>
        <w:tab/>
        <w:t>Nepoužívejte tento přípravek po uplynutí doby použitelnosti uvedené na krabičce a štítku injekční lahvičky za „EXP“. Doba použitelnosti se vztahuje k poslednímu dni uvedeného měsíce.</w:t>
      </w:r>
    </w:p>
    <w:p w14:paraId="55708312" w14:textId="77777777" w:rsidR="00530B40" w:rsidRDefault="00530B40" w:rsidP="00530B40">
      <w:pPr>
        <w:ind w:left="567" w:hanging="567"/>
        <w:outlineLvl w:val="0"/>
        <w:rPr>
          <w:lang w:val="cs-CZ"/>
        </w:rPr>
      </w:pPr>
      <w:r>
        <w:rPr>
          <w:lang w:val="cs-CZ"/>
        </w:rPr>
        <w:sym w:font="Symbol" w:char="00B7"/>
      </w:r>
      <w:r>
        <w:rPr>
          <w:lang w:val="cs-CZ"/>
        </w:rPr>
        <w:tab/>
        <w:t>Uchovávejte v chladničce (2 °C - 8 °C). Chraňte před mrazem.</w:t>
      </w:r>
    </w:p>
    <w:p w14:paraId="58613A15" w14:textId="0DEE766D" w:rsidR="00530B40" w:rsidRDefault="00530B40" w:rsidP="00530B40">
      <w:pPr>
        <w:ind w:left="567" w:hanging="567"/>
        <w:outlineLvl w:val="0"/>
        <w:rPr>
          <w:lang w:val="cs-CZ"/>
        </w:rPr>
      </w:pPr>
      <w:r>
        <w:rPr>
          <w:lang w:val="cs-CZ"/>
        </w:rPr>
        <w:sym w:font="Symbol" w:char="00B7"/>
      </w:r>
      <w:r>
        <w:rPr>
          <w:lang w:val="cs-CZ"/>
        </w:rPr>
        <w:tab/>
        <w:t>Uchovávejte injekční lahvičku v krabičce, aby byl přípravek chráněn před světlem.</w:t>
      </w:r>
    </w:p>
    <w:p w14:paraId="40EE45E8" w14:textId="77777777" w:rsidR="00530B40" w:rsidRDefault="00530B40" w:rsidP="00530B40">
      <w:pPr>
        <w:ind w:left="567" w:hanging="567"/>
        <w:outlineLvl w:val="0"/>
        <w:rPr>
          <w:lang w:val="cs-CZ"/>
        </w:rPr>
      </w:pPr>
      <w:r>
        <w:rPr>
          <w:lang w:val="cs-CZ"/>
        </w:rPr>
        <w:sym w:font="Symbol" w:char="00B7"/>
      </w:r>
      <w:r>
        <w:rPr>
          <w:lang w:val="cs-CZ"/>
        </w:rPr>
        <w:tab/>
        <w:t>Nepoužívejte tento přípravek, pokud je zakalený, zabarvený nebo obsahuje částice.</w:t>
      </w:r>
    </w:p>
    <w:p w14:paraId="0FFCA1F0" w14:textId="77777777" w:rsidR="00530B40" w:rsidRDefault="00530B40" w:rsidP="00530B40">
      <w:pPr>
        <w:ind w:left="462" w:right="-2" w:hanging="448"/>
        <w:outlineLvl w:val="0"/>
        <w:rPr>
          <w:lang w:val="cs-CZ"/>
        </w:rPr>
      </w:pPr>
    </w:p>
    <w:p w14:paraId="69DD20B1" w14:textId="77777777" w:rsidR="00530B40" w:rsidRDefault="00530B40" w:rsidP="00530B40">
      <w:pPr>
        <w:keepNext/>
        <w:keepLines/>
        <w:ind w:left="11"/>
        <w:outlineLvl w:val="0"/>
        <w:rPr>
          <w:lang w:val="cs-CZ"/>
        </w:rPr>
      </w:pPr>
      <w:r>
        <w:rPr>
          <w:lang w:val="cs-CZ"/>
        </w:rPr>
        <w:t>Nevyhazujte žádné léčivé přípravky do odpadních vod nebo domácího odpadu. Zdravotnický pracovník, který o Vás pečuje, zlikviduje všechny léky, které již nebudou používány. Tato opatření pomáhají chránit životní prostředí.</w:t>
      </w:r>
    </w:p>
    <w:p w14:paraId="633C2275" w14:textId="77777777" w:rsidR="00530B40" w:rsidRDefault="00530B40" w:rsidP="00530B40">
      <w:pPr>
        <w:numPr>
          <w:ilvl w:val="12"/>
          <w:numId w:val="0"/>
        </w:numPr>
        <w:ind w:right="-2"/>
        <w:rPr>
          <w:rFonts w:eastAsia="SimSun"/>
          <w:lang w:val="cs-CZ"/>
        </w:rPr>
      </w:pPr>
    </w:p>
    <w:p w14:paraId="1502BB86" w14:textId="77777777" w:rsidR="00530B40" w:rsidRDefault="00530B40" w:rsidP="00530B40">
      <w:pPr>
        <w:numPr>
          <w:ilvl w:val="12"/>
          <w:numId w:val="0"/>
        </w:numPr>
        <w:ind w:right="-2"/>
        <w:rPr>
          <w:szCs w:val="24"/>
          <w:lang w:val="cs-CZ"/>
        </w:rPr>
      </w:pPr>
    </w:p>
    <w:p w14:paraId="24E0AF11" w14:textId="77777777" w:rsidR="00530B40" w:rsidRDefault="00530B40" w:rsidP="00530B40">
      <w:pPr>
        <w:keepNext/>
        <w:keepLines/>
        <w:ind w:left="567" w:hanging="567"/>
        <w:rPr>
          <w:b/>
          <w:szCs w:val="24"/>
          <w:lang w:val="cs-CZ"/>
        </w:rPr>
      </w:pPr>
      <w:r>
        <w:rPr>
          <w:b/>
          <w:szCs w:val="24"/>
          <w:lang w:val="cs-CZ"/>
        </w:rPr>
        <w:t>6.</w:t>
      </w:r>
      <w:r>
        <w:rPr>
          <w:b/>
          <w:szCs w:val="24"/>
          <w:lang w:val="cs-CZ"/>
        </w:rPr>
        <w:tab/>
        <w:t>Obsah balení a další informace</w:t>
      </w:r>
    </w:p>
    <w:p w14:paraId="5AA8D92B" w14:textId="77777777" w:rsidR="00530B40" w:rsidRDefault="00530B40" w:rsidP="00530B40">
      <w:pPr>
        <w:keepNext/>
        <w:keepLines/>
        <w:rPr>
          <w:b/>
          <w:szCs w:val="24"/>
          <w:lang w:val="cs-CZ"/>
        </w:rPr>
      </w:pPr>
    </w:p>
    <w:p w14:paraId="1AA03717" w14:textId="77777777" w:rsidR="00530B40" w:rsidRDefault="00530B40" w:rsidP="00530B40">
      <w:pPr>
        <w:keepNext/>
        <w:keepLines/>
        <w:rPr>
          <w:b/>
          <w:szCs w:val="24"/>
          <w:lang w:val="cs-CZ"/>
        </w:rPr>
      </w:pPr>
      <w:r>
        <w:rPr>
          <w:b/>
          <w:szCs w:val="24"/>
          <w:lang w:val="cs-CZ"/>
        </w:rPr>
        <w:t xml:space="preserve">Co přípravek </w:t>
      </w:r>
      <w:r>
        <w:rPr>
          <w:b/>
          <w:lang w:val="cs-CZ"/>
        </w:rPr>
        <w:t>Tecentriq</w:t>
      </w:r>
      <w:r>
        <w:rPr>
          <w:b/>
          <w:szCs w:val="24"/>
          <w:lang w:val="cs-CZ"/>
        </w:rPr>
        <w:t xml:space="preserve"> obsahuje</w:t>
      </w:r>
    </w:p>
    <w:p w14:paraId="0F6E397C" w14:textId="77777777" w:rsidR="00530B40" w:rsidRDefault="00530B40" w:rsidP="00530B40">
      <w:pPr>
        <w:keepNext/>
        <w:keepLines/>
        <w:rPr>
          <w:b/>
          <w:szCs w:val="24"/>
          <w:lang w:val="cs-CZ"/>
        </w:rPr>
      </w:pPr>
    </w:p>
    <w:p w14:paraId="12A01281" w14:textId="45B8D768" w:rsidR="00530B40" w:rsidRDefault="00530B40" w:rsidP="00112B43">
      <w:pPr>
        <w:ind w:left="567" w:hanging="567"/>
        <w:rPr>
          <w:rFonts w:eastAsia="SimSun"/>
          <w:lang w:val="cs-CZ"/>
        </w:rPr>
      </w:pPr>
      <w:r>
        <w:rPr>
          <w:b/>
          <w:lang w:val="cs-CZ"/>
        </w:rPr>
        <w:sym w:font="Symbol" w:char="00B7"/>
      </w:r>
      <w:r>
        <w:rPr>
          <w:lang w:val="cs-CZ"/>
        </w:rPr>
        <w:tab/>
      </w:r>
      <w:r>
        <w:rPr>
          <w:szCs w:val="24"/>
          <w:lang w:val="cs-CZ"/>
        </w:rPr>
        <w:t>Léčivou látkou je</w:t>
      </w:r>
      <w:r>
        <w:rPr>
          <w:rFonts w:eastAsia="SimSun"/>
          <w:lang w:val="cs-CZ"/>
        </w:rPr>
        <w:t xml:space="preserve"> atezolizumab. Jeden ml obsahuje </w:t>
      </w:r>
      <w:r w:rsidR="00676B0A">
        <w:rPr>
          <w:rFonts w:eastAsia="SimSun"/>
          <w:lang w:val="cs-CZ"/>
        </w:rPr>
        <w:t>125</w:t>
      </w:r>
      <w:r>
        <w:rPr>
          <w:rFonts w:eastAsia="SimSun"/>
          <w:lang w:val="cs-CZ"/>
        </w:rPr>
        <w:t xml:space="preserve"> mg</w:t>
      </w:r>
      <w:r w:rsidR="008F6898">
        <w:rPr>
          <w:rFonts w:eastAsia="SimSun"/>
          <w:lang w:val="cs-CZ"/>
        </w:rPr>
        <w:t xml:space="preserve"> atezolizumabu</w:t>
      </w:r>
      <w:r>
        <w:rPr>
          <w:rFonts w:eastAsia="SimSun"/>
          <w:lang w:val="cs-CZ"/>
        </w:rPr>
        <w:t xml:space="preserve">. </w:t>
      </w:r>
      <w:r>
        <w:rPr>
          <w:rFonts w:eastAsia="SimSun"/>
          <w:lang w:val="cs-CZ"/>
        </w:rPr>
        <w:br/>
        <w:t>Jedna 1</w:t>
      </w:r>
      <w:r w:rsidR="008F6898">
        <w:rPr>
          <w:rFonts w:eastAsia="SimSun"/>
          <w:lang w:val="cs-CZ"/>
        </w:rPr>
        <w:t>5</w:t>
      </w:r>
      <w:r>
        <w:rPr>
          <w:rFonts w:eastAsia="SimSun"/>
          <w:lang w:val="cs-CZ"/>
        </w:rPr>
        <w:t xml:space="preserve">ml injekční lahvička obsahuje </w:t>
      </w:r>
      <w:r w:rsidR="008F6898">
        <w:rPr>
          <w:rFonts w:eastAsia="SimSun"/>
          <w:lang w:val="cs-CZ"/>
        </w:rPr>
        <w:t>1 875</w:t>
      </w:r>
      <w:r>
        <w:rPr>
          <w:rFonts w:eastAsia="SimSun"/>
          <w:lang w:val="cs-CZ"/>
        </w:rPr>
        <w:t> mg</w:t>
      </w:r>
      <w:r w:rsidR="008F6898">
        <w:rPr>
          <w:rFonts w:eastAsia="SimSun"/>
          <w:lang w:val="cs-CZ"/>
        </w:rPr>
        <w:t xml:space="preserve"> atezolizumabu</w:t>
      </w:r>
      <w:r>
        <w:rPr>
          <w:rFonts w:eastAsia="SimSun"/>
          <w:lang w:val="cs-CZ"/>
        </w:rPr>
        <w:t xml:space="preserve">. </w:t>
      </w:r>
    </w:p>
    <w:p w14:paraId="759C5A78" w14:textId="4D7C3B64" w:rsidR="00530B40" w:rsidRDefault="00530B40" w:rsidP="00530B40">
      <w:pPr>
        <w:ind w:left="567" w:hanging="567"/>
        <w:rPr>
          <w:rFonts w:eastAsia="SimSun"/>
          <w:lang w:val="cs-CZ"/>
        </w:rPr>
      </w:pPr>
      <w:r>
        <w:rPr>
          <w:b/>
          <w:lang w:val="cs-CZ"/>
        </w:rPr>
        <w:sym w:font="Symbol" w:char="00B7"/>
      </w:r>
      <w:r>
        <w:rPr>
          <w:lang w:val="cs-CZ"/>
        </w:rPr>
        <w:tab/>
      </w:r>
      <w:r>
        <w:rPr>
          <w:szCs w:val="24"/>
          <w:lang w:val="cs-CZ"/>
        </w:rPr>
        <w:t xml:space="preserve">Dalšími složkami jsou </w:t>
      </w:r>
      <w:r>
        <w:rPr>
          <w:rFonts w:eastAsia="SimSun"/>
          <w:lang w:val="cs-CZ"/>
        </w:rPr>
        <w:t xml:space="preserve">histidin, </w:t>
      </w:r>
      <w:r w:rsidR="008F6898">
        <w:rPr>
          <w:rFonts w:eastAsia="SimSun"/>
          <w:lang w:val="cs-CZ"/>
        </w:rPr>
        <w:t xml:space="preserve">methionin, </w:t>
      </w:r>
      <w:r>
        <w:rPr>
          <w:rFonts w:eastAsia="SimSun"/>
          <w:lang w:val="cs-CZ"/>
        </w:rPr>
        <w:t>kyselina octová, sacharóza, polysorbát 20</w:t>
      </w:r>
      <w:r w:rsidR="00DB7DE7">
        <w:rPr>
          <w:rFonts w:eastAsia="SimSun"/>
          <w:lang w:val="cs-CZ"/>
        </w:rPr>
        <w:t xml:space="preserve"> </w:t>
      </w:r>
      <w:ins w:id="456" w:author="Author">
        <w:r w:rsidR="00EF6941">
          <w:rPr>
            <w:rFonts w:eastAsia="SimSun"/>
            <w:lang w:val="cs-CZ"/>
          </w:rPr>
          <w:t xml:space="preserve">(E 432) </w:t>
        </w:r>
      </w:ins>
      <w:r w:rsidR="00DB7DE7">
        <w:rPr>
          <w:rFonts w:eastAsia="SimSun"/>
          <w:lang w:val="cs-CZ"/>
        </w:rPr>
        <w:t>(viz bod 2 „Přípravek Tecentriq obsahuje polysorbát“)</w:t>
      </w:r>
      <w:r w:rsidR="008F6898">
        <w:rPr>
          <w:rFonts w:eastAsia="SimSun"/>
          <w:lang w:val="cs-CZ"/>
        </w:rPr>
        <w:t xml:space="preserve">, </w:t>
      </w:r>
      <w:r w:rsidR="00E73E02">
        <w:rPr>
          <w:rFonts w:eastAsia="SimSun"/>
          <w:lang w:val="cs-CZ"/>
        </w:rPr>
        <w:t>v</w:t>
      </w:r>
      <w:r w:rsidR="00E73E02" w:rsidRPr="00E73E02">
        <w:rPr>
          <w:rFonts w:eastAsia="SimSun"/>
          <w:lang w:val="cs-CZ"/>
        </w:rPr>
        <w:t>orhyaluronid</w:t>
      </w:r>
      <w:r w:rsidR="00B8558D">
        <w:rPr>
          <w:rFonts w:eastAsia="SimSun"/>
          <w:lang w:val="cs-CZ"/>
        </w:rPr>
        <w:t>áz</w:t>
      </w:r>
      <w:r w:rsidR="00E73E02" w:rsidRPr="00E73E02">
        <w:rPr>
          <w:rFonts w:eastAsia="SimSun"/>
          <w:lang w:val="cs-CZ"/>
        </w:rPr>
        <w:t xml:space="preserve">a alfa </w:t>
      </w:r>
      <w:r w:rsidR="00E73E02">
        <w:rPr>
          <w:rFonts w:eastAsia="SimSun"/>
          <w:lang w:val="cs-CZ"/>
        </w:rPr>
        <w:t>(</w:t>
      </w:r>
      <w:r w:rsidR="008F6898" w:rsidRPr="008F6898">
        <w:rPr>
          <w:rFonts w:eastAsia="SimSun"/>
          <w:lang w:val="cs-CZ"/>
        </w:rPr>
        <w:t>rHuPH20</w:t>
      </w:r>
      <w:r w:rsidR="00E73E02">
        <w:rPr>
          <w:rFonts w:eastAsia="SimSun"/>
          <w:lang w:val="cs-CZ"/>
        </w:rPr>
        <w:t>)</w:t>
      </w:r>
      <w:r>
        <w:rPr>
          <w:rFonts w:eastAsia="SimSun"/>
          <w:lang w:val="cs-CZ"/>
        </w:rPr>
        <w:t xml:space="preserve"> a voda pro injekci.</w:t>
      </w:r>
    </w:p>
    <w:p w14:paraId="0A4797FF" w14:textId="77777777" w:rsidR="00530B40" w:rsidRDefault="00530B40" w:rsidP="00530B40">
      <w:pPr>
        <w:ind w:right="-2"/>
        <w:rPr>
          <w:szCs w:val="24"/>
          <w:lang w:val="cs-CZ"/>
        </w:rPr>
      </w:pPr>
    </w:p>
    <w:p w14:paraId="779EC269" w14:textId="77777777" w:rsidR="00530B40" w:rsidRDefault="00530B40" w:rsidP="00530B40">
      <w:pPr>
        <w:keepNext/>
        <w:keepLines/>
        <w:rPr>
          <w:b/>
          <w:szCs w:val="24"/>
          <w:lang w:val="cs-CZ"/>
        </w:rPr>
      </w:pPr>
      <w:r>
        <w:rPr>
          <w:b/>
          <w:szCs w:val="24"/>
          <w:lang w:val="cs-CZ"/>
        </w:rPr>
        <w:t xml:space="preserve">Jak přípravek </w:t>
      </w:r>
      <w:r>
        <w:rPr>
          <w:b/>
          <w:lang w:val="cs-CZ"/>
        </w:rPr>
        <w:t>Tecentriq</w:t>
      </w:r>
      <w:r>
        <w:rPr>
          <w:b/>
          <w:szCs w:val="24"/>
          <w:lang w:val="cs-CZ"/>
        </w:rPr>
        <w:t xml:space="preserve"> vypadá a co obsahuje toto balení</w:t>
      </w:r>
    </w:p>
    <w:p w14:paraId="20953FDD" w14:textId="77777777" w:rsidR="00530B40" w:rsidRDefault="00530B40" w:rsidP="00530B40">
      <w:pPr>
        <w:keepNext/>
        <w:keepLines/>
        <w:rPr>
          <w:b/>
          <w:szCs w:val="24"/>
          <w:lang w:val="cs-CZ"/>
        </w:rPr>
      </w:pPr>
    </w:p>
    <w:p w14:paraId="18BFD5BB" w14:textId="373CAC55" w:rsidR="00530B40" w:rsidRDefault="00530B40" w:rsidP="00530B40">
      <w:pPr>
        <w:keepNext/>
        <w:keepLines/>
        <w:ind w:right="-2"/>
        <w:rPr>
          <w:rFonts w:eastAsia="SimSun"/>
          <w:lang w:val="cs-CZ"/>
        </w:rPr>
      </w:pPr>
      <w:r>
        <w:rPr>
          <w:rFonts w:eastAsia="SimSun"/>
          <w:bCs/>
          <w:lang w:val="cs-CZ"/>
        </w:rPr>
        <w:t xml:space="preserve">Přípravek </w:t>
      </w:r>
      <w:r>
        <w:rPr>
          <w:lang w:val="cs-CZ"/>
        </w:rPr>
        <w:t>Tecentriq</w:t>
      </w:r>
      <w:r>
        <w:rPr>
          <w:rFonts w:eastAsia="SimSun"/>
          <w:bCs/>
          <w:lang w:val="cs-CZ"/>
        </w:rPr>
        <w:t xml:space="preserve"> je </w:t>
      </w:r>
      <w:r w:rsidR="00342EE9">
        <w:rPr>
          <w:rFonts w:eastAsia="SimSun"/>
          <w:bCs/>
          <w:lang w:val="cs-CZ"/>
        </w:rPr>
        <w:t xml:space="preserve">injekční </w:t>
      </w:r>
      <w:r>
        <w:rPr>
          <w:rFonts w:eastAsia="SimSun"/>
          <w:bCs/>
          <w:lang w:val="cs-CZ"/>
        </w:rPr>
        <w:t>roztok. Je to čirá</w:t>
      </w:r>
      <w:r>
        <w:rPr>
          <w:rFonts w:eastAsia="SimSun"/>
          <w:lang w:val="cs-CZ"/>
        </w:rPr>
        <w:t xml:space="preserve">, bezbarvá až světle žlutá tekutina. </w:t>
      </w:r>
    </w:p>
    <w:p w14:paraId="1277359D" w14:textId="77777777" w:rsidR="00530B40" w:rsidRDefault="00530B40" w:rsidP="00530B40">
      <w:pPr>
        <w:keepNext/>
        <w:keepLines/>
        <w:ind w:right="-2"/>
        <w:rPr>
          <w:rFonts w:eastAsia="SimSun"/>
          <w:lang w:val="cs-CZ"/>
        </w:rPr>
      </w:pPr>
    </w:p>
    <w:p w14:paraId="025070E0" w14:textId="77777777" w:rsidR="00530B40" w:rsidRDefault="00530B40" w:rsidP="00530B40">
      <w:pPr>
        <w:ind w:right="-2"/>
        <w:rPr>
          <w:rFonts w:eastAsia="SimSun"/>
          <w:lang w:val="cs-CZ"/>
        </w:rPr>
      </w:pPr>
      <w:r>
        <w:rPr>
          <w:rFonts w:eastAsia="SimSun"/>
          <w:lang w:val="cs-CZ"/>
        </w:rPr>
        <w:t xml:space="preserve">Přípravek </w:t>
      </w:r>
      <w:r>
        <w:rPr>
          <w:lang w:val="cs-CZ"/>
        </w:rPr>
        <w:t>Tecentriq</w:t>
      </w:r>
      <w:r>
        <w:rPr>
          <w:rFonts w:eastAsia="SimSun"/>
          <w:lang w:val="cs-CZ"/>
        </w:rPr>
        <w:t xml:space="preserve"> je dodáván v balení obsahujícím 1 skleněnou injekční lahvičku</w:t>
      </w:r>
      <w:r>
        <w:rPr>
          <w:szCs w:val="24"/>
          <w:lang w:val="cs-CZ"/>
        </w:rPr>
        <w:t>.</w:t>
      </w:r>
    </w:p>
    <w:p w14:paraId="6306F4A0" w14:textId="77777777" w:rsidR="00530B40" w:rsidRDefault="00530B40" w:rsidP="00530B40">
      <w:pPr>
        <w:ind w:right="-2"/>
        <w:rPr>
          <w:szCs w:val="24"/>
          <w:lang w:val="cs-CZ"/>
        </w:rPr>
      </w:pPr>
    </w:p>
    <w:p w14:paraId="1CE38143" w14:textId="77777777" w:rsidR="00530B40" w:rsidRDefault="00530B40" w:rsidP="00530B40">
      <w:pPr>
        <w:keepNext/>
        <w:keepLines/>
        <w:ind w:right="-2"/>
        <w:rPr>
          <w:b/>
          <w:szCs w:val="24"/>
          <w:lang w:val="cs-CZ"/>
        </w:rPr>
      </w:pPr>
      <w:r>
        <w:rPr>
          <w:b/>
          <w:szCs w:val="24"/>
          <w:lang w:val="cs-CZ"/>
        </w:rPr>
        <w:t xml:space="preserve">Držitel rozhodnutí o registraci </w:t>
      </w:r>
    </w:p>
    <w:p w14:paraId="5EE2975E" w14:textId="77777777" w:rsidR="00530B40" w:rsidRDefault="00530B40" w:rsidP="00530B40">
      <w:pPr>
        <w:keepNext/>
        <w:keepLines/>
        <w:ind w:right="-2"/>
        <w:rPr>
          <w:b/>
          <w:szCs w:val="24"/>
          <w:lang w:val="cs-CZ"/>
        </w:rPr>
      </w:pPr>
    </w:p>
    <w:p w14:paraId="35D5DB8C" w14:textId="77777777" w:rsidR="00530B40" w:rsidRDefault="00530B40" w:rsidP="00530B40">
      <w:pPr>
        <w:keepNext/>
        <w:keepLines/>
        <w:rPr>
          <w:lang w:val="cs-CZ"/>
        </w:rPr>
      </w:pPr>
      <w:r>
        <w:rPr>
          <w:lang w:val="cs-CZ"/>
        </w:rPr>
        <w:t xml:space="preserve">Roche Registration GmbH </w:t>
      </w:r>
    </w:p>
    <w:p w14:paraId="68546100" w14:textId="77777777" w:rsidR="00530B40" w:rsidRDefault="00530B40" w:rsidP="00530B40">
      <w:pPr>
        <w:keepNext/>
        <w:keepLines/>
        <w:rPr>
          <w:lang w:val="cs-CZ"/>
        </w:rPr>
      </w:pPr>
      <w:r>
        <w:rPr>
          <w:lang w:val="cs-CZ"/>
        </w:rPr>
        <w:t>Emil-Barell-Strasse 1</w:t>
      </w:r>
    </w:p>
    <w:p w14:paraId="081A205C" w14:textId="77777777" w:rsidR="00530B40" w:rsidRDefault="00530B40" w:rsidP="00530B40">
      <w:pPr>
        <w:keepNext/>
        <w:keepLines/>
        <w:rPr>
          <w:lang w:val="cs-CZ"/>
        </w:rPr>
      </w:pPr>
      <w:r>
        <w:rPr>
          <w:lang w:val="cs-CZ"/>
        </w:rPr>
        <w:t>79639 Grenzach-Wyhlen</w:t>
      </w:r>
    </w:p>
    <w:p w14:paraId="6D58175A" w14:textId="77777777" w:rsidR="00530B40" w:rsidRDefault="00530B40" w:rsidP="00530B40">
      <w:pPr>
        <w:keepNext/>
        <w:keepLines/>
        <w:rPr>
          <w:lang w:val="cs-CZ"/>
        </w:rPr>
      </w:pPr>
      <w:r>
        <w:rPr>
          <w:lang w:val="cs-CZ"/>
        </w:rPr>
        <w:t>Německo</w:t>
      </w:r>
    </w:p>
    <w:p w14:paraId="6784BECB" w14:textId="77777777" w:rsidR="00530B40" w:rsidRDefault="00530B40" w:rsidP="00530B40">
      <w:pPr>
        <w:keepNext/>
        <w:keepLines/>
        <w:autoSpaceDE w:val="0"/>
        <w:autoSpaceDN w:val="0"/>
        <w:adjustRightInd w:val="0"/>
        <w:rPr>
          <w:rFonts w:eastAsia="SimSun"/>
          <w:b/>
          <w:bCs/>
          <w:lang w:val="cs-CZ"/>
        </w:rPr>
      </w:pPr>
    </w:p>
    <w:p w14:paraId="6A986F8C" w14:textId="77777777" w:rsidR="00530B40" w:rsidRDefault="00530B40" w:rsidP="00530B40">
      <w:pPr>
        <w:keepNext/>
        <w:keepLines/>
        <w:autoSpaceDE w:val="0"/>
        <w:autoSpaceDN w:val="0"/>
        <w:adjustRightInd w:val="0"/>
        <w:rPr>
          <w:rFonts w:eastAsia="SimSun"/>
          <w:b/>
          <w:bCs/>
          <w:lang w:val="cs-CZ"/>
        </w:rPr>
      </w:pPr>
      <w:r>
        <w:rPr>
          <w:rFonts w:eastAsia="SimSun"/>
          <w:b/>
          <w:bCs/>
          <w:lang w:val="cs-CZ"/>
        </w:rPr>
        <w:t>Výrobce</w:t>
      </w:r>
    </w:p>
    <w:p w14:paraId="74FC4D16" w14:textId="77777777" w:rsidR="00530B40" w:rsidRDefault="00530B40" w:rsidP="00530B40">
      <w:pPr>
        <w:keepNext/>
        <w:keepLines/>
        <w:autoSpaceDE w:val="0"/>
        <w:autoSpaceDN w:val="0"/>
        <w:adjustRightInd w:val="0"/>
        <w:rPr>
          <w:rFonts w:eastAsia="SimSun"/>
          <w:b/>
          <w:bCs/>
          <w:lang w:val="cs-CZ"/>
        </w:rPr>
      </w:pPr>
    </w:p>
    <w:p w14:paraId="0E262F2B" w14:textId="77777777" w:rsidR="00530B40" w:rsidRDefault="00530B40" w:rsidP="00530B40">
      <w:pPr>
        <w:keepNext/>
        <w:keepLines/>
        <w:autoSpaceDE w:val="0"/>
        <w:autoSpaceDN w:val="0"/>
        <w:adjustRightInd w:val="0"/>
        <w:rPr>
          <w:rFonts w:eastAsia="SimSun"/>
          <w:color w:val="000000"/>
          <w:lang w:val="cs-CZ" w:eastAsia="zh-CN"/>
        </w:rPr>
      </w:pPr>
      <w:r>
        <w:rPr>
          <w:rFonts w:eastAsia="SimSun"/>
          <w:color w:val="000000"/>
          <w:lang w:val="cs-CZ" w:eastAsia="zh-CN"/>
        </w:rPr>
        <w:t xml:space="preserve">Roche Pharma AG </w:t>
      </w:r>
    </w:p>
    <w:p w14:paraId="69EC46EE" w14:textId="77777777" w:rsidR="00530B40" w:rsidRDefault="00530B40" w:rsidP="00530B40">
      <w:pPr>
        <w:keepNext/>
        <w:keepLines/>
        <w:autoSpaceDE w:val="0"/>
        <w:autoSpaceDN w:val="0"/>
        <w:adjustRightInd w:val="0"/>
        <w:rPr>
          <w:rFonts w:eastAsia="SimSun"/>
          <w:color w:val="000000"/>
          <w:lang w:val="cs-CZ"/>
        </w:rPr>
      </w:pPr>
      <w:r>
        <w:rPr>
          <w:rFonts w:eastAsia="SimSun"/>
          <w:color w:val="000000"/>
          <w:lang w:val="cs-CZ"/>
        </w:rPr>
        <w:t>Emil-Barell-Strasse 1</w:t>
      </w:r>
    </w:p>
    <w:p w14:paraId="286A0F26" w14:textId="3446733E" w:rsidR="00530B40" w:rsidRDefault="00530B40" w:rsidP="00530B40">
      <w:pPr>
        <w:keepNext/>
        <w:keepLines/>
        <w:numPr>
          <w:ilvl w:val="12"/>
          <w:numId w:val="0"/>
        </w:numPr>
        <w:rPr>
          <w:rFonts w:eastAsia="SimSun"/>
          <w:color w:val="000000"/>
          <w:lang w:val="cs-CZ"/>
        </w:rPr>
      </w:pPr>
      <w:r>
        <w:rPr>
          <w:rFonts w:eastAsia="SimSun"/>
          <w:lang w:val="cs-CZ"/>
        </w:rPr>
        <w:t>79639 Grenzach-Wyhlen</w:t>
      </w:r>
    </w:p>
    <w:p w14:paraId="07D3F3DC" w14:textId="77777777" w:rsidR="00530B40" w:rsidRDefault="00530B40" w:rsidP="00530B40">
      <w:pPr>
        <w:jc w:val="both"/>
        <w:rPr>
          <w:lang w:val="cs-CZ"/>
        </w:rPr>
      </w:pPr>
      <w:r>
        <w:rPr>
          <w:rFonts w:eastAsia="SimSun"/>
          <w:lang w:val="cs-CZ"/>
        </w:rPr>
        <w:t>Německo</w:t>
      </w:r>
    </w:p>
    <w:p w14:paraId="693EE43C" w14:textId="77777777" w:rsidR="00530B40" w:rsidRDefault="00530B40" w:rsidP="00530B40">
      <w:pPr>
        <w:numPr>
          <w:ilvl w:val="12"/>
          <w:numId w:val="0"/>
        </w:numPr>
        <w:ind w:right="-2"/>
        <w:rPr>
          <w:szCs w:val="24"/>
          <w:lang w:val="cs-CZ"/>
        </w:rPr>
      </w:pPr>
    </w:p>
    <w:p w14:paraId="2CC6BD2C" w14:textId="77777777" w:rsidR="00530B40" w:rsidRDefault="00530B40" w:rsidP="00530B40">
      <w:pPr>
        <w:keepNext/>
        <w:keepLines/>
        <w:numPr>
          <w:ilvl w:val="12"/>
          <w:numId w:val="0"/>
        </w:numPr>
        <w:ind w:right="-2"/>
        <w:outlineLvl w:val="0"/>
        <w:rPr>
          <w:szCs w:val="24"/>
          <w:lang w:val="cs-CZ"/>
        </w:rPr>
      </w:pPr>
      <w:r>
        <w:rPr>
          <w:szCs w:val="24"/>
          <w:lang w:val="cs-CZ"/>
        </w:rPr>
        <w:lastRenderedPageBreak/>
        <w:t>Další informace o tomto přípravku získáte u místního zástupce držitele rozhodnutí o registraci:</w:t>
      </w:r>
    </w:p>
    <w:p w14:paraId="5F53FF9F" w14:textId="77777777" w:rsidR="00530B40" w:rsidRDefault="00530B40" w:rsidP="00530B40">
      <w:pPr>
        <w:keepNext/>
        <w:keepLines/>
        <w:numPr>
          <w:ilvl w:val="12"/>
          <w:numId w:val="0"/>
        </w:numPr>
        <w:ind w:right="-2"/>
        <w:rPr>
          <w:szCs w:val="24"/>
          <w:lang w:val="cs-CZ"/>
        </w:rPr>
      </w:pPr>
    </w:p>
    <w:tbl>
      <w:tblPr>
        <w:tblW w:w="9180" w:type="dxa"/>
        <w:tblLayout w:type="fixed"/>
        <w:tblLook w:val="0000" w:firstRow="0" w:lastRow="0" w:firstColumn="0" w:lastColumn="0" w:noHBand="0" w:noVBand="0"/>
      </w:tblPr>
      <w:tblGrid>
        <w:gridCol w:w="4590"/>
        <w:gridCol w:w="4590"/>
      </w:tblGrid>
      <w:tr w:rsidR="00B2653C" w:rsidRPr="00E624D1" w14:paraId="150F1556" w14:textId="77777777" w:rsidTr="00DD46D7">
        <w:trPr>
          <w:cantSplit/>
        </w:trPr>
        <w:tc>
          <w:tcPr>
            <w:tcW w:w="4590" w:type="dxa"/>
          </w:tcPr>
          <w:p w14:paraId="34827145" w14:textId="2896CF6F" w:rsidR="00B2653C" w:rsidRDefault="00B2653C" w:rsidP="00C076B2">
            <w:pPr>
              <w:suppressAutoHyphens/>
              <w:rPr>
                <w:b/>
                <w:lang w:val="cs-CZ"/>
              </w:rPr>
            </w:pPr>
            <w:r>
              <w:rPr>
                <w:b/>
                <w:lang w:val="cs-CZ"/>
              </w:rPr>
              <w:t>België/Belgique/Belgien , Luxembourg/Luxemburg</w:t>
            </w:r>
          </w:p>
          <w:p w14:paraId="34372525" w14:textId="7A677096" w:rsidR="00B2653C" w:rsidRDefault="00B2653C" w:rsidP="00B2653C">
            <w:pPr>
              <w:keepNext/>
              <w:keepLines/>
              <w:rPr>
                <w:lang w:val="cs-CZ"/>
              </w:rPr>
            </w:pPr>
            <w:r>
              <w:rPr>
                <w:lang w:val="cs-CZ"/>
              </w:rPr>
              <w:t xml:space="preserve">N.V. Roche S.A. </w:t>
            </w:r>
          </w:p>
          <w:p w14:paraId="0B403D3C" w14:textId="6254741B" w:rsidR="00B2653C" w:rsidRPr="00C076B2" w:rsidRDefault="00B2653C" w:rsidP="00B2653C">
            <w:pPr>
              <w:keepNext/>
              <w:keepLines/>
              <w:rPr>
                <w:color w:val="000000" w:themeColor="text1"/>
                <w:szCs w:val="22"/>
                <w:lang w:val="fr-CH"/>
              </w:rPr>
            </w:pPr>
            <w:r>
              <w:rPr>
                <w:color w:val="000000" w:themeColor="text1"/>
                <w:szCs w:val="22"/>
                <w:lang w:val="fr-CH"/>
              </w:rPr>
              <w:t>België/Belgique/Belgien</w:t>
            </w:r>
          </w:p>
          <w:p w14:paraId="3A79E01E" w14:textId="77777777" w:rsidR="00B2653C" w:rsidRDefault="00B2653C" w:rsidP="00B2653C">
            <w:pPr>
              <w:keepNext/>
              <w:keepLines/>
              <w:rPr>
                <w:lang w:val="cs-CZ"/>
              </w:rPr>
            </w:pPr>
            <w:r>
              <w:rPr>
                <w:lang w:val="cs-CZ"/>
              </w:rPr>
              <w:t>Tél/Tel: +32 (0) 2 525 82 11</w:t>
            </w:r>
          </w:p>
          <w:p w14:paraId="7097B703" w14:textId="77777777" w:rsidR="00B2653C" w:rsidRDefault="00B2653C" w:rsidP="00B2653C">
            <w:pPr>
              <w:keepNext/>
              <w:keepLines/>
              <w:rPr>
                <w:b/>
                <w:lang w:val="cs-CZ"/>
              </w:rPr>
            </w:pPr>
          </w:p>
        </w:tc>
        <w:tc>
          <w:tcPr>
            <w:tcW w:w="4590" w:type="dxa"/>
          </w:tcPr>
          <w:p w14:paraId="3051F306" w14:textId="77777777" w:rsidR="00B2653C" w:rsidRDefault="00B2653C" w:rsidP="00B2653C">
            <w:pPr>
              <w:keepNext/>
              <w:keepLines/>
              <w:suppressAutoHyphens/>
              <w:rPr>
                <w:b/>
                <w:lang w:val="cs-CZ"/>
              </w:rPr>
            </w:pPr>
            <w:r>
              <w:rPr>
                <w:b/>
                <w:lang w:val="cs-CZ"/>
              </w:rPr>
              <w:t>Lietuva</w:t>
            </w:r>
          </w:p>
          <w:p w14:paraId="52E4F243" w14:textId="77777777" w:rsidR="00B2653C" w:rsidRDefault="00B2653C" w:rsidP="00B2653C">
            <w:pPr>
              <w:keepNext/>
              <w:keepLines/>
              <w:rPr>
                <w:lang w:val="cs-CZ"/>
              </w:rPr>
            </w:pPr>
            <w:r>
              <w:rPr>
                <w:lang w:val="cs-CZ"/>
              </w:rPr>
              <w:t>UAB “Roche Lietuva”</w:t>
            </w:r>
          </w:p>
          <w:p w14:paraId="342EE050" w14:textId="77777777" w:rsidR="00B2653C" w:rsidRDefault="00B2653C" w:rsidP="00B2653C">
            <w:pPr>
              <w:keepNext/>
              <w:keepLines/>
              <w:rPr>
                <w:lang w:val="cs-CZ"/>
              </w:rPr>
            </w:pPr>
            <w:r>
              <w:rPr>
                <w:lang w:val="cs-CZ"/>
              </w:rPr>
              <w:t>Tel: +370 5 2546799</w:t>
            </w:r>
          </w:p>
          <w:p w14:paraId="1B793C68" w14:textId="77777777" w:rsidR="00B2653C" w:rsidRDefault="00B2653C" w:rsidP="00C076B2">
            <w:pPr>
              <w:keepNext/>
              <w:keepLines/>
              <w:rPr>
                <w:b/>
                <w:lang w:val="cs-CZ"/>
              </w:rPr>
            </w:pPr>
          </w:p>
        </w:tc>
      </w:tr>
      <w:tr w:rsidR="00B2653C" w:rsidRPr="00DF12F2" w14:paraId="71923E8A" w14:textId="77777777" w:rsidTr="00DD46D7">
        <w:trPr>
          <w:cantSplit/>
        </w:trPr>
        <w:tc>
          <w:tcPr>
            <w:tcW w:w="4590" w:type="dxa"/>
          </w:tcPr>
          <w:p w14:paraId="7EB23684" w14:textId="77777777" w:rsidR="00B2653C" w:rsidRDefault="00B2653C" w:rsidP="00B2653C">
            <w:pPr>
              <w:rPr>
                <w:b/>
                <w:lang w:val="cs-CZ"/>
              </w:rPr>
            </w:pPr>
            <w:r>
              <w:rPr>
                <w:b/>
                <w:lang w:val="cs-CZ"/>
              </w:rPr>
              <w:t>България</w:t>
            </w:r>
          </w:p>
          <w:p w14:paraId="15E26196" w14:textId="77777777" w:rsidR="00B2653C" w:rsidRDefault="00B2653C" w:rsidP="00B2653C">
            <w:pPr>
              <w:rPr>
                <w:lang w:val="cs-CZ"/>
              </w:rPr>
            </w:pPr>
            <w:r>
              <w:rPr>
                <w:lang w:val="cs-CZ"/>
              </w:rPr>
              <w:t>Рош България ЕООД</w:t>
            </w:r>
          </w:p>
          <w:p w14:paraId="28C6863E" w14:textId="77777777" w:rsidR="00B2653C" w:rsidRDefault="00B2653C" w:rsidP="00B2653C">
            <w:pPr>
              <w:rPr>
                <w:lang w:val="cs-CZ"/>
              </w:rPr>
            </w:pPr>
            <w:r>
              <w:rPr>
                <w:lang w:val="cs-CZ"/>
              </w:rPr>
              <w:t>Тел: +359 2 818 44 44</w:t>
            </w:r>
          </w:p>
          <w:p w14:paraId="6318CEB0" w14:textId="77777777" w:rsidR="00B2653C" w:rsidRDefault="00B2653C" w:rsidP="00B2653C">
            <w:pPr>
              <w:rPr>
                <w:b/>
                <w:lang w:val="cs-CZ"/>
              </w:rPr>
            </w:pPr>
          </w:p>
        </w:tc>
        <w:tc>
          <w:tcPr>
            <w:tcW w:w="4590" w:type="dxa"/>
          </w:tcPr>
          <w:p w14:paraId="05602D17" w14:textId="77777777" w:rsidR="00B2653C" w:rsidRDefault="00B2653C" w:rsidP="00B2653C">
            <w:pPr>
              <w:suppressAutoHyphens/>
              <w:rPr>
                <w:b/>
                <w:lang w:val="cs-CZ"/>
              </w:rPr>
            </w:pPr>
            <w:r>
              <w:rPr>
                <w:b/>
                <w:lang w:val="cs-CZ"/>
              </w:rPr>
              <w:t>Magyarország</w:t>
            </w:r>
          </w:p>
          <w:p w14:paraId="55AE7E88" w14:textId="77777777" w:rsidR="00B2653C" w:rsidRDefault="00B2653C" w:rsidP="00B2653C">
            <w:pPr>
              <w:rPr>
                <w:lang w:val="cs-CZ"/>
              </w:rPr>
            </w:pPr>
            <w:r>
              <w:rPr>
                <w:lang w:val="cs-CZ"/>
              </w:rPr>
              <w:t>Roche (Magyarország) Kft.</w:t>
            </w:r>
          </w:p>
          <w:p w14:paraId="22390392" w14:textId="77777777" w:rsidR="00B2653C" w:rsidRDefault="00B2653C" w:rsidP="00B2653C">
            <w:pPr>
              <w:rPr>
                <w:lang w:val="cs-CZ"/>
              </w:rPr>
            </w:pPr>
            <w:r>
              <w:rPr>
                <w:lang w:val="cs-CZ"/>
              </w:rPr>
              <w:t>Tel: +36 – 1 279 4500</w:t>
            </w:r>
          </w:p>
          <w:p w14:paraId="470DA57B" w14:textId="77777777" w:rsidR="00B2653C" w:rsidRDefault="00B2653C" w:rsidP="00C076B2">
            <w:pPr>
              <w:rPr>
                <w:b/>
                <w:lang w:val="cs-CZ"/>
              </w:rPr>
            </w:pPr>
          </w:p>
        </w:tc>
      </w:tr>
      <w:tr w:rsidR="00B2653C" w:rsidRPr="00C21103" w14:paraId="03CD75B9" w14:textId="77777777" w:rsidTr="00DD46D7">
        <w:trPr>
          <w:cantSplit/>
        </w:trPr>
        <w:tc>
          <w:tcPr>
            <w:tcW w:w="4590" w:type="dxa"/>
          </w:tcPr>
          <w:p w14:paraId="127632B1" w14:textId="77777777" w:rsidR="00B2653C" w:rsidRDefault="00B2653C" w:rsidP="00B2653C">
            <w:pPr>
              <w:rPr>
                <w:b/>
                <w:lang w:val="cs-CZ"/>
              </w:rPr>
            </w:pPr>
            <w:r>
              <w:rPr>
                <w:b/>
                <w:lang w:val="cs-CZ"/>
              </w:rPr>
              <w:t>Česká republika</w:t>
            </w:r>
          </w:p>
          <w:p w14:paraId="5B835BD5" w14:textId="77777777" w:rsidR="00B2653C" w:rsidRDefault="00B2653C" w:rsidP="00B2653C">
            <w:pPr>
              <w:rPr>
                <w:lang w:val="cs-CZ"/>
              </w:rPr>
            </w:pPr>
            <w:r>
              <w:rPr>
                <w:lang w:val="cs-CZ"/>
              </w:rPr>
              <w:t>Roche s. r. o.</w:t>
            </w:r>
          </w:p>
          <w:p w14:paraId="5966E8AC" w14:textId="77777777" w:rsidR="00B2653C" w:rsidRDefault="00B2653C" w:rsidP="00B2653C">
            <w:pPr>
              <w:rPr>
                <w:lang w:val="cs-CZ"/>
              </w:rPr>
            </w:pPr>
            <w:r>
              <w:rPr>
                <w:lang w:val="cs-CZ"/>
              </w:rPr>
              <w:t>Tel: +420 - 2 20382111</w:t>
            </w:r>
          </w:p>
          <w:p w14:paraId="5BF8F6B5" w14:textId="77777777" w:rsidR="00B2653C" w:rsidRDefault="00B2653C" w:rsidP="00B2653C">
            <w:pPr>
              <w:rPr>
                <w:b/>
                <w:lang w:val="cs-CZ"/>
              </w:rPr>
            </w:pPr>
          </w:p>
        </w:tc>
        <w:tc>
          <w:tcPr>
            <w:tcW w:w="4590" w:type="dxa"/>
          </w:tcPr>
          <w:p w14:paraId="004ABB8E" w14:textId="77777777" w:rsidR="00B2653C" w:rsidRDefault="00B2653C" w:rsidP="00B2653C">
            <w:pPr>
              <w:suppressAutoHyphens/>
              <w:rPr>
                <w:b/>
                <w:lang w:val="cs-CZ"/>
              </w:rPr>
            </w:pPr>
            <w:r>
              <w:rPr>
                <w:b/>
                <w:lang w:val="cs-CZ"/>
              </w:rPr>
              <w:t>Nederland</w:t>
            </w:r>
          </w:p>
          <w:p w14:paraId="4E09DCF3" w14:textId="77777777" w:rsidR="00B2653C" w:rsidRDefault="00B2653C" w:rsidP="00B2653C">
            <w:pPr>
              <w:rPr>
                <w:lang w:val="cs-CZ"/>
              </w:rPr>
            </w:pPr>
            <w:r>
              <w:rPr>
                <w:lang w:val="cs-CZ"/>
              </w:rPr>
              <w:t>Roche Nederland B.V.</w:t>
            </w:r>
          </w:p>
          <w:p w14:paraId="6B6E301E" w14:textId="77777777" w:rsidR="00B2653C" w:rsidRDefault="00B2653C" w:rsidP="00B2653C">
            <w:pPr>
              <w:rPr>
                <w:lang w:val="cs-CZ"/>
              </w:rPr>
            </w:pPr>
            <w:r>
              <w:rPr>
                <w:lang w:val="cs-CZ"/>
              </w:rPr>
              <w:t>Tel: +31 (0) 348 438050</w:t>
            </w:r>
          </w:p>
          <w:p w14:paraId="5087C640" w14:textId="77777777" w:rsidR="00B2653C" w:rsidRDefault="00B2653C" w:rsidP="00B2653C">
            <w:pPr>
              <w:suppressAutoHyphens/>
              <w:rPr>
                <w:b/>
                <w:lang w:val="cs-CZ"/>
              </w:rPr>
            </w:pPr>
          </w:p>
        </w:tc>
      </w:tr>
      <w:tr w:rsidR="00B2653C" w14:paraId="7F0C2B1B" w14:textId="77777777" w:rsidTr="00DD46D7">
        <w:trPr>
          <w:cantSplit/>
        </w:trPr>
        <w:tc>
          <w:tcPr>
            <w:tcW w:w="4590" w:type="dxa"/>
          </w:tcPr>
          <w:p w14:paraId="7C29DFF8" w14:textId="77777777" w:rsidR="00B2653C" w:rsidRDefault="00B2653C" w:rsidP="00B2653C">
            <w:pPr>
              <w:rPr>
                <w:b/>
                <w:lang w:val="cs-CZ"/>
              </w:rPr>
            </w:pPr>
            <w:r>
              <w:rPr>
                <w:b/>
                <w:lang w:val="cs-CZ"/>
              </w:rPr>
              <w:t>Danmark</w:t>
            </w:r>
          </w:p>
          <w:p w14:paraId="6D821BE9" w14:textId="77777777" w:rsidR="00B2653C" w:rsidRDefault="00B2653C" w:rsidP="00B2653C">
            <w:pPr>
              <w:rPr>
                <w:lang w:val="cs-CZ"/>
              </w:rPr>
            </w:pPr>
            <w:r>
              <w:rPr>
                <w:lang w:val="cs-CZ"/>
              </w:rPr>
              <w:t xml:space="preserve">Roche </w:t>
            </w:r>
            <w:r>
              <w:rPr>
                <w:szCs w:val="22"/>
                <w:lang w:val="en-GB"/>
              </w:rPr>
              <w:t>Pharmaceuticals A/S</w:t>
            </w:r>
          </w:p>
          <w:p w14:paraId="3375AC5C" w14:textId="77777777" w:rsidR="00B2653C" w:rsidRDefault="00B2653C" w:rsidP="00B2653C">
            <w:pPr>
              <w:rPr>
                <w:lang w:val="cs-CZ"/>
              </w:rPr>
            </w:pPr>
            <w:r>
              <w:rPr>
                <w:lang w:val="cs-CZ"/>
              </w:rPr>
              <w:t>Tlf: +45 - 36 39 99 99</w:t>
            </w:r>
          </w:p>
          <w:p w14:paraId="446222DC" w14:textId="77777777" w:rsidR="00B2653C" w:rsidRDefault="00B2653C" w:rsidP="00B2653C">
            <w:pPr>
              <w:rPr>
                <w:b/>
                <w:lang w:val="cs-CZ"/>
              </w:rPr>
            </w:pPr>
          </w:p>
        </w:tc>
        <w:tc>
          <w:tcPr>
            <w:tcW w:w="4590" w:type="dxa"/>
          </w:tcPr>
          <w:p w14:paraId="7D38CEF4" w14:textId="77777777" w:rsidR="00B2653C" w:rsidRDefault="00B2653C" w:rsidP="00B2653C">
            <w:pPr>
              <w:suppressAutoHyphens/>
              <w:rPr>
                <w:b/>
                <w:lang w:val="cs-CZ"/>
              </w:rPr>
            </w:pPr>
            <w:r>
              <w:rPr>
                <w:b/>
                <w:lang w:val="cs-CZ"/>
              </w:rPr>
              <w:t>Norge</w:t>
            </w:r>
          </w:p>
          <w:p w14:paraId="076861C0" w14:textId="77777777" w:rsidR="00B2653C" w:rsidRDefault="00B2653C" w:rsidP="00B2653C">
            <w:pPr>
              <w:rPr>
                <w:lang w:val="cs-CZ"/>
              </w:rPr>
            </w:pPr>
            <w:r>
              <w:rPr>
                <w:lang w:val="cs-CZ"/>
              </w:rPr>
              <w:t>Roche Norge AS</w:t>
            </w:r>
          </w:p>
          <w:p w14:paraId="4A7AC702" w14:textId="77777777" w:rsidR="00B2653C" w:rsidRDefault="00B2653C" w:rsidP="00B2653C">
            <w:pPr>
              <w:rPr>
                <w:lang w:val="cs-CZ"/>
              </w:rPr>
            </w:pPr>
            <w:r>
              <w:rPr>
                <w:lang w:val="cs-CZ"/>
              </w:rPr>
              <w:t>Tlf: +47 - 22 78 90 00</w:t>
            </w:r>
          </w:p>
          <w:p w14:paraId="5B0C39A4" w14:textId="77777777" w:rsidR="00B2653C" w:rsidRDefault="00B2653C" w:rsidP="00C076B2">
            <w:pPr>
              <w:rPr>
                <w:b/>
                <w:lang w:val="cs-CZ"/>
              </w:rPr>
            </w:pPr>
          </w:p>
        </w:tc>
      </w:tr>
      <w:tr w:rsidR="00B2653C" w:rsidRPr="00E624D1" w14:paraId="5F0BABFD" w14:textId="77777777" w:rsidTr="00DD46D7">
        <w:trPr>
          <w:cantSplit/>
        </w:trPr>
        <w:tc>
          <w:tcPr>
            <w:tcW w:w="4590" w:type="dxa"/>
          </w:tcPr>
          <w:p w14:paraId="10DEA58B" w14:textId="77777777" w:rsidR="00B2653C" w:rsidRDefault="00B2653C" w:rsidP="00B2653C">
            <w:pPr>
              <w:rPr>
                <w:b/>
                <w:lang w:val="cs-CZ"/>
              </w:rPr>
            </w:pPr>
            <w:r>
              <w:rPr>
                <w:b/>
                <w:lang w:val="cs-CZ"/>
              </w:rPr>
              <w:t>Deutschland</w:t>
            </w:r>
          </w:p>
          <w:p w14:paraId="48818D5A" w14:textId="77777777" w:rsidR="00B2653C" w:rsidRDefault="00B2653C" w:rsidP="00B2653C">
            <w:pPr>
              <w:rPr>
                <w:lang w:val="cs-CZ"/>
              </w:rPr>
            </w:pPr>
            <w:r>
              <w:rPr>
                <w:lang w:val="cs-CZ"/>
              </w:rPr>
              <w:t>Roche Pharma AG</w:t>
            </w:r>
          </w:p>
          <w:p w14:paraId="2D1896F4" w14:textId="77777777" w:rsidR="00B2653C" w:rsidRDefault="00B2653C" w:rsidP="00B2653C">
            <w:pPr>
              <w:rPr>
                <w:lang w:val="cs-CZ"/>
              </w:rPr>
            </w:pPr>
            <w:r>
              <w:rPr>
                <w:lang w:val="cs-CZ"/>
              </w:rPr>
              <w:t>Tel: +49 (0) 7624 140</w:t>
            </w:r>
          </w:p>
          <w:p w14:paraId="2363DFA4" w14:textId="77777777" w:rsidR="00B2653C" w:rsidRDefault="00B2653C" w:rsidP="00B2653C">
            <w:pPr>
              <w:rPr>
                <w:b/>
                <w:lang w:val="cs-CZ"/>
              </w:rPr>
            </w:pPr>
          </w:p>
        </w:tc>
        <w:tc>
          <w:tcPr>
            <w:tcW w:w="4590" w:type="dxa"/>
          </w:tcPr>
          <w:p w14:paraId="633183C5" w14:textId="77777777" w:rsidR="00B2653C" w:rsidRDefault="00B2653C" w:rsidP="00B2653C">
            <w:pPr>
              <w:suppressAutoHyphens/>
              <w:rPr>
                <w:b/>
                <w:lang w:val="cs-CZ"/>
              </w:rPr>
            </w:pPr>
            <w:r>
              <w:rPr>
                <w:b/>
                <w:lang w:val="cs-CZ"/>
              </w:rPr>
              <w:t>Österreich</w:t>
            </w:r>
          </w:p>
          <w:p w14:paraId="7D9919EB" w14:textId="77777777" w:rsidR="00B2653C" w:rsidRDefault="00B2653C" w:rsidP="00B2653C">
            <w:pPr>
              <w:rPr>
                <w:lang w:val="cs-CZ"/>
              </w:rPr>
            </w:pPr>
            <w:r>
              <w:rPr>
                <w:lang w:val="cs-CZ"/>
              </w:rPr>
              <w:t>Roche Austria GmbH</w:t>
            </w:r>
          </w:p>
          <w:p w14:paraId="75844826" w14:textId="77777777" w:rsidR="00B2653C" w:rsidRDefault="00B2653C" w:rsidP="00B2653C">
            <w:pPr>
              <w:rPr>
                <w:lang w:val="cs-CZ"/>
              </w:rPr>
            </w:pPr>
            <w:r>
              <w:rPr>
                <w:lang w:val="cs-CZ"/>
              </w:rPr>
              <w:t>Tel: +43 (0) 1 27739</w:t>
            </w:r>
          </w:p>
          <w:p w14:paraId="7E2B5292" w14:textId="77777777" w:rsidR="00B2653C" w:rsidRDefault="00B2653C" w:rsidP="00B2653C">
            <w:pPr>
              <w:suppressAutoHyphens/>
              <w:rPr>
                <w:b/>
                <w:lang w:val="cs-CZ"/>
              </w:rPr>
            </w:pPr>
          </w:p>
        </w:tc>
      </w:tr>
      <w:tr w:rsidR="00B2653C" w:rsidRPr="00DF12F2" w14:paraId="1B9AA481" w14:textId="77777777" w:rsidTr="00DD46D7">
        <w:trPr>
          <w:cantSplit/>
        </w:trPr>
        <w:tc>
          <w:tcPr>
            <w:tcW w:w="4590" w:type="dxa"/>
          </w:tcPr>
          <w:p w14:paraId="5DD1F9FA" w14:textId="77777777" w:rsidR="00B2653C" w:rsidRDefault="00B2653C" w:rsidP="00B2653C">
            <w:pPr>
              <w:rPr>
                <w:b/>
                <w:lang w:val="cs-CZ"/>
              </w:rPr>
            </w:pPr>
            <w:r>
              <w:rPr>
                <w:b/>
                <w:lang w:val="cs-CZ"/>
              </w:rPr>
              <w:t>Eesti</w:t>
            </w:r>
          </w:p>
          <w:p w14:paraId="5B6FC954" w14:textId="77777777" w:rsidR="00B2653C" w:rsidRDefault="00B2653C" w:rsidP="00B2653C">
            <w:pPr>
              <w:rPr>
                <w:lang w:val="cs-CZ"/>
              </w:rPr>
            </w:pPr>
            <w:r>
              <w:rPr>
                <w:lang w:val="cs-CZ"/>
              </w:rPr>
              <w:t>Roche Eesti OÜ</w:t>
            </w:r>
          </w:p>
          <w:p w14:paraId="6A8B8FBA" w14:textId="77777777" w:rsidR="00B2653C" w:rsidRDefault="00B2653C" w:rsidP="00B2653C">
            <w:pPr>
              <w:rPr>
                <w:lang w:val="cs-CZ"/>
              </w:rPr>
            </w:pPr>
            <w:r>
              <w:rPr>
                <w:lang w:val="cs-CZ"/>
              </w:rPr>
              <w:t>Tel: + 372 - 6 177 380</w:t>
            </w:r>
          </w:p>
          <w:p w14:paraId="0715C836" w14:textId="77777777" w:rsidR="00B2653C" w:rsidRDefault="00B2653C" w:rsidP="00B2653C">
            <w:pPr>
              <w:rPr>
                <w:b/>
                <w:lang w:val="cs-CZ"/>
              </w:rPr>
            </w:pPr>
          </w:p>
        </w:tc>
        <w:tc>
          <w:tcPr>
            <w:tcW w:w="4590" w:type="dxa"/>
          </w:tcPr>
          <w:p w14:paraId="7C08AE47" w14:textId="77777777" w:rsidR="00B2653C" w:rsidRDefault="00B2653C" w:rsidP="00B2653C">
            <w:pPr>
              <w:suppressAutoHyphens/>
              <w:rPr>
                <w:b/>
                <w:lang w:val="cs-CZ"/>
              </w:rPr>
            </w:pPr>
            <w:r>
              <w:rPr>
                <w:b/>
                <w:lang w:val="cs-CZ"/>
              </w:rPr>
              <w:t>Polska</w:t>
            </w:r>
          </w:p>
          <w:p w14:paraId="7412DF9D" w14:textId="77777777" w:rsidR="00B2653C" w:rsidRDefault="00B2653C" w:rsidP="00B2653C">
            <w:pPr>
              <w:rPr>
                <w:lang w:val="cs-CZ"/>
              </w:rPr>
            </w:pPr>
            <w:r>
              <w:rPr>
                <w:lang w:val="cs-CZ"/>
              </w:rPr>
              <w:t>Roche Polska Sp.z o.o.</w:t>
            </w:r>
          </w:p>
          <w:p w14:paraId="131973C3" w14:textId="77777777" w:rsidR="00B2653C" w:rsidRDefault="00B2653C" w:rsidP="00B2653C">
            <w:pPr>
              <w:rPr>
                <w:lang w:val="cs-CZ"/>
              </w:rPr>
            </w:pPr>
            <w:r>
              <w:rPr>
                <w:lang w:val="cs-CZ"/>
              </w:rPr>
              <w:t>Tel: +48 - 22 345 18 88</w:t>
            </w:r>
          </w:p>
          <w:p w14:paraId="561C6D51" w14:textId="77777777" w:rsidR="00B2653C" w:rsidRDefault="00B2653C" w:rsidP="00B2653C">
            <w:pPr>
              <w:suppressAutoHyphens/>
              <w:rPr>
                <w:b/>
                <w:lang w:val="cs-CZ"/>
              </w:rPr>
            </w:pPr>
          </w:p>
        </w:tc>
      </w:tr>
      <w:tr w:rsidR="00B2653C" w:rsidRPr="00E624D1" w14:paraId="6BAC5C04" w14:textId="77777777" w:rsidTr="00DD46D7">
        <w:trPr>
          <w:cantSplit/>
        </w:trPr>
        <w:tc>
          <w:tcPr>
            <w:tcW w:w="4590" w:type="dxa"/>
          </w:tcPr>
          <w:p w14:paraId="16A5A7CE" w14:textId="0379F217" w:rsidR="00B2653C" w:rsidRDefault="00B2653C" w:rsidP="00B2653C">
            <w:pPr>
              <w:rPr>
                <w:b/>
                <w:lang w:val="cs-CZ"/>
              </w:rPr>
            </w:pPr>
            <w:r>
              <w:rPr>
                <w:b/>
                <w:lang w:val="cs-CZ"/>
              </w:rPr>
              <w:t>Ελλάδα</w:t>
            </w:r>
            <w:r w:rsidRPr="00C076B2">
              <w:rPr>
                <w:b/>
                <w:color w:val="000000" w:themeColor="text1"/>
                <w:szCs w:val="22"/>
              </w:rPr>
              <w:t xml:space="preserve">, </w:t>
            </w:r>
            <w:proofErr w:type="spellStart"/>
            <w:r>
              <w:rPr>
                <w:b/>
                <w:color w:val="000000" w:themeColor="text1"/>
                <w:szCs w:val="22"/>
              </w:rPr>
              <w:t>Κύ</w:t>
            </w:r>
            <w:proofErr w:type="spellEnd"/>
            <w:r>
              <w:rPr>
                <w:b/>
                <w:color w:val="000000" w:themeColor="text1"/>
                <w:szCs w:val="22"/>
              </w:rPr>
              <w:t>προς</w:t>
            </w:r>
          </w:p>
          <w:p w14:paraId="6C23537D" w14:textId="145ACD2E" w:rsidR="00B2653C" w:rsidRDefault="00B2653C" w:rsidP="00B2653C">
            <w:pPr>
              <w:rPr>
                <w:lang w:val="cs-CZ"/>
              </w:rPr>
            </w:pPr>
            <w:r>
              <w:rPr>
                <w:lang w:val="cs-CZ"/>
              </w:rPr>
              <w:t xml:space="preserve">Roche (Hellas) A.E. </w:t>
            </w:r>
          </w:p>
          <w:p w14:paraId="7A7E0F16" w14:textId="48EB41C6" w:rsidR="00B2653C" w:rsidRPr="00C076B2" w:rsidRDefault="00B2653C" w:rsidP="00C076B2">
            <w:pPr>
              <w:keepNext/>
              <w:keepLines/>
              <w:rPr>
                <w:color w:val="000000" w:themeColor="text1"/>
                <w:szCs w:val="22"/>
              </w:rPr>
            </w:pPr>
            <w:proofErr w:type="spellStart"/>
            <w:r>
              <w:rPr>
                <w:b/>
                <w:color w:val="000000" w:themeColor="text1"/>
                <w:szCs w:val="22"/>
              </w:rPr>
              <w:t>Ελλάδ</w:t>
            </w:r>
            <w:proofErr w:type="spellEnd"/>
            <w:r>
              <w:rPr>
                <w:b/>
                <w:color w:val="000000" w:themeColor="text1"/>
                <w:szCs w:val="22"/>
              </w:rPr>
              <w:t>α</w:t>
            </w:r>
          </w:p>
          <w:p w14:paraId="2246D175" w14:textId="77777777" w:rsidR="00B2653C" w:rsidRDefault="00B2653C" w:rsidP="00B2653C">
            <w:pPr>
              <w:rPr>
                <w:lang w:val="cs-CZ"/>
              </w:rPr>
            </w:pPr>
            <w:r>
              <w:rPr>
                <w:lang w:val="cs-CZ"/>
              </w:rPr>
              <w:t>Τηλ: +30 210 61 66 100</w:t>
            </w:r>
          </w:p>
          <w:p w14:paraId="11DE307A" w14:textId="77777777" w:rsidR="00B2653C" w:rsidRDefault="00B2653C" w:rsidP="00B2653C">
            <w:pPr>
              <w:rPr>
                <w:b/>
                <w:lang w:val="cs-CZ"/>
              </w:rPr>
            </w:pPr>
          </w:p>
        </w:tc>
        <w:tc>
          <w:tcPr>
            <w:tcW w:w="4590" w:type="dxa"/>
          </w:tcPr>
          <w:p w14:paraId="527ABEB4" w14:textId="77777777" w:rsidR="00B2653C" w:rsidRDefault="00B2653C" w:rsidP="00B2653C">
            <w:pPr>
              <w:suppressAutoHyphens/>
              <w:rPr>
                <w:b/>
                <w:lang w:val="cs-CZ"/>
              </w:rPr>
            </w:pPr>
            <w:r>
              <w:rPr>
                <w:b/>
                <w:lang w:val="cs-CZ"/>
              </w:rPr>
              <w:t>Portugal</w:t>
            </w:r>
          </w:p>
          <w:p w14:paraId="49F2E871" w14:textId="77777777" w:rsidR="00B2653C" w:rsidRDefault="00B2653C" w:rsidP="00B2653C">
            <w:pPr>
              <w:rPr>
                <w:lang w:val="cs-CZ"/>
              </w:rPr>
            </w:pPr>
            <w:r>
              <w:rPr>
                <w:lang w:val="cs-CZ"/>
              </w:rPr>
              <w:t>Roche Farmacêutica Química, Lda</w:t>
            </w:r>
          </w:p>
          <w:p w14:paraId="06CC03DB" w14:textId="77777777" w:rsidR="00B2653C" w:rsidRDefault="00B2653C" w:rsidP="00B2653C">
            <w:pPr>
              <w:rPr>
                <w:lang w:val="cs-CZ"/>
              </w:rPr>
            </w:pPr>
            <w:r>
              <w:rPr>
                <w:lang w:val="cs-CZ"/>
              </w:rPr>
              <w:t>Tel: +351 - 21 425 70 00</w:t>
            </w:r>
          </w:p>
          <w:p w14:paraId="54E4E184" w14:textId="77777777" w:rsidR="00B2653C" w:rsidRDefault="00B2653C" w:rsidP="00B2653C">
            <w:pPr>
              <w:suppressAutoHyphens/>
              <w:rPr>
                <w:b/>
                <w:lang w:val="cs-CZ"/>
              </w:rPr>
            </w:pPr>
          </w:p>
        </w:tc>
      </w:tr>
      <w:tr w:rsidR="00B2653C" w:rsidRPr="00DF12F2" w14:paraId="13D54522" w14:textId="77777777" w:rsidTr="00DD46D7">
        <w:trPr>
          <w:cantSplit/>
        </w:trPr>
        <w:tc>
          <w:tcPr>
            <w:tcW w:w="4590" w:type="dxa"/>
          </w:tcPr>
          <w:p w14:paraId="4E530834" w14:textId="77777777" w:rsidR="00B2653C" w:rsidRDefault="00B2653C" w:rsidP="00B2653C">
            <w:pPr>
              <w:rPr>
                <w:b/>
                <w:lang w:val="cs-CZ"/>
              </w:rPr>
            </w:pPr>
            <w:r>
              <w:rPr>
                <w:b/>
                <w:lang w:val="cs-CZ"/>
              </w:rPr>
              <w:t>España</w:t>
            </w:r>
          </w:p>
          <w:p w14:paraId="626E8B61" w14:textId="77777777" w:rsidR="00B2653C" w:rsidRDefault="00B2653C" w:rsidP="00B2653C">
            <w:pPr>
              <w:rPr>
                <w:lang w:val="cs-CZ"/>
              </w:rPr>
            </w:pPr>
            <w:r>
              <w:rPr>
                <w:lang w:val="cs-CZ"/>
              </w:rPr>
              <w:t>Roche Farma S.A.</w:t>
            </w:r>
          </w:p>
          <w:p w14:paraId="45E5F5EF" w14:textId="77777777" w:rsidR="00B2653C" w:rsidRDefault="00B2653C" w:rsidP="00B2653C">
            <w:pPr>
              <w:rPr>
                <w:lang w:val="cs-CZ"/>
              </w:rPr>
            </w:pPr>
            <w:r>
              <w:rPr>
                <w:lang w:val="cs-CZ"/>
              </w:rPr>
              <w:t>Tel: +34 - 91 324 81 00</w:t>
            </w:r>
          </w:p>
          <w:p w14:paraId="2218A8AB" w14:textId="77777777" w:rsidR="00B2653C" w:rsidRDefault="00B2653C" w:rsidP="00B2653C">
            <w:pPr>
              <w:rPr>
                <w:b/>
                <w:lang w:val="cs-CZ"/>
              </w:rPr>
            </w:pPr>
          </w:p>
        </w:tc>
        <w:tc>
          <w:tcPr>
            <w:tcW w:w="4590" w:type="dxa"/>
          </w:tcPr>
          <w:p w14:paraId="5BBCA300" w14:textId="77777777" w:rsidR="00B2653C" w:rsidRDefault="00B2653C" w:rsidP="00B2653C">
            <w:pPr>
              <w:suppressAutoHyphens/>
              <w:rPr>
                <w:b/>
                <w:lang w:val="cs-CZ"/>
              </w:rPr>
            </w:pPr>
            <w:r>
              <w:rPr>
                <w:b/>
                <w:lang w:val="cs-CZ"/>
              </w:rPr>
              <w:t>România</w:t>
            </w:r>
          </w:p>
          <w:p w14:paraId="6EC62AE9" w14:textId="77777777" w:rsidR="00B2653C" w:rsidRDefault="00B2653C" w:rsidP="00B2653C">
            <w:pPr>
              <w:rPr>
                <w:lang w:val="cs-CZ"/>
              </w:rPr>
            </w:pPr>
            <w:r>
              <w:rPr>
                <w:lang w:val="cs-CZ"/>
              </w:rPr>
              <w:t>Roche România S.R.L.</w:t>
            </w:r>
          </w:p>
          <w:p w14:paraId="43692CC6" w14:textId="77777777" w:rsidR="00B2653C" w:rsidRDefault="00B2653C" w:rsidP="00B2653C">
            <w:pPr>
              <w:rPr>
                <w:lang w:val="cs-CZ"/>
              </w:rPr>
            </w:pPr>
            <w:r>
              <w:rPr>
                <w:lang w:val="cs-CZ"/>
              </w:rPr>
              <w:t>Tel: +40 21 206 47 01</w:t>
            </w:r>
          </w:p>
          <w:p w14:paraId="14A833BB" w14:textId="77777777" w:rsidR="00B2653C" w:rsidRDefault="00B2653C" w:rsidP="00B2653C">
            <w:pPr>
              <w:suppressAutoHyphens/>
              <w:rPr>
                <w:b/>
                <w:lang w:val="cs-CZ"/>
              </w:rPr>
            </w:pPr>
          </w:p>
        </w:tc>
      </w:tr>
      <w:tr w:rsidR="00B2653C" w:rsidRPr="00C21103" w14:paraId="42D771E5" w14:textId="77777777" w:rsidTr="00DD46D7">
        <w:trPr>
          <w:cantSplit/>
        </w:trPr>
        <w:tc>
          <w:tcPr>
            <w:tcW w:w="4590" w:type="dxa"/>
          </w:tcPr>
          <w:p w14:paraId="77C9E5AA" w14:textId="77777777" w:rsidR="00B2653C" w:rsidRDefault="00B2653C" w:rsidP="00B2653C">
            <w:pPr>
              <w:rPr>
                <w:b/>
                <w:lang w:val="cs-CZ"/>
              </w:rPr>
            </w:pPr>
            <w:r>
              <w:rPr>
                <w:b/>
                <w:lang w:val="cs-CZ"/>
              </w:rPr>
              <w:t>France</w:t>
            </w:r>
          </w:p>
          <w:p w14:paraId="177CB36E" w14:textId="77777777" w:rsidR="00B2653C" w:rsidRDefault="00B2653C" w:rsidP="00B2653C">
            <w:pPr>
              <w:rPr>
                <w:lang w:val="cs-CZ"/>
              </w:rPr>
            </w:pPr>
            <w:r>
              <w:rPr>
                <w:lang w:val="cs-CZ"/>
              </w:rPr>
              <w:t>Roche</w:t>
            </w:r>
          </w:p>
          <w:p w14:paraId="25FC426D" w14:textId="77777777" w:rsidR="00B2653C" w:rsidRDefault="00B2653C" w:rsidP="00B2653C">
            <w:pPr>
              <w:rPr>
                <w:lang w:val="cs-CZ"/>
              </w:rPr>
            </w:pPr>
            <w:r>
              <w:rPr>
                <w:lang w:val="cs-CZ"/>
              </w:rPr>
              <w:t>Tél: +33  (0)1 47 61 40 00</w:t>
            </w:r>
          </w:p>
          <w:p w14:paraId="598D23AA" w14:textId="77777777" w:rsidR="00B2653C" w:rsidRDefault="00B2653C" w:rsidP="00B2653C">
            <w:pPr>
              <w:rPr>
                <w:b/>
                <w:lang w:val="cs-CZ"/>
              </w:rPr>
            </w:pPr>
          </w:p>
        </w:tc>
        <w:tc>
          <w:tcPr>
            <w:tcW w:w="4590" w:type="dxa"/>
          </w:tcPr>
          <w:p w14:paraId="34E772C9" w14:textId="72AC145A" w:rsidR="00B2653C" w:rsidDel="00EF6941" w:rsidRDefault="00B2653C" w:rsidP="00B2653C">
            <w:pPr>
              <w:suppressAutoHyphens/>
              <w:rPr>
                <w:del w:id="457" w:author="Author"/>
                <w:b/>
                <w:lang w:val="cs-CZ"/>
              </w:rPr>
            </w:pPr>
            <w:del w:id="458" w:author="Author">
              <w:r w:rsidDel="00EF6941">
                <w:rPr>
                  <w:b/>
                  <w:lang w:val="cs-CZ"/>
                </w:rPr>
                <w:delText>Slovenija</w:delText>
              </w:r>
            </w:del>
          </w:p>
          <w:p w14:paraId="2E2B4E1B" w14:textId="4E95C77E" w:rsidR="00B2653C" w:rsidDel="00EF6941" w:rsidRDefault="00B2653C" w:rsidP="00B2653C">
            <w:pPr>
              <w:rPr>
                <w:del w:id="459" w:author="Author"/>
                <w:lang w:val="cs-CZ"/>
              </w:rPr>
            </w:pPr>
            <w:del w:id="460" w:author="Author">
              <w:r w:rsidDel="00EF6941">
                <w:rPr>
                  <w:lang w:val="cs-CZ"/>
                </w:rPr>
                <w:delText>Roche farmacevtska družba d.o.o.</w:delText>
              </w:r>
            </w:del>
          </w:p>
          <w:p w14:paraId="17B68E15" w14:textId="6AA415B5" w:rsidR="00EF6941" w:rsidRPr="00E624D1" w:rsidRDefault="00B2653C" w:rsidP="00EF6941">
            <w:pPr>
              <w:widowControl w:val="0"/>
              <w:rPr>
                <w:ins w:id="461" w:author="Author"/>
                <w:color w:val="000000" w:themeColor="text1"/>
                <w:szCs w:val="22"/>
                <w:lang w:val="cs-CZ"/>
                <w:rPrChange w:id="462" w:author="TCS" w:date="2025-07-14T10:04:00Z" w16du:dateUtc="2025-07-14T04:34:00Z">
                  <w:rPr>
                    <w:ins w:id="463" w:author="Author"/>
                    <w:color w:val="000000" w:themeColor="text1"/>
                    <w:szCs w:val="22"/>
                    <w:lang w:val="pt-PT"/>
                  </w:rPr>
                </w:rPrChange>
              </w:rPr>
            </w:pPr>
            <w:del w:id="464" w:author="Author">
              <w:r w:rsidDel="00EF6941">
                <w:rPr>
                  <w:lang w:val="cs-CZ"/>
                </w:rPr>
                <w:delText>Tel: +386 - 1 360 26 00</w:delText>
              </w:r>
            </w:del>
            <w:ins w:id="465" w:author="Author">
              <w:r w:rsidR="00EF6941" w:rsidRPr="00E624D1">
                <w:rPr>
                  <w:b/>
                  <w:color w:val="000000" w:themeColor="text1"/>
                  <w:szCs w:val="22"/>
                  <w:lang w:val="cs-CZ"/>
                  <w:rPrChange w:id="466" w:author="TCS" w:date="2025-07-14T10:04:00Z" w16du:dateUtc="2025-07-14T04:34:00Z">
                    <w:rPr>
                      <w:b/>
                      <w:color w:val="000000" w:themeColor="text1"/>
                      <w:szCs w:val="22"/>
                      <w:lang w:val="pt-PT"/>
                    </w:rPr>
                  </w:rPrChange>
                </w:rPr>
                <w:t>Slovenija</w:t>
              </w:r>
            </w:ins>
          </w:p>
          <w:p w14:paraId="51758CDA" w14:textId="77777777" w:rsidR="00EF6941" w:rsidRPr="00E624D1" w:rsidRDefault="00EF6941" w:rsidP="00EF6941">
            <w:pPr>
              <w:widowControl w:val="0"/>
              <w:rPr>
                <w:ins w:id="467" w:author="Author"/>
                <w:color w:val="000000" w:themeColor="text1"/>
                <w:szCs w:val="22"/>
                <w:lang w:val="cs-CZ"/>
                <w:rPrChange w:id="468" w:author="TCS" w:date="2025-07-14T10:04:00Z" w16du:dateUtc="2025-07-14T04:34:00Z">
                  <w:rPr>
                    <w:ins w:id="469" w:author="Author"/>
                    <w:color w:val="000000" w:themeColor="text1"/>
                    <w:szCs w:val="22"/>
                    <w:lang w:val="pt-PT"/>
                  </w:rPr>
                </w:rPrChange>
              </w:rPr>
            </w:pPr>
            <w:ins w:id="470" w:author="Author">
              <w:r w:rsidRPr="00E624D1">
                <w:rPr>
                  <w:color w:val="000000" w:themeColor="text1"/>
                  <w:szCs w:val="22"/>
                  <w:lang w:val="cs-CZ"/>
                  <w:rPrChange w:id="471" w:author="TCS" w:date="2025-07-14T10:04:00Z" w16du:dateUtc="2025-07-14T04:34:00Z">
                    <w:rPr>
                      <w:color w:val="000000" w:themeColor="text1"/>
                      <w:szCs w:val="22"/>
                      <w:lang w:val="pt-PT"/>
                    </w:rPr>
                  </w:rPrChange>
                </w:rPr>
                <w:t>Roche farmacevtska družba d.o.o.</w:t>
              </w:r>
            </w:ins>
          </w:p>
          <w:p w14:paraId="25A968A4" w14:textId="77777777" w:rsidR="00EF6941" w:rsidRPr="006315C0" w:rsidRDefault="00EF6941" w:rsidP="00EF6941">
            <w:pPr>
              <w:widowControl w:val="0"/>
              <w:tabs>
                <w:tab w:val="left" w:pos="-720"/>
              </w:tabs>
              <w:suppressAutoHyphens/>
              <w:rPr>
                <w:ins w:id="472" w:author="Author"/>
                <w:color w:val="000000" w:themeColor="text1"/>
                <w:szCs w:val="22"/>
                <w:lang w:val="en-GB"/>
              </w:rPr>
            </w:pPr>
            <w:ins w:id="473" w:author="Author">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4E60276B" w14:textId="58387F9F" w:rsidR="00B2653C" w:rsidDel="00BB1249" w:rsidRDefault="00B2653C" w:rsidP="00B2653C">
            <w:pPr>
              <w:rPr>
                <w:del w:id="474" w:author="Author"/>
                <w:lang w:val="cs-CZ"/>
              </w:rPr>
            </w:pPr>
          </w:p>
          <w:p w14:paraId="6FDE6BB8" w14:textId="77777777" w:rsidR="00B2653C" w:rsidRDefault="00B2653C" w:rsidP="00B2653C">
            <w:pPr>
              <w:suppressAutoHyphens/>
              <w:rPr>
                <w:b/>
                <w:lang w:val="cs-CZ"/>
              </w:rPr>
            </w:pPr>
          </w:p>
        </w:tc>
      </w:tr>
      <w:tr w:rsidR="00B2653C" w:rsidRPr="00C21103" w14:paraId="12FFF3E8" w14:textId="77777777" w:rsidTr="00DD46D7">
        <w:trPr>
          <w:cantSplit/>
        </w:trPr>
        <w:tc>
          <w:tcPr>
            <w:tcW w:w="4590" w:type="dxa"/>
          </w:tcPr>
          <w:p w14:paraId="5E39485D" w14:textId="77777777" w:rsidR="00B2653C" w:rsidRDefault="00B2653C" w:rsidP="00B2653C">
            <w:pPr>
              <w:rPr>
                <w:b/>
                <w:lang w:val="cs-CZ"/>
              </w:rPr>
            </w:pPr>
            <w:r>
              <w:rPr>
                <w:b/>
                <w:lang w:val="cs-CZ"/>
              </w:rPr>
              <w:t>Hrvatska</w:t>
            </w:r>
          </w:p>
          <w:p w14:paraId="569A0062" w14:textId="77777777" w:rsidR="00B2653C" w:rsidRDefault="00B2653C" w:rsidP="00B2653C">
            <w:pPr>
              <w:rPr>
                <w:lang w:val="cs-CZ"/>
              </w:rPr>
            </w:pPr>
            <w:r>
              <w:rPr>
                <w:lang w:val="cs-CZ"/>
              </w:rPr>
              <w:t>Roche d.o.o.</w:t>
            </w:r>
          </w:p>
          <w:p w14:paraId="6D0D9F51" w14:textId="77777777" w:rsidR="00B2653C" w:rsidRDefault="00B2653C" w:rsidP="00B2653C">
            <w:pPr>
              <w:rPr>
                <w:lang w:val="cs-CZ"/>
              </w:rPr>
            </w:pPr>
            <w:r>
              <w:rPr>
                <w:lang w:val="cs-CZ"/>
              </w:rPr>
              <w:t>Tel: + 385 1 47 22 333</w:t>
            </w:r>
          </w:p>
          <w:p w14:paraId="3EA5DFF6" w14:textId="77777777" w:rsidR="00B2653C" w:rsidRDefault="00B2653C" w:rsidP="00B2653C">
            <w:pPr>
              <w:rPr>
                <w:b/>
                <w:lang w:val="cs-CZ"/>
              </w:rPr>
            </w:pPr>
          </w:p>
        </w:tc>
        <w:tc>
          <w:tcPr>
            <w:tcW w:w="4590" w:type="dxa"/>
          </w:tcPr>
          <w:p w14:paraId="59D503E5" w14:textId="77777777" w:rsidR="00B2653C" w:rsidRDefault="00B2653C" w:rsidP="00B2653C">
            <w:pPr>
              <w:suppressAutoHyphens/>
              <w:rPr>
                <w:b/>
                <w:lang w:val="cs-CZ"/>
              </w:rPr>
            </w:pPr>
            <w:r>
              <w:rPr>
                <w:b/>
                <w:lang w:val="cs-CZ"/>
              </w:rPr>
              <w:t xml:space="preserve">Slovenská republika </w:t>
            </w:r>
          </w:p>
          <w:p w14:paraId="5C0341BB" w14:textId="77777777" w:rsidR="00B2653C" w:rsidRDefault="00B2653C" w:rsidP="00B2653C">
            <w:pPr>
              <w:rPr>
                <w:lang w:val="cs-CZ"/>
              </w:rPr>
            </w:pPr>
            <w:r>
              <w:rPr>
                <w:lang w:val="cs-CZ"/>
              </w:rPr>
              <w:t>Roche Slovensko, s.r.o.</w:t>
            </w:r>
          </w:p>
          <w:p w14:paraId="03FD7F19" w14:textId="77777777" w:rsidR="00B2653C" w:rsidRDefault="00B2653C" w:rsidP="00B2653C">
            <w:pPr>
              <w:rPr>
                <w:lang w:val="cs-CZ"/>
              </w:rPr>
            </w:pPr>
            <w:r>
              <w:rPr>
                <w:lang w:val="cs-CZ"/>
              </w:rPr>
              <w:t>Tel: +421 - 2 52638201</w:t>
            </w:r>
          </w:p>
          <w:p w14:paraId="7AE3DF71" w14:textId="77777777" w:rsidR="00B2653C" w:rsidRDefault="00B2653C" w:rsidP="00B2653C">
            <w:pPr>
              <w:suppressAutoHyphens/>
              <w:rPr>
                <w:b/>
                <w:lang w:val="cs-CZ"/>
              </w:rPr>
            </w:pPr>
          </w:p>
        </w:tc>
      </w:tr>
      <w:tr w:rsidR="00B2653C" w:rsidRPr="00E624D1" w14:paraId="796BDCB4" w14:textId="77777777" w:rsidTr="00DD46D7">
        <w:trPr>
          <w:cantSplit/>
        </w:trPr>
        <w:tc>
          <w:tcPr>
            <w:tcW w:w="4590" w:type="dxa"/>
          </w:tcPr>
          <w:p w14:paraId="003CB685" w14:textId="3E421A2E" w:rsidR="00B2653C" w:rsidDel="00EF6941" w:rsidRDefault="00B2653C" w:rsidP="00B2653C">
            <w:pPr>
              <w:rPr>
                <w:del w:id="475" w:author="Author"/>
                <w:b/>
                <w:lang w:val="cs-CZ"/>
              </w:rPr>
            </w:pPr>
            <w:del w:id="476" w:author="Author">
              <w:r w:rsidDel="00EF6941">
                <w:rPr>
                  <w:b/>
                  <w:lang w:val="cs-CZ"/>
                </w:rPr>
                <w:delText>Ireland, Malta</w:delText>
              </w:r>
            </w:del>
          </w:p>
          <w:p w14:paraId="3432B860" w14:textId="08F33ABE" w:rsidR="00B2653C" w:rsidDel="00EF6941" w:rsidRDefault="00B2653C" w:rsidP="00B2653C">
            <w:pPr>
              <w:rPr>
                <w:del w:id="477" w:author="Author"/>
                <w:lang w:val="cs-CZ"/>
              </w:rPr>
            </w:pPr>
            <w:del w:id="478" w:author="Author">
              <w:r w:rsidDel="00EF6941">
                <w:rPr>
                  <w:lang w:val="cs-CZ"/>
                </w:rPr>
                <w:delText>Roche Products (Ireland) Ltd.</w:delText>
              </w:r>
            </w:del>
          </w:p>
          <w:p w14:paraId="3B010634" w14:textId="773905B5" w:rsidR="00B2653C" w:rsidRPr="00C076B2" w:rsidDel="00EF6941" w:rsidRDefault="00B2653C" w:rsidP="00C076B2">
            <w:pPr>
              <w:widowControl w:val="0"/>
              <w:rPr>
                <w:del w:id="479" w:author="Author"/>
                <w:color w:val="000000" w:themeColor="text1"/>
                <w:szCs w:val="22"/>
              </w:rPr>
            </w:pPr>
            <w:del w:id="480" w:author="Author">
              <w:r w:rsidDel="00EF6941">
                <w:rPr>
                  <w:color w:val="000000" w:themeColor="text1"/>
                  <w:szCs w:val="22"/>
                </w:rPr>
                <w:delText>Ireland/L-Irlanda</w:delText>
              </w:r>
            </w:del>
          </w:p>
          <w:p w14:paraId="31235B43" w14:textId="6F9A4893" w:rsidR="00EF6941" w:rsidRPr="006315C0" w:rsidRDefault="00B2653C" w:rsidP="00EF6941">
            <w:pPr>
              <w:widowControl w:val="0"/>
              <w:rPr>
                <w:ins w:id="481" w:author="Author"/>
                <w:color w:val="000000" w:themeColor="text1"/>
                <w:szCs w:val="22"/>
                <w:lang w:val="en-GB"/>
              </w:rPr>
            </w:pPr>
            <w:del w:id="482" w:author="Author">
              <w:r w:rsidDel="00EF6941">
                <w:rPr>
                  <w:lang w:val="cs-CZ"/>
                </w:rPr>
                <w:delText>Tel: +353 (0) 1 469 0700</w:delText>
              </w:r>
            </w:del>
            <w:ins w:id="483" w:author="Author">
              <w:r w:rsidR="00EF6941" w:rsidRPr="006315C0">
                <w:rPr>
                  <w:b/>
                  <w:color w:val="000000" w:themeColor="text1"/>
                  <w:szCs w:val="22"/>
                  <w:lang w:val="en-GB"/>
                </w:rPr>
                <w:t>Ireland</w:t>
              </w:r>
              <w:r w:rsidR="00EF6941" w:rsidRPr="009B518F">
                <w:rPr>
                  <w:b/>
                  <w:color w:val="000000" w:themeColor="text1"/>
                  <w:szCs w:val="22"/>
                  <w:lang w:val="en-GB"/>
                </w:rPr>
                <w:t>, Malta</w:t>
              </w:r>
            </w:ins>
          </w:p>
          <w:p w14:paraId="3470DD4D" w14:textId="77777777" w:rsidR="00EF6941" w:rsidRPr="006315C0" w:rsidRDefault="00EF6941" w:rsidP="00EF6941">
            <w:pPr>
              <w:widowControl w:val="0"/>
              <w:rPr>
                <w:ins w:id="484" w:author="Author"/>
                <w:color w:val="000000" w:themeColor="text1"/>
                <w:szCs w:val="22"/>
                <w:lang w:val="en-GB"/>
              </w:rPr>
            </w:pPr>
            <w:ins w:id="485" w:author="Author">
              <w:r w:rsidRPr="006315C0">
                <w:rPr>
                  <w:color w:val="000000" w:themeColor="text1"/>
                  <w:szCs w:val="22"/>
                  <w:lang w:val="en-GB"/>
                </w:rPr>
                <w:t>Roche Products (Ireland) Ltd.</w:t>
              </w:r>
            </w:ins>
          </w:p>
          <w:p w14:paraId="68E6A325" w14:textId="77777777" w:rsidR="00EF6941" w:rsidRDefault="00EF6941" w:rsidP="00EF6941">
            <w:pPr>
              <w:widowControl w:val="0"/>
              <w:tabs>
                <w:tab w:val="left" w:pos="-720"/>
              </w:tabs>
              <w:suppressAutoHyphens/>
              <w:rPr>
                <w:ins w:id="486" w:author="Author"/>
                <w:color w:val="000000" w:themeColor="text1"/>
                <w:szCs w:val="22"/>
                <w:lang w:val="en-GB"/>
              </w:rPr>
            </w:pPr>
            <w:ins w:id="487" w:author="Author">
              <w:r w:rsidRPr="009B518F">
                <w:rPr>
                  <w:color w:val="000000" w:themeColor="text1"/>
                  <w:szCs w:val="22"/>
                  <w:lang w:val="en-GB"/>
                </w:rPr>
                <w:t>Ireland/L-Irlanda</w:t>
              </w:r>
            </w:ins>
          </w:p>
          <w:p w14:paraId="730DA9EA" w14:textId="77777777" w:rsidR="00EF6941" w:rsidRPr="006315C0" w:rsidRDefault="00EF6941" w:rsidP="00EF6941">
            <w:pPr>
              <w:widowControl w:val="0"/>
              <w:tabs>
                <w:tab w:val="left" w:pos="-720"/>
              </w:tabs>
              <w:suppressAutoHyphens/>
              <w:rPr>
                <w:ins w:id="488" w:author="Author"/>
                <w:color w:val="000000" w:themeColor="text1"/>
                <w:szCs w:val="22"/>
                <w:lang w:val="en-GB"/>
              </w:rPr>
            </w:pPr>
            <w:ins w:id="489" w:author="Author">
              <w:r w:rsidRPr="006315C0">
                <w:rPr>
                  <w:color w:val="000000" w:themeColor="text1"/>
                  <w:szCs w:val="22"/>
                  <w:lang w:val="en-GB"/>
                </w:rPr>
                <w:t>Tel: +353 (0) 1 469 0700</w:t>
              </w:r>
            </w:ins>
          </w:p>
          <w:p w14:paraId="18D80D3A" w14:textId="5C44E8AD" w:rsidR="00B2653C" w:rsidDel="00BB1249" w:rsidRDefault="00B2653C" w:rsidP="00B2653C">
            <w:pPr>
              <w:rPr>
                <w:del w:id="490" w:author="Author"/>
                <w:lang w:val="cs-CZ"/>
              </w:rPr>
            </w:pPr>
          </w:p>
          <w:p w14:paraId="33801D79" w14:textId="77777777" w:rsidR="00B2653C" w:rsidRDefault="00B2653C" w:rsidP="00B2653C">
            <w:pPr>
              <w:rPr>
                <w:b/>
                <w:lang w:val="cs-CZ"/>
              </w:rPr>
            </w:pPr>
          </w:p>
        </w:tc>
        <w:tc>
          <w:tcPr>
            <w:tcW w:w="4590" w:type="dxa"/>
          </w:tcPr>
          <w:p w14:paraId="2F01A598" w14:textId="77777777" w:rsidR="00B2653C" w:rsidRDefault="00B2653C" w:rsidP="00B2653C">
            <w:pPr>
              <w:suppressAutoHyphens/>
              <w:rPr>
                <w:b/>
                <w:lang w:val="cs-CZ"/>
              </w:rPr>
            </w:pPr>
            <w:r>
              <w:rPr>
                <w:b/>
                <w:lang w:val="cs-CZ"/>
              </w:rPr>
              <w:t>Suomi/Finland</w:t>
            </w:r>
          </w:p>
          <w:p w14:paraId="6D3A84F1" w14:textId="77777777" w:rsidR="00B2653C" w:rsidRDefault="00B2653C" w:rsidP="00B2653C">
            <w:pPr>
              <w:rPr>
                <w:lang w:val="cs-CZ"/>
              </w:rPr>
            </w:pPr>
            <w:r>
              <w:rPr>
                <w:lang w:val="cs-CZ"/>
              </w:rPr>
              <w:t xml:space="preserve">Roche Oy </w:t>
            </w:r>
          </w:p>
          <w:p w14:paraId="790B11C0" w14:textId="77777777" w:rsidR="00B2653C" w:rsidRDefault="00B2653C" w:rsidP="00B2653C">
            <w:pPr>
              <w:rPr>
                <w:lang w:val="cs-CZ"/>
              </w:rPr>
            </w:pPr>
            <w:r>
              <w:rPr>
                <w:lang w:val="cs-CZ"/>
              </w:rPr>
              <w:t>Puh/Tel: +358 (0) 10 554 500</w:t>
            </w:r>
          </w:p>
          <w:p w14:paraId="48AEEAA0" w14:textId="77777777" w:rsidR="00B2653C" w:rsidRDefault="00B2653C" w:rsidP="00B2653C">
            <w:pPr>
              <w:suppressAutoHyphens/>
              <w:rPr>
                <w:b/>
                <w:lang w:val="cs-CZ"/>
              </w:rPr>
            </w:pPr>
          </w:p>
        </w:tc>
      </w:tr>
      <w:tr w:rsidR="00B2653C" w:rsidRPr="00DF12F2" w14:paraId="69ACCCB2" w14:textId="77777777" w:rsidTr="00DD46D7">
        <w:trPr>
          <w:cantSplit/>
        </w:trPr>
        <w:tc>
          <w:tcPr>
            <w:tcW w:w="4590" w:type="dxa"/>
          </w:tcPr>
          <w:p w14:paraId="39FEEAC4" w14:textId="77777777" w:rsidR="00B2653C" w:rsidRDefault="00B2653C" w:rsidP="00B2653C">
            <w:pPr>
              <w:rPr>
                <w:b/>
                <w:lang w:val="cs-CZ"/>
              </w:rPr>
            </w:pPr>
            <w:r>
              <w:rPr>
                <w:b/>
                <w:lang w:val="cs-CZ"/>
              </w:rPr>
              <w:lastRenderedPageBreak/>
              <w:t xml:space="preserve">Ísland </w:t>
            </w:r>
          </w:p>
          <w:p w14:paraId="038120F9" w14:textId="77777777" w:rsidR="00B2653C" w:rsidRDefault="00B2653C" w:rsidP="00B2653C">
            <w:pPr>
              <w:rPr>
                <w:lang w:val="cs-CZ"/>
              </w:rPr>
            </w:pPr>
            <w:r>
              <w:rPr>
                <w:lang w:val="cs-CZ"/>
              </w:rPr>
              <w:t xml:space="preserve">Roche </w:t>
            </w:r>
            <w:r>
              <w:rPr>
                <w:szCs w:val="22"/>
                <w:lang w:val="en-GB"/>
              </w:rPr>
              <w:t>Pharmaceuticals A/S</w:t>
            </w:r>
          </w:p>
          <w:p w14:paraId="0BDA93AD" w14:textId="77777777" w:rsidR="00B2653C" w:rsidRDefault="00B2653C" w:rsidP="00B2653C">
            <w:pPr>
              <w:rPr>
                <w:lang w:val="cs-CZ"/>
              </w:rPr>
            </w:pPr>
            <w:r>
              <w:rPr>
                <w:lang w:val="cs-CZ"/>
              </w:rPr>
              <w:t>c/o Icepharma hf</w:t>
            </w:r>
          </w:p>
          <w:p w14:paraId="5B60158F" w14:textId="77777777" w:rsidR="00B2653C" w:rsidRDefault="00B2653C" w:rsidP="00B2653C">
            <w:pPr>
              <w:rPr>
                <w:lang w:val="cs-CZ"/>
              </w:rPr>
            </w:pPr>
            <w:r>
              <w:rPr>
                <w:lang w:val="cs-CZ"/>
              </w:rPr>
              <w:t>Sími: +354 540 8000</w:t>
            </w:r>
          </w:p>
          <w:p w14:paraId="1027F441" w14:textId="77777777" w:rsidR="00B2653C" w:rsidRDefault="00B2653C" w:rsidP="00B2653C">
            <w:pPr>
              <w:rPr>
                <w:b/>
                <w:lang w:val="cs-CZ"/>
              </w:rPr>
            </w:pPr>
          </w:p>
        </w:tc>
        <w:tc>
          <w:tcPr>
            <w:tcW w:w="4590" w:type="dxa"/>
          </w:tcPr>
          <w:p w14:paraId="44D829B3" w14:textId="77777777" w:rsidR="00B2653C" w:rsidRPr="00B2653C" w:rsidRDefault="00B2653C" w:rsidP="00B2653C">
            <w:pPr>
              <w:suppressAutoHyphens/>
              <w:rPr>
                <w:b/>
                <w:lang w:val="cs-CZ"/>
              </w:rPr>
            </w:pPr>
            <w:r w:rsidRPr="00B2653C">
              <w:rPr>
                <w:b/>
                <w:lang w:val="cs-CZ"/>
              </w:rPr>
              <w:t>Sverige</w:t>
            </w:r>
          </w:p>
          <w:p w14:paraId="33C48953" w14:textId="77777777" w:rsidR="00B2653C" w:rsidRPr="00B2653C" w:rsidRDefault="00B2653C" w:rsidP="00B2653C">
            <w:pPr>
              <w:rPr>
                <w:lang w:val="cs-CZ"/>
              </w:rPr>
            </w:pPr>
            <w:r w:rsidRPr="00B2653C">
              <w:rPr>
                <w:lang w:val="cs-CZ"/>
              </w:rPr>
              <w:t>Roche AB</w:t>
            </w:r>
          </w:p>
          <w:p w14:paraId="15D51211" w14:textId="77777777" w:rsidR="00B2653C" w:rsidRDefault="00B2653C" w:rsidP="00B2653C">
            <w:pPr>
              <w:rPr>
                <w:lang w:val="cs-CZ"/>
              </w:rPr>
            </w:pPr>
            <w:r w:rsidRPr="00B2653C">
              <w:rPr>
                <w:lang w:val="cs-CZ"/>
              </w:rPr>
              <w:t>Tel: +46 (0) 8 726 1200</w:t>
            </w:r>
          </w:p>
          <w:p w14:paraId="43F35911" w14:textId="77777777" w:rsidR="00B2653C" w:rsidRDefault="00B2653C" w:rsidP="00B2653C">
            <w:pPr>
              <w:suppressAutoHyphens/>
              <w:rPr>
                <w:b/>
                <w:lang w:val="cs-CZ"/>
              </w:rPr>
            </w:pPr>
          </w:p>
        </w:tc>
      </w:tr>
      <w:tr w:rsidR="00B2653C" w:rsidRPr="00C21103" w14:paraId="177F9A3B" w14:textId="77777777" w:rsidTr="00DD46D7">
        <w:trPr>
          <w:cantSplit/>
        </w:trPr>
        <w:tc>
          <w:tcPr>
            <w:tcW w:w="4590" w:type="dxa"/>
          </w:tcPr>
          <w:p w14:paraId="2535BB9B" w14:textId="77777777" w:rsidR="00B2653C" w:rsidRDefault="00B2653C" w:rsidP="00B2653C">
            <w:pPr>
              <w:rPr>
                <w:b/>
                <w:lang w:val="cs-CZ"/>
              </w:rPr>
            </w:pPr>
            <w:r>
              <w:rPr>
                <w:b/>
                <w:lang w:val="cs-CZ"/>
              </w:rPr>
              <w:t>Italia</w:t>
            </w:r>
          </w:p>
          <w:p w14:paraId="196AF537" w14:textId="77777777" w:rsidR="00B2653C" w:rsidRDefault="00B2653C" w:rsidP="00B2653C">
            <w:pPr>
              <w:rPr>
                <w:lang w:val="cs-CZ"/>
              </w:rPr>
            </w:pPr>
            <w:r>
              <w:rPr>
                <w:lang w:val="cs-CZ"/>
              </w:rPr>
              <w:t>Roche S.p.A.</w:t>
            </w:r>
          </w:p>
          <w:p w14:paraId="7814D0E9" w14:textId="77777777" w:rsidR="00B2653C" w:rsidRDefault="00B2653C" w:rsidP="00B2653C">
            <w:pPr>
              <w:rPr>
                <w:ins w:id="491" w:author="Author"/>
                <w:lang w:val="cs-CZ"/>
              </w:rPr>
            </w:pPr>
            <w:r>
              <w:rPr>
                <w:lang w:val="cs-CZ"/>
              </w:rPr>
              <w:t>Tel: +39 - 039 2471</w:t>
            </w:r>
          </w:p>
          <w:p w14:paraId="374DF288" w14:textId="10F091C4" w:rsidR="00BB1249" w:rsidRDefault="00BB1249" w:rsidP="00B2653C">
            <w:pPr>
              <w:rPr>
                <w:b/>
                <w:lang w:val="cs-CZ"/>
              </w:rPr>
            </w:pPr>
          </w:p>
        </w:tc>
        <w:tc>
          <w:tcPr>
            <w:tcW w:w="4590" w:type="dxa"/>
          </w:tcPr>
          <w:p w14:paraId="4A1AD3F6" w14:textId="7476C005" w:rsidR="00B2653C" w:rsidDel="00EF6941" w:rsidRDefault="00B2653C" w:rsidP="00F35C22">
            <w:pPr>
              <w:suppressAutoHyphens/>
              <w:rPr>
                <w:del w:id="492" w:author="Author"/>
                <w:b/>
                <w:lang w:val="cs-CZ"/>
              </w:rPr>
            </w:pPr>
            <w:del w:id="493" w:author="Author">
              <w:r w:rsidDel="00EF6941">
                <w:rPr>
                  <w:b/>
                  <w:lang w:val="cs-CZ"/>
                </w:rPr>
                <w:delText>United Kingdom (Northern Ireland)</w:delText>
              </w:r>
            </w:del>
          </w:p>
          <w:p w14:paraId="02426375" w14:textId="0AB16EF0" w:rsidR="00B2653C" w:rsidDel="00EF6941" w:rsidRDefault="00B2653C" w:rsidP="00F35C22">
            <w:pPr>
              <w:rPr>
                <w:del w:id="494" w:author="Author"/>
                <w:lang w:val="cs-CZ"/>
              </w:rPr>
            </w:pPr>
            <w:del w:id="495" w:author="Author">
              <w:r w:rsidDel="00EF6941">
                <w:rPr>
                  <w:lang w:val="cs-CZ"/>
                </w:rPr>
                <w:delText>Roche Products (Ireland) Ltd.</w:delText>
              </w:r>
            </w:del>
          </w:p>
          <w:p w14:paraId="47EE1FDF" w14:textId="53F9AF0C" w:rsidR="00B2653C" w:rsidDel="00EF6941" w:rsidRDefault="00B2653C" w:rsidP="00F35C22">
            <w:pPr>
              <w:rPr>
                <w:del w:id="496" w:author="Author"/>
                <w:lang w:val="cs-CZ"/>
              </w:rPr>
            </w:pPr>
            <w:del w:id="497" w:author="Author">
              <w:r w:rsidDel="00EF6941">
                <w:rPr>
                  <w:lang w:val="cs-CZ"/>
                </w:rPr>
                <w:delText>Tel: +44 (0) 1707 366000</w:delText>
              </w:r>
            </w:del>
          </w:p>
          <w:p w14:paraId="2B452A97" w14:textId="77777777" w:rsidR="00B2653C" w:rsidRDefault="00B2653C">
            <w:pPr>
              <w:rPr>
                <w:b/>
                <w:lang w:val="cs-CZ"/>
              </w:rPr>
              <w:pPrChange w:id="498" w:author="Author">
                <w:pPr>
                  <w:suppressAutoHyphens/>
                </w:pPr>
              </w:pPrChange>
            </w:pPr>
          </w:p>
        </w:tc>
      </w:tr>
      <w:tr w:rsidR="00B2653C" w:rsidRPr="00E624D1" w14:paraId="5A581D0C" w14:textId="77777777" w:rsidTr="00DD46D7">
        <w:trPr>
          <w:cantSplit/>
        </w:trPr>
        <w:tc>
          <w:tcPr>
            <w:tcW w:w="4590" w:type="dxa"/>
          </w:tcPr>
          <w:p w14:paraId="0982227F" w14:textId="66D89C2D" w:rsidR="00B2653C" w:rsidRDefault="00B2653C" w:rsidP="00B2653C">
            <w:pPr>
              <w:rPr>
                <w:b/>
                <w:lang w:val="cs-CZ"/>
              </w:rPr>
            </w:pPr>
            <w:del w:id="499" w:author="Author">
              <w:r w:rsidRPr="0084423B" w:rsidDel="00BB1249">
                <w:rPr>
                  <w:lang w:val="cs-CZ"/>
                </w:rPr>
                <w:delText xml:space="preserve"> </w:delText>
              </w:r>
            </w:del>
            <w:r>
              <w:rPr>
                <w:b/>
                <w:lang w:val="cs-CZ"/>
              </w:rPr>
              <w:t>Latvija</w:t>
            </w:r>
          </w:p>
          <w:p w14:paraId="60721F5A" w14:textId="77777777" w:rsidR="00B2653C" w:rsidRDefault="00B2653C" w:rsidP="00B2653C">
            <w:pPr>
              <w:rPr>
                <w:lang w:val="cs-CZ"/>
              </w:rPr>
            </w:pPr>
            <w:r>
              <w:rPr>
                <w:lang w:val="cs-CZ"/>
              </w:rPr>
              <w:t>Roche Latvija SIA</w:t>
            </w:r>
          </w:p>
          <w:p w14:paraId="1529A8E6" w14:textId="77777777" w:rsidR="00B2653C" w:rsidRDefault="00B2653C" w:rsidP="00B2653C">
            <w:pPr>
              <w:rPr>
                <w:lang w:val="cs-CZ"/>
              </w:rPr>
            </w:pPr>
            <w:r>
              <w:rPr>
                <w:lang w:val="cs-CZ"/>
              </w:rPr>
              <w:t>Tel: +371 - 6 7039831</w:t>
            </w:r>
          </w:p>
          <w:p w14:paraId="6AC5FC47" w14:textId="68D57DF9" w:rsidR="00B2653C" w:rsidRDefault="00B2653C" w:rsidP="00B2653C">
            <w:pPr>
              <w:rPr>
                <w:b/>
                <w:lang w:val="cs-CZ"/>
              </w:rPr>
            </w:pPr>
          </w:p>
        </w:tc>
        <w:tc>
          <w:tcPr>
            <w:tcW w:w="4590" w:type="dxa"/>
          </w:tcPr>
          <w:p w14:paraId="3A18894D" w14:textId="77777777" w:rsidR="00B2653C" w:rsidRDefault="00B2653C" w:rsidP="00B2653C">
            <w:pPr>
              <w:suppressAutoHyphens/>
              <w:rPr>
                <w:b/>
                <w:lang w:val="cs-CZ"/>
              </w:rPr>
            </w:pPr>
          </w:p>
        </w:tc>
      </w:tr>
      <w:tr w:rsidR="00B2653C" w:rsidRPr="00E624D1" w:rsidDel="00BB1249" w14:paraId="17A7661D" w14:textId="70883D78" w:rsidTr="00DD46D7">
        <w:trPr>
          <w:cantSplit/>
          <w:del w:id="500" w:author="Author"/>
        </w:trPr>
        <w:tc>
          <w:tcPr>
            <w:tcW w:w="4590" w:type="dxa"/>
          </w:tcPr>
          <w:p w14:paraId="4C15470B" w14:textId="7E9B4293" w:rsidR="00B2653C" w:rsidDel="00BB1249" w:rsidRDefault="00B2653C" w:rsidP="00B2653C">
            <w:pPr>
              <w:rPr>
                <w:del w:id="501" w:author="Author"/>
                <w:b/>
                <w:lang w:val="cs-CZ"/>
              </w:rPr>
            </w:pPr>
          </w:p>
        </w:tc>
        <w:tc>
          <w:tcPr>
            <w:tcW w:w="4590" w:type="dxa"/>
          </w:tcPr>
          <w:p w14:paraId="0763B870" w14:textId="25560846" w:rsidR="00B2653C" w:rsidDel="00BB1249" w:rsidRDefault="00B2653C" w:rsidP="00C076B2">
            <w:pPr>
              <w:rPr>
                <w:del w:id="502" w:author="Author"/>
                <w:b/>
                <w:lang w:val="cs-CZ"/>
              </w:rPr>
            </w:pPr>
          </w:p>
        </w:tc>
      </w:tr>
    </w:tbl>
    <w:p w14:paraId="0C0511F6" w14:textId="77777777" w:rsidR="00530B40" w:rsidRDefault="00530B40" w:rsidP="00530B40">
      <w:pPr>
        <w:numPr>
          <w:ilvl w:val="12"/>
          <w:numId w:val="0"/>
        </w:numPr>
        <w:ind w:right="-2"/>
        <w:outlineLvl w:val="0"/>
        <w:rPr>
          <w:b/>
          <w:szCs w:val="24"/>
          <w:lang w:val="cs-CZ"/>
        </w:rPr>
      </w:pPr>
    </w:p>
    <w:p w14:paraId="398EB4AA" w14:textId="77777777" w:rsidR="00530B40" w:rsidRDefault="00530B40" w:rsidP="00530B40">
      <w:pPr>
        <w:keepNext/>
        <w:keepLines/>
        <w:numPr>
          <w:ilvl w:val="12"/>
          <w:numId w:val="0"/>
        </w:numPr>
        <w:ind w:right="-2"/>
        <w:outlineLvl w:val="0"/>
        <w:rPr>
          <w:b/>
          <w:szCs w:val="24"/>
          <w:lang w:val="cs-CZ"/>
        </w:rPr>
      </w:pPr>
      <w:r w:rsidRPr="006A2BF9">
        <w:rPr>
          <w:b/>
          <w:szCs w:val="24"/>
          <w:lang w:val="cs-CZ"/>
        </w:rPr>
        <w:t>Tato příbalová informace byla naposledy revidována</w:t>
      </w:r>
      <w:r>
        <w:rPr>
          <w:b/>
          <w:szCs w:val="24"/>
          <w:lang w:val="cs-CZ"/>
        </w:rPr>
        <w:t xml:space="preserve"> </w:t>
      </w:r>
    </w:p>
    <w:p w14:paraId="32B5B8FC" w14:textId="77777777" w:rsidR="00530B40" w:rsidRDefault="00530B40" w:rsidP="00530B40">
      <w:pPr>
        <w:keepNext/>
        <w:keepLines/>
        <w:numPr>
          <w:ilvl w:val="12"/>
          <w:numId w:val="0"/>
        </w:numPr>
        <w:ind w:right="-2"/>
        <w:outlineLvl w:val="0"/>
        <w:rPr>
          <w:b/>
          <w:szCs w:val="24"/>
          <w:lang w:val="cs-CZ"/>
        </w:rPr>
      </w:pPr>
    </w:p>
    <w:p w14:paraId="7F53FE8F" w14:textId="77777777" w:rsidR="006A2BF9" w:rsidRPr="00874221" w:rsidRDefault="006A2BF9" w:rsidP="006A2BF9">
      <w:pPr>
        <w:keepNext/>
        <w:keepLines/>
        <w:rPr>
          <w:b/>
          <w:szCs w:val="24"/>
          <w:lang w:val="cs-CZ"/>
        </w:rPr>
      </w:pPr>
      <w:r w:rsidRPr="00874221">
        <w:rPr>
          <w:b/>
          <w:szCs w:val="24"/>
          <w:lang w:val="cs-CZ"/>
        </w:rPr>
        <w:t>Další zdroje informací</w:t>
      </w:r>
    </w:p>
    <w:p w14:paraId="6237D73C" w14:textId="77777777" w:rsidR="006A2BF9" w:rsidRDefault="006A2BF9" w:rsidP="00530B40">
      <w:pPr>
        <w:keepNext/>
        <w:keepLines/>
        <w:rPr>
          <w:szCs w:val="24"/>
          <w:lang w:val="cs-CZ"/>
        </w:rPr>
      </w:pPr>
    </w:p>
    <w:p w14:paraId="008667D4" w14:textId="0BC3664A" w:rsidR="00530B40" w:rsidRDefault="00530B40" w:rsidP="00530B40">
      <w:pPr>
        <w:keepNext/>
        <w:keepLines/>
        <w:rPr>
          <w:color w:val="0000FF"/>
          <w:szCs w:val="24"/>
          <w:lang w:val="cs-CZ"/>
        </w:rPr>
      </w:pPr>
      <w:r>
        <w:rPr>
          <w:szCs w:val="24"/>
          <w:lang w:val="cs-CZ"/>
        </w:rPr>
        <w:t>Podrobné informace o tomto léčivém přípravku jsou k dispozici na webových stránkách Evropské agentury pro léčivé přípravky</w:t>
      </w:r>
      <w:r>
        <w:rPr>
          <w:color w:val="0000FF"/>
          <w:szCs w:val="24"/>
          <w:lang w:val="cs-CZ"/>
        </w:rPr>
        <w:t xml:space="preserve"> </w:t>
      </w:r>
      <w:r>
        <w:fldChar w:fldCharType="begin"/>
      </w:r>
      <w:r w:rsidRPr="00E624D1">
        <w:rPr>
          <w:lang w:val="cs-CZ"/>
          <w:rPrChange w:id="503" w:author="TCS" w:date="2025-07-14T10:04:00Z" w16du:dateUtc="2025-07-14T04:34:00Z">
            <w:rPr/>
          </w:rPrChange>
        </w:rPr>
        <w:instrText>HYPERLINK "http://www.ema.europa.eu"</w:instrText>
      </w:r>
      <w:r>
        <w:fldChar w:fldCharType="separate"/>
      </w:r>
      <w:r>
        <w:rPr>
          <w:rStyle w:val="Hyperlink"/>
          <w:szCs w:val="24"/>
          <w:lang w:val="cs-CZ"/>
        </w:rPr>
        <w:t>http://www.ema.europa.eu</w:t>
      </w:r>
      <w:r>
        <w:fldChar w:fldCharType="end"/>
      </w:r>
      <w:r>
        <w:rPr>
          <w:color w:val="0000FF"/>
          <w:szCs w:val="24"/>
          <w:lang w:val="cs-CZ"/>
        </w:rPr>
        <w:t>.</w:t>
      </w:r>
    </w:p>
    <w:p w14:paraId="3F49E00C" w14:textId="77777777" w:rsidR="00530B40" w:rsidRDefault="00530B40" w:rsidP="00530B40">
      <w:pPr>
        <w:keepNext/>
        <w:keepLines/>
        <w:rPr>
          <w:color w:val="0000FF"/>
          <w:szCs w:val="24"/>
          <w:lang w:val="cs-CZ"/>
        </w:rPr>
      </w:pPr>
    </w:p>
    <w:p w14:paraId="1024F066" w14:textId="77777777" w:rsidR="00530B40" w:rsidRDefault="00530B40" w:rsidP="00530B40">
      <w:pPr>
        <w:rPr>
          <w:lang w:val="cs-CZ"/>
        </w:rPr>
      </w:pPr>
      <w:r>
        <w:rPr>
          <w:color w:val="0000FF"/>
          <w:szCs w:val="24"/>
          <w:lang w:val="cs-CZ"/>
        </w:rPr>
        <w:br w:type="page"/>
      </w:r>
      <w:r>
        <w:rPr>
          <w:lang w:val="cs-CZ"/>
        </w:rPr>
        <w:lastRenderedPageBreak/>
        <w:t>---------------------------------------------------------------------------------------------------------------------------</w:t>
      </w:r>
    </w:p>
    <w:p w14:paraId="7427354B" w14:textId="77777777" w:rsidR="00530B40" w:rsidRDefault="00530B40" w:rsidP="00530B40">
      <w:pPr>
        <w:numPr>
          <w:ilvl w:val="12"/>
          <w:numId w:val="0"/>
        </w:numPr>
        <w:ind w:right="-2"/>
        <w:rPr>
          <w:lang w:val="cs-CZ"/>
        </w:rPr>
      </w:pPr>
    </w:p>
    <w:p w14:paraId="1F347FF3" w14:textId="7E29B550" w:rsidR="00530B40" w:rsidRDefault="00530B40" w:rsidP="00530B40">
      <w:pPr>
        <w:numPr>
          <w:ilvl w:val="12"/>
          <w:numId w:val="0"/>
        </w:numPr>
        <w:ind w:right="-2"/>
        <w:rPr>
          <w:b/>
          <w:lang w:val="cs-CZ"/>
        </w:rPr>
      </w:pPr>
      <w:r>
        <w:rPr>
          <w:b/>
          <w:lang w:val="cs-CZ"/>
        </w:rPr>
        <w:t xml:space="preserve">Následující informace jsou určeny pouze pro zdravotnické </w:t>
      </w:r>
      <w:r w:rsidR="004409BC">
        <w:rPr>
          <w:b/>
          <w:lang w:val="cs-CZ"/>
        </w:rPr>
        <w:t>pracovníky</w:t>
      </w:r>
      <w:r>
        <w:rPr>
          <w:b/>
          <w:lang w:val="cs-CZ"/>
        </w:rPr>
        <w:t>:</w:t>
      </w:r>
    </w:p>
    <w:p w14:paraId="3C1D50F0" w14:textId="77777777" w:rsidR="00530B40" w:rsidRDefault="00530B40" w:rsidP="00530B40">
      <w:pPr>
        <w:numPr>
          <w:ilvl w:val="12"/>
          <w:numId w:val="0"/>
        </w:numPr>
        <w:ind w:right="-2"/>
        <w:rPr>
          <w:lang w:val="cs-CZ"/>
        </w:rPr>
      </w:pPr>
    </w:p>
    <w:p w14:paraId="2E72E807" w14:textId="3B9682B1" w:rsidR="002F6436" w:rsidRPr="002F6436" w:rsidRDefault="002F6436" w:rsidP="002F6436">
      <w:pPr>
        <w:rPr>
          <w:szCs w:val="24"/>
          <w:lang w:val="cs-CZ"/>
        </w:rPr>
      </w:pPr>
      <w:r w:rsidRPr="002F6436">
        <w:rPr>
          <w:szCs w:val="24"/>
          <w:lang w:val="cs-CZ"/>
        </w:rPr>
        <w:t xml:space="preserve">Je důležité zkontrolovat </w:t>
      </w:r>
      <w:r w:rsidR="0083072E">
        <w:rPr>
          <w:szCs w:val="24"/>
          <w:lang w:val="cs-CZ"/>
        </w:rPr>
        <w:t>štítek</w:t>
      </w:r>
      <w:r w:rsidRPr="002F6436">
        <w:rPr>
          <w:szCs w:val="24"/>
          <w:lang w:val="cs-CZ"/>
        </w:rPr>
        <w:t xml:space="preserve"> injekční lahvičky a ujistit se</w:t>
      </w:r>
      <w:r w:rsidR="0083072E">
        <w:rPr>
          <w:szCs w:val="24"/>
          <w:lang w:val="cs-CZ"/>
        </w:rPr>
        <w:t>,</w:t>
      </w:r>
      <w:r w:rsidRPr="002F6436">
        <w:rPr>
          <w:szCs w:val="24"/>
          <w:lang w:val="cs-CZ"/>
        </w:rPr>
        <w:t xml:space="preserve"> že je pacientovi podávána správná </w:t>
      </w:r>
      <w:r w:rsidR="00277B4C">
        <w:rPr>
          <w:szCs w:val="24"/>
          <w:lang w:val="cs-CZ"/>
        </w:rPr>
        <w:t xml:space="preserve">léková </w:t>
      </w:r>
      <w:r w:rsidRPr="002F6436">
        <w:rPr>
          <w:szCs w:val="24"/>
          <w:lang w:val="cs-CZ"/>
        </w:rPr>
        <w:t>forma (intravenózní nebo subkutánní)</w:t>
      </w:r>
      <w:r w:rsidR="00277B4C">
        <w:rPr>
          <w:szCs w:val="24"/>
          <w:lang w:val="cs-CZ"/>
        </w:rPr>
        <w:t>, jak je předepsáno</w:t>
      </w:r>
      <w:r w:rsidRPr="002F6436">
        <w:rPr>
          <w:szCs w:val="24"/>
          <w:lang w:val="cs-CZ"/>
        </w:rPr>
        <w:t>, aby se zabránilo chybnému podání.</w:t>
      </w:r>
    </w:p>
    <w:p w14:paraId="093C1AD4" w14:textId="77777777" w:rsidR="002F6436" w:rsidRPr="00A1416B" w:rsidRDefault="002F6436" w:rsidP="002F6436">
      <w:pPr>
        <w:rPr>
          <w:szCs w:val="24"/>
          <w:lang w:val="cs-CZ"/>
        </w:rPr>
      </w:pPr>
    </w:p>
    <w:p w14:paraId="61DDF907" w14:textId="0E54615B" w:rsidR="002F6436" w:rsidRPr="002F6436" w:rsidRDefault="002F6436" w:rsidP="002F6436">
      <w:pPr>
        <w:rPr>
          <w:szCs w:val="24"/>
          <w:lang w:val="cs-CZ"/>
        </w:rPr>
      </w:pPr>
      <w:r w:rsidRPr="002F6436">
        <w:rPr>
          <w:szCs w:val="24"/>
          <w:lang w:val="cs-CZ"/>
        </w:rPr>
        <w:t>Před podáním zkontrolujte, zda příprav</w:t>
      </w:r>
      <w:r w:rsidR="00E73E02">
        <w:rPr>
          <w:szCs w:val="24"/>
          <w:lang w:val="cs-CZ"/>
        </w:rPr>
        <w:t>e</w:t>
      </w:r>
      <w:r w:rsidRPr="002F6436">
        <w:rPr>
          <w:szCs w:val="24"/>
          <w:lang w:val="cs-CZ"/>
        </w:rPr>
        <w:t xml:space="preserve">k Tecentriq </w:t>
      </w:r>
      <w:r w:rsidR="00E73E02">
        <w:rPr>
          <w:szCs w:val="24"/>
          <w:lang w:val="cs-CZ"/>
        </w:rPr>
        <w:t xml:space="preserve">injekční roztok </w:t>
      </w:r>
      <w:r w:rsidRPr="002F6436">
        <w:rPr>
          <w:szCs w:val="24"/>
          <w:lang w:val="cs-CZ"/>
        </w:rPr>
        <w:t>neobsahuje žádné pevné částice nebo nezměnil barvu.</w:t>
      </w:r>
    </w:p>
    <w:p w14:paraId="1BA75C5C" w14:textId="77777777" w:rsidR="002F6436" w:rsidRPr="00A1416B" w:rsidRDefault="002F6436" w:rsidP="002F6436">
      <w:pPr>
        <w:rPr>
          <w:szCs w:val="24"/>
          <w:lang w:val="cs-CZ"/>
        </w:rPr>
      </w:pPr>
    </w:p>
    <w:p w14:paraId="7E8EEE97" w14:textId="49C9441E" w:rsidR="002F6436" w:rsidRPr="002F6436" w:rsidRDefault="00E73E02" w:rsidP="002F6436">
      <w:pPr>
        <w:rPr>
          <w:szCs w:val="24"/>
          <w:lang w:val="cs-CZ"/>
        </w:rPr>
      </w:pPr>
      <w:r>
        <w:rPr>
          <w:szCs w:val="24"/>
          <w:lang w:val="cs-CZ"/>
        </w:rPr>
        <w:t>P</w:t>
      </w:r>
      <w:r w:rsidR="002F6436" w:rsidRPr="002F6436">
        <w:rPr>
          <w:szCs w:val="24"/>
          <w:lang w:val="cs-CZ"/>
        </w:rPr>
        <w:t>říprav</w:t>
      </w:r>
      <w:r>
        <w:rPr>
          <w:szCs w:val="24"/>
          <w:lang w:val="cs-CZ"/>
        </w:rPr>
        <w:t>e</w:t>
      </w:r>
      <w:r w:rsidR="002F6436" w:rsidRPr="002F6436">
        <w:rPr>
          <w:szCs w:val="24"/>
          <w:lang w:val="cs-CZ"/>
        </w:rPr>
        <w:t>k Tecentriq</w:t>
      </w:r>
      <w:r>
        <w:rPr>
          <w:szCs w:val="24"/>
          <w:lang w:val="cs-CZ"/>
        </w:rPr>
        <w:t xml:space="preserve"> injekční roztok</w:t>
      </w:r>
      <w:r w:rsidR="002F6436" w:rsidRPr="002F6436">
        <w:rPr>
          <w:szCs w:val="24"/>
          <w:lang w:val="cs-CZ"/>
        </w:rPr>
        <w:t xml:space="preserve"> je roztok připravený k použití, který NESMÍ být ředěn ani mísen s jinými léčivými přípravky.</w:t>
      </w:r>
    </w:p>
    <w:p w14:paraId="4C640766" w14:textId="77777777" w:rsidR="002F6436" w:rsidRPr="00A1416B" w:rsidRDefault="002F6436" w:rsidP="002F6436">
      <w:pPr>
        <w:rPr>
          <w:szCs w:val="24"/>
          <w:lang w:val="cs-CZ"/>
        </w:rPr>
      </w:pPr>
    </w:p>
    <w:p w14:paraId="347CA74D" w14:textId="2FF16359" w:rsidR="002F6436" w:rsidRPr="002F6436" w:rsidRDefault="00E73E02" w:rsidP="002F6436">
      <w:pPr>
        <w:rPr>
          <w:szCs w:val="24"/>
          <w:lang w:val="cs-CZ"/>
        </w:rPr>
      </w:pPr>
      <w:r>
        <w:rPr>
          <w:szCs w:val="24"/>
          <w:lang w:val="cs-CZ"/>
        </w:rPr>
        <w:t>Přípravek</w:t>
      </w:r>
      <w:r w:rsidR="002F6436" w:rsidRPr="002F6436">
        <w:rPr>
          <w:szCs w:val="24"/>
          <w:lang w:val="cs-CZ"/>
        </w:rPr>
        <w:t xml:space="preserve"> Tecentriq</w:t>
      </w:r>
      <w:r>
        <w:rPr>
          <w:szCs w:val="24"/>
          <w:lang w:val="cs-CZ"/>
        </w:rPr>
        <w:t xml:space="preserve"> injekční roztok</w:t>
      </w:r>
      <w:r w:rsidR="002F6436" w:rsidRPr="002F6436">
        <w:rPr>
          <w:szCs w:val="24"/>
          <w:lang w:val="cs-CZ"/>
        </w:rPr>
        <w:t xml:space="preserve"> je určen pouze </w:t>
      </w:r>
      <w:r w:rsidR="006A2415">
        <w:rPr>
          <w:szCs w:val="24"/>
          <w:lang w:val="cs-CZ"/>
        </w:rPr>
        <w:t>k</w:t>
      </w:r>
      <w:r w:rsidR="002F6436" w:rsidRPr="002F6436">
        <w:rPr>
          <w:szCs w:val="24"/>
          <w:lang w:val="cs-CZ"/>
        </w:rPr>
        <w:t xml:space="preserve"> jednorázové</w:t>
      </w:r>
      <w:r w:rsidR="006A2415">
        <w:rPr>
          <w:szCs w:val="24"/>
          <w:lang w:val="cs-CZ"/>
        </w:rPr>
        <w:t>mu</w:t>
      </w:r>
      <w:r w:rsidR="002F6436" w:rsidRPr="002F6436">
        <w:rPr>
          <w:szCs w:val="24"/>
          <w:lang w:val="cs-CZ"/>
        </w:rPr>
        <w:t xml:space="preserve"> použití a m</w:t>
      </w:r>
      <w:r w:rsidR="00277B4C">
        <w:rPr>
          <w:szCs w:val="24"/>
          <w:lang w:val="cs-CZ"/>
        </w:rPr>
        <w:t>usí</w:t>
      </w:r>
      <w:r w:rsidR="002F6436" w:rsidRPr="002F6436">
        <w:rPr>
          <w:szCs w:val="24"/>
          <w:lang w:val="cs-CZ"/>
        </w:rPr>
        <w:t xml:space="preserve"> být připravován zdravotnickým pracovníkem.</w:t>
      </w:r>
    </w:p>
    <w:p w14:paraId="2D2B073F" w14:textId="77777777" w:rsidR="002F6436" w:rsidRPr="00A1416B" w:rsidRDefault="002F6436" w:rsidP="002F6436">
      <w:pPr>
        <w:rPr>
          <w:szCs w:val="24"/>
          <w:lang w:val="cs-CZ"/>
        </w:rPr>
      </w:pPr>
    </w:p>
    <w:p w14:paraId="66C1C04B" w14:textId="3A83BB4F" w:rsidR="002F6436" w:rsidRPr="002F6436" w:rsidRDefault="002F6436" w:rsidP="002F6436">
      <w:pPr>
        <w:rPr>
          <w:szCs w:val="24"/>
          <w:lang w:val="cs-CZ"/>
        </w:rPr>
      </w:pPr>
      <w:r w:rsidRPr="002F6436">
        <w:rPr>
          <w:szCs w:val="24"/>
          <w:lang w:val="cs-CZ"/>
        </w:rPr>
        <w:t>Nebyly zjištěny žádné inkompatibility mezi přípravk</w:t>
      </w:r>
      <w:r w:rsidR="00E73E02">
        <w:rPr>
          <w:szCs w:val="24"/>
          <w:lang w:val="cs-CZ"/>
        </w:rPr>
        <w:t>em</w:t>
      </w:r>
      <w:r w:rsidRPr="002F6436">
        <w:rPr>
          <w:szCs w:val="24"/>
          <w:lang w:val="cs-CZ"/>
        </w:rPr>
        <w:t xml:space="preserve"> Tecentriq </w:t>
      </w:r>
      <w:r w:rsidR="00E73E02">
        <w:rPr>
          <w:szCs w:val="24"/>
          <w:lang w:val="cs-CZ"/>
        </w:rPr>
        <w:t xml:space="preserve">injekční roztok </w:t>
      </w:r>
      <w:r w:rsidRPr="002F6436">
        <w:rPr>
          <w:szCs w:val="24"/>
          <w:lang w:val="cs-CZ"/>
        </w:rPr>
        <w:t>a polypropylenem (PP), polykarbonátem (PC), nerezovou ocelí (SS), polyvinylchloridem (PVC) a polyuretany (PU).</w:t>
      </w:r>
    </w:p>
    <w:p w14:paraId="31FAF73B" w14:textId="77777777" w:rsidR="002F6436" w:rsidRPr="00A1416B" w:rsidRDefault="002F6436" w:rsidP="002F6436">
      <w:pPr>
        <w:rPr>
          <w:szCs w:val="24"/>
          <w:lang w:val="cs-CZ"/>
        </w:rPr>
      </w:pPr>
    </w:p>
    <w:p w14:paraId="03EB6130" w14:textId="77777777" w:rsidR="002F6436" w:rsidRPr="002F6436" w:rsidRDefault="002F6436" w:rsidP="002F6436">
      <w:pPr>
        <w:rPr>
          <w:szCs w:val="24"/>
          <w:u w:val="single"/>
          <w:lang w:val="cs-CZ"/>
        </w:rPr>
      </w:pPr>
      <w:r w:rsidRPr="002F6436">
        <w:rPr>
          <w:szCs w:val="24"/>
          <w:u w:val="single"/>
          <w:lang w:val="cs-CZ"/>
        </w:rPr>
        <w:t>Příprava injekční stříkačky</w:t>
      </w:r>
    </w:p>
    <w:p w14:paraId="77FC1E3D" w14:textId="77777777" w:rsidR="002F6436" w:rsidRPr="00A1416B" w:rsidRDefault="002F6436" w:rsidP="002F6436">
      <w:pPr>
        <w:rPr>
          <w:szCs w:val="24"/>
          <w:lang w:val="cs-CZ"/>
        </w:rPr>
      </w:pPr>
    </w:p>
    <w:p w14:paraId="1E210605" w14:textId="56A4387F" w:rsidR="002F6436" w:rsidRPr="002F6436" w:rsidRDefault="002F6436" w:rsidP="002F6436">
      <w:pPr>
        <w:rPr>
          <w:szCs w:val="24"/>
          <w:lang w:val="cs-CZ"/>
        </w:rPr>
      </w:pPr>
      <w:r w:rsidRPr="002F6436">
        <w:rPr>
          <w:szCs w:val="24"/>
          <w:lang w:val="cs-CZ"/>
        </w:rPr>
        <w:t>Z mikrobiologického hlediska má být příprav</w:t>
      </w:r>
      <w:r w:rsidR="00E73E02">
        <w:rPr>
          <w:szCs w:val="24"/>
          <w:lang w:val="cs-CZ"/>
        </w:rPr>
        <w:t>e</w:t>
      </w:r>
      <w:r w:rsidRPr="002F6436">
        <w:rPr>
          <w:szCs w:val="24"/>
          <w:lang w:val="cs-CZ"/>
        </w:rPr>
        <w:t>k Tecentriq</w:t>
      </w:r>
      <w:r w:rsidR="00E73E02">
        <w:rPr>
          <w:szCs w:val="24"/>
          <w:lang w:val="cs-CZ"/>
        </w:rPr>
        <w:t xml:space="preserve"> injekční roztok</w:t>
      </w:r>
      <w:r w:rsidRPr="002F6436">
        <w:rPr>
          <w:szCs w:val="24"/>
          <w:lang w:val="cs-CZ"/>
        </w:rPr>
        <w:t xml:space="preserve"> použit okamžitě po natažení z injekční lahvičky do injekční stříkačky, protože léčivý přípravek neobsahuje žádnou antimikrobiální konzervační nebo bakteriostatickou látku. </w:t>
      </w:r>
    </w:p>
    <w:p w14:paraId="73F0AB08" w14:textId="77777777" w:rsidR="002F6436" w:rsidRPr="00A1416B" w:rsidRDefault="002F6436" w:rsidP="002F6436">
      <w:pPr>
        <w:rPr>
          <w:szCs w:val="24"/>
          <w:u w:val="single"/>
          <w:lang w:val="cs-CZ"/>
        </w:rPr>
      </w:pPr>
    </w:p>
    <w:p w14:paraId="72DE3B1A" w14:textId="77777777"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Vyjměte injekční lahvičku z chladničky a nechte roztok ohřát na pokojovou teplotu.</w:t>
      </w:r>
    </w:p>
    <w:p w14:paraId="528E558C" w14:textId="75183DB8"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 xml:space="preserve">Jehlou určenou k nabrání léku (doporučená velikost 18G) natáhněte celý objem </w:t>
      </w:r>
      <w:r w:rsidR="00837EE0">
        <w:rPr>
          <w:szCs w:val="24"/>
          <w:lang w:val="cs-CZ"/>
        </w:rPr>
        <w:t>přípravku</w:t>
      </w:r>
      <w:r w:rsidRPr="002F6436">
        <w:rPr>
          <w:szCs w:val="24"/>
          <w:lang w:val="cs-CZ"/>
        </w:rPr>
        <w:t xml:space="preserve"> Tecentriq</w:t>
      </w:r>
      <w:r w:rsidR="00837EE0">
        <w:rPr>
          <w:szCs w:val="24"/>
          <w:lang w:val="cs-CZ"/>
        </w:rPr>
        <w:t xml:space="preserve"> injekční roztok</w:t>
      </w:r>
      <w:r w:rsidRPr="002F6436">
        <w:rPr>
          <w:szCs w:val="24"/>
          <w:lang w:val="cs-CZ"/>
        </w:rPr>
        <w:t xml:space="preserve"> z injekční lahvičky do sterilní injekční stříkačky.</w:t>
      </w:r>
    </w:p>
    <w:p w14:paraId="3974B480" w14:textId="2B3B5962"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Sejměte jehlu určenou k nabrání léku a nasaďte na injekční stříkačku</w:t>
      </w:r>
      <w:r w:rsidR="00801721">
        <w:rPr>
          <w:szCs w:val="24"/>
          <w:lang w:val="cs-CZ"/>
        </w:rPr>
        <w:t xml:space="preserve"> </w:t>
      </w:r>
      <w:r w:rsidRPr="002F6436">
        <w:rPr>
          <w:szCs w:val="24"/>
          <w:lang w:val="cs-CZ"/>
        </w:rPr>
        <w:t xml:space="preserve">infuzní soupravu (např. s křídly/motýlkem) </w:t>
      </w:r>
      <w:r w:rsidR="00837EE0">
        <w:rPr>
          <w:szCs w:val="24"/>
          <w:lang w:val="cs-CZ"/>
        </w:rPr>
        <w:t xml:space="preserve">k s.c. podání </w:t>
      </w:r>
      <w:r w:rsidRPr="002F6436">
        <w:rPr>
          <w:szCs w:val="24"/>
          <w:lang w:val="cs-CZ"/>
        </w:rPr>
        <w:t>s nerezovou injekční jehlou velikosti 23 – 25G. Použijte infuzní soupravu k s</w:t>
      </w:r>
      <w:r w:rsidR="00E73E02">
        <w:rPr>
          <w:szCs w:val="24"/>
          <w:lang w:val="cs-CZ"/>
        </w:rPr>
        <w:t>ubkutánnímu</w:t>
      </w:r>
      <w:r w:rsidRPr="002F6436">
        <w:rPr>
          <w:szCs w:val="24"/>
          <w:lang w:val="cs-CZ"/>
        </w:rPr>
        <w:t> podání se zbytkovým objemem zadrženým v hadičce NEPŘESAHUJÍCÍM 0,5 ml.</w:t>
      </w:r>
    </w:p>
    <w:p w14:paraId="4D3D67C5" w14:textId="1EE0DB12"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r>
      <w:r w:rsidR="00950D01">
        <w:rPr>
          <w:szCs w:val="24"/>
          <w:lang w:val="cs-CZ"/>
        </w:rPr>
        <w:t>Naplňte</w:t>
      </w:r>
      <w:r w:rsidRPr="002F6436">
        <w:rPr>
          <w:szCs w:val="24"/>
          <w:lang w:val="cs-CZ"/>
        </w:rPr>
        <w:t xml:space="preserve"> infuzní soupravu</w:t>
      </w:r>
      <w:r w:rsidR="00A16BFF">
        <w:rPr>
          <w:szCs w:val="24"/>
          <w:lang w:val="cs-CZ"/>
        </w:rPr>
        <w:t xml:space="preserve"> k subkutánnímu podání</w:t>
      </w:r>
      <w:r w:rsidRPr="002F6436">
        <w:rPr>
          <w:szCs w:val="24"/>
          <w:lang w:val="cs-CZ"/>
        </w:rPr>
        <w:t xml:space="preserve"> roztokem léčivého přípravku, abyste z infuzní soupravy vytěsnili vzduch; zastavte průtok před tím, než se roztok dostane do jehly.</w:t>
      </w:r>
    </w:p>
    <w:p w14:paraId="47C2BF2B" w14:textId="618B0384"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 xml:space="preserve">Zkontrolujte, že injekční stříkačka obsahuje po </w:t>
      </w:r>
      <w:r w:rsidR="00950D01">
        <w:rPr>
          <w:szCs w:val="24"/>
          <w:lang w:val="cs-CZ"/>
        </w:rPr>
        <w:t>naplnění</w:t>
      </w:r>
      <w:r w:rsidRPr="002F6436">
        <w:rPr>
          <w:szCs w:val="24"/>
          <w:lang w:val="cs-CZ"/>
        </w:rPr>
        <w:t xml:space="preserve"> infuzní soupravy přesně 15 ml </w:t>
      </w:r>
      <w:r w:rsidR="00E73E02">
        <w:rPr>
          <w:szCs w:val="24"/>
          <w:lang w:val="cs-CZ"/>
        </w:rPr>
        <w:t>roztoku</w:t>
      </w:r>
      <w:r w:rsidRPr="002F6436">
        <w:rPr>
          <w:szCs w:val="24"/>
          <w:lang w:val="cs-CZ"/>
        </w:rPr>
        <w:t xml:space="preserve"> a případný přebytečný roztok z injekční stříkačky vytlačte.</w:t>
      </w:r>
    </w:p>
    <w:p w14:paraId="152C9CDB" w14:textId="2D12C2AF"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Roztok okamžitě podejte, aby se jehla neucpala. Připravenou injekční stříkačku s nasazenou a </w:t>
      </w:r>
      <w:r w:rsidR="00A86F70">
        <w:rPr>
          <w:szCs w:val="24"/>
          <w:lang w:val="cs-CZ"/>
        </w:rPr>
        <w:t>naplněnou</w:t>
      </w:r>
      <w:r w:rsidRPr="002F6436">
        <w:rPr>
          <w:szCs w:val="24"/>
          <w:lang w:val="cs-CZ"/>
        </w:rPr>
        <w:t xml:space="preserve"> infuzní soupravou k s.c. podání NEUCHOVÁVEJTE.</w:t>
      </w:r>
    </w:p>
    <w:p w14:paraId="6B8A34EE" w14:textId="01CB4CC6" w:rsidR="002F6436" w:rsidRPr="00A1416B" w:rsidRDefault="002F6436" w:rsidP="002F6436">
      <w:pPr>
        <w:rPr>
          <w:szCs w:val="24"/>
          <w:u w:val="single"/>
          <w:lang w:val="cs-CZ"/>
        </w:rPr>
      </w:pPr>
    </w:p>
    <w:p w14:paraId="6F4D03B8" w14:textId="7E41B29B" w:rsidR="00E73E02" w:rsidRDefault="00E73E02" w:rsidP="002F6436">
      <w:pPr>
        <w:rPr>
          <w:szCs w:val="24"/>
          <w:lang w:val="cs-CZ"/>
        </w:rPr>
      </w:pPr>
      <w:r w:rsidRPr="002F6436">
        <w:rPr>
          <w:szCs w:val="24"/>
          <w:lang w:val="cs-CZ"/>
        </w:rPr>
        <w:t>Není-li dávka podána okamžitě, viz „Uchovávání injekční stříkačky“ níže.</w:t>
      </w:r>
    </w:p>
    <w:p w14:paraId="396DE0D7" w14:textId="77777777" w:rsidR="00E73E02" w:rsidRPr="00A1416B" w:rsidRDefault="00E73E02" w:rsidP="002F6436">
      <w:pPr>
        <w:rPr>
          <w:szCs w:val="24"/>
          <w:u w:val="single"/>
          <w:lang w:val="cs-CZ"/>
        </w:rPr>
      </w:pPr>
    </w:p>
    <w:p w14:paraId="301D7138" w14:textId="77777777" w:rsidR="002F6436" w:rsidRPr="002F6436" w:rsidRDefault="002F6436" w:rsidP="002F6436">
      <w:pPr>
        <w:rPr>
          <w:szCs w:val="24"/>
          <w:u w:val="single"/>
          <w:lang w:val="cs-CZ"/>
        </w:rPr>
      </w:pPr>
      <w:r w:rsidRPr="002F6436">
        <w:rPr>
          <w:szCs w:val="24"/>
          <w:u w:val="single"/>
          <w:lang w:val="cs-CZ"/>
        </w:rPr>
        <w:t>Uchovávání injekční stříkačky</w:t>
      </w:r>
    </w:p>
    <w:p w14:paraId="748D3467" w14:textId="77777777" w:rsidR="002F6436" w:rsidRPr="00A1416B" w:rsidRDefault="002F6436" w:rsidP="002F6436">
      <w:pPr>
        <w:rPr>
          <w:szCs w:val="24"/>
          <w:u w:val="single"/>
          <w:lang w:val="cs-CZ"/>
        </w:rPr>
      </w:pPr>
    </w:p>
    <w:p w14:paraId="6820430F" w14:textId="69AD7080"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Není-li přípravek použit okamžitě, dob</w:t>
      </w:r>
      <w:r w:rsidR="00676B0A">
        <w:rPr>
          <w:szCs w:val="24"/>
          <w:lang w:val="cs-CZ"/>
        </w:rPr>
        <w:t>a</w:t>
      </w:r>
      <w:r w:rsidRPr="002F6436">
        <w:rPr>
          <w:szCs w:val="24"/>
          <w:lang w:val="cs-CZ"/>
        </w:rPr>
        <w:t xml:space="preserve"> a podmínky uchovávání přípravku po otevření před použitím </w:t>
      </w:r>
      <w:r w:rsidR="0083072E">
        <w:rPr>
          <w:szCs w:val="24"/>
          <w:lang w:val="cs-CZ"/>
        </w:rPr>
        <w:t>jsou v odpovědnosti</w:t>
      </w:r>
      <w:r w:rsidRPr="002F6436">
        <w:rPr>
          <w:szCs w:val="24"/>
          <w:lang w:val="cs-CZ"/>
        </w:rPr>
        <w:t xml:space="preserve"> uživatel</w:t>
      </w:r>
      <w:r w:rsidR="0083072E">
        <w:rPr>
          <w:szCs w:val="24"/>
          <w:lang w:val="cs-CZ"/>
        </w:rPr>
        <w:t>e</w:t>
      </w:r>
      <w:r w:rsidRPr="002F6436">
        <w:rPr>
          <w:szCs w:val="24"/>
          <w:lang w:val="cs-CZ"/>
        </w:rPr>
        <w:t xml:space="preserve"> a normálně doba nem</w:t>
      </w:r>
      <w:r w:rsidR="00A86F70">
        <w:rPr>
          <w:szCs w:val="24"/>
          <w:lang w:val="cs-CZ"/>
        </w:rPr>
        <w:t>á</w:t>
      </w:r>
      <w:r w:rsidRPr="002F6436">
        <w:rPr>
          <w:szCs w:val="24"/>
          <w:lang w:val="cs-CZ"/>
        </w:rPr>
        <w:t xml:space="preserve"> </w:t>
      </w:r>
      <w:r w:rsidR="0083072E">
        <w:rPr>
          <w:szCs w:val="24"/>
          <w:lang w:val="cs-CZ"/>
        </w:rPr>
        <w:t>být delší než</w:t>
      </w:r>
      <w:r w:rsidRPr="002F6436">
        <w:rPr>
          <w:szCs w:val="24"/>
          <w:lang w:val="cs-CZ"/>
        </w:rPr>
        <w:t xml:space="preserve"> 24 hodin při 2</w:t>
      </w:r>
      <w:r w:rsidR="004409BC">
        <w:rPr>
          <w:szCs w:val="24"/>
          <w:lang w:val="cs-CZ"/>
        </w:rPr>
        <w:t> </w:t>
      </w:r>
      <w:r w:rsidRPr="002F6436">
        <w:rPr>
          <w:szCs w:val="24"/>
          <w:lang w:val="cs-CZ"/>
        </w:rPr>
        <w:t>°C až 8</w:t>
      </w:r>
      <w:r w:rsidR="004409BC">
        <w:rPr>
          <w:szCs w:val="24"/>
          <w:lang w:val="cs-CZ"/>
        </w:rPr>
        <w:t> </w:t>
      </w:r>
      <w:r w:rsidRPr="002F6436">
        <w:rPr>
          <w:szCs w:val="24"/>
          <w:lang w:val="cs-CZ"/>
        </w:rPr>
        <w:t xml:space="preserve">°C, pokud příprava neproběhla za kontrolovaných a validovaných aseptických podmínek.  </w:t>
      </w:r>
    </w:p>
    <w:p w14:paraId="38B9892A" w14:textId="675D1843" w:rsidR="002F6436" w:rsidRPr="002F6436" w:rsidRDefault="002F6436" w:rsidP="00744611">
      <w:pPr>
        <w:ind w:left="426" w:hanging="426"/>
        <w:rPr>
          <w:szCs w:val="24"/>
          <w:lang w:val="cs-CZ"/>
        </w:rPr>
      </w:pPr>
      <w:r w:rsidRPr="002F6436">
        <w:rPr>
          <w:szCs w:val="24"/>
          <w:lang w:val="cs-CZ"/>
        </w:rPr>
        <w:sym w:font="Symbol" w:char="F0B7"/>
      </w:r>
      <w:r w:rsidRPr="002F6436">
        <w:rPr>
          <w:szCs w:val="24"/>
          <w:lang w:val="cs-CZ"/>
        </w:rPr>
        <w:tab/>
        <w:t xml:space="preserve">Nebude-li dávka podána okamžitě, asepticky natáhněte celý objem </w:t>
      </w:r>
      <w:r w:rsidR="006B60E2">
        <w:rPr>
          <w:szCs w:val="24"/>
          <w:lang w:val="cs-CZ"/>
        </w:rPr>
        <w:t>přípravku</w:t>
      </w:r>
      <w:r w:rsidRPr="002F6436">
        <w:rPr>
          <w:szCs w:val="24"/>
          <w:lang w:val="cs-CZ"/>
        </w:rPr>
        <w:t xml:space="preserve"> Tecentriq</w:t>
      </w:r>
      <w:r w:rsidR="006B60E2">
        <w:rPr>
          <w:szCs w:val="24"/>
          <w:lang w:val="cs-CZ"/>
        </w:rPr>
        <w:t xml:space="preserve"> injekční roztok</w:t>
      </w:r>
      <w:r w:rsidRPr="002F6436">
        <w:rPr>
          <w:szCs w:val="24"/>
          <w:lang w:val="cs-CZ"/>
        </w:rPr>
        <w:t xml:space="preserve"> z injekční lahvičky do injekční stříkačky, abyste měli dostatečný objem k podání dávky (15 ml) a </w:t>
      </w:r>
      <w:r w:rsidR="00A86F70">
        <w:rPr>
          <w:szCs w:val="24"/>
          <w:lang w:val="cs-CZ"/>
        </w:rPr>
        <w:t>naplnění</w:t>
      </w:r>
      <w:r w:rsidRPr="002F6436">
        <w:rPr>
          <w:szCs w:val="24"/>
          <w:lang w:val="cs-CZ"/>
        </w:rPr>
        <w:t xml:space="preserve"> infuzní soupravy k s</w:t>
      </w:r>
      <w:r w:rsidR="00E73E02">
        <w:rPr>
          <w:szCs w:val="24"/>
          <w:lang w:val="cs-CZ"/>
        </w:rPr>
        <w:t>ubkutánnímu</w:t>
      </w:r>
      <w:r w:rsidRPr="002F6436">
        <w:rPr>
          <w:szCs w:val="24"/>
          <w:lang w:val="cs-CZ"/>
        </w:rPr>
        <w:t> podání. Sejměte z injekční stříkačky jehlu určenou k nabrání léku a nasaďte na injekční stříkačku víčko. Před uchováváním NENASAZUJTE na injekční stříkačku infuzní soupravu</w:t>
      </w:r>
      <w:r w:rsidR="0083072E">
        <w:rPr>
          <w:szCs w:val="24"/>
          <w:lang w:val="cs-CZ"/>
        </w:rPr>
        <w:t xml:space="preserve"> k s</w:t>
      </w:r>
      <w:r w:rsidR="00E73E02">
        <w:rPr>
          <w:szCs w:val="24"/>
          <w:lang w:val="cs-CZ"/>
        </w:rPr>
        <w:t>ubkutánnímu</w:t>
      </w:r>
      <w:r w:rsidR="0083072E">
        <w:rPr>
          <w:szCs w:val="24"/>
          <w:lang w:val="cs-CZ"/>
        </w:rPr>
        <w:t xml:space="preserve"> podání</w:t>
      </w:r>
      <w:r w:rsidRPr="002F6436">
        <w:rPr>
          <w:szCs w:val="24"/>
          <w:lang w:val="cs-CZ"/>
        </w:rPr>
        <w:t>.</w:t>
      </w:r>
    </w:p>
    <w:p w14:paraId="40CFED9E" w14:textId="4D0D3333" w:rsidR="002F6436" w:rsidRDefault="002F6436" w:rsidP="00744611">
      <w:pPr>
        <w:ind w:left="426" w:hanging="426"/>
        <w:rPr>
          <w:szCs w:val="24"/>
          <w:lang w:val="cs-CZ"/>
        </w:rPr>
      </w:pPr>
      <w:r w:rsidRPr="002F6436">
        <w:rPr>
          <w:szCs w:val="24"/>
          <w:lang w:val="cs-CZ"/>
        </w:rPr>
        <w:sym w:font="Symbol" w:char="F0B7"/>
      </w:r>
      <w:r w:rsidRPr="002F6436">
        <w:rPr>
          <w:szCs w:val="24"/>
          <w:lang w:val="cs-CZ"/>
        </w:rPr>
        <w:tab/>
        <w:t xml:space="preserve">Připravenou injekční stříkačku lze </w:t>
      </w:r>
      <w:r w:rsidR="00A86F70" w:rsidRPr="002F6436">
        <w:rPr>
          <w:szCs w:val="24"/>
          <w:lang w:val="cs-CZ"/>
        </w:rPr>
        <w:t xml:space="preserve">od okamžiku přípravy </w:t>
      </w:r>
      <w:r w:rsidRPr="002F6436">
        <w:rPr>
          <w:szCs w:val="24"/>
          <w:lang w:val="cs-CZ"/>
        </w:rPr>
        <w:t>uchovávat až po dobu 30 dnů při teplotě 2 °C až 8 °C a až po dobu 8 hodin při teplotě ≤ 30</w:t>
      </w:r>
      <w:r w:rsidR="004409BC">
        <w:rPr>
          <w:szCs w:val="24"/>
          <w:lang w:val="cs-CZ"/>
        </w:rPr>
        <w:t> </w:t>
      </w:r>
      <w:r w:rsidRPr="002F6436">
        <w:rPr>
          <w:szCs w:val="24"/>
          <w:lang w:val="cs-CZ"/>
        </w:rPr>
        <w:t>°C v rozptýleném denním světle.</w:t>
      </w:r>
    </w:p>
    <w:p w14:paraId="252C99FE" w14:textId="061BB5F6" w:rsidR="00E73E02" w:rsidRPr="002F6436" w:rsidRDefault="00E73E02" w:rsidP="00744611">
      <w:pPr>
        <w:ind w:left="426" w:hanging="426"/>
        <w:rPr>
          <w:szCs w:val="24"/>
          <w:lang w:val="cs-CZ"/>
        </w:rPr>
      </w:pPr>
      <w:r w:rsidRPr="002F6436">
        <w:rPr>
          <w:szCs w:val="24"/>
          <w:lang w:val="cs-CZ"/>
        </w:rPr>
        <w:sym w:font="Symbol" w:char="F0B7"/>
      </w:r>
      <w:r w:rsidRPr="002F6436">
        <w:rPr>
          <w:szCs w:val="24"/>
          <w:lang w:val="cs-CZ"/>
        </w:rPr>
        <w:tab/>
      </w:r>
      <w:r w:rsidRPr="007B1EA0">
        <w:rPr>
          <w:szCs w:val="24"/>
          <w:lang w:val="cs-CZ"/>
        </w:rPr>
        <w:t>Pokud uchováváte injekční stříkačku v chladničce, nechte ji před podáním ohřát na pokojovou teplotu.</w:t>
      </w:r>
    </w:p>
    <w:p w14:paraId="03DBACAE" w14:textId="77777777" w:rsidR="002F6436" w:rsidRPr="00A1416B" w:rsidRDefault="002F6436" w:rsidP="002F6436">
      <w:pPr>
        <w:rPr>
          <w:szCs w:val="24"/>
          <w:lang w:val="cs-CZ"/>
        </w:rPr>
      </w:pPr>
    </w:p>
    <w:p w14:paraId="1D7C405E" w14:textId="77777777" w:rsidR="002F6436" w:rsidRPr="002F6436" w:rsidRDefault="002F6436" w:rsidP="00744611">
      <w:pPr>
        <w:keepNext/>
        <w:rPr>
          <w:szCs w:val="24"/>
          <w:u w:val="single"/>
          <w:lang w:val="cs-CZ"/>
        </w:rPr>
      </w:pPr>
      <w:r w:rsidRPr="002F6436">
        <w:rPr>
          <w:szCs w:val="24"/>
          <w:u w:val="single"/>
          <w:lang w:val="cs-CZ"/>
        </w:rPr>
        <w:lastRenderedPageBreak/>
        <w:t>Způsob podání</w:t>
      </w:r>
    </w:p>
    <w:p w14:paraId="42BE0F9E" w14:textId="77777777" w:rsidR="002F6436" w:rsidRPr="00A1416B" w:rsidRDefault="002F6436" w:rsidP="00744611">
      <w:pPr>
        <w:keepNext/>
        <w:rPr>
          <w:szCs w:val="24"/>
          <w:u w:val="single"/>
          <w:lang w:val="cs-CZ"/>
        </w:rPr>
      </w:pPr>
    </w:p>
    <w:p w14:paraId="106A0674" w14:textId="6BF51306" w:rsidR="002F6436" w:rsidRPr="002F6436" w:rsidRDefault="00BF74AF" w:rsidP="002F6436">
      <w:pPr>
        <w:rPr>
          <w:szCs w:val="24"/>
          <w:lang w:val="cs-CZ"/>
        </w:rPr>
      </w:pPr>
      <w:r>
        <w:rPr>
          <w:szCs w:val="24"/>
          <w:lang w:val="cs-CZ"/>
        </w:rPr>
        <w:t>P</w:t>
      </w:r>
      <w:r w:rsidR="002F6436" w:rsidRPr="002F6436">
        <w:rPr>
          <w:szCs w:val="24"/>
          <w:lang w:val="cs-CZ"/>
        </w:rPr>
        <w:t>říprav</w:t>
      </w:r>
      <w:r>
        <w:rPr>
          <w:szCs w:val="24"/>
          <w:lang w:val="cs-CZ"/>
        </w:rPr>
        <w:t>e</w:t>
      </w:r>
      <w:r w:rsidR="002F6436" w:rsidRPr="002F6436">
        <w:rPr>
          <w:szCs w:val="24"/>
          <w:lang w:val="cs-CZ"/>
        </w:rPr>
        <w:t xml:space="preserve">k Tecentriq </w:t>
      </w:r>
      <w:r>
        <w:rPr>
          <w:szCs w:val="24"/>
          <w:lang w:val="cs-CZ"/>
        </w:rPr>
        <w:t xml:space="preserve">injekční roztok </w:t>
      </w:r>
      <w:r w:rsidR="002F6436" w:rsidRPr="002F6436">
        <w:rPr>
          <w:szCs w:val="24"/>
          <w:lang w:val="cs-CZ"/>
        </w:rPr>
        <w:t>není určen k intravenóznímu podání a musí být podáván pouze subkutánní injekcí.</w:t>
      </w:r>
    </w:p>
    <w:p w14:paraId="4E8652C0" w14:textId="77777777" w:rsidR="002F6436" w:rsidRPr="00A1416B" w:rsidRDefault="002F6436" w:rsidP="002F6436">
      <w:pPr>
        <w:rPr>
          <w:szCs w:val="24"/>
          <w:lang w:val="cs-CZ"/>
        </w:rPr>
      </w:pPr>
    </w:p>
    <w:p w14:paraId="12217BF3" w14:textId="211DB593" w:rsidR="002F6436" w:rsidRPr="002F6436" w:rsidRDefault="002F6436" w:rsidP="002F6436">
      <w:pPr>
        <w:rPr>
          <w:szCs w:val="24"/>
          <w:lang w:val="cs-CZ"/>
        </w:rPr>
      </w:pPr>
      <w:r w:rsidRPr="002F6436">
        <w:rPr>
          <w:szCs w:val="24"/>
          <w:lang w:val="cs-CZ"/>
        </w:rPr>
        <w:t>Před podáním vyjměte příprav</w:t>
      </w:r>
      <w:r w:rsidR="00BF74AF">
        <w:rPr>
          <w:szCs w:val="24"/>
          <w:lang w:val="cs-CZ"/>
        </w:rPr>
        <w:t>ek</w:t>
      </w:r>
      <w:r w:rsidRPr="002F6436">
        <w:rPr>
          <w:szCs w:val="24"/>
          <w:lang w:val="cs-CZ"/>
        </w:rPr>
        <w:t xml:space="preserve"> Tecentriq</w:t>
      </w:r>
      <w:r w:rsidR="00BF74AF">
        <w:rPr>
          <w:szCs w:val="24"/>
          <w:lang w:val="cs-CZ"/>
        </w:rPr>
        <w:t xml:space="preserve"> injekční roztok</w:t>
      </w:r>
      <w:r w:rsidRPr="002F6436">
        <w:rPr>
          <w:szCs w:val="24"/>
          <w:lang w:val="cs-CZ"/>
        </w:rPr>
        <w:t xml:space="preserve"> z chladničky a nechte roztok ohřát na pokojovou teplotu. Návod k použití a zacházení s přípravk</w:t>
      </w:r>
      <w:r w:rsidR="00BF74AF">
        <w:rPr>
          <w:szCs w:val="24"/>
          <w:lang w:val="cs-CZ"/>
        </w:rPr>
        <w:t>em</w:t>
      </w:r>
      <w:r w:rsidRPr="002F6436">
        <w:rPr>
          <w:szCs w:val="24"/>
          <w:lang w:val="cs-CZ"/>
        </w:rPr>
        <w:t xml:space="preserve"> Tecentriq</w:t>
      </w:r>
      <w:r w:rsidR="00BF74AF">
        <w:rPr>
          <w:szCs w:val="24"/>
          <w:lang w:val="cs-CZ"/>
        </w:rPr>
        <w:t xml:space="preserve"> injekční roztok</w:t>
      </w:r>
      <w:r w:rsidRPr="002F6436">
        <w:rPr>
          <w:szCs w:val="24"/>
          <w:lang w:val="cs-CZ"/>
        </w:rPr>
        <w:t xml:space="preserve"> před podáním viz bod 6.6</w:t>
      </w:r>
      <w:r w:rsidR="008A49D1">
        <w:rPr>
          <w:szCs w:val="24"/>
          <w:lang w:val="cs-CZ"/>
        </w:rPr>
        <w:t xml:space="preserve"> SPC</w:t>
      </w:r>
      <w:r w:rsidRPr="002F6436">
        <w:rPr>
          <w:szCs w:val="24"/>
          <w:lang w:val="cs-CZ"/>
        </w:rPr>
        <w:t>.</w:t>
      </w:r>
    </w:p>
    <w:p w14:paraId="299CD7D8" w14:textId="77777777" w:rsidR="002F6436" w:rsidRPr="00A1416B" w:rsidRDefault="002F6436" w:rsidP="002F6436">
      <w:pPr>
        <w:rPr>
          <w:szCs w:val="24"/>
          <w:lang w:val="cs-CZ"/>
        </w:rPr>
      </w:pPr>
    </w:p>
    <w:p w14:paraId="011146A6" w14:textId="43640983" w:rsidR="002F6436" w:rsidRPr="002F6436" w:rsidRDefault="002F6436" w:rsidP="002F6436">
      <w:pPr>
        <w:rPr>
          <w:szCs w:val="24"/>
          <w:lang w:val="cs-CZ"/>
        </w:rPr>
      </w:pPr>
      <w:r w:rsidRPr="002F6436">
        <w:rPr>
          <w:szCs w:val="24"/>
          <w:lang w:val="cs-CZ"/>
        </w:rPr>
        <w:t xml:space="preserve">Podávejte 15 ml injekčního roztoku přípravku Tecentriq subkutánně do stehna po dobu přibližně 7 minut. Doporučuje se použít infuzní soupravu </w:t>
      </w:r>
      <w:r w:rsidR="00837EE0">
        <w:rPr>
          <w:szCs w:val="24"/>
          <w:lang w:val="cs-CZ"/>
        </w:rPr>
        <w:t xml:space="preserve">k subkutánnímu podání </w:t>
      </w:r>
      <w:r w:rsidRPr="002F6436">
        <w:rPr>
          <w:szCs w:val="24"/>
          <w:lang w:val="cs-CZ"/>
        </w:rPr>
        <w:t>(např. s křídly/motýlkem). NEPODÁVEJTE pacientovi zbytkový objem zadržený v hadičce.</w:t>
      </w:r>
    </w:p>
    <w:p w14:paraId="0ED0053B" w14:textId="77777777" w:rsidR="002F6436" w:rsidRPr="00A1416B" w:rsidRDefault="002F6436" w:rsidP="002F6436">
      <w:pPr>
        <w:rPr>
          <w:szCs w:val="24"/>
          <w:lang w:val="cs-CZ"/>
        </w:rPr>
      </w:pPr>
    </w:p>
    <w:p w14:paraId="5D656161" w14:textId="77777777" w:rsidR="002F6436" w:rsidRPr="002F6436" w:rsidRDefault="002F6436" w:rsidP="002F6436">
      <w:pPr>
        <w:rPr>
          <w:szCs w:val="24"/>
          <w:lang w:val="cs-CZ"/>
        </w:rPr>
      </w:pPr>
      <w:r w:rsidRPr="002F6436">
        <w:rPr>
          <w:szCs w:val="24"/>
          <w:lang w:val="cs-CZ"/>
        </w:rPr>
        <w:t>Místo vpichu je třeba volit střídavě pouze na levém a na pravém stehnu. Nové injekce je třeba aplikovat nejméně 2,5 cm od místa předchozí injekce a je třeba se vyhnout místům se zarudlou, zhmožděnou, citlivou nebo ztvrdlou kůží. Během léčby subkutánní formou přípravku Tecentriq se doporučuje při aplikaci jiných léčivých přípravků k subkutánnímu podání volit jiná místa vpichu.</w:t>
      </w:r>
    </w:p>
    <w:p w14:paraId="6DF87E5F" w14:textId="77777777" w:rsidR="00342EE9" w:rsidRDefault="00342EE9" w:rsidP="00530B40">
      <w:pPr>
        <w:rPr>
          <w:szCs w:val="24"/>
          <w:lang w:val="cs-CZ"/>
        </w:rPr>
      </w:pPr>
    </w:p>
    <w:p w14:paraId="67D11A76" w14:textId="77777777" w:rsidR="00530B40" w:rsidRDefault="00530B40" w:rsidP="00530B40">
      <w:pPr>
        <w:keepNext/>
        <w:keepLines/>
        <w:rPr>
          <w:u w:val="single"/>
          <w:lang w:val="cs-CZ"/>
        </w:rPr>
      </w:pPr>
      <w:r>
        <w:rPr>
          <w:u w:val="single"/>
          <w:lang w:val="cs-CZ"/>
        </w:rPr>
        <w:t xml:space="preserve">Likvidace </w:t>
      </w:r>
    </w:p>
    <w:p w14:paraId="5BF10977" w14:textId="77777777" w:rsidR="00530B40" w:rsidRDefault="00530B40" w:rsidP="00530B40">
      <w:pPr>
        <w:keepNext/>
        <w:keepLines/>
        <w:rPr>
          <w:lang w:val="cs-CZ"/>
        </w:rPr>
      </w:pPr>
    </w:p>
    <w:p w14:paraId="490509F3" w14:textId="77777777" w:rsidR="00530B40" w:rsidRDefault="00530B40" w:rsidP="00530B40">
      <w:pPr>
        <w:rPr>
          <w:szCs w:val="24"/>
          <w:lang w:val="cs-CZ"/>
        </w:rPr>
      </w:pPr>
      <w:r>
        <w:rPr>
          <w:lang w:val="cs-CZ"/>
        </w:rPr>
        <w:t xml:space="preserve">Je třeba minimalizovat uvolňování přípravku Tecentriq do životního prostředí. </w:t>
      </w:r>
      <w:r>
        <w:rPr>
          <w:szCs w:val="24"/>
          <w:lang w:val="cs-CZ"/>
        </w:rPr>
        <w:t>Veškerý nepoužitý léčivý přípravek nebo odpad musí být zlikvidován v souladu s místními požadavky.</w:t>
      </w:r>
    </w:p>
    <w:p w14:paraId="3A675165" w14:textId="77777777" w:rsidR="00DD0C0C" w:rsidRPr="0047535A" w:rsidRDefault="00DD0C0C">
      <w:pPr>
        <w:rPr>
          <w:szCs w:val="18"/>
          <w:highlight w:val="yellow"/>
          <w:lang w:val="cs-CZ" w:eastAsia="zh-CN"/>
        </w:rPr>
      </w:pPr>
    </w:p>
    <w:sectPr w:rsidR="00DD0C0C" w:rsidRPr="0047535A" w:rsidSect="009B0A58">
      <w:footerReference w:type="default" r:id="rId36"/>
      <w:footerReference w:type="first" r:id="rId37"/>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06D97" w14:textId="77777777" w:rsidR="005B63D6" w:rsidRDefault="005B63D6">
      <w:pPr>
        <w:rPr>
          <w:szCs w:val="24"/>
        </w:rPr>
      </w:pPr>
      <w:r>
        <w:rPr>
          <w:szCs w:val="24"/>
        </w:rPr>
        <w:separator/>
      </w:r>
    </w:p>
  </w:endnote>
  <w:endnote w:type="continuationSeparator" w:id="0">
    <w:p w14:paraId="06DF9F72" w14:textId="77777777" w:rsidR="005B63D6" w:rsidRDefault="005B63D6">
      <w:pPr>
        <w:rPr>
          <w:szCs w:val="24"/>
        </w:rPr>
      </w:pPr>
      <w:r>
        <w:rPr>
          <w:szCs w:val="24"/>
        </w:rPr>
        <w:continuationSeparator/>
      </w:r>
    </w:p>
  </w:endnote>
  <w:endnote w:type="continuationNotice" w:id="1">
    <w:p w14:paraId="029B797E" w14:textId="77777777" w:rsidR="005B63D6" w:rsidRDefault="005B6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18C7" w14:textId="77777777" w:rsidR="006D119C" w:rsidRDefault="006D119C">
    <w:pPr>
      <w:pStyle w:val="Footer"/>
      <w:jc w:val="center"/>
    </w:pPr>
  </w:p>
  <w:p w14:paraId="551E8E21" w14:textId="59E2315B" w:rsidR="006D119C" w:rsidRDefault="006D119C">
    <w:pPr>
      <w:pStyle w:val="Footer"/>
      <w:jc w:val="center"/>
    </w:pPr>
    <w:r>
      <w:fldChar w:fldCharType="begin"/>
    </w:r>
    <w:r>
      <w:instrText>PAGE   \* MERGEFORMAT</w:instrText>
    </w:r>
    <w:r>
      <w:fldChar w:fldCharType="separate"/>
    </w:r>
    <w:r w:rsidR="00CF4189" w:rsidRPr="00CF4189">
      <w:rPr>
        <w:noProof/>
        <w:lang w:val="cs-CZ"/>
      </w:rPr>
      <w:t>2</w:t>
    </w:r>
    <w:r w:rsidR="00CF4189" w:rsidRPr="00CF4189">
      <w:rPr>
        <w:noProof/>
        <w:lang w:val="cs-CZ"/>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BD5D" w14:textId="4F7AE354" w:rsidR="006D119C" w:rsidRDefault="006D119C">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CF4189">
      <w:rPr>
        <w:rStyle w:val="PageNumber"/>
        <w:szCs w:val="24"/>
      </w:rPr>
      <w:t>1</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2D6BD" w14:textId="77777777" w:rsidR="005B63D6" w:rsidRDefault="005B63D6">
      <w:pPr>
        <w:rPr>
          <w:szCs w:val="24"/>
        </w:rPr>
      </w:pPr>
      <w:r>
        <w:rPr>
          <w:szCs w:val="24"/>
        </w:rPr>
        <w:separator/>
      </w:r>
    </w:p>
  </w:footnote>
  <w:footnote w:type="continuationSeparator" w:id="0">
    <w:p w14:paraId="7BF62670" w14:textId="77777777" w:rsidR="005B63D6" w:rsidRDefault="005B63D6">
      <w:pPr>
        <w:rPr>
          <w:szCs w:val="24"/>
        </w:rPr>
      </w:pPr>
      <w:r>
        <w:rPr>
          <w:szCs w:val="24"/>
        </w:rPr>
        <w:continuationSeparator/>
      </w:r>
    </w:p>
  </w:footnote>
  <w:footnote w:type="continuationNotice" w:id="1">
    <w:p w14:paraId="46537969" w14:textId="77777777" w:rsidR="005B63D6" w:rsidRDefault="005B63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1E1C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B64F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F6CB7E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FC8007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4C57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F89E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E863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996AC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D400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cs="Times New Roman"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5877D3"/>
    <w:multiLevelType w:val="hybridMultilevel"/>
    <w:tmpl w:val="8B104D3A"/>
    <w:lvl w:ilvl="0" w:tplc="13AC17EE">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4" w15:restartNumberingAfterBreak="0">
    <w:nsid w:val="3A3F4F79"/>
    <w:multiLevelType w:val="hybridMultilevel"/>
    <w:tmpl w:val="F1CCC964"/>
    <w:lvl w:ilvl="0" w:tplc="930CAEEA">
      <w:numFmt w:val="bullet"/>
      <w:lvlText w:val="·"/>
      <w:lvlJc w:val="left"/>
      <w:pPr>
        <w:ind w:left="924" w:hanging="360"/>
      </w:pPr>
      <w:rPr>
        <w:rFonts w:ascii="Symbol" w:eastAsia="Times New Roman" w:hAnsi="Symbol" w:cs="Times New Roman" w:hint="default"/>
      </w:rPr>
    </w:lvl>
    <w:lvl w:ilvl="1" w:tplc="04050003" w:tentative="1">
      <w:start w:val="1"/>
      <w:numFmt w:val="bullet"/>
      <w:lvlText w:val="o"/>
      <w:lvlJc w:val="left"/>
      <w:pPr>
        <w:ind w:left="1644" w:hanging="360"/>
      </w:pPr>
      <w:rPr>
        <w:rFonts w:ascii="Courier New" w:hAnsi="Courier New" w:cs="Courier New" w:hint="default"/>
      </w:rPr>
    </w:lvl>
    <w:lvl w:ilvl="2" w:tplc="04050005" w:tentative="1">
      <w:start w:val="1"/>
      <w:numFmt w:val="bullet"/>
      <w:lvlText w:val=""/>
      <w:lvlJc w:val="left"/>
      <w:pPr>
        <w:ind w:left="2364" w:hanging="360"/>
      </w:pPr>
      <w:rPr>
        <w:rFonts w:ascii="Wingdings" w:hAnsi="Wingdings" w:hint="default"/>
      </w:rPr>
    </w:lvl>
    <w:lvl w:ilvl="3" w:tplc="04050001" w:tentative="1">
      <w:start w:val="1"/>
      <w:numFmt w:val="bullet"/>
      <w:lvlText w:val=""/>
      <w:lvlJc w:val="left"/>
      <w:pPr>
        <w:ind w:left="3084" w:hanging="360"/>
      </w:pPr>
      <w:rPr>
        <w:rFonts w:ascii="Symbol" w:hAnsi="Symbol" w:hint="default"/>
      </w:rPr>
    </w:lvl>
    <w:lvl w:ilvl="4" w:tplc="04050003" w:tentative="1">
      <w:start w:val="1"/>
      <w:numFmt w:val="bullet"/>
      <w:lvlText w:val="o"/>
      <w:lvlJc w:val="left"/>
      <w:pPr>
        <w:ind w:left="3804" w:hanging="360"/>
      </w:pPr>
      <w:rPr>
        <w:rFonts w:ascii="Courier New" w:hAnsi="Courier New" w:cs="Courier New" w:hint="default"/>
      </w:rPr>
    </w:lvl>
    <w:lvl w:ilvl="5" w:tplc="04050005" w:tentative="1">
      <w:start w:val="1"/>
      <w:numFmt w:val="bullet"/>
      <w:lvlText w:val=""/>
      <w:lvlJc w:val="left"/>
      <w:pPr>
        <w:ind w:left="4524" w:hanging="360"/>
      </w:pPr>
      <w:rPr>
        <w:rFonts w:ascii="Wingdings" w:hAnsi="Wingdings" w:hint="default"/>
      </w:rPr>
    </w:lvl>
    <w:lvl w:ilvl="6" w:tplc="04050001" w:tentative="1">
      <w:start w:val="1"/>
      <w:numFmt w:val="bullet"/>
      <w:lvlText w:val=""/>
      <w:lvlJc w:val="left"/>
      <w:pPr>
        <w:ind w:left="5244" w:hanging="360"/>
      </w:pPr>
      <w:rPr>
        <w:rFonts w:ascii="Symbol" w:hAnsi="Symbol" w:hint="default"/>
      </w:rPr>
    </w:lvl>
    <w:lvl w:ilvl="7" w:tplc="04050003" w:tentative="1">
      <w:start w:val="1"/>
      <w:numFmt w:val="bullet"/>
      <w:lvlText w:val="o"/>
      <w:lvlJc w:val="left"/>
      <w:pPr>
        <w:ind w:left="5964" w:hanging="360"/>
      </w:pPr>
      <w:rPr>
        <w:rFonts w:ascii="Courier New" w:hAnsi="Courier New" w:cs="Courier New" w:hint="default"/>
      </w:rPr>
    </w:lvl>
    <w:lvl w:ilvl="8" w:tplc="04050005" w:tentative="1">
      <w:start w:val="1"/>
      <w:numFmt w:val="bullet"/>
      <w:lvlText w:val=""/>
      <w:lvlJc w:val="left"/>
      <w:pPr>
        <w:ind w:left="6684" w:hanging="360"/>
      </w:pPr>
      <w:rPr>
        <w:rFonts w:ascii="Wingdings" w:hAnsi="Wingdings" w:hint="default"/>
      </w:rPr>
    </w:lvl>
  </w:abstractNum>
  <w:abstractNum w:abstractNumId="15" w15:restartNumberingAfterBreak="0">
    <w:nsid w:val="3AAC1500"/>
    <w:multiLevelType w:val="hybridMultilevel"/>
    <w:tmpl w:val="6A70BA5E"/>
    <w:lvl w:ilvl="0" w:tplc="04050001">
      <w:start w:val="1"/>
      <w:numFmt w:val="bullet"/>
      <w:lvlText w:val=""/>
      <w:lvlJc w:val="left"/>
      <w:pPr>
        <w:ind w:left="780" w:hanging="360"/>
      </w:pPr>
      <w:rPr>
        <w:rFonts w:ascii="Symbol" w:hAnsi="Symbol" w:hint="default"/>
      </w:rPr>
    </w:lvl>
    <w:lvl w:ilvl="1" w:tplc="532C1418">
      <w:numFmt w:val="bullet"/>
      <w:lvlText w:val="-"/>
      <w:lvlJc w:val="left"/>
      <w:pPr>
        <w:ind w:left="1710" w:hanging="570"/>
      </w:pPr>
      <w:rPr>
        <w:rFonts w:ascii="Times New Roman" w:eastAsia="Times New Roman" w:hAnsi="Times New Roman" w:cs="Times New Roman"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15:restartNumberingAfterBreak="0">
    <w:nsid w:val="409A18D4"/>
    <w:multiLevelType w:val="multilevel"/>
    <w:tmpl w:val="817AA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44C64F5"/>
    <w:multiLevelType w:val="hybridMultilevel"/>
    <w:tmpl w:val="B792EAB8"/>
    <w:lvl w:ilvl="0" w:tplc="04050001">
      <w:start w:val="1"/>
      <w:numFmt w:val="bullet"/>
      <w:lvlText w:val=""/>
      <w:lvlJc w:val="left"/>
      <w:pPr>
        <w:ind w:left="1137" w:hanging="570"/>
      </w:pPr>
      <w:rPr>
        <w:rFonts w:ascii="Symbol" w:hAnsi="Symbol" w:hint="default"/>
        <w:b/>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8" w15:restartNumberingAfterBreak="0">
    <w:nsid w:val="4DBB468A"/>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9BB5D9A"/>
    <w:multiLevelType w:val="hybridMultilevel"/>
    <w:tmpl w:val="397CC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num w:numId="1" w16cid:durableId="1966546363">
    <w:abstractNumId w:val="9"/>
  </w:num>
  <w:num w:numId="2" w16cid:durableId="1256479310">
    <w:abstractNumId w:val="7"/>
  </w:num>
  <w:num w:numId="3" w16cid:durableId="1457486526">
    <w:abstractNumId w:val="6"/>
  </w:num>
  <w:num w:numId="4" w16cid:durableId="284819722">
    <w:abstractNumId w:val="5"/>
  </w:num>
  <w:num w:numId="5" w16cid:durableId="1710703">
    <w:abstractNumId w:val="4"/>
  </w:num>
  <w:num w:numId="6" w16cid:durableId="1664119552">
    <w:abstractNumId w:val="8"/>
  </w:num>
  <w:num w:numId="7" w16cid:durableId="94257168">
    <w:abstractNumId w:val="3"/>
  </w:num>
  <w:num w:numId="8" w16cid:durableId="142283117">
    <w:abstractNumId w:val="2"/>
  </w:num>
  <w:num w:numId="9" w16cid:durableId="1142773824">
    <w:abstractNumId w:val="0"/>
  </w:num>
  <w:num w:numId="10" w16cid:durableId="1488521949">
    <w:abstractNumId w:val="23"/>
  </w:num>
  <w:num w:numId="11" w16cid:durableId="144131033">
    <w:abstractNumId w:val="12"/>
  </w:num>
  <w:num w:numId="12" w16cid:durableId="1340037135">
    <w:abstractNumId w:val="18"/>
  </w:num>
  <w:num w:numId="13" w16cid:durableId="1015113520">
    <w:abstractNumId w:val="11"/>
  </w:num>
  <w:num w:numId="14" w16cid:durableId="1879396546">
    <w:abstractNumId w:val="14"/>
  </w:num>
  <w:num w:numId="15" w16cid:durableId="1426531552">
    <w:abstractNumId w:val="17"/>
  </w:num>
  <w:num w:numId="16" w16cid:durableId="1390030508">
    <w:abstractNumId w:val="15"/>
  </w:num>
  <w:num w:numId="17" w16cid:durableId="1096246377">
    <w:abstractNumId w:val="22"/>
  </w:num>
  <w:num w:numId="18" w16cid:durableId="473639436">
    <w:abstractNumId w:val="20"/>
  </w:num>
  <w:num w:numId="19" w16cid:durableId="833640594">
    <w:abstractNumId w:val="10"/>
  </w:num>
  <w:num w:numId="20" w16cid:durableId="823356002">
    <w:abstractNumId w:val="19"/>
  </w:num>
  <w:num w:numId="21" w16cid:durableId="321741496">
    <w:abstractNumId w:val="16"/>
  </w:num>
  <w:num w:numId="22" w16cid:durableId="19359414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17542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3680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50059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202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81463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5752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2745925">
    <w:abstractNumId w:val="1"/>
  </w:num>
  <w:num w:numId="30" w16cid:durableId="225456410">
    <w:abstractNumId w:val="13"/>
  </w:num>
  <w:num w:numId="31" w16cid:durableId="1867981689">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de-CH"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cs-CZ" w:vendorID="64" w:dllVersion="0" w:nlCheck="1" w:checkStyle="0"/>
  <w:activeWritingStyle w:appName="MSWord" w:lang="cs-CZ"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CH" w:vendorID="64" w:dllVersion="0"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6" w:nlCheck="1" w:checkStyle="0"/>
  <w:activeWritingStyle w:appName="MSWord" w:lang="fr-CH" w:vendorID="64" w:dllVersion="4096" w:nlCheck="1" w:checkStyle="0"/>
  <w:activeWritingStyle w:appName="MSWord" w:lang="fr-CH"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1D38EA"/>
    <w:rsid w:val="000005B1"/>
    <w:rsid w:val="00000AE6"/>
    <w:rsid w:val="000020EF"/>
    <w:rsid w:val="00003220"/>
    <w:rsid w:val="00003290"/>
    <w:rsid w:val="000034FD"/>
    <w:rsid w:val="000036ED"/>
    <w:rsid w:val="0000418B"/>
    <w:rsid w:val="0000458E"/>
    <w:rsid w:val="000066AC"/>
    <w:rsid w:val="0000683A"/>
    <w:rsid w:val="00006F59"/>
    <w:rsid w:val="000111C7"/>
    <w:rsid w:val="0001123E"/>
    <w:rsid w:val="000113A1"/>
    <w:rsid w:val="00011A89"/>
    <w:rsid w:val="00013C0E"/>
    <w:rsid w:val="00014213"/>
    <w:rsid w:val="000143F8"/>
    <w:rsid w:val="00015297"/>
    <w:rsid w:val="00017932"/>
    <w:rsid w:val="00020F71"/>
    <w:rsid w:val="00021363"/>
    <w:rsid w:val="0002163F"/>
    <w:rsid w:val="0002169C"/>
    <w:rsid w:val="00021765"/>
    <w:rsid w:val="00021EDA"/>
    <w:rsid w:val="00022824"/>
    <w:rsid w:val="000234AF"/>
    <w:rsid w:val="00024197"/>
    <w:rsid w:val="00025B56"/>
    <w:rsid w:val="00025EC5"/>
    <w:rsid w:val="00025F74"/>
    <w:rsid w:val="000269FB"/>
    <w:rsid w:val="000271E1"/>
    <w:rsid w:val="000302AC"/>
    <w:rsid w:val="0003264E"/>
    <w:rsid w:val="00033D97"/>
    <w:rsid w:val="00033EC6"/>
    <w:rsid w:val="00034988"/>
    <w:rsid w:val="00035189"/>
    <w:rsid w:val="00035969"/>
    <w:rsid w:val="00036A13"/>
    <w:rsid w:val="00036E74"/>
    <w:rsid w:val="000375D8"/>
    <w:rsid w:val="0004046C"/>
    <w:rsid w:val="0004086D"/>
    <w:rsid w:val="000413A3"/>
    <w:rsid w:val="00044942"/>
    <w:rsid w:val="00044EE7"/>
    <w:rsid w:val="00044F24"/>
    <w:rsid w:val="00045EC6"/>
    <w:rsid w:val="00045FB9"/>
    <w:rsid w:val="00046290"/>
    <w:rsid w:val="0004645C"/>
    <w:rsid w:val="000477A1"/>
    <w:rsid w:val="00047F73"/>
    <w:rsid w:val="00050E6D"/>
    <w:rsid w:val="0005147D"/>
    <w:rsid w:val="00054A87"/>
    <w:rsid w:val="00054F5D"/>
    <w:rsid w:val="00054F68"/>
    <w:rsid w:val="00056359"/>
    <w:rsid w:val="00056D35"/>
    <w:rsid w:val="000575AB"/>
    <w:rsid w:val="0005780F"/>
    <w:rsid w:val="00057A63"/>
    <w:rsid w:val="00057B93"/>
    <w:rsid w:val="000608FB"/>
    <w:rsid w:val="0006185D"/>
    <w:rsid w:val="00064722"/>
    <w:rsid w:val="00064740"/>
    <w:rsid w:val="0006506B"/>
    <w:rsid w:val="00065280"/>
    <w:rsid w:val="000668C8"/>
    <w:rsid w:val="00067848"/>
    <w:rsid w:val="000704BD"/>
    <w:rsid w:val="00070680"/>
    <w:rsid w:val="00071390"/>
    <w:rsid w:val="00072427"/>
    <w:rsid w:val="0007432E"/>
    <w:rsid w:val="00074A32"/>
    <w:rsid w:val="00074F10"/>
    <w:rsid w:val="000750EA"/>
    <w:rsid w:val="0007659C"/>
    <w:rsid w:val="00076C84"/>
    <w:rsid w:val="00077242"/>
    <w:rsid w:val="0007775D"/>
    <w:rsid w:val="00080249"/>
    <w:rsid w:val="00080D52"/>
    <w:rsid w:val="00081939"/>
    <w:rsid w:val="00082231"/>
    <w:rsid w:val="00085794"/>
    <w:rsid w:val="00090230"/>
    <w:rsid w:val="0009136F"/>
    <w:rsid w:val="0009209C"/>
    <w:rsid w:val="000944A0"/>
    <w:rsid w:val="0009467E"/>
    <w:rsid w:val="00094A83"/>
    <w:rsid w:val="000959EB"/>
    <w:rsid w:val="00096023"/>
    <w:rsid w:val="00096A2C"/>
    <w:rsid w:val="00096B12"/>
    <w:rsid w:val="00097134"/>
    <w:rsid w:val="00097FB3"/>
    <w:rsid w:val="000A16BB"/>
    <w:rsid w:val="000A16ED"/>
    <w:rsid w:val="000A1834"/>
    <w:rsid w:val="000A18AB"/>
    <w:rsid w:val="000A3E0F"/>
    <w:rsid w:val="000A4B35"/>
    <w:rsid w:val="000A4DEA"/>
    <w:rsid w:val="000B0E67"/>
    <w:rsid w:val="000B1971"/>
    <w:rsid w:val="000B1EEF"/>
    <w:rsid w:val="000B31F9"/>
    <w:rsid w:val="000B39D9"/>
    <w:rsid w:val="000B3B10"/>
    <w:rsid w:val="000B4071"/>
    <w:rsid w:val="000B5B73"/>
    <w:rsid w:val="000B6AE0"/>
    <w:rsid w:val="000B6E6B"/>
    <w:rsid w:val="000B75F6"/>
    <w:rsid w:val="000B7A9C"/>
    <w:rsid w:val="000C1059"/>
    <w:rsid w:val="000C23BD"/>
    <w:rsid w:val="000C2E2C"/>
    <w:rsid w:val="000C4959"/>
    <w:rsid w:val="000C497F"/>
    <w:rsid w:val="000C7457"/>
    <w:rsid w:val="000C7889"/>
    <w:rsid w:val="000D3086"/>
    <w:rsid w:val="000D36D3"/>
    <w:rsid w:val="000D3757"/>
    <w:rsid w:val="000D5BDD"/>
    <w:rsid w:val="000D652F"/>
    <w:rsid w:val="000D6DAA"/>
    <w:rsid w:val="000D6E31"/>
    <w:rsid w:val="000E190B"/>
    <w:rsid w:val="000E3E90"/>
    <w:rsid w:val="000E3F0C"/>
    <w:rsid w:val="000E4D57"/>
    <w:rsid w:val="000E507C"/>
    <w:rsid w:val="000E7A8B"/>
    <w:rsid w:val="000F104D"/>
    <w:rsid w:val="000F12AE"/>
    <w:rsid w:val="000F1A9A"/>
    <w:rsid w:val="000F1D7A"/>
    <w:rsid w:val="000F2059"/>
    <w:rsid w:val="000F279D"/>
    <w:rsid w:val="000F2C18"/>
    <w:rsid w:val="000F2F09"/>
    <w:rsid w:val="000F56D1"/>
    <w:rsid w:val="000F60D1"/>
    <w:rsid w:val="00100645"/>
    <w:rsid w:val="00100BD9"/>
    <w:rsid w:val="00101959"/>
    <w:rsid w:val="0010347E"/>
    <w:rsid w:val="001064BB"/>
    <w:rsid w:val="00107EE3"/>
    <w:rsid w:val="00111066"/>
    <w:rsid w:val="00111249"/>
    <w:rsid w:val="00111DD4"/>
    <w:rsid w:val="001123A6"/>
    <w:rsid w:val="0011251C"/>
    <w:rsid w:val="00112B43"/>
    <w:rsid w:val="001145F7"/>
    <w:rsid w:val="00114AAC"/>
    <w:rsid w:val="00115C86"/>
    <w:rsid w:val="00120874"/>
    <w:rsid w:val="00122FBA"/>
    <w:rsid w:val="001234EE"/>
    <w:rsid w:val="001235C4"/>
    <w:rsid w:val="001253BB"/>
    <w:rsid w:val="001277BB"/>
    <w:rsid w:val="001308B5"/>
    <w:rsid w:val="00130A08"/>
    <w:rsid w:val="00132639"/>
    <w:rsid w:val="0013304A"/>
    <w:rsid w:val="00133E20"/>
    <w:rsid w:val="001341CE"/>
    <w:rsid w:val="00134DA5"/>
    <w:rsid w:val="00135477"/>
    <w:rsid w:val="00135B4F"/>
    <w:rsid w:val="00136368"/>
    <w:rsid w:val="0013773B"/>
    <w:rsid w:val="00137FFB"/>
    <w:rsid w:val="001402DC"/>
    <w:rsid w:val="00144343"/>
    <w:rsid w:val="0014446E"/>
    <w:rsid w:val="00145B6C"/>
    <w:rsid w:val="00146220"/>
    <w:rsid w:val="0014773D"/>
    <w:rsid w:val="00147AFE"/>
    <w:rsid w:val="00147C67"/>
    <w:rsid w:val="00150172"/>
    <w:rsid w:val="001510B6"/>
    <w:rsid w:val="0015179B"/>
    <w:rsid w:val="001523A1"/>
    <w:rsid w:val="00153C50"/>
    <w:rsid w:val="00153F03"/>
    <w:rsid w:val="00153FDE"/>
    <w:rsid w:val="001548DF"/>
    <w:rsid w:val="00160272"/>
    <w:rsid w:val="00160CF6"/>
    <w:rsid w:val="00161748"/>
    <w:rsid w:val="00162407"/>
    <w:rsid w:val="00162EE9"/>
    <w:rsid w:val="00164E72"/>
    <w:rsid w:val="0016668D"/>
    <w:rsid w:val="0017038E"/>
    <w:rsid w:val="001720C4"/>
    <w:rsid w:val="001736EE"/>
    <w:rsid w:val="001750A1"/>
    <w:rsid w:val="001753E1"/>
    <w:rsid w:val="00176416"/>
    <w:rsid w:val="00177F1C"/>
    <w:rsid w:val="0018069E"/>
    <w:rsid w:val="0018165B"/>
    <w:rsid w:val="00181DE3"/>
    <w:rsid w:val="001830F0"/>
    <w:rsid w:val="00184500"/>
    <w:rsid w:val="00184B72"/>
    <w:rsid w:val="00185613"/>
    <w:rsid w:val="00185CC8"/>
    <w:rsid w:val="00186B38"/>
    <w:rsid w:val="00187FB2"/>
    <w:rsid w:val="00191091"/>
    <w:rsid w:val="00191597"/>
    <w:rsid w:val="00191AA4"/>
    <w:rsid w:val="00191CB1"/>
    <w:rsid w:val="00192F79"/>
    <w:rsid w:val="00193858"/>
    <w:rsid w:val="00193900"/>
    <w:rsid w:val="00194A83"/>
    <w:rsid w:val="00195492"/>
    <w:rsid w:val="001A00F7"/>
    <w:rsid w:val="001A30F0"/>
    <w:rsid w:val="001A3CA0"/>
    <w:rsid w:val="001A444A"/>
    <w:rsid w:val="001A466F"/>
    <w:rsid w:val="001A54CC"/>
    <w:rsid w:val="001A5FAA"/>
    <w:rsid w:val="001A7314"/>
    <w:rsid w:val="001A7D54"/>
    <w:rsid w:val="001A7DA3"/>
    <w:rsid w:val="001B0E40"/>
    <w:rsid w:val="001B2B55"/>
    <w:rsid w:val="001B314B"/>
    <w:rsid w:val="001B31BE"/>
    <w:rsid w:val="001B33F9"/>
    <w:rsid w:val="001B35ED"/>
    <w:rsid w:val="001B3863"/>
    <w:rsid w:val="001B5987"/>
    <w:rsid w:val="001B68DB"/>
    <w:rsid w:val="001B6D3B"/>
    <w:rsid w:val="001C0117"/>
    <w:rsid w:val="001C07C3"/>
    <w:rsid w:val="001C13A3"/>
    <w:rsid w:val="001C25BD"/>
    <w:rsid w:val="001C2694"/>
    <w:rsid w:val="001C354A"/>
    <w:rsid w:val="001C3654"/>
    <w:rsid w:val="001C3DC7"/>
    <w:rsid w:val="001C47F0"/>
    <w:rsid w:val="001C5ACB"/>
    <w:rsid w:val="001C5F6B"/>
    <w:rsid w:val="001C6298"/>
    <w:rsid w:val="001C6806"/>
    <w:rsid w:val="001C6FB1"/>
    <w:rsid w:val="001C6FEE"/>
    <w:rsid w:val="001C7567"/>
    <w:rsid w:val="001D0482"/>
    <w:rsid w:val="001D06B3"/>
    <w:rsid w:val="001D38EA"/>
    <w:rsid w:val="001D4376"/>
    <w:rsid w:val="001D4809"/>
    <w:rsid w:val="001D5403"/>
    <w:rsid w:val="001D59CB"/>
    <w:rsid w:val="001D62C9"/>
    <w:rsid w:val="001D6F61"/>
    <w:rsid w:val="001E038C"/>
    <w:rsid w:val="001E058B"/>
    <w:rsid w:val="001E1418"/>
    <w:rsid w:val="001E5817"/>
    <w:rsid w:val="001E64B8"/>
    <w:rsid w:val="001E7AC2"/>
    <w:rsid w:val="001E7B6E"/>
    <w:rsid w:val="001E7DE1"/>
    <w:rsid w:val="001F0476"/>
    <w:rsid w:val="001F13CA"/>
    <w:rsid w:val="001F1C2F"/>
    <w:rsid w:val="001F28FB"/>
    <w:rsid w:val="001F42A6"/>
    <w:rsid w:val="001F43DF"/>
    <w:rsid w:val="001F58C6"/>
    <w:rsid w:val="001F6908"/>
    <w:rsid w:val="001F7A66"/>
    <w:rsid w:val="00200464"/>
    <w:rsid w:val="00200691"/>
    <w:rsid w:val="002008CE"/>
    <w:rsid w:val="00200FFD"/>
    <w:rsid w:val="0020188A"/>
    <w:rsid w:val="00201F1A"/>
    <w:rsid w:val="00202311"/>
    <w:rsid w:val="00205292"/>
    <w:rsid w:val="00207CD2"/>
    <w:rsid w:val="002109A9"/>
    <w:rsid w:val="00210B87"/>
    <w:rsid w:val="00211261"/>
    <w:rsid w:val="002119F0"/>
    <w:rsid w:val="0021223D"/>
    <w:rsid w:val="00212582"/>
    <w:rsid w:val="002137B0"/>
    <w:rsid w:val="00213B3F"/>
    <w:rsid w:val="00215336"/>
    <w:rsid w:val="0021587C"/>
    <w:rsid w:val="002159BE"/>
    <w:rsid w:val="00216818"/>
    <w:rsid w:val="002179A2"/>
    <w:rsid w:val="00217A11"/>
    <w:rsid w:val="00217A62"/>
    <w:rsid w:val="0022039C"/>
    <w:rsid w:val="00221426"/>
    <w:rsid w:val="00221570"/>
    <w:rsid w:val="00222FA0"/>
    <w:rsid w:val="00223716"/>
    <w:rsid w:val="002238E3"/>
    <w:rsid w:val="0022396B"/>
    <w:rsid w:val="00223B69"/>
    <w:rsid w:val="00225BB5"/>
    <w:rsid w:val="00225CAF"/>
    <w:rsid w:val="002269E9"/>
    <w:rsid w:val="00227E17"/>
    <w:rsid w:val="0023036D"/>
    <w:rsid w:val="00230D4B"/>
    <w:rsid w:val="002310CA"/>
    <w:rsid w:val="00233563"/>
    <w:rsid w:val="0023391B"/>
    <w:rsid w:val="00233D9E"/>
    <w:rsid w:val="00233F2A"/>
    <w:rsid w:val="00233F2B"/>
    <w:rsid w:val="00234B42"/>
    <w:rsid w:val="00234C88"/>
    <w:rsid w:val="00235B74"/>
    <w:rsid w:val="00236E7E"/>
    <w:rsid w:val="00240986"/>
    <w:rsid w:val="00241055"/>
    <w:rsid w:val="00241A31"/>
    <w:rsid w:val="00242216"/>
    <w:rsid w:val="00243FAA"/>
    <w:rsid w:val="00245FAE"/>
    <w:rsid w:val="002469B4"/>
    <w:rsid w:val="002476C6"/>
    <w:rsid w:val="00247BB3"/>
    <w:rsid w:val="00251588"/>
    <w:rsid w:val="00252C9A"/>
    <w:rsid w:val="002540BF"/>
    <w:rsid w:val="0025492D"/>
    <w:rsid w:val="00257432"/>
    <w:rsid w:val="00257523"/>
    <w:rsid w:val="00257D97"/>
    <w:rsid w:val="00257F4B"/>
    <w:rsid w:val="00260030"/>
    <w:rsid w:val="00260A84"/>
    <w:rsid w:val="00262E4F"/>
    <w:rsid w:val="00263D93"/>
    <w:rsid w:val="0026416E"/>
    <w:rsid w:val="00265815"/>
    <w:rsid w:val="00267997"/>
    <w:rsid w:val="00267CC9"/>
    <w:rsid w:val="00271476"/>
    <w:rsid w:val="002716B5"/>
    <w:rsid w:val="002719FC"/>
    <w:rsid w:val="00271C27"/>
    <w:rsid w:val="0027226E"/>
    <w:rsid w:val="0027359C"/>
    <w:rsid w:val="002756DB"/>
    <w:rsid w:val="00277B4C"/>
    <w:rsid w:val="00280DC9"/>
    <w:rsid w:val="00281BD3"/>
    <w:rsid w:val="00281C9C"/>
    <w:rsid w:val="00281FE1"/>
    <w:rsid w:val="00283311"/>
    <w:rsid w:val="002846C3"/>
    <w:rsid w:val="00290774"/>
    <w:rsid w:val="00290C92"/>
    <w:rsid w:val="00290DAD"/>
    <w:rsid w:val="00292E3C"/>
    <w:rsid w:val="0029338C"/>
    <w:rsid w:val="002978CF"/>
    <w:rsid w:val="00297AA6"/>
    <w:rsid w:val="002A0101"/>
    <w:rsid w:val="002A0112"/>
    <w:rsid w:val="002A02D8"/>
    <w:rsid w:val="002A0F9D"/>
    <w:rsid w:val="002A25BC"/>
    <w:rsid w:val="002A30F7"/>
    <w:rsid w:val="002A5370"/>
    <w:rsid w:val="002A54AA"/>
    <w:rsid w:val="002A5C9F"/>
    <w:rsid w:val="002A6D85"/>
    <w:rsid w:val="002A7E4A"/>
    <w:rsid w:val="002B032C"/>
    <w:rsid w:val="002B1B17"/>
    <w:rsid w:val="002B1CFF"/>
    <w:rsid w:val="002B5F1F"/>
    <w:rsid w:val="002B6675"/>
    <w:rsid w:val="002C0413"/>
    <w:rsid w:val="002C1451"/>
    <w:rsid w:val="002C1D0F"/>
    <w:rsid w:val="002C1DFD"/>
    <w:rsid w:val="002C2A57"/>
    <w:rsid w:val="002C5C03"/>
    <w:rsid w:val="002C5CC6"/>
    <w:rsid w:val="002C7017"/>
    <w:rsid w:val="002C7677"/>
    <w:rsid w:val="002D1AFE"/>
    <w:rsid w:val="002D1F5C"/>
    <w:rsid w:val="002D2629"/>
    <w:rsid w:val="002D2878"/>
    <w:rsid w:val="002D32EE"/>
    <w:rsid w:val="002D36E4"/>
    <w:rsid w:val="002D5E8D"/>
    <w:rsid w:val="002E0860"/>
    <w:rsid w:val="002E15CC"/>
    <w:rsid w:val="002E22BF"/>
    <w:rsid w:val="002E2635"/>
    <w:rsid w:val="002E289A"/>
    <w:rsid w:val="002E2C84"/>
    <w:rsid w:val="002E5570"/>
    <w:rsid w:val="002E56F4"/>
    <w:rsid w:val="002E6518"/>
    <w:rsid w:val="002E709D"/>
    <w:rsid w:val="002E7853"/>
    <w:rsid w:val="002F11DC"/>
    <w:rsid w:val="002F14FB"/>
    <w:rsid w:val="002F4A1D"/>
    <w:rsid w:val="002F6436"/>
    <w:rsid w:val="00300B16"/>
    <w:rsid w:val="00301385"/>
    <w:rsid w:val="00301FF1"/>
    <w:rsid w:val="003037CE"/>
    <w:rsid w:val="00303B84"/>
    <w:rsid w:val="00304066"/>
    <w:rsid w:val="00305176"/>
    <w:rsid w:val="00305D03"/>
    <w:rsid w:val="003062E0"/>
    <w:rsid w:val="003069DD"/>
    <w:rsid w:val="0030775C"/>
    <w:rsid w:val="00310200"/>
    <w:rsid w:val="00311B0F"/>
    <w:rsid w:val="00313C8A"/>
    <w:rsid w:val="0031587D"/>
    <w:rsid w:val="00315930"/>
    <w:rsid w:val="003162EC"/>
    <w:rsid w:val="003227E2"/>
    <w:rsid w:val="00323B28"/>
    <w:rsid w:val="0032578A"/>
    <w:rsid w:val="00325865"/>
    <w:rsid w:val="00326052"/>
    <w:rsid w:val="00326589"/>
    <w:rsid w:val="00326930"/>
    <w:rsid w:val="00333E1C"/>
    <w:rsid w:val="003364AB"/>
    <w:rsid w:val="0033690B"/>
    <w:rsid w:val="00336C07"/>
    <w:rsid w:val="00340904"/>
    <w:rsid w:val="00341904"/>
    <w:rsid w:val="00341BA8"/>
    <w:rsid w:val="00342EE9"/>
    <w:rsid w:val="00343187"/>
    <w:rsid w:val="00343DC9"/>
    <w:rsid w:val="00345099"/>
    <w:rsid w:val="00345D6C"/>
    <w:rsid w:val="0034694C"/>
    <w:rsid w:val="00347EC6"/>
    <w:rsid w:val="003506D3"/>
    <w:rsid w:val="003506FA"/>
    <w:rsid w:val="003515CF"/>
    <w:rsid w:val="00351802"/>
    <w:rsid w:val="00351953"/>
    <w:rsid w:val="00352304"/>
    <w:rsid w:val="00354A40"/>
    <w:rsid w:val="003550CD"/>
    <w:rsid w:val="00355830"/>
    <w:rsid w:val="0036260B"/>
    <w:rsid w:val="003631A1"/>
    <w:rsid w:val="003652B0"/>
    <w:rsid w:val="00366066"/>
    <w:rsid w:val="003666E0"/>
    <w:rsid w:val="00366D74"/>
    <w:rsid w:val="0036789D"/>
    <w:rsid w:val="00367C96"/>
    <w:rsid w:val="00372185"/>
    <w:rsid w:val="00372394"/>
    <w:rsid w:val="0037673C"/>
    <w:rsid w:val="00376A7A"/>
    <w:rsid w:val="00377CEA"/>
    <w:rsid w:val="00377EEE"/>
    <w:rsid w:val="00380096"/>
    <w:rsid w:val="00381899"/>
    <w:rsid w:val="0038480C"/>
    <w:rsid w:val="00384ACB"/>
    <w:rsid w:val="00384B6E"/>
    <w:rsid w:val="00386961"/>
    <w:rsid w:val="00386D66"/>
    <w:rsid w:val="0038760E"/>
    <w:rsid w:val="003920AE"/>
    <w:rsid w:val="00393C7E"/>
    <w:rsid w:val="00394198"/>
    <w:rsid w:val="00394BA6"/>
    <w:rsid w:val="0039552E"/>
    <w:rsid w:val="003A018E"/>
    <w:rsid w:val="003A05D0"/>
    <w:rsid w:val="003A118B"/>
    <w:rsid w:val="003A2BE9"/>
    <w:rsid w:val="003A3709"/>
    <w:rsid w:val="003A3CDF"/>
    <w:rsid w:val="003A42D3"/>
    <w:rsid w:val="003A48E6"/>
    <w:rsid w:val="003A5C4C"/>
    <w:rsid w:val="003A5CE8"/>
    <w:rsid w:val="003A7C78"/>
    <w:rsid w:val="003B09F8"/>
    <w:rsid w:val="003B1DDF"/>
    <w:rsid w:val="003B1F25"/>
    <w:rsid w:val="003B2BC7"/>
    <w:rsid w:val="003B3BDD"/>
    <w:rsid w:val="003B5262"/>
    <w:rsid w:val="003B5408"/>
    <w:rsid w:val="003B6279"/>
    <w:rsid w:val="003C23C6"/>
    <w:rsid w:val="003C3B4D"/>
    <w:rsid w:val="003C3FB1"/>
    <w:rsid w:val="003C5B30"/>
    <w:rsid w:val="003C69A9"/>
    <w:rsid w:val="003C6D08"/>
    <w:rsid w:val="003C6E66"/>
    <w:rsid w:val="003C7703"/>
    <w:rsid w:val="003C797B"/>
    <w:rsid w:val="003C7AEA"/>
    <w:rsid w:val="003D0EDE"/>
    <w:rsid w:val="003D15FF"/>
    <w:rsid w:val="003D1652"/>
    <w:rsid w:val="003D28CF"/>
    <w:rsid w:val="003D3A62"/>
    <w:rsid w:val="003D3F3E"/>
    <w:rsid w:val="003D438A"/>
    <w:rsid w:val="003D4E68"/>
    <w:rsid w:val="003D50E9"/>
    <w:rsid w:val="003D6698"/>
    <w:rsid w:val="003D7446"/>
    <w:rsid w:val="003D7B5B"/>
    <w:rsid w:val="003D7FA7"/>
    <w:rsid w:val="003E0004"/>
    <w:rsid w:val="003E0AD0"/>
    <w:rsid w:val="003E1435"/>
    <w:rsid w:val="003E15C1"/>
    <w:rsid w:val="003E2656"/>
    <w:rsid w:val="003E272F"/>
    <w:rsid w:val="003E3593"/>
    <w:rsid w:val="003E53F8"/>
    <w:rsid w:val="003E616C"/>
    <w:rsid w:val="003E6D64"/>
    <w:rsid w:val="003F1142"/>
    <w:rsid w:val="003F1217"/>
    <w:rsid w:val="003F47ED"/>
    <w:rsid w:val="003F4CEC"/>
    <w:rsid w:val="003F4E13"/>
    <w:rsid w:val="003F5414"/>
    <w:rsid w:val="003F5EE9"/>
    <w:rsid w:val="00400C38"/>
    <w:rsid w:val="00402004"/>
    <w:rsid w:val="00402AFE"/>
    <w:rsid w:val="00403C54"/>
    <w:rsid w:val="00403F2E"/>
    <w:rsid w:val="0040448F"/>
    <w:rsid w:val="00404FC5"/>
    <w:rsid w:val="0040571D"/>
    <w:rsid w:val="0040657A"/>
    <w:rsid w:val="0041003C"/>
    <w:rsid w:val="00410FB4"/>
    <w:rsid w:val="00412661"/>
    <w:rsid w:val="004132E4"/>
    <w:rsid w:val="004142BB"/>
    <w:rsid w:val="00416AEE"/>
    <w:rsid w:val="0041721C"/>
    <w:rsid w:val="00420297"/>
    <w:rsid w:val="00420AD5"/>
    <w:rsid w:val="00421A3C"/>
    <w:rsid w:val="00421BD0"/>
    <w:rsid w:val="00422B27"/>
    <w:rsid w:val="00422D6D"/>
    <w:rsid w:val="00423349"/>
    <w:rsid w:val="00424706"/>
    <w:rsid w:val="00425B0F"/>
    <w:rsid w:val="00426158"/>
    <w:rsid w:val="004326BA"/>
    <w:rsid w:val="00432F02"/>
    <w:rsid w:val="00433E62"/>
    <w:rsid w:val="004349E2"/>
    <w:rsid w:val="0043658D"/>
    <w:rsid w:val="00437D92"/>
    <w:rsid w:val="00437FDF"/>
    <w:rsid w:val="00440219"/>
    <w:rsid w:val="004409BC"/>
    <w:rsid w:val="00440AE7"/>
    <w:rsid w:val="00442730"/>
    <w:rsid w:val="00445223"/>
    <w:rsid w:val="00447818"/>
    <w:rsid w:val="00450D71"/>
    <w:rsid w:val="0045110D"/>
    <w:rsid w:val="0045193D"/>
    <w:rsid w:val="00451D90"/>
    <w:rsid w:val="00453B80"/>
    <w:rsid w:val="004542A0"/>
    <w:rsid w:val="00454847"/>
    <w:rsid w:val="00454A8C"/>
    <w:rsid w:val="00455D3C"/>
    <w:rsid w:val="00456AE6"/>
    <w:rsid w:val="00456BE6"/>
    <w:rsid w:val="00456D60"/>
    <w:rsid w:val="00460590"/>
    <w:rsid w:val="00460A0E"/>
    <w:rsid w:val="00461815"/>
    <w:rsid w:val="00461E6B"/>
    <w:rsid w:val="00466F9E"/>
    <w:rsid w:val="00467D79"/>
    <w:rsid w:val="004705A4"/>
    <w:rsid w:val="00471893"/>
    <w:rsid w:val="00473D3E"/>
    <w:rsid w:val="00473D91"/>
    <w:rsid w:val="0047535A"/>
    <w:rsid w:val="004763B2"/>
    <w:rsid w:val="00476E86"/>
    <w:rsid w:val="00477B2D"/>
    <w:rsid w:val="00477F75"/>
    <w:rsid w:val="004837FA"/>
    <w:rsid w:val="004845B9"/>
    <w:rsid w:val="004855F9"/>
    <w:rsid w:val="00485FE1"/>
    <w:rsid w:val="0048643F"/>
    <w:rsid w:val="00486643"/>
    <w:rsid w:val="0048695F"/>
    <w:rsid w:val="00486CBF"/>
    <w:rsid w:val="00486D94"/>
    <w:rsid w:val="00486E61"/>
    <w:rsid w:val="00487CFE"/>
    <w:rsid w:val="00490971"/>
    <w:rsid w:val="0049114E"/>
    <w:rsid w:val="00492AA8"/>
    <w:rsid w:val="00492EA5"/>
    <w:rsid w:val="00495156"/>
    <w:rsid w:val="00495919"/>
    <w:rsid w:val="004959F2"/>
    <w:rsid w:val="004967EF"/>
    <w:rsid w:val="00497E07"/>
    <w:rsid w:val="004A1BA6"/>
    <w:rsid w:val="004A3342"/>
    <w:rsid w:val="004A351F"/>
    <w:rsid w:val="004A3873"/>
    <w:rsid w:val="004A7B50"/>
    <w:rsid w:val="004B15FA"/>
    <w:rsid w:val="004B2EC7"/>
    <w:rsid w:val="004B4134"/>
    <w:rsid w:val="004B44AB"/>
    <w:rsid w:val="004B6047"/>
    <w:rsid w:val="004B74E5"/>
    <w:rsid w:val="004B7832"/>
    <w:rsid w:val="004B7D56"/>
    <w:rsid w:val="004C04BA"/>
    <w:rsid w:val="004C1529"/>
    <w:rsid w:val="004C23A7"/>
    <w:rsid w:val="004C3779"/>
    <w:rsid w:val="004C441A"/>
    <w:rsid w:val="004C483B"/>
    <w:rsid w:val="004C6CED"/>
    <w:rsid w:val="004D05D0"/>
    <w:rsid w:val="004D0898"/>
    <w:rsid w:val="004D125C"/>
    <w:rsid w:val="004D1993"/>
    <w:rsid w:val="004D1CE1"/>
    <w:rsid w:val="004D423F"/>
    <w:rsid w:val="004D59CD"/>
    <w:rsid w:val="004D5D38"/>
    <w:rsid w:val="004D7123"/>
    <w:rsid w:val="004D7207"/>
    <w:rsid w:val="004E0169"/>
    <w:rsid w:val="004E040F"/>
    <w:rsid w:val="004E045A"/>
    <w:rsid w:val="004E0C80"/>
    <w:rsid w:val="004E15E8"/>
    <w:rsid w:val="004E1DA7"/>
    <w:rsid w:val="004E293D"/>
    <w:rsid w:val="004E520B"/>
    <w:rsid w:val="004E543B"/>
    <w:rsid w:val="004E5F2C"/>
    <w:rsid w:val="004E6EEB"/>
    <w:rsid w:val="004E7EEF"/>
    <w:rsid w:val="004F0913"/>
    <w:rsid w:val="004F180C"/>
    <w:rsid w:val="004F228D"/>
    <w:rsid w:val="004F4361"/>
    <w:rsid w:val="004F4416"/>
    <w:rsid w:val="004F4A23"/>
    <w:rsid w:val="004F52FD"/>
    <w:rsid w:val="004F5CA6"/>
    <w:rsid w:val="004F659F"/>
    <w:rsid w:val="004F6F24"/>
    <w:rsid w:val="00500602"/>
    <w:rsid w:val="005024BC"/>
    <w:rsid w:val="005025CF"/>
    <w:rsid w:val="00503225"/>
    <w:rsid w:val="00506F7A"/>
    <w:rsid w:val="00507FBC"/>
    <w:rsid w:val="00510314"/>
    <w:rsid w:val="005109EE"/>
    <w:rsid w:val="005132A3"/>
    <w:rsid w:val="00516582"/>
    <w:rsid w:val="0051790B"/>
    <w:rsid w:val="00521CC6"/>
    <w:rsid w:val="00522023"/>
    <w:rsid w:val="00522795"/>
    <w:rsid w:val="005227CC"/>
    <w:rsid w:val="0052388A"/>
    <w:rsid w:val="00523C4F"/>
    <w:rsid w:val="0052403D"/>
    <w:rsid w:val="0052406B"/>
    <w:rsid w:val="005248C8"/>
    <w:rsid w:val="00530B40"/>
    <w:rsid w:val="0053189E"/>
    <w:rsid w:val="00531EA7"/>
    <w:rsid w:val="00532642"/>
    <w:rsid w:val="00532677"/>
    <w:rsid w:val="005348BB"/>
    <w:rsid w:val="00534994"/>
    <w:rsid w:val="00535493"/>
    <w:rsid w:val="00535714"/>
    <w:rsid w:val="005358EC"/>
    <w:rsid w:val="005361C9"/>
    <w:rsid w:val="00536B29"/>
    <w:rsid w:val="0053794F"/>
    <w:rsid w:val="00541699"/>
    <w:rsid w:val="00542F7C"/>
    <w:rsid w:val="005435C0"/>
    <w:rsid w:val="00543705"/>
    <w:rsid w:val="00544127"/>
    <w:rsid w:val="0054506A"/>
    <w:rsid w:val="00545918"/>
    <w:rsid w:val="0054648D"/>
    <w:rsid w:val="00546C28"/>
    <w:rsid w:val="00546DE7"/>
    <w:rsid w:val="00546E78"/>
    <w:rsid w:val="005478EB"/>
    <w:rsid w:val="00547AB6"/>
    <w:rsid w:val="00550175"/>
    <w:rsid w:val="00551AFE"/>
    <w:rsid w:val="005529D9"/>
    <w:rsid w:val="00553194"/>
    <w:rsid w:val="00553EBB"/>
    <w:rsid w:val="00554220"/>
    <w:rsid w:val="00554A5B"/>
    <w:rsid w:val="00554DC2"/>
    <w:rsid w:val="00554E89"/>
    <w:rsid w:val="00554FD5"/>
    <w:rsid w:val="005556FD"/>
    <w:rsid w:val="00557003"/>
    <w:rsid w:val="00557658"/>
    <w:rsid w:val="00560168"/>
    <w:rsid w:val="005628CF"/>
    <w:rsid w:val="00563693"/>
    <w:rsid w:val="00563819"/>
    <w:rsid w:val="00563A00"/>
    <w:rsid w:val="0056444C"/>
    <w:rsid w:val="005646B3"/>
    <w:rsid w:val="0056616B"/>
    <w:rsid w:val="005669F8"/>
    <w:rsid w:val="00566D4A"/>
    <w:rsid w:val="0057105B"/>
    <w:rsid w:val="00573378"/>
    <w:rsid w:val="00573F5F"/>
    <w:rsid w:val="00574149"/>
    <w:rsid w:val="0057527F"/>
    <w:rsid w:val="00575855"/>
    <w:rsid w:val="00576DCC"/>
    <w:rsid w:val="005776A4"/>
    <w:rsid w:val="00581814"/>
    <w:rsid w:val="005822A8"/>
    <w:rsid w:val="005836B4"/>
    <w:rsid w:val="005843D4"/>
    <w:rsid w:val="0058464E"/>
    <w:rsid w:val="00586721"/>
    <w:rsid w:val="0058733E"/>
    <w:rsid w:val="00587A36"/>
    <w:rsid w:val="0059005E"/>
    <w:rsid w:val="00592667"/>
    <w:rsid w:val="005937C4"/>
    <w:rsid w:val="00594C22"/>
    <w:rsid w:val="00595844"/>
    <w:rsid w:val="00596406"/>
    <w:rsid w:val="00596AA7"/>
    <w:rsid w:val="00597833"/>
    <w:rsid w:val="005A0728"/>
    <w:rsid w:val="005A092D"/>
    <w:rsid w:val="005A109E"/>
    <w:rsid w:val="005A1456"/>
    <w:rsid w:val="005A1573"/>
    <w:rsid w:val="005A220B"/>
    <w:rsid w:val="005A2484"/>
    <w:rsid w:val="005A2ECA"/>
    <w:rsid w:val="005A75CF"/>
    <w:rsid w:val="005B31C9"/>
    <w:rsid w:val="005B3895"/>
    <w:rsid w:val="005B3D5B"/>
    <w:rsid w:val="005B4150"/>
    <w:rsid w:val="005B4D7C"/>
    <w:rsid w:val="005B58A2"/>
    <w:rsid w:val="005B63D6"/>
    <w:rsid w:val="005C0612"/>
    <w:rsid w:val="005C1E23"/>
    <w:rsid w:val="005C30FD"/>
    <w:rsid w:val="005C6D92"/>
    <w:rsid w:val="005D0582"/>
    <w:rsid w:val="005D0AE2"/>
    <w:rsid w:val="005D1634"/>
    <w:rsid w:val="005D1EE8"/>
    <w:rsid w:val="005D409D"/>
    <w:rsid w:val="005D521B"/>
    <w:rsid w:val="005D530C"/>
    <w:rsid w:val="005D56F8"/>
    <w:rsid w:val="005D6DFF"/>
    <w:rsid w:val="005D73F0"/>
    <w:rsid w:val="005D77DE"/>
    <w:rsid w:val="005E1EAB"/>
    <w:rsid w:val="005E449E"/>
    <w:rsid w:val="005E50A1"/>
    <w:rsid w:val="005E522A"/>
    <w:rsid w:val="005E6D8A"/>
    <w:rsid w:val="005E7320"/>
    <w:rsid w:val="005E760F"/>
    <w:rsid w:val="005F01E8"/>
    <w:rsid w:val="005F026B"/>
    <w:rsid w:val="005F1370"/>
    <w:rsid w:val="005F2B6C"/>
    <w:rsid w:val="005F371E"/>
    <w:rsid w:val="005F4213"/>
    <w:rsid w:val="005F4E0A"/>
    <w:rsid w:val="005F604E"/>
    <w:rsid w:val="005F62A9"/>
    <w:rsid w:val="005F780A"/>
    <w:rsid w:val="0060033E"/>
    <w:rsid w:val="00600405"/>
    <w:rsid w:val="00600944"/>
    <w:rsid w:val="0060110F"/>
    <w:rsid w:val="0060158A"/>
    <w:rsid w:val="006015B2"/>
    <w:rsid w:val="006034A7"/>
    <w:rsid w:val="0060383B"/>
    <w:rsid w:val="00603FEF"/>
    <w:rsid w:val="00604E79"/>
    <w:rsid w:val="006075DB"/>
    <w:rsid w:val="00607DDA"/>
    <w:rsid w:val="00607E0C"/>
    <w:rsid w:val="00607E1D"/>
    <w:rsid w:val="00610305"/>
    <w:rsid w:val="00610F30"/>
    <w:rsid w:val="006118BD"/>
    <w:rsid w:val="00613152"/>
    <w:rsid w:val="006138AF"/>
    <w:rsid w:val="00613DE1"/>
    <w:rsid w:val="0061494E"/>
    <w:rsid w:val="00614D7B"/>
    <w:rsid w:val="00615E7A"/>
    <w:rsid w:val="00616AEC"/>
    <w:rsid w:val="0062026F"/>
    <w:rsid w:val="00621A27"/>
    <w:rsid w:val="00622BB5"/>
    <w:rsid w:val="00622F68"/>
    <w:rsid w:val="0062627E"/>
    <w:rsid w:val="00627479"/>
    <w:rsid w:val="00627C75"/>
    <w:rsid w:val="00627F25"/>
    <w:rsid w:val="00630580"/>
    <w:rsid w:val="00630621"/>
    <w:rsid w:val="0063108D"/>
    <w:rsid w:val="00632296"/>
    <w:rsid w:val="0063258E"/>
    <w:rsid w:val="00632B23"/>
    <w:rsid w:val="00633506"/>
    <w:rsid w:val="00635D9B"/>
    <w:rsid w:val="00637703"/>
    <w:rsid w:val="00637AFF"/>
    <w:rsid w:val="00637B89"/>
    <w:rsid w:val="00641001"/>
    <w:rsid w:val="006413E4"/>
    <w:rsid w:val="00641490"/>
    <w:rsid w:val="00641BDA"/>
    <w:rsid w:val="00643436"/>
    <w:rsid w:val="006441FB"/>
    <w:rsid w:val="00644A3D"/>
    <w:rsid w:val="00644BD1"/>
    <w:rsid w:val="00646E74"/>
    <w:rsid w:val="00646FC2"/>
    <w:rsid w:val="00650AE9"/>
    <w:rsid w:val="00651B6A"/>
    <w:rsid w:val="0065258B"/>
    <w:rsid w:val="006539A6"/>
    <w:rsid w:val="00653D4D"/>
    <w:rsid w:val="00656562"/>
    <w:rsid w:val="0065701F"/>
    <w:rsid w:val="0066184D"/>
    <w:rsid w:val="00661A6C"/>
    <w:rsid w:val="006620FD"/>
    <w:rsid w:val="0066399D"/>
    <w:rsid w:val="00664620"/>
    <w:rsid w:val="00664765"/>
    <w:rsid w:val="006647E2"/>
    <w:rsid w:val="00666025"/>
    <w:rsid w:val="00666514"/>
    <w:rsid w:val="00666704"/>
    <w:rsid w:val="006676C6"/>
    <w:rsid w:val="0067049F"/>
    <w:rsid w:val="00670BF7"/>
    <w:rsid w:val="00672B41"/>
    <w:rsid w:val="00674C1F"/>
    <w:rsid w:val="006756F3"/>
    <w:rsid w:val="006769A2"/>
    <w:rsid w:val="00676A4B"/>
    <w:rsid w:val="00676B0A"/>
    <w:rsid w:val="00676B92"/>
    <w:rsid w:val="006771ED"/>
    <w:rsid w:val="00677A52"/>
    <w:rsid w:val="00677AD0"/>
    <w:rsid w:val="00677DCF"/>
    <w:rsid w:val="006805E4"/>
    <w:rsid w:val="0068128A"/>
    <w:rsid w:val="006818AC"/>
    <w:rsid w:val="00682403"/>
    <w:rsid w:val="00684EDC"/>
    <w:rsid w:val="00685DE3"/>
    <w:rsid w:val="00693076"/>
    <w:rsid w:val="00694B78"/>
    <w:rsid w:val="006971B6"/>
    <w:rsid w:val="0069750C"/>
    <w:rsid w:val="00697AFC"/>
    <w:rsid w:val="006A1041"/>
    <w:rsid w:val="006A21F1"/>
    <w:rsid w:val="006A2415"/>
    <w:rsid w:val="006A25CC"/>
    <w:rsid w:val="006A2BF9"/>
    <w:rsid w:val="006A4F16"/>
    <w:rsid w:val="006A5C5B"/>
    <w:rsid w:val="006A695B"/>
    <w:rsid w:val="006A730E"/>
    <w:rsid w:val="006A7817"/>
    <w:rsid w:val="006B085A"/>
    <w:rsid w:val="006B2549"/>
    <w:rsid w:val="006B28E9"/>
    <w:rsid w:val="006B2ED3"/>
    <w:rsid w:val="006B38C4"/>
    <w:rsid w:val="006B4007"/>
    <w:rsid w:val="006B5757"/>
    <w:rsid w:val="006B5F51"/>
    <w:rsid w:val="006B60E2"/>
    <w:rsid w:val="006B68E0"/>
    <w:rsid w:val="006B7724"/>
    <w:rsid w:val="006C2B95"/>
    <w:rsid w:val="006C2CE8"/>
    <w:rsid w:val="006C2EE3"/>
    <w:rsid w:val="006C374A"/>
    <w:rsid w:val="006C49C7"/>
    <w:rsid w:val="006C58FA"/>
    <w:rsid w:val="006C6A24"/>
    <w:rsid w:val="006C6B8D"/>
    <w:rsid w:val="006C7772"/>
    <w:rsid w:val="006C77F6"/>
    <w:rsid w:val="006C7868"/>
    <w:rsid w:val="006D0F78"/>
    <w:rsid w:val="006D119C"/>
    <w:rsid w:val="006D168F"/>
    <w:rsid w:val="006D1965"/>
    <w:rsid w:val="006D19E7"/>
    <w:rsid w:val="006D1F20"/>
    <w:rsid w:val="006D3E5B"/>
    <w:rsid w:val="006D4678"/>
    <w:rsid w:val="006D547C"/>
    <w:rsid w:val="006D58D9"/>
    <w:rsid w:val="006D5BC6"/>
    <w:rsid w:val="006D6A23"/>
    <w:rsid w:val="006E0164"/>
    <w:rsid w:val="006E1E87"/>
    <w:rsid w:val="006E364D"/>
    <w:rsid w:val="006E3C59"/>
    <w:rsid w:val="006E4513"/>
    <w:rsid w:val="006E4A00"/>
    <w:rsid w:val="006E593A"/>
    <w:rsid w:val="006E6F72"/>
    <w:rsid w:val="006E7939"/>
    <w:rsid w:val="006F012F"/>
    <w:rsid w:val="006F0DAF"/>
    <w:rsid w:val="006F0DF2"/>
    <w:rsid w:val="006F1215"/>
    <w:rsid w:val="006F26F3"/>
    <w:rsid w:val="006F330B"/>
    <w:rsid w:val="006F392D"/>
    <w:rsid w:val="006F4A50"/>
    <w:rsid w:val="006F4CB0"/>
    <w:rsid w:val="006F599C"/>
    <w:rsid w:val="006F6161"/>
    <w:rsid w:val="006F621F"/>
    <w:rsid w:val="006F686D"/>
    <w:rsid w:val="006F68E6"/>
    <w:rsid w:val="006F6A32"/>
    <w:rsid w:val="006F6F53"/>
    <w:rsid w:val="006F75A7"/>
    <w:rsid w:val="006F79AE"/>
    <w:rsid w:val="00700EC7"/>
    <w:rsid w:val="007013C1"/>
    <w:rsid w:val="00705856"/>
    <w:rsid w:val="00705BEA"/>
    <w:rsid w:val="00706603"/>
    <w:rsid w:val="007129D8"/>
    <w:rsid w:val="00712D05"/>
    <w:rsid w:val="00716988"/>
    <w:rsid w:val="00717F30"/>
    <w:rsid w:val="0072051C"/>
    <w:rsid w:val="00720F27"/>
    <w:rsid w:val="00721617"/>
    <w:rsid w:val="00721AAC"/>
    <w:rsid w:val="00722533"/>
    <w:rsid w:val="0072421F"/>
    <w:rsid w:val="00726546"/>
    <w:rsid w:val="00726629"/>
    <w:rsid w:val="00727179"/>
    <w:rsid w:val="00727593"/>
    <w:rsid w:val="0073155D"/>
    <w:rsid w:val="00731A43"/>
    <w:rsid w:val="00732ACA"/>
    <w:rsid w:val="00734FC3"/>
    <w:rsid w:val="0073576C"/>
    <w:rsid w:val="00736FDA"/>
    <w:rsid w:val="007370BD"/>
    <w:rsid w:val="00737E42"/>
    <w:rsid w:val="00737F82"/>
    <w:rsid w:val="0074097F"/>
    <w:rsid w:val="007415A5"/>
    <w:rsid w:val="00744150"/>
    <w:rsid w:val="00744557"/>
    <w:rsid w:val="00744611"/>
    <w:rsid w:val="00744CC5"/>
    <w:rsid w:val="007455C0"/>
    <w:rsid w:val="007463A3"/>
    <w:rsid w:val="00747541"/>
    <w:rsid w:val="00751DB9"/>
    <w:rsid w:val="00751EE2"/>
    <w:rsid w:val="007521C2"/>
    <w:rsid w:val="00752BAF"/>
    <w:rsid w:val="00752C1A"/>
    <w:rsid w:val="00752D16"/>
    <w:rsid w:val="00753C35"/>
    <w:rsid w:val="0075456B"/>
    <w:rsid w:val="00754B5B"/>
    <w:rsid w:val="00755307"/>
    <w:rsid w:val="0075681F"/>
    <w:rsid w:val="00756A99"/>
    <w:rsid w:val="00757129"/>
    <w:rsid w:val="0075760A"/>
    <w:rsid w:val="0075798C"/>
    <w:rsid w:val="00757C96"/>
    <w:rsid w:val="00760A4A"/>
    <w:rsid w:val="00760C32"/>
    <w:rsid w:val="00760E3F"/>
    <w:rsid w:val="007627AB"/>
    <w:rsid w:val="00763096"/>
    <w:rsid w:val="00764BDB"/>
    <w:rsid w:val="00765126"/>
    <w:rsid w:val="00765DF1"/>
    <w:rsid w:val="0076759F"/>
    <w:rsid w:val="007702C6"/>
    <w:rsid w:val="00771C80"/>
    <w:rsid w:val="00775C2B"/>
    <w:rsid w:val="00777C69"/>
    <w:rsid w:val="0078076D"/>
    <w:rsid w:val="007808DB"/>
    <w:rsid w:val="00781B3F"/>
    <w:rsid w:val="00782BA3"/>
    <w:rsid w:val="00783C95"/>
    <w:rsid w:val="007849A6"/>
    <w:rsid w:val="00784E8B"/>
    <w:rsid w:val="007872BB"/>
    <w:rsid w:val="00791C79"/>
    <w:rsid w:val="00791E26"/>
    <w:rsid w:val="00792592"/>
    <w:rsid w:val="00792A09"/>
    <w:rsid w:val="00792B2A"/>
    <w:rsid w:val="00792E8A"/>
    <w:rsid w:val="00793185"/>
    <w:rsid w:val="00793E93"/>
    <w:rsid w:val="00794406"/>
    <w:rsid w:val="00795734"/>
    <w:rsid w:val="0079651A"/>
    <w:rsid w:val="00796676"/>
    <w:rsid w:val="00796D26"/>
    <w:rsid w:val="00797AAD"/>
    <w:rsid w:val="007A00BB"/>
    <w:rsid w:val="007A0B13"/>
    <w:rsid w:val="007A1C39"/>
    <w:rsid w:val="007A393D"/>
    <w:rsid w:val="007A3C0D"/>
    <w:rsid w:val="007A4E35"/>
    <w:rsid w:val="007A5AAA"/>
    <w:rsid w:val="007A6BA8"/>
    <w:rsid w:val="007A6C5D"/>
    <w:rsid w:val="007A70F0"/>
    <w:rsid w:val="007A71C6"/>
    <w:rsid w:val="007B04F0"/>
    <w:rsid w:val="007B06BB"/>
    <w:rsid w:val="007B0B74"/>
    <w:rsid w:val="007B121D"/>
    <w:rsid w:val="007B19F1"/>
    <w:rsid w:val="007B1EA0"/>
    <w:rsid w:val="007B43B9"/>
    <w:rsid w:val="007B496C"/>
    <w:rsid w:val="007B7780"/>
    <w:rsid w:val="007B7CA0"/>
    <w:rsid w:val="007C111C"/>
    <w:rsid w:val="007C3698"/>
    <w:rsid w:val="007C3BDE"/>
    <w:rsid w:val="007C4186"/>
    <w:rsid w:val="007C50EE"/>
    <w:rsid w:val="007C7C31"/>
    <w:rsid w:val="007C7C63"/>
    <w:rsid w:val="007D13F9"/>
    <w:rsid w:val="007D1E8C"/>
    <w:rsid w:val="007D1F92"/>
    <w:rsid w:val="007D2A19"/>
    <w:rsid w:val="007D2CEE"/>
    <w:rsid w:val="007D3081"/>
    <w:rsid w:val="007D498B"/>
    <w:rsid w:val="007D5C56"/>
    <w:rsid w:val="007D5E83"/>
    <w:rsid w:val="007D73DA"/>
    <w:rsid w:val="007D7548"/>
    <w:rsid w:val="007E2114"/>
    <w:rsid w:val="007E41F2"/>
    <w:rsid w:val="007E4AE7"/>
    <w:rsid w:val="007E575A"/>
    <w:rsid w:val="007E6687"/>
    <w:rsid w:val="007E7E47"/>
    <w:rsid w:val="007F1C67"/>
    <w:rsid w:val="007F269A"/>
    <w:rsid w:val="007F388A"/>
    <w:rsid w:val="007F4995"/>
    <w:rsid w:val="007F4A4D"/>
    <w:rsid w:val="007F51A9"/>
    <w:rsid w:val="007F5DB5"/>
    <w:rsid w:val="007F6149"/>
    <w:rsid w:val="007F625C"/>
    <w:rsid w:val="0080010B"/>
    <w:rsid w:val="008004A0"/>
    <w:rsid w:val="008005D7"/>
    <w:rsid w:val="00800C0B"/>
    <w:rsid w:val="0080126D"/>
    <w:rsid w:val="00801721"/>
    <w:rsid w:val="00801FA7"/>
    <w:rsid w:val="0080212B"/>
    <w:rsid w:val="00802E24"/>
    <w:rsid w:val="00803593"/>
    <w:rsid w:val="008037F1"/>
    <w:rsid w:val="00804F6F"/>
    <w:rsid w:val="00805702"/>
    <w:rsid w:val="008067B5"/>
    <w:rsid w:val="00807373"/>
    <w:rsid w:val="0081298B"/>
    <w:rsid w:val="00812C4B"/>
    <w:rsid w:val="00813D1B"/>
    <w:rsid w:val="00813DD0"/>
    <w:rsid w:val="00814850"/>
    <w:rsid w:val="0081612B"/>
    <w:rsid w:val="00816659"/>
    <w:rsid w:val="00816F83"/>
    <w:rsid w:val="008170AD"/>
    <w:rsid w:val="00820ECD"/>
    <w:rsid w:val="0082141D"/>
    <w:rsid w:val="00821514"/>
    <w:rsid w:val="008220D3"/>
    <w:rsid w:val="00822D8D"/>
    <w:rsid w:val="00824DFA"/>
    <w:rsid w:val="0083072E"/>
    <w:rsid w:val="00833D18"/>
    <w:rsid w:val="00834321"/>
    <w:rsid w:val="00834A6B"/>
    <w:rsid w:val="00834E18"/>
    <w:rsid w:val="00835784"/>
    <w:rsid w:val="0083649B"/>
    <w:rsid w:val="008368F2"/>
    <w:rsid w:val="00837EE0"/>
    <w:rsid w:val="00842C2F"/>
    <w:rsid w:val="00843084"/>
    <w:rsid w:val="00843170"/>
    <w:rsid w:val="0084423B"/>
    <w:rsid w:val="0084429A"/>
    <w:rsid w:val="008468D6"/>
    <w:rsid w:val="00846D48"/>
    <w:rsid w:val="008472F8"/>
    <w:rsid w:val="00847E73"/>
    <w:rsid w:val="008507AA"/>
    <w:rsid w:val="00853328"/>
    <w:rsid w:val="008540C8"/>
    <w:rsid w:val="00854A83"/>
    <w:rsid w:val="00854DB8"/>
    <w:rsid w:val="008559A4"/>
    <w:rsid w:val="00855A2F"/>
    <w:rsid w:val="00855D4C"/>
    <w:rsid w:val="00856C43"/>
    <w:rsid w:val="00857098"/>
    <w:rsid w:val="00857EAE"/>
    <w:rsid w:val="008603F0"/>
    <w:rsid w:val="008604DE"/>
    <w:rsid w:val="0086082B"/>
    <w:rsid w:val="0086158E"/>
    <w:rsid w:val="00861904"/>
    <w:rsid w:val="008621F8"/>
    <w:rsid w:val="0086329D"/>
    <w:rsid w:val="0086399D"/>
    <w:rsid w:val="00863D38"/>
    <w:rsid w:val="00863E07"/>
    <w:rsid w:val="0086461B"/>
    <w:rsid w:val="00864BA6"/>
    <w:rsid w:val="008660E5"/>
    <w:rsid w:val="00866CF8"/>
    <w:rsid w:val="00870073"/>
    <w:rsid w:val="00870376"/>
    <w:rsid w:val="00877234"/>
    <w:rsid w:val="0088289F"/>
    <w:rsid w:val="008829A8"/>
    <w:rsid w:val="00882B3F"/>
    <w:rsid w:val="00883CAD"/>
    <w:rsid w:val="008840E2"/>
    <w:rsid w:val="00884736"/>
    <w:rsid w:val="0088483F"/>
    <w:rsid w:val="00884FA6"/>
    <w:rsid w:val="00885DAC"/>
    <w:rsid w:val="00886CE3"/>
    <w:rsid w:val="00887AF5"/>
    <w:rsid w:val="008910A8"/>
    <w:rsid w:val="0089160B"/>
    <w:rsid w:val="00891803"/>
    <w:rsid w:val="00892A93"/>
    <w:rsid w:val="00892B14"/>
    <w:rsid w:val="008944D8"/>
    <w:rsid w:val="0089770E"/>
    <w:rsid w:val="00897922"/>
    <w:rsid w:val="008A05BA"/>
    <w:rsid w:val="008A49D1"/>
    <w:rsid w:val="008A4C39"/>
    <w:rsid w:val="008A4C56"/>
    <w:rsid w:val="008A624F"/>
    <w:rsid w:val="008A6F66"/>
    <w:rsid w:val="008A7429"/>
    <w:rsid w:val="008A7C7D"/>
    <w:rsid w:val="008B209C"/>
    <w:rsid w:val="008B295C"/>
    <w:rsid w:val="008B368A"/>
    <w:rsid w:val="008B3F62"/>
    <w:rsid w:val="008B4167"/>
    <w:rsid w:val="008B64CD"/>
    <w:rsid w:val="008B6950"/>
    <w:rsid w:val="008C094A"/>
    <w:rsid w:val="008C2CAB"/>
    <w:rsid w:val="008C575B"/>
    <w:rsid w:val="008C63E2"/>
    <w:rsid w:val="008D001D"/>
    <w:rsid w:val="008D0715"/>
    <w:rsid w:val="008D0AE8"/>
    <w:rsid w:val="008D1406"/>
    <w:rsid w:val="008D1E27"/>
    <w:rsid w:val="008D20D0"/>
    <w:rsid w:val="008D2230"/>
    <w:rsid w:val="008D3880"/>
    <w:rsid w:val="008D3DCA"/>
    <w:rsid w:val="008D3F8B"/>
    <w:rsid w:val="008D54BA"/>
    <w:rsid w:val="008D6D2C"/>
    <w:rsid w:val="008D712A"/>
    <w:rsid w:val="008D74B4"/>
    <w:rsid w:val="008D78AD"/>
    <w:rsid w:val="008D7F02"/>
    <w:rsid w:val="008E03AA"/>
    <w:rsid w:val="008E0FA0"/>
    <w:rsid w:val="008E1339"/>
    <w:rsid w:val="008E44A6"/>
    <w:rsid w:val="008E48C6"/>
    <w:rsid w:val="008E4BFD"/>
    <w:rsid w:val="008E4C8D"/>
    <w:rsid w:val="008E6379"/>
    <w:rsid w:val="008E79D6"/>
    <w:rsid w:val="008E7AC0"/>
    <w:rsid w:val="008E7CC1"/>
    <w:rsid w:val="008F15E1"/>
    <w:rsid w:val="008F1710"/>
    <w:rsid w:val="008F22BE"/>
    <w:rsid w:val="008F443A"/>
    <w:rsid w:val="008F4DE6"/>
    <w:rsid w:val="008F5646"/>
    <w:rsid w:val="008F6060"/>
    <w:rsid w:val="008F6450"/>
    <w:rsid w:val="008F6898"/>
    <w:rsid w:val="008F6B4A"/>
    <w:rsid w:val="009008D2"/>
    <w:rsid w:val="00900A63"/>
    <w:rsid w:val="00900E5E"/>
    <w:rsid w:val="00902567"/>
    <w:rsid w:val="00903899"/>
    <w:rsid w:val="0090459C"/>
    <w:rsid w:val="0090476D"/>
    <w:rsid w:val="00904F26"/>
    <w:rsid w:val="00906A05"/>
    <w:rsid w:val="00907BCE"/>
    <w:rsid w:val="00910851"/>
    <w:rsid w:val="0091352C"/>
    <w:rsid w:val="00914D07"/>
    <w:rsid w:val="00914F32"/>
    <w:rsid w:val="009154EF"/>
    <w:rsid w:val="00915659"/>
    <w:rsid w:val="009163C0"/>
    <w:rsid w:val="009164F4"/>
    <w:rsid w:val="009171AE"/>
    <w:rsid w:val="00920D53"/>
    <w:rsid w:val="00920EA9"/>
    <w:rsid w:val="00921B71"/>
    <w:rsid w:val="009242D8"/>
    <w:rsid w:val="009244C7"/>
    <w:rsid w:val="00927619"/>
    <w:rsid w:val="00930E88"/>
    <w:rsid w:val="009320AD"/>
    <w:rsid w:val="00932129"/>
    <w:rsid w:val="00932653"/>
    <w:rsid w:val="0093310C"/>
    <w:rsid w:val="00933724"/>
    <w:rsid w:val="00933820"/>
    <w:rsid w:val="0093597D"/>
    <w:rsid w:val="00935D3A"/>
    <w:rsid w:val="009374D6"/>
    <w:rsid w:val="0093777D"/>
    <w:rsid w:val="009400A2"/>
    <w:rsid w:val="0094014D"/>
    <w:rsid w:val="0094142E"/>
    <w:rsid w:val="00941A8E"/>
    <w:rsid w:val="009428A5"/>
    <w:rsid w:val="00942977"/>
    <w:rsid w:val="0094750E"/>
    <w:rsid w:val="0094761E"/>
    <w:rsid w:val="00950AEC"/>
    <w:rsid w:val="00950C04"/>
    <w:rsid w:val="00950D01"/>
    <w:rsid w:val="00950E6A"/>
    <w:rsid w:val="00951C4E"/>
    <w:rsid w:val="00952401"/>
    <w:rsid w:val="0095330A"/>
    <w:rsid w:val="0095553B"/>
    <w:rsid w:val="00955E63"/>
    <w:rsid w:val="00957055"/>
    <w:rsid w:val="0095712F"/>
    <w:rsid w:val="00957F7C"/>
    <w:rsid w:val="0096038F"/>
    <w:rsid w:val="00960B0A"/>
    <w:rsid w:val="00962630"/>
    <w:rsid w:val="00962CC6"/>
    <w:rsid w:val="009631B4"/>
    <w:rsid w:val="009634BC"/>
    <w:rsid w:val="00964904"/>
    <w:rsid w:val="0096491F"/>
    <w:rsid w:val="0096753D"/>
    <w:rsid w:val="00970207"/>
    <w:rsid w:val="00972790"/>
    <w:rsid w:val="00973F7F"/>
    <w:rsid w:val="00974EF0"/>
    <w:rsid w:val="00977472"/>
    <w:rsid w:val="0098137F"/>
    <w:rsid w:val="00982133"/>
    <w:rsid w:val="00982279"/>
    <w:rsid w:val="009831ED"/>
    <w:rsid w:val="0098552F"/>
    <w:rsid w:val="00985F1E"/>
    <w:rsid w:val="0098652B"/>
    <w:rsid w:val="009868A5"/>
    <w:rsid w:val="009868CB"/>
    <w:rsid w:val="00986A8E"/>
    <w:rsid w:val="009871C6"/>
    <w:rsid w:val="009873C1"/>
    <w:rsid w:val="009900CF"/>
    <w:rsid w:val="0099046F"/>
    <w:rsid w:val="00990900"/>
    <w:rsid w:val="00991781"/>
    <w:rsid w:val="009930BB"/>
    <w:rsid w:val="009946F6"/>
    <w:rsid w:val="009948FD"/>
    <w:rsid w:val="00995262"/>
    <w:rsid w:val="00996266"/>
    <w:rsid w:val="00996311"/>
    <w:rsid w:val="009A05EF"/>
    <w:rsid w:val="009A0621"/>
    <w:rsid w:val="009A0963"/>
    <w:rsid w:val="009A2F57"/>
    <w:rsid w:val="009A381E"/>
    <w:rsid w:val="009A47DB"/>
    <w:rsid w:val="009A4968"/>
    <w:rsid w:val="009A4AE2"/>
    <w:rsid w:val="009A6132"/>
    <w:rsid w:val="009A718C"/>
    <w:rsid w:val="009A79A4"/>
    <w:rsid w:val="009A7D6C"/>
    <w:rsid w:val="009B0A58"/>
    <w:rsid w:val="009B1338"/>
    <w:rsid w:val="009B2B68"/>
    <w:rsid w:val="009B3056"/>
    <w:rsid w:val="009B4CB4"/>
    <w:rsid w:val="009B5982"/>
    <w:rsid w:val="009B712D"/>
    <w:rsid w:val="009B71B0"/>
    <w:rsid w:val="009B7A95"/>
    <w:rsid w:val="009B7C5F"/>
    <w:rsid w:val="009C0718"/>
    <w:rsid w:val="009C184A"/>
    <w:rsid w:val="009C2014"/>
    <w:rsid w:val="009C2D39"/>
    <w:rsid w:val="009C302E"/>
    <w:rsid w:val="009C3927"/>
    <w:rsid w:val="009C55A0"/>
    <w:rsid w:val="009C6F97"/>
    <w:rsid w:val="009C7AD8"/>
    <w:rsid w:val="009D0FC7"/>
    <w:rsid w:val="009D1060"/>
    <w:rsid w:val="009D1130"/>
    <w:rsid w:val="009D19A8"/>
    <w:rsid w:val="009D3B58"/>
    <w:rsid w:val="009D55B1"/>
    <w:rsid w:val="009D563A"/>
    <w:rsid w:val="009D612C"/>
    <w:rsid w:val="009D6606"/>
    <w:rsid w:val="009D69B5"/>
    <w:rsid w:val="009E0B13"/>
    <w:rsid w:val="009E26FF"/>
    <w:rsid w:val="009E539D"/>
    <w:rsid w:val="009E5791"/>
    <w:rsid w:val="009E5880"/>
    <w:rsid w:val="009E5C09"/>
    <w:rsid w:val="009E7742"/>
    <w:rsid w:val="009E785E"/>
    <w:rsid w:val="009F0619"/>
    <w:rsid w:val="009F0B23"/>
    <w:rsid w:val="009F2C44"/>
    <w:rsid w:val="009F3536"/>
    <w:rsid w:val="009F36C1"/>
    <w:rsid w:val="009F3FD8"/>
    <w:rsid w:val="009F6B8C"/>
    <w:rsid w:val="009F744F"/>
    <w:rsid w:val="00A007A6"/>
    <w:rsid w:val="00A019D5"/>
    <w:rsid w:val="00A01CE5"/>
    <w:rsid w:val="00A02077"/>
    <w:rsid w:val="00A026B1"/>
    <w:rsid w:val="00A03F62"/>
    <w:rsid w:val="00A045D4"/>
    <w:rsid w:val="00A04746"/>
    <w:rsid w:val="00A05B47"/>
    <w:rsid w:val="00A07209"/>
    <w:rsid w:val="00A1092A"/>
    <w:rsid w:val="00A10D56"/>
    <w:rsid w:val="00A11093"/>
    <w:rsid w:val="00A12253"/>
    <w:rsid w:val="00A125FF"/>
    <w:rsid w:val="00A1301F"/>
    <w:rsid w:val="00A1416B"/>
    <w:rsid w:val="00A14BE5"/>
    <w:rsid w:val="00A151D1"/>
    <w:rsid w:val="00A1610D"/>
    <w:rsid w:val="00A1668F"/>
    <w:rsid w:val="00A16ADD"/>
    <w:rsid w:val="00A16BFF"/>
    <w:rsid w:val="00A20484"/>
    <w:rsid w:val="00A20F7C"/>
    <w:rsid w:val="00A21124"/>
    <w:rsid w:val="00A228E2"/>
    <w:rsid w:val="00A22E57"/>
    <w:rsid w:val="00A2306F"/>
    <w:rsid w:val="00A23B10"/>
    <w:rsid w:val="00A24A2C"/>
    <w:rsid w:val="00A254D5"/>
    <w:rsid w:val="00A25540"/>
    <w:rsid w:val="00A275BE"/>
    <w:rsid w:val="00A30E55"/>
    <w:rsid w:val="00A31814"/>
    <w:rsid w:val="00A31FAF"/>
    <w:rsid w:val="00A32281"/>
    <w:rsid w:val="00A333B5"/>
    <w:rsid w:val="00A33DF3"/>
    <w:rsid w:val="00A34219"/>
    <w:rsid w:val="00A35F7A"/>
    <w:rsid w:val="00A3645E"/>
    <w:rsid w:val="00A368CF"/>
    <w:rsid w:val="00A37168"/>
    <w:rsid w:val="00A4065A"/>
    <w:rsid w:val="00A4195F"/>
    <w:rsid w:val="00A41B76"/>
    <w:rsid w:val="00A4219C"/>
    <w:rsid w:val="00A4250B"/>
    <w:rsid w:val="00A43742"/>
    <w:rsid w:val="00A4459B"/>
    <w:rsid w:val="00A44A91"/>
    <w:rsid w:val="00A53AF5"/>
    <w:rsid w:val="00A53C32"/>
    <w:rsid w:val="00A5482C"/>
    <w:rsid w:val="00A54AF1"/>
    <w:rsid w:val="00A551F6"/>
    <w:rsid w:val="00A553D6"/>
    <w:rsid w:val="00A5652F"/>
    <w:rsid w:val="00A57181"/>
    <w:rsid w:val="00A57561"/>
    <w:rsid w:val="00A57F30"/>
    <w:rsid w:val="00A608E1"/>
    <w:rsid w:val="00A643F1"/>
    <w:rsid w:val="00A64707"/>
    <w:rsid w:val="00A64915"/>
    <w:rsid w:val="00A6627D"/>
    <w:rsid w:val="00A67CFE"/>
    <w:rsid w:val="00A70524"/>
    <w:rsid w:val="00A70600"/>
    <w:rsid w:val="00A70DD1"/>
    <w:rsid w:val="00A7182A"/>
    <w:rsid w:val="00A730B0"/>
    <w:rsid w:val="00A7324B"/>
    <w:rsid w:val="00A73A01"/>
    <w:rsid w:val="00A743AA"/>
    <w:rsid w:val="00A74A9D"/>
    <w:rsid w:val="00A753B5"/>
    <w:rsid w:val="00A75AE6"/>
    <w:rsid w:val="00A75CDB"/>
    <w:rsid w:val="00A75ED0"/>
    <w:rsid w:val="00A76937"/>
    <w:rsid w:val="00A76FDD"/>
    <w:rsid w:val="00A77B99"/>
    <w:rsid w:val="00A808E5"/>
    <w:rsid w:val="00A81D40"/>
    <w:rsid w:val="00A8312B"/>
    <w:rsid w:val="00A85B61"/>
    <w:rsid w:val="00A863D1"/>
    <w:rsid w:val="00A86F70"/>
    <w:rsid w:val="00A87CBE"/>
    <w:rsid w:val="00A90213"/>
    <w:rsid w:val="00A90EE1"/>
    <w:rsid w:val="00A91132"/>
    <w:rsid w:val="00A929B7"/>
    <w:rsid w:val="00A92B5B"/>
    <w:rsid w:val="00A93243"/>
    <w:rsid w:val="00A9590D"/>
    <w:rsid w:val="00A95A26"/>
    <w:rsid w:val="00A96A3E"/>
    <w:rsid w:val="00A979C6"/>
    <w:rsid w:val="00AA0067"/>
    <w:rsid w:val="00AA139D"/>
    <w:rsid w:val="00AA5535"/>
    <w:rsid w:val="00AA558E"/>
    <w:rsid w:val="00AA5EA9"/>
    <w:rsid w:val="00AA6870"/>
    <w:rsid w:val="00AA75DC"/>
    <w:rsid w:val="00AB01C2"/>
    <w:rsid w:val="00AB08B9"/>
    <w:rsid w:val="00AB0D8D"/>
    <w:rsid w:val="00AB2571"/>
    <w:rsid w:val="00AB28E9"/>
    <w:rsid w:val="00AB6360"/>
    <w:rsid w:val="00AB69F0"/>
    <w:rsid w:val="00AB7890"/>
    <w:rsid w:val="00AB7A27"/>
    <w:rsid w:val="00AC05F2"/>
    <w:rsid w:val="00AC18AA"/>
    <w:rsid w:val="00AC2052"/>
    <w:rsid w:val="00AC2B3C"/>
    <w:rsid w:val="00AC2E6D"/>
    <w:rsid w:val="00AC354C"/>
    <w:rsid w:val="00AC3EF7"/>
    <w:rsid w:val="00AC5A0E"/>
    <w:rsid w:val="00AC66D6"/>
    <w:rsid w:val="00AC706B"/>
    <w:rsid w:val="00AD0E25"/>
    <w:rsid w:val="00AD3C21"/>
    <w:rsid w:val="00AD430E"/>
    <w:rsid w:val="00AD4B48"/>
    <w:rsid w:val="00AD6F79"/>
    <w:rsid w:val="00AD79C2"/>
    <w:rsid w:val="00AE3080"/>
    <w:rsid w:val="00AE4292"/>
    <w:rsid w:val="00AE6072"/>
    <w:rsid w:val="00AE6440"/>
    <w:rsid w:val="00AE6A10"/>
    <w:rsid w:val="00AE6C32"/>
    <w:rsid w:val="00AE779F"/>
    <w:rsid w:val="00AF0A6F"/>
    <w:rsid w:val="00AF0AFA"/>
    <w:rsid w:val="00AF2013"/>
    <w:rsid w:val="00AF3D19"/>
    <w:rsid w:val="00AF3D2F"/>
    <w:rsid w:val="00AF5BEB"/>
    <w:rsid w:val="00AF619D"/>
    <w:rsid w:val="00AF7928"/>
    <w:rsid w:val="00B02C77"/>
    <w:rsid w:val="00B031D9"/>
    <w:rsid w:val="00B031DC"/>
    <w:rsid w:val="00B05EE3"/>
    <w:rsid w:val="00B06179"/>
    <w:rsid w:val="00B07076"/>
    <w:rsid w:val="00B1084A"/>
    <w:rsid w:val="00B12163"/>
    <w:rsid w:val="00B12784"/>
    <w:rsid w:val="00B13208"/>
    <w:rsid w:val="00B14CCA"/>
    <w:rsid w:val="00B159E2"/>
    <w:rsid w:val="00B15E7C"/>
    <w:rsid w:val="00B1694C"/>
    <w:rsid w:val="00B1699A"/>
    <w:rsid w:val="00B204C0"/>
    <w:rsid w:val="00B21249"/>
    <w:rsid w:val="00B213BC"/>
    <w:rsid w:val="00B21CBA"/>
    <w:rsid w:val="00B21E3C"/>
    <w:rsid w:val="00B222EC"/>
    <w:rsid w:val="00B22802"/>
    <w:rsid w:val="00B2318D"/>
    <w:rsid w:val="00B23EEE"/>
    <w:rsid w:val="00B24307"/>
    <w:rsid w:val="00B2597C"/>
    <w:rsid w:val="00B2653C"/>
    <w:rsid w:val="00B27465"/>
    <w:rsid w:val="00B317FB"/>
    <w:rsid w:val="00B32444"/>
    <w:rsid w:val="00B32F30"/>
    <w:rsid w:val="00B33C04"/>
    <w:rsid w:val="00B3757D"/>
    <w:rsid w:val="00B37751"/>
    <w:rsid w:val="00B42E93"/>
    <w:rsid w:val="00B4324F"/>
    <w:rsid w:val="00B43BE6"/>
    <w:rsid w:val="00B44CD1"/>
    <w:rsid w:val="00B46921"/>
    <w:rsid w:val="00B511CC"/>
    <w:rsid w:val="00B51CF4"/>
    <w:rsid w:val="00B51E5C"/>
    <w:rsid w:val="00B521D3"/>
    <w:rsid w:val="00B54839"/>
    <w:rsid w:val="00B54A83"/>
    <w:rsid w:val="00B54BDA"/>
    <w:rsid w:val="00B54C01"/>
    <w:rsid w:val="00B556EA"/>
    <w:rsid w:val="00B5668F"/>
    <w:rsid w:val="00B56B83"/>
    <w:rsid w:val="00B57B0E"/>
    <w:rsid w:val="00B57CC4"/>
    <w:rsid w:val="00B57FB9"/>
    <w:rsid w:val="00B6031F"/>
    <w:rsid w:val="00B60AB5"/>
    <w:rsid w:val="00B61185"/>
    <w:rsid w:val="00B61629"/>
    <w:rsid w:val="00B61681"/>
    <w:rsid w:val="00B62799"/>
    <w:rsid w:val="00B634BC"/>
    <w:rsid w:val="00B63E1B"/>
    <w:rsid w:val="00B640E7"/>
    <w:rsid w:val="00B64192"/>
    <w:rsid w:val="00B6515A"/>
    <w:rsid w:val="00B65E24"/>
    <w:rsid w:val="00B661D3"/>
    <w:rsid w:val="00B66E0C"/>
    <w:rsid w:val="00B66E5D"/>
    <w:rsid w:val="00B72424"/>
    <w:rsid w:val="00B73A44"/>
    <w:rsid w:val="00B73D94"/>
    <w:rsid w:val="00B74D67"/>
    <w:rsid w:val="00B760BE"/>
    <w:rsid w:val="00B76D82"/>
    <w:rsid w:val="00B77B0E"/>
    <w:rsid w:val="00B80AA6"/>
    <w:rsid w:val="00B81328"/>
    <w:rsid w:val="00B81BFD"/>
    <w:rsid w:val="00B82204"/>
    <w:rsid w:val="00B83E17"/>
    <w:rsid w:val="00B85284"/>
    <w:rsid w:val="00B8558D"/>
    <w:rsid w:val="00B8625B"/>
    <w:rsid w:val="00B87098"/>
    <w:rsid w:val="00B87526"/>
    <w:rsid w:val="00B9034D"/>
    <w:rsid w:val="00B92B8D"/>
    <w:rsid w:val="00B9412E"/>
    <w:rsid w:val="00B94D80"/>
    <w:rsid w:val="00B95006"/>
    <w:rsid w:val="00B95613"/>
    <w:rsid w:val="00B96046"/>
    <w:rsid w:val="00B964FE"/>
    <w:rsid w:val="00B9680B"/>
    <w:rsid w:val="00BA28CF"/>
    <w:rsid w:val="00BA2D12"/>
    <w:rsid w:val="00BA2D2E"/>
    <w:rsid w:val="00BA2E0E"/>
    <w:rsid w:val="00BA3AC8"/>
    <w:rsid w:val="00BA3B36"/>
    <w:rsid w:val="00BA4A8A"/>
    <w:rsid w:val="00BA4C5A"/>
    <w:rsid w:val="00BA553E"/>
    <w:rsid w:val="00BB03EA"/>
    <w:rsid w:val="00BB1249"/>
    <w:rsid w:val="00BB1312"/>
    <w:rsid w:val="00BB1EE4"/>
    <w:rsid w:val="00BB2174"/>
    <w:rsid w:val="00BB2C08"/>
    <w:rsid w:val="00BB2E16"/>
    <w:rsid w:val="00BB2FCE"/>
    <w:rsid w:val="00BB5245"/>
    <w:rsid w:val="00BB7076"/>
    <w:rsid w:val="00BB7CF8"/>
    <w:rsid w:val="00BC0713"/>
    <w:rsid w:val="00BC098D"/>
    <w:rsid w:val="00BC43BD"/>
    <w:rsid w:val="00BC5658"/>
    <w:rsid w:val="00BC651F"/>
    <w:rsid w:val="00BC6DB3"/>
    <w:rsid w:val="00BD1B66"/>
    <w:rsid w:val="00BD2B02"/>
    <w:rsid w:val="00BD2D6F"/>
    <w:rsid w:val="00BD2FA7"/>
    <w:rsid w:val="00BD3A84"/>
    <w:rsid w:val="00BD3B74"/>
    <w:rsid w:val="00BD4EF0"/>
    <w:rsid w:val="00BD55C6"/>
    <w:rsid w:val="00BD61F2"/>
    <w:rsid w:val="00BD6450"/>
    <w:rsid w:val="00BD6F94"/>
    <w:rsid w:val="00BD741C"/>
    <w:rsid w:val="00BE0639"/>
    <w:rsid w:val="00BE2049"/>
    <w:rsid w:val="00BE2833"/>
    <w:rsid w:val="00BE2A1D"/>
    <w:rsid w:val="00BE580F"/>
    <w:rsid w:val="00BE62AC"/>
    <w:rsid w:val="00BE6FB0"/>
    <w:rsid w:val="00BE707A"/>
    <w:rsid w:val="00BF01B9"/>
    <w:rsid w:val="00BF0366"/>
    <w:rsid w:val="00BF2598"/>
    <w:rsid w:val="00BF2F6E"/>
    <w:rsid w:val="00BF3E20"/>
    <w:rsid w:val="00BF6D85"/>
    <w:rsid w:val="00BF6E37"/>
    <w:rsid w:val="00BF73BB"/>
    <w:rsid w:val="00BF74AF"/>
    <w:rsid w:val="00BF7773"/>
    <w:rsid w:val="00C0009B"/>
    <w:rsid w:val="00C0060B"/>
    <w:rsid w:val="00C00C0A"/>
    <w:rsid w:val="00C020CF"/>
    <w:rsid w:val="00C02E62"/>
    <w:rsid w:val="00C031CF"/>
    <w:rsid w:val="00C0477F"/>
    <w:rsid w:val="00C049C5"/>
    <w:rsid w:val="00C06551"/>
    <w:rsid w:val="00C06810"/>
    <w:rsid w:val="00C076B2"/>
    <w:rsid w:val="00C10319"/>
    <w:rsid w:val="00C10A0B"/>
    <w:rsid w:val="00C10B91"/>
    <w:rsid w:val="00C12852"/>
    <w:rsid w:val="00C129C8"/>
    <w:rsid w:val="00C131F5"/>
    <w:rsid w:val="00C1533F"/>
    <w:rsid w:val="00C155FE"/>
    <w:rsid w:val="00C17159"/>
    <w:rsid w:val="00C17656"/>
    <w:rsid w:val="00C21103"/>
    <w:rsid w:val="00C220CF"/>
    <w:rsid w:val="00C22542"/>
    <w:rsid w:val="00C22761"/>
    <w:rsid w:val="00C241AB"/>
    <w:rsid w:val="00C25279"/>
    <w:rsid w:val="00C25674"/>
    <w:rsid w:val="00C270C9"/>
    <w:rsid w:val="00C27578"/>
    <w:rsid w:val="00C30E73"/>
    <w:rsid w:val="00C33986"/>
    <w:rsid w:val="00C362F5"/>
    <w:rsid w:val="00C36A7C"/>
    <w:rsid w:val="00C36B1E"/>
    <w:rsid w:val="00C371EC"/>
    <w:rsid w:val="00C408DA"/>
    <w:rsid w:val="00C419CD"/>
    <w:rsid w:val="00C41EB8"/>
    <w:rsid w:val="00C41F94"/>
    <w:rsid w:val="00C44924"/>
    <w:rsid w:val="00C45D49"/>
    <w:rsid w:val="00C464A8"/>
    <w:rsid w:val="00C47675"/>
    <w:rsid w:val="00C50CD6"/>
    <w:rsid w:val="00C52617"/>
    <w:rsid w:val="00C531D3"/>
    <w:rsid w:val="00C53AA2"/>
    <w:rsid w:val="00C53CAC"/>
    <w:rsid w:val="00C553F7"/>
    <w:rsid w:val="00C55DFD"/>
    <w:rsid w:val="00C56E20"/>
    <w:rsid w:val="00C57B6B"/>
    <w:rsid w:val="00C57FF3"/>
    <w:rsid w:val="00C6219B"/>
    <w:rsid w:val="00C6257C"/>
    <w:rsid w:val="00C63780"/>
    <w:rsid w:val="00C64273"/>
    <w:rsid w:val="00C66DAA"/>
    <w:rsid w:val="00C6739E"/>
    <w:rsid w:val="00C67518"/>
    <w:rsid w:val="00C7068B"/>
    <w:rsid w:val="00C70F57"/>
    <w:rsid w:val="00C7537A"/>
    <w:rsid w:val="00C75DE5"/>
    <w:rsid w:val="00C7693C"/>
    <w:rsid w:val="00C76FAB"/>
    <w:rsid w:val="00C776CB"/>
    <w:rsid w:val="00C807C9"/>
    <w:rsid w:val="00C80B22"/>
    <w:rsid w:val="00C80E0F"/>
    <w:rsid w:val="00C81A86"/>
    <w:rsid w:val="00C82B7E"/>
    <w:rsid w:val="00C875A1"/>
    <w:rsid w:val="00C912B9"/>
    <w:rsid w:val="00C91EAA"/>
    <w:rsid w:val="00C93362"/>
    <w:rsid w:val="00C93A25"/>
    <w:rsid w:val="00C93FA2"/>
    <w:rsid w:val="00C94F26"/>
    <w:rsid w:val="00C95EDD"/>
    <w:rsid w:val="00C9663E"/>
    <w:rsid w:val="00CA06C4"/>
    <w:rsid w:val="00CA1E6F"/>
    <w:rsid w:val="00CA338A"/>
    <w:rsid w:val="00CA38B8"/>
    <w:rsid w:val="00CA43F5"/>
    <w:rsid w:val="00CA45F9"/>
    <w:rsid w:val="00CA57C3"/>
    <w:rsid w:val="00CA6284"/>
    <w:rsid w:val="00CA6EB1"/>
    <w:rsid w:val="00CA76C3"/>
    <w:rsid w:val="00CA77F9"/>
    <w:rsid w:val="00CA7871"/>
    <w:rsid w:val="00CA7B89"/>
    <w:rsid w:val="00CB107A"/>
    <w:rsid w:val="00CB1E6A"/>
    <w:rsid w:val="00CB2794"/>
    <w:rsid w:val="00CB2D6D"/>
    <w:rsid w:val="00CB3C65"/>
    <w:rsid w:val="00CB4334"/>
    <w:rsid w:val="00CB4D21"/>
    <w:rsid w:val="00CB5E23"/>
    <w:rsid w:val="00CB6012"/>
    <w:rsid w:val="00CB6192"/>
    <w:rsid w:val="00CB63F1"/>
    <w:rsid w:val="00CC04FB"/>
    <w:rsid w:val="00CC1F4D"/>
    <w:rsid w:val="00CC28F9"/>
    <w:rsid w:val="00CC334D"/>
    <w:rsid w:val="00CC38ED"/>
    <w:rsid w:val="00CC4A69"/>
    <w:rsid w:val="00CC559E"/>
    <w:rsid w:val="00CC7AEA"/>
    <w:rsid w:val="00CD11D3"/>
    <w:rsid w:val="00CD25D3"/>
    <w:rsid w:val="00CD3948"/>
    <w:rsid w:val="00CD5B49"/>
    <w:rsid w:val="00CD5EDB"/>
    <w:rsid w:val="00CD6DC8"/>
    <w:rsid w:val="00CE41B7"/>
    <w:rsid w:val="00CE452E"/>
    <w:rsid w:val="00CE487A"/>
    <w:rsid w:val="00CE5218"/>
    <w:rsid w:val="00CE5B57"/>
    <w:rsid w:val="00CE5FE1"/>
    <w:rsid w:val="00CE6260"/>
    <w:rsid w:val="00CE7845"/>
    <w:rsid w:val="00CF01A9"/>
    <w:rsid w:val="00CF0C69"/>
    <w:rsid w:val="00CF0E9E"/>
    <w:rsid w:val="00CF1C35"/>
    <w:rsid w:val="00CF2B80"/>
    <w:rsid w:val="00CF3766"/>
    <w:rsid w:val="00CF4189"/>
    <w:rsid w:val="00CF4259"/>
    <w:rsid w:val="00CF427F"/>
    <w:rsid w:val="00CF54E8"/>
    <w:rsid w:val="00CF653A"/>
    <w:rsid w:val="00CF6F3A"/>
    <w:rsid w:val="00CF74B7"/>
    <w:rsid w:val="00D01821"/>
    <w:rsid w:val="00D02548"/>
    <w:rsid w:val="00D02869"/>
    <w:rsid w:val="00D0381A"/>
    <w:rsid w:val="00D041EA"/>
    <w:rsid w:val="00D044D8"/>
    <w:rsid w:val="00D0467F"/>
    <w:rsid w:val="00D04D30"/>
    <w:rsid w:val="00D0559C"/>
    <w:rsid w:val="00D069C7"/>
    <w:rsid w:val="00D06C64"/>
    <w:rsid w:val="00D10401"/>
    <w:rsid w:val="00D11C2D"/>
    <w:rsid w:val="00D13770"/>
    <w:rsid w:val="00D13D4E"/>
    <w:rsid w:val="00D163F6"/>
    <w:rsid w:val="00D16A64"/>
    <w:rsid w:val="00D16B13"/>
    <w:rsid w:val="00D17142"/>
    <w:rsid w:val="00D20267"/>
    <w:rsid w:val="00D20405"/>
    <w:rsid w:val="00D22DD5"/>
    <w:rsid w:val="00D23373"/>
    <w:rsid w:val="00D23F90"/>
    <w:rsid w:val="00D24E99"/>
    <w:rsid w:val="00D25C8D"/>
    <w:rsid w:val="00D25CF5"/>
    <w:rsid w:val="00D25DEF"/>
    <w:rsid w:val="00D26397"/>
    <w:rsid w:val="00D31AEF"/>
    <w:rsid w:val="00D33B86"/>
    <w:rsid w:val="00D34B2A"/>
    <w:rsid w:val="00D353EE"/>
    <w:rsid w:val="00D35CCC"/>
    <w:rsid w:val="00D36A6D"/>
    <w:rsid w:val="00D36FD8"/>
    <w:rsid w:val="00D3797A"/>
    <w:rsid w:val="00D402CA"/>
    <w:rsid w:val="00D41517"/>
    <w:rsid w:val="00D42848"/>
    <w:rsid w:val="00D431DB"/>
    <w:rsid w:val="00D443A6"/>
    <w:rsid w:val="00D44ABD"/>
    <w:rsid w:val="00D44CFD"/>
    <w:rsid w:val="00D44EC8"/>
    <w:rsid w:val="00D45A90"/>
    <w:rsid w:val="00D465FA"/>
    <w:rsid w:val="00D503C1"/>
    <w:rsid w:val="00D52890"/>
    <w:rsid w:val="00D53DA4"/>
    <w:rsid w:val="00D55165"/>
    <w:rsid w:val="00D5526B"/>
    <w:rsid w:val="00D558A4"/>
    <w:rsid w:val="00D55AF6"/>
    <w:rsid w:val="00D561F7"/>
    <w:rsid w:val="00D569E7"/>
    <w:rsid w:val="00D60CF9"/>
    <w:rsid w:val="00D61D86"/>
    <w:rsid w:val="00D641DD"/>
    <w:rsid w:val="00D6447F"/>
    <w:rsid w:val="00D6474A"/>
    <w:rsid w:val="00D6499B"/>
    <w:rsid w:val="00D655FF"/>
    <w:rsid w:val="00D65BC2"/>
    <w:rsid w:val="00D70C40"/>
    <w:rsid w:val="00D74014"/>
    <w:rsid w:val="00D74894"/>
    <w:rsid w:val="00D749D4"/>
    <w:rsid w:val="00D74CF3"/>
    <w:rsid w:val="00D75A4F"/>
    <w:rsid w:val="00D77532"/>
    <w:rsid w:val="00D77A3E"/>
    <w:rsid w:val="00D80D95"/>
    <w:rsid w:val="00D81CA0"/>
    <w:rsid w:val="00D81CA5"/>
    <w:rsid w:val="00D82B0B"/>
    <w:rsid w:val="00D82DB5"/>
    <w:rsid w:val="00D82EF2"/>
    <w:rsid w:val="00D8397B"/>
    <w:rsid w:val="00D86488"/>
    <w:rsid w:val="00D8648A"/>
    <w:rsid w:val="00D86498"/>
    <w:rsid w:val="00D8767C"/>
    <w:rsid w:val="00D879D9"/>
    <w:rsid w:val="00D9077D"/>
    <w:rsid w:val="00D9153F"/>
    <w:rsid w:val="00D919EE"/>
    <w:rsid w:val="00D94630"/>
    <w:rsid w:val="00D9579D"/>
    <w:rsid w:val="00D96991"/>
    <w:rsid w:val="00D96C85"/>
    <w:rsid w:val="00DA0227"/>
    <w:rsid w:val="00DA0261"/>
    <w:rsid w:val="00DA1BCA"/>
    <w:rsid w:val="00DA2817"/>
    <w:rsid w:val="00DA33C6"/>
    <w:rsid w:val="00DA3469"/>
    <w:rsid w:val="00DA3E6E"/>
    <w:rsid w:val="00DA4050"/>
    <w:rsid w:val="00DA42F0"/>
    <w:rsid w:val="00DA4A0F"/>
    <w:rsid w:val="00DA4C9A"/>
    <w:rsid w:val="00DA4D41"/>
    <w:rsid w:val="00DA5AF7"/>
    <w:rsid w:val="00DA5D74"/>
    <w:rsid w:val="00DA5F65"/>
    <w:rsid w:val="00DA6003"/>
    <w:rsid w:val="00DA6FA5"/>
    <w:rsid w:val="00DA7832"/>
    <w:rsid w:val="00DB011A"/>
    <w:rsid w:val="00DB24B8"/>
    <w:rsid w:val="00DB4CFE"/>
    <w:rsid w:val="00DB4EC6"/>
    <w:rsid w:val="00DB5C12"/>
    <w:rsid w:val="00DB614B"/>
    <w:rsid w:val="00DB6EFC"/>
    <w:rsid w:val="00DB7522"/>
    <w:rsid w:val="00DB7DE7"/>
    <w:rsid w:val="00DC0106"/>
    <w:rsid w:val="00DC04C2"/>
    <w:rsid w:val="00DC0763"/>
    <w:rsid w:val="00DC25A8"/>
    <w:rsid w:val="00DC27E4"/>
    <w:rsid w:val="00DC387A"/>
    <w:rsid w:val="00DC4729"/>
    <w:rsid w:val="00DC4928"/>
    <w:rsid w:val="00DC56B5"/>
    <w:rsid w:val="00DC56D1"/>
    <w:rsid w:val="00DC6297"/>
    <w:rsid w:val="00DC6BA0"/>
    <w:rsid w:val="00DC7056"/>
    <w:rsid w:val="00DD066E"/>
    <w:rsid w:val="00DD0C0C"/>
    <w:rsid w:val="00DD1BB8"/>
    <w:rsid w:val="00DD323C"/>
    <w:rsid w:val="00DD46D7"/>
    <w:rsid w:val="00DD6A93"/>
    <w:rsid w:val="00DE0DE8"/>
    <w:rsid w:val="00DE14D8"/>
    <w:rsid w:val="00DE1556"/>
    <w:rsid w:val="00DE1B37"/>
    <w:rsid w:val="00DE2C6D"/>
    <w:rsid w:val="00DE2CE6"/>
    <w:rsid w:val="00DE536C"/>
    <w:rsid w:val="00DE5DD6"/>
    <w:rsid w:val="00DE64EF"/>
    <w:rsid w:val="00DE764D"/>
    <w:rsid w:val="00DE7C1E"/>
    <w:rsid w:val="00DF04EC"/>
    <w:rsid w:val="00DF05A5"/>
    <w:rsid w:val="00DF12F2"/>
    <w:rsid w:val="00DF147E"/>
    <w:rsid w:val="00DF2144"/>
    <w:rsid w:val="00DF25F7"/>
    <w:rsid w:val="00DF3050"/>
    <w:rsid w:val="00DF4FEA"/>
    <w:rsid w:val="00DF5D0D"/>
    <w:rsid w:val="00DF6079"/>
    <w:rsid w:val="00DF65B8"/>
    <w:rsid w:val="00DF65C2"/>
    <w:rsid w:val="00DF684C"/>
    <w:rsid w:val="00DF6EB2"/>
    <w:rsid w:val="00DF7257"/>
    <w:rsid w:val="00DF7EF1"/>
    <w:rsid w:val="00E00805"/>
    <w:rsid w:val="00E00BE5"/>
    <w:rsid w:val="00E02E04"/>
    <w:rsid w:val="00E035AE"/>
    <w:rsid w:val="00E03611"/>
    <w:rsid w:val="00E04664"/>
    <w:rsid w:val="00E04D0E"/>
    <w:rsid w:val="00E0539F"/>
    <w:rsid w:val="00E06022"/>
    <w:rsid w:val="00E0698B"/>
    <w:rsid w:val="00E07DCA"/>
    <w:rsid w:val="00E10BCF"/>
    <w:rsid w:val="00E127EA"/>
    <w:rsid w:val="00E12FAC"/>
    <w:rsid w:val="00E1342B"/>
    <w:rsid w:val="00E13630"/>
    <w:rsid w:val="00E1534D"/>
    <w:rsid w:val="00E177DB"/>
    <w:rsid w:val="00E17AC6"/>
    <w:rsid w:val="00E17F39"/>
    <w:rsid w:val="00E207E8"/>
    <w:rsid w:val="00E21573"/>
    <w:rsid w:val="00E225AA"/>
    <w:rsid w:val="00E23050"/>
    <w:rsid w:val="00E2375E"/>
    <w:rsid w:val="00E2488F"/>
    <w:rsid w:val="00E2527C"/>
    <w:rsid w:val="00E2735A"/>
    <w:rsid w:val="00E279BB"/>
    <w:rsid w:val="00E30440"/>
    <w:rsid w:val="00E31005"/>
    <w:rsid w:val="00E31C53"/>
    <w:rsid w:val="00E31FBC"/>
    <w:rsid w:val="00E324A7"/>
    <w:rsid w:val="00E32F20"/>
    <w:rsid w:val="00E33A97"/>
    <w:rsid w:val="00E35B1A"/>
    <w:rsid w:val="00E35B90"/>
    <w:rsid w:val="00E35FD0"/>
    <w:rsid w:val="00E375B0"/>
    <w:rsid w:val="00E4122D"/>
    <w:rsid w:val="00E41EC2"/>
    <w:rsid w:val="00E422A1"/>
    <w:rsid w:val="00E42C12"/>
    <w:rsid w:val="00E42F04"/>
    <w:rsid w:val="00E43C11"/>
    <w:rsid w:val="00E44508"/>
    <w:rsid w:val="00E45617"/>
    <w:rsid w:val="00E462AD"/>
    <w:rsid w:val="00E464B5"/>
    <w:rsid w:val="00E46E9F"/>
    <w:rsid w:val="00E46F02"/>
    <w:rsid w:val="00E47AA8"/>
    <w:rsid w:val="00E500FD"/>
    <w:rsid w:val="00E50205"/>
    <w:rsid w:val="00E50306"/>
    <w:rsid w:val="00E51522"/>
    <w:rsid w:val="00E53A34"/>
    <w:rsid w:val="00E57883"/>
    <w:rsid w:val="00E57F66"/>
    <w:rsid w:val="00E60B0E"/>
    <w:rsid w:val="00E60C5D"/>
    <w:rsid w:val="00E60EF4"/>
    <w:rsid w:val="00E61105"/>
    <w:rsid w:val="00E624D1"/>
    <w:rsid w:val="00E62CB2"/>
    <w:rsid w:val="00E6397B"/>
    <w:rsid w:val="00E6467A"/>
    <w:rsid w:val="00E64DD2"/>
    <w:rsid w:val="00E65055"/>
    <w:rsid w:val="00E67646"/>
    <w:rsid w:val="00E6778E"/>
    <w:rsid w:val="00E70590"/>
    <w:rsid w:val="00E705D6"/>
    <w:rsid w:val="00E7153E"/>
    <w:rsid w:val="00E71A2C"/>
    <w:rsid w:val="00E71F67"/>
    <w:rsid w:val="00E73E02"/>
    <w:rsid w:val="00E74D9D"/>
    <w:rsid w:val="00E77F9C"/>
    <w:rsid w:val="00E80EF6"/>
    <w:rsid w:val="00E8346B"/>
    <w:rsid w:val="00E83798"/>
    <w:rsid w:val="00E84A11"/>
    <w:rsid w:val="00E850F5"/>
    <w:rsid w:val="00E85997"/>
    <w:rsid w:val="00E87EA2"/>
    <w:rsid w:val="00E92797"/>
    <w:rsid w:val="00E93785"/>
    <w:rsid w:val="00E93E77"/>
    <w:rsid w:val="00E95583"/>
    <w:rsid w:val="00E969D0"/>
    <w:rsid w:val="00E97981"/>
    <w:rsid w:val="00E97C31"/>
    <w:rsid w:val="00E97CCA"/>
    <w:rsid w:val="00EA54E9"/>
    <w:rsid w:val="00EA61E3"/>
    <w:rsid w:val="00EB044F"/>
    <w:rsid w:val="00EB130A"/>
    <w:rsid w:val="00EB19CC"/>
    <w:rsid w:val="00EB1B20"/>
    <w:rsid w:val="00EB2DE1"/>
    <w:rsid w:val="00EB32E7"/>
    <w:rsid w:val="00EB4F3F"/>
    <w:rsid w:val="00EB52C1"/>
    <w:rsid w:val="00EB545B"/>
    <w:rsid w:val="00EB6992"/>
    <w:rsid w:val="00EB7326"/>
    <w:rsid w:val="00EC011D"/>
    <w:rsid w:val="00EC03E7"/>
    <w:rsid w:val="00EC10AB"/>
    <w:rsid w:val="00EC13A5"/>
    <w:rsid w:val="00EC189A"/>
    <w:rsid w:val="00EC1974"/>
    <w:rsid w:val="00EC2301"/>
    <w:rsid w:val="00EC338D"/>
    <w:rsid w:val="00EC4B22"/>
    <w:rsid w:val="00EC555F"/>
    <w:rsid w:val="00ED1836"/>
    <w:rsid w:val="00ED1BFE"/>
    <w:rsid w:val="00ED2041"/>
    <w:rsid w:val="00ED2A2D"/>
    <w:rsid w:val="00ED2BD7"/>
    <w:rsid w:val="00ED56B4"/>
    <w:rsid w:val="00ED6DE7"/>
    <w:rsid w:val="00EE0268"/>
    <w:rsid w:val="00EE1FF6"/>
    <w:rsid w:val="00EE2463"/>
    <w:rsid w:val="00EE25F8"/>
    <w:rsid w:val="00EE2C52"/>
    <w:rsid w:val="00EE31AD"/>
    <w:rsid w:val="00EE3426"/>
    <w:rsid w:val="00EE4910"/>
    <w:rsid w:val="00EE4D26"/>
    <w:rsid w:val="00EE5976"/>
    <w:rsid w:val="00EE5EE4"/>
    <w:rsid w:val="00EE60EC"/>
    <w:rsid w:val="00EE6440"/>
    <w:rsid w:val="00EE6552"/>
    <w:rsid w:val="00EE6796"/>
    <w:rsid w:val="00EE7974"/>
    <w:rsid w:val="00EF02EB"/>
    <w:rsid w:val="00EF082B"/>
    <w:rsid w:val="00EF0B57"/>
    <w:rsid w:val="00EF1273"/>
    <w:rsid w:val="00EF2DED"/>
    <w:rsid w:val="00EF41E1"/>
    <w:rsid w:val="00EF4914"/>
    <w:rsid w:val="00EF4C1B"/>
    <w:rsid w:val="00EF53D6"/>
    <w:rsid w:val="00EF6941"/>
    <w:rsid w:val="00EF74C7"/>
    <w:rsid w:val="00EF74FF"/>
    <w:rsid w:val="00EF75B2"/>
    <w:rsid w:val="00F01D73"/>
    <w:rsid w:val="00F02898"/>
    <w:rsid w:val="00F02AE5"/>
    <w:rsid w:val="00F04766"/>
    <w:rsid w:val="00F04966"/>
    <w:rsid w:val="00F04C46"/>
    <w:rsid w:val="00F05ED6"/>
    <w:rsid w:val="00F0755F"/>
    <w:rsid w:val="00F10343"/>
    <w:rsid w:val="00F11343"/>
    <w:rsid w:val="00F11A19"/>
    <w:rsid w:val="00F126FB"/>
    <w:rsid w:val="00F12BB9"/>
    <w:rsid w:val="00F12F66"/>
    <w:rsid w:val="00F153D6"/>
    <w:rsid w:val="00F15F1F"/>
    <w:rsid w:val="00F16430"/>
    <w:rsid w:val="00F17DD8"/>
    <w:rsid w:val="00F204B8"/>
    <w:rsid w:val="00F20D3E"/>
    <w:rsid w:val="00F21117"/>
    <w:rsid w:val="00F21EA3"/>
    <w:rsid w:val="00F22AC2"/>
    <w:rsid w:val="00F235E7"/>
    <w:rsid w:val="00F2458D"/>
    <w:rsid w:val="00F2553B"/>
    <w:rsid w:val="00F25605"/>
    <w:rsid w:val="00F26973"/>
    <w:rsid w:val="00F27662"/>
    <w:rsid w:val="00F27AEC"/>
    <w:rsid w:val="00F27D91"/>
    <w:rsid w:val="00F27E96"/>
    <w:rsid w:val="00F30068"/>
    <w:rsid w:val="00F30BC2"/>
    <w:rsid w:val="00F3206B"/>
    <w:rsid w:val="00F3282D"/>
    <w:rsid w:val="00F32F13"/>
    <w:rsid w:val="00F34345"/>
    <w:rsid w:val="00F345DB"/>
    <w:rsid w:val="00F35B7E"/>
    <w:rsid w:val="00F35C22"/>
    <w:rsid w:val="00F35D43"/>
    <w:rsid w:val="00F40BA1"/>
    <w:rsid w:val="00F40D05"/>
    <w:rsid w:val="00F40ECC"/>
    <w:rsid w:val="00F42209"/>
    <w:rsid w:val="00F42617"/>
    <w:rsid w:val="00F42AD1"/>
    <w:rsid w:val="00F4355A"/>
    <w:rsid w:val="00F43738"/>
    <w:rsid w:val="00F445D9"/>
    <w:rsid w:val="00F4523C"/>
    <w:rsid w:val="00F45345"/>
    <w:rsid w:val="00F475D9"/>
    <w:rsid w:val="00F50E81"/>
    <w:rsid w:val="00F519D7"/>
    <w:rsid w:val="00F52C91"/>
    <w:rsid w:val="00F52D19"/>
    <w:rsid w:val="00F53C3B"/>
    <w:rsid w:val="00F5511D"/>
    <w:rsid w:val="00F56267"/>
    <w:rsid w:val="00F5704C"/>
    <w:rsid w:val="00F570FE"/>
    <w:rsid w:val="00F57FB0"/>
    <w:rsid w:val="00F600E5"/>
    <w:rsid w:val="00F610AE"/>
    <w:rsid w:val="00F610ED"/>
    <w:rsid w:val="00F6184B"/>
    <w:rsid w:val="00F6579E"/>
    <w:rsid w:val="00F6653D"/>
    <w:rsid w:val="00F66A1B"/>
    <w:rsid w:val="00F71DC8"/>
    <w:rsid w:val="00F72013"/>
    <w:rsid w:val="00F72DE6"/>
    <w:rsid w:val="00F73E22"/>
    <w:rsid w:val="00F7482F"/>
    <w:rsid w:val="00F75069"/>
    <w:rsid w:val="00F758DD"/>
    <w:rsid w:val="00F762A1"/>
    <w:rsid w:val="00F77596"/>
    <w:rsid w:val="00F8001E"/>
    <w:rsid w:val="00F812AA"/>
    <w:rsid w:val="00F8170A"/>
    <w:rsid w:val="00F81A8A"/>
    <w:rsid w:val="00F81CDC"/>
    <w:rsid w:val="00F84629"/>
    <w:rsid w:val="00F85468"/>
    <w:rsid w:val="00F85F43"/>
    <w:rsid w:val="00F87930"/>
    <w:rsid w:val="00F91377"/>
    <w:rsid w:val="00F91819"/>
    <w:rsid w:val="00F9229D"/>
    <w:rsid w:val="00F92644"/>
    <w:rsid w:val="00F92B4A"/>
    <w:rsid w:val="00F939DE"/>
    <w:rsid w:val="00F9687B"/>
    <w:rsid w:val="00F9693C"/>
    <w:rsid w:val="00F96C47"/>
    <w:rsid w:val="00F978A1"/>
    <w:rsid w:val="00F97F11"/>
    <w:rsid w:val="00FA1512"/>
    <w:rsid w:val="00FA18A6"/>
    <w:rsid w:val="00FA1ABC"/>
    <w:rsid w:val="00FA2BB6"/>
    <w:rsid w:val="00FA2FA5"/>
    <w:rsid w:val="00FA3091"/>
    <w:rsid w:val="00FA3CDF"/>
    <w:rsid w:val="00FA4361"/>
    <w:rsid w:val="00FA5525"/>
    <w:rsid w:val="00FA5546"/>
    <w:rsid w:val="00FA67D6"/>
    <w:rsid w:val="00FA6BD4"/>
    <w:rsid w:val="00FA7012"/>
    <w:rsid w:val="00FA72F0"/>
    <w:rsid w:val="00FA7A58"/>
    <w:rsid w:val="00FB1553"/>
    <w:rsid w:val="00FB1BB8"/>
    <w:rsid w:val="00FB27C2"/>
    <w:rsid w:val="00FB33F7"/>
    <w:rsid w:val="00FB3588"/>
    <w:rsid w:val="00FB4878"/>
    <w:rsid w:val="00FB4F91"/>
    <w:rsid w:val="00FB50D3"/>
    <w:rsid w:val="00FB567C"/>
    <w:rsid w:val="00FB627F"/>
    <w:rsid w:val="00FB6906"/>
    <w:rsid w:val="00FB715D"/>
    <w:rsid w:val="00FC0473"/>
    <w:rsid w:val="00FC084D"/>
    <w:rsid w:val="00FC0EDC"/>
    <w:rsid w:val="00FC2CFD"/>
    <w:rsid w:val="00FC3698"/>
    <w:rsid w:val="00FC43A9"/>
    <w:rsid w:val="00FC4550"/>
    <w:rsid w:val="00FC551F"/>
    <w:rsid w:val="00FC6B41"/>
    <w:rsid w:val="00FC74EE"/>
    <w:rsid w:val="00FD04C5"/>
    <w:rsid w:val="00FD0E18"/>
    <w:rsid w:val="00FD1533"/>
    <w:rsid w:val="00FD18DC"/>
    <w:rsid w:val="00FD3F26"/>
    <w:rsid w:val="00FD4404"/>
    <w:rsid w:val="00FD4A97"/>
    <w:rsid w:val="00FD522B"/>
    <w:rsid w:val="00FD5327"/>
    <w:rsid w:val="00FD5A8E"/>
    <w:rsid w:val="00FD644C"/>
    <w:rsid w:val="00FD6DE9"/>
    <w:rsid w:val="00FD742F"/>
    <w:rsid w:val="00FD7E8E"/>
    <w:rsid w:val="00FD7EAD"/>
    <w:rsid w:val="00FE051D"/>
    <w:rsid w:val="00FE1006"/>
    <w:rsid w:val="00FE1785"/>
    <w:rsid w:val="00FE1C56"/>
    <w:rsid w:val="00FE209F"/>
    <w:rsid w:val="00FE22B8"/>
    <w:rsid w:val="00FE2672"/>
    <w:rsid w:val="00FE3960"/>
    <w:rsid w:val="00FE411E"/>
    <w:rsid w:val="00FE4722"/>
    <w:rsid w:val="00FE4D43"/>
    <w:rsid w:val="00FE5CE6"/>
    <w:rsid w:val="00FF1E6F"/>
    <w:rsid w:val="00FF2334"/>
    <w:rsid w:val="00FF3017"/>
    <w:rsid w:val="00FF4066"/>
    <w:rsid w:val="00FF4AA5"/>
    <w:rsid w:val="00FF6996"/>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3F1059"/>
  <w15:docId w15:val="{EB41F549-17B2-4251-8452-06421176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678"/>
    <w:rPr>
      <w:sz w:val="22"/>
      <w:lang w:eastAsia="ja-JP"/>
    </w:rPr>
  </w:style>
  <w:style w:type="paragraph" w:styleId="Heading1">
    <w:name w:val="heading 1"/>
    <w:basedOn w:val="Normal"/>
    <w:next w:val="Normal"/>
    <w:link w:val="Heading1Char"/>
    <w:qFormat/>
    <w:rsid w:val="006D4678"/>
    <w:pPr>
      <w:ind w:left="567" w:hanging="567"/>
      <w:outlineLvl w:val="0"/>
    </w:pPr>
    <w:rPr>
      <w:b/>
      <w:caps/>
    </w:rPr>
  </w:style>
  <w:style w:type="paragraph" w:styleId="Heading2">
    <w:name w:val="heading 2"/>
    <w:basedOn w:val="Heading1"/>
    <w:next w:val="Normal"/>
    <w:link w:val="Heading2Char"/>
    <w:qFormat/>
    <w:rsid w:val="006D4678"/>
    <w:pPr>
      <w:outlineLvl w:val="1"/>
    </w:pPr>
    <w:rPr>
      <w:caps w:val="0"/>
    </w:rPr>
  </w:style>
  <w:style w:type="paragraph" w:styleId="Heading3">
    <w:name w:val="heading 3"/>
    <w:basedOn w:val="Normal"/>
    <w:next w:val="Normal"/>
    <w:link w:val="Heading3Char"/>
    <w:qFormat/>
    <w:rsid w:val="006D467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spacing w:before="240" w:after="60"/>
      <w:outlineLvl w:val="5"/>
    </w:pPr>
    <w:rPr>
      <w:b/>
      <w:bCs/>
      <w:szCs w:val="22"/>
    </w:rPr>
  </w:style>
  <w:style w:type="paragraph" w:styleId="Heading7">
    <w:name w:val="heading 7"/>
    <w:basedOn w:val="Normal"/>
    <w:next w:val="Normal"/>
    <w:link w:val="Heading7Char"/>
    <w:qFormat/>
    <w:pPr>
      <w:keepNext/>
      <w:tabs>
        <w:tab w:val="left" w:pos="-720"/>
        <w:tab w:val="left" w:pos="4536"/>
      </w:tabs>
      <w:suppressAutoHyphens/>
      <w:jc w:val="both"/>
      <w:outlineLvl w:val="6"/>
    </w:pPr>
    <w:rPr>
      <w:rFonts w:ascii="Calibri" w:eastAsia="SimSun" w:hAnsi="Calibri"/>
      <w:snapToGrid w:val="0"/>
      <w:sz w:val="24"/>
      <w:szCs w:val="24"/>
      <w:lang w:val="cs-CZ" w:eastAsia="x-none"/>
    </w:rPr>
  </w:style>
  <w:style w:type="paragraph" w:styleId="Heading8">
    <w:name w:val="heading 8"/>
    <w:basedOn w:val="Normal"/>
    <w:next w:val="Normal"/>
    <w:link w:val="Heading8Char"/>
    <w:qFormat/>
    <w:pPr>
      <w:spacing w:before="240" w:after="60"/>
      <w:outlineLvl w:val="7"/>
    </w:pPr>
    <w:rPr>
      <w:i/>
      <w:iCs/>
      <w:sz w:val="24"/>
      <w:szCs w:val="24"/>
    </w:rPr>
  </w:style>
  <w:style w:type="paragraph" w:styleId="Heading9">
    <w:name w:val="heading 9"/>
    <w:basedOn w:val="Normal"/>
    <w:next w:val="Normal"/>
    <w:link w:val="Heading9Char"/>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5FAA"/>
    <w:rPr>
      <w:b/>
      <w:caps/>
      <w:noProof/>
      <w:sz w:val="22"/>
      <w:lang w:eastAsia="ja-JP"/>
    </w:rPr>
  </w:style>
  <w:style w:type="character" w:customStyle="1" w:styleId="Heading2Char">
    <w:name w:val="Heading 2 Char"/>
    <w:basedOn w:val="DefaultParagraphFont"/>
    <w:link w:val="Heading2"/>
    <w:rsid w:val="001A5FAA"/>
    <w:rPr>
      <w:b/>
      <w:noProof/>
      <w:sz w:val="22"/>
      <w:lang w:eastAsia="ja-JP"/>
    </w:rPr>
  </w:style>
  <w:style w:type="character" w:customStyle="1" w:styleId="Heading3Char">
    <w:name w:val="Heading 3 Char"/>
    <w:basedOn w:val="DefaultParagraphFont"/>
    <w:link w:val="Heading3"/>
    <w:rsid w:val="001A5FAA"/>
    <w:rPr>
      <w:rFonts w:ascii="Arial" w:hAnsi="Arial" w:cs="Arial"/>
      <w:b/>
      <w:bCs/>
      <w:noProof/>
      <w:sz w:val="26"/>
      <w:szCs w:val="26"/>
      <w:lang w:eastAsia="ja-JP"/>
    </w:rPr>
  </w:style>
  <w:style w:type="character" w:customStyle="1" w:styleId="Heading4Char">
    <w:name w:val="Heading 4 Char"/>
    <w:basedOn w:val="DefaultParagraphFont"/>
    <w:link w:val="Heading4"/>
    <w:rsid w:val="001A5FAA"/>
    <w:rPr>
      <w:b/>
      <w:bCs/>
      <w:noProof/>
      <w:sz w:val="28"/>
      <w:szCs w:val="28"/>
      <w:lang w:eastAsia="ja-JP"/>
    </w:rPr>
  </w:style>
  <w:style w:type="character" w:customStyle="1" w:styleId="Heading5Char">
    <w:name w:val="Heading 5 Char"/>
    <w:basedOn w:val="DefaultParagraphFont"/>
    <w:link w:val="Heading5"/>
    <w:rsid w:val="001A5FAA"/>
    <w:rPr>
      <w:b/>
      <w:bCs/>
      <w:i/>
      <w:iCs/>
      <w:noProof/>
      <w:sz w:val="26"/>
      <w:szCs w:val="26"/>
      <w:lang w:eastAsia="ja-JP"/>
    </w:rPr>
  </w:style>
  <w:style w:type="character" w:customStyle="1" w:styleId="Heading6Char">
    <w:name w:val="Heading 6 Char"/>
    <w:basedOn w:val="DefaultParagraphFont"/>
    <w:link w:val="Heading6"/>
    <w:rsid w:val="001A5FAA"/>
    <w:rPr>
      <w:b/>
      <w:bCs/>
      <w:noProof/>
      <w:sz w:val="22"/>
      <w:szCs w:val="22"/>
      <w:lang w:eastAsia="ja-JP"/>
    </w:rPr>
  </w:style>
  <w:style w:type="character" w:customStyle="1" w:styleId="Heading7Char">
    <w:name w:val="Heading 7 Char"/>
    <w:link w:val="Heading7"/>
    <w:rPr>
      <w:rFonts w:ascii="Calibri" w:eastAsia="SimSun" w:hAnsi="Calibri" w:cs="Times New Roman"/>
      <w:snapToGrid w:val="0"/>
      <w:sz w:val="24"/>
      <w:szCs w:val="24"/>
      <w:lang w:val="cs-CZ"/>
    </w:rPr>
  </w:style>
  <w:style w:type="character" w:customStyle="1" w:styleId="Heading8Char">
    <w:name w:val="Heading 8 Char"/>
    <w:basedOn w:val="DefaultParagraphFont"/>
    <w:link w:val="Heading8"/>
    <w:rsid w:val="001A5FAA"/>
    <w:rPr>
      <w:i/>
      <w:iCs/>
      <w:noProof/>
      <w:sz w:val="24"/>
      <w:szCs w:val="24"/>
      <w:lang w:eastAsia="ja-JP"/>
    </w:rPr>
  </w:style>
  <w:style w:type="character" w:customStyle="1" w:styleId="Heading9Char">
    <w:name w:val="Heading 9 Char"/>
    <w:basedOn w:val="DefaultParagraphFont"/>
    <w:link w:val="Heading9"/>
    <w:rsid w:val="001A5FAA"/>
    <w:rPr>
      <w:rFonts w:ascii="Arial" w:hAnsi="Arial" w:cs="Arial"/>
      <w:noProof/>
      <w:sz w:val="22"/>
      <w:szCs w:val="22"/>
      <w:lang w:eastAsia="ja-JP"/>
    </w:rPr>
  </w:style>
  <w:style w:type="paragraph" w:styleId="Header">
    <w:name w:val="header"/>
    <w:basedOn w:val="Normal"/>
    <w:link w:val="HeaderChar"/>
    <w:rsid w:val="006D4678"/>
    <w:pPr>
      <w:tabs>
        <w:tab w:val="center" w:pos="4536"/>
        <w:tab w:val="right" w:pos="9072"/>
      </w:tabs>
    </w:pPr>
  </w:style>
  <w:style w:type="character" w:customStyle="1" w:styleId="HeaderChar">
    <w:name w:val="Header Char"/>
    <w:link w:val="Header"/>
    <w:rPr>
      <w:sz w:val="22"/>
      <w:lang w:eastAsia="ja-JP"/>
    </w:rPr>
  </w:style>
  <w:style w:type="paragraph" w:styleId="Footer">
    <w:name w:val="footer"/>
    <w:basedOn w:val="Normal"/>
    <w:link w:val="FooterChar"/>
    <w:rsid w:val="006D4678"/>
    <w:rPr>
      <w:rFonts w:ascii="Arial" w:hAnsi="Arial"/>
      <w:sz w:val="16"/>
    </w:rPr>
  </w:style>
  <w:style w:type="character" w:customStyle="1" w:styleId="FooterChar">
    <w:name w:val="Footer Char"/>
    <w:link w:val="Footer"/>
    <w:rPr>
      <w:rFonts w:ascii="Arial" w:hAnsi="Arial"/>
      <w:sz w:val="16"/>
      <w:lang w:eastAsia="ja-JP"/>
    </w:rPr>
  </w:style>
  <w:style w:type="character" w:styleId="PageNumber">
    <w:name w:val="page number"/>
    <w:rsid w:val="006D4678"/>
    <w:rPr>
      <w:rFonts w:ascii="Arial" w:hAnsi="Arial"/>
      <w:noProof/>
      <w:sz w:val="16"/>
    </w:rPr>
  </w:style>
  <w:style w:type="character" w:styleId="Hyperlink">
    <w:name w:val="Hyperlink"/>
    <w:rPr>
      <w:rFonts w:cs="Times New Roman"/>
      <w:color w:val="0000FF"/>
      <w:u w:val="single"/>
    </w:rPr>
  </w:style>
  <w:style w:type="paragraph" w:styleId="BodyText">
    <w:name w:val="Body Text"/>
    <w:basedOn w:val="Normal"/>
    <w:link w:val="BodyTextChar"/>
    <w:rPr>
      <w:snapToGrid w:val="0"/>
      <w:lang w:val="cs-CZ" w:eastAsia="x-none"/>
    </w:rPr>
  </w:style>
  <w:style w:type="character" w:customStyle="1" w:styleId="BodyTextChar">
    <w:name w:val="Body Text Char"/>
    <w:link w:val="BodyText"/>
    <w:rPr>
      <w:rFonts w:ascii="Times New Roman" w:hAnsi="Times New Roman" w:cs="Times New Roman"/>
      <w:snapToGrid w:val="0"/>
      <w:sz w:val="22"/>
      <w:lang w:val="cs-CZ"/>
    </w:rPr>
  </w:style>
  <w:style w:type="paragraph" w:styleId="Date">
    <w:name w:val="Date"/>
    <w:basedOn w:val="Normal"/>
    <w:next w:val="Normal"/>
    <w:link w:val="DateChar"/>
    <w:rPr>
      <w:snapToGrid w:val="0"/>
      <w:lang w:val="cs-CZ" w:eastAsia="x-none"/>
    </w:rPr>
  </w:style>
  <w:style w:type="character" w:customStyle="1" w:styleId="DateChar">
    <w:name w:val="Date Char"/>
    <w:link w:val="Date"/>
    <w:semiHidden/>
    <w:rPr>
      <w:rFonts w:ascii="Times New Roman" w:hAnsi="Times New Roman" w:cs="Times New Roman"/>
      <w:snapToGrid w:val="0"/>
      <w:sz w:val="22"/>
      <w:lang w:val="cs-CZ"/>
    </w:rPr>
  </w:style>
  <w:style w:type="character" w:styleId="CommentReference">
    <w:name w:val="annotation reference"/>
    <w:rPr>
      <w:rFonts w:cs="Times New Roman"/>
      <w:sz w:val="16"/>
      <w:szCs w:val="16"/>
    </w:rPr>
  </w:style>
  <w:style w:type="paragraph" w:styleId="CommentText">
    <w:name w:val="annotation text"/>
    <w:basedOn w:val="Normal"/>
    <w:link w:val="CommentTextChar"/>
    <w:uiPriority w:val="99"/>
    <w:rPr>
      <w:snapToGrid w:val="0"/>
      <w:sz w:val="20"/>
      <w:lang w:val="cs-CZ" w:eastAsia="x-none"/>
    </w:rPr>
  </w:style>
  <w:style w:type="character" w:customStyle="1" w:styleId="CommentTextChar">
    <w:name w:val="Comment Text Char"/>
    <w:link w:val="CommentText"/>
    <w:uiPriority w:val="99"/>
    <w:rPr>
      <w:rFonts w:ascii="Times New Roman" w:hAnsi="Times New Roman" w:cs="Times New Roman"/>
      <w:snapToGrid w:val="0"/>
      <w:lang w:val="cs-CZ"/>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alloonText">
    <w:name w:val="Balloon Text"/>
    <w:basedOn w:val="Normal"/>
    <w:link w:val="BalloonTextChar"/>
    <w:rPr>
      <w:rFonts w:ascii="Tahoma" w:hAnsi="Tahoma"/>
      <w:snapToGrid w:val="0"/>
      <w:sz w:val="16"/>
      <w:szCs w:val="16"/>
      <w:lang w:val="cs-CZ" w:eastAsia="x-none"/>
    </w:rPr>
  </w:style>
  <w:style w:type="character" w:customStyle="1" w:styleId="BalloonTextChar">
    <w:name w:val="Balloon Text Char"/>
    <w:link w:val="BalloonText"/>
    <w:rPr>
      <w:rFonts w:ascii="Tahoma" w:hAnsi="Tahoma" w:cs="Tahoma"/>
      <w:snapToGrid w:val="0"/>
      <w:sz w:val="16"/>
      <w:szCs w:val="16"/>
      <w:lang w:val="cs-CZ"/>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sid w:val="001A5FAA"/>
    <w:rPr>
      <w:rFonts w:ascii="Times New Roman" w:hAnsi="Times New Roman" w:cs="Times New Roman"/>
      <w:b/>
      <w:bCs/>
      <w:snapToGrid w:val="0"/>
      <w:lang w:val="cs-CZ" w:eastAsia="x-none"/>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NormalAgency">
    <w:name w:val="Normal (Agency)"/>
    <w:link w:val="NormalAgencyChar"/>
    <w:qFormat/>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TableNormal"/>
    <w:semiHidden/>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mbria" w:hAnsi="Cambri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pPr>
      <w:spacing w:line="280" w:lineRule="exact"/>
    </w:pPr>
    <w:rPr>
      <w:rFonts w:ascii="Verdana" w:hAnsi="Verdana" w:cs="Verdana"/>
      <w:sz w:val="18"/>
      <w:szCs w:val="18"/>
      <w:lang w:val="en-GB"/>
    </w:rPr>
  </w:style>
  <w:style w:type="paragraph" w:customStyle="1" w:styleId="Annex">
    <w:name w:val="Annex"/>
    <w:basedOn w:val="Normal"/>
    <w:next w:val="Normal"/>
    <w:rsid w:val="006D4678"/>
    <w:pPr>
      <w:jc w:val="center"/>
    </w:pPr>
    <w:rPr>
      <w:b/>
    </w:rPr>
  </w:style>
  <w:style w:type="paragraph" w:customStyle="1" w:styleId="Description">
    <w:name w:val="Description"/>
    <w:basedOn w:val="Normal"/>
    <w:next w:val="Normal"/>
    <w:rsid w:val="006D4678"/>
  </w:style>
  <w:style w:type="paragraph" w:customStyle="1" w:styleId="HangingIndent">
    <w:name w:val="HangingIndent"/>
    <w:basedOn w:val="Normal"/>
    <w:pPr>
      <w:ind w:left="567" w:hanging="567"/>
    </w:pPr>
  </w:style>
  <w:style w:type="paragraph" w:customStyle="1" w:styleId="AnnexHeading">
    <w:name w:val="Annex Heading"/>
    <w:basedOn w:val="Normal"/>
    <w:next w:val="Normal"/>
    <w:rsid w:val="006D4678"/>
    <w:pPr>
      <w:ind w:left="567" w:hanging="567"/>
    </w:pPr>
    <w:rPr>
      <w:b/>
    </w:rPr>
  </w:style>
  <w:style w:type="paragraph" w:customStyle="1" w:styleId="HangingIndent0">
    <w:name w:val="Hanging Indent"/>
    <w:basedOn w:val="Normal"/>
    <w:rsid w:val="006D4678"/>
    <w:pPr>
      <w:ind w:left="567" w:hanging="567"/>
    </w:pPr>
  </w:style>
  <w:style w:type="paragraph" w:customStyle="1" w:styleId="Default">
    <w:name w:val="Default"/>
    <w:pPr>
      <w:autoSpaceDE w:val="0"/>
      <w:autoSpaceDN w:val="0"/>
      <w:adjustRightInd w:val="0"/>
    </w:pPr>
    <w:rPr>
      <w:rFonts w:eastAsia="SimSun"/>
      <w:color w:val="000000"/>
      <w:sz w:val="24"/>
      <w:szCs w:val="24"/>
      <w:lang w:eastAsia="zh-CN"/>
    </w:rPr>
  </w:style>
  <w:style w:type="paragraph" w:customStyle="1" w:styleId="Revize1">
    <w:name w:val="Revize1"/>
    <w:hidden/>
    <w:uiPriority w:val="99"/>
    <w:semiHidden/>
    <w:rPr>
      <w:sz w:val="22"/>
      <w:lang w:eastAsia="ja-JP"/>
    </w:r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sid w:val="001A5FAA"/>
    <w:rPr>
      <w:noProof/>
      <w:sz w:val="22"/>
      <w:lang w:eastAsia="ja-JP"/>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sid w:val="001A5FAA"/>
    <w:rPr>
      <w:noProof/>
      <w:sz w:val="16"/>
      <w:szCs w:val="16"/>
      <w:lang w:eastAsia="ja-JP"/>
    </w:rPr>
  </w:style>
  <w:style w:type="paragraph" w:styleId="BodyTextFirstIndent">
    <w:name w:val="Body Text First Indent"/>
    <w:basedOn w:val="BodyText"/>
    <w:link w:val="BodyTextFirstIndentChar"/>
    <w:pPr>
      <w:spacing w:after="120"/>
      <w:ind w:firstLine="210"/>
    </w:pPr>
    <w:rPr>
      <w:snapToGrid/>
      <w:lang w:val="en-US"/>
    </w:rPr>
  </w:style>
  <w:style w:type="character" w:customStyle="1" w:styleId="BodyTextFirstIndentChar">
    <w:name w:val="Body Text First Indent Char"/>
    <w:basedOn w:val="BodyTextChar"/>
    <w:link w:val="BodyTextFirstIndent"/>
    <w:rsid w:val="001A5FAA"/>
    <w:rPr>
      <w:rFonts w:ascii="Times New Roman" w:hAnsi="Times New Roman" w:cs="Times New Roman"/>
      <w:snapToGrid/>
      <w:sz w:val="22"/>
      <w:lang w:val="cs-CZ" w:eastAsia="x-none"/>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sid w:val="001A5FAA"/>
    <w:rPr>
      <w:noProof/>
      <w:sz w:val="22"/>
      <w:lang w:eastAsia="ja-JP"/>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sid w:val="001A5FAA"/>
    <w:rPr>
      <w:noProof/>
      <w:sz w:val="22"/>
      <w:lang w:eastAsia="ja-JP"/>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sid w:val="001A5FAA"/>
    <w:rPr>
      <w:noProof/>
      <w:sz w:val="22"/>
      <w:lang w:eastAsia="ja-JP"/>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sid w:val="001A5FAA"/>
    <w:rPr>
      <w:noProof/>
      <w:sz w:val="16"/>
      <w:szCs w:val="16"/>
      <w:lang w:eastAsia="ja-JP"/>
    </w:rPr>
  </w:style>
  <w:style w:type="paragraph" w:styleId="Caption">
    <w:name w:val="caption"/>
    <w:basedOn w:val="Normal"/>
    <w:next w:val="Normal"/>
    <w:qFormat/>
    <w:rPr>
      <w:b/>
      <w:bCs/>
      <w:sz w:val="20"/>
    </w:rPr>
  </w:style>
  <w:style w:type="paragraph" w:styleId="Closing">
    <w:name w:val="Closing"/>
    <w:basedOn w:val="Normal"/>
    <w:link w:val="ClosingChar"/>
    <w:pPr>
      <w:ind w:left="4320"/>
    </w:pPr>
  </w:style>
  <w:style w:type="character" w:customStyle="1" w:styleId="ClosingChar">
    <w:name w:val="Closing Char"/>
    <w:basedOn w:val="DefaultParagraphFont"/>
    <w:link w:val="Closing"/>
    <w:rsid w:val="001A5FAA"/>
    <w:rPr>
      <w:noProof/>
      <w:sz w:val="22"/>
      <w:lang w:eastAsia="ja-JP"/>
    </w:rPr>
  </w:style>
  <w:style w:type="paragraph" w:customStyle="1" w:styleId="Rozloendokumentu1">
    <w:name w:val="Rozložení dokumentu1"/>
    <w:basedOn w:val="Normal"/>
    <w:semiHidden/>
    <w:pPr>
      <w:shd w:val="clear" w:color="auto" w:fill="000080"/>
    </w:pPr>
    <w:rPr>
      <w:rFonts w:ascii="Tahoma" w:hAnsi="Tahoma" w:cs="Tahoma"/>
      <w:sz w:val="20"/>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sid w:val="001A5FAA"/>
    <w:rPr>
      <w:noProof/>
      <w:sz w:val="22"/>
      <w:lang w:eastAsia="ja-JP"/>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sid w:val="001A5FAA"/>
    <w:rPr>
      <w:noProof/>
      <w:lang w:eastAsia="ja-JP"/>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FootnoteText">
    <w:name w:val="footnote text"/>
    <w:basedOn w:val="Normal"/>
    <w:link w:val="FootnoteTextChar"/>
    <w:semiHidden/>
    <w:rPr>
      <w:sz w:val="20"/>
    </w:rPr>
  </w:style>
  <w:style w:type="character" w:customStyle="1" w:styleId="FootnoteTextChar">
    <w:name w:val="Footnote Text Char"/>
    <w:basedOn w:val="DefaultParagraphFont"/>
    <w:link w:val="FootnoteText"/>
    <w:semiHidden/>
    <w:rsid w:val="001A5FAA"/>
    <w:rPr>
      <w:noProof/>
      <w:lang w:eastAsia="ja-JP"/>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sid w:val="001A5FAA"/>
    <w:rPr>
      <w:i/>
      <w:iCs/>
      <w:noProof/>
      <w:sz w:val="22"/>
      <w:lang w:eastAsia="ja-JP"/>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basedOn w:val="DefaultParagraphFont"/>
    <w:link w:val="HTMLPreformatted"/>
    <w:rsid w:val="001A5FAA"/>
    <w:rPr>
      <w:rFonts w:ascii="Courier New" w:hAnsi="Courier New" w:cs="Courier New"/>
      <w:noProof/>
      <w:lang w:eastAsia="ja-JP"/>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tabs>
        <w:tab w:val="num" w:pos="1209"/>
      </w:tabs>
      <w:ind w:left="1209" w:hanging="360"/>
    </w:pPr>
  </w:style>
  <w:style w:type="paragraph" w:styleId="ListNumber5">
    <w:name w:val="List Number 5"/>
    <w:basedOn w:val="Normal"/>
    <w:pPr>
      <w:numPr>
        <w:numId w:val="9"/>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1A5FAA"/>
    <w:rPr>
      <w:rFonts w:ascii="Courier New"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rsid w:val="001A5FAA"/>
    <w:rPr>
      <w:rFonts w:ascii="Arial" w:hAnsi="Arial" w:cs="Arial"/>
      <w:noProof/>
      <w:sz w:val="24"/>
      <w:szCs w:val="24"/>
      <w:shd w:val="pct20" w:color="auto" w:fill="auto"/>
      <w:lang w:eastAsia="ja-JP"/>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1A5FAA"/>
    <w:rPr>
      <w:noProof/>
      <w:sz w:val="22"/>
      <w:lang w:eastAsia="ja-JP"/>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basedOn w:val="DefaultParagraphFont"/>
    <w:link w:val="PlainText"/>
    <w:rsid w:val="001A5FAA"/>
    <w:rPr>
      <w:rFonts w:ascii="Courier New" w:hAnsi="Courier New" w:cs="Courier New"/>
      <w:noProof/>
      <w:lang w:eastAsia="ja-JP"/>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sid w:val="001A5FAA"/>
    <w:rPr>
      <w:noProof/>
      <w:sz w:val="22"/>
      <w:lang w:eastAsia="ja-JP"/>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sid w:val="001A5FAA"/>
    <w:rPr>
      <w:noProof/>
      <w:sz w:val="22"/>
      <w:lang w:eastAsia="ja-JP"/>
    </w:rPr>
  </w:style>
  <w:style w:type="paragraph" w:styleId="Subtitle">
    <w:name w:val="Subtitle"/>
    <w:basedOn w:val="Normal"/>
    <w:link w:val="SubtitleChar"/>
    <w:qFormat/>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1A5FAA"/>
    <w:rPr>
      <w:rFonts w:ascii="Arial" w:hAnsi="Arial" w:cs="Arial"/>
      <w:noProof/>
      <w:sz w:val="24"/>
      <w:szCs w:val="24"/>
      <w:lang w:eastAsia="ja-JP"/>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A5FAA"/>
    <w:rPr>
      <w:rFonts w:ascii="Arial" w:hAnsi="Arial" w:cs="Arial"/>
      <w:b/>
      <w:bCs/>
      <w:noProof/>
      <w:kern w:val="28"/>
      <w:sz w:val="32"/>
      <w:szCs w:val="32"/>
      <w:lang w:eastAsia="ja-JP"/>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pPr>
      <w:ind w:left="1760"/>
    </w:p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hAnsi="Arial"/>
      <w:sz w:val="24"/>
      <w:lang w:val="x-none"/>
    </w:rPr>
  </w:style>
  <w:style w:type="character" w:customStyle="1" w:styleId="TableCell10LeftChar">
    <w:name w:val="Table Cell 10 Left Char"/>
    <w:link w:val="TableCell10Left"/>
    <w:locked/>
    <w:rPr>
      <w:rFonts w:ascii="Arial" w:hAnsi="Arial"/>
      <w:sz w:val="24"/>
      <w:lang w:eastAsia="ja-JP"/>
    </w:rPr>
  </w:style>
  <w:style w:type="character" w:customStyle="1" w:styleId="TableCell10CenterChar">
    <w:name w:val="Table Cell 10 Center Char"/>
    <w:link w:val="TableCell10Center"/>
    <w:locked/>
    <w:rPr>
      <w:rFonts w:ascii="Arial" w:hAnsi="Arial"/>
      <w:sz w:val="24"/>
      <w:lang w:eastAsia="ja-JP"/>
    </w:rPr>
  </w:style>
  <w:style w:type="paragraph" w:customStyle="1" w:styleId="TableCellLeft">
    <w:name w:val="Table Cell Left"/>
    <w:basedOn w:val="Normal"/>
    <w:link w:val="TableCellLeftChar"/>
    <w:pPr>
      <w:keepNext/>
      <w:keepLines/>
      <w:spacing w:before="50" w:after="50" w:line="240" w:lineRule="exact"/>
    </w:pPr>
    <w:rPr>
      <w:rFonts w:ascii="Arial" w:hAnsi="Arial"/>
      <w:sz w:val="20"/>
      <w:lang w:val="x-none" w:eastAsia="x-none"/>
    </w:rPr>
  </w:style>
  <w:style w:type="character" w:customStyle="1" w:styleId="TableCellLeftChar">
    <w:name w:val="Table Cell Left Char"/>
    <w:link w:val="TableCellLeft"/>
    <w:locked/>
    <w:rPr>
      <w:rFonts w:ascii="Arial" w:hAnsi="Arial"/>
    </w:rPr>
  </w:style>
  <w:style w:type="paragraph" w:customStyle="1" w:styleId="HiddenPara">
    <w:name w:val="Hidden:Para"/>
    <w:link w:val="HiddenParaChar"/>
    <w:pPr>
      <w:spacing w:after="120"/>
    </w:pPr>
    <w:rPr>
      <w:rFonts w:ascii="Arial" w:eastAsia="SimSun" w:hAnsi="Arial"/>
      <w:b/>
      <w:vanish/>
      <w:color w:val="008000"/>
      <w:sz w:val="24"/>
      <w:u w:val="dotted"/>
      <w:lang w:eastAsia="zh-CN"/>
    </w:rPr>
  </w:style>
  <w:style w:type="character" w:customStyle="1" w:styleId="HiddenParaChar">
    <w:name w:val="Hidden:Para Char"/>
    <w:link w:val="HiddenPara"/>
    <w:locked/>
    <w:rPr>
      <w:rFonts w:ascii="Arial" w:eastAsia="SimSun" w:hAnsi="Arial"/>
      <w:b/>
      <w:vanish/>
      <w:color w:val="008000"/>
      <w:sz w:val="24"/>
      <w:u w:val="dotted"/>
      <w:lang w:val="en-US" w:eastAsia="zh-CN" w:bidi="ar-SA"/>
    </w:rPr>
  </w:style>
  <w:style w:type="character" w:styleId="Strong">
    <w:name w:val="Strong"/>
    <w:qFormat/>
    <w:rPr>
      <w:b/>
      <w:noProof/>
    </w:rPr>
  </w:style>
  <w:style w:type="paragraph" w:styleId="Revision">
    <w:name w:val="Revision"/>
    <w:hidden/>
    <w:semiHidden/>
    <w:rPr>
      <w:sz w:val="22"/>
      <w:lang w:eastAsia="ja-JP"/>
    </w:rPr>
  </w:style>
  <w:style w:type="paragraph" w:styleId="ListParagraph">
    <w:name w:val="List Paragraph"/>
    <w:basedOn w:val="Normal"/>
    <w:uiPriority w:val="34"/>
    <w:qFormat/>
    <w:pPr>
      <w:ind w:left="720"/>
      <w:contextualSpacing/>
    </w:pPr>
  </w:style>
  <w:style w:type="character" w:customStyle="1" w:styleId="DoNotTranslateExternal1">
    <w:name w:val="DoNotTranslateExternal1"/>
    <w:qFormat/>
    <w:rPr>
      <w:b/>
      <w:noProof/>
      <w:szCs w:val="22"/>
    </w:rPr>
  </w:style>
  <w:style w:type="paragraph" w:styleId="Bibliography">
    <w:name w:val="Bibliography"/>
    <w:basedOn w:val="Normal"/>
    <w:next w:val="Normal"/>
    <w:uiPriority w:val="37"/>
    <w:semiHidden/>
    <w:unhideWhenUsed/>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sz w:val="16"/>
      <w:szCs w:val="16"/>
      <w:lang w:eastAsia="ja-JP"/>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ja-JP"/>
    </w:rPr>
  </w:style>
  <w:style w:type="paragraph" w:styleId="NoSpacing">
    <w:name w:val="No Spacing"/>
    <w:uiPriority w:val="1"/>
    <w:qFormat/>
    <w:rPr>
      <w:sz w:val="22"/>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ja-JP"/>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cs-CZ" w:eastAsia="cs-CZ" w:bidi="cs-CZ"/>
    </w:rPr>
  </w:style>
  <w:style w:type="character" w:customStyle="1" w:styleId="No-numheading3AgencyChar">
    <w:name w:val="No-num heading 3 (Agency) Char"/>
    <w:link w:val="No-numheading3Agency"/>
    <w:rPr>
      <w:rFonts w:ascii="Verdana" w:eastAsia="Verdana" w:hAnsi="Verdana"/>
      <w:b/>
      <w:bCs/>
      <w:kern w:val="32"/>
      <w:sz w:val="22"/>
      <w:szCs w:val="22"/>
      <w:lang w:val="cs-CZ" w:eastAsia="cs-CZ" w:bidi="cs-CZ"/>
    </w:rPr>
  </w:style>
  <w:style w:type="character" w:styleId="FollowedHyperlink">
    <w:name w:val="FollowedHyperlink"/>
    <w:rPr>
      <w:color w:val="800080"/>
      <w:u w:val="single"/>
    </w:rPr>
  </w:style>
  <w:style w:type="paragraph" w:customStyle="1" w:styleId="Paragraph">
    <w:name w:val="Paragraph"/>
    <w:basedOn w:val="Normal"/>
    <w:link w:val="ParagraphChar"/>
    <w:qFormat/>
    <w:pPr>
      <w:spacing w:after="250" w:line="300" w:lineRule="atLeast"/>
    </w:pPr>
    <w:rPr>
      <w:rFonts w:ascii="Arial" w:hAnsi="Arial"/>
      <w:sz w:val="24"/>
      <w:lang w:eastAsia="zh-CN"/>
    </w:rPr>
  </w:style>
  <w:style w:type="character" w:customStyle="1" w:styleId="ParagraphChar">
    <w:name w:val="Paragraph Char"/>
    <w:link w:val="Paragraph"/>
    <w:locked/>
    <w:rPr>
      <w:rFonts w:ascii="Arial" w:hAnsi="Arial"/>
      <w:sz w:val="24"/>
      <w:lang w:eastAsia="zh-CN"/>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cs-CZ" w:eastAsia="cs-CZ" w:bidi="cs-CZ"/>
    </w:rPr>
  </w:style>
  <w:style w:type="character" w:customStyle="1" w:styleId="DraftingNotesAgencyChar">
    <w:name w:val="Drafting Notes (Agency) Char"/>
    <w:link w:val="DraftingNotesAgency"/>
    <w:rPr>
      <w:rFonts w:ascii="Courier New" w:eastAsia="Verdana" w:hAnsi="Courier New"/>
      <w:i/>
      <w:color w:val="339966"/>
      <w:sz w:val="22"/>
      <w:szCs w:val="18"/>
      <w:lang w:val="cs-CZ" w:eastAsia="cs-CZ" w:bidi="cs-CZ"/>
    </w:rPr>
  </w:style>
  <w:style w:type="table" w:styleId="TableGrid">
    <w:name w:val="Table Grid"/>
    <w:basedOn w:val="TableNormal"/>
    <w:rsid w:val="00987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qFormat/>
    <w:rsid w:val="00DC0763"/>
    <w:pPr>
      <w:tabs>
        <w:tab w:val="left" w:pos="567"/>
      </w:tabs>
      <w:spacing w:line="260" w:lineRule="exact"/>
    </w:pPr>
    <w:rPr>
      <w:sz w:val="22"/>
      <w:lang w:val="cs-CZ" w:eastAsia="cs-CZ"/>
    </w:rPr>
  </w:style>
  <w:style w:type="character" w:customStyle="1" w:styleId="Nevyeenzmnka1">
    <w:name w:val="Nevyřešená zmínka1"/>
    <w:basedOn w:val="DefaultParagraphFont"/>
    <w:uiPriority w:val="99"/>
    <w:semiHidden/>
    <w:unhideWhenUsed/>
    <w:rsid w:val="00074A32"/>
    <w:rPr>
      <w:noProof/>
      <w:color w:val="605E5C"/>
      <w:shd w:val="clear" w:color="auto" w:fill="E1DFDD"/>
    </w:rPr>
  </w:style>
  <w:style w:type="table" w:customStyle="1" w:styleId="Mkatabulky1">
    <w:name w:val="Mřížka tabulky1"/>
    <w:basedOn w:val="TableNormal"/>
    <w:next w:val="TableGrid"/>
    <w:rsid w:val="000C7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F0913"/>
    <w:rPr>
      <w:noProof/>
      <w:color w:val="605E5C"/>
      <w:shd w:val="clear" w:color="auto" w:fill="E1DFDD"/>
    </w:rPr>
  </w:style>
  <w:style w:type="paragraph" w:customStyle="1" w:styleId="AppTitle">
    <w:name w:val="App Title"/>
    <w:basedOn w:val="Normal"/>
    <w:next w:val="Paragraph"/>
    <w:rsid w:val="001A5FAA"/>
    <w:pPr>
      <w:keepNext/>
      <w:keepLines/>
      <w:pageBreakBefore/>
      <w:spacing w:after="200" w:line="280" w:lineRule="exact"/>
      <w:jc w:val="center"/>
    </w:pPr>
    <w:rPr>
      <w:b/>
      <w:sz w:val="28"/>
    </w:rPr>
  </w:style>
  <w:style w:type="paragraph" w:customStyle="1" w:styleId="EMEAEnBodyText">
    <w:name w:val="EMEA En Body Text"/>
    <w:basedOn w:val="Normal"/>
    <w:rsid w:val="001A5FAA"/>
    <w:pPr>
      <w:spacing w:before="120" w:after="120"/>
      <w:jc w:val="both"/>
    </w:pPr>
  </w:style>
  <w:style w:type="paragraph" w:customStyle="1" w:styleId="AppContd">
    <w:name w:val="App Contd"/>
    <w:basedOn w:val="AppTitle"/>
    <w:next w:val="Paragraph"/>
    <w:rsid w:val="001A5FAA"/>
  </w:style>
  <w:style w:type="paragraph" w:customStyle="1" w:styleId="FigureTitle">
    <w:name w:val="Figure Title"/>
    <w:basedOn w:val="Normal"/>
    <w:next w:val="FigureHolder"/>
    <w:rsid w:val="001A5FAA"/>
    <w:pPr>
      <w:keepNext/>
      <w:keepLines/>
      <w:tabs>
        <w:tab w:val="left" w:pos="1152"/>
      </w:tabs>
      <w:spacing w:before="40" w:after="160" w:line="280" w:lineRule="exact"/>
      <w:ind w:left="1152" w:hanging="1152"/>
    </w:pPr>
    <w:rPr>
      <w:b/>
    </w:rPr>
  </w:style>
  <w:style w:type="paragraph" w:customStyle="1" w:styleId="FigureHolder">
    <w:name w:val="Figure Holder"/>
    <w:basedOn w:val="Normal"/>
    <w:next w:val="TabFigNote"/>
    <w:rsid w:val="001A5FAA"/>
    <w:pPr>
      <w:keepNext/>
      <w:keepLines/>
      <w:spacing w:after="120" w:line="240" w:lineRule="atLeast"/>
      <w:jc w:val="center"/>
    </w:pPr>
  </w:style>
  <w:style w:type="paragraph" w:customStyle="1" w:styleId="TabFigNote">
    <w:name w:val="TabFig Note"/>
    <w:basedOn w:val="Normal"/>
    <w:rsid w:val="001A5FAA"/>
    <w:pPr>
      <w:keepNext/>
      <w:keepLines/>
      <w:spacing w:before="40" w:line="240" w:lineRule="exact"/>
      <w:ind w:left="29"/>
    </w:pPr>
    <w:rPr>
      <w:sz w:val="20"/>
    </w:rPr>
  </w:style>
  <w:style w:type="paragraph" w:customStyle="1" w:styleId="AppFigureTitle">
    <w:name w:val="App Figure Title"/>
    <w:basedOn w:val="FigureTitle"/>
    <w:next w:val="FigureHolder"/>
    <w:rsid w:val="001A5FAA"/>
  </w:style>
  <w:style w:type="paragraph" w:customStyle="1" w:styleId="AppHeading1">
    <w:name w:val="App Heading 1"/>
    <w:basedOn w:val="Normal"/>
    <w:next w:val="Paragraph"/>
    <w:rsid w:val="001A5FAA"/>
    <w:pPr>
      <w:keepNext/>
      <w:spacing w:after="160" w:line="300" w:lineRule="exact"/>
    </w:pPr>
    <w:rPr>
      <w:b/>
      <w:caps/>
      <w:u w:val="single"/>
    </w:rPr>
  </w:style>
  <w:style w:type="paragraph" w:customStyle="1" w:styleId="AppHeading2">
    <w:name w:val="App Heading 2"/>
    <w:basedOn w:val="AppHeading1"/>
    <w:next w:val="Paragraph"/>
    <w:rsid w:val="001A5FAA"/>
    <w:pPr>
      <w:spacing w:after="100" w:line="260" w:lineRule="exact"/>
    </w:pPr>
    <w:rPr>
      <w:u w:val="none"/>
    </w:rPr>
  </w:style>
  <w:style w:type="paragraph" w:customStyle="1" w:styleId="AppHeading3">
    <w:name w:val="App Heading 3"/>
    <w:basedOn w:val="AppHeading2"/>
    <w:next w:val="Paragraph"/>
    <w:rsid w:val="001A5FAA"/>
    <w:pPr>
      <w:spacing w:after="60" w:line="280" w:lineRule="exact"/>
    </w:pPr>
    <w:rPr>
      <w:caps w:val="0"/>
      <w:u w:val="single"/>
    </w:rPr>
  </w:style>
  <w:style w:type="paragraph" w:customStyle="1" w:styleId="AppHeading4">
    <w:name w:val="App Heading 4"/>
    <w:basedOn w:val="AppHeading3"/>
    <w:next w:val="Paragraph"/>
    <w:rsid w:val="001A5FAA"/>
    <w:pPr>
      <w:spacing w:after="20" w:line="260" w:lineRule="exact"/>
    </w:pPr>
    <w:rPr>
      <w:u w:val="none"/>
    </w:rPr>
  </w:style>
  <w:style w:type="paragraph" w:customStyle="1" w:styleId="TableTitle">
    <w:name w:val="Table Title"/>
    <w:basedOn w:val="FigureTitle"/>
    <w:next w:val="Paragraph"/>
    <w:rsid w:val="001A5FAA"/>
  </w:style>
  <w:style w:type="paragraph" w:customStyle="1" w:styleId="AppTableTitle">
    <w:name w:val="App Table Title"/>
    <w:basedOn w:val="TableTitle"/>
    <w:next w:val="Paragraph"/>
    <w:rsid w:val="001A5FAA"/>
  </w:style>
  <w:style w:type="paragraph" w:customStyle="1" w:styleId="LightGrid-Accent31">
    <w:name w:val="Light Grid - Accent 31"/>
    <w:basedOn w:val="Normal"/>
    <w:uiPriority w:val="34"/>
    <w:qFormat/>
    <w:rsid w:val="001A5FAA"/>
    <w:pPr>
      <w:ind w:left="720"/>
    </w:pPr>
  </w:style>
  <w:style w:type="paragraph" w:customStyle="1" w:styleId="BibliXRef">
    <w:name w:val="BibliXRef"/>
    <w:basedOn w:val="Normal"/>
    <w:rsid w:val="001A5FAA"/>
    <w:pPr>
      <w:spacing w:after="170" w:line="280" w:lineRule="exact"/>
    </w:pPr>
    <w:rPr>
      <w:b/>
      <w:sz w:val="18"/>
      <w:lang w:eastAsia="de-DE"/>
    </w:rPr>
  </w:style>
  <w:style w:type="paragraph" w:customStyle="1" w:styleId="CNFigureTitle">
    <w:name w:val="CN Figure Title"/>
    <w:basedOn w:val="FigureTitle"/>
    <w:next w:val="Paragraph"/>
    <w:rsid w:val="001A5FAA"/>
    <w:pPr>
      <w:tabs>
        <w:tab w:val="clear" w:pos="1152"/>
        <w:tab w:val="left" w:pos="2520"/>
      </w:tabs>
      <w:ind w:left="2520" w:hanging="2520"/>
    </w:pPr>
  </w:style>
  <w:style w:type="paragraph" w:customStyle="1" w:styleId="TabFigContd">
    <w:name w:val="TabFig Contd"/>
    <w:basedOn w:val="Normal"/>
    <w:next w:val="Paragraph"/>
    <w:rsid w:val="001A5FAA"/>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1A5FAA"/>
    <w:pPr>
      <w:tabs>
        <w:tab w:val="clear" w:pos="1152"/>
        <w:tab w:val="left" w:pos="2520"/>
      </w:tabs>
      <w:ind w:left="2520" w:hanging="2520"/>
    </w:pPr>
  </w:style>
  <w:style w:type="paragraph" w:customStyle="1" w:styleId="CNTableTitle">
    <w:name w:val="CN Table Title"/>
    <w:basedOn w:val="CNFigureTitle"/>
    <w:next w:val="Paragraph"/>
    <w:rsid w:val="001A5FAA"/>
  </w:style>
  <w:style w:type="paragraph" w:customStyle="1" w:styleId="COSP">
    <w:name w:val="COSP"/>
    <w:basedOn w:val="Normal"/>
    <w:rsid w:val="001A5FAA"/>
    <w:pPr>
      <w:keepNext/>
      <w:keepLines/>
      <w:spacing w:after="120" w:line="240" w:lineRule="exact"/>
    </w:pPr>
    <w:rPr>
      <w:i/>
      <w:sz w:val="20"/>
    </w:rPr>
  </w:style>
  <w:style w:type="paragraph" w:customStyle="1" w:styleId="FormText">
    <w:name w:val="Form Text"/>
    <w:basedOn w:val="Normal"/>
    <w:rsid w:val="001A5FAA"/>
    <w:pPr>
      <w:spacing w:before="20" w:after="20"/>
    </w:pPr>
    <w:rPr>
      <w:sz w:val="16"/>
    </w:rPr>
  </w:style>
  <w:style w:type="paragraph" w:customStyle="1" w:styleId="Heading1NoNum">
    <w:name w:val="Heading 1 NoNum"/>
    <w:basedOn w:val="Normal"/>
    <w:next w:val="Paragraph"/>
    <w:rsid w:val="001A5FAA"/>
    <w:pPr>
      <w:keepNext/>
      <w:spacing w:after="160" w:line="300" w:lineRule="exact"/>
      <w:outlineLvl w:val="0"/>
    </w:pPr>
    <w:rPr>
      <w:b/>
      <w:caps/>
      <w:u w:val="single"/>
    </w:rPr>
  </w:style>
  <w:style w:type="paragraph" w:customStyle="1" w:styleId="Heading2NoNum">
    <w:name w:val="Heading 2 NoNum"/>
    <w:basedOn w:val="Heading1NoNum"/>
    <w:next w:val="Paragraph"/>
    <w:rsid w:val="001A5FAA"/>
    <w:pPr>
      <w:spacing w:after="0" w:line="260" w:lineRule="exact"/>
      <w:outlineLvl w:val="1"/>
    </w:pPr>
    <w:rPr>
      <w:u w:val="none"/>
    </w:rPr>
  </w:style>
  <w:style w:type="paragraph" w:customStyle="1" w:styleId="Heading3NoNum">
    <w:name w:val="Heading 3 NoNum"/>
    <w:basedOn w:val="Heading2NoNum"/>
    <w:next w:val="Paragraph"/>
    <w:rsid w:val="001A5FAA"/>
    <w:pPr>
      <w:spacing w:after="60" w:line="280" w:lineRule="exact"/>
      <w:outlineLvl w:val="2"/>
    </w:pPr>
    <w:rPr>
      <w:caps w:val="0"/>
      <w:u w:val="single"/>
    </w:rPr>
  </w:style>
  <w:style w:type="paragraph" w:customStyle="1" w:styleId="Heading4NoNum">
    <w:name w:val="Heading 4 NoNum"/>
    <w:basedOn w:val="Heading3NoNum"/>
    <w:next w:val="Paragraph"/>
    <w:rsid w:val="001A5FAA"/>
    <w:pPr>
      <w:spacing w:after="20" w:line="260" w:lineRule="exact"/>
      <w:outlineLvl w:val="3"/>
    </w:pPr>
    <w:rPr>
      <w:u w:val="none"/>
    </w:rPr>
  </w:style>
  <w:style w:type="paragraph" w:customStyle="1" w:styleId="Heading5NoNum">
    <w:name w:val="Heading 5 NoNum"/>
    <w:basedOn w:val="Heading4NoNum"/>
    <w:next w:val="Paragraph"/>
    <w:rsid w:val="001A5FAA"/>
    <w:pPr>
      <w:outlineLvl w:val="4"/>
    </w:pPr>
  </w:style>
  <w:style w:type="paragraph" w:customStyle="1" w:styleId="HeadingCentNoNum">
    <w:name w:val="Heading CentNoNum"/>
    <w:basedOn w:val="Normal"/>
    <w:next w:val="Paragraph"/>
    <w:rsid w:val="001A5FAA"/>
    <w:pPr>
      <w:keepNext/>
      <w:spacing w:after="300" w:line="280" w:lineRule="exact"/>
      <w:jc w:val="center"/>
    </w:pPr>
    <w:rPr>
      <w:b/>
      <w:caps/>
      <w:sz w:val="28"/>
    </w:rPr>
  </w:style>
  <w:style w:type="paragraph" w:customStyle="1" w:styleId="HeadingDoc">
    <w:name w:val="Heading Doc"/>
    <w:basedOn w:val="Normal"/>
    <w:next w:val="Paragraph"/>
    <w:rsid w:val="001A5FAA"/>
    <w:pPr>
      <w:keepNext/>
      <w:spacing w:before="113" w:after="57" w:line="280" w:lineRule="exact"/>
    </w:pPr>
    <w:rPr>
      <w:b/>
      <w:smallCaps/>
      <w:sz w:val="28"/>
    </w:rPr>
  </w:style>
  <w:style w:type="character" w:customStyle="1" w:styleId="HiddenChar">
    <w:name w:val="Hidden:Char"/>
    <w:rsid w:val="001A5FAA"/>
    <w:rPr>
      <w:rFonts w:ascii="Arial" w:hAnsi="Arial"/>
      <w:i/>
      <w:dstrike w:val="0"/>
      <w:vanish/>
      <w:color w:val="008000"/>
      <w:sz w:val="20"/>
      <w:u w:val="dotted"/>
      <w:vertAlign w:val="baseline"/>
      <w:lang w:val="en-US"/>
    </w:rPr>
  </w:style>
  <w:style w:type="paragraph" w:customStyle="1" w:styleId="ListAlpha">
    <w:name w:val="List Alpha"/>
    <w:basedOn w:val="Normal"/>
    <w:rsid w:val="001A5FAA"/>
    <w:pPr>
      <w:numPr>
        <w:numId w:val="18"/>
      </w:numPr>
      <w:spacing w:after="100" w:line="280" w:lineRule="atLeast"/>
    </w:pPr>
  </w:style>
  <w:style w:type="paragraph" w:customStyle="1" w:styleId="ListDash">
    <w:name w:val="List Dash"/>
    <w:basedOn w:val="Normal"/>
    <w:rsid w:val="001A5FAA"/>
    <w:pPr>
      <w:numPr>
        <w:numId w:val="19"/>
      </w:numPr>
      <w:spacing w:after="100" w:line="280" w:lineRule="atLeast"/>
    </w:pPr>
  </w:style>
  <w:style w:type="paragraph" w:customStyle="1" w:styleId="ListofTFA">
    <w:name w:val="List of TFA"/>
    <w:basedOn w:val="Normal"/>
    <w:rsid w:val="001A5FAA"/>
    <w:pPr>
      <w:keepLines/>
      <w:tabs>
        <w:tab w:val="left" w:pos="1872"/>
        <w:tab w:val="right" w:leader="dot" w:pos="8914"/>
      </w:tabs>
      <w:spacing w:after="80" w:line="320" w:lineRule="exact"/>
      <w:ind w:left="1872" w:hanging="1872"/>
    </w:pPr>
  </w:style>
  <w:style w:type="paragraph" w:customStyle="1" w:styleId="ListText">
    <w:name w:val="List Text"/>
    <w:basedOn w:val="Normal"/>
    <w:rsid w:val="001A5FAA"/>
    <w:pPr>
      <w:spacing w:after="100" w:line="280" w:lineRule="atLeast"/>
      <w:ind w:left="432"/>
    </w:pPr>
  </w:style>
  <w:style w:type="paragraph" w:customStyle="1" w:styleId="ParagraphList">
    <w:name w:val="Paragraph List"/>
    <w:basedOn w:val="Paragraph"/>
    <w:next w:val="Paragraph"/>
    <w:link w:val="ParagraphListChar"/>
    <w:rsid w:val="001A5FAA"/>
    <w:pPr>
      <w:keepNext/>
      <w:spacing w:after="100"/>
    </w:pPr>
    <w:rPr>
      <w:rFonts w:eastAsia="SimSun"/>
      <w:sz w:val="22"/>
      <w:szCs w:val="24"/>
    </w:rPr>
  </w:style>
  <w:style w:type="character" w:customStyle="1" w:styleId="ParagraphListChar">
    <w:name w:val="Paragraph List Char"/>
    <w:link w:val="ParagraphList"/>
    <w:rsid w:val="001A5FAA"/>
    <w:rPr>
      <w:rFonts w:ascii="Arial" w:eastAsia="SimSun" w:hAnsi="Arial"/>
      <w:sz w:val="22"/>
      <w:szCs w:val="24"/>
      <w:lang w:eastAsia="zh-CN"/>
    </w:rPr>
  </w:style>
  <w:style w:type="paragraph" w:customStyle="1" w:styleId="ParagraphSpace">
    <w:name w:val="Paragraph Space"/>
    <w:basedOn w:val="Paragraph"/>
    <w:next w:val="Paragraph"/>
    <w:rsid w:val="001A5FAA"/>
    <w:pPr>
      <w:spacing w:after="0" w:line="120" w:lineRule="exact"/>
    </w:pPr>
    <w:rPr>
      <w:rFonts w:eastAsia="SimSun"/>
      <w:sz w:val="22"/>
      <w:szCs w:val="24"/>
    </w:rPr>
  </w:style>
  <w:style w:type="paragraph" w:customStyle="1" w:styleId="Reference">
    <w:name w:val="Reference"/>
    <w:basedOn w:val="Normal"/>
    <w:rsid w:val="001A5FAA"/>
    <w:pPr>
      <w:numPr>
        <w:numId w:val="20"/>
      </w:numPr>
      <w:spacing w:after="170" w:line="280" w:lineRule="exact"/>
    </w:pPr>
  </w:style>
  <w:style w:type="paragraph" w:customStyle="1" w:styleId="SAS10">
    <w:name w:val="SAS 10"/>
    <w:basedOn w:val="Normal"/>
    <w:rsid w:val="001A5FAA"/>
    <w:pPr>
      <w:spacing w:line="190" w:lineRule="exact"/>
    </w:pPr>
    <w:rPr>
      <w:rFonts w:ascii="Courier New" w:hAnsi="Courier New"/>
      <w:spacing w:val="-14"/>
      <w:sz w:val="20"/>
    </w:rPr>
  </w:style>
  <w:style w:type="paragraph" w:customStyle="1" w:styleId="SAS8">
    <w:name w:val="SAS 8"/>
    <w:basedOn w:val="Normal"/>
    <w:rsid w:val="001A5FAA"/>
    <w:pPr>
      <w:spacing w:line="150" w:lineRule="exact"/>
    </w:pPr>
    <w:rPr>
      <w:rFonts w:ascii="Courier New" w:hAnsi="Courier New"/>
      <w:spacing w:val="-10"/>
      <w:sz w:val="16"/>
    </w:rPr>
  </w:style>
  <w:style w:type="paragraph" w:customStyle="1" w:styleId="SynopsisBullet">
    <w:name w:val="Synopsis Bullet"/>
    <w:basedOn w:val="ListBullet"/>
    <w:rsid w:val="001A5FAA"/>
    <w:pPr>
      <w:keepLines/>
      <w:numPr>
        <w:numId w:val="0"/>
      </w:numPr>
      <w:tabs>
        <w:tab w:val="num" w:pos="432"/>
      </w:tabs>
      <w:spacing w:after="80" w:line="220" w:lineRule="exact"/>
      <w:ind w:left="432" w:right="72" w:hanging="331"/>
    </w:pPr>
    <w:rPr>
      <w:sz w:val="20"/>
    </w:rPr>
  </w:style>
  <w:style w:type="paragraph" w:customStyle="1" w:styleId="SynopsisHead1">
    <w:name w:val="Synopsis Head 1"/>
    <w:basedOn w:val="Normal"/>
    <w:next w:val="SynopsisText"/>
    <w:rsid w:val="001A5FAA"/>
    <w:pPr>
      <w:keepNext/>
      <w:keepLines/>
      <w:spacing w:before="120" w:after="40" w:line="220" w:lineRule="exact"/>
      <w:ind w:left="72" w:right="72"/>
    </w:pPr>
    <w:rPr>
      <w:b/>
      <w:sz w:val="20"/>
      <w:u w:val="single"/>
    </w:rPr>
  </w:style>
  <w:style w:type="paragraph" w:customStyle="1" w:styleId="SynopsisText">
    <w:name w:val="Synopsis Text"/>
    <w:basedOn w:val="Normal"/>
    <w:rsid w:val="001A5FAA"/>
    <w:pPr>
      <w:spacing w:after="60" w:line="220" w:lineRule="exact"/>
      <w:ind w:left="72" w:right="72"/>
    </w:pPr>
    <w:rPr>
      <w:sz w:val="20"/>
    </w:rPr>
  </w:style>
  <w:style w:type="paragraph" w:customStyle="1" w:styleId="SynopsisHead2">
    <w:name w:val="Synopsis Head 2"/>
    <w:basedOn w:val="SynopsisHead1"/>
    <w:next w:val="SynopsisText"/>
    <w:rsid w:val="001A5FAA"/>
    <w:pPr>
      <w:spacing w:before="80"/>
    </w:pPr>
    <w:rPr>
      <w:u w:val="none"/>
    </w:rPr>
  </w:style>
  <w:style w:type="paragraph" w:customStyle="1" w:styleId="SynopsisSpace">
    <w:name w:val="Synopsis Space"/>
    <w:basedOn w:val="SynopsisText"/>
    <w:next w:val="SynopsisText"/>
    <w:rsid w:val="001A5FAA"/>
    <w:pPr>
      <w:spacing w:line="120" w:lineRule="exact"/>
    </w:pPr>
    <w:rPr>
      <w:sz w:val="12"/>
    </w:rPr>
  </w:style>
  <w:style w:type="paragraph" w:customStyle="1" w:styleId="TabFigFooter">
    <w:name w:val="TabFig Footer"/>
    <w:basedOn w:val="TabFigNote"/>
    <w:rsid w:val="001A5FAA"/>
    <w:pPr>
      <w:ind w:left="245" w:hanging="216"/>
    </w:pPr>
  </w:style>
  <w:style w:type="paragraph" w:customStyle="1" w:styleId="TableCell12Left">
    <w:name w:val="Table Cell 12 Left"/>
    <w:basedOn w:val="Normal"/>
    <w:rsid w:val="001A5FAA"/>
    <w:pPr>
      <w:keepNext/>
      <w:keepLines/>
      <w:spacing w:before="50" w:after="50" w:line="240" w:lineRule="exact"/>
    </w:pPr>
  </w:style>
  <w:style w:type="paragraph" w:customStyle="1" w:styleId="TableCell12Center">
    <w:name w:val="Table Cell 12 Center"/>
    <w:basedOn w:val="TableCell12Left"/>
    <w:rsid w:val="001A5FAA"/>
    <w:pPr>
      <w:jc w:val="center"/>
    </w:pPr>
  </w:style>
  <w:style w:type="paragraph" w:customStyle="1" w:styleId="TableofCNFigures">
    <w:name w:val="Table of CN Figures"/>
    <w:basedOn w:val="TableofFigures"/>
    <w:next w:val="Paragraph"/>
    <w:rsid w:val="001A5FAA"/>
    <w:pPr>
      <w:tabs>
        <w:tab w:val="right" w:leader="dot" w:pos="8640"/>
      </w:tabs>
      <w:ind w:left="2716" w:right="1695" w:hanging="2716"/>
    </w:pPr>
  </w:style>
  <w:style w:type="paragraph" w:customStyle="1" w:styleId="TOC">
    <w:name w:val="TOC"/>
    <w:basedOn w:val="Normal"/>
    <w:next w:val="Normal"/>
    <w:rsid w:val="001A5FAA"/>
    <w:pPr>
      <w:keepNext/>
      <w:keepLines/>
      <w:tabs>
        <w:tab w:val="center" w:pos="4320"/>
        <w:tab w:val="right" w:pos="8640"/>
      </w:tabs>
      <w:spacing w:before="397" w:after="227" w:line="280" w:lineRule="exact"/>
    </w:pPr>
    <w:rPr>
      <w:b/>
    </w:rPr>
  </w:style>
  <w:style w:type="paragraph" w:customStyle="1" w:styleId="TOC1XHeadSub">
    <w:name w:val="TOC 1 XHeadSub"/>
    <w:basedOn w:val="TOC1"/>
    <w:rsid w:val="001A5FAA"/>
    <w:pPr>
      <w:tabs>
        <w:tab w:val="right" w:leader="dot" w:pos="8640"/>
      </w:tabs>
      <w:spacing w:before="227" w:after="113" w:line="280" w:lineRule="exact"/>
      <w:ind w:left="1440" w:right="1440" w:hanging="1440"/>
    </w:pPr>
  </w:style>
  <w:style w:type="paragraph" w:customStyle="1" w:styleId="TOC2XHeadSub">
    <w:name w:val="TOC 2 XHeadSub"/>
    <w:basedOn w:val="TOC2"/>
    <w:rsid w:val="001A5FAA"/>
    <w:pPr>
      <w:tabs>
        <w:tab w:val="right" w:leader="dot" w:pos="8640"/>
      </w:tabs>
      <w:spacing w:after="113" w:line="280" w:lineRule="exact"/>
      <w:ind w:left="360" w:right="1440"/>
    </w:pPr>
  </w:style>
  <w:style w:type="paragraph" w:customStyle="1" w:styleId="TOCHead">
    <w:name w:val="TOC Head"/>
    <w:basedOn w:val="TOC"/>
    <w:next w:val="Normal"/>
    <w:rsid w:val="001A5FAA"/>
    <w:pPr>
      <w:pageBreakBefore/>
    </w:pPr>
  </w:style>
  <w:style w:type="paragraph" w:customStyle="1" w:styleId="XHead">
    <w:name w:val="X Head"/>
    <w:basedOn w:val="Normal"/>
    <w:next w:val="Paragraph"/>
    <w:rsid w:val="001A5FAA"/>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1A5FAA"/>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1A5FAA"/>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1A5FAA"/>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1A5FAA"/>
    <w:pPr>
      <w:spacing w:after="120" w:line="320" w:lineRule="exact"/>
      <w:ind w:left="1411" w:hanging="1411"/>
    </w:pPr>
    <w:rPr>
      <w:u w:val="none"/>
    </w:rPr>
  </w:style>
  <w:style w:type="paragraph" w:customStyle="1" w:styleId="xInstrux">
    <w:name w:val="xInstrux"/>
    <w:basedOn w:val="Normal"/>
    <w:rsid w:val="001A5FAA"/>
    <w:pPr>
      <w:spacing w:after="120" w:line="280" w:lineRule="exact"/>
    </w:pPr>
    <w:rPr>
      <w:b/>
      <w:color w:val="FF0000"/>
      <w:sz w:val="20"/>
      <w:szCs w:val="28"/>
    </w:rPr>
  </w:style>
  <w:style w:type="paragraph" w:customStyle="1" w:styleId="HeadingAppFiTitle">
    <w:name w:val="Heading App FiTitle"/>
    <w:basedOn w:val="Normal"/>
    <w:next w:val="Paragraph"/>
    <w:rsid w:val="001A5FAA"/>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1A5FAA"/>
    <w:rPr>
      <w:color w:val="1C1C1C"/>
    </w:rPr>
  </w:style>
  <w:style w:type="paragraph" w:customStyle="1" w:styleId="HeadingFigureFiTitle">
    <w:name w:val="Heading Figure FiTitle"/>
    <w:basedOn w:val="Normal"/>
    <w:next w:val="Paragraph"/>
    <w:rsid w:val="001A5FAA"/>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1A5FAA"/>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1A5FAA"/>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1A5FAA"/>
    <w:rPr>
      <w:color w:val="292929"/>
    </w:rPr>
  </w:style>
  <w:style w:type="paragraph" w:customStyle="1" w:styleId="MediumGrid1-Accent21">
    <w:name w:val="Medium Grid 1 - Accent 21"/>
    <w:basedOn w:val="Normal"/>
    <w:qFormat/>
    <w:rsid w:val="001A5FAA"/>
    <w:pPr>
      <w:ind w:left="720"/>
    </w:pPr>
  </w:style>
  <w:style w:type="character" w:customStyle="1" w:styleId="apple-converted-space">
    <w:name w:val="apple-converted-space"/>
    <w:rsid w:val="001A5FAA"/>
  </w:style>
  <w:style w:type="character" w:styleId="UnresolvedMention">
    <w:name w:val="Unresolved Mention"/>
    <w:basedOn w:val="DefaultParagraphFont"/>
    <w:uiPriority w:val="99"/>
    <w:semiHidden/>
    <w:unhideWhenUsed/>
    <w:rsid w:val="001C3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659">
      <w:bodyDiv w:val="1"/>
      <w:marLeft w:val="0"/>
      <w:marRight w:val="0"/>
      <w:marTop w:val="0"/>
      <w:marBottom w:val="0"/>
      <w:divBdr>
        <w:top w:val="none" w:sz="0" w:space="0" w:color="auto"/>
        <w:left w:val="none" w:sz="0" w:space="0" w:color="auto"/>
        <w:bottom w:val="none" w:sz="0" w:space="0" w:color="auto"/>
        <w:right w:val="none" w:sz="0" w:space="0" w:color="auto"/>
      </w:divBdr>
    </w:div>
    <w:div w:id="8219797">
      <w:bodyDiv w:val="1"/>
      <w:marLeft w:val="0"/>
      <w:marRight w:val="0"/>
      <w:marTop w:val="0"/>
      <w:marBottom w:val="0"/>
      <w:divBdr>
        <w:top w:val="none" w:sz="0" w:space="0" w:color="auto"/>
        <w:left w:val="none" w:sz="0" w:space="0" w:color="auto"/>
        <w:bottom w:val="none" w:sz="0" w:space="0" w:color="auto"/>
        <w:right w:val="none" w:sz="0" w:space="0" w:color="auto"/>
      </w:divBdr>
    </w:div>
    <w:div w:id="47850179">
      <w:bodyDiv w:val="1"/>
      <w:marLeft w:val="0"/>
      <w:marRight w:val="0"/>
      <w:marTop w:val="0"/>
      <w:marBottom w:val="0"/>
      <w:divBdr>
        <w:top w:val="none" w:sz="0" w:space="0" w:color="auto"/>
        <w:left w:val="none" w:sz="0" w:space="0" w:color="auto"/>
        <w:bottom w:val="none" w:sz="0" w:space="0" w:color="auto"/>
        <w:right w:val="none" w:sz="0" w:space="0" w:color="auto"/>
      </w:divBdr>
    </w:div>
    <w:div w:id="75248011">
      <w:bodyDiv w:val="1"/>
      <w:marLeft w:val="0"/>
      <w:marRight w:val="0"/>
      <w:marTop w:val="0"/>
      <w:marBottom w:val="0"/>
      <w:divBdr>
        <w:top w:val="none" w:sz="0" w:space="0" w:color="auto"/>
        <w:left w:val="none" w:sz="0" w:space="0" w:color="auto"/>
        <w:bottom w:val="none" w:sz="0" w:space="0" w:color="auto"/>
        <w:right w:val="none" w:sz="0" w:space="0" w:color="auto"/>
      </w:divBdr>
    </w:div>
    <w:div w:id="104350256">
      <w:bodyDiv w:val="1"/>
      <w:marLeft w:val="0"/>
      <w:marRight w:val="0"/>
      <w:marTop w:val="0"/>
      <w:marBottom w:val="0"/>
      <w:divBdr>
        <w:top w:val="none" w:sz="0" w:space="0" w:color="auto"/>
        <w:left w:val="none" w:sz="0" w:space="0" w:color="auto"/>
        <w:bottom w:val="none" w:sz="0" w:space="0" w:color="auto"/>
        <w:right w:val="none" w:sz="0" w:space="0" w:color="auto"/>
      </w:divBdr>
    </w:div>
    <w:div w:id="136606133">
      <w:bodyDiv w:val="1"/>
      <w:marLeft w:val="0"/>
      <w:marRight w:val="0"/>
      <w:marTop w:val="0"/>
      <w:marBottom w:val="0"/>
      <w:divBdr>
        <w:top w:val="none" w:sz="0" w:space="0" w:color="auto"/>
        <w:left w:val="none" w:sz="0" w:space="0" w:color="auto"/>
        <w:bottom w:val="none" w:sz="0" w:space="0" w:color="auto"/>
        <w:right w:val="none" w:sz="0" w:space="0" w:color="auto"/>
      </w:divBdr>
    </w:div>
    <w:div w:id="153303175">
      <w:bodyDiv w:val="1"/>
      <w:marLeft w:val="0"/>
      <w:marRight w:val="0"/>
      <w:marTop w:val="0"/>
      <w:marBottom w:val="0"/>
      <w:divBdr>
        <w:top w:val="none" w:sz="0" w:space="0" w:color="auto"/>
        <w:left w:val="none" w:sz="0" w:space="0" w:color="auto"/>
        <w:bottom w:val="none" w:sz="0" w:space="0" w:color="auto"/>
        <w:right w:val="none" w:sz="0" w:space="0" w:color="auto"/>
      </w:divBdr>
    </w:div>
    <w:div w:id="169760447">
      <w:bodyDiv w:val="1"/>
      <w:marLeft w:val="0"/>
      <w:marRight w:val="0"/>
      <w:marTop w:val="0"/>
      <w:marBottom w:val="0"/>
      <w:divBdr>
        <w:top w:val="none" w:sz="0" w:space="0" w:color="auto"/>
        <w:left w:val="none" w:sz="0" w:space="0" w:color="auto"/>
        <w:bottom w:val="none" w:sz="0" w:space="0" w:color="auto"/>
        <w:right w:val="none" w:sz="0" w:space="0" w:color="auto"/>
      </w:divBdr>
    </w:div>
    <w:div w:id="188491040">
      <w:bodyDiv w:val="1"/>
      <w:marLeft w:val="0"/>
      <w:marRight w:val="0"/>
      <w:marTop w:val="0"/>
      <w:marBottom w:val="0"/>
      <w:divBdr>
        <w:top w:val="none" w:sz="0" w:space="0" w:color="auto"/>
        <w:left w:val="none" w:sz="0" w:space="0" w:color="auto"/>
        <w:bottom w:val="none" w:sz="0" w:space="0" w:color="auto"/>
        <w:right w:val="none" w:sz="0" w:space="0" w:color="auto"/>
      </w:divBdr>
    </w:div>
    <w:div w:id="193543285">
      <w:bodyDiv w:val="1"/>
      <w:marLeft w:val="0"/>
      <w:marRight w:val="0"/>
      <w:marTop w:val="0"/>
      <w:marBottom w:val="0"/>
      <w:divBdr>
        <w:top w:val="none" w:sz="0" w:space="0" w:color="auto"/>
        <w:left w:val="none" w:sz="0" w:space="0" w:color="auto"/>
        <w:bottom w:val="none" w:sz="0" w:space="0" w:color="auto"/>
        <w:right w:val="none" w:sz="0" w:space="0" w:color="auto"/>
      </w:divBdr>
    </w:div>
    <w:div w:id="210584129">
      <w:bodyDiv w:val="1"/>
      <w:marLeft w:val="0"/>
      <w:marRight w:val="0"/>
      <w:marTop w:val="0"/>
      <w:marBottom w:val="0"/>
      <w:divBdr>
        <w:top w:val="none" w:sz="0" w:space="0" w:color="auto"/>
        <w:left w:val="none" w:sz="0" w:space="0" w:color="auto"/>
        <w:bottom w:val="none" w:sz="0" w:space="0" w:color="auto"/>
        <w:right w:val="none" w:sz="0" w:space="0" w:color="auto"/>
      </w:divBdr>
    </w:div>
    <w:div w:id="264965471">
      <w:bodyDiv w:val="1"/>
      <w:marLeft w:val="0"/>
      <w:marRight w:val="0"/>
      <w:marTop w:val="0"/>
      <w:marBottom w:val="0"/>
      <w:divBdr>
        <w:top w:val="none" w:sz="0" w:space="0" w:color="auto"/>
        <w:left w:val="none" w:sz="0" w:space="0" w:color="auto"/>
        <w:bottom w:val="none" w:sz="0" w:space="0" w:color="auto"/>
        <w:right w:val="none" w:sz="0" w:space="0" w:color="auto"/>
      </w:divBdr>
    </w:div>
    <w:div w:id="273220965">
      <w:bodyDiv w:val="1"/>
      <w:marLeft w:val="0"/>
      <w:marRight w:val="0"/>
      <w:marTop w:val="0"/>
      <w:marBottom w:val="0"/>
      <w:divBdr>
        <w:top w:val="none" w:sz="0" w:space="0" w:color="auto"/>
        <w:left w:val="none" w:sz="0" w:space="0" w:color="auto"/>
        <w:bottom w:val="none" w:sz="0" w:space="0" w:color="auto"/>
        <w:right w:val="none" w:sz="0" w:space="0" w:color="auto"/>
      </w:divBdr>
    </w:div>
    <w:div w:id="304315091">
      <w:bodyDiv w:val="1"/>
      <w:marLeft w:val="0"/>
      <w:marRight w:val="0"/>
      <w:marTop w:val="0"/>
      <w:marBottom w:val="0"/>
      <w:divBdr>
        <w:top w:val="none" w:sz="0" w:space="0" w:color="auto"/>
        <w:left w:val="none" w:sz="0" w:space="0" w:color="auto"/>
        <w:bottom w:val="none" w:sz="0" w:space="0" w:color="auto"/>
        <w:right w:val="none" w:sz="0" w:space="0" w:color="auto"/>
      </w:divBdr>
    </w:div>
    <w:div w:id="314799961">
      <w:bodyDiv w:val="1"/>
      <w:marLeft w:val="0"/>
      <w:marRight w:val="0"/>
      <w:marTop w:val="0"/>
      <w:marBottom w:val="0"/>
      <w:divBdr>
        <w:top w:val="none" w:sz="0" w:space="0" w:color="auto"/>
        <w:left w:val="none" w:sz="0" w:space="0" w:color="auto"/>
        <w:bottom w:val="none" w:sz="0" w:space="0" w:color="auto"/>
        <w:right w:val="none" w:sz="0" w:space="0" w:color="auto"/>
      </w:divBdr>
    </w:div>
    <w:div w:id="348919581">
      <w:bodyDiv w:val="1"/>
      <w:marLeft w:val="0"/>
      <w:marRight w:val="0"/>
      <w:marTop w:val="0"/>
      <w:marBottom w:val="0"/>
      <w:divBdr>
        <w:top w:val="none" w:sz="0" w:space="0" w:color="auto"/>
        <w:left w:val="none" w:sz="0" w:space="0" w:color="auto"/>
        <w:bottom w:val="none" w:sz="0" w:space="0" w:color="auto"/>
        <w:right w:val="none" w:sz="0" w:space="0" w:color="auto"/>
      </w:divBdr>
    </w:div>
    <w:div w:id="378631191">
      <w:bodyDiv w:val="1"/>
      <w:marLeft w:val="0"/>
      <w:marRight w:val="0"/>
      <w:marTop w:val="0"/>
      <w:marBottom w:val="0"/>
      <w:divBdr>
        <w:top w:val="none" w:sz="0" w:space="0" w:color="auto"/>
        <w:left w:val="none" w:sz="0" w:space="0" w:color="auto"/>
        <w:bottom w:val="none" w:sz="0" w:space="0" w:color="auto"/>
        <w:right w:val="none" w:sz="0" w:space="0" w:color="auto"/>
      </w:divBdr>
    </w:div>
    <w:div w:id="455567509">
      <w:bodyDiv w:val="1"/>
      <w:marLeft w:val="0"/>
      <w:marRight w:val="0"/>
      <w:marTop w:val="0"/>
      <w:marBottom w:val="0"/>
      <w:divBdr>
        <w:top w:val="none" w:sz="0" w:space="0" w:color="auto"/>
        <w:left w:val="none" w:sz="0" w:space="0" w:color="auto"/>
        <w:bottom w:val="none" w:sz="0" w:space="0" w:color="auto"/>
        <w:right w:val="none" w:sz="0" w:space="0" w:color="auto"/>
      </w:divBdr>
    </w:div>
    <w:div w:id="474643895">
      <w:bodyDiv w:val="1"/>
      <w:marLeft w:val="0"/>
      <w:marRight w:val="0"/>
      <w:marTop w:val="0"/>
      <w:marBottom w:val="0"/>
      <w:divBdr>
        <w:top w:val="none" w:sz="0" w:space="0" w:color="auto"/>
        <w:left w:val="none" w:sz="0" w:space="0" w:color="auto"/>
        <w:bottom w:val="none" w:sz="0" w:space="0" w:color="auto"/>
        <w:right w:val="none" w:sz="0" w:space="0" w:color="auto"/>
      </w:divBdr>
    </w:div>
    <w:div w:id="506947360">
      <w:bodyDiv w:val="1"/>
      <w:marLeft w:val="0"/>
      <w:marRight w:val="0"/>
      <w:marTop w:val="0"/>
      <w:marBottom w:val="0"/>
      <w:divBdr>
        <w:top w:val="none" w:sz="0" w:space="0" w:color="auto"/>
        <w:left w:val="none" w:sz="0" w:space="0" w:color="auto"/>
        <w:bottom w:val="none" w:sz="0" w:space="0" w:color="auto"/>
        <w:right w:val="none" w:sz="0" w:space="0" w:color="auto"/>
      </w:divBdr>
    </w:div>
    <w:div w:id="509025079">
      <w:bodyDiv w:val="1"/>
      <w:marLeft w:val="0"/>
      <w:marRight w:val="0"/>
      <w:marTop w:val="0"/>
      <w:marBottom w:val="0"/>
      <w:divBdr>
        <w:top w:val="none" w:sz="0" w:space="0" w:color="auto"/>
        <w:left w:val="none" w:sz="0" w:space="0" w:color="auto"/>
        <w:bottom w:val="none" w:sz="0" w:space="0" w:color="auto"/>
        <w:right w:val="none" w:sz="0" w:space="0" w:color="auto"/>
      </w:divBdr>
    </w:div>
    <w:div w:id="522786006">
      <w:bodyDiv w:val="1"/>
      <w:marLeft w:val="0"/>
      <w:marRight w:val="0"/>
      <w:marTop w:val="0"/>
      <w:marBottom w:val="0"/>
      <w:divBdr>
        <w:top w:val="none" w:sz="0" w:space="0" w:color="auto"/>
        <w:left w:val="none" w:sz="0" w:space="0" w:color="auto"/>
        <w:bottom w:val="none" w:sz="0" w:space="0" w:color="auto"/>
        <w:right w:val="none" w:sz="0" w:space="0" w:color="auto"/>
      </w:divBdr>
    </w:div>
    <w:div w:id="610354715">
      <w:bodyDiv w:val="1"/>
      <w:marLeft w:val="0"/>
      <w:marRight w:val="0"/>
      <w:marTop w:val="0"/>
      <w:marBottom w:val="0"/>
      <w:divBdr>
        <w:top w:val="none" w:sz="0" w:space="0" w:color="auto"/>
        <w:left w:val="none" w:sz="0" w:space="0" w:color="auto"/>
        <w:bottom w:val="none" w:sz="0" w:space="0" w:color="auto"/>
        <w:right w:val="none" w:sz="0" w:space="0" w:color="auto"/>
      </w:divBdr>
    </w:div>
    <w:div w:id="613093395">
      <w:bodyDiv w:val="1"/>
      <w:marLeft w:val="0"/>
      <w:marRight w:val="0"/>
      <w:marTop w:val="0"/>
      <w:marBottom w:val="0"/>
      <w:divBdr>
        <w:top w:val="none" w:sz="0" w:space="0" w:color="auto"/>
        <w:left w:val="none" w:sz="0" w:space="0" w:color="auto"/>
        <w:bottom w:val="none" w:sz="0" w:space="0" w:color="auto"/>
        <w:right w:val="none" w:sz="0" w:space="0" w:color="auto"/>
      </w:divBdr>
    </w:div>
    <w:div w:id="623313583">
      <w:bodyDiv w:val="1"/>
      <w:marLeft w:val="0"/>
      <w:marRight w:val="0"/>
      <w:marTop w:val="0"/>
      <w:marBottom w:val="0"/>
      <w:divBdr>
        <w:top w:val="none" w:sz="0" w:space="0" w:color="auto"/>
        <w:left w:val="none" w:sz="0" w:space="0" w:color="auto"/>
        <w:bottom w:val="none" w:sz="0" w:space="0" w:color="auto"/>
        <w:right w:val="none" w:sz="0" w:space="0" w:color="auto"/>
      </w:divBdr>
    </w:div>
    <w:div w:id="672031880">
      <w:bodyDiv w:val="1"/>
      <w:marLeft w:val="0"/>
      <w:marRight w:val="0"/>
      <w:marTop w:val="0"/>
      <w:marBottom w:val="0"/>
      <w:divBdr>
        <w:top w:val="none" w:sz="0" w:space="0" w:color="auto"/>
        <w:left w:val="none" w:sz="0" w:space="0" w:color="auto"/>
        <w:bottom w:val="none" w:sz="0" w:space="0" w:color="auto"/>
        <w:right w:val="none" w:sz="0" w:space="0" w:color="auto"/>
      </w:divBdr>
    </w:div>
    <w:div w:id="727726389">
      <w:bodyDiv w:val="1"/>
      <w:marLeft w:val="0"/>
      <w:marRight w:val="0"/>
      <w:marTop w:val="0"/>
      <w:marBottom w:val="0"/>
      <w:divBdr>
        <w:top w:val="none" w:sz="0" w:space="0" w:color="auto"/>
        <w:left w:val="none" w:sz="0" w:space="0" w:color="auto"/>
        <w:bottom w:val="none" w:sz="0" w:space="0" w:color="auto"/>
        <w:right w:val="none" w:sz="0" w:space="0" w:color="auto"/>
      </w:divBdr>
    </w:div>
    <w:div w:id="736245460">
      <w:bodyDiv w:val="1"/>
      <w:marLeft w:val="0"/>
      <w:marRight w:val="0"/>
      <w:marTop w:val="0"/>
      <w:marBottom w:val="0"/>
      <w:divBdr>
        <w:top w:val="none" w:sz="0" w:space="0" w:color="auto"/>
        <w:left w:val="none" w:sz="0" w:space="0" w:color="auto"/>
        <w:bottom w:val="none" w:sz="0" w:space="0" w:color="auto"/>
        <w:right w:val="none" w:sz="0" w:space="0" w:color="auto"/>
      </w:divBdr>
    </w:div>
    <w:div w:id="811679157">
      <w:bodyDiv w:val="1"/>
      <w:marLeft w:val="0"/>
      <w:marRight w:val="0"/>
      <w:marTop w:val="0"/>
      <w:marBottom w:val="0"/>
      <w:divBdr>
        <w:top w:val="none" w:sz="0" w:space="0" w:color="auto"/>
        <w:left w:val="none" w:sz="0" w:space="0" w:color="auto"/>
        <w:bottom w:val="none" w:sz="0" w:space="0" w:color="auto"/>
        <w:right w:val="none" w:sz="0" w:space="0" w:color="auto"/>
      </w:divBdr>
    </w:div>
    <w:div w:id="910193055">
      <w:bodyDiv w:val="1"/>
      <w:marLeft w:val="0"/>
      <w:marRight w:val="0"/>
      <w:marTop w:val="0"/>
      <w:marBottom w:val="0"/>
      <w:divBdr>
        <w:top w:val="none" w:sz="0" w:space="0" w:color="auto"/>
        <w:left w:val="none" w:sz="0" w:space="0" w:color="auto"/>
        <w:bottom w:val="none" w:sz="0" w:space="0" w:color="auto"/>
        <w:right w:val="none" w:sz="0" w:space="0" w:color="auto"/>
      </w:divBdr>
    </w:div>
    <w:div w:id="1007058608">
      <w:bodyDiv w:val="1"/>
      <w:marLeft w:val="0"/>
      <w:marRight w:val="0"/>
      <w:marTop w:val="0"/>
      <w:marBottom w:val="0"/>
      <w:divBdr>
        <w:top w:val="none" w:sz="0" w:space="0" w:color="auto"/>
        <w:left w:val="none" w:sz="0" w:space="0" w:color="auto"/>
        <w:bottom w:val="none" w:sz="0" w:space="0" w:color="auto"/>
        <w:right w:val="none" w:sz="0" w:space="0" w:color="auto"/>
      </w:divBdr>
    </w:div>
    <w:div w:id="1185945898">
      <w:bodyDiv w:val="1"/>
      <w:marLeft w:val="0"/>
      <w:marRight w:val="0"/>
      <w:marTop w:val="0"/>
      <w:marBottom w:val="0"/>
      <w:divBdr>
        <w:top w:val="none" w:sz="0" w:space="0" w:color="auto"/>
        <w:left w:val="none" w:sz="0" w:space="0" w:color="auto"/>
        <w:bottom w:val="none" w:sz="0" w:space="0" w:color="auto"/>
        <w:right w:val="none" w:sz="0" w:space="0" w:color="auto"/>
      </w:divBdr>
    </w:div>
    <w:div w:id="1238980197">
      <w:bodyDiv w:val="1"/>
      <w:marLeft w:val="0"/>
      <w:marRight w:val="0"/>
      <w:marTop w:val="0"/>
      <w:marBottom w:val="0"/>
      <w:divBdr>
        <w:top w:val="none" w:sz="0" w:space="0" w:color="auto"/>
        <w:left w:val="none" w:sz="0" w:space="0" w:color="auto"/>
        <w:bottom w:val="none" w:sz="0" w:space="0" w:color="auto"/>
        <w:right w:val="none" w:sz="0" w:space="0" w:color="auto"/>
      </w:divBdr>
    </w:div>
    <w:div w:id="1257710157">
      <w:marLeft w:val="0"/>
      <w:marRight w:val="0"/>
      <w:marTop w:val="0"/>
      <w:marBottom w:val="0"/>
      <w:divBdr>
        <w:top w:val="none" w:sz="0" w:space="0" w:color="auto"/>
        <w:left w:val="none" w:sz="0" w:space="0" w:color="auto"/>
        <w:bottom w:val="none" w:sz="0" w:space="0" w:color="auto"/>
        <w:right w:val="none" w:sz="0" w:space="0" w:color="auto"/>
      </w:divBdr>
    </w:div>
    <w:div w:id="1257710158">
      <w:marLeft w:val="0"/>
      <w:marRight w:val="0"/>
      <w:marTop w:val="0"/>
      <w:marBottom w:val="0"/>
      <w:divBdr>
        <w:top w:val="none" w:sz="0" w:space="0" w:color="auto"/>
        <w:left w:val="none" w:sz="0" w:space="0" w:color="auto"/>
        <w:bottom w:val="none" w:sz="0" w:space="0" w:color="auto"/>
        <w:right w:val="none" w:sz="0" w:space="0" w:color="auto"/>
      </w:divBdr>
    </w:div>
    <w:div w:id="1257710159">
      <w:marLeft w:val="0"/>
      <w:marRight w:val="0"/>
      <w:marTop w:val="0"/>
      <w:marBottom w:val="0"/>
      <w:divBdr>
        <w:top w:val="none" w:sz="0" w:space="0" w:color="auto"/>
        <w:left w:val="none" w:sz="0" w:space="0" w:color="auto"/>
        <w:bottom w:val="none" w:sz="0" w:space="0" w:color="auto"/>
        <w:right w:val="none" w:sz="0" w:space="0" w:color="auto"/>
      </w:divBdr>
    </w:div>
    <w:div w:id="1257710160">
      <w:marLeft w:val="0"/>
      <w:marRight w:val="0"/>
      <w:marTop w:val="0"/>
      <w:marBottom w:val="0"/>
      <w:divBdr>
        <w:top w:val="none" w:sz="0" w:space="0" w:color="auto"/>
        <w:left w:val="none" w:sz="0" w:space="0" w:color="auto"/>
        <w:bottom w:val="none" w:sz="0" w:space="0" w:color="auto"/>
        <w:right w:val="none" w:sz="0" w:space="0" w:color="auto"/>
      </w:divBdr>
    </w:div>
    <w:div w:id="1257710161">
      <w:marLeft w:val="0"/>
      <w:marRight w:val="0"/>
      <w:marTop w:val="0"/>
      <w:marBottom w:val="0"/>
      <w:divBdr>
        <w:top w:val="none" w:sz="0" w:space="0" w:color="auto"/>
        <w:left w:val="none" w:sz="0" w:space="0" w:color="auto"/>
        <w:bottom w:val="none" w:sz="0" w:space="0" w:color="auto"/>
        <w:right w:val="none" w:sz="0" w:space="0" w:color="auto"/>
      </w:divBdr>
    </w:div>
    <w:div w:id="1257710162">
      <w:marLeft w:val="0"/>
      <w:marRight w:val="0"/>
      <w:marTop w:val="0"/>
      <w:marBottom w:val="0"/>
      <w:divBdr>
        <w:top w:val="none" w:sz="0" w:space="0" w:color="auto"/>
        <w:left w:val="none" w:sz="0" w:space="0" w:color="auto"/>
        <w:bottom w:val="none" w:sz="0" w:space="0" w:color="auto"/>
        <w:right w:val="none" w:sz="0" w:space="0" w:color="auto"/>
      </w:divBdr>
    </w:div>
    <w:div w:id="1257710163">
      <w:marLeft w:val="0"/>
      <w:marRight w:val="0"/>
      <w:marTop w:val="0"/>
      <w:marBottom w:val="0"/>
      <w:divBdr>
        <w:top w:val="none" w:sz="0" w:space="0" w:color="auto"/>
        <w:left w:val="none" w:sz="0" w:space="0" w:color="auto"/>
        <w:bottom w:val="none" w:sz="0" w:space="0" w:color="auto"/>
        <w:right w:val="none" w:sz="0" w:space="0" w:color="auto"/>
      </w:divBdr>
    </w:div>
    <w:div w:id="1257710164">
      <w:marLeft w:val="0"/>
      <w:marRight w:val="0"/>
      <w:marTop w:val="0"/>
      <w:marBottom w:val="0"/>
      <w:divBdr>
        <w:top w:val="none" w:sz="0" w:space="0" w:color="auto"/>
        <w:left w:val="none" w:sz="0" w:space="0" w:color="auto"/>
        <w:bottom w:val="none" w:sz="0" w:space="0" w:color="auto"/>
        <w:right w:val="none" w:sz="0" w:space="0" w:color="auto"/>
      </w:divBdr>
    </w:div>
    <w:div w:id="1257710165">
      <w:marLeft w:val="0"/>
      <w:marRight w:val="0"/>
      <w:marTop w:val="0"/>
      <w:marBottom w:val="0"/>
      <w:divBdr>
        <w:top w:val="none" w:sz="0" w:space="0" w:color="auto"/>
        <w:left w:val="none" w:sz="0" w:space="0" w:color="auto"/>
        <w:bottom w:val="none" w:sz="0" w:space="0" w:color="auto"/>
        <w:right w:val="none" w:sz="0" w:space="0" w:color="auto"/>
      </w:divBdr>
    </w:div>
    <w:div w:id="1257710166">
      <w:marLeft w:val="0"/>
      <w:marRight w:val="0"/>
      <w:marTop w:val="0"/>
      <w:marBottom w:val="0"/>
      <w:divBdr>
        <w:top w:val="none" w:sz="0" w:space="0" w:color="auto"/>
        <w:left w:val="none" w:sz="0" w:space="0" w:color="auto"/>
        <w:bottom w:val="none" w:sz="0" w:space="0" w:color="auto"/>
        <w:right w:val="none" w:sz="0" w:space="0" w:color="auto"/>
      </w:divBdr>
    </w:div>
    <w:div w:id="1257710167">
      <w:marLeft w:val="0"/>
      <w:marRight w:val="0"/>
      <w:marTop w:val="0"/>
      <w:marBottom w:val="0"/>
      <w:divBdr>
        <w:top w:val="none" w:sz="0" w:space="0" w:color="auto"/>
        <w:left w:val="none" w:sz="0" w:space="0" w:color="auto"/>
        <w:bottom w:val="none" w:sz="0" w:space="0" w:color="auto"/>
        <w:right w:val="none" w:sz="0" w:space="0" w:color="auto"/>
      </w:divBdr>
    </w:div>
    <w:div w:id="1257710168">
      <w:marLeft w:val="0"/>
      <w:marRight w:val="0"/>
      <w:marTop w:val="0"/>
      <w:marBottom w:val="0"/>
      <w:divBdr>
        <w:top w:val="none" w:sz="0" w:space="0" w:color="auto"/>
        <w:left w:val="none" w:sz="0" w:space="0" w:color="auto"/>
        <w:bottom w:val="none" w:sz="0" w:space="0" w:color="auto"/>
        <w:right w:val="none" w:sz="0" w:space="0" w:color="auto"/>
      </w:divBdr>
    </w:div>
    <w:div w:id="1257710169">
      <w:marLeft w:val="0"/>
      <w:marRight w:val="0"/>
      <w:marTop w:val="0"/>
      <w:marBottom w:val="0"/>
      <w:divBdr>
        <w:top w:val="none" w:sz="0" w:space="0" w:color="auto"/>
        <w:left w:val="none" w:sz="0" w:space="0" w:color="auto"/>
        <w:bottom w:val="none" w:sz="0" w:space="0" w:color="auto"/>
        <w:right w:val="none" w:sz="0" w:space="0" w:color="auto"/>
      </w:divBdr>
    </w:div>
    <w:div w:id="1257710170">
      <w:marLeft w:val="0"/>
      <w:marRight w:val="0"/>
      <w:marTop w:val="0"/>
      <w:marBottom w:val="0"/>
      <w:divBdr>
        <w:top w:val="none" w:sz="0" w:space="0" w:color="auto"/>
        <w:left w:val="none" w:sz="0" w:space="0" w:color="auto"/>
        <w:bottom w:val="none" w:sz="0" w:space="0" w:color="auto"/>
        <w:right w:val="none" w:sz="0" w:space="0" w:color="auto"/>
      </w:divBdr>
    </w:div>
    <w:div w:id="1257710171">
      <w:marLeft w:val="0"/>
      <w:marRight w:val="0"/>
      <w:marTop w:val="0"/>
      <w:marBottom w:val="0"/>
      <w:divBdr>
        <w:top w:val="none" w:sz="0" w:space="0" w:color="auto"/>
        <w:left w:val="none" w:sz="0" w:space="0" w:color="auto"/>
        <w:bottom w:val="none" w:sz="0" w:space="0" w:color="auto"/>
        <w:right w:val="none" w:sz="0" w:space="0" w:color="auto"/>
      </w:divBdr>
    </w:div>
    <w:div w:id="1257710172">
      <w:marLeft w:val="0"/>
      <w:marRight w:val="0"/>
      <w:marTop w:val="0"/>
      <w:marBottom w:val="0"/>
      <w:divBdr>
        <w:top w:val="none" w:sz="0" w:space="0" w:color="auto"/>
        <w:left w:val="none" w:sz="0" w:space="0" w:color="auto"/>
        <w:bottom w:val="none" w:sz="0" w:space="0" w:color="auto"/>
        <w:right w:val="none" w:sz="0" w:space="0" w:color="auto"/>
      </w:divBdr>
    </w:div>
    <w:div w:id="1257710173">
      <w:marLeft w:val="0"/>
      <w:marRight w:val="0"/>
      <w:marTop w:val="0"/>
      <w:marBottom w:val="0"/>
      <w:divBdr>
        <w:top w:val="none" w:sz="0" w:space="0" w:color="auto"/>
        <w:left w:val="none" w:sz="0" w:space="0" w:color="auto"/>
        <w:bottom w:val="none" w:sz="0" w:space="0" w:color="auto"/>
        <w:right w:val="none" w:sz="0" w:space="0" w:color="auto"/>
      </w:divBdr>
    </w:div>
    <w:div w:id="1257710174">
      <w:marLeft w:val="0"/>
      <w:marRight w:val="0"/>
      <w:marTop w:val="0"/>
      <w:marBottom w:val="0"/>
      <w:divBdr>
        <w:top w:val="none" w:sz="0" w:space="0" w:color="auto"/>
        <w:left w:val="none" w:sz="0" w:space="0" w:color="auto"/>
        <w:bottom w:val="none" w:sz="0" w:space="0" w:color="auto"/>
        <w:right w:val="none" w:sz="0" w:space="0" w:color="auto"/>
      </w:divBdr>
    </w:div>
    <w:div w:id="1257710175">
      <w:marLeft w:val="0"/>
      <w:marRight w:val="0"/>
      <w:marTop w:val="0"/>
      <w:marBottom w:val="0"/>
      <w:divBdr>
        <w:top w:val="none" w:sz="0" w:space="0" w:color="auto"/>
        <w:left w:val="none" w:sz="0" w:space="0" w:color="auto"/>
        <w:bottom w:val="none" w:sz="0" w:space="0" w:color="auto"/>
        <w:right w:val="none" w:sz="0" w:space="0" w:color="auto"/>
      </w:divBdr>
    </w:div>
    <w:div w:id="1257710176">
      <w:marLeft w:val="0"/>
      <w:marRight w:val="0"/>
      <w:marTop w:val="0"/>
      <w:marBottom w:val="0"/>
      <w:divBdr>
        <w:top w:val="none" w:sz="0" w:space="0" w:color="auto"/>
        <w:left w:val="none" w:sz="0" w:space="0" w:color="auto"/>
        <w:bottom w:val="none" w:sz="0" w:space="0" w:color="auto"/>
        <w:right w:val="none" w:sz="0" w:space="0" w:color="auto"/>
      </w:divBdr>
    </w:div>
    <w:div w:id="1317998991">
      <w:bodyDiv w:val="1"/>
      <w:marLeft w:val="0"/>
      <w:marRight w:val="0"/>
      <w:marTop w:val="0"/>
      <w:marBottom w:val="0"/>
      <w:divBdr>
        <w:top w:val="none" w:sz="0" w:space="0" w:color="auto"/>
        <w:left w:val="none" w:sz="0" w:space="0" w:color="auto"/>
        <w:bottom w:val="none" w:sz="0" w:space="0" w:color="auto"/>
        <w:right w:val="none" w:sz="0" w:space="0" w:color="auto"/>
      </w:divBdr>
    </w:div>
    <w:div w:id="1327324682">
      <w:bodyDiv w:val="1"/>
      <w:marLeft w:val="0"/>
      <w:marRight w:val="0"/>
      <w:marTop w:val="0"/>
      <w:marBottom w:val="0"/>
      <w:divBdr>
        <w:top w:val="none" w:sz="0" w:space="0" w:color="auto"/>
        <w:left w:val="none" w:sz="0" w:space="0" w:color="auto"/>
        <w:bottom w:val="none" w:sz="0" w:space="0" w:color="auto"/>
        <w:right w:val="none" w:sz="0" w:space="0" w:color="auto"/>
      </w:divBdr>
    </w:div>
    <w:div w:id="1360206790">
      <w:bodyDiv w:val="1"/>
      <w:marLeft w:val="0"/>
      <w:marRight w:val="0"/>
      <w:marTop w:val="0"/>
      <w:marBottom w:val="0"/>
      <w:divBdr>
        <w:top w:val="none" w:sz="0" w:space="0" w:color="auto"/>
        <w:left w:val="none" w:sz="0" w:space="0" w:color="auto"/>
        <w:bottom w:val="none" w:sz="0" w:space="0" w:color="auto"/>
        <w:right w:val="none" w:sz="0" w:space="0" w:color="auto"/>
      </w:divBdr>
    </w:div>
    <w:div w:id="1376585483">
      <w:bodyDiv w:val="1"/>
      <w:marLeft w:val="0"/>
      <w:marRight w:val="0"/>
      <w:marTop w:val="0"/>
      <w:marBottom w:val="0"/>
      <w:divBdr>
        <w:top w:val="none" w:sz="0" w:space="0" w:color="auto"/>
        <w:left w:val="none" w:sz="0" w:space="0" w:color="auto"/>
        <w:bottom w:val="none" w:sz="0" w:space="0" w:color="auto"/>
        <w:right w:val="none" w:sz="0" w:space="0" w:color="auto"/>
      </w:divBdr>
    </w:div>
    <w:div w:id="1442142341">
      <w:bodyDiv w:val="1"/>
      <w:marLeft w:val="0"/>
      <w:marRight w:val="0"/>
      <w:marTop w:val="0"/>
      <w:marBottom w:val="0"/>
      <w:divBdr>
        <w:top w:val="none" w:sz="0" w:space="0" w:color="auto"/>
        <w:left w:val="none" w:sz="0" w:space="0" w:color="auto"/>
        <w:bottom w:val="none" w:sz="0" w:space="0" w:color="auto"/>
        <w:right w:val="none" w:sz="0" w:space="0" w:color="auto"/>
      </w:divBdr>
    </w:div>
    <w:div w:id="1453012880">
      <w:bodyDiv w:val="1"/>
      <w:marLeft w:val="0"/>
      <w:marRight w:val="0"/>
      <w:marTop w:val="0"/>
      <w:marBottom w:val="0"/>
      <w:divBdr>
        <w:top w:val="none" w:sz="0" w:space="0" w:color="auto"/>
        <w:left w:val="none" w:sz="0" w:space="0" w:color="auto"/>
        <w:bottom w:val="none" w:sz="0" w:space="0" w:color="auto"/>
        <w:right w:val="none" w:sz="0" w:space="0" w:color="auto"/>
      </w:divBdr>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
    <w:div w:id="1494372492">
      <w:bodyDiv w:val="1"/>
      <w:marLeft w:val="0"/>
      <w:marRight w:val="0"/>
      <w:marTop w:val="0"/>
      <w:marBottom w:val="0"/>
      <w:divBdr>
        <w:top w:val="none" w:sz="0" w:space="0" w:color="auto"/>
        <w:left w:val="none" w:sz="0" w:space="0" w:color="auto"/>
        <w:bottom w:val="none" w:sz="0" w:space="0" w:color="auto"/>
        <w:right w:val="none" w:sz="0" w:space="0" w:color="auto"/>
      </w:divBdr>
    </w:div>
    <w:div w:id="1511918643">
      <w:bodyDiv w:val="1"/>
      <w:marLeft w:val="0"/>
      <w:marRight w:val="0"/>
      <w:marTop w:val="0"/>
      <w:marBottom w:val="0"/>
      <w:divBdr>
        <w:top w:val="none" w:sz="0" w:space="0" w:color="auto"/>
        <w:left w:val="none" w:sz="0" w:space="0" w:color="auto"/>
        <w:bottom w:val="none" w:sz="0" w:space="0" w:color="auto"/>
        <w:right w:val="none" w:sz="0" w:space="0" w:color="auto"/>
      </w:divBdr>
    </w:div>
    <w:div w:id="1616249737">
      <w:bodyDiv w:val="1"/>
      <w:marLeft w:val="0"/>
      <w:marRight w:val="0"/>
      <w:marTop w:val="0"/>
      <w:marBottom w:val="0"/>
      <w:divBdr>
        <w:top w:val="none" w:sz="0" w:space="0" w:color="auto"/>
        <w:left w:val="none" w:sz="0" w:space="0" w:color="auto"/>
        <w:bottom w:val="none" w:sz="0" w:space="0" w:color="auto"/>
        <w:right w:val="none" w:sz="0" w:space="0" w:color="auto"/>
      </w:divBdr>
    </w:div>
    <w:div w:id="1655330250">
      <w:bodyDiv w:val="1"/>
      <w:marLeft w:val="0"/>
      <w:marRight w:val="0"/>
      <w:marTop w:val="0"/>
      <w:marBottom w:val="0"/>
      <w:divBdr>
        <w:top w:val="none" w:sz="0" w:space="0" w:color="auto"/>
        <w:left w:val="none" w:sz="0" w:space="0" w:color="auto"/>
        <w:bottom w:val="none" w:sz="0" w:space="0" w:color="auto"/>
        <w:right w:val="none" w:sz="0" w:space="0" w:color="auto"/>
      </w:divBdr>
    </w:div>
    <w:div w:id="1683244914">
      <w:bodyDiv w:val="1"/>
      <w:marLeft w:val="0"/>
      <w:marRight w:val="0"/>
      <w:marTop w:val="0"/>
      <w:marBottom w:val="0"/>
      <w:divBdr>
        <w:top w:val="none" w:sz="0" w:space="0" w:color="auto"/>
        <w:left w:val="none" w:sz="0" w:space="0" w:color="auto"/>
        <w:bottom w:val="none" w:sz="0" w:space="0" w:color="auto"/>
        <w:right w:val="none" w:sz="0" w:space="0" w:color="auto"/>
      </w:divBdr>
    </w:div>
    <w:div w:id="1720202691">
      <w:bodyDiv w:val="1"/>
      <w:marLeft w:val="0"/>
      <w:marRight w:val="0"/>
      <w:marTop w:val="0"/>
      <w:marBottom w:val="0"/>
      <w:divBdr>
        <w:top w:val="none" w:sz="0" w:space="0" w:color="auto"/>
        <w:left w:val="none" w:sz="0" w:space="0" w:color="auto"/>
        <w:bottom w:val="none" w:sz="0" w:space="0" w:color="auto"/>
        <w:right w:val="none" w:sz="0" w:space="0" w:color="auto"/>
      </w:divBdr>
    </w:div>
    <w:div w:id="1729911834">
      <w:bodyDiv w:val="1"/>
      <w:marLeft w:val="0"/>
      <w:marRight w:val="0"/>
      <w:marTop w:val="0"/>
      <w:marBottom w:val="0"/>
      <w:divBdr>
        <w:top w:val="none" w:sz="0" w:space="0" w:color="auto"/>
        <w:left w:val="none" w:sz="0" w:space="0" w:color="auto"/>
        <w:bottom w:val="none" w:sz="0" w:space="0" w:color="auto"/>
        <w:right w:val="none" w:sz="0" w:space="0" w:color="auto"/>
      </w:divBdr>
    </w:div>
    <w:div w:id="1751464101">
      <w:bodyDiv w:val="1"/>
      <w:marLeft w:val="0"/>
      <w:marRight w:val="0"/>
      <w:marTop w:val="0"/>
      <w:marBottom w:val="0"/>
      <w:divBdr>
        <w:top w:val="none" w:sz="0" w:space="0" w:color="auto"/>
        <w:left w:val="none" w:sz="0" w:space="0" w:color="auto"/>
        <w:bottom w:val="none" w:sz="0" w:space="0" w:color="auto"/>
        <w:right w:val="none" w:sz="0" w:space="0" w:color="auto"/>
      </w:divBdr>
    </w:div>
    <w:div w:id="1772359165">
      <w:bodyDiv w:val="1"/>
      <w:marLeft w:val="0"/>
      <w:marRight w:val="0"/>
      <w:marTop w:val="0"/>
      <w:marBottom w:val="0"/>
      <w:divBdr>
        <w:top w:val="none" w:sz="0" w:space="0" w:color="auto"/>
        <w:left w:val="none" w:sz="0" w:space="0" w:color="auto"/>
        <w:bottom w:val="none" w:sz="0" w:space="0" w:color="auto"/>
        <w:right w:val="none" w:sz="0" w:space="0" w:color="auto"/>
      </w:divBdr>
    </w:div>
    <w:div w:id="1772970850">
      <w:bodyDiv w:val="1"/>
      <w:marLeft w:val="0"/>
      <w:marRight w:val="0"/>
      <w:marTop w:val="0"/>
      <w:marBottom w:val="0"/>
      <w:divBdr>
        <w:top w:val="none" w:sz="0" w:space="0" w:color="auto"/>
        <w:left w:val="none" w:sz="0" w:space="0" w:color="auto"/>
        <w:bottom w:val="none" w:sz="0" w:space="0" w:color="auto"/>
        <w:right w:val="none" w:sz="0" w:space="0" w:color="auto"/>
      </w:divBdr>
    </w:div>
    <w:div w:id="1812669951">
      <w:bodyDiv w:val="1"/>
      <w:marLeft w:val="0"/>
      <w:marRight w:val="0"/>
      <w:marTop w:val="0"/>
      <w:marBottom w:val="0"/>
      <w:divBdr>
        <w:top w:val="none" w:sz="0" w:space="0" w:color="auto"/>
        <w:left w:val="none" w:sz="0" w:space="0" w:color="auto"/>
        <w:bottom w:val="none" w:sz="0" w:space="0" w:color="auto"/>
        <w:right w:val="none" w:sz="0" w:space="0" w:color="auto"/>
      </w:divBdr>
    </w:div>
    <w:div w:id="1817070624">
      <w:bodyDiv w:val="1"/>
      <w:marLeft w:val="0"/>
      <w:marRight w:val="0"/>
      <w:marTop w:val="0"/>
      <w:marBottom w:val="0"/>
      <w:divBdr>
        <w:top w:val="none" w:sz="0" w:space="0" w:color="auto"/>
        <w:left w:val="none" w:sz="0" w:space="0" w:color="auto"/>
        <w:bottom w:val="none" w:sz="0" w:space="0" w:color="auto"/>
        <w:right w:val="none" w:sz="0" w:space="0" w:color="auto"/>
      </w:divBdr>
    </w:div>
    <w:div w:id="1822576295">
      <w:bodyDiv w:val="1"/>
      <w:marLeft w:val="0"/>
      <w:marRight w:val="0"/>
      <w:marTop w:val="0"/>
      <w:marBottom w:val="0"/>
      <w:divBdr>
        <w:top w:val="none" w:sz="0" w:space="0" w:color="auto"/>
        <w:left w:val="none" w:sz="0" w:space="0" w:color="auto"/>
        <w:bottom w:val="none" w:sz="0" w:space="0" w:color="auto"/>
        <w:right w:val="none" w:sz="0" w:space="0" w:color="auto"/>
      </w:divBdr>
    </w:div>
    <w:div w:id="1861779124">
      <w:bodyDiv w:val="1"/>
      <w:marLeft w:val="0"/>
      <w:marRight w:val="0"/>
      <w:marTop w:val="0"/>
      <w:marBottom w:val="0"/>
      <w:divBdr>
        <w:top w:val="none" w:sz="0" w:space="0" w:color="auto"/>
        <w:left w:val="none" w:sz="0" w:space="0" w:color="auto"/>
        <w:bottom w:val="none" w:sz="0" w:space="0" w:color="auto"/>
        <w:right w:val="none" w:sz="0" w:space="0" w:color="auto"/>
      </w:divBdr>
    </w:div>
    <w:div w:id="1933970578">
      <w:bodyDiv w:val="1"/>
      <w:marLeft w:val="0"/>
      <w:marRight w:val="0"/>
      <w:marTop w:val="0"/>
      <w:marBottom w:val="0"/>
      <w:divBdr>
        <w:top w:val="none" w:sz="0" w:space="0" w:color="auto"/>
        <w:left w:val="none" w:sz="0" w:space="0" w:color="auto"/>
        <w:bottom w:val="none" w:sz="0" w:space="0" w:color="auto"/>
        <w:right w:val="none" w:sz="0" w:space="0" w:color="auto"/>
      </w:divBdr>
    </w:div>
    <w:div w:id="1975207424">
      <w:bodyDiv w:val="1"/>
      <w:marLeft w:val="0"/>
      <w:marRight w:val="0"/>
      <w:marTop w:val="0"/>
      <w:marBottom w:val="0"/>
      <w:divBdr>
        <w:top w:val="none" w:sz="0" w:space="0" w:color="auto"/>
        <w:left w:val="none" w:sz="0" w:space="0" w:color="auto"/>
        <w:bottom w:val="none" w:sz="0" w:space="0" w:color="auto"/>
        <w:right w:val="none" w:sz="0" w:space="0" w:color="auto"/>
      </w:divBdr>
    </w:div>
    <w:div w:id="1993099421">
      <w:bodyDiv w:val="1"/>
      <w:marLeft w:val="0"/>
      <w:marRight w:val="0"/>
      <w:marTop w:val="0"/>
      <w:marBottom w:val="0"/>
      <w:divBdr>
        <w:top w:val="none" w:sz="0" w:space="0" w:color="auto"/>
        <w:left w:val="none" w:sz="0" w:space="0" w:color="auto"/>
        <w:bottom w:val="none" w:sz="0" w:space="0" w:color="auto"/>
        <w:right w:val="none" w:sz="0" w:space="0" w:color="auto"/>
      </w:divBdr>
    </w:div>
    <w:div w:id="1994524499">
      <w:bodyDiv w:val="1"/>
      <w:marLeft w:val="0"/>
      <w:marRight w:val="0"/>
      <w:marTop w:val="0"/>
      <w:marBottom w:val="0"/>
      <w:divBdr>
        <w:top w:val="none" w:sz="0" w:space="0" w:color="auto"/>
        <w:left w:val="none" w:sz="0" w:space="0" w:color="auto"/>
        <w:bottom w:val="none" w:sz="0" w:space="0" w:color="auto"/>
        <w:right w:val="none" w:sz="0" w:space="0" w:color="auto"/>
      </w:divBdr>
    </w:div>
    <w:div w:id="2017730152">
      <w:bodyDiv w:val="1"/>
      <w:marLeft w:val="0"/>
      <w:marRight w:val="0"/>
      <w:marTop w:val="0"/>
      <w:marBottom w:val="0"/>
      <w:divBdr>
        <w:top w:val="none" w:sz="0" w:space="0" w:color="auto"/>
        <w:left w:val="none" w:sz="0" w:space="0" w:color="auto"/>
        <w:bottom w:val="none" w:sz="0" w:space="0" w:color="auto"/>
        <w:right w:val="none" w:sz="0" w:space="0" w:color="auto"/>
      </w:divBdr>
    </w:div>
    <w:div w:id="2042780800">
      <w:bodyDiv w:val="1"/>
      <w:marLeft w:val="0"/>
      <w:marRight w:val="0"/>
      <w:marTop w:val="0"/>
      <w:marBottom w:val="0"/>
      <w:divBdr>
        <w:top w:val="none" w:sz="0" w:space="0" w:color="auto"/>
        <w:left w:val="none" w:sz="0" w:space="0" w:color="auto"/>
        <w:bottom w:val="none" w:sz="0" w:space="0" w:color="auto"/>
        <w:right w:val="none" w:sz="0" w:space="0" w:color="auto"/>
      </w:divBdr>
    </w:div>
    <w:div w:id="2044016293">
      <w:bodyDiv w:val="1"/>
      <w:marLeft w:val="0"/>
      <w:marRight w:val="0"/>
      <w:marTop w:val="0"/>
      <w:marBottom w:val="0"/>
      <w:divBdr>
        <w:top w:val="none" w:sz="0" w:space="0" w:color="auto"/>
        <w:left w:val="none" w:sz="0" w:space="0" w:color="auto"/>
        <w:bottom w:val="none" w:sz="0" w:space="0" w:color="auto"/>
        <w:right w:val="none" w:sz="0" w:space="0" w:color="auto"/>
      </w:divBdr>
    </w:div>
    <w:div w:id="211913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ema.europa.eu" TargetMode="Externa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customXml" Target="../customXml/item4.xml"/><Relationship Id="rId8" Type="http://schemas.openxmlformats.org/officeDocument/2006/relationships/hyperlink" Target="https://www.ema.europa.eu/documents/template-form/qrd-appendix-v-adverse-drug-reaction-reporting-details_en.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EMADOC-1700519818-2314854</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https://euema.sharepoint.com/sites/CRM/_layouts/15/DocIdRedir.aspx?ID=EMADOC-1700519818-2314854</Url>
      <Description>EMADOC-1700519818-2314854</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E593747A-DC43-481D-B178-4003753A0F11}">
  <ds:schemaRefs>
    <ds:schemaRef ds:uri="http://schemas.openxmlformats.org/officeDocument/2006/bibliography"/>
  </ds:schemaRefs>
</ds:datastoreItem>
</file>

<file path=customXml/itemProps2.xml><?xml version="1.0" encoding="utf-8"?>
<ds:datastoreItem xmlns:ds="http://schemas.openxmlformats.org/officeDocument/2006/customXml" ds:itemID="{E21873A3-5961-493F-95FA-8223CD515203}"/>
</file>

<file path=customXml/itemProps3.xml><?xml version="1.0" encoding="utf-8"?>
<ds:datastoreItem xmlns:ds="http://schemas.openxmlformats.org/officeDocument/2006/customXml" ds:itemID="{6748E49D-D878-463D-B97A-860DA23DFE14}"/>
</file>

<file path=customXml/itemProps4.xml><?xml version="1.0" encoding="utf-8"?>
<ds:datastoreItem xmlns:ds="http://schemas.openxmlformats.org/officeDocument/2006/customXml" ds:itemID="{B077244B-4DA5-4671-A84A-DEA769E95CDC}"/>
</file>

<file path=customXml/itemProps5.xml><?xml version="1.0" encoding="utf-8"?>
<ds:datastoreItem xmlns:ds="http://schemas.openxmlformats.org/officeDocument/2006/customXml" ds:itemID="{420FC073-D66C-4FAA-8BEC-3F6FACE76647}"/>
</file>

<file path=docProps/app.xml><?xml version="1.0" encoding="utf-8"?>
<Properties xmlns="http://schemas.openxmlformats.org/officeDocument/2006/extended-properties" xmlns:vt="http://schemas.openxmlformats.org/officeDocument/2006/docPropsVTypes">
  <Template>SPC_10H</Template>
  <TotalTime>44</TotalTime>
  <Pages>184</Pages>
  <Words>58424</Words>
  <Characters>346387</Characters>
  <Application>Microsoft Office Word</Application>
  <DocSecurity>0</DocSecurity>
  <Lines>10496</Lines>
  <Paragraphs>5470</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399341</CharactersWithSpaces>
  <SharedDoc>false</SharedDoc>
  <HLinks>
    <vt:vector size="54" baseType="variant">
      <vt:variant>
        <vt:i4>1245197</vt:i4>
      </vt:variant>
      <vt:variant>
        <vt:i4>81</vt:i4>
      </vt:variant>
      <vt:variant>
        <vt:i4>0</vt:i4>
      </vt:variant>
      <vt:variant>
        <vt:i4>5</vt:i4>
      </vt:variant>
      <vt:variant>
        <vt:lpwstr>http://www.ema.europa.eu/</vt:lpwstr>
      </vt:variant>
      <vt:variant>
        <vt:lpwstr/>
      </vt:variant>
      <vt:variant>
        <vt:i4>2490456</vt:i4>
      </vt:variant>
      <vt:variant>
        <vt:i4>78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75</vt:i4>
      </vt:variant>
      <vt:variant>
        <vt:i4>0</vt:i4>
      </vt:variant>
      <vt:variant>
        <vt:i4>5</vt:i4>
      </vt:variant>
      <vt:variant>
        <vt:lpwstr>http://www.ema.europa.eu/</vt:lpwstr>
      </vt:variant>
      <vt:variant>
        <vt:lpwstr/>
      </vt:variant>
      <vt:variant>
        <vt:i4>2490456</vt:i4>
      </vt:variant>
      <vt:variant>
        <vt:i4>72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68</vt:i4>
      </vt:variant>
      <vt:variant>
        <vt:i4>0</vt:i4>
      </vt:variant>
      <vt:variant>
        <vt:i4>5</vt:i4>
      </vt:variant>
      <vt:variant>
        <vt:lpwstr>http://www.ema.europa.eu/</vt:lpwstr>
      </vt:variant>
      <vt:variant>
        <vt:lpwstr/>
      </vt:variant>
      <vt:variant>
        <vt:i4>3801208</vt:i4>
      </vt:variant>
      <vt:variant>
        <vt:i4>66</vt:i4>
      </vt:variant>
      <vt:variant>
        <vt:i4>0</vt:i4>
      </vt:variant>
      <vt:variant>
        <vt:i4>5</vt:i4>
      </vt:variant>
      <vt:variant>
        <vt:lpwstr>https://www.ema.europa.eu/</vt:lpwstr>
      </vt:variant>
      <vt:variant>
        <vt:lpwstr/>
      </vt:variant>
      <vt:variant>
        <vt:i4>2490456</vt:i4>
      </vt:variant>
      <vt:variant>
        <vt:i4>15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12</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(cs)</dc:description>
  <cp:lastModifiedBy>TCS</cp:lastModifiedBy>
  <cp:revision>22</cp:revision>
  <dcterms:created xsi:type="dcterms:W3CDTF">2025-07-14T04:31:00Z</dcterms:created>
  <dcterms:modified xsi:type="dcterms:W3CDTF">2025-07-14T05:29:00Z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3d822c51-8a12-425e-a5f6-023456506b70</vt:lpwstr>
  </property>
</Properties>
</file>