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5107" w14:textId="77777777" w:rsidR="00CC69A3" w:rsidRPr="009C0CFD" w:rsidRDefault="00CC69A3" w:rsidP="00CC69A3">
      <w:pPr>
        <w:pBdr>
          <w:top w:val="single" w:sz="4" w:space="1" w:color="auto"/>
          <w:left w:val="single" w:sz="4" w:space="4" w:color="auto"/>
          <w:bottom w:val="single" w:sz="4" w:space="1" w:color="auto"/>
          <w:right w:val="single" w:sz="4" w:space="4" w:color="auto"/>
        </w:pBdr>
        <w:adjustRightInd/>
        <w:spacing w:line="240" w:lineRule="auto"/>
        <w:jc w:val="left"/>
        <w:textAlignment w:val="auto"/>
        <w:rPr>
          <w:sz w:val="22"/>
          <w:szCs w:val="22"/>
          <w:lang w:val="cs-CZ"/>
        </w:rPr>
      </w:pPr>
      <w:r w:rsidRPr="009C0CFD">
        <w:rPr>
          <w:sz w:val="22"/>
          <w:lang w:val="cs-CZ"/>
        </w:rPr>
        <w:t>Tento dokument představuje schválené informace o přípravku Temodal se změnami v textech, které byly provedeny od předchozí procedury s dopadem do informací o přípravku (EMA/N/0000309483) a </w:t>
      </w:r>
      <w:r w:rsidRPr="009C0CFD">
        <w:rPr>
          <w:sz w:val="22"/>
          <w:szCs w:val="22"/>
          <w:lang w:val="cs-CZ"/>
        </w:rPr>
        <w:t>které jsou vyznačeny revizemi.</w:t>
      </w:r>
    </w:p>
    <w:p w14:paraId="05691E43" w14:textId="77777777" w:rsidR="00CC69A3" w:rsidRPr="000164E6" w:rsidRDefault="00CC69A3" w:rsidP="00CC69A3">
      <w:pPr>
        <w:pBdr>
          <w:top w:val="single" w:sz="4" w:space="1" w:color="auto"/>
          <w:left w:val="single" w:sz="4" w:space="4" w:color="auto"/>
          <w:bottom w:val="single" w:sz="4" w:space="1" w:color="auto"/>
          <w:right w:val="single" w:sz="4" w:space="4" w:color="auto"/>
        </w:pBdr>
        <w:jc w:val="left"/>
        <w:rPr>
          <w:sz w:val="22"/>
          <w:szCs w:val="22"/>
          <w:lang w:val="cs-CZ"/>
        </w:rPr>
      </w:pPr>
    </w:p>
    <w:p w14:paraId="2CBAA3F8" w14:textId="5FED95AE" w:rsidR="00F129F3" w:rsidRPr="00FA4DDC" w:rsidRDefault="00CC69A3" w:rsidP="00CC69A3">
      <w:pPr>
        <w:widowControl/>
        <w:pBdr>
          <w:top w:val="single" w:sz="4" w:space="1" w:color="auto"/>
          <w:left w:val="single" w:sz="4" w:space="4" w:color="auto"/>
          <w:bottom w:val="single" w:sz="4" w:space="1" w:color="auto"/>
          <w:right w:val="single" w:sz="4" w:space="4" w:color="auto"/>
        </w:pBdr>
        <w:spacing w:line="240" w:lineRule="auto"/>
        <w:jc w:val="left"/>
        <w:rPr>
          <w:sz w:val="22"/>
          <w:szCs w:val="22"/>
          <w:lang w:val="cs-CZ"/>
        </w:rPr>
      </w:pPr>
      <w:r w:rsidRPr="000164E6">
        <w:rPr>
          <w:sz w:val="22"/>
          <w:szCs w:val="22"/>
          <w:lang w:val="cs-CZ"/>
        </w:rPr>
        <w:t xml:space="preserve">Další informace k tomuto léčivému přípravku naleznete na webových stránkách Evropské agentury pro léčivé </w:t>
      </w:r>
      <w:r w:rsidRPr="00FA4DDC">
        <w:rPr>
          <w:sz w:val="22"/>
          <w:szCs w:val="22"/>
          <w:lang w:val="cs-CZ"/>
        </w:rPr>
        <w:t xml:space="preserve">přípravky </w:t>
      </w:r>
      <w:hyperlink r:id="rId12" w:history="1">
        <w:r w:rsidR="00FA4DDC" w:rsidRPr="00FA4DDC">
          <w:rPr>
            <w:rStyle w:val="Hypertextovodkaz"/>
            <w:sz w:val="22"/>
            <w:szCs w:val="22"/>
            <w:lang w:val="cs-CZ"/>
          </w:rPr>
          <w:t>https://www.ema.europa.eu/en/medicines/human/epar/Temodal</w:t>
        </w:r>
      </w:hyperlink>
    </w:p>
    <w:p w14:paraId="0F311A58" w14:textId="77777777" w:rsidR="00F15D0B" w:rsidRPr="000164E6" w:rsidRDefault="00F15D0B" w:rsidP="00796327">
      <w:pPr>
        <w:widowControl/>
        <w:spacing w:line="240" w:lineRule="auto"/>
        <w:jc w:val="left"/>
        <w:rPr>
          <w:sz w:val="22"/>
          <w:lang w:val="cs-CZ"/>
        </w:rPr>
      </w:pPr>
    </w:p>
    <w:p w14:paraId="69CC4CC0" w14:textId="77777777" w:rsidR="00CC69A3" w:rsidRPr="000164E6" w:rsidRDefault="00CC69A3" w:rsidP="00796327">
      <w:pPr>
        <w:widowControl/>
        <w:spacing w:line="240" w:lineRule="auto"/>
        <w:jc w:val="left"/>
        <w:rPr>
          <w:sz w:val="22"/>
          <w:lang w:val="cs-CZ"/>
        </w:rPr>
      </w:pPr>
    </w:p>
    <w:p w14:paraId="5DA95716" w14:textId="77777777" w:rsidR="00F129F3" w:rsidRPr="000164E6" w:rsidRDefault="00F129F3" w:rsidP="00796327">
      <w:pPr>
        <w:widowControl/>
        <w:spacing w:line="240" w:lineRule="auto"/>
        <w:jc w:val="left"/>
        <w:rPr>
          <w:sz w:val="22"/>
          <w:lang w:val="cs-CZ"/>
        </w:rPr>
      </w:pPr>
    </w:p>
    <w:p w14:paraId="447ED211" w14:textId="77777777" w:rsidR="00F129F3" w:rsidRPr="000164E6" w:rsidRDefault="00F129F3" w:rsidP="00796327">
      <w:pPr>
        <w:widowControl/>
        <w:spacing w:line="240" w:lineRule="auto"/>
        <w:jc w:val="left"/>
        <w:rPr>
          <w:sz w:val="22"/>
          <w:lang w:val="cs-CZ"/>
        </w:rPr>
      </w:pPr>
    </w:p>
    <w:p w14:paraId="504D9F4E" w14:textId="77777777" w:rsidR="00F129F3" w:rsidRPr="000164E6" w:rsidRDefault="00F129F3" w:rsidP="00796327">
      <w:pPr>
        <w:widowControl/>
        <w:spacing w:line="240" w:lineRule="auto"/>
        <w:jc w:val="left"/>
        <w:rPr>
          <w:sz w:val="22"/>
          <w:lang w:val="cs-CZ"/>
        </w:rPr>
      </w:pPr>
    </w:p>
    <w:p w14:paraId="4CE557F7" w14:textId="77777777" w:rsidR="00F129F3" w:rsidRPr="000164E6" w:rsidRDefault="00F129F3" w:rsidP="00796327">
      <w:pPr>
        <w:widowControl/>
        <w:spacing w:line="240" w:lineRule="auto"/>
        <w:jc w:val="left"/>
        <w:rPr>
          <w:sz w:val="22"/>
          <w:lang w:val="cs-CZ"/>
        </w:rPr>
      </w:pPr>
    </w:p>
    <w:p w14:paraId="156C7666" w14:textId="77777777" w:rsidR="00F129F3" w:rsidRPr="000164E6" w:rsidRDefault="00F129F3" w:rsidP="00796327">
      <w:pPr>
        <w:widowControl/>
        <w:spacing w:line="240" w:lineRule="auto"/>
        <w:jc w:val="left"/>
        <w:rPr>
          <w:sz w:val="22"/>
          <w:lang w:val="cs-CZ"/>
        </w:rPr>
      </w:pPr>
    </w:p>
    <w:p w14:paraId="7D06EE75" w14:textId="77777777" w:rsidR="00F129F3" w:rsidRPr="000164E6" w:rsidRDefault="00F129F3" w:rsidP="00796327">
      <w:pPr>
        <w:widowControl/>
        <w:spacing w:line="240" w:lineRule="auto"/>
        <w:jc w:val="left"/>
        <w:rPr>
          <w:sz w:val="22"/>
          <w:lang w:val="cs-CZ"/>
        </w:rPr>
      </w:pPr>
    </w:p>
    <w:p w14:paraId="0DF702AE" w14:textId="77777777" w:rsidR="00F129F3" w:rsidRPr="000164E6" w:rsidRDefault="00F129F3" w:rsidP="00796327">
      <w:pPr>
        <w:widowControl/>
        <w:spacing w:line="240" w:lineRule="auto"/>
        <w:jc w:val="left"/>
        <w:rPr>
          <w:sz w:val="22"/>
          <w:lang w:val="cs-CZ"/>
        </w:rPr>
      </w:pPr>
    </w:p>
    <w:p w14:paraId="582E9092" w14:textId="77777777" w:rsidR="00F129F3" w:rsidRPr="000164E6" w:rsidRDefault="00F129F3" w:rsidP="00796327">
      <w:pPr>
        <w:widowControl/>
        <w:spacing w:line="240" w:lineRule="auto"/>
        <w:jc w:val="left"/>
        <w:rPr>
          <w:sz w:val="22"/>
          <w:lang w:val="cs-CZ"/>
        </w:rPr>
      </w:pPr>
    </w:p>
    <w:p w14:paraId="0D6D1632" w14:textId="0EFCC212" w:rsidR="00F129F3" w:rsidRPr="000164E6" w:rsidRDefault="00F129F3" w:rsidP="00796327">
      <w:pPr>
        <w:widowControl/>
        <w:spacing w:line="240" w:lineRule="auto"/>
        <w:jc w:val="left"/>
        <w:rPr>
          <w:sz w:val="22"/>
          <w:lang w:val="cs-CZ"/>
        </w:rPr>
      </w:pPr>
    </w:p>
    <w:p w14:paraId="2CF937E2" w14:textId="77777777" w:rsidR="00F129F3" w:rsidRPr="000164E6" w:rsidRDefault="00F129F3" w:rsidP="00796327">
      <w:pPr>
        <w:widowControl/>
        <w:spacing w:line="240" w:lineRule="auto"/>
        <w:jc w:val="left"/>
        <w:rPr>
          <w:sz w:val="22"/>
          <w:lang w:val="cs-CZ"/>
        </w:rPr>
      </w:pPr>
    </w:p>
    <w:p w14:paraId="6FE1AA06" w14:textId="77777777" w:rsidR="00F129F3" w:rsidRPr="000164E6" w:rsidRDefault="00F129F3" w:rsidP="00796327">
      <w:pPr>
        <w:widowControl/>
        <w:spacing w:line="240" w:lineRule="auto"/>
        <w:jc w:val="left"/>
        <w:rPr>
          <w:sz w:val="22"/>
          <w:lang w:val="cs-CZ"/>
        </w:rPr>
      </w:pPr>
    </w:p>
    <w:p w14:paraId="3F44889D" w14:textId="77777777" w:rsidR="00F129F3" w:rsidRPr="000164E6" w:rsidRDefault="00F129F3" w:rsidP="00796327">
      <w:pPr>
        <w:widowControl/>
        <w:spacing w:line="240" w:lineRule="auto"/>
        <w:jc w:val="left"/>
        <w:rPr>
          <w:sz w:val="22"/>
          <w:lang w:val="cs-CZ"/>
        </w:rPr>
      </w:pPr>
    </w:p>
    <w:p w14:paraId="4339C02F" w14:textId="77777777" w:rsidR="00F129F3" w:rsidRPr="000164E6" w:rsidRDefault="00F129F3" w:rsidP="002B0EEB">
      <w:pPr>
        <w:widowControl/>
        <w:spacing w:line="240" w:lineRule="auto"/>
        <w:jc w:val="center"/>
        <w:rPr>
          <w:sz w:val="22"/>
          <w:lang w:val="cs-CZ"/>
        </w:rPr>
      </w:pPr>
    </w:p>
    <w:p w14:paraId="198E9A0D" w14:textId="77777777" w:rsidR="00F129F3" w:rsidRPr="000164E6" w:rsidRDefault="00F129F3" w:rsidP="00796327">
      <w:pPr>
        <w:widowControl/>
        <w:spacing w:line="240" w:lineRule="auto"/>
        <w:jc w:val="left"/>
        <w:rPr>
          <w:sz w:val="22"/>
          <w:lang w:val="cs-CZ"/>
        </w:rPr>
      </w:pPr>
    </w:p>
    <w:p w14:paraId="0EB8A96F" w14:textId="77777777" w:rsidR="00F129F3" w:rsidRPr="000164E6" w:rsidRDefault="00F129F3" w:rsidP="00796327">
      <w:pPr>
        <w:widowControl/>
        <w:spacing w:line="240" w:lineRule="auto"/>
        <w:jc w:val="center"/>
        <w:rPr>
          <w:sz w:val="22"/>
          <w:lang w:val="cs-CZ"/>
        </w:rPr>
      </w:pPr>
    </w:p>
    <w:p w14:paraId="5D48D074" w14:textId="77777777" w:rsidR="00F129F3" w:rsidRPr="000164E6" w:rsidRDefault="00F129F3" w:rsidP="00796327">
      <w:pPr>
        <w:widowControl/>
        <w:spacing w:line="240" w:lineRule="auto"/>
        <w:jc w:val="center"/>
        <w:rPr>
          <w:b/>
          <w:sz w:val="22"/>
          <w:lang w:val="cs-CZ"/>
        </w:rPr>
      </w:pPr>
      <w:r w:rsidRPr="000164E6">
        <w:rPr>
          <w:b/>
          <w:sz w:val="22"/>
          <w:lang w:val="cs-CZ"/>
        </w:rPr>
        <w:t>PŘÍLOHA I</w:t>
      </w:r>
    </w:p>
    <w:p w14:paraId="4D71D6C5" w14:textId="77777777" w:rsidR="00F129F3" w:rsidRPr="000164E6" w:rsidRDefault="00F129F3" w:rsidP="00796327">
      <w:pPr>
        <w:widowControl/>
        <w:spacing w:line="240" w:lineRule="auto"/>
        <w:jc w:val="center"/>
        <w:rPr>
          <w:b/>
          <w:sz w:val="22"/>
          <w:lang w:val="cs-CZ"/>
        </w:rPr>
      </w:pPr>
    </w:p>
    <w:p w14:paraId="23491B3C" w14:textId="77777777" w:rsidR="00F129F3" w:rsidRPr="000164E6" w:rsidRDefault="00F129F3" w:rsidP="00796327">
      <w:pPr>
        <w:pStyle w:val="TitleA"/>
        <w:widowControl/>
        <w:rPr>
          <w:sz w:val="40"/>
          <w:szCs w:val="40"/>
        </w:rPr>
      </w:pPr>
      <w:r w:rsidRPr="000164E6">
        <w:t>SOUHRN ÚDAJŮ O PŘÍPRAVKU</w:t>
      </w:r>
    </w:p>
    <w:p w14:paraId="46A69434" w14:textId="77777777" w:rsidR="00F129F3" w:rsidRPr="000164E6" w:rsidRDefault="00F129F3" w:rsidP="00796327">
      <w:pPr>
        <w:widowControl/>
        <w:tabs>
          <w:tab w:val="left" w:pos="567"/>
        </w:tabs>
        <w:spacing w:line="240" w:lineRule="auto"/>
        <w:jc w:val="left"/>
        <w:rPr>
          <w:sz w:val="22"/>
          <w:lang w:val="cs-CZ"/>
        </w:rPr>
      </w:pPr>
    </w:p>
    <w:p w14:paraId="7F906CB3" w14:textId="77777777" w:rsidR="00F129F3" w:rsidRPr="000164E6" w:rsidRDefault="00F129F3" w:rsidP="00796327">
      <w:pPr>
        <w:widowControl/>
        <w:tabs>
          <w:tab w:val="left" w:pos="567"/>
        </w:tabs>
        <w:spacing w:line="240" w:lineRule="auto"/>
        <w:jc w:val="left"/>
        <w:rPr>
          <w:sz w:val="22"/>
          <w:lang w:val="cs-CZ"/>
        </w:rPr>
      </w:pPr>
    </w:p>
    <w:p w14:paraId="62A6F8C0" w14:textId="77777777" w:rsidR="00F129F3" w:rsidRPr="000164E6" w:rsidRDefault="00F129F3" w:rsidP="00796327">
      <w:pPr>
        <w:widowControl/>
        <w:tabs>
          <w:tab w:val="left" w:pos="567"/>
        </w:tabs>
        <w:spacing w:line="240" w:lineRule="auto"/>
        <w:jc w:val="left"/>
        <w:rPr>
          <w:sz w:val="22"/>
          <w:lang w:val="cs-CZ"/>
        </w:rPr>
      </w:pPr>
    </w:p>
    <w:p w14:paraId="3AA1C2FB" w14:textId="77777777" w:rsidR="00F129F3" w:rsidRPr="000164E6" w:rsidRDefault="00F129F3" w:rsidP="00796327">
      <w:pPr>
        <w:widowControl/>
        <w:tabs>
          <w:tab w:val="left" w:pos="567"/>
        </w:tabs>
        <w:spacing w:line="240" w:lineRule="auto"/>
        <w:jc w:val="left"/>
        <w:rPr>
          <w:b/>
          <w:snapToGrid w:val="0"/>
          <w:sz w:val="22"/>
          <w:lang w:val="cs-CZ"/>
        </w:rPr>
      </w:pPr>
      <w:r w:rsidRPr="000164E6">
        <w:rPr>
          <w:sz w:val="22"/>
          <w:lang w:val="cs-CZ"/>
        </w:rPr>
        <w:br w:type="page"/>
      </w:r>
      <w:r w:rsidRPr="000164E6">
        <w:rPr>
          <w:b/>
          <w:sz w:val="22"/>
          <w:lang w:val="cs-CZ"/>
        </w:rPr>
        <w:lastRenderedPageBreak/>
        <w:t>1.</w:t>
      </w:r>
      <w:r w:rsidRPr="000164E6">
        <w:rPr>
          <w:b/>
          <w:sz w:val="22"/>
          <w:lang w:val="cs-CZ"/>
        </w:rPr>
        <w:tab/>
      </w:r>
      <w:r w:rsidRPr="000164E6">
        <w:rPr>
          <w:b/>
          <w:snapToGrid w:val="0"/>
          <w:sz w:val="22"/>
          <w:lang w:val="cs-CZ"/>
        </w:rPr>
        <w:t>NÁZEV PŘÍPRAVKU</w:t>
      </w:r>
    </w:p>
    <w:p w14:paraId="6AC1D9DE" w14:textId="77777777" w:rsidR="00F129F3" w:rsidRPr="000164E6" w:rsidRDefault="00F129F3" w:rsidP="00796327">
      <w:pPr>
        <w:pStyle w:val="Textvysvtlivek"/>
        <w:widowControl/>
        <w:spacing w:line="240" w:lineRule="auto"/>
        <w:jc w:val="left"/>
        <w:rPr>
          <w:snapToGrid w:val="0"/>
          <w:lang w:val="cs-CZ"/>
        </w:rPr>
      </w:pPr>
    </w:p>
    <w:p w14:paraId="29D00CD1" w14:textId="77777777" w:rsidR="00F129F3" w:rsidRPr="000164E6" w:rsidRDefault="00F129F3" w:rsidP="00796327">
      <w:pPr>
        <w:widowControl/>
        <w:spacing w:line="240" w:lineRule="auto"/>
        <w:jc w:val="left"/>
        <w:rPr>
          <w:sz w:val="22"/>
          <w:lang w:val="cs-CZ"/>
        </w:rPr>
      </w:pPr>
      <w:r w:rsidRPr="000164E6">
        <w:rPr>
          <w:sz w:val="22"/>
          <w:lang w:val="cs-CZ"/>
        </w:rPr>
        <w:t>Temodal 5 mg tvrdé tobolky</w:t>
      </w:r>
    </w:p>
    <w:p w14:paraId="2D88685F" w14:textId="77777777" w:rsidR="00F129F3" w:rsidRPr="000164E6" w:rsidRDefault="004B5D1C" w:rsidP="00796327">
      <w:pPr>
        <w:widowControl/>
        <w:spacing w:line="240" w:lineRule="auto"/>
        <w:jc w:val="left"/>
        <w:rPr>
          <w:b/>
          <w:sz w:val="22"/>
          <w:lang w:val="cs-CZ"/>
        </w:rPr>
      </w:pPr>
      <w:r w:rsidRPr="000164E6">
        <w:rPr>
          <w:sz w:val="22"/>
          <w:lang w:val="cs-CZ"/>
        </w:rPr>
        <w:t>Temodal 20 mg tvrdé tobolky</w:t>
      </w:r>
    </w:p>
    <w:p w14:paraId="6518D210" w14:textId="77777777" w:rsidR="00F129F3" w:rsidRPr="000164E6" w:rsidRDefault="004B5D1C" w:rsidP="00796327">
      <w:pPr>
        <w:widowControl/>
        <w:spacing w:line="240" w:lineRule="auto"/>
        <w:jc w:val="left"/>
        <w:rPr>
          <w:sz w:val="22"/>
          <w:lang w:val="cs-CZ"/>
        </w:rPr>
      </w:pPr>
      <w:r w:rsidRPr="000164E6">
        <w:rPr>
          <w:sz w:val="22"/>
          <w:lang w:val="cs-CZ"/>
        </w:rPr>
        <w:t>Temodal 100 mg tvrdé tobolky</w:t>
      </w:r>
    </w:p>
    <w:p w14:paraId="043F8995" w14:textId="77777777" w:rsidR="004B5D1C" w:rsidRPr="000164E6" w:rsidRDefault="004B5D1C" w:rsidP="00796327">
      <w:pPr>
        <w:widowControl/>
        <w:spacing w:line="240" w:lineRule="auto"/>
        <w:jc w:val="left"/>
        <w:rPr>
          <w:sz w:val="22"/>
          <w:lang w:val="cs-CZ"/>
        </w:rPr>
      </w:pPr>
      <w:r w:rsidRPr="000164E6">
        <w:rPr>
          <w:sz w:val="22"/>
          <w:lang w:val="cs-CZ"/>
        </w:rPr>
        <w:t>Temodal 140 mg tvrdé tobolky</w:t>
      </w:r>
    </w:p>
    <w:p w14:paraId="148DBD79" w14:textId="77777777" w:rsidR="004B5D1C" w:rsidRPr="000164E6" w:rsidRDefault="004B5D1C" w:rsidP="00796327">
      <w:pPr>
        <w:widowControl/>
        <w:spacing w:line="240" w:lineRule="auto"/>
        <w:jc w:val="left"/>
        <w:rPr>
          <w:sz w:val="22"/>
          <w:lang w:val="cs-CZ"/>
        </w:rPr>
      </w:pPr>
      <w:r w:rsidRPr="000164E6">
        <w:rPr>
          <w:sz w:val="22"/>
          <w:lang w:val="cs-CZ"/>
        </w:rPr>
        <w:t>Temodal 180 mg tvrdé tobolky</w:t>
      </w:r>
    </w:p>
    <w:p w14:paraId="1CAA821B" w14:textId="77777777" w:rsidR="004B5D1C" w:rsidRPr="000164E6" w:rsidRDefault="004B5D1C" w:rsidP="00796327">
      <w:pPr>
        <w:widowControl/>
        <w:spacing w:line="240" w:lineRule="auto"/>
        <w:jc w:val="left"/>
        <w:rPr>
          <w:sz w:val="22"/>
          <w:lang w:val="cs-CZ"/>
        </w:rPr>
      </w:pPr>
      <w:r w:rsidRPr="000164E6">
        <w:rPr>
          <w:sz w:val="22"/>
          <w:lang w:val="cs-CZ"/>
        </w:rPr>
        <w:t>Temodal 250 mg tvrdé tobolky</w:t>
      </w:r>
    </w:p>
    <w:p w14:paraId="544E13A8" w14:textId="77777777" w:rsidR="004B5D1C" w:rsidRPr="000164E6" w:rsidRDefault="004B5D1C" w:rsidP="00796327">
      <w:pPr>
        <w:widowControl/>
        <w:spacing w:line="240" w:lineRule="auto"/>
        <w:jc w:val="left"/>
        <w:rPr>
          <w:bCs/>
          <w:sz w:val="22"/>
          <w:lang w:val="cs-CZ"/>
        </w:rPr>
      </w:pPr>
    </w:p>
    <w:p w14:paraId="525509AB" w14:textId="77777777" w:rsidR="004B5D1C" w:rsidRPr="000164E6" w:rsidRDefault="004B5D1C" w:rsidP="00796327">
      <w:pPr>
        <w:widowControl/>
        <w:spacing w:line="240" w:lineRule="auto"/>
        <w:jc w:val="left"/>
        <w:rPr>
          <w:bCs/>
          <w:sz w:val="22"/>
          <w:lang w:val="cs-CZ"/>
          <w:rPrChange w:id="0" w:author="MSD3-CZ-RA" w:date="2026-02-06T17:43:00Z">
            <w:rPr>
              <w:b/>
              <w:sz w:val="22"/>
              <w:lang w:val="cs-CZ"/>
            </w:rPr>
          </w:rPrChange>
        </w:rPr>
      </w:pPr>
    </w:p>
    <w:p w14:paraId="2360C5B5" w14:textId="77777777" w:rsidR="00F129F3" w:rsidRPr="000164E6" w:rsidRDefault="00F129F3" w:rsidP="00796327">
      <w:pPr>
        <w:keepNext/>
        <w:keepLines/>
        <w:widowControl/>
        <w:tabs>
          <w:tab w:val="left" w:pos="567"/>
        </w:tabs>
        <w:spacing w:line="240" w:lineRule="auto"/>
        <w:jc w:val="left"/>
        <w:rPr>
          <w:b/>
          <w:sz w:val="22"/>
          <w:lang w:val="cs-CZ"/>
        </w:rPr>
      </w:pPr>
      <w:r w:rsidRPr="000164E6">
        <w:rPr>
          <w:b/>
          <w:sz w:val="22"/>
          <w:lang w:val="cs-CZ"/>
        </w:rPr>
        <w:t>2.</w:t>
      </w:r>
      <w:r w:rsidRPr="000164E6">
        <w:rPr>
          <w:b/>
          <w:sz w:val="22"/>
          <w:lang w:val="cs-CZ"/>
        </w:rPr>
        <w:tab/>
        <w:t>KVALITATIVNÍ A KVANTITATIVNÍ SLOŽENÍ</w:t>
      </w:r>
    </w:p>
    <w:p w14:paraId="528D6966" w14:textId="77777777" w:rsidR="00F129F3" w:rsidRPr="000164E6" w:rsidRDefault="00F129F3" w:rsidP="00796327">
      <w:pPr>
        <w:keepNext/>
        <w:keepLines/>
        <w:widowControl/>
        <w:spacing w:line="240" w:lineRule="auto"/>
        <w:jc w:val="left"/>
        <w:rPr>
          <w:sz w:val="22"/>
          <w:lang w:val="cs-CZ"/>
        </w:rPr>
      </w:pPr>
    </w:p>
    <w:p w14:paraId="1611542F" w14:textId="77777777" w:rsidR="004B5D1C" w:rsidRPr="000164E6" w:rsidRDefault="004B5D1C" w:rsidP="00796327">
      <w:pPr>
        <w:widowControl/>
        <w:spacing w:line="240" w:lineRule="auto"/>
        <w:jc w:val="left"/>
        <w:rPr>
          <w:sz w:val="22"/>
          <w:u w:val="single"/>
          <w:lang w:val="cs-CZ"/>
        </w:rPr>
      </w:pPr>
      <w:r w:rsidRPr="000164E6">
        <w:rPr>
          <w:sz w:val="22"/>
          <w:u w:val="single"/>
          <w:lang w:val="cs-CZ"/>
        </w:rPr>
        <w:t>5 mg tvrdé tobolky</w:t>
      </w:r>
    </w:p>
    <w:p w14:paraId="31D758A8" w14:textId="77777777" w:rsidR="00F129F3" w:rsidRPr="000164E6" w:rsidRDefault="00F129F3" w:rsidP="00796327">
      <w:pPr>
        <w:widowControl/>
        <w:spacing w:line="240" w:lineRule="auto"/>
        <w:jc w:val="left"/>
        <w:rPr>
          <w:sz w:val="22"/>
          <w:lang w:val="cs-CZ"/>
        </w:rPr>
      </w:pPr>
      <w:r w:rsidRPr="000164E6">
        <w:rPr>
          <w:sz w:val="22"/>
          <w:lang w:val="cs-CZ"/>
        </w:rPr>
        <w:t xml:space="preserve">Jedna tvrdá tobolka obsahuje </w:t>
      </w:r>
      <w:del w:id="1" w:author="MSD3-CZ-RA" w:date="2026-02-06T16:46:00Z">
        <w:r w:rsidRPr="001D6354" w:rsidDel="009A1BA4">
          <w:rPr>
            <w:sz w:val="22"/>
            <w:lang w:val="cs-CZ"/>
          </w:rPr>
          <w:delText xml:space="preserve">temozolomidum </w:delText>
        </w:r>
      </w:del>
      <w:r w:rsidRPr="000164E6">
        <w:rPr>
          <w:sz w:val="22"/>
          <w:lang w:val="cs-CZ"/>
        </w:rPr>
        <w:t>5 mg</w:t>
      </w:r>
      <w:ins w:id="2" w:author="MSD3-CZ-RA" w:date="2026-02-06T16:46:00Z">
        <w:r w:rsidR="009A1BA4" w:rsidRPr="000164E6">
          <w:rPr>
            <w:sz w:val="22"/>
            <w:lang w:val="cs-CZ"/>
          </w:rPr>
          <w:t xml:space="preserve"> temozolomidu</w:t>
        </w:r>
      </w:ins>
      <w:r w:rsidRPr="000164E6">
        <w:rPr>
          <w:sz w:val="22"/>
          <w:lang w:val="cs-CZ"/>
        </w:rPr>
        <w:t xml:space="preserve">. </w:t>
      </w:r>
    </w:p>
    <w:p w14:paraId="2D70E6BF" w14:textId="77777777" w:rsidR="00F129F3" w:rsidRPr="000164E6" w:rsidRDefault="00F129F3" w:rsidP="00796327">
      <w:pPr>
        <w:widowControl/>
        <w:spacing w:line="240" w:lineRule="auto"/>
        <w:jc w:val="left"/>
        <w:rPr>
          <w:sz w:val="22"/>
          <w:szCs w:val="22"/>
          <w:lang w:val="cs-CZ"/>
        </w:rPr>
      </w:pPr>
    </w:p>
    <w:p w14:paraId="5F50EC53" w14:textId="77777777" w:rsidR="00875215" w:rsidRPr="000164E6" w:rsidRDefault="00F129F3" w:rsidP="00796327">
      <w:pPr>
        <w:widowControl/>
        <w:spacing w:line="240" w:lineRule="auto"/>
        <w:jc w:val="left"/>
        <w:rPr>
          <w:sz w:val="22"/>
          <w:szCs w:val="22"/>
          <w:u w:val="single"/>
          <w:lang w:val="cs-CZ"/>
        </w:rPr>
      </w:pPr>
      <w:r w:rsidRPr="000164E6">
        <w:rPr>
          <w:sz w:val="22"/>
          <w:szCs w:val="22"/>
          <w:u w:val="single"/>
          <w:lang w:val="cs-CZ"/>
        </w:rPr>
        <w:t>Pomocná látka</w:t>
      </w:r>
      <w:r w:rsidR="00875215" w:rsidRPr="000164E6">
        <w:rPr>
          <w:sz w:val="22"/>
          <w:szCs w:val="22"/>
          <w:u w:val="single"/>
          <w:lang w:val="cs-CZ"/>
        </w:rPr>
        <w:t xml:space="preserve"> se známým účinkem</w:t>
      </w:r>
      <w:r w:rsidRPr="000164E6">
        <w:rPr>
          <w:sz w:val="22"/>
          <w:szCs w:val="22"/>
          <w:u w:val="single"/>
          <w:lang w:val="cs-CZ"/>
        </w:rPr>
        <w:t xml:space="preserve">: </w:t>
      </w:r>
    </w:p>
    <w:p w14:paraId="3E871C2C" w14:textId="77777777" w:rsidR="00F129F3" w:rsidRPr="000164E6" w:rsidRDefault="00F129F3" w:rsidP="00796327">
      <w:pPr>
        <w:widowControl/>
        <w:spacing w:line="240" w:lineRule="auto"/>
        <w:jc w:val="left"/>
        <w:rPr>
          <w:sz w:val="22"/>
          <w:szCs w:val="22"/>
          <w:lang w:val="cs-CZ"/>
        </w:rPr>
      </w:pPr>
      <w:r w:rsidRPr="000164E6">
        <w:rPr>
          <w:sz w:val="22"/>
          <w:szCs w:val="22"/>
          <w:lang w:val="cs-CZ"/>
        </w:rPr>
        <w:t>Jedna tvrdá tobolka obsahuje 132,8 mg lakt</w:t>
      </w:r>
      <w:r w:rsidR="004413EE" w:rsidRPr="000164E6">
        <w:rPr>
          <w:sz w:val="22"/>
          <w:szCs w:val="22"/>
          <w:lang w:val="cs-CZ"/>
        </w:rPr>
        <w:t>óz</w:t>
      </w:r>
      <w:r w:rsidRPr="000164E6">
        <w:rPr>
          <w:sz w:val="22"/>
          <w:szCs w:val="22"/>
          <w:lang w:val="cs-CZ"/>
        </w:rPr>
        <w:t>y.</w:t>
      </w:r>
    </w:p>
    <w:p w14:paraId="60508CAA" w14:textId="77777777" w:rsidR="00F129F3" w:rsidRPr="000164E6" w:rsidRDefault="00F129F3" w:rsidP="00796327">
      <w:pPr>
        <w:widowControl/>
        <w:spacing w:line="240" w:lineRule="auto"/>
        <w:jc w:val="left"/>
        <w:rPr>
          <w:sz w:val="22"/>
          <w:lang w:val="cs-CZ"/>
        </w:rPr>
      </w:pPr>
    </w:p>
    <w:p w14:paraId="0D3136F1" w14:textId="77777777" w:rsidR="004B5D1C" w:rsidRPr="000164E6" w:rsidRDefault="004B5D1C" w:rsidP="00796327">
      <w:pPr>
        <w:widowControl/>
        <w:spacing w:line="240" w:lineRule="auto"/>
        <w:jc w:val="left"/>
        <w:rPr>
          <w:sz w:val="22"/>
          <w:u w:val="single"/>
          <w:lang w:val="cs-CZ"/>
        </w:rPr>
      </w:pPr>
      <w:r w:rsidRPr="000164E6">
        <w:rPr>
          <w:sz w:val="22"/>
          <w:u w:val="single"/>
          <w:lang w:val="cs-CZ"/>
        </w:rPr>
        <w:t>20 mg tvrdé tobolky</w:t>
      </w:r>
    </w:p>
    <w:p w14:paraId="34158595" w14:textId="77777777" w:rsidR="004B5D1C" w:rsidRPr="000164E6" w:rsidRDefault="004B5D1C" w:rsidP="004B5D1C">
      <w:pPr>
        <w:widowControl/>
        <w:spacing w:line="240" w:lineRule="auto"/>
        <w:jc w:val="left"/>
        <w:rPr>
          <w:sz w:val="22"/>
          <w:lang w:val="cs-CZ"/>
        </w:rPr>
      </w:pPr>
      <w:r w:rsidRPr="000164E6">
        <w:rPr>
          <w:sz w:val="22"/>
          <w:lang w:val="cs-CZ"/>
        </w:rPr>
        <w:t xml:space="preserve">Jedna tvrdá tobolka obsahuje </w:t>
      </w:r>
      <w:del w:id="3" w:author="MSD3-CZ-RA" w:date="2026-02-06T16:47:00Z">
        <w:r w:rsidRPr="000164E6" w:rsidDel="009A1BA4">
          <w:rPr>
            <w:sz w:val="22"/>
            <w:lang w:val="cs-CZ"/>
          </w:rPr>
          <w:delText xml:space="preserve">temozolomidum </w:delText>
        </w:r>
      </w:del>
      <w:r w:rsidRPr="000164E6">
        <w:rPr>
          <w:sz w:val="22"/>
          <w:lang w:val="cs-CZ"/>
        </w:rPr>
        <w:t>20 mg</w:t>
      </w:r>
      <w:ins w:id="4" w:author="MSD3-CZ-RA" w:date="2026-02-06T16:47:00Z">
        <w:r w:rsidR="009A1BA4" w:rsidRPr="000164E6">
          <w:rPr>
            <w:sz w:val="22"/>
            <w:lang w:val="cs-CZ"/>
          </w:rPr>
          <w:t xml:space="preserve"> temozolomidu</w:t>
        </w:r>
      </w:ins>
      <w:r w:rsidRPr="000164E6">
        <w:rPr>
          <w:sz w:val="22"/>
          <w:lang w:val="cs-CZ"/>
        </w:rPr>
        <w:t xml:space="preserve">. </w:t>
      </w:r>
    </w:p>
    <w:p w14:paraId="38B26A4A" w14:textId="77777777" w:rsidR="004B5D1C" w:rsidRPr="000164E6" w:rsidRDefault="004B5D1C" w:rsidP="004B5D1C">
      <w:pPr>
        <w:widowControl/>
        <w:spacing w:line="240" w:lineRule="auto"/>
        <w:jc w:val="left"/>
        <w:rPr>
          <w:sz w:val="22"/>
          <w:lang w:val="cs-CZ"/>
        </w:rPr>
      </w:pPr>
    </w:p>
    <w:p w14:paraId="2FA46576" w14:textId="77777777" w:rsidR="004B5D1C" w:rsidRPr="000164E6" w:rsidRDefault="004B5D1C" w:rsidP="004B5D1C">
      <w:pPr>
        <w:widowControl/>
        <w:spacing w:line="240" w:lineRule="auto"/>
        <w:jc w:val="left"/>
        <w:rPr>
          <w:sz w:val="22"/>
          <w:szCs w:val="22"/>
          <w:u w:val="single"/>
          <w:lang w:val="cs-CZ"/>
        </w:rPr>
      </w:pPr>
      <w:r w:rsidRPr="000164E6">
        <w:rPr>
          <w:sz w:val="22"/>
          <w:szCs w:val="22"/>
          <w:u w:val="single"/>
          <w:lang w:val="cs-CZ"/>
        </w:rPr>
        <w:t xml:space="preserve">Pomocná látka se známým účinkem: </w:t>
      </w:r>
    </w:p>
    <w:p w14:paraId="50D52BC5" w14:textId="77777777" w:rsidR="004B5D1C" w:rsidRPr="000164E6" w:rsidRDefault="004B5D1C" w:rsidP="004B5D1C">
      <w:pPr>
        <w:widowControl/>
        <w:spacing w:line="240" w:lineRule="auto"/>
        <w:jc w:val="left"/>
        <w:rPr>
          <w:sz w:val="22"/>
          <w:lang w:val="cs-CZ"/>
        </w:rPr>
      </w:pPr>
      <w:r w:rsidRPr="000164E6">
        <w:rPr>
          <w:sz w:val="22"/>
          <w:szCs w:val="22"/>
          <w:lang w:val="cs-CZ"/>
        </w:rPr>
        <w:t xml:space="preserve">Jedna tvrdá tobolka obsahuje </w:t>
      </w:r>
      <w:r w:rsidRPr="000164E6">
        <w:rPr>
          <w:sz w:val="22"/>
          <w:lang w:val="cs-CZ"/>
        </w:rPr>
        <w:t>182,2 mg laktózy.</w:t>
      </w:r>
    </w:p>
    <w:p w14:paraId="1CFCFE7C" w14:textId="77777777" w:rsidR="004B5D1C" w:rsidRPr="000164E6" w:rsidRDefault="004B5D1C" w:rsidP="00796327">
      <w:pPr>
        <w:widowControl/>
        <w:spacing w:line="240" w:lineRule="auto"/>
        <w:jc w:val="left"/>
        <w:rPr>
          <w:sz w:val="22"/>
          <w:lang w:val="cs-CZ"/>
        </w:rPr>
      </w:pPr>
    </w:p>
    <w:p w14:paraId="30BB8D53" w14:textId="77777777" w:rsidR="004B5D1C" w:rsidRPr="000164E6" w:rsidRDefault="004B5D1C" w:rsidP="00796327">
      <w:pPr>
        <w:widowControl/>
        <w:spacing w:line="240" w:lineRule="auto"/>
        <w:jc w:val="left"/>
        <w:rPr>
          <w:sz w:val="22"/>
          <w:u w:val="single"/>
          <w:lang w:val="cs-CZ"/>
        </w:rPr>
      </w:pPr>
      <w:r w:rsidRPr="000164E6">
        <w:rPr>
          <w:sz w:val="22"/>
          <w:u w:val="single"/>
          <w:lang w:val="cs-CZ"/>
        </w:rPr>
        <w:t>100 mg tvrdé tobolky</w:t>
      </w:r>
    </w:p>
    <w:p w14:paraId="26297E6C" w14:textId="77777777" w:rsidR="004B5D1C" w:rsidRPr="000164E6" w:rsidRDefault="004B5D1C" w:rsidP="004B5D1C">
      <w:pPr>
        <w:widowControl/>
        <w:spacing w:line="240" w:lineRule="auto"/>
        <w:jc w:val="left"/>
        <w:rPr>
          <w:sz w:val="22"/>
          <w:lang w:val="cs-CZ"/>
        </w:rPr>
      </w:pPr>
      <w:r w:rsidRPr="000164E6">
        <w:rPr>
          <w:sz w:val="22"/>
          <w:lang w:val="cs-CZ"/>
        </w:rPr>
        <w:t xml:space="preserve">Jedna tvrdá tobolka obsahuje </w:t>
      </w:r>
      <w:del w:id="5" w:author="MSD3-CZ-RA" w:date="2026-02-06T16:47:00Z">
        <w:r w:rsidRPr="000164E6" w:rsidDel="009A1BA4">
          <w:rPr>
            <w:sz w:val="22"/>
            <w:lang w:val="cs-CZ"/>
          </w:rPr>
          <w:delText xml:space="preserve">temozolomidum </w:delText>
        </w:r>
      </w:del>
      <w:r w:rsidRPr="000164E6">
        <w:rPr>
          <w:sz w:val="22"/>
          <w:lang w:val="cs-CZ"/>
        </w:rPr>
        <w:t>100 mg</w:t>
      </w:r>
      <w:ins w:id="6" w:author="MSD3-CZ-RA" w:date="2026-02-06T16:47:00Z">
        <w:r w:rsidR="009A1BA4" w:rsidRPr="000164E6">
          <w:rPr>
            <w:sz w:val="22"/>
            <w:lang w:val="cs-CZ"/>
          </w:rPr>
          <w:t xml:space="preserve"> temozolomidu</w:t>
        </w:r>
      </w:ins>
      <w:r w:rsidRPr="000164E6">
        <w:rPr>
          <w:sz w:val="22"/>
          <w:lang w:val="cs-CZ"/>
        </w:rPr>
        <w:t xml:space="preserve">. </w:t>
      </w:r>
    </w:p>
    <w:p w14:paraId="20E3C3D6" w14:textId="77777777" w:rsidR="004B5D1C" w:rsidRPr="000164E6" w:rsidRDefault="004B5D1C" w:rsidP="004B5D1C">
      <w:pPr>
        <w:widowControl/>
        <w:spacing w:line="240" w:lineRule="auto"/>
        <w:jc w:val="left"/>
        <w:rPr>
          <w:sz w:val="22"/>
          <w:lang w:val="cs-CZ"/>
        </w:rPr>
      </w:pPr>
    </w:p>
    <w:p w14:paraId="5CDCB0F9" w14:textId="77777777" w:rsidR="004B5D1C" w:rsidRPr="000164E6" w:rsidRDefault="004B5D1C" w:rsidP="004B5D1C">
      <w:pPr>
        <w:widowControl/>
        <w:spacing w:line="240" w:lineRule="auto"/>
        <w:jc w:val="left"/>
        <w:rPr>
          <w:sz w:val="22"/>
          <w:szCs w:val="22"/>
          <w:u w:val="single"/>
          <w:lang w:val="cs-CZ"/>
        </w:rPr>
      </w:pPr>
      <w:r w:rsidRPr="000164E6">
        <w:rPr>
          <w:sz w:val="22"/>
          <w:szCs w:val="22"/>
          <w:u w:val="single"/>
          <w:lang w:val="cs-CZ"/>
        </w:rPr>
        <w:t xml:space="preserve">Pomocná látka se známým účinkem: </w:t>
      </w:r>
    </w:p>
    <w:p w14:paraId="197E1E32" w14:textId="77777777" w:rsidR="004B5D1C" w:rsidRPr="000164E6" w:rsidRDefault="004B5D1C" w:rsidP="004B5D1C">
      <w:pPr>
        <w:widowControl/>
        <w:spacing w:line="240" w:lineRule="auto"/>
        <w:jc w:val="left"/>
        <w:rPr>
          <w:sz w:val="22"/>
          <w:lang w:val="cs-CZ"/>
        </w:rPr>
      </w:pPr>
      <w:r w:rsidRPr="000164E6">
        <w:rPr>
          <w:sz w:val="22"/>
          <w:szCs w:val="22"/>
          <w:lang w:val="cs-CZ"/>
        </w:rPr>
        <w:t xml:space="preserve">Jedna tvrdá tobolka obsahuje </w:t>
      </w:r>
      <w:r w:rsidRPr="000164E6">
        <w:rPr>
          <w:sz w:val="22"/>
          <w:lang w:val="cs-CZ"/>
        </w:rPr>
        <w:t>175,7 mg laktózy.</w:t>
      </w:r>
    </w:p>
    <w:p w14:paraId="1659208F" w14:textId="77777777" w:rsidR="004B5D1C" w:rsidRPr="000164E6" w:rsidRDefault="004B5D1C" w:rsidP="00796327">
      <w:pPr>
        <w:widowControl/>
        <w:spacing w:line="240" w:lineRule="auto"/>
        <w:jc w:val="left"/>
        <w:rPr>
          <w:sz w:val="22"/>
          <w:lang w:val="cs-CZ"/>
        </w:rPr>
      </w:pPr>
    </w:p>
    <w:p w14:paraId="7442D0DB" w14:textId="77777777" w:rsidR="004B5D1C" w:rsidRPr="000164E6" w:rsidRDefault="004B5D1C" w:rsidP="00796327">
      <w:pPr>
        <w:widowControl/>
        <w:spacing w:line="240" w:lineRule="auto"/>
        <w:jc w:val="left"/>
        <w:rPr>
          <w:sz w:val="22"/>
          <w:u w:val="single"/>
          <w:lang w:val="cs-CZ"/>
        </w:rPr>
      </w:pPr>
      <w:r w:rsidRPr="000164E6">
        <w:rPr>
          <w:sz w:val="22"/>
          <w:u w:val="single"/>
          <w:lang w:val="cs-CZ"/>
        </w:rPr>
        <w:t>140 mg tvrdé tobolky</w:t>
      </w:r>
    </w:p>
    <w:p w14:paraId="425369A1" w14:textId="77777777" w:rsidR="004B5D1C" w:rsidRPr="000164E6" w:rsidRDefault="004B5D1C" w:rsidP="004B5D1C">
      <w:pPr>
        <w:widowControl/>
        <w:spacing w:line="240" w:lineRule="auto"/>
        <w:jc w:val="left"/>
        <w:rPr>
          <w:sz w:val="22"/>
          <w:lang w:val="cs-CZ"/>
        </w:rPr>
      </w:pPr>
      <w:r w:rsidRPr="000164E6">
        <w:rPr>
          <w:sz w:val="22"/>
          <w:lang w:val="cs-CZ"/>
        </w:rPr>
        <w:t xml:space="preserve">Jedna tvrdá tobolka obsahuje </w:t>
      </w:r>
      <w:del w:id="7" w:author="MSD3-CZ-RA" w:date="2026-02-06T16:47:00Z">
        <w:r w:rsidRPr="000164E6" w:rsidDel="009A1BA4">
          <w:rPr>
            <w:sz w:val="22"/>
            <w:lang w:val="cs-CZ"/>
          </w:rPr>
          <w:delText xml:space="preserve">temozolomidum </w:delText>
        </w:r>
      </w:del>
      <w:r w:rsidRPr="000164E6">
        <w:rPr>
          <w:sz w:val="22"/>
          <w:lang w:val="cs-CZ"/>
        </w:rPr>
        <w:t>140 mg</w:t>
      </w:r>
      <w:ins w:id="8" w:author="MSD3-CZ-RA" w:date="2026-02-06T16:47:00Z">
        <w:r w:rsidR="009A1BA4" w:rsidRPr="000164E6">
          <w:rPr>
            <w:sz w:val="22"/>
            <w:lang w:val="cs-CZ"/>
          </w:rPr>
          <w:t xml:space="preserve"> temozolomidu</w:t>
        </w:r>
      </w:ins>
      <w:r w:rsidRPr="000164E6">
        <w:rPr>
          <w:sz w:val="22"/>
          <w:lang w:val="cs-CZ"/>
        </w:rPr>
        <w:t>.</w:t>
      </w:r>
    </w:p>
    <w:p w14:paraId="150819EF" w14:textId="77777777" w:rsidR="004B5D1C" w:rsidRPr="000164E6" w:rsidRDefault="004B5D1C" w:rsidP="004B5D1C">
      <w:pPr>
        <w:widowControl/>
        <w:spacing w:line="240" w:lineRule="auto"/>
        <w:jc w:val="left"/>
        <w:rPr>
          <w:sz w:val="22"/>
          <w:szCs w:val="22"/>
          <w:lang w:val="cs-CZ"/>
        </w:rPr>
      </w:pPr>
    </w:p>
    <w:p w14:paraId="72D7B47F" w14:textId="77777777" w:rsidR="004B5D1C" w:rsidRPr="000164E6" w:rsidRDefault="004B5D1C" w:rsidP="004B5D1C">
      <w:pPr>
        <w:widowControl/>
        <w:spacing w:line="240" w:lineRule="auto"/>
        <w:jc w:val="left"/>
        <w:rPr>
          <w:sz w:val="22"/>
          <w:szCs w:val="22"/>
          <w:u w:val="single"/>
          <w:lang w:val="cs-CZ"/>
        </w:rPr>
      </w:pPr>
      <w:r w:rsidRPr="000164E6">
        <w:rPr>
          <w:sz w:val="22"/>
          <w:szCs w:val="22"/>
          <w:u w:val="single"/>
          <w:lang w:val="cs-CZ"/>
        </w:rPr>
        <w:t xml:space="preserve">Pomocná látka se známým účinkem: </w:t>
      </w:r>
    </w:p>
    <w:p w14:paraId="583461B3" w14:textId="77777777" w:rsidR="004B5D1C" w:rsidRPr="000164E6" w:rsidRDefault="004B5D1C" w:rsidP="004B5D1C">
      <w:pPr>
        <w:widowControl/>
        <w:spacing w:line="240" w:lineRule="auto"/>
        <w:jc w:val="left"/>
        <w:rPr>
          <w:sz w:val="22"/>
          <w:szCs w:val="22"/>
          <w:lang w:val="cs-CZ"/>
        </w:rPr>
      </w:pPr>
      <w:r w:rsidRPr="000164E6">
        <w:rPr>
          <w:sz w:val="22"/>
          <w:szCs w:val="22"/>
          <w:lang w:val="cs-CZ"/>
        </w:rPr>
        <w:t>Jedna tvrdá tobolka obsahuje 246 mg laktózy.</w:t>
      </w:r>
    </w:p>
    <w:p w14:paraId="6C94E9B7" w14:textId="77777777" w:rsidR="004B5D1C" w:rsidRPr="000164E6" w:rsidRDefault="004B5D1C" w:rsidP="00796327">
      <w:pPr>
        <w:widowControl/>
        <w:spacing w:line="240" w:lineRule="auto"/>
        <w:jc w:val="left"/>
        <w:rPr>
          <w:sz w:val="22"/>
          <w:lang w:val="cs-CZ"/>
        </w:rPr>
      </w:pPr>
    </w:p>
    <w:p w14:paraId="27D6FB95" w14:textId="77777777" w:rsidR="004B5D1C" w:rsidRPr="000164E6" w:rsidRDefault="004B5D1C" w:rsidP="00796327">
      <w:pPr>
        <w:widowControl/>
        <w:spacing w:line="240" w:lineRule="auto"/>
        <w:jc w:val="left"/>
        <w:rPr>
          <w:sz w:val="22"/>
          <w:u w:val="single"/>
          <w:lang w:val="cs-CZ"/>
        </w:rPr>
      </w:pPr>
      <w:r w:rsidRPr="000164E6">
        <w:rPr>
          <w:sz w:val="22"/>
          <w:u w:val="single"/>
          <w:lang w:val="cs-CZ"/>
        </w:rPr>
        <w:t>180 mg tvrdé tobolky</w:t>
      </w:r>
    </w:p>
    <w:p w14:paraId="7D7E3E65" w14:textId="77777777" w:rsidR="004B5D1C" w:rsidRPr="000164E6" w:rsidRDefault="004B5D1C" w:rsidP="004B5D1C">
      <w:pPr>
        <w:widowControl/>
        <w:spacing w:line="240" w:lineRule="auto"/>
        <w:jc w:val="left"/>
        <w:rPr>
          <w:sz w:val="22"/>
          <w:lang w:val="cs-CZ"/>
        </w:rPr>
      </w:pPr>
      <w:r w:rsidRPr="000164E6">
        <w:rPr>
          <w:sz w:val="22"/>
          <w:lang w:val="cs-CZ"/>
        </w:rPr>
        <w:t xml:space="preserve">Jedna tvrdá tobolka obsahuje </w:t>
      </w:r>
      <w:del w:id="9" w:author="MSD3-CZ-RA" w:date="2026-02-06T16:47:00Z">
        <w:r w:rsidRPr="000164E6" w:rsidDel="009A1BA4">
          <w:rPr>
            <w:sz w:val="22"/>
            <w:lang w:val="cs-CZ"/>
          </w:rPr>
          <w:delText xml:space="preserve">temozolomidum </w:delText>
        </w:r>
      </w:del>
      <w:r w:rsidRPr="000164E6">
        <w:rPr>
          <w:sz w:val="22"/>
          <w:lang w:val="cs-CZ"/>
        </w:rPr>
        <w:t>180 mg</w:t>
      </w:r>
      <w:ins w:id="10" w:author="MSD3-CZ-RA" w:date="2026-02-06T16:47:00Z">
        <w:r w:rsidR="009A1BA4" w:rsidRPr="000164E6">
          <w:rPr>
            <w:sz w:val="22"/>
            <w:lang w:val="cs-CZ"/>
          </w:rPr>
          <w:t xml:space="preserve"> temozolomidu</w:t>
        </w:r>
      </w:ins>
      <w:r w:rsidRPr="000164E6">
        <w:rPr>
          <w:sz w:val="22"/>
          <w:lang w:val="cs-CZ"/>
        </w:rPr>
        <w:t>.</w:t>
      </w:r>
    </w:p>
    <w:p w14:paraId="6F2C9C87" w14:textId="77777777" w:rsidR="004B5D1C" w:rsidRPr="000164E6" w:rsidRDefault="004B5D1C" w:rsidP="004B5D1C">
      <w:pPr>
        <w:widowControl/>
        <w:spacing w:line="240" w:lineRule="auto"/>
        <w:jc w:val="left"/>
        <w:rPr>
          <w:sz w:val="22"/>
          <w:szCs w:val="22"/>
          <w:lang w:val="cs-CZ"/>
        </w:rPr>
      </w:pPr>
    </w:p>
    <w:p w14:paraId="1D7DE05B" w14:textId="77777777" w:rsidR="004B5D1C" w:rsidRPr="000164E6" w:rsidRDefault="004B5D1C" w:rsidP="004B5D1C">
      <w:pPr>
        <w:widowControl/>
        <w:spacing w:line="240" w:lineRule="auto"/>
        <w:jc w:val="left"/>
        <w:rPr>
          <w:sz w:val="22"/>
          <w:szCs w:val="22"/>
          <w:u w:val="single"/>
          <w:lang w:val="cs-CZ"/>
        </w:rPr>
      </w:pPr>
      <w:r w:rsidRPr="000164E6">
        <w:rPr>
          <w:sz w:val="22"/>
          <w:szCs w:val="22"/>
          <w:u w:val="single"/>
          <w:lang w:val="cs-CZ"/>
        </w:rPr>
        <w:t xml:space="preserve">Pomocná látka se známým účinkem: </w:t>
      </w:r>
    </w:p>
    <w:p w14:paraId="0114B989" w14:textId="77777777" w:rsidR="004B5D1C" w:rsidRPr="000164E6" w:rsidRDefault="004B5D1C" w:rsidP="004B5D1C">
      <w:pPr>
        <w:widowControl/>
        <w:spacing w:line="240" w:lineRule="auto"/>
        <w:jc w:val="left"/>
        <w:rPr>
          <w:sz w:val="22"/>
          <w:szCs w:val="22"/>
          <w:lang w:val="cs-CZ"/>
        </w:rPr>
      </w:pPr>
      <w:r w:rsidRPr="000164E6">
        <w:rPr>
          <w:sz w:val="22"/>
          <w:szCs w:val="22"/>
          <w:lang w:val="cs-CZ"/>
        </w:rPr>
        <w:t>Jedna tvrdá tobolka obsahuje 316,3 mg laktózy.</w:t>
      </w:r>
    </w:p>
    <w:p w14:paraId="131E7245" w14:textId="77777777" w:rsidR="004B5D1C" w:rsidRPr="000164E6" w:rsidRDefault="004B5D1C" w:rsidP="00796327">
      <w:pPr>
        <w:widowControl/>
        <w:spacing w:line="240" w:lineRule="auto"/>
        <w:jc w:val="left"/>
        <w:rPr>
          <w:sz w:val="22"/>
          <w:lang w:val="cs-CZ"/>
        </w:rPr>
      </w:pPr>
    </w:p>
    <w:p w14:paraId="12128F12" w14:textId="77777777" w:rsidR="004B5D1C" w:rsidRPr="000164E6" w:rsidRDefault="004B5D1C" w:rsidP="00796327">
      <w:pPr>
        <w:widowControl/>
        <w:spacing w:line="240" w:lineRule="auto"/>
        <w:jc w:val="left"/>
        <w:rPr>
          <w:sz w:val="22"/>
          <w:u w:val="single"/>
          <w:lang w:val="cs-CZ"/>
        </w:rPr>
      </w:pPr>
      <w:r w:rsidRPr="000164E6">
        <w:rPr>
          <w:sz w:val="22"/>
          <w:u w:val="single"/>
          <w:lang w:val="cs-CZ"/>
        </w:rPr>
        <w:t>250 mg tvrdé tobolky</w:t>
      </w:r>
    </w:p>
    <w:p w14:paraId="6D0767E3" w14:textId="77777777" w:rsidR="004B5D1C" w:rsidRPr="000164E6" w:rsidRDefault="004B5D1C" w:rsidP="004B5D1C">
      <w:pPr>
        <w:widowControl/>
        <w:spacing w:line="240" w:lineRule="auto"/>
        <w:jc w:val="left"/>
        <w:rPr>
          <w:sz w:val="22"/>
          <w:lang w:val="cs-CZ"/>
        </w:rPr>
      </w:pPr>
      <w:r w:rsidRPr="000164E6">
        <w:rPr>
          <w:sz w:val="22"/>
          <w:lang w:val="cs-CZ"/>
        </w:rPr>
        <w:t xml:space="preserve">Jedna tvrdá tobolka obsahuje </w:t>
      </w:r>
      <w:del w:id="11" w:author="MSD3-CZ-RA" w:date="2026-02-06T16:47:00Z">
        <w:r w:rsidRPr="000164E6" w:rsidDel="009A1BA4">
          <w:rPr>
            <w:sz w:val="22"/>
            <w:lang w:val="cs-CZ"/>
          </w:rPr>
          <w:delText xml:space="preserve">temozolomidum </w:delText>
        </w:r>
      </w:del>
      <w:r w:rsidRPr="000164E6">
        <w:rPr>
          <w:sz w:val="22"/>
          <w:lang w:val="cs-CZ"/>
        </w:rPr>
        <w:t>250 mg</w:t>
      </w:r>
      <w:ins w:id="12" w:author="MSD3-CZ-RA" w:date="2026-02-06T16:47:00Z">
        <w:r w:rsidR="009A1BA4" w:rsidRPr="000164E6">
          <w:rPr>
            <w:sz w:val="22"/>
            <w:lang w:val="cs-CZ"/>
          </w:rPr>
          <w:t xml:space="preserve"> temozolomidu</w:t>
        </w:r>
      </w:ins>
      <w:r w:rsidRPr="000164E6">
        <w:rPr>
          <w:sz w:val="22"/>
          <w:lang w:val="cs-CZ"/>
        </w:rPr>
        <w:t>.</w:t>
      </w:r>
    </w:p>
    <w:p w14:paraId="50295674" w14:textId="77777777" w:rsidR="004B5D1C" w:rsidRPr="000164E6" w:rsidRDefault="004B5D1C" w:rsidP="004B5D1C">
      <w:pPr>
        <w:widowControl/>
        <w:spacing w:line="240" w:lineRule="auto"/>
        <w:jc w:val="left"/>
        <w:rPr>
          <w:sz w:val="22"/>
          <w:lang w:val="cs-CZ"/>
        </w:rPr>
      </w:pPr>
    </w:p>
    <w:p w14:paraId="5CE6806C" w14:textId="77777777" w:rsidR="004B5D1C" w:rsidRPr="000164E6" w:rsidRDefault="004B5D1C" w:rsidP="004B5D1C">
      <w:pPr>
        <w:widowControl/>
        <w:spacing w:line="240" w:lineRule="auto"/>
        <w:jc w:val="left"/>
        <w:rPr>
          <w:sz w:val="22"/>
          <w:szCs w:val="22"/>
          <w:u w:val="single"/>
          <w:lang w:val="cs-CZ"/>
        </w:rPr>
      </w:pPr>
      <w:r w:rsidRPr="000164E6">
        <w:rPr>
          <w:sz w:val="22"/>
          <w:szCs w:val="22"/>
          <w:u w:val="single"/>
          <w:lang w:val="cs-CZ"/>
        </w:rPr>
        <w:t xml:space="preserve">Pomocná látka se známým účinkem: </w:t>
      </w:r>
    </w:p>
    <w:p w14:paraId="11D998BD" w14:textId="77777777" w:rsidR="004B5D1C" w:rsidRPr="000164E6" w:rsidRDefault="004B5D1C" w:rsidP="004B5D1C">
      <w:pPr>
        <w:widowControl/>
        <w:spacing w:line="240" w:lineRule="auto"/>
        <w:jc w:val="left"/>
        <w:rPr>
          <w:sz w:val="22"/>
          <w:lang w:val="cs-CZ"/>
        </w:rPr>
      </w:pPr>
      <w:r w:rsidRPr="000164E6">
        <w:rPr>
          <w:sz w:val="22"/>
          <w:szCs w:val="22"/>
          <w:lang w:val="cs-CZ"/>
        </w:rPr>
        <w:t xml:space="preserve">Jedna tvrdá tobolka obsahuje </w:t>
      </w:r>
      <w:r w:rsidRPr="000164E6">
        <w:rPr>
          <w:sz w:val="22"/>
          <w:lang w:val="cs-CZ"/>
        </w:rPr>
        <w:t>154,3 mg laktózy.</w:t>
      </w:r>
    </w:p>
    <w:p w14:paraId="63C5348B" w14:textId="77777777" w:rsidR="004B5D1C" w:rsidRPr="000164E6" w:rsidRDefault="004B5D1C" w:rsidP="00796327">
      <w:pPr>
        <w:widowControl/>
        <w:spacing w:line="240" w:lineRule="auto"/>
        <w:jc w:val="left"/>
        <w:rPr>
          <w:sz w:val="22"/>
          <w:lang w:val="cs-CZ"/>
        </w:rPr>
      </w:pPr>
    </w:p>
    <w:p w14:paraId="1F7DA6F1" w14:textId="77777777" w:rsidR="00F129F3" w:rsidRPr="000164E6" w:rsidRDefault="00F129F3" w:rsidP="00796327">
      <w:pPr>
        <w:widowControl/>
        <w:spacing w:line="240" w:lineRule="auto"/>
        <w:jc w:val="left"/>
        <w:outlineLvl w:val="0"/>
        <w:rPr>
          <w:sz w:val="22"/>
          <w:lang w:val="cs-CZ"/>
          <w:rPrChange w:id="13" w:author="MSD3-CZ-RA" w:date="2026-02-06T17:43:00Z">
            <w:rPr>
              <w:noProof/>
              <w:sz w:val="22"/>
              <w:lang w:val="cs-CZ"/>
            </w:rPr>
          </w:rPrChange>
        </w:rPr>
      </w:pPr>
      <w:r w:rsidRPr="000164E6">
        <w:rPr>
          <w:sz w:val="22"/>
          <w:lang w:val="cs-CZ"/>
          <w:rPrChange w:id="14" w:author="MSD3-CZ-RA" w:date="2026-02-06T17:43:00Z">
            <w:rPr>
              <w:noProof/>
              <w:sz w:val="22"/>
              <w:lang w:val="cs-CZ"/>
            </w:rPr>
          </w:rPrChange>
        </w:rPr>
        <w:t>Úplný seznam pomocných látek viz bod 6.1.</w:t>
      </w:r>
    </w:p>
    <w:p w14:paraId="327A3B5A" w14:textId="77777777" w:rsidR="00F129F3" w:rsidRPr="000164E6" w:rsidRDefault="00F129F3" w:rsidP="00796327">
      <w:pPr>
        <w:widowControl/>
        <w:spacing w:line="240" w:lineRule="auto"/>
        <w:jc w:val="left"/>
        <w:rPr>
          <w:sz w:val="22"/>
          <w:lang w:val="cs-CZ"/>
        </w:rPr>
      </w:pPr>
    </w:p>
    <w:p w14:paraId="1643B055" w14:textId="77777777" w:rsidR="00F129F3" w:rsidRPr="000164E6" w:rsidRDefault="00F129F3" w:rsidP="00796327">
      <w:pPr>
        <w:pStyle w:val="Uberschrift2"/>
        <w:keepNext w:val="0"/>
        <w:widowControl/>
        <w:tabs>
          <w:tab w:val="clear" w:pos="567"/>
        </w:tabs>
        <w:spacing w:before="0" w:after="0" w:line="240" w:lineRule="auto"/>
        <w:jc w:val="left"/>
        <w:rPr>
          <w:rFonts w:ascii="Times New Roman" w:hAnsi="Times New Roman"/>
          <w:b w:val="0"/>
          <w:kern w:val="0"/>
          <w:lang w:val="cs-CZ"/>
        </w:rPr>
      </w:pPr>
    </w:p>
    <w:p w14:paraId="3DD06F0B" w14:textId="77777777" w:rsidR="00F129F3" w:rsidRPr="000164E6" w:rsidRDefault="00F129F3" w:rsidP="00CB7367">
      <w:pPr>
        <w:keepNext/>
        <w:keepLines/>
        <w:widowControl/>
        <w:tabs>
          <w:tab w:val="left" w:pos="567"/>
        </w:tabs>
        <w:spacing w:line="240" w:lineRule="auto"/>
        <w:jc w:val="left"/>
        <w:rPr>
          <w:b/>
          <w:sz w:val="22"/>
          <w:lang w:val="cs-CZ"/>
        </w:rPr>
      </w:pPr>
      <w:r w:rsidRPr="000164E6">
        <w:rPr>
          <w:b/>
          <w:sz w:val="22"/>
          <w:lang w:val="cs-CZ"/>
        </w:rPr>
        <w:lastRenderedPageBreak/>
        <w:t>3.</w:t>
      </w:r>
      <w:r w:rsidRPr="000164E6">
        <w:rPr>
          <w:b/>
          <w:sz w:val="22"/>
          <w:lang w:val="cs-CZ"/>
        </w:rPr>
        <w:tab/>
        <w:t>LÉKOVÁ FORMA</w:t>
      </w:r>
    </w:p>
    <w:p w14:paraId="0040BB63" w14:textId="77777777" w:rsidR="00F129F3" w:rsidRPr="000164E6" w:rsidRDefault="00F129F3" w:rsidP="00E72FAA">
      <w:pPr>
        <w:keepNext/>
        <w:keepLines/>
        <w:widowControl/>
        <w:spacing w:line="240" w:lineRule="auto"/>
        <w:jc w:val="left"/>
        <w:rPr>
          <w:sz w:val="22"/>
          <w:lang w:val="cs-CZ"/>
        </w:rPr>
      </w:pPr>
    </w:p>
    <w:p w14:paraId="4E6175E4" w14:textId="77777777" w:rsidR="00F129F3" w:rsidRPr="000164E6" w:rsidRDefault="004B5D1C" w:rsidP="00A00C6B">
      <w:pPr>
        <w:keepNext/>
        <w:widowControl/>
        <w:spacing w:line="240" w:lineRule="auto"/>
        <w:jc w:val="left"/>
        <w:rPr>
          <w:sz w:val="22"/>
          <w:u w:val="single"/>
          <w:lang w:val="cs-CZ"/>
        </w:rPr>
      </w:pPr>
      <w:r w:rsidRPr="000164E6">
        <w:rPr>
          <w:sz w:val="22"/>
          <w:u w:val="single"/>
          <w:lang w:val="cs-CZ"/>
        </w:rPr>
        <w:t>5 mg t</w:t>
      </w:r>
      <w:r w:rsidR="00F129F3" w:rsidRPr="000164E6">
        <w:rPr>
          <w:sz w:val="22"/>
          <w:u w:val="single"/>
          <w:lang w:val="cs-CZ"/>
        </w:rPr>
        <w:t>vrdá tobolka</w:t>
      </w:r>
      <w:r w:rsidR="009031BD" w:rsidRPr="000164E6">
        <w:rPr>
          <w:sz w:val="22"/>
          <w:u w:val="single"/>
          <w:lang w:val="cs-CZ"/>
        </w:rPr>
        <w:t xml:space="preserve"> (tobolka)</w:t>
      </w:r>
      <w:r w:rsidR="00F129F3" w:rsidRPr="000164E6">
        <w:rPr>
          <w:sz w:val="22"/>
          <w:u w:val="single"/>
          <w:lang w:val="cs-CZ"/>
        </w:rPr>
        <w:t>.</w:t>
      </w:r>
    </w:p>
    <w:p w14:paraId="0BF49D20" w14:textId="77777777" w:rsidR="00F129F3" w:rsidRPr="000164E6" w:rsidRDefault="00F129F3" w:rsidP="00A00C6B">
      <w:pPr>
        <w:keepNext/>
        <w:widowControl/>
        <w:suppressAutoHyphens/>
        <w:spacing w:line="240" w:lineRule="auto"/>
        <w:jc w:val="left"/>
        <w:rPr>
          <w:sz w:val="22"/>
          <w:lang w:val="cs-CZ"/>
        </w:rPr>
      </w:pPr>
    </w:p>
    <w:p w14:paraId="423C88B3" w14:textId="77777777" w:rsidR="00F129F3" w:rsidRPr="000164E6" w:rsidRDefault="00F129F3" w:rsidP="00A00C6B">
      <w:pPr>
        <w:keepNext/>
        <w:widowControl/>
        <w:suppressAutoHyphens/>
        <w:spacing w:line="240" w:lineRule="auto"/>
        <w:jc w:val="left"/>
        <w:rPr>
          <w:sz w:val="22"/>
          <w:lang w:val="cs-CZ"/>
        </w:rPr>
      </w:pPr>
      <w:r w:rsidRPr="000164E6">
        <w:rPr>
          <w:sz w:val="22"/>
          <w:lang w:val="cs-CZ"/>
        </w:rPr>
        <w:t>Tvrdé tobolky mají neprů</w:t>
      </w:r>
      <w:r w:rsidR="00A95DBB" w:rsidRPr="000164E6">
        <w:rPr>
          <w:sz w:val="22"/>
          <w:lang w:val="cs-CZ"/>
        </w:rPr>
        <w:t>hledné</w:t>
      </w:r>
      <w:r w:rsidRPr="000164E6">
        <w:rPr>
          <w:sz w:val="22"/>
          <w:lang w:val="cs-CZ"/>
        </w:rPr>
        <w:t xml:space="preserve"> bílé tělo, neprů</w:t>
      </w:r>
      <w:r w:rsidR="00A95DBB" w:rsidRPr="000164E6">
        <w:rPr>
          <w:sz w:val="22"/>
          <w:lang w:val="cs-CZ"/>
        </w:rPr>
        <w:t>hledné</w:t>
      </w:r>
      <w:r w:rsidRPr="000164E6">
        <w:rPr>
          <w:sz w:val="22"/>
          <w:lang w:val="cs-CZ"/>
        </w:rPr>
        <w:t xml:space="preserve"> zelené víčko a jsou potištěny černým inkoustem. Na víčku je vytištěn nápis „</w:t>
      </w:r>
      <w:r w:rsidR="00403CD3" w:rsidRPr="000164E6">
        <w:rPr>
          <w:sz w:val="22"/>
          <w:lang w:val="cs-CZ"/>
        </w:rPr>
        <w:t>TEMODAL</w:t>
      </w:r>
      <w:r w:rsidRPr="000164E6">
        <w:rPr>
          <w:sz w:val="22"/>
          <w:lang w:val="cs-CZ"/>
        </w:rPr>
        <w:t>“. Na těle tobolky je vytištěn nápis „5 mg“, logo společnosti Schering-Plough a dva proužky.</w:t>
      </w:r>
    </w:p>
    <w:p w14:paraId="27551E16" w14:textId="77777777" w:rsidR="00F129F3" w:rsidRPr="000164E6" w:rsidRDefault="00F129F3" w:rsidP="00796327">
      <w:pPr>
        <w:widowControl/>
        <w:spacing w:line="240" w:lineRule="auto"/>
        <w:jc w:val="left"/>
        <w:rPr>
          <w:sz w:val="22"/>
          <w:lang w:val="cs-CZ"/>
        </w:rPr>
      </w:pPr>
    </w:p>
    <w:p w14:paraId="076FEA6B"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20 mg tvrdá tobolka (tobolka).</w:t>
      </w:r>
    </w:p>
    <w:p w14:paraId="6B80B5BA" w14:textId="77777777" w:rsidR="00CB7367" w:rsidRPr="000164E6" w:rsidRDefault="00CB7367" w:rsidP="00A00C6B">
      <w:pPr>
        <w:keepNext/>
        <w:widowControl/>
        <w:spacing w:line="240" w:lineRule="auto"/>
        <w:jc w:val="left"/>
        <w:rPr>
          <w:sz w:val="22"/>
          <w:lang w:val="cs-CZ"/>
        </w:rPr>
      </w:pPr>
    </w:p>
    <w:p w14:paraId="43C89CE0" w14:textId="77777777" w:rsidR="00CB7367" w:rsidRPr="000164E6" w:rsidRDefault="00CB7367" w:rsidP="00A00C6B">
      <w:pPr>
        <w:keepNext/>
        <w:widowControl/>
        <w:spacing w:line="240" w:lineRule="auto"/>
        <w:jc w:val="left"/>
        <w:rPr>
          <w:b/>
          <w:sz w:val="22"/>
          <w:lang w:val="cs-CZ"/>
        </w:rPr>
      </w:pPr>
      <w:r w:rsidRPr="000164E6">
        <w:rPr>
          <w:sz w:val="22"/>
          <w:lang w:val="cs-CZ"/>
        </w:rPr>
        <w:t xml:space="preserve">Tvrdé tobolky mají </w:t>
      </w:r>
      <w:r w:rsidR="00A95DBB" w:rsidRPr="000164E6">
        <w:rPr>
          <w:sz w:val="22"/>
          <w:lang w:val="cs-CZ"/>
        </w:rPr>
        <w:t>neprůhledné</w:t>
      </w:r>
      <w:r w:rsidRPr="000164E6">
        <w:rPr>
          <w:sz w:val="22"/>
          <w:lang w:val="cs-CZ"/>
        </w:rPr>
        <w:t xml:space="preserve"> bílé tělo, </w:t>
      </w:r>
      <w:r w:rsidR="00A95DBB" w:rsidRPr="000164E6">
        <w:rPr>
          <w:sz w:val="22"/>
          <w:lang w:val="cs-CZ"/>
        </w:rPr>
        <w:t>neprůhledné</w:t>
      </w:r>
      <w:r w:rsidRPr="000164E6">
        <w:rPr>
          <w:sz w:val="22"/>
          <w:lang w:val="cs-CZ"/>
        </w:rPr>
        <w:t xml:space="preserve"> žluté víčko a jsou potištěny černým inkoustem. Na víčku je vytištěn nápis „</w:t>
      </w:r>
      <w:r w:rsidR="00403CD3" w:rsidRPr="000164E6">
        <w:rPr>
          <w:sz w:val="22"/>
          <w:lang w:val="cs-CZ"/>
        </w:rPr>
        <w:t>TEMODAL</w:t>
      </w:r>
      <w:r w:rsidRPr="000164E6">
        <w:rPr>
          <w:sz w:val="22"/>
          <w:lang w:val="cs-CZ"/>
        </w:rPr>
        <w:t>“. Na těle tobolky je vytištěn nápis „20 mg“, logo společnosti Schering-Plough a dva proužky.</w:t>
      </w:r>
    </w:p>
    <w:p w14:paraId="02372468" w14:textId="77777777" w:rsidR="00F129F3" w:rsidRPr="000164E6" w:rsidRDefault="00F129F3" w:rsidP="00796327">
      <w:pPr>
        <w:widowControl/>
        <w:spacing w:line="240" w:lineRule="auto"/>
        <w:jc w:val="left"/>
        <w:rPr>
          <w:sz w:val="22"/>
          <w:lang w:val="cs-CZ"/>
        </w:rPr>
      </w:pPr>
    </w:p>
    <w:p w14:paraId="187C53E5"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100 mg tvrdá tobolka (tobolka).</w:t>
      </w:r>
    </w:p>
    <w:p w14:paraId="74AB2ED0" w14:textId="77777777" w:rsidR="00CB7367" w:rsidRPr="000164E6" w:rsidRDefault="00CB7367" w:rsidP="00A00C6B">
      <w:pPr>
        <w:keepNext/>
        <w:widowControl/>
        <w:spacing w:line="240" w:lineRule="auto"/>
        <w:jc w:val="left"/>
        <w:rPr>
          <w:sz w:val="22"/>
          <w:lang w:val="cs-CZ"/>
        </w:rPr>
      </w:pPr>
    </w:p>
    <w:p w14:paraId="662FE25D" w14:textId="77777777" w:rsidR="00CB7367" w:rsidRPr="000164E6" w:rsidRDefault="00CB7367" w:rsidP="00A00C6B">
      <w:pPr>
        <w:keepNext/>
        <w:widowControl/>
        <w:spacing w:line="240" w:lineRule="auto"/>
        <w:jc w:val="left"/>
        <w:rPr>
          <w:sz w:val="22"/>
          <w:lang w:val="cs-CZ"/>
        </w:rPr>
      </w:pPr>
      <w:r w:rsidRPr="000164E6">
        <w:rPr>
          <w:sz w:val="22"/>
          <w:lang w:val="cs-CZ"/>
        </w:rPr>
        <w:t xml:space="preserve">Tvrdé tobolky mají </w:t>
      </w:r>
      <w:r w:rsidR="00A95DBB" w:rsidRPr="000164E6">
        <w:rPr>
          <w:sz w:val="22"/>
          <w:lang w:val="cs-CZ"/>
        </w:rPr>
        <w:t>neprůhledné</w:t>
      </w:r>
      <w:r w:rsidRPr="000164E6">
        <w:rPr>
          <w:sz w:val="22"/>
          <w:lang w:val="cs-CZ"/>
        </w:rPr>
        <w:t xml:space="preserve"> bílé tělo, </w:t>
      </w:r>
      <w:r w:rsidR="00A95DBB" w:rsidRPr="000164E6">
        <w:rPr>
          <w:sz w:val="22"/>
          <w:lang w:val="cs-CZ"/>
        </w:rPr>
        <w:t>neprůhledné</w:t>
      </w:r>
      <w:r w:rsidRPr="000164E6">
        <w:rPr>
          <w:sz w:val="22"/>
          <w:lang w:val="cs-CZ"/>
        </w:rPr>
        <w:t xml:space="preserve"> růžové víčko a jsou potištěny černým inkoustem. Na víčku je vytištěn nápis „</w:t>
      </w:r>
      <w:r w:rsidR="00403CD3" w:rsidRPr="000164E6">
        <w:rPr>
          <w:sz w:val="22"/>
          <w:lang w:val="cs-CZ"/>
        </w:rPr>
        <w:t>TEMODAL</w:t>
      </w:r>
      <w:r w:rsidRPr="000164E6">
        <w:rPr>
          <w:sz w:val="22"/>
          <w:lang w:val="cs-CZ"/>
        </w:rPr>
        <w:t>“. Na těle tobolky je vytištěn nápis „100 mg“, logo společnosti Schering-Plough a dva proužky.</w:t>
      </w:r>
    </w:p>
    <w:p w14:paraId="560BECEA" w14:textId="77777777" w:rsidR="00CB7367" w:rsidRPr="000164E6" w:rsidRDefault="00CB7367" w:rsidP="00796327">
      <w:pPr>
        <w:widowControl/>
        <w:spacing w:line="240" w:lineRule="auto"/>
        <w:jc w:val="left"/>
        <w:rPr>
          <w:sz w:val="22"/>
          <w:lang w:val="cs-CZ"/>
        </w:rPr>
      </w:pPr>
    </w:p>
    <w:p w14:paraId="228CB2C3"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140 mg tvrdá tobolka (tobolka).</w:t>
      </w:r>
    </w:p>
    <w:p w14:paraId="0AB2AFF2" w14:textId="77777777" w:rsidR="00CB7367" w:rsidRPr="000164E6" w:rsidRDefault="00CB7367" w:rsidP="00A00C6B">
      <w:pPr>
        <w:keepNext/>
        <w:widowControl/>
        <w:suppressAutoHyphens/>
        <w:spacing w:line="240" w:lineRule="auto"/>
        <w:jc w:val="left"/>
        <w:rPr>
          <w:sz w:val="22"/>
          <w:lang w:val="cs-CZ"/>
        </w:rPr>
      </w:pPr>
    </w:p>
    <w:p w14:paraId="041486DF" w14:textId="77777777" w:rsidR="00CB7367" w:rsidRPr="000164E6" w:rsidRDefault="00CB7367" w:rsidP="00A00C6B">
      <w:pPr>
        <w:keepNext/>
        <w:widowControl/>
        <w:suppressAutoHyphens/>
        <w:spacing w:line="240" w:lineRule="auto"/>
        <w:jc w:val="left"/>
        <w:rPr>
          <w:sz w:val="22"/>
          <w:lang w:val="cs-CZ"/>
        </w:rPr>
      </w:pPr>
      <w:r w:rsidRPr="000164E6">
        <w:rPr>
          <w:sz w:val="22"/>
          <w:lang w:val="cs-CZ"/>
        </w:rPr>
        <w:t xml:space="preserve">Tvrdé tobolky mají </w:t>
      </w:r>
      <w:r w:rsidR="00A95DBB" w:rsidRPr="000164E6">
        <w:rPr>
          <w:sz w:val="22"/>
          <w:lang w:val="cs-CZ"/>
        </w:rPr>
        <w:t>neprůhledné</w:t>
      </w:r>
      <w:r w:rsidRPr="000164E6">
        <w:rPr>
          <w:sz w:val="22"/>
          <w:lang w:val="cs-CZ"/>
        </w:rPr>
        <w:t xml:space="preserve"> bílé tělo, modré víčko a jsou potištěny černým inkoustem. Na víčku je vytištěn nápis „</w:t>
      </w:r>
      <w:r w:rsidR="00403CD3" w:rsidRPr="000164E6">
        <w:rPr>
          <w:sz w:val="22"/>
          <w:lang w:val="cs-CZ"/>
        </w:rPr>
        <w:t>TEMODAL</w:t>
      </w:r>
      <w:r w:rsidRPr="000164E6">
        <w:rPr>
          <w:sz w:val="22"/>
          <w:lang w:val="cs-CZ"/>
        </w:rPr>
        <w:t>“. Na těle tobolky je vytištěn nápis „140 mg“, logo společnosti Schering-Plough a dva proužky.</w:t>
      </w:r>
    </w:p>
    <w:p w14:paraId="2286D615" w14:textId="77777777" w:rsidR="00CB7367" w:rsidRPr="000164E6" w:rsidRDefault="00CB7367" w:rsidP="00796327">
      <w:pPr>
        <w:widowControl/>
        <w:spacing w:line="240" w:lineRule="auto"/>
        <w:jc w:val="left"/>
        <w:rPr>
          <w:sz w:val="22"/>
          <w:lang w:val="cs-CZ"/>
        </w:rPr>
      </w:pPr>
    </w:p>
    <w:p w14:paraId="29CF9888"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180 mg tvrdá tobolka (tobolka).</w:t>
      </w:r>
    </w:p>
    <w:p w14:paraId="1C1B5607" w14:textId="77777777" w:rsidR="00CB7367" w:rsidRPr="000164E6" w:rsidRDefault="00CB7367" w:rsidP="00A00C6B">
      <w:pPr>
        <w:keepNext/>
        <w:widowControl/>
        <w:suppressAutoHyphens/>
        <w:spacing w:line="240" w:lineRule="auto"/>
        <w:jc w:val="left"/>
        <w:rPr>
          <w:sz w:val="22"/>
          <w:lang w:val="cs-CZ"/>
        </w:rPr>
      </w:pPr>
    </w:p>
    <w:p w14:paraId="5FBFFBFE" w14:textId="77777777" w:rsidR="00CB7367" w:rsidRPr="000164E6" w:rsidRDefault="00CB7367" w:rsidP="00A00C6B">
      <w:pPr>
        <w:keepNext/>
        <w:widowControl/>
        <w:suppressAutoHyphens/>
        <w:spacing w:line="240" w:lineRule="auto"/>
        <w:jc w:val="left"/>
        <w:rPr>
          <w:sz w:val="22"/>
          <w:lang w:val="cs-CZ"/>
        </w:rPr>
      </w:pPr>
      <w:r w:rsidRPr="000164E6">
        <w:rPr>
          <w:sz w:val="22"/>
          <w:lang w:val="cs-CZ"/>
        </w:rPr>
        <w:t xml:space="preserve">Tvrdé tobolky mají </w:t>
      </w:r>
      <w:r w:rsidR="00A95DBB" w:rsidRPr="000164E6">
        <w:rPr>
          <w:sz w:val="22"/>
          <w:lang w:val="cs-CZ"/>
        </w:rPr>
        <w:t xml:space="preserve">neprůhledné </w:t>
      </w:r>
      <w:r w:rsidRPr="000164E6">
        <w:rPr>
          <w:sz w:val="22"/>
          <w:lang w:val="cs-CZ"/>
        </w:rPr>
        <w:t xml:space="preserve">bílé tělo, </w:t>
      </w:r>
      <w:r w:rsidR="00A95DBB" w:rsidRPr="000164E6">
        <w:rPr>
          <w:sz w:val="22"/>
          <w:lang w:val="cs-CZ"/>
        </w:rPr>
        <w:t>neprůhledné</w:t>
      </w:r>
      <w:r w:rsidRPr="000164E6">
        <w:rPr>
          <w:sz w:val="22"/>
          <w:lang w:val="cs-CZ"/>
        </w:rPr>
        <w:t xml:space="preserve"> oranžové víčko a jsou potištěny černým inkoustem. Na víčku je vytištěn nápis „</w:t>
      </w:r>
      <w:r w:rsidR="00403CD3" w:rsidRPr="000164E6">
        <w:rPr>
          <w:sz w:val="22"/>
          <w:lang w:val="cs-CZ"/>
        </w:rPr>
        <w:t>TEMODAL</w:t>
      </w:r>
      <w:r w:rsidRPr="000164E6">
        <w:rPr>
          <w:sz w:val="22"/>
          <w:lang w:val="cs-CZ"/>
        </w:rPr>
        <w:t>“. Na těle tobolky je vytištěn nápis „180 mg“, logo společnosti Schering-Plough a dva proužky.</w:t>
      </w:r>
    </w:p>
    <w:p w14:paraId="63333AFA" w14:textId="77777777" w:rsidR="00CB7367" w:rsidRPr="000164E6" w:rsidRDefault="00CB7367" w:rsidP="00796327">
      <w:pPr>
        <w:widowControl/>
        <w:spacing w:line="240" w:lineRule="auto"/>
        <w:jc w:val="left"/>
        <w:rPr>
          <w:sz w:val="22"/>
          <w:lang w:val="cs-CZ"/>
        </w:rPr>
      </w:pPr>
    </w:p>
    <w:p w14:paraId="3F6A84C1"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250 mg tvrdá tobolka (tobolka).</w:t>
      </w:r>
    </w:p>
    <w:p w14:paraId="7473A438" w14:textId="77777777" w:rsidR="00CB7367" w:rsidRPr="000164E6" w:rsidRDefault="00CB7367" w:rsidP="00A00C6B">
      <w:pPr>
        <w:keepNext/>
        <w:widowControl/>
        <w:spacing w:line="240" w:lineRule="auto"/>
        <w:jc w:val="left"/>
        <w:rPr>
          <w:sz w:val="22"/>
          <w:lang w:val="cs-CZ"/>
        </w:rPr>
      </w:pPr>
    </w:p>
    <w:p w14:paraId="136FFCD2" w14:textId="77777777" w:rsidR="00CB7367" w:rsidRPr="000164E6" w:rsidRDefault="00CB7367" w:rsidP="00A00C6B">
      <w:pPr>
        <w:keepNext/>
        <w:widowControl/>
        <w:spacing w:line="240" w:lineRule="auto"/>
        <w:jc w:val="left"/>
        <w:rPr>
          <w:sz w:val="22"/>
          <w:lang w:val="cs-CZ"/>
        </w:rPr>
      </w:pPr>
      <w:r w:rsidRPr="000164E6">
        <w:rPr>
          <w:sz w:val="22"/>
          <w:lang w:val="cs-CZ"/>
        </w:rPr>
        <w:t xml:space="preserve">Tvrdé tobolky mají </w:t>
      </w:r>
      <w:r w:rsidR="00A95DBB" w:rsidRPr="000164E6">
        <w:rPr>
          <w:sz w:val="22"/>
          <w:lang w:val="cs-CZ"/>
        </w:rPr>
        <w:t xml:space="preserve">neprůhledné </w:t>
      </w:r>
      <w:r w:rsidRPr="000164E6">
        <w:rPr>
          <w:sz w:val="22"/>
          <w:lang w:val="cs-CZ"/>
        </w:rPr>
        <w:t>bílé tělo a víčko a jsou potištěny černým inkoustem. Na víčku je vytištěn nápis „</w:t>
      </w:r>
      <w:r w:rsidR="00403CD3" w:rsidRPr="000164E6">
        <w:rPr>
          <w:sz w:val="22"/>
          <w:lang w:val="cs-CZ"/>
        </w:rPr>
        <w:t>TEMODAL</w:t>
      </w:r>
      <w:r w:rsidRPr="000164E6">
        <w:rPr>
          <w:sz w:val="22"/>
          <w:lang w:val="cs-CZ"/>
        </w:rPr>
        <w:t>“. Na těle tobolky je vytištěn nápis „250 mg“, logo společnosti Schering-Plough a dva proužky.</w:t>
      </w:r>
    </w:p>
    <w:p w14:paraId="4A42BD29" w14:textId="77777777" w:rsidR="00CB7367" w:rsidRPr="000164E6" w:rsidRDefault="00CB7367" w:rsidP="00CB7367">
      <w:pPr>
        <w:widowControl/>
        <w:spacing w:line="240" w:lineRule="auto"/>
        <w:jc w:val="left"/>
        <w:rPr>
          <w:b/>
          <w:sz w:val="22"/>
          <w:lang w:val="cs-CZ"/>
        </w:rPr>
      </w:pPr>
    </w:p>
    <w:p w14:paraId="7D5FA28F" w14:textId="77777777" w:rsidR="00CB7367" w:rsidRPr="000164E6" w:rsidRDefault="00CB7367" w:rsidP="00796327">
      <w:pPr>
        <w:widowControl/>
        <w:spacing w:line="240" w:lineRule="auto"/>
        <w:jc w:val="left"/>
        <w:rPr>
          <w:sz w:val="22"/>
          <w:lang w:val="cs-CZ"/>
        </w:rPr>
      </w:pPr>
    </w:p>
    <w:p w14:paraId="58EC51E4" w14:textId="77777777" w:rsidR="00F129F3" w:rsidRPr="000164E6" w:rsidRDefault="00F129F3" w:rsidP="00796327">
      <w:pPr>
        <w:keepNext/>
        <w:keepLines/>
        <w:widowControl/>
        <w:tabs>
          <w:tab w:val="left" w:pos="567"/>
        </w:tabs>
        <w:spacing w:line="240" w:lineRule="auto"/>
        <w:jc w:val="left"/>
        <w:rPr>
          <w:b/>
          <w:sz w:val="22"/>
          <w:lang w:val="cs-CZ"/>
        </w:rPr>
      </w:pPr>
      <w:r w:rsidRPr="000164E6">
        <w:rPr>
          <w:b/>
          <w:sz w:val="22"/>
          <w:lang w:val="cs-CZ"/>
        </w:rPr>
        <w:t>4.</w:t>
      </w:r>
      <w:r w:rsidRPr="000164E6">
        <w:rPr>
          <w:b/>
          <w:sz w:val="22"/>
          <w:lang w:val="cs-CZ"/>
        </w:rPr>
        <w:tab/>
        <w:t>KLINICKÉ ÚDAJE</w:t>
      </w:r>
    </w:p>
    <w:p w14:paraId="7D0E8119" w14:textId="77777777" w:rsidR="00F129F3" w:rsidRPr="000164E6" w:rsidRDefault="00F129F3" w:rsidP="00796327">
      <w:pPr>
        <w:keepNext/>
        <w:keepLines/>
        <w:widowControl/>
        <w:spacing w:line="240" w:lineRule="auto"/>
        <w:jc w:val="left"/>
        <w:rPr>
          <w:sz w:val="22"/>
          <w:lang w:val="cs-CZ"/>
        </w:rPr>
      </w:pPr>
    </w:p>
    <w:p w14:paraId="307BA427" w14:textId="77777777" w:rsidR="00F129F3" w:rsidRPr="000164E6" w:rsidRDefault="00F129F3" w:rsidP="00796327">
      <w:pPr>
        <w:keepNext/>
        <w:keepLines/>
        <w:widowControl/>
        <w:tabs>
          <w:tab w:val="left" w:pos="567"/>
        </w:tabs>
        <w:spacing w:line="240" w:lineRule="auto"/>
        <w:jc w:val="left"/>
        <w:rPr>
          <w:b/>
          <w:sz w:val="22"/>
          <w:lang w:val="cs-CZ"/>
        </w:rPr>
      </w:pPr>
      <w:r w:rsidRPr="000164E6">
        <w:rPr>
          <w:b/>
          <w:sz w:val="22"/>
          <w:lang w:val="cs-CZ"/>
        </w:rPr>
        <w:t>4.1</w:t>
      </w:r>
      <w:r w:rsidRPr="000164E6">
        <w:rPr>
          <w:b/>
          <w:sz w:val="22"/>
          <w:lang w:val="cs-CZ"/>
        </w:rPr>
        <w:tab/>
        <w:t>Terapeutické indikace</w:t>
      </w:r>
    </w:p>
    <w:p w14:paraId="1255409E" w14:textId="77777777" w:rsidR="00F129F3" w:rsidRPr="000164E6" w:rsidRDefault="00F129F3" w:rsidP="00796327">
      <w:pPr>
        <w:keepNext/>
        <w:keepLines/>
        <w:widowControl/>
        <w:spacing w:line="240" w:lineRule="auto"/>
        <w:jc w:val="left"/>
        <w:rPr>
          <w:sz w:val="22"/>
          <w:lang w:val="cs-CZ"/>
        </w:rPr>
      </w:pPr>
    </w:p>
    <w:p w14:paraId="6B9C95B5"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Přípravek Temodal je </w:t>
      </w:r>
      <w:del w:id="15" w:author="MSD3-CZ-RA" w:date="2026-02-04T15:28:00Z">
        <w:r w:rsidRPr="00AE5E64" w:rsidDel="00B87E6A">
          <w:rPr>
            <w:noProof w:val="0"/>
            <w:lang w:val="cs-CZ"/>
          </w:rPr>
          <w:delText xml:space="preserve">určen </w:delText>
        </w:r>
      </w:del>
      <w:ins w:id="16" w:author="MSD3-CZ-RA" w:date="2026-02-04T15:28:00Z">
        <w:r w:rsidR="00B87E6A" w:rsidRPr="00AE5E64">
          <w:rPr>
            <w:noProof w:val="0"/>
            <w:lang w:val="cs-CZ"/>
          </w:rPr>
          <w:t xml:space="preserve">indikován </w:t>
        </w:r>
      </w:ins>
      <w:r w:rsidRPr="00AE5E64">
        <w:rPr>
          <w:noProof w:val="0"/>
          <w:lang w:val="cs-CZ"/>
        </w:rPr>
        <w:t>k</w:t>
      </w:r>
      <w:ins w:id="17" w:author="MSD3-CZ-RA" w:date="2026-02-04T15:43:00Z">
        <w:r w:rsidR="00B87E6A" w:rsidRPr="000164E6">
          <w:rPr>
            <w:noProof w:val="0"/>
            <w:lang w:val="cs-CZ"/>
          </w:rPr>
          <w:t> </w:t>
        </w:r>
      </w:ins>
      <w:del w:id="18" w:author="MSD3-CZ-RA" w:date="2026-02-04T15:43:00Z">
        <w:r w:rsidRPr="000164E6" w:rsidDel="00B87E6A">
          <w:rPr>
            <w:noProof w:val="0"/>
            <w:lang w:val="cs-CZ"/>
          </w:rPr>
          <w:delText xml:space="preserve"> </w:delText>
        </w:r>
      </w:del>
      <w:r w:rsidRPr="000164E6">
        <w:rPr>
          <w:noProof w:val="0"/>
          <w:lang w:val="cs-CZ"/>
        </w:rPr>
        <w:t>léčbě:</w:t>
      </w:r>
    </w:p>
    <w:p w14:paraId="71283650" w14:textId="77777777" w:rsidR="00F129F3" w:rsidRPr="000164E6" w:rsidRDefault="00F129F3" w:rsidP="00796327">
      <w:pPr>
        <w:widowControl/>
        <w:numPr>
          <w:ilvl w:val="0"/>
          <w:numId w:val="3"/>
        </w:numPr>
        <w:tabs>
          <w:tab w:val="clear" w:pos="570"/>
          <w:tab w:val="left" w:pos="-720"/>
        </w:tabs>
        <w:suppressAutoHyphens/>
        <w:spacing w:line="240" w:lineRule="auto"/>
        <w:ind w:left="567" w:hanging="567"/>
        <w:jc w:val="left"/>
        <w:rPr>
          <w:sz w:val="22"/>
          <w:lang w:val="cs-CZ"/>
        </w:rPr>
      </w:pPr>
      <w:r w:rsidRPr="000164E6">
        <w:rPr>
          <w:sz w:val="22"/>
          <w:lang w:val="cs-CZ"/>
        </w:rPr>
        <w:t>dospělých pacientů s nově diagnostikovaným multiformním glioblastomem souběžně s radioterapií (RT) a následně jako monoterapeutická léčba.</w:t>
      </w:r>
    </w:p>
    <w:p w14:paraId="2EB89B1E" w14:textId="77777777" w:rsidR="00F129F3" w:rsidRPr="000164E6" w:rsidRDefault="00F129F3" w:rsidP="00796327">
      <w:pPr>
        <w:widowControl/>
        <w:numPr>
          <w:ilvl w:val="0"/>
          <w:numId w:val="3"/>
        </w:numPr>
        <w:tabs>
          <w:tab w:val="clear" w:pos="570"/>
          <w:tab w:val="left" w:pos="-720"/>
        </w:tabs>
        <w:suppressAutoHyphens/>
        <w:spacing w:line="240" w:lineRule="auto"/>
        <w:ind w:left="567" w:hanging="567"/>
        <w:jc w:val="left"/>
        <w:rPr>
          <w:sz w:val="22"/>
          <w:lang w:val="cs-CZ"/>
        </w:rPr>
      </w:pPr>
      <w:r w:rsidRPr="000164E6">
        <w:rPr>
          <w:sz w:val="22"/>
          <w:lang w:val="cs-CZ"/>
        </w:rPr>
        <w:t>dětí ve věku od tří let, dospívajících a dospělých pacientů s maligním gliomem, jako je multiformní glioblastom nebo anaplastický astrocytom, u nichž se po standardní léčbě projevují recidivy nebo progrese.</w:t>
      </w:r>
    </w:p>
    <w:p w14:paraId="7B2391B5" w14:textId="77777777" w:rsidR="00F129F3" w:rsidRPr="000164E6" w:rsidRDefault="00F129F3" w:rsidP="00796327">
      <w:pPr>
        <w:widowControl/>
        <w:spacing w:line="240" w:lineRule="auto"/>
        <w:jc w:val="left"/>
        <w:rPr>
          <w:sz w:val="22"/>
          <w:lang w:val="cs-CZ"/>
        </w:rPr>
      </w:pPr>
    </w:p>
    <w:p w14:paraId="1E99B55B" w14:textId="77777777" w:rsidR="00F129F3" w:rsidRPr="000164E6" w:rsidRDefault="00F129F3" w:rsidP="00796327">
      <w:pPr>
        <w:keepNext/>
        <w:keepLines/>
        <w:widowControl/>
        <w:tabs>
          <w:tab w:val="left" w:pos="-70"/>
          <w:tab w:val="left" w:pos="567"/>
        </w:tabs>
        <w:spacing w:line="240" w:lineRule="auto"/>
        <w:jc w:val="left"/>
        <w:rPr>
          <w:b/>
          <w:sz w:val="22"/>
          <w:lang w:val="cs-CZ"/>
        </w:rPr>
      </w:pPr>
      <w:r w:rsidRPr="000164E6">
        <w:rPr>
          <w:b/>
          <w:sz w:val="22"/>
          <w:lang w:val="cs-CZ"/>
        </w:rPr>
        <w:t>4.2</w:t>
      </w:r>
      <w:r w:rsidRPr="000164E6">
        <w:rPr>
          <w:b/>
          <w:sz w:val="22"/>
          <w:lang w:val="cs-CZ"/>
        </w:rPr>
        <w:tab/>
        <w:t>Dávkování a způsob podání</w:t>
      </w:r>
    </w:p>
    <w:p w14:paraId="09CF2D6B" w14:textId="77777777" w:rsidR="00F129F3" w:rsidRPr="000164E6" w:rsidRDefault="00F129F3" w:rsidP="00796327">
      <w:pPr>
        <w:keepNext/>
        <w:keepLines/>
        <w:widowControl/>
        <w:spacing w:line="240" w:lineRule="auto"/>
        <w:jc w:val="left"/>
        <w:rPr>
          <w:sz w:val="22"/>
          <w:lang w:val="cs-CZ"/>
        </w:rPr>
      </w:pPr>
    </w:p>
    <w:p w14:paraId="6C0E0EAD" w14:textId="77777777" w:rsidR="00F129F3" w:rsidRPr="000164E6" w:rsidRDefault="00F129F3" w:rsidP="00796327">
      <w:pPr>
        <w:widowControl/>
        <w:spacing w:line="240" w:lineRule="auto"/>
        <w:jc w:val="left"/>
        <w:rPr>
          <w:sz w:val="22"/>
          <w:lang w:val="cs-CZ"/>
        </w:rPr>
      </w:pPr>
      <w:r w:rsidRPr="000164E6">
        <w:rPr>
          <w:sz w:val="22"/>
          <w:lang w:val="cs-CZ"/>
        </w:rPr>
        <w:t xml:space="preserve">Temodal </w:t>
      </w:r>
      <w:r w:rsidR="000D2EE8" w:rsidRPr="000164E6">
        <w:rPr>
          <w:sz w:val="22"/>
          <w:lang w:val="cs-CZ"/>
        </w:rPr>
        <w:t>smí</w:t>
      </w:r>
      <w:r w:rsidRPr="000164E6">
        <w:rPr>
          <w:sz w:val="22"/>
          <w:lang w:val="cs-CZ"/>
        </w:rPr>
        <w:t xml:space="preserve"> být předepisován výhradně lékařem se zkušenostmi s onkologickou léčbou mozkových nádorů.</w:t>
      </w:r>
      <w:del w:id="19" w:author="MSD3-CZ-RA" w:date="2026-02-06T19:54:00Z">
        <w:r w:rsidRPr="000164E6" w:rsidDel="00165B32">
          <w:rPr>
            <w:sz w:val="22"/>
            <w:lang w:val="cs-CZ"/>
          </w:rPr>
          <w:delText xml:space="preserve"> </w:delText>
        </w:r>
      </w:del>
    </w:p>
    <w:p w14:paraId="7255F483" w14:textId="77777777" w:rsidR="00F129F3" w:rsidRPr="000164E6" w:rsidRDefault="00F129F3" w:rsidP="00796327">
      <w:pPr>
        <w:widowControl/>
        <w:spacing w:line="240" w:lineRule="auto"/>
        <w:jc w:val="left"/>
        <w:rPr>
          <w:sz w:val="22"/>
          <w:lang w:val="cs-CZ"/>
        </w:rPr>
      </w:pPr>
    </w:p>
    <w:p w14:paraId="6692348E" w14:textId="77777777" w:rsidR="00F129F3" w:rsidRPr="000164E6" w:rsidRDefault="00F129F3" w:rsidP="00796327">
      <w:pPr>
        <w:widowControl/>
        <w:spacing w:line="240" w:lineRule="auto"/>
        <w:jc w:val="left"/>
        <w:rPr>
          <w:sz w:val="22"/>
          <w:lang w:val="cs-CZ"/>
        </w:rPr>
      </w:pPr>
      <w:r w:rsidRPr="000164E6">
        <w:rPr>
          <w:sz w:val="22"/>
          <w:lang w:val="cs-CZ"/>
        </w:rPr>
        <w:t>Může se podávat antiemetická léčba (viz bod 4.4).</w:t>
      </w:r>
    </w:p>
    <w:p w14:paraId="11F72C3E" w14:textId="77777777" w:rsidR="00F129F3" w:rsidRPr="000164E6" w:rsidRDefault="00F129F3" w:rsidP="00796327">
      <w:pPr>
        <w:widowControl/>
        <w:spacing w:line="240" w:lineRule="auto"/>
        <w:jc w:val="left"/>
        <w:rPr>
          <w:sz w:val="22"/>
          <w:u w:val="single"/>
          <w:lang w:val="cs-CZ"/>
        </w:rPr>
      </w:pPr>
    </w:p>
    <w:p w14:paraId="5268F547" w14:textId="77777777" w:rsidR="00F129F3" w:rsidRPr="000164E6" w:rsidRDefault="00F129F3" w:rsidP="00796327">
      <w:pPr>
        <w:keepNext/>
        <w:keepLines/>
        <w:widowControl/>
        <w:spacing w:line="240" w:lineRule="auto"/>
        <w:jc w:val="left"/>
        <w:rPr>
          <w:b/>
          <w:sz w:val="22"/>
          <w:lang w:val="cs-CZ"/>
        </w:rPr>
      </w:pPr>
      <w:r w:rsidRPr="000164E6">
        <w:rPr>
          <w:sz w:val="22"/>
          <w:u w:val="single"/>
          <w:lang w:val="cs-CZ"/>
        </w:rPr>
        <w:lastRenderedPageBreak/>
        <w:t>Dávkování</w:t>
      </w:r>
    </w:p>
    <w:p w14:paraId="1F968BD2" w14:textId="77777777" w:rsidR="00F129F3" w:rsidRPr="000164E6" w:rsidRDefault="00F129F3" w:rsidP="00796327">
      <w:pPr>
        <w:keepNext/>
        <w:keepLines/>
        <w:widowControl/>
        <w:spacing w:line="240" w:lineRule="auto"/>
        <w:jc w:val="left"/>
        <w:rPr>
          <w:sz w:val="22"/>
          <w:lang w:val="cs-CZ"/>
        </w:rPr>
      </w:pPr>
    </w:p>
    <w:p w14:paraId="6D7EC7C2"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Dospělí pacienti s nově diagnostikovaným multiformním glioblastomem</w:t>
      </w:r>
    </w:p>
    <w:p w14:paraId="33C260D4" w14:textId="77777777" w:rsidR="00F129F3" w:rsidRPr="000164E6" w:rsidRDefault="00F129F3" w:rsidP="00796327">
      <w:pPr>
        <w:keepNext/>
        <w:keepLines/>
        <w:widowControl/>
        <w:spacing w:line="240" w:lineRule="auto"/>
        <w:jc w:val="left"/>
        <w:rPr>
          <w:b/>
          <w:sz w:val="22"/>
          <w:lang w:val="cs-CZ"/>
        </w:rPr>
      </w:pPr>
    </w:p>
    <w:p w14:paraId="43096887" w14:textId="77777777" w:rsidR="00F129F3" w:rsidRPr="000164E6" w:rsidRDefault="00F129F3" w:rsidP="00796327">
      <w:pPr>
        <w:widowControl/>
        <w:spacing w:line="240" w:lineRule="auto"/>
        <w:jc w:val="left"/>
        <w:rPr>
          <w:sz w:val="22"/>
          <w:lang w:val="cs-CZ"/>
        </w:rPr>
      </w:pPr>
      <w:r w:rsidRPr="000164E6">
        <w:rPr>
          <w:sz w:val="22"/>
          <w:lang w:val="cs-CZ"/>
        </w:rPr>
        <w:t>Temodal je podáván v kombinaci s fokální radioterapií (fáze souběžné léčby) s následnými až 6 cykly monoterapie temozolomidem (TMZ) (monoterapeutická fáze).</w:t>
      </w:r>
    </w:p>
    <w:p w14:paraId="5AFBCFC5" w14:textId="77777777" w:rsidR="00F129F3" w:rsidRPr="000164E6" w:rsidRDefault="00F129F3" w:rsidP="00796327">
      <w:pPr>
        <w:widowControl/>
        <w:spacing w:line="240" w:lineRule="auto"/>
        <w:jc w:val="left"/>
        <w:rPr>
          <w:b/>
          <w:i/>
          <w:sz w:val="22"/>
          <w:u w:val="single"/>
          <w:lang w:val="cs-CZ"/>
        </w:rPr>
      </w:pPr>
    </w:p>
    <w:p w14:paraId="095E9269" w14:textId="77777777" w:rsidR="00F129F3" w:rsidRPr="000164E6" w:rsidRDefault="00F129F3" w:rsidP="00796327">
      <w:pPr>
        <w:keepNext/>
        <w:keepLines/>
        <w:widowControl/>
        <w:spacing w:line="240" w:lineRule="auto"/>
        <w:jc w:val="left"/>
        <w:rPr>
          <w:i/>
          <w:sz w:val="22"/>
          <w:lang w:val="cs-CZ"/>
        </w:rPr>
      </w:pPr>
      <w:r w:rsidRPr="000164E6">
        <w:rPr>
          <w:i/>
          <w:sz w:val="22"/>
          <w:lang w:val="cs-CZ"/>
        </w:rPr>
        <w:t>Fáze souběžné léčby</w:t>
      </w:r>
    </w:p>
    <w:p w14:paraId="0C237175" w14:textId="77777777" w:rsidR="00F129F3" w:rsidRPr="000164E6" w:rsidRDefault="00F129F3" w:rsidP="00796327">
      <w:pPr>
        <w:keepNext/>
        <w:keepLines/>
        <w:widowControl/>
        <w:spacing w:line="240" w:lineRule="auto"/>
        <w:jc w:val="left"/>
        <w:rPr>
          <w:b/>
          <w:sz w:val="22"/>
          <w:lang w:val="cs-CZ"/>
        </w:rPr>
      </w:pPr>
    </w:p>
    <w:p w14:paraId="46C44888" w14:textId="67A34360" w:rsidR="00F129F3" w:rsidRPr="000164E6" w:rsidRDefault="00F129F3" w:rsidP="00796327">
      <w:pPr>
        <w:widowControl/>
        <w:spacing w:line="240" w:lineRule="auto"/>
        <w:jc w:val="left"/>
        <w:rPr>
          <w:sz w:val="22"/>
          <w:lang w:val="cs-CZ"/>
        </w:rPr>
      </w:pPr>
      <w:r w:rsidRPr="000164E6">
        <w:rPr>
          <w:sz w:val="22"/>
          <w:lang w:val="cs-CZ"/>
        </w:rPr>
        <w:t>TMZ se podává perorálně v dávce 75 mg/m</w:t>
      </w:r>
      <w:r w:rsidRPr="000164E6">
        <w:rPr>
          <w:sz w:val="22"/>
          <w:vertAlign w:val="superscript"/>
          <w:lang w:val="cs-CZ"/>
        </w:rPr>
        <w:t>2</w:t>
      </w:r>
      <w:r w:rsidRPr="000164E6">
        <w:rPr>
          <w:sz w:val="22"/>
          <w:lang w:val="cs-CZ"/>
        </w:rPr>
        <w:t xml:space="preserve"> denně po dobu 42 dnů souběžně s fokální radioterapií (60 Gy podáno ve 30 frakcích). Snižování dávek se nedoporučuje, ale každý týden by se mělo rozhodnout o</w:t>
      </w:r>
      <w:del w:id="20" w:author="MSD3-CZ-RA" w:date="2026-02-06T19:55:00Z">
        <w:r w:rsidRPr="000164E6" w:rsidDel="00165B32">
          <w:rPr>
            <w:sz w:val="22"/>
            <w:lang w:val="cs-CZ"/>
          </w:rPr>
          <w:delText xml:space="preserve"> </w:delText>
        </w:r>
      </w:del>
      <w:ins w:id="21" w:author="MSD3-CZ-RA" w:date="2026-02-06T19:55:00Z">
        <w:r w:rsidR="00165B32">
          <w:rPr>
            <w:sz w:val="22"/>
            <w:lang w:val="cs-CZ"/>
          </w:rPr>
          <w:t> </w:t>
        </w:r>
      </w:ins>
      <w:r w:rsidRPr="000164E6">
        <w:rPr>
          <w:sz w:val="22"/>
          <w:lang w:val="cs-CZ"/>
        </w:rPr>
        <w:t xml:space="preserve">pozdržení nebo přerušení podávání TMZ </w:t>
      </w:r>
      <w:bookmarkStart w:id="22" w:name="OLE_LINK18"/>
      <w:bookmarkStart w:id="23" w:name="OLE_LINK19"/>
      <w:r w:rsidRPr="000164E6">
        <w:rPr>
          <w:sz w:val="22"/>
          <w:lang w:val="cs-CZ"/>
        </w:rPr>
        <w:t xml:space="preserve">podle kritérií hematologické a nehematologické toxicity. </w:t>
      </w:r>
      <w:bookmarkStart w:id="24" w:name="OLE_LINK3"/>
      <w:bookmarkStart w:id="25" w:name="OLE_LINK4"/>
      <w:r w:rsidRPr="000164E6">
        <w:rPr>
          <w:sz w:val="22"/>
          <w:lang w:val="cs-CZ"/>
        </w:rPr>
        <w:t>Podávání TMZ může pokračovat po celou dobu 42 dnů souběžné fáze (až do 49 dnů),</w:t>
      </w:r>
      <w:bookmarkEnd w:id="22"/>
      <w:bookmarkEnd w:id="23"/>
      <w:r w:rsidRPr="000164E6">
        <w:rPr>
          <w:sz w:val="22"/>
          <w:lang w:val="cs-CZ"/>
        </w:rPr>
        <w:t xml:space="preserve"> jestliže jsou splněny všechny následující podmínky:</w:t>
      </w:r>
      <w:del w:id="26" w:author="MSD3-CZ-RA" w:date="2026-02-06T19:55:00Z">
        <w:r w:rsidRPr="000164E6" w:rsidDel="00165B32">
          <w:rPr>
            <w:sz w:val="22"/>
            <w:lang w:val="cs-CZ"/>
          </w:rPr>
          <w:delText xml:space="preserve"> </w:delText>
        </w:r>
      </w:del>
    </w:p>
    <w:p w14:paraId="731F57A1" w14:textId="77777777" w:rsidR="00F129F3" w:rsidRPr="005608B0" w:rsidRDefault="00F129F3">
      <w:pPr>
        <w:widowControl/>
        <w:numPr>
          <w:ilvl w:val="0"/>
          <w:numId w:val="3"/>
        </w:numPr>
        <w:tabs>
          <w:tab w:val="clear" w:pos="570"/>
          <w:tab w:val="left" w:pos="-720"/>
        </w:tabs>
        <w:suppressAutoHyphens/>
        <w:spacing w:line="240" w:lineRule="auto"/>
        <w:ind w:left="567" w:hanging="567"/>
        <w:jc w:val="left"/>
        <w:rPr>
          <w:sz w:val="22"/>
          <w:lang w:val="cs-CZ"/>
          <w:rPrChange w:id="27" w:author="MSD3-CZ-RA" w:date="2026-02-06T18:44:00Z">
            <w:rPr>
              <w:b/>
              <w:sz w:val="22"/>
              <w:lang w:val="cs-CZ"/>
            </w:rPr>
          </w:rPrChange>
        </w:rPr>
        <w:pPrChange w:id="28" w:author="MSD3-CZ-RA" w:date="2026-02-06T18:44:00Z">
          <w:pPr>
            <w:widowControl/>
            <w:numPr>
              <w:numId w:val="13"/>
            </w:numPr>
            <w:tabs>
              <w:tab w:val="num" w:pos="357"/>
            </w:tabs>
            <w:spacing w:line="240" w:lineRule="auto"/>
            <w:ind w:left="567" w:hanging="567"/>
            <w:jc w:val="left"/>
          </w:pPr>
        </w:pPrChange>
      </w:pPr>
      <w:r w:rsidRPr="005608B0">
        <w:rPr>
          <w:sz w:val="22"/>
          <w:lang w:val="cs-CZ"/>
        </w:rPr>
        <w:t>absolutní počet neutrofilů (ANC) ≥ 1,5 x 10</w:t>
      </w:r>
      <w:r w:rsidRPr="005608B0">
        <w:rPr>
          <w:sz w:val="22"/>
          <w:lang w:val="cs-CZ"/>
          <w:rPrChange w:id="29" w:author="MSD3-CZ-RA" w:date="2026-02-06T18:44:00Z">
            <w:rPr>
              <w:sz w:val="22"/>
              <w:vertAlign w:val="superscript"/>
              <w:lang w:val="cs-CZ"/>
            </w:rPr>
          </w:rPrChange>
        </w:rPr>
        <w:t>9</w:t>
      </w:r>
      <w:r w:rsidRPr="005608B0">
        <w:rPr>
          <w:sz w:val="22"/>
          <w:lang w:val="cs-CZ"/>
        </w:rPr>
        <w:t>/l</w:t>
      </w:r>
    </w:p>
    <w:p w14:paraId="1471AD9B" w14:textId="77777777" w:rsidR="00F129F3" w:rsidRPr="005608B0" w:rsidRDefault="00F129F3">
      <w:pPr>
        <w:widowControl/>
        <w:numPr>
          <w:ilvl w:val="0"/>
          <w:numId w:val="3"/>
        </w:numPr>
        <w:tabs>
          <w:tab w:val="clear" w:pos="570"/>
          <w:tab w:val="left" w:pos="-720"/>
        </w:tabs>
        <w:suppressAutoHyphens/>
        <w:spacing w:line="240" w:lineRule="auto"/>
        <w:ind w:left="567" w:hanging="567"/>
        <w:jc w:val="left"/>
        <w:rPr>
          <w:sz w:val="22"/>
          <w:lang w:val="cs-CZ"/>
          <w:rPrChange w:id="30" w:author="MSD3-CZ-RA" w:date="2026-02-06T18:44:00Z">
            <w:rPr>
              <w:b/>
              <w:sz w:val="22"/>
              <w:lang w:val="cs-CZ"/>
            </w:rPr>
          </w:rPrChange>
        </w:rPr>
        <w:pPrChange w:id="31" w:author="MSD3-CZ-RA" w:date="2026-02-06T18:44:00Z">
          <w:pPr>
            <w:widowControl/>
            <w:numPr>
              <w:numId w:val="13"/>
            </w:numPr>
            <w:tabs>
              <w:tab w:val="num" w:pos="357"/>
            </w:tabs>
            <w:spacing w:line="240" w:lineRule="auto"/>
            <w:ind w:left="567" w:hanging="567"/>
            <w:jc w:val="left"/>
          </w:pPr>
        </w:pPrChange>
      </w:pPr>
      <w:r w:rsidRPr="000164E6">
        <w:rPr>
          <w:sz w:val="22"/>
          <w:lang w:val="cs-CZ"/>
        </w:rPr>
        <w:t>počet trombocytů ≥ 100 x 10</w:t>
      </w:r>
      <w:r w:rsidRPr="005608B0">
        <w:rPr>
          <w:sz w:val="22"/>
          <w:lang w:val="cs-CZ"/>
          <w:rPrChange w:id="32" w:author="MSD3-CZ-RA" w:date="2026-02-06T18:44:00Z">
            <w:rPr>
              <w:sz w:val="22"/>
              <w:vertAlign w:val="superscript"/>
              <w:lang w:val="cs-CZ"/>
            </w:rPr>
          </w:rPrChange>
        </w:rPr>
        <w:t>9</w:t>
      </w:r>
      <w:r w:rsidRPr="000164E6">
        <w:rPr>
          <w:sz w:val="22"/>
          <w:lang w:val="cs-CZ"/>
        </w:rPr>
        <w:t>/l</w:t>
      </w:r>
    </w:p>
    <w:p w14:paraId="681DDF5C" w14:textId="63D9215C" w:rsidR="00F129F3" w:rsidRPr="005608B0" w:rsidRDefault="009F2D73">
      <w:pPr>
        <w:widowControl/>
        <w:numPr>
          <w:ilvl w:val="0"/>
          <w:numId w:val="3"/>
        </w:numPr>
        <w:tabs>
          <w:tab w:val="clear" w:pos="570"/>
          <w:tab w:val="left" w:pos="-720"/>
        </w:tabs>
        <w:suppressAutoHyphens/>
        <w:spacing w:line="240" w:lineRule="auto"/>
        <w:ind w:left="567" w:hanging="567"/>
        <w:jc w:val="left"/>
        <w:rPr>
          <w:sz w:val="22"/>
          <w:lang w:val="cs-CZ"/>
          <w:rPrChange w:id="33" w:author="MSD3-CZ-RA" w:date="2026-02-06T18:44:00Z">
            <w:rPr>
              <w:b/>
              <w:sz w:val="22"/>
              <w:lang w:val="cs-CZ"/>
            </w:rPr>
          </w:rPrChange>
        </w:rPr>
        <w:pPrChange w:id="34" w:author="MSD3-CZ-RA" w:date="2026-02-06T18:44:00Z">
          <w:pPr>
            <w:widowControl/>
            <w:numPr>
              <w:numId w:val="13"/>
            </w:numPr>
            <w:tabs>
              <w:tab w:val="num" w:pos="357"/>
            </w:tabs>
            <w:spacing w:line="240" w:lineRule="auto"/>
            <w:ind w:left="567" w:hanging="567"/>
            <w:jc w:val="left"/>
          </w:pPr>
        </w:pPrChange>
      </w:pPr>
      <w:r w:rsidRPr="000164E6">
        <w:rPr>
          <w:sz w:val="22"/>
          <w:lang w:val="cs-CZ"/>
        </w:rPr>
        <w:t>všeobecná kritéria toxicity</w:t>
      </w:r>
      <w:r w:rsidR="00F129F3" w:rsidRPr="000164E6">
        <w:rPr>
          <w:sz w:val="22"/>
          <w:lang w:val="cs-CZ"/>
        </w:rPr>
        <w:t xml:space="preserve"> (CTC</w:t>
      </w:r>
      <w:r w:rsidRPr="000164E6">
        <w:rPr>
          <w:sz w:val="22"/>
          <w:lang w:val="cs-CZ"/>
        </w:rPr>
        <w:t xml:space="preserve"> – </w:t>
      </w:r>
      <w:r w:rsidRPr="00165B32">
        <w:rPr>
          <w:i/>
          <w:iCs/>
          <w:sz w:val="22"/>
          <w:lang w:val="cs-CZ"/>
          <w:rPrChange w:id="35" w:author="MSD3-CZ-RA" w:date="2026-02-06T19:55:00Z">
            <w:rPr>
              <w:sz w:val="22"/>
              <w:lang w:val="cs-CZ"/>
            </w:rPr>
          </w:rPrChange>
        </w:rPr>
        <w:t>common toxicity criteria</w:t>
      </w:r>
      <w:r w:rsidR="00F129F3" w:rsidRPr="000164E6">
        <w:rPr>
          <w:sz w:val="22"/>
          <w:lang w:val="cs-CZ"/>
        </w:rPr>
        <w:t>) nehematologické toxicity ≤ stupeň</w:t>
      </w:r>
      <w:del w:id="36" w:author="MSD3-CZ-RA" w:date="2026-02-06T19:55:00Z">
        <w:r w:rsidR="00F129F3" w:rsidRPr="000164E6" w:rsidDel="00165B32">
          <w:rPr>
            <w:sz w:val="22"/>
            <w:lang w:val="cs-CZ"/>
          </w:rPr>
          <w:delText xml:space="preserve"> </w:delText>
        </w:r>
      </w:del>
      <w:ins w:id="37" w:author="MSD3-CZ-RA" w:date="2026-02-06T19:55:00Z">
        <w:r w:rsidR="00165B32">
          <w:rPr>
            <w:sz w:val="22"/>
            <w:lang w:val="cs-CZ"/>
          </w:rPr>
          <w:t> </w:t>
        </w:r>
      </w:ins>
      <w:r w:rsidR="00F129F3" w:rsidRPr="000164E6">
        <w:rPr>
          <w:sz w:val="22"/>
          <w:lang w:val="cs-CZ"/>
        </w:rPr>
        <w:t>1 (s výjimkou alopecie, nevolnosti a zvracení).</w:t>
      </w:r>
    </w:p>
    <w:p w14:paraId="5D0EB445" w14:textId="4158F2EC" w:rsidR="00F129F3" w:rsidRPr="000164E6" w:rsidRDefault="00F129F3" w:rsidP="00796327">
      <w:pPr>
        <w:widowControl/>
        <w:spacing w:line="240" w:lineRule="auto"/>
        <w:jc w:val="left"/>
        <w:rPr>
          <w:sz w:val="22"/>
          <w:lang w:val="cs-CZ"/>
        </w:rPr>
      </w:pPr>
      <w:r w:rsidRPr="000164E6">
        <w:rPr>
          <w:sz w:val="22"/>
          <w:lang w:val="cs-CZ"/>
        </w:rPr>
        <w:t>Během léčby se m</w:t>
      </w:r>
      <w:r w:rsidR="00C75690" w:rsidRPr="000164E6">
        <w:rPr>
          <w:sz w:val="22"/>
          <w:lang w:val="cs-CZ"/>
        </w:rPr>
        <w:t>á</w:t>
      </w:r>
      <w:r w:rsidRPr="000164E6">
        <w:rPr>
          <w:sz w:val="22"/>
          <w:lang w:val="cs-CZ"/>
        </w:rPr>
        <w:t xml:space="preserve"> každý týden vyšetřit celkový krevní obraz. Podávání TMZ </w:t>
      </w:r>
      <w:r w:rsidR="00EE4102" w:rsidRPr="000164E6">
        <w:rPr>
          <w:sz w:val="22"/>
          <w:lang w:val="cs-CZ"/>
        </w:rPr>
        <w:t>má</w:t>
      </w:r>
      <w:r w:rsidRPr="000164E6">
        <w:rPr>
          <w:sz w:val="22"/>
          <w:lang w:val="cs-CZ"/>
        </w:rPr>
        <w:t xml:space="preserve"> být během fáze souběžné léčby dočasně přerušeno nebo trvale ukončeno podle kritérií hematologické a</w:t>
      </w:r>
      <w:del w:id="38" w:author="MSD3-CZ-RA" w:date="2026-02-06T19:56:00Z">
        <w:r w:rsidRPr="000164E6" w:rsidDel="00165B32">
          <w:rPr>
            <w:sz w:val="22"/>
            <w:lang w:val="cs-CZ"/>
          </w:rPr>
          <w:delText xml:space="preserve"> </w:delText>
        </w:r>
      </w:del>
      <w:ins w:id="39" w:author="MSD3-CZ-RA" w:date="2026-02-06T19:56:00Z">
        <w:r w:rsidR="00165B32">
          <w:rPr>
            <w:sz w:val="22"/>
            <w:lang w:val="cs-CZ"/>
          </w:rPr>
          <w:t> </w:t>
        </w:r>
      </w:ins>
      <w:r w:rsidRPr="000164E6">
        <w:rPr>
          <w:sz w:val="22"/>
          <w:lang w:val="cs-CZ"/>
        </w:rPr>
        <w:t>nehematologické toxicity, jak je uvedeno v </w:t>
      </w:r>
      <w:r w:rsidR="00C75690" w:rsidRPr="000164E6">
        <w:rPr>
          <w:sz w:val="22"/>
          <w:lang w:val="cs-CZ"/>
        </w:rPr>
        <w:t>t</w:t>
      </w:r>
      <w:r w:rsidRPr="000164E6">
        <w:rPr>
          <w:sz w:val="22"/>
          <w:lang w:val="cs-CZ"/>
        </w:rPr>
        <w:t>abulce 1.</w:t>
      </w:r>
      <w:bookmarkEnd w:id="24"/>
      <w:bookmarkEnd w:id="25"/>
    </w:p>
    <w:p w14:paraId="1826B1D5" w14:textId="77777777" w:rsidR="00F129F3" w:rsidRPr="000164E6" w:rsidRDefault="00F129F3" w:rsidP="00796327">
      <w:pPr>
        <w:widowControl/>
        <w:spacing w:line="240" w:lineRule="auto"/>
        <w:jc w:val="left"/>
        <w:rPr>
          <w:b/>
          <w:sz w:val="22"/>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699"/>
        <w:gridCol w:w="2699"/>
      </w:tblGrid>
      <w:tr w:rsidR="00F129F3" w:rsidRPr="000164E6" w14:paraId="078C5267" w14:textId="77777777" w:rsidTr="00C02FA8">
        <w:trPr>
          <w:cantSplit/>
          <w:trHeight w:val="107"/>
          <w:jc w:val="center"/>
        </w:trPr>
        <w:tc>
          <w:tcPr>
            <w:tcW w:w="5000" w:type="pct"/>
            <w:gridSpan w:val="3"/>
            <w:tcBorders>
              <w:top w:val="single" w:sz="2" w:space="0" w:color="auto"/>
              <w:left w:val="single" w:sz="2" w:space="0" w:color="auto"/>
              <w:bottom w:val="single" w:sz="4" w:space="0" w:color="auto"/>
              <w:right w:val="single" w:sz="2" w:space="0" w:color="auto"/>
            </w:tcBorders>
          </w:tcPr>
          <w:p w14:paraId="1F80E809" w14:textId="77777777" w:rsidR="00F129F3" w:rsidRPr="005608B0" w:rsidRDefault="00F129F3" w:rsidP="00796327">
            <w:pPr>
              <w:keepNext/>
              <w:keepLines/>
              <w:widowControl/>
              <w:spacing w:line="240" w:lineRule="auto"/>
              <w:jc w:val="center"/>
              <w:rPr>
                <w:i/>
                <w:sz w:val="22"/>
                <w:szCs w:val="22"/>
                <w:lang w:val="cs-CZ" w:eastAsia="cs-CZ"/>
                <w:rPrChange w:id="40" w:author="MSD3-CZ-RA" w:date="2026-02-06T18:46:00Z">
                  <w:rPr>
                    <w:i/>
                    <w:lang w:val="cs-CZ" w:eastAsia="cs-CZ"/>
                  </w:rPr>
                </w:rPrChange>
              </w:rPr>
            </w:pPr>
            <w:r w:rsidRPr="005608B0">
              <w:rPr>
                <w:i/>
                <w:sz w:val="22"/>
                <w:szCs w:val="22"/>
                <w:lang w:val="cs-CZ" w:eastAsia="cs-CZ"/>
                <w:rPrChange w:id="41" w:author="MSD3-CZ-RA" w:date="2026-02-06T18:46:00Z">
                  <w:rPr>
                    <w:i/>
                    <w:lang w:val="cs-CZ" w:eastAsia="cs-CZ"/>
                  </w:rPr>
                </w:rPrChange>
              </w:rPr>
              <w:t>Tabulka 1. Přerušení nebo ukončení podávání TMZ během souběžné léčby</w:t>
            </w:r>
          </w:p>
          <w:p w14:paraId="2F5268D4" w14:textId="77777777" w:rsidR="00F129F3" w:rsidRPr="005608B0" w:rsidRDefault="00F129F3" w:rsidP="00796327">
            <w:pPr>
              <w:keepNext/>
              <w:keepLines/>
              <w:widowControl/>
              <w:spacing w:line="240" w:lineRule="auto"/>
              <w:jc w:val="center"/>
              <w:rPr>
                <w:i/>
                <w:sz w:val="22"/>
                <w:szCs w:val="22"/>
                <w:lang w:val="cs-CZ" w:eastAsia="cs-CZ"/>
                <w:rPrChange w:id="42" w:author="MSD3-CZ-RA" w:date="2026-02-06T18:46:00Z">
                  <w:rPr>
                    <w:i/>
                    <w:lang w:val="cs-CZ" w:eastAsia="cs-CZ"/>
                  </w:rPr>
                </w:rPrChange>
              </w:rPr>
            </w:pPr>
            <w:r w:rsidRPr="005608B0">
              <w:rPr>
                <w:i/>
                <w:sz w:val="22"/>
                <w:szCs w:val="22"/>
                <w:lang w:val="cs-CZ" w:eastAsia="cs-CZ"/>
                <w:rPrChange w:id="43" w:author="MSD3-CZ-RA" w:date="2026-02-06T18:46:00Z">
                  <w:rPr>
                    <w:i/>
                    <w:lang w:val="cs-CZ" w:eastAsia="cs-CZ"/>
                  </w:rPr>
                </w:rPrChange>
              </w:rPr>
              <w:t>radioterapií a TMZ</w:t>
            </w:r>
          </w:p>
        </w:tc>
      </w:tr>
      <w:tr w:rsidR="00F129F3" w:rsidRPr="000164E6" w14:paraId="06B0B8C2" w14:textId="77777777" w:rsidTr="00C02FA8">
        <w:trPr>
          <w:cantSplit/>
          <w:trHeight w:val="107"/>
          <w:jc w:val="center"/>
        </w:trPr>
        <w:tc>
          <w:tcPr>
            <w:tcW w:w="2094" w:type="pct"/>
            <w:tcBorders>
              <w:top w:val="single" w:sz="2" w:space="0" w:color="auto"/>
              <w:left w:val="single" w:sz="2" w:space="0" w:color="auto"/>
              <w:bottom w:val="single" w:sz="4" w:space="0" w:color="auto"/>
              <w:right w:val="single" w:sz="4" w:space="0" w:color="auto"/>
            </w:tcBorders>
          </w:tcPr>
          <w:p w14:paraId="2D41F48A" w14:textId="77777777" w:rsidR="00F129F3" w:rsidRPr="005608B0" w:rsidRDefault="00F129F3" w:rsidP="00796327">
            <w:pPr>
              <w:pStyle w:val="cellcent9"/>
              <w:widowControl/>
              <w:spacing w:before="0" w:after="0" w:line="240" w:lineRule="auto"/>
              <w:rPr>
                <w:rFonts w:ascii="Times New Roman" w:hAnsi="Times New Roman"/>
                <w:sz w:val="22"/>
                <w:szCs w:val="22"/>
                <w:lang w:val="cs-CZ"/>
                <w:rPrChange w:id="44" w:author="MSD3-CZ-RA" w:date="2026-02-06T18:46:00Z">
                  <w:rPr>
                    <w:rFonts w:ascii="Times New Roman" w:hAnsi="Times New Roman"/>
                    <w:sz w:val="20"/>
                    <w:lang w:val="cs-CZ"/>
                  </w:rPr>
                </w:rPrChange>
              </w:rPr>
            </w:pPr>
            <w:r w:rsidRPr="005608B0">
              <w:rPr>
                <w:rFonts w:ascii="Times New Roman" w:hAnsi="Times New Roman"/>
                <w:sz w:val="22"/>
                <w:szCs w:val="22"/>
                <w:lang w:val="cs-CZ"/>
                <w:rPrChange w:id="45" w:author="MSD3-CZ-RA" w:date="2026-02-06T18:46:00Z">
                  <w:rPr>
                    <w:rFonts w:ascii="Times New Roman" w:hAnsi="Times New Roman"/>
                    <w:sz w:val="20"/>
                    <w:lang w:val="cs-CZ"/>
                  </w:rPr>
                </w:rPrChange>
              </w:rPr>
              <w:t>Toxicita</w:t>
            </w:r>
          </w:p>
        </w:tc>
        <w:tc>
          <w:tcPr>
            <w:tcW w:w="1453" w:type="pct"/>
            <w:tcBorders>
              <w:top w:val="single" w:sz="2" w:space="0" w:color="auto"/>
              <w:left w:val="single" w:sz="4" w:space="0" w:color="auto"/>
              <w:bottom w:val="single" w:sz="4" w:space="0" w:color="auto"/>
              <w:right w:val="single" w:sz="4" w:space="0" w:color="auto"/>
            </w:tcBorders>
          </w:tcPr>
          <w:p w14:paraId="564F11AC" w14:textId="77777777" w:rsidR="00F129F3" w:rsidRPr="005608B0" w:rsidRDefault="00F129F3" w:rsidP="00796327">
            <w:pPr>
              <w:pStyle w:val="cellcent9"/>
              <w:widowControl/>
              <w:spacing w:before="0" w:after="0" w:line="240" w:lineRule="auto"/>
              <w:rPr>
                <w:rFonts w:ascii="Times New Roman" w:hAnsi="Times New Roman"/>
                <w:sz w:val="22"/>
                <w:szCs w:val="22"/>
                <w:lang w:val="cs-CZ"/>
                <w:rPrChange w:id="46" w:author="MSD3-CZ-RA" w:date="2026-02-06T18:46:00Z">
                  <w:rPr>
                    <w:rFonts w:ascii="Times New Roman" w:hAnsi="Times New Roman"/>
                    <w:sz w:val="20"/>
                    <w:lang w:val="cs-CZ"/>
                  </w:rPr>
                </w:rPrChange>
              </w:rPr>
            </w:pPr>
            <w:r w:rsidRPr="005608B0">
              <w:rPr>
                <w:rFonts w:ascii="Times New Roman" w:hAnsi="Times New Roman"/>
                <w:sz w:val="22"/>
                <w:szCs w:val="22"/>
                <w:lang w:val="cs-CZ"/>
                <w:rPrChange w:id="47" w:author="MSD3-CZ-RA" w:date="2026-02-06T18:46:00Z">
                  <w:rPr>
                    <w:rFonts w:ascii="Times New Roman" w:hAnsi="Times New Roman"/>
                    <w:sz w:val="20"/>
                    <w:lang w:val="cs-CZ"/>
                  </w:rPr>
                </w:rPrChange>
              </w:rPr>
              <w:t>TMZ přerušení</w:t>
            </w:r>
            <w:r w:rsidRPr="005608B0">
              <w:rPr>
                <w:rFonts w:ascii="Times New Roman" w:hAnsi="Times New Roman"/>
                <w:sz w:val="22"/>
                <w:szCs w:val="22"/>
                <w:vertAlign w:val="superscript"/>
                <w:lang w:val="cs-CZ"/>
                <w:rPrChange w:id="48" w:author="MSD3-CZ-RA" w:date="2026-02-06T18:46:00Z">
                  <w:rPr>
                    <w:rFonts w:ascii="Times New Roman" w:hAnsi="Times New Roman"/>
                    <w:sz w:val="20"/>
                    <w:vertAlign w:val="superscript"/>
                    <w:lang w:val="cs-CZ"/>
                  </w:rPr>
                </w:rPrChange>
              </w:rPr>
              <w:t>a</w:t>
            </w:r>
          </w:p>
        </w:tc>
        <w:tc>
          <w:tcPr>
            <w:tcW w:w="1453" w:type="pct"/>
            <w:tcBorders>
              <w:top w:val="single" w:sz="2" w:space="0" w:color="auto"/>
              <w:left w:val="single" w:sz="4" w:space="0" w:color="auto"/>
              <w:bottom w:val="single" w:sz="4" w:space="0" w:color="auto"/>
              <w:right w:val="single" w:sz="2" w:space="0" w:color="auto"/>
            </w:tcBorders>
          </w:tcPr>
          <w:p w14:paraId="3265CE86" w14:textId="77777777" w:rsidR="00F129F3" w:rsidRPr="005608B0" w:rsidRDefault="00F129F3" w:rsidP="00796327">
            <w:pPr>
              <w:pStyle w:val="cellcent9"/>
              <w:widowControl/>
              <w:spacing w:before="0" w:after="0" w:line="240" w:lineRule="auto"/>
              <w:rPr>
                <w:rFonts w:ascii="Times New Roman" w:hAnsi="Times New Roman"/>
                <w:sz w:val="22"/>
                <w:szCs w:val="22"/>
                <w:lang w:val="cs-CZ"/>
                <w:rPrChange w:id="49" w:author="MSD3-CZ-RA" w:date="2026-02-06T18:46:00Z">
                  <w:rPr>
                    <w:rFonts w:ascii="Times New Roman" w:hAnsi="Times New Roman"/>
                    <w:sz w:val="20"/>
                    <w:lang w:val="cs-CZ"/>
                  </w:rPr>
                </w:rPrChange>
              </w:rPr>
            </w:pPr>
            <w:r w:rsidRPr="005608B0">
              <w:rPr>
                <w:rFonts w:ascii="Times New Roman" w:hAnsi="Times New Roman"/>
                <w:sz w:val="22"/>
                <w:szCs w:val="22"/>
                <w:lang w:val="cs-CZ"/>
                <w:rPrChange w:id="50" w:author="MSD3-CZ-RA" w:date="2026-02-06T18:46:00Z">
                  <w:rPr>
                    <w:rFonts w:ascii="Times New Roman" w:hAnsi="Times New Roman"/>
                    <w:sz w:val="20"/>
                    <w:lang w:val="cs-CZ"/>
                  </w:rPr>
                </w:rPrChange>
              </w:rPr>
              <w:t>TMZ ukončení</w:t>
            </w:r>
          </w:p>
        </w:tc>
      </w:tr>
      <w:tr w:rsidR="00F129F3" w:rsidRPr="000164E6" w14:paraId="70322D58" w14:textId="77777777" w:rsidTr="00C02FA8">
        <w:trPr>
          <w:cantSplit/>
          <w:jc w:val="center"/>
        </w:trPr>
        <w:tc>
          <w:tcPr>
            <w:tcW w:w="2094" w:type="pct"/>
            <w:tcBorders>
              <w:top w:val="single" w:sz="4" w:space="0" w:color="auto"/>
              <w:left w:val="single" w:sz="2" w:space="0" w:color="auto"/>
              <w:bottom w:val="single" w:sz="4" w:space="0" w:color="auto"/>
              <w:right w:val="single" w:sz="4" w:space="0" w:color="auto"/>
            </w:tcBorders>
          </w:tcPr>
          <w:p w14:paraId="44ACA84B" w14:textId="77777777" w:rsidR="00F129F3" w:rsidRPr="005608B0" w:rsidRDefault="00F129F3" w:rsidP="00796327">
            <w:pPr>
              <w:widowControl/>
              <w:spacing w:line="240" w:lineRule="auto"/>
              <w:jc w:val="left"/>
              <w:rPr>
                <w:sz w:val="22"/>
                <w:szCs w:val="22"/>
                <w:lang w:val="cs-CZ" w:eastAsia="cs-CZ"/>
                <w:rPrChange w:id="51" w:author="MSD3-CZ-RA" w:date="2026-02-06T18:46:00Z">
                  <w:rPr>
                    <w:lang w:val="cs-CZ" w:eastAsia="cs-CZ"/>
                  </w:rPr>
                </w:rPrChange>
              </w:rPr>
            </w:pPr>
            <w:r w:rsidRPr="005608B0">
              <w:rPr>
                <w:sz w:val="22"/>
                <w:szCs w:val="22"/>
                <w:lang w:val="cs-CZ" w:eastAsia="cs-CZ"/>
                <w:rPrChange w:id="52" w:author="MSD3-CZ-RA" w:date="2026-02-06T18:46:00Z">
                  <w:rPr>
                    <w:lang w:val="cs-CZ" w:eastAsia="cs-CZ"/>
                  </w:rPr>
                </w:rPrChange>
              </w:rPr>
              <w:t>Absolutní počet neutrofilů</w:t>
            </w:r>
          </w:p>
        </w:tc>
        <w:tc>
          <w:tcPr>
            <w:tcW w:w="1453" w:type="pct"/>
            <w:tcBorders>
              <w:top w:val="single" w:sz="4" w:space="0" w:color="auto"/>
              <w:left w:val="single" w:sz="4" w:space="0" w:color="auto"/>
              <w:bottom w:val="single" w:sz="4" w:space="0" w:color="auto"/>
              <w:right w:val="single" w:sz="4" w:space="0" w:color="auto"/>
            </w:tcBorders>
          </w:tcPr>
          <w:p w14:paraId="2EC11978"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53" w:author="MSD3-CZ-RA" w:date="2026-02-06T18:46:00Z">
                  <w:rPr>
                    <w:rFonts w:ascii="Times New Roman" w:hAnsi="Times New Roman"/>
                    <w:sz w:val="20"/>
                    <w:lang w:val="cs-CZ"/>
                  </w:rPr>
                </w:rPrChange>
              </w:rPr>
            </w:pPr>
            <w:r w:rsidRPr="005608B0">
              <w:rPr>
                <w:rFonts w:ascii="Times New Roman" w:hAnsi="Times New Roman"/>
                <w:sz w:val="22"/>
                <w:szCs w:val="22"/>
                <w:lang w:val="cs-CZ"/>
                <w:rPrChange w:id="54" w:author="MSD3-CZ-RA" w:date="2026-02-06T18:46:00Z">
                  <w:rPr>
                    <w:rFonts w:ascii="Times New Roman" w:hAnsi="Times New Roman"/>
                    <w:sz w:val="20"/>
                    <w:lang w:val="cs-CZ"/>
                  </w:rPr>
                </w:rPrChange>
              </w:rPr>
              <w:sym w:font="Symbol" w:char="00B3"/>
            </w:r>
            <w:r w:rsidRPr="005608B0">
              <w:rPr>
                <w:rFonts w:ascii="Times New Roman" w:hAnsi="Times New Roman"/>
                <w:sz w:val="22"/>
                <w:szCs w:val="22"/>
                <w:lang w:val="cs-CZ"/>
                <w:rPrChange w:id="55" w:author="MSD3-CZ-RA" w:date="2026-02-06T18:46:00Z">
                  <w:rPr>
                    <w:rFonts w:ascii="Times New Roman" w:hAnsi="Times New Roman"/>
                    <w:sz w:val="20"/>
                    <w:lang w:val="cs-CZ"/>
                  </w:rPr>
                </w:rPrChange>
              </w:rPr>
              <w:t xml:space="preserve"> 0,5 a </w:t>
            </w:r>
            <w:proofErr w:type="gramStart"/>
            <w:r w:rsidRPr="005608B0">
              <w:rPr>
                <w:rFonts w:ascii="Times New Roman" w:hAnsi="Times New Roman"/>
                <w:sz w:val="22"/>
                <w:szCs w:val="22"/>
                <w:lang w:val="cs-CZ"/>
                <w:rPrChange w:id="56" w:author="MSD3-CZ-RA" w:date="2026-02-06T18:46:00Z">
                  <w:rPr>
                    <w:rFonts w:ascii="Times New Roman" w:hAnsi="Times New Roman"/>
                    <w:sz w:val="20"/>
                    <w:lang w:val="cs-CZ"/>
                  </w:rPr>
                </w:rPrChange>
              </w:rPr>
              <w:t>&lt; 1</w:t>
            </w:r>
            <w:proofErr w:type="gramEnd"/>
            <w:r w:rsidRPr="005608B0">
              <w:rPr>
                <w:rFonts w:ascii="Times New Roman" w:hAnsi="Times New Roman"/>
                <w:sz w:val="22"/>
                <w:szCs w:val="22"/>
                <w:lang w:val="cs-CZ"/>
                <w:rPrChange w:id="57" w:author="MSD3-CZ-RA" w:date="2026-02-06T18:46:00Z">
                  <w:rPr>
                    <w:rFonts w:ascii="Times New Roman" w:hAnsi="Times New Roman"/>
                    <w:sz w:val="20"/>
                    <w:lang w:val="cs-CZ"/>
                  </w:rPr>
                </w:rPrChange>
              </w:rPr>
              <w:t>,5 x 10</w:t>
            </w:r>
            <w:r w:rsidRPr="005608B0">
              <w:rPr>
                <w:rFonts w:ascii="Times New Roman" w:hAnsi="Times New Roman"/>
                <w:sz w:val="22"/>
                <w:szCs w:val="22"/>
                <w:vertAlign w:val="superscript"/>
                <w:lang w:val="cs-CZ"/>
                <w:rPrChange w:id="58"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59" w:author="MSD3-CZ-RA" w:date="2026-02-06T18:46:00Z">
                  <w:rPr>
                    <w:rFonts w:ascii="Times New Roman" w:hAnsi="Times New Roman"/>
                    <w:sz w:val="20"/>
                    <w:lang w:val="cs-CZ"/>
                  </w:rPr>
                </w:rPrChange>
              </w:rPr>
              <w:t>/l</w:t>
            </w:r>
          </w:p>
        </w:tc>
        <w:tc>
          <w:tcPr>
            <w:tcW w:w="1453" w:type="pct"/>
            <w:tcBorders>
              <w:top w:val="single" w:sz="4" w:space="0" w:color="auto"/>
              <w:left w:val="single" w:sz="4" w:space="0" w:color="auto"/>
              <w:bottom w:val="single" w:sz="4" w:space="0" w:color="auto"/>
              <w:right w:val="single" w:sz="2" w:space="0" w:color="auto"/>
            </w:tcBorders>
          </w:tcPr>
          <w:p w14:paraId="40FACA5D"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60" w:author="MSD3-CZ-RA" w:date="2026-02-06T18:46:00Z">
                  <w:rPr>
                    <w:rFonts w:ascii="Times New Roman" w:hAnsi="Times New Roman"/>
                    <w:sz w:val="20"/>
                    <w:lang w:val="cs-CZ"/>
                  </w:rPr>
                </w:rPrChange>
              </w:rPr>
            </w:pPr>
            <w:proofErr w:type="gramStart"/>
            <w:r w:rsidRPr="005608B0">
              <w:rPr>
                <w:rFonts w:ascii="Times New Roman" w:hAnsi="Times New Roman"/>
                <w:sz w:val="22"/>
                <w:szCs w:val="22"/>
                <w:lang w:val="cs-CZ"/>
                <w:rPrChange w:id="61" w:author="MSD3-CZ-RA" w:date="2026-02-06T18:46:00Z">
                  <w:rPr>
                    <w:rFonts w:ascii="Times New Roman" w:hAnsi="Times New Roman"/>
                    <w:sz w:val="20"/>
                    <w:lang w:val="cs-CZ"/>
                  </w:rPr>
                </w:rPrChange>
              </w:rPr>
              <w:t>&lt; 0</w:t>
            </w:r>
            <w:proofErr w:type="gramEnd"/>
            <w:r w:rsidRPr="005608B0">
              <w:rPr>
                <w:rFonts w:ascii="Times New Roman" w:hAnsi="Times New Roman"/>
                <w:sz w:val="22"/>
                <w:szCs w:val="22"/>
                <w:lang w:val="cs-CZ"/>
                <w:rPrChange w:id="62" w:author="MSD3-CZ-RA" w:date="2026-02-06T18:46:00Z">
                  <w:rPr>
                    <w:rFonts w:ascii="Times New Roman" w:hAnsi="Times New Roman"/>
                    <w:sz w:val="20"/>
                    <w:lang w:val="cs-CZ"/>
                  </w:rPr>
                </w:rPrChange>
              </w:rPr>
              <w:t>,5 x 10</w:t>
            </w:r>
            <w:r w:rsidRPr="005608B0">
              <w:rPr>
                <w:rFonts w:ascii="Times New Roman" w:hAnsi="Times New Roman"/>
                <w:sz w:val="22"/>
                <w:szCs w:val="22"/>
                <w:vertAlign w:val="superscript"/>
                <w:lang w:val="cs-CZ"/>
                <w:rPrChange w:id="63"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64" w:author="MSD3-CZ-RA" w:date="2026-02-06T18:46:00Z">
                  <w:rPr>
                    <w:rFonts w:ascii="Times New Roman" w:hAnsi="Times New Roman"/>
                    <w:sz w:val="20"/>
                    <w:lang w:val="cs-CZ"/>
                  </w:rPr>
                </w:rPrChange>
              </w:rPr>
              <w:t>/l</w:t>
            </w:r>
          </w:p>
        </w:tc>
      </w:tr>
      <w:tr w:rsidR="00F129F3" w:rsidRPr="000164E6" w14:paraId="33910FB4" w14:textId="77777777" w:rsidTr="00C02FA8">
        <w:trPr>
          <w:cantSplit/>
          <w:jc w:val="center"/>
        </w:trPr>
        <w:tc>
          <w:tcPr>
            <w:tcW w:w="2094" w:type="pct"/>
            <w:tcBorders>
              <w:top w:val="single" w:sz="4" w:space="0" w:color="auto"/>
              <w:left w:val="single" w:sz="2" w:space="0" w:color="auto"/>
              <w:bottom w:val="single" w:sz="4" w:space="0" w:color="auto"/>
              <w:right w:val="single" w:sz="4" w:space="0" w:color="auto"/>
            </w:tcBorders>
          </w:tcPr>
          <w:p w14:paraId="500287D2" w14:textId="77777777" w:rsidR="00F129F3" w:rsidRPr="005608B0" w:rsidRDefault="00F129F3" w:rsidP="00796327">
            <w:pPr>
              <w:widowControl/>
              <w:spacing w:line="240" w:lineRule="auto"/>
              <w:jc w:val="left"/>
              <w:rPr>
                <w:sz w:val="22"/>
                <w:szCs w:val="22"/>
                <w:lang w:val="cs-CZ" w:eastAsia="cs-CZ"/>
                <w:rPrChange w:id="65" w:author="MSD3-CZ-RA" w:date="2026-02-06T18:46:00Z">
                  <w:rPr>
                    <w:lang w:val="cs-CZ" w:eastAsia="cs-CZ"/>
                  </w:rPr>
                </w:rPrChange>
              </w:rPr>
            </w:pPr>
            <w:r w:rsidRPr="005608B0">
              <w:rPr>
                <w:sz w:val="22"/>
                <w:szCs w:val="22"/>
                <w:lang w:val="cs-CZ" w:eastAsia="cs-CZ"/>
                <w:rPrChange w:id="66" w:author="MSD3-CZ-RA" w:date="2026-02-06T18:46:00Z">
                  <w:rPr>
                    <w:lang w:val="cs-CZ" w:eastAsia="cs-CZ"/>
                  </w:rPr>
                </w:rPrChange>
              </w:rPr>
              <w:t>Počet trombocytů</w:t>
            </w:r>
          </w:p>
        </w:tc>
        <w:tc>
          <w:tcPr>
            <w:tcW w:w="1453" w:type="pct"/>
            <w:tcBorders>
              <w:top w:val="single" w:sz="4" w:space="0" w:color="auto"/>
              <w:left w:val="single" w:sz="4" w:space="0" w:color="auto"/>
              <w:bottom w:val="single" w:sz="4" w:space="0" w:color="auto"/>
              <w:right w:val="single" w:sz="4" w:space="0" w:color="auto"/>
            </w:tcBorders>
          </w:tcPr>
          <w:p w14:paraId="0C217110"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67" w:author="MSD3-CZ-RA" w:date="2026-02-06T18:46:00Z">
                  <w:rPr>
                    <w:rFonts w:ascii="Times New Roman" w:hAnsi="Times New Roman"/>
                    <w:sz w:val="20"/>
                    <w:lang w:val="cs-CZ"/>
                  </w:rPr>
                </w:rPrChange>
              </w:rPr>
            </w:pPr>
            <w:r w:rsidRPr="005608B0">
              <w:rPr>
                <w:rFonts w:ascii="Times New Roman" w:hAnsi="Times New Roman"/>
                <w:sz w:val="22"/>
                <w:szCs w:val="22"/>
                <w:lang w:val="cs-CZ"/>
                <w:rPrChange w:id="68" w:author="MSD3-CZ-RA" w:date="2026-02-06T18:46:00Z">
                  <w:rPr>
                    <w:rFonts w:ascii="Times New Roman" w:hAnsi="Times New Roman"/>
                    <w:sz w:val="20"/>
                    <w:lang w:val="cs-CZ"/>
                  </w:rPr>
                </w:rPrChange>
              </w:rPr>
              <w:sym w:font="Symbol" w:char="00B3"/>
            </w:r>
            <w:r w:rsidRPr="005608B0">
              <w:rPr>
                <w:rFonts w:ascii="Times New Roman" w:hAnsi="Times New Roman"/>
                <w:sz w:val="22"/>
                <w:szCs w:val="22"/>
                <w:lang w:val="cs-CZ"/>
                <w:rPrChange w:id="69" w:author="MSD3-CZ-RA" w:date="2026-02-06T18:46:00Z">
                  <w:rPr>
                    <w:rFonts w:ascii="Times New Roman" w:hAnsi="Times New Roman"/>
                    <w:sz w:val="20"/>
                    <w:lang w:val="cs-CZ"/>
                  </w:rPr>
                </w:rPrChange>
              </w:rPr>
              <w:t xml:space="preserve"> 10 a </w:t>
            </w:r>
            <w:proofErr w:type="gramStart"/>
            <w:r w:rsidRPr="005608B0">
              <w:rPr>
                <w:rFonts w:ascii="Times New Roman" w:hAnsi="Times New Roman"/>
                <w:sz w:val="22"/>
                <w:szCs w:val="22"/>
                <w:lang w:val="cs-CZ"/>
                <w:rPrChange w:id="70" w:author="MSD3-CZ-RA" w:date="2026-02-06T18:46:00Z">
                  <w:rPr>
                    <w:rFonts w:ascii="Times New Roman" w:hAnsi="Times New Roman"/>
                    <w:sz w:val="20"/>
                    <w:lang w:val="cs-CZ"/>
                  </w:rPr>
                </w:rPrChange>
              </w:rPr>
              <w:t>&lt; 100</w:t>
            </w:r>
            <w:proofErr w:type="gramEnd"/>
            <w:r w:rsidRPr="005608B0">
              <w:rPr>
                <w:rFonts w:ascii="Times New Roman" w:hAnsi="Times New Roman"/>
                <w:sz w:val="22"/>
                <w:szCs w:val="22"/>
                <w:lang w:val="cs-CZ"/>
                <w:rPrChange w:id="71" w:author="MSD3-CZ-RA" w:date="2026-02-06T18:46:00Z">
                  <w:rPr>
                    <w:rFonts w:ascii="Times New Roman" w:hAnsi="Times New Roman"/>
                    <w:sz w:val="20"/>
                    <w:lang w:val="cs-CZ"/>
                  </w:rPr>
                </w:rPrChange>
              </w:rPr>
              <w:t xml:space="preserve"> x 10</w:t>
            </w:r>
            <w:r w:rsidRPr="005608B0">
              <w:rPr>
                <w:rFonts w:ascii="Times New Roman" w:hAnsi="Times New Roman"/>
                <w:sz w:val="22"/>
                <w:szCs w:val="22"/>
                <w:vertAlign w:val="superscript"/>
                <w:lang w:val="cs-CZ"/>
                <w:rPrChange w:id="72"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73" w:author="MSD3-CZ-RA" w:date="2026-02-06T18:46:00Z">
                  <w:rPr>
                    <w:rFonts w:ascii="Times New Roman" w:hAnsi="Times New Roman"/>
                    <w:sz w:val="20"/>
                    <w:lang w:val="cs-CZ"/>
                  </w:rPr>
                </w:rPrChange>
              </w:rPr>
              <w:t>/l</w:t>
            </w:r>
          </w:p>
        </w:tc>
        <w:tc>
          <w:tcPr>
            <w:tcW w:w="1453" w:type="pct"/>
            <w:tcBorders>
              <w:top w:val="single" w:sz="4" w:space="0" w:color="auto"/>
              <w:left w:val="single" w:sz="4" w:space="0" w:color="auto"/>
              <w:bottom w:val="single" w:sz="4" w:space="0" w:color="auto"/>
              <w:right w:val="single" w:sz="2" w:space="0" w:color="auto"/>
            </w:tcBorders>
          </w:tcPr>
          <w:p w14:paraId="79FB2A42"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74" w:author="MSD3-CZ-RA" w:date="2026-02-06T18:46:00Z">
                  <w:rPr>
                    <w:rFonts w:ascii="Times New Roman" w:hAnsi="Times New Roman"/>
                    <w:sz w:val="20"/>
                    <w:lang w:val="cs-CZ"/>
                  </w:rPr>
                </w:rPrChange>
              </w:rPr>
            </w:pPr>
            <w:proofErr w:type="gramStart"/>
            <w:r w:rsidRPr="005608B0">
              <w:rPr>
                <w:rFonts w:ascii="Times New Roman" w:hAnsi="Times New Roman"/>
                <w:sz w:val="22"/>
                <w:szCs w:val="22"/>
                <w:lang w:val="cs-CZ"/>
                <w:rPrChange w:id="75" w:author="MSD3-CZ-RA" w:date="2026-02-06T18:46:00Z">
                  <w:rPr>
                    <w:rFonts w:ascii="Times New Roman" w:hAnsi="Times New Roman"/>
                    <w:sz w:val="20"/>
                    <w:lang w:val="cs-CZ"/>
                  </w:rPr>
                </w:rPrChange>
              </w:rPr>
              <w:t>&lt; 10</w:t>
            </w:r>
            <w:proofErr w:type="gramEnd"/>
            <w:r w:rsidRPr="005608B0">
              <w:rPr>
                <w:rFonts w:ascii="Times New Roman" w:hAnsi="Times New Roman"/>
                <w:sz w:val="22"/>
                <w:szCs w:val="22"/>
                <w:lang w:val="cs-CZ"/>
                <w:rPrChange w:id="76" w:author="MSD3-CZ-RA" w:date="2026-02-06T18:46:00Z">
                  <w:rPr>
                    <w:rFonts w:ascii="Times New Roman" w:hAnsi="Times New Roman"/>
                    <w:sz w:val="20"/>
                    <w:lang w:val="cs-CZ"/>
                  </w:rPr>
                </w:rPrChange>
              </w:rPr>
              <w:t xml:space="preserve"> x 10</w:t>
            </w:r>
            <w:r w:rsidRPr="005608B0">
              <w:rPr>
                <w:rFonts w:ascii="Times New Roman" w:hAnsi="Times New Roman"/>
                <w:sz w:val="22"/>
                <w:szCs w:val="22"/>
                <w:vertAlign w:val="superscript"/>
                <w:lang w:val="cs-CZ"/>
                <w:rPrChange w:id="77"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78" w:author="MSD3-CZ-RA" w:date="2026-02-06T18:46:00Z">
                  <w:rPr>
                    <w:rFonts w:ascii="Times New Roman" w:hAnsi="Times New Roman"/>
                    <w:sz w:val="20"/>
                    <w:lang w:val="cs-CZ"/>
                  </w:rPr>
                </w:rPrChange>
              </w:rPr>
              <w:t>/l</w:t>
            </w:r>
          </w:p>
        </w:tc>
      </w:tr>
      <w:tr w:rsidR="00F129F3" w:rsidRPr="000164E6" w14:paraId="02D48508" w14:textId="77777777" w:rsidTr="00C02FA8">
        <w:trPr>
          <w:cantSplit/>
          <w:jc w:val="center"/>
        </w:trPr>
        <w:tc>
          <w:tcPr>
            <w:tcW w:w="2094" w:type="pct"/>
            <w:tcBorders>
              <w:top w:val="single" w:sz="4" w:space="0" w:color="auto"/>
              <w:left w:val="single" w:sz="2" w:space="0" w:color="auto"/>
              <w:bottom w:val="single" w:sz="4" w:space="0" w:color="auto"/>
              <w:right w:val="single" w:sz="4" w:space="0" w:color="auto"/>
            </w:tcBorders>
          </w:tcPr>
          <w:p w14:paraId="5F142B41" w14:textId="77777777" w:rsidR="00F129F3" w:rsidRPr="005608B0" w:rsidRDefault="00F129F3" w:rsidP="00796327">
            <w:pPr>
              <w:keepNext/>
              <w:keepLines/>
              <w:widowControl/>
              <w:spacing w:line="240" w:lineRule="auto"/>
              <w:jc w:val="left"/>
              <w:rPr>
                <w:sz w:val="22"/>
                <w:szCs w:val="22"/>
                <w:lang w:val="cs-CZ" w:eastAsia="cs-CZ"/>
                <w:rPrChange w:id="79" w:author="MSD3-CZ-RA" w:date="2026-02-06T18:46:00Z">
                  <w:rPr>
                    <w:lang w:val="cs-CZ" w:eastAsia="cs-CZ"/>
                  </w:rPr>
                </w:rPrChange>
              </w:rPr>
            </w:pPr>
            <w:r w:rsidRPr="005608B0">
              <w:rPr>
                <w:sz w:val="22"/>
                <w:szCs w:val="22"/>
                <w:lang w:val="cs-CZ" w:eastAsia="cs-CZ"/>
                <w:rPrChange w:id="80" w:author="MSD3-CZ-RA" w:date="2026-02-06T18:46:00Z">
                  <w:rPr>
                    <w:lang w:val="cs-CZ" w:eastAsia="cs-CZ"/>
                  </w:rPr>
                </w:rPrChange>
              </w:rPr>
              <w:t>CTC nehematologická toxicita</w:t>
            </w:r>
          </w:p>
          <w:p w14:paraId="23CC45AA" w14:textId="77777777" w:rsidR="00F129F3" w:rsidRPr="005608B0" w:rsidRDefault="00F129F3" w:rsidP="00C75690">
            <w:pPr>
              <w:keepNext/>
              <w:keepLines/>
              <w:widowControl/>
              <w:spacing w:line="240" w:lineRule="auto"/>
              <w:jc w:val="left"/>
              <w:rPr>
                <w:sz w:val="22"/>
                <w:szCs w:val="22"/>
                <w:lang w:val="cs-CZ" w:eastAsia="cs-CZ"/>
                <w:rPrChange w:id="81" w:author="MSD3-CZ-RA" w:date="2026-02-06T18:46:00Z">
                  <w:rPr>
                    <w:lang w:val="cs-CZ" w:eastAsia="cs-CZ"/>
                  </w:rPr>
                </w:rPrChange>
              </w:rPr>
            </w:pPr>
            <w:r w:rsidRPr="005608B0">
              <w:rPr>
                <w:sz w:val="22"/>
                <w:szCs w:val="22"/>
                <w:lang w:val="cs-CZ" w:eastAsia="cs-CZ"/>
                <w:rPrChange w:id="82" w:author="MSD3-CZ-RA" w:date="2026-02-06T18:46:00Z">
                  <w:rPr>
                    <w:lang w:val="cs-CZ" w:eastAsia="cs-CZ"/>
                  </w:rPr>
                </w:rPrChange>
              </w:rPr>
              <w:t>(s výjimkou alopecie, nau</w:t>
            </w:r>
            <w:r w:rsidR="00C75690" w:rsidRPr="005608B0">
              <w:rPr>
                <w:sz w:val="22"/>
                <w:szCs w:val="22"/>
                <w:lang w:val="cs-CZ" w:eastAsia="cs-CZ"/>
                <w:rPrChange w:id="83" w:author="MSD3-CZ-RA" w:date="2026-02-06T18:46:00Z">
                  <w:rPr>
                    <w:lang w:val="cs-CZ" w:eastAsia="cs-CZ"/>
                  </w:rPr>
                </w:rPrChange>
              </w:rPr>
              <w:t>z</w:t>
            </w:r>
            <w:r w:rsidRPr="005608B0">
              <w:rPr>
                <w:sz w:val="22"/>
                <w:szCs w:val="22"/>
                <w:lang w:val="cs-CZ" w:eastAsia="cs-CZ"/>
                <w:rPrChange w:id="84" w:author="MSD3-CZ-RA" w:date="2026-02-06T18:46:00Z">
                  <w:rPr>
                    <w:lang w:val="cs-CZ" w:eastAsia="cs-CZ"/>
                  </w:rPr>
                </w:rPrChange>
              </w:rPr>
              <w:t>ey, zvracení)</w:t>
            </w:r>
          </w:p>
        </w:tc>
        <w:tc>
          <w:tcPr>
            <w:tcW w:w="1453" w:type="pct"/>
            <w:tcBorders>
              <w:top w:val="single" w:sz="4" w:space="0" w:color="auto"/>
              <w:left w:val="single" w:sz="4" w:space="0" w:color="auto"/>
              <w:bottom w:val="single" w:sz="4" w:space="0" w:color="auto"/>
              <w:right w:val="single" w:sz="4" w:space="0" w:color="auto"/>
            </w:tcBorders>
            <w:vAlign w:val="center"/>
          </w:tcPr>
          <w:p w14:paraId="6E99578F" w14:textId="77777777" w:rsidR="00F129F3" w:rsidRPr="005608B0" w:rsidRDefault="00F129F3" w:rsidP="00796327">
            <w:pPr>
              <w:pStyle w:val="cellcent9"/>
              <w:keepNext/>
              <w:keepLines/>
              <w:widowControl/>
              <w:spacing w:before="0" w:after="0" w:line="240" w:lineRule="auto"/>
              <w:jc w:val="left"/>
              <w:rPr>
                <w:rFonts w:ascii="Times New Roman" w:hAnsi="Times New Roman"/>
                <w:sz w:val="22"/>
                <w:szCs w:val="22"/>
                <w:lang w:val="cs-CZ"/>
                <w:rPrChange w:id="85" w:author="MSD3-CZ-RA" w:date="2026-02-06T18:46:00Z">
                  <w:rPr>
                    <w:rFonts w:ascii="Times New Roman" w:hAnsi="Times New Roman"/>
                    <w:sz w:val="20"/>
                    <w:lang w:val="cs-CZ"/>
                  </w:rPr>
                </w:rPrChange>
              </w:rPr>
            </w:pPr>
            <w:r w:rsidRPr="005608B0">
              <w:rPr>
                <w:rFonts w:ascii="Times New Roman" w:hAnsi="Times New Roman"/>
                <w:sz w:val="22"/>
                <w:szCs w:val="22"/>
                <w:lang w:val="cs-CZ"/>
                <w:rPrChange w:id="86" w:author="MSD3-CZ-RA" w:date="2026-02-06T18:46:00Z">
                  <w:rPr>
                    <w:rFonts w:ascii="Times New Roman" w:hAnsi="Times New Roman"/>
                    <w:sz w:val="20"/>
                    <w:lang w:val="cs-CZ"/>
                  </w:rPr>
                </w:rPrChange>
              </w:rPr>
              <w:t>CTC stupeň 2</w:t>
            </w:r>
          </w:p>
        </w:tc>
        <w:tc>
          <w:tcPr>
            <w:tcW w:w="1453" w:type="pct"/>
            <w:tcBorders>
              <w:top w:val="single" w:sz="4" w:space="0" w:color="auto"/>
              <w:left w:val="single" w:sz="4" w:space="0" w:color="auto"/>
              <w:bottom w:val="single" w:sz="4" w:space="0" w:color="auto"/>
              <w:right w:val="single" w:sz="2" w:space="0" w:color="auto"/>
            </w:tcBorders>
            <w:vAlign w:val="center"/>
          </w:tcPr>
          <w:p w14:paraId="0BC0E9C3" w14:textId="77777777" w:rsidR="00F129F3" w:rsidRPr="005608B0" w:rsidRDefault="00F129F3" w:rsidP="00796327">
            <w:pPr>
              <w:pStyle w:val="cellcent9"/>
              <w:keepNext/>
              <w:keepLines/>
              <w:widowControl/>
              <w:spacing w:before="0" w:after="0" w:line="240" w:lineRule="auto"/>
              <w:jc w:val="left"/>
              <w:rPr>
                <w:rFonts w:ascii="Times New Roman" w:hAnsi="Times New Roman"/>
                <w:sz w:val="22"/>
                <w:szCs w:val="22"/>
                <w:lang w:val="cs-CZ"/>
                <w:rPrChange w:id="87" w:author="MSD3-CZ-RA" w:date="2026-02-06T18:46:00Z">
                  <w:rPr>
                    <w:rFonts w:ascii="Times New Roman" w:hAnsi="Times New Roman"/>
                    <w:sz w:val="20"/>
                    <w:lang w:val="cs-CZ"/>
                  </w:rPr>
                </w:rPrChange>
              </w:rPr>
            </w:pPr>
            <w:r w:rsidRPr="005608B0">
              <w:rPr>
                <w:rFonts w:ascii="Times New Roman" w:hAnsi="Times New Roman"/>
                <w:sz w:val="22"/>
                <w:szCs w:val="22"/>
                <w:lang w:val="cs-CZ"/>
                <w:rPrChange w:id="88" w:author="MSD3-CZ-RA" w:date="2026-02-06T18:46:00Z">
                  <w:rPr>
                    <w:rFonts w:ascii="Times New Roman" w:hAnsi="Times New Roman"/>
                    <w:sz w:val="20"/>
                    <w:lang w:val="cs-CZ"/>
                  </w:rPr>
                </w:rPrChange>
              </w:rPr>
              <w:t>CTC stupeň 3 nebo 4</w:t>
            </w:r>
          </w:p>
        </w:tc>
      </w:tr>
      <w:tr w:rsidR="00F129F3" w:rsidRPr="000164E6" w14:paraId="59569C67" w14:textId="77777777" w:rsidTr="00C02FA8">
        <w:trPr>
          <w:cantSplit/>
          <w:jc w:val="center"/>
        </w:trPr>
        <w:tc>
          <w:tcPr>
            <w:tcW w:w="5000" w:type="pct"/>
            <w:gridSpan w:val="3"/>
            <w:tcBorders>
              <w:top w:val="single" w:sz="4" w:space="0" w:color="auto"/>
              <w:left w:val="nil"/>
              <w:bottom w:val="nil"/>
              <w:right w:val="nil"/>
            </w:tcBorders>
          </w:tcPr>
          <w:p w14:paraId="2E00374F" w14:textId="6246977C" w:rsidR="00F129F3" w:rsidRPr="000164E6" w:rsidRDefault="00F129F3" w:rsidP="00EE4102">
            <w:pPr>
              <w:pStyle w:val="cellftnote"/>
              <w:widowControl/>
              <w:spacing w:before="0" w:after="0" w:line="240" w:lineRule="auto"/>
              <w:jc w:val="left"/>
              <w:rPr>
                <w:rFonts w:ascii="Times New Roman" w:hAnsi="Times New Roman"/>
                <w:sz w:val="22"/>
                <w:lang w:val="cs-CZ"/>
              </w:rPr>
            </w:pPr>
            <w:r w:rsidRPr="000164E6">
              <w:rPr>
                <w:rFonts w:ascii="Times New Roman" w:hAnsi="Times New Roman"/>
                <w:lang w:val="cs-CZ"/>
              </w:rPr>
              <w:t>a:</w:t>
            </w:r>
            <w:r w:rsidRPr="000164E6">
              <w:rPr>
                <w:rFonts w:ascii="Times New Roman" w:hAnsi="Times New Roman"/>
                <w:lang w:val="cs-CZ"/>
              </w:rPr>
              <w:tab/>
              <w:t xml:space="preserve">Léčba se souběžně podávaným TMZ může pokračovat, jestliže jsou splněny všechny následující podmínky: absolutní počet neutrofilů </w:t>
            </w:r>
            <w:r w:rsidRPr="000164E6">
              <w:rPr>
                <w:rFonts w:ascii="Times New Roman" w:hAnsi="Times New Roman"/>
                <w:lang w:val="cs-CZ"/>
              </w:rPr>
              <w:sym w:font="Symbol" w:char="00B3"/>
            </w:r>
            <w:r w:rsidRPr="000164E6">
              <w:rPr>
                <w:rFonts w:ascii="Times New Roman" w:hAnsi="Times New Roman"/>
                <w:lang w:val="cs-CZ"/>
              </w:rPr>
              <w:t> 1,5 x 10</w:t>
            </w:r>
            <w:r w:rsidRPr="000164E6">
              <w:rPr>
                <w:rFonts w:ascii="Times New Roman" w:hAnsi="Times New Roman"/>
                <w:vertAlign w:val="superscript"/>
                <w:lang w:val="cs-CZ"/>
              </w:rPr>
              <w:t>9</w:t>
            </w:r>
            <w:r w:rsidRPr="000164E6">
              <w:rPr>
                <w:rFonts w:ascii="Times New Roman" w:hAnsi="Times New Roman"/>
                <w:lang w:val="cs-CZ"/>
              </w:rPr>
              <w:t xml:space="preserve">/l; počet trombocytů </w:t>
            </w:r>
            <w:r w:rsidRPr="000164E6">
              <w:rPr>
                <w:rFonts w:ascii="Times New Roman" w:hAnsi="Times New Roman"/>
                <w:lang w:val="cs-CZ"/>
              </w:rPr>
              <w:sym w:font="Symbol" w:char="00B3"/>
            </w:r>
            <w:r w:rsidRPr="000164E6">
              <w:rPr>
                <w:rFonts w:ascii="Times New Roman" w:hAnsi="Times New Roman"/>
                <w:lang w:val="cs-CZ"/>
              </w:rPr>
              <w:t> 100 x 10</w:t>
            </w:r>
            <w:r w:rsidRPr="000164E6">
              <w:rPr>
                <w:rFonts w:ascii="Times New Roman" w:hAnsi="Times New Roman"/>
                <w:vertAlign w:val="superscript"/>
                <w:lang w:val="cs-CZ"/>
              </w:rPr>
              <w:t>9</w:t>
            </w:r>
            <w:r w:rsidRPr="000164E6">
              <w:rPr>
                <w:rFonts w:ascii="Times New Roman" w:hAnsi="Times New Roman"/>
                <w:lang w:val="cs-CZ"/>
              </w:rPr>
              <w:t xml:space="preserve">/l; CTC nehematologická toxicita </w:t>
            </w:r>
            <w:ins w:id="89" w:author="MSD3-CZ-RA" w:date="2026-02-07T14:21:00Z">
              <w:r w:rsidR="00A35267">
                <w:rPr>
                  <w:rFonts w:ascii="Times New Roman" w:hAnsi="Times New Roman"/>
                  <w:lang w:val="cs-CZ"/>
                </w:rPr>
                <w:t>≤</w:t>
              </w:r>
            </w:ins>
            <w:del w:id="90" w:author="MSD3-CZ-RA" w:date="2026-02-07T14:21:00Z">
              <w:r w:rsidRPr="000164E6" w:rsidDel="00A35267">
                <w:rPr>
                  <w:rFonts w:ascii="Times New Roman" w:hAnsi="Times New Roman"/>
                  <w:lang w:val="cs-CZ"/>
                </w:rPr>
                <w:sym w:font="Symbol" w:char="00A3"/>
              </w:r>
            </w:del>
            <w:r w:rsidRPr="000164E6">
              <w:rPr>
                <w:rFonts w:ascii="Times New Roman" w:hAnsi="Times New Roman"/>
                <w:lang w:val="cs-CZ"/>
              </w:rPr>
              <w:t> stupeň 1 (s výjimkou alopecie, nau</w:t>
            </w:r>
            <w:r w:rsidR="00EE4102" w:rsidRPr="000164E6">
              <w:rPr>
                <w:rFonts w:ascii="Times New Roman" w:hAnsi="Times New Roman"/>
                <w:lang w:val="cs-CZ"/>
              </w:rPr>
              <w:t>z</w:t>
            </w:r>
            <w:r w:rsidRPr="000164E6">
              <w:rPr>
                <w:rFonts w:ascii="Times New Roman" w:hAnsi="Times New Roman"/>
                <w:lang w:val="cs-CZ"/>
              </w:rPr>
              <w:t>ey, zvracení).</w:t>
            </w:r>
          </w:p>
        </w:tc>
      </w:tr>
    </w:tbl>
    <w:p w14:paraId="6ABB0FEE" w14:textId="77777777" w:rsidR="00F129F3" w:rsidRPr="000164E6" w:rsidRDefault="00F129F3" w:rsidP="00796327">
      <w:pPr>
        <w:widowControl/>
        <w:spacing w:line="240" w:lineRule="auto"/>
        <w:jc w:val="left"/>
        <w:rPr>
          <w:sz w:val="22"/>
          <w:lang w:val="cs-CZ"/>
        </w:rPr>
      </w:pPr>
    </w:p>
    <w:p w14:paraId="255F089C" w14:textId="77777777" w:rsidR="00F129F3" w:rsidRPr="000164E6" w:rsidRDefault="00F129F3" w:rsidP="00796327">
      <w:pPr>
        <w:keepNext/>
        <w:keepLines/>
        <w:widowControl/>
        <w:spacing w:line="240" w:lineRule="auto"/>
        <w:jc w:val="left"/>
        <w:rPr>
          <w:i/>
          <w:sz w:val="22"/>
          <w:lang w:val="cs-CZ"/>
        </w:rPr>
      </w:pPr>
      <w:r w:rsidRPr="000164E6">
        <w:rPr>
          <w:i/>
          <w:sz w:val="22"/>
          <w:lang w:val="cs-CZ"/>
        </w:rPr>
        <w:t>Monoterapeutická fáze</w:t>
      </w:r>
    </w:p>
    <w:p w14:paraId="49DA18C5" w14:textId="77777777" w:rsidR="00F129F3" w:rsidRPr="000164E6" w:rsidRDefault="00F129F3" w:rsidP="00796327">
      <w:pPr>
        <w:keepNext/>
        <w:keepLines/>
        <w:widowControl/>
        <w:spacing w:line="240" w:lineRule="auto"/>
        <w:jc w:val="left"/>
        <w:rPr>
          <w:b/>
          <w:i/>
          <w:sz w:val="22"/>
          <w:lang w:val="cs-CZ"/>
        </w:rPr>
      </w:pPr>
    </w:p>
    <w:p w14:paraId="4EF51E13" w14:textId="070EE619" w:rsidR="00F129F3" w:rsidRPr="000164E6" w:rsidRDefault="00F129F3" w:rsidP="00796327">
      <w:pPr>
        <w:widowControl/>
        <w:spacing w:line="240" w:lineRule="auto"/>
        <w:jc w:val="left"/>
        <w:rPr>
          <w:sz w:val="22"/>
          <w:lang w:val="cs-CZ"/>
        </w:rPr>
      </w:pPr>
      <w:r w:rsidRPr="000164E6">
        <w:rPr>
          <w:sz w:val="22"/>
          <w:lang w:val="cs-CZ"/>
        </w:rPr>
        <w:t xml:space="preserve">Čtyři týdny po ukončené souběžné fázi TMZ + RT se TMZ podává až v 6 cyklech monoterapeutické léčby. Dávka </w:t>
      </w:r>
      <w:r w:rsidR="00C75690" w:rsidRPr="000164E6">
        <w:rPr>
          <w:sz w:val="22"/>
          <w:lang w:val="cs-CZ"/>
        </w:rPr>
        <w:t>c</w:t>
      </w:r>
      <w:r w:rsidRPr="000164E6">
        <w:rPr>
          <w:sz w:val="22"/>
          <w:lang w:val="cs-CZ"/>
        </w:rPr>
        <w:t>yklu 1 (monoterapie) je 150 mg/m</w:t>
      </w:r>
      <w:r w:rsidRPr="000164E6">
        <w:rPr>
          <w:sz w:val="22"/>
          <w:vertAlign w:val="superscript"/>
          <w:lang w:val="cs-CZ"/>
        </w:rPr>
        <w:t>2</w:t>
      </w:r>
      <w:r w:rsidRPr="000164E6">
        <w:rPr>
          <w:sz w:val="22"/>
          <w:lang w:val="cs-CZ"/>
        </w:rPr>
        <w:t xml:space="preserve"> jednou denně po dobu 5 dnů, následovaná 23 dny bez léčby. Na začátku </w:t>
      </w:r>
      <w:r w:rsidR="00C75690" w:rsidRPr="000164E6">
        <w:rPr>
          <w:sz w:val="22"/>
          <w:lang w:val="cs-CZ"/>
        </w:rPr>
        <w:t>c</w:t>
      </w:r>
      <w:r w:rsidRPr="000164E6">
        <w:rPr>
          <w:sz w:val="22"/>
          <w:lang w:val="cs-CZ"/>
        </w:rPr>
        <w:t>yklu 2 je dávka zvýšena na 200 mg/m</w:t>
      </w:r>
      <w:r w:rsidRPr="000164E6">
        <w:rPr>
          <w:sz w:val="22"/>
          <w:vertAlign w:val="superscript"/>
          <w:lang w:val="cs-CZ"/>
        </w:rPr>
        <w:t>2</w:t>
      </w:r>
      <w:r w:rsidRPr="000164E6">
        <w:rPr>
          <w:sz w:val="22"/>
          <w:lang w:val="cs-CZ"/>
        </w:rPr>
        <w:t xml:space="preserve">, jestliže CTC nehematologická toxicita pro </w:t>
      </w:r>
      <w:r w:rsidR="00C75690" w:rsidRPr="000164E6">
        <w:rPr>
          <w:sz w:val="22"/>
          <w:lang w:val="cs-CZ"/>
        </w:rPr>
        <w:t>c</w:t>
      </w:r>
      <w:r w:rsidRPr="000164E6">
        <w:rPr>
          <w:sz w:val="22"/>
          <w:lang w:val="cs-CZ"/>
        </w:rPr>
        <w:t>yklus 1 je stupeň ≤ 2 (s výjimkou alopecie, nau</w:t>
      </w:r>
      <w:r w:rsidR="00EE4102" w:rsidRPr="000164E6">
        <w:rPr>
          <w:sz w:val="22"/>
          <w:lang w:val="cs-CZ"/>
        </w:rPr>
        <w:t>z</w:t>
      </w:r>
      <w:r w:rsidRPr="000164E6">
        <w:rPr>
          <w:sz w:val="22"/>
          <w:lang w:val="cs-CZ"/>
        </w:rPr>
        <w:t>ey a zvracení), absolutní počet neutrofilů (ANC) je ≥ 1,5 x 10</w:t>
      </w:r>
      <w:r w:rsidRPr="000164E6">
        <w:rPr>
          <w:sz w:val="22"/>
          <w:vertAlign w:val="superscript"/>
          <w:lang w:val="cs-CZ"/>
        </w:rPr>
        <w:t>9</w:t>
      </w:r>
      <w:r w:rsidRPr="000164E6">
        <w:rPr>
          <w:sz w:val="22"/>
          <w:lang w:val="cs-CZ"/>
        </w:rPr>
        <w:t>/l a počet trombocytů je ≥ 100 x 10</w:t>
      </w:r>
      <w:r w:rsidRPr="000164E6">
        <w:rPr>
          <w:sz w:val="22"/>
          <w:vertAlign w:val="superscript"/>
          <w:lang w:val="cs-CZ"/>
        </w:rPr>
        <w:t>9</w:t>
      </w:r>
      <w:r w:rsidRPr="000164E6">
        <w:rPr>
          <w:sz w:val="22"/>
          <w:lang w:val="cs-CZ"/>
        </w:rPr>
        <w:t>/l. Jestliže není dávka zvýšena v</w:t>
      </w:r>
      <w:del w:id="91" w:author="MSD3-CZ-RA" w:date="2026-02-06T19:56:00Z">
        <w:r w:rsidRPr="000164E6" w:rsidDel="00165B32">
          <w:rPr>
            <w:sz w:val="22"/>
            <w:lang w:val="cs-CZ"/>
          </w:rPr>
          <w:delText xml:space="preserve"> </w:delText>
        </w:r>
      </w:del>
      <w:ins w:id="92" w:author="MSD3-CZ-RA" w:date="2026-02-06T19:56:00Z">
        <w:r w:rsidR="00165B32">
          <w:rPr>
            <w:sz w:val="22"/>
            <w:lang w:val="cs-CZ"/>
          </w:rPr>
          <w:t> </w:t>
        </w:r>
      </w:ins>
      <w:r w:rsidR="00C75690" w:rsidRPr="000164E6">
        <w:rPr>
          <w:sz w:val="22"/>
          <w:lang w:val="cs-CZ"/>
        </w:rPr>
        <w:t>c</w:t>
      </w:r>
      <w:r w:rsidRPr="000164E6">
        <w:rPr>
          <w:sz w:val="22"/>
          <w:lang w:val="cs-CZ"/>
        </w:rPr>
        <w:t>yklu 2, nem</w:t>
      </w:r>
      <w:r w:rsidR="00EE4102" w:rsidRPr="000164E6">
        <w:rPr>
          <w:sz w:val="22"/>
          <w:lang w:val="cs-CZ"/>
        </w:rPr>
        <w:t>á</w:t>
      </w:r>
      <w:r w:rsidRPr="000164E6">
        <w:rPr>
          <w:sz w:val="22"/>
          <w:lang w:val="cs-CZ"/>
        </w:rPr>
        <w:t xml:space="preserve"> být zvýšení prováděno v následných cyklech. Je-li jednou zvýšena, zůstává dávka 200 mg/m</w:t>
      </w:r>
      <w:r w:rsidRPr="000164E6">
        <w:rPr>
          <w:sz w:val="22"/>
          <w:vertAlign w:val="superscript"/>
          <w:lang w:val="cs-CZ"/>
        </w:rPr>
        <w:t xml:space="preserve">2 </w:t>
      </w:r>
      <w:r w:rsidRPr="000164E6">
        <w:rPr>
          <w:sz w:val="22"/>
          <w:lang w:val="cs-CZ"/>
        </w:rPr>
        <w:t>na den pro prvních 5 dnů každého následujícího cyklu s výjimkou vzniku toxicity. Snížení dávky a ukončení podávání v průběhu monoterapeutické fáze se m</w:t>
      </w:r>
      <w:r w:rsidR="00EE4102" w:rsidRPr="000164E6">
        <w:rPr>
          <w:sz w:val="22"/>
          <w:lang w:val="cs-CZ"/>
        </w:rPr>
        <w:t>á</w:t>
      </w:r>
      <w:r w:rsidRPr="000164E6">
        <w:rPr>
          <w:sz w:val="22"/>
          <w:lang w:val="cs-CZ"/>
        </w:rPr>
        <w:t xml:space="preserve"> provádět podle </w:t>
      </w:r>
      <w:r w:rsidR="00C75690" w:rsidRPr="000164E6">
        <w:rPr>
          <w:sz w:val="22"/>
          <w:lang w:val="cs-CZ"/>
        </w:rPr>
        <w:t>t</w:t>
      </w:r>
      <w:r w:rsidRPr="000164E6">
        <w:rPr>
          <w:sz w:val="22"/>
          <w:lang w:val="cs-CZ"/>
        </w:rPr>
        <w:t>abulek 2 a 3.</w:t>
      </w:r>
    </w:p>
    <w:p w14:paraId="2C8F96F2" w14:textId="77777777" w:rsidR="00F129F3" w:rsidRPr="000164E6" w:rsidRDefault="00F129F3" w:rsidP="00796327">
      <w:pPr>
        <w:widowControl/>
        <w:spacing w:line="240" w:lineRule="auto"/>
        <w:jc w:val="left"/>
        <w:rPr>
          <w:sz w:val="22"/>
          <w:lang w:val="cs-CZ"/>
        </w:rPr>
      </w:pPr>
    </w:p>
    <w:p w14:paraId="1B9E85CD" w14:textId="77777777" w:rsidR="00F129F3" w:rsidRPr="000164E6" w:rsidRDefault="00F129F3" w:rsidP="00796327">
      <w:pPr>
        <w:widowControl/>
        <w:spacing w:line="240" w:lineRule="auto"/>
        <w:jc w:val="left"/>
        <w:rPr>
          <w:sz w:val="22"/>
          <w:lang w:val="cs-CZ"/>
        </w:rPr>
      </w:pPr>
      <w:r w:rsidRPr="000164E6">
        <w:rPr>
          <w:sz w:val="22"/>
          <w:lang w:val="cs-CZ"/>
        </w:rPr>
        <w:t xml:space="preserve">V průběhu léčby </w:t>
      </w:r>
      <w:r w:rsidR="00EE4102" w:rsidRPr="000164E6">
        <w:rPr>
          <w:sz w:val="22"/>
          <w:lang w:val="cs-CZ"/>
        </w:rPr>
        <w:t>má</w:t>
      </w:r>
      <w:r w:rsidRPr="000164E6">
        <w:rPr>
          <w:sz w:val="22"/>
          <w:lang w:val="cs-CZ"/>
        </w:rPr>
        <w:t xml:space="preserve"> být ve dni 22 (21 dnů po první dávce TMZ) vyšetřen celkový krevní obraz. Dávka </w:t>
      </w:r>
      <w:r w:rsidR="00EE4102" w:rsidRPr="000164E6">
        <w:rPr>
          <w:sz w:val="22"/>
          <w:lang w:val="cs-CZ"/>
        </w:rPr>
        <w:t>má</w:t>
      </w:r>
      <w:r w:rsidRPr="000164E6">
        <w:rPr>
          <w:sz w:val="22"/>
          <w:lang w:val="cs-CZ"/>
        </w:rPr>
        <w:t xml:space="preserve"> být redukována nebo podávání přípravku ukončeno podle </w:t>
      </w:r>
      <w:r w:rsidR="00EE4102" w:rsidRPr="000164E6">
        <w:rPr>
          <w:sz w:val="22"/>
          <w:lang w:val="cs-CZ"/>
        </w:rPr>
        <w:t>t</w:t>
      </w:r>
      <w:r w:rsidRPr="000164E6">
        <w:rPr>
          <w:sz w:val="22"/>
          <w:lang w:val="cs-CZ"/>
        </w:rPr>
        <w:t>abulky 3.</w:t>
      </w:r>
    </w:p>
    <w:p w14:paraId="2B7FD2AE" w14:textId="77777777" w:rsidR="00F129F3" w:rsidRPr="000164E6" w:rsidRDefault="00F129F3" w:rsidP="00796327">
      <w:pPr>
        <w:widowControl/>
        <w:spacing w:line="240" w:lineRule="auto"/>
        <w:jc w:val="left"/>
        <w:rPr>
          <w:b/>
          <w:sz w:val="22"/>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093"/>
        <w:gridCol w:w="5458"/>
      </w:tblGrid>
      <w:tr w:rsidR="00F129F3" w:rsidRPr="00F23FA6" w14:paraId="6FB042F5" w14:textId="77777777" w:rsidTr="00C02FA8">
        <w:trPr>
          <w:cantSplit/>
          <w:jc w:val="center"/>
        </w:trPr>
        <w:tc>
          <w:tcPr>
            <w:tcW w:w="5000" w:type="pct"/>
            <w:gridSpan w:val="3"/>
            <w:tcBorders>
              <w:top w:val="single" w:sz="2" w:space="0" w:color="auto"/>
              <w:left w:val="single" w:sz="2" w:space="0" w:color="auto"/>
              <w:bottom w:val="single" w:sz="4" w:space="0" w:color="auto"/>
              <w:right w:val="single" w:sz="2" w:space="0" w:color="auto"/>
            </w:tcBorders>
          </w:tcPr>
          <w:p w14:paraId="61C22271" w14:textId="77777777" w:rsidR="00F129F3" w:rsidRPr="00782186" w:rsidRDefault="00F129F3" w:rsidP="00782186">
            <w:pPr>
              <w:pStyle w:val="cellcent9"/>
              <w:keepNext/>
              <w:keepLines/>
              <w:widowControl/>
              <w:adjustRightInd/>
              <w:spacing w:line="240" w:lineRule="auto"/>
              <w:textAlignment w:val="auto"/>
              <w:rPr>
                <w:rFonts w:ascii="Times New Roman" w:hAnsi="Times New Roman"/>
                <w:i/>
                <w:sz w:val="22"/>
                <w:szCs w:val="22"/>
                <w:lang w:val="cs-CZ"/>
                <w:rPrChange w:id="93" w:author="MSD3-CZ-RA" w:date="2026-02-06T18:46:00Z">
                  <w:rPr>
                    <w:rFonts w:ascii="Times New Roman" w:hAnsi="Times New Roman"/>
                    <w:i/>
                    <w:sz w:val="20"/>
                    <w:lang w:val="cs-CZ"/>
                  </w:rPr>
                </w:rPrChange>
              </w:rPr>
            </w:pPr>
            <w:r w:rsidRPr="00782186">
              <w:rPr>
                <w:rFonts w:ascii="Times New Roman" w:hAnsi="Times New Roman"/>
                <w:bCs/>
                <w:i/>
                <w:iCs/>
                <w:sz w:val="22"/>
                <w:szCs w:val="22"/>
                <w:lang w:val="cs-CZ"/>
                <w:rPrChange w:id="94" w:author="MSD3-CZ-RA" w:date="2026-02-06T18:46:00Z">
                  <w:rPr>
                    <w:rFonts w:ascii="Times New Roman" w:hAnsi="Times New Roman"/>
                    <w:i/>
                    <w:sz w:val="20"/>
                    <w:lang w:val="cs-CZ"/>
                  </w:rPr>
                </w:rPrChange>
              </w:rPr>
              <w:t>Tabulka 2. Úrovně dávky TMZ pro monoterapeutickou léčbu</w:t>
            </w:r>
          </w:p>
        </w:tc>
      </w:tr>
      <w:tr w:rsidR="00F129F3" w:rsidRPr="000164E6" w14:paraId="4D1F6C8D" w14:textId="77777777" w:rsidTr="00B1285B">
        <w:trPr>
          <w:cantSplit/>
          <w:jc w:val="center"/>
        </w:trPr>
        <w:tc>
          <w:tcPr>
            <w:tcW w:w="934" w:type="pct"/>
            <w:tcBorders>
              <w:top w:val="single" w:sz="2" w:space="0" w:color="auto"/>
              <w:left w:val="single" w:sz="2" w:space="0" w:color="auto"/>
              <w:bottom w:val="single" w:sz="4" w:space="0" w:color="auto"/>
              <w:right w:val="single" w:sz="4" w:space="0" w:color="auto"/>
            </w:tcBorders>
          </w:tcPr>
          <w:p w14:paraId="58059F26" w14:textId="77777777" w:rsidR="00F129F3" w:rsidRPr="005608B0" w:rsidRDefault="00F129F3" w:rsidP="00796327">
            <w:pPr>
              <w:pStyle w:val="cellcent9"/>
              <w:keepNext/>
              <w:keepLines/>
              <w:widowControl/>
              <w:spacing w:before="0" w:after="0" w:line="240" w:lineRule="auto"/>
              <w:rPr>
                <w:rFonts w:ascii="Times New Roman" w:hAnsi="Times New Roman"/>
                <w:sz w:val="22"/>
                <w:szCs w:val="22"/>
                <w:lang w:val="cs-CZ"/>
                <w:rPrChange w:id="95" w:author="MSD3-CZ-RA" w:date="2026-02-06T18:46:00Z">
                  <w:rPr>
                    <w:rFonts w:ascii="Times New Roman" w:hAnsi="Times New Roman"/>
                    <w:sz w:val="20"/>
                    <w:lang w:val="cs-CZ"/>
                  </w:rPr>
                </w:rPrChange>
              </w:rPr>
            </w:pPr>
            <w:r w:rsidRPr="005608B0">
              <w:rPr>
                <w:rFonts w:ascii="Times New Roman" w:hAnsi="Times New Roman"/>
                <w:sz w:val="22"/>
                <w:szCs w:val="22"/>
                <w:lang w:val="cs-CZ"/>
                <w:rPrChange w:id="96" w:author="MSD3-CZ-RA" w:date="2026-02-06T18:46:00Z">
                  <w:rPr>
                    <w:rFonts w:ascii="Times New Roman" w:hAnsi="Times New Roman"/>
                    <w:sz w:val="20"/>
                    <w:lang w:val="cs-CZ"/>
                  </w:rPr>
                </w:rPrChange>
              </w:rPr>
              <w:t>Úroveň dávky</w:t>
            </w:r>
          </w:p>
        </w:tc>
        <w:tc>
          <w:tcPr>
            <w:tcW w:w="1127" w:type="pct"/>
            <w:tcBorders>
              <w:top w:val="single" w:sz="2" w:space="0" w:color="auto"/>
              <w:left w:val="single" w:sz="4" w:space="0" w:color="auto"/>
              <w:bottom w:val="single" w:sz="4" w:space="0" w:color="auto"/>
              <w:right w:val="single" w:sz="4" w:space="0" w:color="auto"/>
            </w:tcBorders>
          </w:tcPr>
          <w:p w14:paraId="6AB74F3E" w14:textId="77777777" w:rsidR="00F129F3" w:rsidRPr="005608B0" w:rsidRDefault="00F129F3" w:rsidP="00796327">
            <w:pPr>
              <w:pStyle w:val="cellcent9"/>
              <w:keepNext/>
              <w:keepLines/>
              <w:widowControl/>
              <w:spacing w:before="0" w:after="0" w:line="240" w:lineRule="auto"/>
              <w:rPr>
                <w:rFonts w:ascii="Times New Roman" w:hAnsi="Times New Roman"/>
                <w:sz w:val="22"/>
                <w:szCs w:val="22"/>
                <w:lang w:val="cs-CZ"/>
                <w:rPrChange w:id="97" w:author="MSD3-CZ-RA" w:date="2026-02-06T18:46:00Z">
                  <w:rPr>
                    <w:rFonts w:ascii="Times New Roman" w:hAnsi="Times New Roman"/>
                    <w:sz w:val="20"/>
                    <w:lang w:val="cs-CZ"/>
                  </w:rPr>
                </w:rPrChange>
              </w:rPr>
            </w:pPr>
            <w:r w:rsidRPr="005608B0">
              <w:rPr>
                <w:rFonts w:ascii="Times New Roman" w:hAnsi="Times New Roman"/>
                <w:sz w:val="22"/>
                <w:szCs w:val="22"/>
                <w:lang w:val="cs-CZ"/>
                <w:rPrChange w:id="98" w:author="MSD3-CZ-RA" w:date="2026-02-06T18:46:00Z">
                  <w:rPr>
                    <w:rFonts w:ascii="Times New Roman" w:hAnsi="Times New Roman"/>
                    <w:sz w:val="20"/>
                    <w:lang w:val="cs-CZ"/>
                  </w:rPr>
                </w:rPrChange>
              </w:rPr>
              <w:t>Dávka TMZ (mg/m</w:t>
            </w:r>
            <w:r w:rsidRPr="005608B0">
              <w:rPr>
                <w:rFonts w:ascii="Times New Roman" w:hAnsi="Times New Roman"/>
                <w:sz w:val="22"/>
                <w:szCs w:val="22"/>
                <w:vertAlign w:val="superscript"/>
                <w:lang w:val="cs-CZ"/>
                <w:rPrChange w:id="99" w:author="MSD3-CZ-RA" w:date="2026-02-06T18:46:00Z">
                  <w:rPr>
                    <w:rFonts w:ascii="Times New Roman" w:hAnsi="Times New Roman"/>
                    <w:sz w:val="20"/>
                    <w:vertAlign w:val="superscript"/>
                    <w:lang w:val="cs-CZ"/>
                  </w:rPr>
                </w:rPrChange>
              </w:rPr>
              <w:t>2</w:t>
            </w:r>
            <w:r w:rsidRPr="005608B0">
              <w:rPr>
                <w:rFonts w:ascii="Times New Roman" w:hAnsi="Times New Roman"/>
                <w:sz w:val="22"/>
                <w:szCs w:val="22"/>
                <w:lang w:val="cs-CZ"/>
                <w:rPrChange w:id="100" w:author="MSD3-CZ-RA" w:date="2026-02-06T18:46:00Z">
                  <w:rPr>
                    <w:rFonts w:ascii="Times New Roman" w:hAnsi="Times New Roman"/>
                    <w:sz w:val="20"/>
                    <w:lang w:val="cs-CZ"/>
                  </w:rPr>
                </w:rPrChange>
              </w:rPr>
              <w:t>/den)</w:t>
            </w:r>
          </w:p>
        </w:tc>
        <w:tc>
          <w:tcPr>
            <w:tcW w:w="2939" w:type="pct"/>
            <w:tcBorders>
              <w:top w:val="single" w:sz="2" w:space="0" w:color="auto"/>
              <w:left w:val="single" w:sz="4" w:space="0" w:color="auto"/>
              <w:bottom w:val="single" w:sz="4" w:space="0" w:color="auto"/>
              <w:right w:val="single" w:sz="2" w:space="0" w:color="auto"/>
            </w:tcBorders>
          </w:tcPr>
          <w:p w14:paraId="1567E095" w14:textId="77777777" w:rsidR="00F129F3" w:rsidRPr="005608B0" w:rsidRDefault="00F129F3" w:rsidP="00796327">
            <w:pPr>
              <w:pStyle w:val="cellcent9"/>
              <w:keepNext/>
              <w:keepLines/>
              <w:widowControl/>
              <w:spacing w:before="0" w:after="0" w:line="240" w:lineRule="auto"/>
              <w:rPr>
                <w:rFonts w:ascii="Times New Roman" w:hAnsi="Times New Roman"/>
                <w:sz w:val="22"/>
                <w:szCs w:val="22"/>
                <w:lang w:val="cs-CZ"/>
                <w:rPrChange w:id="101" w:author="MSD3-CZ-RA" w:date="2026-02-06T18:46:00Z">
                  <w:rPr>
                    <w:rFonts w:ascii="Times New Roman" w:hAnsi="Times New Roman"/>
                    <w:sz w:val="20"/>
                    <w:lang w:val="cs-CZ"/>
                  </w:rPr>
                </w:rPrChange>
              </w:rPr>
            </w:pPr>
            <w:r w:rsidRPr="005608B0">
              <w:rPr>
                <w:rFonts w:ascii="Times New Roman" w:hAnsi="Times New Roman"/>
                <w:sz w:val="22"/>
                <w:szCs w:val="22"/>
                <w:lang w:val="cs-CZ"/>
                <w:rPrChange w:id="102" w:author="MSD3-CZ-RA" w:date="2026-02-06T18:46:00Z">
                  <w:rPr>
                    <w:rFonts w:ascii="Times New Roman" w:hAnsi="Times New Roman"/>
                    <w:sz w:val="20"/>
                    <w:lang w:val="cs-CZ"/>
                  </w:rPr>
                </w:rPrChange>
              </w:rPr>
              <w:t>Poznámky</w:t>
            </w:r>
          </w:p>
        </w:tc>
      </w:tr>
      <w:tr w:rsidR="00F129F3" w:rsidRPr="000164E6" w14:paraId="37FEC798" w14:textId="77777777" w:rsidTr="00B1285B">
        <w:trPr>
          <w:cantSplit/>
          <w:jc w:val="center"/>
        </w:trPr>
        <w:tc>
          <w:tcPr>
            <w:tcW w:w="934" w:type="pct"/>
            <w:tcBorders>
              <w:top w:val="single" w:sz="4" w:space="0" w:color="auto"/>
              <w:left w:val="single" w:sz="2" w:space="0" w:color="auto"/>
              <w:bottom w:val="single" w:sz="4" w:space="0" w:color="auto"/>
              <w:right w:val="single" w:sz="4" w:space="0" w:color="auto"/>
            </w:tcBorders>
          </w:tcPr>
          <w:p w14:paraId="49942E72"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03" w:author="MSD3-CZ-RA" w:date="2026-02-06T18:46:00Z">
                  <w:rPr>
                    <w:rFonts w:ascii="Times New Roman" w:hAnsi="Times New Roman"/>
                    <w:sz w:val="20"/>
                    <w:lang w:val="cs-CZ"/>
                  </w:rPr>
                </w:rPrChange>
              </w:rPr>
            </w:pPr>
            <w:r w:rsidRPr="005608B0">
              <w:rPr>
                <w:rFonts w:ascii="Times New Roman" w:hAnsi="Times New Roman"/>
                <w:sz w:val="22"/>
                <w:szCs w:val="22"/>
                <w:lang w:val="cs-CZ"/>
                <w:rPrChange w:id="104" w:author="MSD3-CZ-RA" w:date="2026-02-06T18:46:00Z">
                  <w:rPr>
                    <w:rFonts w:ascii="Times New Roman" w:hAnsi="Times New Roman"/>
                    <w:sz w:val="20"/>
                    <w:lang w:val="cs-CZ"/>
                  </w:rPr>
                </w:rPrChange>
              </w:rPr>
              <w:t>–1</w:t>
            </w:r>
          </w:p>
        </w:tc>
        <w:tc>
          <w:tcPr>
            <w:tcW w:w="1127" w:type="pct"/>
            <w:tcBorders>
              <w:top w:val="single" w:sz="4" w:space="0" w:color="auto"/>
              <w:left w:val="single" w:sz="4" w:space="0" w:color="auto"/>
              <w:bottom w:val="single" w:sz="4" w:space="0" w:color="auto"/>
              <w:right w:val="single" w:sz="4" w:space="0" w:color="auto"/>
            </w:tcBorders>
          </w:tcPr>
          <w:p w14:paraId="54C6A15B"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05" w:author="MSD3-CZ-RA" w:date="2026-02-06T18:46:00Z">
                  <w:rPr>
                    <w:rFonts w:ascii="Times New Roman" w:hAnsi="Times New Roman"/>
                    <w:sz w:val="20"/>
                    <w:lang w:val="cs-CZ"/>
                  </w:rPr>
                </w:rPrChange>
              </w:rPr>
            </w:pPr>
            <w:r w:rsidRPr="005608B0">
              <w:rPr>
                <w:rFonts w:ascii="Times New Roman" w:hAnsi="Times New Roman"/>
                <w:sz w:val="22"/>
                <w:szCs w:val="22"/>
                <w:lang w:val="cs-CZ"/>
                <w:rPrChange w:id="106" w:author="MSD3-CZ-RA" w:date="2026-02-06T18:46:00Z">
                  <w:rPr>
                    <w:rFonts w:ascii="Times New Roman" w:hAnsi="Times New Roman"/>
                    <w:sz w:val="20"/>
                    <w:lang w:val="cs-CZ"/>
                  </w:rPr>
                </w:rPrChange>
              </w:rPr>
              <w:t>100</w:t>
            </w:r>
          </w:p>
        </w:tc>
        <w:tc>
          <w:tcPr>
            <w:tcW w:w="2939" w:type="pct"/>
            <w:tcBorders>
              <w:top w:val="single" w:sz="4" w:space="0" w:color="auto"/>
              <w:left w:val="single" w:sz="4" w:space="0" w:color="auto"/>
              <w:bottom w:val="single" w:sz="4" w:space="0" w:color="auto"/>
              <w:right w:val="single" w:sz="2" w:space="0" w:color="auto"/>
            </w:tcBorders>
          </w:tcPr>
          <w:p w14:paraId="63290702" w14:textId="77777777" w:rsidR="00F129F3" w:rsidRPr="005608B0" w:rsidRDefault="00F129F3" w:rsidP="00796327">
            <w:pPr>
              <w:widowControl/>
              <w:spacing w:line="240" w:lineRule="auto"/>
              <w:jc w:val="left"/>
              <w:rPr>
                <w:sz w:val="22"/>
                <w:szCs w:val="22"/>
                <w:lang w:val="cs-CZ" w:eastAsia="cs-CZ"/>
                <w:rPrChange w:id="107" w:author="MSD3-CZ-RA" w:date="2026-02-06T18:46:00Z">
                  <w:rPr>
                    <w:lang w:val="cs-CZ" w:eastAsia="cs-CZ"/>
                  </w:rPr>
                </w:rPrChange>
              </w:rPr>
            </w:pPr>
            <w:r w:rsidRPr="005608B0">
              <w:rPr>
                <w:sz w:val="22"/>
                <w:szCs w:val="22"/>
                <w:lang w:val="cs-CZ" w:eastAsia="cs-CZ"/>
                <w:rPrChange w:id="108" w:author="MSD3-CZ-RA" w:date="2026-02-06T18:46:00Z">
                  <w:rPr>
                    <w:lang w:val="cs-CZ" w:eastAsia="cs-CZ"/>
                  </w:rPr>
                </w:rPrChange>
              </w:rPr>
              <w:t xml:space="preserve">Redukce kvůli předchozí toxicitě </w:t>
            </w:r>
          </w:p>
        </w:tc>
      </w:tr>
      <w:tr w:rsidR="00F129F3" w:rsidRPr="000164E6" w14:paraId="000BF391" w14:textId="77777777" w:rsidTr="00B1285B">
        <w:trPr>
          <w:cantSplit/>
          <w:jc w:val="center"/>
        </w:trPr>
        <w:tc>
          <w:tcPr>
            <w:tcW w:w="934" w:type="pct"/>
            <w:tcBorders>
              <w:top w:val="single" w:sz="4" w:space="0" w:color="auto"/>
              <w:left w:val="single" w:sz="2" w:space="0" w:color="auto"/>
              <w:bottom w:val="single" w:sz="4" w:space="0" w:color="auto"/>
              <w:right w:val="single" w:sz="4" w:space="0" w:color="auto"/>
            </w:tcBorders>
          </w:tcPr>
          <w:p w14:paraId="443BF353"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09" w:author="MSD3-CZ-RA" w:date="2026-02-06T18:46:00Z">
                  <w:rPr>
                    <w:rFonts w:ascii="Times New Roman" w:hAnsi="Times New Roman"/>
                    <w:sz w:val="20"/>
                    <w:lang w:val="cs-CZ"/>
                  </w:rPr>
                </w:rPrChange>
              </w:rPr>
            </w:pPr>
            <w:r w:rsidRPr="005608B0">
              <w:rPr>
                <w:rFonts w:ascii="Times New Roman" w:hAnsi="Times New Roman"/>
                <w:sz w:val="22"/>
                <w:szCs w:val="22"/>
                <w:lang w:val="cs-CZ"/>
                <w:rPrChange w:id="110" w:author="MSD3-CZ-RA" w:date="2026-02-06T18:46:00Z">
                  <w:rPr>
                    <w:rFonts w:ascii="Times New Roman" w:hAnsi="Times New Roman"/>
                    <w:sz w:val="20"/>
                    <w:lang w:val="cs-CZ"/>
                  </w:rPr>
                </w:rPrChange>
              </w:rPr>
              <w:t>0</w:t>
            </w:r>
          </w:p>
        </w:tc>
        <w:tc>
          <w:tcPr>
            <w:tcW w:w="1127" w:type="pct"/>
            <w:tcBorders>
              <w:top w:val="single" w:sz="4" w:space="0" w:color="auto"/>
              <w:left w:val="single" w:sz="4" w:space="0" w:color="auto"/>
              <w:bottom w:val="single" w:sz="4" w:space="0" w:color="auto"/>
              <w:right w:val="single" w:sz="4" w:space="0" w:color="auto"/>
            </w:tcBorders>
          </w:tcPr>
          <w:p w14:paraId="4AF2A093"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11" w:author="MSD3-CZ-RA" w:date="2026-02-06T18:46:00Z">
                  <w:rPr>
                    <w:rFonts w:ascii="Times New Roman" w:hAnsi="Times New Roman"/>
                    <w:sz w:val="20"/>
                    <w:lang w:val="cs-CZ"/>
                  </w:rPr>
                </w:rPrChange>
              </w:rPr>
            </w:pPr>
            <w:r w:rsidRPr="005608B0">
              <w:rPr>
                <w:rFonts w:ascii="Times New Roman" w:hAnsi="Times New Roman"/>
                <w:sz w:val="22"/>
                <w:szCs w:val="22"/>
                <w:lang w:val="cs-CZ"/>
                <w:rPrChange w:id="112" w:author="MSD3-CZ-RA" w:date="2026-02-06T18:46:00Z">
                  <w:rPr>
                    <w:rFonts w:ascii="Times New Roman" w:hAnsi="Times New Roman"/>
                    <w:sz w:val="20"/>
                    <w:lang w:val="cs-CZ"/>
                  </w:rPr>
                </w:rPrChange>
              </w:rPr>
              <w:t>150</w:t>
            </w:r>
          </w:p>
        </w:tc>
        <w:tc>
          <w:tcPr>
            <w:tcW w:w="2939" w:type="pct"/>
            <w:tcBorders>
              <w:top w:val="single" w:sz="4" w:space="0" w:color="auto"/>
              <w:left w:val="single" w:sz="4" w:space="0" w:color="auto"/>
              <w:bottom w:val="single" w:sz="4" w:space="0" w:color="auto"/>
              <w:right w:val="single" w:sz="2" w:space="0" w:color="auto"/>
            </w:tcBorders>
          </w:tcPr>
          <w:p w14:paraId="5907170B" w14:textId="77777777" w:rsidR="00F129F3" w:rsidRPr="005608B0" w:rsidRDefault="00F129F3" w:rsidP="00C75690">
            <w:pPr>
              <w:widowControl/>
              <w:spacing w:line="240" w:lineRule="auto"/>
              <w:jc w:val="left"/>
              <w:rPr>
                <w:sz w:val="22"/>
                <w:szCs w:val="22"/>
                <w:lang w:val="cs-CZ" w:eastAsia="cs-CZ"/>
                <w:rPrChange w:id="113" w:author="MSD3-CZ-RA" w:date="2026-02-06T18:46:00Z">
                  <w:rPr>
                    <w:lang w:val="cs-CZ" w:eastAsia="cs-CZ"/>
                  </w:rPr>
                </w:rPrChange>
              </w:rPr>
            </w:pPr>
            <w:r w:rsidRPr="005608B0">
              <w:rPr>
                <w:sz w:val="22"/>
                <w:szCs w:val="22"/>
                <w:lang w:val="cs-CZ" w:eastAsia="cs-CZ"/>
                <w:rPrChange w:id="114" w:author="MSD3-CZ-RA" w:date="2026-02-06T18:46:00Z">
                  <w:rPr>
                    <w:lang w:val="cs-CZ" w:eastAsia="cs-CZ"/>
                  </w:rPr>
                </w:rPrChange>
              </w:rPr>
              <w:t xml:space="preserve">Dávka během </w:t>
            </w:r>
            <w:r w:rsidR="00C75690" w:rsidRPr="005608B0">
              <w:rPr>
                <w:sz w:val="22"/>
                <w:szCs w:val="22"/>
                <w:lang w:val="cs-CZ" w:eastAsia="cs-CZ"/>
                <w:rPrChange w:id="115" w:author="MSD3-CZ-RA" w:date="2026-02-06T18:46:00Z">
                  <w:rPr>
                    <w:lang w:val="cs-CZ" w:eastAsia="cs-CZ"/>
                  </w:rPr>
                </w:rPrChange>
              </w:rPr>
              <w:t>c</w:t>
            </w:r>
            <w:r w:rsidRPr="005608B0">
              <w:rPr>
                <w:sz w:val="22"/>
                <w:szCs w:val="22"/>
                <w:lang w:val="cs-CZ" w:eastAsia="cs-CZ"/>
                <w:rPrChange w:id="116" w:author="MSD3-CZ-RA" w:date="2026-02-06T18:46:00Z">
                  <w:rPr>
                    <w:lang w:val="cs-CZ" w:eastAsia="cs-CZ"/>
                  </w:rPr>
                </w:rPrChange>
              </w:rPr>
              <w:t>yklu 1</w:t>
            </w:r>
          </w:p>
        </w:tc>
      </w:tr>
      <w:tr w:rsidR="00F129F3" w:rsidRPr="00F23FA6" w14:paraId="522ED9A4" w14:textId="77777777" w:rsidTr="00B1285B">
        <w:trPr>
          <w:cantSplit/>
          <w:jc w:val="center"/>
        </w:trPr>
        <w:tc>
          <w:tcPr>
            <w:tcW w:w="934" w:type="pct"/>
            <w:tcBorders>
              <w:top w:val="single" w:sz="4" w:space="0" w:color="auto"/>
              <w:left w:val="single" w:sz="2" w:space="0" w:color="auto"/>
              <w:bottom w:val="single" w:sz="2" w:space="0" w:color="auto"/>
              <w:right w:val="single" w:sz="4" w:space="0" w:color="auto"/>
            </w:tcBorders>
          </w:tcPr>
          <w:p w14:paraId="658BAABC"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17" w:author="MSD3-CZ-RA" w:date="2026-02-06T18:46:00Z">
                  <w:rPr>
                    <w:rFonts w:ascii="Times New Roman" w:hAnsi="Times New Roman"/>
                    <w:sz w:val="20"/>
                    <w:lang w:val="cs-CZ"/>
                  </w:rPr>
                </w:rPrChange>
              </w:rPr>
            </w:pPr>
            <w:r w:rsidRPr="005608B0">
              <w:rPr>
                <w:rFonts w:ascii="Times New Roman" w:hAnsi="Times New Roman"/>
                <w:sz w:val="22"/>
                <w:szCs w:val="22"/>
                <w:lang w:val="cs-CZ"/>
                <w:rPrChange w:id="118" w:author="MSD3-CZ-RA" w:date="2026-02-06T18:46:00Z">
                  <w:rPr>
                    <w:rFonts w:ascii="Times New Roman" w:hAnsi="Times New Roman"/>
                    <w:sz w:val="20"/>
                    <w:lang w:val="cs-CZ"/>
                  </w:rPr>
                </w:rPrChange>
              </w:rPr>
              <w:t>1</w:t>
            </w:r>
          </w:p>
        </w:tc>
        <w:tc>
          <w:tcPr>
            <w:tcW w:w="1127" w:type="pct"/>
            <w:tcBorders>
              <w:top w:val="single" w:sz="4" w:space="0" w:color="auto"/>
              <w:left w:val="single" w:sz="4" w:space="0" w:color="auto"/>
              <w:bottom w:val="single" w:sz="2" w:space="0" w:color="auto"/>
              <w:right w:val="single" w:sz="4" w:space="0" w:color="auto"/>
            </w:tcBorders>
          </w:tcPr>
          <w:p w14:paraId="3A21DCD1" w14:textId="77777777" w:rsidR="00F129F3" w:rsidRPr="005608B0" w:rsidRDefault="00F129F3" w:rsidP="00796327">
            <w:pPr>
              <w:pStyle w:val="cellcent9"/>
              <w:widowControl/>
              <w:spacing w:before="0" w:after="0" w:line="240" w:lineRule="auto"/>
              <w:jc w:val="left"/>
              <w:rPr>
                <w:rFonts w:ascii="Times New Roman" w:hAnsi="Times New Roman"/>
                <w:sz w:val="22"/>
                <w:szCs w:val="22"/>
                <w:lang w:val="cs-CZ"/>
                <w:rPrChange w:id="119" w:author="MSD3-CZ-RA" w:date="2026-02-06T18:46:00Z">
                  <w:rPr>
                    <w:rFonts w:ascii="Times New Roman" w:hAnsi="Times New Roman"/>
                    <w:sz w:val="20"/>
                    <w:lang w:val="cs-CZ"/>
                  </w:rPr>
                </w:rPrChange>
              </w:rPr>
            </w:pPr>
            <w:r w:rsidRPr="005608B0">
              <w:rPr>
                <w:rFonts w:ascii="Times New Roman" w:hAnsi="Times New Roman"/>
                <w:sz w:val="22"/>
                <w:szCs w:val="22"/>
                <w:lang w:val="cs-CZ"/>
                <w:rPrChange w:id="120" w:author="MSD3-CZ-RA" w:date="2026-02-06T18:46:00Z">
                  <w:rPr>
                    <w:rFonts w:ascii="Times New Roman" w:hAnsi="Times New Roman"/>
                    <w:sz w:val="20"/>
                    <w:lang w:val="cs-CZ"/>
                  </w:rPr>
                </w:rPrChange>
              </w:rPr>
              <w:t>200</w:t>
            </w:r>
          </w:p>
        </w:tc>
        <w:tc>
          <w:tcPr>
            <w:tcW w:w="2939" w:type="pct"/>
            <w:tcBorders>
              <w:top w:val="single" w:sz="4" w:space="0" w:color="auto"/>
              <w:left w:val="single" w:sz="4" w:space="0" w:color="auto"/>
              <w:bottom w:val="single" w:sz="2" w:space="0" w:color="auto"/>
              <w:right w:val="single" w:sz="2" w:space="0" w:color="auto"/>
            </w:tcBorders>
          </w:tcPr>
          <w:p w14:paraId="40212254" w14:textId="77777777" w:rsidR="00F129F3" w:rsidRPr="005608B0" w:rsidRDefault="00F129F3" w:rsidP="00C75690">
            <w:pPr>
              <w:widowControl/>
              <w:spacing w:line="240" w:lineRule="auto"/>
              <w:jc w:val="left"/>
              <w:rPr>
                <w:sz w:val="22"/>
                <w:szCs w:val="22"/>
                <w:lang w:val="cs-CZ" w:eastAsia="cs-CZ"/>
                <w:rPrChange w:id="121" w:author="MSD3-CZ-RA" w:date="2026-02-06T18:46:00Z">
                  <w:rPr>
                    <w:lang w:val="cs-CZ" w:eastAsia="cs-CZ"/>
                  </w:rPr>
                </w:rPrChange>
              </w:rPr>
            </w:pPr>
            <w:r w:rsidRPr="005608B0">
              <w:rPr>
                <w:sz w:val="22"/>
                <w:szCs w:val="22"/>
                <w:lang w:val="cs-CZ" w:eastAsia="cs-CZ"/>
                <w:rPrChange w:id="122" w:author="MSD3-CZ-RA" w:date="2026-02-06T18:46:00Z">
                  <w:rPr>
                    <w:lang w:val="cs-CZ" w:eastAsia="cs-CZ"/>
                  </w:rPr>
                </w:rPrChange>
              </w:rPr>
              <w:t xml:space="preserve">Dávka během </w:t>
            </w:r>
            <w:r w:rsidR="00C75690" w:rsidRPr="005608B0">
              <w:rPr>
                <w:sz w:val="22"/>
                <w:szCs w:val="22"/>
                <w:lang w:val="cs-CZ" w:eastAsia="cs-CZ"/>
                <w:rPrChange w:id="123" w:author="MSD3-CZ-RA" w:date="2026-02-06T18:46:00Z">
                  <w:rPr>
                    <w:lang w:val="cs-CZ" w:eastAsia="cs-CZ"/>
                  </w:rPr>
                </w:rPrChange>
              </w:rPr>
              <w:t>c</w:t>
            </w:r>
            <w:r w:rsidRPr="005608B0">
              <w:rPr>
                <w:sz w:val="22"/>
                <w:szCs w:val="22"/>
                <w:lang w:val="cs-CZ" w:eastAsia="cs-CZ"/>
                <w:rPrChange w:id="124" w:author="MSD3-CZ-RA" w:date="2026-02-06T18:46:00Z">
                  <w:rPr>
                    <w:lang w:val="cs-CZ" w:eastAsia="cs-CZ"/>
                  </w:rPr>
                </w:rPrChange>
              </w:rPr>
              <w:t>yklů 2-6 při absenci toxicity</w:t>
            </w:r>
          </w:p>
        </w:tc>
      </w:tr>
    </w:tbl>
    <w:p w14:paraId="6A603C58" w14:textId="77777777" w:rsidR="006B11CE" w:rsidRPr="000164E6" w:rsidRDefault="006B11CE" w:rsidP="006B11CE">
      <w:pPr>
        <w:rPr>
          <w:vanish/>
          <w:lang w:val="cs-CZ"/>
        </w:rPr>
      </w:pPr>
    </w:p>
    <w:tbl>
      <w:tblPr>
        <w:tblpPr w:leftFromText="141" w:rightFromText="141" w:vertAnchor="text" w:horzAnchor="margin" w:tblpY="3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3009"/>
        <w:gridCol w:w="2236"/>
      </w:tblGrid>
      <w:tr w:rsidR="00B1285B" w:rsidRPr="00F23FA6" w14:paraId="2CFF30BE" w14:textId="77777777" w:rsidTr="00B1285B">
        <w:trPr>
          <w:cantSplit/>
        </w:trPr>
        <w:tc>
          <w:tcPr>
            <w:tcW w:w="5000" w:type="pct"/>
            <w:gridSpan w:val="3"/>
            <w:tcBorders>
              <w:top w:val="single" w:sz="2" w:space="0" w:color="auto"/>
              <w:left w:val="single" w:sz="2" w:space="0" w:color="auto"/>
              <w:bottom w:val="single" w:sz="4" w:space="0" w:color="auto"/>
              <w:right w:val="single" w:sz="2" w:space="0" w:color="auto"/>
            </w:tcBorders>
          </w:tcPr>
          <w:p w14:paraId="08F7FF06" w14:textId="77777777" w:rsidR="00B1285B" w:rsidRPr="00782186" w:rsidRDefault="00B1285B" w:rsidP="00782186">
            <w:pPr>
              <w:pStyle w:val="cellcent9"/>
              <w:keepNext/>
              <w:keepLines/>
              <w:widowControl/>
              <w:adjustRightInd/>
              <w:spacing w:line="240" w:lineRule="auto"/>
              <w:textAlignment w:val="auto"/>
              <w:rPr>
                <w:rFonts w:ascii="Times New Roman" w:hAnsi="Times New Roman"/>
                <w:bCs/>
                <w:i/>
                <w:iCs/>
                <w:sz w:val="22"/>
                <w:szCs w:val="22"/>
                <w:lang w:val="cs-CZ"/>
                <w:rPrChange w:id="125" w:author="MSD3-CZ-RA" w:date="2026-02-06T18:46:00Z">
                  <w:rPr>
                    <w:rFonts w:ascii="Times New Roman" w:hAnsi="Times New Roman"/>
                    <w:i/>
                    <w:sz w:val="20"/>
                    <w:lang w:val="cs-CZ"/>
                  </w:rPr>
                </w:rPrChange>
              </w:rPr>
            </w:pPr>
            <w:r w:rsidRPr="00782186">
              <w:rPr>
                <w:rFonts w:ascii="Times New Roman" w:hAnsi="Times New Roman"/>
                <w:bCs/>
                <w:i/>
                <w:iCs/>
                <w:sz w:val="22"/>
                <w:szCs w:val="22"/>
                <w:lang w:val="cs-CZ"/>
                <w:rPrChange w:id="126" w:author="MSD3-CZ-RA" w:date="2026-02-06T18:46:00Z">
                  <w:rPr>
                    <w:rFonts w:ascii="Times New Roman" w:hAnsi="Times New Roman"/>
                    <w:i/>
                    <w:sz w:val="20"/>
                    <w:lang w:val="cs-CZ"/>
                  </w:rPr>
                </w:rPrChange>
              </w:rPr>
              <w:lastRenderedPageBreak/>
              <w:t>Tabulka 3. Snížení dávky nebo ukončení podávání TMZ během monoterapeutické léčby</w:t>
            </w:r>
          </w:p>
        </w:tc>
      </w:tr>
      <w:tr w:rsidR="00B1285B" w:rsidRPr="000164E6" w14:paraId="1936A830" w14:textId="77777777" w:rsidTr="00B1285B">
        <w:trPr>
          <w:cantSplit/>
        </w:trPr>
        <w:tc>
          <w:tcPr>
            <w:tcW w:w="2176" w:type="pct"/>
            <w:tcBorders>
              <w:top w:val="single" w:sz="2" w:space="0" w:color="auto"/>
              <w:left w:val="single" w:sz="2" w:space="0" w:color="auto"/>
              <w:bottom w:val="single" w:sz="4" w:space="0" w:color="auto"/>
              <w:right w:val="single" w:sz="4" w:space="0" w:color="auto"/>
            </w:tcBorders>
          </w:tcPr>
          <w:p w14:paraId="54FDBF44" w14:textId="77777777" w:rsidR="00B1285B" w:rsidRPr="005608B0" w:rsidRDefault="00B1285B" w:rsidP="00B1285B">
            <w:pPr>
              <w:pStyle w:val="cellcent9"/>
              <w:keepNext/>
              <w:keepLines/>
              <w:widowControl/>
              <w:spacing w:before="0" w:after="0" w:line="240" w:lineRule="auto"/>
              <w:rPr>
                <w:rFonts w:ascii="Times New Roman" w:hAnsi="Times New Roman"/>
                <w:sz w:val="22"/>
                <w:szCs w:val="22"/>
                <w:lang w:val="cs-CZ"/>
                <w:rPrChange w:id="127" w:author="MSD3-CZ-RA" w:date="2026-02-06T18:46:00Z">
                  <w:rPr>
                    <w:rFonts w:ascii="Times New Roman" w:hAnsi="Times New Roman"/>
                    <w:sz w:val="20"/>
                    <w:lang w:val="cs-CZ"/>
                  </w:rPr>
                </w:rPrChange>
              </w:rPr>
            </w:pPr>
            <w:r w:rsidRPr="005608B0">
              <w:rPr>
                <w:rFonts w:ascii="Times New Roman" w:hAnsi="Times New Roman"/>
                <w:sz w:val="22"/>
                <w:szCs w:val="22"/>
                <w:lang w:val="cs-CZ"/>
                <w:rPrChange w:id="128" w:author="MSD3-CZ-RA" w:date="2026-02-06T18:46:00Z">
                  <w:rPr>
                    <w:rFonts w:ascii="Times New Roman" w:hAnsi="Times New Roman"/>
                    <w:sz w:val="20"/>
                    <w:lang w:val="cs-CZ"/>
                  </w:rPr>
                </w:rPrChange>
              </w:rPr>
              <w:t>Toxicita</w:t>
            </w:r>
          </w:p>
        </w:tc>
        <w:tc>
          <w:tcPr>
            <w:tcW w:w="1620" w:type="pct"/>
            <w:tcBorders>
              <w:top w:val="single" w:sz="2" w:space="0" w:color="auto"/>
              <w:left w:val="single" w:sz="4" w:space="0" w:color="auto"/>
              <w:bottom w:val="single" w:sz="4" w:space="0" w:color="auto"/>
              <w:right w:val="single" w:sz="4" w:space="0" w:color="auto"/>
            </w:tcBorders>
          </w:tcPr>
          <w:p w14:paraId="259F702B" w14:textId="77777777" w:rsidR="00B1285B" w:rsidRPr="005608B0" w:rsidRDefault="00B1285B" w:rsidP="00B1285B">
            <w:pPr>
              <w:pStyle w:val="cellcent9"/>
              <w:keepNext/>
              <w:keepLines/>
              <w:widowControl/>
              <w:spacing w:before="0" w:after="0" w:line="240" w:lineRule="auto"/>
              <w:rPr>
                <w:rFonts w:ascii="Times New Roman" w:hAnsi="Times New Roman"/>
                <w:sz w:val="22"/>
                <w:szCs w:val="22"/>
                <w:lang w:val="cs-CZ"/>
                <w:rPrChange w:id="129" w:author="MSD3-CZ-RA" w:date="2026-02-06T18:46:00Z">
                  <w:rPr>
                    <w:rFonts w:ascii="Times New Roman" w:hAnsi="Times New Roman"/>
                    <w:sz w:val="20"/>
                    <w:lang w:val="cs-CZ"/>
                  </w:rPr>
                </w:rPrChange>
              </w:rPr>
            </w:pPr>
            <w:r w:rsidRPr="005608B0">
              <w:rPr>
                <w:rFonts w:ascii="Times New Roman" w:hAnsi="Times New Roman"/>
                <w:sz w:val="22"/>
                <w:szCs w:val="22"/>
                <w:lang w:val="cs-CZ"/>
                <w:rPrChange w:id="130" w:author="MSD3-CZ-RA" w:date="2026-02-06T18:46:00Z">
                  <w:rPr>
                    <w:rFonts w:ascii="Times New Roman" w:hAnsi="Times New Roman"/>
                    <w:sz w:val="20"/>
                    <w:lang w:val="cs-CZ"/>
                  </w:rPr>
                </w:rPrChange>
              </w:rPr>
              <w:t>Redukce TMZ o 1 úroveň dávky</w:t>
            </w:r>
            <w:r w:rsidRPr="005608B0">
              <w:rPr>
                <w:rFonts w:ascii="Times New Roman" w:hAnsi="Times New Roman"/>
                <w:sz w:val="22"/>
                <w:szCs w:val="22"/>
                <w:vertAlign w:val="superscript"/>
                <w:lang w:val="cs-CZ"/>
                <w:rPrChange w:id="131" w:author="MSD3-CZ-RA" w:date="2026-02-06T18:46:00Z">
                  <w:rPr>
                    <w:rFonts w:ascii="Times New Roman" w:hAnsi="Times New Roman"/>
                    <w:sz w:val="20"/>
                    <w:vertAlign w:val="superscript"/>
                    <w:lang w:val="cs-CZ"/>
                  </w:rPr>
                </w:rPrChange>
              </w:rPr>
              <w:t>a</w:t>
            </w:r>
          </w:p>
        </w:tc>
        <w:tc>
          <w:tcPr>
            <w:tcW w:w="1204" w:type="pct"/>
            <w:tcBorders>
              <w:top w:val="single" w:sz="2" w:space="0" w:color="auto"/>
              <w:left w:val="single" w:sz="4" w:space="0" w:color="auto"/>
              <w:bottom w:val="single" w:sz="4" w:space="0" w:color="auto"/>
              <w:right w:val="single" w:sz="2" w:space="0" w:color="auto"/>
            </w:tcBorders>
          </w:tcPr>
          <w:p w14:paraId="709EDAA4" w14:textId="77777777" w:rsidR="00B1285B" w:rsidRPr="005608B0" w:rsidRDefault="00B1285B" w:rsidP="00B1285B">
            <w:pPr>
              <w:pStyle w:val="cellcent9"/>
              <w:keepNext/>
              <w:keepLines/>
              <w:widowControl/>
              <w:spacing w:before="0" w:after="0" w:line="240" w:lineRule="auto"/>
              <w:rPr>
                <w:rFonts w:ascii="Times New Roman" w:hAnsi="Times New Roman"/>
                <w:sz w:val="22"/>
                <w:szCs w:val="22"/>
                <w:lang w:val="cs-CZ"/>
                <w:rPrChange w:id="132" w:author="MSD3-CZ-RA" w:date="2026-02-06T18:46:00Z">
                  <w:rPr>
                    <w:rFonts w:ascii="Times New Roman" w:hAnsi="Times New Roman"/>
                    <w:sz w:val="20"/>
                    <w:lang w:val="cs-CZ"/>
                  </w:rPr>
                </w:rPrChange>
              </w:rPr>
            </w:pPr>
            <w:r w:rsidRPr="005608B0">
              <w:rPr>
                <w:rFonts w:ascii="Times New Roman" w:hAnsi="Times New Roman"/>
                <w:sz w:val="22"/>
                <w:szCs w:val="22"/>
                <w:lang w:val="cs-CZ"/>
                <w:rPrChange w:id="133" w:author="MSD3-CZ-RA" w:date="2026-02-06T18:46:00Z">
                  <w:rPr>
                    <w:rFonts w:ascii="Times New Roman" w:hAnsi="Times New Roman"/>
                    <w:sz w:val="20"/>
                    <w:lang w:val="cs-CZ"/>
                  </w:rPr>
                </w:rPrChange>
              </w:rPr>
              <w:t>Ukončení TMZ</w:t>
            </w:r>
          </w:p>
        </w:tc>
      </w:tr>
      <w:tr w:rsidR="00B1285B" w:rsidRPr="00F23FA6" w14:paraId="6272F039" w14:textId="77777777" w:rsidTr="00B1285B">
        <w:trPr>
          <w:cantSplit/>
        </w:trPr>
        <w:tc>
          <w:tcPr>
            <w:tcW w:w="2176" w:type="pct"/>
            <w:tcBorders>
              <w:top w:val="single" w:sz="4" w:space="0" w:color="auto"/>
              <w:left w:val="single" w:sz="2" w:space="0" w:color="auto"/>
              <w:bottom w:val="single" w:sz="4" w:space="0" w:color="auto"/>
              <w:right w:val="single" w:sz="4" w:space="0" w:color="auto"/>
            </w:tcBorders>
          </w:tcPr>
          <w:p w14:paraId="60DEEE69"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34" w:author="MSD3-CZ-RA" w:date="2026-02-06T18:46:00Z">
                  <w:rPr>
                    <w:rFonts w:ascii="Times New Roman" w:hAnsi="Times New Roman"/>
                    <w:sz w:val="20"/>
                    <w:lang w:val="cs-CZ"/>
                  </w:rPr>
                </w:rPrChange>
              </w:rPr>
            </w:pPr>
            <w:r w:rsidRPr="005608B0">
              <w:rPr>
                <w:rFonts w:ascii="Times New Roman" w:hAnsi="Times New Roman"/>
                <w:sz w:val="22"/>
                <w:szCs w:val="22"/>
                <w:lang w:val="cs-CZ"/>
                <w:rPrChange w:id="135" w:author="MSD3-CZ-RA" w:date="2026-02-06T18:46:00Z">
                  <w:rPr>
                    <w:rFonts w:ascii="Times New Roman" w:hAnsi="Times New Roman"/>
                    <w:sz w:val="20"/>
                    <w:lang w:val="cs-CZ"/>
                  </w:rPr>
                </w:rPrChange>
              </w:rPr>
              <w:t>Absolutní počet neutrofilů</w:t>
            </w:r>
          </w:p>
        </w:tc>
        <w:tc>
          <w:tcPr>
            <w:tcW w:w="1620" w:type="pct"/>
            <w:tcBorders>
              <w:top w:val="single" w:sz="4" w:space="0" w:color="auto"/>
              <w:left w:val="single" w:sz="4" w:space="0" w:color="auto"/>
              <w:bottom w:val="single" w:sz="4" w:space="0" w:color="auto"/>
              <w:right w:val="single" w:sz="4" w:space="0" w:color="auto"/>
            </w:tcBorders>
          </w:tcPr>
          <w:p w14:paraId="636D1C17"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36" w:author="MSD3-CZ-RA" w:date="2026-02-06T18:46:00Z">
                  <w:rPr>
                    <w:rFonts w:ascii="Times New Roman" w:hAnsi="Times New Roman"/>
                    <w:sz w:val="20"/>
                    <w:lang w:val="cs-CZ"/>
                  </w:rPr>
                </w:rPrChange>
              </w:rPr>
            </w:pPr>
            <w:proofErr w:type="gramStart"/>
            <w:r w:rsidRPr="005608B0">
              <w:rPr>
                <w:rFonts w:ascii="Times New Roman" w:hAnsi="Times New Roman"/>
                <w:sz w:val="22"/>
                <w:szCs w:val="22"/>
                <w:lang w:val="cs-CZ"/>
                <w:rPrChange w:id="137" w:author="MSD3-CZ-RA" w:date="2026-02-06T18:46:00Z">
                  <w:rPr>
                    <w:rFonts w:ascii="Times New Roman" w:hAnsi="Times New Roman"/>
                    <w:sz w:val="20"/>
                    <w:lang w:val="cs-CZ"/>
                  </w:rPr>
                </w:rPrChange>
              </w:rPr>
              <w:t>&lt; 1</w:t>
            </w:r>
            <w:proofErr w:type="gramEnd"/>
            <w:r w:rsidRPr="005608B0">
              <w:rPr>
                <w:rFonts w:ascii="Times New Roman" w:hAnsi="Times New Roman"/>
                <w:sz w:val="22"/>
                <w:szCs w:val="22"/>
                <w:lang w:val="cs-CZ"/>
                <w:rPrChange w:id="138" w:author="MSD3-CZ-RA" w:date="2026-02-06T18:46:00Z">
                  <w:rPr>
                    <w:rFonts w:ascii="Times New Roman" w:hAnsi="Times New Roman"/>
                    <w:sz w:val="20"/>
                    <w:lang w:val="cs-CZ"/>
                  </w:rPr>
                </w:rPrChange>
              </w:rPr>
              <w:t>,0 x 10</w:t>
            </w:r>
            <w:r w:rsidRPr="005608B0">
              <w:rPr>
                <w:rFonts w:ascii="Times New Roman" w:hAnsi="Times New Roman"/>
                <w:sz w:val="22"/>
                <w:szCs w:val="22"/>
                <w:vertAlign w:val="superscript"/>
                <w:lang w:val="cs-CZ"/>
                <w:rPrChange w:id="139"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140" w:author="MSD3-CZ-RA" w:date="2026-02-06T18:46:00Z">
                  <w:rPr>
                    <w:rFonts w:ascii="Times New Roman" w:hAnsi="Times New Roman"/>
                    <w:sz w:val="20"/>
                    <w:lang w:val="cs-CZ"/>
                  </w:rPr>
                </w:rPrChange>
              </w:rPr>
              <w:t>/l</w:t>
            </w:r>
          </w:p>
        </w:tc>
        <w:tc>
          <w:tcPr>
            <w:tcW w:w="1204" w:type="pct"/>
            <w:tcBorders>
              <w:top w:val="single" w:sz="4" w:space="0" w:color="auto"/>
              <w:left w:val="single" w:sz="4" w:space="0" w:color="auto"/>
              <w:bottom w:val="single" w:sz="4" w:space="0" w:color="auto"/>
              <w:right w:val="single" w:sz="2" w:space="0" w:color="auto"/>
            </w:tcBorders>
          </w:tcPr>
          <w:p w14:paraId="6BDB9869"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41" w:author="MSD3-CZ-RA" w:date="2026-02-06T18:46:00Z">
                  <w:rPr>
                    <w:rFonts w:ascii="Times New Roman" w:hAnsi="Times New Roman"/>
                    <w:sz w:val="20"/>
                    <w:lang w:val="cs-CZ"/>
                  </w:rPr>
                </w:rPrChange>
              </w:rPr>
            </w:pPr>
            <w:r w:rsidRPr="005608B0">
              <w:rPr>
                <w:rFonts w:ascii="Times New Roman" w:hAnsi="Times New Roman"/>
                <w:sz w:val="22"/>
                <w:szCs w:val="22"/>
                <w:lang w:val="cs-CZ"/>
                <w:rPrChange w:id="142" w:author="MSD3-CZ-RA" w:date="2026-02-06T18:46:00Z">
                  <w:rPr>
                    <w:rFonts w:ascii="Times New Roman" w:hAnsi="Times New Roman"/>
                    <w:sz w:val="20"/>
                    <w:lang w:val="cs-CZ"/>
                  </w:rPr>
                </w:rPrChange>
              </w:rPr>
              <w:t>Viz poznámka pod čarou b</w:t>
            </w:r>
          </w:p>
        </w:tc>
      </w:tr>
      <w:tr w:rsidR="00B1285B" w:rsidRPr="00F23FA6" w14:paraId="639514CD" w14:textId="77777777" w:rsidTr="00B1285B">
        <w:trPr>
          <w:cantSplit/>
        </w:trPr>
        <w:tc>
          <w:tcPr>
            <w:tcW w:w="2176" w:type="pct"/>
            <w:tcBorders>
              <w:top w:val="single" w:sz="4" w:space="0" w:color="auto"/>
              <w:left w:val="single" w:sz="2" w:space="0" w:color="auto"/>
              <w:bottom w:val="single" w:sz="4" w:space="0" w:color="auto"/>
              <w:right w:val="single" w:sz="4" w:space="0" w:color="auto"/>
            </w:tcBorders>
          </w:tcPr>
          <w:p w14:paraId="6E76B31D"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43" w:author="MSD3-CZ-RA" w:date="2026-02-06T18:46:00Z">
                  <w:rPr>
                    <w:rFonts w:ascii="Times New Roman" w:hAnsi="Times New Roman"/>
                    <w:sz w:val="20"/>
                    <w:lang w:val="cs-CZ"/>
                  </w:rPr>
                </w:rPrChange>
              </w:rPr>
            </w:pPr>
            <w:r w:rsidRPr="005608B0">
              <w:rPr>
                <w:rFonts w:ascii="Times New Roman" w:hAnsi="Times New Roman"/>
                <w:sz w:val="22"/>
                <w:szCs w:val="22"/>
                <w:lang w:val="cs-CZ"/>
                <w:rPrChange w:id="144" w:author="MSD3-CZ-RA" w:date="2026-02-06T18:46:00Z">
                  <w:rPr>
                    <w:rFonts w:ascii="Times New Roman" w:hAnsi="Times New Roman"/>
                    <w:sz w:val="20"/>
                    <w:lang w:val="cs-CZ"/>
                  </w:rPr>
                </w:rPrChange>
              </w:rPr>
              <w:t>Počet trombocytů</w:t>
            </w:r>
          </w:p>
        </w:tc>
        <w:tc>
          <w:tcPr>
            <w:tcW w:w="1620" w:type="pct"/>
            <w:tcBorders>
              <w:top w:val="single" w:sz="4" w:space="0" w:color="auto"/>
              <w:left w:val="single" w:sz="4" w:space="0" w:color="auto"/>
              <w:bottom w:val="single" w:sz="4" w:space="0" w:color="auto"/>
              <w:right w:val="single" w:sz="4" w:space="0" w:color="auto"/>
            </w:tcBorders>
          </w:tcPr>
          <w:p w14:paraId="5AC25BC4"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45" w:author="MSD3-CZ-RA" w:date="2026-02-06T18:46:00Z">
                  <w:rPr>
                    <w:rFonts w:ascii="Times New Roman" w:hAnsi="Times New Roman"/>
                    <w:sz w:val="20"/>
                    <w:lang w:val="cs-CZ"/>
                  </w:rPr>
                </w:rPrChange>
              </w:rPr>
            </w:pPr>
            <w:proofErr w:type="gramStart"/>
            <w:r w:rsidRPr="005608B0">
              <w:rPr>
                <w:rFonts w:ascii="Times New Roman" w:hAnsi="Times New Roman"/>
                <w:sz w:val="22"/>
                <w:szCs w:val="22"/>
                <w:lang w:val="cs-CZ"/>
                <w:rPrChange w:id="146" w:author="MSD3-CZ-RA" w:date="2026-02-06T18:46:00Z">
                  <w:rPr>
                    <w:rFonts w:ascii="Times New Roman" w:hAnsi="Times New Roman"/>
                    <w:sz w:val="20"/>
                    <w:lang w:val="cs-CZ"/>
                  </w:rPr>
                </w:rPrChange>
              </w:rPr>
              <w:t>&lt; 50</w:t>
            </w:r>
            <w:proofErr w:type="gramEnd"/>
            <w:r w:rsidRPr="005608B0">
              <w:rPr>
                <w:rFonts w:ascii="Times New Roman" w:hAnsi="Times New Roman"/>
                <w:sz w:val="22"/>
                <w:szCs w:val="22"/>
                <w:lang w:val="cs-CZ"/>
                <w:rPrChange w:id="147" w:author="MSD3-CZ-RA" w:date="2026-02-06T18:46:00Z">
                  <w:rPr>
                    <w:rFonts w:ascii="Times New Roman" w:hAnsi="Times New Roman"/>
                    <w:sz w:val="20"/>
                    <w:lang w:val="cs-CZ"/>
                  </w:rPr>
                </w:rPrChange>
              </w:rPr>
              <w:t xml:space="preserve"> x 10</w:t>
            </w:r>
            <w:r w:rsidRPr="005608B0">
              <w:rPr>
                <w:rFonts w:ascii="Times New Roman" w:hAnsi="Times New Roman"/>
                <w:sz w:val="22"/>
                <w:szCs w:val="22"/>
                <w:vertAlign w:val="superscript"/>
                <w:lang w:val="cs-CZ"/>
                <w:rPrChange w:id="148" w:author="MSD3-CZ-RA" w:date="2026-02-06T18:46:00Z">
                  <w:rPr>
                    <w:rFonts w:ascii="Times New Roman" w:hAnsi="Times New Roman"/>
                    <w:sz w:val="20"/>
                    <w:vertAlign w:val="superscript"/>
                    <w:lang w:val="cs-CZ"/>
                  </w:rPr>
                </w:rPrChange>
              </w:rPr>
              <w:t>9</w:t>
            </w:r>
            <w:r w:rsidRPr="005608B0">
              <w:rPr>
                <w:rFonts w:ascii="Times New Roman" w:hAnsi="Times New Roman"/>
                <w:sz w:val="22"/>
                <w:szCs w:val="22"/>
                <w:lang w:val="cs-CZ"/>
                <w:rPrChange w:id="149" w:author="MSD3-CZ-RA" w:date="2026-02-06T18:46:00Z">
                  <w:rPr>
                    <w:rFonts w:ascii="Times New Roman" w:hAnsi="Times New Roman"/>
                    <w:sz w:val="20"/>
                    <w:lang w:val="cs-CZ"/>
                  </w:rPr>
                </w:rPrChange>
              </w:rPr>
              <w:t>/l</w:t>
            </w:r>
          </w:p>
        </w:tc>
        <w:tc>
          <w:tcPr>
            <w:tcW w:w="1204" w:type="pct"/>
            <w:tcBorders>
              <w:top w:val="single" w:sz="4" w:space="0" w:color="auto"/>
              <w:left w:val="single" w:sz="4" w:space="0" w:color="auto"/>
              <w:bottom w:val="single" w:sz="4" w:space="0" w:color="auto"/>
              <w:right w:val="single" w:sz="2" w:space="0" w:color="auto"/>
            </w:tcBorders>
          </w:tcPr>
          <w:p w14:paraId="6D474E55"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50" w:author="MSD3-CZ-RA" w:date="2026-02-06T18:46:00Z">
                  <w:rPr>
                    <w:rFonts w:ascii="Times New Roman" w:hAnsi="Times New Roman"/>
                    <w:sz w:val="20"/>
                    <w:lang w:val="cs-CZ"/>
                  </w:rPr>
                </w:rPrChange>
              </w:rPr>
            </w:pPr>
            <w:r w:rsidRPr="005608B0">
              <w:rPr>
                <w:rFonts w:ascii="Times New Roman" w:hAnsi="Times New Roman"/>
                <w:sz w:val="22"/>
                <w:szCs w:val="22"/>
                <w:lang w:val="cs-CZ"/>
                <w:rPrChange w:id="151" w:author="MSD3-CZ-RA" w:date="2026-02-06T18:46:00Z">
                  <w:rPr>
                    <w:rFonts w:ascii="Times New Roman" w:hAnsi="Times New Roman"/>
                    <w:sz w:val="20"/>
                    <w:lang w:val="cs-CZ"/>
                  </w:rPr>
                </w:rPrChange>
              </w:rPr>
              <w:t>Viz poznámka pod čarou b</w:t>
            </w:r>
          </w:p>
        </w:tc>
      </w:tr>
      <w:tr w:rsidR="00B1285B" w:rsidRPr="000164E6" w14:paraId="6BE24FBC" w14:textId="77777777" w:rsidTr="00B1285B">
        <w:trPr>
          <w:cantSplit/>
        </w:trPr>
        <w:tc>
          <w:tcPr>
            <w:tcW w:w="2176" w:type="pct"/>
            <w:tcBorders>
              <w:top w:val="single" w:sz="4" w:space="0" w:color="auto"/>
              <w:left w:val="single" w:sz="2" w:space="0" w:color="auto"/>
              <w:bottom w:val="single" w:sz="4" w:space="0" w:color="auto"/>
              <w:right w:val="single" w:sz="4" w:space="0" w:color="auto"/>
            </w:tcBorders>
          </w:tcPr>
          <w:p w14:paraId="694BFB79"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52" w:author="MSD3-CZ-RA" w:date="2026-02-06T18:46:00Z">
                  <w:rPr>
                    <w:rFonts w:ascii="Times New Roman" w:hAnsi="Times New Roman"/>
                    <w:sz w:val="20"/>
                    <w:lang w:val="cs-CZ"/>
                  </w:rPr>
                </w:rPrChange>
              </w:rPr>
            </w:pPr>
            <w:r w:rsidRPr="005608B0">
              <w:rPr>
                <w:rFonts w:ascii="Times New Roman" w:hAnsi="Times New Roman"/>
                <w:sz w:val="22"/>
                <w:szCs w:val="22"/>
                <w:lang w:val="cs-CZ"/>
                <w:rPrChange w:id="153" w:author="MSD3-CZ-RA" w:date="2026-02-06T18:46:00Z">
                  <w:rPr>
                    <w:rFonts w:ascii="Times New Roman" w:hAnsi="Times New Roman"/>
                    <w:sz w:val="20"/>
                    <w:lang w:val="cs-CZ"/>
                  </w:rPr>
                </w:rPrChange>
              </w:rPr>
              <w:t>CTC nehematologická toxicita</w:t>
            </w:r>
            <w:r w:rsidRPr="005608B0">
              <w:rPr>
                <w:rFonts w:ascii="Times New Roman" w:hAnsi="Times New Roman"/>
                <w:sz w:val="22"/>
                <w:szCs w:val="22"/>
                <w:lang w:val="cs-CZ"/>
                <w:rPrChange w:id="154" w:author="MSD3-CZ-RA" w:date="2026-02-06T18:46:00Z">
                  <w:rPr>
                    <w:rFonts w:ascii="Times New Roman" w:hAnsi="Times New Roman"/>
                    <w:sz w:val="20"/>
                    <w:lang w:val="cs-CZ"/>
                  </w:rPr>
                </w:rPrChange>
              </w:rPr>
              <w:br/>
              <w:t>(s výjimkou alopecie, nausey, zvracení)</w:t>
            </w:r>
          </w:p>
        </w:tc>
        <w:tc>
          <w:tcPr>
            <w:tcW w:w="1620" w:type="pct"/>
            <w:tcBorders>
              <w:top w:val="single" w:sz="4" w:space="0" w:color="auto"/>
              <w:left w:val="single" w:sz="4" w:space="0" w:color="auto"/>
              <w:bottom w:val="single" w:sz="4" w:space="0" w:color="auto"/>
              <w:right w:val="single" w:sz="4" w:space="0" w:color="auto"/>
            </w:tcBorders>
            <w:vAlign w:val="bottom"/>
          </w:tcPr>
          <w:p w14:paraId="22FB4C97"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55" w:author="MSD3-CZ-RA" w:date="2026-02-06T18:46:00Z">
                  <w:rPr>
                    <w:rFonts w:ascii="Times New Roman" w:hAnsi="Times New Roman"/>
                    <w:sz w:val="20"/>
                    <w:lang w:val="cs-CZ"/>
                  </w:rPr>
                </w:rPrChange>
              </w:rPr>
            </w:pPr>
            <w:r w:rsidRPr="005608B0">
              <w:rPr>
                <w:rFonts w:ascii="Times New Roman" w:hAnsi="Times New Roman"/>
                <w:sz w:val="22"/>
                <w:szCs w:val="22"/>
                <w:lang w:val="cs-CZ"/>
                <w:rPrChange w:id="156" w:author="MSD3-CZ-RA" w:date="2026-02-06T18:46:00Z">
                  <w:rPr>
                    <w:rFonts w:ascii="Times New Roman" w:hAnsi="Times New Roman"/>
                    <w:sz w:val="20"/>
                    <w:lang w:val="cs-CZ"/>
                  </w:rPr>
                </w:rPrChange>
              </w:rPr>
              <w:t>CTC stupeň 3</w:t>
            </w:r>
          </w:p>
        </w:tc>
        <w:tc>
          <w:tcPr>
            <w:tcW w:w="1204" w:type="pct"/>
            <w:tcBorders>
              <w:top w:val="single" w:sz="4" w:space="0" w:color="auto"/>
              <w:left w:val="single" w:sz="4" w:space="0" w:color="auto"/>
              <w:bottom w:val="single" w:sz="4" w:space="0" w:color="auto"/>
              <w:right w:val="single" w:sz="2" w:space="0" w:color="auto"/>
            </w:tcBorders>
            <w:vAlign w:val="bottom"/>
          </w:tcPr>
          <w:p w14:paraId="1DB60B75" w14:textId="77777777" w:rsidR="00B1285B" w:rsidRPr="005608B0" w:rsidRDefault="00B1285B" w:rsidP="00B1285B">
            <w:pPr>
              <w:pStyle w:val="cellcent9"/>
              <w:keepNext/>
              <w:keepLines/>
              <w:widowControl/>
              <w:spacing w:before="0" w:after="0" w:line="240" w:lineRule="auto"/>
              <w:jc w:val="left"/>
              <w:rPr>
                <w:rFonts w:ascii="Times New Roman" w:hAnsi="Times New Roman"/>
                <w:sz w:val="22"/>
                <w:szCs w:val="22"/>
                <w:lang w:val="cs-CZ"/>
                <w:rPrChange w:id="157" w:author="MSD3-CZ-RA" w:date="2026-02-06T18:46:00Z">
                  <w:rPr>
                    <w:rFonts w:ascii="Times New Roman" w:hAnsi="Times New Roman"/>
                    <w:sz w:val="20"/>
                    <w:lang w:val="cs-CZ"/>
                  </w:rPr>
                </w:rPrChange>
              </w:rPr>
            </w:pPr>
            <w:r w:rsidRPr="005608B0">
              <w:rPr>
                <w:rFonts w:ascii="Times New Roman" w:hAnsi="Times New Roman"/>
                <w:sz w:val="22"/>
                <w:szCs w:val="22"/>
                <w:lang w:val="cs-CZ"/>
                <w:rPrChange w:id="158" w:author="MSD3-CZ-RA" w:date="2026-02-06T18:46:00Z">
                  <w:rPr>
                    <w:rFonts w:ascii="Times New Roman" w:hAnsi="Times New Roman"/>
                    <w:sz w:val="20"/>
                    <w:lang w:val="cs-CZ"/>
                  </w:rPr>
                </w:rPrChange>
              </w:rPr>
              <w:t>CTC stupeň </w:t>
            </w:r>
            <w:proofErr w:type="gramStart"/>
            <w:r w:rsidRPr="005608B0">
              <w:rPr>
                <w:rFonts w:ascii="Times New Roman" w:hAnsi="Times New Roman"/>
                <w:sz w:val="22"/>
                <w:szCs w:val="22"/>
                <w:lang w:val="cs-CZ"/>
                <w:rPrChange w:id="159" w:author="MSD3-CZ-RA" w:date="2026-02-06T18:46:00Z">
                  <w:rPr>
                    <w:rFonts w:ascii="Times New Roman" w:hAnsi="Times New Roman"/>
                    <w:sz w:val="20"/>
                    <w:lang w:val="cs-CZ"/>
                  </w:rPr>
                </w:rPrChange>
              </w:rPr>
              <w:t>4</w:t>
            </w:r>
            <w:r w:rsidRPr="005608B0">
              <w:rPr>
                <w:rFonts w:ascii="Times New Roman" w:hAnsi="Times New Roman"/>
                <w:sz w:val="22"/>
                <w:szCs w:val="22"/>
                <w:vertAlign w:val="superscript"/>
                <w:lang w:val="cs-CZ"/>
                <w:rPrChange w:id="160" w:author="MSD3-CZ-RA" w:date="2026-02-06T18:46:00Z">
                  <w:rPr>
                    <w:rFonts w:ascii="Times New Roman" w:hAnsi="Times New Roman"/>
                    <w:sz w:val="20"/>
                    <w:vertAlign w:val="superscript"/>
                    <w:lang w:val="cs-CZ"/>
                  </w:rPr>
                </w:rPrChange>
              </w:rPr>
              <w:t>b</w:t>
            </w:r>
            <w:proofErr w:type="gramEnd"/>
          </w:p>
        </w:tc>
      </w:tr>
      <w:tr w:rsidR="00B1285B" w:rsidRPr="00F23FA6" w14:paraId="0CA998AB" w14:textId="77777777" w:rsidTr="00B1285B">
        <w:trPr>
          <w:cantSplit/>
        </w:trPr>
        <w:tc>
          <w:tcPr>
            <w:tcW w:w="5000" w:type="pct"/>
            <w:gridSpan w:val="3"/>
            <w:tcBorders>
              <w:top w:val="single" w:sz="4" w:space="0" w:color="auto"/>
              <w:left w:val="nil"/>
              <w:bottom w:val="nil"/>
              <w:right w:val="nil"/>
            </w:tcBorders>
          </w:tcPr>
          <w:p w14:paraId="6419BD08" w14:textId="77777777" w:rsidR="00B1285B" w:rsidRPr="000164E6" w:rsidRDefault="00B1285B" w:rsidP="00B1285B">
            <w:pPr>
              <w:pStyle w:val="cellftnote"/>
              <w:keepNext/>
              <w:keepLines/>
              <w:widowControl/>
              <w:spacing w:before="0" w:after="0" w:line="240" w:lineRule="auto"/>
              <w:ind w:left="357" w:hanging="357"/>
              <w:jc w:val="left"/>
              <w:rPr>
                <w:rFonts w:ascii="Times New Roman" w:hAnsi="Times New Roman"/>
                <w:lang w:val="cs-CZ"/>
              </w:rPr>
            </w:pPr>
            <w:r w:rsidRPr="000164E6">
              <w:rPr>
                <w:rFonts w:ascii="Times New Roman" w:hAnsi="Times New Roman"/>
                <w:lang w:val="cs-CZ"/>
              </w:rPr>
              <w:t>a:</w:t>
            </w:r>
            <w:r w:rsidRPr="000164E6">
              <w:rPr>
                <w:rFonts w:ascii="Times New Roman" w:hAnsi="Times New Roman"/>
                <w:lang w:val="cs-CZ"/>
              </w:rPr>
              <w:tab/>
              <w:t>Úrovně dávky TMZ jsou uvedeny v </w:t>
            </w:r>
            <w:r w:rsidR="00EE4102" w:rsidRPr="000164E6">
              <w:rPr>
                <w:rFonts w:ascii="Times New Roman" w:hAnsi="Times New Roman"/>
                <w:lang w:val="cs-CZ"/>
              </w:rPr>
              <w:t>t</w:t>
            </w:r>
            <w:r w:rsidRPr="000164E6">
              <w:rPr>
                <w:rFonts w:ascii="Times New Roman" w:hAnsi="Times New Roman"/>
                <w:lang w:val="cs-CZ"/>
              </w:rPr>
              <w:t>abulce 2.</w:t>
            </w:r>
          </w:p>
          <w:p w14:paraId="4A75BEBD" w14:textId="77777777" w:rsidR="00B1285B" w:rsidRPr="000164E6" w:rsidRDefault="00B1285B" w:rsidP="00B1285B">
            <w:pPr>
              <w:pStyle w:val="cellftnote"/>
              <w:keepNext/>
              <w:keepLines/>
              <w:widowControl/>
              <w:spacing w:before="0" w:after="0" w:line="240" w:lineRule="auto"/>
              <w:ind w:left="357" w:hanging="357"/>
              <w:jc w:val="left"/>
              <w:rPr>
                <w:rFonts w:ascii="Times New Roman" w:hAnsi="Times New Roman"/>
                <w:lang w:val="cs-CZ"/>
              </w:rPr>
            </w:pPr>
            <w:r w:rsidRPr="000164E6">
              <w:rPr>
                <w:rFonts w:ascii="Times New Roman" w:hAnsi="Times New Roman"/>
                <w:lang w:val="cs-CZ"/>
              </w:rPr>
              <w:t>b:</w:t>
            </w:r>
            <w:r w:rsidRPr="000164E6">
              <w:rPr>
                <w:rFonts w:ascii="Times New Roman" w:hAnsi="Times New Roman"/>
                <w:lang w:val="cs-CZ"/>
              </w:rPr>
              <w:tab/>
              <w:t>TMZ se ukončí jestliže:</w:t>
            </w:r>
          </w:p>
          <w:p w14:paraId="2223228B" w14:textId="77777777" w:rsidR="00B1285B" w:rsidRPr="000164E6" w:rsidRDefault="00B1285B" w:rsidP="00B1285B">
            <w:pPr>
              <w:keepNext/>
              <w:keepLines/>
              <w:widowControl/>
              <w:numPr>
                <w:ilvl w:val="0"/>
                <w:numId w:val="8"/>
              </w:numPr>
              <w:tabs>
                <w:tab w:val="left" w:pos="0"/>
                <w:tab w:val="left" w:pos="720"/>
              </w:tabs>
              <w:autoSpaceDE w:val="0"/>
              <w:autoSpaceDN w:val="0"/>
              <w:spacing w:line="240" w:lineRule="auto"/>
              <w:ind w:left="357" w:hanging="357"/>
              <w:jc w:val="left"/>
              <w:rPr>
                <w:sz w:val="18"/>
                <w:lang w:val="cs-CZ" w:eastAsia="ja-JP"/>
              </w:rPr>
            </w:pPr>
            <w:r w:rsidRPr="000164E6">
              <w:rPr>
                <w:sz w:val="18"/>
                <w:lang w:val="cs-CZ" w:eastAsia="ja-JP"/>
              </w:rPr>
              <w:t>výsledkem úrovně dávky -1</w:t>
            </w:r>
            <w:r w:rsidR="00767295" w:rsidRPr="000164E6">
              <w:rPr>
                <w:sz w:val="18"/>
                <w:lang w:val="cs-CZ" w:eastAsia="ja-JP"/>
              </w:rPr>
              <w:t> </w:t>
            </w:r>
            <w:r w:rsidRPr="000164E6">
              <w:rPr>
                <w:sz w:val="18"/>
                <w:lang w:val="cs-CZ" w:eastAsia="ja-JP"/>
              </w:rPr>
              <w:t>(100</w:t>
            </w:r>
            <w:r w:rsidR="00767295" w:rsidRPr="000164E6">
              <w:rPr>
                <w:sz w:val="18"/>
                <w:lang w:val="cs-CZ" w:eastAsia="ja-JP"/>
              </w:rPr>
              <w:t> </w:t>
            </w:r>
            <w:r w:rsidRPr="000164E6">
              <w:rPr>
                <w:sz w:val="18"/>
                <w:lang w:val="cs-CZ" w:eastAsia="ja-JP"/>
              </w:rPr>
              <w:t>mg/m</w:t>
            </w:r>
            <w:r w:rsidRPr="000164E6">
              <w:rPr>
                <w:sz w:val="18"/>
                <w:vertAlign w:val="superscript"/>
                <w:lang w:val="cs-CZ" w:eastAsia="ja-JP"/>
              </w:rPr>
              <w:t>2</w:t>
            </w:r>
            <w:r w:rsidRPr="000164E6">
              <w:rPr>
                <w:sz w:val="18"/>
                <w:lang w:val="cs-CZ" w:eastAsia="ja-JP"/>
              </w:rPr>
              <w:t>) je stále neakceptovatelná toxicita</w:t>
            </w:r>
          </w:p>
          <w:p w14:paraId="38F0E5B8" w14:textId="77777777" w:rsidR="00B1285B" w:rsidRPr="000164E6" w:rsidRDefault="00B1285B" w:rsidP="00EE4102">
            <w:pPr>
              <w:keepNext/>
              <w:keepLines/>
              <w:widowControl/>
              <w:numPr>
                <w:ilvl w:val="0"/>
                <w:numId w:val="8"/>
              </w:numPr>
              <w:tabs>
                <w:tab w:val="left" w:pos="0"/>
                <w:tab w:val="left" w:pos="720"/>
              </w:tabs>
              <w:autoSpaceDE w:val="0"/>
              <w:autoSpaceDN w:val="0"/>
              <w:spacing w:line="240" w:lineRule="auto"/>
              <w:ind w:left="357" w:hanging="357"/>
              <w:jc w:val="left"/>
              <w:rPr>
                <w:sz w:val="18"/>
                <w:szCs w:val="18"/>
                <w:lang w:val="cs-CZ" w:eastAsia="ja-JP"/>
              </w:rPr>
            </w:pPr>
            <w:r w:rsidRPr="000164E6">
              <w:rPr>
                <w:sz w:val="18"/>
                <w:szCs w:val="18"/>
                <w:lang w:val="cs-CZ" w:eastAsia="cs-CZ"/>
              </w:rPr>
              <w:t>jestliže se po redukci dávky znovu objeví stejný stupeň 3 nehematologické toxicity (s</w:t>
            </w:r>
            <w:r w:rsidR="00767295" w:rsidRPr="000164E6">
              <w:rPr>
                <w:sz w:val="18"/>
                <w:szCs w:val="18"/>
                <w:lang w:val="cs-CZ" w:eastAsia="cs-CZ"/>
              </w:rPr>
              <w:t> </w:t>
            </w:r>
            <w:r w:rsidRPr="000164E6">
              <w:rPr>
                <w:sz w:val="18"/>
                <w:szCs w:val="18"/>
                <w:lang w:val="cs-CZ" w:eastAsia="cs-CZ"/>
              </w:rPr>
              <w:t>výjimkou alopecie, nau</w:t>
            </w:r>
            <w:r w:rsidR="00EE4102" w:rsidRPr="000164E6">
              <w:rPr>
                <w:sz w:val="18"/>
                <w:szCs w:val="18"/>
                <w:lang w:val="cs-CZ" w:eastAsia="cs-CZ"/>
              </w:rPr>
              <w:t>z</w:t>
            </w:r>
            <w:r w:rsidRPr="000164E6">
              <w:rPr>
                <w:sz w:val="18"/>
                <w:szCs w:val="18"/>
                <w:lang w:val="cs-CZ" w:eastAsia="cs-CZ"/>
              </w:rPr>
              <w:t>ey, zvracení).</w:t>
            </w:r>
          </w:p>
        </w:tc>
      </w:tr>
    </w:tbl>
    <w:p w14:paraId="61527CE9" w14:textId="597D8277" w:rsidR="00F129F3" w:rsidRPr="000164E6" w:rsidDel="00587A5D" w:rsidRDefault="00F129F3" w:rsidP="00796327">
      <w:pPr>
        <w:widowControl/>
        <w:spacing w:line="240" w:lineRule="auto"/>
        <w:jc w:val="left"/>
        <w:rPr>
          <w:del w:id="161" w:author="MSD4-CZ-RA-LC" w:date="2026-02-09T11:37:00Z"/>
          <w:sz w:val="22"/>
          <w:lang w:val="cs-CZ"/>
        </w:rPr>
      </w:pPr>
    </w:p>
    <w:p w14:paraId="348ED79A" w14:textId="77777777" w:rsidR="00F129F3" w:rsidRPr="000164E6" w:rsidRDefault="00F129F3" w:rsidP="00796327">
      <w:pPr>
        <w:keepNext/>
        <w:keepLines/>
        <w:widowControl/>
        <w:spacing w:line="240" w:lineRule="auto"/>
        <w:jc w:val="left"/>
        <w:rPr>
          <w:sz w:val="22"/>
          <w:lang w:val="cs-CZ"/>
        </w:rPr>
      </w:pPr>
    </w:p>
    <w:p w14:paraId="66F20A6E"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Dospělí pacienti a děti ve věku 3 let nebo starší s recidivujícím nebo progresivním maligním gliomem:</w:t>
      </w:r>
    </w:p>
    <w:p w14:paraId="6E8715D8" w14:textId="77777777" w:rsidR="00F129F3" w:rsidRPr="000164E6" w:rsidRDefault="00F129F3" w:rsidP="00796327">
      <w:pPr>
        <w:keepNext/>
        <w:keepLines/>
        <w:widowControl/>
        <w:spacing w:line="240" w:lineRule="auto"/>
        <w:jc w:val="left"/>
        <w:rPr>
          <w:b/>
          <w:sz w:val="22"/>
          <w:lang w:val="cs-CZ"/>
        </w:rPr>
      </w:pPr>
    </w:p>
    <w:p w14:paraId="4F5DF149" w14:textId="77777777" w:rsidR="00F129F3" w:rsidRPr="000164E6" w:rsidRDefault="00F129F3" w:rsidP="00796327">
      <w:pPr>
        <w:widowControl/>
        <w:spacing w:line="240" w:lineRule="auto"/>
        <w:jc w:val="left"/>
        <w:rPr>
          <w:sz w:val="22"/>
          <w:lang w:val="cs-CZ"/>
        </w:rPr>
      </w:pPr>
      <w:r w:rsidRPr="000164E6">
        <w:rPr>
          <w:sz w:val="22"/>
          <w:lang w:val="cs-CZ"/>
        </w:rPr>
        <w:t>Léčebný cyklus zahrnuje 28 dnů.</w:t>
      </w:r>
      <w:r w:rsidRPr="000164E6">
        <w:rPr>
          <w:b/>
          <w:sz w:val="22"/>
          <w:lang w:val="cs-CZ"/>
        </w:rPr>
        <w:t xml:space="preserve"> </w:t>
      </w:r>
      <w:r w:rsidRPr="000164E6">
        <w:rPr>
          <w:sz w:val="22"/>
          <w:lang w:val="cs-CZ"/>
        </w:rPr>
        <w:t>U pacientů, kteří dosud nebyli léčeni chemoterapií, se TMZ podává perorálně v</w:t>
      </w:r>
      <w:r w:rsidR="00054DBE" w:rsidRPr="000164E6">
        <w:rPr>
          <w:sz w:val="22"/>
          <w:lang w:val="cs-CZ"/>
        </w:rPr>
        <w:t> </w:t>
      </w:r>
      <w:r w:rsidRPr="000164E6">
        <w:rPr>
          <w:sz w:val="22"/>
          <w:lang w:val="cs-CZ"/>
        </w:rPr>
        <w:t>dávce 200 mg/m</w:t>
      </w:r>
      <w:r w:rsidRPr="000164E6">
        <w:rPr>
          <w:sz w:val="22"/>
          <w:vertAlign w:val="superscript"/>
          <w:lang w:val="cs-CZ"/>
        </w:rPr>
        <w:t>2</w:t>
      </w:r>
      <w:r w:rsidRPr="000164E6">
        <w:rPr>
          <w:sz w:val="22"/>
          <w:lang w:val="cs-CZ"/>
        </w:rPr>
        <w:t xml:space="preserve"> jedenkrát denně po dobu prvních</w:t>
      </w:r>
      <w:r w:rsidRPr="000164E6">
        <w:rPr>
          <w:b/>
          <w:sz w:val="22"/>
          <w:lang w:val="cs-CZ"/>
        </w:rPr>
        <w:t xml:space="preserve"> </w:t>
      </w:r>
      <w:r w:rsidRPr="000164E6">
        <w:rPr>
          <w:sz w:val="22"/>
          <w:lang w:val="cs-CZ"/>
        </w:rPr>
        <w:t>5 dnů s</w:t>
      </w:r>
      <w:r w:rsidRPr="000164E6">
        <w:rPr>
          <w:b/>
          <w:sz w:val="22"/>
          <w:lang w:val="cs-CZ"/>
        </w:rPr>
        <w:t xml:space="preserve"> </w:t>
      </w:r>
      <w:r w:rsidRPr="000164E6">
        <w:rPr>
          <w:sz w:val="22"/>
          <w:lang w:val="cs-CZ"/>
        </w:rPr>
        <w:t>následným přerušením léčby po dobu 23 dnů (celkem 28 dnů). U</w:t>
      </w:r>
      <w:r w:rsidR="00054DBE" w:rsidRPr="000164E6">
        <w:rPr>
          <w:sz w:val="22"/>
          <w:lang w:val="cs-CZ"/>
        </w:rPr>
        <w:t> </w:t>
      </w:r>
      <w:r w:rsidRPr="000164E6">
        <w:rPr>
          <w:sz w:val="22"/>
          <w:lang w:val="cs-CZ"/>
        </w:rPr>
        <w:t>nemocných, kteří již dříve prodělali chemoterapii, činí zahajovací dávka 150 mg/m</w:t>
      </w:r>
      <w:r w:rsidRPr="000164E6">
        <w:rPr>
          <w:sz w:val="22"/>
          <w:vertAlign w:val="superscript"/>
          <w:lang w:val="cs-CZ"/>
        </w:rPr>
        <w:t>2</w:t>
      </w:r>
      <w:r w:rsidRPr="000164E6">
        <w:rPr>
          <w:sz w:val="22"/>
          <w:lang w:val="cs-CZ"/>
        </w:rPr>
        <w:t xml:space="preserve"> jedenkrát denně, která se pak ve druhém cyklu zvyšuje na 200 mg/m</w:t>
      </w:r>
      <w:r w:rsidRPr="000164E6">
        <w:rPr>
          <w:sz w:val="22"/>
          <w:vertAlign w:val="superscript"/>
          <w:lang w:val="cs-CZ"/>
        </w:rPr>
        <w:t>2</w:t>
      </w:r>
      <w:r w:rsidRPr="000164E6">
        <w:rPr>
          <w:sz w:val="22"/>
          <w:lang w:val="cs-CZ"/>
        </w:rPr>
        <w:t xml:space="preserve"> jedenkrát denně po dobu 5 dnů, pokud nejsou přítomny známky hematotoxicity (viz bod</w:t>
      </w:r>
      <w:r w:rsidR="00054DBE" w:rsidRPr="000164E6">
        <w:rPr>
          <w:sz w:val="22"/>
          <w:lang w:val="cs-CZ"/>
        </w:rPr>
        <w:t> </w:t>
      </w:r>
      <w:r w:rsidRPr="000164E6">
        <w:rPr>
          <w:sz w:val="22"/>
          <w:lang w:val="cs-CZ"/>
        </w:rPr>
        <w:t>4.4).</w:t>
      </w:r>
    </w:p>
    <w:p w14:paraId="61FE540F" w14:textId="77777777" w:rsidR="00F129F3" w:rsidRPr="000164E6" w:rsidRDefault="00F129F3" w:rsidP="00796327">
      <w:pPr>
        <w:widowControl/>
        <w:spacing w:line="240" w:lineRule="auto"/>
        <w:jc w:val="left"/>
        <w:rPr>
          <w:i/>
          <w:sz w:val="22"/>
          <w:lang w:val="cs-CZ"/>
        </w:rPr>
      </w:pPr>
    </w:p>
    <w:p w14:paraId="74EBBBC8"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Zvláštní populace</w:t>
      </w:r>
    </w:p>
    <w:p w14:paraId="128FDCEC" w14:textId="77777777" w:rsidR="00F129F3" w:rsidRPr="000164E6" w:rsidRDefault="00F129F3" w:rsidP="00796327">
      <w:pPr>
        <w:keepNext/>
        <w:keepLines/>
        <w:widowControl/>
        <w:spacing w:line="240" w:lineRule="auto"/>
        <w:jc w:val="left"/>
        <w:rPr>
          <w:sz w:val="22"/>
          <w:lang w:val="cs-CZ"/>
        </w:rPr>
      </w:pPr>
    </w:p>
    <w:p w14:paraId="341B078D" w14:textId="77777777" w:rsidR="00F129F3" w:rsidRPr="000164E6" w:rsidRDefault="006424B8" w:rsidP="00796327">
      <w:pPr>
        <w:keepNext/>
        <w:keepLines/>
        <w:widowControl/>
        <w:spacing w:line="240" w:lineRule="auto"/>
        <w:jc w:val="left"/>
        <w:rPr>
          <w:i/>
          <w:sz w:val="22"/>
          <w:lang w:val="cs-CZ"/>
        </w:rPr>
      </w:pPr>
      <w:r w:rsidRPr="000164E6">
        <w:rPr>
          <w:i/>
          <w:sz w:val="22"/>
          <w:lang w:val="cs-CZ"/>
        </w:rPr>
        <w:t>Pediatrická populace</w:t>
      </w:r>
    </w:p>
    <w:p w14:paraId="0BFD8072" w14:textId="77777777" w:rsidR="00F129F3" w:rsidRPr="000164E6" w:rsidRDefault="00F129F3" w:rsidP="00796327">
      <w:pPr>
        <w:keepNext/>
        <w:keepLines/>
        <w:widowControl/>
        <w:spacing w:line="240" w:lineRule="auto"/>
        <w:jc w:val="left"/>
        <w:rPr>
          <w:i/>
          <w:sz w:val="22"/>
          <w:lang w:val="cs-CZ"/>
        </w:rPr>
      </w:pPr>
    </w:p>
    <w:p w14:paraId="17354F30" w14:textId="77777777" w:rsidR="00F129F3" w:rsidRPr="000164E6" w:rsidRDefault="00F129F3" w:rsidP="00796327">
      <w:pPr>
        <w:widowControl/>
        <w:spacing w:line="240" w:lineRule="auto"/>
        <w:jc w:val="left"/>
        <w:rPr>
          <w:sz w:val="22"/>
          <w:szCs w:val="22"/>
          <w:lang w:val="cs-CZ"/>
        </w:rPr>
      </w:pPr>
      <w:r w:rsidRPr="000164E6">
        <w:rPr>
          <w:sz w:val="22"/>
          <w:lang w:val="cs-CZ"/>
        </w:rPr>
        <w:t>U dětí ve věku 3 let nebo starších se m</w:t>
      </w:r>
      <w:r w:rsidR="00EE4102" w:rsidRPr="000164E6">
        <w:rPr>
          <w:sz w:val="22"/>
          <w:lang w:val="cs-CZ"/>
        </w:rPr>
        <w:t>á</w:t>
      </w:r>
      <w:r w:rsidRPr="000164E6">
        <w:rPr>
          <w:sz w:val="22"/>
          <w:lang w:val="cs-CZ"/>
        </w:rPr>
        <w:t xml:space="preserve"> TMZ používat pouze </w:t>
      </w:r>
      <w:r w:rsidR="00EE4102" w:rsidRPr="000164E6">
        <w:rPr>
          <w:sz w:val="22"/>
          <w:lang w:val="cs-CZ"/>
        </w:rPr>
        <w:t>k</w:t>
      </w:r>
      <w:r w:rsidRPr="000164E6">
        <w:rPr>
          <w:sz w:val="22"/>
          <w:lang w:val="cs-CZ"/>
        </w:rPr>
        <w:t xml:space="preserve"> léčb</w:t>
      </w:r>
      <w:r w:rsidR="00EE4102" w:rsidRPr="000164E6">
        <w:rPr>
          <w:sz w:val="22"/>
          <w:lang w:val="cs-CZ"/>
        </w:rPr>
        <w:t>ě</w:t>
      </w:r>
      <w:r w:rsidRPr="000164E6">
        <w:rPr>
          <w:sz w:val="22"/>
          <w:lang w:val="cs-CZ"/>
        </w:rPr>
        <w:t xml:space="preserve"> recidivujícího nebo progresivního maligního gliomu. </w:t>
      </w:r>
      <w:r w:rsidRPr="000164E6">
        <w:rPr>
          <w:sz w:val="22"/>
          <w:szCs w:val="22"/>
          <w:lang w:val="cs-CZ"/>
        </w:rPr>
        <w:t xml:space="preserve">Zkušenosti </w:t>
      </w:r>
      <w:r w:rsidR="007673E6" w:rsidRPr="000164E6">
        <w:rPr>
          <w:sz w:val="22"/>
          <w:szCs w:val="22"/>
          <w:lang w:val="cs-CZ"/>
        </w:rPr>
        <w:t>u </w:t>
      </w:r>
      <w:r w:rsidR="003D160D" w:rsidRPr="000164E6">
        <w:rPr>
          <w:sz w:val="22"/>
          <w:szCs w:val="22"/>
          <w:lang w:val="cs-CZ"/>
        </w:rPr>
        <w:t xml:space="preserve">těchto </w:t>
      </w:r>
      <w:r w:rsidRPr="000164E6">
        <w:rPr>
          <w:sz w:val="22"/>
          <w:szCs w:val="22"/>
          <w:lang w:val="cs-CZ"/>
        </w:rPr>
        <w:t xml:space="preserve">dětí </w:t>
      </w:r>
      <w:r w:rsidR="00B2199E" w:rsidRPr="000164E6">
        <w:rPr>
          <w:sz w:val="22"/>
          <w:szCs w:val="22"/>
          <w:lang w:val="cs-CZ"/>
        </w:rPr>
        <w:t xml:space="preserve">jsou </w:t>
      </w:r>
      <w:r w:rsidRPr="000164E6">
        <w:rPr>
          <w:sz w:val="22"/>
          <w:szCs w:val="22"/>
          <w:lang w:val="cs-CZ"/>
        </w:rPr>
        <w:t xml:space="preserve">velmi omezené (viz body </w:t>
      </w:r>
      <w:smartTag w:uri="urn:schemas-microsoft-com:office:smarttags" w:element="metricconverter">
        <w:smartTagPr>
          <w:attr w:name="ProductID" w:val="4.4 a"/>
        </w:smartTagPr>
        <w:r w:rsidRPr="000164E6">
          <w:rPr>
            <w:sz w:val="22"/>
            <w:szCs w:val="22"/>
            <w:lang w:val="cs-CZ"/>
          </w:rPr>
          <w:t>4.4 a</w:t>
        </w:r>
      </w:smartTag>
      <w:r w:rsidRPr="000164E6">
        <w:rPr>
          <w:sz w:val="22"/>
          <w:szCs w:val="22"/>
          <w:lang w:val="cs-CZ"/>
        </w:rPr>
        <w:t xml:space="preserve"> 5.1).</w:t>
      </w:r>
      <w:r w:rsidR="006E65C4" w:rsidRPr="000164E6">
        <w:rPr>
          <w:sz w:val="22"/>
          <w:szCs w:val="22"/>
          <w:lang w:val="cs-CZ"/>
        </w:rPr>
        <w:t xml:space="preserve"> </w:t>
      </w:r>
      <w:r w:rsidR="0024246F" w:rsidRPr="000164E6">
        <w:rPr>
          <w:sz w:val="22"/>
          <w:szCs w:val="22"/>
          <w:lang w:val="cs-CZ"/>
        </w:rPr>
        <w:t xml:space="preserve">Bezpečnost a účinnost TMZ u dětí </w:t>
      </w:r>
      <w:r w:rsidR="0064780B" w:rsidRPr="000164E6">
        <w:rPr>
          <w:sz w:val="22"/>
          <w:szCs w:val="22"/>
          <w:lang w:val="cs-CZ"/>
        </w:rPr>
        <w:t xml:space="preserve">ve věku do 3 let </w:t>
      </w:r>
      <w:r w:rsidR="0024246F" w:rsidRPr="000164E6">
        <w:rPr>
          <w:sz w:val="22"/>
          <w:szCs w:val="22"/>
          <w:lang w:val="cs-CZ"/>
        </w:rPr>
        <w:t>nebyla stanovena. Nejsou dostupné žádné údaje.</w:t>
      </w:r>
    </w:p>
    <w:p w14:paraId="732B99A2" w14:textId="77777777" w:rsidR="00F129F3" w:rsidRPr="000164E6" w:rsidRDefault="00F129F3" w:rsidP="00796327">
      <w:pPr>
        <w:widowControl/>
        <w:spacing w:line="240" w:lineRule="auto"/>
        <w:jc w:val="left"/>
        <w:rPr>
          <w:b/>
          <w:sz w:val="22"/>
          <w:lang w:val="cs-CZ"/>
        </w:rPr>
      </w:pPr>
    </w:p>
    <w:p w14:paraId="6AB1DAB4" w14:textId="77777777" w:rsidR="00A67F61" w:rsidRPr="000164E6" w:rsidRDefault="00A67F61" w:rsidP="00796327">
      <w:pPr>
        <w:widowControl/>
        <w:spacing w:line="240" w:lineRule="auto"/>
        <w:rPr>
          <w:i/>
          <w:sz w:val="22"/>
          <w:szCs w:val="22"/>
          <w:lang w:val="cs-CZ"/>
        </w:rPr>
      </w:pPr>
      <w:r w:rsidRPr="000164E6">
        <w:rPr>
          <w:i/>
          <w:sz w:val="22"/>
          <w:szCs w:val="22"/>
          <w:lang w:val="cs-CZ"/>
        </w:rPr>
        <w:t>Pacienti s poruchou funkce jater či ledvin</w:t>
      </w:r>
    </w:p>
    <w:p w14:paraId="44201929" w14:textId="77777777" w:rsidR="00F129F3" w:rsidRPr="000164E6" w:rsidRDefault="00F129F3" w:rsidP="00796327">
      <w:pPr>
        <w:keepNext/>
        <w:keepLines/>
        <w:widowControl/>
        <w:spacing w:line="240" w:lineRule="auto"/>
        <w:jc w:val="left"/>
        <w:rPr>
          <w:i/>
          <w:sz w:val="22"/>
          <w:lang w:val="cs-CZ"/>
        </w:rPr>
      </w:pPr>
    </w:p>
    <w:p w14:paraId="1E7217B5" w14:textId="77777777" w:rsidR="00F129F3" w:rsidRPr="000164E6" w:rsidRDefault="00F129F3" w:rsidP="00796327">
      <w:pPr>
        <w:widowControl/>
        <w:spacing w:line="240" w:lineRule="auto"/>
        <w:jc w:val="left"/>
        <w:rPr>
          <w:sz w:val="22"/>
          <w:lang w:val="cs-CZ"/>
        </w:rPr>
      </w:pPr>
      <w:r w:rsidRPr="00AE5E64">
        <w:rPr>
          <w:sz w:val="22"/>
          <w:lang w:val="cs-CZ"/>
        </w:rPr>
        <w:t xml:space="preserve">Farmakokinetika TMZ je u pacientů s normální </w:t>
      </w:r>
      <w:ins w:id="162" w:author="MSD3-CZ-RA" w:date="2026-02-06T15:20:00Z">
        <w:r w:rsidR="00887605" w:rsidRPr="00AE5E64">
          <w:rPr>
            <w:sz w:val="22"/>
            <w:lang w:val="cs-CZ"/>
          </w:rPr>
          <w:t xml:space="preserve">funkcí </w:t>
        </w:r>
      </w:ins>
      <w:r w:rsidRPr="00AE5E64">
        <w:rPr>
          <w:sz w:val="22"/>
          <w:lang w:val="cs-CZ"/>
        </w:rPr>
        <w:t>jater</w:t>
      </w:r>
      <w:del w:id="163" w:author="MSD3-CZ-RA" w:date="2026-02-06T15:20:00Z">
        <w:r w:rsidRPr="00AE5E64" w:rsidDel="00887605">
          <w:rPr>
            <w:sz w:val="22"/>
            <w:lang w:val="cs-CZ"/>
          </w:rPr>
          <w:delText>ní funkcí</w:delText>
        </w:r>
      </w:del>
      <w:r w:rsidRPr="00AE5E64">
        <w:rPr>
          <w:sz w:val="22"/>
          <w:lang w:val="cs-CZ"/>
        </w:rPr>
        <w:t xml:space="preserve"> a s </w:t>
      </w:r>
      <w:r w:rsidR="00EE4102" w:rsidRPr="00AE5E64">
        <w:rPr>
          <w:sz w:val="22"/>
          <w:lang w:val="cs-CZ"/>
        </w:rPr>
        <w:t>lehkou</w:t>
      </w:r>
      <w:r w:rsidRPr="00AE5E64">
        <w:rPr>
          <w:sz w:val="22"/>
          <w:lang w:val="cs-CZ"/>
        </w:rPr>
        <w:t xml:space="preserve"> nebo středně těžkou </w:t>
      </w:r>
      <w:ins w:id="164" w:author="MSD3-CZ-RA" w:date="2026-02-06T15:20:00Z">
        <w:r w:rsidR="00887605" w:rsidRPr="00AE5E64">
          <w:rPr>
            <w:sz w:val="22"/>
            <w:lang w:val="cs-CZ"/>
            <w:rPrChange w:id="165" w:author="MSD3-CZ-RA" w:date="2026-02-09T10:02:00Z">
              <w:rPr>
                <w:i/>
                <w:sz w:val="22"/>
                <w:szCs w:val="22"/>
                <w:lang w:val="cs-CZ"/>
              </w:rPr>
            </w:rPrChange>
          </w:rPr>
          <w:t>poruchou funkce jater</w:t>
        </w:r>
      </w:ins>
      <w:del w:id="166" w:author="MSD3-CZ-RA" w:date="2026-02-06T15:20:00Z">
        <w:r w:rsidRPr="00AE5E64" w:rsidDel="00887605">
          <w:rPr>
            <w:sz w:val="22"/>
            <w:lang w:val="cs-CZ"/>
          </w:rPr>
          <w:delText>jaterní dysfunkcí</w:delText>
        </w:r>
      </w:del>
      <w:r w:rsidRPr="00AE5E64">
        <w:rPr>
          <w:sz w:val="22"/>
          <w:lang w:val="cs-CZ"/>
        </w:rPr>
        <w:t xml:space="preserve"> srovnatelná. Údaje o podání</w:t>
      </w:r>
      <w:r w:rsidRPr="00AE5E64">
        <w:rPr>
          <w:b/>
          <w:sz w:val="22"/>
          <w:lang w:val="cs-CZ"/>
        </w:rPr>
        <w:t xml:space="preserve"> </w:t>
      </w:r>
      <w:r w:rsidRPr="00AE5E64">
        <w:rPr>
          <w:sz w:val="22"/>
          <w:lang w:val="cs-CZ"/>
        </w:rPr>
        <w:t xml:space="preserve">TMZ u pacientů s těžkou </w:t>
      </w:r>
      <w:ins w:id="167" w:author="MSD3-CZ-RA" w:date="2026-02-06T15:21:00Z">
        <w:r w:rsidR="00887605" w:rsidRPr="00AE5E64">
          <w:rPr>
            <w:sz w:val="22"/>
            <w:lang w:val="cs-CZ"/>
            <w:rPrChange w:id="168" w:author="MSD3-CZ-RA" w:date="2026-02-09T10:02:00Z">
              <w:rPr>
                <w:sz w:val="22"/>
                <w:highlight w:val="cyan"/>
                <w:lang w:val="cs-CZ"/>
              </w:rPr>
            </w:rPrChange>
          </w:rPr>
          <w:t>poruchou funkce</w:t>
        </w:r>
        <w:r w:rsidR="00887605" w:rsidRPr="00AE5E64">
          <w:rPr>
            <w:sz w:val="22"/>
            <w:lang w:val="cs-CZ"/>
          </w:rPr>
          <w:t xml:space="preserve"> jater </w:t>
        </w:r>
      </w:ins>
      <w:del w:id="169" w:author="MSD3-CZ-RA" w:date="2026-02-06T15:21:00Z">
        <w:r w:rsidRPr="00AE5E64" w:rsidDel="00887605">
          <w:rPr>
            <w:sz w:val="22"/>
            <w:lang w:val="cs-CZ"/>
          </w:rPr>
          <w:delText xml:space="preserve">jaterní dysfunkcí </w:delText>
        </w:r>
      </w:del>
      <w:r w:rsidRPr="00AE5E64">
        <w:rPr>
          <w:sz w:val="22"/>
          <w:lang w:val="cs-CZ"/>
        </w:rPr>
        <w:t>(</w:t>
      </w:r>
      <w:r w:rsidR="00EE4102" w:rsidRPr="00AE5E64">
        <w:rPr>
          <w:sz w:val="22"/>
          <w:lang w:val="cs-CZ"/>
        </w:rPr>
        <w:t>t</w:t>
      </w:r>
      <w:r w:rsidRPr="00AE5E64">
        <w:rPr>
          <w:sz w:val="22"/>
          <w:lang w:val="cs-CZ"/>
        </w:rPr>
        <w:t xml:space="preserve">řída C podle Childovy klasifikace) ani s </w:t>
      </w:r>
      <w:ins w:id="170" w:author="MSD3-CZ-RA" w:date="2026-02-06T15:22:00Z">
        <w:r w:rsidR="00887605" w:rsidRPr="00AE5E64">
          <w:rPr>
            <w:sz w:val="22"/>
            <w:lang w:val="cs-CZ"/>
            <w:rPrChange w:id="171" w:author="MSD3-CZ-RA" w:date="2026-02-09T10:02:00Z">
              <w:rPr>
                <w:i/>
                <w:sz w:val="22"/>
                <w:szCs w:val="22"/>
                <w:lang w:val="cs-CZ"/>
              </w:rPr>
            </w:rPrChange>
          </w:rPr>
          <w:t>poruchou funkce</w:t>
        </w:r>
      </w:ins>
      <w:del w:id="172" w:author="MSD3-CZ-RA" w:date="2026-02-06T15:22:00Z">
        <w:r w:rsidRPr="00AE5E64" w:rsidDel="00887605">
          <w:rPr>
            <w:sz w:val="22"/>
            <w:lang w:val="cs-CZ"/>
          </w:rPr>
          <w:delText>dysfunkcí</w:delText>
        </w:r>
      </w:del>
      <w:r w:rsidRPr="00AE5E64">
        <w:rPr>
          <w:sz w:val="22"/>
          <w:lang w:val="cs-CZ"/>
        </w:rPr>
        <w:t xml:space="preserve"> ledvin nejsou k dispozici. Vzhledem k uvedeným farmakokinetickým vlastnostem TMZ je však pravděpodobné, že ani u nemocných s těžkou </w:t>
      </w:r>
      <w:ins w:id="173" w:author="MSD3-CZ-RA" w:date="2026-02-06T15:23:00Z">
        <w:r w:rsidR="00887605" w:rsidRPr="00AE5E64">
          <w:rPr>
            <w:sz w:val="22"/>
            <w:lang w:val="cs-CZ"/>
            <w:rPrChange w:id="174" w:author="MSD3-CZ-RA" w:date="2026-02-09T10:02:00Z">
              <w:rPr>
                <w:sz w:val="22"/>
                <w:highlight w:val="cyan"/>
                <w:lang w:val="cs-CZ"/>
              </w:rPr>
            </w:rPrChange>
          </w:rPr>
          <w:t>poruchou funkce</w:t>
        </w:r>
        <w:r w:rsidR="00887605" w:rsidRPr="00AE5E64">
          <w:rPr>
            <w:sz w:val="22"/>
            <w:lang w:val="cs-CZ"/>
          </w:rPr>
          <w:t xml:space="preserve"> jater</w:t>
        </w:r>
      </w:ins>
      <w:del w:id="175" w:author="MSD3-CZ-RA" w:date="2026-02-06T15:23:00Z">
        <w:r w:rsidRPr="00AE5E64" w:rsidDel="00887605">
          <w:rPr>
            <w:sz w:val="22"/>
            <w:lang w:val="cs-CZ"/>
          </w:rPr>
          <w:delText>jaterní dysfunkcí</w:delText>
        </w:r>
      </w:del>
      <w:r w:rsidRPr="00AE5E64">
        <w:rPr>
          <w:sz w:val="22"/>
          <w:lang w:val="cs-CZ"/>
        </w:rPr>
        <w:t xml:space="preserve"> nebo </w:t>
      </w:r>
      <w:ins w:id="176" w:author="MSD3-CZ-RA" w:date="2026-02-06T15:23:00Z">
        <w:r w:rsidR="00887605" w:rsidRPr="00AE5E64">
          <w:rPr>
            <w:sz w:val="22"/>
            <w:lang w:val="cs-CZ"/>
            <w:rPrChange w:id="177" w:author="MSD3-CZ-RA" w:date="2026-02-09T10:02:00Z">
              <w:rPr>
                <w:sz w:val="22"/>
                <w:highlight w:val="cyan"/>
                <w:lang w:val="cs-CZ"/>
              </w:rPr>
            </w:rPrChange>
          </w:rPr>
          <w:t>poruchou funkce</w:t>
        </w:r>
      </w:ins>
      <w:del w:id="178" w:author="MSD3-CZ-RA" w:date="2026-02-06T15:23:00Z">
        <w:r w:rsidRPr="00AE5E64" w:rsidDel="00887605">
          <w:rPr>
            <w:sz w:val="22"/>
            <w:lang w:val="cs-CZ"/>
          </w:rPr>
          <w:delText>dysfunkcí</w:delText>
        </w:r>
      </w:del>
      <w:r w:rsidRPr="00AE5E64">
        <w:rPr>
          <w:sz w:val="22"/>
          <w:lang w:val="cs-CZ"/>
        </w:rPr>
        <w:t xml:space="preserve"> ledvin kteréhokoli stupně není snižování jeho dávek nutné. Při podávání TMZ těmto nemocným je však nutná zvýšená opatrnost.</w:t>
      </w:r>
    </w:p>
    <w:p w14:paraId="1A043E1E" w14:textId="77777777" w:rsidR="00F129F3" w:rsidRPr="000164E6" w:rsidRDefault="00F129F3" w:rsidP="00796327">
      <w:pPr>
        <w:widowControl/>
        <w:spacing w:line="240" w:lineRule="auto"/>
        <w:jc w:val="left"/>
        <w:rPr>
          <w:b/>
          <w:sz w:val="22"/>
          <w:lang w:val="cs-CZ"/>
        </w:rPr>
      </w:pPr>
    </w:p>
    <w:p w14:paraId="2FCFC3B1" w14:textId="77777777" w:rsidR="00F129F3" w:rsidRPr="000164E6" w:rsidRDefault="000264F8" w:rsidP="00796327">
      <w:pPr>
        <w:keepNext/>
        <w:keepLines/>
        <w:widowControl/>
        <w:spacing w:line="240" w:lineRule="auto"/>
        <w:jc w:val="left"/>
        <w:rPr>
          <w:i/>
          <w:sz w:val="22"/>
          <w:lang w:val="cs-CZ"/>
        </w:rPr>
      </w:pPr>
      <w:r w:rsidRPr="000164E6">
        <w:rPr>
          <w:i/>
          <w:sz w:val="22"/>
          <w:lang w:val="cs-CZ"/>
        </w:rPr>
        <w:t>Starší pacienti</w:t>
      </w:r>
    </w:p>
    <w:p w14:paraId="50931905" w14:textId="77777777" w:rsidR="00F129F3" w:rsidRPr="000164E6" w:rsidRDefault="00F129F3" w:rsidP="00796327">
      <w:pPr>
        <w:keepNext/>
        <w:keepLines/>
        <w:widowControl/>
        <w:spacing w:line="240" w:lineRule="auto"/>
        <w:jc w:val="left"/>
        <w:rPr>
          <w:i/>
          <w:sz w:val="22"/>
          <w:lang w:val="cs-CZ"/>
        </w:rPr>
      </w:pPr>
    </w:p>
    <w:p w14:paraId="3633A5BD" w14:textId="77777777" w:rsidR="00F129F3" w:rsidRPr="000164E6" w:rsidRDefault="00F129F3" w:rsidP="00796327">
      <w:pPr>
        <w:widowControl/>
        <w:spacing w:line="240" w:lineRule="auto"/>
        <w:jc w:val="left"/>
        <w:rPr>
          <w:sz w:val="22"/>
          <w:lang w:val="cs-CZ"/>
        </w:rPr>
      </w:pPr>
      <w:r w:rsidRPr="000164E6">
        <w:rPr>
          <w:sz w:val="22"/>
          <w:lang w:val="cs-CZ"/>
        </w:rPr>
        <w:t xml:space="preserve">Z populační analýzy farmakokinetiky u pacientů ve věku 19-78 let vyplývá, že clearance TMZ není ovlivňována věkem. Nicméně se zdá, že starší pacienti (ve </w:t>
      </w:r>
      <w:proofErr w:type="gramStart"/>
      <w:r w:rsidRPr="000164E6">
        <w:rPr>
          <w:sz w:val="22"/>
          <w:lang w:val="cs-CZ"/>
        </w:rPr>
        <w:t>věku &gt;</w:t>
      </w:r>
      <w:proofErr w:type="gramEnd"/>
      <w:r w:rsidRPr="000164E6">
        <w:rPr>
          <w:sz w:val="22"/>
          <w:lang w:val="cs-CZ"/>
        </w:rPr>
        <w:t> 70 let) mají vyšší riziko vzniku neutropenie a trombocytopenie (viz bod 4.4).</w:t>
      </w:r>
    </w:p>
    <w:p w14:paraId="766A2417" w14:textId="77777777" w:rsidR="00F129F3" w:rsidRPr="000164E6" w:rsidRDefault="00F129F3" w:rsidP="00796327">
      <w:pPr>
        <w:widowControl/>
        <w:spacing w:line="240" w:lineRule="auto"/>
        <w:jc w:val="left"/>
        <w:rPr>
          <w:sz w:val="22"/>
          <w:u w:val="single"/>
          <w:lang w:val="cs-CZ"/>
        </w:rPr>
      </w:pPr>
    </w:p>
    <w:p w14:paraId="60F77DCA"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Způsob podání</w:t>
      </w:r>
    </w:p>
    <w:p w14:paraId="11A19CE8" w14:textId="77777777" w:rsidR="00F129F3" w:rsidRPr="000164E6" w:rsidRDefault="00F129F3" w:rsidP="00796327">
      <w:pPr>
        <w:keepNext/>
        <w:keepLines/>
        <w:widowControl/>
        <w:spacing w:line="240" w:lineRule="auto"/>
        <w:jc w:val="left"/>
        <w:rPr>
          <w:sz w:val="22"/>
          <w:lang w:val="cs-CZ"/>
        </w:rPr>
      </w:pPr>
    </w:p>
    <w:p w14:paraId="000D20B0" w14:textId="77777777" w:rsidR="00F129F3" w:rsidRPr="000164E6" w:rsidRDefault="00F129F3" w:rsidP="00796327">
      <w:pPr>
        <w:widowControl/>
        <w:spacing w:line="240" w:lineRule="auto"/>
        <w:jc w:val="left"/>
        <w:rPr>
          <w:sz w:val="22"/>
          <w:lang w:val="cs-CZ"/>
        </w:rPr>
      </w:pPr>
      <w:r w:rsidRPr="000164E6">
        <w:rPr>
          <w:sz w:val="22"/>
          <w:lang w:val="cs-CZ"/>
        </w:rPr>
        <w:t xml:space="preserve">Temodal tvrdé tobolky </w:t>
      </w:r>
      <w:r w:rsidR="00EE4102" w:rsidRPr="000164E6">
        <w:rPr>
          <w:sz w:val="22"/>
          <w:lang w:val="cs-CZ"/>
        </w:rPr>
        <w:t>se</w:t>
      </w:r>
      <w:r w:rsidRPr="000164E6">
        <w:rPr>
          <w:sz w:val="22"/>
          <w:lang w:val="cs-CZ"/>
        </w:rPr>
        <w:t xml:space="preserve"> podáv</w:t>
      </w:r>
      <w:r w:rsidR="00EE4102" w:rsidRPr="000164E6">
        <w:rPr>
          <w:sz w:val="22"/>
          <w:lang w:val="cs-CZ"/>
        </w:rPr>
        <w:t>ají</w:t>
      </w:r>
      <w:r w:rsidRPr="000164E6">
        <w:rPr>
          <w:sz w:val="22"/>
          <w:lang w:val="cs-CZ"/>
        </w:rPr>
        <w:t xml:space="preserve"> nalačno.</w:t>
      </w:r>
    </w:p>
    <w:p w14:paraId="12ABC074" w14:textId="77777777" w:rsidR="00F129F3" w:rsidRPr="000164E6" w:rsidRDefault="00F129F3" w:rsidP="00796327">
      <w:pPr>
        <w:widowControl/>
        <w:spacing w:line="240" w:lineRule="auto"/>
        <w:jc w:val="left"/>
        <w:rPr>
          <w:sz w:val="22"/>
          <w:lang w:val="cs-CZ"/>
        </w:rPr>
      </w:pPr>
    </w:p>
    <w:p w14:paraId="6202E4AD" w14:textId="77777777" w:rsidR="00F129F3" w:rsidRPr="000164E6" w:rsidRDefault="00F129F3" w:rsidP="00796327">
      <w:pPr>
        <w:widowControl/>
        <w:spacing w:line="240" w:lineRule="auto"/>
        <w:jc w:val="left"/>
        <w:rPr>
          <w:sz w:val="22"/>
          <w:lang w:val="cs-CZ"/>
        </w:rPr>
      </w:pPr>
      <w:r w:rsidRPr="000164E6">
        <w:rPr>
          <w:sz w:val="22"/>
          <w:lang w:val="cs-CZ"/>
        </w:rPr>
        <w:t xml:space="preserve">Tobolky se musejí polykat vcelku a zapíjet sklenicí vody a nesmějí se otevírat nebo kousat. </w:t>
      </w:r>
    </w:p>
    <w:p w14:paraId="240BB3BC" w14:textId="77777777" w:rsidR="00F129F3" w:rsidRPr="000164E6" w:rsidRDefault="00F129F3" w:rsidP="00796327">
      <w:pPr>
        <w:widowControl/>
        <w:spacing w:line="240" w:lineRule="auto"/>
        <w:jc w:val="left"/>
        <w:rPr>
          <w:sz w:val="22"/>
          <w:lang w:val="cs-CZ"/>
        </w:rPr>
      </w:pPr>
    </w:p>
    <w:p w14:paraId="6FFAF05C" w14:textId="77777777" w:rsidR="00F129F3" w:rsidRPr="000164E6" w:rsidRDefault="00F129F3" w:rsidP="00796327">
      <w:pPr>
        <w:widowControl/>
        <w:spacing w:line="240" w:lineRule="auto"/>
        <w:jc w:val="left"/>
        <w:rPr>
          <w:sz w:val="22"/>
          <w:lang w:val="cs-CZ"/>
        </w:rPr>
      </w:pPr>
      <w:r w:rsidRPr="000164E6">
        <w:rPr>
          <w:sz w:val="22"/>
          <w:lang w:val="cs-CZ"/>
        </w:rPr>
        <w:t>Pokud se po podání dávky dostaví zvracení, nem</w:t>
      </w:r>
      <w:r w:rsidR="00EE4102" w:rsidRPr="000164E6">
        <w:rPr>
          <w:sz w:val="22"/>
          <w:lang w:val="cs-CZ"/>
        </w:rPr>
        <w:t>á</w:t>
      </w:r>
      <w:r w:rsidRPr="000164E6">
        <w:rPr>
          <w:sz w:val="22"/>
          <w:lang w:val="cs-CZ"/>
        </w:rPr>
        <w:t xml:space="preserve"> být další dávka podána tentýž den.</w:t>
      </w:r>
    </w:p>
    <w:p w14:paraId="08E3FB0D" w14:textId="77777777" w:rsidR="00F129F3" w:rsidRPr="000164E6" w:rsidRDefault="00F129F3" w:rsidP="00796327">
      <w:pPr>
        <w:widowControl/>
        <w:spacing w:line="240" w:lineRule="auto"/>
        <w:jc w:val="left"/>
        <w:rPr>
          <w:sz w:val="22"/>
          <w:lang w:val="cs-CZ"/>
        </w:rPr>
      </w:pPr>
    </w:p>
    <w:p w14:paraId="2D22DE7E" w14:textId="77777777" w:rsidR="00F129F3" w:rsidRPr="000164E6" w:rsidRDefault="00F129F3" w:rsidP="00796327">
      <w:pPr>
        <w:keepNext/>
        <w:keepLines/>
        <w:widowControl/>
        <w:spacing w:line="240" w:lineRule="auto"/>
        <w:ind w:left="567" w:hanging="567"/>
        <w:jc w:val="left"/>
        <w:rPr>
          <w:b/>
          <w:sz w:val="22"/>
          <w:lang w:val="cs-CZ"/>
        </w:rPr>
      </w:pPr>
      <w:r w:rsidRPr="000164E6">
        <w:rPr>
          <w:b/>
          <w:sz w:val="22"/>
          <w:lang w:val="cs-CZ"/>
        </w:rPr>
        <w:t>4.3</w:t>
      </w:r>
      <w:r w:rsidRPr="000164E6">
        <w:rPr>
          <w:b/>
          <w:sz w:val="22"/>
          <w:lang w:val="cs-CZ"/>
        </w:rPr>
        <w:tab/>
        <w:t>Kontraindikace</w:t>
      </w:r>
    </w:p>
    <w:p w14:paraId="2DBE472A" w14:textId="77777777" w:rsidR="00F129F3" w:rsidRPr="000164E6" w:rsidRDefault="00F129F3" w:rsidP="00796327">
      <w:pPr>
        <w:keepNext/>
        <w:keepLines/>
        <w:widowControl/>
        <w:spacing w:line="240" w:lineRule="auto"/>
        <w:jc w:val="left"/>
        <w:rPr>
          <w:sz w:val="22"/>
          <w:lang w:val="cs-CZ"/>
        </w:rPr>
      </w:pPr>
    </w:p>
    <w:p w14:paraId="77BCE35B" w14:textId="77777777" w:rsidR="00F129F3" w:rsidRPr="000164E6" w:rsidRDefault="00F129F3" w:rsidP="0079632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240" w:lineRule="auto"/>
        <w:jc w:val="left"/>
        <w:rPr>
          <w:snapToGrid w:val="0"/>
          <w:sz w:val="22"/>
          <w:lang w:val="cs-CZ"/>
        </w:rPr>
      </w:pPr>
      <w:r w:rsidRPr="000164E6">
        <w:rPr>
          <w:snapToGrid w:val="0"/>
          <w:sz w:val="22"/>
          <w:lang w:val="cs-CZ"/>
        </w:rPr>
        <w:t xml:space="preserve">Hypersenzitivita </w:t>
      </w:r>
      <w:r w:rsidRPr="000164E6">
        <w:rPr>
          <w:sz w:val="22"/>
          <w:szCs w:val="22"/>
          <w:lang w:val="cs-CZ"/>
          <w:rPrChange w:id="179" w:author="MSD3-CZ-RA" w:date="2026-02-06T17:43:00Z">
            <w:rPr>
              <w:noProof/>
              <w:sz w:val="22"/>
              <w:szCs w:val="22"/>
              <w:lang w:val="cs-CZ"/>
            </w:rPr>
          </w:rPrChange>
        </w:rPr>
        <w:t>na léčivou látku</w:t>
      </w:r>
      <w:r w:rsidRPr="000164E6">
        <w:rPr>
          <w:snapToGrid w:val="0"/>
          <w:sz w:val="22"/>
          <w:lang w:val="cs-CZ"/>
        </w:rPr>
        <w:t xml:space="preserve"> </w:t>
      </w:r>
      <w:r w:rsidRPr="000164E6">
        <w:rPr>
          <w:sz w:val="22"/>
          <w:szCs w:val="22"/>
          <w:lang w:val="cs-CZ"/>
          <w:rPrChange w:id="180" w:author="MSD3-CZ-RA" w:date="2026-02-06T17:43:00Z">
            <w:rPr>
              <w:noProof/>
              <w:sz w:val="22"/>
              <w:szCs w:val="22"/>
              <w:lang w:val="cs-CZ"/>
            </w:rPr>
          </w:rPrChange>
        </w:rPr>
        <w:t>nebo</w:t>
      </w:r>
      <w:r w:rsidRPr="000164E6">
        <w:rPr>
          <w:snapToGrid w:val="0"/>
          <w:sz w:val="22"/>
          <w:lang w:val="cs-CZ"/>
        </w:rPr>
        <w:t xml:space="preserve"> na kteroukoli pomocnou látku </w:t>
      </w:r>
      <w:r w:rsidR="00F821C8" w:rsidRPr="000164E6">
        <w:rPr>
          <w:snapToGrid w:val="0"/>
          <w:sz w:val="22"/>
          <w:lang w:val="cs-CZ"/>
        </w:rPr>
        <w:t>uvedenou v bodě 6.1</w:t>
      </w:r>
      <w:r w:rsidR="001D47BF" w:rsidRPr="000164E6">
        <w:rPr>
          <w:snapToGrid w:val="0"/>
          <w:sz w:val="22"/>
          <w:lang w:val="cs-CZ"/>
        </w:rPr>
        <w:t>.</w:t>
      </w:r>
    </w:p>
    <w:p w14:paraId="246B16BE" w14:textId="77777777" w:rsidR="00F129F3" w:rsidRPr="000164E6" w:rsidRDefault="00F129F3" w:rsidP="0079632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240" w:lineRule="auto"/>
        <w:jc w:val="left"/>
        <w:rPr>
          <w:snapToGrid w:val="0"/>
          <w:sz w:val="22"/>
          <w:lang w:val="cs-CZ"/>
        </w:rPr>
      </w:pPr>
    </w:p>
    <w:p w14:paraId="3B543417" w14:textId="77777777" w:rsidR="00F129F3" w:rsidRPr="000164E6" w:rsidRDefault="00F129F3" w:rsidP="0079632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240" w:lineRule="auto"/>
        <w:jc w:val="left"/>
        <w:rPr>
          <w:snapToGrid w:val="0"/>
          <w:sz w:val="22"/>
          <w:lang w:val="cs-CZ"/>
        </w:rPr>
      </w:pPr>
      <w:r w:rsidRPr="000164E6">
        <w:rPr>
          <w:snapToGrid w:val="0"/>
          <w:sz w:val="22"/>
          <w:lang w:val="cs-CZ"/>
        </w:rPr>
        <w:t>Hypersenzitivita na dakarbazin (DTIC).</w:t>
      </w:r>
    </w:p>
    <w:p w14:paraId="285F319F" w14:textId="77777777" w:rsidR="00F129F3" w:rsidRPr="000164E6" w:rsidRDefault="00F129F3" w:rsidP="00796327">
      <w:pPr>
        <w:widowControl/>
        <w:spacing w:line="240" w:lineRule="auto"/>
        <w:jc w:val="left"/>
        <w:rPr>
          <w:sz w:val="22"/>
          <w:lang w:val="cs-CZ"/>
        </w:rPr>
      </w:pPr>
    </w:p>
    <w:p w14:paraId="66FF5D60" w14:textId="77777777" w:rsidR="00F129F3" w:rsidRPr="000164E6" w:rsidRDefault="00F129F3" w:rsidP="00796327">
      <w:pPr>
        <w:widowControl/>
        <w:spacing w:line="240" w:lineRule="auto"/>
        <w:jc w:val="left"/>
        <w:rPr>
          <w:sz w:val="22"/>
          <w:lang w:val="cs-CZ"/>
        </w:rPr>
      </w:pPr>
      <w:r w:rsidRPr="000164E6">
        <w:rPr>
          <w:sz w:val="22"/>
          <w:lang w:val="cs-CZ"/>
        </w:rPr>
        <w:t>Těžká myelosuprese (viz bod 4.4).</w:t>
      </w:r>
    </w:p>
    <w:p w14:paraId="6DAE2A0D" w14:textId="77777777" w:rsidR="00F129F3" w:rsidRPr="000164E6" w:rsidRDefault="00F129F3" w:rsidP="00796327">
      <w:pPr>
        <w:widowControl/>
        <w:spacing w:line="240" w:lineRule="auto"/>
        <w:jc w:val="left"/>
        <w:rPr>
          <w:sz w:val="22"/>
          <w:lang w:val="cs-CZ"/>
        </w:rPr>
      </w:pPr>
    </w:p>
    <w:p w14:paraId="4D90306E" w14:textId="77777777" w:rsidR="00F129F3" w:rsidRPr="000164E6" w:rsidRDefault="00F129F3" w:rsidP="00796327">
      <w:pPr>
        <w:keepNext/>
        <w:keepLines/>
        <w:widowControl/>
        <w:numPr>
          <w:ilvl w:val="12"/>
          <w:numId w:val="0"/>
        </w:numPr>
        <w:spacing w:line="240" w:lineRule="auto"/>
        <w:ind w:left="567" w:hanging="567"/>
        <w:jc w:val="left"/>
        <w:rPr>
          <w:b/>
          <w:sz w:val="22"/>
          <w:lang w:val="cs-CZ"/>
          <w:rPrChange w:id="181" w:author="MSD3-CZ-RA" w:date="2026-02-06T17:43:00Z">
            <w:rPr>
              <w:b/>
              <w:noProof/>
              <w:sz w:val="22"/>
              <w:lang w:val="cs-CZ"/>
            </w:rPr>
          </w:rPrChange>
        </w:rPr>
      </w:pPr>
      <w:r w:rsidRPr="000164E6">
        <w:rPr>
          <w:b/>
          <w:sz w:val="22"/>
          <w:lang w:val="cs-CZ"/>
        </w:rPr>
        <w:t>4.4</w:t>
      </w:r>
      <w:r w:rsidRPr="000164E6">
        <w:rPr>
          <w:b/>
          <w:sz w:val="22"/>
          <w:lang w:val="cs-CZ"/>
        </w:rPr>
        <w:tab/>
      </w:r>
      <w:r w:rsidRPr="000164E6">
        <w:rPr>
          <w:b/>
          <w:sz w:val="22"/>
          <w:lang w:val="cs-CZ"/>
          <w:rPrChange w:id="182" w:author="MSD3-CZ-RA" w:date="2026-02-06T17:43:00Z">
            <w:rPr>
              <w:b/>
              <w:noProof/>
              <w:sz w:val="22"/>
              <w:lang w:val="cs-CZ"/>
            </w:rPr>
          </w:rPrChange>
        </w:rPr>
        <w:t>Zvláštní upozornění a opatření pro použití</w:t>
      </w:r>
    </w:p>
    <w:p w14:paraId="2F9EC19B" w14:textId="77777777" w:rsidR="00F129F3" w:rsidRPr="000164E6" w:rsidRDefault="00F129F3" w:rsidP="00796327">
      <w:pPr>
        <w:keepNext/>
        <w:keepLines/>
        <w:widowControl/>
        <w:numPr>
          <w:ilvl w:val="12"/>
          <w:numId w:val="0"/>
        </w:numPr>
        <w:tabs>
          <w:tab w:val="left" w:pos="-70"/>
          <w:tab w:val="left" w:pos="567"/>
        </w:tabs>
        <w:spacing w:line="240" w:lineRule="auto"/>
        <w:jc w:val="left"/>
        <w:rPr>
          <w:b/>
          <w:sz w:val="22"/>
          <w:lang w:val="cs-CZ"/>
          <w:rPrChange w:id="183" w:author="MSD3-CZ-RA" w:date="2026-02-06T17:43:00Z">
            <w:rPr>
              <w:b/>
              <w:noProof/>
              <w:sz w:val="22"/>
              <w:lang w:val="cs-CZ"/>
            </w:rPr>
          </w:rPrChange>
        </w:rPr>
      </w:pPr>
    </w:p>
    <w:p w14:paraId="78762262" w14:textId="77777777" w:rsidR="007F75F1" w:rsidRPr="000164E6" w:rsidRDefault="007F75F1" w:rsidP="00796327">
      <w:pPr>
        <w:keepNext/>
        <w:keepLines/>
        <w:widowControl/>
        <w:numPr>
          <w:ilvl w:val="12"/>
          <w:numId w:val="0"/>
        </w:numPr>
        <w:tabs>
          <w:tab w:val="left" w:pos="-70"/>
          <w:tab w:val="left" w:pos="567"/>
        </w:tabs>
        <w:spacing w:line="240" w:lineRule="auto"/>
        <w:jc w:val="left"/>
        <w:rPr>
          <w:i/>
          <w:sz w:val="22"/>
          <w:u w:val="single"/>
          <w:lang w:val="cs-CZ"/>
          <w:rPrChange w:id="184" w:author="MSD3-CZ-RA" w:date="2026-02-06T17:43:00Z">
            <w:rPr>
              <w:i/>
              <w:noProof/>
              <w:sz w:val="22"/>
              <w:u w:val="single"/>
              <w:lang w:val="cs-CZ"/>
            </w:rPr>
          </w:rPrChange>
        </w:rPr>
      </w:pPr>
      <w:r w:rsidRPr="000164E6">
        <w:rPr>
          <w:i/>
          <w:sz w:val="22"/>
          <w:u w:val="single"/>
          <w:lang w:val="cs-CZ"/>
          <w:rPrChange w:id="185" w:author="MSD3-CZ-RA" w:date="2026-02-06T17:43:00Z">
            <w:rPr>
              <w:i/>
              <w:noProof/>
              <w:sz w:val="22"/>
              <w:u w:val="single"/>
              <w:lang w:val="cs-CZ"/>
            </w:rPr>
          </w:rPrChange>
        </w:rPr>
        <w:t>Oportunní infekce a reaktivace infekcí</w:t>
      </w:r>
    </w:p>
    <w:p w14:paraId="671209F4" w14:textId="77777777" w:rsidR="007F75F1" w:rsidRPr="000164E6" w:rsidRDefault="007F75F1" w:rsidP="00796327">
      <w:pPr>
        <w:keepNext/>
        <w:keepLines/>
        <w:widowControl/>
        <w:numPr>
          <w:ilvl w:val="12"/>
          <w:numId w:val="0"/>
        </w:numPr>
        <w:tabs>
          <w:tab w:val="left" w:pos="-70"/>
          <w:tab w:val="left" w:pos="567"/>
        </w:tabs>
        <w:spacing w:line="240" w:lineRule="auto"/>
        <w:jc w:val="left"/>
        <w:rPr>
          <w:sz w:val="22"/>
          <w:lang w:val="cs-CZ"/>
          <w:rPrChange w:id="186" w:author="MSD3-CZ-RA" w:date="2026-02-06T17:43:00Z">
            <w:rPr>
              <w:noProof/>
              <w:sz w:val="22"/>
              <w:lang w:val="cs-CZ"/>
            </w:rPr>
          </w:rPrChange>
        </w:rPr>
      </w:pPr>
    </w:p>
    <w:p w14:paraId="3A14B553" w14:textId="77777777" w:rsidR="007F75F1" w:rsidRPr="000164E6" w:rsidRDefault="007F75F1" w:rsidP="00796327">
      <w:pPr>
        <w:keepNext/>
        <w:keepLines/>
        <w:widowControl/>
        <w:numPr>
          <w:ilvl w:val="12"/>
          <w:numId w:val="0"/>
        </w:numPr>
        <w:tabs>
          <w:tab w:val="left" w:pos="-70"/>
          <w:tab w:val="left" w:pos="567"/>
        </w:tabs>
        <w:spacing w:line="240" w:lineRule="auto"/>
        <w:jc w:val="left"/>
        <w:rPr>
          <w:sz w:val="22"/>
          <w:lang w:val="cs-CZ"/>
          <w:rPrChange w:id="187" w:author="MSD3-CZ-RA" w:date="2026-02-06T17:43:00Z">
            <w:rPr>
              <w:noProof/>
              <w:sz w:val="22"/>
              <w:lang w:val="cs-CZ"/>
            </w:rPr>
          </w:rPrChange>
        </w:rPr>
      </w:pPr>
      <w:r w:rsidRPr="000164E6">
        <w:rPr>
          <w:sz w:val="22"/>
          <w:lang w:val="cs-CZ"/>
          <w:rPrChange w:id="188" w:author="MSD3-CZ-RA" w:date="2026-02-06T17:43:00Z">
            <w:rPr>
              <w:noProof/>
              <w:sz w:val="22"/>
              <w:lang w:val="cs-CZ"/>
            </w:rPr>
          </w:rPrChange>
        </w:rPr>
        <w:t xml:space="preserve">Během léčby pomocí TMZ byly pozorovány oportunní infekce (jako je pneumonie způsobená </w:t>
      </w:r>
      <w:r w:rsidRPr="000164E6">
        <w:rPr>
          <w:i/>
          <w:sz w:val="22"/>
          <w:lang w:val="cs-CZ"/>
          <w:rPrChange w:id="189" w:author="MSD3-CZ-RA" w:date="2026-02-06T17:43:00Z">
            <w:rPr>
              <w:i/>
              <w:noProof/>
              <w:sz w:val="22"/>
              <w:lang w:val="cs-CZ"/>
            </w:rPr>
          </w:rPrChange>
        </w:rPr>
        <w:t>Pneumocystis jirovecii</w:t>
      </w:r>
      <w:r w:rsidRPr="000164E6">
        <w:rPr>
          <w:sz w:val="22"/>
          <w:lang w:val="cs-CZ"/>
          <w:rPrChange w:id="190" w:author="MSD3-CZ-RA" w:date="2026-02-06T17:43:00Z">
            <w:rPr>
              <w:noProof/>
              <w:sz w:val="22"/>
              <w:lang w:val="cs-CZ"/>
            </w:rPr>
          </w:rPrChange>
        </w:rPr>
        <w:t>) a reaktivace infekcí (jako jsou HBV, CMV) (viz bod</w:t>
      </w:r>
      <w:r w:rsidR="00240D4B" w:rsidRPr="000164E6">
        <w:rPr>
          <w:sz w:val="22"/>
          <w:lang w:val="cs-CZ"/>
          <w:rPrChange w:id="191" w:author="MSD3-CZ-RA" w:date="2026-02-06T17:43:00Z">
            <w:rPr>
              <w:noProof/>
              <w:sz w:val="22"/>
              <w:lang w:val="cs-CZ"/>
            </w:rPr>
          </w:rPrChange>
        </w:rPr>
        <w:t> </w:t>
      </w:r>
      <w:r w:rsidRPr="000164E6">
        <w:rPr>
          <w:sz w:val="22"/>
          <w:lang w:val="cs-CZ"/>
          <w:rPrChange w:id="192" w:author="MSD3-CZ-RA" w:date="2026-02-06T17:43:00Z">
            <w:rPr>
              <w:noProof/>
              <w:sz w:val="22"/>
              <w:lang w:val="cs-CZ"/>
            </w:rPr>
          </w:rPrChange>
        </w:rPr>
        <w:t>4.8).</w:t>
      </w:r>
    </w:p>
    <w:p w14:paraId="477D0945" w14:textId="77777777" w:rsidR="007F75F1" w:rsidRPr="000164E6" w:rsidRDefault="007F75F1" w:rsidP="00796327">
      <w:pPr>
        <w:keepNext/>
        <w:keepLines/>
        <w:widowControl/>
        <w:numPr>
          <w:ilvl w:val="12"/>
          <w:numId w:val="0"/>
        </w:numPr>
        <w:tabs>
          <w:tab w:val="left" w:pos="-70"/>
          <w:tab w:val="left" w:pos="567"/>
        </w:tabs>
        <w:spacing w:line="240" w:lineRule="auto"/>
        <w:jc w:val="left"/>
        <w:rPr>
          <w:b/>
          <w:sz w:val="22"/>
          <w:lang w:val="cs-CZ"/>
          <w:rPrChange w:id="193" w:author="MSD3-CZ-RA" w:date="2026-02-06T17:43:00Z">
            <w:rPr>
              <w:b/>
              <w:noProof/>
              <w:sz w:val="22"/>
              <w:lang w:val="cs-CZ"/>
            </w:rPr>
          </w:rPrChange>
        </w:rPr>
      </w:pPr>
    </w:p>
    <w:p w14:paraId="22D966EC" w14:textId="77777777" w:rsidR="006D745C" w:rsidRPr="000164E6" w:rsidRDefault="006D745C" w:rsidP="00796327">
      <w:pPr>
        <w:keepNext/>
        <w:keepLines/>
        <w:widowControl/>
        <w:numPr>
          <w:ilvl w:val="12"/>
          <w:numId w:val="0"/>
        </w:numPr>
        <w:tabs>
          <w:tab w:val="left" w:pos="-70"/>
          <w:tab w:val="left" w:pos="567"/>
        </w:tabs>
        <w:spacing w:line="240" w:lineRule="auto"/>
        <w:jc w:val="left"/>
        <w:rPr>
          <w:i/>
          <w:sz w:val="22"/>
          <w:u w:val="single"/>
          <w:lang w:val="cs-CZ"/>
          <w:rPrChange w:id="194" w:author="MSD3-CZ-RA" w:date="2026-02-06T17:43:00Z">
            <w:rPr>
              <w:i/>
              <w:noProof/>
              <w:sz w:val="22"/>
              <w:u w:val="single"/>
              <w:lang w:val="cs-CZ"/>
            </w:rPr>
          </w:rPrChange>
        </w:rPr>
      </w:pPr>
      <w:r w:rsidRPr="000164E6">
        <w:rPr>
          <w:i/>
          <w:sz w:val="22"/>
          <w:u w:val="single"/>
          <w:lang w:val="cs-CZ"/>
          <w:rPrChange w:id="195" w:author="MSD3-CZ-RA" w:date="2026-02-06T17:43:00Z">
            <w:rPr>
              <w:i/>
              <w:noProof/>
              <w:sz w:val="22"/>
              <w:u w:val="single"/>
              <w:lang w:val="cs-CZ"/>
            </w:rPr>
          </w:rPrChange>
        </w:rPr>
        <w:t>Herpetická meningoencefalitida</w:t>
      </w:r>
    </w:p>
    <w:p w14:paraId="094E30D2" w14:textId="77777777" w:rsidR="006D745C" w:rsidRPr="000164E6" w:rsidRDefault="006D745C" w:rsidP="00796327">
      <w:pPr>
        <w:keepNext/>
        <w:keepLines/>
        <w:widowControl/>
        <w:numPr>
          <w:ilvl w:val="12"/>
          <w:numId w:val="0"/>
        </w:numPr>
        <w:tabs>
          <w:tab w:val="left" w:pos="-70"/>
          <w:tab w:val="left" w:pos="567"/>
        </w:tabs>
        <w:spacing w:line="240" w:lineRule="auto"/>
        <w:jc w:val="left"/>
        <w:rPr>
          <w:i/>
          <w:sz w:val="22"/>
          <w:lang w:val="cs-CZ"/>
          <w:rPrChange w:id="196" w:author="MSD3-CZ-RA" w:date="2026-02-06T17:43:00Z">
            <w:rPr>
              <w:i/>
              <w:noProof/>
              <w:sz w:val="22"/>
              <w:lang w:val="cs-CZ"/>
            </w:rPr>
          </w:rPrChange>
        </w:rPr>
      </w:pPr>
    </w:p>
    <w:p w14:paraId="17B3ADE6" w14:textId="77777777" w:rsidR="006D745C" w:rsidRPr="000164E6" w:rsidRDefault="006D745C" w:rsidP="00796327">
      <w:pPr>
        <w:keepNext/>
        <w:keepLines/>
        <w:widowControl/>
        <w:numPr>
          <w:ilvl w:val="12"/>
          <w:numId w:val="0"/>
        </w:numPr>
        <w:tabs>
          <w:tab w:val="left" w:pos="-70"/>
          <w:tab w:val="left" w:pos="567"/>
        </w:tabs>
        <w:spacing w:line="240" w:lineRule="auto"/>
        <w:jc w:val="left"/>
        <w:rPr>
          <w:sz w:val="22"/>
          <w:lang w:val="cs-CZ"/>
          <w:rPrChange w:id="197" w:author="MSD3-CZ-RA" w:date="2026-02-06T17:43:00Z">
            <w:rPr>
              <w:noProof/>
              <w:sz w:val="22"/>
              <w:lang w:val="cs-CZ"/>
            </w:rPr>
          </w:rPrChange>
        </w:rPr>
      </w:pPr>
      <w:r w:rsidRPr="000164E6">
        <w:rPr>
          <w:sz w:val="22"/>
          <w:lang w:val="cs-CZ"/>
          <w:rPrChange w:id="198" w:author="MSD3-CZ-RA" w:date="2026-02-06T17:43:00Z">
            <w:rPr>
              <w:noProof/>
              <w:sz w:val="22"/>
              <w:lang w:val="cs-CZ"/>
            </w:rPr>
          </w:rPrChange>
        </w:rPr>
        <w:t>Po uvedení přípravku na trh byla u pacientů léčených temozolomidem v kombinaci s radioterapií, a to i v případech souběžného podávání steroidů, pozorována herpetická meningoencefalitida (včetně fatálních případů).</w:t>
      </w:r>
    </w:p>
    <w:p w14:paraId="63232094" w14:textId="77777777" w:rsidR="006D745C" w:rsidRPr="000164E6" w:rsidRDefault="006D745C" w:rsidP="00796327">
      <w:pPr>
        <w:keepNext/>
        <w:keepLines/>
        <w:widowControl/>
        <w:numPr>
          <w:ilvl w:val="12"/>
          <w:numId w:val="0"/>
        </w:numPr>
        <w:tabs>
          <w:tab w:val="left" w:pos="-70"/>
          <w:tab w:val="left" w:pos="567"/>
        </w:tabs>
        <w:spacing w:line="240" w:lineRule="auto"/>
        <w:jc w:val="left"/>
        <w:rPr>
          <w:b/>
          <w:sz w:val="22"/>
          <w:lang w:val="cs-CZ"/>
          <w:rPrChange w:id="199" w:author="MSD3-CZ-RA" w:date="2026-02-06T17:43:00Z">
            <w:rPr>
              <w:b/>
              <w:noProof/>
              <w:sz w:val="22"/>
              <w:lang w:val="cs-CZ"/>
            </w:rPr>
          </w:rPrChange>
        </w:rPr>
      </w:pPr>
    </w:p>
    <w:p w14:paraId="55A5A74E" w14:textId="77777777" w:rsidR="00F129F3" w:rsidRPr="000164E6" w:rsidRDefault="007F75F1" w:rsidP="00796327">
      <w:pPr>
        <w:keepNext/>
        <w:keepLines/>
        <w:widowControl/>
        <w:spacing w:line="240" w:lineRule="auto"/>
        <w:jc w:val="left"/>
        <w:rPr>
          <w:sz w:val="22"/>
          <w:u w:val="single"/>
          <w:lang w:val="cs-CZ"/>
        </w:rPr>
      </w:pPr>
      <w:r w:rsidRPr="000164E6">
        <w:rPr>
          <w:sz w:val="22"/>
          <w:u w:val="single"/>
          <w:lang w:val="cs-CZ"/>
        </w:rPr>
        <w:t xml:space="preserve">Pneumonie způsobená </w:t>
      </w:r>
      <w:r w:rsidR="00F129F3" w:rsidRPr="000164E6">
        <w:rPr>
          <w:i/>
          <w:sz w:val="22"/>
          <w:u w:val="single"/>
          <w:lang w:val="cs-CZ"/>
        </w:rPr>
        <w:t xml:space="preserve">Pneumocystis </w:t>
      </w:r>
      <w:r w:rsidR="00A00A0B" w:rsidRPr="000164E6">
        <w:rPr>
          <w:i/>
          <w:sz w:val="22"/>
          <w:u w:val="single"/>
          <w:lang w:val="cs-CZ"/>
        </w:rPr>
        <w:t>jirovecii</w:t>
      </w:r>
    </w:p>
    <w:p w14:paraId="4F10377F" w14:textId="77777777" w:rsidR="00F129F3" w:rsidRPr="000164E6" w:rsidRDefault="00F129F3" w:rsidP="00796327">
      <w:pPr>
        <w:keepNext/>
        <w:keepLines/>
        <w:widowControl/>
        <w:spacing w:line="240" w:lineRule="auto"/>
        <w:jc w:val="left"/>
        <w:rPr>
          <w:sz w:val="22"/>
          <w:lang w:val="cs-CZ"/>
        </w:rPr>
      </w:pPr>
    </w:p>
    <w:p w14:paraId="3C2DED03" w14:textId="77777777" w:rsidR="00F129F3" w:rsidRPr="000164E6" w:rsidRDefault="00F129F3" w:rsidP="00796327">
      <w:pPr>
        <w:widowControl/>
        <w:spacing w:line="240" w:lineRule="auto"/>
        <w:jc w:val="left"/>
        <w:rPr>
          <w:sz w:val="22"/>
          <w:lang w:val="cs-CZ"/>
        </w:rPr>
      </w:pPr>
      <w:r w:rsidRPr="000164E6">
        <w:rPr>
          <w:sz w:val="22"/>
          <w:lang w:val="cs-CZ"/>
        </w:rPr>
        <w:t xml:space="preserve">U pacientů, kteří dostávali souběžně TMZ a RT v pilotní studii s prodlouženým harmonogramem 42 dnů, bylo zjištěno zvýšené riziko vzniku pneumonie způsobené </w:t>
      </w:r>
      <w:r w:rsidRPr="000164E6">
        <w:rPr>
          <w:i/>
          <w:sz w:val="22"/>
          <w:lang w:val="cs-CZ"/>
        </w:rPr>
        <w:t xml:space="preserve">Pneumocystis </w:t>
      </w:r>
      <w:r w:rsidR="00A00A0B" w:rsidRPr="000164E6">
        <w:rPr>
          <w:i/>
          <w:sz w:val="22"/>
          <w:lang w:val="cs-CZ"/>
        </w:rPr>
        <w:t>jirovecii</w:t>
      </w:r>
      <w:r w:rsidRPr="000164E6">
        <w:rPr>
          <w:i/>
          <w:sz w:val="22"/>
          <w:lang w:val="cs-CZ"/>
        </w:rPr>
        <w:t xml:space="preserve"> </w:t>
      </w:r>
      <w:r w:rsidRPr="000164E6">
        <w:rPr>
          <w:sz w:val="22"/>
          <w:lang w:val="cs-CZ"/>
        </w:rPr>
        <w:t>(PCP)</w:t>
      </w:r>
      <w:r w:rsidRPr="000164E6">
        <w:rPr>
          <w:i/>
          <w:sz w:val="22"/>
          <w:lang w:val="cs-CZ"/>
        </w:rPr>
        <w:t>.</w:t>
      </w:r>
      <w:r w:rsidRPr="000164E6">
        <w:rPr>
          <w:sz w:val="22"/>
          <w:lang w:val="cs-CZ"/>
        </w:rPr>
        <w:t xml:space="preserve"> Proto je nutná profylaxe PCP</w:t>
      </w:r>
      <w:r w:rsidRPr="000164E6">
        <w:rPr>
          <w:i/>
          <w:sz w:val="22"/>
          <w:lang w:val="cs-CZ"/>
        </w:rPr>
        <w:t xml:space="preserve"> </w:t>
      </w:r>
      <w:r w:rsidRPr="000164E6">
        <w:rPr>
          <w:sz w:val="22"/>
          <w:lang w:val="cs-CZ"/>
        </w:rPr>
        <w:t xml:space="preserve">u všech pacientů, kteří dostávají souběžně TMZ a RT po dobu </w:t>
      </w:r>
      <w:proofErr w:type="gramStart"/>
      <w:r w:rsidRPr="000164E6">
        <w:rPr>
          <w:sz w:val="22"/>
          <w:lang w:val="cs-CZ"/>
        </w:rPr>
        <w:t>42 denního</w:t>
      </w:r>
      <w:proofErr w:type="gramEnd"/>
      <w:r w:rsidRPr="000164E6">
        <w:rPr>
          <w:sz w:val="22"/>
          <w:lang w:val="cs-CZ"/>
        </w:rPr>
        <w:t xml:space="preserve"> režimu (maximálně 49 dnů) bez ohledu na počet lymfocytů. Jestliže se objeví lymfopenie, je třeba pokračovat v profylaxi, dokud se neobnoví stupeň lymfopenie </w:t>
      </w:r>
      <w:r w:rsidRPr="000164E6">
        <w:rPr>
          <w:snapToGrid w:val="0"/>
          <w:sz w:val="22"/>
          <w:lang w:val="cs-CZ"/>
        </w:rPr>
        <w:t>≤</w:t>
      </w:r>
      <w:r w:rsidRPr="000164E6">
        <w:rPr>
          <w:sz w:val="22"/>
          <w:lang w:val="cs-CZ"/>
        </w:rPr>
        <w:t> 1.</w:t>
      </w:r>
    </w:p>
    <w:p w14:paraId="48EA58D1" w14:textId="77777777" w:rsidR="00F129F3" w:rsidRPr="000164E6" w:rsidRDefault="00F129F3" w:rsidP="00796327">
      <w:pPr>
        <w:widowControl/>
        <w:spacing w:line="240" w:lineRule="auto"/>
        <w:jc w:val="left"/>
        <w:rPr>
          <w:sz w:val="22"/>
          <w:lang w:val="cs-CZ"/>
        </w:rPr>
      </w:pPr>
    </w:p>
    <w:p w14:paraId="615E23C3" w14:textId="77777777" w:rsidR="00F129F3" w:rsidRPr="000164E6" w:rsidRDefault="00F129F3" w:rsidP="00796327">
      <w:pPr>
        <w:pStyle w:val="amend"/>
        <w:widowControl/>
        <w:spacing w:line="240" w:lineRule="auto"/>
        <w:jc w:val="left"/>
        <w:rPr>
          <w:noProof w:val="0"/>
          <w:lang w:val="cs-CZ"/>
        </w:rPr>
      </w:pPr>
      <w:r w:rsidRPr="000164E6">
        <w:rPr>
          <w:noProof w:val="0"/>
          <w:lang w:val="cs-CZ"/>
        </w:rPr>
        <w:t>Výskyt PCP může být vyšší, když je TMZ podáván během delšího dávkovacího režimu. Nicméně všichni pacienti, kteří dostávají TMZ, zvláště pacienti dostávající steroidy, by měli být pečlivě sledováni pro vznik PCP, bez ohledu na režim.</w:t>
      </w:r>
      <w:r w:rsidR="00CD0FC2" w:rsidRPr="000164E6">
        <w:rPr>
          <w:noProof w:val="0"/>
          <w:lang w:val="cs-CZ"/>
        </w:rPr>
        <w:t xml:space="preserve"> U pacientů užívajících TMZ, zvláště v kombinaci s dexamethasonem nebo jinými steroidy, byly hlášeny případy fatálního respiračního selhání.</w:t>
      </w:r>
    </w:p>
    <w:p w14:paraId="738EE7DF" w14:textId="77777777" w:rsidR="00F129F3" w:rsidRPr="000164E6" w:rsidRDefault="00F129F3" w:rsidP="00796327">
      <w:pPr>
        <w:pStyle w:val="amend"/>
        <w:widowControl/>
        <w:spacing w:line="240" w:lineRule="auto"/>
        <w:jc w:val="left"/>
        <w:rPr>
          <w:noProof w:val="0"/>
          <w:lang w:val="cs-CZ"/>
        </w:rPr>
      </w:pPr>
    </w:p>
    <w:p w14:paraId="4C6255C4" w14:textId="77777777" w:rsidR="007F75F1" w:rsidRPr="000164E6" w:rsidRDefault="007F75F1" w:rsidP="00CF2843">
      <w:pPr>
        <w:pStyle w:val="amend"/>
        <w:keepNext/>
        <w:keepLines/>
        <w:widowControl/>
        <w:spacing w:line="240" w:lineRule="auto"/>
        <w:jc w:val="left"/>
        <w:rPr>
          <w:noProof w:val="0"/>
          <w:u w:val="single"/>
          <w:lang w:val="cs-CZ"/>
        </w:rPr>
      </w:pPr>
      <w:r w:rsidRPr="000164E6">
        <w:rPr>
          <w:noProof w:val="0"/>
          <w:u w:val="single"/>
          <w:lang w:val="cs-CZ"/>
        </w:rPr>
        <w:t>HBV</w:t>
      </w:r>
    </w:p>
    <w:p w14:paraId="73810E80" w14:textId="77777777" w:rsidR="007F75F1" w:rsidRPr="000164E6" w:rsidRDefault="007F75F1" w:rsidP="00CF2843">
      <w:pPr>
        <w:pStyle w:val="amend"/>
        <w:keepNext/>
        <w:keepLines/>
        <w:widowControl/>
        <w:spacing w:line="240" w:lineRule="auto"/>
        <w:jc w:val="left"/>
        <w:rPr>
          <w:noProof w:val="0"/>
          <w:lang w:val="cs-CZ"/>
        </w:rPr>
      </w:pPr>
    </w:p>
    <w:p w14:paraId="39163D96" w14:textId="77777777" w:rsidR="007F75F1" w:rsidRPr="000164E6" w:rsidRDefault="004A0FB1" w:rsidP="00796327">
      <w:pPr>
        <w:pStyle w:val="amend"/>
        <w:widowControl/>
        <w:spacing w:line="240" w:lineRule="auto"/>
        <w:jc w:val="left"/>
        <w:rPr>
          <w:noProof w:val="0"/>
          <w:lang w:val="cs-CZ"/>
        </w:rPr>
      </w:pPr>
      <w:r w:rsidRPr="000164E6">
        <w:rPr>
          <w:noProof w:val="0"/>
          <w:lang w:val="cs-CZ"/>
        </w:rPr>
        <w:t>Byla hlášena h</w:t>
      </w:r>
      <w:r w:rsidR="007F75F1" w:rsidRPr="000164E6">
        <w:rPr>
          <w:noProof w:val="0"/>
          <w:lang w:val="cs-CZ"/>
        </w:rPr>
        <w:t>epatitida způsobená reaktivací viru hepatitidy B (HBV)</w:t>
      </w:r>
      <w:r w:rsidRPr="000164E6">
        <w:rPr>
          <w:noProof w:val="0"/>
          <w:lang w:val="cs-CZ"/>
        </w:rPr>
        <w:t xml:space="preserve">, v některých případech vedoucí ke smrti. Před zahájením léčby pacientů </w:t>
      </w:r>
      <w:r w:rsidR="00240D4B" w:rsidRPr="000164E6">
        <w:rPr>
          <w:noProof w:val="0"/>
          <w:lang w:val="cs-CZ"/>
        </w:rPr>
        <w:t>s pozitivní sérologií</w:t>
      </w:r>
      <w:r w:rsidRPr="000164E6">
        <w:rPr>
          <w:noProof w:val="0"/>
          <w:lang w:val="cs-CZ"/>
        </w:rPr>
        <w:t xml:space="preserve"> na hepatitidu B (včetně těch s aktivním onemocněním) je nezbytná konzultace s odborníky na onemocnění jater. Během léčby musí být pacienti </w:t>
      </w:r>
      <w:r w:rsidR="00F970B8" w:rsidRPr="000164E6">
        <w:rPr>
          <w:noProof w:val="0"/>
          <w:lang w:val="cs-CZ"/>
        </w:rPr>
        <w:t>náležitě</w:t>
      </w:r>
      <w:r w:rsidRPr="000164E6">
        <w:rPr>
          <w:noProof w:val="0"/>
          <w:lang w:val="cs-CZ"/>
        </w:rPr>
        <w:t xml:space="preserve"> monitorováni a </w:t>
      </w:r>
      <w:r w:rsidR="00F970B8" w:rsidRPr="000164E6">
        <w:rPr>
          <w:noProof w:val="0"/>
          <w:lang w:val="cs-CZ"/>
        </w:rPr>
        <w:t>vedeni.</w:t>
      </w:r>
    </w:p>
    <w:p w14:paraId="25456B5A" w14:textId="77777777" w:rsidR="007F75F1" w:rsidRPr="000164E6" w:rsidRDefault="007F75F1" w:rsidP="00796327">
      <w:pPr>
        <w:pStyle w:val="amend"/>
        <w:widowControl/>
        <w:spacing w:line="240" w:lineRule="auto"/>
        <w:jc w:val="left"/>
        <w:rPr>
          <w:noProof w:val="0"/>
          <w:lang w:val="cs-CZ"/>
        </w:rPr>
      </w:pPr>
    </w:p>
    <w:p w14:paraId="73341696" w14:textId="77777777" w:rsidR="007F75F1" w:rsidRPr="000164E6" w:rsidRDefault="007F75F1" w:rsidP="007F75F1">
      <w:pPr>
        <w:keepNext/>
        <w:keepLines/>
        <w:widowControl/>
        <w:spacing w:line="240" w:lineRule="auto"/>
        <w:rPr>
          <w:sz w:val="22"/>
          <w:szCs w:val="22"/>
          <w:u w:val="single"/>
          <w:lang w:val="cs-CZ" w:eastAsia="de-DE"/>
        </w:rPr>
      </w:pPr>
      <w:r w:rsidRPr="000164E6">
        <w:rPr>
          <w:sz w:val="22"/>
          <w:szCs w:val="22"/>
          <w:u w:val="single"/>
          <w:lang w:val="cs-CZ" w:eastAsia="de-DE"/>
        </w:rPr>
        <w:t>Hepatotoxicita</w:t>
      </w:r>
    </w:p>
    <w:p w14:paraId="30536FDB" w14:textId="77777777" w:rsidR="007F75F1" w:rsidRPr="000164E6" w:rsidRDefault="007F75F1" w:rsidP="007F75F1">
      <w:pPr>
        <w:keepNext/>
        <w:keepLines/>
        <w:widowControl/>
        <w:spacing w:line="240" w:lineRule="auto"/>
        <w:rPr>
          <w:color w:val="000000"/>
          <w:sz w:val="22"/>
          <w:szCs w:val="22"/>
          <w:u w:val="single"/>
          <w:lang w:val="cs-CZ" w:eastAsia="de-DE"/>
        </w:rPr>
      </w:pPr>
    </w:p>
    <w:p w14:paraId="0BF6E5AD" w14:textId="77777777" w:rsidR="007F75F1" w:rsidRPr="000164E6" w:rsidRDefault="007F75F1" w:rsidP="007F75F1">
      <w:pPr>
        <w:widowControl/>
        <w:suppressAutoHyphens/>
        <w:spacing w:line="240" w:lineRule="auto"/>
        <w:jc w:val="left"/>
        <w:rPr>
          <w:sz w:val="22"/>
          <w:szCs w:val="22"/>
          <w:lang w:val="cs-CZ"/>
        </w:rPr>
      </w:pPr>
      <w:r w:rsidRPr="000164E6">
        <w:rPr>
          <w:color w:val="000000"/>
          <w:sz w:val="22"/>
          <w:szCs w:val="22"/>
          <w:lang w:val="cs-CZ"/>
        </w:rPr>
        <w:t>U pacientů léčených TMZ bylo hlášeno poškození jater, včetně smrtelného selhání jater (viz bod 4.8). Před zahájením léčby je nutno provést testy jaterních funkcí</w:t>
      </w:r>
      <w:r w:rsidRPr="000164E6">
        <w:rPr>
          <w:sz w:val="22"/>
          <w:szCs w:val="22"/>
          <w:lang w:val="cs-CZ"/>
        </w:rPr>
        <w:t>. Pokud jsou výsledky abnormální, musí lékař před zahájením léčby temozolomidem vyhodnotit poměr přínosů a rizik, včetně potenciálu ke smrtelnému selhání jater. U pacientů se 42denním léčebným cyklem se musí testy jaterních funkcí opakovat uprostřed tohoto cyklu. Pro všechny pacienty platí, že jaterní funkce je nutno zkontrolovat po každém léčebném cyklu. U pacientů s výraznými abnormalitami jaterních funkcí musí lékař vyhodnotit poměr přínosů a rizik vyplývajících z pokračování v léčbě. Jaterní toxicita se může objevit několik nebo i více týdnů po poslední léčbě temozolomidem.</w:t>
      </w:r>
    </w:p>
    <w:p w14:paraId="19D5CB68" w14:textId="77777777" w:rsidR="007F75F1" w:rsidRPr="000164E6" w:rsidRDefault="007F75F1" w:rsidP="007F75F1">
      <w:pPr>
        <w:widowControl/>
        <w:suppressAutoHyphens/>
        <w:spacing w:line="240" w:lineRule="auto"/>
        <w:jc w:val="left"/>
        <w:rPr>
          <w:sz w:val="22"/>
          <w:lang w:val="cs-CZ"/>
        </w:rPr>
      </w:pPr>
    </w:p>
    <w:p w14:paraId="39E9190B"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Malignity</w:t>
      </w:r>
    </w:p>
    <w:p w14:paraId="3E7280AE" w14:textId="77777777" w:rsidR="00F129F3" w:rsidRPr="000164E6" w:rsidRDefault="00F129F3" w:rsidP="00796327">
      <w:pPr>
        <w:keepNext/>
        <w:keepLines/>
        <w:widowControl/>
        <w:spacing w:line="240" w:lineRule="auto"/>
        <w:jc w:val="left"/>
        <w:rPr>
          <w:sz w:val="22"/>
          <w:lang w:val="cs-CZ"/>
        </w:rPr>
      </w:pPr>
    </w:p>
    <w:p w14:paraId="49BF6A34" w14:textId="77777777" w:rsidR="00F129F3" w:rsidRPr="000164E6" w:rsidRDefault="00F129F3" w:rsidP="00796327">
      <w:pPr>
        <w:pStyle w:val="amend"/>
        <w:widowControl/>
        <w:spacing w:line="240" w:lineRule="auto"/>
        <w:jc w:val="left"/>
        <w:rPr>
          <w:noProof w:val="0"/>
          <w:lang w:val="cs-CZ"/>
        </w:rPr>
      </w:pPr>
      <w:r w:rsidRPr="000164E6">
        <w:rPr>
          <w:noProof w:val="0"/>
          <w:lang w:val="cs-CZ"/>
          <w:rPrChange w:id="200" w:author="MSD3-CZ-RA" w:date="2026-02-06T17:43:00Z">
            <w:rPr>
              <w:lang w:val="cs-CZ"/>
            </w:rPr>
          </w:rPrChange>
        </w:rPr>
        <w:t>Byly též velmi vzácně hlášeny případy myelodysplastického syndromu a sekundárních malignit, včetně myeloidní leukémie (viz bod 4.8).</w:t>
      </w:r>
    </w:p>
    <w:p w14:paraId="4F5A224F" w14:textId="77777777" w:rsidR="00F129F3" w:rsidRPr="000164E6" w:rsidRDefault="00F129F3" w:rsidP="00796327">
      <w:pPr>
        <w:widowControl/>
        <w:spacing w:line="240" w:lineRule="auto"/>
        <w:jc w:val="left"/>
        <w:rPr>
          <w:sz w:val="22"/>
          <w:u w:val="single"/>
          <w:lang w:val="cs-CZ"/>
        </w:rPr>
      </w:pPr>
    </w:p>
    <w:p w14:paraId="4FE30D3C"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Antiemetická léčba</w:t>
      </w:r>
    </w:p>
    <w:p w14:paraId="547F9D26" w14:textId="77777777" w:rsidR="00F129F3" w:rsidRPr="000164E6" w:rsidRDefault="00F129F3" w:rsidP="00796327">
      <w:pPr>
        <w:keepNext/>
        <w:keepLines/>
        <w:widowControl/>
        <w:spacing w:line="240" w:lineRule="auto"/>
        <w:jc w:val="left"/>
        <w:rPr>
          <w:sz w:val="22"/>
          <w:lang w:val="cs-CZ"/>
        </w:rPr>
      </w:pPr>
    </w:p>
    <w:p w14:paraId="3EBC994A" w14:textId="77777777" w:rsidR="00F129F3" w:rsidRPr="000164E6" w:rsidRDefault="00F129F3" w:rsidP="00796327">
      <w:pPr>
        <w:widowControl/>
        <w:spacing w:line="240" w:lineRule="auto"/>
        <w:jc w:val="left"/>
        <w:rPr>
          <w:sz w:val="22"/>
          <w:lang w:val="cs-CZ"/>
        </w:rPr>
      </w:pPr>
      <w:r w:rsidRPr="000164E6">
        <w:rPr>
          <w:sz w:val="22"/>
          <w:lang w:val="cs-CZ"/>
        </w:rPr>
        <w:t>Nausea a zvracení jsou velmi často spojené s TMZ.</w:t>
      </w:r>
    </w:p>
    <w:p w14:paraId="64518798" w14:textId="77777777" w:rsidR="00F129F3" w:rsidRPr="000164E6" w:rsidRDefault="00F129F3" w:rsidP="00796327">
      <w:pPr>
        <w:widowControl/>
        <w:spacing w:line="240" w:lineRule="auto"/>
        <w:jc w:val="left"/>
        <w:rPr>
          <w:sz w:val="22"/>
          <w:lang w:val="cs-CZ"/>
        </w:rPr>
      </w:pPr>
      <w:r w:rsidRPr="000164E6">
        <w:rPr>
          <w:sz w:val="22"/>
          <w:lang w:val="cs-CZ"/>
        </w:rPr>
        <w:lastRenderedPageBreak/>
        <w:t>Před nebo po podání TMZ se může podávat antiemetická léčba.</w:t>
      </w:r>
    </w:p>
    <w:p w14:paraId="26CBB8A6" w14:textId="77777777" w:rsidR="00F129F3" w:rsidRPr="000164E6" w:rsidRDefault="00F129F3" w:rsidP="00796327">
      <w:pPr>
        <w:widowControl/>
        <w:spacing w:line="240" w:lineRule="auto"/>
        <w:jc w:val="left"/>
        <w:rPr>
          <w:sz w:val="22"/>
          <w:lang w:val="cs-CZ"/>
        </w:rPr>
      </w:pPr>
    </w:p>
    <w:p w14:paraId="70777764"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Dospělí pacienti s nově diagnostikovaným multiformním glioblastomem</w:t>
      </w:r>
    </w:p>
    <w:p w14:paraId="322C3549" w14:textId="77777777" w:rsidR="00F129F3" w:rsidRPr="000164E6" w:rsidRDefault="00F129F3" w:rsidP="00796327">
      <w:pPr>
        <w:keepNext/>
        <w:keepLines/>
        <w:widowControl/>
        <w:spacing w:line="240" w:lineRule="auto"/>
        <w:jc w:val="left"/>
        <w:rPr>
          <w:i/>
          <w:sz w:val="22"/>
          <w:u w:val="single"/>
          <w:lang w:val="cs-CZ"/>
        </w:rPr>
      </w:pPr>
    </w:p>
    <w:p w14:paraId="6504F208" w14:textId="77777777" w:rsidR="00F129F3" w:rsidRPr="000164E6" w:rsidRDefault="00F129F3" w:rsidP="00796327">
      <w:pPr>
        <w:widowControl/>
        <w:tabs>
          <w:tab w:val="left" w:pos="540"/>
        </w:tabs>
        <w:suppressAutoHyphens/>
        <w:spacing w:line="240" w:lineRule="auto"/>
        <w:jc w:val="left"/>
        <w:rPr>
          <w:sz w:val="22"/>
          <w:lang w:val="cs-CZ"/>
        </w:rPr>
      </w:pPr>
      <w:r w:rsidRPr="000164E6">
        <w:rPr>
          <w:sz w:val="22"/>
          <w:lang w:val="cs-CZ"/>
        </w:rPr>
        <w:t>Antiemetická profylaxe se doporučuje před počáteční dávkou souběžné fáze a velmi doporučuje během monoterapeutické fáze.</w:t>
      </w:r>
    </w:p>
    <w:p w14:paraId="09C605CF" w14:textId="77777777" w:rsidR="00F129F3" w:rsidRPr="000164E6" w:rsidRDefault="00F129F3" w:rsidP="00796327">
      <w:pPr>
        <w:widowControl/>
        <w:spacing w:line="240" w:lineRule="auto"/>
        <w:jc w:val="left"/>
        <w:rPr>
          <w:i/>
          <w:sz w:val="22"/>
          <w:lang w:val="cs-CZ"/>
        </w:rPr>
      </w:pPr>
    </w:p>
    <w:p w14:paraId="0CD99511"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Pacienti s recidivujícím nebo progresivním maligním gliomem</w:t>
      </w:r>
    </w:p>
    <w:p w14:paraId="12386FDD" w14:textId="77777777" w:rsidR="00F129F3" w:rsidRPr="000164E6" w:rsidRDefault="00F129F3" w:rsidP="00796327">
      <w:pPr>
        <w:keepNext/>
        <w:keepLines/>
        <w:widowControl/>
        <w:spacing w:line="240" w:lineRule="auto"/>
        <w:jc w:val="left"/>
        <w:rPr>
          <w:sz w:val="22"/>
          <w:u w:val="single"/>
          <w:lang w:val="cs-CZ"/>
        </w:rPr>
      </w:pPr>
    </w:p>
    <w:p w14:paraId="1A283E17" w14:textId="76741F4A" w:rsidR="00F129F3" w:rsidRPr="000164E6" w:rsidRDefault="00F129F3" w:rsidP="00796327">
      <w:pPr>
        <w:widowControl/>
        <w:spacing w:line="240" w:lineRule="auto"/>
        <w:jc w:val="left"/>
        <w:rPr>
          <w:sz w:val="22"/>
          <w:lang w:val="cs-CZ"/>
        </w:rPr>
      </w:pPr>
      <w:r w:rsidRPr="000164E6">
        <w:rPr>
          <w:sz w:val="22"/>
          <w:lang w:val="cs-CZ"/>
        </w:rPr>
        <w:t>Antiemetika může být třeba podat pacientům, u nichž v předchozích léčebných cyklech došlo k</w:t>
      </w:r>
      <w:ins w:id="201" w:author="MSD3-CZ-RA" w:date="2026-02-07T14:03:00Z">
        <w:r w:rsidR="00C0439F">
          <w:rPr>
            <w:sz w:val="22"/>
            <w:lang w:val="cs-CZ"/>
          </w:rPr>
          <w:t> </w:t>
        </w:r>
      </w:ins>
      <w:del w:id="202" w:author="MSD3-CZ-RA" w:date="2026-02-07T14:03:00Z">
        <w:r w:rsidRPr="000164E6" w:rsidDel="00C0439F">
          <w:rPr>
            <w:sz w:val="22"/>
            <w:lang w:val="cs-CZ"/>
          </w:rPr>
          <w:delText xml:space="preserve"> </w:delText>
        </w:r>
      </w:del>
      <w:r w:rsidRPr="000164E6">
        <w:rPr>
          <w:sz w:val="22"/>
          <w:lang w:val="cs-CZ"/>
        </w:rPr>
        <w:t>těžšímu zvracení (stupeň 3 nebo 4).</w:t>
      </w:r>
    </w:p>
    <w:p w14:paraId="14E2B2CD" w14:textId="77777777" w:rsidR="00F129F3" w:rsidRPr="000164E6" w:rsidRDefault="00F129F3" w:rsidP="00796327">
      <w:pPr>
        <w:widowControl/>
        <w:spacing w:line="240" w:lineRule="auto"/>
        <w:jc w:val="left"/>
        <w:rPr>
          <w:b/>
          <w:sz w:val="22"/>
          <w:lang w:val="cs-CZ"/>
        </w:rPr>
      </w:pPr>
    </w:p>
    <w:p w14:paraId="57F23006"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Laboratorní parametry</w:t>
      </w:r>
    </w:p>
    <w:p w14:paraId="01292FF3" w14:textId="77777777" w:rsidR="00F129F3" w:rsidRPr="000164E6" w:rsidRDefault="00F129F3" w:rsidP="00796327">
      <w:pPr>
        <w:keepNext/>
        <w:keepLines/>
        <w:widowControl/>
        <w:spacing w:line="240" w:lineRule="auto"/>
        <w:jc w:val="left"/>
        <w:rPr>
          <w:sz w:val="22"/>
          <w:u w:val="single"/>
          <w:lang w:val="cs-CZ"/>
        </w:rPr>
      </w:pPr>
    </w:p>
    <w:p w14:paraId="2421219F" w14:textId="4C39B02D" w:rsidR="00F129F3" w:rsidRPr="000164E6" w:rsidRDefault="00DC0B32" w:rsidP="00796327">
      <w:pPr>
        <w:keepNext/>
        <w:keepLines/>
        <w:widowControl/>
        <w:spacing w:line="240" w:lineRule="auto"/>
        <w:jc w:val="left"/>
        <w:rPr>
          <w:sz w:val="22"/>
          <w:lang w:val="cs-CZ"/>
        </w:rPr>
      </w:pPr>
      <w:r w:rsidRPr="000164E6">
        <w:rPr>
          <w:sz w:val="22"/>
          <w:lang w:val="cs-CZ"/>
        </w:rPr>
        <w:t>U pacientů léčených TMZ může dojít k myelosupresi</w:t>
      </w:r>
      <w:r w:rsidR="00D14298" w:rsidRPr="000164E6">
        <w:rPr>
          <w:sz w:val="22"/>
          <w:lang w:val="cs-CZ"/>
        </w:rPr>
        <w:t xml:space="preserve">, </w:t>
      </w:r>
      <w:r w:rsidR="00484B5F" w:rsidRPr="000164E6">
        <w:rPr>
          <w:sz w:val="22"/>
          <w:lang w:val="cs-CZ"/>
        </w:rPr>
        <w:t xml:space="preserve">včetně </w:t>
      </w:r>
      <w:r w:rsidR="00670EC1" w:rsidRPr="000164E6">
        <w:rPr>
          <w:sz w:val="22"/>
          <w:szCs w:val="22"/>
          <w:lang w:val="cs-CZ"/>
        </w:rPr>
        <w:t>dlouhotrvající pancytopenie, která může vést k aplastické an</w:t>
      </w:r>
      <w:r w:rsidR="009F2D73" w:rsidRPr="000164E6">
        <w:rPr>
          <w:sz w:val="22"/>
          <w:szCs w:val="22"/>
          <w:lang w:val="cs-CZ"/>
        </w:rPr>
        <w:t>é</w:t>
      </w:r>
      <w:r w:rsidR="00670EC1" w:rsidRPr="000164E6">
        <w:rPr>
          <w:sz w:val="22"/>
          <w:szCs w:val="22"/>
          <w:lang w:val="cs-CZ"/>
        </w:rPr>
        <w:t>mii, jež v některých případech skončila fatálně.</w:t>
      </w:r>
      <w:r w:rsidR="00AB7F5D" w:rsidRPr="000164E6">
        <w:rPr>
          <w:sz w:val="22"/>
          <w:szCs w:val="22"/>
          <w:lang w:val="cs-CZ"/>
        </w:rPr>
        <w:t xml:space="preserve"> V</w:t>
      </w:r>
      <w:r w:rsidR="00AB7F5D" w:rsidRPr="000164E6">
        <w:rPr>
          <w:sz w:val="22"/>
          <w:lang w:val="cs-CZ"/>
        </w:rPr>
        <w:t xml:space="preserve"> některých případech </w:t>
      </w:r>
      <w:r w:rsidR="001C5546" w:rsidRPr="000164E6">
        <w:rPr>
          <w:sz w:val="22"/>
          <w:lang w:val="cs-CZ"/>
        </w:rPr>
        <w:t xml:space="preserve">souběžná expozice léčivým přípravkům spojených s </w:t>
      </w:r>
      <w:r w:rsidR="00793074" w:rsidRPr="000164E6">
        <w:rPr>
          <w:sz w:val="22"/>
          <w:lang w:val="cs-CZ"/>
        </w:rPr>
        <w:t>výskytem aplastické anémie</w:t>
      </w:r>
      <w:r w:rsidR="001C5546" w:rsidRPr="000164E6">
        <w:rPr>
          <w:sz w:val="22"/>
          <w:lang w:val="cs-CZ"/>
        </w:rPr>
        <w:t>, zahrnující karbamazepin, fenytoin a sulfamet</w:t>
      </w:r>
      <w:r w:rsidR="00507B76" w:rsidRPr="000164E6">
        <w:rPr>
          <w:sz w:val="22"/>
          <w:lang w:val="cs-CZ"/>
        </w:rPr>
        <w:t>h</w:t>
      </w:r>
      <w:r w:rsidR="001C5546" w:rsidRPr="000164E6">
        <w:rPr>
          <w:sz w:val="22"/>
          <w:lang w:val="cs-CZ"/>
        </w:rPr>
        <w:t>oxazol/trimet</w:t>
      </w:r>
      <w:r w:rsidR="008616C6" w:rsidRPr="000164E6">
        <w:rPr>
          <w:sz w:val="22"/>
          <w:lang w:val="cs-CZ"/>
        </w:rPr>
        <w:t>h</w:t>
      </w:r>
      <w:r w:rsidR="001C5546" w:rsidRPr="000164E6">
        <w:rPr>
          <w:sz w:val="22"/>
          <w:lang w:val="cs-CZ"/>
        </w:rPr>
        <w:t xml:space="preserve">oprim, hodnocení komplikuje. </w:t>
      </w:r>
      <w:r w:rsidR="00F129F3" w:rsidRPr="000164E6">
        <w:rPr>
          <w:sz w:val="22"/>
          <w:lang w:val="cs-CZ"/>
        </w:rPr>
        <w:t xml:space="preserve">Před zahájením podávání léku by měly být splněny </w:t>
      </w:r>
      <w:r w:rsidR="00F129F3" w:rsidRPr="00AE5E64">
        <w:rPr>
          <w:sz w:val="22"/>
          <w:lang w:val="cs-CZ"/>
        </w:rPr>
        <w:t>následující laboratorní parametry: ANC </w:t>
      </w:r>
      <w:ins w:id="203" w:author="MSD3-CZ-RA" w:date="2026-02-07T14:13:00Z">
        <w:r w:rsidR="00507549" w:rsidRPr="00AE5E64">
          <w:rPr>
            <w:sz w:val="22"/>
            <w:lang w:val="cs-CZ"/>
          </w:rPr>
          <w:t>≥</w:t>
        </w:r>
      </w:ins>
      <w:del w:id="204" w:author="MSD3-CZ-RA" w:date="2026-02-07T14:13:00Z">
        <w:r w:rsidR="00F129F3" w:rsidRPr="00AE5E64" w:rsidDel="00507549">
          <w:rPr>
            <w:sz w:val="22"/>
            <w:lang w:val="cs-CZ"/>
          </w:rPr>
          <w:sym w:font="Symbol" w:char="F0B3"/>
        </w:r>
      </w:del>
      <w:r w:rsidR="00F129F3" w:rsidRPr="00AE5E64">
        <w:rPr>
          <w:sz w:val="22"/>
          <w:lang w:val="cs-CZ"/>
        </w:rPr>
        <w:t> 1,5 x 10</w:t>
      </w:r>
      <w:r w:rsidR="00F129F3" w:rsidRPr="00AE5E64">
        <w:rPr>
          <w:sz w:val="22"/>
          <w:vertAlign w:val="superscript"/>
          <w:lang w:val="cs-CZ"/>
        </w:rPr>
        <w:t>9</w:t>
      </w:r>
      <w:r w:rsidR="00F129F3" w:rsidRPr="00AE5E64">
        <w:rPr>
          <w:sz w:val="22"/>
          <w:lang w:val="cs-CZ"/>
        </w:rPr>
        <w:t>/l a počet trombocytů </w:t>
      </w:r>
      <w:ins w:id="205" w:author="MSD3-CZ-RA" w:date="2026-02-07T14:13:00Z">
        <w:r w:rsidR="00507549" w:rsidRPr="00AE5E64">
          <w:rPr>
            <w:sz w:val="22"/>
            <w:lang w:val="cs-CZ"/>
          </w:rPr>
          <w:t>≥</w:t>
        </w:r>
      </w:ins>
      <w:del w:id="206" w:author="MSD3-CZ-RA" w:date="2026-02-07T14:13:00Z">
        <w:r w:rsidR="00F129F3" w:rsidRPr="00AE5E64" w:rsidDel="00507549">
          <w:rPr>
            <w:sz w:val="22"/>
            <w:lang w:val="cs-CZ"/>
          </w:rPr>
          <w:sym w:font="Symbol" w:char="F0B3"/>
        </w:r>
      </w:del>
      <w:r w:rsidR="00F129F3" w:rsidRPr="00AE5E64">
        <w:rPr>
          <w:sz w:val="22"/>
          <w:lang w:val="cs-CZ"/>
        </w:rPr>
        <w:t> 100 x 10</w:t>
      </w:r>
      <w:r w:rsidR="00F129F3" w:rsidRPr="00AE5E64">
        <w:rPr>
          <w:sz w:val="22"/>
          <w:vertAlign w:val="superscript"/>
          <w:lang w:val="cs-CZ"/>
        </w:rPr>
        <w:t>9</w:t>
      </w:r>
      <w:r w:rsidR="00F129F3" w:rsidRPr="00AE5E64">
        <w:rPr>
          <w:sz w:val="22"/>
          <w:lang w:val="cs-CZ"/>
        </w:rPr>
        <w:t xml:space="preserve">/l. Kompletní krevní obraz je třeba vyšetřit ve 22. dni (21 dnů po podání </w:t>
      </w:r>
      <w:del w:id="207" w:author="MSD3-CZ-RA" w:date="2026-02-07T14:04:00Z">
        <w:r w:rsidR="00F129F3" w:rsidRPr="00AE5E64" w:rsidDel="00C0439F">
          <w:rPr>
            <w:sz w:val="22"/>
            <w:lang w:val="cs-CZ"/>
          </w:rPr>
          <w:delText>1.</w:delText>
        </w:r>
      </w:del>
      <w:ins w:id="208" w:author="MSD3-CZ-RA" w:date="2026-02-07T14:04:00Z">
        <w:r w:rsidR="00C0439F" w:rsidRPr="00AE5E64">
          <w:rPr>
            <w:sz w:val="22"/>
            <w:lang w:val="cs-CZ"/>
          </w:rPr>
          <w:t>první</w:t>
        </w:r>
      </w:ins>
      <w:r w:rsidR="00F129F3" w:rsidRPr="00AE5E64">
        <w:rPr>
          <w:sz w:val="22"/>
          <w:lang w:val="cs-CZ"/>
        </w:rPr>
        <w:t xml:space="preserve"> dávky) nebo v průběhu 48 hodin po tomto dni, a pak v týdenních intervalech do té doby, dokud není ANC </w:t>
      </w:r>
      <w:ins w:id="209" w:author="MSD3-CZ-RA" w:date="2026-02-07T14:15:00Z">
        <w:r w:rsidR="00507549" w:rsidRPr="00AE5E64">
          <w:rPr>
            <w:lang w:val="cs-CZ"/>
          </w:rPr>
          <w:t>&gt;</w:t>
        </w:r>
      </w:ins>
      <w:del w:id="210" w:author="MSD3-CZ-RA" w:date="2026-02-07T14:15:00Z">
        <w:r w:rsidR="00F129F3" w:rsidRPr="00AE5E64" w:rsidDel="00507549">
          <w:rPr>
            <w:sz w:val="22"/>
            <w:lang w:val="cs-CZ"/>
          </w:rPr>
          <w:sym w:font="Symbol" w:char="F03E"/>
        </w:r>
      </w:del>
      <w:r w:rsidR="00F129F3" w:rsidRPr="00AE5E64">
        <w:rPr>
          <w:sz w:val="22"/>
          <w:lang w:val="cs-CZ"/>
        </w:rPr>
        <w:t> 1,5 x 10</w:t>
      </w:r>
      <w:r w:rsidR="00F129F3" w:rsidRPr="00AE5E64">
        <w:rPr>
          <w:sz w:val="22"/>
          <w:vertAlign w:val="superscript"/>
          <w:lang w:val="cs-CZ"/>
        </w:rPr>
        <w:t>9</w:t>
      </w:r>
      <w:r w:rsidR="00F129F3" w:rsidRPr="00AE5E64">
        <w:rPr>
          <w:sz w:val="22"/>
          <w:lang w:val="cs-CZ"/>
        </w:rPr>
        <w:t>/l a počet trombocytů </w:t>
      </w:r>
      <w:ins w:id="211" w:author="MSD3-CZ-RA" w:date="2026-02-07T14:15:00Z">
        <w:r w:rsidR="00507549" w:rsidRPr="00AE5E64">
          <w:rPr>
            <w:lang w:val="cs-CZ"/>
          </w:rPr>
          <w:t>&gt;</w:t>
        </w:r>
      </w:ins>
      <w:del w:id="212" w:author="MSD3-CZ-RA" w:date="2026-02-07T14:15:00Z">
        <w:r w:rsidR="00F129F3" w:rsidRPr="00AE5E64" w:rsidDel="00507549">
          <w:rPr>
            <w:sz w:val="22"/>
            <w:lang w:val="cs-CZ"/>
          </w:rPr>
          <w:sym w:font="Symbol" w:char="F03E"/>
        </w:r>
      </w:del>
      <w:r w:rsidR="00F129F3" w:rsidRPr="00AE5E64">
        <w:rPr>
          <w:sz w:val="22"/>
          <w:lang w:val="cs-CZ"/>
        </w:rPr>
        <w:t> 100 x 10</w:t>
      </w:r>
      <w:r w:rsidR="00F129F3" w:rsidRPr="00AE5E64">
        <w:rPr>
          <w:sz w:val="22"/>
          <w:vertAlign w:val="superscript"/>
          <w:lang w:val="cs-CZ"/>
        </w:rPr>
        <w:t>9</w:t>
      </w:r>
      <w:r w:rsidR="00F129F3" w:rsidRPr="00AE5E64">
        <w:rPr>
          <w:sz w:val="22"/>
          <w:lang w:val="cs-CZ"/>
        </w:rPr>
        <w:t>/l. Jestliže v průběhu kteréhokoli cyklu poklesne ANC na </w:t>
      </w:r>
      <w:del w:id="213" w:author="MSD3-CZ-RA" w:date="2026-02-07T14:20:00Z">
        <w:r w:rsidR="00F129F3" w:rsidRPr="00AE5E64" w:rsidDel="00507549">
          <w:rPr>
            <w:sz w:val="22"/>
            <w:lang w:val="cs-CZ"/>
          </w:rPr>
          <w:sym w:font="Symbol" w:char="F03C"/>
        </w:r>
      </w:del>
      <w:ins w:id="214" w:author="MSD3-CZ-RA" w:date="2026-02-07T14:18:00Z">
        <w:r w:rsidR="00507549" w:rsidRPr="00AE5E64">
          <w:rPr>
            <w:sz w:val="22"/>
            <w:lang w:val="cs-CZ"/>
          </w:rPr>
          <w:t>&lt;</w:t>
        </w:r>
      </w:ins>
      <w:r w:rsidR="00F129F3" w:rsidRPr="00AE5E64">
        <w:rPr>
          <w:sz w:val="22"/>
          <w:lang w:val="cs-CZ"/>
        </w:rPr>
        <w:t> 1,0 x 10</w:t>
      </w:r>
      <w:r w:rsidR="00F129F3" w:rsidRPr="00AE5E64">
        <w:rPr>
          <w:sz w:val="22"/>
          <w:vertAlign w:val="superscript"/>
          <w:lang w:val="cs-CZ"/>
        </w:rPr>
        <w:t>9</w:t>
      </w:r>
      <w:r w:rsidR="00F129F3" w:rsidRPr="00AE5E64">
        <w:rPr>
          <w:sz w:val="22"/>
          <w:lang w:val="cs-CZ"/>
        </w:rPr>
        <w:t>/l nebo počet trombocytů na </w:t>
      </w:r>
      <w:ins w:id="215" w:author="MSD3-CZ-RA" w:date="2026-02-07T14:19:00Z">
        <w:r w:rsidR="00507549" w:rsidRPr="00AE5E64">
          <w:rPr>
            <w:sz w:val="22"/>
            <w:lang w:val="cs-CZ"/>
          </w:rPr>
          <w:t>&lt;</w:t>
        </w:r>
      </w:ins>
      <w:del w:id="216" w:author="MSD3-CZ-RA" w:date="2026-02-07T14:19:00Z">
        <w:r w:rsidR="00F129F3" w:rsidRPr="00AE5E64" w:rsidDel="00507549">
          <w:rPr>
            <w:sz w:val="22"/>
            <w:lang w:val="cs-CZ"/>
          </w:rPr>
          <w:sym w:font="Symbol" w:char="F03C"/>
        </w:r>
      </w:del>
      <w:r w:rsidR="00F129F3" w:rsidRPr="00AE5E64">
        <w:rPr>
          <w:sz w:val="22"/>
          <w:lang w:val="cs-CZ"/>
        </w:rPr>
        <w:t> 50 x 10</w:t>
      </w:r>
      <w:r w:rsidR="00F129F3" w:rsidRPr="00AE5E64">
        <w:rPr>
          <w:sz w:val="22"/>
          <w:vertAlign w:val="superscript"/>
          <w:lang w:val="cs-CZ"/>
        </w:rPr>
        <w:t>9</w:t>
      </w:r>
      <w:r w:rsidR="00F129F3" w:rsidRPr="00AE5E64">
        <w:rPr>
          <w:sz w:val="22"/>
          <w:lang w:val="cs-CZ"/>
        </w:rPr>
        <w:t>/l, měla by být v následném cyklu dávka o jeden stupeň snížena (viz bod 4.2).</w:t>
      </w:r>
      <w:r w:rsidR="00F129F3" w:rsidRPr="000164E6">
        <w:rPr>
          <w:sz w:val="22"/>
          <w:lang w:val="cs-CZ"/>
        </w:rPr>
        <w:t xml:space="preserve"> Jednotlivé stupně dávky činí 100 mg/m</w:t>
      </w:r>
      <w:r w:rsidR="00F129F3" w:rsidRPr="000164E6">
        <w:rPr>
          <w:sz w:val="22"/>
          <w:vertAlign w:val="superscript"/>
          <w:lang w:val="cs-CZ"/>
        </w:rPr>
        <w:t>2</w:t>
      </w:r>
      <w:r w:rsidR="00F129F3" w:rsidRPr="000164E6">
        <w:rPr>
          <w:sz w:val="22"/>
          <w:lang w:val="cs-CZ"/>
        </w:rPr>
        <w:t>, 150 mg/m</w:t>
      </w:r>
      <w:r w:rsidR="00F129F3" w:rsidRPr="000164E6">
        <w:rPr>
          <w:sz w:val="22"/>
          <w:vertAlign w:val="superscript"/>
          <w:lang w:val="cs-CZ"/>
        </w:rPr>
        <w:t>2</w:t>
      </w:r>
      <w:r w:rsidR="00F129F3" w:rsidRPr="000164E6">
        <w:rPr>
          <w:sz w:val="22"/>
          <w:lang w:val="cs-CZ"/>
        </w:rPr>
        <w:t xml:space="preserve"> a 200 mg/m</w:t>
      </w:r>
      <w:r w:rsidR="00F129F3" w:rsidRPr="000164E6">
        <w:rPr>
          <w:sz w:val="22"/>
          <w:vertAlign w:val="superscript"/>
          <w:lang w:val="cs-CZ"/>
        </w:rPr>
        <w:t>2</w:t>
      </w:r>
      <w:r w:rsidR="00F129F3" w:rsidRPr="000164E6">
        <w:rPr>
          <w:sz w:val="22"/>
          <w:lang w:val="cs-CZ"/>
        </w:rPr>
        <w:t>. Nejnižší doporučená dávka je 100 mg/m</w:t>
      </w:r>
      <w:r w:rsidR="00F129F3" w:rsidRPr="000164E6">
        <w:rPr>
          <w:sz w:val="22"/>
          <w:vertAlign w:val="superscript"/>
          <w:lang w:val="cs-CZ"/>
        </w:rPr>
        <w:t>2</w:t>
      </w:r>
      <w:r w:rsidR="00F129F3" w:rsidRPr="000164E6">
        <w:rPr>
          <w:sz w:val="22"/>
          <w:lang w:val="cs-CZ"/>
        </w:rPr>
        <w:t>.</w:t>
      </w:r>
    </w:p>
    <w:p w14:paraId="261387E9" w14:textId="1107A21F" w:rsidR="00F129F3" w:rsidRPr="000164E6" w:rsidRDefault="00F129F3" w:rsidP="00796327">
      <w:pPr>
        <w:widowControl/>
        <w:spacing w:line="240" w:lineRule="auto"/>
        <w:jc w:val="left"/>
        <w:rPr>
          <w:sz w:val="22"/>
          <w:lang w:val="cs-CZ"/>
        </w:rPr>
      </w:pPr>
    </w:p>
    <w:p w14:paraId="5651CEFF" w14:textId="77777777" w:rsidR="006424B8" w:rsidRPr="000164E6" w:rsidRDefault="00F129F3" w:rsidP="00796327">
      <w:pPr>
        <w:keepNext/>
        <w:keepLines/>
        <w:widowControl/>
        <w:spacing w:line="240" w:lineRule="auto"/>
        <w:jc w:val="left"/>
        <w:rPr>
          <w:sz w:val="22"/>
          <w:u w:val="single"/>
          <w:lang w:val="cs-CZ"/>
        </w:rPr>
      </w:pPr>
      <w:r w:rsidRPr="000164E6">
        <w:rPr>
          <w:sz w:val="22"/>
          <w:u w:val="single"/>
          <w:lang w:val="cs-CZ"/>
        </w:rPr>
        <w:t>P</w:t>
      </w:r>
      <w:r w:rsidR="006424B8" w:rsidRPr="000164E6">
        <w:rPr>
          <w:sz w:val="22"/>
          <w:u w:val="single"/>
          <w:lang w:val="cs-CZ"/>
        </w:rPr>
        <w:t>ediatrická populace</w:t>
      </w:r>
    </w:p>
    <w:p w14:paraId="1B7EEA90" w14:textId="77777777" w:rsidR="00F129F3" w:rsidRPr="000164E6" w:rsidRDefault="00F129F3" w:rsidP="00796327">
      <w:pPr>
        <w:keepNext/>
        <w:keepLines/>
        <w:widowControl/>
        <w:spacing w:line="240" w:lineRule="auto"/>
        <w:jc w:val="left"/>
        <w:rPr>
          <w:sz w:val="22"/>
          <w:u w:val="single"/>
          <w:lang w:val="cs-CZ"/>
        </w:rPr>
      </w:pPr>
    </w:p>
    <w:p w14:paraId="6EF950E7" w14:textId="77777777" w:rsidR="00F129F3" w:rsidRPr="000164E6" w:rsidRDefault="00F129F3" w:rsidP="00796327">
      <w:pPr>
        <w:widowControl/>
        <w:spacing w:line="240" w:lineRule="auto"/>
        <w:jc w:val="left"/>
        <w:rPr>
          <w:sz w:val="22"/>
          <w:lang w:val="cs-CZ"/>
        </w:rPr>
      </w:pPr>
      <w:r w:rsidRPr="000164E6">
        <w:rPr>
          <w:sz w:val="22"/>
          <w:lang w:val="cs-CZ"/>
        </w:rPr>
        <w:t xml:space="preserve">S podáváním TMZ dětem ve věku nižším než 3 roky nejsou dosud žádné klinické zkušenosti. U starších dětí a dospívajících jsou zkušenosti velmi omezené (viz body </w:t>
      </w:r>
      <w:smartTag w:uri="urn:schemas-microsoft-com:office:smarttags" w:element="metricconverter">
        <w:smartTagPr>
          <w:attr w:name="ProductID" w:val="4.2 a"/>
        </w:smartTagPr>
        <w:r w:rsidRPr="000164E6">
          <w:rPr>
            <w:sz w:val="22"/>
            <w:lang w:val="cs-CZ"/>
          </w:rPr>
          <w:t>4.2 a</w:t>
        </w:r>
      </w:smartTag>
      <w:r w:rsidRPr="000164E6">
        <w:rPr>
          <w:sz w:val="22"/>
          <w:lang w:val="cs-CZ"/>
        </w:rPr>
        <w:t xml:space="preserve"> 5.1).</w:t>
      </w:r>
    </w:p>
    <w:p w14:paraId="6DA1AFC4" w14:textId="77777777" w:rsidR="00F129F3" w:rsidRPr="000164E6" w:rsidRDefault="00F129F3" w:rsidP="00796327">
      <w:pPr>
        <w:widowControl/>
        <w:spacing w:line="240" w:lineRule="auto"/>
        <w:jc w:val="left"/>
        <w:rPr>
          <w:sz w:val="22"/>
          <w:lang w:val="cs-CZ"/>
        </w:rPr>
      </w:pPr>
    </w:p>
    <w:p w14:paraId="6EE0EA29"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 xml:space="preserve">Starší pacienti (ve </w:t>
      </w:r>
      <w:proofErr w:type="gramStart"/>
      <w:r w:rsidRPr="000164E6">
        <w:rPr>
          <w:sz w:val="22"/>
          <w:u w:val="single"/>
          <w:lang w:val="cs-CZ"/>
        </w:rPr>
        <w:t>věku &gt;</w:t>
      </w:r>
      <w:proofErr w:type="gramEnd"/>
      <w:r w:rsidRPr="000164E6">
        <w:rPr>
          <w:sz w:val="22"/>
          <w:u w:val="single"/>
          <w:lang w:val="cs-CZ"/>
        </w:rPr>
        <w:t> 70 let)</w:t>
      </w:r>
    </w:p>
    <w:p w14:paraId="45841FC1" w14:textId="77777777" w:rsidR="00F129F3" w:rsidRPr="000164E6" w:rsidRDefault="00F129F3" w:rsidP="00796327">
      <w:pPr>
        <w:keepNext/>
        <w:keepLines/>
        <w:widowControl/>
        <w:spacing w:line="240" w:lineRule="auto"/>
        <w:jc w:val="left"/>
        <w:rPr>
          <w:sz w:val="22"/>
          <w:u w:val="single"/>
          <w:lang w:val="cs-CZ"/>
        </w:rPr>
      </w:pPr>
    </w:p>
    <w:p w14:paraId="78C30880" w14:textId="284A4918" w:rsidR="00F129F3" w:rsidRPr="000164E6" w:rsidRDefault="00F129F3" w:rsidP="00796327">
      <w:pPr>
        <w:widowControl/>
        <w:spacing w:line="240" w:lineRule="auto"/>
        <w:jc w:val="left"/>
        <w:rPr>
          <w:sz w:val="22"/>
          <w:lang w:val="cs-CZ"/>
        </w:rPr>
      </w:pPr>
      <w:r w:rsidRPr="000164E6">
        <w:rPr>
          <w:sz w:val="22"/>
          <w:lang w:val="cs-CZ"/>
        </w:rPr>
        <w:t>U starších pacientů je ve srovnání s mladšími osobami pravděpodobně vyšší riziko neutropenie a</w:t>
      </w:r>
      <w:ins w:id="217" w:author="MSD3-CZ-RA" w:date="2026-02-07T14:24:00Z">
        <w:r w:rsidR="00A35267">
          <w:rPr>
            <w:sz w:val="22"/>
            <w:lang w:val="cs-CZ"/>
          </w:rPr>
          <w:t> </w:t>
        </w:r>
      </w:ins>
      <w:del w:id="218" w:author="MSD3-CZ-RA" w:date="2026-02-07T14:24:00Z">
        <w:r w:rsidRPr="000164E6" w:rsidDel="00A35267">
          <w:rPr>
            <w:sz w:val="22"/>
            <w:lang w:val="cs-CZ"/>
          </w:rPr>
          <w:delText xml:space="preserve"> </w:delText>
        </w:r>
      </w:del>
      <w:r w:rsidRPr="000164E6">
        <w:rPr>
          <w:sz w:val="22"/>
          <w:lang w:val="cs-CZ"/>
        </w:rPr>
        <w:t>trombocytopenie. Vzhledem k tomu je při podávání TMZ ve vyšším věku nutná zvýšená opatrnost.</w:t>
      </w:r>
    </w:p>
    <w:p w14:paraId="6D2A0B16" w14:textId="77777777" w:rsidR="00F129F3" w:rsidRPr="000164E6" w:rsidRDefault="00F129F3" w:rsidP="00796327">
      <w:pPr>
        <w:widowControl/>
        <w:spacing w:line="240" w:lineRule="auto"/>
        <w:jc w:val="left"/>
        <w:rPr>
          <w:sz w:val="22"/>
          <w:lang w:val="cs-CZ"/>
        </w:rPr>
      </w:pPr>
    </w:p>
    <w:p w14:paraId="00F83D1D" w14:textId="77777777" w:rsidR="00CB7367" w:rsidRPr="000164E6" w:rsidRDefault="00CB7367" w:rsidP="00A00C6B">
      <w:pPr>
        <w:keepNext/>
        <w:widowControl/>
        <w:spacing w:line="240" w:lineRule="auto"/>
        <w:jc w:val="left"/>
        <w:rPr>
          <w:sz w:val="22"/>
          <w:u w:val="single"/>
          <w:lang w:val="cs-CZ"/>
        </w:rPr>
      </w:pPr>
      <w:r w:rsidRPr="000164E6">
        <w:rPr>
          <w:sz w:val="22"/>
          <w:u w:val="single"/>
          <w:lang w:val="cs-CZ"/>
        </w:rPr>
        <w:t>Pacientky</w:t>
      </w:r>
    </w:p>
    <w:p w14:paraId="4E4D2739" w14:textId="77777777" w:rsidR="00CB7367" w:rsidRPr="000164E6" w:rsidRDefault="00CB7367" w:rsidP="00A00C6B">
      <w:pPr>
        <w:keepNext/>
        <w:widowControl/>
        <w:spacing w:line="240" w:lineRule="auto"/>
        <w:jc w:val="left"/>
        <w:rPr>
          <w:sz w:val="22"/>
          <w:lang w:val="cs-CZ"/>
        </w:rPr>
      </w:pPr>
    </w:p>
    <w:p w14:paraId="00E69D90" w14:textId="3278FB3C" w:rsidR="00CB7367" w:rsidRPr="000164E6" w:rsidRDefault="00CB7367" w:rsidP="00A00C6B">
      <w:pPr>
        <w:keepNext/>
        <w:widowControl/>
        <w:spacing w:line="240" w:lineRule="auto"/>
        <w:jc w:val="left"/>
        <w:rPr>
          <w:sz w:val="22"/>
          <w:lang w:val="cs-CZ"/>
        </w:rPr>
      </w:pPr>
      <w:r w:rsidRPr="000164E6">
        <w:rPr>
          <w:sz w:val="22"/>
          <w:lang w:val="cs-CZ"/>
        </w:rPr>
        <w:t xml:space="preserve">Ženy ve fertilním věku musí používat účinnou </w:t>
      </w:r>
      <w:r w:rsidR="00A70DEC" w:rsidRPr="000164E6">
        <w:rPr>
          <w:sz w:val="22"/>
          <w:lang w:val="cs-CZ"/>
        </w:rPr>
        <w:t>anti</w:t>
      </w:r>
      <w:r w:rsidRPr="000164E6">
        <w:rPr>
          <w:sz w:val="22"/>
          <w:lang w:val="cs-CZ"/>
        </w:rPr>
        <w:t>koncepci</w:t>
      </w:r>
      <w:r w:rsidR="00A70DEC" w:rsidRPr="000164E6">
        <w:rPr>
          <w:sz w:val="22"/>
          <w:lang w:val="cs-CZ"/>
        </w:rPr>
        <w:t xml:space="preserve"> k </w:t>
      </w:r>
      <w:r w:rsidRPr="000164E6">
        <w:rPr>
          <w:sz w:val="22"/>
          <w:lang w:val="cs-CZ"/>
        </w:rPr>
        <w:t>zabrán</w:t>
      </w:r>
      <w:r w:rsidR="00A70DEC" w:rsidRPr="000164E6">
        <w:rPr>
          <w:sz w:val="22"/>
          <w:lang w:val="cs-CZ"/>
        </w:rPr>
        <w:t>ění</w:t>
      </w:r>
      <w:r w:rsidRPr="000164E6">
        <w:rPr>
          <w:sz w:val="22"/>
          <w:lang w:val="cs-CZ"/>
        </w:rPr>
        <w:t xml:space="preserve"> otěhotnění </w:t>
      </w:r>
      <w:r w:rsidR="00A70DEC" w:rsidRPr="000164E6">
        <w:rPr>
          <w:sz w:val="22"/>
          <w:lang w:val="cs-CZ"/>
        </w:rPr>
        <w:t>v průběhu užívání</w:t>
      </w:r>
      <w:r w:rsidRPr="000164E6">
        <w:rPr>
          <w:sz w:val="22"/>
          <w:lang w:val="cs-CZ"/>
        </w:rPr>
        <w:t xml:space="preserve"> TMZ a</w:t>
      </w:r>
      <w:del w:id="219" w:author="MSD3-CZ-RA" w:date="2026-02-07T14:24:00Z">
        <w:r w:rsidRPr="000164E6" w:rsidDel="00A35267">
          <w:rPr>
            <w:sz w:val="22"/>
            <w:lang w:val="cs-CZ"/>
          </w:rPr>
          <w:delText xml:space="preserve"> </w:delText>
        </w:r>
      </w:del>
      <w:ins w:id="220" w:author="MSD3-CZ-RA" w:date="2026-02-07T14:24:00Z">
        <w:r w:rsidR="00A35267">
          <w:rPr>
            <w:sz w:val="22"/>
            <w:lang w:val="cs-CZ"/>
          </w:rPr>
          <w:t> </w:t>
        </w:r>
      </w:ins>
      <w:r w:rsidRPr="000164E6">
        <w:rPr>
          <w:sz w:val="22"/>
          <w:lang w:val="cs-CZ"/>
        </w:rPr>
        <w:t>po dobu nejméně 6 měsíců o</w:t>
      </w:r>
      <w:r w:rsidR="00A70DEC" w:rsidRPr="000164E6">
        <w:rPr>
          <w:sz w:val="22"/>
          <w:lang w:val="cs-CZ"/>
        </w:rPr>
        <w:t>d</w:t>
      </w:r>
      <w:r w:rsidRPr="000164E6">
        <w:rPr>
          <w:sz w:val="22"/>
          <w:lang w:val="cs-CZ"/>
        </w:rPr>
        <w:t xml:space="preserve"> ukončení léčby.</w:t>
      </w:r>
    </w:p>
    <w:p w14:paraId="2A3752D0" w14:textId="77777777" w:rsidR="00CB7367" w:rsidRPr="000164E6" w:rsidRDefault="00CB7367" w:rsidP="00796327">
      <w:pPr>
        <w:widowControl/>
        <w:spacing w:line="240" w:lineRule="auto"/>
        <w:jc w:val="left"/>
        <w:rPr>
          <w:sz w:val="22"/>
          <w:lang w:val="cs-CZ"/>
        </w:rPr>
      </w:pPr>
    </w:p>
    <w:p w14:paraId="2770C391"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Pacienti mužského pohlaví</w:t>
      </w:r>
    </w:p>
    <w:p w14:paraId="2C0B5407" w14:textId="77777777" w:rsidR="00F129F3" w:rsidRPr="000164E6" w:rsidRDefault="00F129F3" w:rsidP="00796327">
      <w:pPr>
        <w:keepNext/>
        <w:keepLines/>
        <w:widowControl/>
        <w:spacing w:line="240" w:lineRule="auto"/>
        <w:jc w:val="left"/>
        <w:rPr>
          <w:sz w:val="22"/>
          <w:u w:val="single"/>
          <w:lang w:val="cs-CZ"/>
        </w:rPr>
      </w:pPr>
    </w:p>
    <w:p w14:paraId="49A3512B" w14:textId="4EC3BC31" w:rsidR="00F129F3" w:rsidRPr="000164E6" w:rsidRDefault="00F129F3" w:rsidP="00796327">
      <w:pPr>
        <w:widowControl/>
        <w:spacing w:line="240" w:lineRule="auto"/>
        <w:jc w:val="left"/>
        <w:rPr>
          <w:sz w:val="22"/>
          <w:lang w:val="cs-CZ"/>
        </w:rPr>
      </w:pPr>
      <w:r w:rsidRPr="000164E6">
        <w:rPr>
          <w:sz w:val="22"/>
          <w:lang w:val="cs-CZ"/>
        </w:rPr>
        <w:t xml:space="preserve">Muži léčení TMZ </w:t>
      </w:r>
      <w:r w:rsidR="00EE4102" w:rsidRPr="000164E6">
        <w:rPr>
          <w:sz w:val="22"/>
          <w:lang w:val="cs-CZ"/>
        </w:rPr>
        <w:t>mají</w:t>
      </w:r>
      <w:r w:rsidRPr="000164E6">
        <w:rPr>
          <w:sz w:val="22"/>
          <w:lang w:val="cs-CZ"/>
        </w:rPr>
        <w:t xml:space="preserve"> být upozorněni, aby </w:t>
      </w:r>
      <w:r w:rsidR="00A70DEC" w:rsidRPr="000164E6">
        <w:rPr>
          <w:sz w:val="22"/>
          <w:lang w:val="cs-CZ"/>
        </w:rPr>
        <w:t>nejméně 3</w:t>
      </w:r>
      <w:r w:rsidRPr="000164E6">
        <w:rPr>
          <w:sz w:val="22"/>
          <w:lang w:val="cs-CZ"/>
        </w:rPr>
        <w:t> měsíc</w:t>
      </w:r>
      <w:r w:rsidR="00A70DEC" w:rsidRPr="000164E6">
        <w:rPr>
          <w:sz w:val="22"/>
          <w:lang w:val="cs-CZ"/>
        </w:rPr>
        <w:t>e</w:t>
      </w:r>
      <w:r w:rsidRPr="000164E6">
        <w:rPr>
          <w:sz w:val="22"/>
          <w:lang w:val="cs-CZ"/>
        </w:rPr>
        <w:t xml:space="preserve"> od užití poslední dávky </w:t>
      </w:r>
      <w:r w:rsidR="00EE4102" w:rsidRPr="000164E6">
        <w:rPr>
          <w:sz w:val="22"/>
          <w:lang w:val="cs-CZ"/>
        </w:rPr>
        <w:t>nepočali dítě</w:t>
      </w:r>
      <w:r w:rsidRPr="000164E6">
        <w:rPr>
          <w:sz w:val="22"/>
          <w:lang w:val="cs-CZ"/>
        </w:rPr>
        <w:t xml:space="preserve"> a</w:t>
      </w:r>
      <w:del w:id="221" w:author="MSD3-CZ-RA" w:date="2026-02-07T14:24:00Z">
        <w:r w:rsidRPr="000164E6" w:rsidDel="00A35267">
          <w:rPr>
            <w:sz w:val="22"/>
            <w:lang w:val="cs-CZ"/>
          </w:rPr>
          <w:delText xml:space="preserve"> </w:delText>
        </w:r>
      </w:del>
      <w:ins w:id="222" w:author="MSD3-CZ-RA" w:date="2026-02-07T14:24:00Z">
        <w:r w:rsidR="00A35267">
          <w:rPr>
            <w:sz w:val="22"/>
            <w:lang w:val="cs-CZ"/>
          </w:rPr>
          <w:t> </w:t>
        </w:r>
      </w:ins>
      <w:r w:rsidRPr="000164E6">
        <w:rPr>
          <w:sz w:val="22"/>
          <w:lang w:val="cs-CZ"/>
        </w:rPr>
        <w:t>aby se před zahájením léčby informovali o možnosti kryokonzervace spermatu (viz bod 4.6).</w:t>
      </w:r>
    </w:p>
    <w:p w14:paraId="196DBECB" w14:textId="77777777" w:rsidR="00F129F3" w:rsidRPr="000164E6" w:rsidRDefault="00F129F3" w:rsidP="00796327">
      <w:pPr>
        <w:widowControl/>
        <w:spacing w:line="240" w:lineRule="auto"/>
        <w:jc w:val="left"/>
        <w:rPr>
          <w:sz w:val="22"/>
          <w:lang w:val="cs-CZ"/>
        </w:rPr>
      </w:pPr>
    </w:p>
    <w:p w14:paraId="223D3D93" w14:textId="77777777" w:rsidR="00F129F3" w:rsidRPr="000164E6" w:rsidRDefault="00F129F3" w:rsidP="00796327">
      <w:pPr>
        <w:keepNext/>
        <w:keepLines/>
        <w:widowControl/>
        <w:suppressAutoHyphens/>
        <w:spacing w:line="240" w:lineRule="auto"/>
        <w:jc w:val="left"/>
        <w:rPr>
          <w:sz w:val="22"/>
          <w:szCs w:val="22"/>
          <w:u w:val="single"/>
          <w:lang w:val="cs-CZ"/>
        </w:rPr>
      </w:pPr>
      <w:r w:rsidRPr="000164E6">
        <w:rPr>
          <w:sz w:val="22"/>
          <w:szCs w:val="22"/>
          <w:u w:val="single"/>
          <w:lang w:val="cs-CZ"/>
        </w:rPr>
        <w:t>Laktóza</w:t>
      </w:r>
    </w:p>
    <w:p w14:paraId="2270035A" w14:textId="77777777" w:rsidR="00F129F3" w:rsidRPr="000164E6" w:rsidRDefault="00F129F3" w:rsidP="00796327">
      <w:pPr>
        <w:keepNext/>
        <w:keepLines/>
        <w:widowControl/>
        <w:suppressAutoHyphens/>
        <w:spacing w:line="240" w:lineRule="auto"/>
        <w:jc w:val="left"/>
        <w:rPr>
          <w:sz w:val="22"/>
          <w:lang w:val="cs-CZ"/>
        </w:rPr>
      </w:pPr>
    </w:p>
    <w:p w14:paraId="3E3D4A18" w14:textId="77777777" w:rsidR="00F129F3" w:rsidRPr="000164E6" w:rsidRDefault="00F129F3" w:rsidP="00796327">
      <w:pPr>
        <w:widowControl/>
        <w:suppressAutoHyphens/>
        <w:spacing w:line="240" w:lineRule="auto"/>
        <w:jc w:val="left"/>
        <w:rPr>
          <w:sz w:val="22"/>
          <w:lang w:val="cs-CZ"/>
        </w:rPr>
      </w:pPr>
      <w:r w:rsidRPr="000164E6">
        <w:rPr>
          <w:sz w:val="22"/>
          <w:lang w:val="cs-CZ"/>
        </w:rPr>
        <w:t>Tento léčivý přípravek obsahuje laktózu. Pacienti se vzácnými dědičnými problémy s</w:t>
      </w:r>
      <w:r w:rsidR="00C60E94" w:rsidRPr="000164E6">
        <w:rPr>
          <w:sz w:val="22"/>
          <w:lang w:val="cs-CZ"/>
        </w:rPr>
        <w:t> </w:t>
      </w:r>
      <w:r w:rsidRPr="000164E6">
        <w:rPr>
          <w:sz w:val="22"/>
          <w:lang w:val="cs-CZ"/>
        </w:rPr>
        <w:t xml:space="preserve">intolerancí galaktózy, </w:t>
      </w:r>
      <w:r w:rsidR="00C60E94" w:rsidRPr="000164E6">
        <w:rPr>
          <w:sz w:val="22"/>
          <w:lang w:val="cs-CZ"/>
        </w:rPr>
        <w:t>úplným nedostatkem</w:t>
      </w:r>
      <w:r w:rsidRPr="000164E6">
        <w:rPr>
          <w:sz w:val="22"/>
          <w:lang w:val="cs-CZ"/>
        </w:rPr>
        <w:t xml:space="preserve"> laktázy nebo </w:t>
      </w:r>
      <w:r w:rsidR="00C60E94" w:rsidRPr="000164E6">
        <w:rPr>
          <w:sz w:val="22"/>
          <w:lang w:val="cs-CZ"/>
        </w:rPr>
        <w:t>malabsorpcí glukózy a galaktózy nemají</w:t>
      </w:r>
      <w:r w:rsidRPr="000164E6">
        <w:rPr>
          <w:sz w:val="22"/>
          <w:lang w:val="cs-CZ"/>
        </w:rPr>
        <w:t xml:space="preserve"> tento přípravek užívat.</w:t>
      </w:r>
    </w:p>
    <w:p w14:paraId="50504F9D" w14:textId="77777777" w:rsidR="00054DBE" w:rsidRPr="000164E6" w:rsidRDefault="00054DBE" w:rsidP="00796327">
      <w:pPr>
        <w:widowControl/>
        <w:suppressAutoHyphens/>
        <w:spacing w:line="240" w:lineRule="auto"/>
        <w:jc w:val="left"/>
        <w:rPr>
          <w:sz w:val="22"/>
          <w:lang w:val="cs-CZ"/>
        </w:rPr>
      </w:pPr>
    </w:p>
    <w:p w14:paraId="340B0C28" w14:textId="77777777" w:rsidR="00054DBE" w:rsidRPr="000164E6" w:rsidRDefault="00054DBE" w:rsidP="00DC3122">
      <w:pPr>
        <w:keepNext/>
        <w:widowControl/>
        <w:suppressAutoHyphens/>
        <w:spacing w:line="240" w:lineRule="auto"/>
        <w:jc w:val="left"/>
        <w:rPr>
          <w:sz w:val="22"/>
          <w:lang w:val="cs-CZ"/>
        </w:rPr>
      </w:pPr>
      <w:r w:rsidRPr="000164E6">
        <w:rPr>
          <w:sz w:val="22"/>
          <w:u w:val="single"/>
          <w:lang w:val="cs-CZ"/>
        </w:rPr>
        <w:t>Sodík</w:t>
      </w:r>
    </w:p>
    <w:p w14:paraId="26DE375F" w14:textId="77777777" w:rsidR="00054DBE" w:rsidRPr="000164E6" w:rsidRDefault="00054DBE" w:rsidP="00DC3122">
      <w:pPr>
        <w:keepNext/>
        <w:widowControl/>
        <w:suppressAutoHyphens/>
        <w:spacing w:line="240" w:lineRule="auto"/>
        <w:jc w:val="left"/>
        <w:rPr>
          <w:sz w:val="22"/>
          <w:lang w:val="cs-CZ"/>
        </w:rPr>
      </w:pPr>
    </w:p>
    <w:p w14:paraId="35FEED03" w14:textId="77777777" w:rsidR="00054DBE" w:rsidRPr="000164E6" w:rsidRDefault="00054DBE" w:rsidP="00DC3122">
      <w:pPr>
        <w:keepNext/>
        <w:widowControl/>
        <w:suppressAutoHyphens/>
        <w:spacing w:line="240" w:lineRule="auto"/>
        <w:jc w:val="left"/>
        <w:rPr>
          <w:sz w:val="22"/>
          <w:lang w:val="cs-CZ"/>
        </w:rPr>
      </w:pPr>
      <w:r w:rsidRPr="000164E6">
        <w:rPr>
          <w:sz w:val="22"/>
          <w:lang w:val="cs-CZ"/>
        </w:rPr>
        <w:t>Tento léčivý přípravek obsahuje méně než 1 mmol (23 mg) sodíku v</w:t>
      </w:r>
      <w:r w:rsidR="00371E62" w:rsidRPr="000164E6">
        <w:rPr>
          <w:sz w:val="22"/>
          <w:lang w:val="cs-CZ"/>
        </w:rPr>
        <w:t xml:space="preserve"> jedné </w:t>
      </w:r>
      <w:r w:rsidRPr="000164E6">
        <w:rPr>
          <w:sz w:val="22"/>
          <w:lang w:val="cs-CZ"/>
        </w:rPr>
        <w:t>tobolce, to znamená, že je v podstatě „bez sodíku“.</w:t>
      </w:r>
    </w:p>
    <w:p w14:paraId="0FD75A18" w14:textId="77777777" w:rsidR="00F129F3" w:rsidRPr="000164E6" w:rsidRDefault="00F129F3" w:rsidP="00796327">
      <w:pPr>
        <w:widowControl/>
        <w:suppressAutoHyphens/>
        <w:spacing w:line="240" w:lineRule="auto"/>
        <w:jc w:val="left"/>
        <w:rPr>
          <w:sz w:val="22"/>
          <w:szCs w:val="22"/>
          <w:lang w:val="cs-CZ"/>
        </w:rPr>
      </w:pPr>
    </w:p>
    <w:p w14:paraId="53A80191" w14:textId="77777777" w:rsidR="00F129F3" w:rsidRPr="000164E6" w:rsidRDefault="00F129F3" w:rsidP="00796327">
      <w:pPr>
        <w:pStyle w:val="Uberschrift2"/>
        <w:keepLines/>
        <w:widowControl/>
        <w:numPr>
          <w:ilvl w:val="12"/>
          <w:numId w:val="0"/>
        </w:numPr>
        <w:tabs>
          <w:tab w:val="left" w:pos="-70"/>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lastRenderedPageBreak/>
        <w:t>4.5</w:t>
      </w:r>
      <w:r w:rsidRPr="000164E6">
        <w:rPr>
          <w:rFonts w:ascii="Times New Roman" w:hAnsi="Times New Roman"/>
          <w:kern w:val="0"/>
          <w:lang w:val="cs-CZ"/>
        </w:rPr>
        <w:tab/>
        <w:t>Interakce s jinými léčivými přípravky a jiné formy interakce</w:t>
      </w:r>
    </w:p>
    <w:p w14:paraId="6F50F004" w14:textId="77777777" w:rsidR="00F129F3" w:rsidRPr="000164E6" w:rsidRDefault="00F129F3" w:rsidP="00796327">
      <w:pPr>
        <w:widowControl/>
        <w:spacing w:line="240" w:lineRule="auto"/>
        <w:jc w:val="left"/>
        <w:rPr>
          <w:sz w:val="22"/>
          <w:lang w:val="cs-CZ"/>
        </w:rPr>
      </w:pPr>
    </w:p>
    <w:p w14:paraId="0F14A937" w14:textId="4C87705E" w:rsidR="00F129F3" w:rsidRPr="000164E6" w:rsidRDefault="00F129F3" w:rsidP="00796327">
      <w:pPr>
        <w:widowControl/>
        <w:spacing w:line="240" w:lineRule="auto"/>
        <w:jc w:val="left"/>
        <w:rPr>
          <w:sz w:val="22"/>
          <w:lang w:val="cs-CZ"/>
        </w:rPr>
      </w:pPr>
      <w:r w:rsidRPr="000164E6">
        <w:rPr>
          <w:sz w:val="22"/>
          <w:lang w:val="cs-CZ"/>
        </w:rPr>
        <w:t>Podávání TMZ spolu s ranitidinem nemělo v oddělené studii fáze I za následek žádné změny rozsahu absorpce temozolomidu nebo expozice jeho aktivnímu metabolitu monomethyl-</w:t>
      </w:r>
      <w:del w:id="223" w:author="MSD3-CZ-RA" w:date="2026-02-07T15:25:00Z">
        <w:r w:rsidRPr="000164E6" w:rsidDel="006E12E8">
          <w:rPr>
            <w:sz w:val="22"/>
            <w:lang w:val="cs-CZ"/>
          </w:rPr>
          <w:delText xml:space="preserve"> </w:delText>
        </w:r>
      </w:del>
      <w:r w:rsidRPr="000164E6">
        <w:rPr>
          <w:sz w:val="22"/>
          <w:lang w:val="cs-CZ"/>
        </w:rPr>
        <w:t>triazenoimidazol-</w:t>
      </w:r>
      <w:del w:id="224" w:author="MSD3-CZ-RA" w:date="2026-02-07T15:25:00Z">
        <w:r w:rsidRPr="000164E6" w:rsidDel="006E12E8">
          <w:rPr>
            <w:sz w:val="22"/>
            <w:lang w:val="cs-CZ"/>
          </w:rPr>
          <w:delText xml:space="preserve"> </w:delText>
        </w:r>
      </w:del>
      <w:r w:rsidRPr="000164E6">
        <w:rPr>
          <w:sz w:val="22"/>
          <w:lang w:val="cs-CZ"/>
        </w:rPr>
        <w:t>karboxamidu (MTIC).</w:t>
      </w:r>
    </w:p>
    <w:p w14:paraId="26AC5BDA" w14:textId="77777777" w:rsidR="00F129F3" w:rsidRPr="000164E6" w:rsidRDefault="00F129F3" w:rsidP="00796327">
      <w:pPr>
        <w:widowControl/>
        <w:spacing w:line="240" w:lineRule="auto"/>
        <w:jc w:val="left"/>
        <w:rPr>
          <w:sz w:val="22"/>
          <w:lang w:val="cs-CZ"/>
        </w:rPr>
      </w:pPr>
    </w:p>
    <w:p w14:paraId="3D4C8EDD" w14:textId="77777777" w:rsidR="00F129F3" w:rsidRPr="000164E6" w:rsidDel="00511071" w:rsidRDefault="00F129F3" w:rsidP="00796327">
      <w:pPr>
        <w:widowControl/>
        <w:spacing w:line="240" w:lineRule="auto"/>
        <w:jc w:val="left"/>
        <w:rPr>
          <w:del w:id="225" w:author="MSD3-CZ-RA" w:date="2026-02-04T14:15:00Z"/>
          <w:sz w:val="22"/>
          <w:lang w:val="cs-CZ"/>
        </w:rPr>
      </w:pPr>
      <w:r w:rsidRPr="000164E6">
        <w:rPr>
          <w:sz w:val="22"/>
          <w:lang w:val="cs-CZ"/>
        </w:rPr>
        <w:t>Podávání TMZ spolu s jídlem vedlo k poklesu C</w:t>
      </w:r>
      <w:r w:rsidRPr="000164E6">
        <w:rPr>
          <w:sz w:val="22"/>
          <w:vertAlign w:val="subscript"/>
          <w:lang w:val="cs-CZ"/>
        </w:rPr>
        <w:t>max</w:t>
      </w:r>
      <w:r w:rsidRPr="000164E6">
        <w:rPr>
          <w:sz w:val="22"/>
          <w:lang w:val="cs-CZ"/>
        </w:rPr>
        <w:t xml:space="preserve"> o 33 % a zmenšení plochy pod křivkou koncentrace (AUC) o 9 %. </w:t>
      </w:r>
    </w:p>
    <w:p w14:paraId="3D1197DE" w14:textId="77777777" w:rsidR="00F129F3" w:rsidRPr="000164E6" w:rsidRDefault="00F129F3" w:rsidP="00796327">
      <w:pPr>
        <w:widowControl/>
        <w:spacing w:line="240" w:lineRule="auto"/>
        <w:jc w:val="left"/>
        <w:rPr>
          <w:sz w:val="22"/>
          <w:lang w:val="cs-CZ"/>
        </w:rPr>
      </w:pPr>
      <w:r w:rsidRPr="000164E6">
        <w:rPr>
          <w:sz w:val="22"/>
          <w:lang w:val="cs-CZ"/>
        </w:rPr>
        <w:t>Protože nelze vyloučit, že změna C</w:t>
      </w:r>
      <w:r w:rsidRPr="000164E6">
        <w:rPr>
          <w:sz w:val="22"/>
          <w:vertAlign w:val="subscript"/>
          <w:lang w:val="cs-CZ"/>
        </w:rPr>
        <w:t>max</w:t>
      </w:r>
      <w:r w:rsidRPr="000164E6">
        <w:rPr>
          <w:sz w:val="22"/>
          <w:lang w:val="cs-CZ"/>
        </w:rPr>
        <w:t xml:space="preserve"> může být klinicky významná, neměl by se Temodal podávat současně s jídlem.</w:t>
      </w:r>
    </w:p>
    <w:p w14:paraId="66FBE27C" w14:textId="77777777" w:rsidR="00F129F3" w:rsidRPr="000164E6" w:rsidRDefault="00F129F3" w:rsidP="00796327">
      <w:pPr>
        <w:widowControl/>
        <w:spacing w:line="240" w:lineRule="auto"/>
        <w:jc w:val="left"/>
        <w:rPr>
          <w:sz w:val="22"/>
          <w:lang w:val="cs-CZ"/>
        </w:rPr>
      </w:pPr>
    </w:p>
    <w:p w14:paraId="682C89C8" w14:textId="77777777" w:rsidR="00F129F3" w:rsidRPr="000164E6" w:rsidRDefault="00F129F3" w:rsidP="00796327">
      <w:pPr>
        <w:widowControl/>
        <w:spacing w:line="240" w:lineRule="auto"/>
        <w:jc w:val="left"/>
        <w:rPr>
          <w:sz w:val="22"/>
          <w:lang w:val="cs-CZ"/>
        </w:rPr>
      </w:pPr>
      <w:r w:rsidRPr="000164E6">
        <w:rPr>
          <w:sz w:val="22"/>
          <w:lang w:val="cs-CZ"/>
        </w:rPr>
        <w:t>Výsledky analýzy populační farmakokinetiky ve II. fázi klinických studií prokazují, že nebyla clearance TMZ ovlivněna současným podáním dexamethasonu, prochlorperazinu, fenytoinu, karbamazepinu, ondansetronu, antagonistů H</w:t>
      </w:r>
      <w:r w:rsidRPr="000164E6">
        <w:rPr>
          <w:sz w:val="22"/>
          <w:vertAlign w:val="subscript"/>
          <w:lang w:val="cs-CZ"/>
        </w:rPr>
        <w:t>2</w:t>
      </w:r>
      <w:r w:rsidRPr="000164E6">
        <w:rPr>
          <w:sz w:val="22"/>
          <w:lang w:val="cs-CZ"/>
        </w:rPr>
        <w:t xml:space="preserve"> receptorů nebo fenobarbitalu. Současné podávání kyseliny valproové bylo spojeno s malým, nicméně statisticky významným poklesem clearance TMZ.</w:t>
      </w:r>
    </w:p>
    <w:p w14:paraId="0FAEBC97" w14:textId="77777777" w:rsidR="00F129F3" w:rsidRPr="000164E6" w:rsidRDefault="00F129F3" w:rsidP="00796327">
      <w:pPr>
        <w:pStyle w:val="Zkladntext2"/>
        <w:widowControl/>
        <w:spacing w:before="0" w:line="240" w:lineRule="auto"/>
        <w:jc w:val="left"/>
        <w:rPr>
          <w:sz w:val="22"/>
          <w:lang w:val="cs-CZ"/>
        </w:rPr>
      </w:pPr>
    </w:p>
    <w:p w14:paraId="3D8594CB"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Dosud nebyly provedeny žádné studie, které by hodnotily účinek TMZ na metabolismus nebo eliminaci jiných léků. Nicméně vzhledem k tomu, že TMZ neprochází přeměnou v játrech a na plazmatické bílkoviny se váže jen v malé míře, je málo pravděpodobné, že by ovlivňoval farmakokinetiku jiných léčivých přípravků (viz bod 5.2).</w:t>
      </w:r>
    </w:p>
    <w:p w14:paraId="48AA0277" w14:textId="77777777" w:rsidR="00F129F3" w:rsidRPr="000164E6" w:rsidRDefault="00F129F3" w:rsidP="00796327">
      <w:pPr>
        <w:widowControl/>
        <w:spacing w:line="240" w:lineRule="auto"/>
        <w:jc w:val="left"/>
        <w:rPr>
          <w:sz w:val="22"/>
          <w:lang w:val="cs-CZ"/>
        </w:rPr>
      </w:pPr>
    </w:p>
    <w:p w14:paraId="3D2D7D73" w14:textId="77777777" w:rsidR="00F129F3" w:rsidRPr="000164E6" w:rsidRDefault="00F129F3" w:rsidP="00796327">
      <w:pPr>
        <w:widowControl/>
        <w:spacing w:line="240" w:lineRule="auto"/>
        <w:jc w:val="left"/>
        <w:rPr>
          <w:sz w:val="22"/>
          <w:lang w:val="cs-CZ"/>
        </w:rPr>
      </w:pPr>
      <w:r w:rsidRPr="000164E6">
        <w:rPr>
          <w:sz w:val="22"/>
          <w:lang w:val="cs-CZ"/>
        </w:rPr>
        <w:t>V kombinaci s jinými myelosupresivními látkami může TMZ zvýšit pravděpodobnost myelosuprese.</w:t>
      </w:r>
    </w:p>
    <w:p w14:paraId="1532860A" w14:textId="77777777" w:rsidR="00F129F3" w:rsidRPr="000164E6" w:rsidRDefault="00F129F3" w:rsidP="00796327">
      <w:pPr>
        <w:widowControl/>
        <w:spacing w:line="240" w:lineRule="auto"/>
        <w:jc w:val="left"/>
        <w:rPr>
          <w:sz w:val="22"/>
          <w:lang w:val="cs-CZ"/>
        </w:rPr>
      </w:pPr>
    </w:p>
    <w:p w14:paraId="4E4CD844" w14:textId="77777777" w:rsidR="00607262" w:rsidRPr="000164E6" w:rsidRDefault="00607262" w:rsidP="00796327">
      <w:pPr>
        <w:keepNext/>
        <w:keepLines/>
        <w:widowControl/>
        <w:spacing w:line="240" w:lineRule="auto"/>
        <w:jc w:val="left"/>
        <w:rPr>
          <w:sz w:val="22"/>
          <w:u w:val="single"/>
          <w:lang w:val="cs-CZ"/>
        </w:rPr>
      </w:pPr>
      <w:r w:rsidRPr="000164E6">
        <w:rPr>
          <w:sz w:val="22"/>
          <w:u w:val="single"/>
          <w:lang w:val="cs-CZ"/>
        </w:rPr>
        <w:t>Pediatrická populace</w:t>
      </w:r>
    </w:p>
    <w:p w14:paraId="7511901A" w14:textId="77777777" w:rsidR="00607262" w:rsidRPr="000164E6" w:rsidRDefault="00607262" w:rsidP="00796327">
      <w:pPr>
        <w:widowControl/>
        <w:spacing w:line="240" w:lineRule="auto"/>
        <w:jc w:val="left"/>
        <w:rPr>
          <w:sz w:val="22"/>
          <w:lang w:val="cs-CZ"/>
        </w:rPr>
      </w:pPr>
    </w:p>
    <w:p w14:paraId="3DD228C3" w14:textId="77777777" w:rsidR="00607262" w:rsidRPr="000164E6" w:rsidRDefault="00607262" w:rsidP="00796327">
      <w:pPr>
        <w:widowControl/>
        <w:spacing w:line="240" w:lineRule="auto"/>
        <w:jc w:val="left"/>
        <w:rPr>
          <w:sz w:val="22"/>
          <w:lang w:val="cs-CZ"/>
        </w:rPr>
      </w:pPr>
      <w:r w:rsidRPr="000164E6">
        <w:rPr>
          <w:sz w:val="22"/>
          <w:lang w:val="cs-CZ"/>
        </w:rPr>
        <w:t>Studie interakcí byly provedeny pouze u dospělých.</w:t>
      </w:r>
    </w:p>
    <w:p w14:paraId="4272894C" w14:textId="77777777" w:rsidR="00607262" w:rsidRPr="000164E6" w:rsidRDefault="00607262" w:rsidP="00796327">
      <w:pPr>
        <w:widowControl/>
        <w:spacing w:line="240" w:lineRule="auto"/>
        <w:jc w:val="left"/>
        <w:rPr>
          <w:sz w:val="22"/>
          <w:lang w:val="cs-CZ"/>
        </w:rPr>
      </w:pPr>
    </w:p>
    <w:p w14:paraId="3F09F4E3" w14:textId="77777777" w:rsidR="00F129F3" w:rsidRPr="000164E6" w:rsidRDefault="00F129F3" w:rsidP="00796327">
      <w:pPr>
        <w:keepNext/>
        <w:keepLines/>
        <w:widowControl/>
        <w:numPr>
          <w:ilvl w:val="12"/>
          <w:numId w:val="0"/>
        </w:numPr>
        <w:tabs>
          <w:tab w:val="left" w:pos="567"/>
        </w:tabs>
        <w:spacing w:line="240" w:lineRule="auto"/>
        <w:ind w:left="567" w:hanging="567"/>
        <w:jc w:val="left"/>
        <w:rPr>
          <w:b/>
          <w:sz w:val="22"/>
          <w:lang w:val="cs-CZ"/>
        </w:rPr>
      </w:pPr>
      <w:r w:rsidRPr="000164E6">
        <w:rPr>
          <w:b/>
          <w:sz w:val="22"/>
          <w:lang w:val="cs-CZ"/>
        </w:rPr>
        <w:t>4.6</w:t>
      </w:r>
      <w:r w:rsidRPr="000164E6">
        <w:rPr>
          <w:b/>
          <w:sz w:val="22"/>
          <w:lang w:val="cs-CZ"/>
        </w:rPr>
        <w:tab/>
      </w:r>
      <w:r w:rsidR="00981ADF" w:rsidRPr="000164E6">
        <w:rPr>
          <w:b/>
          <w:sz w:val="22"/>
          <w:lang w:val="cs-CZ"/>
        </w:rPr>
        <w:t>Fertilita, t</w:t>
      </w:r>
      <w:r w:rsidRPr="000164E6">
        <w:rPr>
          <w:b/>
          <w:sz w:val="22"/>
          <w:lang w:val="cs-CZ"/>
        </w:rPr>
        <w:t>ěhotenství a kojení</w:t>
      </w:r>
    </w:p>
    <w:p w14:paraId="7C047EDB" w14:textId="77777777" w:rsidR="00F129F3" w:rsidRPr="000164E6" w:rsidRDefault="00F129F3" w:rsidP="00796327">
      <w:pPr>
        <w:keepNext/>
        <w:keepLines/>
        <w:widowControl/>
        <w:spacing w:line="240" w:lineRule="auto"/>
        <w:jc w:val="left"/>
        <w:rPr>
          <w:b/>
          <w:sz w:val="22"/>
          <w:lang w:val="cs-CZ"/>
        </w:rPr>
      </w:pPr>
    </w:p>
    <w:p w14:paraId="538381F5"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Těhotenství</w:t>
      </w:r>
    </w:p>
    <w:p w14:paraId="771D6B24" w14:textId="77777777" w:rsidR="00F129F3" w:rsidRPr="000164E6" w:rsidRDefault="00F129F3" w:rsidP="00796327">
      <w:pPr>
        <w:keepNext/>
        <w:keepLines/>
        <w:widowControl/>
        <w:spacing w:line="240" w:lineRule="auto"/>
        <w:jc w:val="left"/>
        <w:rPr>
          <w:sz w:val="22"/>
          <w:u w:val="single"/>
          <w:lang w:val="cs-CZ"/>
        </w:rPr>
      </w:pPr>
    </w:p>
    <w:p w14:paraId="3EA44DCC" w14:textId="4429781A" w:rsidR="00F129F3" w:rsidRPr="000164E6" w:rsidRDefault="00F129F3" w:rsidP="00796327">
      <w:pPr>
        <w:widowControl/>
        <w:spacing w:line="240" w:lineRule="auto"/>
        <w:jc w:val="left"/>
        <w:rPr>
          <w:sz w:val="22"/>
          <w:lang w:val="cs-CZ"/>
        </w:rPr>
      </w:pPr>
      <w:r w:rsidRPr="000164E6">
        <w:rPr>
          <w:sz w:val="22"/>
          <w:lang w:val="cs-CZ"/>
        </w:rPr>
        <w:t>Adekvátní údaje o podávání léku těhotným ženám nejsou k dispozici. V preklinických studiích u potkanů a králíků, kteří TMZ dostávali v dávce 150 mg/m</w:t>
      </w:r>
      <w:r w:rsidRPr="000164E6">
        <w:rPr>
          <w:sz w:val="22"/>
          <w:vertAlign w:val="superscript"/>
          <w:lang w:val="cs-CZ"/>
        </w:rPr>
        <w:t>2</w:t>
      </w:r>
      <w:r w:rsidRPr="000164E6">
        <w:rPr>
          <w:sz w:val="22"/>
          <w:lang w:val="cs-CZ"/>
        </w:rPr>
        <w:t>, byly prokázány teratogenní a/nebo toxické účinky na plod (viz bod 5.3). Temodal nem</w:t>
      </w:r>
      <w:r w:rsidR="001A026A" w:rsidRPr="000164E6">
        <w:rPr>
          <w:sz w:val="22"/>
          <w:lang w:val="cs-CZ"/>
        </w:rPr>
        <w:t>á</w:t>
      </w:r>
      <w:r w:rsidRPr="000164E6">
        <w:rPr>
          <w:sz w:val="22"/>
          <w:lang w:val="cs-CZ"/>
        </w:rPr>
        <w:t xml:space="preserve"> být podáván těhotným ženám. Pokud je přece jen nutno zvážit použití během těhotenství, je třeba pacientku seznámit s potenciálním rizikem pro plod.</w:t>
      </w:r>
      <w:del w:id="226" w:author="MSD3-CZ-RA" w:date="2026-02-07T14:25:00Z">
        <w:r w:rsidRPr="000164E6" w:rsidDel="00A35267">
          <w:rPr>
            <w:sz w:val="22"/>
            <w:lang w:val="cs-CZ"/>
          </w:rPr>
          <w:delText xml:space="preserve"> </w:delText>
        </w:r>
      </w:del>
    </w:p>
    <w:p w14:paraId="40495F8E" w14:textId="77777777" w:rsidR="00F129F3" w:rsidRPr="000164E6" w:rsidRDefault="00F129F3" w:rsidP="00796327">
      <w:pPr>
        <w:widowControl/>
        <w:spacing w:line="240" w:lineRule="auto"/>
        <w:jc w:val="left"/>
        <w:rPr>
          <w:b/>
          <w:sz w:val="22"/>
          <w:lang w:val="cs-CZ"/>
        </w:rPr>
      </w:pPr>
    </w:p>
    <w:p w14:paraId="59E39942"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Kojení</w:t>
      </w:r>
    </w:p>
    <w:p w14:paraId="0B7B6E8B" w14:textId="77777777" w:rsidR="00F129F3" w:rsidRPr="000164E6" w:rsidRDefault="00F129F3" w:rsidP="00796327">
      <w:pPr>
        <w:keepNext/>
        <w:keepLines/>
        <w:widowControl/>
        <w:spacing w:line="240" w:lineRule="auto"/>
        <w:jc w:val="left"/>
        <w:rPr>
          <w:sz w:val="22"/>
          <w:u w:val="single"/>
          <w:lang w:val="cs-CZ"/>
        </w:rPr>
      </w:pPr>
    </w:p>
    <w:p w14:paraId="194C7DC0" w14:textId="77777777" w:rsidR="00F129F3" w:rsidRPr="000164E6" w:rsidRDefault="00F129F3" w:rsidP="00796327">
      <w:pPr>
        <w:widowControl/>
        <w:spacing w:line="240" w:lineRule="auto"/>
        <w:jc w:val="left"/>
        <w:rPr>
          <w:b/>
          <w:sz w:val="22"/>
          <w:lang w:val="cs-CZ"/>
        </w:rPr>
      </w:pPr>
      <w:r w:rsidRPr="000164E6">
        <w:rPr>
          <w:sz w:val="22"/>
          <w:lang w:val="cs-CZ"/>
        </w:rPr>
        <w:t xml:space="preserve">Není známo, zda se TMZ vylučuje do mateřského mléka; </w:t>
      </w:r>
      <w:r w:rsidRPr="000164E6">
        <w:rPr>
          <w:sz w:val="22"/>
          <w:szCs w:val="22"/>
          <w:lang w:val="cs-CZ" w:bidi="gu-IN"/>
        </w:rPr>
        <w:t>kojení se proto m</w:t>
      </w:r>
      <w:r w:rsidR="001A026A" w:rsidRPr="000164E6">
        <w:rPr>
          <w:sz w:val="22"/>
          <w:szCs w:val="22"/>
          <w:lang w:val="cs-CZ" w:bidi="gu-IN"/>
        </w:rPr>
        <w:t>á</w:t>
      </w:r>
      <w:r w:rsidRPr="000164E6">
        <w:rPr>
          <w:sz w:val="22"/>
          <w:szCs w:val="22"/>
          <w:lang w:val="cs-CZ" w:bidi="gu-IN"/>
        </w:rPr>
        <w:t xml:space="preserve"> po dobu léčby TMZ přerušit</w:t>
      </w:r>
      <w:r w:rsidRPr="000164E6">
        <w:rPr>
          <w:sz w:val="22"/>
          <w:lang w:val="cs-CZ"/>
        </w:rPr>
        <w:t>.</w:t>
      </w:r>
    </w:p>
    <w:p w14:paraId="2680EB85" w14:textId="77777777" w:rsidR="00024C14" w:rsidRPr="000164E6" w:rsidRDefault="00024C14" w:rsidP="00796327">
      <w:pPr>
        <w:widowControl/>
        <w:spacing w:line="240" w:lineRule="auto"/>
        <w:jc w:val="left"/>
        <w:rPr>
          <w:sz w:val="22"/>
          <w:lang w:val="cs-CZ"/>
        </w:rPr>
      </w:pPr>
    </w:p>
    <w:p w14:paraId="3AD80CB5" w14:textId="77777777" w:rsidR="00F129F3" w:rsidRPr="000164E6" w:rsidRDefault="00024C14" w:rsidP="00796327">
      <w:pPr>
        <w:widowControl/>
        <w:spacing w:line="240" w:lineRule="auto"/>
        <w:jc w:val="left"/>
        <w:rPr>
          <w:sz w:val="22"/>
          <w:u w:val="single"/>
          <w:lang w:val="cs-CZ"/>
        </w:rPr>
      </w:pPr>
      <w:r w:rsidRPr="000164E6">
        <w:rPr>
          <w:sz w:val="22"/>
          <w:u w:val="single"/>
          <w:lang w:val="cs-CZ"/>
        </w:rPr>
        <w:t>Ženy ve fertilním věku</w:t>
      </w:r>
    </w:p>
    <w:p w14:paraId="0D6C48DC" w14:textId="77777777" w:rsidR="00024C14" w:rsidRPr="000164E6" w:rsidRDefault="00024C14" w:rsidP="00796327">
      <w:pPr>
        <w:widowControl/>
        <w:spacing w:line="240" w:lineRule="auto"/>
        <w:jc w:val="left"/>
        <w:rPr>
          <w:sz w:val="22"/>
          <w:u w:val="single"/>
          <w:lang w:val="cs-CZ"/>
        </w:rPr>
      </w:pPr>
    </w:p>
    <w:p w14:paraId="0E33CFE1" w14:textId="77777777" w:rsidR="00024C14" w:rsidRPr="000164E6" w:rsidRDefault="003258EA" w:rsidP="00796327">
      <w:pPr>
        <w:widowControl/>
        <w:spacing w:line="240" w:lineRule="auto"/>
        <w:jc w:val="left"/>
        <w:rPr>
          <w:sz w:val="22"/>
          <w:lang w:val="cs-CZ"/>
        </w:rPr>
      </w:pPr>
      <w:r w:rsidRPr="000164E6">
        <w:rPr>
          <w:sz w:val="22"/>
          <w:lang w:val="cs-CZ"/>
        </w:rPr>
        <w:t>Žen</w:t>
      </w:r>
      <w:r w:rsidR="00A70DEC" w:rsidRPr="000164E6">
        <w:rPr>
          <w:sz w:val="22"/>
          <w:lang w:val="cs-CZ"/>
        </w:rPr>
        <w:t>y</w:t>
      </w:r>
      <w:r w:rsidRPr="000164E6">
        <w:rPr>
          <w:sz w:val="22"/>
          <w:lang w:val="cs-CZ"/>
        </w:rPr>
        <w:t xml:space="preserve"> ve fertilním věku </w:t>
      </w:r>
      <w:r w:rsidR="00A70DEC" w:rsidRPr="000164E6">
        <w:rPr>
          <w:sz w:val="22"/>
          <w:lang w:val="cs-CZ"/>
        </w:rPr>
        <w:t>musí</w:t>
      </w:r>
      <w:r w:rsidRPr="000164E6">
        <w:rPr>
          <w:sz w:val="22"/>
          <w:lang w:val="cs-CZ"/>
        </w:rPr>
        <w:t xml:space="preserve"> </w:t>
      </w:r>
      <w:r w:rsidR="00507B76" w:rsidRPr="000164E6">
        <w:rPr>
          <w:sz w:val="22"/>
          <w:lang w:val="cs-CZ"/>
        </w:rPr>
        <w:t>po</w:t>
      </w:r>
      <w:r w:rsidRPr="000164E6">
        <w:rPr>
          <w:sz w:val="22"/>
          <w:lang w:val="cs-CZ"/>
        </w:rPr>
        <w:t>užív</w:t>
      </w:r>
      <w:r w:rsidR="00A70DEC" w:rsidRPr="000164E6">
        <w:rPr>
          <w:sz w:val="22"/>
          <w:lang w:val="cs-CZ"/>
        </w:rPr>
        <w:t>at</w:t>
      </w:r>
      <w:r w:rsidRPr="000164E6">
        <w:rPr>
          <w:sz w:val="22"/>
          <w:lang w:val="cs-CZ"/>
        </w:rPr>
        <w:t xml:space="preserve"> účinn</w:t>
      </w:r>
      <w:r w:rsidR="00A70DEC" w:rsidRPr="000164E6">
        <w:rPr>
          <w:sz w:val="22"/>
          <w:lang w:val="cs-CZ"/>
        </w:rPr>
        <w:t>ou</w:t>
      </w:r>
      <w:r w:rsidRPr="000164E6">
        <w:rPr>
          <w:sz w:val="22"/>
          <w:lang w:val="cs-CZ"/>
        </w:rPr>
        <w:t xml:space="preserve"> antikoncepc</w:t>
      </w:r>
      <w:r w:rsidR="00A70DEC" w:rsidRPr="000164E6">
        <w:rPr>
          <w:sz w:val="22"/>
          <w:lang w:val="cs-CZ"/>
        </w:rPr>
        <w:t>i</w:t>
      </w:r>
      <w:r w:rsidRPr="000164E6">
        <w:rPr>
          <w:sz w:val="22"/>
          <w:lang w:val="cs-CZ"/>
        </w:rPr>
        <w:t xml:space="preserve"> k zabránění otěhotnění v</w:t>
      </w:r>
      <w:r w:rsidR="00A70DEC" w:rsidRPr="000164E6">
        <w:rPr>
          <w:sz w:val="22"/>
          <w:lang w:val="cs-CZ"/>
        </w:rPr>
        <w:t> </w:t>
      </w:r>
      <w:r w:rsidRPr="000164E6">
        <w:rPr>
          <w:sz w:val="22"/>
          <w:lang w:val="cs-CZ"/>
        </w:rPr>
        <w:t>průběhu užívání TMZ</w:t>
      </w:r>
      <w:r w:rsidR="00A70DEC" w:rsidRPr="000164E6">
        <w:rPr>
          <w:sz w:val="22"/>
          <w:lang w:val="cs-CZ"/>
        </w:rPr>
        <w:t xml:space="preserve"> a</w:t>
      </w:r>
      <w:r w:rsidR="006A6D0A" w:rsidRPr="000164E6">
        <w:rPr>
          <w:sz w:val="22"/>
          <w:lang w:val="cs-CZ"/>
        </w:rPr>
        <w:t xml:space="preserve"> po dobu </w:t>
      </w:r>
      <w:r w:rsidR="00A70DEC" w:rsidRPr="000164E6">
        <w:rPr>
          <w:sz w:val="22"/>
          <w:lang w:val="cs-CZ"/>
        </w:rPr>
        <w:t>nejméně 6 měsíců od ukončení léčby</w:t>
      </w:r>
      <w:r w:rsidRPr="000164E6">
        <w:rPr>
          <w:sz w:val="22"/>
          <w:lang w:val="cs-CZ"/>
        </w:rPr>
        <w:t>.</w:t>
      </w:r>
    </w:p>
    <w:p w14:paraId="74BAA7CD" w14:textId="77777777" w:rsidR="003258EA" w:rsidRPr="000164E6" w:rsidRDefault="003258EA" w:rsidP="00796327">
      <w:pPr>
        <w:widowControl/>
        <w:spacing w:line="240" w:lineRule="auto"/>
        <w:jc w:val="left"/>
        <w:rPr>
          <w:sz w:val="22"/>
          <w:lang w:val="cs-CZ"/>
        </w:rPr>
      </w:pPr>
    </w:p>
    <w:p w14:paraId="37C46519" w14:textId="0395AB00" w:rsidR="00F129F3" w:rsidRPr="000164E6" w:rsidRDefault="00F129F3" w:rsidP="00796327">
      <w:pPr>
        <w:pStyle w:val="Nadpis2"/>
        <w:keepLines/>
        <w:widowControl/>
        <w:spacing w:before="0" w:line="240" w:lineRule="auto"/>
        <w:jc w:val="left"/>
        <w:rPr>
          <w:sz w:val="22"/>
          <w:szCs w:val="22"/>
          <w:lang w:val="cs-CZ"/>
        </w:rPr>
      </w:pPr>
      <w:r w:rsidRPr="000164E6">
        <w:rPr>
          <w:sz w:val="22"/>
          <w:szCs w:val="22"/>
          <w:lang w:val="cs-CZ"/>
        </w:rPr>
        <w:t>Mužská plodnost</w:t>
      </w:r>
      <w:del w:id="227" w:author="MSD3-CZ-RA" w:date="2026-02-07T14:33:00Z">
        <w:r w:rsidRPr="000164E6" w:rsidDel="000540C2">
          <w:rPr>
            <w:sz w:val="22"/>
            <w:szCs w:val="22"/>
            <w:lang w:val="cs-CZ"/>
          </w:rPr>
          <w:delText xml:space="preserve"> </w:delText>
        </w:r>
      </w:del>
    </w:p>
    <w:p w14:paraId="04675337" w14:textId="77777777" w:rsidR="00F129F3" w:rsidRPr="000164E6" w:rsidRDefault="00F129F3" w:rsidP="00796327">
      <w:pPr>
        <w:keepNext/>
        <w:keepLines/>
        <w:widowControl/>
        <w:spacing w:line="240" w:lineRule="auto"/>
        <w:jc w:val="left"/>
        <w:rPr>
          <w:lang w:val="cs-CZ"/>
        </w:rPr>
      </w:pPr>
    </w:p>
    <w:p w14:paraId="0AF02460" w14:textId="77777777" w:rsidR="00F129F3" w:rsidRPr="000164E6" w:rsidRDefault="00F129F3" w:rsidP="00796327">
      <w:pPr>
        <w:widowControl/>
        <w:spacing w:line="240" w:lineRule="auto"/>
        <w:jc w:val="left"/>
        <w:rPr>
          <w:sz w:val="22"/>
          <w:lang w:val="cs-CZ"/>
        </w:rPr>
      </w:pPr>
      <w:r w:rsidRPr="000164E6">
        <w:rPr>
          <w:sz w:val="22"/>
          <w:lang w:val="cs-CZ"/>
        </w:rPr>
        <w:t>TMZ může mít genotoxické účinky. Proto muž</w:t>
      </w:r>
      <w:r w:rsidR="006A6D0A" w:rsidRPr="000164E6">
        <w:rPr>
          <w:sz w:val="22"/>
          <w:lang w:val="cs-CZ"/>
        </w:rPr>
        <w:t>i</w:t>
      </w:r>
      <w:r w:rsidRPr="000164E6">
        <w:rPr>
          <w:sz w:val="22"/>
          <w:lang w:val="cs-CZ"/>
        </w:rPr>
        <w:t xml:space="preserve"> léčen</w:t>
      </w:r>
      <w:r w:rsidR="001A026A" w:rsidRPr="000164E6">
        <w:rPr>
          <w:sz w:val="22"/>
          <w:lang w:val="cs-CZ"/>
        </w:rPr>
        <w:t>í</w:t>
      </w:r>
      <w:r w:rsidRPr="000164E6">
        <w:rPr>
          <w:sz w:val="22"/>
          <w:lang w:val="cs-CZ"/>
        </w:rPr>
        <w:t xml:space="preserve"> temozolomidem </w:t>
      </w:r>
      <w:r w:rsidR="006A6D0A" w:rsidRPr="000164E6">
        <w:rPr>
          <w:sz w:val="22"/>
          <w:lang w:val="cs-CZ"/>
        </w:rPr>
        <w:t>m</w:t>
      </w:r>
      <w:r w:rsidR="001A026A" w:rsidRPr="000164E6">
        <w:rPr>
          <w:sz w:val="22"/>
          <w:lang w:val="cs-CZ"/>
        </w:rPr>
        <w:t>ají</w:t>
      </w:r>
      <w:r w:rsidR="006A6D0A" w:rsidRPr="000164E6">
        <w:rPr>
          <w:sz w:val="22"/>
          <w:lang w:val="cs-CZ"/>
        </w:rPr>
        <w:t xml:space="preserve"> používat účinnou antikoncepci a m</w:t>
      </w:r>
      <w:r w:rsidR="001A026A" w:rsidRPr="000164E6">
        <w:rPr>
          <w:sz w:val="22"/>
          <w:lang w:val="cs-CZ"/>
        </w:rPr>
        <w:t>ají</w:t>
      </w:r>
      <w:r w:rsidR="006A6D0A" w:rsidRPr="000164E6">
        <w:rPr>
          <w:sz w:val="22"/>
          <w:lang w:val="cs-CZ"/>
        </w:rPr>
        <w:t xml:space="preserve"> bý</w:t>
      </w:r>
      <w:r w:rsidR="00927D16" w:rsidRPr="000164E6">
        <w:rPr>
          <w:sz w:val="22"/>
          <w:lang w:val="cs-CZ"/>
        </w:rPr>
        <w:t>t</w:t>
      </w:r>
      <w:r w:rsidR="006A6D0A" w:rsidRPr="000164E6">
        <w:rPr>
          <w:sz w:val="22"/>
          <w:lang w:val="cs-CZ"/>
        </w:rPr>
        <w:t xml:space="preserve"> poučeni</w:t>
      </w:r>
      <w:r w:rsidRPr="000164E6">
        <w:rPr>
          <w:sz w:val="22"/>
          <w:lang w:val="cs-CZ"/>
        </w:rPr>
        <w:t xml:space="preserve">, aby </w:t>
      </w:r>
      <w:r w:rsidR="006A6D0A" w:rsidRPr="000164E6">
        <w:rPr>
          <w:sz w:val="22"/>
          <w:lang w:val="cs-CZ"/>
        </w:rPr>
        <w:t>nejméně 3</w:t>
      </w:r>
      <w:r w:rsidRPr="000164E6">
        <w:rPr>
          <w:sz w:val="22"/>
          <w:lang w:val="cs-CZ"/>
        </w:rPr>
        <w:t> měsíc</w:t>
      </w:r>
      <w:r w:rsidR="006A6D0A" w:rsidRPr="000164E6">
        <w:rPr>
          <w:sz w:val="22"/>
          <w:lang w:val="cs-CZ"/>
        </w:rPr>
        <w:t>e</w:t>
      </w:r>
      <w:r w:rsidRPr="000164E6">
        <w:rPr>
          <w:sz w:val="22"/>
          <w:lang w:val="cs-CZ"/>
        </w:rPr>
        <w:t xml:space="preserve"> od užití poslední dávky </w:t>
      </w:r>
      <w:r w:rsidR="006A6D0A" w:rsidRPr="000164E6">
        <w:rPr>
          <w:sz w:val="22"/>
          <w:lang w:val="cs-CZ"/>
        </w:rPr>
        <w:t>ne</w:t>
      </w:r>
      <w:r w:rsidR="001A026A" w:rsidRPr="000164E6">
        <w:rPr>
          <w:sz w:val="22"/>
          <w:lang w:val="cs-CZ"/>
        </w:rPr>
        <w:t>počali dítě</w:t>
      </w:r>
      <w:r w:rsidR="00F76B09" w:rsidRPr="000164E6">
        <w:rPr>
          <w:sz w:val="22"/>
          <w:lang w:val="cs-CZ"/>
        </w:rPr>
        <w:t>,</w:t>
      </w:r>
      <w:r w:rsidRPr="000164E6">
        <w:rPr>
          <w:sz w:val="22"/>
          <w:lang w:val="cs-CZ"/>
        </w:rPr>
        <w:t xml:space="preserve"> a naopak se doporučuje, vzhledem k možnosti ireverzibilní neplodnosti po léčbě TMZ, ještě před jejím zahájením konzultovat s lékařem možnost kryokonzervace předem odebraných spermií.</w:t>
      </w:r>
    </w:p>
    <w:p w14:paraId="39B01D9D" w14:textId="77777777" w:rsidR="00F129F3" w:rsidRPr="000164E6" w:rsidRDefault="00F129F3" w:rsidP="00796327">
      <w:pPr>
        <w:widowControl/>
        <w:spacing w:line="240" w:lineRule="auto"/>
        <w:jc w:val="left"/>
        <w:rPr>
          <w:b/>
          <w:sz w:val="22"/>
          <w:lang w:val="cs-CZ"/>
        </w:rPr>
      </w:pPr>
    </w:p>
    <w:p w14:paraId="346CE65B" w14:textId="77777777" w:rsidR="00F129F3" w:rsidRPr="000164E6" w:rsidRDefault="00F129F3" w:rsidP="00796327">
      <w:pPr>
        <w:keepNext/>
        <w:keepLines/>
        <w:widowControl/>
        <w:numPr>
          <w:ilvl w:val="12"/>
          <w:numId w:val="0"/>
        </w:numPr>
        <w:tabs>
          <w:tab w:val="left" w:pos="567"/>
        </w:tabs>
        <w:spacing w:line="240" w:lineRule="auto"/>
        <w:ind w:left="567" w:hanging="567"/>
        <w:jc w:val="left"/>
        <w:rPr>
          <w:b/>
          <w:sz w:val="22"/>
          <w:lang w:val="cs-CZ"/>
        </w:rPr>
      </w:pPr>
      <w:r w:rsidRPr="000164E6">
        <w:rPr>
          <w:b/>
          <w:sz w:val="22"/>
          <w:lang w:val="cs-CZ"/>
        </w:rPr>
        <w:t>4.7</w:t>
      </w:r>
      <w:r w:rsidRPr="000164E6">
        <w:rPr>
          <w:b/>
          <w:sz w:val="22"/>
          <w:lang w:val="cs-CZ"/>
        </w:rPr>
        <w:tab/>
        <w:t>Účinky na schopnost řídit a obsluhovat stroje</w:t>
      </w:r>
    </w:p>
    <w:p w14:paraId="50CDEE20" w14:textId="77777777" w:rsidR="00F129F3" w:rsidRPr="000164E6" w:rsidRDefault="00F129F3" w:rsidP="00796327">
      <w:pPr>
        <w:keepNext/>
        <w:keepLines/>
        <w:widowControl/>
        <w:spacing w:line="240" w:lineRule="auto"/>
        <w:jc w:val="left"/>
        <w:rPr>
          <w:sz w:val="22"/>
          <w:lang w:val="cs-CZ"/>
        </w:rPr>
      </w:pPr>
    </w:p>
    <w:p w14:paraId="07351CE4" w14:textId="4591539E" w:rsidR="00F129F3" w:rsidRPr="000164E6" w:rsidRDefault="009734A1" w:rsidP="00796327">
      <w:pPr>
        <w:widowControl/>
        <w:spacing w:line="240" w:lineRule="auto"/>
        <w:jc w:val="left"/>
        <w:rPr>
          <w:sz w:val="22"/>
          <w:lang w:val="cs-CZ"/>
        </w:rPr>
      </w:pPr>
      <w:r w:rsidRPr="000164E6">
        <w:rPr>
          <w:sz w:val="22"/>
          <w:szCs w:val="22"/>
          <w:lang w:val="cs-CZ"/>
          <w:rPrChange w:id="228" w:author="MSD3-CZ-RA" w:date="2026-02-06T17:43:00Z">
            <w:rPr>
              <w:noProof/>
              <w:sz w:val="22"/>
              <w:szCs w:val="22"/>
              <w:lang w:val="cs-CZ"/>
            </w:rPr>
          </w:rPrChange>
        </w:rPr>
        <w:t xml:space="preserve">TMZ má malý vliv </w:t>
      </w:r>
      <w:r w:rsidRPr="000164E6">
        <w:rPr>
          <w:sz w:val="22"/>
          <w:lang w:val="cs-CZ"/>
        </w:rPr>
        <w:t xml:space="preserve">na schopnost řídit nebo obsluhovat stroje </w:t>
      </w:r>
      <w:r w:rsidR="00F129F3" w:rsidRPr="000164E6">
        <w:rPr>
          <w:sz w:val="22"/>
          <w:lang w:val="cs-CZ"/>
        </w:rPr>
        <w:t xml:space="preserve">v důsledku únavy a ospalosti </w:t>
      </w:r>
      <w:r w:rsidRPr="000164E6">
        <w:rPr>
          <w:sz w:val="22"/>
          <w:lang w:val="cs-CZ"/>
        </w:rPr>
        <w:t>(viz bod</w:t>
      </w:r>
      <w:del w:id="229" w:author="MSD3-CZ-RA" w:date="2026-02-07T14:34:00Z">
        <w:r w:rsidRPr="000164E6" w:rsidDel="000540C2">
          <w:rPr>
            <w:sz w:val="22"/>
            <w:lang w:val="cs-CZ"/>
          </w:rPr>
          <w:delText xml:space="preserve"> </w:delText>
        </w:r>
      </w:del>
      <w:ins w:id="230" w:author="MSD3-CZ-RA" w:date="2026-02-07T14:34:00Z">
        <w:r w:rsidR="000540C2">
          <w:rPr>
            <w:sz w:val="22"/>
            <w:lang w:val="cs-CZ"/>
          </w:rPr>
          <w:t> </w:t>
        </w:r>
      </w:ins>
      <w:r w:rsidRPr="000164E6">
        <w:rPr>
          <w:sz w:val="22"/>
          <w:lang w:val="cs-CZ"/>
        </w:rPr>
        <w:t>4.8)</w:t>
      </w:r>
      <w:r w:rsidR="00F129F3" w:rsidRPr="000164E6">
        <w:rPr>
          <w:sz w:val="22"/>
          <w:lang w:val="cs-CZ"/>
        </w:rPr>
        <w:t>.</w:t>
      </w:r>
    </w:p>
    <w:p w14:paraId="1BA21373" w14:textId="77777777" w:rsidR="00F129F3" w:rsidRPr="000164E6" w:rsidRDefault="00F129F3" w:rsidP="00796327">
      <w:pPr>
        <w:widowControl/>
        <w:spacing w:line="240" w:lineRule="auto"/>
        <w:jc w:val="left"/>
        <w:rPr>
          <w:b/>
          <w:sz w:val="22"/>
          <w:lang w:val="cs-CZ"/>
        </w:rPr>
      </w:pPr>
    </w:p>
    <w:p w14:paraId="33D0D43B" w14:textId="77777777" w:rsidR="00F129F3" w:rsidRPr="000164E6" w:rsidRDefault="00F129F3" w:rsidP="00796327">
      <w:pPr>
        <w:keepNext/>
        <w:keepLines/>
        <w:widowControl/>
        <w:tabs>
          <w:tab w:val="left" w:pos="-70"/>
          <w:tab w:val="left" w:pos="567"/>
        </w:tabs>
        <w:spacing w:line="240" w:lineRule="auto"/>
        <w:ind w:left="567" w:hanging="567"/>
        <w:jc w:val="left"/>
        <w:rPr>
          <w:b/>
          <w:sz w:val="22"/>
          <w:lang w:val="cs-CZ"/>
        </w:rPr>
      </w:pPr>
      <w:r w:rsidRPr="000164E6">
        <w:rPr>
          <w:b/>
          <w:sz w:val="22"/>
          <w:lang w:val="cs-CZ"/>
        </w:rPr>
        <w:lastRenderedPageBreak/>
        <w:t>4.8</w:t>
      </w:r>
      <w:r w:rsidRPr="000164E6">
        <w:rPr>
          <w:b/>
          <w:sz w:val="22"/>
          <w:lang w:val="cs-CZ"/>
        </w:rPr>
        <w:tab/>
        <w:t>Nežádoucí účinky</w:t>
      </w:r>
    </w:p>
    <w:p w14:paraId="6D6AB0C6" w14:textId="77777777" w:rsidR="00F129F3" w:rsidRPr="000164E6" w:rsidRDefault="00F129F3" w:rsidP="00796327">
      <w:pPr>
        <w:keepNext/>
        <w:keepLines/>
        <w:widowControl/>
        <w:spacing w:line="240" w:lineRule="auto"/>
        <w:jc w:val="left"/>
        <w:rPr>
          <w:sz w:val="22"/>
          <w:lang w:val="cs-CZ"/>
        </w:rPr>
      </w:pPr>
    </w:p>
    <w:p w14:paraId="310C97DD" w14:textId="77777777" w:rsidR="00051CAE" w:rsidRPr="000164E6" w:rsidRDefault="00051CAE" w:rsidP="00796327">
      <w:pPr>
        <w:keepNext/>
        <w:keepLines/>
        <w:widowControl/>
        <w:spacing w:line="240" w:lineRule="auto"/>
        <w:jc w:val="left"/>
        <w:rPr>
          <w:sz w:val="22"/>
          <w:u w:val="single"/>
          <w:lang w:val="cs-CZ"/>
        </w:rPr>
      </w:pPr>
      <w:r w:rsidRPr="000164E6">
        <w:rPr>
          <w:sz w:val="22"/>
          <w:u w:val="single"/>
          <w:lang w:val="cs-CZ"/>
        </w:rPr>
        <w:t>Souhrn bezpečnostního profilu</w:t>
      </w:r>
    </w:p>
    <w:p w14:paraId="4B2ABD8B" w14:textId="77777777" w:rsidR="00051CAE" w:rsidRPr="000164E6" w:rsidRDefault="00051CAE" w:rsidP="00796327">
      <w:pPr>
        <w:keepNext/>
        <w:keepLines/>
        <w:widowControl/>
        <w:spacing w:line="240" w:lineRule="auto"/>
        <w:jc w:val="left"/>
        <w:rPr>
          <w:sz w:val="22"/>
          <w:lang w:val="cs-CZ"/>
        </w:rPr>
      </w:pPr>
    </w:p>
    <w:p w14:paraId="41B6698B"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Zkušenosti z klinických hodnocení</w:t>
      </w:r>
    </w:p>
    <w:p w14:paraId="0DFBD07E" w14:textId="77777777" w:rsidR="00F129F3" w:rsidRPr="000164E6" w:rsidRDefault="00F129F3" w:rsidP="00796327">
      <w:pPr>
        <w:keepNext/>
        <w:keepLines/>
        <w:widowControl/>
        <w:spacing w:line="240" w:lineRule="auto"/>
        <w:jc w:val="left"/>
        <w:rPr>
          <w:sz w:val="22"/>
          <w:lang w:val="cs-CZ"/>
        </w:rPr>
      </w:pPr>
    </w:p>
    <w:p w14:paraId="107A20D5" w14:textId="77777777" w:rsidR="00F129F3" w:rsidRPr="000164E6" w:rsidRDefault="00525AEB" w:rsidP="00796327">
      <w:pPr>
        <w:widowControl/>
        <w:spacing w:line="240" w:lineRule="auto"/>
        <w:jc w:val="left"/>
        <w:rPr>
          <w:sz w:val="22"/>
          <w:lang w:val="cs-CZ"/>
        </w:rPr>
      </w:pPr>
      <w:bookmarkStart w:id="231" w:name="_Hlk16757714"/>
      <w:r w:rsidRPr="000164E6">
        <w:rPr>
          <w:lang w:val="cs-CZ"/>
        </w:rPr>
        <w:t>V </w:t>
      </w:r>
      <w:r w:rsidRPr="000164E6">
        <w:rPr>
          <w:sz w:val="22"/>
          <w:szCs w:val="22"/>
          <w:lang w:val="cs-CZ" w:eastAsia="fr-FR"/>
        </w:rPr>
        <w:t>klinických studiích u</w:t>
      </w:r>
      <w:r w:rsidR="00051CAE" w:rsidRPr="000164E6">
        <w:rPr>
          <w:sz w:val="22"/>
          <w:szCs w:val="22"/>
          <w:lang w:val="cs-CZ" w:eastAsia="fr-FR"/>
        </w:rPr>
        <w:t> pacientů léčených TMZ byl</w:t>
      </w:r>
      <w:r w:rsidR="00914E06" w:rsidRPr="000164E6">
        <w:rPr>
          <w:sz w:val="22"/>
          <w:szCs w:val="22"/>
          <w:lang w:val="cs-CZ" w:eastAsia="fr-FR"/>
        </w:rPr>
        <w:t>y</w:t>
      </w:r>
      <w:r w:rsidR="00051CAE" w:rsidRPr="000164E6">
        <w:rPr>
          <w:sz w:val="22"/>
          <w:szCs w:val="22"/>
          <w:lang w:val="cs-CZ" w:eastAsia="fr-FR"/>
        </w:rPr>
        <w:t xml:space="preserve"> nejčastějšími nežádoucími účinky nauzea, zvracení, zácpa, anorexie, bolest hlavy, únava, křeče a</w:t>
      </w:r>
      <w:r w:rsidRPr="000164E6">
        <w:rPr>
          <w:sz w:val="22"/>
          <w:szCs w:val="22"/>
          <w:lang w:val="cs-CZ" w:eastAsia="fr-FR"/>
        </w:rPr>
        <w:t> </w:t>
      </w:r>
      <w:r w:rsidR="00051CAE" w:rsidRPr="000164E6">
        <w:rPr>
          <w:sz w:val="22"/>
          <w:szCs w:val="22"/>
          <w:lang w:val="cs-CZ" w:eastAsia="fr-FR"/>
        </w:rPr>
        <w:t>vyrážka. Většina hematologických nežádoucích účinků</w:t>
      </w:r>
      <w:r w:rsidRPr="000164E6">
        <w:rPr>
          <w:sz w:val="22"/>
          <w:szCs w:val="22"/>
          <w:lang w:val="cs-CZ" w:eastAsia="fr-FR"/>
        </w:rPr>
        <w:t xml:space="preserve"> byla hlášena s četností časté; frekvence laboratorních nálezů </w:t>
      </w:r>
      <w:r w:rsidR="00854253" w:rsidRPr="000164E6">
        <w:rPr>
          <w:sz w:val="22"/>
          <w:szCs w:val="22"/>
          <w:lang w:val="cs-CZ" w:eastAsia="fr-FR"/>
        </w:rPr>
        <w:t>s</w:t>
      </w:r>
      <w:r w:rsidRPr="000164E6">
        <w:rPr>
          <w:sz w:val="22"/>
          <w:szCs w:val="22"/>
          <w:lang w:val="cs-CZ" w:eastAsia="fr-FR"/>
        </w:rPr>
        <w:t>tupně</w:t>
      </w:r>
      <w:r w:rsidR="00914E06" w:rsidRPr="000164E6">
        <w:rPr>
          <w:sz w:val="22"/>
          <w:szCs w:val="22"/>
          <w:lang w:val="cs-CZ" w:eastAsia="fr-FR"/>
        </w:rPr>
        <w:t> </w:t>
      </w:r>
      <w:r w:rsidRPr="000164E6">
        <w:rPr>
          <w:sz w:val="22"/>
          <w:szCs w:val="22"/>
          <w:lang w:val="cs-CZ" w:eastAsia="fr-FR"/>
        </w:rPr>
        <w:t>3-4 je u</w:t>
      </w:r>
      <w:r w:rsidR="001540A2" w:rsidRPr="000164E6">
        <w:rPr>
          <w:sz w:val="22"/>
          <w:szCs w:val="22"/>
          <w:lang w:val="cs-CZ" w:eastAsia="fr-FR"/>
        </w:rPr>
        <w:t>vedena</w:t>
      </w:r>
      <w:r w:rsidRPr="000164E6">
        <w:rPr>
          <w:sz w:val="22"/>
          <w:szCs w:val="22"/>
          <w:lang w:val="cs-CZ" w:eastAsia="fr-FR"/>
        </w:rPr>
        <w:t xml:space="preserve"> za tabulkou 4.</w:t>
      </w:r>
      <w:r w:rsidR="00073679" w:rsidRPr="000164E6">
        <w:rPr>
          <w:sz w:val="22"/>
          <w:szCs w:val="22"/>
          <w:lang w:val="cs-CZ" w:eastAsia="fr-FR"/>
        </w:rPr>
        <w:t xml:space="preserve"> </w:t>
      </w:r>
    </w:p>
    <w:p w14:paraId="384A418E" w14:textId="77777777" w:rsidR="00F129F3" w:rsidRPr="000164E6" w:rsidRDefault="00F129F3" w:rsidP="00796327">
      <w:pPr>
        <w:widowControl/>
        <w:spacing w:line="240" w:lineRule="auto"/>
        <w:jc w:val="left"/>
        <w:rPr>
          <w:sz w:val="22"/>
          <w:szCs w:val="22"/>
          <w:lang w:val="cs-CZ"/>
        </w:rPr>
      </w:pPr>
    </w:p>
    <w:p w14:paraId="13C1A494" w14:textId="77777777" w:rsidR="005055CD" w:rsidRPr="000164E6" w:rsidRDefault="00935AAD" w:rsidP="00796327">
      <w:pPr>
        <w:widowControl/>
        <w:spacing w:line="240" w:lineRule="auto"/>
        <w:jc w:val="left"/>
        <w:rPr>
          <w:sz w:val="22"/>
          <w:lang w:val="cs-CZ"/>
        </w:rPr>
      </w:pPr>
      <w:r w:rsidRPr="000164E6">
        <w:rPr>
          <w:sz w:val="22"/>
          <w:szCs w:val="22"/>
          <w:lang w:val="cs-CZ"/>
        </w:rPr>
        <w:t xml:space="preserve">U pacientů s rekurentním nebo progresivním gliomem byly </w:t>
      </w:r>
      <w:r w:rsidR="00914E06" w:rsidRPr="000164E6">
        <w:rPr>
          <w:sz w:val="22"/>
          <w:szCs w:val="22"/>
          <w:lang w:val="cs-CZ"/>
        </w:rPr>
        <w:t xml:space="preserve">nauzea (43 %) a zvracení (36 %) </w:t>
      </w:r>
      <w:r w:rsidR="00D231D4" w:rsidRPr="000164E6">
        <w:rPr>
          <w:sz w:val="22"/>
          <w:szCs w:val="22"/>
          <w:lang w:val="cs-CZ"/>
        </w:rPr>
        <w:t xml:space="preserve">obvykle </w:t>
      </w:r>
      <w:r w:rsidR="001540A2" w:rsidRPr="000164E6">
        <w:rPr>
          <w:sz w:val="22"/>
          <w:szCs w:val="22"/>
          <w:lang w:val="cs-CZ"/>
        </w:rPr>
        <w:t>s</w:t>
      </w:r>
      <w:r w:rsidRPr="000164E6">
        <w:rPr>
          <w:sz w:val="22"/>
          <w:szCs w:val="22"/>
          <w:lang w:val="cs-CZ"/>
        </w:rPr>
        <w:t>tupně 1 nebo 2 (0-5 epizod zvracení během 24 hodin) a </w:t>
      </w:r>
      <w:r w:rsidR="00B748EC" w:rsidRPr="000164E6">
        <w:rPr>
          <w:sz w:val="22"/>
          <w:szCs w:val="22"/>
          <w:lang w:val="cs-CZ"/>
        </w:rPr>
        <w:t xml:space="preserve">odezněly </w:t>
      </w:r>
      <w:r w:rsidRPr="000164E6">
        <w:rPr>
          <w:sz w:val="22"/>
          <w:szCs w:val="22"/>
          <w:lang w:val="cs-CZ"/>
        </w:rPr>
        <w:t>b</w:t>
      </w:r>
      <w:r w:rsidR="00914E06" w:rsidRPr="000164E6">
        <w:rPr>
          <w:sz w:val="22"/>
          <w:szCs w:val="22"/>
          <w:lang w:val="cs-CZ"/>
        </w:rPr>
        <w:t>uď spontánně</w:t>
      </w:r>
      <w:r w:rsidRPr="000164E6">
        <w:rPr>
          <w:sz w:val="22"/>
          <w:szCs w:val="22"/>
          <w:lang w:val="cs-CZ"/>
        </w:rPr>
        <w:t xml:space="preserve"> nebo </w:t>
      </w:r>
      <w:r w:rsidR="00914E06" w:rsidRPr="000164E6">
        <w:rPr>
          <w:sz w:val="22"/>
          <w:szCs w:val="22"/>
          <w:lang w:val="cs-CZ"/>
        </w:rPr>
        <w:t xml:space="preserve">byly </w:t>
      </w:r>
      <w:r w:rsidRPr="000164E6">
        <w:rPr>
          <w:sz w:val="22"/>
          <w:szCs w:val="22"/>
          <w:lang w:val="cs-CZ"/>
        </w:rPr>
        <w:t xml:space="preserve">snadno zvládnuty standardní </w:t>
      </w:r>
      <w:r w:rsidR="00B10B9C" w:rsidRPr="000164E6">
        <w:rPr>
          <w:sz w:val="22"/>
          <w:szCs w:val="22"/>
          <w:lang w:val="cs-CZ"/>
        </w:rPr>
        <w:t>a</w:t>
      </w:r>
      <w:r w:rsidRPr="000164E6">
        <w:rPr>
          <w:sz w:val="22"/>
          <w:szCs w:val="22"/>
          <w:lang w:val="cs-CZ"/>
        </w:rPr>
        <w:t>ntiemetickou léčbou.</w:t>
      </w:r>
      <w:r w:rsidR="001540A2" w:rsidRPr="000164E6">
        <w:rPr>
          <w:sz w:val="22"/>
          <w:szCs w:val="22"/>
          <w:lang w:val="cs-CZ"/>
        </w:rPr>
        <w:t xml:space="preserve"> </w:t>
      </w:r>
      <w:r w:rsidR="001540A2" w:rsidRPr="000164E6">
        <w:rPr>
          <w:sz w:val="22"/>
          <w:szCs w:val="22"/>
          <w:lang w:val="cs-CZ" w:eastAsia="fr-FR"/>
        </w:rPr>
        <w:t>Incidence závažné nauzey a zvracení byla 4 %.</w:t>
      </w:r>
    </w:p>
    <w:p w14:paraId="06D379E4" w14:textId="77777777" w:rsidR="00935AAD" w:rsidRPr="000164E6" w:rsidRDefault="00935AAD" w:rsidP="00796327">
      <w:pPr>
        <w:widowControl/>
        <w:spacing w:line="240" w:lineRule="auto"/>
        <w:jc w:val="left"/>
        <w:rPr>
          <w:sz w:val="22"/>
          <w:szCs w:val="22"/>
          <w:lang w:val="cs-CZ"/>
        </w:rPr>
      </w:pPr>
    </w:p>
    <w:p w14:paraId="79F7D52D" w14:textId="77777777" w:rsidR="00525AEB" w:rsidRPr="000164E6" w:rsidRDefault="00525AEB" w:rsidP="00796327">
      <w:pPr>
        <w:widowControl/>
        <w:spacing w:line="240" w:lineRule="auto"/>
        <w:jc w:val="left"/>
        <w:rPr>
          <w:sz w:val="22"/>
          <w:szCs w:val="22"/>
          <w:u w:val="single"/>
          <w:lang w:val="cs-CZ"/>
        </w:rPr>
      </w:pPr>
      <w:r w:rsidRPr="000164E6">
        <w:rPr>
          <w:sz w:val="22"/>
          <w:szCs w:val="22"/>
          <w:u w:val="single"/>
          <w:lang w:val="cs-CZ"/>
        </w:rPr>
        <w:t>Tabulkový seznam nežádoucích účinků</w:t>
      </w:r>
    </w:p>
    <w:p w14:paraId="33BA05C7" w14:textId="77777777" w:rsidR="00F129F3" w:rsidRPr="000164E6" w:rsidRDefault="00525AEB" w:rsidP="00796327">
      <w:pPr>
        <w:widowControl/>
        <w:spacing w:line="240" w:lineRule="auto"/>
        <w:jc w:val="left"/>
        <w:rPr>
          <w:sz w:val="22"/>
          <w:szCs w:val="22"/>
          <w:lang w:val="cs-CZ"/>
        </w:rPr>
      </w:pPr>
      <w:r w:rsidRPr="000164E6">
        <w:rPr>
          <w:sz w:val="22"/>
          <w:szCs w:val="22"/>
          <w:lang w:val="cs-CZ"/>
        </w:rPr>
        <w:t>Nežádoucí účinky pozorované v klinických studiích a hlášené z </w:t>
      </w:r>
      <w:del w:id="232" w:author="MSD3-CZ-RA" w:date="2026-02-06T16:36:00Z">
        <w:r w:rsidRPr="000164E6" w:rsidDel="00B37814">
          <w:rPr>
            <w:sz w:val="22"/>
            <w:szCs w:val="22"/>
            <w:lang w:val="cs-CZ"/>
          </w:rPr>
          <w:delText xml:space="preserve">post-marketingového </w:delText>
        </w:r>
      </w:del>
      <w:r w:rsidRPr="000164E6">
        <w:rPr>
          <w:sz w:val="22"/>
          <w:szCs w:val="22"/>
          <w:lang w:val="cs-CZ"/>
        </w:rPr>
        <w:t xml:space="preserve">užívání TMZ </w:t>
      </w:r>
      <w:ins w:id="233" w:author="MSD3-CZ-RA" w:date="2026-02-06T16:36:00Z">
        <w:r w:rsidR="00B37814" w:rsidRPr="000164E6">
          <w:rPr>
            <w:sz w:val="22"/>
            <w:szCs w:val="22"/>
            <w:lang w:val="cs-CZ"/>
          </w:rPr>
          <w:t xml:space="preserve">po uvedení </w:t>
        </w:r>
      </w:ins>
      <w:ins w:id="234" w:author="MSD3-CZ-RA" w:date="2026-02-06T16:37:00Z">
        <w:r w:rsidR="00B37814" w:rsidRPr="000164E6">
          <w:rPr>
            <w:sz w:val="22"/>
            <w:szCs w:val="22"/>
            <w:lang w:val="cs-CZ"/>
          </w:rPr>
          <w:t xml:space="preserve">přípravku </w:t>
        </w:r>
      </w:ins>
      <w:ins w:id="235" w:author="MSD3-CZ-RA" w:date="2026-02-06T16:36:00Z">
        <w:r w:rsidR="00B37814" w:rsidRPr="000164E6">
          <w:rPr>
            <w:sz w:val="22"/>
            <w:szCs w:val="22"/>
            <w:lang w:val="cs-CZ"/>
          </w:rPr>
          <w:t xml:space="preserve">na trh </w:t>
        </w:r>
      </w:ins>
      <w:r w:rsidRPr="000164E6">
        <w:rPr>
          <w:sz w:val="22"/>
          <w:szCs w:val="22"/>
          <w:lang w:val="cs-CZ"/>
        </w:rPr>
        <w:t xml:space="preserve">jsou </w:t>
      </w:r>
      <w:r w:rsidR="00AD3198" w:rsidRPr="000164E6">
        <w:rPr>
          <w:sz w:val="22"/>
          <w:szCs w:val="22"/>
          <w:lang w:val="cs-CZ"/>
        </w:rPr>
        <w:t>uvedeny</w:t>
      </w:r>
      <w:r w:rsidRPr="000164E6">
        <w:rPr>
          <w:sz w:val="22"/>
          <w:szCs w:val="22"/>
          <w:lang w:val="cs-CZ"/>
        </w:rPr>
        <w:t xml:space="preserve"> v tabulce 4.</w:t>
      </w:r>
      <w:r w:rsidR="00B10B9C" w:rsidRPr="000164E6">
        <w:rPr>
          <w:sz w:val="22"/>
          <w:szCs w:val="22"/>
          <w:lang w:val="cs-CZ"/>
        </w:rPr>
        <w:t xml:space="preserve"> </w:t>
      </w:r>
      <w:bookmarkEnd w:id="231"/>
      <w:r w:rsidR="005723DE" w:rsidRPr="000164E6">
        <w:rPr>
          <w:sz w:val="22"/>
          <w:szCs w:val="22"/>
          <w:lang w:val="cs-CZ"/>
        </w:rPr>
        <w:t>Tyto účinky jsou</w:t>
      </w:r>
      <w:r w:rsidR="00F129F3" w:rsidRPr="000164E6">
        <w:rPr>
          <w:sz w:val="22"/>
          <w:szCs w:val="22"/>
          <w:lang w:val="cs-CZ"/>
        </w:rPr>
        <w:t xml:space="preserve"> klasifikovány podle orgánových systémů a</w:t>
      </w:r>
      <w:r w:rsidR="00B748EC" w:rsidRPr="000164E6">
        <w:rPr>
          <w:sz w:val="22"/>
          <w:szCs w:val="22"/>
          <w:lang w:val="cs-CZ"/>
        </w:rPr>
        <w:t> </w:t>
      </w:r>
      <w:r w:rsidR="00F129F3" w:rsidRPr="000164E6">
        <w:rPr>
          <w:sz w:val="22"/>
          <w:szCs w:val="22"/>
          <w:lang w:val="cs-CZ"/>
        </w:rPr>
        <w:t>četnosti. Zařazení do skupin četností se provádí podle následujícího pravidla: velmi časté (≥ 1/10); časté (≥ 1/100 až </w:t>
      </w:r>
      <w:proofErr w:type="gramStart"/>
      <w:r w:rsidR="00F129F3" w:rsidRPr="000164E6">
        <w:rPr>
          <w:sz w:val="22"/>
          <w:szCs w:val="22"/>
          <w:lang w:val="cs-CZ"/>
        </w:rPr>
        <w:t>&lt; 1</w:t>
      </w:r>
      <w:proofErr w:type="gramEnd"/>
      <w:r w:rsidR="00F129F3" w:rsidRPr="000164E6">
        <w:rPr>
          <w:sz w:val="22"/>
          <w:szCs w:val="22"/>
          <w:lang w:val="cs-CZ"/>
        </w:rPr>
        <w:t xml:space="preserve">/10); méně časté (≥ 1/1 000 až </w:t>
      </w:r>
      <w:proofErr w:type="gramStart"/>
      <w:r w:rsidR="00F129F3" w:rsidRPr="000164E6">
        <w:rPr>
          <w:sz w:val="22"/>
          <w:szCs w:val="22"/>
          <w:lang w:val="cs-CZ"/>
        </w:rPr>
        <w:t>&lt; 1</w:t>
      </w:r>
      <w:proofErr w:type="gramEnd"/>
      <w:r w:rsidR="00F129F3" w:rsidRPr="000164E6">
        <w:rPr>
          <w:sz w:val="22"/>
          <w:szCs w:val="22"/>
          <w:lang w:val="cs-CZ"/>
        </w:rPr>
        <w:t>/100)</w:t>
      </w:r>
      <w:r w:rsidR="00C4356C" w:rsidRPr="000164E6">
        <w:rPr>
          <w:sz w:val="22"/>
          <w:szCs w:val="22"/>
          <w:lang w:val="cs-CZ"/>
        </w:rPr>
        <w:t xml:space="preserve">; vzácné (≥ 1/10 000 až </w:t>
      </w:r>
      <w:proofErr w:type="gramStart"/>
      <w:r w:rsidR="00C4356C" w:rsidRPr="000164E6">
        <w:rPr>
          <w:sz w:val="22"/>
          <w:szCs w:val="22"/>
          <w:lang w:val="cs-CZ"/>
        </w:rPr>
        <w:t>&lt; 1</w:t>
      </w:r>
      <w:proofErr w:type="gramEnd"/>
      <w:r w:rsidR="00C4356C" w:rsidRPr="000164E6">
        <w:rPr>
          <w:sz w:val="22"/>
          <w:szCs w:val="22"/>
          <w:lang w:val="cs-CZ"/>
        </w:rPr>
        <w:t xml:space="preserve">/1 000); velmi vzácné </w:t>
      </w:r>
      <w:proofErr w:type="gramStart"/>
      <w:r w:rsidR="00C4356C" w:rsidRPr="000164E6">
        <w:rPr>
          <w:sz w:val="22"/>
          <w:szCs w:val="22"/>
          <w:lang w:val="cs-CZ"/>
        </w:rPr>
        <w:t>(&lt; 1</w:t>
      </w:r>
      <w:proofErr w:type="gramEnd"/>
      <w:r w:rsidR="00C4356C" w:rsidRPr="000164E6">
        <w:rPr>
          <w:sz w:val="22"/>
          <w:szCs w:val="22"/>
          <w:lang w:val="cs-CZ"/>
        </w:rPr>
        <w:t>/10 000)</w:t>
      </w:r>
      <w:r w:rsidR="00542B29" w:rsidRPr="000164E6">
        <w:rPr>
          <w:sz w:val="22"/>
          <w:szCs w:val="22"/>
          <w:lang w:val="cs-CZ"/>
        </w:rPr>
        <w:t>, není známo (z dostupných údajů nelze určit)</w:t>
      </w:r>
      <w:r w:rsidR="00F129F3" w:rsidRPr="000164E6">
        <w:rPr>
          <w:sz w:val="22"/>
          <w:szCs w:val="22"/>
          <w:lang w:val="cs-CZ"/>
        </w:rPr>
        <w:t>. V každé skupině četností jsou nežádoucí účinky seřazeny podle klesající závažnosti.</w:t>
      </w:r>
    </w:p>
    <w:p w14:paraId="027C6276" w14:textId="77777777" w:rsidR="00F129F3" w:rsidRPr="000164E6" w:rsidRDefault="00F129F3" w:rsidP="00796327">
      <w:pPr>
        <w:widowControl/>
        <w:spacing w:line="240" w:lineRule="auto"/>
        <w:jc w:val="left"/>
        <w:rPr>
          <w:i/>
          <w:sz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5256"/>
      </w:tblGrid>
      <w:tr w:rsidR="005723DE" w:rsidRPr="00F23FA6" w14:paraId="5E67A57E" w14:textId="77777777" w:rsidTr="005723DE">
        <w:trPr>
          <w:cantSplit/>
          <w:trHeight w:val="323"/>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8DA010F" w14:textId="77777777" w:rsidR="005723DE" w:rsidRPr="005608B0" w:rsidRDefault="005723DE" w:rsidP="005723DE">
            <w:pPr>
              <w:keepNext/>
              <w:widowControl/>
              <w:suppressAutoHyphens/>
              <w:adjustRightInd/>
              <w:spacing w:line="240" w:lineRule="auto"/>
              <w:jc w:val="center"/>
              <w:textAlignment w:val="auto"/>
              <w:outlineLvl w:val="1"/>
              <w:rPr>
                <w:b/>
                <w:sz w:val="22"/>
                <w:szCs w:val="22"/>
                <w:u w:val="single"/>
                <w:lang w:val="cs-CZ"/>
              </w:rPr>
            </w:pPr>
            <w:bookmarkStart w:id="236" w:name="_Hlk16757872"/>
            <w:r w:rsidRPr="005608B0">
              <w:rPr>
                <w:i/>
                <w:sz w:val="22"/>
                <w:szCs w:val="22"/>
                <w:lang w:val="cs-CZ"/>
              </w:rPr>
              <w:t>Tab</w:t>
            </w:r>
            <w:r w:rsidR="0091496C" w:rsidRPr="005608B0">
              <w:rPr>
                <w:i/>
                <w:sz w:val="22"/>
                <w:szCs w:val="22"/>
                <w:lang w:val="cs-CZ"/>
              </w:rPr>
              <w:t>ulka</w:t>
            </w:r>
            <w:r w:rsidRPr="005608B0">
              <w:rPr>
                <w:i/>
                <w:sz w:val="22"/>
                <w:szCs w:val="22"/>
                <w:lang w:val="cs-CZ"/>
              </w:rPr>
              <w:t xml:space="preserve"> 4. </w:t>
            </w:r>
            <w:r w:rsidR="0091496C" w:rsidRPr="005608B0">
              <w:rPr>
                <w:i/>
                <w:sz w:val="22"/>
                <w:szCs w:val="22"/>
                <w:lang w:val="cs-CZ"/>
              </w:rPr>
              <w:t xml:space="preserve">Nežádoucí účinky u pacientů </w:t>
            </w:r>
            <w:r w:rsidR="00542B29" w:rsidRPr="005608B0">
              <w:rPr>
                <w:i/>
                <w:sz w:val="22"/>
                <w:szCs w:val="22"/>
                <w:lang w:val="cs-CZ"/>
              </w:rPr>
              <w:t>léčených</w:t>
            </w:r>
            <w:r w:rsidR="0091496C" w:rsidRPr="005608B0">
              <w:rPr>
                <w:i/>
                <w:sz w:val="22"/>
                <w:szCs w:val="22"/>
                <w:lang w:val="cs-CZ"/>
              </w:rPr>
              <w:t xml:space="preserve"> temozolomid</w:t>
            </w:r>
            <w:r w:rsidR="00542B29" w:rsidRPr="005608B0">
              <w:rPr>
                <w:i/>
                <w:sz w:val="22"/>
                <w:szCs w:val="22"/>
                <w:lang w:val="cs-CZ"/>
              </w:rPr>
              <w:t>em</w:t>
            </w:r>
          </w:p>
        </w:tc>
      </w:tr>
      <w:tr w:rsidR="005723DE" w:rsidRPr="000164E6" w14:paraId="6F561E63" w14:textId="77777777" w:rsidTr="005723DE">
        <w:trPr>
          <w:cantSplit/>
          <w:trHeight w:val="3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944CC15" w14:textId="77777777" w:rsidR="005723DE" w:rsidRPr="005608B0" w:rsidRDefault="0091496C" w:rsidP="005723DE">
            <w:pPr>
              <w:keepNext/>
              <w:keepLines/>
              <w:widowControl/>
              <w:adjustRightInd/>
              <w:spacing w:line="240" w:lineRule="auto"/>
              <w:jc w:val="left"/>
              <w:textAlignment w:val="auto"/>
              <w:outlineLvl w:val="2"/>
              <w:rPr>
                <w:b/>
                <w:sz w:val="22"/>
                <w:szCs w:val="22"/>
                <w:lang w:val="cs-CZ"/>
                <w:rPrChange w:id="237" w:author="MSD3-CZ-RA" w:date="2026-02-06T18:48:00Z">
                  <w:rPr>
                    <w:b/>
                    <w:sz w:val="22"/>
                  </w:rPr>
                </w:rPrChange>
              </w:rPr>
            </w:pPr>
            <w:r w:rsidRPr="005608B0">
              <w:rPr>
                <w:b/>
                <w:sz w:val="22"/>
                <w:szCs w:val="22"/>
                <w:lang w:val="cs-CZ"/>
                <w:rPrChange w:id="238" w:author="MSD3-CZ-RA" w:date="2026-02-06T18:48:00Z">
                  <w:rPr>
                    <w:b/>
                    <w:sz w:val="22"/>
                  </w:rPr>
                </w:rPrChange>
              </w:rPr>
              <w:t>Infekce a infestace</w:t>
            </w:r>
          </w:p>
        </w:tc>
      </w:tr>
      <w:tr w:rsidR="005723DE" w:rsidRPr="00F23FA6" w14:paraId="0CDC9CBA"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5D8B739" w14:textId="77777777" w:rsidR="005723DE" w:rsidRPr="005608B0" w:rsidRDefault="0091496C" w:rsidP="005723DE">
            <w:pPr>
              <w:widowControl/>
              <w:tabs>
                <w:tab w:val="right" w:pos="3488"/>
                <w:tab w:val="right" w:pos="3912"/>
              </w:tabs>
              <w:adjustRightInd/>
              <w:spacing w:line="240" w:lineRule="auto"/>
              <w:ind w:left="4253" w:hanging="4253"/>
              <w:jc w:val="left"/>
              <w:textAlignment w:val="auto"/>
              <w:outlineLvl w:val="0"/>
              <w:rPr>
                <w:sz w:val="22"/>
                <w:szCs w:val="22"/>
                <w:lang w:val="cs-CZ"/>
                <w:rPrChange w:id="239" w:author="MSD3-CZ-RA" w:date="2026-02-06T18:48:00Z">
                  <w:rPr>
                    <w:sz w:val="22"/>
                  </w:rPr>
                </w:rPrChange>
              </w:rPr>
            </w:pPr>
            <w:r w:rsidRPr="005608B0">
              <w:rPr>
                <w:sz w:val="22"/>
                <w:szCs w:val="22"/>
                <w:lang w:val="cs-CZ"/>
                <w:rPrChange w:id="240"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5F9D7E7" w14:textId="77777777" w:rsidR="005723DE" w:rsidRPr="005608B0" w:rsidRDefault="005723DE" w:rsidP="005723DE">
            <w:pPr>
              <w:widowControl/>
              <w:adjustRightInd/>
              <w:spacing w:line="240" w:lineRule="auto"/>
              <w:jc w:val="left"/>
              <w:textAlignment w:val="auto"/>
              <w:outlineLvl w:val="2"/>
              <w:rPr>
                <w:sz w:val="22"/>
                <w:szCs w:val="22"/>
                <w:lang w:val="cs-CZ"/>
                <w:rPrChange w:id="241" w:author="MSD3-CZ-RA" w:date="2026-02-06T18:48:00Z">
                  <w:rPr>
                    <w:sz w:val="22"/>
                  </w:rPr>
                </w:rPrChange>
              </w:rPr>
            </w:pPr>
            <w:r w:rsidRPr="005608B0">
              <w:rPr>
                <w:sz w:val="22"/>
                <w:szCs w:val="22"/>
                <w:lang w:val="cs-CZ"/>
                <w:rPrChange w:id="242" w:author="MSD3-CZ-RA" w:date="2026-02-06T18:48:00Z">
                  <w:rPr>
                    <w:sz w:val="22"/>
                  </w:rPr>
                </w:rPrChange>
              </w:rPr>
              <w:t>Infe</w:t>
            </w:r>
            <w:r w:rsidR="00195526" w:rsidRPr="005608B0">
              <w:rPr>
                <w:sz w:val="22"/>
                <w:szCs w:val="22"/>
                <w:lang w:val="cs-CZ"/>
                <w:rPrChange w:id="243" w:author="MSD3-CZ-RA" w:date="2026-02-06T18:48:00Z">
                  <w:rPr>
                    <w:sz w:val="22"/>
                  </w:rPr>
                </w:rPrChange>
              </w:rPr>
              <w:t>kce</w:t>
            </w:r>
            <w:r w:rsidRPr="005608B0">
              <w:rPr>
                <w:sz w:val="22"/>
                <w:szCs w:val="22"/>
                <w:lang w:val="cs-CZ"/>
                <w:rPrChange w:id="244" w:author="MSD3-CZ-RA" w:date="2026-02-06T18:48:00Z">
                  <w:rPr>
                    <w:sz w:val="22"/>
                  </w:rPr>
                </w:rPrChange>
              </w:rPr>
              <w:t xml:space="preserve">, herpes zoster, </w:t>
            </w:r>
            <w:r w:rsidR="00195526" w:rsidRPr="005608B0">
              <w:rPr>
                <w:sz w:val="22"/>
                <w:szCs w:val="22"/>
                <w:lang w:val="cs-CZ"/>
                <w:rPrChange w:id="245" w:author="MSD3-CZ-RA" w:date="2026-02-06T18:48:00Z">
                  <w:rPr>
                    <w:sz w:val="22"/>
                  </w:rPr>
                </w:rPrChange>
              </w:rPr>
              <w:t>f</w:t>
            </w:r>
            <w:r w:rsidRPr="005608B0">
              <w:rPr>
                <w:sz w:val="22"/>
                <w:szCs w:val="22"/>
                <w:lang w:val="cs-CZ"/>
                <w:rPrChange w:id="246" w:author="MSD3-CZ-RA" w:date="2026-02-06T18:48:00Z">
                  <w:rPr>
                    <w:sz w:val="22"/>
                  </w:rPr>
                </w:rPrChange>
              </w:rPr>
              <w:t>aryngiti</w:t>
            </w:r>
            <w:r w:rsidR="00195526" w:rsidRPr="005608B0">
              <w:rPr>
                <w:sz w:val="22"/>
                <w:szCs w:val="22"/>
                <w:lang w:val="cs-CZ"/>
                <w:rPrChange w:id="247" w:author="MSD3-CZ-RA" w:date="2026-02-06T18:48:00Z">
                  <w:rPr>
                    <w:sz w:val="22"/>
                  </w:rPr>
                </w:rPrChange>
              </w:rPr>
              <w:t>da</w:t>
            </w:r>
            <w:r w:rsidRPr="005608B0">
              <w:rPr>
                <w:sz w:val="22"/>
                <w:szCs w:val="22"/>
                <w:vertAlign w:val="superscript"/>
                <w:lang w:val="cs-CZ"/>
                <w:rPrChange w:id="248" w:author="MSD3-CZ-RA" w:date="2026-02-06T18:48:00Z">
                  <w:rPr>
                    <w:sz w:val="22"/>
                    <w:vertAlign w:val="superscript"/>
                  </w:rPr>
                </w:rPrChange>
              </w:rPr>
              <w:t>a</w:t>
            </w:r>
            <w:r w:rsidRPr="005608B0">
              <w:rPr>
                <w:sz w:val="22"/>
                <w:szCs w:val="22"/>
                <w:lang w:val="cs-CZ"/>
                <w:rPrChange w:id="249" w:author="MSD3-CZ-RA" w:date="2026-02-06T18:48:00Z">
                  <w:rPr>
                    <w:sz w:val="22"/>
                  </w:rPr>
                </w:rPrChange>
              </w:rPr>
              <w:t xml:space="preserve">, </w:t>
            </w:r>
            <w:r w:rsidR="00195526" w:rsidRPr="005608B0">
              <w:rPr>
                <w:sz w:val="22"/>
                <w:szCs w:val="22"/>
                <w:lang w:val="cs-CZ"/>
                <w:rPrChange w:id="250" w:author="MSD3-CZ-RA" w:date="2026-02-06T18:48:00Z">
                  <w:rPr>
                    <w:sz w:val="22"/>
                  </w:rPr>
                </w:rPrChange>
              </w:rPr>
              <w:t>orální k</w:t>
            </w:r>
            <w:r w:rsidRPr="005608B0">
              <w:rPr>
                <w:sz w:val="22"/>
                <w:szCs w:val="22"/>
                <w:lang w:val="cs-CZ"/>
                <w:rPrChange w:id="251" w:author="MSD3-CZ-RA" w:date="2026-02-06T18:48:00Z">
                  <w:rPr>
                    <w:sz w:val="22"/>
                  </w:rPr>
                </w:rPrChange>
              </w:rPr>
              <w:t>andid</w:t>
            </w:r>
            <w:r w:rsidR="00195526" w:rsidRPr="005608B0">
              <w:rPr>
                <w:sz w:val="22"/>
                <w:szCs w:val="22"/>
                <w:lang w:val="cs-CZ"/>
                <w:rPrChange w:id="252" w:author="MSD3-CZ-RA" w:date="2026-02-06T18:48:00Z">
                  <w:rPr>
                    <w:sz w:val="22"/>
                  </w:rPr>
                </w:rPrChange>
              </w:rPr>
              <w:t>óza</w:t>
            </w:r>
          </w:p>
        </w:tc>
      </w:tr>
      <w:tr w:rsidR="005723DE" w:rsidRPr="00F23FA6" w14:paraId="2DAF545C"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6753CF4" w14:textId="77777777" w:rsidR="005723DE" w:rsidRPr="005608B0" w:rsidRDefault="00195526" w:rsidP="005723DE">
            <w:pPr>
              <w:widowControl/>
              <w:tabs>
                <w:tab w:val="right" w:pos="3488"/>
                <w:tab w:val="right" w:pos="3912"/>
              </w:tabs>
              <w:adjustRightInd/>
              <w:spacing w:line="240" w:lineRule="auto"/>
              <w:ind w:left="4253" w:hanging="4253"/>
              <w:jc w:val="left"/>
              <w:textAlignment w:val="auto"/>
              <w:outlineLvl w:val="0"/>
              <w:rPr>
                <w:sz w:val="22"/>
                <w:szCs w:val="22"/>
                <w:lang w:val="cs-CZ"/>
                <w:rPrChange w:id="253" w:author="MSD3-CZ-RA" w:date="2026-02-06T18:48:00Z">
                  <w:rPr>
                    <w:sz w:val="22"/>
                  </w:rPr>
                </w:rPrChange>
              </w:rPr>
            </w:pPr>
            <w:r w:rsidRPr="005608B0">
              <w:rPr>
                <w:sz w:val="22"/>
                <w:szCs w:val="22"/>
                <w:lang w:val="cs-CZ"/>
                <w:rPrChange w:id="254"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5AB004A7" w14:textId="4791A425" w:rsidR="005723DE" w:rsidRPr="005608B0" w:rsidRDefault="005723DE" w:rsidP="005723DE">
            <w:pPr>
              <w:widowControl/>
              <w:adjustRightInd/>
              <w:spacing w:line="240" w:lineRule="auto"/>
              <w:jc w:val="left"/>
              <w:textAlignment w:val="auto"/>
              <w:outlineLvl w:val="2"/>
              <w:rPr>
                <w:sz w:val="22"/>
                <w:szCs w:val="22"/>
                <w:lang w:val="cs-CZ"/>
                <w:rPrChange w:id="255" w:author="MSD3-CZ-RA" w:date="2026-02-06T18:48:00Z">
                  <w:rPr>
                    <w:sz w:val="22"/>
                  </w:rPr>
                </w:rPrChange>
              </w:rPr>
            </w:pPr>
            <w:r w:rsidRPr="005608B0">
              <w:rPr>
                <w:sz w:val="22"/>
                <w:szCs w:val="22"/>
                <w:lang w:val="cs-CZ"/>
                <w:rPrChange w:id="256" w:author="MSD3-CZ-RA" w:date="2026-02-06T18:48:00Z">
                  <w:rPr>
                    <w:sz w:val="22"/>
                  </w:rPr>
                </w:rPrChange>
              </w:rPr>
              <w:t>Oportun</w:t>
            </w:r>
            <w:r w:rsidR="00195526" w:rsidRPr="005608B0">
              <w:rPr>
                <w:sz w:val="22"/>
                <w:szCs w:val="22"/>
                <w:lang w:val="cs-CZ"/>
                <w:rPrChange w:id="257" w:author="MSD3-CZ-RA" w:date="2026-02-06T18:48:00Z">
                  <w:rPr>
                    <w:sz w:val="22"/>
                  </w:rPr>
                </w:rPrChange>
              </w:rPr>
              <w:t>ní</w:t>
            </w:r>
            <w:r w:rsidRPr="005608B0">
              <w:rPr>
                <w:sz w:val="22"/>
                <w:szCs w:val="22"/>
                <w:lang w:val="cs-CZ"/>
                <w:rPrChange w:id="258" w:author="MSD3-CZ-RA" w:date="2026-02-06T18:48:00Z">
                  <w:rPr>
                    <w:sz w:val="22"/>
                  </w:rPr>
                </w:rPrChange>
              </w:rPr>
              <w:t xml:space="preserve"> infe</w:t>
            </w:r>
            <w:r w:rsidR="00195526" w:rsidRPr="005608B0">
              <w:rPr>
                <w:sz w:val="22"/>
                <w:szCs w:val="22"/>
                <w:lang w:val="cs-CZ"/>
                <w:rPrChange w:id="259" w:author="MSD3-CZ-RA" w:date="2026-02-06T18:48:00Z">
                  <w:rPr>
                    <w:sz w:val="22"/>
                  </w:rPr>
                </w:rPrChange>
              </w:rPr>
              <w:t>kce</w:t>
            </w:r>
            <w:r w:rsidRPr="005608B0">
              <w:rPr>
                <w:sz w:val="22"/>
                <w:szCs w:val="22"/>
                <w:lang w:val="cs-CZ"/>
                <w:rPrChange w:id="260" w:author="MSD3-CZ-RA" w:date="2026-02-06T18:48:00Z">
                  <w:rPr>
                    <w:sz w:val="22"/>
                  </w:rPr>
                </w:rPrChange>
              </w:rPr>
              <w:t xml:space="preserve"> (</w:t>
            </w:r>
            <w:r w:rsidR="00195526" w:rsidRPr="005608B0">
              <w:rPr>
                <w:sz w:val="22"/>
                <w:szCs w:val="22"/>
                <w:lang w:val="cs-CZ"/>
                <w:rPrChange w:id="261" w:author="MSD3-CZ-RA" w:date="2026-02-06T18:48:00Z">
                  <w:rPr>
                    <w:sz w:val="22"/>
                  </w:rPr>
                </w:rPrChange>
              </w:rPr>
              <w:t>včetně</w:t>
            </w:r>
            <w:r w:rsidRPr="005608B0">
              <w:rPr>
                <w:sz w:val="22"/>
                <w:szCs w:val="22"/>
                <w:lang w:val="cs-CZ"/>
                <w:rPrChange w:id="262" w:author="MSD3-CZ-RA" w:date="2026-02-06T18:48:00Z">
                  <w:rPr>
                    <w:sz w:val="22"/>
                  </w:rPr>
                </w:rPrChange>
              </w:rPr>
              <w:t xml:space="preserve"> PCP), sep</w:t>
            </w:r>
            <w:r w:rsidR="00195526" w:rsidRPr="005608B0">
              <w:rPr>
                <w:sz w:val="22"/>
                <w:szCs w:val="22"/>
                <w:lang w:val="cs-CZ"/>
                <w:rPrChange w:id="263" w:author="MSD3-CZ-RA" w:date="2026-02-06T18:48:00Z">
                  <w:rPr>
                    <w:sz w:val="22"/>
                  </w:rPr>
                </w:rPrChange>
              </w:rPr>
              <w:t>se</w:t>
            </w:r>
            <w:r w:rsidRPr="005608B0">
              <w:rPr>
                <w:bCs/>
                <w:sz w:val="22"/>
                <w:szCs w:val="22"/>
                <w:vertAlign w:val="superscript"/>
                <w:lang w:val="cs-CZ"/>
                <w:rPrChange w:id="264" w:author="MSD3-CZ-RA" w:date="2026-02-06T18:48:00Z">
                  <w:rPr>
                    <w:bCs/>
                    <w:sz w:val="22"/>
                    <w:vertAlign w:val="superscript"/>
                  </w:rPr>
                </w:rPrChange>
              </w:rPr>
              <w:t>†</w:t>
            </w:r>
            <w:r w:rsidRPr="005608B0">
              <w:rPr>
                <w:sz w:val="22"/>
                <w:szCs w:val="22"/>
                <w:lang w:val="cs-CZ"/>
                <w:rPrChange w:id="265" w:author="MSD3-CZ-RA" w:date="2026-02-06T18:48:00Z">
                  <w:rPr>
                    <w:sz w:val="22"/>
                  </w:rPr>
                </w:rPrChange>
              </w:rPr>
              <w:t xml:space="preserve">, </w:t>
            </w:r>
            <w:r w:rsidR="00195526" w:rsidRPr="005608B0">
              <w:rPr>
                <w:sz w:val="22"/>
                <w:szCs w:val="22"/>
                <w:lang w:val="cs-CZ"/>
                <w:rPrChange w:id="266" w:author="MSD3-CZ-RA" w:date="2026-02-06T18:48:00Z">
                  <w:rPr>
                    <w:sz w:val="22"/>
                  </w:rPr>
                </w:rPrChange>
              </w:rPr>
              <w:t xml:space="preserve">herpetická </w:t>
            </w:r>
            <w:r w:rsidRPr="005608B0">
              <w:rPr>
                <w:sz w:val="22"/>
                <w:szCs w:val="22"/>
                <w:lang w:val="cs-CZ"/>
                <w:rPrChange w:id="267" w:author="MSD3-CZ-RA" w:date="2026-02-06T18:48:00Z">
                  <w:rPr>
                    <w:sz w:val="22"/>
                  </w:rPr>
                </w:rPrChange>
              </w:rPr>
              <w:t>meningoence</w:t>
            </w:r>
            <w:r w:rsidR="00195526" w:rsidRPr="005608B0">
              <w:rPr>
                <w:sz w:val="22"/>
                <w:szCs w:val="22"/>
                <w:lang w:val="cs-CZ"/>
                <w:rPrChange w:id="268" w:author="MSD3-CZ-RA" w:date="2026-02-06T18:48:00Z">
                  <w:rPr>
                    <w:sz w:val="22"/>
                  </w:rPr>
                </w:rPrChange>
              </w:rPr>
              <w:t>fa</w:t>
            </w:r>
            <w:r w:rsidRPr="005608B0">
              <w:rPr>
                <w:sz w:val="22"/>
                <w:szCs w:val="22"/>
                <w:lang w:val="cs-CZ"/>
                <w:rPrChange w:id="269" w:author="MSD3-CZ-RA" w:date="2026-02-06T18:48:00Z">
                  <w:rPr>
                    <w:sz w:val="22"/>
                  </w:rPr>
                </w:rPrChange>
              </w:rPr>
              <w:t>li</w:t>
            </w:r>
            <w:r w:rsidR="00195526" w:rsidRPr="005608B0">
              <w:rPr>
                <w:sz w:val="22"/>
                <w:szCs w:val="22"/>
                <w:lang w:val="cs-CZ"/>
                <w:rPrChange w:id="270" w:author="MSD3-CZ-RA" w:date="2026-02-06T18:48:00Z">
                  <w:rPr>
                    <w:sz w:val="22"/>
                  </w:rPr>
                </w:rPrChange>
              </w:rPr>
              <w:t>ti</w:t>
            </w:r>
            <w:ins w:id="271" w:author="MSD3-CZ-RA" w:date="2026-02-07T14:38:00Z">
              <w:r w:rsidR="000540C2">
                <w:rPr>
                  <w:sz w:val="22"/>
                  <w:szCs w:val="22"/>
                  <w:lang w:val="cs-CZ"/>
                </w:rPr>
                <w:t>d</w:t>
              </w:r>
            </w:ins>
            <w:del w:id="272" w:author="MSD3-CZ-RA" w:date="2026-02-07T14:38:00Z">
              <w:r w:rsidRPr="005608B0" w:rsidDel="000540C2">
                <w:rPr>
                  <w:sz w:val="22"/>
                  <w:szCs w:val="22"/>
                  <w:lang w:val="cs-CZ"/>
                  <w:rPrChange w:id="273" w:author="MSD3-CZ-RA" w:date="2026-02-06T18:48:00Z">
                    <w:rPr>
                      <w:sz w:val="22"/>
                    </w:rPr>
                  </w:rPrChange>
                </w:rPr>
                <w:delText>t</w:delText>
              </w:r>
            </w:del>
            <w:r w:rsidR="00195526" w:rsidRPr="005608B0">
              <w:rPr>
                <w:sz w:val="22"/>
                <w:szCs w:val="22"/>
                <w:lang w:val="cs-CZ"/>
                <w:rPrChange w:id="274" w:author="MSD3-CZ-RA" w:date="2026-02-06T18:48:00Z">
                  <w:rPr>
                    <w:sz w:val="22"/>
                  </w:rPr>
                </w:rPrChange>
              </w:rPr>
              <w:t>a</w:t>
            </w:r>
            <w:r w:rsidRPr="005608B0">
              <w:rPr>
                <w:bCs/>
                <w:sz w:val="22"/>
                <w:szCs w:val="22"/>
                <w:vertAlign w:val="superscript"/>
                <w:lang w:val="cs-CZ"/>
                <w:rPrChange w:id="275" w:author="MSD3-CZ-RA" w:date="2026-02-06T18:48:00Z">
                  <w:rPr>
                    <w:bCs/>
                    <w:sz w:val="22"/>
                    <w:vertAlign w:val="superscript"/>
                  </w:rPr>
                </w:rPrChange>
              </w:rPr>
              <w:t>†</w:t>
            </w:r>
            <w:r w:rsidRPr="005608B0">
              <w:rPr>
                <w:sz w:val="22"/>
                <w:szCs w:val="22"/>
                <w:lang w:val="cs-CZ"/>
                <w:rPrChange w:id="276" w:author="MSD3-CZ-RA" w:date="2026-02-06T18:48:00Z">
                  <w:rPr>
                    <w:sz w:val="22"/>
                  </w:rPr>
                </w:rPrChange>
              </w:rPr>
              <w:t xml:space="preserve">, </w:t>
            </w:r>
            <w:r w:rsidR="00195526" w:rsidRPr="005608B0">
              <w:rPr>
                <w:sz w:val="22"/>
                <w:szCs w:val="22"/>
                <w:lang w:val="cs-CZ"/>
                <w:rPrChange w:id="277" w:author="MSD3-CZ-RA" w:date="2026-02-06T18:48:00Z">
                  <w:rPr>
                    <w:sz w:val="22"/>
                  </w:rPr>
                </w:rPrChange>
              </w:rPr>
              <w:t xml:space="preserve">infekce </w:t>
            </w:r>
            <w:r w:rsidRPr="005608B0">
              <w:rPr>
                <w:sz w:val="22"/>
                <w:szCs w:val="22"/>
                <w:lang w:val="cs-CZ"/>
                <w:rPrChange w:id="278" w:author="MSD3-CZ-RA" w:date="2026-02-06T18:48:00Z">
                  <w:rPr>
                    <w:sz w:val="22"/>
                  </w:rPr>
                </w:rPrChange>
              </w:rPr>
              <w:t xml:space="preserve">CMV, </w:t>
            </w:r>
            <w:r w:rsidR="00195526" w:rsidRPr="005608B0">
              <w:rPr>
                <w:sz w:val="22"/>
                <w:szCs w:val="22"/>
                <w:lang w:val="cs-CZ"/>
                <w:rPrChange w:id="279" w:author="MSD3-CZ-RA" w:date="2026-02-06T18:48:00Z">
                  <w:rPr>
                    <w:sz w:val="22"/>
                  </w:rPr>
                </w:rPrChange>
              </w:rPr>
              <w:t xml:space="preserve">reaktivace </w:t>
            </w:r>
            <w:r w:rsidRPr="005608B0">
              <w:rPr>
                <w:sz w:val="22"/>
                <w:szCs w:val="22"/>
                <w:lang w:val="cs-CZ"/>
                <w:rPrChange w:id="280" w:author="MSD3-CZ-RA" w:date="2026-02-06T18:48:00Z">
                  <w:rPr>
                    <w:sz w:val="22"/>
                  </w:rPr>
                </w:rPrChange>
              </w:rPr>
              <w:t xml:space="preserve">CMV, </w:t>
            </w:r>
            <w:r w:rsidR="00195526" w:rsidRPr="005608B0">
              <w:rPr>
                <w:sz w:val="22"/>
                <w:szCs w:val="22"/>
                <w:lang w:val="cs-CZ"/>
                <w:rPrChange w:id="281" w:author="MSD3-CZ-RA" w:date="2026-02-06T18:48:00Z">
                  <w:rPr>
                    <w:sz w:val="22"/>
                  </w:rPr>
                </w:rPrChange>
              </w:rPr>
              <w:t xml:space="preserve">virus </w:t>
            </w:r>
            <w:r w:rsidRPr="005608B0">
              <w:rPr>
                <w:sz w:val="22"/>
                <w:szCs w:val="22"/>
                <w:lang w:val="cs-CZ"/>
                <w:rPrChange w:id="282" w:author="MSD3-CZ-RA" w:date="2026-02-06T18:48:00Z">
                  <w:rPr>
                    <w:sz w:val="22"/>
                  </w:rPr>
                </w:rPrChange>
              </w:rPr>
              <w:t>hepatiti</w:t>
            </w:r>
            <w:r w:rsidR="00195526" w:rsidRPr="005608B0">
              <w:rPr>
                <w:sz w:val="22"/>
                <w:szCs w:val="22"/>
                <w:lang w:val="cs-CZ"/>
                <w:rPrChange w:id="283" w:author="MSD3-CZ-RA" w:date="2026-02-06T18:48:00Z">
                  <w:rPr>
                    <w:sz w:val="22"/>
                  </w:rPr>
                </w:rPrChange>
              </w:rPr>
              <w:t>dy</w:t>
            </w:r>
            <w:r w:rsidRPr="005608B0">
              <w:rPr>
                <w:sz w:val="22"/>
                <w:szCs w:val="22"/>
                <w:lang w:val="cs-CZ"/>
                <w:rPrChange w:id="284" w:author="MSD3-CZ-RA" w:date="2026-02-06T18:48:00Z">
                  <w:rPr>
                    <w:sz w:val="22"/>
                  </w:rPr>
                </w:rPrChange>
              </w:rPr>
              <w:t xml:space="preserve"> B</w:t>
            </w:r>
            <w:r w:rsidRPr="005608B0">
              <w:rPr>
                <w:bCs/>
                <w:sz w:val="22"/>
                <w:szCs w:val="22"/>
                <w:vertAlign w:val="superscript"/>
                <w:lang w:val="cs-CZ"/>
                <w:rPrChange w:id="285" w:author="MSD3-CZ-RA" w:date="2026-02-06T18:48:00Z">
                  <w:rPr>
                    <w:bCs/>
                    <w:szCs w:val="18"/>
                    <w:vertAlign w:val="superscript"/>
                  </w:rPr>
                </w:rPrChange>
              </w:rPr>
              <w:t>†</w:t>
            </w:r>
            <w:r w:rsidRPr="005608B0">
              <w:rPr>
                <w:sz w:val="22"/>
                <w:szCs w:val="22"/>
                <w:lang w:val="cs-CZ"/>
                <w:rPrChange w:id="286" w:author="MSD3-CZ-RA" w:date="2026-02-06T18:48:00Z">
                  <w:rPr>
                    <w:sz w:val="22"/>
                  </w:rPr>
                </w:rPrChange>
              </w:rPr>
              <w:t xml:space="preserve">, herpes simplex, </w:t>
            </w:r>
            <w:r w:rsidR="00195526" w:rsidRPr="005608B0">
              <w:rPr>
                <w:sz w:val="22"/>
                <w:szCs w:val="22"/>
                <w:lang w:val="cs-CZ"/>
                <w:rPrChange w:id="287" w:author="MSD3-CZ-RA" w:date="2026-02-06T18:48:00Z">
                  <w:rPr>
                    <w:sz w:val="22"/>
                  </w:rPr>
                </w:rPrChange>
              </w:rPr>
              <w:t xml:space="preserve">reaktivace </w:t>
            </w:r>
            <w:r w:rsidRPr="005608B0">
              <w:rPr>
                <w:sz w:val="22"/>
                <w:szCs w:val="22"/>
                <w:lang w:val="cs-CZ"/>
                <w:rPrChange w:id="288" w:author="MSD3-CZ-RA" w:date="2026-02-06T18:48:00Z">
                  <w:rPr>
                    <w:sz w:val="22"/>
                  </w:rPr>
                </w:rPrChange>
              </w:rPr>
              <w:t>infe</w:t>
            </w:r>
            <w:r w:rsidR="00195526" w:rsidRPr="005608B0">
              <w:rPr>
                <w:sz w:val="22"/>
                <w:szCs w:val="22"/>
                <w:lang w:val="cs-CZ"/>
                <w:rPrChange w:id="289" w:author="MSD3-CZ-RA" w:date="2026-02-06T18:48:00Z">
                  <w:rPr>
                    <w:sz w:val="22"/>
                  </w:rPr>
                </w:rPrChange>
              </w:rPr>
              <w:t>kce</w:t>
            </w:r>
            <w:r w:rsidRPr="005608B0">
              <w:rPr>
                <w:sz w:val="22"/>
                <w:szCs w:val="22"/>
                <w:lang w:val="cs-CZ"/>
                <w:rPrChange w:id="290" w:author="MSD3-CZ-RA" w:date="2026-02-06T18:48:00Z">
                  <w:rPr>
                    <w:sz w:val="22"/>
                  </w:rPr>
                </w:rPrChange>
              </w:rPr>
              <w:t>, infe</w:t>
            </w:r>
            <w:r w:rsidR="00195526" w:rsidRPr="005608B0">
              <w:rPr>
                <w:sz w:val="22"/>
                <w:szCs w:val="22"/>
                <w:lang w:val="cs-CZ"/>
                <w:rPrChange w:id="291" w:author="MSD3-CZ-RA" w:date="2026-02-06T18:48:00Z">
                  <w:rPr>
                    <w:sz w:val="22"/>
                  </w:rPr>
                </w:rPrChange>
              </w:rPr>
              <w:t>kce r</w:t>
            </w:r>
            <w:r w:rsidR="00B748EC" w:rsidRPr="005608B0">
              <w:rPr>
                <w:sz w:val="22"/>
                <w:szCs w:val="22"/>
                <w:lang w:val="cs-CZ"/>
                <w:rPrChange w:id="292" w:author="MSD3-CZ-RA" w:date="2026-02-06T18:48:00Z">
                  <w:rPr>
                    <w:sz w:val="22"/>
                  </w:rPr>
                </w:rPrChange>
              </w:rPr>
              <w:t>ány</w:t>
            </w:r>
            <w:r w:rsidRPr="005608B0">
              <w:rPr>
                <w:sz w:val="22"/>
                <w:szCs w:val="22"/>
                <w:lang w:val="cs-CZ"/>
                <w:rPrChange w:id="293" w:author="MSD3-CZ-RA" w:date="2026-02-06T18:48:00Z">
                  <w:rPr>
                    <w:sz w:val="22"/>
                  </w:rPr>
                </w:rPrChange>
              </w:rPr>
              <w:t>, gastroenterit</w:t>
            </w:r>
            <w:r w:rsidR="00195526" w:rsidRPr="005608B0">
              <w:rPr>
                <w:sz w:val="22"/>
                <w:szCs w:val="22"/>
                <w:lang w:val="cs-CZ"/>
                <w:rPrChange w:id="294" w:author="MSD3-CZ-RA" w:date="2026-02-06T18:48:00Z">
                  <w:rPr>
                    <w:sz w:val="22"/>
                  </w:rPr>
                </w:rPrChange>
              </w:rPr>
              <w:t>ida</w:t>
            </w:r>
            <w:r w:rsidRPr="005608B0">
              <w:rPr>
                <w:sz w:val="22"/>
                <w:szCs w:val="22"/>
                <w:vertAlign w:val="superscript"/>
                <w:lang w:val="cs-CZ"/>
                <w:rPrChange w:id="295" w:author="MSD3-CZ-RA" w:date="2026-02-06T18:48:00Z">
                  <w:rPr>
                    <w:sz w:val="22"/>
                    <w:vertAlign w:val="superscript"/>
                  </w:rPr>
                </w:rPrChange>
              </w:rPr>
              <w:t>b</w:t>
            </w:r>
          </w:p>
        </w:tc>
      </w:tr>
      <w:tr w:rsidR="005723DE" w:rsidRPr="00A87F48" w14:paraId="60530D29" w14:textId="77777777" w:rsidTr="005723DE">
        <w:trPr>
          <w:cantSplit/>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3A441128" w14:textId="77777777" w:rsidR="005723DE" w:rsidRPr="005608B0" w:rsidRDefault="005723DE" w:rsidP="00B67DB2">
            <w:pPr>
              <w:widowControl/>
              <w:adjustRightInd/>
              <w:spacing w:line="240" w:lineRule="auto"/>
              <w:jc w:val="left"/>
              <w:textAlignment w:val="auto"/>
              <w:rPr>
                <w:b/>
                <w:sz w:val="22"/>
                <w:szCs w:val="22"/>
                <w:lang w:val="cs-CZ"/>
                <w:rPrChange w:id="296" w:author="MSD3-CZ-RA" w:date="2026-02-06T18:48:00Z">
                  <w:rPr>
                    <w:b/>
                    <w:sz w:val="22"/>
                  </w:rPr>
                </w:rPrChange>
              </w:rPr>
            </w:pPr>
            <w:r w:rsidRPr="005608B0">
              <w:rPr>
                <w:b/>
                <w:sz w:val="22"/>
                <w:szCs w:val="22"/>
                <w:lang w:val="cs-CZ"/>
                <w:rPrChange w:id="297" w:author="MSD3-CZ-RA" w:date="2026-02-06T18:48:00Z">
                  <w:rPr>
                    <w:b/>
                    <w:sz w:val="22"/>
                  </w:rPr>
                </w:rPrChange>
              </w:rPr>
              <w:t>N</w:t>
            </w:r>
            <w:r w:rsidR="005D454C" w:rsidRPr="005608B0">
              <w:rPr>
                <w:b/>
                <w:sz w:val="22"/>
                <w:szCs w:val="22"/>
                <w:lang w:val="cs-CZ"/>
                <w:rPrChange w:id="298" w:author="MSD3-CZ-RA" w:date="2026-02-06T18:48:00Z">
                  <w:rPr>
                    <w:b/>
                    <w:sz w:val="22"/>
                  </w:rPr>
                </w:rPrChange>
              </w:rPr>
              <w:t>ovotvary</w:t>
            </w:r>
            <w:r w:rsidRPr="005608B0">
              <w:rPr>
                <w:b/>
                <w:sz w:val="22"/>
                <w:szCs w:val="22"/>
                <w:lang w:val="cs-CZ"/>
                <w:rPrChange w:id="299" w:author="MSD3-CZ-RA" w:date="2026-02-06T18:48:00Z">
                  <w:rPr>
                    <w:b/>
                    <w:sz w:val="22"/>
                  </w:rPr>
                </w:rPrChange>
              </w:rPr>
              <w:t xml:space="preserve"> benign</w:t>
            </w:r>
            <w:r w:rsidR="005D454C" w:rsidRPr="005608B0">
              <w:rPr>
                <w:b/>
                <w:sz w:val="22"/>
                <w:szCs w:val="22"/>
                <w:lang w:val="cs-CZ"/>
                <w:rPrChange w:id="300" w:author="MSD3-CZ-RA" w:date="2026-02-06T18:48:00Z">
                  <w:rPr>
                    <w:b/>
                    <w:sz w:val="22"/>
                  </w:rPr>
                </w:rPrChange>
              </w:rPr>
              <w:t>í</w:t>
            </w:r>
            <w:r w:rsidRPr="005608B0">
              <w:rPr>
                <w:b/>
                <w:sz w:val="22"/>
                <w:szCs w:val="22"/>
                <w:lang w:val="cs-CZ"/>
                <w:rPrChange w:id="301" w:author="MSD3-CZ-RA" w:date="2026-02-06T18:48:00Z">
                  <w:rPr>
                    <w:b/>
                    <w:sz w:val="22"/>
                  </w:rPr>
                </w:rPrChange>
              </w:rPr>
              <w:t>, malign</w:t>
            </w:r>
            <w:r w:rsidR="005D454C" w:rsidRPr="005608B0">
              <w:rPr>
                <w:b/>
                <w:sz w:val="22"/>
                <w:szCs w:val="22"/>
                <w:lang w:val="cs-CZ"/>
                <w:rPrChange w:id="302" w:author="MSD3-CZ-RA" w:date="2026-02-06T18:48:00Z">
                  <w:rPr>
                    <w:b/>
                    <w:sz w:val="22"/>
                  </w:rPr>
                </w:rPrChange>
              </w:rPr>
              <w:t>í</w:t>
            </w:r>
            <w:r w:rsidRPr="005608B0">
              <w:rPr>
                <w:b/>
                <w:sz w:val="22"/>
                <w:szCs w:val="22"/>
                <w:lang w:val="cs-CZ"/>
                <w:rPrChange w:id="303" w:author="MSD3-CZ-RA" w:date="2026-02-06T18:48:00Z">
                  <w:rPr>
                    <w:b/>
                    <w:sz w:val="22"/>
                  </w:rPr>
                </w:rPrChange>
              </w:rPr>
              <w:t xml:space="preserve"> a</w:t>
            </w:r>
            <w:r w:rsidR="00B748EC" w:rsidRPr="005608B0">
              <w:rPr>
                <w:b/>
                <w:sz w:val="22"/>
                <w:szCs w:val="22"/>
                <w:lang w:val="cs-CZ"/>
                <w:rPrChange w:id="304" w:author="MSD3-CZ-RA" w:date="2026-02-06T18:48:00Z">
                  <w:rPr>
                    <w:b/>
                    <w:sz w:val="22"/>
                  </w:rPr>
                </w:rPrChange>
              </w:rPr>
              <w:t> </w:t>
            </w:r>
            <w:r w:rsidR="005D454C" w:rsidRPr="005608B0">
              <w:rPr>
                <w:b/>
                <w:sz w:val="22"/>
                <w:szCs w:val="22"/>
                <w:lang w:val="cs-CZ"/>
                <w:rPrChange w:id="305" w:author="MSD3-CZ-RA" w:date="2026-02-06T18:48:00Z">
                  <w:rPr>
                    <w:b/>
                    <w:sz w:val="22"/>
                  </w:rPr>
                </w:rPrChange>
              </w:rPr>
              <w:t>blíže neurčené</w:t>
            </w:r>
          </w:p>
        </w:tc>
      </w:tr>
      <w:tr w:rsidR="005723DE" w:rsidRPr="00F23FA6" w14:paraId="4C4C239E" w14:textId="77777777" w:rsidTr="005723DE">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6D2CD1BB" w14:textId="77777777" w:rsidR="005723DE" w:rsidRPr="005608B0" w:rsidRDefault="00195526" w:rsidP="005723DE">
            <w:pPr>
              <w:widowControl/>
              <w:adjustRightInd/>
              <w:spacing w:line="240" w:lineRule="auto"/>
              <w:jc w:val="left"/>
              <w:textAlignment w:val="auto"/>
              <w:rPr>
                <w:sz w:val="22"/>
                <w:szCs w:val="22"/>
                <w:lang w:val="cs-CZ"/>
                <w:rPrChange w:id="306" w:author="MSD3-CZ-RA" w:date="2026-02-06T18:48:00Z">
                  <w:rPr>
                    <w:sz w:val="22"/>
                  </w:rPr>
                </w:rPrChange>
              </w:rPr>
            </w:pPr>
            <w:r w:rsidRPr="005608B0">
              <w:rPr>
                <w:sz w:val="22"/>
                <w:szCs w:val="22"/>
                <w:lang w:val="cs-CZ"/>
                <w:rPrChange w:id="307"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6B76EC17" w14:textId="77777777" w:rsidR="005723DE" w:rsidRPr="005608B0" w:rsidRDefault="005723DE" w:rsidP="005723DE">
            <w:pPr>
              <w:widowControl/>
              <w:adjustRightInd/>
              <w:spacing w:line="240" w:lineRule="auto"/>
              <w:jc w:val="left"/>
              <w:textAlignment w:val="auto"/>
              <w:rPr>
                <w:sz w:val="22"/>
                <w:szCs w:val="22"/>
                <w:lang w:val="cs-CZ"/>
                <w:rPrChange w:id="308" w:author="MSD3-CZ-RA" w:date="2026-02-06T18:48:00Z">
                  <w:rPr>
                    <w:sz w:val="22"/>
                  </w:rPr>
                </w:rPrChange>
              </w:rPr>
            </w:pPr>
            <w:r w:rsidRPr="005608B0">
              <w:rPr>
                <w:sz w:val="22"/>
                <w:szCs w:val="22"/>
                <w:lang w:val="cs-CZ"/>
                <w:rPrChange w:id="309" w:author="MSD3-CZ-RA" w:date="2026-02-06T18:48:00Z">
                  <w:rPr>
                    <w:sz w:val="22"/>
                  </w:rPr>
                </w:rPrChange>
              </w:rPr>
              <w:t>Myelodysplastic</w:t>
            </w:r>
            <w:r w:rsidR="005D454C" w:rsidRPr="005608B0">
              <w:rPr>
                <w:sz w:val="22"/>
                <w:szCs w:val="22"/>
                <w:lang w:val="cs-CZ"/>
                <w:rPrChange w:id="310" w:author="MSD3-CZ-RA" w:date="2026-02-06T18:48:00Z">
                  <w:rPr>
                    <w:sz w:val="22"/>
                  </w:rPr>
                </w:rPrChange>
              </w:rPr>
              <w:t>ký</w:t>
            </w:r>
            <w:r w:rsidRPr="005608B0">
              <w:rPr>
                <w:sz w:val="22"/>
                <w:szCs w:val="22"/>
                <w:lang w:val="cs-CZ"/>
                <w:rPrChange w:id="311" w:author="MSD3-CZ-RA" w:date="2026-02-06T18:48:00Z">
                  <w:rPr>
                    <w:sz w:val="22"/>
                  </w:rPr>
                </w:rPrChange>
              </w:rPr>
              <w:t xml:space="preserve"> syndrom (MDS), se</w:t>
            </w:r>
            <w:r w:rsidR="005D454C" w:rsidRPr="005608B0">
              <w:rPr>
                <w:sz w:val="22"/>
                <w:szCs w:val="22"/>
                <w:lang w:val="cs-CZ"/>
                <w:rPrChange w:id="312" w:author="MSD3-CZ-RA" w:date="2026-02-06T18:48:00Z">
                  <w:rPr>
                    <w:sz w:val="22"/>
                  </w:rPr>
                </w:rPrChange>
              </w:rPr>
              <w:t>kundární</w:t>
            </w:r>
            <w:r w:rsidRPr="005608B0">
              <w:rPr>
                <w:sz w:val="22"/>
                <w:szCs w:val="22"/>
                <w:lang w:val="cs-CZ"/>
                <w:rPrChange w:id="313" w:author="MSD3-CZ-RA" w:date="2026-02-06T18:48:00Z">
                  <w:rPr>
                    <w:sz w:val="22"/>
                  </w:rPr>
                </w:rPrChange>
              </w:rPr>
              <w:t xml:space="preserve"> malig</w:t>
            </w:r>
            <w:r w:rsidR="005D454C" w:rsidRPr="005608B0">
              <w:rPr>
                <w:sz w:val="22"/>
                <w:szCs w:val="22"/>
                <w:lang w:val="cs-CZ"/>
                <w:rPrChange w:id="314" w:author="MSD3-CZ-RA" w:date="2026-02-06T18:48:00Z">
                  <w:rPr>
                    <w:sz w:val="22"/>
                  </w:rPr>
                </w:rPrChange>
              </w:rPr>
              <w:t>nity</w:t>
            </w:r>
            <w:r w:rsidRPr="005608B0">
              <w:rPr>
                <w:sz w:val="22"/>
                <w:szCs w:val="22"/>
                <w:lang w:val="cs-CZ"/>
                <w:rPrChange w:id="315" w:author="MSD3-CZ-RA" w:date="2026-02-06T18:48:00Z">
                  <w:rPr>
                    <w:sz w:val="22"/>
                  </w:rPr>
                </w:rPrChange>
              </w:rPr>
              <w:t xml:space="preserve">, </w:t>
            </w:r>
            <w:r w:rsidR="005D454C" w:rsidRPr="005608B0">
              <w:rPr>
                <w:sz w:val="22"/>
                <w:szCs w:val="22"/>
                <w:lang w:val="cs-CZ"/>
                <w:rPrChange w:id="316" w:author="MSD3-CZ-RA" w:date="2026-02-06T18:48:00Z">
                  <w:rPr>
                    <w:sz w:val="22"/>
                  </w:rPr>
                </w:rPrChange>
              </w:rPr>
              <w:t>včetně</w:t>
            </w:r>
            <w:r w:rsidRPr="005608B0">
              <w:rPr>
                <w:sz w:val="22"/>
                <w:szCs w:val="22"/>
                <w:lang w:val="cs-CZ"/>
                <w:rPrChange w:id="317" w:author="MSD3-CZ-RA" w:date="2026-02-06T18:48:00Z">
                  <w:rPr>
                    <w:sz w:val="22"/>
                  </w:rPr>
                </w:rPrChange>
              </w:rPr>
              <w:t xml:space="preserve"> myeloid</w:t>
            </w:r>
            <w:r w:rsidR="005D454C" w:rsidRPr="005608B0">
              <w:rPr>
                <w:sz w:val="22"/>
                <w:szCs w:val="22"/>
                <w:lang w:val="cs-CZ"/>
                <w:rPrChange w:id="318" w:author="MSD3-CZ-RA" w:date="2026-02-06T18:48:00Z">
                  <w:rPr>
                    <w:sz w:val="22"/>
                  </w:rPr>
                </w:rPrChange>
              </w:rPr>
              <w:t>ní</w:t>
            </w:r>
            <w:r w:rsidRPr="005608B0">
              <w:rPr>
                <w:sz w:val="22"/>
                <w:szCs w:val="22"/>
                <w:lang w:val="cs-CZ"/>
                <w:rPrChange w:id="319" w:author="MSD3-CZ-RA" w:date="2026-02-06T18:48:00Z">
                  <w:rPr>
                    <w:sz w:val="22"/>
                  </w:rPr>
                </w:rPrChange>
              </w:rPr>
              <w:t xml:space="preserve"> leukemi</w:t>
            </w:r>
            <w:r w:rsidR="005D454C" w:rsidRPr="005608B0">
              <w:rPr>
                <w:sz w:val="22"/>
                <w:szCs w:val="22"/>
                <w:lang w:val="cs-CZ"/>
                <w:rPrChange w:id="320" w:author="MSD3-CZ-RA" w:date="2026-02-06T18:48:00Z">
                  <w:rPr>
                    <w:sz w:val="22"/>
                  </w:rPr>
                </w:rPrChange>
              </w:rPr>
              <w:t>e</w:t>
            </w:r>
          </w:p>
        </w:tc>
      </w:tr>
      <w:tr w:rsidR="005723DE" w:rsidRPr="00F23FA6" w14:paraId="1F9029FD" w14:textId="77777777" w:rsidTr="005723DE">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FFF4894" w14:textId="77777777" w:rsidR="005723DE" w:rsidRPr="005608B0" w:rsidRDefault="005D454C" w:rsidP="005723DE">
            <w:pPr>
              <w:keepNext/>
              <w:widowControl/>
              <w:tabs>
                <w:tab w:val="right" w:pos="3488"/>
              </w:tabs>
              <w:adjustRightInd/>
              <w:spacing w:line="240" w:lineRule="auto"/>
              <w:jc w:val="left"/>
              <w:textAlignment w:val="auto"/>
              <w:rPr>
                <w:b/>
                <w:sz w:val="22"/>
                <w:szCs w:val="22"/>
                <w:lang w:val="cs-CZ"/>
                <w:rPrChange w:id="321" w:author="MSD3-CZ-RA" w:date="2026-02-06T18:48:00Z">
                  <w:rPr>
                    <w:b/>
                    <w:sz w:val="22"/>
                  </w:rPr>
                </w:rPrChange>
              </w:rPr>
            </w:pPr>
            <w:r w:rsidRPr="005608B0">
              <w:rPr>
                <w:b/>
                <w:sz w:val="22"/>
                <w:szCs w:val="22"/>
                <w:lang w:val="cs-CZ"/>
                <w:rPrChange w:id="322" w:author="MSD3-CZ-RA" w:date="2026-02-06T18:48:00Z">
                  <w:rPr>
                    <w:b/>
                    <w:sz w:val="22"/>
                  </w:rPr>
                </w:rPrChange>
              </w:rPr>
              <w:t>Poruchy krve a lymfatického systému</w:t>
            </w:r>
          </w:p>
        </w:tc>
      </w:tr>
      <w:tr w:rsidR="005723DE" w:rsidRPr="00A87F48" w14:paraId="2294C292" w14:textId="77777777" w:rsidTr="005723DE">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78A788AD" w14:textId="77777777" w:rsidR="005723DE" w:rsidRPr="005608B0" w:rsidRDefault="0091496C" w:rsidP="005723DE">
            <w:pPr>
              <w:widowControl/>
              <w:tabs>
                <w:tab w:val="right" w:pos="3488"/>
                <w:tab w:val="right" w:pos="3913"/>
              </w:tabs>
              <w:adjustRightInd/>
              <w:spacing w:line="240" w:lineRule="auto"/>
              <w:jc w:val="left"/>
              <w:textAlignment w:val="auto"/>
              <w:rPr>
                <w:sz w:val="22"/>
                <w:szCs w:val="22"/>
                <w:lang w:val="cs-CZ"/>
                <w:rPrChange w:id="323" w:author="MSD3-CZ-RA" w:date="2026-02-06T18:48:00Z">
                  <w:rPr>
                    <w:sz w:val="22"/>
                  </w:rPr>
                </w:rPrChange>
              </w:rPr>
            </w:pPr>
            <w:r w:rsidRPr="005608B0">
              <w:rPr>
                <w:sz w:val="22"/>
                <w:szCs w:val="22"/>
                <w:lang w:val="cs-CZ"/>
                <w:rPrChange w:id="324"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4E3356C6" w14:textId="77777777" w:rsidR="005723DE" w:rsidRPr="005608B0" w:rsidRDefault="005723DE" w:rsidP="005723DE">
            <w:pPr>
              <w:widowControl/>
              <w:adjustRightInd/>
              <w:spacing w:line="240" w:lineRule="auto"/>
              <w:jc w:val="left"/>
              <w:textAlignment w:val="auto"/>
              <w:rPr>
                <w:sz w:val="22"/>
                <w:szCs w:val="22"/>
                <w:lang w:val="cs-CZ"/>
                <w:rPrChange w:id="325" w:author="MSD3-CZ-RA" w:date="2026-02-06T18:48:00Z">
                  <w:rPr>
                    <w:sz w:val="22"/>
                  </w:rPr>
                </w:rPrChange>
              </w:rPr>
            </w:pPr>
            <w:r w:rsidRPr="005608B0">
              <w:rPr>
                <w:sz w:val="22"/>
                <w:szCs w:val="22"/>
                <w:lang w:val="cs-CZ"/>
                <w:rPrChange w:id="326" w:author="MSD3-CZ-RA" w:date="2026-02-06T18:48:00Z">
                  <w:rPr>
                    <w:sz w:val="22"/>
                  </w:rPr>
                </w:rPrChange>
              </w:rPr>
              <w:t>Febril</w:t>
            </w:r>
            <w:r w:rsidR="005D454C" w:rsidRPr="005608B0">
              <w:rPr>
                <w:sz w:val="22"/>
                <w:szCs w:val="22"/>
                <w:lang w:val="cs-CZ"/>
                <w:rPrChange w:id="327" w:author="MSD3-CZ-RA" w:date="2026-02-06T18:48:00Z">
                  <w:rPr>
                    <w:sz w:val="22"/>
                  </w:rPr>
                </w:rPrChange>
              </w:rPr>
              <w:t>ní</w:t>
            </w:r>
            <w:r w:rsidRPr="005608B0">
              <w:rPr>
                <w:sz w:val="22"/>
                <w:szCs w:val="22"/>
                <w:lang w:val="cs-CZ"/>
                <w:rPrChange w:id="328" w:author="MSD3-CZ-RA" w:date="2026-02-06T18:48:00Z">
                  <w:rPr>
                    <w:sz w:val="22"/>
                  </w:rPr>
                </w:rPrChange>
              </w:rPr>
              <w:t xml:space="preserve"> neutropeni</w:t>
            </w:r>
            <w:r w:rsidR="005D454C" w:rsidRPr="005608B0">
              <w:rPr>
                <w:sz w:val="22"/>
                <w:szCs w:val="22"/>
                <w:lang w:val="cs-CZ"/>
                <w:rPrChange w:id="329" w:author="MSD3-CZ-RA" w:date="2026-02-06T18:48:00Z">
                  <w:rPr>
                    <w:sz w:val="22"/>
                  </w:rPr>
                </w:rPrChange>
              </w:rPr>
              <w:t>e</w:t>
            </w:r>
            <w:r w:rsidRPr="005608B0">
              <w:rPr>
                <w:sz w:val="22"/>
                <w:szCs w:val="22"/>
                <w:lang w:val="cs-CZ"/>
                <w:rPrChange w:id="330" w:author="MSD3-CZ-RA" w:date="2026-02-06T18:48:00Z">
                  <w:rPr>
                    <w:sz w:val="22"/>
                  </w:rPr>
                </w:rPrChange>
              </w:rPr>
              <w:t>, neutropeni</w:t>
            </w:r>
            <w:r w:rsidR="005D454C" w:rsidRPr="005608B0">
              <w:rPr>
                <w:sz w:val="22"/>
                <w:szCs w:val="22"/>
                <w:lang w:val="cs-CZ"/>
                <w:rPrChange w:id="331" w:author="MSD3-CZ-RA" w:date="2026-02-06T18:48:00Z">
                  <w:rPr>
                    <w:sz w:val="22"/>
                  </w:rPr>
                </w:rPrChange>
              </w:rPr>
              <w:t>e</w:t>
            </w:r>
            <w:r w:rsidRPr="005608B0">
              <w:rPr>
                <w:sz w:val="22"/>
                <w:szCs w:val="22"/>
                <w:lang w:val="cs-CZ"/>
                <w:rPrChange w:id="332" w:author="MSD3-CZ-RA" w:date="2026-02-06T18:48:00Z">
                  <w:rPr>
                    <w:sz w:val="22"/>
                  </w:rPr>
                </w:rPrChange>
              </w:rPr>
              <w:t>, trombocytopeni</w:t>
            </w:r>
            <w:r w:rsidR="005D454C" w:rsidRPr="005608B0">
              <w:rPr>
                <w:sz w:val="22"/>
                <w:szCs w:val="22"/>
                <w:lang w:val="cs-CZ"/>
                <w:rPrChange w:id="333" w:author="MSD3-CZ-RA" w:date="2026-02-06T18:48:00Z">
                  <w:rPr>
                    <w:sz w:val="22"/>
                  </w:rPr>
                </w:rPrChange>
              </w:rPr>
              <w:t>e</w:t>
            </w:r>
            <w:r w:rsidRPr="005608B0">
              <w:rPr>
                <w:sz w:val="22"/>
                <w:szCs w:val="22"/>
                <w:lang w:val="cs-CZ"/>
                <w:rPrChange w:id="334" w:author="MSD3-CZ-RA" w:date="2026-02-06T18:48:00Z">
                  <w:rPr>
                    <w:sz w:val="22"/>
                  </w:rPr>
                </w:rPrChange>
              </w:rPr>
              <w:t>, lym</w:t>
            </w:r>
            <w:r w:rsidR="005D454C" w:rsidRPr="005608B0">
              <w:rPr>
                <w:sz w:val="22"/>
                <w:szCs w:val="22"/>
                <w:lang w:val="cs-CZ"/>
                <w:rPrChange w:id="335" w:author="MSD3-CZ-RA" w:date="2026-02-06T18:48:00Z">
                  <w:rPr>
                    <w:sz w:val="22"/>
                  </w:rPr>
                </w:rPrChange>
              </w:rPr>
              <w:t>f</w:t>
            </w:r>
            <w:r w:rsidRPr="005608B0">
              <w:rPr>
                <w:sz w:val="22"/>
                <w:szCs w:val="22"/>
                <w:lang w:val="cs-CZ"/>
                <w:rPrChange w:id="336" w:author="MSD3-CZ-RA" w:date="2026-02-06T18:48:00Z">
                  <w:rPr>
                    <w:sz w:val="22"/>
                  </w:rPr>
                </w:rPrChange>
              </w:rPr>
              <w:t>openi</w:t>
            </w:r>
            <w:r w:rsidR="005D454C" w:rsidRPr="005608B0">
              <w:rPr>
                <w:sz w:val="22"/>
                <w:szCs w:val="22"/>
                <w:lang w:val="cs-CZ"/>
                <w:rPrChange w:id="337" w:author="MSD3-CZ-RA" w:date="2026-02-06T18:48:00Z">
                  <w:rPr>
                    <w:sz w:val="22"/>
                  </w:rPr>
                </w:rPrChange>
              </w:rPr>
              <w:t>e</w:t>
            </w:r>
            <w:r w:rsidRPr="005608B0">
              <w:rPr>
                <w:sz w:val="22"/>
                <w:szCs w:val="22"/>
                <w:lang w:val="cs-CZ"/>
                <w:rPrChange w:id="338" w:author="MSD3-CZ-RA" w:date="2026-02-06T18:48:00Z">
                  <w:rPr>
                    <w:sz w:val="22"/>
                  </w:rPr>
                </w:rPrChange>
              </w:rPr>
              <w:t>, leukopeni</w:t>
            </w:r>
            <w:r w:rsidR="005D454C" w:rsidRPr="005608B0">
              <w:rPr>
                <w:sz w:val="22"/>
                <w:szCs w:val="22"/>
                <w:lang w:val="cs-CZ"/>
                <w:rPrChange w:id="339" w:author="MSD3-CZ-RA" w:date="2026-02-06T18:48:00Z">
                  <w:rPr>
                    <w:sz w:val="22"/>
                  </w:rPr>
                </w:rPrChange>
              </w:rPr>
              <w:t>e</w:t>
            </w:r>
            <w:r w:rsidRPr="005608B0">
              <w:rPr>
                <w:sz w:val="22"/>
                <w:szCs w:val="22"/>
                <w:lang w:val="cs-CZ"/>
                <w:rPrChange w:id="340" w:author="MSD3-CZ-RA" w:date="2026-02-06T18:48:00Z">
                  <w:rPr>
                    <w:sz w:val="22"/>
                  </w:rPr>
                </w:rPrChange>
              </w:rPr>
              <w:t>, an</w:t>
            </w:r>
            <w:r w:rsidR="005D454C" w:rsidRPr="005608B0">
              <w:rPr>
                <w:sz w:val="22"/>
                <w:szCs w:val="22"/>
                <w:lang w:val="cs-CZ"/>
                <w:rPrChange w:id="341" w:author="MSD3-CZ-RA" w:date="2026-02-06T18:48:00Z">
                  <w:rPr>
                    <w:sz w:val="22"/>
                  </w:rPr>
                </w:rPrChange>
              </w:rPr>
              <w:t>é</w:t>
            </w:r>
            <w:r w:rsidRPr="005608B0">
              <w:rPr>
                <w:sz w:val="22"/>
                <w:szCs w:val="22"/>
                <w:lang w:val="cs-CZ"/>
                <w:rPrChange w:id="342" w:author="MSD3-CZ-RA" w:date="2026-02-06T18:48:00Z">
                  <w:rPr>
                    <w:sz w:val="22"/>
                  </w:rPr>
                </w:rPrChange>
              </w:rPr>
              <w:t>mi</w:t>
            </w:r>
            <w:r w:rsidR="005D454C" w:rsidRPr="005608B0">
              <w:rPr>
                <w:sz w:val="22"/>
                <w:szCs w:val="22"/>
                <w:lang w:val="cs-CZ"/>
                <w:rPrChange w:id="343" w:author="MSD3-CZ-RA" w:date="2026-02-06T18:48:00Z">
                  <w:rPr>
                    <w:sz w:val="22"/>
                  </w:rPr>
                </w:rPrChange>
              </w:rPr>
              <w:t>e</w:t>
            </w:r>
          </w:p>
        </w:tc>
      </w:tr>
      <w:tr w:rsidR="005723DE" w:rsidRPr="00F23FA6" w14:paraId="1EA0F335" w14:textId="77777777" w:rsidTr="005723DE">
        <w:trPr>
          <w:cantSplit/>
          <w:trHeight w:val="255"/>
        </w:trPr>
        <w:tc>
          <w:tcPr>
            <w:tcW w:w="2170" w:type="pct"/>
            <w:tcBorders>
              <w:top w:val="single" w:sz="4" w:space="0" w:color="auto"/>
              <w:left w:val="single" w:sz="4" w:space="0" w:color="auto"/>
              <w:bottom w:val="single" w:sz="4" w:space="0" w:color="auto"/>
              <w:right w:val="single" w:sz="4" w:space="0" w:color="auto"/>
            </w:tcBorders>
            <w:hideMark/>
          </w:tcPr>
          <w:p w14:paraId="3FF9304F" w14:textId="77777777" w:rsidR="005723DE" w:rsidRPr="005608B0" w:rsidRDefault="00195526" w:rsidP="005723DE">
            <w:pPr>
              <w:widowControl/>
              <w:tabs>
                <w:tab w:val="right" w:pos="3488"/>
                <w:tab w:val="right" w:pos="3913"/>
              </w:tabs>
              <w:adjustRightInd/>
              <w:spacing w:line="240" w:lineRule="auto"/>
              <w:jc w:val="left"/>
              <w:textAlignment w:val="auto"/>
              <w:rPr>
                <w:sz w:val="22"/>
                <w:szCs w:val="22"/>
                <w:lang w:val="cs-CZ"/>
                <w:rPrChange w:id="344" w:author="MSD3-CZ-RA" w:date="2026-02-06T18:48:00Z">
                  <w:rPr>
                    <w:sz w:val="22"/>
                  </w:rPr>
                </w:rPrChange>
              </w:rPr>
            </w:pPr>
            <w:r w:rsidRPr="005608B0">
              <w:rPr>
                <w:sz w:val="22"/>
                <w:szCs w:val="22"/>
                <w:lang w:val="cs-CZ"/>
                <w:rPrChange w:id="34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55BF154C" w14:textId="77777777" w:rsidR="005723DE" w:rsidRPr="005608B0" w:rsidRDefault="005D454C" w:rsidP="005723DE">
            <w:pPr>
              <w:widowControl/>
              <w:adjustRightInd/>
              <w:spacing w:line="240" w:lineRule="auto"/>
              <w:jc w:val="left"/>
              <w:textAlignment w:val="auto"/>
              <w:rPr>
                <w:sz w:val="22"/>
                <w:szCs w:val="22"/>
                <w:lang w:val="cs-CZ"/>
                <w:rPrChange w:id="346" w:author="MSD3-CZ-RA" w:date="2026-02-06T18:48:00Z">
                  <w:rPr>
                    <w:sz w:val="22"/>
                  </w:rPr>
                </w:rPrChange>
              </w:rPr>
            </w:pPr>
            <w:r w:rsidRPr="005608B0">
              <w:rPr>
                <w:sz w:val="22"/>
                <w:szCs w:val="22"/>
                <w:lang w:val="cs-CZ"/>
                <w:rPrChange w:id="347" w:author="MSD3-CZ-RA" w:date="2026-02-06T18:48:00Z">
                  <w:rPr>
                    <w:sz w:val="22"/>
                  </w:rPr>
                </w:rPrChange>
              </w:rPr>
              <w:t xml:space="preserve">Dlouhotrvající </w:t>
            </w:r>
            <w:r w:rsidR="005723DE" w:rsidRPr="005608B0">
              <w:rPr>
                <w:sz w:val="22"/>
                <w:szCs w:val="22"/>
                <w:lang w:val="cs-CZ"/>
                <w:rPrChange w:id="348" w:author="MSD3-CZ-RA" w:date="2026-02-06T18:48:00Z">
                  <w:rPr>
                    <w:sz w:val="22"/>
                  </w:rPr>
                </w:rPrChange>
              </w:rPr>
              <w:t>pancytopeni</w:t>
            </w:r>
            <w:r w:rsidRPr="005608B0">
              <w:rPr>
                <w:sz w:val="22"/>
                <w:szCs w:val="22"/>
                <w:lang w:val="cs-CZ"/>
                <w:rPrChange w:id="349" w:author="MSD3-CZ-RA" w:date="2026-02-06T18:48:00Z">
                  <w:rPr>
                    <w:sz w:val="22"/>
                  </w:rPr>
                </w:rPrChange>
              </w:rPr>
              <w:t>e</w:t>
            </w:r>
            <w:r w:rsidR="005723DE" w:rsidRPr="005608B0">
              <w:rPr>
                <w:sz w:val="22"/>
                <w:szCs w:val="22"/>
                <w:lang w:val="cs-CZ"/>
                <w:rPrChange w:id="350" w:author="MSD3-CZ-RA" w:date="2026-02-06T18:48:00Z">
                  <w:rPr>
                    <w:sz w:val="22"/>
                  </w:rPr>
                </w:rPrChange>
              </w:rPr>
              <w:t>, aplasti</w:t>
            </w:r>
            <w:r w:rsidRPr="005608B0">
              <w:rPr>
                <w:sz w:val="22"/>
                <w:szCs w:val="22"/>
                <w:lang w:val="cs-CZ"/>
                <w:rPrChange w:id="351" w:author="MSD3-CZ-RA" w:date="2026-02-06T18:48:00Z">
                  <w:rPr>
                    <w:sz w:val="22"/>
                  </w:rPr>
                </w:rPrChange>
              </w:rPr>
              <w:t>cká</w:t>
            </w:r>
            <w:r w:rsidR="005723DE" w:rsidRPr="005608B0">
              <w:rPr>
                <w:sz w:val="22"/>
                <w:szCs w:val="22"/>
                <w:lang w:val="cs-CZ"/>
                <w:rPrChange w:id="352" w:author="MSD3-CZ-RA" w:date="2026-02-06T18:48:00Z">
                  <w:rPr>
                    <w:sz w:val="22"/>
                  </w:rPr>
                </w:rPrChange>
              </w:rPr>
              <w:t xml:space="preserve"> an</w:t>
            </w:r>
            <w:r w:rsidRPr="005608B0">
              <w:rPr>
                <w:sz w:val="22"/>
                <w:szCs w:val="22"/>
                <w:lang w:val="cs-CZ"/>
                <w:rPrChange w:id="353" w:author="MSD3-CZ-RA" w:date="2026-02-06T18:48:00Z">
                  <w:rPr>
                    <w:sz w:val="22"/>
                  </w:rPr>
                </w:rPrChange>
              </w:rPr>
              <w:t>é</w:t>
            </w:r>
            <w:r w:rsidR="005723DE" w:rsidRPr="005608B0">
              <w:rPr>
                <w:sz w:val="22"/>
                <w:szCs w:val="22"/>
                <w:lang w:val="cs-CZ"/>
                <w:rPrChange w:id="354" w:author="MSD3-CZ-RA" w:date="2026-02-06T18:48:00Z">
                  <w:rPr>
                    <w:sz w:val="22"/>
                  </w:rPr>
                </w:rPrChange>
              </w:rPr>
              <w:t>mi</w:t>
            </w:r>
            <w:r w:rsidRPr="005608B0">
              <w:rPr>
                <w:sz w:val="22"/>
                <w:szCs w:val="22"/>
                <w:lang w:val="cs-CZ"/>
                <w:rPrChange w:id="355" w:author="MSD3-CZ-RA" w:date="2026-02-06T18:48:00Z">
                  <w:rPr>
                    <w:sz w:val="22"/>
                  </w:rPr>
                </w:rPrChange>
              </w:rPr>
              <w:t>e</w:t>
            </w:r>
            <w:r w:rsidR="005723DE" w:rsidRPr="005608B0">
              <w:rPr>
                <w:bCs/>
                <w:sz w:val="22"/>
                <w:szCs w:val="22"/>
                <w:vertAlign w:val="superscript"/>
                <w:lang w:val="cs-CZ"/>
                <w:rPrChange w:id="356" w:author="MSD3-CZ-RA" w:date="2026-02-06T18:48:00Z">
                  <w:rPr>
                    <w:bCs/>
                    <w:sz w:val="22"/>
                    <w:vertAlign w:val="superscript"/>
                  </w:rPr>
                </w:rPrChange>
              </w:rPr>
              <w:t>†</w:t>
            </w:r>
            <w:r w:rsidR="005723DE" w:rsidRPr="005608B0">
              <w:rPr>
                <w:sz w:val="22"/>
                <w:szCs w:val="22"/>
                <w:lang w:val="cs-CZ"/>
                <w:rPrChange w:id="357" w:author="MSD3-CZ-RA" w:date="2026-02-06T18:48:00Z">
                  <w:rPr>
                    <w:sz w:val="22"/>
                  </w:rPr>
                </w:rPrChange>
              </w:rPr>
              <w:t>, pancytopeni</w:t>
            </w:r>
            <w:r w:rsidRPr="005608B0">
              <w:rPr>
                <w:sz w:val="22"/>
                <w:szCs w:val="22"/>
                <w:lang w:val="cs-CZ"/>
                <w:rPrChange w:id="358" w:author="MSD3-CZ-RA" w:date="2026-02-06T18:48:00Z">
                  <w:rPr>
                    <w:sz w:val="22"/>
                  </w:rPr>
                </w:rPrChange>
              </w:rPr>
              <w:t>e</w:t>
            </w:r>
            <w:r w:rsidR="005723DE" w:rsidRPr="005608B0">
              <w:rPr>
                <w:sz w:val="22"/>
                <w:szCs w:val="22"/>
                <w:lang w:val="cs-CZ"/>
                <w:rPrChange w:id="359" w:author="MSD3-CZ-RA" w:date="2026-02-06T18:48:00Z">
                  <w:rPr>
                    <w:sz w:val="22"/>
                  </w:rPr>
                </w:rPrChange>
              </w:rPr>
              <w:t>, petechie</w:t>
            </w:r>
          </w:p>
        </w:tc>
      </w:tr>
      <w:tr w:rsidR="005723DE" w:rsidRPr="000164E6" w14:paraId="2F5BAFE2" w14:textId="77777777" w:rsidTr="005723DE">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F9EEFA1" w14:textId="77777777" w:rsidR="005723DE" w:rsidRPr="005608B0" w:rsidRDefault="005D454C" w:rsidP="005723DE">
            <w:pPr>
              <w:keepNext/>
              <w:widowControl/>
              <w:tabs>
                <w:tab w:val="right" w:pos="3488"/>
              </w:tabs>
              <w:adjustRightInd/>
              <w:spacing w:line="240" w:lineRule="auto"/>
              <w:jc w:val="left"/>
              <w:textAlignment w:val="auto"/>
              <w:rPr>
                <w:b/>
                <w:sz w:val="22"/>
                <w:szCs w:val="22"/>
                <w:lang w:val="cs-CZ"/>
                <w:rPrChange w:id="360" w:author="MSD3-CZ-RA" w:date="2026-02-06T18:48:00Z">
                  <w:rPr>
                    <w:b/>
                    <w:sz w:val="22"/>
                  </w:rPr>
                </w:rPrChange>
              </w:rPr>
            </w:pPr>
            <w:r w:rsidRPr="005608B0">
              <w:rPr>
                <w:b/>
                <w:sz w:val="22"/>
                <w:szCs w:val="22"/>
                <w:lang w:val="cs-CZ"/>
                <w:rPrChange w:id="361" w:author="MSD3-CZ-RA" w:date="2026-02-06T18:48:00Z">
                  <w:rPr>
                    <w:b/>
                    <w:sz w:val="22"/>
                  </w:rPr>
                </w:rPrChange>
              </w:rPr>
              <w:t>Poruchy imunitního systému</w:t>
            </w:r>
          </w:p>
        </w:tc>
      </w:tr>
      <w:tr w:rsidR="005723DE" w:rsidRPr="000164E6" w14:paraId="1776BE8E" w14:textId="77777777" w:rsidTr="005723DE">
        <w:trPr>
          <w:cantSplit/>
          <w:trHeight w:val="510"/>
        </w:trPr>
        <w:tc>
          <w:tcPr>
            <w:tcW w:w="2170" w:type="pct"/>
            <w:tcBorders>
              <w:top w:val="single" w:sz="4" w:space="0" w:color="auto"/>
              <w:left w:val="single" w:sz="4" w:space="0" w:color="auto"/>
              <w:bottom w:val="single" w:sz="4" w:space="0" w:color="auto"/>
              <w:right w:val="single" w:sz="4" w:space="0" w:color="auto"/>
            </w:tcBorders>
          </w:tcPr>
          <w:p w14:paraId="6B773403" w14:textId="77777777" w:rsidR="005723DE" w:rsidRPr="005608B0" w:rsidRDefault="0091496C" w:rsidP="005723DE">
            <w:pPr>
              <w:widowControl/>
              <w:tabs>
                <w:tab w:val="right" w:pos="3488"/>
                <w:tab w:val="right" w:pos="3913"/>
              </w:tabs>
              <w:adjustRightInd/>
              <w:spacing w:line="240" w:lineRule="auto"/>
              <w:jc w:val="left"/>
              <w:textAlignment w:val="auto"/>
              <w:rPr>
                <w:sz w:val="22"/>
                <w:szCs w:val="22"/>
                <w:lang w:val="cs-CZ"/>
                <w:rPrChange w:id="362" w:author="MSD3-CZ-RA" w:date="2026-02-06T18:48:00Z">
                  <w:rPr>
                    <w:sz w:val="22"/>
                    <w:szCs w:val="22"/>
                  </w:rPr>
                </w:rPrChange>
              </w:rPr>
            </w:pPr>
            <w:r w:rsidRPr="005608B0">
              <w:rPr>
                <w:sz w:val="22"/>
                <w:szCs w:val="22"/>
                <w:lang w:val="cs-CZ"/>
                <w:rPrChange w:id="363"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571338CC" w14:textId="77777777" w:rsidR="005723DE" w:rsidRPr="005608B0" w:rsidRDefault="005723DE" w:rsidP="005723DE">
            <w:pPr>
              <w:widowControl/>
              <w:adjustRightInd/>
              <w:spacing w:line="240" w:lineRule="auto"/>
              <w:jc w:val="left"/>
              <w:textAlignment w:val="auto"/>
              <w:rPr>
                <w:sz w:val="22"/>
                <w:szCs w:val="22"/>
                <w:lang w:val="cs-CZ"/>
                <w:rPrChange w:id="364" w:author="MSD3-CZ-RA" w:date="2026-02-06T18:48:00Z">
                  <w:rPr>
                    <w:sz w:val="22"/>
                  </w:rPr>
                </w:rPrChange>
              </w:rPr>
            </w:pPr>
            <w:r w:rsidRPr="005608B0">
              <w:rPr>
                <w:sz w:val="22"/>
                <w:szCs w:val="22"/>
                <w:lang w:val="cs-CZ"/>
                <w:rPrChange w:id="365" w:author="MSD3-CZ-RA" w:date="2026-02-06T18:48:00Z">
                  <w:rPr>
                    <w:sz w:val="22"/>
                  </w:rPr>
                </w:rPrChange>
              </w:rPr>
              <w:t>Alergic</w:t>
            </w:r>
            <w:r w:rsidR="005D454C" w:rsidRPr="005608B0">
              <w:rPr>
                <w:sz w:val="22"/>
                <w:szCs w:val="22"/>
                <w:lang w:val="cs-CZ"/>
                <w:rPrChange w:id="366" w:author="MSD3-CZ-RA" w:date="2026-02-06T18:48:00Z">
                  <w:rPr>
                    <w:sz w:val="22"/>
                  </w:rPr>
                </w:rPrChange>
              </w:rPr>
              <w:t>k</w:t>
            </w:r>
            <w:r w:rsidR="00B748EC" w:rsidRPr="005608B0">
              <w:rPr>
                <w:sz w:val="22"/>
                <w:szCs w:val="22"/>
                <w:lang w:val="cs-CZ"/>
                <w:rPrChange w:id="367" w:author="MSD3-CZ-RA" w:date="2026-02-06T18:48:00Z">
                  <w:rPr>
                    <w:sz w:val="22"/>
                  </w:rPr>
                </w:rPrChange>
              </w:rPr>
              <w:t>á</w:t>
            </w:r>
            <w:r w:rsidRPr="005608B0">
              <w:rPr>
                <w:sz w:val="22"/>
                <w:szCs w:val="22"/>
                <w:lang w:val="cs-CZ"/>
                <w:rPrChange w:id="368" w:author="MSD3-CZ-RA" w:date="2026-02-06T18:48:00Z">
                  <w:rPr>
                    <w:sz w:val="22"/>
                  </w:rPr>
                </w:rPrChange>
              </w:rPr>
              <w:t xml:space="preserve"> re</w:t>
            </w:r>
            <w:r w:rsidR="005D454C" w:rsidRPr="005608B0">
              <w:rPr>
                <w:sz w:val="22"/>
                <w:szCs w:val="22"/>
                <w:lang w:val="cs-CZ"/>
                <w:rPrChange w:id="369" w:author="MSD3-CZ-RA" w:date="2026-02-06T18:48:00Z">
                  <w:rPr>
                    <w:sz w:val="22"/>
                  </w:rPr>
                </w:rPrChange>
              </w:rPr>
              <w:t>akce</w:t>
            </w:r>
          </w:p>
        </w:tc>
      </w:tr>
      <w:tr w:rsidR="005723DE" w:rsidRPr="000164E6" w14:paraId="0C6758C0" w14:textId="77777777" w:rsidTr="005723DE">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41791C43" w14:textId="77777777" w:rsidR="005723DE" w:rsidRPr="005608B0" w:rsidRDefault="00195526" w:rsidP="005723DE">
            <w:pPr>
              <w:widowControl/>
              <w:tabs>
                <w:tab w:val="right" w:pos="3488"/>
                <w:tab w:val="right" w:pos="3913"/>
              </w:tabs>
              <w:adjustRightInd/>
              <w:spacing w:line="240" w:lineRule="auto"/>
              <w:jc w:val="left"/>
              <w:textAlignment w:val="auto"/>
              <w:rPr>
                <w:sz w:val="22"/>
                <w:szCs w:val="22"/>
                <w:lang w:val="cs-CZ"/>
                <w:rPrChange w:id="370" w:author="MSD3-CZ-RA" w:date="2026-02-06T18:48:00Z">
                  <w:rPr>
                    <w:sz w:val="22"/>
                  </w:rPr>
                </w:rPrChange>
              </w:rPr>
            </w:pPr>
            <w:r w:rsidRPr="005608B0">
              <w:rPr>
                <w:sz w:val="22"/>
                <w:szCs w:val="22"/>
                <w:lang w:val="cs-CZ"/>
                <w:rPrChange w:id="371"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5E3E058A" w14:textId="77777777" w:rsidR="005723DE" w:rsidRPr="005608B0" w:rsidRDefault="005723DE" w:rsidP="005723DE">
            <w:pPr>
              <w:widowControl/>
              <w:adjustRightInd/>
              <w:spacing w:line="240" w:lineRule="auto"/>
              <w:jc w:val="left"/>
              <w:textAlignment w:val="auto"/>
              <w:rPr>
                <w:sz w:val="22"/>
                <w:szCs w:val="22"/>
                <w:lang w:val="cs-CZ"/>
                <w:rPrChange w:id="372" w:author="MSD3-CZ-RA" w:date="2026-02-06T18:48:00Z">
                  <w:rPr>
                    <w:sz w:val="22"/>
                  </w:rPr>
                </w:rPrChange>
              </w:rPr>
            </w:pPr>
            <w:r w:rsidRPr="005608B0">
              <w:rPr>
                <w:sz w:val="22"/>
                <w:szCs w:val="22"/>
                <w:lang w:val="cs-CZ"/>
                <w:rPrChange w:id="373" w:author="MSD3-CZ-RA" w:date="2026-02-06T18:48:00Z">
                  <w:rPr>
                    <w:sz w:val="22"/>
                  </w:rPr>
                </w:rPrChange>
              </w:rPr>
              <w:t>Ana</w:t>
            </w:r>
            <w:r w:rsidR="005D454C" w:rsidRPr="005608B0">
              <w:rPr>
                <w:sz w:val="22"/>
                <w:szCs w:val="22"/>
                <w:lang w:val="cs-CZ"/>
                <w:rPrChange w:id="374" w:author="MSD3-CZ-RA" w:date="2026-02-06T18:48:00Z">
                  <w:rPr>
                    <w:sz w:val="22"/>
                  </w:rPr>
                </w:rPrChange>
              </w:rPr>
              <w:t>fy</w:t>
            </w:r>
            <w:r w:rsidRPr="005608B0">
              <w:rPr>
                <w:sz w:val="22"/>
                <w:szCs w:val="22"/>
                <w:lang w:val="cs-CZ"/>
                <w:rPrChange w:id="375" w:author="MSD3-CZ-RA" w:date="2026-02-06T18:48:00Z">
                  <w:rPr>
                    <w:sz w:val="22"/>
                  </w:rPr>
                </w:rPrChange>
              </w:rPr>
              <w:t>lax</w:t>
            </w:r>
            <w:r w:rsidR="005D454C" w:rsidRPr="005608B0">
              <w:rPr>
                <w:sz w:val="22"/>
                <w:szCs w:val="22"/>
                <w:lang w:val="cs-CZ"/>
                <w:rPrChange w:id="376" w:author="MSD3-CZ-RA" w:date="2026-02-06T18:48:00Z">
                  <w:rPr>
                    <w:sz w:val="22"/>
                  </w:rPr>
                </w:rPrChange>
              </w:rPr>
              <w:t>e</w:t>
            </w:r>
          </w:p>
        </w:tc>
      </w:tr>
      <w:tr w:rsidR="005723DE" w:rsidRPr="000164E6" w14:paraId="539CFFB4" w14:textId="77777777" w:rsidTr="005723DE">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3C47A84" w14:textId="77777777" w:rsidR="005723DE" w:rsidRPr="005608B0" w:rsidRDefault="002D14CB" w:rsidP="005723DE">
            <w:pPr>
              <w:keepNext/>
              <w:widowControl/>
              <w:adjustRightInd/>
              <w:spacing w:line="240" w:lineRule="auto"/>
              <w:jc w:val="left"/>
              <w:textAlignment w:val="auto"/>
              <w:rPr>
                <w:b/>
                <w:sz w:val="22"/>
                <w:szCs w:val="22"/>
                <w:lang w:val="cs-CZ"/>
                <w:rPrChange w:id="377" w:author="MSD3-CZ-RA" w:date="2026-02-06T18:48:00Z">
                  <w:rPr>
                    <w:b/>
                    <w:sz w:val="22"/>
                  </w:rPr>
                </w:rPrChange>
              </w:rPr>
            </w:pPr>
            <w:r w:rsidRPr="005608B0">
              <w:rPr>
                <w:b/>
                <w:sz w:val="22"/>
                <w:szCs w:val="22"/>
                <w:lang w:val="cs-CZ"/>
                <w:rPrChange w:id="378" w:author="MSD3-CZ-RA" w:date="2026-02-06T18:48:00Z">
                  <w:rPr>
                    <w:b/>
                    <w:sz w:val="22"/>
                  </w:rPr>
                </w:rPrChange>
              </w:rPr>
              <w:t>Endokrinní poruchy</w:t>
            </w:r>
          </w:p>
        </w:tc>
      </w:tr>
      <w:tr w:rsidR="005723DE" w:rsidRPr="000164E6" w14:paraId="73F83A95" w14:textId="77777777" w:rsidTr="005723DE">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490A9001"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379" w:author="MSD3-CZ-RA" w:date="2026-02-06T18:48:00Z">
                  <w:rPr>
                    <w:sz w:val="22"/>
                  </w:rPr>
                </w:rPrChange>
              </w:rPr>
            </w:pPr>
            <w:r w:rsidRPr="005608B0">
              <w:rPr>
                <w:sz w:val="22"/>
                <w:szCs w:val="22"/>
                <w:lang w:val="cs-CZ"/>
                <w:rPrChange w:id="380"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35435A9E" w14:textId="77777777" w:rsidR="005723DE" w:rsidRPr="005608B0" w:rsidRDefault="005723DE" w:rsidP="005723DE">
            <w:pPr>
              <w:widowControl/>
              <w:adjustRightInd/>
              <w:spacing w:line="240" w:lineRule="auto"/>
              <w:jc w:val="left"/>
              <w:textAlignment w:val="auto"/>
              <w:rPr>
                <w:sz w:val="22"/>
                <w:szCs w:val="22"/>
                <w:lang w:val="cs-CZ"/>
                <w:rPrChange w:id="381" w:author="MSD3-CZ-RA" w:date="2026-02-06T18:48:00Z">
                  <w:rPr>
                    <w:sz w:val="22"/>
                  </w:rPr>
                </w:rPrChange>
              </w:rPr>
            </w:pPr>
            <w:r w:rsidRPr="005608B0">
              <w:rPr>
                <w:sz w:val="22"/>
                <w:szCs w:val="22"/>
                <w:lang w:val="cs-CZ"/>
                <w:rPrChange w:id="382" w:author="MSD3-CZ-RA" w:date="2026-02-06T18:48:00Z">
                  <w:rPr>
                    <w:sz w:val="22"/>
                  </w:rPr>
                </w:rPrChange>
              </w:rPr>
              <w:t>Cushingoid</w:t>
            </w:r>
            <w:r w:rsidRPr="005608B0">
              <w:rPr>
                <w:sz w:val="22"/>
                <w:szCs w:val="22"/>
                <w:vertAlign w:val="superscript"/>
                <w:lang w:val="cs-CZ"/>
                <w:rPrChange w:id="383" w:author="MSD3-CZ-RA" w:date="2026-02-06T18:48:00Z">
                  <w:rPr>
                    <w:sz w:val="22"/>
                    <w:vertAlign w:val="superscript"/>
                  </w:rPr>
                </w:rPrChange>
              </w:rPr>
              <w:t>c</w:t>
            </w:r>
          </w:p>
        </w:tc>
      </w:tr>
      <w:tr w:rsidR="005723DE" w:rsidRPr="000164E6" w14:paraId="4B62A571"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4EC6882"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384" w:author="MSD3-CZ-RA" w:date="2026-02-06T18:48:00Z">
                  <w:rPr>
                    <w:sz w:val="22"/>
                  </w:rPr>
                </w:rPrChange>
              </w:rPr>
            </w:pPr>
            <w:r w:rsidRPr="005608B0">
              <w:rPr>
                <w:sz w:val="22"/>
                <w:szCs w:val="22"/>
                <w:lang w:val="cs-CZ"/>
                <w:rPrChange w:id="38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C71F8CD" w14:textId="77777777" w:rsidR="005723DE" w:rsidRPr="005608B0" w:rsidRDefault="005723DE" w:rsidP="005723DE">
            <w:pPr>
              <w:widowControl/>
              <w:adjustRightInd/>
              <w:spacing w:line="240" w:lineRule="auto"/>
              <w:jc w:val="left"/>
              <w:textAlignment w:val="auto"/>
              <w:rPr>
                <w:sz w:val="22"/>
                <w:szCs w:val="22"/>
                <w:lang w:val="cs-CZ"/>
                <w:rPrChange w:id="386" w:author="MSD3-CZ-RA" w:date="2026-02-06T18:48:00Z">
                  <w:rPr>
                    <w:sz w:val="22"/>
                  </w:rPr>
                </w:rPrChange>
              </w:rPr>
            </w:pPr>
            <w:r w:rsidRPr="005608B0">
              <w:rPr>
                <w:sz w:val="22"/>
                <w:szCs w:val="22"/>
                <w:lang w:val="cs-CZ"/>
                <w:rPrChange w:id="387" w:author="MSD3-CZ-RA" w:date="2026-02-06T18:48:00Z">
                  <w:rPr>
                    <w:sz w:val="22"/>
                  </w:rPr>
                </w:rPrChange>
              </w:rPr>
              <w:t>Diabetes insipidus</w:t>
            </w:r>
          </w:p>
        </w:tc>
      </w:tr>
      <w:tr w:rsidR="005723DE" w:rsidRPr="000164E6" w14:paraId="7FD872CA" w14:textId="77777777" w:rsidTr="005723DE">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271B925" w14:textId="77777777" w:rsidR="005723DE" w:rsidRPr="005608B0" w:rsidRDefault="002D14CB" w:rsidP="005723DE">
            <w:pPr>
              <w:keepNext/>
              <w:widowControl/>
              <w:adjustRightInd/>
              <w:spacing w:line="240" w:lineRule="auto"/>
              <w:jc w:val="left"/>
              <w:textAlignment w:val="auto"/>
              <w:rPr>
                <w:b/>
                <w:sz w:val="22"/>
                <w:szCs w:val="22"/>
                <w:lang w:val="cs-CZ"/>
                <w:rPrChange w:id="388" w:author="MSD3-CZ-RA" w:date="2026-02-06T18:48:00Z">
                  <w:rPr>
                    <w:b/>
                    <w:sz w:val="22"/>
                  </w:rPr>
                </w:rPrChange>
              </w:rPr>
            </w:pPr>
            <w:r w:rsidRPr="005608B0">
              <w:rPr>
                <w:b/>
                <w:sz w:val="22"/>
                <w:szCs w:val="22"/>
                <w:lang w:val="cs-CZ"/>
                <w:rPrChange w:id="389" w:author="MSD3-CZ-RA" w:date="2026-02-06T18:48:00Z">
                  <w:rPr>
                    <w:b/>
                    <w:sz w:val="22"/>
                  </w:rPr>
                </w:rPrChange>
              </w:rPr>
              <w:t>Poruchy metabolismu a výživy</w:t>
            </w:r>
          </w:p>
        </w:tc>
      </w:tr>
      <w:tr w:rsidR="005723DE" w:rsidRPr="000164E6" w14:paraId="4D324405" w14:textId="77777777" w:rsidTr="005723DE">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2DB8B1FC" w14:textId="77777777" w:rsidR="005723DE" w:rsidRPr="005608B0" w:rsidRDefault="005723DE" w:rsidP="005723DE">
            <w:pPr>
              <w:widowControl/>
              <w:tabs>
                <w:tab w:val="right" w:pos="3488"/>
              </w:tabs>
              <w:adjustRightInd/>
              <w:spacing w:line="240" w:lineRule="auto"/>
              <w:jc w:val="left"/>
              <w:textAlignment w:val="auto"/>
              <w:rPr>
                <w:sz w:val="22"/>
                <w:szCs w:val="22"/>
                <w:lang w:val="cs-CZ"/>
                <w:rPrChange w:id="390" w:author="MSD3-CZ-RA" w:date="2026-02-06T18:48:00Z">
                  <w:rPr>
                    <w:sz w:val="22"/>
                  </w:rPr>
                </w:rPrChange>
              </w:rPr>
            </w:pPr>
            <w:r w:rsidRPr="005608B0">
              <w:rPr>
                <w:sz w:val="22"/>
                <w:szCs w:val="22"/>
                <w:lang w:val="cs-CZ"/>
                <w:rPrChange w:id="391" w:author="MSD3-CZ-RA" w:date="2026-02-06T18:48:00Z">
                  <w:rPr>
                    <w:sz w:val="22"/>
                  </w:rPr>
                </w:rPrChange>
              </w:rPr>
              <w:t>Ve</w:t>
            </w:r>
            <w:r w:rsidR="002D14CB" w:rsidRPr="005608B0">
              <w:rPr>
                <w:sz w:val="22"/>
                <w:szCs w:val="22"/>
                <w:lang w:val="cs-CZ"/>
                <w:rPrChange w:id="392" w:author="MSD3-CZ-RA" w:date="2026-02-06T18:48:00Z">
                  <w:rPr>
                    <w:sz w:val="22"/>
                  </w:rPr>
                </w:rPrChange>
              </w:rPr>
              <w:t>lmi časté</w:t>
            </w:r>
            <w:r w:rsidRPr="005608B0">
              <w:rPr>
                <w:sz w:val="22"/>
                <w:szCs w:val="22"/>
                <w:lang w:val="cs-CZ"/>
                <w:rPrChange w:id="393"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2190DB1A" w14:textId="77777777" w:rsidR="005723DE" w:rsidRPr="005608B0" w:rsidRDefault="005723DE" w:rsidP="005723DE">
            <w:pPr>
              <w:widowControl/>
              <w:adjustRightInd/>
              <w:spacing w:line="240" w:lineRule="auto"/>
              <w:jc w:val="left"/>
              <w:textAlignment w:val="auto"/>
              <w:rPr>
                <w:sz w:val="22"/>
                <w:szCs w:val="22"/>
                <w:lang w:val="cs-CZ"/>
                <w:rPrChange w:id="394" w:author="MSD3-CZ-RA" w:date="2026-02-06T18:48:00Z">
                  <w:rPr>
                    <w:sz w:val="22"/>
                  </w:rPr>
                </w:rPrChange>
              </w:rPr>
            </w:pPr>
            <w:r w:rsidRPr="005608B0">
              <w:rPr>
                <w:sz w:val="22"/>
                <w:szCs w:val="22"/>
                <w:lang w:val="cs-CZ"/>
                <w:rPrChange w:id="395" w:author="MSD3-CZ-RA" w:date="2026-02-06T18:48:00Z">
                  <w:rPr>
                    <w:sz w:val="22"/>
                  </w:rPr>
                </w:rPrChange>
              </w:rPr>
              <w:t>Anorexi</w:t>
            </w:r>
            <w:r w:rsidR="002D14CB" w:rsidRPr="005608B0">
              <w:rPr>
                <w:sz w:val="22"/>
                <w:szCs w:val="22"/>
                <w:lang w:val="cs-CZ"/>
                <w:rPrChange w:id="396" w:author="MSD3-CZ-RA" w:date="2026-02-06T18:48:00Z">
                  <w:rPr>
                    <w:sz w:val="22"/>
                  </w:rPr>
                </w:rPrChange>
              </w:rPr>
              <w:t>e</w:t>
            </w:r>
          </w:p>
        </w:tc>
      </w:tr>
      <w:tr w:rsidR="005723DE" w:rsidRPr="000164E6" w14:paraId="53A5DF3F"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C6849E9"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397" w:author="MSD3-CZ-RA" w:date="2026-02-06T18:48:00Z">
                  <w:rPr>
                    <w:sz w:val="22"/>
                  </w:rPr>
                </w:rPrChange>
              </w:rPr>
            </w:pPr>
            <w:r w:rsidRPr="005608B0">
              <w:rPr>
                <w:sz w:val="22"/>
                <w:szCs w:val="22"/>
                <w:lang w:val="cs-CZ"/>
                <w:rPrChange w:id="398"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67E83E2B" w14:textId="77777777" w:rsidR="005723DE" w:rsidRPr="005608B0" w:rsidRDefault="005723DE" w:rsidP="005723DE">
            <w:pPr>
              <w:widowControl/>
              <w:adjustRightInd/>
              <w:spacing w:line="240" w:lineRule="auto"/>
              <w:jc w:val="left"/>
              <w:textAlignment w:val="auto"/>
              <w:rPr>
                <w:sz w:val="22"/>
                <w:szCs w:val="22"/>
                <w:lang w:val="cs-CZ"/>
                <w:rPrChange w:id="399" w:author="MSD3-CZ-RA" w:date="2026-02-06T18:48:00Z">
                  <w:rPr>
                    <w:sz w:val="22"/>
                  </w:rPr>
                </w:rPrChange>
              </w:rPr>
            </w:pPr>
            <w:r w:rsidRPr="005608B0">
              <w:rPr>
                <w:sz w:val="22"/>
                <w:szCs w:val="22"/>
                <w:lang w:val="cs-CZ"/>
                <w:rPrChange w:id="400" w:author="MSD3-CZ-RA" w:date="2026-02-06T18:48:00Z">
                  <w:rPr>
                    <w:sz w:val="22"/>
                  </w:rPr>
                </w:rPrChange>
              </w:rPr>
              <w:t>Hypergly</w:t>
            </w:r>
            <w:r w:rsidR="002D14CB" w:rsidRPr="005608B0">
              <w:rPr>
                <w:sz w:val="22"/>
                <w:szCs w:val="22"/>
                <w:lang w:val="cs-CZ"/>
                <w:rPrChange w:id="401" w:author="MSD3-CZ-RA" w:date="2026-02-06T18:48:00Z">
                  <w:rPr>
                    <w:sz w:val="22"/>
                  </w:rPr>
                </w:rPrChange>
              </w:rPr>
              <w:t>k</w:t>
            </w:r>
            <w:r w:rsidR="00B748EC" w:rsidRPr="005608B0">
              <w:rPr>
                <w:sz w:val="22"/>
                <w:szCs w:val="22"/>
                <w:lang w:val="cs-CZ"/>
                <w:rPrChange w:id="402" w:author="MSD3-CZ-RA" w:date="2026-02-06T18:48:00Z">
                  <w:rPr>
                    <w:sz w:val="22"/>
                  </w:rPr>
                </w:rPrChange>
              </w:rPr>
              <w:t>e</w:t>
            </w:r>
            <w:r w:rsidR="002D14CB" w:rsidRPr="005608B0">
              <w:rPr>
                <w:sz w:val="22"/>
                <w:szCs w:val="22"/>
                <w:lang w:val="cs-CZ"/>
                <w:rPrChange w:id="403" w:author="MSD3-CZ-RA" w:date="2026-02-06T18:48:00Z">
                  <w:rPr>
                    <w:sz w:val="22"/>
                  </w:rPr>
                </w:rPrChange>
              </w:rPr>
              <w:t>mie</w:t>
            </w:r>
          </w:p>
        </w:tc>
      </w:tr>
      <w:tr w:rsidR="005723DE" w:rsidRPr="000164E6" w14:paraId="0F2A2838"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D7255BF"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404" w:author="MSD3-CZ-RA" w:date="2026-02-06T18:48:00Z">
                  <w:rPr>
                    <w:sz w:val="22"/>
                  </w:rPr>
                </w:rPrChange>
              </w:rPr>
            </w:pPr>
            <w:r w:rsidRPr="005608B0">
              <w:rPr>
                <w:sz w:val="22"/>
                <w:szCs w:val="22"/>
                <w:lang w:val="cs-CZ"/>
                <w:rPrChange w:id="40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6503C67" w14:textId="77777777" w:rsidR="005723DE" w:rsidRPr="005608B0" w:rsidRDefault="005723DE" w:rsidP="005723DE">
            <w:pPr>
              <w:widowControl/>
              <w:adjustRightInd/>
              <w:spacing w:line="240" w:lineRule="auto"/>
              <w:jc w:val="left"/>
              <w:textAlignment w:val="auto"/>
              <w:rPr>
                <w:sz w:val="22"/>
                <w:szCs w:val="22"/>
                <w:lang w:val="cs-CZ"/>
                <w:rPrChange w:id="406" w:author="MSD3-CZ-RA" w:date="2026-02-06T18:48:00Z">
                  <w:rPr>
                    <w:sz w:val="22"/>
                  </w:rPr>
                </w:rPrChange>
              </w:rPr>
            </w:pPr>
            <w:r w:rsidRPr="005608B0">
              <w:rPr>
                <w:sz w:val="22"/>
                <w:szCs w:val="22"/>
                <w:lang w:val="cs-CZ"/>
                <w:rPrChange w:id="407" w:author="MSD3-CZ-RA" w:date="2026-02-06T18:48:00Z">
                  <w:rPr>
                    <w:sz w:val="22"/>
                  </w:rPr>
                </w:rPrChange>
              </w:rPr>
              <w:t>Hypokal</w:t>
            </w:r>
            <w:r w:rsidR="00B748EC" w:rsidRPr="005608B0">
              <w:rPr>
                <w:sz w:val="22"/>
                <w:szCs w:val="22"/>
                <w:lang w:val="cs-CZ"/>
                <w:rPrChange w:id="408" w:author="MSD3-CZ-RA" w:date="2026-02-06T18:48:00Z">
                  <w:rPr>
                    <w:sz w:val="22"/>
                  </w:rPr>
                </w:rPrChange>
              </w:rPr>
              <w:t>e</w:t>
            </w:r>
            <w:r w:rsidRPr="005608B0">
              <w:rPr>
                <w:sz w:val="22"/>
                <w:szCs w:val="22"/>
                <w:lang w:val="cs-CZ"/>
                <w:rPrChange w:id="409" w:author="MSD3-CZ-RA" w:date="2026-02-06T18:48:00Z">
                  <w:rPr>
                    <w:sz w:val="22"/>
                  </w:rPr>
                </w:rPrChange>
              </w:rPr>
              <w:t>mi</w:t>
            </w:r>
            <w:r w:rsidR="002D14CB" w:rsidRPr="005608B0">
              <w:rPr>
                <w:sz w:val="22"/>
                <w:szCs w:val="22"/>
                <w:lang w:val="cs-CZ"/>
                <w:rPrChange w:id="410" w:author="MSD3-CZ-RA" w:date="2026-02-06T18:48:00Z">
                  <w:rPr>
                    <w:sz w:val="22"/>
                  </w:rPr>
                </w:rPrChange>
              </w:rPr>
              <w:t>e</w:t>
            </w:r>
            <w:r w:rsidRPr="005608B0">
              <w:rPr>
                <w:sz w:val="22"/>
                <w:szCs w:val="22"/>
                <w:lang w:val="cs-CZ"/>
                <w:rPrChange w:id="411" w:author="MSD3-CZ-RA" w:date="2026-02-06T18:48:00Z">
                  <w:rPr>
                    <w:sz w:val="22"/>
                  </w:rPr>
                </w:rPrChange>
              </w:rPr>
              <w:t xml:space="preserve">, </w:t>
            </w:r>
            <w:r w:rsidR="002D14CB" w:rsidRPr="005608B0">
              <w:rPr>
                <w:sz w:val="22"/>
                <w:szCs w:val="22"/>
                <w:lang w:val="cs-CZ"/>
                <w:rPrChange w:id="412" w:author="MSD3-CZ-RA" w:date="2026-02-06T18:48:00Z">
                  <w:rPr>
                    <w:sz w:val="22"/>
                  </w:rPr>
                </w:rPrChange>
              </w:rPr>
              <w:t xml:space="preserve">zvýšení </w:t>
            </w:r>
            <w:r w:rsidRPr="005608B0">
              <w:rPr>
                <w:sz w:val="22"/>
                <w:szCs w:val="22"/>
                <w:lang w:val="cs-CZ"/>
                <w:rPrChange w:id="413" w:author="MSD3-CZ-RA" w:date="2026-02-06T18:48:00Z">
                  <w:rPr>
                    <w:sz w:val="22"/>
                  </w:rPr>
                </w:rPrChange>
              </w:rPr>
              <w:t>alkali</w:t>
            </w:r>
            <w:r w:rsidR="002D14CB" w:rsidRPr="005608B0">
              <w:rPr>
                <w:sz w:val="22"/>
                <w:szCs w:val="22"/>
                <w:lang w:val="cs-CZ"/>
                <w:rPrChange w:id="414" w:author="MSD3-CZ-RA" w:date="2026-02-06T18:48:00Z">
                  <w:rPr>
                    <w:sz w:val="22"/>
                  </w:rPr>
                </w:rPrChange>
              </w:rPr>
              <w:t>cké</w:t>
            </w:r>
            <w:r w:rsidRPr="005608B0">
              <w:rPr>
                <w:sz w:val="22"/>
                <w:szCs w:val="22"/>
                <w:lang w:val="cs-CZ"/>
                <w:rPrChange w:id="415" w:author="MSD3-CZ-RA" w:date="2026-02-06T18:48:00Z">
                  <w:rPr>
                    <w:sz w:val="22"/>
                  </w:rPr>
                </w:rPrChange>
              </w:rPr>
              <w:t xml:space="preserve"> </w:t>
            </w:r>
            <w:r w:rsidR="002D14CB" w:rsidRPr="005608B0">
              <w:rPr>
                <w:sz w:val="22"/>
                <w:szCs w:val="22"/>
                <w:lang w:val="cs-CZ"/>
                <w:rPrChange w:id="416" w:author="MSD3-CZ-RA" w:date="2026-02-06T18:48:00Z">
                  <w:rPr>
                    <w:sz w:val="22"/>
                  </w:rPr>
                </w:rPrChange>
              </w:rPr>
              <w:t>f</w:t>
            </w:r>
            <w:r w:rsidRPr="005608B0">
              <w:rPr>
                <w:sz w:val="22"/>
                <w:szCs w:val="22"/>
                <w:lang w:val="cs-CZ"/>
                <w:rPrChange w:id="417" w:author="MSD3-CZ-RA" w:date="2026-02-06T18:48:00Z">
                  <w:rPr>
                    <w:sz w:val="22"/>
                  </w:rPr>
                </w:rPrChange>
              </w:rPr>
              <w:t>os</w:t>
            </w:r>
            <w:r w:rsidR="002D14CB" w:rsidRPr="005608B0">
              <w:rPr>
                <w:sz w:val="22"/>
                <w:szCs w:val="22"/>
                <w:lang w:val="cs-CZ"/>
                <w:rPrChange w:id="418" w:author="MSD3-CZ-RA" w:date="2026-02-06T18:48:00Z">
                  <w:rPr>
                    <w:sz w:val="22"/>
                  </w:rPr>
                </w:rPrChange>
              </w:rPr>
              <w:t>f</w:t>
            </w:r>
            <w:r w:rsidRPr="005608B0">
              <w:rPr>
                <w:sz w:val="22"/>
                <w:szCs w:val="22"/>
                <w:lang w:val="cs-CZ"/>
                <w:rPrChange w:id="419" w:author="MSD3-CZ-RA" w:date="2026-02-06T18:48:00Z">
                  <w:rPr>
                    <w:sz w:val="22"/>
                  </w:rPr>
                </w:rPrChange>
              </w:rPr>
              <w:t>at</w:t>
            </w:r>
            <w:r w:rsidR="002D14CB" w:rsidRPr="005608B0">
              <w:rPr>
                <w:sz w:val="22"/>
                <w:szCs w:val="22"/>
                <w:lang w:val="cs-CZ"/>
                <w:rPrChange w:id="420" w:author="MSD3-CZ-RA" w:date="2026-02-06T18:48:00Z">
                  <w:rPr>
                    <w:sz w:val="22"/>
                  </w:rPr>
                </w:rPrChange>
              </w:rPr>
              <w:t>ázy</w:t>
            </w:r>
          </w:p>
        </w:tc>
      </w:tr>
      <w:tr w:rsidR="005723DE" w:rsidRPr="000164E6" w14:paraId="71659E07"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F5595ED" w14:textId="77777777" w:rsidR="005723DE" w:rsidRPr="005608B0" w:rsidRDefault="005723DE" w:rsidP="005723DE">
            <w:pPr>
              <w:keepNext/>
              <w:widowControl/>
              <w:adjustRightInd/>
              <w:spacing w:line="240" w:lineRule="auto"/>
              <w:jc w:val="left"/>
              <w:textAlignment w:val="auto"/>
              <w:rPr>
                <w:b/>
                <w:sz w:val="22"/>
                <w:szCs w:val="22"/>
                <w:lang w:val="cs-CZ"/>
                <w:rPrChange w:id="421" w:author="MSD3-CZ-RA" w:date="2026-02-06T18:48:00Z">
                  <w:rPr>
                    <w:b/>
                    <w:sz w:val="22"/>
                  </w:rPr>
                </w:rPrChange>
              </w:rPr>
            </w:pPr>
            <w:r w:rsidRPr="005608B0">
              <w:rPr>
                <w:b/>
                <w:sz w:val="22"/>
                <w:szCs w:val="22"/>
                <w:lang w:val="cs-CZ"/>
                <w:rPrChange w:id="422" w:author="MSD3-CZ-RA" w:date="2026-02-06T18:48:00Z">
                  <w:rPr>
                    <w:b/>
                    <w:sz w:val="22"/>
                  </w:rPr>
                </w:rPrChange>
              </w:rPr>
              <w:lastRenderedPageBreak/>
              <w:t>Psychiatric</w:t>
            </w:r>
            <w:r w:rsidR="002D14CB" w:rsidRPr="005608B0">
              <w:rPr>
                <w:b/>
                <w:sz w:val="22"/>
                <w:szCs w:val="22"/>
                <w:lang w:val="cs-CZ"/>
                <w:rPrChange w:id="423" w:author="MSD3-CZ-RA" w:date="2026-02-06T18:48:00Z">
                  <w:rPr>
                    <w:b/>
                    <w:sz w:val="22"/>
                  </w:rPr>
                </w:rPrChange>
              </w:rPr>
              <w:t>ké</w:t>
            </w:r>
            <w:r w:rsidRPr="005608B0">
              <w:rPr>
                <w:b/>
                <w:sz w:val="22"/>
                <w:szCs w:val="22"/>
                <w:lang w:val="cs-CZ"/>
                <w:rPrChange w:id="424" w:author="MSD3-CZ-RA" w:date="2026-02-06T18:48:00Z">
                  <w:rPr>
                    <w:b/>
                    <w:sz w:val="22"/>
                  </w:rPr>
                </w:rPrChange>
              </w:rPr>
              <w:t xml:space="preserve"> </w:t>
            </w:r>
            <w:r w:rsidR="002D14CB" w:rsidRPr="005608B0">
              <w:rPr>
                <w:b/>
                <w:sz w:val="22"/>
                <w:szCs w:val="22"/>
                <w:lang w:val="cs-CZ"/>
                <w:rPrChange w:id="425" w:author="MSD3-CZ-RA" w:date="2026-02-06T18:48:00Z">
                  <w:rPr>
                    <w:b/>
                    <w:sz w:val="22"/>
                  </w:rPr>
                </w:rPrChange>
              </w:rPr>
              <w:t>poruchy</w:t>
            </w:r>
          </w:p>
        </w:tc>
      </w:tr>
      <w:tr w:rsidR="005723DE" w:rsidRPr="00F23FA6" w14:paraId="10DD1A4F" w14:textId="77777777" w:rsidTr="005723DE">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626C7930"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426" w:author="MSD3-CZ-RA" w:date="2026-02-06T18:48:00Z">
                  <w:rPr>
                    <w:sz w:val="22"/>
                  </w:rPr>
                </w:rPrChange>
              </w:rPr>
            </w:pPr>
            <w:r w:rsidRPr="005608B0">
              <w:rPr>
                <w:sz w:val="22"/>
                <w:szCs w:val="22"/>
                <w:lang w:val="cs-CZ"/>
                <w:rPrChange w:id="427"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6721002" w14:textId="77777777" w:rsidR="005723DE" w:rsidRPr="005608B0" w:rsidRDefault="005723DE" w:rsidP="005723DE">
            <w:pPr>
              <w:widowControl/>
              <w:adjustRightInd/>
              <w:spacing w:line="240" w:lineRule="auto"/>
              <w:jc w:val="left"/>
              <w:textAlignment w:val="auto"/>
              <w:rPr>
                <w:sz w:val="22"/>
                <w:szCs w:val="22"/>
                <w:lang w:val="cs-CZ"/>
                <w:rPrChange w:id="428" w:author="MSD3-CZ-RA" w:date="2026-02-06T18:48:00Z">
                  <w:rPr>
                    <w:sz w:val="22"/>
                    <w:lang w:val="fr-FR"/>
                  </w:rPr>
                </w:rPrChange>
              </w:rPr>
            </w:pPr>
            <w:r w:rsidRPr="005608B0">
              <w:rPr>
                <w:sz w:val="22"/>
                <w:szCs w:val="22"/>
                <w:lang w:val="cs-CZ"/>
                <w:rPrChange w:id="429" w:author="MSD3-CZ-RA" w:date="2026-02-06T18:48:00Z">
                  <w:rPr>
                    <w:sz w:val="22"/>
                    <w:lang w:val="fr-FR"/>
                  </w:rPr>
                </w:rPrChange>
              </w:rPr>
              <w:t>Agit</w:t>
            </w:r>
            <w:r w:rsidR="002D14CB" w:rsidRPr="005608B0">
              <w:rPr>
                <w:sz w:val="22"/>
                <w:szCs w:val="22"/>
                <w:lang w:val="cs-CZ"/>
                <w:rPrChange w:id="430" w:author="MSD3-CZ-RA" w:date="2026-02-06T18:48:00Z">
                  <w:rPr>
                    <w:sz w:val="22"/>
                    <w:lang w:val="fr-FR"/>
                  </w:rPr>
                </w:rPrChange>
              </w:rPr>
              <w:t>ovanost</w:t>
            </w:r>
            <w:r w:rsidRPr="005608B0">
              <w:rPr>
                <w:sz w:val="22"/>
                <w:szCs w:val="22"/>
                <w:lang w:val="cs-CZ"/>
                <w:rPrChange w:id="431" w:author="MSD3-CZ-RA" w:date="2026-02-06T18:48:00Z">
                  <w:rPr>
                    <w:sz w:val="22"/>
                    <w:lang w:val="fr-FR"/>
                  </w:rPr>
                </w:rPrChange>
              </w:rPr>
              <w:t>, amn</w:t>
            </w:r>
            <w:r w:rsidR="002D14CB" w:rsidRPr="005608B0">
              <w:rPr>
                <w:sz w:val="22"/>
                <w:szCs w:val="22"/>
                <w:lang w:val="cs-CZ"/>
                <w:rPrChange w:id="432" w:author="MSD3-CZ-RA" w:date="2026-02-06T18:48:00Z">
                  <w:rPr>
                    <w:sz w:val="22"/>
                    <w:lang w:val="fr-FR"/>
                  </w:rPr>
                </w:rPrChange>
              </w:rPr>
              <w:t>éz</w:t>
            </w:r>
            <w:r w:rsidRPr="005608B0">
              <w:rPr>
                <w:sz w:val="22"/>
                <w:szCs w:val="22"/>
                <w:lang w:val="cs-CZ"/>
                <w:rPrChange w:id="433" w:author="MSD3-CZ-RA" w:date="2026-02-06T18:48:00Z">
                  <w:rPr>
                    <w:sz w:val="22"/>
                    <w:lang w:val="fr-FR"/>
                  </w:rPr>
                </w:rPrChange>
              </w:rPr>
              <w:t>i</w:t>
            </w:r>
            <w:r w:rsidR="002D14CB" w:rsidRPr="005608B0">
              <w:rPr>
                <w:sz w:val="22"/>
                <w:szCs w:val="22"/>
                <w:lang w:val="cs-CZ"/>
                <w:rPrChange w:id="434" w:author="MSD3-CZ-RA" w:date="2026-02-06T18:48:00Z">
                  <w:rPr>
                    <w:sz w:val="22"/>
                    <w:lang w:val="fr-FR"/>
                  </w:rPr>
                </w:rPrChange>
              </w:rPr>
              <w:t>e</w:t>
            </w:r>
            <w:r w:rsidRPr="005608B0">
              <w:rPr>
                <w:sz w:val="22"/>
                <w:szCs w:val="22"/>
                <w:lang w:val="cs-CZ"/>
                <w:rPrChange w:id="435" w:author="MSD3-CZ-RA" w:date="2026-02-06T18:48:00Z">
                  <w:rPr>
                    <w:sz w:val="22"/>
                    <w:lang w:val="fr-FR"/>
                  </w:rPr>
                </w:rPrChange>
              </w:rPr>
              <w:t>, depres</w:t>
            </w:r>
            <w:r w:rsidR="002D14CB" w:rsidRPr="005608B0">
              <w:rPr>
                <w:sz w:val="22"/>
                <w:szCs w:val="22"/>
                <w:lang w:val="cs-CZ"/>
                <w:rPrChange w:id="436" w:author="MSD3-CZ-RA" w:date="2026-02-06T18:48:00Z">
                  <w:rPr>
                    <w:sz w:val="22"/>
                    <w:lang w:val="fr-FR"/>
                  </w:rPr>
                </w:rPrChange>
              </w:rPr>
              <w:t>e</w:t>
            </w:r>
            <w:r w:rsidRPr="005608B0">
              <w:rPr>
                <w:sz w:val="22"/>
                <w:szCs w:val="22"/>
                <w:lang w:val="cs-CZ"/>
                <w:rPrChange w:id="437" w:author="MSD3-CZ-RA" w:date="2026-02-06T18:48:00Z">
                  <w:rPr>
                    <w:sz w:val="22"/>
                    <w:lang w:val="fr-FR"/>
                  </w:rPr>
                </w:rPrChange>
              </w:rPr>
              <w:t xml:space="preserve">, </w:t>
            </w:r>
            <w:r w:rsidR="002D14CB" w:rsidRPr="005608B0">
              <w:rPr>
                <w:sz w:val="22"/>
                <w:szCs w:val="22"/>
                <w:lang w:val="cs-CZ"/>
                <w:rPrChange w:id="438" w:author="MSD3-CZ-RA" w:date="2026-02-06T18:48:00Z">
                  <w:rPr>
                    <w:sz w:val="22"/>
                    <w:lang w:val="fr-FR"/>
                  </w:rPr>
                </w:rPrChange>
              </w:rPr>
              <w:t>úzkost</w:t>
            </w:r>
            <w:r w:rsidRPr="005608B0">
              <w:rPr>
                <w:sz w:val="22"/>
                <w:szCs w:val="22"/>
                <w:lang w:val="cs-CZ"/>
                <w:rPrChange w:id="439" w:author="MSD3-CZ-RA" w:date="2026-02-06T18:48:00Z">
                  <w:rPr>
                    <w:sz w:val="22"/>
                    <w:lang w:val="fr-FR"/>
                  </w:rPr>
                </w:rPrChange>
              </w:rPr>
              <w:t xml:space="preserve">, </w:t>
            </w:r>
            <w:r w:rsidR="002D14CB" w:rsidRPr="005608B0">
              <w:rPr>
                <w:sz w:val="22"/>
                <w:szCs w:val="22"/>
                <w:lang w:val="cs-CZ"/>
                <w:rPrChange w:id="440" w:author="MSD3-CZ-RA" w:date="2026-02-06T18:48:00Z">
                  <w:rPr>
                    <w:sz w:val="22"/>
                    <w:lang w:val="fr-FR"/>
                  </w:rPr>
                </w:rPrChange>
              </w:rPr>
              <w:t>zmatenost</w:t>
            </w:r>
            <w:r w:rsidRPr="005608B0">
              <w:rPr>
                <w:sz w:val="22"/>
                <w:szCs w:val="22"/>
                <w:lang w:val="cs-CZ"/>
                <w:rPrChange w:id="441" w:author="MSD3-CZ-RA" w:date="2026-02-06T18:48:00Z">
                  <w:rPr>
                    <w:sz w:val="22"/>
                    <w:lang w:val="fr-FR"/>
                  </w:rPr>
                </w:rPrChange>
              </w:rPr>
              <w:t xml:space="preserve">, </w:t>
            </w:r>
            <w:r w:rsidR="002D14CB" w:rsidRPr="005608B0">
              <w:rPr>
                <w:sz w:val="22"/>
                <w:szCs w:val="22"/>
                <w:lang w:val="cs-CZ"/>
                <w:rPrChange w:id="442" w:author="MSD3-CZ-RA" w:date="2026-02-06T18:48:00Z">
                  <w:rPr>
                    <w:sz w:val="22"/>
                    <w:lang w:val="fr-FR"/>
                  </w:rPr>
                </w:rPrChange>
              </w:rPr>
              <w:t>nespavost</w:t>
            </w:r>
          </w:p>
        </w:tc>
      </w:tr>
      <w:tr w:rsidR="005723DE" w:rsidRPr="00F23FA6" w14:paraId="75D3C526"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D470CAA"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443" w:author="MSD3-CZ-RA" w:date="2026-02-06T18:48:00Z">
                  <w:rPr>
                    <w:sz w:val="22"/>
                  </w:rPr>
                </w:rPrChange>
              </w:rPr>
            </w:pPr>
            <w:r w:rsidRPr="005608B0">
              <w:rPr>
                <w:sz w:val="22"/>
                <w:szCs w:val="22"/>
                <w:lang w:val="cs-CZ"/>
                <w:rPrChange w:id="444"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79BD7F91" w14:textId="77777777" w:rsidR="005723DE" w:rsidRPr="005608B0" w:rsidRDefault="002D14CB" w:rsidP="005723DE">
            <w:pPr>
              <w:widowControl/>
              <w:adjustRightInd/>
              <w:spacing w:line="240" w:lineRule="auto"/>
              <w:jc w:val="left"/>
              <w:textAlignment w:val="auto"/>
              <w:rPr>
                <w:sz w:val="22"/>
                <w:szCs w:val="22"/>
                <w:lang w:val="cs-CZ"/>
                <w:rPrChange w:id="445" w:author="MSD3-CZ-RA" w:date="2026-02-06T18:48:00Z">
                  <w:rPr>
                    <w:sz w:val="22"/>
                    <w:lang w:val="fr-FR"/>
                  </w:rPr>
                </w:rPrChange>
              </w:rPr>
            </w:pPr>
            <w:r w:rsidRPr="005608B0">
              <w:rPr>
                <w:sz w:val="22"/>
                <w:szCs w:val="22"/>
                <w:lang w:val="cs-CZ"/>
                <w:rPrChange w:id="446" w:author="MSD3-CZ-RA" w:date="2026-02-06T18:48:00Z">
                  <w:rPr>
                    <w:sz w:val="22"/>
                    <w:lang w:val="fr-FR"/>
                  </w:rPr>
                </w:rPrChange>
              </w:rPr>
              <w:t>Poruchy chování</w:t>
            </w:r>
            <w:r w:rsidR="005723DE" w:rsidRPr="005608B0">
              <w:rPr>
                <w:sz w:val="22"/>
                <w:szCs w:val="22"/>
                <w:lang w:val="cs-CZ"/>
                <w:rPrChange w:id="447" w:author="MSD3-CZ-RA" w:date="2026-02-06T18:48:00Z">
                  <w:rPr>
                    <w:sz w:val="22"/>
                    <w:lang w:val="fr-FR"/>
                  </w:rPr>
                </w:rPrChange>
              </w:rPr>
              <w:t>, emo</w:t>
            </w:r>
            <w:r w:rsidRPr="005608B0">
              <w:rPr>
                <w:sz w:val="22"/>
                <w:szCs w:val="22"/>
                <w:lang w:val="cs-CZ"/>
                <w:rPrChange w:id="448" w:author="MSD3-CZ-RA" w:date="2026-02-06T18:48:00Z">
                  <w:rPr>
                    <w:sz w:val="22"/>
                    <w:lang w:val="fr-FR"/>
                  </w:rPr>
                </w:rPrChange>
              </w:rPr>
              <w:t>ční</w:t>
            </w:r>
            <w:r w:rsidR="005723DE" w:rsidRPr="005608B0">
              <w:rPr>
                <w:sz w:val="22"/>
                <w:szCs w:val="22"/>
                <w:lang w:val="cs-CZ"/>
                <w:rPrChange w:id="449" w:author="MSD3-CZ-RA" w:date="2026-02-06T18:48:00Z">
                  <w:rPr>
                    <w:sz w:val="22"/>
                    <w:lang w:val="fr-FR"/>
                  </w:rPr>
                </w:rPrChange>
              </w:rPr>
              <w:t xml:space="preserve"> labilit</w:t>
            </w:r>
            <w:r w:rsidRPr="005608B0">
              <w:rPr>
                <w:sz w:val="22"/>
                <w:szCs w:val="22"/>
                <w:lang w:val="cs-CZ"/>
                <w:rPrChange w:id="450" w:author="MSD3-CZ-RA" w:date="2026-02-06T18:48:00Z">
                  <w:rPr>
                    <w:sz w:val="22"/>
                    <w:lang w:val="fr-FR"/>
                  </w:rPr>
                </w:rPrChange>
              </w:rPr>
              <w:t>a</w:t>
            </w:r>
            <w:r w:rsidR="005723DE" w:rsidRPr="005608B0">
              <w:rPr>
                <w:sz w:val="22"/>
                <w:szCs w:val="22"/>
                <w:lang w:val="cs-CZ"/>
                <w:rPrChange w:id="451" w:author="MSD3-CZ-RA" w:date="2026-02-06T18:48:00Z">
                  <w:rPr>
                    <w:sz w:val="22"/>
                    <w:lang w:val="fr-FR"/>
                  </w:rPr>
                </w:rPrChange>
              </w:rPr>
              <w:t>, halucina</w:t>
            </w:r>
            <w:r w:rsidRPr="005608B0">
              <w:rPr>
                <w:sz w:val="22"/>
                <w:szCs w:val="22"/>
                <w:lang w:val="cs-CZ"/>
                <w:rPrChange w:id="452" w:author="MSD3-CZ-RA" w:date="2026-02-06T18:48:00Z">
                  <w:rPr>
                    <w:sz w:val="22"/>
                    <w:lang w:val="fr-FR"/>
                  </w:rPr>
                </w:rPrChange>
              </w:rPr>
              <w:t>ce</w:t>
            </w:r>
            <w:r w:rsidR="005723DE" w:rsidRPr="005608B0">
              <w:rPr>
                <w:sz w:val="22"/>
                <w:szCs w:val="22"/>
                <w:lang w:val="cs-CZ"/>
                <w:rPrChange w:id="453" w:author="MSD3-CZ-RA" w:date="2026-02-06T18:48:00Z">
                  <w:rPr>
                    <w:sz w:val="22"/>
                    <w:lang w:val="fr-FR"/>
                  </w:rPr>
                </w:rPrChange>
              </w:rPr>
              <w:t>, apat</w:t>
            </w:r>
            <w:r w:rsidRPr="005608B0">
              <w:rPr>
                <w:sz w:val="22"/>
                <w:szCs w:val="22"/>
                <w:lang w:val="cs-CZ"/>
                <w:rPrChange w:id="454" w:author="MSD3-CZ-RA" w:date="2026-02-06T18:48:00Z">
                  <w:rPr>
                    <w:sz w:val="22"/>
                    <w:lang w:val="fr-FR"/>
                  </w:rPr>
                </w:rPrChange>
              </w:rPr>
              <w:t>ie</w:t>
            </w:r>
          </w:p>
        </w:tc>
      </w:tr>
      <w:tr w:rsidR="005723DE" w:rsidRPr="000164E6" w14:paraId="0D1A3F90"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83F3D29" w14:textId="77777777" w:rsidR="005723DE" w:rsidRPr="005608B0" w:rsidRDefault="002D14CB" w:rsidP="005723DE">
            <w:pPr>
              <w:keepNext/>
              <w:widowControl/>
              <w:adjustRightInd/>
              <w:spacing w:line="240" w:lineRule="auto"/>
              <w:jc w:val="left"/>
              <w:textAlignment w:val="auto"/>
              <w:rPr>
                <w:b/>
                <w:sz w:val="22"/>
                <w:szCs w:val="22"/>
                <w:lang w:val="cs-CZ"/>
                <w:rPrChange w:id="455" w:author="MSD3-CZ-RA" w:date="2026-02-06T18:48:00Z">
                  <w:rPr>
                    <w:b/>
                    <w:sz w:val="22"/>
                  </w:rPr>
                </w:rPrChange>
              </w:rPr>
            </w:pPr>
            <w:r w:rsidRPr="005608B0">
              <w:rPr>
                <w:b/>
                <w:sz w:val="22"/>
                <w:szCs w:val="22"/>
                <w:lang w:val="cs-CZ"/>
                <w:rPrChange w:id="456" w:author="MSD3-CZ-RA" w:date="2026-02-06T18:48:00Z">
                  <w:rPr>
                    <w:b/>
                    <w:sz w:val="22"/>
                  </w:rPr>
                </w:rPrChange>
              </w:rPr>
              <w:t>Poruchy nervového systému</w:t>
            </w:r>
          </w:p>
        </w:tc>
      </w:tr>
      <w:tr w:rsidR="005723DE" w:rsidRPr="00F23FA6" w14:paraId="2F7A82C1" w14:textId="77777777" w:rsidTr="005723DE">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43053FD8" w14:textId="77777777" w:rsidR="005723DE" w:rsidRPr="005608B0" w:rsidRDefault="005723DE" w:rsidP="005723DE">
            <w:pPr>
              <w:widowControl/>
              <w:tabs>
                <w:tab w:val="right" w:pos="3488"/>
              </w:tabs>
              <w:adjustRightInd/>
              <w:spacing w:line="240" w:lineRule="auto"/>
              <w:jc w:val="left"/>
              <w:textAlignment w:val="auto"/>
              <w:rPr>
                <w:sz w:val="22"/>
                <w:szCs w:val="22"/>
                <w:lang w:val="cs-CZ"/>
                <w:rPrChange w:id="457" w:author="MSD3-CZ-RA" w:date="2026-02-06T18:48:00Z">
                  <w:rPr>
                    <w:sz w:val="22"/>
                  </w:rPr>
                </w:rPrChange>
              </w:rPr>
            </w:pPr>
            <w:r w:rsidRPr="005608B0">
              <w:rPr>
                <w:sz w:val="22"/>
                <w:szCs w:val="22"/>
                <w:lang w:val="cs-CZ"/>
                <w:rPrChange w:id="458" w:author="MSD3-CZ-RA" w:date="2026-02-06T18:48:00Z">
                  <w:rPr>
                    <w:sz w:val="22"/>
                  </w:rPr>
                </w:rPrChange>
              </w:rPr>
              <w:t>V</w:t>
            </w:r>
            <w:r w:rsidR="002D14CB" w:rsidRPr="005608B0">
              <w:rPr>
                <w:sz w:val="22"/>
                <w:szCs w:val="22"/>
                <w:lang w:val="cs-CZ"/>
                <w:rPrChange w:id="459" w:author="MSD3-CZ-RA" w:date="2026-02-06T18:48:00Z">
                  <w:rPr>
                    <w:sz w:val="22"/>
                  </w:rPr>
                </w:rPrChange>
              </w:rPr>
              <w:t>elmi</w:t>
            </w:r>
            <w:r w:rsidRPr="005608B0">
              <w:rPr>
                <w:sz w:val="22"/>
                <w:szCs w:val="22"/>
                <w:lang w:val="cs-CZ"/>
                <w:rPrChange w:id="460" w:author="MSD3-CZ-RA" w:date="2026-02-06T18:48:00Z">
                  <w:rPr>
                    <w:sz w:val="22"/>
                  </w:rPr>
                </w:rPrChange>
              </w:rPr>
              <w:t xml:space="preserve"> </w:t>
            </w:r>
            <w:r w:rsidR="002D14CB" w:rsidRPr="005608B0">
              <w:rPr>
                <w:sz w:val="22"/>
                <w:szCs w:val="22"/>
                <w:lang w:val="cs-CZ"/>
                <w:rPrChange w:id="461" w:author="MSD3-CZ-RA" w:date="2026-02-06T18:48:00Z">
                  <w:rPr>
                    <w:sz w:val="22"/>
                  </w:rPr>
                </w:rPrChange>
              </w:rPr>
              <w:t>časté</w:t>
            </w:r>
            <w:r w:rsidRPr="005608B0">
              <w:rPr>
                <w:sz w:val="22"/>
                <w:szCs w:val="22"/>
                <w:lang w:val="cs-CZ"/>
                <w:rPrChange w:id="462"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3B6F14B7" w14:textId="77777777" w:rsidR="005723DE" w:rsidRPr="005608B0" w:rsidRDefault="002D14CB" w:rsidP="005723DE">
            <w:pPr>
              <w:widowControl/>
              <w:adjustRightInd/>
              <w:spacing w:line="240" w:lineRule="auto"/>
              <w:jc w:val="left"/>
              <w:textAlignment w:val="auto"/>
              <w:rPr>
                <w:sz w:val="22"/>
                <w:szCs w:val="22"/>
                <w:lang w:val="cs-CZ"/>
                <w:rPrChange w:id="463" w:author="MSD3-CZ-RA" w:date="2026-02-06T18:48:00Z">
                  <w:rPr>
                    <w:sz w:val="22"/>
                  </w:rPr>
                </w:rPrChange>
              </w:rPr>
            </w:pPr>
            <w:r w:rsidRPr="005608B0">
              <w:rPr>
                <w:sz w:val="22"/>
                <w:szCs w:val="22"/>
                <w:lang w:val="cs-CZ"/>
                <w:rPrChange w:id="464" w:author="MSD3-CZ-RA" w:date="2026-02-06T18:48:00Z">
                  <w:rPr>
                    <w:sz w:val="22"/>
                  </w:rPr>
                </w:rPrChange>
              </w:rPr>
              <w:t>K</w:t>
            </w:r>
            <w:r w:rsidR="00073679" w:rsidRPr="005608B0">
              <w:rPr>
                <w:sz w:val="22"/>
                <w:szCs w:val="22"/>
                <w:lang w:val="cs-CZ"/>
                <w:rPrChange w:id="465" w:author="MSD3-CZ-RA" w:date="2026-02-06T18:48:00Z">
                  <w:rPr>
                    <w:sz w:val="22"/>
                  </w:rPr>
                </w:rPrChange>
              </w:rPr>
              <w:t>řeče</w:t>
            </w:r>
            <w:r w:rsidR="005723DE" w:rsidRPr="005608B0">
              <w:rPr>
                <w:sz w:val="22"/>
                <w:szCs w:val="22"/>
                <w:lang w:val="cs-CZ"/>
                <w:rPrChange w:id="466" w:author="MSD3-CZ-RA" w:date="2026-02-06T18:48:00Z">
                  <w:rPr>
                    <w:sz w:val="22"/>
                  </w:rPr>
                </w:rPrChange>
              </w:rPr>
              <w:t>, hemipar</w:t>
            </w:r>
            <w:r w:rsidRPr="005608B0">
              <w:rPr>
                <w:sz w:val="22"/>
                <w:szCs w:val="22"/>
                <w:lang w:val="cs-CZ"/>
                <w:rPrChange w:id="467" w:author="MSD3-CZ-RA" w:date="2026-02-06T18:48:00Z">
                  <w:rPr>
                    <w:sz w:val="22"/>
                  </w:rPr>
                </w:rPrChange>
              </w:rPr>
              <w:t>éza</w:t>
            </w:r>
            <w:r w:rsidR="005723DE" w:rsidRPr="005608B0">
              <w:rPr>
                <w:sz w:val="22"/>
                <w:szCs w:val="22"/>
                <w:lang w:val="cs-CZ"/>
                <w:rPrChange w:id="468" w:author="MSD3-CZ-RA" w:date="2026-02-06T18:48:00Z">
                  <w:rPr>
                    <w:sz w:val="22"/>
                  </w:rPr>
                </w:rPrChange>
              </w:rPr>
              <w:t>, a</w:t>
            </w:r>
            <w:r w:rsidRPr="005608B0">
              <w:rPr>
                <w:sz w:val="22"/>
                <w:szCs w:val="22"/>
                <w:lang w:val="cs-CZ"/>
                <w:rPrChange w:id="469" w:author="MSD3-CZ-RA" w:date="2026-02-06T18:48:00Z">
                  <w:rPr>
                    <w:sz w:val="22"/>
                  </w:rPr>
                </w:rPrChange>
              </w:rPr>
              <w:t>fáz</w:t>
            </w:r>
            <w:r w:rsidR="005723DE" w:rsidRPr="005608B0">
              <w:rPr>
                <w:sz w:val="22"/>
                <w:szCs w:val="22"/>
                <w:lang w:val="cs-CZ"/>
                <w:rPrChange w:id="470" w:author="MSD3-CZ-RA" w:date="2026-02-06T18:48:00Z">
                  <w:rPr>
                    <w:sz w:val="22"/>
                  </w:rPr>
                </w:rPrChange>
              </w:rPr>
              <w:t>i</w:t>
            </w:r>
            <w:r w:rsidRPr="005608B0">
              <w:rPr>
                <w:sz w:val="22"/>
                <w:szCs w:val="22"/>
                <w:lang w:val="cs-CZ"/>
                <w:rPrChange w:id="471" w:author="MSD3-CZ-RA" w:date="2026-02-06T18:48:00Z">
                  <w:rPr>
                    <w:sz w:val="22"/>
                  </w:rPr>
                </w:rPrChange>
              </w:rPr>
              <w:t>e</w:t>
            </w:r>
            <w:r w:rsidR="005723DE" w:rsidRPr="005608B0">
              <w:rPr>
                <w:sz w:val="22"/>
                <w:szCs w:val="22"/>
                <w:lang w:val="cs-CZ"/>
                <w:rPrChange w:id="472" w:author="MSD3-CZ-RA" w:date="2026-02-06T18:48:00Z">
                  <w:rPr>
                    <w:sz w:val="22"/>
                  </w:rPr>
                </w:rPrChange>
              </w:rPr>
              <w:t>/dys</w:t>
            </w:r>
            <w:r w:rsidRPr="005608B0">
              <w:rPr>
                <w:sz w:val="22"/>
                <w:szCs w:val="22"/>
                <w:lang w:val="cs-CZ"/>
                <w:rPrChange w:id="473" w:author="MSD3-CZ-RA" w:date="2026-02-06T18:48:00Z">
                  <w:rPr>
                    <w:sz w:val="22"/>
                  </w:rPr>
                </w:rPrChange>
              </w:rPr>
              <w:t>fáz</w:t>
            </w:r>
            <w:r w:rsidR="005723DE" w:rsidRPr="005608B0">
              <w:rPr>
                <w:sz w:val="22"/>
                <w:szCs w:val="22"/>
                <w:lang w:val="cs-CZ"/>
                <w:rPrChange w:id="474" w:author="MSD3-CZ-RA" w:date="2026-02-06T18:48:00Z">
                  <w:rPr>
                    <w:sz w:val="22"/>
                  </w:rPr>
                </w:rPrChange>
              </w:rPr>
              <w:t>i</w:t>
            </w:r>
            <w:r w:rsidRPr="005608B0">
              <w:rPr>
                <w:sz w:val="22"/>
                <w:szCs w:val="22"/>
                <w:lang w:val="cs-CZ"/>
                <w:rPrChange w:id="475" w:author="MSD3-CZ-RA" w:date="2026-02-06T18:48:00Z">
                  <w:rPr>
                    <w:sz w:val="22"/>
                  </w:rPr>
                </w:rPrChange>
              </w:rPr>
              <w:t>e</w:t>
            </w:r>
            <w:r w:rsidR="005723DE" w:rsidRPr="005608B0">
              <w:rPr>
                <w:sz w:val="22"/>
                <w:szCs w:val="22"/>
                <w:lang w:val="cs-CZ"/>
                <w:rPrChange w:id="476" w:author="MSD3-CZ-RA" w:date="2026-02-06T18:48:00Z">
                  <w:rPr>
                    <w:sz w:val="22"/>
                  </w:rPr>
                </w:rPrChange>
              </w:rPr>
              <w:t xml:space="preserve">, </w:t>
            </w:r>
            <w:r w:rsidRPr="005608B0">
              <w:rPr>
                <w:sz w:val="22"/>
                <w:szCs w:val="22"/>
                <w:lang w:val="cs-CZ"/>
                <w:rPrChange w:id="477" w:author="MSD3-CZ-RA" w:date="2026-02-06T18:48:00Z">
                  <w:rPr>
                    <w:sz w:val="22"/>
                  </w:rPr>
                </w:rPrChange>
              </w:rPr>
              <w:t>bolest hlavy</w:t>
            </w:r>
          </w:p>
        </w:tc>
      </w:tr>
      <w:tr w:rsidR="005723DE" w:rsidRPr="00F23FA6" w14:paraId="0C1C5ABA"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9F6EA87"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478" w:author="MSD3-CZ-RA" w:date="2026-02-06T18:48:00Z">
                  <w:rPr>
                    <w:sz w:val="22"/>
                  </w:rPr>
                </w:rPrChange>
              </w:rPr>
            </w:pPr>
            <w:r w:rsidRPr="005608B0">
              <w:rPr>
                <w:sz w:val="22"/>
                <w:szCs w:val="22"/>
                <w:lang w:val="cs-CZ"/>
                <w:rPrChange w:id="479"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608FEA4C" w14:textId="77777777" w:rsidR="005723DE" w:rsidRPr="005608B0" w:rsidRDefault="005723DE" w:rsidP="005723DE">
            <w:pPr>
              <w:widowControl/>
              <w:adjustRightInd/>
              <w:spacing w:line="240" w:lineRule="auto"/>
              <w:jc w:val="left"/>
              <w:textAlignment w:val="auto"/>
              <w:rPr>
                <w:sz w:val="22"/>
                <w:szCs w:val="22"/>
                <w:lang w:val="cs-CZ"/>
                <w:rPrChange w:id="480" w:author="MSD3-CZ-RA" w:date="2026-02-06T18:48:00Z">
                  <w:rPr>
                    <w:sz w:val="22"/>
                  </w:rPr>
                </w:rPrChange>
              </w:rPr>
            </w:pPr>
            <w:r w:rsidRPr="005608B0">
              <w:rPr>
                <w:sz w:val="22"/>
                <w:szCs w:val="22"/>
                <w:lang w:val="cs-CZ"/>
                <w:rPrChange w:id="481" w:author="MSD3-CZ-RA" w:date="2026-02-06T18:48:00Z">
                  <w:rPr>
                    <w:sz w:val="22"/>
                  </w:rPr>
                </w:rPrChange>
              </w:rPr>
              <w:t>Ataxi</w:t>
            </w:r>
            <w:r w:rsidR="002D14CB" w:rsidRPr="005608B0">
              <w:rPr>
                <w:sz w:val="22"/>
                <w:szCs w:val="22"/>
                <w:lang w:val="cs-CZ"/>
                <w:rPrChange w:id="482" w:author="MSD3-CZ-RA" w:date="2026-02-06T18:48:00Z">
                  <w:rPr>
                    <w:sz w:val="22"/>
                  </w:rPr>
                </w:rPrChange>
              </w:rPr>
              <w:t>e</w:t>
            </w:r>
            <w:r w:rsidRPr="005608B0">
              <w:rPr>
                <w:sz w:val="22"/>
                <w:szCs w:val="22"/>
                <w:lang w:val="cs-CZ"/>
                <w:rPrChange w:id="483" w:author="MSD3-CZ-RA" w:date="2026-02-06T18:48:00Z">
                  <w:rPr>
                    <w:sz w:val="22"/>
                  </w:rPr>
                </w:rPrChange>
              </w:rPr>
              <w:t xml:space="preserve">, </w:t>
            </w:r>
            <w:r w:rsidR="002D14CB" w:rsidRPr="005608B0">
              <w:rPr>
                <w:sz w:val="22"/>
                <w:szCs w:val="22"/>
                <w:lang w:val="cs-CZ"/>
                <w:rPrChange w:id="484" w:author="MSD3-CZ-RA" w:date="2026-02-06T18:48:00Z">
                  <w:rPr>
                    <w:sz w:val="22"/>
                  </w:rPr>
                </w:rPrChange>
              </w:rPr>
              <w:t>porucha rovnováhy</w:t>
            </w:r>
            <w:r w:rsidRPr="005608B0">
              <w:rPr>
                <w:sz w:val="22"/>
                <w:szCs w:val="22"/>
                <w:lang w:val="cs-CZ"/>
                <w:rPrChange w:id="485" w:author="MSD3-CZ-RA" w:date="2026-02-06T18:48:00Z">
                  <w:rPr>
                    <w:sz w:val="22"/>
                  </w:rPr>
                </w:rPrChange>
              </w:rPr>
              <w:t xml:space="preserve">, </w:t>
            </w:r>
            <w:r w:rsidR="00560D1E" w:rsidRPr="005608B0">
              <w:rPr>
                <w:sz w:val="22"/>
                <w:szCs w:val="22"/>
                <w:lang w:val="cs-CZ"/>
                <w:rPrChange w:id="486" w:author="MSD3-CZ-RA" w:date="2026-02-06T18:48:00Z">
                  <w:rPr>
                    <w:sz w:val="22"/>
                  </w:rPr>
                </w:rPrChange>
              </w:rPr>
              <w:t>porucha kognice</w:t>
            </w:r>
            <w:r w:rsidRPr="005608B0">
              <w:rPr>
                <w:sz w:val="22"/>
                <w:szCs w:val="22"/>
                <w:lang w:val="cs-CZ"/>
                <w:rPrChange w:id="487" w:author="MSD3-CZ-RA" w:date="2026-02-06T18:48:00Z">
                  <w:rPr>
                    <w:sz w:val="22"/>
                  </w:rPr>
                </w:rPrChange>
              </w:rPr>
              <w:t xml:space="preserve">, </w:t>
            </w:r>
            <w:r w:rsidR="00560D1E" w:rsidRPr="005608B0">
              <w:rPr>
                <w:sz w:val="22"/>
                <w:szCs w:val="22"/>
                <w:lang w:val="cs-CZ"/>
                <w:rPrChange w:id="488" w:author="MSD3-CZ-RA" w:date="2026-02-06T18:48:00Z">
                  <w:rPr>
                    <w:sz w:val="22"/>
                  </w:rPr>
                </w:rPrChange>
              </w:rPr>
              <w:t>porucha koncentrace</w:t>
            </w:r>
            <w:r w:rsidRPr="005608B0">
              <w:rPr>
                <w:sz w:val="22"/>
                <w:szCs w:val="22"/>
                <w:lang w:val="cs-CZ"/>
                <w:rPrChange w:id="489" w:author="MSD3-CZ-RA" w:date="2026-02-06T18:48:00Z">
                  <w:rPr>
                    <w:sz w:val="22"/>
                  </w:rPr>
                </w:rPrChange>
              </w:rPr>
              <w:t xml:space="preserve">, </w:t>
            </w:r>
            <w:r w:rsidR="00560D1E" w:rsidRPr="005608B0">
              <w:rPr>
                <w:sz w:val="22"/>
                <w:szCs w:val="22"/>
                <w:lang w:val="cs-CZ"/>
                <w:rPrChange w:id="490" w:author="MSD3-CZ-RA" w:date="2026-02-06T18:48:00Z">
                  <w:rPr>
                    <w:sz w:val="22"/>
                  </w:rPr>
                </w:rPrChange>
              </w:rPr>
              <w:t>porucha vědomí</w:t>
            </w:r>
            <w:r w:rsidRPr="005608B0">
              <w:rPr>
                <w:sz w:val="22"/>
                <w:szCs w:val="22"/>
                <w:lang w:val="cs-CZ"/>
                <w:rPrChange w:id="491" w:author="MSD3-CZ-RA" w:date="2026-02-06T18:48:00Z">
                  <w:rPr>
                    <w:sz w:val="22"/>
                  </w:rPr>
                </w:rPrChange>
              </w:rPr>
              <w:t xml:space="preserve">, </w:t>
            </w:r>
            <w:r w:rsidR="00560D1E" w:rsidRPr="005608B0">
              <w:rPr>
                <w:sz w:val="22"/>
                <w:szCs w:val="22"/>
                <w:lang w:val="cs-CZ"/>
                <w:rPrChange w:id="492" w:author="MSD3-CZ-RA" w:date="2026-02-06T18:48:00Z">
                  <w:rPr>
                    <w:sz w:val="22"/>
                  </w:rPr>
                </w:rPrChange>
              </w:rPr>
              <w:t>závrať</w:t>
            </w:r>
            <w:r w:rsidRPr="005608B0">
              <w:rPr>
                <w:sz w:val="22"/>
                <w:szCs w:val="22"/>
                <w:lang w:val="cs-CZ"/>
                <w:rPrChange w:id="493" w:author="MSD3-CZ-RA" w:date="2026-02-06T18:48:00Z">
                  <w:rPr>
                    <w:sz w:val="22"/>
                  </w:rPr>
                </w:rPrChange>
              </w:rPr>
              <w:t>, hypest</w:t>
            </w:r>
            <w:r w:rsidR="00560D1E" w:rsidRPr="005608B0">
              <w:rPr>
                <w:sz w:val="22"/>
                <w:szCs w:val="22"/>
                <w:lang w:val="cs-CZ"/>
                <w:rPrChange w:id="494" w:author="MSD3-CZ-RA" w:date="2026-02-06T18:48:00Z">
                  <w:rPr>
                    <w:sz w:val="22"/>
                  </w:rPr>
                </w:rPrChange>
              </w:rPr>
              <w:t>éz</w:t>
            </w:r>
            <w:r w:rsidRPr="005608B0">
              <w:rPr>
                <w:sz w:val="22"/>
                <w:szCs w:val="22"/>
                <w:lang w:val="cs-CZ"/>
                <w:rPrChange w:id="495" w:author="MSD3-CZ-RA" w:date="2026-02-06T18:48:00Z">
                  <w:rPr>
                    <w:sz w:val="22"/>
                  </w:rPr>
                </w:rPrChange>
              </w:rPr>
              <w:t>i</w:t>
            </w:r>
            <w:r w:rsidR="00560D1E" w:rsidRPr="005608B0">
              <w:rPr>
                <w:sz w:val="22"/>
                <w:szCs w:val="22"/>
                <w:lang w:val="cs-CZ"/>
                <w:rPrChange w:id="496" w:author="MSD3-CZ-RA" w:date="2026-02-06T18:48:00Z">
                  <w:rPr>
                    <w:sz w:val="22"/>
                  </w:rPr>
                </w:rPrChange>
              </w:rPr>
              <w:t>e</w:t>
            </w:r>
            <w:r w:rsidRPr="005608B0">
              <w:rPr>
                <w:sz w:val="22"/>
                <w:szCs w:val="22"/>
                <w:lang w:val="cs-CZ"/>
                <w:rPrChange w:id="497" w:author="MSD3-CZ-RA" w:date="2026-02-06T18:48:00Z">
                  <w:rPr>
                    <w:sz w:val="22"/>
                  </w:rPr>
                </w:rPrChange>
              </w:rPr>
              <w:t xml:space="preserve">, </w:t>
            </w:r>
            <w:r w:rsidR="00560D1E" w:rsidRPr="005608B0">
              <w:rPr>
                <w:sz w:val="22"/>
                <w:szCs w:val="22"/>
                <w:lang w:val="cs-CZ"/>
                <w:rPrChange w:id="498" w:author="MSD3-CZ-RA" w:date="2026-02-06T18:48:00Z">
                  <w:rPr>
                    <w:sz w:val="22"/>
                  </w:rPr>
                </w:rPrChange>
              </w:rPr>
              <w:t>porucha paměti</w:t>
            </w:r>
            <w:r w:rsidRPr="005608B0">
              <w:rPr>
                <w:sz w:val="22"/>
                <w:szCs w:val="22"/>
                <w:lang w:val="cs-CZ"/>
                <w:rPrChange w:id="499" w:author="MSD3-CZ-RA" w:date="2026-02-06T18:48:00Z">
                  <w:rPr>
                    <w:sz w:val="22"/>
                  </w:rPr>
                </w:rPrChange>
              </w:rPr>
              <w:t>, neurologic</w:t>
            </w:r>
            <w:r w:rsidR="00560D1E" w:rsidRPr="005608B0">
              <w:rPr>
                <w:sz w:val="22"/>
                <w:szCs w:val="22"/>
                <w:lang w:val="cs-CZ"/>
                <w:rPrChange w:id="500" w:author="MSD3-CZ-RA" w:date="2026-02-06T18:48:00Z">
                  <w:rPr>
                    <w:sz w:val="22"/>
                  </w:rPr>
                </w:rPrChange>
              </w:rPr>
              <w:t>ká</w:t>
            </w:r>
            <w:r w:rsidRPr="005608B0">
              <w:rPr>
                <w:sz w:val="22"/>
                <w:szCs w:val="22"/>
                <w:lang w:val="cs-CZ"/>
                <w:rPrChange w:id="501" w:author="MSD3-CZ-RA" w:date="2026-02-06T18:48:00Z">
                  <w:rPr>
                    <w:sz w:val="22"/>
                  </w:rPr>
                </w:rPrChange>
              </w:rPr>
              <w:t xml:space="preserve"> </w:t>
            </w:r>
            <w:r w:rsidR="00560D1E" w:rsidRPr="005608B0">
              <w:rPr>
                <w:sz w:val="22"/>
                <w:szCs w:val="22"/>
                <w:lang w:val="cs-CZ"/>
                <w:rPrChange w:id="502" w:author="MSD3-CZ-RA" w:date="2026-02-06T18:48:00Z">
                  <w:rPr>
                    <w:sz w:val="22"/>
                  </w:rPr>
                </w:rPrChange>
              </w:rPr>
              <w:t>porucha</w:t>
            </w:r>
            <w:r w:rsidRPr="005608B0">
              <w:rPr>
                <w:sz w:val="22"/>
                <w:szCs w:val="22"/>
                <w:lang w:val="cs-CZ"/>
                <w:rPrChange w:id="503" w:author="MSD3-CZ-RA" w:date="2026-02-06T18:48:00Z">
                  <w:rPr>
                    <w:sz w:val="22"/>
                  </w:rPr>
                </w:rPrChange>
              </w:rPr>
              <w:t>, neuropat</w:t>
            </w:r>
            <w:r w:rsidR="00560D1E" w:rsidRPr="005608B0">
              <w:rPr>
                <w:sz w:val="22"/>
                <w:szCs w:val="22"/>
                <w:lang w:val="cs-CZ"/>
                <w:rPrChange w:id="504" w:author="MSD3-CZ-RA" w:date="2026-02-06T18:48:00Z">
                  <w:rPr>
                    <w:sz w:val="22"/>
                  </w:rPr>
                </w:rPrChange>
              </w:rPr>
              <w:t>ie</w:t>
            </w:r>
            <w:r w:rsidRPr="005608B0">
              <w:rPr>
                <w:sz w:val="22"/>
                <w:szCs w:val="22"/>
                <w:vertAlign w:val="superscript"/>
                <w:lang w:val="cs-CZ"/>
                <w:rPrChange w:id="505" w:author="MSD3-CZ-RA" w:date="2026-02-06T18:48:00Z">
                  <w:rPr>
                    <w:sz w:val="22"/>
                    <w:vertAlign w:val="superscript"/>
                  </w:rPr>
                </w:rPrChange>
              </w:rPr>
              <w:t>d</w:t>
            </w:r>
            <w:r w:rsidRPr="005608B0">
              <w:rPr>
                <w:sz w:val="22"/>
                <w:szCs w:val="22"/>
                <w:lang w:val="cs-CZ"/>
                <w:rPrChange w:id="506" w:author="MSD3-CZ-RA" w:date="2026-02-06T18:48:00Z">
                  <w:rPr>
                    <w:sz w:val="22"/>
                  </w:rPr>
                </w:rPrChange>
              </w:rPr>
              <w:t>, parest</w:t>
            </w:r>
            <w:r w:rsidR="00DC3B50" w:rsidRPr="005608B0">
              <w:rPr>
                <w:sz w:val="22"/>
                <w:szCs w:val="22"/>
                <w:lang w:val="cs-CZ"/>
                <w:rPrChange w:id="507" w:author="MSD3-CZ-RA" w:date="2026-02-06T18:48:00Z">
                  <w:rPr>
                    <w:sz w:val="22"/>
                  </w:rPr>
                </w:rPrChange>
              </w:rPr>
              <w:t>éz</w:t>
            </w:r>
            <w:r w:rsidRPr="005608B0">
              <w:rPr>
                <w:sz w:val="22"/>
                <w:szCs w:val="22"/>
                <w:lang w:val="cs-CZ"/>
                <w:rPrChange w:id="508" w:author="MSD3-CZ-RA" w:date="2026-02-06T18:48:00Z">
                  <w:rPr>
                    <w:sz w:val="22"/>
                  </w:rPr>
                </w:rPrChange>
              </w:rPr>
              <w:t>i</w:t>
            </w:r>
            <w:r w:rsidR="00DC3B50" w:rsidRPr="005608B0">
              <w:rPr>
                <w:sz w:val="22"/>
                <w:szCs w:val="22"/>
                <w:lang w:val="cs-CZ"/>
                <w:rPrChange w:id="509" w:author="MSD3-CZ-RA" w:date="2026-02-06T18:48:00Z">
                  <w:rPr>
                    <w:sz w:val="22"/>
                  </w:rPr>
                </w:rPrChange>
              </w:rPr>
              <w:t>e</w:t>
            </w:r>
            <w:r w:rsidRPr="005608B0">
              <w:rPr>
                <w:sz w:val="22"/>
                <w:szCs w:val="22"/>
                <w:lang w:val="cs-CZ"/>
                <w:rPrChange w:id="510" w:author="MSD3-CZ-RA" w:date="2026-02-06T18:48:00Z">
                  <w:rPr>
                    <w:sz w:val="22"/>
                  </w:rPr>
                </w:rPrChange>
              </w:rPr>
              <w:t xml:space="preserve">, somnolence, </w:t>
            </w:r>
            <w:r w:rsidR="00DC3B50" w:rsidRPr="005608B0">
              <w:rPr>
                <w:sz w:val="22"/>
                <w:szCs w:val="22"/>
                <w:lang w:val="cs-CZ"/>
                <w:rPrChange w:id="511" w:author="MSD3-CZ-RA" w:date="2026-02-06T18:48:00Z">
                  <w:rPr>
                    <w:sz w:val="22"/>
                  </w:rPr>
                </w:rPrChange>
              </w:rPr>
              <w:t>porucha řeči</w:t>
            </w:r>
            <w:r w:rsidRPr="005608B0">
              <w:rPr>
                <w:sz w:val="22"/>
                <w:szCs w:val="22"/>
                <w:lang w:val="cs-CZ"/>
                <w:rPrChange w:id="512" w:author="MSD3-CZ-RA" w:date="2026-02-06T18:48:00Z">
                  <w:rPr>
                    <w:sz w:val="22"/>
                  </w:rPr>
                </w:rPrChange>
              </w:rPr>
              <w:t xml:space="preserve">, </w:t>
            </w:r>
            <w:r w:rsidR="00DC3B50" w:rsidRPr="005608B0">
              <w:rPr>
                <w:sz w:val="22"/>
                <w:szCs w:val="22"/>
                <w:lang w:val="cs-CZ"/>
                <w:rPrChange w:id="513" w:author="MSD3-CZ-RA" w:date="2026-02-06T18:48:00Z">
                  <w:rPr>
                    <w:sz w:val="22"/>
                  </w:rPr>
                </w:rPrChange>
              </w:rPr>
              <w:t>porucha chuti</w:t>
            </w:r>
            <w:r w:rsidRPr="005608B0">
              <w:rPr>
                <w:sz w:val="22"/>
                <w:szCs w:val="22"/>
                <w:lang w:val="cs-CZ"/>
                <w:rPrChange w:id="514" w:author="MSD3-CZ-RA" w:date="2026-02-06T18:48:00Z">
                  <w:rPr>
                    <w:sz w:val="22"/>
                  </w:rPr>
                </w:rPrChange>
              </w:rPr>
              <w:t>, t</w:t>
            </w:r>
            <w:r w:rsidR="00DC3B50" w:rsidRPr="005608B0">
              <w:rPr>
                <w:sz w:val="22"/>
                <w:szCs w:val="22"/>
                <w:lang w:val="cs-CZ"/>
                <w:rPrChange w:id="515" w:author="MSD3-CZ-RA" w:date="2026-02-06T18:48:00Z">
                  <w:rPr>
                    <w:sz w:val="22"/>
                  </w:rPr>
                </w:rPrChange>
              </w:rPr>
              <w:t>řes</w:t>
            </w:r>
          </w:p>
        </w:tc>
      </w:tr>
      <w:tr w:rsidR="005723DE" w:rsidRPr="00F23FA6" w14:paraId="04975AA8"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6D14160" w14:textId="77777777" w:rsidR="005723DE" w:rsidRPr="005608B0" w:rsidRDefault="002D14CB" w:rsidP="005723DE">
            <w:pPr>
              <w:widowControl/>
              <w:tabs>
                <w:tab w:val="right" w:pos="3488"/>
              </w:tabs>
              <w:adjustRightInd/>
              <w:spacing w:line="240" w:lineRule="auto"/>
              <w:jc w:val="left"/>
              <w:textAlignment w:val="auto"/>
              <w:rPr>
                <w:sz w:val="22"/>
                <w:szCs w:val="22"/>
                <w:lang w:val="cs-CZ"/>
                <w:rPrChange w:id="516" w:author="MSD3-CZ-RA" w:date="2026-02-06T18:48:00Z">
                  <w:rPr>
                    <w:sz w:val="22"/>
                  </w:rPr>
                </w:rPrChange>
              </w:rPr>
            </w:pPr>
            <w:r w:rsidRPr="005608B0">
              <w:rPr>
                <w:sz w:val="22"/>
                <w:szCs w:val="22"/>
                <w:lang w:val="cs-CZ"/>
                <w:rPrChange w:id="517" w:author="MSD3-CZ-RA" w:date="2026-02-06T18:48:00Z">
                  <w:rPr>
                    <w:sz w:val="22"/>
                  </w:rPr>
                </w:rPrChange>
              </w:rPr>
              <w:t>Méně časté</w:t>
            </w:r>
            <w:r w:rsidR="005723DE" w:rsidRPr="005608B0">
              <w:rPr>
                <w:sz w:val="22"/>
                <w:szCs w:val="22"/>
                <w:lang w:val="cs-CZ"/>
                <w:rPrChange w:id="518"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14C5D55F" w14:textId="26A645A5" w:rsidR="005723DE" w:rsidRPr="005608B0" w:rsidRDefault="005723DE" w:rsidP="005723DE">
            <w:pPr>
              <w:widowControl/>
              <w:adjustRightInd/>
              <w:spacing w:line="240" w:lineRule="auto"/>
              <w:jc w:val="left"/>
              <w:textAlignment w:val="auto"/>
              <w:rPr>
                <w:sz w:val="22"/>
                <w:szCs w:val="22"/>
                <w:lang w:val="cs-CZ"/>
                <w:rPrChange w:id="519" w:author="MSD3-CZ-RA" w:date="2026-02-06T18:48:00Z">
                  <w:rPr>
                    <w:sz w:val="22"/>
                  </w:rPr>
                </w:rPrChange>
              </w:rPr>
            </w:pPr>
            <w:r w:rsidRPr="005608B0">
              <w:rPr>
                <w:sz w:val="22"/>
                <w:szCs w:val="22"/>
                <w:lang w:val="cs-CZ"/>
                <w:rPrChange w:id="520" w:author="MSD3-CZ-RA" w:date="2026-02-06T18:48:00Z">
                  <w:rPr>
                    <w:sz w:val="22"/>
                  </w:rPr>
                </w:rPrChange>
              </w:rPr>
              <w:t>Status epilepticus, hemiplegi</w:t>
            </w:r>
            <w:r w:rsidR="00DC3B50" w:rsidRPr="005608B0">
              <w:rPr>
                <w:sz w:val="22"/>
                <w:szCs w:val="22"/>
                <w:lang w:val="cs-CZ"/>
                <w:rPrChange w:id="521" w:author="MSD3-CZ-RA" w:date="2026-02-06T18:48:00Z">
                  <w:rPr>
                    <w:sz w:val="22"/>
                  </w:rPr>
                </w:rPrChange>
              </w:rPr>
              <w:t>e</w:t>
            </w:r>
            <w:r w:rsidRPr="005608B0">
              <w:rPr>
                <w:sz w:val="22"/>
                <w:szCs w:val="22"/>
                <w:lang w:val="cs-CZ"/>
                <w:rPrChange w:id="522" w:author="MSD3-CZ-RA" w:date="2026-02-06T18:48:00Z">
                  <w:rPr>
                    <w:sz w:val="22"/>
                  </w:rPr>
                </w:rPrChange>
              </w:rPr>
              <w:t>, extrapyramid</w:t>
            </w:r>
            <w:r w:rsidR="00DC3B50" w:rsidRPr="005608B0">
              <w:rPr>
                <w:sz w:val="22"/>
                <w:szCs w:val="22"/>
                <w:lang w:val="cs-CZ"/>
                <w:rPrChange w:id="523" w:author="MSD3-CZ-RA" w:date="2026-02-06T18:48:00Z">
                  <w:rPr>
                    <w:sz w:val="22"/>
                  </w:rPr>
                </w:rPrChange>
              </w:rPr>
              <w:t>ové</w:t>
            </w:r>
            <w:r w:rsidRPr="005608B0">
              <w:rPr>
                <w:sz w:val="22"/>
                <w:szCs w:val="22"/>
                <w:lang w:val="cs-CZ"/>
                <w:rPrChange w:id="524" w:author="MSD3-CZ-RA" w:date="2026-02-06T18:48:00Z">
                  <w:rPr>
                    <w:sz w:val="22"/>
                  </w:rPr>
                </w:rPrChange>
              </w:rPr>
              <w:t xml:space="preserve"> </w:t>
            </w:r>
            <w:r w:rsidR="00DC3B50" w:rsidRPr="005608B0">
              <w:rPr>
                <w:sz w:val="22"/>
                <w:szCs w:val="22"/>
                <w:lang w:val="cs-CZ"/>
                <w:rPrChange w:id="525" w:author="MSD3-CZ-RA" w:date="2026-02-06T18:48:00Z">
                  <w:rPr>
                    <w:sz w:val="22"/>
                  </w:rPr>
                </w:rPrChange>
              </w:rPr>
              <w:t>poruchy</w:t>
            </w:r>
            <w:r w:rsidRPr="005608B0">
              <w:rPr>
                <w:sz w:val="22"/>
                <w:szCs w:val="22"/>
                <w:lang w:val="cs-CZ"/>
                <w:rPrChange w:id="526" w:author="MSD3-CZ-RA" w:date="2026-02-06T18:48:00Z">
                  <w:rPr>
                    <w:sz w:val="22"/>
                  </w:rPr>
                </w:rPrChange>
              </w:rPr>
              <w:t>, parosmi</w:t>
            </w:r>
            <w:r w:rsidR="00B748EC" w:rsidRPr="005608B0">
              <w:rPr>
                <w:sz w:val="22"/>
                <w:szCs w:val="22"/>
                <w:lang w:val="cs-CZ"/>
                <w:rPrChange w:id="527" w:author="MSD3-CZ-RA" w:date="2026-02-06T18:48:00Z">
                  <w:rPr>
                    <w:sz w:val="22"/>
                  </w:rPr>
                </w:rPrChange>
              </w:rPr>
              <w:t>e</w:t>
            </w:r>
            <w:r w:rsidRPr="005608B0">
              <w:rPr>
                <w:sz w:val="22"/>
                <w:szCs w:val="22"/>
                <w:lang w:val="cs-CZ"/>
                <w:rPrChange w:id="528" w:author="MSD3-CZ-RA" w:date="2026-02-06T18:48:00Z">
                  <w:rPr>
                    <w:sz w:val="22"/>
                  </w:rPr>
                </w:rPrChange>
              </w:rPr>
              <w:t>, abnorm</w:t>
            </w:r>
            <w:r w:rsidR="00DC3B50" w:rsidRPr="005608B0">
              <w:rPr>
                <w:sz w:val="22"/>
                <w:szCs w:val="22"/>
                <w:lang w:val="cs-CZ"/>
                <w:rPrChange w:id="529" w:author="MSD3-CZ-RA" w:date="2026-02-06T18:48:00Z">
                  <w:rPr>
                    <w:sz w:val="22"/>
                  </w:rPr>
                </w:rPrChange>
              </w:rPr>
              <w:t>ální chůze</w:t>
            </w:r>
            <w:r w:rsidRPr="005608B0">
              <w:rPr>
                <w:sz w:val="22"/>
                <w:szCs w:val="22"/>
                <w:lang w:val="cs-CZ"/>
                <w:rPrChange w:id="530" w:author="MSD3-CZ-RA" w:date="2026-02-06T18:48:00Z">
                  <w:rPr>
                    <w:sz w:val="22"/>
                  </w:rPr>
                </w:rPrChange>
              </w:rPr>
              <w:t>, hyperest</w:t>
            </w:r>
            <w:r w:rsidR="00DC3B50" w:rsidRPr="005608B0">
              <w:rPr>
                <w:sz w:val="22"/>
                <w:szCs w:val="22"/>
                <w:lang w:val="cs-CZ"/>
                <w:rPrChange w:id="531" w:author="MSD3-CZ-RA" w:date="2026-02-06T18:48:00Z">
                  <w:rPr>
                    <w:sz w:val="22"/>
                  </w:rPr>
                </w:rPrChange>
              </w:rPr>
              <w:t>éz</w:t>
            </w:r>
            <w:r w:rsidRPr="005608B0">
              <w:rPr>
                <w:sz w:val="22"/>
                <w:szCs w:val="22"/>
                <w:lang w:val="cs-CZ"/>
                <w:rPrChange w:id="532" w:author="MSD3-CZ-RA" w:date="2026-02-06T18:48:00Z">
                  <w:rPr>
                    <w:sz w:val="22"/>
                  </w:rPr>
                </w:rPrChange>
              </w:rPr>
              <w:t>i</w:t>
            </w:r>
            <w:r w:rsidR="00DC3B50" w:rsidRPr="005608B0">
              <w:rPr>
                <w:sz w:val="22"/>
                <w:szCs w:val="22"/>
                <w:lang w:val="cs-CZ"/>
                <w:rPrChange w:id="533" w:author="MSD3-CZ-RA" w:date="2026-02-06T18:48:00Z">
                  <w:rPr>
                    <w:sz w:val="22"/>
                  </w:rPr>
                </w:rPrChange>
              </w:rPr>
              <w:t>e</w:t>
            </w:r>
            <w:r w:rsidRPr="005608B0">
              <w:rPr>
                <w:sz w:val="22"/>
                <w:szCs w:val="22"/>
                <w:lang w:val="cs-CZ"/>
                <w:rPrChange w:id="534" w:author="MSD3-CZ-RA" w:date="2026-02-06T18:48:00Z">
                  <w:rPr>
                    <w:sz w:val="22"/>
                  </w:rPr>
                </w:rPrChange>
              </w:rPr>
              <w:t xml:space="preserve">, </w:t>
            </w:r>
            <w:r w:rsidR="00DC3B50" w:rsidRPr="005608B0">
              <w:rPr>
                <w:sz w:val="22"/>
                <w:szCs w:val="22"/>
                <w:lang w:val="cs-CZ"/>
                <w:rPrChange w:id="535" w:author="MSD3-CZ-RA" w:date="2026-02-06T18:48:00Z">
                  <w:rPr>
                    <w:sz w:val="22"/>
                  </w:rPr>
                </w:rPrChange>
              </w:rPr>
              <w:t>smyslová porucha</w:t>
            </w:r>
            <w:r w:rsidRPr="005608B0">
              <w:rPr>
                <w:sz w:val="22"/>
                <w:szCs w:val="22"/>
                <w:lang w:val="cs-CZ"/>
                <w:rPrChange w:id="536" w:author="MSD3-CZ-RA" w:date="2026-02-06T18:48:00Z">
                  <w:rPr>
                    <w:sz w:val="22"/>
                  </w:rPr>
                </w:rPrChange>
              </w:rPr>
              <w:t>, abnorm</w:t>
            </w:r>
            <w:ins w:id="537" w:author="MSD3-CZ-RA" w:date="2026-02-07T14:39:00Z">
              <w:r w:rsidR="000540C2">
                <w:rPr>
                  <w:sz w:val="22"/>
                  <w:szCs w:val="22"/>
                  <w:lang w:val="cs-CZ"/>
                </w:rPr>
                <w:t>á</w:t>
              </w:r>
            </w:ins>
            <w:del w:id="538" w:author="MSD3-CZ-RA" w:date="2026-02-07T14:39:00Z">
              <w:r w:rsidRPr="005608B0" w:rsidDel="000540C2">
                <w:rPr>
                  <w:sz w:val="22"/>
                  <w:szCs w:val="22"/>
                  <w:lang w:val="cs-CZ"/>
                  <w:rPrChange w:id="539" w:author="MSD3-CZ-RA" w:date="2026-02-06T18:48:00Z">
                    <w:rPr>
                      <w:sz w:val="22"/>
                    </w:rPr>
                  </w:rPrChange>
                </w:rPr>
                <w:delText>a</w:delText>
              </w:r>
            </w:del>
            <w:r w:rsidRPr="005608B0">
              <w:rPr>
                <w:sz w:val="22"/>
                <w:szCs w:val="22"/>
                <w:lang w:val="cs-CZ"/>
                <w:rPrChange w:id="540" w:author="MSD3-CZ-RA" w:date="2026-02-06T18:48:00Z">
                  <w:rPr>
                    <w:sz w:val="22"/>
                  </w:rPr>
                </w:rPrChange>
              </w:rPr>
              <w:t>l</w:t>
            </w:r>
            <w:r w:rsidR="00DC3B50" w:rsidRPr="005608B0">
              <w:rPr>
                <w:sz w:val="22"/>
                <w:szCs w:val="22"/>
                <w:lang w:val="cs-CZ"/>
                <w:rPrChange w:id="541" w:author="MSD3-CZ-RA" w:date="2026-02-06T18:48:00Z">
                  <w:rPr>
                    <w:sz w:val="22"/>
                  </w:rPr>
                </w:rPrChange>
              </w:rPr>
              <w:t>ní koordinace</w:t>
            </w:r>
          </w:p>
        </w:tc>
      </w:tr>
      <w:tr w:rsidR="005723DE" w:rsidRPr="000164E6" w14:paraId="16AC486B"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D7D9AE6" w14:textId="77777777" w:rsidR="005723DE" w:rsidRPr="005608B0" w:rsidRDefault="00DC3B50" w:rsidP="005723DE">
            <w:pPr>
              <w:keepNext/>
              <w:widowControl/>
              <w:adjustRightInd/>
              <w:spacing w:line="240" w:lineRule="auto"/>
              <w:jc w:val="left"/>
              <w:textAlignment w:val="auto"/>
              <w:rPr>
                <w:b/>
                <w:sz w:val="22"/>
                <w:szCs w:val="22"/>
                <w:lang w:val="cs-CZ"/>
                <w:rPrChange w:id="542" w:author="MSD3-CZ-RA" w:date="2026-02-06T18:48:00Z">
                  <w:rPr>
                    <w:b/>
                    <w:sz w:val="22"/>
                  </w:rPr>
                </w:rPrChange>
              </w:rPr>
            </w:pPr>
            <w:r w:rsidRPr="005608B0">
              <w:rPr>
                <w:b/>
                <w:sz w:val="22"/>
                <w:szCs w:val="22"/>
                <w:lang w:val="cs-CZ"/>
                <w:rPrChange w:id="543" w:author="MSD3-CZ-RA" w:date="2026-02-06T18:48:00Z">
                  <w:rPr>
                    <w:b/>
                    <w:sz w:val="22"/>
                  </w:rPr>
                </w:rPrChange>
              </w:rPr>
              <w:t>Poruchy oka</w:t>
            </w:r>
          </w:p>
        </w:tc>
      </w:tr>
      <w:tr w:rsidR="005723DE" w:rsidRPr="00F23FA6" w14:paraId="0169722A"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6A62E2B2"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544" w:author="MSD3-CZ-RA" w:date="2026-02-06T18:48:00Z">
                  <w:rPr>
                    <w:sz w:val="22"/>
                  </w:rPr>
                </w:rPrChange>
              </w:rPr>
            </w:pPr>
            <w:r w:rsidRPr="005608B0">
              <w:rPr>
                <w:sz w:val="22"/>
                <w:szCs w:val="22"/>
                <w:lang w:val="cs-CZ"/>
                <w:rPrChange w:id="545"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6E9FBED9" w14:textId="77777777" w:rsidR="005723DE" w:rsidRPr="005608B0" w:rsidRDefault="005723DE" w:rsidP="005723DE">
            <w:pPr>
              <w:widowControl/>
              <w:adjustRightInd/>
              <w:spacing w:line="240" w:lineRule="auto"/>
              <w:jc w:val="left"/>
              <w:textAlignment w:val="auto"/>
              <w:rPr>
                <w:sz w:val="22"/>
                <w:szCs w:val="22"/>
                <w:lang w:val="cs-CZ"/>
                <w:rPrChange w:id="546" w:author="MSD3-CZ-RA" w:date="2026-02-06T18:48:00Z">
                  <w:rPr>
                    <w:sz w:val="22"/>
                  </w:rPr>
                </w:rPrChange>
              </w:rPr>
            </w:pPr>
            <w:r w:rsidRPr="005608B0">
              <w:rPr>
                <w:sz w:val="22"/>
                <w:szCs w:val="22"/>
                <w:lang w:val="cs-CZ"/>
                <w:rPrChange w:id="547" w:author="MSD3-CZ-RA" w:date="2026-02-06T18:48:00Z">
                  <w:rPr>
                    <w:sz w:val="22"/>
                  </w:rPr>
                </w:rPrChange>
              </w:rPr>
              <w:t>Hemianop</w:t>
            </w:r>
            <w:r w:rsidR="009D6EA0" w:rsidRPr="005608B0">
              <w:rPr>
                <w:sz w:val="22"/>
                <w:szCs w:val="22"/>
                <w:lang w:val="cs-CZ"/>
                <w:rPrChange w:id="548" w:author="MSD3-CZ-RA" w:date="2026-02-06T18:48:00Z">
                  <w:rPr>
                    <w:sz w:val="22"/>
                  </w:rPr>
                </w:rPrChange>
              </w:rPr>
              <w:t>s</w:t>
            </w:r>
            <w:r w:rsidRPr="005608B0">
              <w:rPr>
                <w:sz w:val="22"/>
                <w:szCs w:val="22"/>
                <w:lang w:val="cs-CZ"/>
                <w:rPrChange w:id="549" w:author="MSD3-CZ-RA" w:date="2026-02-06T18:48:00Z">
                  <w:rPr>
                    <w:sz w:val="22"/>
                  </w:rPr>
                </w:rPrChange>
              </w:rPr>
              <w:t>i</w:t>
            </w:r>
            <w:r w:rsidR="00DC3B50" w:rsidRPr="005608B0">
              <w:rPr>
                <w:sz w:val="22"/>
                <w:szCs w:val="22"/>
                <w:lang w:val="cs-CZ"/>
                <w:rPrChange w:id="550" w:author="MSD3-CZ-RA" w:date="2026-02-06T18:48:00Z">
                  <w:rPr>
                    <w:sz w:val="22"/>
                  </w:rPr>
                </w:rPrChange>
              </w:rPr>
              <w:t>e</w:t>
            </w:r>
            <w:r w:rsidRPr="005608B0">
              <w:rPr>
                <w:sz w:val="22"/>
                <w:szCs w:val="22"/>
                <w:lang w:val="cs-CZ"/>
                <w:rPrChange w:id="551" w:author="MSD3-CZ-RA" w:date="2026-02-06T18:48:00Z">
                  <w:rPr>
                    <w:sz w:val="22"/>
                  </w:rPr>
                </w:rPrChange>
              </w:rPr>
              <w:t xml:space="preserve">, </w:t>
            </w:r>
            <w:r w:rsidR="00DC3B50" w:rsidRPr="005608B0">
              <w:rPr>
                <w:sz w:val="22"/>
                <w:szCs w:val="22"/>
                <w:lang w:val="cs-CZ"/>
                <w:rPrChange w:id="552" w:author="MSD3-CZ-RA" w:date="2026-02-06T18:48:00Z">
                  <w:rPr>
                    <w:sz w:val="22"/>
                  </w:rPr>
                </w:rPrChange>
              </w:rPr>
              <w:t>rozmazané vidění</w:t>
            </w:r>
            <w:r w:rsidRPr="005608B0">
              <w:rPr>
                <w:sz w:val="22"/>
                <w:szCs w:val="22"/>
                <w:lang w:val="cs-CZ"/>
                <w:rPrChange w:id="553" w:author="MSD3-CZ-RA" w:date="2026-02-06T18:48:00Z">
                  <w:rPr>
                    <w:sz w:val="22"/>
                  </w:rPr>
                </w:rPrChange>
              </w:rPr>
              <w:t xml:space="preserve">, </w:t>
            </w:r>
            <w:r w:rsidR="00DC3B50" w:rsidRPr="005608B0">
              <w:rPr>
                <w:sz w:val="22"/>
                <w:szCs w:val="22"/>
                <w:lang w:val="cs-CZ"/>
                <w:rPrChange w:id="554" w:author="MSD3-CZ-RA" w:date="2026-02-06T18:48:00Z">
                  <w:rPr>
                    <w:sz w:val="22"/>
                  </w:rPr>
                </w:rPrChange>
              </w:rPr>
              <w:t>porucha zraku</w:t>
            </w:r>
            <w:r w:rsidRPr="005608B0">
              <w:rPr>
                <w:sz w:val="22"/>
                <w:szCs w:val="22"/>
                <w:vertAlign w:val="superscript"/>
                <w:lang w:val="cs-CZ"/>
                <w:rPrChange w:id="555" w:author="MSD3-CZ-RA" w:date="2026-02-06T18:48:00Z">
                  <w:rPr>
                    <w:sz w:val="22"/>
                    <w:vertAlign w:val="superscript"/>
                  </w:rPr>
                </w:rPrChange>
              </w:rPr>
              <w:t>e</w:t>
            </w:r>
            <w:r w:rsidRPr="005608B0">
              <w:rPr>
                <w:sz w:val="22"/>
                <w:szCs w:val="22"/>
                <w:lang w:val="cs-CZ"/>
                <w:rPrChange w:id="556" w:author="MSD3-CZ-RA" w:date="2026-02-06T18:48:00Z">
                  <w:rPr>
                    <w:sz w:val="22"/>
                  </w:rPr>
                </w:rPrChange>
              </w:rPr>
              <w:t xml:space="preserve">, </w:t>
            </w:r>
            <w:r w:rsidR="00DC3B50" w:rsidRPr="005608B0">
              <w:rPr>
                <w:sz w:val="22"/>
                <w:szCs w:val="22"/>
                <w:lang w:val="cs-CZ"/>
                <w:rPrChange w:id="557" w:author="MSD3-CZ-RA" w:date="2026-02-06T18:48:00Z">
                  <w:rPr>
                    <w:sz w:val="22"/>
                  </w:rPr>
                </w:rPrChange>
              </w:rPr>
              <w:t>defe</w:t>
            </w:r>
            <w:r w:rsidR="001540A2" w:rsidRPr="005608B0">
              <w:rPr>
                <w:sz w:val="22"/>
                <w:szCs w:val="22"/>
                <w:lang w:val="cs-CZ"/>
                <w:rPrChange w:id="558" w:author="MSD3-CZ-RA" w:date="2026-02-06T18:48:00Z">
                  <w:rPr>
                    <w:sz w:val="22"/>
                  </w:rPr>
                </w:rPrChange>
              </w:rPr>
              <w:t>k</w:t>
            </w:r>
            <w:r w:rsidR="00DC3B50" w:rsidRPr="005608B0">
              <w:rPr>
                <w:sz w:val="22"/>
                <w:szCs w:val="22"/>
                <w:lang w:val="cs-CZ"/>
                <w:rPrChange w:id="559" w:author="MSD3-CZ-RA" w:date="2026-02-06T18:48:00Z">
                  <w:rPr>
                    <w:sz w:val="22"/>
                  </w:rPr>
                </w:rPrChange>
              </w:rPr>
              <w:t>t zorného pole</w:t>
            </w:r>
            <w:r w:rsidRPr="005608B0">
              <w:rPr>
                <w:sz w:val="22"/>
                <w:szCs w:val="22"/>
                <w:lang w:val="cs-CZ"/>
                <w:rPrChange w:id="560" w:author="MSD3-CZ-RA" w:date="2026-02-06T18:48:00Z">
                  <w:rPr>
                    <w:sz w:val="22"/>
                  </w:rPr>
                </w:rPrChange>
              </w:rPr>
              <w:t>, diplopi</w:t>
            </w:r>
            <w:r w:rsidR="00DC3B50" w:rsidRPr="005608B0">
              <w:rPr>
                <w:sz w:val="22"/>
                <w:szCs w:val="22"/>
                <w:lang w:val="cs-CZ"/>
                <w:rPrChange w:id="561" w:author="MSD3-CZ-RA" w:date="2026-02-06T18:48:00Z">
                  <w:rPr>
                    <w:sz w:val="22"/>
                  </w:rPr>
                </w:rPrChange>
              </w:rPr>
              <w:t>e</w:t>
            </w:r>
            <w:r w:rsidRPr="005608B0">
              <w:rPr>
                <w:sz w:val="22"/>
                <w:szCs w:val="22"/>
                <w:lang w:val="cs-CZ"/>
                <w:rPrChange w:id="562" w:author="MSD3-CZ-RA" w:date="2026-02-06T18:48:00Z">
                  <w:rPr>
                    <w:sz w:val="22"/>
                  </w:rPr>
                </w:rPrChange>
              </w:rPr>
              <w:t xml:space="preserve">, </w:t>
            </w:r>
            <w:r w:rsidR="00DC3B50" w:rsidRPr="005608B0">
              <w:rPr>
                <w:sz w:val="22"/>
                <w:szCs w:val="22"/>
                <w:lang w:val="cs-CZ"/>
                <w:rPrChange w:id="563" w:author="MSD3-CZ-RA" w:date="2026-02-06T18:48:00Z">
                  <w:rPr>
                    <w:sz w:val="22"/>
                  </w:rPr>
                </w:rPrChange>
              </w:rPr>
              <w:t>bolest oka</w:t>
            </w:r>
          </w:p>
        </w:tc>
      </w:tr>
      <w:tr w:rsidR="005723DE" w:rsidRPr="00F23FA6" w14:paraId="7D956CCF"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454D54F4"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564" w:author="MSD3-CZ-RA" w:date="2026-02-06T18:48:00Z">
                  <w:rPr>
                    <w:sz w:val="22"/>
                  </w:rPr>
                </w:rPrChange>
              </w:rPr>
            </w:pPr>
            <w:r w:rsidRPr="005608B0">
              <w:rPr>
                <w:sz w:val="22"/>
                <w:szCs w:val="22"/>
                <w:lang w:val="cs-CZ"/>
                <w:rPrChange w:id="56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2C0E81D" w14:textId="77777777" w:rsidR="005723DE" w:rsidRPr="005608B0" w:rsidRDefault="00DC3B50" w:rsidP="005723DE">
            <w:pPr>
              <w:widowControl/>
              <w:adjustRightInd/>
              <w:spacing w:line="240" w:lineRule="auto"/>
              <w:jc w:val="left"/>
              <w:textAlignment w:val="auto"/>
              <w:rPr>
                <w:sz w:val="22"/>
                <w:szCs w:val="22"/>
                <w:lang w:val="cs-CZ"/>
                <w:rPrChange w:id="566" w:author="MSD3-CZ-RA" w:date="2026-02-06T18:48:00Z">
                  <w:rPr>
                    <w:sz w:val="22"/>
                  </w:rPr>
                </w:rPrChange>
              </w:rPr>
            </w:pPr>
            <w:r w:rsidRPr="005608B0">
              <w:rPr>
                <w:sz w:val="22"/>
                <w:szCs w:val="22"/>
                <w:lang w:val="cs-CZ"/>
                <w:rPrChange w:id="567" w:author="MSD3-CZ-RA" w:date="2026-02-06T18:48:00Z">
                  <w:rPr>
                    <w:sz w:val="22"/>
                  </w:rPr>
                </w:rPrChange>
              </w:rPr>
              <w:t>Snížená ostrost vidění</w:t>
            </w:r>
            <w:r w:rsidR="005723DE" w:rsidRPr="005608B0">
              <w:rPr>
                <w:sz w:val="22"/>
                <w:szCs w:val="22"/>
                <w:lang w:val="cs-CZ"/>
                <w:rPrChange w:id="568" w:author="MSD3-CZ-RA" w:date="2026-02-06T18:48:00Z">
                  <w:rPr>
                    <w:sz w:val="22"/>
                  </w:rPr>
                </w:rPrChange>
              </w:rPr>
              <w:t xml:space="preserve">, </w:t>
            </w:r>
            <w:r w:rsidRPr="005608B0">
              <w:rPr>
                <w:sz w:val="22"/>
                <w:szCs w:val="22"/>
                <w:lang w:val="cs-CZ"/>
                <w:rPrChange w:id="569" w:author="MSD3-CZ-RA" w:date="2026-02-06T18:48:00Z">
                  <w:rPr>
                    <w:sz w:val="22"/>
                  </w:rPr>
                </w:rPrChange>
              </w:rPr>
              <w:t>suché oči</w:t>
            </w:r>
          </w:p>
        </w:tc>
      </w:tr>
      <w:tr w:rsidR="005723DE" w:rsidRPr="000164E6" w14:paraId="0161A41E"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87C3DF4" w14:textId="77777777" w:rsidR="005723DE" w:rsidRPr="005608B0" w:rsidRDefault="00DC3B50" w:rsidP="005723DE">
            <w:pPr>
              <w:keepNext/>
              <w:widowControl/>
              <w:adjustRightInd/>
              <w:spacing w:line="240" w:lineRule="auto"/>
              <w:jc w:val="left"/>
              <w:textAlignment w:val="auto"/>
              <w:rPr>
                <w:b/>
                <w:sz w:val="22"/>
                <w:szCs w:val="22"/>
                <w:lang w:val="cs-CZ"/>
                <w:rPrChange w:id="570" w:author="MSD3-CZ-RA" w:date="2026-02-06T18:48:00Z">
                  <w:rPr>
                    <w:b/>
                    <w:sz w:val="22"/>
                  </w:rPr>
                </w:rPrChange>
              </w:rPr>
            </w:pPr>
            <w:r w:rsidRPr="005608B0">
              <w:rPr>
                <w:b/>
                <w:sz w:val="22"/>
                <w:szCs w:val="22"/>
                <w:lang w:val="cs-CZ"/>
                <w:rPrChange w:id="571" w:author="MSD3-CZ-RA" w:date="2026-02-06T18:48:00Z">
                  <w:rPr>
                    <w:b/>
                    <w:sz w:val="22"/>
                  </w:rPr>
                </w:rPrChange>
              </w:rPr>
              <w:t>Poruchy ucha a labyrintu</w:t>
            </w:r>
          </w:p>
        </w:tc>
      </w:tr>
      <w:tr w:rsidR="005723DE" w:rsidRPr="000164E6" w14:paraId="46DBCD85"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9E1CAA6"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572" w:author="MSD3-CZ-RA" w:date="2026-02-06T18:48:00Z">
                  <w:rPr>
                    <w:sz w:val="22"/>
                  </w:rPr>
                </w:rPrChange>
              </w:rPr>
            </w:pPr>
            <w:r w:rsidRPr="005608B0">
              <w:rPr>
                <w:sz w:val="22"/>
                <w:szCs w:val="22"/>
                <w:lang w:val="cs-CZ"/>
                <w:rPrChange w:id="573"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0627FB2E" w14:textId="2E7AC529" w:rsidR="005723DE" w:rsidRPr="005608B0" w:rsidRDefault="005B0210" w:rsidP="005723DE">
            <w:pPr>
              <w:widowControl/>
              <w:adjustRightInd/>
              <w:spacing w:line="240" w:lineRule="auto"/>
              <w:jc w:val="left"/>
              <w:textAlignment w:val="auto"/>
              <w:rPr>
                <w:sz w:val="22"/>
                <w:szCs w:val="22"/>
                <w:lang w:val="cs-CZ"/>
                <w:rPrChange w:id="574" w:author="MSD3-CZ-RA" w:date="2026-02-06T18:48:00Z">
                  <w:rPr>
                    <w:sz w:val="22"/>
                  </w:rPr>
                </w:rPrChange>
              </w:rPr>
            </w:pPr>
            <w:r w:rsidRPr="005608B0">
              <w:rPr>
                <w:sz w:val="22"/>
                <w:szCs w:val="22"/>
                <w:lang w:val="cs-CZ"/>
                <w:rPrChange w:id="575" w:author="MSD3-CZ-RA" w:date="2026-02-06T18:48:00Z">
                  <w:rPr>
                    <w:sz w:val="22"/>
                  </w:rPr>
                </w:rPrChange>
              </w:rPr>
              <w:t>Hluchota</w:t>
            </w:r>
            <w:r w:rsidR="005723DE" w:rsidRPr="005608B0">
              <w:rPr>
                <w:sz w:val="22"/>
                <w:szCs w:val="22"/>
                <w:vertAlign w:val="superscript"/>
                <w:lang w:val="cs-CZ"/>
                <w:rPrChange w:id="576" w:author="MSD3-CZ-RA" w:date="2026-02-06T18:48:00Z">
                  <w:rPr>
                    <w:sz w:val="22"/>
                    <w:vertAlign w:val="superscript"/>
                  </w:rPr>
                </w:rPrChange>
              </w:rPr>
              <w:t>f</w:t>
            </w:r>
            <w:r w:rsidR="005723DE" w:rsidRPr="005608B0">
              <w:rPr>
                <w:sz w:val="22"/>
                <w:szCs w:val="22"/>
                <w:lang w:val="cs-CZ"/>
                <w:rPrChange w:id="577" w:author="MSD3-CZ-RA" w:date="2026-02-06T18:48:00Z">
                  <w:rPr>
                    <w:sz w:val="22"/>
                  </w:rPr>
                </w:rPrChange>
              </w:rPr>
              <w:t>, vertigo, tin</w:t>
            </w:r>
            <w:ins w:id="578" w:author="MSD3-CZ-RA" w:date="2026-02-07T15:23:00Z">
              <w:r w:rsidR="006E12E8">
                <w:rPr>
                  <w:sz w:val="22"/>
                  <w:szCs w:val="22"/>
                  <w:lang w:val="cs-CZ"/>
                </w:rPr>
                <w:t>n</w:t>
              </w:r>
            </w:ins>
            <w:r w:rsidR="005723DE" w:rsidRPr="005608B0">
              <w:rPr>
                <w:sz w:val="22"/>
                <w:szCs w:val="22"/>
                <w:lang w:val="cs-CZ"/>
                <w:rPrChange w:id="579" w:author="MSD3-CZ-RA" w:date="2026-02-06T18:48:00Z">
                  <w:rPr>
                    <w:sz w:val="22"/>
                  </w:rPr>
                </w:rPrChange>
              </w:rPr>
              <w:t xml:space="preserve">itus, </w:t>
            </w:r>
            <w:r w:rsidRPr="005608B0">
              <w:rPr>
                <w:sz w:val="22"/>
                <w:szCs w:val="22"/>
                <w:lang w:val="cs-CZ"/>
                <w:rPrChange w:id="580" w:author="MSD3-CZ-RA" w:date="2026-02-06T18:48:00Z">
                  <w:rPr>
                    <w:sz w:val="22"/>
                  </w:rPr>
                </w:rPrChange>
              </w:rPr>
              <w:t>bolest ucha</w:t>
            </w:r>
            <w:r w:rsidR="005723DE" w:rsidRPr="005608B0">
              <w:rPr>
                <w:sz w:val="22"/>
                <w:szCs w:val="22"/>
                <w:vertAlign w:val="superscript"/>
                <w:lang w:val="cs-CZ"/>
                <w:rPrChange w:id="581" w:author="MSD3-CZ-RA" w:date="2026-02-06T18:48:00Z">
                  <w:rPr>
                    <w:sz w:val="22"/>
                    <w:vertAlign w:val="superscript"/>
                  </w:rPr>
                </w:rPrChange>
              </w:rPr>
              <w:t>g</w:t>
            </w:r>
          </w:p>
        </w:tc>
      </w:tr>
      <w:tr w:rsidR="005723DE" w:rsidRPr="00F23FA6" w14:paraId="2F5788C2"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7968332E"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582" w:author="MSD3-CZ-RA" w:date="2026-02-06T18:48:00Z">
                  <w:rPr>
                    <w:sz w:val="22"/>
                  </w:rPr>
                </w:rPrChange>
              </w:rPr>
            </w:pPr>
            <w:r w:rsidRPr="005608B0">
              <w:rPr>
                <w:sz w:val="22"/>
                <w:szCs w:val="22"/>
                <w:lang w:val="cs-CZ"/>
                <w:rPrChange w:id="583"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2D80555C" w14:textId="77777777" w:rsidR="005723DE" w:rsidRPr="005608B0" w:rsidRDefault="005B0210" w:rsidP="005723DE">
            <w:pPr>
              <w:widowControl/>
              <w:adjustRightInd/>
              <w:spacing w:line="240" w:lineRule="auto"/>
              <w:jc w:val="left"/>
              <w:textAlignment w:val="auto"/>
              <w:rPr>
                <w:sz w:val="22"/>
                <w:szCs w:val="22"/>
                <w:lang w:val="cs-CZ"/>
                <w:rPrChange w:id="584" w:author="MSD3-CZ-RA" w:date="2026-02-06T18:48:00Z">
                  <w:rPr>
                    <w:sz w:val="22"/>
                  </w:rPr>
                </w:rPrChange>
              </w:rPr>
            </w:pPr>
            <w:r w:rsidRPr="005608B0">
              <w:rPr>
                <w:sz w:val="22"/>
                <w:szCs w:val="22"/>
                <w:lang w:val="cs-CZ"/>
                <w:rPrChange w:id="585" w:author="MSD3-CZ-RA" w:date="2026-02-06T18:48:00Z">
                  <w:rPr>
                    <w:sz w:val="22"/>
                  </w:rPr>
                </w:rPrChange>
              </w:rPr>
              <w:t>Porucha sluchu</w:t>
            </w:r>
            <w:r w:rsidR="005723DE" w:rsidRPr="005608B0">
              <w:rPr>
                <w:sz w:val="22"/>
                <w:szCs w:val="22"/>
                <w:lang w:val="cs-CZ"/>
                <w:rPrChange w:id="586" w:author="MSD3-CZ-RA" w:date="2026-02-06T18:48:00Z">
                  <w:rPr>
                    <w:sz w:val="22"/>
                  </w:rPr>
                </w:rPrChange>
              </w:rPr>
              <w:t>, hypera</w:t>
            </w:r>
            <w:r w:rsidRPr="005608B0">
              <w:rPr>
                <w:sz w:val="22"/>
                <w:szCs w:val="22"/>
                <w:lang w:val="cs-CZ"/>
                <w:rPrChange w:id="587" w:author="MSD3-CZ-RA" w:date="2026-02-06T18:48:00Z">
                  <w:rPr>
                    <w:sz w:val="22"/>
                  </w:rPr>
                </w:rPrChange>
              </w:rPr>
              <w:t>k</w:t>
            </w:r>
            <w:r w:rsidR="005723DE" w:rsidRPr="005608B0">
              <w:rPr>
                <w:sz w:val="22"/>
                <w:szCs w:val="22"/>
                <w:lang w:val="cs-CZ"/>
                <w:rPrChange w:id="588" w:author="MSD3-CZ-RA" w:date="2026-02-06T18:48:00Z">
                  <w:rPr>
                    <w:sz w:val="22"/>
                  </w:rPr>
                </w:rPrChange>
              </w:rPr>
              <w:t>u</w:t>
            </w:r>
            <w:r w:rsidRPr="005608B0">
              <w:rPr>
                <w:sz w:val="22"/>
                <w:szCs w:val="22"/>
                <w:lang w:val="cs-CZ"/>
                <w:rPrChange w:id="589" w:author="MSD3-CZ-RA" w:date="2026-02-06T18:48:00Z">
                  <w:rPr>
                    <w:sz w:val="22"/>
                  </w:rPr>
                </w:rPrChange>
              </w:rPr>
              <w:t>ze</w:t>
            </w:r>
            <w:r w:rsidR="005723DE" w:rsidRPr="005608B0">
              <w:rPr>
                <w:sz w:val="22"/>
                <w:szCs w:val="22"/>
                <w:lang w:val="cs-CZ"/>
                <w:rPrChange w:id="590" w:author="MSD3-CZ-RA" w:date="2026-02-06T18:48:00Z">
                  <w:rPr>
                    <w:sz w:val="22"/>
                  </w:rPr>
                </w:rPrChange>
              </w:rPr>
              <w:t>, otitis media</w:t>
            </w:r>
          </w:p>
        </w:tc>
      </w:tr>
      <w:tr w:rsidR="005723DE" w:rsidRPr="000164E6" w14:paraId="73AEADEB"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C264840" w14:textId="77777777" w:rsidR="005723DE" w:rsidRPr="005608B0" w:rsidRDefault="00DC3B50" w:rsidP="005723DE">
            <w:pPr>
              <w:keepNext/>
              <w:widowControl/>
              <w:adjustRightInd/>
              <w:spacing w:line="240" w:lineRule="auto"/>
              <w:jc w:val="left"/>
              <w:textAlignment w:val="auto"/>
              <w:rPr>
                <w:b/>
                <w:sz w:val="22"/>
                <w:szCs w:val="22"/>
                <w:lang w:val="cs-CZ"/>
                <w:rPrChange w:id="591" w:author="MSD3-CZ-RA" w:date="2026-02-06T18:48:00Z">
                  <w:rPr>
                    <w:b/>
                    <w:sz w:val="22"/>
                  </w:rPr>
                </w:rPrChange>
              </w:rPr>
            </w:pPr>
            <w:r w:rsidRPr="005608B0">
              <w:rPr>
                <w:b/>
                <w:sz w:val="22"/>
                <w:szCs w:val="22"/>
                <w:lang w:val="cs-CZ"/>
                <w:rPrChange w:id="592" w:author="MSD3-CZ-RA" w:date="2026-02-06T18:48:00Z">
                  <w:rPr>
                    <w:b/>
                    <w:sz w:val="22"/>
                  </w:rPr>
                </w:rPrChange>
              </w:rPr>
              <w:t>Srdeční poruchy</w:t>
            </w:r>
          </w:p>
        </w:tc>
      </w:tr>
      <w:tr w:rsidR="005723DE" w:rsidRPr="000164E6" w14:paraId="5704496B"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F52F514"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593" w:author="MSD3-CZ-RA" w:date="2026-02-06T18:48:00Z">
                  <w:rPr>
                    <w:sz w:val="22"/>
                  </w:rPr>
                </w:rPrChange>
              </w:rPr>
            </w:pPr>
            <w:r w:rsidRPr="005608B0">
              <w:rPr>
                <w:sz w:val="22"/>
                <w:szCs w:val="22"/>
                <w:lang w:val="cs-CZ"/>
                <w:rPrChange w:id="594"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7C90B889" w14:textId="77777777" w:rsidR="005723DE" w:rsidRPr="005608B0" w:rsidRDefault="005723DE" w:rsidP="005723DE">
            <w:pPr>
              <w:widowControl/>
              <w:adjustRightInd/>
              <w:spacing w:line="240" w:lineRule="auto"/>
              <w:jc w:val="left"/>
              <w:textAlignment w:val="auto"/>
              <w:rPr>
                <w:sz w:val="22"/>
                <w:szCs w:val="22"/>
                <w:lang w:val="cs-CZ"/>
                <w:rPrChange w:id="595" w:author="MSD3-CZ-RA" w:date="2026-02-06T18:48:00Z">
                  <w:rPr>
                    <w:sz w:val="22"/>
                  </w:rPr>
                </w:rPrChange>
              </w:rPr>
            </w:pPr>
            <w:r w:rsidRPr="005608B0">
              <w:rPr>
                <w:sz w:val="22"/>
                <w:szCs w:val="22"/>
                <w:lang w:val="cs-CZ"/>
                <w:rPrChange w:id="596" w:author="MSD3-CZ-RA" w:date="2026-02-06T18:48:00Z">
                  <w:rPr>
                    <w:sz w:val="22"/>
                  </w:rPr>
                </w:rPrChange>
              </w:rPr>
              <w:t>Palpita</w:t>
            </w:r>
            <w:r w:rsidR="005B0210" w:rsidRPr="005608B0">
              <w:rPr>
                <w:sz w:val="22"/>
                <w:szCs w:val="22"/>
                <w:lang w:val="cs-CZ"/>
                <w:rPrChange w:id="597" w:author="MSD3-CZ-RA" w:date="2026-02-06T18:48:00Z">
                  <w:rPr>
                    <w:sz w:val="22"/>
                  </w:rPr>
                </w:rPrChange>
              </w:rPr>
              <w:t>ce</w:t>
            </w:r>
          </w:p>
        </w:tc>
      </w:tr>
      <w:tr w:rsidR="005723DE" w:rsidRPr="000164E6" w14:paraId="3220FB08" w14:textId="77777777" w:rsidTr="005723DE">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A816C34" w14:textId="77777777" w:rsidR="005723DE" w:rsidRPr="005608B0" w:rsidRDefault="00DC3B50" w:rsidP="005723DE">
            <w:pPr>
              <w:keepNext/>
              <w:widowControl/>
              <w:adjustRightInd/>
              <w:spacing w:line="240" w:lineRule="auto"/>
              <w:jc w:val="left"/>
              <w:textAlignment w:val="auto"/>
              <w:rPr>
                <w:b/>
                <w:sz w:val="22"/>
                <w:szCs w:val="22"/>
                <w:lang w:val="cs-CZ"/>
                <w:rPrChange w:id="598" w:author="MSD3-CZ-RA" w:date="2026-02-06T18:48:00Z">
                  <w:rPr>
                    <w:b/>
                    <w:sz w:val="22"/>
                  </w:rPr>
                </w:rPrChange>
              </w:rPr>
            </w:pPr>
            <w:r w:rsidRPr="005608B0">
              <w:rPr>
                <w:b/>
                <w:sz w:val="22"/>
                <w:szCs w:val="22"/>
                <w:lang w:val="cs-CZ"/>
                <w:rPrChange w:id="599" w:author="MSD3-CZ-RA" w:date="2026-02-06T18:48:00Z">
                  <w:rPr>
                    <w:b/>
                    <w:sz w:val="22"/>
                  </w:rPr>
                </w:rPrChange>
              </w:rPr>
              <w:t>Cévní poruchy</w:t>
            </w:r>
          </w:p>
        </w:tc>
      </w:tr>
      <w:tr w:rsidR="005723DE" w:rsidRPr="00F23FA6" w14:paraId="0426AE6D"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64B2A37" w14:textId="77777777" w:rsidR="005723DE" w:rsidRPr="005608B0" w:rsidRDefault="0091496C" w:rsidP="005723DE">
            <w:pPr>
              <w:widowControl/>
              <w:tabs>
                <w:tab w:val="right" w:pos="3488"/>
              </w:tabs>
              <w:adjustRightInd/>
              <w:spacing w:line="240" w:lineRule="auto"/>
              <w:jc w:val="left"/>
              <w:textAlignment w:val="auto"/>
              <w:rPr>
                <w:sz w:val="22"/>
                <w:szCs w:val="22"/>
                <w:lang w:val="cs-CZ"/>
                <w:rPrChange w:id="600" w:author="MSD3-CZ-RA" w:date="2026-02-06T18:48:00Z">
                  <w:rPr>
                    <w:sz w:val="22"/>
                  </w:rPr>
                </w:rPrChange>
              </w:rPr>
            </w:pPr>
            <w:r w:rsidRPr="005608B0">
              <w:rPr>
                <w:sz w:val="22"/>
                <w:szCs w:val="22"/>
                <w:lang w:val="cs-CZ"/>
                <w:rPrChange w:id="601"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C9F3E51" w14:textId="77777777" w:rsidR="005723DE" w:rsidRPr="005608B0" w:rsidRDefault="005723DE" w:rsidP="005723DE">
            <w:pPr>
              <w:widowControl/>
              <w:adjustRightInd/>
              <w:spacing w:line="240" w:lineRule="auto"/>
              <w:jc w:val="left"/>
              <w:textAlignment w:val="auto"/>
              <w:rPr>
                <w:sz w:val="22"/>
                <w:szCs w:val="22"/>
                <w:lang w:val="cs-CZ"/>
                <w:rPrChange w:id="602" w:author="MSD3-CZ-RA" w:date="2026-02-06T18:48:00Z">
                  <w:rPr>
                    <w:sz w:val="22"/>
                  </w:rPr>
                </w:rPrChange>
              </w:rPr>
            </w:pPr>
            <w:r w:rsidRPr="005608B0">
              <w:rPr>
                <w:sz w:val="22"/>
                <w:szCs w:val="22"/>
                <w:lang w:val="cs-CZ"/>
                <w:rPrChange w:id="603" w:author="MSD3-CZ-RA" w:date="2026-02-06T18:48:00Z">
                  <w:rPr>
                    <w:sz w:val="22"/>
                  </w:rPr>
                </w:rPrChange>
              </w:rPr>
              <w:t>Hemorag</w:t>
            </w:r>
            <w:r w:rsidR="00681FE6" w:rsidRPr="005608B0">
              <w:rPr>
                <w:sz w:val="22"/>
                <w:szCs w:val="22"/>
                <w:lang w:val="cs-CZ"/>
                <w:rPrChange w:id="604" w:author="MSD3-CZ-RA" w:date="2026-02-06T18:48:00Z">
                  <w:rPr>
                    <w:sz w:val="22"/>
                  </w:rPr>
                </w:rPrChange>
              </w:rPr>
              <w:t>i</w:t>
            </w:r>
            <w:r w:rsidRPr="005608B0">
              <w:rPr>
                <w:sz w:val="22"/>
                <w:szCs w:val="22"/>
                <w:lang w:val="cs-CZ"/>
                <w:rPrChange w:id="605" w:author="MSD3-CZ-RA" w:date="2026-02-06T18:48:00Z">
                  <w:rPr>
                    <w:sz w:val="22"/>
                  </w:rPr>
                </w:rPrChange>
              </w:rPr>
              <w:t xml:space="preserve">e, </w:t>
            </w:r>
            <w:r w:rsidR="00681FE6" w:rsidRPr="005608B0">
              <w:rPr>
                <w:sz w:val="22"/>
                <w:szCs w:val="22"/>
                <w:lang w:val="cs-CZ"/>
                <w:rPrChange w:id="606" w:author="MSD3-CZ-RA" w:date="2026-02-06T18:48:00Z">
                  <w:rPr>
                    <w:sz w:val="22"/>
                  </w:rPr>
                </w:rPrChange>
              </w:rPr>
              <w:t>plicní embolie</w:t>
            </w:r>
            <w:r w:rsidRPr="005608B0">
              <w:rPr>
                <w:sz w:val="22"/>
                <w:szCs w:val="22"/>
                <w:lang w:val="cs-CZ"/>
                <w:rPrChange w:id="607" w:author="MSD3-CZ-RA" w:date="2026-02-06T18:48:00Z">
                  <w:rPr>
                    <w:sz w:val="22"/>
                  </w:rPr>
                </w:rPrChange>
              </w:rPr>
              <w:t xml:space="preserve">, </w:t>
            </w:r>
            <w:r w:rsidR="00681FE6" w:rsidRPr="005608B0">
              <w:rPr>
                <w:sz w:val="22"/>
                <w:szCs w:val="22"/>
                <w:lang w:val="cs-CZ"/>
                <w:rPrChange w:id="608" w:author="MSD3-CZ-RA" w:date="2026-02-06T18:48:00Z">
                  <w:rPr>
                    <w:sz w:val="22"/>
                  </w:rPr>
                </w:rPrChange>
              </w:rPr>
              <w:t>hluboká žilní trombóza</w:t>
            </w:r>
            <w:r w:rsidRPr="005608B0">
              <w:rPr>
                <w:sz w:val="22"/>
                <w:szCs w:val="22"/>
                <w:lang w:val="cs-CZ"/>
                <w:rPrChange w:id="609" w:author="MSD3-CZ-RA" w:date="2026-02-06T18:48:00Z">
                  <w:rPr>
                    <w:sz w:val="22"/>
                  </w:rPr>
                </w:rPrChange>
              </w:rPr>
              <w:t>, hyperten</w:t>
            </w:r>
            <w:r w:rsidR="00681FE6" w:rsidRPr="005608B0">
              <w:rPr>
                <w:sz w:val="22"/>
                <w:szCs w:val="22"/>
                <w:lang w:val="cs-CZ"/>
                <w:rPrChange w:id="610" w:author="MSD3-CZ-RA" w:date="2026-02-06T18:48:00Z">
                  <w:rPr>
                    <w:sz w:val="22"/>
                  </w:rPr>
                </w:rPrChange>
              </w:rPr>
              <w:t>ze</w:t>
            </w:r>
            <w:r w:rsidRPr="005608B0">
              <w:rPr>
                <w:sz w:val="22"/>
                <w:szCs w:val="22"/>
                <w:lang w:val="cs-CZ"/>
                <w:rPrChange w:id="611" w:author="MSD3-CZ-RA" w:date="2026-02-06T18:48:00Z">
                  <w:rPr>
                    <w:sz w:val="22"/>
                  </w:rPr>
                </w:rPrChange>
              </w:rPr>
              <w:t xml:space="preserve"> </w:t>
            </w:r>
          </w:p>
        </w:tc>
      </w:tr>
      <w:tr w:rsidR="005723DE" w:rsidRPr="00F23FA6" w14:paraId="3C81CA9D"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AFE4EF5" w14:textId="77777777" w:rsidR="005723DE" w:rsidRPr="005608B0" w:rsidRDefault="00195526" w:rsidP="005723DE">
            <w:pPr>
              <w:widowControl/>
              <w:tabs>
                <w:tab w:val="right" w:pos="3488"/>
              </w:tabs>
              <w:adjustRightInd/>
              <w:spacing w:line="240" w:lineRule="auto"/>
              <w:jc w:val="left"/>
              <w:textAlignment w:val="auto"/>
              <w:rPr>
                <w:sz w:val="22"/>
                <w:szCs w:val="22"/>
                <w:lang w:val="cs-CZ"/>
                <w:rPrChange w:id="612" w:author="MSD3-CZ-RA" w:date="2026-02-06T18:48:00Z">
                  <w:rPr>
                    <w:sz w:val="22"/>
                  </w:rPr>
                </w:rPrChange>
              </w:rPr>
            </w:pPr>
            <w:r w:rsidRPr="005608B0">
              <w:rPr>
                <w:sz w:val="22"/>
                <w:szCs w:val="22"/>
                <w:lang w:val="cs-CZ"/>
                <w:rPrChange w:id="613"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6927F228" w14:textId="77777777" w:rsidR="005723DE" w:rsidRPr="005608B0" w:rsidRDefault="005723DE" w:rsidP="005723DE">
            <w:pPr>
              <w:widowControl/>
              <w:adjustRightInd/>
              <w:spacing w:line="240" w:lineRule="auto"/>
              <w:jc w:val="left"/>
              <w:textAlignment w:val="auto"/>
              <w:rPr>
                <w:sz w:val="22"/>
                <w:szCs w:val="22"/>
                <w:lang w:val="cs-CZ"/>
                <w:rPrChange w:id="614" w:author="MSD3-CZ-RA" w:date="2026-02-06T18:48:00Z">
                  <w:rPr>
                    <w:sz w:val="22"/>
                  </w:rPr>
                </w:rPrChange>
              </w:rPr>
            </w:pPr>
            <w:r w:rsidRPr="005608B0">
              <w:rPr>
                <w:sz w:val="22"/>
                <w:szCs w:val="22"/>
                <w:lang w:val="cs-CZ"/>
                <w:rPrChange w:id="615" w:author="MSD3-CZ-RA" w:date="2026-02-06T18:48:00Z">
                  <w:rPr>
                    <w:sz w:val="22"/>
                  </w:rPr>
                </w:rPrChange>
              </w:rPr>
              <w:t>Cerebr</w:t>
            </w:r>
            <w:r w:rsidR="00681FE6" w:rsidRPr="005608B0">
              <w:rPr>
                <w:sz w:val="22"/>
                <w:szCs w:val="22"/>
                <w:lang w:val="cs-CZ"/>
                <w:rPrChange w:id="616" w:author="MSD3-CZ-RA" w:date="2026-02-06T18:48:00Z">
                  <w:rPr>
                    <w:sz w:val="22"/>
                  </w:rPr>
                </w:rPrChange>
              </w:rPr>
              <w:t xml:space="preserve">ální </w:t>
            </w:r>
            <w:r w:rsidRPr="005608B0">
              <w:rPr>
                <w:sz w:val="22"/>
                <w:szCs w:val="22"/>
                <w:lang w:val="cs-CZ"/>
                <w:rPrChange w:id="617" w:author="MSD3-CZ-RA" w:date="2026-02-06T18:48:00Z">
                  <w:rPr>
                    <w:sz w:val="22"/>
                  </w:rPr>
                </w:rPrChange>
              </w:rPr>
              <w:t>hemorag</w:t>
            </w:r>
            <w:r w:rsidR="00681FE6" w:rsidRPr="005608B0">
              <w:rPr>
                <w:sz w:val="22"/>
                <w:szCs w:val="22"/>
                <w:lang w:val="cs-CZ"/>
                <w:rPrChange w:id="618" w:author="MSD3-CZ-RA" w:date="2026-02-06T18:48:00Z">
                  <w:rPr>
                    <w:sz w:val="22"/>
                  </w:rPr>
                </w:rPrChange>
              </w:rPr>
              <w:t>i</w:t>
            </w:r>
            <w:r w:rsidRPr="005608B0">
              <w:rPr>
                <w:sz w:val="22"/>
                <w:szCs w:val="22"/>
                <w:lang w:val="cs-CZ"/>
                <w:rPrChange w:id="619" w:author="MSD3-CZ-RA" w:date="2026-02-06T18:48:00Z">
                  <w:rPr>
                    <w:sz w:val="22"/>
                  </w:rPr>
                </w:rPrChange>
              </w:rPr>
              <w:t xml:space="preserve">e, </w:t>
            </w:r>
            <w:r w:rsidR="00073679" w:rsidRPr="005608B0">
              <w:rPr>
                <w:sz w:val="22"/>
                <w:szCs w:val="22"/>
                <w:lang w:val="cs-CZ"/>
                <w:rPrChange w:id="620" w:author="MSD3-CZ-RA" w:date="2026-02-06T18:48:00Z">
                  <w:rPr>
                    <w:sz w:val="22"/>
                  </w:rPr>
                </w:rPrChange>
              </w:rPr>
              <w:t>zrudnutí</w:t>
            </w:r>
            <w:r w:rsidRPr="005608B0">
              <w:rPr>
                <w:sz w:val="22"/>
                <w:szCs w:val="22"/>
                <w:lang w:val="cs-CZ"/>
                <w:rPrChange w:id="621" w:author="MSD3-CZ-RA" w:date="2026-02-06T18:48:00Z">
                  <w:rPr>
                    <w:sz w:val="22"/>
                  </w:rPr>
                </w:rPrChange>
              </w:rPr>
              <w:t xml:space="preserve">, </w:t>
            </w:r>
            <w:r w:rsidR="00681FE6" w:rsidRPr="005608B0">
              <w:rPr>
                <w:sz w:val="22"/>
                <w:szCs w:val="22"/>
                <w:lang w:val="cs-CZ"/>
                <w:rPrChange w:id="622" w:author="MSD3-CZ-RA" w:date="2026-02-06T18:48:00Z">
                  <w:rPr>
                    <w:sz w:val="22"/>
                  </w:rPr>
                </w:rPrChange>
              </w:rPr>
              <w:t>návaly horka</w:t>
            </w:r>
          </w:p>
        </w:tc>
      </w:tr>
      <w:tr w:rsidR="005723DE" w:rsidRPr="000164E6" w14:paraId="6658CC6F" w14:textId="77777777" w:rsidTr="005723DE">
        <w:trPr>
          <w:cantSplit/>
          <w:trHeight w:val="35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A46B9F5" w14:textId="77777777" w:rsidR="005723DE" w:rsidRPr="005608B0" w:rsidRDefault="00DC3B50" w:rsidP="005723DE">
            <w:pPr>
              <w:keepNext/>
              <w:widowControl/>
              <w:adjustRightInd/>
              <w:spacing w:line="240" w:lineRule="auto"/>
              <w:jc w:val="left"/>
              <w:textAlignment w:val="auto"/>
              <w:rPr>
                <w:b/>
                <w:sz w:val="22"/>
                <w:szCs w:val="22"/>
                <w:lang w:val="cs-CZ"/>
                <w:rPrChange w:id="623" w:author="MSD3-CZ-RA" w:date="2026-02-06T18:48:00Z">
                  <w:rPr>
                    <w:b/>
                    <w:sz w:val="22"/>
                  </w:rPr>
                </w:rPrChange>
              </w:rPr>
            </w:pPr>
            <w:r w:rsidRPr="005608B0">
              <w:rPr>
                <w:b/>
                <w:sz w:val="22"/>
                <w:szCs w:val="22"/>
                <w:lang w:val="cs-CZ"/>
                <w:rPrChange w:id="624" w:author="MSD3-CZ-RA" w:date="2026-02-06T18:48:00Z">
                  <w:rPr>
                    <w:b/>
                    <w:sz w:val="22"/>
                  </w:rPr>
                </w:rPrChange>
              </w:rPr>
              <w:t>Respirační, hrudní a mediastinální poruchy</w:t>
            </w:r>
          </w:p>
        </w:tc>
      </w:tr>
      <w:tr w:rsidR="005723DE" w:rsidRPr="00F23FA6" w14:paraId="03BD6ABE" w14:textId="77777777" w:rsidTr="005723DE">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77A7B5C2" w14:textId="77777777" w:rsidR="005723DE" w:rsidRPr="005608B0" w:rsidRDefault="0091496C" w:rsidP="005723DE">
            <w:pPr>
              <w:widowControl/>
              <w:tabs>
                <w:tab w:val="right" w:pos="3492"/>
              </w:tabs>
              <w:adjustRightInd/>
              <w:spacing w:line="240" w:lineRule="auto"/>
              <w:jc w:val="left"/>
              <w:textAlignment w:val="auto"/>
              <w:rPr>
                <w:sz w:val="22"/>
                <w:szCs w:val="22"/>
                <w:lang w:val="cs-CZ"/>
                <w:rPrChange w:id="625" w:author="MSD3-CZ-RA" w:date="2026-02-06T18:48:00Z">
                  <w:rPr>
                    <w:sz w:val="22"/>
                  </w:rPr>
                </w:rPrChange>
              </w:rPr>
            </w:pPr>
            <w:r w:rsidRPr="005608B0">
              <w:rPr>
                <w:sz w:val="22"/>
                <w:szCs w:val="22"/>
                <w:lang w:val="cs-CZ"/>
                <w:rPrChange w:id="626"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7F4C1D8" w14:textId="77777777" w:rsidR="005723DE" w:rsidRPr="005608B0" w:rsidRDefault="005723DE" w:rsidP="005723DE">
            <w:pPr>
              <w:widowControl/>
              <w:adjustRightInd/>
              <w:spacing w:line="240" w:lineRule="auto"/>
              <w:jc w:val="left"/>
              <w:textAlignment w:val="auto"/>
              <w:rPr>
                <w:sz w:val="22"/>
                <w:szCs w:val="22"/>
                <w:lang w:val="cs-CZ"/>
                <w:rPrChange w:id="627" w:author="MSD3-CZ-RA" w:date="2026-02-06T18:48:00Z">
                  <w:rPr>
                    <w:sz w:val="22"/>
                  </w:rPr>
                </w:rPrChange>
              </w:rPr>
            </w:pPr>
            <w:r w:rsidRPr="005608B0">
              <w:rPr>
                <w:sz w:val="22"/>
                <w:szCs w:val="22"/>
                <w:lang w:val="cs-CZ"/>
                <w:rPrChange w:id="628" w:author="MSD3-CZ-RA" w:date="2026-02-06T18:48:00Z">
                  <w:rPr>
                    <w:sz w:val="22"/>
                  </w:rPr>
                </w:rPrChange>
              </w:rPr>
              <w:t>Pneumoni</w:t>
            </w:r>
            <w:r w:rsidR="00F31C91" w:rsidRPr="005608B0">
              <w:rPr>
                <w:sz w:val="22"/>
                <w:szCs w:val="22"/>
                <w:lang w:val="cs-CZ"/>
                <w:rPrChange w:id="629" w:author="MSD3-CZ-RA" w:date="2026-02-06T18:48:00Z">
                  <w:rPr>
                    <w:sz w:val="22"/>
                  </w:rPr>
                </w:rPrChange>
              </w:rPr>
              <w:t>e</w:t>
            </w:r>
            <w:r w:rsidRPr="005608B0">
              <w:rPr>
                <w:sz w:val="22"/>
                <w:szCs w:val="22"/>
                <w:lang w:val="cs-CZ"/>
                <w:rPrChange w:id="630" w:author="MSD3-CZ-RA" w:date="2026-02-06T18:48:00Z">
                  <w:rPr>
                    <w:sz w:val="22"/>
                  </w:rPr>
                </w:rPrChange>
              </w:rPr>
              <w:t>, dyspnoe, sinusiti</w:t>
            </w:r>
            <w:r w:rsidR="00681FE6" w:rsidRPr="005608B0">
              <w:rPr>
                <w:sz w:val="22"/>
                <w:szCs w:val="22"/>
                <w:lang w:val="cs-CZ"/>
                <w:rPrChange w:id="631" w:author="MSD3-CZ-RA" w:date="2026-02-06T18:48:00Z">
                  <w:rPr>
                    <w:sz w:val="22"/>
                  </w:rPr>
                </w:rPrChange>
              </w:rPr>
              <w:t>da</w:t>
            </w:r>
            <w:r w:rsidRPr="005608B0">
              <w:rPr>
                <w:sz w:val="22"/>
                <w:szCs w:val="22"/>
                <w:lang w:val="cs-CZ"/>
                <w:rPrChange w:id="632" w:author="MSD3-CZ-RA" w:date="2026-02-06T18:48:00Z">
                  <w:rPr>
                    <w:sz w:val="22"/>
                  </w:rPr>
                </w:rPrChange>
              </w:rPr>
              <w:t>, bronchiti</w:t>
            </w:r>
            <w:r w:rsidR="00681FE6" w:rsidRPr="005608B0">
              <w:rPr>
                <w:sz w:val="22"/>
                <w:szCs w:val="22"/>
                <w:lang w:val="cs-CZ"/>
                <w:rPrChange w:id="633" w:author="MSD3-CZ-RA" w:date="2026-02-06T18:48:00Z">
                  <w:rPr>
                    <w:sz w:val="22"/>
                  </w:rPr>
                </w:rPrChange>
              </w:rPr>
              <w:t>da</w:t>
            </w:r>
            <w:r w:rsidRPr="005608B0">
              <w:rPr>
                <w:sz w:val="22"/>
                <w:szCs w:val="22"/>
                <w:lang w:val="cs-CZ"/>
                <w:rPrChange w:id="634" w:author="MSD3-CZ-RA" w:date="2026-02-06T18:48:00Z">
                  <w:rPr>
                    <w:sz w:val="22"/>
                  </w:rPr>
                </w:rPrChange>
              </w:rPr>
              <w:t xml:space="preserve">, </w:t>
            </w:r>
            <w:r w:rsidR="00681FE6" w:rsidRPr="005608B0">
              <w:rPr>
                <w:sz w:val="22"/>
                <w:szCs w:val="22"/>
                <w:lang w:val="cs-CZ"/>
                <w:rPrChange w:id="635" w:author="MSD3-CZ-RA" w:date="2026-02-06T18:48:00Z">
                  <w:rPr>
                    <w:sz w:val="22"/>
                  </w:rPr>
                </w:rPrChange>
              </w:rPr>
              <w:t>kašel</w:t>
            </w:r>
            <w:r w:rsidRPr="005608B0">
              <w:rPr>
                <w:sz w:val="22"/>
                <w:szCs w:val="22"/>
                <w:lang w:val="cs-CZ"/>
                <w:rPrChange w:id="636" w:author="MSD3-CZ-RA" w:date="2026-02-06T18:48:00Z">
                  <w:rPr>
                    <w:sz w:val="22"/>
                  </w:rPr>
                </w:rPrChange>
              </w:rPr>
              <w:t xml:space="preserve">, </w:t>
            </w:r>
            <w:r w:rsidR="00681FE6" w:rsidRPr="005608B0">
              <w:rPr>
                <w:sz w:val="22"/>
                <w:szCs w:val="22"/>
                <w:lang w:val="cs-CZ"/>
                <w:rPrChange w:id="637" w:author="MSD3-CZ-RA" w:date="2026-02-06T18:48:00Z">
                  <w:rPr>
                    <w:sz w:val="22"/>
                  </w:rPr>
                </w:rPrChange>
              </w:rPr>
              <w:t>infekce horních cest dýchacích</w:t>
            </w:r>
          </w:p>
        </w:tc>
      </w:tr>
      <w:tr w:rsidR="005723DE" w:rsidRPr="00F23FA6" w14:paraId="752AA206" w14:textId="77777777" w:rsidTr="005723DE">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14B4A476" w14:textId="77777777" w:rsidR="005723DE" w:rsidRPr="005608B0" w:rsidRDefault="00195526" w:rsidP="005723DE">
            <w:pPr>
              <w:widowControl/>
              <w:tabs>
                <w:tab w:val="right" w:pos="3492"/>
              </w:tabs>
              <w:adjustRightInd/>
              <w:spacing w:line="240" w:lineRule="auto"/>
              <w:jc w:val="left"/>
              <w:textAlignment w:val="auto"/>
              <w:rPr>
                <w:sz w:val="22"/>
                <w:szCs w:val="22"/>
                <w:lang w:val="cs-CZ"/>
                <w:rPrChange w:id="638" w:author="MSD3-CZ-RA" w:date="2026-02-06T18:48:00Z">
                  <w:rPr>
                    <w:sz w:val="22"/>
                  </w:rPr>
                </w:rPrChange>
              </w:rPr>
            </w:pPr>
            <w:r w:rsidRPr="005608B0">
              <w:rPr>
                <w:sz w:val="22"/>
                <w:szCs w:val="22"/>
                <w:lang w:val="cs-CZ"/>
                <w:rPrChange w:id="639"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71160780" w14:textId="77777777" w:rsidR="005723DE" w:rsidRPr="005608B0" w:rsidRDefault="00073679" w:rsidP="005723DE">
            <w:pPr>
              <w:widowControl/>
              <w:adjustRightInd/>
              <w:spacing w:line="240" w:lineRule="auto"/>
              <w:jc w:val="left"/>
              <w:textAlignment w:val="auto"/>
              <w:rPr>
                <w:sz w:val="22"/>
                <w:szCs w:val="22"/>
                <w:lang w:val="cs-CZ"/>
                <w:rPrChange w:id="640" w:author="MSD3-CZ-RA" w:date="2026-02-06T18:48:00Z">
                  <w:rPr>
                    <w:sz w:val="22"/>
                  </w:rPr>
                </w:rPrChange>
              </w:rPr>
            </w:pPr>
            <w:r w:rsidRPr="005608B0">
              <w:rPr>
                <w:sz w:val="22"/>
                <w:szCs w:val="22"/>
                <w:lang w:val="cs-CZ"/>
                <w:rPrChange w:id="641" w:author="MSD3-CZ-RA" w:date="2026-02-06T18:48:00Z">
                  <w:rPr>
                    <w:sz w:val="22"/>
                  </w:rPr>
                </w:rPrChange>
              </w:rPr>
              <w:t>Respirační s</w:t>
            </w:r>
            <w:r w:rsidR="00681FE6" w:rsidRPr="005608B0">
              <w:rPr>
                <w:sz w:val="22"/>
                <w:szCs w:val="22"/>
                <w:lang w:val="cs-CZ"/>
                <w:rPrChange w:id="642" w:author="MSD3-CZ-RA" w:date="2026-02-06T18:48:00Z">
                  <w:rPr>
                    <w:sz w:val="22"/>
                  </w:rPr>
                </w:rPrChange>
              </w:rPr>
              <w:t>elhání</w:t>
            </w:r>
            <w:r w:rsidR="005723DE" w:rsidRPr="005608B0">
              <w:rPr>
                <w:bCs/>
                <w:sz w:val="22"/>
                <w:szCs w:val="22"/>
                <w:vertAlign w:val="superscript"/>
                <w:lang w:val="cs-CZ"/>
                <w:rPrChange w:id="643" w:author="MSD3-CZ-RA" w:date="2026-02-06T18:48:00Z">
                  <w:rPr>
                    <w:bCs/>
                    <w:sz w:val="22"/>
                    <w:vertAlign w:val="superscript"/>
                  </w:rPr>
                </w:rPrChange>
              </w:rPr>
              <w:t>†</w:t>
            </w:r>
            <w:r w:rsidR="005723DE" w:rsidRPr="005608B0">
              <w:rPr>
                <w:sz w:val="22"/>
                <w:szCs w:val="22"/>
                <w:lang w:val="cs-CZ"/>
                <w:rPrChange w:id="644" w:author="MSD3-CZ-RA" w:date="2026-02-06T18:48:00Z">
                  <w:rPr>
                    <w:sz w:val="22"/>
                  </w:rPr>
                </w:rPrChange>
              </w:rPr>
              <w:t>, intersti</w:t>
            </w:r>
            <w:r w:rsidR="00681FE6" w:rsidRPr="005608B0">
              <w:rPr>
                <w:sz w:val="22"/>
                <w:szCs w:val="22"/>
                <w:lang w:val="cs-CZ"/>
                <w:rPrChange w:id="645" w:author="MSD3-CZ-RA" w:date="2026-02-06T18:48:00Z">
                  <w:rPr>
                    <w:sz w:val="22"/>
                  </w:rPr>
                </w:rPrChange>
              </w:rPr>
              <w:t>ciální</w:t>
            </w:r>
            <w:r w:rsidR="005723DE" w:rsidRPr="005608B0">
              <w:rPr>
                <w:sz w:val="22"/>
                <w:szCs w:val="22"/>
                <w:lang w:val="cs-CZ"/>
                <w:rPrChange w:id="646" w:author="MSD3-CZ-RA" w:date="2026-02-06T18:48:00Z">
                  <w:rPr>
                    <w:sz w:val="22"/>
                  </w:rPr>
                </w:rPrChange>
              </w:rPr>
              <w:t xml:space="preserve"> pneumoni</w:t>
            </w:r>
            <w:r w:rsidR="00681FE6" w:rsidRPr="005608B0">
              <w:rPr>
                <w:sz w:val="22"/>
                <w:szCs w:val="22"/>
                <w:lang w:val="cs-CZ"/>
                <w:rPrChange w:id="647" w:author="MSD3-CZ-RA" w:date="2026-02-06T18:48:00Z">
                  <w:rPr>
                    <w:sz w:val="22"/>
                  </w:rPr>
                </w:rPrChange>
              </w:rPr>
              <w:t>e</w:t>
            </w:r>
            <w:r w:rsidR="005723DE" w:rsidRPr="005608B0">
              <w:rPr>
                <w:sz w:val="22"/>
                <w:szCs w:val="22"/>
                <w:lang w:val="cs-CZ"/>
                <w:rPrChange w:id="648" w:author="MSD3-CZ-RA" w:date="2026-02-06T18:48:00Z">
                  <w:rPr>
                    <w:sz w:val="22"/>
                  </w:rPr>
                </w:rPrChange>
              </w:rPr>
              <w:t>/pneumoni</w:t>
            </w:r>
            <w:r w:rsidR="00681FE6" w:rsidRPr="005608B0">
              <w:rPr>
                <w:sz w:val="22"/>
                <w:szCs w:val="22"/>
                <w:lang w:val="cs-CZ"/>
                <w:rPrChange w:id="649" w:author="MSD3-CZ-RA" w:date="2026-02-06T18:48:00Z">
                  <w:rPr>
                    <w:sz w:val="22"/>
                  </w:rPr>
                </w:rPrChange>
              </w:rPr>
              <w:t>e</w:t>
            </w:r>
            <w:r w:rsidR="005723DE" w:rsidRPr="005608B0">
              <w:rPr>
                <w:sz w:val="22"/>
                <w:szCs w:val="22"/>
                <w:lang w:val="cs-CZ"/>
                <w:rPrChange w:id="650" w:author="MSD3-CZ-RA" w:date="2026-02-06T18:48:00Z">
                  <w:rPr>
                    <w:sz w:val="22"/>
                  </w:rPr>
                </w:rPrChange>
              </w:rPr>
              <w:t>, pl</w:t>
            </w:r>
            <w:r w:rsidRPr="005608B0">
              <w:rPr>
                <w:sz w:val="22"/>
                <w:szCs w:val="22"/>
                <w:lang w:val="cs-CZ"/>
                <w:rPrChange w:id="651" w:author="MSD3-CZ-RA" w:date="2026-02-06T18:48:00Z">
                  <w:rPr>
                    <w:sz w:val="22"/>
                  </w:rPr>
                </w:rPrChange>
              </w:rPr>
              <w:t>icní</w:t>
            </w:r>
            <w:r w:rsidR="005723DE" w:rsidRPr="005608B0">
              <w:rPr>
                <w:sz w:val="22"/>
                <w:szCs w:val="22"/>
                <w:lang w:val="cs-CZ"/>
                <w:rPrChange w:id="652" w:author="MSD3-CZ-RA" w:date="2026-02-06T18:48:00Z">
                  <w:rPr>
                    <w:sz w:val="22"/>
                  </w:rPr>
                </w:rPrChange>
              </w:rPr>
              <w:t xml:space="preserve"> fibr</w:t>
            </w:r>
            <w:r w:rsidR="00681FE6" w:rsidRPr="005608B0">
              <w:rPr>
                <w:sz w:val="22"/>
                <w:szCs w:val="22"/>
                <w:lang w:val="cs-CZ"/>
                <w:rPrChange w:id="653" w:author="MSD3-CZ-RA" w:date="2026-02-06T18:48:00Z">
                  <w:rPr>
                    <w:sz w:val="22"/>
                  </w:rPr>
                </w:rPrChange>
              </w:rPr>
              <w:t>óza</w:t>
            </w:r>
            <w:r w:rsidR="005723DE" w:rsidRPr="005608B0">
              <w:rPr>
                <w:sz w:val="22"/>
                <w:szCs w:val="22"/>
                <w:lang w:val="cs-CZ"/>
                <w:rPrChange w:id="654" w:author="MSD3-CZ-RA" w:date="2026-02-06T18:48:00Z">
                  <w:rPr>
                    <w:sz w:val="22"/>
                  </w:rPr>
                </w:rPrChange>
              </w:rPr>
              <w:t>, n</w:t>
            </w:r>
            <w:r w:rsidR="00681FE6" w:rsidRPr="005608B0">
              <w:rPr>
                <w:sz w:val="22"/>
                <w:szCs w:val="22"/>
                <w:lang w:val="cs-CZ"/>
                <w:rPrChange w:id="655" w:author="MSD3-CZ-RA" w:date="2026-02-06T18:48:00Z">
                  <w:rPr>
                    <w:sz w:val="22"/>
                  </w:rPr>
                </w:rPrChange>
              </w:rPr>
              <w:t>o</w:t>
            </w:r>
            <w:r w:rsidR="005723DE" w:rsidRPr="005608B0">
              <w:rPr>
                <w:sz w:val="22"/>
                <w:szCs w:val="22"/>
                <w:lang w:val="cs-CZ"/>
                <w:rPrChange w:id="656" w:author="MSD3-CZ-RA" w:date="2026-02-06T18:48:00Z">
                  <w:rPr>
                    <w:sz w:val="22"/>
                  </w:rPr>
                </w:rPrChange>
              </w:rPr>
              <w:t>s</w:t>
            </w:r>
            <w:r w:rsidR="00681FE6" w:rsidRPr="005608B0">
              <w:rPr>
                <w:sz w:val="22"/>
                <w:szCs w:val="22"/>
                <w:lang w:val="cs-CZ"/>
                <w:rPrChange w:id="657" w:author="MSD3-CZ-RA" w:date="2026-02-06T18:48:00Z">
                  <w:rPr>
                    <w:sz w:val="22"/>
                  </w:rPr>
                </w:rPrChange>
              </w:rPr>
              <w:t>ní</w:t>
            </w:r>
            <w:r w:rsidR="005723DE" w:rsidRPr="005608B0">
              <w:rPr>
                <w:sz w:val="22"/>
                <w:szCs w:val="22"/>
                <w:lang w:val="cs-CZ"/>
                <w:rPrChange w:id="658" w:author="MSD3-CZ-RA" w:date="2026-02-06T18:48:00Z">
                  <w:rPr>
                    <w:sz w:val="22"/>
                  </w:rPr>
                </w:rPrChange>
              </w:rPr>
              <w:t xml:space="preserve"> </w:t>
            </w:r>
            <w:r w:rsidR="00681FE6" w:rsidRPr="005608B0">
              <w:rPr>
                <w:sz w:val="22"/>
                <w:szCs w:val="22"/>
                <w:lang w:val="cs-CZ"/>
                <w:rPrChange w:id="659" w:author="MSD3-CZ-RA" w:date="2026-02-06T18:48:00Z">
                  <w:rPr>
                    <w:sz w:val="22"/>
                  </w:rPr>
                </w:rPrChange>
              </w:rPr>
              <w:t>kongesce</w:t>
            </w:r>
          </w:p>
        </w:tc>
      </w:tr>
      <w:tr w:rsidR="005723DE" w:rsidRPr="000164E6" w14:paraId="51DE69B2" w14:textId="77777777" w:rsidTr="005723DE">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F96A900" w14:textId="77777777" w:rsidR="005723DE" w:rsidRPr="005608B0" w:rsidRDefault="00DC3B50" w:rsidP="005723DE">
            <w:pPr>
              <w:keepNext/>
              <w:widowControl/>
              <w:adjustRightInd/>
              <w:spacing w:line="240" w:lineRule="auto"/>
              <w:jc w:val="left"/>
              <w:textAlignment w:val="auto"/>
              <w:rPr>
                <w:b/>
                <w:sz w:val="22"/>
                <w:szCs w:val="22"/>
                <w:lang w:val="cs-CZ"/>
                <w:rPrChange w:id="660" w:author="MSD3-CZ-RA" w:date="2026-02-06T18:48:00Z">
                  <w:rPr>
                    <w:b/>
                    <w:sz w:val="22"/>
                  </w:rPr>
                </w:rPrChange>
              </w:rPr>
            </w:pPr>
            <w:r w:rsidRPr="005608B0">
              <w:rPr>
                <w:b/>
                <w:sz w:val="22"/>
                <w:szCs w:val="22"/>
                <w:lang w:val="cs-CZ"/>
                <w:rPrChange w:id="661" w:author="MSD3-CZ-RA" w:date="2026-02-06T18:48:00Z">
                  <w:rPr>
                    <w:b/>
                    <w:sz w:val="22"/>
                  </w:rPr>
                </w:rPrChange>
              </w:rPr>
              <w:t>Gastrointestinální poruchy</w:t>
            </w:r>
          </w:p>
        </w:tc>
      </w:tr>
      <w:tr w:rsidR="005723DE" w:rsidRPr="000164E6" w14:paraId="3C9B0BAC" w14:textId="77777777" w:rsidTr="005723DE">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5C89C5E0" w14:textId="77777777" w:rsidR="005723DE" w:rsidRPr="005608B0" w:rsidRDefault="005723DE" w:rsidP="005723DE">
            <w:pPr>
              <w:widowControl/>
              <w:tabs>
                <w:tab w:val="right" w:pos="3462"/>
              </w:tabs>
              <w:adjustRightInd/>
              <w:spacing w:line="240" w:lineRule="auto"/>
              <w:jc w:val="left"/>
              <w:textAlignment w:val="auto"/>
              <w:rPr>
                <w:sz w:val="22"/>
                <w:szCs w:val="22"/>
                <w:lang w:val="cs-CZ"/>
                <w:rPrChange w:id="662" w:author="MSD3-CZ-RA" w:date="2026-02-06T18:48:00Z">
                  <w:rPr>
                    <w:sz w:val="22"/>
                  </w:rPr>
                </w:rPrChange>
              </w:rPr>
            </w:pPr>
            <w:r w:rsidRPr="005608B0">
              <w:rPr>
                <w:sz w:val="22"/>
                <w:szCs w:val="22"/>
                <w:lang w:val="cs-CZ"/>
                <w:rPrChange w:id="663" w:author="MSD3-CZ-RA" w:date="2026-02-06T18:48:00Z">
                  <w:rPr>
                    <w:sz w:val="22"/>
                  </w:rPr>
                </w:rPrChange>
              </w:rPr>
              <w:t>Ve</w:t>
            </w:r>
            <w:r w:rsidR="005B0210" w:rsidRPr="005608B0">
              <w:rPr>
                <w:sz w:val="22"/>
                <w:szCs w:val="22"/>
                <w:lang w:val="cs-CZ"/>
                <w:rPrChange w:id="664" w:author="MSD3-CZ-RA" w:date="2026-02-06T18:48:00Z">
                  <w:rPr>
                    <w:sz w:val="22"/>
                  </w:rPr>
                </w:rPrChange>
              </w:rPr>
              <w:t>lmi časté</w:t>
            </w:r>
            <w:r w:rsidRPr="005608B0">
              <w:rPr>
                <w:sz w:val="22"/>
                <w:szCs w:val="22"/>
                <w:lang w:val="cs-CZ"/>
                <w:rPrChange w:id="665"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2C791804" w14:textId="77777777" w:rsidR="005723DE" w:rsidRPr="005608B0" w:rsidRDefault="00681FE6" w:rsidP="005723DE">
            <w:pPr>
              <w:widowControl/>
              <w:adjustRightInd/>
              <w:spacing w:line="240" w:lineRule="auto"/>
              <w:jc w:val="left"/>
              <w:textAlignment w:val="auto"/>
              <w:rPr>
                <w:sz w:val="22"/>
                <w:szCs w:val="22"/>
                <w:lang w:val="cs-CZ"/>
                <w:rPrChange w:id="666" w:author="MSD3-CZ-RA" w:date="2026-02-06T18:48:00Z">
                  <w:rPr>
                    <w:sz w:val="22"/>
                  </w:rPr>
                </w:rPrChange>
              </w:rPr>
            </w:pPr>
            <w:r w:rsidRPr="005608B0">
              <w:rPr>
                <w:sz w:val="22"/>
                <w:szCs w:val="22"/>
                <w:lang w:val="cs-CZ"/>
                <w:rPrChange w:id="667" w:author="MSD3-CZ-RA" w:date="2026-02-06T18:48:00Z">
                  <w:rPr>
                    <w:sz w:val="22"/>
                  </w:rPr>
                </w:rPrChange>
              </w:rPr>
              <w:t>Průjem</w:t>
            </w:r>
            <w:r w:rsidR="005723DE" w:rsidRPr="005608B0">
              <w:rPr>
                <w:sz w:val="22"/>
                <w:szCs w:val="22"/>
                <w:lang w:val="cs-CZ"/>
                <w:rPrChange w:id="668" w:author="MSD3-CZ-RA" w:date="2026-02-06T18:48:00Z">
                  <w:rPr>
                    <w:sz w:val="22"/>
                  </w:rPr>
                </w:rPrChange>
              </w:rPr>
              <w:t xml:space="preserve">, </w:t>
            </w:r>
            <w:r w:rsidRPr="005608B0">
              <w:rPr>
                <w:sz w:val="22"/>
                <w:szCs w:val="22"/>
                <w:lang w:val="cs-CZ"/>
                <w:rPrChange w:id="669" w:author="MSD3-CZ-RA" w:date="2026-02-06T18:48:00Z">
                  <w:rPr>
                    <w:sz w:val="22"/>
                  </w:rPr>
                </w:rPrChange>
              </w:rPr>
              <w:t>zácpa</w:t>
            </w:r>
            <w:r w:rsidR="005723DE" w:rsidRPr="005608B0">
              <w:rPr>
                <w:sz w:val="22"/>
                <w:szCs w:val="22"/>
                <w:lang w:val="cs-CZ"/>
                <w:rPrChange w:id="670" w:author="MSD3-CZ-RA" w:date="2026-02-06T18:48:00Z">
                  <w:rPr>
                    <w:sz w:val="22"/>
                  </w:rPr>
                </w:rPrChange>
              </w:rPr>
              <w:t>, nau</w:t>
            </w:r>
            <w:r w:rsidRPr="005608B0">
              <w:rPr>
                <w:sz w:val="22"/>
                <w:szCs w:val="22"/>
                <w:lang w:val="cs-CZ"/>
                <w:rPrChange w:id="671" w:author="MSD3-CZ-RA" w:date="2026-02-06T18:48:00Z">
                  <w:rPr>
                    <w:sz w:val="22"/>
                  </w:rPr>
                </w:rPrChange>
              </w:rPr>
              <w:t>z</w:t>
            </w:r>
            <w:r w:rsidR="005723DE" w:rsidRPr="005608B0">
              <w:rPr>
                <w:sz w:val="22"/>
                <w:szCs w:val="22"/>
                <w:lang w:val="cs-CZ"/>
                <w:rPrChange w:id="672" w:author="MSD3-CZ-RA" w:date="2026-02-06T18:48:00Z">
                  <w:rPr>
                    <w:sz w:val="22"/>
                  </w:rPr>
                </w:rPrChange>
              </w:rPr>
              <w:t xml:space="preserve">ea, </w:t>
            </w:r>
            <w:r w:rsidRPr="005608B0">
              <w:rPr>
                <w:sz w:val="22"/>
                <w:szCs w:val="22"/>
                <w:lang w:val="cs-CZ"/>
                <w:rPrChange w:id="673" w:author="MSD3-CZ-RA" w:date="2026-02-06T18:48:00Z">
                  <w:rPr>
                    <w:sz w:val="22"/>
                  </w:rPr>
                </w:rPrChange>
              </w:rPr>
              <w:t>zvracení</w:t>
            </w:r>
          </w:p>
        </w:tc>
      </w:tr>
      <w:tr w:rsidR="005723DE" w:rsidRPr="00A87F48" w14:paraId="020C7680"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31BA47F"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674" w:author="MSD3-CZ-RA" w:date="2026-02-06T18:48:00Z">
                  <w:rPr>
                    <w:sz w:val="22"/>
                  </w:rPr>
                </w:rPrChange>
              </w:rPr>
            </w:pPr>
            <w:r w:rsidRPr="005608B0">
              <w:rPr>
                <w:sz w:val="22"/>
                <w:szCs w:val="22"/>
                <w:lang w:val="cs-CZ"/>
                <w:rPrChange w:id="675"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6825BE6" w14:textId="77777777" w:rsidR="005723DE" w:rsidRPr="005608B0" w:rsidRDefault="005723DE" w:rsidP="005723DE">
            <w:pPr>
              <w:widowControl/>
              <w:adjustRightInd/>
              <w:spacing w:line="240" w:lineRule="auto"/>
              <w:jc w:val="left"/>
              <w:textAlignment w:val="auto"/>
              <w:rPr>
                <w:sz w:val="22"/>
                <w:szCs w:val="22"/>
                <w:lang w:val="cs-CZ"/>
                <w:rPrChange w:id="676" w:author="MSD3-CZ-RA" w:date="2026-02-06T18:48:00Z">
                  <w:rPr>
                    <w:sz w:val="22"/>
                    <w:lang w:val="fr-FR"/>
                  </w:rPr>
                </w:rPrChange>
              </w:rPr>
            </w:pPr>
            <w:r w:rsidRPr="005608B0">
              <w:rPr>
                <w:sz w:val="22"/>
                <w:szCs w:val="22"/>
                <w:lang w:val="cs-CZ"/>
                <w:rPrChange w:id="677" w:author="MSD3-CZ-RA" w:date="2026-02-06T18:48:00Z">
                  <w:rPr>
                    <w:sz w:val="22"/>
                    <w:lang w:val="fr-FR"/>
                  </w:rPr>
                </w:rPrChange>
              </w:rPr>
              <w:t>Stomatiti</w:t>
            </w:r>
            <w:r w:rsidR="00681FE6" w:rsidRPr="005608B0">
              <w:rPr>
                <w:sz w:val="22"/>
                <w:szCs w:val="22"/>
                <w:lang w:val="cs-CZ"/>
                <w:rPrChange w:id="678" w:author="MSD3-CZ-RA" w:date="2026-02-06T18:48:00Z">
                  <w:rPr>
                    <w:sz w:val="22"/>
                    <w:lang w:val="fr-FR"/>
                  </w:rPr>
                </w:rPrChange>
              </w:rPr>
              <w:t>da</w:t>
            </w:r>
            <w:r w:rsidRPr="005608B0">
              <w:rPr>
                <w:sz w:val="22"/>
                <w:szCs w:val="22"/>
                <w:lang w:val="cs-CZ"/>
                <w:rPrChange w:id="679" w:author="MSD3-CZ-RA" w:date="2026-02-06T18:48:00Z">
                  <w:rPr>
                    <w:sz w:val="22"/>
                    <w:lang w:val="fr-FR"/>
                  </w:rPr>
                </w:rPrChange>
              </w:rPr>
              <w:t xml:space="preserve">, </w:t>
            </w:r>
            <w:r w:rsidR="00681FE6" w:rsidRPr="005608B0">
              <w:rPr>
                <w:sz w:val="22"/>
                <w:szCs w:val="22"/>
                <w:lang w:val="cs-CZ"/>
                <w:rPrChange w:id="680" w:author="MSD3-CZ-RA" w:date="2026-02-06T18:48:00Z">
                  <w:rPr>
                    <w:sz w:val="22"/>
                    <w:lang w:val="fr-FR"/>
                  </w:rPr>
                </w:rPrChange>
              </w:rPr>
              <w:t>bolest břicha</w:t>
            </w:r>
            <w:r w:rsidRPr="005608B0">
              <w:rPr>
                <w:sz w:val="22"/>
                <w:szCs w:val="22"/>
                <w:vertAlign w:val="superscript"/>
                <w:lang w:val="cs-CZ"/>
                <w:rPrChange w:id="681" w:author="MSD3-CZ-RA" w:date="2026-02-06T18:48:00Z">
                  <w:rPr>
                    <w:sz w:val="22"/>
                    <w:vertAlign w:val="superscript"/>
                    <w:lang w:val="fr-FR"/>
                  </w:rPr>
                </w:rPrChange>
              </w:rPr>
              <w:t>h</w:t>
            </w:r>
            <w:r w:rsidRPr="005608B0">
              <w:rPr>
                <w:sz w:val="22"/>
                <w:szCs w:val="22"/>
                <w:lang w:val="cs-CZ"/>
                <w:rPrChange w:id="682" w:author="MSD3-CZ-RA" w:date="2026-02-06T18:48:00Z">
                  <w:rPr>
                    <w:sz w:val="22"/>
                    <w:lang w:val="fr-FR"/>
                  </w:rPr>
                </w:rPrChange>
              </w:rPr>
              <w:t>, dyspepsi</w:t>
            </w:r>
            <w:r w:rsidR="00681FE6" w:rsidRPr="005608B0">
              <w:rPr>
                <w:sz w:val="22"/>
                <w:szCs w:val="22"/>
                <w:lang w:val="cs-CZ"/>
                <w:rPrChange w:id="683" w:author="MSD3-CZ-RA" w:date="2026-02-06T18:48:00Z">
                  <w:rPr>
                    <w:sz w:val="22"/>
                    <w:lang w:val="fr-FR"/>
                  </w:rPr>
                </w:rPrChange>
              </w:rPr>
              <w:t>e</w:t>
            </w:r>
            <w:r w:rsidRPr="005608B0">
              <w:rPr>
                <w:sz w:val="22"/>
                <w:szCs w:val="22"/>
                <w:lang w:val="cs-CZ"/>
                <w:rPrChange w:id="684" w:author="MSD3-CZ-RA" w:date="2026-02-06T18:48:00Z">
                  <w:rPr>
                    <w:sz w:val="22"/>
                    <w:lang w:val="fr-FR"/>
                  </w:rPr>
                </w:rPrChange>
              </w:rPr>
              <w:t>, dys</w:t>
            </w:r>
            <w:r w:rsidR="00681FE6" w:rsidRPr="005608B0">
              <w:rPr>
                <w:sz w:val="22"/>
                <w:szCs w:val="22"/>
                <w:lang w:val="cs-CZ"/>
                <w:rPrChange w:id="685" w:author="MSD3-CZ-RA" w:date="2026-02-06T18:48:00Z">
                  <w:rPr>
                    <w:sz w:val="22"/>
                    <w:lang w:val="fr-FR"/>
                  </w:rPr>
                </w:rPrChange>
              </w:rPr>
              <w:t>f</w:t>
            </w:r>
            <w:r w:rsidRPr="005608B0">
              <w:rPr>
                <w:sz w:val="22"/>
                <w:szCs w:val="22"/>
                <w:lang w:val="cs-CZ"/>
                <w:rPrChange w:id="686" w:author="MSD3-CZ-RA" w:date="2026-02-06T18:48:00Z">
                  <w:rPr>
                    <w:sz w:val="22"/>
                    <w:lang w:val="fr-FR"/>
                  </w:rPr>
                </w:rPrChange>
              </w:rPr>
              <w:t>agi</w:t>
            </w:r>
            <w:r w:rsidR="00681FE6" w:rsidRPr="005608B0">
              <w:rPr>
                <w:sz w:val="22"/>
                <w:szCs w:val="22"/>
                <w:lang w:val="cs-CZ"/>
                <w:rPrChange w:id="687" w:author="MSD3-CZ-RA" w:date="2026-02-06T18:48:00Z">
                  <w:rPr>
                    <w:sz w:val="22"/>
                    <w:lang w:val="fr-FR"/>
                  </w:rPr>
                </w:rPrChange>
              </w:rPr>
              <w:t>e</w:t>
            </w:r>
            <w:r w:rsidRPr="005608B0">
              <w:rPr>
                <w:sz w:val="22"/>
                <w:szCs w:val="22"/>
                <w:lang w:val="cs-CZ"/>
                <w:rPrChange w:id="688" w:author="MSD3-CZ-RA" w:date="2026-02-06T18:48:00Z">
                  <w:rPr>
                    <w:sz w:val="22"/>
                    <w:lang w:val="fr-FR"/>
                  </w:rPr>
                </w:rPrChange>
              </w:rPr>
              <w:t xml:space="preserve"> </w:t>
            </w:r>
          </w:p>
        </w:tc>
      </w:tr>
      <w:tr w:rsidR="005723DE" w:rsidRPr="00F23FA6" w14:paraId="64765C2C"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32ACE5D" w14:textId="77777777" w:rsidR="005723DE" w:rsidRPr="005608B0" w:rsidRDefault="00195526" w:rsidP="005723DE">
            <w:pPr>
              <w:widowControl/>
              <w:tabs>
                <w:tab w:val="right" w:pos="3462"/>
              </w:tabs>
              <w:adjustRightInd/>
              <w:spacing w:line="240" w:lineRule="auto"/>
              <w:jc w:val="left"/>
              <w:textAlignment w:val="auto"/>
              <w:rPr>
                <w:sz w:val="22"/>
                <w:szCs w:val="22"/>
                <w:lang w:val="cs-CZ"/>
                <w:rPrChange w:id="689" w:author="MSD3-CZ-RA" w:date="2026-02-06T18:48:00Z">
                  <w:rPr>
                    <w:sz w:val="22"/>
                  </w:rPr>
                </w:rPrChange>
              </w:rPr>
            </w:pPr>
            <w:r w:rsidRPr="005608B0">
              <w:rPr>
                <w:sz w:val="22"/>
                <w:szCs w:val="22"/>
                <w:lang w:val="cs-CZ"/>
                <w:rPrChange w:id="690"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0C3B92AB" w14:textId="77777777" w:rsidR="005723DE" w:rsidRPr="005608B0" w:rsidRDefault="005723DE" w:rsidP="005723DE">
            <w:pPr>
              <w:widowControl/>
              <w:adjustRightInd/>
              <w:spacing w:line="240" w:lineRule="auto"/>
              <w:jc w:val="left"/>
              <w:textAlignment w:val="auto"/>
              <w:rPr>
                <w:sz w:val="22"/>
                <w:szCs w:val="22"/>
                <w:lang w:val="cs-CZ"/>
                <w:rPrChange w:id="691" w:author="MSD3-CZ-RA" w:date="2026-02-06T18:48:00Z">
                  <w:rPr>
                    <w:sz w:val="22"/>
                  </w:rPr>
                </w:rPrChange>
              </w:rPr>
            </w:pPr>
            <w:r w:rsidRPr="005608B0">
              <w:rPr>
                <w:sz w:val="22"/>
                <w:szCs w:val="22"/>
                <w:lang w:val="cs-CZ"/>
                <w:rPrChange w:id="692" w:author="MSD3-CZ-RA" w:date="2026-02-06T18:48:00Z">
                  <w:rPr>
                    <w:sz w:val="22"/>
                  </w:rPr>
                </w:rPrChange>
              </w:rPr>
              <w:t>Abdomin</w:t>
            </w:r>
            <w:r w:rsidR="00107531" w:rsidRPr="005608B0">
              <w:rPr>
                <w:sz w:val="22"/>
                <w:szCs w:val="22"/>
                <w:lang w:val="cs-CZ"/>
                <w:rPrChange w:id="693" w:author="MSD3-CZ-RA" w:date="2026-02-06T18:48:00Z">
                  <w:rPr>
                    <w:sz w:val="22"/>
                  </w:rPr>
                </w:rPrChange>
              </w:rPr>
              <w:t>ální</w:t>
            </w:r>
            <w:r w:rsidRPr="005608B0">
              <w:rPr>
                <w:sz w:val="22"/>
                <w:szCs w:val="22"/>
                <w:lang w:val="cs-CZ"/>
                <w:rPrChange w:id="694" w:author="MSD3-CZ-RA" w:date="2026-02-06T18:48:00Z">
                  <w:rPr>
                    <w:sz w:val="22"/>
                  </w:rPr>
                </w:rPrChange>
              </w:rPr>
              <w:t xml:space="preserve"> disten</w:t>
            </w:r>
            <w:r w:rsidR="00107531" w:rsidRPr="005608B0">
              <w:rPr>
                <w:sz w:val="22"/>
                <w:szCs w:val="22"/>
                <w:lang w:val="cs-CZ"/>
                <w:rPrChange w:id="695" w:author="MSD3-CZ-RA" w:date="2026-02-06T18:48:00Z">
                  <w:rPr>
                    <w:sz w:val="22"/>
                  </w:rPr>
                </w:rPrChange>
              </w:rPr>
              <w:t>ze</w:t>
            </w:r>
            <w:r w:rsidRPr="005608B0">
              <w:rPr>
                <w:sz w:val="22"/>
                <w:szCs w:val="22"/>
                <w:lang w:val="cs-CZ"/>
                <w:rPrChange w:id="696" w:author="MSD3-CZ-RA" w:date="2026-02-06T18:48:00Z">
                  <w:rPr>
                    <w:sz w:val="22"/>
                  </w:rPr>
                </w:rPrChange>
              </w:rPr>
              <w:t>, fe</w:t>
            </w:r>
            <w:r w:rsidR="00107531" w:rsidRPr="005608B0">
              <w:rPr>
                <w:sz w:val="22"/>
                <w:szCs w:val="22"/>
                <w:lang w:val="cs-CZ"/>
                <w:rPrChange w:id="697" w:author="MSD3-CZ-RA" w:date="2026-02-06T18:48:00Z">
                  <w:rPr>
                    <w:sz w:val="22"/>
                  </w:rPr>
                </w:rPrChange>
              </w:rPr>
              <w:t>kální</w:t>
            </w:r>
            <w:r w:rsidRPr="005608B0">
              <w:rPr>
                <w:sz w:val="22"/>
                <w:szCs w:val="22"/>
                <w:lang w:val="cs-CZ"/>
                <w:rPrChange w:id="698" w:author="MSD3-CZ-RA" w:date="2026-02-06T18:48:00Z">
                  <w:rPr>
                    <w:sz w:val="22"/>
                  </w:rPr>
                </w:rPrChange>
              </w:rPr>
              <w:t xml:space="preserve"> in</w:t>
            </w:r>
            <w:r w:rsidR="00107531" w:rsidRPr="005608B0">
              <w:rPr>
                <w:sz w:val="22"/>
                <w:szCs w:val="22"/>
                <w:lang w:val="cs-CZ"/>
                <w:rPrChange w:id="699" w:author="MSD3-CZ-RA" w:date="2026-02-06T18:48:00Z">
                  <w:rPr>
                    <w:sz w:val="22"/>
                  </w:rPr>
                </w:rPrChange>
              </w:rPr>
              <w:t>k</w:t>
            </w:r>
            <w:r w:rsidRPr="005608B0">
              <w:rPr>
                <w:sz w:val="22"/>
                <w:szCs w:val="22"/>
                <w:lang w:val="cs-CZ"/>
                <w:rPrChange w:id="700" w:author="MSD3-CZ-RA" w:date="2026-02-06T18:48:00Z">
                  <w:rPr>
                    <w:sz w:val="22"/>
                  </w:rPr>
                </w:rPrChange>
              </w:rPr>
              <w:t>ontinence, gastrointestin</w:t>
            </w:r>
            <w:r w:rsidR="00107531" w:rsidRPr="005608B0">
              <w:rPr>
                <w:sz w:val="22"/>
                <w:szCs w:val="22"/>
                <w:lang w:val="cs-CZ"/>
                <w:rPrChange w:id="701" w:author="MSD3-CZ-RA" w:date="2026-02-06T18:48:00Z">
                  <w:rPr>
                    <w:sz w:val="22"/>
                  </w:rPr>
                </w:rPrChange>
              </w:rPr>
              <w:t>á</w:t>
            </w:r>
            <w:r w:rsidRPr="005608B0">
              <w:rPr>
                <w:sz w:val="22"/>
                <w:szCs w:val="22"/>
                <w:lang w:val="cs-CZ"/>
                <w:rPrChange w:id="702" w:author="MSD3-CZ-RA" w:date="2026-02-06T18:48:00Z">
                  <w:rPr>
                    <w:sz w:val="22"/>
                  </w:rPr>
                </w:rPrChange>
              </w:rPr>
              <w:t>l</w:t>
            </w:r>
            <w:r w:rsidR="00107531" w:rsidRPr="005608B0">
              <w:rPr>
                <w:sz w:val="22"/>
                <w:szCs w:val="22"/>
                <w:lang w:val="cs-CZ"/>
                <w:rPrChange w:id="703" w:author="MSD3-CZ-RA" w:date="2026-02-06T18:48:00Z">
                  <w:rPr>
                    <w:sz w:val="22"/>
                  </w:rPr>
                </w:rPrChange>
              </w:rPr>
              <w:t>ní</w:t>
            </w:r>
            <w:r w:rsidRPr="005608B0">
              <w:rPr>
                <w:sz w:val="22"/>
                <w:szCs w:val="22"/>
                <w:lang w:val="cs-CZ"/>
                <w:rPrChange w:id="704" w:author="MSD3-CZ-RA" w:date="2026-02-06T18:48:00Z">
                  <w:rPr>
                    <w:sz w:val="22"/>
                  </w:rPr>
                </w:rPrChange>
              </w:rPr>
              <w:t xml:space="preserve"> </w:t>
            </w:r>
            <w:r w:rsidR="00107531" w:rsidRPr="005608B0">
              <w:rPr>
                <w:sz w:val="22"/>
                <w:szCs w:val="22"/>
                <w:lang w:val="cs-CZ"/>
                <w:rPrChange w:id="705" w:author="MSD3-CZ-RA" w:date="2026-02-06T18:48:00Z">
                  <w:rPr>
                    <w:sz w:val="22"/>
                  </w:rPr>
                </w:rPrChange>
              </w:rPr>
              <w:t>porucha</w:t>
            </w:r>
            <w:r w:rsidRPr="005608B0">
              <w:rPr>
                <w:sz w:val="22"/>
                <w:szCs w:val="22"/>
                <w:lang w:val="cs-CZ"/>
                <w:rPrChange w:id="706" w:author="MSD3-CZ-RA" w:date="2026-02-06T18:48:00Z">
                  <w:rPr>
                    <w:sz w:val="22"/>
                  </w:rPr>
                </w:rPrChange>
              </w:rPr>
              <w:t>, hemoroid</w:t>
            </w:r>
            <w:r w:rsidR="00107531" w:rsidRPr="005608B0">
              <w:rPr>
                <w:sz w:val="22"/>
                <w:szCs w:val="22"/>
                <w:lang w:val="cs-CZ"/>
                <w:rPrChange w:id="707" w:author="MSD3-CZ-RA" w:date="2026-02-06T18:48:00Z">
                  <w:rPr>
                    <w:sz w:val="22"/>
                  </w:rPr>
                </w:rPrChange>
              </w:rPr>
              <w:t>y</w:t>
            </w:r>
            <w:r w:rsidRPr="005608B0">
              <w:rPr>
                <w:sz w:val="22"/>
                <w:szCs w:val="22"/>
                <w:lang w:val="cs-CZ"/>
                <w:rPrChange w:id="708" w:author="MSD3-CZ-RA" w:date="2026-02-06T18:48:00Z">
                  <w:rPr>
                    <w:sz w:val="22"/>
                  </w:rPr>
                </w:rPrChange>
              </w:rPr>
              <w:t xml:space="preserve">, </w:t>
            </w:r>
            <w:r w:rsidR="00107531" w:rsidRPr="005608B0">
              <w:rPr>
                <w:sz w:val="22"/>
                <w:szCs w:val="22"/>
                <w:lang w:val="cs-CZ"/>
                <w:rPrChange w:id="709" w:author="MSD3-CZ-RA" w:date="2026-02-06T18:48:00Z">
                  <w:rPr>
                    <w:sz w:val="22"/>
                  </w:rPr>
                </w:rPrChange>
              </w:rPr>
              <w:t>sucho v ústech</w:t>
            </w:r>
          </w:p>
        </w:tc>
      </w:tr>
      <w:tr w:rsidR="005723DE" w:rsidRPr="00A87F48" w14:paraId="3CCB2315" w14:textId="77777777" w:rsidTr="005723DE">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BBAEAB6" w14:textId="77777777" w:rsidR="005723DE" w:rsidRPr="005608B0" w:rsidRDefault="00107531" w:rsidP="005723DE">
            <w:pPr>
              <w:keepNext/>
              <w:widowControl/>
              <w:adjustRightInd/>
              <w:spacing w:line="240" w:lineRule="auto"/>
              <w:jc w:val="left"/>
              <w:textAlignment w:val="auto"/>
              <w:rPr>
                <w:b/>
                <w:sz w:val="22"/>
                <w:szCs w:val="22"/>
                <w:lang w:val="cs-CZ"/>
                <w:rPrChange w:id="710" w:author="MSD3-CZ-RA" w:date="2026-02-06T18:48:00Z">
                  <w:rPr>
                    <w:b/>
                    <w:sz w:val="22"/>
                  </w:rPr>
                </w:rPrChange>
              </w:rPr>
            </w:pPr>
            <w:r w:rsidRPr="005608B0">
              <w:rPr>
                <w:b/>
                <w:sz w:val="22"/>
                <w:szCs w:val="22"/>
                <w:lang w:val="cs-CZ"/>
                <w:rPrChange w:id="711" w:author="MSD3-CZ-RA" w:date="2026-02-06T18:48:00Z">
                  <w:rPr>
                    <w:b/>
                    <w:sz w:val="22"/>
                  </w:rPr>
                </w:rPrChange>
              </w:rPr>
              <w:t>Poruchy jater a žlučových cest</w:t>
            </w:r>
          </w:p>
        </w:tc>
      </w:tr>
      <w:tr w:rsidR="005723DE" w:rsidRPr="00F23FA6" w14:paraId="6314006D" w14:textId="77777777" w:rsidTr="005723DE">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580DA3BC" w14:textId="77777777" w:rsidR="005723DE" w:rsidRPr="005608B0" w:rsidRDefault="00195526" w:rsidP="005723DE">
            <w:pPr>
              <w:widowControl/>
              <w:tabs>
                <w:tab w:val="right" w:pos="3462"/>
              </w:tabs>
              <w:adjustRightInd/>
              <w:spacing w:line="240" w:lineRule="auto"/>
              <w:jc w:val="left"/>
              <w:textAlignment w:val="auto"/>
              <w:rPr>
                <w:sz w:val="22"/>
                <w:szCs w:val="22"/>
                <w:lang w:val="cs-CZ"/>
                <w:rPrChange w:id="712" w:author="MSD3-CZ-RA" w:date="2026-02-06T18:48:00Z">
                  <w:rPr>
                    <w:sz w:val="22"/>
                  </w:rPr>
                </w:rPrChange>
              </w:rPr>
            </w:pPr>
            <w:r w:rsidRPr="005608B0">
              <w:rPr>
                <w:sz w:val="22"/>
                <w:szCs w:val="22"/>
                <w:lang w:val="cs-CZ"/>
                <w:rPrChange w:id="713"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E4F4B99" w14:textId="77777777" w:rsidR="005723DE" w:rsidRPr="005608B0" w:rsidRDefault="00107531" w:rsidP="005723DE">
            <w:pPr>
              <w:widowControl/>
              <w:adjustRightInd/>
              <w:spacing w:line="240" w:lineRule="auto"/>
              <w:jc w:val="left"/>
              <w:textAlignment w:val="auto"/>
              <w:rPr>
                <w:sz w:val="22"/>
                <w:szCs w:val="22"/>
                <w:lang w:val="cs-CZ"/>
                <w:rPrChange w:id="714" w:author="MSD3-CZ-RA" w:date="2026-02-06T18:48:00Z">
                  <w:rPr>
                    <w:sz w:val="22"/>
                  </w:rPr>
                </w:rPrChange>
              </w:rPr>
            </w:pPr>
            <w:r w:rsidRPr="005608B0">
              <w:rPr>
                <w:sz w:val="22"/>
                <w:szCs w:val="22"/>
                <w:lang w:val="cs-CZ"/>
                <w:rPrChange w:id="715" w:author="MSD3-CZ-RA" w:date="2026-02-06T18:48:00Z">
                  <w:rPr>
                    <w:sz w:val="22"/>
                  </w:rPr>
                </w:rPrChange>
              </w:rPr>
              <w:t>Selhání jater</w:t>
            </w:r>
            <w:r w:rsidR="005723DE" w:rsidRPr="005608B0">
              <w:rPr>
                <w:bCs/>
                <w:sz w:val="22"/>
                <w:szCs w:val="22"/>
                <w:vertAlign w:val="superscript"/>
                <w:lang w:val="cs-CZ"/>
                <w:rPrChange w:id="716" w:author="MSD3-CZ-RA" w:date="2026-02-06T18:48:00Z">
                  <w:rPr>
                    <w:bCs/>
                    <w:sz w:val="22"/>
                    <w:vertAlign w:val="superscript"/>
                  </w:rPr>
                </w:rPrChange>
              </w:rPr>
              <w:t>†</w:t>
            </w:r>
            <w:r w:rsidR="005723DE" w:rsidRPr="005608B0">
              <w:rPr>
                <w:sz w:val="22"/>
                <w:szCs w:val="22"/>
                <w:lang w:val="cs-CZ"/>
                <w:rPrChange w:id="717" w:author="MSD3-CZ-RA" w:date="2026-02-06T18:48:00Z">
                  <w:rPr>
                    <w:sz w:val="22"/>
                  </w:rPr>
                </w:rPrChange>
              </w:rPr>
              <w:t xml:space="preserve">, </w:t>
            </w:r>
            <w:r w:rsidRPr="005608B0">
              <w:rPr>
                <w:sz w:val="22"/>
                <w:szCs w:val="22"/>
                <w:lang w:val="cs-CZ"/>
                <w:rPrChange w:id="718" w:author="MSD3-CZ-RA" w:date="2026-02-06T18:48:00Z">
                  <w:rPr>
                    <w:sz w:val="22"/>
                  </w:rPr>
                </w:rPrChange>
              </w:rPr>
              <w:t>poškození jater</w:t>
            </w:r>
            <w:r w:rsidR="005723DE" w:rsidRPr="005608B0">
              <w:rPr>
                <w:sz w:val="22"/>
                <w:szCs w:val="22"/>
                <w:lang w:val="cs-CZ"/>
                <w:rPrChange w:id="719" w:author="MSD3-CZ-RA" w:date="2026-02-06T18:48:00Z">
                  <w:rPr>
                    <w:sz w:val="22"/>
                  </w:rPr>
                </w:rPrChange>
              </w:rPr>
              <w:t>, hepatiti</w:t>
            </w:r>
            <w:r w:rsidRPr="005608B0">
              <w:rPr>
                <w:sz w:val="22"/>
                <w:szCs w:val="22"/>
                <w:lang w:val="cs-CZ"/>
                <w:rPrChange w:id="720" w:author="MSD3-CZ-RA" w:date="2026-02-06T18:48:00Z">
                  <w:rPr>
                    <w:sz w:val="22"/>
                  </w:rPr>
                </w:rPrChange>
              </w:rPr>
              <w:t>da</w:t>
            </w:r>
            <w:r w:rsidR="005723DE" w:rsidRPr="005608B0">
              <w:rPr>
                <w:sz w:val="22"/>
                <w:szCs w:val="22"/>
                <w:lang w:val="cs-CZ"/>
                <w:rPrChange w:id="721" w:author="MSD3-CZ-RA" w:date="2026-02-06T18:48:00Z">
                  <w:rPr>
                    <w:sz w:val="22"/>
                  </w:rPr>
                </w:rPrChange>
              </w:rPr>
              <w:t>, cholest</w:t>
            </w:r>
            <w:r w:rsidRPr="005608B0">
              <w:rPr>
                <w:sz w:val="22"/>
                <w:szCs w:val="22"/>
                <w:lang w:val="cs-CZ"/>
                <w:rPrChange w:id="722" w:author="MSD3-CZ-RA" w:date="2026-02-06T18:48:00Z">
                  <w:rPr>
                    <w:sz w:val="22"/>
                  </w:rPr>
                </w:rPrChange>
              </w:rPr>
              <w:t>áza</w:t>
            </w:r>
            <w:r w:rsidR="005723DE" w:rsidRPr="005608B0">
              <w:rPr>
                <w:sz w:val="22"/>
                <w:szCs w:val="22"/>
                <w:lang w:val="cs-CZ"/>
                <w:rPrChange w:id="723" w:author="MSD3-CZ-RA" w:date="2026-02-06T18:48:00Z">
                  <w:rPr>
                    <w:sz w:val="22"/>
                  </w:rPr>
                </w:rPrChange>
              </w:rPr>
              <w:t>, hyperbilirubinemi</w:t>
            </w:r>
            <w:r w:rsidR="003E5AC7" w:rsidRPr="005608B0">
              <w:rPr>
                <w:sz w:val="22"/>
                <w:szCs w:val="22"/>
                <w:lang w:val="cs-CZ"/>
                <w:rPrChange w:id="724" w:author="MSD3-CZ-RA" w:date="2026-02-06T18:48:00Z">
                  <w:rPr>
                    <w:sz w:val="22"/>
                  </w:rPr>
                </w:rPrChange>
              </w:rPr>
              <w:t>e</w:t>
            </w:r>
          </w:p>
        </w:tc>
      </w:tr>
      <w:tr w:rsidR="005723DE" w:rsidRPr="00F23FA6" w14:paraId="59DE3C6B" w14:textId="77777777" w:rsidTr="005723DE">
        <w:trPr>
          <w:cantSplit/>
          <w:trHeight w:val="36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1613941" w14:textId="77777777" w:rsidR="005723DE" w:rsidRPr="005608B0" w:rsidRDefault="00107531" w:rsidP="005723DE">
            <w:pPr>
              <w:keepNext/>
              <w:widowControl/>
              <w:adjustRightInd/>
              <w:spacing w:line="240" w:lineRule="auto"/>
              <w:jc w:val="left"/>
              <w:textAlignment w:val="auto"/>
              <w:rPr>
                <w:b/>
                <w:sz w:val="22"/>
                <w:szCs w:val="22"/>
                <w:lang w:val="cs-CZ"/>
              </w:rPr>
            </w:pPr>
            <w:r w:rsidRPr="005608B0">
              <w:rPr>
                <w:b/>
                <w:sz w:val="22"/>
                <w:szCs w:val="22"/>
                <w:lang w:val="cs-CZ"/>
              </w:rPr>
              <w:t>Poruchy kůže a podkožní tkáně</w:t>
            </w:r>
          </w:p>
        </w:tc>
      </w:tr>
      <w:tr w:rsidR="005723DE" w:rsidRPr="000164E6" w14:paraId="75104E79" w14:textId="77777777" w:rsidTr="005723DE">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3DC0AB7D" w14:textId="77777777" w:rsidR="005723DE" w:rsidRPr="005608B0" w:rsidRDefault="005723DE" w:rsidP="005723DE">
            <w:pPr>
              <w:widowControl/>
              <w:tabs>
                <w:tab w:val="right" w:pos="3462"/>
              </w:tabs>
              <w:adjustRightInd/>
              <w:spacing w:line="240" w:lineRule="auto"/>
              <w:jc w:val="left"/>
              <w:textAlignment w:val="auto"/>
              <w:rPr>
                <w:sz w:val="22"/>
                <w:szCs w:val="22"/>
                <w:lang w:val="cs-CZ"/>
                <w:rPrChange w:id="725" w:author="MSD3-CZ-RA" w:date="2026-02-06T18:48:00Z">
                  <w:rPr>
                    <w:sz w:val="22"/>
                  </w:rPr>
                </w:rPrChange>
              </w:rPr>
            </w:pPr>
            <w:r w:rsidRPr="005608B0">
              <w:rPr>
                <w:sz w:val="22"/>
                <w:szCs w:val="22"/>
                <w:lang w:val="cs-CZ"/>
                <w:rPrChange w:id="726" w:author="MSD3-CZ-RA" w:date="2026-02-06T18:48:00Z">
                  <w:rPr>
                    <w:sz w:val="22"/>
                  </w:rPr>
                </w:rPrChange>
              </w:rPr>
              <w:t>Ve</w:t>
            </w:r>
            <w:r w:rsidR="00107531" w:rsidRPr="005608B0">
              <w:rPr>
                <w:sz w:val="22"/>
                <w:szCs w:val="22"/>
                <w:lang w:val="cs-CZ"/>
                <w:rPrChange w:id="727" w:author="MSD3-CZ-RA" w:date="2026-02-06T18:48:00Z">
                  <w:rPr>
                    <w:sz w:val="22"/>
                  </w:rPr>
                </w:rPrChange>
              </w:rPr>
              <w:t>lmi</w:t>
            </w:r>
            <w:r w:rsidRPr="005608B0">
              <w:rPr>
                <w:sz w:val="22"/>
                <w:szCs w:val="22"/>
                <w:lang w:val="cs-CZ"/>
                <w:rPrChange w:id="728" w:author="MSD3-CZ-RA" w:date="2026-02-06T18:48:00Z">
                  <w:rPr>
                    <w:sz w:val="22"/>
                  </w:rPr>
                </w:rPrChange>
              </w:rPr>
              <w:t xml:space="preserve"> </w:t>
            </w:r>
            <w:r w:rsidR="00107531" w:rsidRPr="005608B0">
              <w:rPr>
                <w:sz w:val="22"/>
                <w:szCs w:val="22"/>
                <w:lang w:val="cs-CZ"/>
                <w:rPrChange w:id="729" w:author="MSD3-CZ-RA" w:date="2026-02-06T18:48:00Z">
                  <w:rPr>
                    <w:sz w:val="22"/>
                  </w:rPr>
                </w:rPrChange>
              </w:rPr>
              <w:t>časté</w:t>
            </w:r>
            <w:r w:rsidRPr="005608B0">
              <w:rPr>
                <w:sz w:val="22"/>
                <w:szCs w:val="22"/>
                <w:lang w:val="cs-CZ"/>
                <w:rPrChange w:id="730"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237FB35A" w14:textId="77777777" w:rsidR="005723DE" w:rsidRPr="005608B0" w:rsidRDefault="00107531" w:rsidP="005723DE">
            <w:pPr>
              <w:widowControl/>
              <w:adjustRightInd/>
              <w:spacing w:line="240" w:lineRule="auto"/>
              <w:jc w:val="left"/>
              <w:textAlignment w:val="auto"/>
              <w:rPr>
                <w:sz w:val="22"/>
                <w:szCs w:val="22"/>
                <w:lang w:val="cs-CZ"/>
                <w:rPrChange w:id="731" w:author="MSD3-CZ-RA" w:date="2026-02-06T18:48:00Z">
                  <w:rPr>
                    <w:sz w:val="22"/>
                  </w:rPr>
                </w:rPrChange>
              </w:rPr>
            </w:pPr>
            <w:r w:rsidRPr="005608B0">
              <w:rPr>
                <w:sz w:val="22"/>
                <w:szCs w:val="22"/>
                <w:lang w:val="cs-CZ"/>
                <w:rPrChange w:id="732" w:author="MSD3-CZ-RA" w:date="2026-02-06T18:48:00Z">
                  <w:rPr>
                    <w:sz w:val="22"/>
                  </w:rPr>
                </w:rPrChange>
              </w:rPr>
              <w:t>Vyrážka</w:t>
            </w:r>
            <w:r w:rsidR="005723DE" w:rsidRPr="005608B0">
              <w:rPr>
                <w:sz w:val="22"/>
                <w:szCs w:val="22"/>
                <w:lang w:val="cs-CZ"/>
                <w:rPrChange w:id="733" w:author="MSD3-CZ-RA" w:date="2026-02-06T18:48:00Z">
                  <w:rPr>
                    <w:sz w:val="22"/>
                  </w:rPr>
                </w:rPrChange>
              </w:rPr>
              <w:t>, alopeci</w:t>
            </w:r>
            <w:r w:rsidRPr="005608B0">
              <w:rPr>
                <w:sz w:val="22"/>
                <w:szCs w:val="22"/>
                <w:lang w:val="cs-CZ"/>
                <w:rPrChange w:id="734" w:author="MSD3-CZ-RA" w:date="2026-02-06T18:48:00Z">
                  <w:rPr>
                    <w:sz w:val="22"/>
                  </w:rPr>
                </w:rPrChange>
              </w:rPr>
              <w:t>e</w:t>
            </w:r>
          </w:p>
        </w:tc>
      </w:tr>
      <w:tr w:rsidR="005723DE" w:rsidRPr="000164E6" w14:paraId="5594FE64" w14:textId="77777777" w:rsidTr="005723DE">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0D9F5C70"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735" w:author="MSD3-CZ-RA" w:date="2026-02-06T18:48:00Z">
                  <w:rPr>
                    <w:sz w:val="22"/>
                  </w:rPr>
                </w:rPrChange>
              </w:rPr>
            </w:pPr>
            <w:r w:rsidRPr="005608B0">
              <w:rPr>
                <w:sz w:val="22"/>
                <w:szCs w:val="22"/>
                <w:lang w:val="cs-CZ"/>
                <w:rPrChange w:id="736"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35A9FE7E" w14:textId="77777777" w:rsidR="005723DE" w:rsidRPr="005608B0" w:rsidRDefault="005723DE" w:rsidP="005723DE">
            <w:pPr>
              <w:widowControl/>
              <w:adjustRightInd/>
              <w:spacing w:line="240" w:lineRule="auto"/>
              <w:jc w:val="left"/>
              <w:textAlignment w:val="auto"/>
              <w:rPr>
                <w:sz w:val="22"/>
                <w:szCs w:val="22"/>
                <w:lang w:val="cs-CZ"/>
                <w:rPrChange w:id="737" w:author="MSD3-CZ-RA" w:date="2026-02-06T18:48:00Z">
                  <w:rPr>
                    <w:sz w:val="22"/>
                  </w:rPr>
                </w:rPrChange>
              </w:rPr>
            </w:pPr>
            <w:r w:rsidRPr="005608B0">
              <w:rPr>
                <w:sz w:val="22"/>
                <w:szCs w:val="22"/>
                <w:lang w:val="cs-CZ"/>
                <w:rPrChange w:id="738" w:author="MSD3-CZ-RA" w:date="2026-02-06T18:48:00Z">
                  <w:rPr>
                    <w:sz w:val="22"/>
                  </w:rPr>
                </w:rPrChange>
              </w:rPr>
              <w:t>Eryt</w:t>
            </w:r>
            <w:r w:rsidR="00107531" w:rsidRPr="005608B0">
              <w:rPr>
                <w:sz w:val="22"/>
                <w:szCs w:val="22"/>
                <w:lang w:val="cs-CZ"/>
                <w:rPrChange w:id="739" w:author="MSD3-CZ-RA" w:date="2026-02-06T18:48:00Z">
                  <w:rPr>
                    <w:sz w:val="22"/>
                  </w:rPr>
                </w:rPrChange>
              </w:rPr>
              <w:t>é</w:t>
            </w:r>
            <w:r w:rsidRPr="005608B0">
              <w:rPr>
                <w:sz w:val="22"/>
                <w:szCs w:val="22"/>
                <w:lang w:val="cs-CZ"/>
                <w:rPrChange w:id="740" w:author="MSD3-CZ-RA" w:date="2026-02-06T18:48:00Z">
                  <w:rPr>
                    <w:sz w:val="22"/>
                  </w:rPr>
                </w:rPrChange>
              </w:rPr>
              <w:t xml:space="preserve">m, </w:t>
            </w:r>
            <w:r w:rsidR="00107531" w:rsidRPr="005608B0">
              <w:rPr>
                <w:sz w:val="22"/>
                <w:szCs w:val="22"/>
                <w:lang w:val="cs-CZ"/>
                <w:rPrChange w:id="741" w:author="MSD3-CZ-RA" w:date="2026-02-06T18:48:00Z">
                  <w:rPr>
                    <w:sz w:val="22"/>
                  </w:rPr>
                </w:rPrChange>
              </w:rPr>
              <w:t>suchá kůže</w:t>
            </w:r>
            <w:r w:rsidRPr="005608B0">
              <w:rPr>
                <w:sz w:val="22"/>
                <w:szCs w:val="22"/>
                <w:lang w:val="cs-CZ"/>
                <w:rPrChange w:id="742" w:author="MSD3-CZ-RA" w:date="2026-02-06T18:48:00Z">
                  <w:rPr>
                    <w:sz w:val="22"/>
                  </w:rPr>
                </w:rPrChange>
              </w:rPr>
              <w:t>, pruritus</w:t>
            </w:r>
          </w:p>
        </w:tc>
      </w:tr>
      <w:tr w:rsidR="005723DE" w:rsidRPr="00F23FA6" w14:paraId="0FBC9E03" w14:textId="77777777" w:rsidTr="005723DE">
        <w:trPr>
          <w:cantSplit/>
          <w:trHeight w:val="615"/>
        </w:trPr>
        <w:tc>
          <w:tcPr>
            <w:tcW w:w="2170" w:type="pct"/>
            <w:tcBorders>
              <w:top w:val="single" w:sz="4" w:space="0" w:color="auto"/>
              <w:left w:val="single" w:sz="4" w:space="0" w:color="auto"/>
              <w:bottom w:val="single" w:sz="4" w:space="0" w:color="auto"/>
              <w:right w:val="single" w:sz="4" w:space="0" w:color="auto"/>
            </w:tcBorders>
          </w:tcPr>
          <w:p w14:paraId="4FF01B44" w14:textId="77777777" w:rsidR="005723DE" w:rsidRPr="005608B0" w:rsidRDefault="00195526" w:rsidP="005723DE">
            <w:pPr>
              <w:widowControl/>
              <w:tabs>
                <w:tab w:val="right" w:pos="3462"/>
              </w:tabs>
              <w:adjustRightInd/>
              <w:spacing w:line="240" w:lineRule="auto"/>
              <w:jc w:val="left"/>
              <w:textAlignment w:val="auto"/>
              <w:rPr>
                <w:sz w:val="22"/>
                <w:szCs w:val="22"/>
                <w:lang w:val="cs-CZ"/>
                <w:rPrChange w:id="743" w:author="MSD3-CZ-RA" w:date="2026-02-06T18:48:00Z">
                  <w:rPr>
                    <w:sz w:val="22"/>
                  </w:rPr>
                </w:rPrChange>
              </w:rPr>
            </w:pPr>
            <w:r w:rsidRPr="005608B0">
              <w:rPr>
                <w:sz w:val="22"/>
                <w:szCs w:val="22"/>
                <w:lang w:val="cs-CZ"/>
                <w:rPrChange w:id="744" w:author="MSD3-CZ-RA" w:date="2026-02-06T18:48:00Z">
                  <w:rPr>
                    <w:sz w:val="22"/>
                  </w:rPr>
                </w:rPrChange>
              </w:rPr>
              <w:t>Méně časté:</w:t>
            </w:r>
          </w:p>
          <w:p w14:paraId="4952F0D8" w14:textId="77777777" w:rsidR="005723DE" w:rsidRPr="005608B0" w:rsidRDefault="005723DE" w:rsidP="005723DE">
            <w:pPr>
              <w:widowControl/>
              <w:tabs>
                <w:tab w:val="right" w:pos="3462"/>
              </w:tabs>
              <w:adjustRightInd/>
              <w:spacing w:line="240" w:lineRule="auto"/>
              <w:jc w:val="left"/>
              <w:textAlignment w:val="auto"/>
              <w:rPr>
                <w:sz w:val="22"/>
                <w:szCs w:val="22"/>
                <w:lang w:val="cs-CZ"/>
                <w:rPrChange w:id="745" w:author="MSD3-CZ-RA" w:date="2026-02-06T18:48:00Z">
                  <w:rPr>
                    <w:sz w:val="22"/>
                    <w:szCs w:val="22"/>
                  </w:rPr>
                </w:rPrChange>
              </w:rPr>
            </w:pPr>
          </w:p>
        </w:tc>
        <w:tc>
          <w:tcPr>
            <w:tcW w:w="2830" w:type="pct"/>
            <w:tcBorders>
              <w:top w:val="single" w:sz="4" w:space="0" w:color="auto"/>
              <w:left w:val="single" w:sz="4" w:space="0" w:color="auto"/>
              <w:bottom w:val="single" w:sz="4" w:space="0" w:color="auto"/>
              <w:right w:val="single" w:sz="4" w:space="0" w:color="auto"/>
            </w:tcBorders>
            <w:hideMark/>
          </w:tcPr>
          <w:p w14:paraId="0DEE72F3" w14:textId="0DBE2619" w:rsidR="005723DE" w:rsidRPr="005608B0" w:rsidRDefault="005723DE" w:rsidP="005723DE">
            <w:pPr>
              <w:widowControl/>
              <w:adjustRightInd/>
              <w:spacing w:line="240" w:lineRule="auto"/>
              <w:jc w:val="left"/>
              <w:textAlignment w:val="auto"/>
              <w:rPr>
                <w:sz w:val="22"/>
                <w:szCs w:val="22"/>
                <w:lang w:val="cs-CZ"/>
                <w:rPrChange w:id="746" w:author="MSD3-CZ-RA" w:date="2026-02-06T18:48:00Z">
                  <w:rPr>
                    <w:sz w:val="22"/>
                  </w:rPr>
                </w:rPrChange>
              </w:rPr>
            </w:pPr>
            <w:r w:rsidRPr="005608B0">
              <w:rPr>
                <w:sz w:val="22"/>
                <w:szCs w:val="22"/>
                <w:lang w:val="cs-CZ"/>
                <w:rPrChange w:id="747" w:author="MSD3-CZ-RA" w:date="2026-02-06T18:48:00Z">
                  <w:rPr>
                    <w:sz w:val="22"/>
                  </w:rPr>
                </w:rPrChange>
              </w:rPr>
              <w:t>Toxic</w:t>
            </w:r>
            <w:r w:rsidR="003E5AC7" w:rsidRPr="005608B0">
              <w:rPr>
                <w:sz w:val="22"/>
                <w:szCs w:val="22"/>
                <w:lang w:val="cs-CZ"/>
                <w:rPrChange w:id="748" w:author="MSD3-CZ-RA" w:date="2026-02-06T18:48:00Z">
                  <w:rPr>
                    <w:sz w:val="22"/>
                  </w:rPr>
                </w:rPrChange>
              </w:rPr>
              <w:t>ká</w:t>
            </w:r>
            <w:r w:rsidRPr="005608B0">
              <w:rPr>
                <w:sz w:val="22"/>
                <w:szCs w:val="22"/>
                <w:lang w:val="cs-CZ"/>
                <w:rPrChange w:id="749" w:author="MSD3-CZ-RA" w:date="2026-02-06T18:48:00Z">
                  <w:rPr>
                    <w:sz w:val="22"/>
                  </w:rPr>
                </w:rPrChange>
              </w:rPr>
              <w:t xml:space="preserve"> epiderm</w:t>
            </w:r>
            <w:r w:rsidR="003E5AC7" w:rsidRPr="005608B0">
              <w:rPr>
                <w:sz w:val="22"/>
                <w:szCs w:val="22"/>
                <w:lang w:val="cs-CZ"/>
                <w:rPrChange w:id="750" w:author="MSD3-CZ-RA" w:date="2026-02-06T18:48:00Z">
                  <w:rPr>
                    <w:sz w:val="22"/>
                  </w:rPr>
                </w:rPrChange>
              </w:rPr>
              <w:t>á</w:t>
            </w:r>
            <w:r w:rsidRPr="005608B0">
              <w:rPr>
                <w:sz w:val="22"/>
                <w:szCs w:val="22"/>
                <w:lang w:val="cs-CZ"/>
                <w:rPrChange w:id="751" w:author="MSD3-CZ-RA" w:date="2026-02-06T18:48:00Z">
                  <w:rPr>
                    <w:sz w:val="22"/>
                  </w:rPr>
                </w:rPrChange>
              </w:rPr>
              <w:t>l</w:t>
            </w:r>
            <w:r w:rsidR="003E5AC7" w:rsidRPr="005608B0">
              <w:rPr>
                <w:sz w:val="22"/>
                <w:szCs w:val="22"/>
                <w:lang w:val="cs-CZ"/>
                <w:rPrChange w:id="752" w:author="MSD3-CZ-RA" w:date="2026-02-06T18:48:00Z">
                  <w:rPr>
                    <w:sz w:val="22"/>
                  </w:rPr>
                </w:rPrChange>
              </w:rPr>
              <w:t>ní</w:t>
            </w:r>
            <w:r w:rsidRPr="005608B0">
              <w:rPr>
                <w:sz w:val="22"/>
                <w:szCs w:val="22"/>
                <w:lang w:val="cs-CZ"/>
                <w:rPrChange w:id="753" w:author="MSD3-CZ-RA" w:date="2026-02-06T18:48:00Z">
                  <w:rPr>
                    <w:sz w:val="22"/>
                  </w:rPr>
                </w:rPrChange>
              </w:rPr>
              <w:t xml:space="preserve"> ne</w:t>
            </w:r>
            <w:r w:rsidR="003E5AC7" w:rsidRPr="005608B0">
              <w:rPr>
                <w:sz w:val="22"/>
                <w:szCs w:val="22"/>
                <w:lang w:val="cs-CZ"/>
                <w:rPrChange w:id="754" w:author="MSD3-CZ-RA" w:date="2026-02-06T18:48:00Z">
                  <w:rPr>
                    <w:sz w:val="22"/>
                  </w:rPr>
                </w:rPrChange>
              </w:rPr>
              <w:t>k</w:t>
            </w:r>
            <w:r w:rsidRPr="005608B0">
              <w:rPr>
                <w:sz w:val="22"/>
                <w:szCs w:val="22"/>
                <w:lang w:val="cs-CZ"/>
                <w:rPrChange w:id="755" w:author="MSD3-CZ-RA" w:date="2026-02-06T18:48:00Z">
                  <w:rPr>
                    <w:sz w:val="22"/>
                  </w:rPr>
                </w:rPrChange>
              </w:rPr>
              <w:t>rol</w:t>
            </w:r>
            <w:r w:rsidR="003E5AC7" w:rsidRPr="005608B0">
              <w:rPr>
                <w:sz w:val="22"/>
                <w:szCs w:val="22"/>
                <w:lang w:val="cs-CZ"/>
                <w:rPrChange w:id="756" w:author="MSD3-CZ-RA" w:date="2026-02-06T18:48:00Z">
                  <w:rPr>
                    <w:sz w:val="22"/>
                  </w:rPr>
                </w:rPrChange>
              </w:rPr>
              <w:t>ýza</w:t>
            </w:r>
            <w:r w:rsidRPr="005608B0">
              <w:rPr>
                <w:sz w:val="22"/>
                <w:szCs w:val="22"/>
                <w:lang w:val="cs-CZ"/>
                <w:rPrChange w:id="757" w:author="MSD3-CZ-RA" w:date="2026-02-06T18:48:00Z">
                  <w:rPr>
                    <w:sz w:val="22"/>
                  </w:rPr>
                </w:rPrChange>
              </w:rPr>
              <w:t>, Stevens-Johnson</w:t>
            </w:r>
            <w:r w:rsidR="00AD3198" w:rsidRPr="005608B0">
              <w:rPr>
                <w:sz w:val="22"/>
                <w:szCs w:val="22"/>
                <w:lang w:val="cs-CZ"/>
                <w:rPrChange w:id="758" w:author="MSD3-CZ-RA" w:date="2026-02-06T18:48:00Z">
                  <w:rPr>
                    <w:sz w:val="22"/>
                  </w:rPr>
                </w:rPrChange>
              </w:rPr>
              <w:t>ův</w:t>
            </w:r>
            <w:r w:rsidRPr="005608B0">
              <w:rPr>
                <w:sz w:val="22"/>
                <w:szCs w:val="22"/>
                <w:lang w:val="cs-CZ"/>
                <w:rPrChange w:id="759" w:author="MSD3-CZ-RA" w:date="2026-02-06T18:48:00Z">
                  <w:rPr>
                    <w:sz w:val="22"/>
                  </w:rPr>
                </w:rPrChange>
              </w:rPr>
              <w:t xml:space="preserve"> syndrom, angioed</w:t>
            </w:r>
            <w:r w:rsidR="003E5AC7" w:rsidRPr="005608B0">
              <w:rPr>
                <w:sz w:val="22"/>
                <w:szCs w:val="22"/>
                <w:lang w:val="cs-CZ"/>
                <w:rPrChange w:id="760" w:author="MSD3-CZ-RA" w:date="2026-02-06T18:48:00Z">
                  <w:rPr>
                    <w:sz w:val="22"/>
                  </w:rPr>
                </w:rPrChange>
              </w:rPr>
              <w:t>é</w:t>
            </w:r>
            <w:r w:rsidRPr="005608B0">
              <w:rPr>
                <w:sz w:val="22"/>
                <w:szCs w:val="22"/>
                <w:lang w:val="cs-CZ"/>
                <w:rPrChange w:id="761" w:author="MSD3-CZ-RA" w:date="2026-02-06T18:48:00Z">
                  <w:rPr>
                    <w:sz w:val="22"/>
                  </w:rPr>
                </w:rPrChange>
              </w:rPr>
              <w:t>m, multiform</w:t>
            </w:r>
            <w:r w:rsidR="003E5AC7" w:rsidRPr="005608B0">
              <w:rPr>
                <w:sz w:val="22"/>
                <w:szCs w:val="22"/>
                <w:lang w:val="cs-CZ"/>
                <w:rPrChange w:id="762" w:author="MSD3-CZ-RA" w:date="2026-02-06T18:48:00Z">
                  <w:rPr>
                    <w:sz w:val="22"/>
                  </w:rPr>
                </w:rPrChange>
              </w:rPr>
              <w:t>ní erytém</w:t>
            </w:r>
            <w:r w:rsidRPr="005608B0">
              <w:rPr>
                <w:sz w:val="22"/>
                <w:szCs w:val="22"/>
                <w:lang w:val="cs-CZ"/>
                <w:rPrChange w:id="763" w:author="MSD3-CZ-RA" w:date="2026-02-06T18:48:00Z">
                  <w:rPr>
                    <w:sz w:val="22"/>
                  </w:rPr>
                </w:rPrChange>
              </w:rPr>
              <w:t>, erytroderm</w:t>
            </w:r>
            <w:r w:rsidR="00EA49E8" w:rsidRPr="005608B0">
              <w:rPr>
                <w:sz w:val="22"/>
                <w:szCs w:val="22"/>
                <w:lang w:val="cs-CZ"/>
                <w:rPrChange w:id="764" w:author="MSD3-CZ-RA" w:date="2026-02-06T18:48:00Z">
                  <w:rPr>
                    <w:sz w:val="22"/>
                  </w:rPr>
                </w:rPrChange>
              </w:rPr>
              <w:t>ie</w:t>
            </w:r>
            <w:r w:rsidRPr="005608B0">
              <w:rPr>
                <w:sz w:val="22"/>
                <w:szCs w:val="22"/>
                <w:lang w:val="cs-CZ"/>
                <w:rPrChange w:id="765" w:author="MSD3-CZ-RA" w:date="2026-02-06T18:48:00Z">
                  <w:rPr>
                    <w:sz w:val="22"/>
                  </w:rPr>
                </w:rPrChange>
              </w:rPr>
              <w:t>, exfolia</w:t>
            </w:r>
            <w:r w:rsidR="003E5AC7" w:rsidRPr="005608B0">
              <w:rPr>
                <w:sz w:val="22"/>
                <w:szCs w:val="22"/>
                <w:lang w:val="cs-CZ"/>
                <w:rPrChange w:id="766" w:author="MSD3-CZ-RA" w:date="2026-02-06T18:48:00Z">
                  <w:rPr>
                    <w:sz w:val="22"/>
                  </w:rPr>
                </w:rPrChange>
              </w:rPr>
              <w:t>ce kůže</w:t>
            </w:r>
            <w:r w:rsidRPr="005608B0">
              <w:rPr>
                <w:sz w:val="22"/>
                <w:szCs w:val="22"/>
                <w:lang w:val="cs-CZ"/>
                <w:rPrChange w:id="767" w:author="MSD3-CZ-RA" w:date="2026-02-06T18:48:00Z">
                  <w:rPr>
                    <w:sz w:val="22"/>
                  </w:rPr>
                </w:rPrChange>
              </w:rPr>
              <w:t xml:space="preserve">, </w:t>
            </w:r>
            <w:r w:rsidR="003E5AC7" w:rsidRPr="005608B0">
              <w:rPr>
                <w:sz w:val="22"/>
                <w:szCs w:val="22"/>
                <w:lang w:val="cs-CZ"/>
                <w:rPrChange w:id="768" w:author="MSD3-CZ-RA" w:date="2026-02-06T18:48:00Z">
                  <w:rPr>
                    <w:sz w:val="22"/>
                  </w:rPr>
                </w:rPrChange>
              </w:rPr>
              <w:t>foto</w:t>
            </w:r>
            <w:r w:rsidRPr="005608B0">
              <w:rPr>
                <w:sz w:val="22"/>
                <w:szCs w:val="22"/>
                <w:lang w:val="cs-CZ"/>
                <w:rPrChange w:id="769" w:author="MSD3-CZ-RA" w:date="2026-02-06T18:48:00Z">
                  <w:rPr>
                    <w:sz w:val="22"/>
                  </w:rPr>
                </w:rPrChange>
              </w:rPr>
              <w:t>se</w:t>
            </w:r>
            <w:r w:rsidR="003E5AC7" w:rsidRPr="005608B0">
              <w:rPr>
                <w:sz w:val="22"/>
                <w:szCs w:val="22"/>
                <w:lang w:val="cs-CZ"/>
                <w:rPrChange w:id="770" w:author="MSD3-CZ-RA" w:date="2026-02-06T18:48:00Z">
                  <w:rPr>
                    <w:sz w:val="22"/>
                  </w:rPr>
                </w:rPrChange>
              </w:rPr>
              <w:t>nz</w:t>
            </w:r>
            <w:r w:rsidRPr="005608B0">
              <w:rPr>
                <w:sz w:val="22"/>
                <w:szCs w:val="22"/>
                <w:lang w:val="cs-CZ"/>
                <w:rPrChange w:id="771" w:author="MSD3-CZ-RA" w:date="2026-02-06T18:48:00Z">
                  <w:rPr>
                    <w:sz w:val="22"/>
                  </w:rPr>
                </w:rPrChange>
              </w:rPr>
              <w:t>itiv</w:t>
            </w:r>
            <w:r w:rsidR="003E5AC7" w:rsidRPr="005608B0">
              <w:rPr>
                <w:sz w:val="22"/>
                <w:szCs w:val="22"/>
                <w:lang w:val="cs-CZ"/>
                <w:rPrChange w:id="772" w:author="MSD3-CZ-RA" w:date="2026-02-06T18:48:00Z">
                  <w:rPr>
                    <w:sz w:val="22"/>
                  </w:rPr>
                </w:rPrChange>
              </w:rPr>
              <w:t>ní</w:t>
            </w:r>
            <w:r w:rsidRPr="005608B0">
              <w:rPr>
                <w:sz w:val="22"/>
                <w:szCs w:val="22"/>
                <w:lang w:val="cs-CZ"/>
                <w:rPrChange w:id="773" w:author="MSD3-CZ-RA" w:date="2026-02-06T18:48:00Z">
                  <w:rPr>
                    <w:sz w:val="22"/>
                  </w:rPr>
                </w:rPrChange>
              </w:rPr>
              <w:t xml:space="preserve"> rea</w:t>
            </w:r>
            <w:r w:rsidR="003E5AC7" w:rsidRPr="005608B0">
              <w:rPr>
                <w:sz w:val="22"/>
                <w:szCs w:val="22"/>
                <w:lang w:val="cs-CZ"/>
                <w:rPrChange w:id="774" w:author="MSD3-CZ-RA" w:date="2026-02-06T18:48:00Z">
                  <w:rPr>
                    <w:sz w:val="22"/>
                  </w:rPr>
                </w:rPrChange>
              </w:rPr>
              <w:t>kce</w:t>
            </w:r>
            <w:r w:rsidRPr="005608B0">
              <w:rPr>
                <w:sz w:val="22"/>
                <w:szCs w:val="22"/>
                <w:lang w:val="cs-CZ"/>
                <w:rPrChange w:id="775" w:author="MSD3-CZ-RA" w:date="2026-02-06T18:48:00Z">
                  <w:rPr>
                    <w:sz w:val="22"/>
                  </w:rPr>
                </w:rPrChange>
              </w:rPr>
              <w:t>, urti</w:t>
            </w:r>
            <w:r w:rsidR="003E5AC7" w:rsidRPr="005608B0">
              <w:rPr>
                <w:sz w:val="22"/>
                <w:szCs w:val="22"/>
                <w:lang w:val="cs-CZ"/>
                <w:rPrChange w:id="776" w:author="MSD3-CZ-RA" w:date="2026-02-06T18:48:00Z">
                  <w:rPr>
                    <w:sz w:val="22"/>
                  </w:rPr>
                </w:rPrChange>
              </w:rPr>
              <w:t>ká</w:t>
            </w:r>
            <w:r w:rsidRPr="005608B0">
              <w:rPr>
                <w:sz w:val="22"/>
                <w:szCs w:val="22"/>
                <w:lang w:val="cs-CZ"/>
                <w:rPrChange w:id="777" w:author="MSD3-CZ-RA" w:date="2026-02-06T18:48:00Z">
                  <w:rPr>
                    <w:sz w:val="22"/>
                  </w:rPr>
                </w:rPrChange>
              </w:rPr>
              <w:t>ri</w:t>
            </w:r>
            <w:r w:rsidR="003E5AC7" w:rsidRPr="005608B0">
              <w:rPr>
                <w:sz w:val="22"/>
                <w:szCs w:val="22"/>
                <w:lang w:val="cs-CZ"/>
                <w:rPrChange w:id="778" w:author="MSD3-CZ-RA" w:date="2026-02-06T18:48:00Z">
                  <w:rPr>
                    <w:sz w:val="22"/>
                  </w:rPr>
                </w:rPrChange>
              </w:rPr>
              <w:t>e</w:t>
            </w:r>
            <w:r w:rsidRPr="005608B0">
              <w:rPr>
                <w:sz w:val="22"/>
                <w:szCs w:val="22"/>
                <w:lang w:val="cs-CZ"/>
                <w:rPrChange w:id="779" w:author="MSD3-CZ-RA" w:date="2026-02-06T18:48:00Z">
                  <w:rPr>
                    <w:sz w:val="22"/>
                  </w:rPr>
                </w:rPrChange>
              </w:rPr>
              <w:t>, exant</w:t>
            </w:r>
            <w:r w:rsidR="003E5AC7" w:rsidRPr="005608B0">
              <w:rPr>
                <w:sz w:val="22"/>
                <w:szCs w:val="22"/>
                <w:lang w:val="cs-CZ"/>
                <w:rPrChange w:id="780" w:author="MSD3-CZ-RA" w:date="2026-02-06T18:48:00Z">
                  <w:rPr>
                    <w:sz w:val="22"/>
                  </w:rPr>
                </w:rPrChange>
              </w:rPr>
              <w:t>é</w:t>
            </w:r>
            <w:r w:rsidRPr="005608B0">
              <w:rPr>
                <w:sz w:val="22"/>
                <w:szCs w:val="22"/>
                <w:lang w:val="cs-CZ"/>
                <w:rPrChange w:id="781" w:author="MSD3-CZ-RA" w:date="2026-02-06T18:48:00Z">
                  <w:rPr>
                    <w:sz w:val="22"/>
                  </w:rPr>
                </w:rPrChange>
              </w:rPr>
              <w:t>m, dermatiti</w:t>
            </w:r>
            <w:r w:rsidR="003E5AC7" w:rsidRPr="005608B0">
              <w:rPr>
                <w:sz w:val="22"/>
                <w:szCs w:val="22"/>
                <w:lang w:val="cs-CZ"/>
                <w:rPrChange w:id="782" w:author="MSD3-CZ-RA" w:date="2026-02-06T18:48:00Z">
                  <w:rPr>
                    <w:sz w:val="22"/>
                  </w:rPr>
                </w:rPrChange>
              </w:rPr>
              <w:t>da</w:t>
            </w:r>
            <w:r w:rsidRPr="005608B0">
              <w:rPr>
                <w:sz w:val="22"/>
                <w:szCs w:val="22"/>
                <w:lang w:val="cs-CZ"/>
                <w:rPrChange w:id="783" w:author="MSD3-CZ-RA" w:date="2026-02-06T18:48:00Z">
                  <w:rPr>
                    <w:sz w:val="22"/>
                  </w:rPr>
                </w:rPrChange>
              </w:rPr>
              <w:t xml:space="preserve">, </w:t>
            </w:r>
            <w:r w:rsidR="003E5AC7" w:rsidRPr="005608B0">
              <w:rPr>
                <w:sz w:val="22"/>
                <w:szCs w:val="22"/>
                <w:lang w:val="cs-CZ"/>
                <w:rPrChange w:id="784" w:author="MSD3-CZ-RA" w:date="2026-02-06T18:48:00Z">
                  <w:rPr>
                    <w:sz w:val="22"/>
                  </w:rPr>
                </w:rPrChange>
              </w:rPr>
              <w:t>zvýšené pocení</w:t>
            </w:r>
            <w:r w:rsidRPr="005608B0">
              <w:rPr>
                <w:sz w:val="22"/>
                <w:szCs w:val="22"/>
                <w:lang w:val="cs-CZ"/>
                <w:rPrChange w:id="785" w:author="MSD3-CZ-RA" w:date="2026-02-06T18:48:00Z">
                  <w:rPr>
                    <w:sz w:val="22"/>
                  </w:rPr>
                </w:rPrChange>
              </w:rPr>
              <w:t>, abnorm</w:t>
            </w:r>
            <w:ins w:id="786" w:author="MSD3-CZ-RA" w:date="2026-02-07T14:40:00Z">
              <w:r w:rsidR="000540C2">
                <w:rPr>
                  <w:sz w:val="22"/>
                  <w:szCs w:val="22"/>
                  <w:lang w:val="cs-CZ"/>
                </w:rPr>
                <w:t>á</w:t>
              </w:r>
            </w:ins>
            <w:del w:id="787" w:author="MSD3-CZ-RA" w:date="2026-02-07T14:40:00Z">
              <w:r w:rsidRPr="005608B0" w:rsidDel="000540C2">
                <w:rPr>
                  <w:sz w:val="22"/>
                  <w:szCs w:val="22"/>
                  <w:lang w:val="cs-CZ"/>
                  <w:rPrChange w:id="788" w:author="MSD3-CZ-RA" w:date="2026-02-06T18:48:00Z">
                    <w:rPr>
                      <w:sz w:val="22"/>
                    </w:rPr>
                  </w:rPrChange>
                </w:rPr>
                <w:delText>a</w:delText>
              </w:r>
            </w:del>
            <w:r w:rsidRPr="005608B0">
              <w:rPr>
                <w:sz w:val="22"/>
                <w:szCs w:val="22"/>
                <w:lang w:val="cs-CZ"/>
                <w:rPrChange w:id="789" w:author="MSD3-CZ-RA" w:date="2026-02-06T18:48:00Z">
                  <w:rPr>
                    <w:sz w:val="22"/>
                  </w:rPr>
                </w:rPrChange>
              </w:rPr>
              <w:t>l</w:t>
            </w:r>
            <w:r w:rsidR="003E5AC7" w:rsidRPr="005608B0">
              <w:rPr>
                <w:sz w:val="22"/>
                <w:szCs w:val="22"/>
                <w:lang w:val="cs-CZ"/>
                <w:rPrChange w:id="790" w:author="MSD3-CZ-RA" w:date="2026-02-06T18:48:00Z">
                  <w:rPr>
                    <w:sz w:val="22"/>
                  </w:rPr>
                </w:rPrChange>
              </w:rPr>
              <w:t>ní pigmentace</w:t>
            </w:r>
          </w:p>
        </w:tc>
      </w:tr>
      <w:tr w:rsidR="005723DE" w:rsidRPr="00F23FA6" w14:paraId="3286B698" w14:textId="77777777" w:rsidTr="005723DE">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14:paraId="52068260" w14:textId="77777777" w:rsidR="005723DE" w:rsidRPr="005608B0" w:rsidRDefault="00107531" w:rsidP="005723DE">
            <w:pPr>
              <w:widowControl/>
              <w:tabs>
                <w:tab w:val="right" w:pos="3462"/>
              </w:tabs>
              <w:adjustRightInd/>
              <w:spacing w:line="240" w:lineRule="auto"/>
              <w:jc w:val="left"/>
              <w:textAlignment w:val="auto"/>
              <w:rPr>
                <w:sz w:val="22"/>
                <w:szCs w:val="22"/>
                <w:lang w:val="cs-CZ"/>
                <w:rPrChange w:id="791" w:author="MSD3-CZ-RA" w:date="2026-02-06T18:48:00Z">
                  <w:rPr/>
                </w:rPrChange>
              </w:rPr>
            </w:pPr>
            <w:r w:rsidRPr="005608B0">
              <w:rPr>
                <w:sz w:val="22"/>
                <w:szCs w:val="22"/>
                <w:lang w:val="cs-CZ"/>
                <w:rPrChange w:id="792" w:author="MSD3-CZ-RA" w:date="2026-02-06T18:48:00Z">
                  <w:rPr>
                    <w:sz w:val="22"/>
                    <w:szCs w:val="22"/>
                  </w:rPr>
                </w:rPrChange>
              </w:rPr>
              <w:lastRenderedPageBreak/>
              <w:t>Není známo</w:t>
            </w:r>
            <w:r w:rsidR="005723DE" w:rsidRPr="005608B0">
              <w:rPr>
                <w:sz w:val="22"/>
                <w:szCs w:val="22"/>
                <w:lang w:val="cs-CZ"/>
                <w:rPrChange w:id="793" w:author="MSD3-CZ-RA" w:date="2026-02-06T18:48:00Z">
                  <w:rPr>
                    <w:sz w:val="22"/>
                    <w:szCs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5EC479EF" w14:textId="77777777" w:rsidR="005723DE" w:rsidRPr="005608B0" w:rsidRDefault="003E5AC7" w:rsidP="005723DE">
            <w:pPr>
              <w:widowControl/>
              <w:adjustRightInd/>
              <w:spacing w:line="240" w:lineRule="auto"/>
              <w:jc w:val="left"/>
              <w:textAlignment w:val="auto"/>
              <w:rPr>
                <w:sz w:val="22"/>
                <w:szCs w:val="22"/>
                <w:lang w:val="cs-CZ"/>
                <w:rPrChange w:id="794" w:author="MSD3-CZ-RA" w:date="2026-02-06T18:48:00Z">
                  <w:rPr/>
                </w:rPrChange>
              </w:rPr>
            </w:pPr>
            <w:r w:rsidRPr="005608B0">
              <w:rPr>
                <w:sz w:val="22"/>
                <w:szCs w:val="22"/>
                <w:lang w:val="cs-CZ"/>
                <w:rPrChange w:id="795" w:author="MSD3-CZ-RA" w:date="2026-02-06T18:48:00Z">
                  <w:rPr>
                    <w:sz w:val="22"/>
                    <w:szCs w:val="22"/>
                  </w:rPr>
                </w:rPrChange>
              </w:rPr>
              <w:t>Léková</w:t>
            </w:r>
            <w:r w:rsidR="005723DE" w:rsidRPr="005608B0">
              <w:rPr>
                <w:sz w:val="22"/>
                <w:szCs w:val="22"/>
                <w:lang w:val="cs-CZ"/>
                <w:rPrChange w:id="796" w:author="MSD3-CZ-RA" w:date="2026-02-06T18:48:00Z">
                  <w:rPr>
                    <w:sz w:val="22"/>
                    <w:szCs w:val="22"/>
                  </w:rPr>
                </w:rPrChange>
              </w:rPr>
              <w:t xml:space="preserve"> rea</w:t>
            </w:r>
            <w:r w:rsidRPr="005608B0">
              <w:rPr>
                <w:sz w:val="22"/>
                <w:szCs w:val="22"/>
                <w:lang w:val="cs-CZ"/>
                <w:rPrChange w:id="797" w:author="MSD3-CZ-RA" w:date="2026-02-06T18:48:00Z">
                  <w:rPr>
                    <w:sz w:val="22"/>
                    <w:szCs w:val="22"/>
                  </w:rPr>
                </w:rPrChange>
              </w:rPr>
              <w:t>kce</w:t>
            </w:r>
            <w:r w:rsidR="005723DE" w:rsidRPr="005608B0">
              <w:rPr>
                <w:sz w:val="22"/>
                <w:szCs w:val="22"/>
                <w:lang w:val="cs-CZ"/>
                <w:rPrChange w:id="798" w:author="MSD3-CZ-RA" w:date="2026-02-06T18:48:00Z">
                  <w:rPr>
                    <w:sz w:val="22"/>
                    <w:szCs w:val="22"/>
                  </w:rPr>
                </w:rPrChange>
              </w:rPr>
              <w:t xml:space="preserve"> </w:t>
            </w:r>
            <w:r w:rsidRPr="005608B0">
              <w:rPr>
                <w:sz w:val="22"/>
                <w:szCs w:val="22"/>
                <w:lang w:val="cs-CZ"/>
                <w:rPrChange w:id="799" w:author="MSD3-CZ-RA" w:date="2026-02-06T18:48:00Z">
                  <w:rPr>
                    <w:sz w:val="22"/>
                    <w:szCs w:val="22"/>
                  </w:rPr>
                </w:rPrChange>
              </w:rPr>
              <w:t>s </w:t>
            </w:r>
            <w:r w:rsidR="005723DE" w:rsidRPr="005608B0">
              <w:rPr>
                <w:sz w:val="22"/>
                <w:szCs w:val="22"/>
                <w:lang w:val="cs-CZ"/>
                <w:rPrChange w:id="800" w:author="MSD3-CZ-RA" w:date="2026-02-06T18:48:00Z">
                  <w:rPr>
                    <w:sz w:val="22"/>
                    <w:szCs w:val="22"/>
                  </w:rPr>
                </w:rPrChange>
              </w:rPr>
              <w:t>eo</w:t>
            </w:r>
            <w:r w:rsidRPr="005608B0">
              <w:rPr>
                <w:sz w:val="22"/>
                <w:szCs w:val="22"/>
                <w:lang w:val="cs-CZ"/>
                <w:rPrChange w:id="801" w:author="MSD3-CZ-RA" w:date="2026-02-06T18:48:00Z">
                  <w:rPr>
                    <w:sz w:val="22"/>
                    <w:szCs w:val="22"/>
                  </w:rPr>
                </w:rPrChange>
              </w:rPr>
              <w:t>z</w:t>
            </w:r>
            <w:r w:rsidR="005723DE" w:rsidRPr="005608B0">
              <w:rPr>
                <w:sz w:val="22"/>
                <w:szCs w:val="22"/>
                <w:lang w:val="cs-CZ"/>
                <w:rPrChange w:id="802" w:author="MSD3-CZ-RA" w:date="2026-02-06T18:48:00Z">
                  <w:rPr>
                    <w:sz w:val="22"/>
                    <w:szCs w:val="22"/>
                  </w:rPr>
                </w:rPrChange>
              </w:rPr>
              <w:t>ino</w:t>
            </w:r>
            <w:r w:rsidRPr="005608B0">
              <w:rPr>
                <w:sz w:val="22"/>
                <w:szCs w:val="22"/>
                <w:lang w:val="cs-CZ"/>
                <w:rPrChange w:id="803" w:author="MSD3-CZ-RA" w:date="2026-02-06T18:48:00Z">
                  <w:rPr>
                    <w:sz w:val="22"/>
                    <w:szCs w:val="22"/>
                  </w:rPr>
                </w:rPrChange>
              </w:rPr>
              <w:t>f</w:t>
            </w:r>
            <w:r w:rsidR="005723DE" w:rsidRPr="005608B0">
              <w:rPr>
                <w:sz w:val="22"/>
                <w:szCs w:val="22"/>
                <w:lang w:val="cs-CZ"/>
                <w:rPrChange w:id="804" w:author="MSD3-CZ-RA" w:date="2026-02-06T18:48:00Z">
                  <w:rPr>
                    <w:sz w:val="22"/>
                    <w:szCs w:val="22"/>
                  </w:rPr>
                </w:rPrChange>
              </w:rPr>
              <w:t>ili</w:t>
            </w:r>
            <w:r w:rsidRPr="005608B0">
              <w:rPr>
                <w:sz w:val="22"/>
                <w:szCs w:val="22"/>
                <w:lang w:val="cs-CZ"/>
                <w:rPrChange w:id="805" w:author="MSD3-CZ-RA" w:date="2026-02-06T18:48:00Z">
                  <w:rPr>
                    <w:sz w:val="22"/>
                    <w:szCs w:val="22"/>
                  </w:rPr>
                </w:rPrChange>
              </w:rPr>
              <w:t>í</w:t>
            </w:r>
            <w:r w:rsidR="005723DE" w:rsidRPr="005608B0">
              <w:rPr>
                <w:sz w:val="22"/>
                <w:szCs w:val="22"/>
                <w:lang w:val="cs-CZ"/>
                <w:rPrChange w:id="806" w:author="MSD3-CZ-RA" w:date="2026-02-06T18:48:00Z">
                  <w:rPr>
                    <w:sz w:val="22"/>
                    <w:szCs w:val="22"/>
                  </w:rPr>
                </w:rPrChange>
              </w:rPr>
              <w:t xml:space="preserve"> a</w:t>
            </w:r>
            <w:r w:rsidRPr="005608B0">
              <w:rPr>
                <w:sz w:val="22"/>
                <w:szCs w:val="22"/>
                <w:lang w:val="cs-CZ"/>
                <w:rPrChange w:id="807" w:author="MSD3-CZ-RA" w:date="2026-02-06T18:48:00Z">
                  <w:rPr>
                    <w:sz w:val="22"/>
                    <w:szCs w:val="22"/>
                  </w:rPr>
                </w:rPrChange>
              </w:rPr>
              <w:t> </w:t>
            </w:r>
            <w:r w:rsidR="005723DE" w:rsidRPr="005608B0">
              <w:rPr>
                <w:sz w:val="22"/>
                <w:szCs w:val="22"/>
                <w:lang w:val="cs-CZ"/>
                <w:rPrChange w:id="808" w:author="MSD3-CZ-RA" w:date="2026-02-06T18:48:00Z">
                  <w:rPr>
                    <w:sz w:val="22"/>
                    <w:szCs w:val="22"/>
                  </w:rPr>
                </w:rPrChange>
              </w:rPr>
              <w:t>syst</w:t>
            </w:r>
            <w:r w:rsidRPr="005608B0">
              <w:rPr>
                <w:sz w:val="22"/>
                <w:szCs w:val="22"/>
                <w:lang w:val="cs-CZ"/>
                <w:rPrChange w:id="809" w:author="MSD3-CZ-RA" w:date="2026-02-06T18:48:00Z">
                  <w:rPr>
                    <w:sz w:val="22"/>
                    <w:szCs w:val="22"/>
                  </w:rPr>
                </w:rPrChange>
              </w:rPr>
              <w:t>é</w:t>
            </w:r>
            <w:r w:rsidR="005723DE" w:rsidRPr="005608B0">
              <w:rPr>
                <w:sz w:val="22"/>
                <w:szCs w:val="22"/>
                <w:lang w:val="cs-CZ"/>
                <w:rPrChange w:id="810" w:author="MSD3-CZ-RA" w:date="2026-02-06T18:48:00Z">
                  <w:rPr>
                    <w:sz w:val="22"/>
                    <w:szCs w:val="22"/>
                  </w:rPr>
                </w:rPrChange>
              </w:rPr>
              <w:t>m</w:t>
            </w:r>
            <w:r w:rsidRPr="005608B0">
              <w:rPr>
                <w:sz w:val="22"/>
                <w:szCs w:val="22"/>
                <w:lang w:val="cs-CZ"/>
                <w:rPrChange w:id="811" w:author="MSD3-CZ-RA" w:date="2026-02-06T18:48:00Z">
                  <w:rPr>
                    <w:sz w:val="22"/>
                    <w:szCs w:val="22"/>
                  </w:rPr>
                </w:rPrChange>
              </w:rPr>
              <w:t>ovými</w:t>
            </w:r>
            <w:r w:rsidR="005723DE" w:rsidRPr="005608B0">
              <w:rPr>
                <w:sz w:val="22"/>
                <w:szCs w:val="22"/>
                <w:lang w:val="cs-CZ"/>
                <w:rPrChange w:id="812" w:author="MSD3-CZ-RA" w:date="2026-02-06T18:48:00Z">
                  <w:rPr>
                    <w:sz w:val="22"/>
                    <w:szCs w:val="22"/>
                  </w:rPr>
                </w:rPrChange>
              </w:rPr>
              <w:t xml:space="preserve"> </w:t>
            </w:r>
            <w:r w:rsidRPr="005608B0">
              <w:rPr>
                <w:sz w:val="22"/>
                <w:szCs w:val="22"/>
                <w:lang w:val="cs-CZ"/>
                <w:rPrChange w:id="813" w:author="MSD3-CZ-RA" w:date="2026-02-06T18:48:00Z">
                  <w:rPr>
                    <w:sz w:val="22"/>
                    <w:szCs w:val="22"/>
                  </w:rPr>
                </w:rPrChange>
              </w:rPr>
              <w:t>příznaky</w:t>
            </w:r>
            <w:r w:rsidR="005723DE" w:rsidRPr="005608B0">
              <w:rPr>
                <w:sz w:val="22"/>
                <w:szCs w:val="22"/>
                <w:lang w:val="cs-CZ"/>
                <w:rPrChange w:id="814" w:author="MSD3-CZ-RA" w:date="2026-02-06T18:48:00Z">
                  <w:rPr>
                    <w:sz w:val="22"/>
                    <w:szCs w:val="22"/>
                  </w:rPr>
                </w:rPrChange>
              </w:rPr>
              <w:t xml:space="preserve"> (DRESS)</w:t>
            </w:r>
          </w:p>
        </w:tc>
      </w:tr>
      <w:tr w:rsidR="005723DE" w:rsidRPr="00F23FA6" w14:paraId="2768FDE5" w14:textId="77777777" w:rsidTr="005723DE">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517A6DA" w14:textId="77777777" w:rsidR="005723DE" w:rsidRPr="005608B0" w:rsidRDefault="00107531" w:rsidP="005723DE">
            <w:pPr>
              <w:keepNext/>
              <w:widowControl/>
              <w:adjustRightInd/>
              <w:spacing w:line="240" w:lineRule="auto"/>
              <w:jc w:val="left"/>
              <w:textAlignment w:val="auto"/>
              <w:rPr>
                <w:b/>
                <w:sz w:val="22"/>
                <w:szCs w:val="22"/>
                <w:lang w:val="cs-CZ"/>
                <w:rPrChange w:id="815" w:author="MSD3-CZ-RA" w:date="2026-02-06T18:48:00Z">
                  <w:rPr>
                    <w:b/>
                    <w:sz w:val="22"/>
                  </w:rPr>
                </w:rPrChange>
              </w:rPr>
            </w:pPr>
            <w:r w:rsidRPr="005608B0">
              <w:rPr>
                <w:b/>
                <w:sz w:val="22"/>
                <w:szCs w:val="22"/>
                <w:lang w:val="cs-CZ"/>
                <w:rPrChange w:id="816" w:author="MSD3-CZ-RA" w:date="2026-02-06T18:48:00Z">
                  <w:rPr>
                    <w:b/>
                    <w:sz w:val="22"/>
                  </w:rPr>
                </w:rPrChange>
              </w:rPr>
              <w:t>Poruchy svalové a kosterní soustavy a pojivové tkáně</w:t>
            </w:r>
          </w:p>
        </w:tc>
      </w:tr>
      <w:tr w:rsidR="005723DE" w:rsidRPr="00F23FA6" w14:paraId="294D00A7"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01E1080C"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817" w:author="MSD3-CZ-RA" w:date="2026-02-06T18:48:00Z">
                  <w:rPr>
                    <w:sz w:val="22"/>
                  </w:rPr>
                </w:rPrChange>
              </w:rPr>
            </w:pPr>
            <w:r w:rsidRPr="005608B0">
              <w:rPr>
                <w:sz w:val="22"/>
                <w:szCs w:val="22"/>
                <w:lang w:val="cs-CZ"/>
                <w:rPrChange w:id="818"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30FE5D45" w14:textId="77777777" w:rsidR="005723DE" w:rsidRPr="005608B0" w:rsidRDefault="005723DE" w:rsidP="005723DE">
            <w:pPr>
              <w:widowControl/>
              <w:adjustRightInd/>
              <w:spacing w:line="240" w:lineRule="auto"/>
              <w:jc w:val="left"/>
              <w:textAlignment w:val="auto"/>
              <w:rPr>
                <w:sz w:val="22"/>
                <w:szCs w:val="22"/>
                <w:lang w:val="cs-CZ"/>
                <w:rPrChange w:id="819" w:author="MSD3-CZ-RA" w:date="2026-02-06T18:48:00Z">
                  <w:rPr>
                    <w:sz w:val="22"/>
                  </w:rPr>
                </w:rPrChange>
              </w:rPr>
            </w:pPr>
            <w:r w:rsidRPr="005608B0">
              <w:rPr>
                <w:sz w:val="22"/>
                <w:szCs w:val="22"/>
                <w:lang w:val="cs-CZ"/>
                <w:rPrChange w:id="820" w:author="MSD3-CZ-RA" w:date="2026-02-06T18:48:00Z">
                  <w:rPr>
                    <w:sz w:val="22"/>
                  </w:rPr>
                </w:rPrChange>
              </w:rPr>
              <w:t>Myopat</w:t>
            </w:r>
            <w:r w:rsidR="003E5AC7" w:rsidRPr="005608B0">
              <w:rPr>
                <w:sz w:val="22"/>
                <w:szCs w:val="22"/>
                <w:lang w:val="cs-CZ"/>
                <w:rPrChange w:id="821" w:author="MSD3-CZ-RA" w:date="2026-02-06T18:48:00Z">
                  <w:rPr>
                    <w:sz w:val="22"/>
                  </w:rPr>
                </w:rPrChange>
              </w:rPr>
              <w:t>ie</w:t>
            </w:r>
            <w:r w:rsidRPr="005608B0">
              <w:rPr>
                <w:sz w:val="22"/>
                <w:szCs w:val="22"/>
                <w:lang w:val="cs-CZ"/>
                <w:rPrChange w:id="822" w:author="MSD3-CZ-RA" w:date="2026-02-06T18:48:00Z">
                  <w:rPr>
                    <w:sz w:val="22"/>
                  </w:rPr>
                </w:rPrChange>
              </w:rPr>
              <w:t xml:space="preserve">, </w:t>
            </w:r>
            <w:r w:rsidR="003E5AC7" w:rsidRPr="005608B0">
              <w:rPr>
                <w:sz w:val="22"/>
                <w:szCs w:val="22"/>
                <w:lang w:val="cs-CZ"/>
                <w:rPrChange w:id="823" w:author="MSD3-CZ-RA" w:date="2026-02-06T18:48:00Z">
                  <w:rPr>
                    <w:sz w:val="22"/>
                  </w:rPr>
                </w:rPrChange>
              </w:rPr>
              <w:t>svalová sl</w:t>
            </w:r>
            <w:r w:rsidR="00073679" w:rsidRPr="005608B0">
              <w:rPr>
                <w:sz w:val="22"/>
                <w:szCs w:val="22"/>
                <w:lang w:val="cs-CZ"/>
                <w:rPrChange w:id="824" w:author="MSD3-CZ-RA" w:date="2026-02-06T18:48:00Z">
                  <w:rPr>
                    <w:sz w:val="22"/>
                  </w:rPr>
                </w:rPrChange>
              </w:rPr>
              <w:t>a</w:t>
            </w:r>
            <w:r w:rsidR="003E5AC7" w:rsidRPr="005608B0">
              <w:rPr>
                <w:sz w:val="22"/>
                <w:szCs w:val="22"/>
                <w:lang w:val="cs-CZ"/>
                <w:rPrChange w:id="825" w:author="MSD3-CZ-RA" w:date="2026-02-06T18:48:00Z">
                  <w:rPr>
                    <w:sz w:val="22"/>
                  </w:rPr>
                </w:rPrChange>
              </w:rPr>
              <w:t>bost</w:t>
            </w:r>
            <w:r w:rsidRPr="005608B0">
              <w:rPr>
                <w:sz w:val="22"/>
                <w:szCs w:val="22"/>
                <w:lang w:val="cs-CZ"/>
                <w:rPrChange w:id="826" w:author="MSD3-CZ-RA" w:date="2026-02-06T18:48:00Z">
                  <w:rPr>
                    <w:sz w:val="22"/>
                  </w:rPr>
                </w:rPrChange>
              </w:rPr>
              <w:t>, artralgi</w:t>
            </w:r>
            <w:r w:rsidR="003E5AC7" w:rsidRPr="005608B0">
              <w:rPr>
                <w:sz w:val="22"/>
                <w:szCs w:val="22"/>
                <w:lang w:val="cs-CZ"/>
                <w:rPrChange w:id="827" w:author="MSD3-CZ-RA" w:date="2026-02-06T18:48:00Z">
                  <w:rPr>
                    <w:sz w:val="22"/>
                  </w:rPr>
                </w:rPrChange>
              </w:rPr>
              <w:t>e</w:t>
            </w:r>
            <w:r w:rsidRPr="005608B0">
              <w:rPr>
                <w:sz w:val="22"/>
                <w:szCs w:val="22"/>
                <w:lang w:val="cs-CZ"/>
                <w:rPrChange w:id="828" w:author="MSD3-CZ-RA" w:date="2026-02-06T18:48:00Z">
                  <w:rPr>
                    <w:sz w:val="22"/>
                  </w:rPr>
                </w:rPrChange>
              </w:rPr>
              <w:t xml:space="preserve">, </w:t>
            </w:r>
            <w:r w:rsidR="003E5AC7" w:rsidRPr="005608B0">
              <w:rPr>
                <w:sz w:val="22"/>
                <w:szCs w:val="22"/>
                <w:lang w:val="cs-CZ"/>
                <w:rPrChange w:id="829" w:author="MSD3-CZ-RA" w:date="2026-02-06T18:48:00Z">
                  <w:rPr>
                    <w:sz w:val="22"/>
                  </w:rPr>
                </w:rPrChange>
              </w:rPr>
              <w:t>bolest zad</w:t>
            </w:r>
            <w:r w:rsidRPr="005608B0">
              <w:rPr>
                <w:sz w:val="22"/>
                <w:szCs w:val="22"/>
                <w:lang w:val="cs-CZ"/>
                <w:rPrChange w:id="830" w:author="MSD3-CZ-RA" w:date="2026-02-06T18:48:00Z">
                  <w:rPr>
                    <w:sz w:val="22"/>
                  </w:rPr>
                </w:rPrChange>
              </w:rPr>
              <w:t>, mus</w:t>
            </w:r>
            <w:r w:rsidR="003E5AC7" w:rsidRPr="005608B0">
              <w:rPr>
                <w:sz w:val="22"/>
                <w:szCs w:val="22"/>
                <w:lang w:val="cs-CZ"/>
                <w:rPrChange w:id="831" w:author="MSD3-CZ-RA" w:date="2026-02-06T18:48:00Z">
                  <w:rPr>
                    <w:sz w:val="22"/>
                  </w:rPr>
                </w:rPrChange>
              </w:rPr>
              <w:t>k</w:t>
            </w:r>
            <w:r w:rsidRPr="005608B0">
              <w:rPr>
                <w:sz w:val="22"/>
                <w:szCs w:val="22"/>
                <w:lang w:val="cs-CZ"/>
                <w:rPrChange w:id="832" w:author="MSD3-CZ-RA" w:date="2026-02-06T18:48:00Z">
                  <w:rPr>
                    <w:sz w:val="22"/>
                  </w:rPr>
                </w:rPrChange>
              </w:rPr>
              <w:t>uloskelet</w:t>
            </w:r>
            <w:r w:rsidR="003E5AC7" w:rsidRPr="005608B0">
              <w:rPr>
                <w:sz w:val="22"/>
                <w:szCs w:val="22"/>
                <w:lang w:val="cs-CZ"/>
                <w:rPrChange w:id="833" w:author="MSD3-CZ-RA" w:date="2026-02-06T18:48:00Z">
                  <w:rPr>
                    <w:sz w:val="22"/>
                  </w:rPr>
                </w:rPrChange>
              </w:rPr>
              <w:t>ální</w:t>
            </w:r>
            <w:r w:rsidRPr="005608B0">
              <w:rPr>
                <w:sz w:val="22"/>
                <w:szCs w:val="22"/>
                <w:lang w:val="cs-CZ"/>
                <w:rPrChange w:id="834" w:author="MSD3-CZ-RA" w:date="2026-02-06T18:48:00Z">
                  <w:rPr>
                    <w:sz w:val="22"/>
                  </w:rPr>
                </w:rPrChange>
              </w:rPr>
              <w:t xml:space="preserve"> </w:t>
            </w:r>
            <w:r w:rsidR="003E5AC7" w:rsidRPr="005608B0">
              <w:rPr>
                <w:sz w:val="22"/>
                <w:szCs w:val="22"/>
                <w:lang w:val="cs-CZ"/>
                <w:rPrChange w:id="835" w:author="MSD3-CZ-RA" w:date="2026-02-06T18:48:00Z">
                  <w:rPr>
                    <w:sz w:val="22"/>
                  </w:rPr>
                </w:rPrChange>
              </w:rPr>
              <w:t>bolest</w:t>
            </w:r>
            <w:r w:rsidRPr="005608B0">
              <w:rPr>
                <w:sz w:val="22"/>
                <w:szCs w:val="22"/>
                <w:lang w:val="cs-CZ"/>
                <w:rPrChange w:id="836" w:author="MSD3-CZ-RA" w:date="2026-02-06T18:48:00Z">
                  <w:rPr>
                    <w:sz w:val="22"/>
                  </w:rPr>
                </w:rPrChange>
              </w:rPr>
              <w:t>, myalgi</w:t>
            </w:r>
            <w:r w:rsidR="003E5AC7" w:rsidRPr="005608B0">
              <w:rPr>
                <w:sz w:val="22"/>
                <w:szCs w:val="22"/>
                <w:lang w:val="cs-CZ"/>
                <w:rPrChange w:id="837" w:author="MSD3-CZ-RA" w:date="2026-02-06T18:48:00Z">
                  <w:rPr>
                    <w:sz w:val="22"/>
                  </w:rPr>
                </w:rPrChange>
              </w:rPr>
              <w:t>e</w:t>
            </w:r>
            <w:r w:rsidRPr="005608B0">
              <w:rPr>
                <w:sz w:val="22"/>
                <w:szCs w:val="22"/>
                <w:lang w:val="cs-CZ"/>
                <w:rPrChange w:id="838" w:author="MSD3-CZ-RA" w:date="2026-02-06T18:48:00Z">
                  <w:rPr>
                    <w:sz w:val="22"/>
                  </w:rPr>
                </w:rPrChange>
              </w:rPr>
              <w:t xml:space="preserve"> </w:t>
            </w:r>
          </w:p>
        </w:tc>
      </w:tr>
      <w:tr w:rsidR="005723DE" w:rsidRPr="00A87F48" w14:paraId="5C10BE7C" w14:textId="77777777" w:rsidTr="005723DE">
        <w:trPr>
          <w:cantSplit/>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A1ED652" w14:textId="77777777" w:rsidR="005723DE" w:rsidRPr="005608B0" w:rsidRDefault="00107531" w:rsidP="005723DE">
            <w:pPr>
              <w:keepNext/>
              <w:widowControl/>
              <w:adjustRightInd/>
              <w:spacing w:line="240" w:lineRule="auto"/>
              <w:jc w:val="left"/>
              <w:textAlignment w:val="auto"/>
              <w:rPr>
                <w:b/>
                <w:sz w:val="22"/>
                <w:szCs w:val="22"/>
                <w:lang w:val="cs-CZ"/>
                <w:rPrChange w:id="839" w:author="MSD3-CZ-RA" w:date="2026-02-06T18:48:00Z">
                  <w:rPr>
                    <w:b/>
                    <w:sz w:val="22"/>
                  </w:rPr>
                </w:rPrChange>
              </w:rPr>
            </w:pPr>
            <w:r w:rsidRPr="005608B0">
              <w:rPr>
                <w:b/>
                <w:sz w:val="22"/>
                <w:szCs w:val="22"/>
                <w:lang w:val="cs-CZ"/>
                <w:rPrChange w:id="840" w:author="MSD3-CZ-RA" w:date="2026-02-06T18:48:00Z">
                  <w:rPr>
                    <w:b/>
                    <w:sz w:val="22"/>
                  </w:rPr>
                </w:rPrChange>
              </w:rPr>
              <w:t>Poruchy ledvin a močových cest</w:t>
            </w:r>
          </w:p>
        </w:tc>
      </w:tr>
      <w:tr w:rsidR="005723DE" w:rsidRPr="000164E6" w14:paraId="4BAB7CA6"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09688BD1"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841" w:author="MSD3-CZ-RA" w:date="2026-02-06T18:48:00Z">
                  <w:rPr>
                    <w:sz w:val="22"/>
                  </w:rPr>
                </w:rPrChange>
              </w:rPr>
            </w:pPr>
            <w:r w:rsidRPr="005608B0">
              <w:rPr>
                <w:sz w:val="22"/>
                <w:szCs w:val="22"/>
                <w:lang w:val="cs-CZ"/>
                <w:rPrChange w:id="842"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0AC89291" w14:textId="77777777" w:rsidR="005723DE" w:rsidRPr="005608B0" w:rsidRDefault="00546F2E" w:rsidP="005723DE">
            <w:pPr>
              <w:widowControl/>
              <w:adjustRightInd/>
              <w:spacing w:line="240" w:lineRule="auto"/>
              <w:jc w:val="left"/>
              <w:textAlignment w:val="auto"/>
              <w:rPr>
                <w:sz w:val="22"/>
                <w:szCs w:val="22"/>
                <w:lang w:val="cs-CZ"/>
                <w:rPrChange w:id="843" w:author="MSD3-CZ-RA" w:date="2026-02-06T18:48:00Z">
                  <w:rPr>
                    <w:sz w:val="22"/>
                  </w:rPr>
                </w:rPrChange>
              </w:rPr>
            </w:pPr>
            <w:r w:rsidRPr="005608B0">
              <w:rPr>
                <w:sz w:val="22"/>
                <w:szCs w:val="22"/>
                <w:lang w:val="cs-CZ"/>
                <w:rPrChange w:id="844" w:author="MSD3-CZ-RA" w:date="2026-02-06T18:48:00Z">
                  <w:rPr>
                    <w:sz w:val="22"/>
                  </w:rPr>
                </w:rPrChange>
              </w:rPr>
              <w:t>Časté močení</w:t>
            </w:r>
            <w:r w:rsidR="005723DE" w:rsidRPr="005608B0">
              <w:rPr>
                <w:sz w:val="22"/>
                <w:szCs w:val="22"/>
                <w:lang w:val="cs-CZ"/>
                <w:rPrChange w:id="845" w:author="MSD3-CZ-RA" w:date="2026-02-06T18:48:00Z">
                  <w:rPr>
                    <w:sz w:val="22"/>
                  </w:rPr>
                </w:rPrChange>
              </w:rPr>
              <w:t xml:space="preserve">, </w:t>
            </w:r>
            <w:r w:rsidRPr="005608B0">
              <w:rPr>
                <w:sz w:val="22"/>
                <w:szCs w:val="22"/>
                <w:lang w:val="cs-CZ"/>
                <w:rPrChange w:id="846" w:author="MSD3-CZ-RA" w:date="2026-02-06T18:48:00Z">
                  <w:rPr>
                    <w:sz w:val="22"/>
                  </w:rPr>
                </w:rPrChange>
              </w:rPr>
              <w:t>močová</w:t>
            </w:r>
            <w:r w:rsidR="005723DE" w:rsidRPr="005608B0">
              <w:rPr>
                <w:sz w:val="22"/>
                <w:szCs w:val="22"/>
                <w:lang w:val="cs-CZ"/>
                <w:rPrChange w:id="847" w:author="MSD3-CZ-RA" w:date="2026-02-06T18:48:00Z">
                  <w:rPr>
                    <w:sz w:val="22"/>
                  </w:rPr>
                </w:rPrChange>
              </w:rPr>
              <w:t xml:space="preserve"> in</w:t>
            </w:r>
            <w:r w:rsidRPr="005608B0">
              <w:rPr>
                <w:sz w:val="22"/>
                <w:szCs w:val="22"/>
                <w:lang w:val="cs-CZ"/>
                <w:rPrChange w:id="848" w:author="MSD3-CZ-RA" w:date="2026-02-06T18:48:00Z">
                  <w:rPr>
                    <w:sz w:val="22"/>
                  </w:rPr>
                </w:rPrChange>
              </w:rPr>
              <w:t>k</w:t>
            </w:r>
            <w:r w:rsidR="005723DE" w:rsidRPr="005608B0">
              <w:rPr>
                <w:sz w:val="22"/>
                <w:szCs w:val="22"/>
                <w:lang w:val="cs-CZ"/>
                <w:rPrChange w:id="849" w:author="MSD3-CZ-RA" w:date="2026-02-06T18:48:00Z">
                  <w:rPr>
                    <w:sz w:val="22"/>
                  </w:rPr>
                </w:rPrChange>
              </w:rPr>
              <w:t xml:space="preserve">ontinence </w:t>
            </w:r>
          </w:p>
        </w:tc>
      </w:tr>
      <w:tr w:rsidR="005723DE" w:rsidRPr="000164E6" w14:paraId="686CD887"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0CD9BA15" w14:textId="77777777" w:rsidR="005723DE" w:rsidRPr="005608B0" w:rsidRDefault="00195526" w:rsidP="005723DE">
            <w:pPr>
              <w:widowControl/>
              <w:tabs>
                <w:tab w:val="right" w:pos="3462"/>
              </w:tabs>
              <w:adjustRightInd/>
              <w:spacing w:line="240" w:lineRule="auto"/>
              <w:jc w:val="left"/>
              <w:textAlignment w:val="auto"/>
              <w:rPr>
                <w:sz w:val="22"/>
                <w:szCs w:val="22"/>
                <w:lang w:val="cs-CZ"/>
                <w:rPrChange w:id="850" w:author="MSD3-CZ-RA" w:date="2026-02-06T18:48:00Z">
                  <w:rPr/>
                </w:rPrChange>
              </w:rPr>
            </w:pPr>
            <w:r w:rsidRPr="005608B0">
              <w:rPr>
                <w:sz w:val="22"/>
                <w:szCs w:val="22"/>
                <w:lang w:val="cs-CZ"/>
                <w:rPrChange w:id="851"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7C47FF0" w14:textId="77777777" w:rsidR="005723DE" w:rsidRPr="005608B0" w:rsidRDefault="005723DE" w:rsidP="005723DE">
            <w:pPr>
              <w:widowControl/>
              <w:adjustRightInd/>
              <w:spacing w:line="240" w:lineRule="auto"/>
              <w:jc w:val="left"/>
              <w:textAlignment w:val="auto"/>
              <w:rPr>
                <w:sz w:val="22"/>
                <w:szCs w:val="22"/>
                <w:highlight w:val="cyan"/>
                <w:lang w:val="cs-CZ"/>
                <w:rPrChange w:id="852" w:author="MSD3-CZ-RA" w:date="2026-02-06T18:48:00Z">
                  <w:rPr>
                    <w:sz w:val="22"/>
                    <w:highlight w:val="cyan"/>
                  </w:rPr>
                </w:rPrChange>
              </w:rPr>
            </w:pPr>
            <w:r w:rsidRPr="005608B0">
              <w:rPr>
                <w:sz w:val="22"/>
                <w:szCs w:val="22"/>
                <w:lang w:val="cs-CZ"/>
                <w:rPrChange w:id="853" w:author="MSD3-CZ-RA" w:date="2026-02-06T18:48:00Z">
                  <w:rPr>
                    <w:sz w:val="22"/>
                  </w:rPr>
                </w:rPrChange>
              </w:rPr>
              <w:t>Dysuri</w:t>
            </w:r>
            <w:r w:rsidR="00546F2E" w:rsidRPr="005608B0">
              <w:rPr>
                <w:sz w:val="22"/>
                <w:szCs w:val="22"/>
                <w:lang w:val="cs-CZ"/>
                <w:rPrChange w:id="854" w:author="MSD3-CZ-RA" w:date="2026-02-06T18:48:00Z">
                  <w:rPr>
                    <w:sz w:val="22"/>
                  </w:rPr>
                </w:rPrChange>
              </w:rPr>
              <w:t>e</w:t>
            </w:r>
          </w:p>
        </w:tc>
      </w:tr>
      <w:tr w:rsidR="005723DE" w:rsidRPr="00A87F48" w14:paraId="60D0837F" w14:textId="77777777" w:rsidTr="005723DE">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2BB91AE" w14:textId="77777777" w:rsidR="005723DE" w:rsidRPr="005608B0" w:rsidRDefault="00107531" w:rsidP="005723DE">
            <w:pPr>
              <w:keepNext/>
              <w:widowControl/>
              <w:adjustRightInd/>
              <w:spacing w:line="240" w:lineRule="auto"/>
              <w:jc w:val="left"/>
              <w:textAlignment w:val="auto"/>
              <w:rPr>
                <w:b/>
                <w:sz w:val="22"/>
                <w:szCs w:val="22"/>
                <w:lang w:val="cs-CZ"/>
                <w:rPrChange w:id="855" w:author="MSD3-CZ-RA" w:date="2026-02-06T18:48:00Z">
                  <w:rPr>
                    <w:b/>
                    <w:sz w:val="22"/>
                  </w:rPr>
                </w:rPrChange>
              </w:rPr>
            </w:pPr>
            <w:r w:rsidRPr="005608B0">
              <w:rPr>
                <w:b/>
                <w:sz w:val="22"/>
                <w:szCs w:val="22"/>
                <w:lang w:val="cs-CZ"/>
                <w:rPrChange w:id="856" w:author="MSD3-CZ-RA" w:date="2026-02-06T18:48:00Z">
                  <w:rPr>
                    <w:b/>
                    <w:sz w:val="22"/>
                  </w:rPr>
                </w:rPrChange>
              </w:rPr>
              <w:t>Poruchy reprodukčního systému a prsu</w:t>
            </w:r>
          </w:p>
        </w:tc>
      </w:tr>
      <w:tr w:rsidR="005723DE" w:rsidRPr="000164E6" w14:paraId="669718D2"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3A517D52" w14:textId="77777777" w:rsidR="005723DE" w:rsidRPr="005608B0" w:rsidRDefault="00195526" w:rsidP="005723DE">
            <w:pPr>
              <w:widowControl/>
              <w:tabs>
                <w:tab w:val="right" w:pos="3462"/>
              </w:tabs>
              <w:adjustRightInd/>
              <w:spacing w:line="240" w:lineRule="auto"/>
              <w:jc w:val="left"/>
              <w:textAlignment w:val="auto"/>
              <w:rPr>
                <w:sz w:val="22"/>
                <w:szCs w:val="22"/>
                <w:lang w:val="cs-CZ"/>
                <w:rPrChange w:id="857" w:author="MSD3-CZ-RA" w:date="2026-02-06T18:48:00Z">
                  <w:rPr>
                    <w:sz w:val="22"/>
                  </w:rPr>
                </w:rPrChange>
              </w:rPr>
            </w:pPr>
            <w:r w:rsidRPr="005608B0">
              <w:rPr>
                <w:sz w:val="22"/>
                <w:szCs w:val="22"/>
                <w:lang w:val="cs-CZ"/>
                <w:rPrChange w:id="858"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634198FD" w14:textId="77777777" w:rsidR="005723DE" w:rsidRPr="005608B0" w:rsidRDefault="005723DE" w:rsidP="005723DE">
            <w:pPr>
              <w:widowControl/>
              <w:adjustRightInd/>
              <w:spacing w:line="240" w:lineRule="auto"/>
              <w:jc w:val="left"/>
              <w:textAlignment w:val="auto"/>
              <w:rPr>
                <w:sz w:val="22"/>
                <w:szCs w:val="22"/>
                <w:lang w:val="cs-CZ"/>
                <w:rPrChange w:id="859" w:author="MSD3-CZ-RA" w:date="2026-02-06T18:48:00Z">
                  <w:rPr>
                    <w:sz w:val="22"/>
                    <w:lang w:val="fr-FR"/>
                  </w:rPr>
                </w:rPrChange>
              </w:rPr>
            </w:pPr>
            <w:r w:rsidRPr="005608B0">
              <w:rPr>
                <w:sz w:val="22"/>
                <w:szCs w:val="22"/>
                <w:lang w:val="cs-CZ"/>
                <w:rPrChange w:id="860" w:author="MSD3-CZ-RA" w:date="2026-02-06T18:48:00Z">
                  <w:rPr>
                    <w:sz w:val="22"/>
                    <w:lang w:val="fr-FR"/>
                  </w:rPr>
                </w:rPrChange>
              </w:rPr>
              <w:t>Vagin</w:t>
            </w:r>
            <w:r w:rsidR="00546F2E" w:rsidRPr="005608B0">
              <w:rPr>
                <w:sz w:val="22"/>
                <w:szCs w:val="22"/>
                <w:lang w:val="cs-CZ"/>
                <w:rPrChange w:id="861" w:author="MSD3-CZ-RA" w:date="2026-02-06T18:48:00Z">
                  <w:rPr>
                    <w:sz w:val="22"/>
                    <w:lang w:val="fr-FR"/>
                  </w:rPr>
                </w:rPrChange>
              </w:rPr>
              <w:t>á</w:t>
            </w:r>
            <w:r w:rsidRPr="005608B0">
              <w:rPr>
                <w:sz w:val="22"/>
                <w:szCs w:val="22"/>
                <w:lang w:val="cs-CZ"/>
                <w:rPrChange w:id="862" w:author="MSD3-CZ-RA" w:date="2026-02-06T18:48:00Z">
                  <w:rPr>
                    <w:sz w:val="22"/>
                    <w:lang w:val="fr-FR"/>
                  </w:rPr>
                </w:rPrChange>
              </w:rPr>
              <w:t>l</w:t>
            </w:r>
            <w:r w:rsidR="00546F2E" w:rsidRPr="005608B0">
              <w:rPr>
                <w:sz w:val="22"/>
                <w:szCs w:val="22"/>
                <w:lang w:val="cs-CZ"/>
                <w:rPrChange w:id="863" w:author="MSD3-CZ-RA" w:date="2026-02-06T18:48:00Z">
                  <w:rPr>
                    <w:sz w:val="22"/>
                    <w:lang w:val="fr-FR"/>
                  </w:rPr>
                </w:rPrChange>
              </w:rPr>
              <w:t>ní</w:t>
            </w:r>
            <w:r w:rsidRPr="005608B0">
              <w:rPr>
                <w:sz w:val="22"/>
                <w:szCs w:val="22"/>
                <w:lang w:val="cs-CZ"/>
                <w:rPrChange w:id="864" w:author="MSD3-CZ-RA" w:date="2026-02-06T18:48:00Z">
                  <w:rPr>
                    <w:sz w:val="22"/>
                    <w:lang w:val="fr-FR"/>
                  </w:rPr>
                </w:rPrChange>
              </w:rPr>
              <w:t xml:space="preserve"> hemorag</w:t>
            </w:r>
            <w:r w:rsidR="00546F2E" w:rsidRPr="005608B0">
              <w:rPr>
                <w:sz w:val="22"/>
                <w:szCs w:val="22"/>
                <w:lang w:val="cs-CZ"/>
                <w:rPrChange w:id="865" w:author="MSD3-CZ-RA" w:date="2026-02-06T18:48:00Z">
                  <w:rPr>
                    <w:sz w:val="22"/>
                    <w:lang w:val="fr-FR"/>
                  </w:rPr>
                </w:rPrChange>
              </w:rPr>
              <w:t>i</w:t>
            </w:r>
            <w:r w:rsidRPr="005608B0">
              <w:rPr>
                <w:sz w:val="22"/>
                <w:szCs w:val="22"/>
                <w:lang w:val="cs-CZ"/>
                <w:rPrChange w:id="866" w:author="MSD3-CZ-RA" w:date="2026-02-06T18:48:00Z">
                  <w:rPr>
                    <w:sz w:val="22"/>
                    <w:lang w:val="fr-FR"/>
                  </w:rPr>
                </w:rPrChange>
              </w:rPr>
              <w:t>e, menoragi</w:t>
            </w:r>
            <w:r w:rsidR="00546F2E" w:rsidRPr="005608B0">
              <w:rPr>
                <w:sz w:val="22"/>
                <w:szCs w:val="22"/>
                <w:lang w:val="cs-CZ"/>
                <w:rPrChange w:id="867" w:author="MSD3-CZ-RA" w:date="2026-02-06T18:48:00Z">
                  <w:rPr>
                    <w:sz w:val="22"/>
                    <w:lang w:val="fr-FR"/>
                  </w:rPr>
                </w:rPrChange>
              </w:rPr>
              <w:t>e</w:t>
            </w:r>
            <w:r w:rsidRPr="005608B0">
              <w:rPr>
                <w:sz w:val="22"/>
                <w:szCs w:val="22"/>
                <w:lang w:val="cs-CZ"/>
                <w:rPrChange w:id="868" w:author="MSD3-CZ-RA" w:date="2026-02-06T18:48:00Z">
                  <w:rPr>
                    <w:sz w:val="22"/>
                    <w:lang w:val="fr-FR"/>
                  </w:rPr>
                </w:rPrChange>
              </w:rPr>
              <w:t>, amenorea, vaginiti</w:t>
            </w:r>
            <w:r w:rsidR="00546F2E" w:rsidRPr="005608B0">
              <w:rPr>
                <w:sz w:val="22"/>
                <w:szCs w:val="22"/>
                <w:lang w:val="cs-CZ"/>
                <w:rPrChange w:id="869" w:author="MSD3-CZ-RA" w:date="2026-02-06T18:48:00Z">
                  <w:rPr>
                    <w:sz w:val="22"/>
                    <w:lang w:val="fr-FR"/>
                  </w:rPr>
                </w:rPrChange>
              </w:rPr>
              <w:t>da</w:t>
            </w:r>
            <w:r w:rsidRPr="005608B0">
              <w:rPr>
                <w:sz w:val="22"/>
                <w:szCs w:val="22"/>
                <w:lang w:val="cs-CZ"/>
                <w:rPrChange w:id="870" w:author="MSD3-CZ-RA" w:date="2026-02-06T18:48:00Z">
                  <w:rPr>
                    <w:sz w:val="22"/>
                    <w:lang w:val="fr-FR"/>
                  </w:rPr>
                </w:rPrChange>
              </w:rPr>
              <w:t>, b</w:t>
            </w:r>
            <w:r w:rsidR="00546F2E" w:rsidRPr="005608B0">
              <w:rPr>
                <w:sz w:val="22"/>
                <w:szCs w:val="22"/>
                <w:lang w:val="cs-CZ"/>
                <w:rPrChange w:id="871" w:author="MSD3-CZ-RA" w:date="2026-02-06T18:48:00Z">
                  <w:rPr>
                    <w:sz w:val="22"/>
                    <w:lang w:val="fr-FR"/>
                  </w:rPr>
                </w:rPrChange>
              </w:rPr>
              <w:t>olest</w:t>
            </w:r>
            <w:r w:rsidRPr="005608B0">
              <w:rPr>
                <w:sz w:val="22"/>
                <w:szCs w:val="22"/>
                <w:lang w:val="cs-CZ"/>
                <w:rPrChange w:id="872" w:author="MSD3-CZ-RA" w:date="2026-02-06T18:48:00Z">
                  <w:rPr>
                    <w:sz w:val="22"/>
                    <w:lang w:val="fr-FR"/>
                  </w:rPr>
                </w:rPrChange>
              </w:rPr>
              <w:t xml:space="preserve"> p</w:t>
            </w:r>
            <w:r w:rsidR="00546F2E" w:rsidRPr="005608B0">
              <w:rPr>
                <w:sz w:val="22"/>
                <w:szCs w:val="22"/>
                <w:lang w:val="cs-CZ"/>
                <w:rPrChange w:id="873" w:author="MSD3-CZ-RA" w:date="2026-02-06T18:48:00Z">
                  <w:rPr>
                    <w:sz w:val="22"/>
                    <w:lang w:val="fr-FR"/>
                  </w:rPr>
                </w:rPrChange>
              </w:rPr>
              <w:t>rsou</w:t>
            </w:r>
            <w:r w:rsidRPr="005608B0">
              <w:rPr>
                <w:sz w:val="22"/>
                <w:szCs w:val="22"/>
                <w:lang w:val="cs-CZ"/>
                <w:rPrChange w:id="874" w:author="MSD3-CZ-RA" w:date="2026-02-06T18:48:00Z">
                  <w:rPr>
                    <w:sz w:val="22"/>
                    <w:lang w:val="fr-FR"/>
                  </w:rPr>
                </w:rPrChange>
              </w:rPr>
              <w:t>, impotence</w:t>
            </w:r>
          </w:p>
        </w:tc>
      </w:tr>
      <w:tr w:rsidR="005723DE" w:rsidRPr="000164E6" w14:paraId="11357434" w14:textId="77777777" w:rsidTr="005723DE">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DA0143E" w14:textId="77777777" w:rsidR="005723DE" w:rsidRPr="005608B0" w:rsidRDefault="00546F2E" w:rsidP="005723DE">
            <w:pPr>
              <w:keepNext/>
              <w:widowControl/>
              <w:adjustRightInd/>
              <w:spacing w:line="240" w:lineRule="auto"/>
              <w:jc w:val="left"/>
              <w:textAlignment w:val="auto"/>
              <w:rPr>
                <w:b/>
                <w:sz w:val="22"/>
                <w:szCs w:val="22"/>
                <w:lang w:val="cs-CZ"/>
                <w:rPrChange w:id="875" w:author="MSD3-CZ-RA" w:date="2026-02-06T18:48:00Z">
                  <w:rPr>
                    <w:b/>
                    <w:sz w:val="22"/>
                  </w:rPr>
                </w:rPrChange>
              </w:rPr>
            </w:pPr>
            <w:r w:rsidRPr="005608B0">
              <w:rPr>
                <w:b/>
                <w:sz w:val="22"/>
                <w:szCs w:val="22"/>
                <w:lang w:val="cs-CZ"/>
                <w:rPrChange w:id="876" w:author="MSD3-CZ-RA" w:date="2026-02-06T18:48:00Z">
                  <w:rPr>
                    <w:b/>
                    <w:sz w:val="22"/>
                  </w:rPr>
                </w:rPrChange>
              </w:rPr>
              <w:t>Celkové poruchy a reakce v místě aplikace</w:t>
            </w:r>
          </w:p>
        </w:tc>
      </w:tr>
      <w:tr w:rsidR="005723DE" w:rsidRPr="000164E6" w14:paraId="4F816D74" w14:textId="77777777" w:rsidTr="005723DE">
        <w:trPr>
          <w:cantSplit/>
          <w:trHeight w:val="180"/>
        </w:trPr>
        <w:tc>
          <w:tcPr>
            <w:tcW w:w="2170" w:type="pct"/>
            <w:tcBorders>
              <w:top w:val="single" w:sz="4" w:space="0" w:color="auto"/>
              <w:left w:val="single" w:sz="4" w:space="0" w:color="auto"/>
              <w:bottom w:val="single" w:sz="4" w:space="0" w:color="auto"/>
              <w:right w:val="single" w:sz="4" w:space="0" w:color="auto"/>
            </w:tcBorders>
            <w:hideMark/>
          </w:tcPr>
          <w:p w14:paraId="4AB7B506" w14:textId="77777777" w:rsidR="005723DE" w:rsidRPr="005608B0" w:rsidRDefault="005723DE" w:rsidP="005723DE">
            <w:pPr>
              <w:widowControl/>
              <w:tabs>
                <w:tab w:val="right" w:pos="3462"/>
              </w:tabs>
              <w:adjustRightInd/>
              <w:spacing w:line="240" w:lineRule="auto"/>
              <w:jc w:val="left"/>
              <w:textAlignment w:val="auto"/>
              <w:rPr>
                <w:sz w:val="22"/>
                <w:szCs w:val="22"/>
                <w:lang w:val="cs-CZ"/>
                <w:rPrChange w:id="877" w:author="MSD3-CZ-RA" w:date="2026-02-06T18:48:00Z">
                  <w:rPr>
                    <w:sz w:val="22"/>
                  </w:rPr>
                </w:rPrChange>
              </w:rPr>
            </w:pPr>
            <w:r w:rsidRPr="005608B0">
              <w:rPr>
                <w:sz w:val="22"/>
                <w:szCs w:val="22"/>
                <w:lang w:val="cs-CZ"/>
                <w:rPrChange w:id="878" w:author="MSD3-CZ-RA" w:date="2026-02-06T18:48:00Z">
                  <w:rPr>
                    <w:sz w:val="22"/>
                  </w:rPr>
                </w:rPrChange>
              </w:rPr>
              <w:t>Ve</w:t>
            </w:r>
            <w:r w:rsidR="00546F2E" w:rsidRPr="005608B0">
              <w:rPr>
                <w:sz w:val="22"/>
                <w:szCs w:val="22"/>
                <w:lang w:val="cs-CZ"/>
                <w:rPrChange w:id="879" w:author="MSD3-CZ-RA" w:date="2026-02-06T18:48:00Z">
                  <w:rPr>
                    <w:sz w:val="22"/>
                  </w:rPr>
                </w:rPrChange>
              </w:rPr>
              <w:t>lmi</w:t>
            </w:r>
            <w:r w:rsidRPr="005608B0">
              <w:rPr>
                <w:sz w:val="22"/>
                <w:szCs w:val="22"/>
                <w:lang w:val="cs-CZ"/>
                <w:rPrChange w:id="880" w:author="MSD3-CZ-RA" w:date="2026-02-06T18:48:00Z">
                  <w:rPr>
                    <w:sz w:val="22"/>
                  </w:rPr>
                </w:rPrChange>
              </w:rPr>
              <w:t xml:space="preserve"> </w:t>
            </w:r>
            <w:r w:rsidR="00546F2E" w:rsidRPr="005608B0">
              <w:rPr>
                <w:sz w:val="22"/>
                <w:szCs w:val="22"/>
                <w:lang w:val="cs-CZ"/>
                <w:rPrChange w:id="881" w:author="MSD3-CZ-RA" w:date="2026-02-06T18:48:00Z">
                  <w:rPr>
                    <w:sz w:val="22"/>
                  </w:rPr>
                </w:rPrChange>
              </w:rPr>
              <w:t>časté</w:t>
            </w:r>
            <w:r w:rsidRPr="005608B0">
              <w:rPr>
                <w:sz w:val="22"/>
                <w:szCs w:val="22"/>
                <w:lang w:val="cs-CZ"/>
                <w:rPrChange w:id="882" w:author="MSD3-CZ-RA" w:date="2026-02-06T18:48:00Z">
                  <w:rPr>
                    <w:sz w:val="22"/>
                  </w:rPr>
                </w:rPrChange>
              </w:rPr>
              <w:t>:</w:t>
            </w:r>
          </w:p>
        </w:tc>
        <w:tc>
          <w:tcPr>
            <w:tcW w:w="2830" w:type="pct"/>
            <w:tcBorders>
              <w:top w:val="single" w:sz="4" w:space="0" w:color="auto"/>
              <w:left w:val="single" w:sz="4" w:space="0" w:color="auto"/>
              <w:bottom w:val="single" w:sz="4" w:space="0" w:color="auto"/>
              <w:right w:val="single" w:sz="4" w:space="0" w:color="auto"/>
            </w:tcBorders>
            <w:hideMark/>
          </w:tcPr>
          <w:p w14:paraId="04A8819F" w14:textId="77777777" w:rsidR="005723DE" w:rsidRPr="005608B0" w:rsidRDefault="00546F2E" w:rsidP="005723DE">
            <w:pPr>
              <w:widowControl/>
              <w:adjustRightInd/>
              <w:spacing w:line="240" w:lineRule="auto"/>
              <w:jc w:val="left"/>
              <w:textAlignment w:val="auto"/>
              <w:rPr>
                <w:sz w:val="22"/>
                <w:szCs w:val="22"/>
                <w:lang w:val="cs-CZ"/>
                <w:rPrChange w:id="883" w:author="MSD3-CZ-RA" w:date="2026-02-06T18:48:00Z">
                  <w:rPr>
                    <w:sz w:val="22"/>
                  </w:rPr>
                </w:rPrChange>
              </w:rPr>
            </w:pPr>
            <w:r w:rsidRPr="005608B0">
              <w:rPr>
                <w:sz w:val="22"/>
                <w:szCs w:val="22"/>
                <w:lang w:val="cs-CZ"/>
                <w:rPrChange w:id="884" w:author="MSD3-CZ-RA" w:date="2026-02-06T18:48:00Z">
                  <w:rPr>
                    <w:sz w:val="22"/>
                  </w:rPr>
                </w:rPrChange>
              </w:rPr>
              <w:t>Únava</w:t>
            </w:r>
          </w:p>
        </w:tc>
      </w:tr>
      <w:tr w:rsidR="005723DE" w:rsidRPr="00F23FA6" w14:paraId="09F561BC"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3350D9ED"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885" w:author="MSD3-CZ-RA" w:date="2026-02-06T18:48:00Z">
                  <w:rPr>
                    <w:sz w:val="22"/>
                  </w:rPr>
                </w:rPrChange>
              </w:rPr>
            </w:pPr>
            <w:r w:rsidRPr="005608B0">
              <w:rPr>
                <w:sz w:val="22"/>
                <w:szCs w:val="22"/>
                <w:lang w:val="cs-CZ"/>
                <w:rPrChange w:id="886"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3FC52A52" w14:textId="77777777" w:rsidR="005723DE" w:rsidRPr="005608B0" w:rsidRDefault="00546F2E" w:rsidP="005723DE">
            <w:pPr>
              <w:widowControl/>
              <w:adjustRightInd/>
              <w:spacing w:line="240" w:lineRule="auto"/>
              <w:jc w:val="left"/>
              <w:textAlignment w:val="auto"/>
              <w:rPr>
                <w:sz w:val="22"/>
                <w:szCs w:val="22"/>
                <w:lang w:val="cs-CZ"/>
                <w:rPrChange w:id="887" w:author="MSD3-CZ-RA" w:date="2026-02-06T18:48:00Z">
                  <w:rPr>
                    <w:sz w:val="22"/>
                  </w:rPr>
                </w:rPrChange>
              </w:rPr>
            </w:pPr>
            <w:r w:rsidRPr="005608B0">
              <w:rPr>
                <w:sz w:val="22"/>
                <w:szCs w:val="22"/>
                <w:lang w:val="cs-CZ"/>
                <w:rPrChange w:id="888" w:author="MSD3-CZ-RA" w:date="2026-02-06T18:48:00Z">
                  <w:rPr>
                    <w:sz w:val="22"/>
                  </w:rPr>
                </w:rPrChange>
              </w:rPr>
              <w:t>Horečka</w:t>
            </w:r>
            <w:r w:rsidR="005723DE" w:rsidRPr="005608B0">
              <w:rPr>
                <w:sz w:val="22"/>
                <w:szCs w:val="22"/>
                <w:lang w:val="cs-CZ"/>
                <w:rPrChange w:id="889" w:author="MSD3-CZ-RA" w:date="2026-02-06T18:48:00Z">
                  <w:rPr>
                    <w:sz w:val="22"/>
                  </w:rPr>
                </w:rPrChange>
              </w:rPr>
              <w:t xml:space="preserve">, </w:t>
            </w:r>
            <w:r w:rsidRPr="005608B0">
              <w:rPr>
                <w:sz w:val="22"/>
                <w:szCs w:val="22"/>
                <w:lang w:val="cs-CZ"/>
                <w:rPrChange w:id="890" w:author="MSD3-CZ-RA" w:date="2026-02-06T18:48:00Z">
                  <w:rPr>
                    <w:sz w:val="22"/>
                  </w:rPr>
                </w:rPrChange>
              </w:rPr>
              <w:t>příznaky podobné chřipce</w:t>
            </w:r>
            <w:r w:rsidR="005723DE" w:rsidRPr="005608B0">
              <w:rPr>
                <w:sz w:val="22"/>
                <w:szCs w:val="22"/>
                <w:lang w:val="cs-CZ"/>
                <w:rPrChange w:id="891" w:author="MSD3-CZ-RA" w:date="2026-02-06T18:48:00Z">
                  <w:rPr>
                    <w:sz w:val="22"/>
                  </w:rPr>
                </w:rPrChange>
              </w:rPr>
              <w:t>, asteni</w:t>
            </w:r>
            <w:r w:rsidRPr="005608B0">
              <w:rPr>
                <w:sz w:val="22"/>
                <w:szCs w:val="22"/>
                <w:lang w:val="cs-CZ"/>
                <w:rPrChange w:id="892" w:author="MSD3-CZ-RA" w:date="2026-02-06T18:48:00Z">
                  <w:rPr>
                    <w:sz w:val="22"/>
                  </w:rPr>
                </w:rPrChange>
              </w:rPr>
              <w:t>e</w:t>
            </w:r>
            <w:r w:rsidR="005723DE" w:rsidRPr="005608B0">
              <w:rPr>
                <w:sz w:val="22"/>
                <w:szCs w:val="22"/>
                <w:lang w:val="cs-CZ"/>
                <w:rPrChange w:id="893" w:author="MSD3-CZ-RA" w:date="2026-02-06T18:48:00Z">
                  <w:rPr>
                    <w:sz w:val="22"/>
                  </w:rPr>
                </w:rPrChange>
              </w:rPr>
              <w:t xml:space="preserve">, </w:t>
            </w:r>
            <w:r w:rsidRPr="005608B0">
              <w:rPr>
                <w:sz w:val="22"/>
                <w:szCs w:val="22"/>
                <w:lang w:val="cs-CZ"/>
                <w:rPrChange w:id="894" w:author="MSD3-CZ-RA" w:date="2026-02-06T18:48:00Z">
                  <w:rPr>
                    <w:sz w:val="22"/>
                  </w:rPr>
                </w:rPrChange>
              </w:rPr>
              <w:t>malátnost</w:t>
            </w:r>
            <w:r w:rsidR="005723DE" w:rsidRPr="005608B0">
              <w:rPr>
                <w:sz w:val="22"/>
                <w:szCs w:val="22"/>
                <w:lang w:val="cs-CZ"/>
                <w:rPrChange w:id="895" w:author="MSD3-CZ-RA" w:date="2026-02-06T18:48:00Z">
                  <w:rPr>
                    <w:sz w:val="22"/>
                  </w:rPr>
                </w:rPrChange>
              </w:rPr>
              <w:t xml:space="preserve">, </w:t>
            </w:r>
            <w:r w:rsidRPr="005608B0">
              <w:rPr>
                <w:sz w:val="22"/>
                <w:szCs w:val="22"/>
                <w:lang w:val="cs-CZ"/>
                <w:rPrChange w:id="896" w:author="MSD3-CZ-RA" w:date="2026-02-06T18:48:00Z">
                  <w:rPr>
                    <w:sz w:val="22"/>
                  </w:rPr>
                </w:rPrChange>
              </w:rPr>
              <w:t>bolest</w:t>
            </w:r>
            <w:r w:rsidR="005723DE" w:rsidRPr="005608B0">
              <w:rPr>
                <w:sz w:val="22"/>
                <w:szCs w:val="22"/>
                <w:lang w:val="cs-CZ"/>
                <w:rPrChange w:id="897" w:author="MSD3-CZ-RA" w:date="2026-02-06T18:48:00Z">
                  <w:rPr>
                    <w:sz w:val="22"/>
                  </w:rPr>
                </w:rPrChange>
              </w:rPr>
              <w:t>, ed</w:t>
            </w:r>
            <w:r w:rsidRPr="005608B0">
              <w:rPr>
                <w:sz w:val="22"/>
                <w:szCs w:val="22"/>
                <w:lang w:val="cs-CZ"/>
                <w:rPrChange w:id="898" w:author="MSD3-CZ-RA" w:date="2026-02-06T18:48:00Z">
                  <w:rPr>
                    <w:sz w:val="22"/>
                  </w:rPr>
                </w:rPrChange>
              </w:rPr>
              <w:t>é</w:t>
            </w:r>
            <w:r w:rsidR="005723DE" w:rsidRPr="005608B0">
              <w:rPr>
                <w:sz w:val="22"/>
                <w:szCs w:val="22"/>
                <w:lang w:val="cs-CZ"/>
                <w:rPrChange w:id="899" w:author="MSD3-CZ-RA" w:date="2026-02-06T18:48:00Z">
                  <w:rPr>
                    <w:sz w:val="22"/>
                  </w:rPr>
                </w:rPrChange>
              </w:rPr>
              <w:t>m, peri</w:t>
            </w:r>
            <w:r w:rsidRPr="005608B0">
              <w:rPr>
                <w:sz w:val="22"/>
                <w:szCs w:val="22"/>
                <w:lang w:val="cs-CZ"/>
                <w:rPrChange w:id="900" w:author="MSD3-CZ-RA" w:date="2026-02-06T18:48:00Z">
                  <w:rPr>
                    <w:sz w:val="22"/>
                  </w:rPr>
                </w:rPrChange>
              </w:rPr>
              <w:t>f</w:t>
            </w:r>
            <w:r w:rsidR="005723DE" w:rsidRPr="005608B0">
              <w:rPr>
                <w:sz w:val="22"/>
                <w:szCs w:val="22"/>
                <w:lang w:val="cs-CZ"/>
                <w:rPrChange w:id="901" w:author="MSD3-CZ-RA" w:date="2026-02-06T18:48:00Z">
                  <w:rPr>
                    <w:sz w:val="22"/>
                  </w:rPr>
                </w:rPrChange>
              </w:rPr>
              <w:t>er</w:t>
            </w:r>
            <w:r w:rsidRPr="005608B0">
              <w:rPr>
                <w:sz w:val="22"/>
                <w:szCs w:val="22"/>
                <w:lang w:val="cs-CZ"/>
                <w:rPrChange w:id="902" w:author="MSD3-CZ-RA" w:date="2026-02-06T18:48:00Z">
                  <w:rPr>
                    <w:sz w:val="22"/>
                  </w:rPr>
                </w:rPrChange>
              </w:rPr>
              <w:t>ní edém</w:t>
            </w:r>
            <w:r w:rsidR="005723DE" w:rsidRPr="005608B0">
              <w:rPr>
                <w:sz w:val="22"/>
                <w:szCs w:val="22"/>
                <w:vertAlign w:val="superscript"/>
                <w:lang w:val="cs-CZ"/>
                <w:rPrChange w:id="903" w:author="MSD3-CZ-RA" w:date="2026-02-06T18:48:00Z">
                  <w:rPr>
                    <w:sz w:val="22"/>
                    <w:vertAlign w:val="superscript"/>
                  </w:rPr>
                </w:rPrChange>
              </w:rPr>
              <w:t>i</w:t>
            </w:r>
          </w:p>
        </w:tc>
      </w:tr>
      <w:tr w:rsidR="005723DE" w:rsidRPr="00F23FA6" w14:paraId="6390B533" w14:textId="77777777" w:rsidTr="005723DE">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25B329E3" w14:textId="77777777" w:rsidR="005723DE" w:rsidRPr="005608B0" w:rsidRDefault="00195526" w:rsidP="005723DE">
            <w:pPr>
              <w:widowControl/>
              <w:tabs>
                <w:tab w:val="right" w:pos="3462"/>
                <w:tab w:val="center" w:pos="4153"/>
                <w:tab w:val="right" w:pos="8306"/>
              </w:tabs>
              <w:adjustRightInd/>
              <w:spacing w:line="240" w:lineRule="auto"/>
              <w:jc w:val="left"/>
              <w:textAlignment w:val="auto"/>
              <w:rPr>
                <w:sz w:val="22"/>
                <w:szCs w:val="22"/>
                <w:lang w:val="cs-CZ"/>
                <w:rPrChange w:id="904" w:author="MSD3-CZ-RA" w:date="2026-02-06T18:48:00Z">
                  <w:rPr>
                    <w:sz w:val="22"/>
                  </w:rPr>
                </w:rPrChange>
              </w:rPr>
            </w:pPr>
            <w:r w:rsidRPr="005608B0">
              <w:rPr>
                <w:sz w:val="22"/>
                <w:szCs w:val="22"/>
                <w:lang w:val="cs-CZ"/>
                <w:rPrChange w:id="90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655AB2F8" w14:textId="77777777" w:rsidR="005723DE" w:rsidRPr="005608B0" w:rsidRDefault="00231007" w:rsidP="005723DE">
            <w:pPr>
              <w:widowControl/>
              <w:adjustRightInd/>
              <w:spacing w:line="240" w:lineRule="auto"/>
              <w:jc w:val="left"/>
              <w:textAlignment w:val="auto"/>
              <w:rPr>
                <w:sz w:val="22"/>
                <w:szCs w:val="22"/>
                <w:lang w:val="cs-CZ"/>
                <w:rPrChange w:id="906" w:author="MSD3-CZ-RA" w:date="2026-02-06T18:48:00Z">
                  <w:rPr>
                    <w:sz w:val="22"/>
                  </w:rPr>
                </w:rPrChange>
              </w:rPr>
            </w:pPr>
            <w:r w:rsidRPr="005608B0">
              <w:rPr>
                <w:sz w:val="22"/>
                <w:szCs w:val="22"/>
                <w:lang w:val="cs-CZ"/>
                <w:rPrChange w:id="907" w:author="MSD3-CZ-RA" w:date="2026-02-06T18:48:00Z">
                  <w:rPr>
                    <w:sz w:val="22"/>
                  </w:rPr>
                </w:rPrChange>
              </w:rPr>
              <w:t>Zhoršení stavu</w:t>
            </w:r>
            <w:r w:rsidR="005723DE" w:rsidRPr="005608B0">
              <w:rPr>
                <w:sz w:val="22"/>
                <w:szCs w:val="22"/>
                <w:lang w:val="cs-CZ"/>
                <w:rPrChange w:id="908" w:author="MSD3-CZ-RA" w:date="2026-02-06T18:48:00Z">
                  <w:rPr>
                    <w:sz w:val="22"/>
                  </w:rPr>
                </w:rPrChange>
              </w:rPr>
              <w:t>, rigor, ed</w:t>
            </w:r>
            <w:r w:rsidRPr="005608B0">
              <w:rPr>
                <w:sz w:val="22"/>
                <w:szCs w:val="22"/>
                <w:lang w:val="cs-CZ"/>
                <w:rPrChange w:id="909" w:author="MSD3-CZ-RA" w:date="2026-02-06T18:48:00Z">
                  <w:rPr>
                    <w:sz w:val="22"/>
                  </w:rPr>
                </w:rPrChange>
              </w:rPr>
              <w:t>é</w:t>
            </w:r>
            <w:r w:rsidR="005723DE" w:rsidRPr="005608B0">
              <w:rPr>
                <w:sz w:val="22"/>
                <w:szCs w:val="22"/>
                <w:lang w:val="cs-CZ"/>
                <w:rPrChange w:id="910" w:author="MSD3-CZ-RA" w:date="2026-02-06T18:48:00Z">
                  <w:rPr>
                    <w:sz w:val="22"/>
                  </w:rPr>
                </w:rPrChange>
              </w:rPr>
              <w:t>m</w:t>
            </w:r>
            <w:r w:rsidRPr="005608B0">
              <w:rPr>
                <w:sz w:val="22"/>
                <w:szCs w:val="22"/>
                <w:lang w:val="cs-CZ"/>
                <w:rPrChange w:id="911" w:author="MSD3-CZ-RA" w:date="2026-02-06T18:48:00Z">
                  <w:rPr>
                    <w:sz w:val="22"/>
                  </w:rPr>
                </w:rPrChange>
              </w:rPr>
              <w:t xml:space="preserve"> obličeje</w:t>
            </w:r>
            <w:r w:rsidR="005723DE" w:rsidRPr="005608B0">
              <w:rPr>
                <w:sz w:val="22"/>
                <w:szCs w:val="22"/>
                <w:lang w:val="cs-CZ"/>
                <w:rPrChange w:id="912" w:author="MSD3-CZ-RA" w:date="2026-02-06T18:48:00Z">
                  <w:rPr>
                    <w:sz w:val="22"/>
                  </w:rPr>
                </w:rPrChange>
              </w:rPr>
              <w:t xml:space="preserve">, </w:t>
            </w:r>
            <w:r w:rsidRPr="005608B0">
              <w:rPr>
                <w:sz w:val="22"/>
                <w:szCs w:val="22"/>
                <w:lang w:val="cs-CZ"/>
                <w:rPrChange w:id="913" w:author="MSD3-CZ-RA" w:date="2026-02-06T18:48:00Z">
                  <w:rPr>
                    <w:sz w:val="22"/>
                  </w:rPr>
                </w:rPrChange>
              </w:rPr>
              <w:t>změna barvy jazyka</w:t>
            </w:r>
            <w:r w:rsidR="005723DE" w:rsidRPr="005608B0">
              <w:rPr>
                <w:sz w:val="22"/>
                <w:szCs w:val="22"/>
                <w:lang w:val="cs-CZ"/>
                <w:rPrChange w:id="914" w:author="MSD3-CZ-RA" w:date="2026-02-06T18:48:00Z">
                  <w:rPr>
                    <w:sz w:val="22"/>
                  </w:rPr>
                </w:rPrChange>
              </w:rPr>
              <w:t xml:space="preserve">, </w:t>
            </w:r>
            <w:r w:rsidRPr="005608B0">
              <w:rPr>
                <w:sz w:val="22"/>
                <w:szCs w:val="22"/>
                <w:lang w:val="cs-CZ"/>
                <w:rPrChange w:id="915" w:author="MSD3-CZ-RA" w:date="2026-02-06T18:48:00Z">
                  <w:rPr>
                    <w:sz w:val="22"/>
                  </w:rPr>
                </w:rPrChange>
              </w:rPr>
              <w:t>žízeň</w:t>
            </w:r>
            <w:r w:rsidR="005723DE" w:rsidRPr="005608B0">
              <w:rPr>
                <w:sz w:val="22"/>
                <w:szCs w:val="22"/>
                <w:lang w:val="cs-CZ"/>
                <w:rPrChange w:id="916" w:author="MSD3-CZ-RA" w:date="2026-02-06T18:48:00Z">
                  <w:rPr>
                    <w:sz w:val="22"/>
                  </w:rPr>
                </w:rPrChange>
              </w:rPr>
              <w:t xml:space="preserve">, </w:t>
            </w:r>
            <w:r w:rsidRPr="005608B0">
              <w:rPr>
                <w:sz w:val="22"/>
                <w:szCs w:val="22"/>
                <w:lang w:val="cs-CZ"/>
                <w:rPrChange w:id="917" w:author="MSD3-CZ-RA" w:date="2026-02-06T18:48:00Z">
                  <w:rPr>
                    <w:sz w:val="22"/>
                  </w:rPr>
                </w:rPrChange>
              </w:rPr>
              <w:t>potíže se zuby</w:t>
            </w:r>
          </w:p>
        </w:tc>
      </w:tr>
      <w:tr w:rsidR="005723DE" w:rsidRPr="000164E6" w14:paraId="0BD5AFED" w14:textId="77777777" w:rsidTr="005723DE">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1844EF4" w14:textId="77777777" w:rsidR="005723DE" w:rsidRPr="005608B0" w:rsidRDefault="00231007" w:rsidP="005723DE">
            <w:pPr>
              <w:keepNext/>
              <w:widowControl/>
              <w:adjustRightInd/>
              <w:spacing w:line="240" w:lineRule="auto"/>
              <w:jc w:val="left"/>
              <w:textAlignment w:val="auto"/>
              <w:rPr>
                <w:b/>
                <w:sz w:val="22"/>
                <w:szCs w:val="22"/>
                <w:lang w:val="cs-CZ"/>
                <w:rPrChange w:id="918" w:author="MSD3-CZ-RA" w:date="2026-02-06T18:48:00Z">
                  <w:rPr>
                    <w:b/>
                    <w:sz w:val="22"/>
                  </w:rPr>
                </w:rPrChange>
              </w:rPr>
            </w:pPr>
            <w:r w:rsidRPr="005608B0">
              <w:rPr>
                <w:b/>
                <w:sz w:val="22"/>
                <w:szCs w:val="22"/>
                <w:lang w:val="cs-CZ"/>
                <w:rPrChange w:id="919" w:author="MSD3-CZ-RA" w:date="2026-02-06T18:48:00Z">
                  <w:rPr>
                    <w:b/>
                    <w:sz w:val="22"/>
                  </w:rPr>
                </w:rPrChange>
              </w:rPr>
              <w:t>Vyšetření</w:t>
            </w:r>
          </w:p>
        </w:tc>
      </w:tr>
      <w:tr w:rsidR="005723DE" w:rsidRPr="00F23FA6" w14:paraId="2039D932" w14:textId="77777777" w:rsidTr="005723DE">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1FCABCF0" w14:textId="77777777" w:rsidR="005723DE" w:rsidRPr="005608B0" w:rsidRDefault="0091496C" w:rsidP="005723DE">
            <w:pPr>
              <w:widowControl/>
              <w:tabs>
                <w:tab w:val="right" w:pos="3462"/>
              </w:tabs>
              <w:adjustRightInd/>
              <w:spacing w:line="240" w:lineRule="auto"/>
              <w:jc w:val="left"/>
              <w:textAlignment w:val="auto"/>
              <w:rPr>
                <w:sz w:val="22"/>
                <w:szCs w:val="22"/>
                <w:lang w:val="cs-CZ"/>
                <w:rPrChange w:id="920" w:author="MSD3-CZ-RA" w:date="2026-02-06T18:48:00Z">
                  <w:rPr>
                    <w:sz w:val="22"/>
                  </w:rPr>
                </w:rPrChange>
              </w:rPr>
            </w:pPr>
            <w:r w:rsidRPr="005608B0">
              <w:rPr>
                <w:sz w:val="22"/>
                <w:szCs w:val="22"/>
                <w:lang w:val="cs-CZ"/>
                <w:rPrChange w:id="921"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3FBF129D" w14:textId="77777777" w:rsidR="005723DE" w:rsidRPr="005608B0" w:rsidRDefault="00231007" w:rsidP="005723DE">
            <w:pPr>
              <w:widowControl/>
              <w:adjustRightInd/>
              <w:spacing w:line="240" w:lineRule="auto"/>
              <w:jc w:val="left"/>
              <w:textAlignment w:val="auto"/>
              <w:rPr>
                <w:sz w:val="22"/>
                <w:szCs w:val="22"/>
                <w:lang w:val="cs-CZ"/>
                <w:rPrChange w:id="922" w:author="MSD3-CZ-RA" w:date="2026-02-06T18:48:00Z">
                  <w:rPr>
                    <w:sz w:val="22"/>
                  </w:rPr>
                </w:rPrChange>
              </w:rPr>
            </w:pPr>
            <w:r w:rsidRPr="005608B0">
              <w:rPr>
                <w:sz w:val="22"/>
                <w:szCs w:val="22"/>
                <w:lang w:val="cs-CZ"/>
                <w:rPrChange w:id="923" w:author="MSD3-CZ-RA" w:date="2026-02-06T18:48:00Z">
                  <w:rPr>
                    <w:sz w:val="22"/>
                  </w:rPr>
                </w:rPrChange>
              </w:rPr>
              <w:t xml:space="preserve">Zvýšené </w:t>
            </w:r>
            <w:r w:rsidR="00EA49E8" w:rsidRPr="005608B0">
              <w:rPr>
                <w:sz w:val="22"/>
                <w:szCs w:val="22"/>
                <w:lang w:val="cs-CZ"/>
                <w:rPrChange w:id="924" w:author="MSD3-CZ-RA" w:date="2026-02-06T18:48:00Z">
                  <w:rPr>
                    <w:sz w:val="22"/>
                  </w:rPr>
                </w:rPrChange>
              </w:rPr>
              <w:t xml:space="preserve">hodnoty </w:t>
            </w:r>
            <w:r w:rsidRPr="005608B0">
              <w:rPr>
                <w:sz w:val="22"/>
                <w:szCs w:val="22"/>
                <w:lang w:val="cs-CZ"/>
                <w:rPrChange w:id="925" w:author="MSD3-CZ-RA" w:date="2026-02-06T18:48:00Z">
                  <w:rPr>
                    <w:sz w:val="22"/>
                  </w:rPr>
                </w:rPrChange>
              </w:rPr>
              <w:t>jaterní</w:t>
            </w:r>
            <w:r w:rsidR="00EA49E8" w:rsidRPr="005608B0">
              <w:rPr>
                <w:sz w:val="22"/>
                <w:szCs w:val="22"/>
                <w:lang w:val="cs-CZ"/>
                <w:rPrChange w:id="926" w:author="MSD3-CZ-RA" w:date="2026-02-06T18:48:00Z">
                  <w:rPr>
                    <w:sz w:val="22"/>
                  </w:rPr>
                </w:rPrChange>
              </w:rPr>
              <w:t>ch</w:t>
            </w:r>
            <w:r w:rsidR="005723DE" w:rsidRPr="005608B0">
              <w:rPr>
                <w:sz w:val="22"/>
                <w:szCs w:val="22"/>
                <w:lang w:val="cs-CZ"/>
                <w:rPrChange w:id="927" w:author="MSD3-CZ-RA" w:date="2026-02-06T18:48:00Z">
                  <w:rPr>
                    <w:sz w:val="22"/>
                  </w:rPr>
                </w:rPrChange>
              </w:rPr>
              <w:t xml:space="preserve"> enzym</w:t>
            </w:r>
            <w:r w:rsidR="00EA49E8" w:rsidRPr="005608B0">
              <w:rPr>
                <w:sz w:val="22"/>
                <w:szCs w:val="22"/>
                <w:lang w:val="cs-CZ"/>
                <w:rPrChange w:id="928" w:author="MSD3-CZ-RA" w:date="2026-02-06T18:48:00Z">
                  <w:rPr>
                    <w:sz w:val="22"/>
                  </w:rPr>
                </w:rPrChange>
              </w:rPr>
              <w:t>ů</w:t>
            </w:r>
            <w:r w:rsidR="005723DE" w:rsidRPr="005608B0">
              <w:rPr>
                <w:sz w:val="22"/>
                <w:szCs w:val="22"/>
                <w:vertAlign w:val="superscript"/>
                <w:lang w:val="cs-CZ"/>
                <w:rPrChange w:id="929" w:author="MSD3-CZ-RA" w:date="2026-02-06T18:48:00Z">
                  <w:rPr>
                    <w:sz w:val="22"/>
                    <w:vertAlign w:val="superscript"/>
                  </w:rPr>
                </w:rPrChange>
              </w:rPr>
              <w:t>j</w:t>
            </w:r>
            <w:r w:rsidR="005723DE" w:rsidRPr="005608B0">
              <w:rPr>
                <w:sz w:val="22"/>
                <w:szCs w:val="22"/>
                <w:lang w:val="cs-CZ"/>
                <w:rPrChange w:id="930" w:author="MSD3-CZ-RA" w:date="2026-02-06T18:48:00Z">
                  <w:rPr>
                    <w:sz w:val="22"/>
                  </w:rPr>
                </w:rPrChange>
              </w:rPr>
              <w:t xml:space="preserve">, </w:t>
            </w:r>
            <w:r w:rsidRPr="005608B0">
              <w:rPr>
                <w:sz w:val="22"/>
                <w:szCs w:val="22"/>
                <w:lang w:val="cs-CZ"/>
                <w:rPrChange w:id="931" w:author="MSD3-CZ-RA" w:date="2026-02-06T18:48:00Z">
                  <w:rPr>
                    <w:sz w:val="22"/>
                  </w:rPr>
                </w:rPrChange>
              </w:rPr>
              <w:t>zvýšení tělesné hmotnosti</w:t>
            </w:r>
            <w:r w:rsidR="005723DE" w:rsidRPr="005608B0">
              <w:rPr>
                <w:sz w:val="22"/>
                <w:szCs w:val="22"/>
                <w:lang w:val="cs-CZ"/>
                <w:rPrChange w:id="932" w:author="MSD3-CZ-RA" w:date="2026-02-06T18:48:00Z">
                  <w:rPr>
                    <w:sz w:val="22"/>
                  </w:rPr>
                </w:rPrChange>
              </w:rPr>
              <w:t xml:space="preserve">, </w:t>
            </w:r>
            <w:r w:rsidRPr="005608B0">
              <w:rPr>
                <w:sz w:val="22"/>
                <w:szCs w:val="22"/>
                <w:lang w:val="cs-CZ"/>
                <w:rPrChange w:id="933" w:author="MSD3-CZ-RA" w:date="2026-02-06T18:48:00Z">
                  <w:rPr>
                    <w:sz w:val="22"/>
                  </w:rPr>
                </w:rPrChange>
              </w:rPr>
              <w:t>snížení tělesné hmotnosti</w:t>
            </w:r>
          </w:p>
        </w:tc>
      </w:tr>
      <w:tr w:rsidR="005723DE" w:rsidRPr="000164E6" w14:paraId="4313E21F" w14:textId="77777777" w:rsidTr="005723DE">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664E0391" w14:textId="77777777" w:rsidR="005723DE" w:rsidRPr="005608B0" w:rsidRDefault="00195526" w:rsidP="005723DE">
            <w:pPr>
              <w:widowControl/>
              <w:tabs>
                <w:tab w:val="right" w:pos="3462"/>
                <w:tab w:val="center" w:pos="4153"/>
                <w:tab w:val="right" w:pos="8306"/>
              </w:tabs>
              <w:adjustRightInd/>
              <w:spacing w:line="240" w:lineRule="auto"/>
              <w:jc w:val="left"/>
              <w:textAlignment w:val="auto"/>
              <w:rPr>
                <w:sz w:val="22"/>
                <w:szCs w:val="22"/>
                <w:lang w:val="cs-CZ"/>
                <w:rPrChange w:id="934" w:author="MSD3-CZ-RA" w:date="2026-02-06T18:48:00Z">
                  <w:rPr>
                    <w:sz w:val="22"/>
                  </w:rPr>
                </w:rPrChange>
              </w:rPr>
            </w:pPr>
            <w:r w:rsidRPr="005608B0">
              <w:rPr>
                <w:sz w:val="22"/>
                <w:szCs w:val="22"/>
                <w:lang w:val="cs-CZ"/>
                <w:rPrChange w:id="935" w:author="MSD3-CZ-RA" w:date="2026-02-06T18:48: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59EBB88D" w14:textId="77777777" w:rsidR="005723DE" w:rsidRPr="005608B0" w:rsidRDefault="00231007" w:rsidP="005723DE">
            <w:pPr>
              <w:widowControl/>
              <w:adjustRightInd/>
              <w:spacing w:line="240" w:lineRule="auto"/>
              <w:jc w:val="left"/>
              <w:textAlignment w:val="auto"/>
              <w:rPr>
                <w:sz w:val="22"/>
                <w:szCs w:val="22"/>
                <w:lang w:val="cs-CZ"/>
                <w:rPrChange w:id="936" w:author="MSD3-CZ-RA" w:date="2026-02-06T18:48:00Z">
                  <w:rPr>
                    <w:sz w:val="22"/>
                  </w:rPr>
                </w:rPrChange>
              </w:rPr>
            </w:pPr>
            <w:r w:rsidRPr="005608B0">
              <w:rPr>
                <w:sz w:val="22"/>
                <w:szCs w:val="22"/>
                <w:lang w:val="cs-CZ"/>
                <w:rPrChange w:id="937" w:author="MSD3-CZ-RA" w:date="2026-02-06T18:48:00Z">
                  <w:rPr>
                    <w:sz w:val="22"/>
                  </w:rPr>
                </w:rPrChange>
              </w:rPr>
              <w:t>Zvýšení g</w:t>
            </w:r>
            <w:r w:rsidR="005723DE" w:rsidRPr="005608B0">
              <w:rPr>
                <w:sz w:val="22"/>
                <w:szCs w:val="22"/>
                <w:lang w:val="cs-CZ"/>
                <w:rPrChange w:id="938" w:author="MSD3-CZ-RA" w:date="2026-02-06T18:48:00Z">
                  <w:rPr>
                    <w:sz w:val="22"/>
                  </w:rPr>
                </w:rPrChange>
              </w:rPr>
              <w:t>ama-glutamyltransfer</w:t>
            </w:r>
            <w:r w:rsidRPr="005608B0">
              <w:rPr>
                <w:sz w:val="22"/>
                <w:szCs w:val="22"/>
                <w:lang w:val="cs-CZ"/>
                <w:rPrChange w:id="939" w:author="MSD3-CZ-RA" w:date="2026-02-06T18:48:00Z">
                  <w:rPr>
                    <w:sz w:val="22"/>
                  </w:rPr>
                </w:rPrChange>
              </w:rPr>
              <w:t>ázy</w:t>
            </w:r>
          </w:p>
        </w:tc>
      </w:tr>
      <w:tr w:rsidR="005723DE" w:rsidRPr="00A87F48" w14:paraId="01713877" w14:textId="77777777" w:rsidTr="005723DE">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CD6A47D" w14:textId="77777777" w:rsidR="005723DE" w:rsidRPr="005608B0" w:rsidRDefault="00231007" w:rsidP="005723DE">
            <w:pPr>
              <w:keepNext/>
              <w:widowControl/>
              <w:adjustRightInd/>
              <w:spacing w:line="240" w:lineRule="auto"/>
              <w:jc w:val="left"/>
              <w:textAlignment w:val="auto"/>
              <w:rPr>
                <w:b/>
                <w:sz w:val="22"/>
                <w:szCs w:val="22"/>
                <w:lang w:val="cs-CZ"/>
                <w:rPrChange w:id="940" w:author="MSD3-CZ-RA" w:date="2026-02-06T18:48:00Z">
                  <w:rPr>
                    <w:b/>
                    <w:sz w:val="22"/>
                  </w:rPr>
                </w:rPrChange>
              </w:rPr>
            </w:pPr>
            <w:r w:rsidRPr="005608B0">
              <w:rPr>
                <w:b/>
                <w:sz w:val="22"/>
                <w:szCs w:val="22"/>
                <w:lang w:val="cs-CZ"/>
                <w:rPrChange w:id="941" w:author="MSD3-CZ-RA" w:date="2026-02-06T18:48:00Z">
                  <w:rPr>
                    <w:b/>
                    <w:sz w:val="22"/>
                  </w:rPr>
                </w:rPrChange>
              </w:rPr>
              <w:t>Poranění, otravy a procedurální komplikace</w:t>
            </w:r>
          </w:p>
        </w:tc>
      </w:tr>
      <w:tr w:rsidR="005723DE" w:rsidRPr="000164E6" w14:paraId="3F6D8255" w14:textId="77777777" w:rsidTr="005723DE">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6F8FD3D1" w14:textId="77777777" w:rsidR="005723DE" w:rsidRPr="005608B0" w:rsidRDefault="0091496C" w:rsidP="005723DE">
            <w:pPr>
              <w:widowControl/>
              <w:tabs>
                <w:tab w:val="right" w:pos="3462"/>
                <w:tab w:val="center" w:pos="4153"/>
                <w:tab w:val="right" w:pos="8306"/>
              </w:tabs>
              <w:adjustRightInd/>
              <w:spacing w:line="240" w:lineRule="auto"/>
              <w:jc w:val="left"/>
              <w:textAlignment w:val="auto"/>
              <w:rPr>
                <w:sz w:val="22"/>
                <w:szCs w:val="22"/>
                <w:lang w:val="cs-CZ"/>
                <w:rPrChange w:id="942" w:author="MSD3-CZ-RA" w:date="2026-02-06T18:48:00Z">
                  <w:rPr>
                    <w:sz w:val="22"/>
                  </w:rPr>
                </w:rPrChange>
              </w:rPr>
            </w:pPr>
            <w:r w:rsidRPr="005608B0">
              <w:rPr>
                <w:sz w:val="22"/>
                <w:szCs w:val="22"/>
                <w:lang w:val="cs-CZ"/>
                <w:rPrChange w:id="943" w:author="MSD3-CZ-RA" w:date="2026-02-06T18:48: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BBDE7AB" w14:textId="77777777" w:rsidR="005723DE" w:rsidRPr="005608B0" w:rsidRDefault="005723DE" w:rsidP="005723DE">
            <w:pPr>
              <w:widowControl/>
              <w:adjustRightInd/>
              <w:spacing w:line="240" w:lineRule="auto"/>
              <w:jc w:val="left"/>
              <w:textAlignment w:val="auto"/>
              <w:rPr>
                <w:sz w:val="22"/>
                <w:szCs w:val="22"/>
                <w:lang w:val="cs-CZ"/>
                <w:rPrChange w:id="944" w:author="MSD3-CZ-RA" w:date="2026-02-06T18:48:00Z">
                  <w:rPr>
                    <w:sz w:val="22"/>
                  </w:rPr>
                </w:rPrChange>
              </w:rPr>
            </w:pPr>
            <w:r w:rsidRPr="005608B0">
              <w:rPr>
                <w:sz w:val="22"/>
                <w:szCs w:val="22"/>
                <w:lang w:val="cs-CZ"/>
                <w:rPrChange w:id="945" w:author="MSD3-CZ-RA" w:date="2026-02-06T18:48:00Z">
                  <w:rPr>
                    <w:sz w:val="22"/>
                  </w:rPr>
                </w:rPrChange>
              </w:rPr>
              <w:t>Radia</w:t>
            </w:r>
            <w:r w:rsidR="00231007" w:rsidRPr="005608B0">
              <w:rPr>
                <w:sz w:val="22"/>
                <w:szCs w:val="22"/>
                <w:lang w:val="cs-CZ"/>
                <w:rPrChange w:id="946" w:author="MSD3-CZ-RA" w:date="2026-02-06T18:48:00Z">
                  <w:rPr>
                    <w:sz w:val="22"/>
                  </w:rPr>
                </w:rPrChange>
              </w:rPr>
              <w:t>ční</w:t>
            </w:r>
            <w:r w:rsidRPr="005608B0">
              <w:rPr>
                <w:sz w:val="22"/>
                <w:szCs w:val="22"/>
                <w:lang w:val="cs-CZ"/>
                <w:rPrChange w:id="947" w:author="MSD3-CZ-RA" w:date="2026-02-06T18:48:00Z">
                  <w:rPr>
                    <w:sz w:val="22"/>
                  </w:rPr>
                </w:rPrChange>
              </w:rPr>
              <w:t xml:space="preserve"> </w:t>
            </w:r>
            <w:r w:rsidR="00231007" w:rsidRPr="005608B0">
              <w:rPr>
                <w:sz w:val="22"/>
                <w:szCs w:val="22"/>
                <w:lang w:val="cs-CZ"/>
                <w:rPrChange w:id="948" w:author="MSD3-CZ-RA" w:date="2026-02-06T18:48:00Z">
                  <w:rPr>
                    <w:sz w:val="22"/>
                  </w:rPr>
                </w:rPrChange>
              </w:rPr>
              <w:t>poškození</w:t>
            </w:r>
            <w:r w:rsidRPr="005608B0">
              <w:rPr>
                <w:sz w:val="22"/>
                <w:szCs w:val="22"/>
                <w:vertAlign w:val="superscript"/>
                <w:lang w:val="cs-CZ"/>
                <w:rPrChange w:id="949" w:author="MSD3-CZ-RA" w:date="2026-02-06T18:48:00Z">
                  <w:rPr>
                    <w:sz w:val="22"/>
                    <w:vertAlign w:val="superscript"/>
                  </w:rPr>
                </w:rPrChange>
              </w:rPr>
              <w:t>k</w:t>
            </w:r>
          </w:p>
        </w:tc>
      </w:tr>
      <w:tr w:rsidR="005723DE" w:rsidRPr="00F23FA6" w14:paraId="0635CF4B" w14:textId="77777777" w:rsidTr="005723DE">
        <w:trPr>
          <w:cantSplit/>
          <w:trHeight w:val="300"/>
        </w:trPr>
        <w:tc>
          <w:tcPr>
            <w:tcW w:w="5000" w:type="pct"/>
            <w:gridSpan w:val="2"/>
            <w:tcBorders>
              <w:top w:val="single" w:sz="4" w:space="0" w:color="auto"/>
              <w:left w:val="nil"/>
              <w:bottom w:val="nil"/>
              <w:right w:val="nil"/>
            </w:tcBorders>
            <w:hideMark/>
          </w:tcPr>
          <w:p w14:paraId="672DD06B"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a</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w:t>
            </w:r>
            <w:r w:rsidR="00231007" w:rsidRPr="000164E6">
              <w:rPr>
                <w:sz w:val="18"/>
                <w:szCs w:val="18"/>
                <w:lang w:val="cs-CZ"/>
              </w:rPr>
              <w:t>f</w:t>
            </w:r>
            <w:r w:rsidRPr="000164E6">
              <w:rPr>
                <w:sz w:val="18"/>
                <w:szCs w:val="18"/>
                <w:lang w:val="cs-CZ"/>
              </w:rPr>
              <w:t>aryngiti</w:t>
            </w:r>
            <w:r w:rsidR="00B62651" w:rsidRPr="000164E6">
              <w:rPr>
                <w:sz w:val="18"/>
                <w:szCs w:val="18"/>
                <w:lang w:val="cs-CZ"/>
              </w:rPr>
              <w:t>du</w:t>
            </w:r>
            <w:r w:rsidRPr="000164E6">
              <w:rPr>
                <w:sz w:val="18"/>
                <w:szCs w:val="18"/>
                <w:lang w:val="cs-CZ"/>
              </w:rPr>
              <w:t>, na</w:t>
            </w:r>
            <w:r w:rsidR="00B62651" w:rsidRPr="000164E6">
              <w:rPr>
                <w:sz w:val="18"/>
                <w:szCs w:val="18"/>
                <w:lang w:val="cs-CZ"/>
              </w:rPr>
              <w:t>z</w:t>
            </w:r>
            <w:r w:rsidRPr="000164E6">
              <w:rPr>
                <w:sz w:val="18"/>
                <w:szCs w:val="18"/>
                <w:lang w:val="cs-CZ"/>
              </w:rPr>
              <w:t>o</w:t>
            </w:r>
            <w:r w:rsidR="00B62651" w:rsidRPr="000164E6">
              <w:rPr>
                <w:sz w:val="18"/>
                <w:szCs w:val="18"/>
                <w:lang w:val="cs-CZ"/>
              </w:rPr>
              <w:t>f</w:t>
            </w:r>
            <w:r w:rsidRPr="000164E6">
              <w:rPr>
                <w:sz w:val="18"/>
                <w:szCs w:val="18"/>
                <w:lang w:val="cs-CZ"/>
              </w:rPr>
              <w:t>arynge</w:t>
            </w:r>
            <w:r w:rsidR="00B62651" w:rsidRPr="000164E6">
              <w:rPr>
                <w:sz w:val="18"/>
                <w:szCs w:val="18"/>
                <w:lang w:val="cs-CZ"/>
              </w:rPr>
              <w:t>á</w:t>
            </w:r>
            <w:r w:rsidRPr="000164E6">
              <w:rPr>
                <w:sz w:val="18"/>
                <w:szCs w:val="18"/>
                <w:lang w:val="cs-CZ"/>
              </w:rPr>
              <w:t>l</w:t>
            </w:r>
            <w:r w:rsidR="00B62651" w:rsidRPr="000164E6">
              <w:rPr>
                <w:sz w:val="18"/>
                <w:szCs w:val="18"/>
                <w:lang w:val="cs-CZ"/>
              </w:rPr>
              <w:t>ní</w:t>
            </w:r>
            <w:r w:rsidRPr="000164E6">
              <w:rPr>
                <w:sz w:val="18"/>
                <w:szCs w:val="18"/>
                <w:lang w:val="cs-CZ"/>
              </w:rPr>
              <w:t xml:space="preserve"> </w:t>
            </w:r>
            <w:r w:rsidR="00B62651" w:rsidRPr="000164E6">
              <w:rPr>
                <w:sz w:val="18"/>
                <w:szCs w:val="18"/>
                <w:lang w:val="cs-CZ"/>
              </w:rPr>
              <w:t>f</w:t>
            </w:r>
            <w:r w:rsidRPr="000164E6">
              <w:rPr>
                <w:sz w:val="18"/>
                <w:szCs w:val="18"/>
                <w:lang w:val="cs-CZ"/>
              </w:rPr>
              <w:t>aryngiti</w:t>
            </w:r>
            <w:r w:rsidR="00B62651" w:rsidRPr="000164E6">
              <w:rPr>
                <w:sz w:val="18"/>
                <w:szCs w:val="18"/>
                <w:lang w:val="cs-CZ"/>
              </w:rPr>
              <w:t>du</w:t>
            </w:r>
            <w:r w:rsidRPr="000164E6">
              <w:rPr>
                <w:sz w:val="18"/>
                <w:szCs w:val="18"/>
                <w:lang w:val="cs-CZ"/>
              </w:rPr>
              <w:t xml:space="preserve">, </w:t>
            </w:r>
            <w:r w:rsidR="00506472" w:rsidRPr="000164E6">
              <w:rPr>
                <w:sz w:val="18"/>
                <w:szCs w:val="18"/>
                <w:lang w:val="cs-CZ"/>
              </w:rPr>
              <w:t>s</w:t>
            </w:r>
            <w:r w:rsidR="00B62651" w:rsidRPr="000164E6">
              <w:rPr>
                <w:sz w:val="18"/>
                <w:szCs w:val="18"/>
                <w:lang w:val="cs-CZ"/>
              </w:rPr>
              <w:t>treptokokovou f</w:t>
            </w:r>
            <w:r w:rsidRPr="000164E6">
              <w:rPr>
                <w:sz w:val="18"/>
                <w:szCs w:val="18"/>
                <w:lang w:val="cs-CZ"/>
              </w:rPr>
              <w:t>aryngiti</w:t>
            </w:r>
            <w:r w:rsidR="00B62651" w:rsidRPr="000164E6">
              <w:rPr>
                <w:sz w:val="18"/>
                <w:szCs w:val="18"/>
                <w:lang w:val="cs-CZ"/>
              </w:rPr>
              <w:t>du</w:t>
            </w:r>
          </w:p>
          <w:p w14:paraId="63A17508"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b</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gastroenteriti</w:t>
            </w:r>
            <w:r w:rsidR="00B62651" w:rsidRPr="000164E6">
              <w:rPr>
                <w:sz w:val="18"/>
                <w:szCs w:val="18"/>
                <w:lang w:val="cs-CZ"/>
              </w:rPr>
              <w:t>du</w:t>
            </w:r>
            <w:r w:rsidRPr="000164E6">
              <w:rPr>
                <w:sz w:val="18"/>
                <w:szCs w:val="18"/>
                <w:lang w:val="cs-CZ"/>
              </w:rPr>
              <w:t xml:space="preserve">, </w:t>
            </w:r>
            <w:r w:rsidR="00B62651" w:rsidRPr="000164E6">
              <w:rPr>
                <w:sz w:val="18"/>
                <w:szCs w:val="18"/>
                <w:lang w:val="cs-CZ"/>
              </w:rPr>
              <w:t xml:space="preserve">virovou </w:t>
            </w:r>
            <w:r w:rsidRPr="000164E6">
              <w:rPr>
                <w:sz w:val="18"/>
                <w:szCs w:val="18"/>
                <w:lang w:val="cs-CZ"/>
              </w:rPr>
              <w:t>gastroenteriti</w:t>
            </w:r>
            <w:r w:rsidR="00B62651" w:rsidRPr="000164E6">
              <w:rPr>
                <w:sz w:val="18"/>
                <w:szCs w:val="18"/>
                <w:lang w:val="cs-CZ"/>
              </w:rPr>
              <w:t>du</w:t>
            </w:r>
          </w:p>
          <w:p w14:paraId="44139DC8"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c</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cushingoid, Cushing</w:t>
            </w:r>
            <w:r w:rsidR="00B62651" w:rsidRPr="000164E6">
              <w:rPr>
                <w:sz w:val="18"/>
                <w:szCs w:val="18"/>
                <w:lang w:val="cs-CZ"/>
              </w:rPr>
              <w:t>ův</w:t>
            </w:r>
            <w:r w:rsidRPr="000164E6">
              <w:rPr>
                <w:sz w:val="18"/>
                <w:szCs w:val="18"/>
                <w:lang w:val="cs-CZ"/>
              </w:rPr>
              <w:t xml:space="preserve"> syndrom</w:t>
            </w:r>
          </w:p>
          <w:p w14:paraId="3F98CE62"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d</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neuropat</w:t>
            </w:r>
            <w:r w:rsidR="00B62651" w:rsidRPr="000164E6">
              <w:rPr>
                <w:sz w:val="18"/>
                <w:szCs w:val="18"/>
                <w:lang w:val="cs-CZ"/>
              </w:rPr>
              <w:t>ii</w:t>
            </w:r>
            <w:r w:rsidRPr="000164E6">
              <w:rPr>
                <w:sz w:val="18"/>
                <w:szCs w:val="18"/>
                <w:lang w:val="cs-CZ"/>
              </w:rPr>
              <w:t>, peri</w:t>
            </w:r>
            <w:r w:rsidR="00B62651" w:rsidRPr="000164E6">
              <w:rPr>
                <w:sz w:val="18"/>
                <w:szCs w:val="18"/>
                <w:lang w:val="cs-CZ"/>
              </w:rPr>
              <w:t>f</w:t>
            </w:r>
            <w:r w:rsidRPr="000164E6">
              <w:rPr>
                <w:sz w:val="18"/>
                <w:szCs w:val="18"/>
                <w:lang w:val="cs-CZ"/>
              </w:rPr>
              <w:t>er</w:t>
            </w:r>
            <w:r w:rsidR="00B62651" w:rsidRPr="000164E6">
              <w:rPr>
                <w:sz w:val="18"/>
                <w:szCs w:val="18"/>
                <w:lang w:val="cs-CZ"/>
              </w:rPr>
              <w:t>ní</w:t>
            </w:r>
            <w:r w:rsidRPr="000164E6">
              <w:rPr>
                <w:sz w:val="18"/>
                <w:szCs w:val="18"/>
                <w:lang w:val="cs-CZ"/>
              </w:rPr>
              <w:t xml:space="preserve"> neuropat</w:t>
            </w:r>
            <w:r w:rsidR="00B62651" w:rsidRPr="000164E6">
              <w:rPr>
                <w:sz w:val="18"/>
                <w:szCs w:val="18"/>
                <w:lang w:val="cs-CZ"/>
              </w:rPr>
              <w:t>ii</w:t>
            </w:r>
            <w:r w:rsidRPr="000164E6">
              <w:rPr>
                <w:sz w:val="18"/>
                <w:szCs w:val="18"/>
                <w:lang w:val="cs-CZ"/>
              </w:rPr>
              <w:t>, polyneuropat</w:t>
            </w:r>
            <w:r w:rsidR="00B62651" w:rsidRPr="000164E6">
              <w:rPr>
                <w:sz w:val="18"/>
                <w:szCs w:val="18"/>
                <w:lang w:val="cs-CZ"/>
              </w:rPr>
              <w:t>ii</w:t>
            </w:r>
            <w:r w:rsidRPr="000164E6">
              <w:rPr>
                <w:sz w:val="18"/>
                <w:szCs w:val="18"/>
                <w:lang w:val="cs-CZ"/>
              </w:rPr>
              <w:t>, peri</w:t>
            </w:r>
            <w:r w:rsidR="00B62651" w:rsidRPr="000164E6">
              <w:rPr>
                <w:sz w:val="18"/>
                <w:szCs w:val="18"/>
                <w:lang w:val="cs-CZ"/>
              </w:rPr>
              <w:t>f</w:t>
            </w:r>
            <w:r w:rsidRPr="000164E6">
              <w:rPr>
                <w:sz w:val="18"/>
                <w:szCs w:val="18"/>
                <w:lang w:val="cs-CZ"/>
              </w:rPr>
              <w:t>er</w:t>
            </w:r>
            <w:r w:rsidR="00B62651" w:rsidRPr="000164E6">
              <w:rPr>
                <w:sz w:val="18"/>
                <w:szCs w:val="18"/>
                <w:lang w:val="cs-CZ"/>
              </w:rPr>
              <w:t>ní</w:t>
            </w:r>
            <w:r w:rsidRPr="000164E6">
              <w:rPr>
                <w:sz w:val="18"/>
                <w:szCs w:val="18"/>
                <w:lang w:val="cs-CZ"/>
              </w:rPr>
              <w:t xml:space="preserve"> sen</w:t>
            </w:r>
            <w:r w:rsidR="00B62651" w:rsidRPr="000164E6">
              <w:rPr>
                <w:sz w:val="18"/>
                <w:szCs w:val="18"/>
                <w:lang w:val="cs-CZ"/>
              </w:rPr>
              <w:t>zo</w:t>
            </w:r>
            <w:r w:rsidRPr="000164E6">
              <w:rPr>
                <w:sz w:val="18"/>
                <w:szCs w:val="18"/>
                <w:lang w:val="cs-CZ"/>
              </w:rPr>
              <w:t>r</w:t>
            </w:r>
            <w:r w:rsidR="00B62651" w:rsidRPr="000164E6">
              <w:rPr>
                <w:sz w:val="18"/>
                <w:szCs w:val="18"/>
                <w:lang w:val="cs-CZ"/>
              </w:rPr>
              <w:t>ickou</w:t>
            </w:r>
            <w:r w:rsidRPr="000164E6">
              <w:rPr>
                <w:sz w:val="18"/>
                <w:szCs w:val="18"/>
                <w:lang w:val="cs-CZ"/>
              </w:rPr>
              <w:t xml:space="preserve"> neuropat</w:t>
            </w:r>
            <w:r w:rsidR="00B62651" w:rsidRPr="000164E6">
              <w:rPr>
                <w:sz w:val="18"/>
                <w:szCs w:val="18"/>
                <w:lang w:val="cs-CZ"/>
              </w:rPr>
              <w:t>ii</w:t>
            </w:r>
            <w:r w:rsidRPr="000164E6">
              <w:rPr>
                <w:sz w:val="18"/>
                <w:szCs w:val="18"/>
                <w:lang w:val="cs-CZ"/>
              </w:rPr>
              <w:t>, peri</w:t>
            </w:r>
            <w:r w:rsidR="00B62651" w:rsidRPr="000164E6">
              <w:rPr>
                <w:sz w:val="18"/>
                <w:szCs w:val="18"/>
                <w:lang w:val="cs-CZ"/>
              </w:rPr>
              <w:t>f</w:t>
            </w:r>
            <w:r w:rsidRPr="000164E6">
              <w:rPr>
                <w:sz w:val="18"/>
                <w:szCs w:val="18"/>
                <w:lang w:val="cs-CZ"/>
              </w:rPr>
              <w:t>er</w:t>
            </w:r>
            <w:r w:rsidR="00B62651" w:rsidRPr="000164E6">
              <w:rPr>
                <w:sz w:val="18"/>
                <w:szCs w:val="18"/>
                <w:lang w:val="cs-CZ"/>
              </w:rPr>
              <w:t>ní</w:t>
            </w:r>
            <w:r w:rsidRPr="000164E6">
              <w:rPr>
                <w:sz w:val="18"/>
                <w:szCs w:val="18"/>
                <w:lang w:val="cs-CZ"/>
              </w:rPr>
              <w:t xml:space="preserve"> motor</w:t>
            </w:r>
            <w:r w:rsidR="00B62651" w:rsidRPr="000164E6">
              <w:rPr>
                <w:sz w:val="18"/>
                <w:szCs w:val="18"/>
                <w:lang w:val="cs-CZ"/>
              </w:rPr>
              <w:t>ickou</w:t>
            </w:r>
            <w:r w:rsidRPr="000164E6">
              <w:rPr>
                <w:sz w:val="18"/>
                <w:szCs w:val="18"/>
                <w:lang w:val="cs-CZ"/>
              </w:rPr>
              <w:t xml:space="preserve"> neuropat</w:t>
            </w:r>
            <w:r w:rsidR="00B62651" w:rsidRPr="000164E6">
              <w:rPr>
                <w:sz w:val="18"/>
                <w:szCs w:val="18"/>
                <w:lang w:val="cs-CZ"/>
              </w:rPr>
              <w:t>ii</w:t>
            </w:r>
          </w:p>
          <w:p w14:paraId="64325F70"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e</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w:t>
            </w:r>
            <w:r w:rsidR="00B62651" w:rsidRPr="000164E6">
              <w:rPr>
                <w:sz w:val="18"/>
                <w:szCs w:val="18"/>
                <w:lang w:val="cs-CZ"/>
              </w:rPr>
              <w:t>zrakové postižení</w:t>
            </w:r>
            <w:r w:rsidRPr="000164E6">
              <w:rPr>
                <w:sz w:val="18"/>
                <w:szCs w:val="18"/>
                <w:lang w:val="cs-CZ"/>
              </w:rPr>
              <w:t xml:space="preserve">, </w:t>
            </w:r>
            <w:r w:rsidR="00B62651" w:rsidRPr="000164E6">
              <w:rPr>
                <w:sz w:val="18"/>
                <w:szCs w:val="18"/>
                <w:lang w:val="cs-CZ"/>
              </w:rPr>
              <w:t>poruchu oka</w:t>
            </w:r>
          </w:p>
          <w:p w14:paraId="7B8443B8" w14:textId="77777777" w:rsidR="005723DE" w:rsidRPr="000164E6" w:rsidRDefault="005723DE" w:rsidP="005723DE">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f</w:t>
            </w:r>
            <w:r w:rsidRPr="000164E6">
              <w:rPr>
                <w:sz w:val="18"/>
                <w:szCs w:val="18"/>
                <w:lang w:val="cs-CZ"/>
              </w:rPr>
              <w:t xml:space="preserve"> </w:t>
            </w:r>
            <w:r w:rsidR="00231007" w:rsidRPr="000164E6">
              <w:rPr>
                <w:sz w:val="18"/>
                <w:szCs w:val="18"/>
                <w:lang w:val="cs-CZ"/>
              </w:rPr>
              <w:t>Zahrnuje</w:t>
            </w:r>
            <w:r w:rsidRPr="000164E6">
              <w:rPr>
                <w:sz w:val="18"/>
                <w:szCs w:val="18"/>
                <w:lang w:val="cs-CZ"/>
              </w:rPr>
              <w:t xml:space="preserve"> </w:t>
            </w:r>
            <w:r w:rsidR="00B62651" w:rsidRPr="000164E6">
              <w:rPr>
                <w:sz w:val="18"/>
                <w:szCs w:val="18"/>
                <w:lang w:val="cs-CZ"/>
              </w:rPr>
              <w:t>hluchotu</w:t>
            </w:r>
            <w:r w:rsidRPr="000164E6">
              <w:rPr>
                <w:sz w:val="18"/>
                <w:szCs w:val="18"/>
                <w:lang w:val="cs-CZ"/>
              </w:rPr>
              <w:t>,</w:t>
            </w:r>
            <w:r w:rsidR="00B62651" w:rsidRPr="000164E6">
              <w:rPr>
                <w:sz w:val="18"/>
                <w:szCs w:val="18"/>
                <w:lang w:val="cs-CZ"/>
              </w:rPr>
              <w:t xml:space="preserve"> bilaterální hluchotu</w:t>
            </w:r>
            <w:r w:rsidRPr="000164E6">
              <w:rPr>
                <w:sz w:val="18"/>
                <w:szCs w:val="18"/>
                <w:lang w:val="cs-CZ"/>
              </w:rPr>
              <w:t>, neuros</w:t>
            </w:r>
            <w:r w:rsidR="00C474EA" w:rsidRPr="000164E6">
              <w:rPr>
                <w:sz w:val="18"/>
                <w:szCs w:val="18"/>
                <w:lang w:val="cs-CZ"/>
              </w:rPr>
              <w:t>enzorick</w:t>
            </w:r>
            <w:r w:rsidR="00506472" w:rsidRPr="000164E6">
              <w:rPr>
                <w:sz w:val="18"/>
                <w:szCs w:val="18"/>
                <w:lang w:val="cs-CZ"/>
              </w:rPr>
              <w:t>ou</w:t>
            </w:r>
            <w:r w:rsidR="00C474EA" w:rsidRPr="000164E6">
              <w:rPr>
                <w:sz w:val="18"/>
                <w:szCs w:val="18"/>
                <w:lang w:val="cs-CZ"/>
              </w:rPr>
              <w:t xml:space="preserve"> hluchot</w:t>
            </w:r>
            <w:r w:rsidR="00506472" w:rsidRPr="000164E6">
              <w:rPr>
                <w:sz w:val="18"/>
                <w:szCs w:val="18"/>
                <w:lang w:val="cs-CZ"/>
              </w:rPr>
              <w:t>u</w:t>
            </w:r>
            <w:r w:rsidRPr="000164E6">
              <w:rPr>
                <w:sz w:val="18"/>
                <w:szCs w:val="18"/>
                <w:lang w:val="cs-CZ"/>
              </w:rPr>
              <w:t>, unilater</w:t>
            </w:r>
            <w:r w:rsidR="00C474EA" w:rsidRPr="000164E6">
              <w:rPr>
                <w:sz w:val="18"/>
                <w:szCs w:val="18"/>
                <w:lang w:val="cs-CZ"/>
              </w:rPr>
              <w:t>á</w:t>
            </w:r>
            <w:r w:rsidRPr="000164E6">
              <w:rPr>
                <w:sz w:val="18"/>
                <w:szCs w:val="18"/>
                <w:lang w:val="cs-CZ"/>
              </w:rPr>
              <w:t>l</w:t>
            </w:r>
            <w:r w:rsidR="00C474EA" w:rsidRPr="000164E6">
              <w:rPr>
                <w:sz w:val="18"/>
                <w:szCs w:val="18"/>
                <w:lang w:val="cs-CZ"/>
              </w:rPr>
              <w:t>ní hluchot</w:t>
            </w:r>
            <w:r w:rsidR="00506472" w:rsidRPr="000164E6">
              <w:rPr>
                <w:sz w:val="18"/>
                <w:szCs w:val="18"/>
                <w:lang w:val="cs-CZ"/>
              </w:rPr>
              <w:t>u</w:t>
            </w:r>
          </w:p>
          <w:p w14:paraId="1C26E999" w14:textId="77777777" w:rsidR="005723DE" w:rsidRPr="000164E6" w:rsidRDefault="005723DE" w:rsidP="005723DE">
            <w:pPr>
              <w:widowControl/>
              <w:tabs>
                <w:tab w:val="left" w:pos="567"/>
              </w:tabs>
              <w:adjustRightInd/>
              <w:spacing w:line="240" w:lineRule="auto"/>
              <w:jc w:val="left"/>
              <w:textAlignment w:val="auto"/>
              <w:rPr>
                <w:sz w:val="18"/>
                <w:szCs w:val="18"/>
                <w:lang w:val="cs-CZ"/>
                <w:rPrChange w:id="950" w:author="MSD3-CZ-RA" w:date="2026-02-06T17:43:00Z">
                  <w:rPr>
                    <w:sz w:val="18"/>
                    <w:szCs w:val="18"/>
                    <w:lang w:val="fr-FR"/>
                  </w:rPr>
                </w:rPrChange>
              </w:rPr>
            </w:pPr>
            <w:r w:rsidRPr="000164E6">
              <w:rPr>
                <w:sz w:val="18"/>
                <w:szCs w:val="18"/>
                <w:vertAlign w:val="superscript"/>
                <w:lang w:val="cs-CZ"/>
                <w:rPrChange w:id="951" w:author="MSD3-CZ-RA" w:date="2026-02-06T17:43:00Z">
                  <w:rPr>
                    <w:sz w:val="18"/>
                    <w:szCs w:val="18"/>
                    <w:vertAlign w:val="superscript"/>
                    <w:lang w:val="fr-FR"/>
                  </w:rPr>
                </w:rPrChange>
              </w:rPr>
              <w:t>g</w:t>
            </w:r>
            <w:r w:rsidRPr="000164E6">
              <w:rPr>
                <w:sz w:val="18"/>
                <w:szCs w:val="18"/>
                <w:lang w:val="cs-CZ"/>
                <w:rPrChange w:id="952" w:author="MSD3-CZ-RA" w:date="2026-02-06T17:43:00Z">
                  <w:rPr>
                    <w:sz w:val="18"/>
                    <w:szCs w:val="18"/>
                    <w:lang w:val="fr-FR"/>
                  </w:rPr>
                </w:rPrChange>
              </w:rPr>
              <w:t xml:space="preserve"> </w:t>
            </w:r>
            <w:r w:rsidR="00231007" w:rsidRPr="000164E6">
              <w:rPr>
                <w:sz w:val="18"/>
                <w:szCs w:val="18"/>
                <w:lang w:val="cs-CZ"/>
                <w:rPrChange w:id="953" w:author="MSD3-CZ-RA" w:date="2026-02-06T17:43:00Z">
                  <w:rPr>
                    <w:sz w:val="18"/>
                    <w:szCs w:val="18"/>
                    <w:lang w:val="fr-FR"/>
                  </w:rPr>
                </w:rPrChange>
              </w:rPr>
              <w:t>Zahrnuje</w:t>
            </w:r>
            <w:r w:rsidRPr="000164E6">
              <w:rPr>
                <w:sz w:val="18"/>
                <w:szCs w:val="18"/>
                <w:lang w:val="cs-CZ"/>
                <w:rPrChange w:id="954" w:author="MSD3-CZ-RA" w:date="2026-02-06T17:43:00Z">
                  <w:rPr>
                    <w:sz w:val="18"/>
                    <w:szCs w:val="18"/>
                    <w:lang w:val="fr-FR"/>
                  </w:rPr>
                </w:rPrChange>
              </w:rPr>
              <w:t xml:space="preserve"> </w:t>
            </w:r>
            <w:r w:rsidR="00C474EA" w:rsidRPr="000164E6">
              <w:rPr>
                <w:sz w:val="18"/>
                <w:szCs w:val="18"/>
                <w:lang w:val="cs-CZ"/>
                <w:rPrChange w:id="955" w:author="MSD3-CZ-RA" w:date="2026-02-06T17:43:00Z">
                  <w:rPr>
                    <w:sz w:val="18"/>
                    <w:szCs w:val="18"/>
                    <w:lang w:val="fr-FR"/>
                  </w:rPr>
                </w:rPrChange>
              </w:rPr>
              <w:t>bolest ucha</w:t>
            </w:r>
            <w:r w:rsidRPr="000164E6">
              <w:rPr>
                <w:sz w:val="18"/>
                <w:szCs w:val="18"/>
                <w:lang w:val="cs-CZ"/>
                <w:rPrChange w:id="956" w:author="MSD3-CZ-RA" w:date="2026-02-06T17:43:00Z">
                  <w:rPr>
                    <w:sz w:val="18"/>
                    <w:szCs w:val="18"/>
                    <w:lang w:val="fr-FR"/>
                  </w:rPr>
                </w:rPrChange>
              </w:rPr>
              <w:t xml:space="preserve">, </w:t>
            </w:r>
            <w:r w:rsidR="00C474EA" w:rsidRPr="000164E6">
              <w:rPr>
                <w:sz w:val="18"/>
                <w:szCs w:val="18"/>
                <w:lang w:val="cs-CZ"/>
                <w:rPrChange w:id="957" w:author="MSD3-CZ-RA" w:date="2026-02-06T17:43:00Z">
                  <w:rPr>
                    <w:sz w:val="18"/>
                    <w:szCs w:val="18"/>
                    <w:lang w:val="fr-FR"/>
                  </w:rPr>
                </w:rPrChange>
              </w:rPr>
              <w:t>ušní</w:t>
            </w:r>
            <w:r w:rsidRPr="000164E6">
              <w:rPr>
                <w:sz w:val="18"/>
                <w:szCs w:val="18"/>
                <w:lang w:val="cs-CZ"/>
                <w:rPrChange w:id="958" w:author="MSD3-CZ-RA" w:date="2026-02-06T17:43:00Z">
                  <w:rPr>
                    <w:sz w:val="18"/>
                    <w:szCs w:val="18"/>
                    <w:lang w:val="fr-FR"/>
                  </w:rPr>
                </w:rPrChange>
              </w:rPr>
              <w:t xml:space="preserve"> dis</w:t>
            </w:r>
            <w:r w:rsidR="00C474EA" w:rsidRPr="000164E6">
              <w:rPr>
                <w:sz w:val="18"/>
                <w:szCs w:val="18"/>
                <w:lang w:val="cs-CZ"/>
                <w:rPrChange w:id="959" w:author="MSD3-CZ-RA" w:date="2026-02-06T17:43:00Z">
                  <w:rPr>
                    <w:sz w:val="18"/>
                    <w:szCs w:val="18"/>
                    <w:lang w:val="fr-FR"/>
                  </w:rPr>
                </w:rPrChange>
              </w:rPr>
              <w:t>k</w:t>
            </w:r>
            <w:r w:rsidRPr="000164E6">
              <w:rPr>
                <w:sz w:val="18"/>
                <w:szCs w:val="18"/>
                <w:lang w:val="cs-CZ"/>
                <w:rPrChange w:id="960" w:author="MSD3-CZ-RA" w:date="2026-02-06T17:43:00Z">
                  <w:rPr>
                    <w:sz w:val="18"/>
                    <w:szCs w:val="18"/>
                    <w:lang w:val="fr-FR"/>
                  </w:rPr>
                </w:rPrChange>
              </w:rPr>
              <w:t>omfort</w:t>
            </w:r>
          </w:p>
          <w:p w14:paraId="1BDC60E2" w14:textId="77777777" w:rsidR="005723DE" w:rsidRPr="000164E6" w:rsidRDefault="005723DE" w:rsidP="005723DE">
            <w:pPr>
              <w:widowControl/>
              <w:tabs>
                <w:tab w:val="left" w:pos="567"/>
              </w:tabs>
              <w:adjustRightInd/>
              <w:spacing w:line="240" w:lineRule="auto"/>
              <w:jc w:val="left"/>
              <w:textAlignment w:val="auto"/>
              <w:rPr>
                <w:sz w:val="18"/>
                <w:szCs w:val="18"/>
                <w:lang w:val="cs-CZ"/>
                <w:rPrChange w:id="961" w:author="MSD3-CZ-RA" w:date="2026-02-06T17:43:00Z">
                  <w:rPr>
                    <w:sz w:val="18"/>
                    <w:szCs w:val="18"/>
                    <w:lang w:val="fr-FR"/>
                  </w:rPr>
                </w:rPrChange>
              </w:rPr>
            </w:pPr>
            <w:r w:rsidRPr="000164E6">
              <w:rPr>
                <w:sz w:val="18"/>
                <w:szCs w:val="18"/>
                <w:vertAlign w:val="superscript"/>
                <w:lang w:val="cs-CZ"/>
                <w:rPrChange w:id="962" w:author="MSD3-CZ-RA" w:date="2026-02-06T17:43:00Z">
                  <w:rPr>
                    <w:sz w:val="18"/>
                    <w:szCs w:val="18"/>
                    <w:vertAlign w:val="superscript"/>
                    <w:lang w:val="fr-FR"/>
                  </w:rPr>
                </w:rPrChange>
              </w:rPr>
              <w:t>h</w:t>
            </w:r>
            <w:r w:rsidRPr="000164E6">
              <w:rPr>
                <w:sz w:val="18"/>
                <w:szCs w:val="18"/>
                <w:lang w:val="cs-CZ"/>
                <w:rPrChange w:id="963" w:author="MSD3-CZ-RA" w:date="2026-02-06T17:43:00Z">
                  <w:rPr>
                    <w:sz w:val="18"/>
                    <w:szCs w:val="18"/>
                    <w:lang w:val="fr-FR"/>
                  </w:rPr>
                </w:rPrChange>
              </w:rPr>
              <w:t xml:space="preserve"> </w:t>
            </w:r>
            <w:r w:rsidR="00231007" w:rsidRPr="000164E6">
              <w:rPr>
                <w:sz w:val="18"/>
                <w:szCs w:val="18"/>
                <w:lang w:val="cs-CZ"/>
                <w:rPrChange w:id="964" w:author="MSD3-CZ-RA" w:date="2026-02-06T17:43:00Z">
                  <w:rPr>
                    <w:sz w:val="18"/>
                    <w:szCs w:val="18"/>
                    <w:lang w:val="fr-FR"/>
                  </w:rPr>
                </w:rPrChange>
              </w:rPr>
              <w:t>Zahrnuje</w:t>
            </w:r>
            <w:r w:rsidRPr="000164E6">
              <w:rPr>
                <w:sz w:val="18"/>
                <w:szCs w:val="18"/>
                <w:lang w:val="cs-CZ"/>
                <w:rPrChange w:id="965" w:author="MSD3-CZ-RA" w:date="2026-02-06T17:43:00Z">
                  <w:rPr>
                    <w:sz w:val="18"/>
                    <w:szCs w:val="18"/>
                    <w:lang w:val="fr-FR"/>
                  </w:rPr>
                </w:rPrChange>
              </w:rPr>
              <w:t xml:space="preserve"> </w:t>
            </w:r>
            <w:r w:rsidR="00C474EA" w:rsidRPr="000164E6">
              <w:rPr>
                <w:sz w:val="18"/>
                <w:szCs w:val="18"/>
                <w:lang w:val="cs-CZ"/>
                <w:rPrChange w:id="966" w:author="MSD3-CZ-RA" w:date="2026-02-06T17:43:00Z">
                  <w:rPr>
                    <w:sz w:val="18"/>
                    <w:szCs w:val="18"/>
                    <w:lang w:val="fr-FR"/>
                  </w:rPr>
                </w:rPrChange>
              </w:rPr>
              <w:t>bolest břicha</w:t>
            </w:r>
            <w:r w:rsidRPr="000164E6">
              <w:rPr>
                <w:sz w:val="18"/>
                <w:szCs w:val="18"/>
                <w:lang w:val="cs-CZ"/>
                <w:rPrChange w:id="967" w:author="MSD3-CZ-RA" w:date="2026-02-06T17:43:00Z">
                  <w:rPr>
                    <w:sz w:val="18"/>
                    <w:szCs w:val="18"/>
                    <w:lang w:val="fr-FR"/>
                  </w:rPr>
                </w:rPrChange>
              </w:rPr>
              <w:t xml:space="preserve">, </w:t>
            </w:r>
            <w:r w:rsidR="00C474EA" w:rsidRPr="000164E6">
              <w:rPr>
                <w:sz w:val="18"/>
                <w:szCs w:val="18"/>
                <w:lang w:val="cs-CZ"/>
                <w:rPrChange w:id="968" w:author="MSD3-CZ-RA" w:date="2026-02-06T17:43:00Z">
                  <w:rPr>
                    <w:sz w:val="18"/>
                    <w:szCs w:val="18"/>
                    <w:lang w:val="fr-FR"/>
                  </w:rPr>
                </w:rPrChange>
              </w:rPr>
              <w:t>bolest spodní části břicha</w:t>
            </w:r>
            <w:r w:rsidRPr="000164E6">
              <w:rPr>
                <w:sz w:val="18"/>
                <w:szCs w:val="18"/>
                <w:lang w:val="cs-CZ"/>
                <w:rPrChange w:id="969" w:author="MSD3-CZ-RA" w:date="2026-02-06T17:43:00Z">
                  <w:rPr>
                    <w:sz w:val="18"/>
                    <w:szCs w:val="18"/>
                    <w:lang w:val="fr-FR"/>
                  </w:rPr>
                </w:rPrChange>
              </w:rPr>
              <w:t xml:space="preserve">, </w:t>
            </w:r>
            <w:r w:rsidR="00C474EA" w:rsidRPr="000164E6">
              <w:rPr>
                <w:sz w:val="18"/>
                <w:szCs w:val="18"/>
                <w:lang w:val="cs-CZ"/>
                <w:rPrChange w:id="970" w:author="MSD3-CZ-RA" w:date="2026-02-06T17:43:00Z">
                  <w:rPr>
                    <w:sz w:val="18"/>
                    <w:szCs w:val="18"/>
                    <w:lang w:val="fr-FR"/>
                  </w:rPr>
                </w:rPrChange>
              </w:rPr>
              <w:t>bolest horní části břicha</w:t>
            </w:r>
            <w:r w:rsidRPr="000164E6">
              <w:rPr>
                <w:sz w:val="18"/>
                <w:szCs w:val="18"/>
                <w:lang w:val="cs-CZ"/>
                <w:rPrChange w:id="971" w:author="MSD3-CZ-RA" w:date="2026-02-06T17:43:00Z">
                  <w:rPr>
                    <w:sz w:val="18"/>
                    <w:szCs w:val="18"/>
                    <w:lang w:val="fr-FR"/>
                  </w:rPr>
                </w:rPrChange>
              </w:rPr>
              <w:t>, abdomin</w:t>
            </w:r>
            <w:r w:rsidR="00C474EA" w:rsidRPr="000164E6">
              <w:rPr>
                <w:sz w:val="18"/>
                <w:szCs w:val="18"/>
                <w:lang w:val="cs-CZ"/>
                <w:rPrChange w:id="972" w:author="MSD3-CZ-RA" w:date="2026-02-06T17:43:00Z">
                  <w:rPr>
                    <w:sz w:val="18"/>
                    <w:szCs w:val="18"/>
                    <w:lang w:val="fr-FR"/>
                  </w:rPr>
                </w:rPrChange>
              </w:rPr>
              <w:t>á</w:t>
            </w:r>
            <w:r w:rsidRPr="000164E6">
              <w:rPr>
                <w:sz w:val="18"/>
                <w:szCs w:val="18"/>
                <w:lang w:val="cs-CZ"/>
                <w:rPrChange w:id="973" w:author="MSD3-CZ-RA" w:date="2026-02-06T17:43:00Z">
                  <w:rPr>
                    <w:sz w:val="18"/>
                    <w:szCs w:val="18"/>
                    <w:lang w:val="fr-FR"/>
                  </w:rPr>
                </w:rPrChange>
              </w:rPr>
              <w:t>l</w:t>
            </w:r>
            <w:r w:rsidR="00C474EA" w:rsidRPr="000164E6">
              <w:rPr>
                <w:sz w:val="18"/>
                <w:szCs w:val="18"/>
                <w:lang w:val="cs-CZ"/>
                <w:rPrChange w:id="974" w:author="MSD3-CZ-RA" w:date="2026-02-06T17:43:00Z">
                  <w:rPr>
                    <w:sz w:val="18"/>
                    <w:szCs w:val="18"/>
                    <w:lang w:val="fr-FR"/>
                  </w:rPr>
                </w:rPrChange>
              </w:rPr>
              <w:t>ní</w:t>
            </w:r>
            <w:r w:rsidRPr="000164E6">
              <w:rPr>
                <w:sz w:val="18"/>
                <w:szCs w:val="18"/>
                <w:lang w:val="cs-CZ"/>
                <w:rPrChange w:id="975" w:author="MSD3-CZ-RA" w:date="2026-02-06T17:43:00Z">
                  <w:rPr>
                    <w:sz w:val="18"/>
                    <w:szCs w:val="18"/>
                    <w:lang w:val="fr-FR"/>
                  </w:rPr>
                </w:rPrChange>
              </w:rPr>
              <w:t xml:space="preserve"> dis</w:t>
            </w:r>
            <w:r w:rsidR="00C474EA" w:rsidRPr="000164E6">
              <w:rPr>
                <w:sz w:val="18"/>
                <w:szCs w:val="18"/>
                <w:lang w:val="cs-CZ"/>
                <w:rPrChange w:id="976" w:author="MSD3-CZ-RA" w:date="2026-02-06T17:43:00Z">
                  <w:rPr>
                    <w:sz w:val="18"/>
                    <w:szCs w:val="18"/>
                    <w:lang w:val="fr-FR"/>
                  </w:rPr>
                </w:rPrChange>
              </w:rPr>
              <w:t>k</w:t>
            </w:r>
            <w:r w:rsidRPr="000164E6">
              <w:rPr>
                <w:sz w:val="18"/>
                <w:szCs w:val="18"/>
                <w:lang w:val="cs-CZ"/>
                <w:rPrChange w:id="977" w:author="MSD3-CZ-RA" w:date="2026-02-06T17:43:00Z">
                  <w:rPr>
                    <w:sz w:val="18"/>
                    <w:szCs w:val="18"/>
                    <w:lang w:val="fr-FR"/>
                  </w:rPr>
                </w:rPrChange>
              </w:rPr>
              <w:t>omfort</w:t>
            </w:r>
          </w:p>
          <w:p w14:paraId="707D90D2" w14:textId="77777777" w:rsidR="005723DE" w:rsidRPr="000164E6" w:rsidRDefault="005723DE" w:rsidP="005723DE">
            <w:pPr>
              <w:widowControl/>
              <w:tabs>
                <w:tab w:val="left" w:pos="567"/>
              </w:tabs>
              <w:adjustRightInd/>
              <w:spacing w:line="240" w:lineRule="auto"/>
              <w:jc w:val="left"/>
              <w:textAlignment w:val="auto"/>
              <w:rPr>
                <w:sz w:val="18"/>
                <w:szCs w:val="18"/>
                <w:lang w:val="cs-CZ"/>
                <w:rPrChange w:id="978" w:author="MSD3-CZ-RA" w:date="2026-02-06T17:43:00Z">
                  <w:rPr>
                    <w:sz w:val="18"/>
                    <w:szCs w:val="18"/>
                  </w:rPr>
                </w:rPrChange>
              </w:rPr>
            </w:pPr>
            <w:r w:rsidRPr="000164E6">
              <w:rPr>
                <w:sz w:val="18"/>
                <w:szCs w:val="18"/>
                <w:vertAlign w:val="superscript"/>
                <w:lang w:val="cs-CZ"/>
                <w:rPrChange w:id="979" w:author="MSD3-CZ-RA" w:date="2026-02-06T17:43:00Z">
                  <w:rPr>
                    <w:sz w:val="18"/>
                    <w:szCs w:val="18"/>
                    <w:vertAlign w:val="superscript"/>
                  </w:rPr>
                </w:rPrChange>
              </w:rPr>
              <w:t>i</w:t>
            </w:r>
            <w:r w:rsidRPr="000164E6">
              <w:rPr>
                <w:sz w:val="18"/>
                <w:szCs w:val="18"/>
                <w:lang w:val="cs-CZ"/>
                <w:rPrChange w:id="980" w:author="MSD3-CZ-RA" w:date="2026-02-06T17:43:00Z">
                  <w:rPr>
                    <w:sz w:val="18"/>
                    <w:szCs w:val="18"/>
                  </w:rPr>
                </w:rPrChange>
              </w:rPr>
              <w:t xml:space="preserve"> </w:t>
            </w:r>
            <w:r w:rsidR="00231007" w:rsidRPr="000164E6">
              <w:rPr>
                <w:sz w:val="18"/>
                <w:szCs w:val="18"/>
                <w:lang w:val="cs-CZ"/>
                <w:rPrChange w:id="981" w:author="MSD3-CZ-RA" w:date="2026-02-06T17:43:00Z">
                  <w:rPr>
                    <w:sz w:val="18"/>
                    <w:szCs w:val="18"/>
                  </w:rPr>
                </w:rPrChange>
              </w:rPr>
              <w:t>Zahrnuje</w:t>
            </w:r>
            <w:r w:rsidRPr="000164E6">
              <w:rPr>
                <w:sz w:val="18"/>
                <w:szCs w:val="18"/>
                <w:lang w:val="cs-CZ"/>
                <w:rPrChange w:id="982" w:author="MSD3-CZ-RA" w:date="2026-02-06T17:43:00Z">
                  <w:rPr>
                    <w:sz w:val="18"/>
                    <w:szCs w:val="18"/>
                  </w:rPr>
                </w:rPrChange>
              </w:rPr>
              <w:t xml:space="preserve"> </w:t>
            </w:r>
            <w:r w:rsidR="00C474EA" w:rsidRPr="000164E6">
              <w:rPr>
                <w:sz w:val="18"/>
                <w:szCs w:val="18"/>
                <w:lang w:val="cs-CZ"/>
                <w:rPrChange w:id="983" w:author="MSD3-CZ-RA" w:date="2026-02-06T17:43:00Z">
                  <w:rPr>
                    <w:sz w:val="18"/>
                    <w:szCs w:val="18"/>
                  </w:rPr>
                </w:rPrChange>
              </w:rPr>
              <w:t>p</w:t>
            </w:r>
            <w:r w:rsidRPr="000164E6">
              <w:rPr>
                <w:sz w:val="18"/>
                <w:szCs w:val="18"/>
                <w:lang w:val="cs-CZ"/>
                <w:rPrChange w:id="984" w:author="MSD3-CZ-RA" w:date="2026-02-06T17:43:00Z">
                  <w:rPr>
                    <w:sz w:val="18"/>
                    <w:szCs w:val="18"/>
                  </w:rPr>
                </w:rPrChange>
              </w:rPr>
              <w:t>eri</w:t>
            </w:r>
            <w:r w:rsidR="00C474EA" w:rsidRPr="000164E6">
              <w:rPr>
                <w:sz w:val="18"/>
                <w:szCs w:val="18"/>
                <w:lang w:val="cs-CZ"/>
                <w:rPrChange w:id="985" w:author="MSD3-CZ-RA" w:date="2026-02-06T17:43:00Z">
                  <w:rPr>
                    <w:sz w:val="18"/>
                    <w:szCs w:val="18"/>
                  </w:rPr>
                </w:rPrChange>
              </w:rPr>
              <w:t>f</w:t>
            </w:r>
            <w:r w:rsidRPr="000164E6">
              <w:rPr>
                <w:sz w:val="18"/>
                <w:szCs w:val="18"/>
                <w:lang w:val="cs-CZ"/>
                <w:rPrChange w:id="986" w:author="MSD3-CZ-RA" w:date="2026-02-06T17:43:00Z">
                  <w:rPr>
                    <w:sz w:val="18"/>
                    <w:szCs w:val="18"/>
                  </w:rPr>
                </w:rPrChange>
              </w:rPr>
              <w:t>er</w:t>
            </w:r>
            <w:r w:rsidR="00C474EA" w:rsidRPr="000164E6">
              <w:rPr>
                <w:sz w:val="18"/>
                <w:szCs w:val="18"/>
                <w:lang w:val="cs-CZ"/>
                <w:rPrChange w:id="987" w:author="MSD3-CZ-RA" w:date="2026-02-06T17:43:00Z">
                  <w:rPr>
                    <w:sz w:val="18"/>
                    <w:szCs w:val="18"/>
                  </w:rPr>
                </w:rPrChange>
              </w:rPr>
              <w:t>ní edém</w:t>
            </w:r>
            <w:r w:rsidRPr="000164E6">
              <w:rPr>
                <w:sz w:val="18"/>
                <w:szCs w:val="18"/>
                <w:lang w:val="cs-CZ"/>
                <w:rPrChange w:id="988" w:author="MSD3-CZ-RA" w:date="2026-02-06T17:43:00Z">
                  <w:rPr>
                    <w:sz w:val="18"/>
                    <w:szCs w:val="18"/>
                  </w:rPr>
                </w:rPrChange>
              </w:rPr>
              <w:t>, peri</w:t>
            </w:r>
            <w:r w:rsidR="00C474EA" w:rsidRPr="000164E6">
              <w:rPr>
                <w:sz w:val="18"/>
                <w:szCs w:val="18"/>
                <w:lang w:val="cs-CZ"/>
                <w:rPrChange w:id="989" w:author="MSD3-CZ-RA" w:date="2026-02-06T17:43:00Z">
                  <w:rPr>
                    <w:sz w:val="18"/>
                    <w:szCs w:val="18"/>
                  </w:rPr>
                </w:rPrChange>
              </w:rPr>
              <w:t>f</w:t>
            </w:r>
            <w:r w:rsidRPr="000164E6">
              <w:rPr>
                <w:sz w:val="18"/>
                <w:szCs w:val="18"/>
                <w:lang w:val="cs-CZ"/>
                <w:rPrChange w:id="990" w:author="MSD3-CZ-RA" w:date="2026-02-06T17:43:00Z">
                  <w:rPr>
                    <w:sz w:val="18"/>
                    <w:szCs w:val="18"/>
                  </w:rPr>
                </w:rPrChange>
              </w:rPr>
              <w:t>er</w:t>
            </w:r>
            <w:r w:rsidR="00C474EA" w:rsidRPr="000164E6">
              <w:rPr>
                <w:sz w:val="18"/>
                <w:szCs w:val="18"/>
                <w:lang w:val="cs-CZ"/>
                <w:rPrChange w:id="991" w:author="MSD3-CZ-RA" w:date="2026-02-06T17:43:00Z">
                  <w:rPr>
                    <w:sz w:val="18"/>
                    <w:szCs w:val="18"/>
                  </w:rPr>
                </w:rPrChange>
              </w:rPr>
              <w:t>ní</w:t>
            </w:r>
            <w:r w:rsidRPr="000164E6">
              <w:rPr>
                <w:sz w:val="18"/>
                <w:szCs w:val="18"/>
                <w:lang w:val="cs-CZ"/>
                <w:rPrChange w:id="992" w:author="MSD3-CZ-RA" w:date="2026-02-06T17:43:00Z">
                  <w:rPr>
                    <w:sz w:val="18"/>
                    <w:szCs w:val="18"/>
                  </w:rPr>
                </w:rPrChange>
              </w:rPr>
              <w:t xml:space="preserve"> </w:t>
            </w:r>
            <w:r w:rsidR="00C474EA" w:rsidRPr="000164E6">
              <w:rPr>
                <w:sz w:val="18"/>
                <w:szCs w:val="18"/>
                <w:lang w:val="cs-CZ"/>
                <w:rPrChange w:id="993" w:author="MSD3-CZ-RA" w:date="2026-02-06T17:43:00Z">
                  <w:rPr>
                    <w:sz w:val="18"/>
                    <w:szCs w:val="18"/>
                  </w:rPr>
                </w:rPrChange>
              </w:rPr>
              <w:t>otok</w:t>
            </w:r>
          </w:p>
          <w:p w14:paraId="1C29B683" w14:textId="77777777" w:rsidR="005723DE" w:rsidRPr="000164E6" w:rsidRDefault="005723DE" w:rsidP="005723DE">
            <w:pPr>
              <w:widowControl/>
              <w:tabs>
                <w:tab w:val="left" w:pos="567"/>
              </w:tabs>
              <w:adjustRightInd/>
              <w:spacing w:line="240" w:lineRule="auto"/>
              <w:jc w:val="left"/>
              <w:textAlignment w:val="auto"/>
              <w:rPr>
                <w:sz w:val="18"/>
                <w:szCs w:val="18"/>
                <w:lang w:val="cs-CZ"/>
                <w:rPrChange w:id="994" w:author="MSD3-CZ-RA" w:date="2026-02-06T17:43:00Z">
                  <w:rPr>
                    <w:sz w:val="18"/>
                    <w:szCs w:val="18"/>
                  </w:rPr>
                </w:rPrChange>
              </w:rPr>
            </w:pPr>
            <w:r w:rsidRPr="000164E6">
              <w:rPr>
                <w:sz w:val="18"/>
                <w:szCs w:val="18"/>
                <w:vertAlign w:val="superscript"/>
                <w:lang w:val="cs-CZ"/>
                <w:rPrChange w:id="995" w:author="MSD3-CZ-RA" w:date="2026-02-06T17:43:00Z">
                  <w:rPr>
                    <w:sz w:val="18"/>
                    <w:szCs w:val="18"/>
                    <w:vertAlign w:val="superscript"/>
                  </w:rPr>
                </w:rPrChange>
              </w:rPr>
              <w:t>j</w:t>
            </w:r>
            <w:r w:rsidRPr="000164E6">
              <w:rPr>
                <w:sz w:val="18"/>
                <w:szCs w:val="18"/>
                <w:lang w:val="cs-CZ"/>
                <w:rPrChange w:id="996" w:author="MSD3-CZ-RA" w:date="2026-02-06T17:43:00Z">
                  <w:rPr>
                    <w:sz w:val="18"/>
                    <w:szCs w:val="18"/>
                  </w:rPr>
                </w:rPrChange>
              </w:rPr>
              <w:t xml:space="preserve"> </w:t>
            </w:r>
            <w:r w:rsidR="00231007" w:rsidRPr="000164E6">
              <w:rPr>
                <w:sz w:val="18"/>
                <w:szCs w:val="18"/>
                <w:lang w:val="cs-CZ"/>
                <w:rPrChange w:id="997" w:author="MSD3-CZ-RA" w:date="2026-02-06T17:43:00Z">
                  <w:rPr>
                    <w:sz w:val="18"/>
                    <w:szCs w:val="18"/>
                  </w:rPr>
                </w:rPrChange>
              </w:rPr>
              <w:t>Zahrnuje</w:t>
            </w:r>
            <w:r w:rsidRPr="000164E6">
              <w:rPr>
                <w:sz w:val="18"/>
                <w:szCs w:val="18"/>
                <w:lang w:val="cs-CZ"/>
                <w:rPrChange w:id="998" w:author="MSD3-CZ-RA" w:date="2026-02-06T17:43:00Z">
                  <w:rPr>
                    <w:sz w:val="18"/>
                    <w:szCs w:val="18"/>
                  </w:rPr>
                </w:rPrChange>
              </w:rPr>
              <w:t xml:space="preserve"> </w:t>
            </w:r>
            <w:r w:rsidR="00C474EA" w:rsidRPr="000164E6">
              <w:rPr>
                <w:sz w:val="18"/>
                <w:szCs w:val="18"/>
                <w:lang w:val="cs-CZ"/>
                <w:rPrChange w:id="999" w:author="MSD3-CZ-RA" w:date="2026-02-06T17:43:00Z">
                  <w:rPr>
                    <w:sz w:val="18"/>
                    <w:szCs w:val="18"/>
                  </w:rPr>
                </w:rPrChange>
              </w:rPr>
              <w:t>zvýšen</w:t>
            </w:r>
            <w:r w:rsidR="00506472" w:rsidRPr="000164E6">
              <w:rPr>
                <w:sz w:val="18"/>
                <w:szCs w:val="18"/>
                <w:lang w:val="cs-CZ"/>
                <w:rPrChange w:id="1000" w:author="MSD3-CZ-RA" w:date="2026-02-06T17:43:00Z">
                  <w:rPr>
                    <w:sz w:val="18"/>
                    <w:szCs w:val="18"/>
                  </w:rPr>
                </w:rPrChange>
              </w:rPr>
              <w:t>é</w:t>
            </w:r>
            <w:r w:rsidR="00C474EA" w:rsidRPr="000164E6">
              <w:rPr>
                <w:sz w:val="18"/>
                <w:szCs w:val="18"/>
                <w:lang w:val="cs-CZ"/>
                <w:rPrChange w:id="1001" w:author="MSD3-CZ-RA" w:date="2026-02-06T17:43:00Z">
                  <w:rPr>
                    <w:sz w:val="18"/>
                    <w:szCs w:val="18"/>
                  </w:rPr>
                </w:rPrChange>
              </w:rPr>
              <w:t xml:space="preserve"> </w:t>
            </w:r>
            <w:r w:rsidR="00506472" w:rsidRPr="000164E6">
              <w:rPr>
                <w:sz w:val="18"/>
                <w:szCs w:val="18"/>
                <w:lang w:val="cs-CZ"/>
                <w:rPrChange w:id="1002" w:author="MSD3-CZ-RA" w:date="2026-02-06T17:43:00Z">
                  <w:rPr>
                    <w:sz w:val="18"/>
                    <w:szCs w:val="18"/>
                  </w:rPr>
                </w:rPrChange>
              </w:rPr>
              <w:t>výsledky jaterních funkcí</w:t>
            </w:r>
            <w:r w:rsidR="00C474EA" w:rsidRPr="000164E6">
              <w:rPr>
                <w:sz w:val="18"/>
                <w:szCs w:val="18"/>
                <w:lang w:val="cs-CZ"/>
                <w:rPrChange w:id="1003" w:author="MSD3-CZ-RA" w:date="2026-02-06T17:43:00Z">
                  <w:rPr>
                    <w:sz w:val="18"/>
                    <w:szCs w:val="18"/>
                  </w:rPr>
                </w:rPrChange>
              </w:rPr>
              <w:t>,</w:t>
            </w:r>
            <w:r w:rsidRPr="000164E6">
              <w:rPr>
                <w:sz w:val="18"/>
                <w:szCs w:val="18"/>
                <w:lang w:val="cs-CZ"/>
                <w:rPrChange w:id="1004" w:author="MSD3-CZ-RA" w:date="2026-02-06T17:43:00Z">
                  <w:rPr>
                    <w:sz w:val="18"/>
                    <w:szCs w:val="18"/>
                  </w:rPr>
                </w:rPrChange>
              </w:rPr>
              <w:t xml:space="preserve"> </w:t>
            </w:r>
            <w:r w:rsidR="00C474EA" w:rsidRPr="000164E6">
              <w:rPr>
                <w:sz w:val="18"/>
                <w:szCs w:val="18"/>
                <w:lang w:val="cs-CZ"/>
                <w:rPrChange w:id="1005" w:author="MSD3-CZ-RA" w:date="2026-02-06T17:43:00Z">
                  <w:rPr>
                    <w:sz w:val="18"/>
                    <w:szCs w:val="18"/>
                  </w:rPr>
                </w:rPrChange>
              </w:rPr>
              <w:t xml:space="preserve">zvýšení </w:t>
            </w:r>
            <w:r w:rsidRPr="000164E6">
              <w:rPr>
                <w:sz w:val="18"/>
                <w:szCs w:val="18"/>
                <w:lang w:val="cs-CZ"/>
                <w:rPrChange w:id="1006" w:author="MSD3-CZ-RA" w:date="2026-02-06T17:43:00Z">
                  <w:rPr>
                    <w:sz w:val="18"/>
                    <w:szCs w:val="18"/>
                  </w:rPr>
                </w:rPrChange>
              </w:rPr>
              <w:t>alanin</w:t>
            </w:r>
            <w:r w:rsidR="00C474EA" w:rsidRPr="000164E6">
              <w:rPr>
                <w:sz w:val="18"/>
                <w:szCs w:val="18"/>
                <w:lang w:val="cs-CZ"/>
                <w:rPrChange w:id="1007" w:author="MSD3-CZ-RA" w:date="2026-02-06T17:43:00Z">
                  <w:rPr>
                    <w:sz w:val="18"/>
                    <w:szCs w:val="18"/>
                  </w:rPr>
                </w:rPrChange>
              </w:rPr>
              <w:t>aminotransferázy,</w:t>
            </w:r>
            <w:r w:rsidRPr="000164E6">
              <w:rPr>
                <w:sz w:val="18"/>
                <w:szCs w:val="18"/>
                <w:lang w:val="cs-CZ"/>
                <w:rPrChange w:id="1008" w:author="MSD3-CZ-RA" w:date="2026-02-06T17:43:00Z">
                  <w:rPr>
                    <w:sz w:val="18"/>
                    <w:szCs w:val="18"/>
                  </w:rPr>
                </w:rPrChange>
              </w:rPr>
              <w:t xml:space="preserve"> </w:t>
            </w:r>
            <w:r w:rsidR="00C474EA" w:rsidRPr="000164E6">
              <w:rPr>
                <w:sz w:val="18"/>
                <w:szCs w:val="18"/>
                <w:lang w:val="cs-CZ"/>
                <w:rPrChange w:id="1009" w:author="MSD3-CZ-RA" w:date="2026-02-06T17:43:00Z">
                  <w:rPr>
                    <w:sz w:val="18"/>
                    <w:szCs w:val="18"/>
                  </w:rPr>
                </w:rPrChange>
              </w:rPr>
              <w:t xml:space="preserve">zvýšení </w:t>
            </w:r>
            <w:r w:rsidRPr="000164E6">
              <w:rPr>
                <w:sz w:val="18"/>
                <w:szCs w:val="18"/>
                <w:lang w:val="cs-CZ"/>
                <w:rPrChange w:id="1010" w:author="MSD3-CZ-RA" w:date="2026-02-06T17:43:00Z">
                  <w:rPr>
                    <w:sz w:val="18"/>
                    <w:szCs w:val="18"/>
                  </w:rPr>
                </w:rPrChange>
              </w:rPr>
              <w:t>aspart</w:t>
            </w:r>
            <w:r w:rsidR="00C474EA" w:rsidRPr="000164E6">
              <w:rPr>
                <w:sz w:val="18"/>
                <w:szCs w:val="18"/>
                <w:lang w:val="cs-CZ"/>
                <w:rPrChange w:id="1011" w:author="MSD3-CZ-RA" w:date="2026-02-06T17:43:00Z">
                  <w:rPr>
                    <w:sz w:val="18"/>
                    <w:szCs w:val="18"/>
                  </w:rPr>
                </w:rPrChange>
              </w:rPr>
              <w:t>á</w:t>
            </w:r>
            <w:r w:rsidRPr="000164E6">
              <w:rPr>
                <w:sz w:val="18"/>
                <w:szCs w:val="18"/>
                <w:lang w:val="cs-CZ"/>
                <w:rPrChange w:id="1012" w:author="MSD3-CZ-RA" w:date="2026-02-06T17:43:00Z">
                  <w:rPr>
                    <w:sz w:val="18"/>
                    <w:szCs w:val="18"/>
                  </w:rPr>
                </w:rPrChange>
              </w:rPr>
              <w:t>t</w:t>
            </w:r>
            <w:r w:rsidR="00C474EA" w:rsidRPr="000164E6">
              <w:rPr>
                <w:sz w:val="18"/>
                <w:szCs w:val="18"/>
                <w:lang w:val="cs-CZ"/>
                <w:rPrChange w:id="1013" w:author="MSD3-CZ-RA" w:date="2026-02-06T17:43:00Z">
                  <w:rPr>
                    <w:sz w:val="18"/>
                    <w:szCs w:val="18"/>
                  </w:rPr>
                </w:rPrChange>
              </w:rPr>
              <w:t>a</w:t>
            </w:r>
            <w:r w:rsidRPr="000164E6">
              <w:rPr>
                <w:sz w:val="18"/>
                <w:szCs w:val="18"/>
                <w:lang w:val="cs-CZ"/>
                <w:rPrChange w:id="1014" w:author="MSD3-CZ-RA" w:date="2026-02-06T17:43:00Z">
                  <w:rPr>
                    <w:sz w:val="18"/>
                    <w:szCs w:val="18"/>
                  </w:rPr>
                </w:rPrChange>
              </w:rPr>
              <w:t>minotransfer</w:t>
            </w:r>
            <w:r w:rsidR="00C474EA" w:rsidRPr="000164E6">
              <w:rPr>
                <w:sz w:val="18"/>
                <w:szCs w:val="18"/>
                <w:lang w:val="cs-CZ"/>
                <w:rPrChange w:id="1015" w:author="MSD3-CZ-RA" w:date="2026-02-06T17:43:00Z">
                  <w:rPr>
                    <w:sz w:val="18"/>
                    <w:szCs w:val="18"/>
                  </w:rPr>
                </w:rPrChange>
              </w:rPr>
              <w:t>ázy</w:t>
            </w:r>
            <w:r w:rsidRPr="000164E6">
              <w:rPr>
                <w:sz w:val="18"/>
                <w:szCs w:val="18"/>
                <w:lang w:val="cs-CZ"/>
                <w:rPrChange w:id="1016" w:author="MSD3-CZ-RA" w:date="2026-02-06T17:43:00Z">
                  <w:rPr>
                    <w:sz w:val="18"/>
                    <w:szCs w:val="18"/>
                  </w:rPr>
                </w:rPrChange>
              </w:rPr>
              <w:t xml:space="preserve">, </w:t>
            </w:r>
            <w:r w:rsidR="00C474EA" w:rsidRPr="000164E6">
              <w:rPr>
                <w:sz w:val="18"/>
                <w:szCs w:val="18"/>
                <w:lang w:val="cs-CZ"/>
                <w:rPrChange w:id="1017" w:author="MSD3-CZ-RA" w:date="2026-02-06T17:43:00Z">
                  <w:rPr>
                    <w:sz w:val="18"/>
                    <w:szCs w:val="18"/>
                  </w:rPr>
                </w:rPrChange>
              </w:rPr>
              <w:t>zvýšení jaterních</w:t>
            </w:r>
            <w:r w:rsidRPr="000164E6">
              <w:rPr>
                <w:sz w:val="18"/>
                <w:szCs w:val="18"/>
                <w:lang w:val="cs-CZ"/>
                <w:rPrChange w:id="1018" w:author="MSD3-CZ-RA" w:date="2026-02-06T17:43:00Z">
                  <w:rPr>
                    <w:sz w:val="18"/>
                    <w:szCs w:val="18"/>
                  </w:rPr>
                </w:rPrChange>
              </w:rPr>
              <w:t xml:space="preserve"> enzym</w:t>
            </w:r>
            <w:r w:rsidR="00C474EA" w:rsidRPr="000164E6">
              <w:rPr>
                <w:sz w:val="18"/>
                <w:szCs w:val="18"/>
                <w:lang w:val="cs-CZ"/>
                <w:rPrChange w:id="1019" w:author="MSD3-CZ-RA" w:date="2026-02-06T17:43:00Z">
                  <w:rPr>
                    <w:sz w:val="18"/>
                    <w:szCs w:val="18"/>
                  </w:rPr>
                </w:rPrChange>
              </w:rPr>
              <w:t>ů</w:t>
            </w:r>
          </w:p>
          <w:p w14:paraId="074B7A90" w14:textId="77777777" w:rsidR="005723DE" w:rsidRPr="000164E6" w:rsidRDefault="005723DE" w:rsidP="005723DE">
            <w:pPr>
              <w:widowControl/>
              <w:adjustRightInd/>
              <w:spacing w:line="240" w:lineRule="auto"/>
              <w:jc w:val="left"/>
              <w:textAlignment w:val="auto"/>
              <w:rPr>
                <w:sz w:val="18"/>
                <w:szCs w:val="18"/>
                <w:lang w:val="cs-CZ"/>
                <w:rPrChange w:id="1020" w:author="MSD3-CZ-RA" w:date="2026-02-06T17:43:00Z">
                  <w:rPr>
                    <w:sz w:val="18"/>
                    <w:szCs w:val="18"/>
                  </w:rPr>
                </w:rPrChange>
              </w:rPr>
            </w:pPr>
            <w:r w:rsidRPr="000164E6">
              <w:rPr>
                <w:sz w:val="18"/>
                <w:szCs w:val="18"/>
                <w:vertAlign w:val="superscript"/>
                <w:lang w:val="cs-CZ"/>
                <w:rPrChange w:id="1021" w:author="MSD3-CZ-RA" w:date="2026-02-06T17:43:00Z">
                  <w:rPr>
                    <w:sz w:val="18"/>
                    <w:szCs w:val="18"/>
                    <w:vertAlign w:val="superscript"/>
                  </w:rPr>
                </w:rPrChange>
              </w:rPr>
              <w:t>k</w:t>
            </w:r>
            <w:r w:rsidRPr="000164E6">
              <w:rPr>
                <w:sz w:val="18"/>
                <w:szCs w:val="18"/>
                <w:lang w:val="cs-CZ"/>
                <w:rPrChange w:id="1022" w:author="MSD3-CZ-RA" w:date="2026-02-06T17:43:00Z">
                  <w:rPr>
                    <w:sz w:val="18"/>
                    <w:szCs w:val="18"/>
                  </w:rPr>
                </w:rPrChange>
              </w:rPr>
              <w:t xml:space="preserve"> </w:t>
            </w:r>
            <w:r w:rsidR="00231007" w:rsidRPr="000164E6">
              <w:rPr>
                <w:sz w:val="18"/>
                <w:szCs w:val="18"/>
                <w:lang w:val="cs-CZ"/>
                <w:rPrChange w:id="1023" w:author="MSD3-CZ-RA" w:date="2026-02-06T17:43:00Z">
                  <w:rPr>
                    <w:sz w:val="18"/>
                    <w:szCs w:val="18"/>
                  </w:rPr>
                </w:rPrChange>
              </w:rPr>
              <w:t>Zahrnuje</w:t>
            </w:r>
            <w:r w:rsidRPr="000164E6">
              <w:rPr>
                <w:sz w:val="18"/>
                <w:szCs w:val="18"/>
                <w:lang w:val="cs-CZ"/>
                <w:rPrChange w:id="1024" w:author="MSD3-CZ-RA" w:date="2026-02-06T17:43:00Z">
                  <w:rPr>
                    <w:sz w:val="18"/>
                    <w:szCs w:val="18"/>
                  </w:rPr>
                </w:rPrChange>
              </w:rPr>
              <w:t xml:space="preserve"> radia</w:t>
            </w:r>
            <w:r w:rsidR="00231007" w:rsidRPr="000164E6">
              <w:rPr>
                <w:sz w:val="18"/>
                <w:szCs w:val="18"/>
                <w:lang w:val="cs-CZ"/>
                <w:rPrChange w:id="1025" w:author="MSD3-CZ-RA" w:date="2026-02-06T17:43:00Z">
                  <w:rPr>
                    <w:sz w:val="18"/>
                    <w:szCs w:val="18"/>
                  </w:rPr>
                </w:rPrChange>
              </w:rPr>
              <w:t>ční</w:t>
            </w:r>
            <w:r w:rsidRPr="000164E6">
              <w:rPr>
                <w:sz w:val="18"/>
                <w:szCs w:val="18"/>
                <w:lang w:val="cs-CZ"/>
                <w:rPrChange w:id="1026" w:author="MSD3-CZ-RA" w:date="2026-02-06T17:43:00Z">
                  <w:rPr>
                    <w:sz w:val="18"/>
                    <w:szCs w:val="18"/>
                  </w:rPr>
                </w:rPrChange>
              </w:rPr>
              <w:t xml:space="preserve"> </w:t>
            </w:r>
            <w:r w:rsidR="00231007" w:rsidRPr="000164E6">
              <w:rPr>
                <w:sz w:val="18"/>
                <w:szCs w:val="18"/>
                <w:lang w:val="cs-CZ"/>
                <w:rPrChange w:id="1027" w:author="MSD3-CZ-RA" w:date="2026-02-06T17:43:00Z">
                  <w:rPr>
                    <w:sz w:val="18"/>
                    <w:szCs w:val="18"/>
                  </w:rPr>
                </w:rPrChange>
              </w:rPr>
              <w:t>poškození</w:t>
            </w:r>
            <w:r w:rsidRPr="000164E6">
              <w:rPr>
                <w:sz w:val="18"/>
                <w:szCs w:val="18"/>
                <w:lang w:val="cs-CZ"/>
                <w:rPrChange w:id="1028" w:author="MSD3-CZ-RA" w:date="2026-02-06T17:43:00Z">
                  <w:rPr>
                    <w:sz w:val="18"/>
                    <w:szCs w:val="18"/>
                  </w:rPr>
                </w:rPrChange>
              </w:rPr>
              <w:t>, radia</w:t>
            </w:r>
            <w:r w:rsidR="00231007" w:rsidRPr="000164E6">
              <w:rPr>
                <w:sz w:val="18"/>
                <w:szCs w:val="18"/>
                <w:lang w:val="cs-CZ"/>
                <w:rPrChange w:id="1029" w:author="MSD3-CZ-RA" w:date="2026-02-06T17:43:00Z">
                  <w:rPr>
                    <w:sz w:val="18"/>
                    <w:szCs w:val="18"/>
                  </w:rPr>
                </w:rPrChange>
              </w:rPr>
              <w:t>ční</w:t>
            </w:r>
            <w:r w:rsidRPr="000164E6">
              <w:rPr>
                <w:sz w:val="18"/>
                <w:szCs w:val="18"/>
                <w:lang w:val="cs-CZ"/>
                <w:rPrChange w:id="1030" w:author="MSD3-CZ-RA" w:date="2026-02-06T17:43:00Z">
                  <w:rPr>
                    <w:sz w:val="18"/>
                    <w:szCs w:val="18"/>
                  </w:rPr>
                </w:rPrChange>
              </w:rPr>
              <w:t xml:space="preserve"> </w:t>
            </w:r>
            <w:r w:rsidR="00231007" w:rsidRPr="000164E6">
              <w:rPr>
                <w:sz w:val="18"/>
                <w:szCs w:val="18"/>
                <w:lang w:val="cs-CZ"/>
                <w:rPrChange w:id="1031" w:author="MSD3-CZ-RA" w:date="2026-02-06T17:43:00Z">
                  <w:rPr>
                    <w:sz w:val="18"/>
                    <w:szCs w:val="18"/>
                  </w:rPr>
                </w:rPrChange>
              </w:rPr>
              <w:t>poškození kůže</w:t>
            </w:r>
          </w:p>
          <w:p w14:paraId="75A997E9" w14:textId="77777777" w:rsidR="005723DE" w:rsidRPr="000164E6" w:rsidRDefault="005723DE" w:rsidP="005723DE">
            <w:pPr>
              <w:widowControl/>
              <w:adjustRightInd/>
              <w:spacing w:line="240" w:lineRule="auto"/>
              <w:jc w:val="left"/>
              <w:textAlignment w:val="auto"/>
              <w:rPr>
                <w:sz w:val="22"/>
                <w:lang w:val="cs-CZ"/>
                <w:rPrChange w:id="1032" w:author="MSD3-CZ-RA" w:date="2026-02-06T17:43:00Z">
                  <w:rPr>
                    <w:sz w:val="22"/>
                  </w:rPr>
                </w:rPrChange>
              </w:rPr>
            </w:pPr>
            <w:r w:rsidRPr="000164E6">
              <w:rPr>
                <w:sz w:val="18"/>
                <w:szCs w:val="18"/>
                <w:vertAlign w:val="superscript"/>
                <w:lang w:val="cs-CZ"/>
                <w:rPrChange w:id="1033" w:author="MSD3-CZ-RA" w:date="2026-02-06T17:43:00Z">
                  <w:rPr>
                    <w:sz w:val="18"/>
                    <w:szCs w:val="18"/>
                    <w:vertAlign w:val="superscript"/>
                  </w:rPr>
                </w:rPrChange>
              </w:rPr>
              <w:t>†</w:t>
            </w:r>
            <w:r w:rsidRPr="000164E6">
              <w:rPr>
                <w:sz w:val="18"/>
                <w:szCs w:val="18"/>
                <w:lang w:val="cs-CZ"/>
                <w:rPrChange w:id="1034" w:author="MSD3-CZ-RA" w:date="2026-02-06T17:43:00Z">
                  <w:rPr>
                    <w:sz w:val="18"/>
                    <w:szCs w:val="18"/>
                  </w:rPr>
                </w:rPrChange>
              </w:rPr>
              <w:t xml:space="preserve"> </w:t>
            </w:r>
            <w:r w:rsidR="00231007" w:rsidRPr="000164E6">
              <w:rPr>
                <w:sz w:val="18"/>
                <w:szCs w:val="18"/>
                <w:lang w:val="cs-CZ"/>
                <w:rPrChange w:id="1035" w:author="MSD3-CZ-RA" w:date="2026-02-06T17:43:00Z">
                  <w:rPr>
                    <w:sz w:val="18"/>
                    <w:szCs w:val="18"/>
                  </w:rPr>
                </w:rPrChange>
              </w:rPr>
              <w:t>Zahrnují případy s fatálním</w:t>
            </w:r>
            <w:r w:rsidR="002C4AA3" w:rsidRPr="000164E6">
              <w:rPr>
                <w:sz w:val="18"/>
                <w:szCs w:val="18"/>
                <w:lang w:val="cs-CZ"/>
                <w:rPrChange w:id="1036" w:author="MSD3-CZ-RA" w:date="2026-02-06T17:43:00Z">
                  <w:rPr>
                    <w:sz w:val="18"/>
                    <w:szCs w:val="18"/>
                  </w:rPr>
                </w:rPrChange>
              </w:rPr>
              <w:t>i</w:t>
            </w:r>
            <w:r w:rsidR="00231007" w:rsidRPr="000164E6">
              <w:rPr>
                <w:sz w:val="18"/>
                <w:szCs w:val="18"/>
                <w:lang w:val="cs-CZ"/>
                <w:rPrChange w:id="1037" w:author="MSD3-CZ-RA" w:date="2026-02-06T17:43:00Z">
                  <w:rPr>
                    <w:sz w:val="18"/>
                    <w:szCs w:val="18"/>
                  </w:rPr>
                </w:rPrChange>
              </w:rPr>
              <w:t xml:space="preserve"> </w:t>
            </w:r>
            <w:r w:rsidR="00C474EA" w:rsidRPr="000164E6">
              <w:rPr>
                <w:sz w:val="18"/>
                <w:szCs w:val="18"/>
                <w:lang w:val="cs-CZ"/>
                <w:rPrChange w:id="1038" w:author="MSD3-CZ-RA" w:date="2026-02-06T17:43:00Z">
                  <w:rPr>
                    <w:sz w:val="18"/>
                    <w:szCs w:val="18"/>
                  </w:rPr>
                </w:rPrChange>
              </w:rPr>
              <w:t>následk</w:t>
            </w:r>
            <w:r w:rsidR="002C4AA3" w:rsidRPr="000164E6">
              <w:rPr>
                <w:sz w:val="18"/>
                <w:szCs w:val="18"/>
                <w:lang w:val="cs-CZ"/>
                <w:rPrChange w:id="1039" w:author="MSD3-CZ-RA" w:date="2026-02-06T17:43:00Z">
                  <w:rPr>
                    <w:sz w:val="18"/>
                    <w:szCs w:val="18"/>
                  </w:rPr>
                </w:rPrChange>
              </w:rPr>
              <w:t>y</w:t>
            </w:r>
          </w:p>
        </w:tc>
      </w:tr>
      <w:bookmarkEnd w:id="236"/>
    </w:tbl>
    <w:p w14:paraId="595E1748" w14:textId="77777777" w:rsidR="005723DE" w:rsidRPr="000164E6" w:rsidRDefault="005723DE" w:rsidP="00796327">
      <w:pPr>
        <w:widowControl/>
        <w:spacing w:line="240" w:lineRule="auto"/>
        <w:jc w:val="left"/>
        <w:rPr>
          <w:i/>
          <w:sz w:val="22"/>
          <w:lang w:val="cs-CZ"/>
        </w:rPr>
      </w:pPr>
    </w:p>
    <w:p w14:paraId="09B0175A"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Nově diagnostikovaný multiformní glioblastom</w:t>
      </w:r>
    </w:p>
    <w:p w14:paraId="437C8447" w14:textId="77777777" w:rsidR="00F129F3" w:rsidRPr="000164E6" w:rsidRDefault="00F129F3" w:rsidP="00796327">
      <w:pPr>
        <w:widowControl/>
        <w:spacing w:line="240" w:lineRule="auto"/>
        <w:jc w:val="left"/>
        <w:rPr>
          <w:i/>
          <w:sz w:val="22"/>
          <w:lang w:val="cs-CZ"/>
        </w:rPr>
      </w:pPr>
      <w:bookmarkStart w:id="1040" w:name="OLE_LINK8"/>
      <w:bookmarkStart w:id="1041" w:name="OLE_LINK9"/>
    </w:p>
    <w:p w14:paraId="1AEB748F" w14:textId="77777777" w:rsidR="00F129F3" w:rsidRPr="000164E6" w:rsidRDefault="00F129F3" w:rsidP="00796327">
      <w:pPr>
        <w:keepNext/>
        <w:keepLines/>
        <w:widowControl/>
        <w:spacing w:line="240" w:lineRule="auto"/>
        <w:jc w:val="left"/>
        <w:rPr>
          <w:i/>
          <w:sz w:val="22"/>
          <w:lang w:val="cs-CZ"/>
        </w:rPr>
      </w:pPr>
      <w:r w:rsidRPr="000164E6">
        <w:rPr>
          <w:i/>
          <w:sz w:val="22"/>
          <w:lang w:val="cs-CZ"/>
        </w:rPr>
        <w:t>Laboratorní výsledky</w:t>
      </w:r>
    </w:p>
    <w:p w14:paraId="55E3407B" w14:textId="77777777" w:rsidR="00F129F3" w:rsidRPr="000164E6" w:rsidRDefault="00F129F3" w:rsidP="00796327">
      <w:pPr>
        <w:keepNext/>
        <w:keepLines/>
        <w:widowControl/>
        <w:spacing w:line="240" w:lineRule="auto"/>
        <w:jc w:val="left"/>
        <w:rPr>
          <w:sz w:val="22"/>
          <w:lang w:val="cs-CZ"/>
        </w:rPr>
      </w:pPr>
    </w:p>
    <w:p w14:paraId="0A2D80CF" w14:textId="77777777" w:rsidR="00F129F3" w:rsidRPr="000164E6" w:rsidRDefault="00F129F3" w:rsidP="00796327">
      <w:pPr>
        <w:widowControl/>
        <w:spacing w:line="240" w:lineRule="auto"/>
        <w:jc w:val="left"/>
        <w:rPr>
          <w:sz w:val="22"/>
          <w:lang w:val="cs-CZ"/>
        </w:rPr>
      </w:pPr>
      <w:r w:rsidRPr="000164E6">
        <w:rPr>
          <w:sz w:val="22"/>
          <w:lang w:val="cs-CZ"/>
        </w:rPr>
        <w:t xml:space="preserve">Byla zjištěna myelosuprese (neutropenie a trombocytopenie), která je známou toxicitou limitující dávku většiny cytotoxických látek včetně TMZ. </w:t>
      </w:r>
      <w:bookmarkEnd w:id="1040"/>
      <w:bookmarkEnd w:id="1041"/>
      <w:r w:rsidRPr="000164E6">
        <w:rPr>
          <w:sz w:val="22"/>
          <w:lang w:val="cs-CZ"/>
        </w:rPr>
        <w:t>Když byly zkombinovány abnormality laboratorních testů a nežádoucí účinky v souběžných a monoterapeutických fázích léčby, byly pozorovány u</w:t>
      </w:r>
      <w:r w:rsidR="008030CB" w:rsidRPr="000164E6">
        <w:rPr>
          <w:sz w:val="22"/>
          <w:lang w:val="cs-CZ"/>
        </w:rPr>
        <w:t> </w:t>
      </w:r>
      <w:r w:rsidRPr="000164E6">
        <w:rPr>
          <w:sz w:val="22"/>
          <w:lang w:val="cs-CZ"/>
        </w:rPr>
        <w:t>8 % pacientů abnormality neutrofilů stupeň 3 nebo stupeň 4, včetně neutropenických případů. Stupeň</w:t>
      </w:r>
      <w:r w:rsidR="008030CB" w:rsidRPr="000164E6">
        <w:rPr>
          <w:sz w:val="22"/>
          <w:lang w:val="cs-CZ"/>
        </w:rPr>
        <w:t> </w:t>
      </w:r>
      <w:r w:rsidRPr="000164E6">
        <w:rPr>
          <w:sz w:val="22"/>
          <w:lang w:val="cs-CZ"/>
        </w:rPr>
        <w:t>3 nebo stupeň 4 abnormalit trombocytů, včetně trombocytopenických případů, byl pozorován u</w:t>
      </w:r>
      <w:r w:rsidR="008030CB" w:rsidRPr="000164E6">
        <w:rPr>
          <w:sz w:val="22"/>
          <w:lang w:val="cs-CZ"/>
        </w:rPr>
        <w:t> </w:t>
      </w:r>
      <w:r w:rsidRPr="000164E6">
        <w:rPr>
          <w:sz w:val="22"/>
          <w:lang w:val="cs-CZ"/>
        </w:rPr>
        <w:t>14 % pacientů, kteří dostávali TMZ.</w:t>
      </w:r>
    </w:p>
    <w:p w14:paraId="0EB33BAD" w14:textId="77777777" w:rsidR="00F129F3" w:rsidRPr="000164E6" w:rsidRDefault="00F129F3" w:rsidP="00796327">
      <w:pPr>
        <w:widowControl/>
        <w:spacing w:line="240" w:lineRule="auto"/>
        <w:jc w:val="left"/>
        <w:rPr>
          <w:sz w:val="22"/>
          <w:lang w:val="cs-CZ"/>
        </w:rPr>
      </w:pPr>
    </w:p>
    <w:p w14:paraId="0D05115A"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Recidivující nebo progresivní maligní gliom</w:t>
      </w:r>
    </w:p>
    <w:p w14:paraId="16775156" w14:textId="77777777" w:rsidR="00F129F3" w:rsidRPr="000164E6" w:rsidRDefault="00F129F3" w:rsidP="00796327">
      <w:pPr>
        <w:keepNext/>
        <w:keepLines/>
        <w:widowControl/>
        <w:spacing w:line="240" w:lineRule="auto"/>
        <w:jc w:val="left"/>
        <w:rPr>
          <w:sz w:val="22"/>
          <w:lang w:val="cs-CZ"/>
        </w:rPr>
      </w:pPr>
    </w:p>
    <w:p w14:paraId="7A780716" w14:textId="77777777" w:rsidR="00F129F3" w:rsidRPr="000164E6" w:rsidRDefault="00F129F3" w:rsidP="00796327">
      <w:pPr>
        <w:pStyle w:val="Zkladntext2"/>
        <w:keepNext/>
        <w:keepLines/>
        <w:widowControl/>
        <w:spacing w:before="0" w:line="240" w:lineRule="auto"/>
        <w:jc w:val="left"/>
        <w:rPr>
          <w:i/>
          <w:sz w:val="22"/>
          <w:lang w:val="cs-CZ"/>
        </w:rPr>
      </w:pPr>
      <w:r w:rsidRPr="000164E6">
        <w:rPr>
          <w:i/>
          <w:sz w:val="22"/>
          <w:lang w:val="cs-CZ"/>
        </w:rPr>
        <w:t>Laboratorní výsledky</w:t>
      </w:r>
    </w:p>
    <w:p w14:paraId="69B4D5B2" w14:textId="77777777" w:rsidR="00F129F3" w:rsidRPr="000164E6" w:rsidRDefault="00F129F3" w:rsidP="00796327">
      <w:pPr>
        <w:pStyle w:val="Zkladntext2"/>
        <w:keepNext/>
        <w:keepLines/>
        <w:widowControl/>
        <w:spacing w:before="0" w:line="240" w:lineRule="auto"/>
        <w:jc w:val="left"/>
        <w:rPr>
          <w:sz w:val="22"/>
          <w:lang w:val="cs-CZ"/>
        </w:rPr>
      </w:pPr>
    </w:p>
    <w:p w14:paraId="5976ED7F"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Trombocytopenie a neutropenie stupně 3 nebo 4 byly zaznamenány u 19 %,</w:t>
      </w:r>
      <w:r w:rsidRPr="000164E6">
        <w:rPr>
          <w:b/>
          <w:sz w:val="22"/>
          <w:lang w:val="cs-CZ"/>
        </w:rPr>
        <w:t xml:space="preserve"> </w:t>
      </w:r>
      <w:r w:rsidRPr="000164E6">
        <w:rPr>
          <w:sz w:val="22"/>
          <w:lang w:val="cs-CZ"/>
        </w:rPr>
        <w:t xml:space="preserve">resp. 17 % pacientů léčených pro maligní gliom. K hospitalizaci a/nebo přerušení léčby TMZ vedly v 8 %, resp. 4 % </w:t>
      </w:r>
      <w:r w:rsidRPr="000164E6">
        <w:rPr>
          <w:sz w:val="22"/>
          <w:lang w:val="cs-CZ"/>
        </w:rPr>
        <w:lastRenderedPageBreak/>
        <w:t>případů. Myelosuprese byla předvídatelná (obvykle k ní došlo během několika prvních cyklů, s</w:t>
      </w:r>
      <w:r w:rsidR="008030CB" w:rsidRPr="000164E6">
        <w:rPr>
          <w:sz w:val="22"/>
          <w:lang w:val="cs-CZ"/>
        </w:rPr>
        <w:t> </w:t>
      </w:r>
      <w:r w:rsidRPr="000164E6">
        <w:rPr>
          <w:sz w:val="22"/>
          <w:lang w:val="cs-CZ"/>
        </w:rPr>
        <w:t xml:space="preserve">nadirem mezi 21. dnem a 28. dnem) a úprava k normě byla rychlá, obvykle v průběhu </w:t>
      </w:r>
      <w:proofErr w:type="gramStart"/>
      <w:r w:rsidRPr="000164E6">
        <w:rPr>
          <w:sz w:val="22"/>
          <w:lang w:val="cs-CZ"/>
        </w:rPr>
        <w:t>1 – 2</w:t>
      </w:r>
      <w:proofErr w:type="gramEnd"/>
      <w:r w:rsidRPr="000164E6">
        <w:rPr>
          <w:sz w:val="22"/>
          <w:lang w:val="cs-CZ"/>
        </w:rPr>
        <w:t> týdnů. Kumulace myelosupresivních účinků prokázána nebyla. Přítomnost trombocytopenie může zvýšit riziko krvácení a přítomnost neutropenie nebo leukopenie může zvýšit riziko infekce.</w:t>
      </w:r>
    </w:p>
    <w:p w14:paraId="42820730" w14:textId="77777777" w:rsidR="00F129F3" w:rsidRPr="000164E6" w:rsidRDefault="00F129F3" w:rsidP="00796327">
      <w:pPr>
        <w:pStyle w:val="Zkladntext2"/>
        <w:widowControl/>
        <w:spacing w:before="0" w:line="240" w:lineRule="auto"/>
        <w:jc w:val="left"/>
        <w:rPr>
          <w:i/>
          <w:snapToGrid w:val="0"/>
          <w:sz w:val="22"/>
          <w:lang w:val="cs-CZ"/>
        </w:rPr>
      </w:pPr>
    </w:p>
    <w:p w14:paraId="115AA56A" w14:textId="77777777" w:rsidR="00F129F3" w:rsidRPr="000164E6" w:rsidRDefault="00F129F3" w:rsidP="00796327">
      <w:pPr>
        <w:pStyle w:val="Zkladntext2"/>
        <w:keepNext/>
        <w:keepLines/>
        <w:widowControl/>
        <w:spacing w:before="0" w:line="240" w:lineRule="auto"/>
        <w:jc w:val="left"/>
        <w:rPr>
          <w:i/>
          <w:snapToGrid w:val="0"/>
          <w:sz w:val="22"/>
          <w:lang w:val="cs-CZ"/>
        </w:rPr>
      </w:pPr>
      <w:r w:rsidRPr="000164E6">
        <w:rPr>
          <w:i/>
          <w:snapToGrid w:val="0"/>
          <w:sz w:val="22"/>
          <w:lang w:val="cs-CZ"/>
        </w:rPr>
        <w:t>Pohlaví</w:t>
      </w:r>
    </w:p>
    <w:p w14:paraId="5D889957" w14:textId="77777777" w:rsidR="00F129F3" w:rsidRPr="000164E6" w:rsidRDefault="00F129F3" w:rsidP="00796327">
      <w:pPr>
        <w:pStyle w:val="Zkladntext2"/>
        <w:keepNext/>
        <w:keepLines/>
        <w:widowControl/>
        <w:spacing w:before="0" w:line="240" w:lineRule="auto"/>
        <w:jc w:val="left"/>
        <w:rPr>
          <w:snapToGrid w:val="0"/>
          <w:sz w:val="22"/>
          <w:lang w:val="cs-CZ"/>
        </w:rPr>
      </w:pPr>
    </w:p>
    <w:p w14:paraId="5C6F8388" w14:textId="5AA32D0B"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Do analýzy populační farmakokinetiky založené na zkušenostech z klinického hodnocení bylo zahrnuto 101 žen a 169 mužů, u kterých byla dostupná měření nadiru neutrofilů, a 110 žen a</w:t>
      </w:r>
      <w:r w:rsidR="00054DBE" w:rsidRPr="000164E6">
        <w:rPr>
          <w:snapToGrid w:val="0"/>
          <w:sz w:val="22"/>
          <w:lang w:val="cs-CZ"/>
        </w:rPr>
        <w:t> </w:t>
      </w:r>
      <w:r w:rsidRPr="000164E6">
        <w:rPr>
          <w:snapToGrid w:val="0"/>
          <w:sz w:val="22"/>
          <w:lang w:val="cs-CZ"/>
        </w:rPr>
        <w:t>174 mužů, u</w:t>
      </w:r>
      <w:r w:rsidR="00054DBE" w:rsidRPr="000164E6">
        <w:rPr>
          <w:snapToGrid w:val="0"/>
          <w:sz w:val="22"/>
          <w:lang w:val="cs-CZ"/>
        </w:rPr>
        <w:t> </w:t>
      </w:r>
      <w:r w:rsidRPr="000164E6">
        <w:rPr>
          <w:snapToGrid w:val="0"/>
          <w:sz w:val="22"/>
          <w:lang w:val="cs-CZ"/>
        </w:rPr>
        <w:t>kterých byla dostupná měření nadiru krevních destiček. U</w:t>
      </w:r>
      <w:r w:rsidR="00054DBE" w:rsidRPr="000164E6">
        <w:rPr>
          <w:snapToGrid w:val="0"/>
          <w:sz w:val="22"/>
          <w:lang w:val="cs-CZ"/>
        </w:rPr>
        <w:t> </w:t>
      </w:r>
      <w:r w:rsidRPr="000164E6">
        <w:rPr>
          <w:snapToGrid w:val="0"/>
          <w:sz w:val="22"/>
          <w:lang w:val="cs-CZ"/>
        </w:rPr>
        <w:t>žen bylo ve srovnání s</w:t>
      </w:r>
      <w:r w:rsidR="00054DBE" w:rsidRPr="000164E6">
        <w:rPr>
          <w:snapToGrid w:val="0"/>
          <w:sz w:val="22"/>
          <w:lang w:val="cs-CZ"/>
        </w:rPr>
        <w:t> </w:t>
      </w:r>
      <w:r w:rsidRPr="000164E6">
        <w:rPr>
          <w:snapToGrid w:val="0"/>
          <w:sz w:val="22"/>
          <w:lang w:val="cs-CZ"/>
        </w:rPr>
        <w:t>muži v prvním cyklu terapie zaznamenáno více neutropenií stupně 4 (ANC</w:t>
      </w:r>
      <w:ins w:id="1042" w:author="MSD3-CZ-RA" w:date="2026-02-07T14:43:00Z">
        <w:r w:rsidR="0062384A">
          <w:rPr>
            <w:snapToGrid w:val="0"/>
            <w:sz w:val="22"/>
            <w:lang w:val="cs-CZ"/>
          </w:rPr>
          <w:t> </w:t>
        </w:r>
      </w:ins>
      <w:proofErr w:type="gramStart"/>
      <w:r w:rsidRPr="00AE5E64">
        <w:rPr>
          <w:snapToGrid w:val="0"/>
          <w:sz w:val="22"/>
          <w:lang w:val="cs-CZ"/>
        </w:rPr>
        <w:t>&lt; </w:t>
      </w:r>
      <w:r w:rsidRPr="00AE5E64">
        <w:rPr>
          <w:lang w:val="cs-CZ"/>
        </w:rPr>
        <w:t>0</w:t>
      </w:r>
      <w:proofErr w:type="gramEnd"/>
      <w:r w:rsidRPr="00AE5E64">
        <w:rPr>
          <w:lang w:val="cs-CZ"/>
        </w:rPr>
        <w:t>,5 x 10</w:t>
      </w:r>
      <w:r w:rsidRPr="00AE5E64">
        <w:rPr>
          <w:vertAlign w:val="superscript"/>
          <w:lang w:val="cs-CZ"/>
        </w:rPr>
        <w:t>9</w:t>
      </w:r>
      <w:r w:rsidRPr="00AE5E64">
        <w:rPr>
          <w:lang w:val="cs-CZ"/>
        </w:rPr>
        <w:t>/l</w:t>
      </w:r>
      <w:del w:id="1043" w:author="MSD3-CZ-RA" w:date="2026-02-07T14:43:00Z">
        <w:r w:rsidRPr="00AE5E64" w:rsidDel="0062384A">
          <w:rPr>
            <w:snapToGrid w:val="0"/>
            <w:sz w:val="22"/>
            <w:lang w:val="cs-CZ"/>
          </w:rPr>
          <w:delText xml:space="preserve"> </w:delText>
        </w:r>
      </w:del>
      <w:r w:rsidRPr="00AE5E64">
        <w:rPr>
          <w:snapToGrid w:val="0"/>
          <w:sz w:val="22"/>
          <w:lang w:val="cs-CZ"/>
        </w:rPr>
        <w:t>),</w:t>
      </w:r>
      <w:r w:rsidRPr="000164E6">
        <w:rPr>
          <w:snapToGrid w:val="0"/>
          <w:sz w:val="22"/>
          <w:lang w:val="cs-CZ"/>
        </w:rPr>
        <w:t xml:space="preserve"> 12 % </w:t>
      </w:r>
      <w:r w:rsidRPr="000164E6">
        <w:rPr>
          <w:i/>
          <w:snapToGrid w:val="0"/>
          <w:sz w:val="22"/>
          <w:lang w:val="cs-CZ"/>
        </w:rPr>
        <w:t>vs</w:t>
      </w:r>
      <w:r w:rsidRPr="000164E6">
        <w:rPr>
          <w:snapToGrid w:val="0"/>
          <w:sz w:val="22"/>
          <w:lang w:val="cs-CZ"/>
        </w:rPr>
        <w:t xml:space="preserve"> 5 %, a</w:t>
      </w:r>
      <w:r w:rsidR="00054DBE" w:rsidRPr="000164E6">
        <w:rPr>
          <w:snapToGrid w:val="0"/>
          <w:sz w:val="22"/>
          <w:lang w:val="cs-CZ"/>
        </w:rPr>
        <w:t> </w:t>
      </w:r>
      <w:r w:rsidRPr="000164E6">
        <w:rPr>
          <w:snapToGrid w:val="0"/>
          <w:sz w:val="22"/>
          <w:lang w:val="cs-CZ"/>
        </w:rPr>
        <w:t xml:space="preserve">trombocytopenií </w:t>
      </w:r>
      <w:proofErr w:type="gramStart"/>
      <w:r w:rsidRPr="000164E6">
        <w:rPr>
          <w:snapToGrid w:val="0"/>
          <w:sz w:val="22"/>
          <w:lang w:val="cs-CZ"/>
        </w:rPr>
        <w:t>(&lt; </w:t>
      </w:r>
      <w:r w:rsidRPr="000164E6">
        <w:rPr>
          <w:snapToGrid w:val="0"/>
          <w:lang w:val="cs-CZ"/>
        </w:rPr>
        <w:t>20</w:t>
      </w:r>
      <w:proofErr w:type="gramEnd"/>
      <w:r w:rsidRPr="000164E6">
        <w:rPr>
          <w:lang w:val="cs-CZ"/>
        </w:rPr>
        <w:t> x 10</w:t>
      </w:r>
      <w:r w:rsidRPr="000164E6">
        <w:rPr>
          <w:vertAlign w:val="superscript"/>
          <w:lang w:val="cs-CZ"/>
        </w:rPr>
        <w:t>9</w:t>
      </w:r>
      <w:r w:rsidRPr="000164E6">
        <w:rPr>
          <w:lang w:val="cs-CZ"/>
        </w:rPr>
        <w:t>/l</w:t>
      </w:r>
      <w:r w:rsidRPr="000164E6">
        <w:rPr>
          <w:snapToGrid w:val="0"/>
          <w:sz w:val="22"/>
          <w:lang w:val="cs-CZ"/>
        </w:rPr>
        <w:t xml:space="preserve">), 9 % </w:t>
      </w:r>
      <w:r w:rsidRPr="000164E6">
        <w:rPr>
          <w:i/>
          <w:snapToGrid w:val="0"/>
          <w:sz w:val="22"/>
          <w:lang w:val="cs-CZ"/>
        </w:rPr>
        <w:t>vs</w:t>
      </w:r>
      <w:r w:rsidRPr="000164E6">
        <w:rPr>
          <w:snapToGrid w:val="0"/>
          <w:sz w:val="22"/>
          <w:lang w:val="cs-CZ"/>
        </w:rPr>
        <w:t xml:space="preserve"> 3 %. V</w:t>
      </w:r>
      <w:r w:rsidR="00054DBE" w:rsidRPr="000164E6">
        <w:rPr>
          <w:snapToGrid w:val="0"/>
          <w:sz w:val="22"/>
          <w:lang w:val="cs-CZ"/>
        </w:rPr>
        <w:t> </w:t>
      </w:r>
      <w:r w:rsidRPr="000164E6">
        <w:rPr>
          <w:snapToGrid w:val="0"/>
          <w:sz w:val="22"/>
          <w:lang w:val="cs-CZ"/>
        </w:rPr>
        <w:t xml:space="preserve">souboru dat od 400 jedinců s rekurentním gliomem se v prvním cyklu terapie objevila neutropenie stupně 4 u 8 % žen </w:t>
      </w:r>
      <w:r w:rsidRPr="000164E6">
        <w:rPr>
          <w:i/>
          <w:snapToGrid w:val="0"/>
          <w:sz w:val="22"/>
          <w:lang w:val="cs-CZ"/>
        </w:rPr>
        <w:t>vs</w:t>
      </w:r>
      <w:r w:rsidRPr="000164E6">
        <w:rPr>
          <w:snapToGrid w:val="0"/>
          <w:sz w:val="22"/>
          <w:lang w:val="cs-CZ"/>
        </w:rPr>
        <w:t xml:space="preserve"> 4 % mužů a trombocytopenie stupně</w:t>
      </w:r>
      <w:r w:rsidR="00054DBE" w:rsidRPr="000164E6">
        <w:rPr>
          <w:snapToGrid w:val="0"/>
          <w:sz w:val="22"/>
          <w:lang w:val="cs-CZ"/>
        </w:rPr>
        <w:t> </w:t>
      </w:r>
      <w:r w:rsidRPr="000164E6">
        <w:rPr>
          <w:snapToGrid w:val="0"/>
          <w:sz w:val="22"/>
          <w:lang w:val="cs-CZ"/>
        </w:rPr>
        <w:t>4 u</w:t>
      </w:r>
      <w:r w:rsidR="00054DBE" w:rsidRPr="000164E6">
        <w:rPr>
          <w:snapToGrid w:val="0"/>
          <w:sz w:val="22"/>
          <w:lang w:val="cs-CZ"/>
        </w:rPr>
        <w:t> </w:t>
      </w:r>
      <w:r w:rsidRPr="000164E6">
        <w:rPr>
          <w:snapToGrid w:val="0"/>
          <w:sz w:val="22"/>
          <w:lang w:val="cs-CZ"/>
        </w:rPr>
        <w:t xml:space="preserve">8 % žen </w:t>
      </w:r>
      <w:r w:rsidRPr="000164E6">
        <w:rPr>
          <w:i/>
          <w:snapToGrid w:val="0"/>
          <w:sz w:val="22"/>
          <w:lang w:val="cs-CZ"/>
        </w:rPr>
        <w:t>vs</w:t>
      </w:r>
      <w:r w:rsidRPr="000164E6">
        <w:rPr>
          <w:snapToGrid w:val="0"/>
          <w:sz w:val="22"/>
          <w:lang w:val="cs-CZ"/>
        </w:rPr>
        <w:t xml:space="preserve"> 3 % mužů. Ve studii s</w:t>
      </w:r>
      <w:r w:rsidR="00054DBE" w:rsidRPr="000164E6">
        <w:rPr>
          <w:snapToGrid w:val="0"/>
          <w:sz w:val="22"/>
          <w:lang w:val="cs-CZ"/>
        </w:rPr>
        <w:t> </w:t>
      </w:r>
      <w:r w:rsidRPr="000164E6">
        <w:rPr>
          <w:snapToGrid w:val="0"/>
          <w:sz w:val="22"/>
          <w:lang w:val="cs-CZ"/>
        </w:rPr>
        <w:t>288 jedinci s nově diagnostikovaným multiformním glioblastomem se v prvním cyklu terapie vyskytla neutropenie stupně</w:t>
      </w:r>
      <w:r w:rsidR="00054DBE" w:rsidRPr="000164E6">
        <w:rPr>
          <w:snapToGrid w:val="0"/>
          <w:sz w:val="22"/>
          <w:lang w:val="cs-CZ"/>
        </w:rPr>
        <w:t> </w:t>
      </w:r>
      <w:r w:rsidRPr="000164E6">
        <w:rPr>
          <w:snapToGrid w:val="0"/>
          <w:sz w:val="22"/>
          <w:lang w:val="cs-CZ"/>
        </w:rPr>
        <w:t>4 u</w:t>
      </w:r>
      <w:r w:rsidR="00054DBE" w:rsidRPr="000164E6">
        <w:rPr>
          <w:snapToGrid w:val="0"/>
          <w:sz w:val="22"/>
          <w:lang w:val="cs-CZ"/>
        </w:rPr>
        <w:t> </w:t>
      </w:r>
      <w:r w:rsidRPr="000164E6">
        <w:rPr>
          <w:snapToGrid w:val="0"/>
          <w:sz w:val="22"/>
          <w:lang w:val="cs-CZ"/>
        </w:rPr>
        <w:t xml:space="preserve">3 % žen </w:t>
      </w:r>
      <w:r w:rsidRPr="000164E6">
        <w:rPr>
          <w:i/>
          <w:snapToGrid w:val="0"/>
          <w:sz w:val="22"/>
          <w:lang w:val="cs-CZ"/>
        </w:rPr>
        <w:t>vs</w:t>
      </w:r>
      <w:r w:rsidRPr="000164E6">
        <w:rPr>
          <w:snapToGrid w:val="0"/>
          <w:sz w:val="22"/>
          <w:lang w:val="cs-CZ"/>
        </w:rPr>
        <w:t xml:space="preserve"> 0 % mužů a</w:t>
      </w:r>
      <w:r w:rsidR="00054DBE" w:rsidRPr="000164E6">
        <w:rPr>
          <w:snapToGrid w:val="0"/>
          <w:sz w:val="22"/>
          <w:lang w:val="cs-CZ"/>
        </w:rPr>
        <w:t> </w:t>
      </w:r>
      <w:r w:rsidRPr="000164E6">
        <w:rPr>
          <w:snapToGrid w:val="0"/>
          <w:sz w:val="22"/>
          <w:lang w:val="cs-CZ"/>
        </w:rPr>
        <w:t>trombocytopenie stupně</w:t>
      </w:r>
      <w:r w:rsidR="00054DBE" w:rsidRPr="000164E6">
        <w:rPr>
          <w:snapToGrid w:val="0"/>
          <w:sz w:val="22"/>
          <w:lang w:val="cs-CZ"/>
        </w:rPr>
        <w:t> </w:t>
      </w:r>
      <w:r w:rsidRPr="000164E6">
        <w:rPr>
          <w:snapToGrid w:val="0"/>
          <w:sz w:val="22"/>
          <w:lang w:val="cs-CZ"/>
        </w:rPr>
        <w:t>4 u</w:t>
      </w:r>
      <w:r w:rsidR="00054DBE" w:rsidRPr="000164E6">
        <w:rPr>
          <w:snapToGrid w:val="0"/>
          <w:sz w:val="22"/>
          <w:lang w:val="cs-CZ"/>
        </w:rPr>
        <w:t> </w:t>
      </w:r>
      <w:r w:rsidRPr="000164E6">
        <w:rPr>
          <w:snapToGrid w:val="0"/>
          <w:sz w:val="22"/>
          <w:lang w:val="cs-CZ"/>
        </w:rPr>
        <w:t xml:space="preserve">1 % žen </w:t>
      </w:r>
      <w:r w:rsidRPr="000164E6">
        <w:rPr>
          <w:i/>
          <w:snapToGrid w:val="0"/>
          <w:sz w:val="22"/>
          <w:lang w:val="cs-CZ"/>
        </w:rPr>
        <w:t>vs</w:t>
      </w:r>
      <w:r w:rsidRPr="000164E6">
        <w:rPr>
          <w:snapToGrid w:val="0"/>
          <w:sz w:val="22"/>
          <w:lang w:val="cs-CZ"/>
        </w:rPr>
        <w:t xml:space="preserve"> 0 % mužů.</w:t>
      </w:r>
    </w:p>
    <w:p w14:paraId="3D15EBF2" w14:textId="77777777" w:rsidR="00F129F3" w:rsidRPr="000164E6" w:rsidRDefault="00F129F3" w:rsidP="00796327">
      <w:pPr>
        <w:pStyle w:val="Zkladntext2"/>
        <w:widowControl/>
        <w:spacing w:before="0" w:line="240" w:lineRule="auto"/>
        <w:jc w:val="left"/>
        <w:rPr>
          <w:sz w:val="22"/>
          <w:lang w:val="cs-CZ"/>
        </w:rPr>
      </w:pPr>
    </w:p>
    <w:p w14:paraId="0D098034" w14:textId="77777777" w:rsidR="007C0397" w:rsidRPr="000164E6" w:rsidRDefault="007C0397" w:rsidP="00796327">
      <w:pPr>
        <w:pStyle w:val="Zkladntext2"/>
        <w:keepNext/>
        <w:keepLines/>
        <w:widowControl/>
        <w:spacing w:before="0" w:line="240" w:lineRule="auto"/>
        <w:jc w:val="left"/>
        <w:rPr>
          <w:sz w:val="22"/>
          <w:u w:val="single"/>
          <w:lang w:val="cs-CZ"/>
        </w:rPr>
      </w:pPr>
      <w:r w:rsidRPr="000164E6">
        <w:rPr>
          <w:sz w:val="22"/>
          <w:u w:val="single"/>
          <w:lang w:val="cs-CZ"/>
        </w:rPr>
        <w:t>Pediatrická populace</w:t>
      </w:r>
    </w:p>
    <w:p w14:paraId="408803D6" w14:textId="77777777" w:rsidR="003104AF" w:rsidRPr="000164E6" w:rsidRDefault="003104AF" w:rsidP="00796327">
      <w:pPr>
        <w:pStyle w:val="Zkladntext2"/>
        <w:keepNext/>
        <w:keepLines/>
        <w:widowControl/>
        <w:spacing w:before="0" w:line="240" w:lineRule="auto"/>
        <w:jc w:val="left"/>
        <w:rPr>
          <w:sz w:val="22"/>
          <w:lang w:val="cs-CZ"/>
        </w:rPr>
      </w:pPr>
    </w:p>
    <w:p w14:paraId="3D080461" w14:textId="77777777" w:rsidR="007C0397" w:rsidRPr="000164E6" w:rsidRDefault="00A57973" w:rsidP="00796327">
      <w:pPr>
        <w:keepNext/>
        <w:keepLines/>
        <w:widowControl/>
        <w:spacing w:line="240" w:lineRule="auto"/>
        <w:jc w:val="left"/>
        <w:rPr>
          <w:sz w:val="22"/>
          <w:szCs w:val="22"/>
          <w:lang w:val="cs-CZ"/>
        </w:rPr>
      </w:pPr>
      <w:r w:rsidRPr="000164E6">
        <w:rPr>
          <w:sz w:val="22"/>
          <w:szCs w:val="22"/>
          <w:lang w:val="cs-CZ"/>
        </w:rPr>
        <w:t>Perorální TMZ byl hodnocen u dětských pacientů (ve věku 3-18 let) s re</w:t>
      </w:r>
      <w:r w:rsidR="00507B76" w:rsidRPr="000164E6">
        <w:rPr>
          <w:sz w:val="22"/>
          <w:szCs w:val="22"/>
          <w:lang w:val="cs-CZ"/>
        </w:rPr>
        <w:t>kurentním</w:t>
      </w:r>
      <w:r w:rsidRPr="000164E6">
        <w:rPr>
          <w:sz w:val="22"/>
          <w:szCs w:val="22"/>
          <w:lang w:val="cs-CZ"/>
        </w:rPr>
        <w:t xml:space="preserve"> gliomem mozkového kmene nebo </w:t>
      </w:r>
      <w:r w:rsidR="00507B76" w:rsidRPr="000164E6">
        <w:rPr>
          <w:sz w:val="22"/>
          <w:szCs w:val="22"/>
          <w:lang w:val="cs-CZ"/>
        </w:rPr>
        <w:t>re</w:t>
      </w:r>
      <w:r w:rsidR="00E10B43" w:rsidRPr="000164E6">
        <w:rPr>
          <w:sz w:val="22"/>
          <w:szCs w:val="22"/>
          <w:lang w:val="cs-CZ"/>
        </w:rPr>
        <w:t>k</w:t>
      </w:r>
      <w:r w:rsidR="00507B76" w:rsidRPr="000164E6">
        <w:rPr>
          <w:sz w:val="22"/>
          <w:szCs w:val="22"/>
          <w:lang w:val="cs-CZ"/>
        </w:rPr>
        <w:t>urentním</w:t>
      </w:r>
      <w:r w:rsidR="00E10B43" w:rsidRPr="000164E6">
        <w:rPr>
          <w:sz w:val="22"/>
          <w:szCs w:val="22"/>
          <w:lang w:val="cs-CZ"/>
        </w:rPr>
        <w:t xml:space="preserve"> </w:t>
      </w:r>
      <w:r w:rsidRPr="000164E6">
        <w:rPr>
          <w:sz w:val="22"/>
          <w:szCs w:val="22"/>
          <w:lang w:val="cs-CZ"/>
        </w:rPr>
        <w:t>astrocytomem vysokého stupně v režimu denního podávání</w:t>
      </w:r>
      <w:r w:rsidR="00253B10" w:rsidRPr="000164E6">
        <w:rPr>
          <w:sz w:val="22"/>
          <w:szCs w:val="22"/>
          <w:lang w:val="cs-CZ"/>
        </w:rPr>
        <w:t xml:space="preserve"> po dobu 5 dnů každých 28 dnů. Ačkoliv jsou údaje omezené, t</w:t>
      </w:r>
      <w:r w:rsidRPr="000164E6">
        <w:rPr>
          <w:sz w:val="22"/>
          <w:szCs w:val="22"/>
          <w:lang w:val="cs-CZ"/>
        </w:rPr>
        <w:t xml:space="preserve">olerance </w:t>
      </w:r>
      <w:r w:rsidR="00407C85" w:rsidRPr="000164E6">
        <w:rPr>
          <w:sz w:val="22"/>
          <w:szCs w:val="22"/>
          <w:lang w:val="cs-CZ"/>
        </w:rPr>
        <w:t xml:space="preserve">u dětí </w:t>
      </w:r>
      <w:r w:rsidR="00253B10" w:rsidRPr="000164E6">
        <w:rPr>
          <w:sz w:val="22"/>
          <w:szCs w:val="22"/>
          <w:lang w:val="cs-CZ"/>
        </w:rPr>
        <w:t xml:space="preserve">se očekává </w:t>
      </w:r>
      <w:r w:rsidR="00055D01" w:rsidRPr="000164E6">
        <w:rPr>
          <w:sz w:val="22"/>
          <w:szCs w:val="22"/>
          <w:lang w:val="cs-CZ"/>
        </w:rPr>
        <w:t xml:space="preserve">být </w:t>
      </w:r>
      <w:r w:rsidR="00253B10" w:rsidRPr="000164E6">
        <w:rPr>
          <w:sz w:val="22"/>
          <w:szCs w:val="22"/>
          <w:lang w:val="cs-CZ"/>
        </w:rPr>
        <w:t>podobná jako u </w:t>
      </w:r>
      <w:r w:rsidRPr="000164E6">
        <w:rPr>
          <w:sz w:val="22"/>
          <w:szCs w:val="22"/>
          <w:lang w:val="cs-CZ"/>
        </w:rPr>
        <w:t>dospělých.</w:t>
      </w:r>
      <w:r w:rsidR="00FE2B10" w:rsidRPr="000164E6">
        <w:rPr>
          <w:sz w:val="22"/>
          <w:szCs w:val="22"/>
          <w:lang w:val="cs-CZ"/>
        </w:rPr>
        <w:t xml:space="preserve"> Bezpečnost TMZ u dětí ve věku do 3 let nebyla stanovena.</w:t>
      </w:r>
    </w:p>
    <w:p w14:paraId="779CDCB2" w14:textId="77777777" w:rsidR="007C0397" w:rsidRPr="000164E6" w:rsidDel="00B87E6A" w:rsidRDefault="007C0397" w:rsidP="00796327">
      <w:pPr>
        <w:pStyle w:val="Zkladntext2"/>
        <w:widowControl/>
        <w:spacing w:before="0" w:line="240" w:lineRule="auto"/>
        <w:jc w:val="left"/>
        <w:rPr>
          <w:del w:id="1044" w:author="MSD3-CZ-RA" w:date="2026-02-04T15:47:00Z"/>
          <w:sz w:val="22"/>
          <w:lang w:val="cs-CZ"/>
        </w:rPr>
      </w:pPr>
    </w:p>
    <w:p w14:paraId="57CB823D" w14:textId="77777777" w:rsidR="00823ABB" w:rsidRPr="000164E6" w:rsidRDefault="00823ABB" w:rsidP="00796327">
      <w:pPr>
        <w:widowControl/>
        <w:spacing w:line="240" w:lineRule="auto"/>
        <w:jc w:val="left"/>
        <w:rPr>
          <w:sz w:val="22"/>
          <w:szCs w:val="22"/>
          <w:lang w:val="cs-CZ"/>
        </w:rPr>
      </w:pPr>
    </w:p>
    <w:p w14:paraId="35503574" w14:textId="77777777" w:rsidR="00823ABB" w:rsidRPr="000164E6" w:rsidRDefault="00823ABB" w:rsidP="00796327">
      <w:pPr>
        <w:widowControl/>
        <w:autoSpaceDE w:val="0"/>
        <w:autoSpaceDN w:val="0"/>
        <w:spacing w:line="240" w:lineRule="auto"/>
        <w:rPr>
          <w:sz w:val="22"/>
          <w:szCs w:val="22"/>
          <w:u w:val="single"/>
          <w:lang w:val="cs-CZ"/>
        </w:rPr>
      </w:pPr>
      <w:r w:rsidRPr="000164E6">
        <w:rPr>
          <w:sz w:val="22"/>
          <w:szCs w:val="22"/>
          <w:u w:val="single"/>
          <w:lang w:val="cs-CZ"/>
          <w:rPrChange w:id="1045" w:author="MSD3-CZ-RA" w:date="2026-02-06T17:43:00Z">
            <w:rPr>
              <w:noProof/>
              <w:sz w:val="22"/>
              <w:szCs w:val="22"/>
              <w:u w:val="single"/>
              <w:lang w:val="cs-CZ"/>
            </w:rPr>
          </w:rPrChange>
        </w:rPr>
        <w:t>Hlášení podezření na nežádoucí účinky</w:t>
      </w:r>
    </w:p>
    <w:p w14:paraId="611F6E11" w14:textId="77777777" w:rsidR="00823ABB" w:rsidRPr="000164E6" w:rsidRDefault="00823ABB" w:rsidP="00796327">
      <w:pPr>
        <w:widowControl/>
        <w:spacing w:line="240" w:lineRule="auto"/>
        <w:jc w:val="left"/>
        <w:rPr>
          <w:sz w:val="22"/>
          <w:szCs w:val="22"/>
          <w:lang w:val="cs-CZ"/>
        </w:rPr>
      </w:pPr>
      <w:r w:rsidRPr="000164E6">
        <w:rPr>
          <w:sz w:val="22"/>
          <w:szCs w:val="22"/>
          <w:lang w:val="cs-CZ"/>
          <w:rPrChange w:id="1046" w:author="MSD3-CZ-RA" w:date="2026-02-06T17:43:00Z">
            <w:rPr>
              <w:noProof/>
              <w:sz w:val="22"/>
              <w:szCs w:val="22"/>
              <w:lang w:val="cs-CZ"/>
            </w:rPr>
          </w:rPrChange>
        </w:rPr>
        <w:t>Hlášení podezření na nežádoucí účinky po registraci léčivého přípravku je důležité. Umožňuje to pokrač</w:t>
      </w:r>
      <w:r w:rsidRPr="000164E6">
        <w:rPr>
          <w:sz w:val="22"/>
          <w:szCs w:val="22"/>
          <w:lang w:val="cs-CZ"/>
        </w:rPr>
        <w:t>ovat ve</w:t>
      </w:r>
      <w:r w:rsidRPr="000164E6">
        <w:rPr>
          <w:sz w:val="22"/>
          <w:szCs w:val="22"/>
          <w:lang w:val="cs-CZ"/>
          <w:rPrChange w:id="1047" w:author="MSD3-CZ-RA" w:date="2026-02-06T17:43:00Z">
            <w:rPr>
              <w:noProof/>
              <w:sz w:val="22"/>
              <w:szCs w:val="22"/>
              <w:lang w:val="cs-CZ"/>
            </w:rPr>
          </w:rPrChange>
        </w:rPr>
        <w:t xml:space="preserve"> sledování poměru přínosů a rizik léčivého přípravku. Žádáme </w:t>
      </w:r>
      <w:r w:rsidRPr="000164E6">
        <w:rPr>
          <w:sz w:val="22"/>
          <w:szCs w:val="22"/>
          <w:lang w:val="cs-CZ"/>
        </w:rPr>
        <w:t xml:space="preserve">zdravotnické pracovníky, aby hlásili podezření na nežádoucí účinky </w:t>
      </w:r>
      <w:r w:rsidRPr="000164E6">
        <w:rPr>
          <w:sz w:val="22"/>
          <w:szCs w:val="22"/>
          <w:lang w:val="cs-CZ"/>
          <w:rPrChange w:id="1048" w:author="MSD3-CZ-RA" w:date="2026-02-06T17:43:00Z">
            <w:rPr>
              <w:noProof/>
              <w:sz w:val="22"/>
              <w:szCs w:val="22"/>
              <w:lang w:val="cs-CZ"/>
            </w:rPr>
          </w:rPrChange>
        </w:rPr>
        <w:t xml:space="preserve">prostřednictvím </w:t>
      </w:r>
      <w:r w:rsidRPr="000164E6">
        <w:rPr>
          <w:sz w:val="22"/>
          <w:szCs w:val="22"/>
          <w:shd w:val="clear" w:color="auto" w:fill="BFBFBF"/>
          <w:lang w:val="cs-CZ"/>
          <w:rPrChange w:id="1049" w:author="MSD3-CZ-RA" w:date="2026-02-06T17:43:00Z">
            <w:rPr>
              <w:noProof/>
              <w:sz w:val="22"/>
              <w:szCs w:val="22"/>
              <w:shd w:val="clear" w:color="auto" w:fill="BFBFBF"/>
              <w:lang w:val="cs-CZ"/>
            </w:rPr>
          </w:rPrChange>
        </w:rPr>
        <w:t xml:space="preserve">národního systému hlášení nežádoucích účinků uvedeného v </w:t>
      </w:r>
      <w:r w:rsidRPr="000164E6">
        <w:rPr>
          <w:sz w:val="22"/>
          <w:szCs w:val="22"/>
          <w:lang w:val="cs-CZ"/>
          <w:rPrChange w:id="1050" w:author="MSD3-CZ-RA" w:date="2026-02-06T17:43:00Z">
            <w:rPr>
              <w:sz w:val="22"/>
              <w:szCs w:val="22"/>
            </w:rPr>
          </w:rPrChange>
        </w:rPr>
        <w:fldChar w:fldCharType="begin"/>
      </w:r>
      <w:r w:rsidRPr="000164E6">
        <w:rPr>
          <w:sz w:val="22"/>
          <w:szCs w:val="22"/>
          <w:lang w:val="cs-CZ"/>
          <w:rPrChange w:id="1051" w:author="MSD3-CZ-RA" w:date="2026-02-06T17:43:00Z">
            <w:rPr>
              <w:sz w:val="22"/>
              <w:szCs w:val="22"/>
            </w:rPr>
          </w:rPrChange>
        </w:rPr>
        <w:instrText>HYPERLINK "http://www.ema.europa.eu/docs/en_GB/document_library/Template_or_form/2013/03/WC500139752.doc"</w:instrText>
      </w:r>
      <w:r w:rsidRPr="00F23FA6">
        <w:rPr>
          <w:sz w:val="22"/>
          <w:szCs w:val="22"/>
          <w:lang w:val="cs-CZ"/>
        </w:rPr>
      </w:r>
      <w:r w:rsidRPr="000164E6">
        <w:rPr>
          <w:sz w:val="22"/>
          <w:szCs w:val="22"/>
          <w:lang w:val="cs-CZ"/>
          <w:rPrChange w:id="1052" w:author="MSD3-CZ-RA" w:date="2026-02-06T17:43:00Z">
            <w:rPr>
              <w:sz w:val="22"/>
              <w:szCs w:val="22"/>
            </w:rPr>
          </w:rPrChange>
        </w:rPr>
        <w:fldChar w:fldCharType="separate"/>
      </w:r>
      <w:r w:rsidRPr="000164E6">
        <w:rPr>
          <w:rStyle w:val="Hypertextovodkaz"/>
          <w:sz w:val="22"/>
          <w:szCs w:val="22"/>
          <w:shd w:val="clear" w:color="auto" w:fill="BFBFBF"/>
          <w:lang w:val="cs-CZ"/>
          <w:rPrChange w:id="1053" w:author="MSD3-CZ-RA" w:date="2026-02-06T17:43:00Z">
            <w:rPr>
              <w:rStyle w:val="Hypertextovodkaz"/>
              <w:noProof/>
              <w:sz w:val="22"/>
              <w:szCs w:val="22"/>
              <w:shd w:val="clear" w:color="auto" w:fill="BFBFBF"/>
              <w:lang w:val="cs-CZ"/>
            </w:rPr>
          </w:rPrChange>
        </w:rPr>
        <w:t>Dodatku V</w:t>
      </w:r>
      <w:r w:rsidRPr="000164E6">
        <w:rPr>
          <w:sz w:val="22"/>
          <w:szCs w:val="22"/>
          <w:lang w:val="cs-CZ"/>
          <w:rPrChange w:id="1054" w:author="MSD3-CZ-RA" w:date="2026-02-06T17:43:00Z">
            <w:rPr>
              <w:sz w:val="22"/>
              <w:szCs w:val="22"/>
            </w:rPr>
          </w:rPrChange>
        </w:rPr>
        <w:fldChar w:fldCharType="end"/>
      </w:r>
      <w:r w:rsidRPr="000164E6">
        <w:rPr>
          <w:sz w:val="22"/>
          <w:szCs w:val="22"/>
          <w:lang w:val="cs-CZ"/>
          <w:rPrChange w:id="1055" w:author="MSD3-CZ-RA" w:date="2026-02-06T17:43:00Z">
            <w:rPr>
              <w:noProof/>
              <w:sz w:val="22"/>
              <w:szCs w:val="22"/>
              <w:lang w:val="cs-CZ"/>
            </w:rPr>
          </w:rPrChange>
        </w:rPr>
        <w:t>.</w:t>
      </w:r>
    </w:p>
    <w:p w14:paraId="0DCE7498" w14:textId="77777777" w:rsidR="00823ABB" w:rsidRPr="000164E6" w:rsidRDefault="00823ABB" w:rsidP="00796327">
      <w:pPr>
        <w:widowControl/>
        <w:spacing w:line="240" w:lineRule="auto"/>
        <w:jc w:val="left"/>
        <w:rPr>
          <w:sz w:val="22"/>
          <w:lang w:val="cs-CZ"/>
        </w:rPr>
      </w:pPr>
    </w:p>
    <w:p w14:paraId="445BACB5" w14:textId="77777777" w:rsidR="00F129F3" w:rsidRPr="000164E6" w:rsidRDefault="00F129F3" w:rsidP="00796327">
      <w:pPr>
        <w:pStyle w:val="Uberschrift2"/>
        <w:keepLines/>
        <w:widowControl/>
        <w:numPr>
          <w:ilvl w:val="12"/>
          <w:numId w:val="0"/>
        </w:numPr>
        <w:suppressAutoHyphens/>
        <w:spacing w:before="0" w:after="0" w:line="240" w:lineRule="auto"/>
        <w:ind w:left="567" w:hanging="567"/>
        <w:jc w:val="left"/>
        <w:rPr>
          <w:rFonts w:ascii="Times New Roman" w:hAnsi="Times New Roman"/>
          <w:spacing w:val="-3"/>
          <w:kern w:val="0"/>
          <w:lang w:val="cs-CZ"/>
        </w:rPr>
      </w:pPr>
      <w:r w:rsidRPr="000164E6">
        <w:rPr>
          <w:rFonts w:ascii="Times New Roman" w:hAnsi="Times New Roman"/>
          <w:spacing w:val="-3"/>
          <w:kern w:val="0"/>
          <w:lang w:val="cs-CZ"/>
        </w:rPr>
        <w:t>4.9</w:t>
      </w:r>
      <w:r w:rsidRPr="000164E6">
        <w:rPr>
          <w:rFonts w:ascii="Times New Roman" w:hAnsi="Times New Roman"/>
          <w:spacing w:val="-3"/>
          <w:kern w:val="0"/>
          <w:lang w:val="cs-CZ"/>
        </w:rPr>
        <w:tab/>
        <w:t>Předávkování</w:t>
      </w:r>
    </w:p>
    <w:p w14:paraId="0BFD6C28" w14:textId="77777777" w:rsidR="00F129F3" w:rsidRPr="000164E6" w:rsidRDefault="00F129F3" w:rsidP="00796327">
      <w:pPr>
        <w:pStyle w:val="Uberschrift2"/>
        <w:keepLines/>
        <w:widowControl/>
        <w:numPr>
          <w:ilvl w:val="12"/>
          <w:numId w:val="0"/>
        </w:numPr>
        <w:suppressAutoHyphens/>
        <w:spacing w:before="0" w:after="0" w:line="240" w:lineRule="auto"/>
        <w:jc w:val="left"/>
        <w:rPr>
          <w:rFonts w:ascii="Times New Roman" w:hAnsi="Times New Roman"/>
          <w:spacing w:val="-3"/>
          <w:kern w:val="0"/>
          <w:lang w:val="cs-CZ"/>
        </w:rPr>
      </w:pPr>
    </w:p>
    <w:p w14:paraId="142AEA30" w14:textId="77777777" w:rsidR="001C2E11" w:rsidRPr="000164E6" w:rsidRDefault="00F129F3" w:rsidP="00DC3122">
      <w:pPr>
        <w:widowControl/>
        <w:spacing w:line="240" w:lineRule="auto"/>
        <w:jc w:val="left"/>
        <w:rPr>
          <w:b/>
          <w:sz w:val="22"/>
          <w:lang w:val="cs-CZ"/>
        </w:rPr>
      </w:pPr>
      <w:r w:rsidRPr="000164E6">
        <w:rPr>
          <w:sz w:val="22"/>
          <w:lang w:val="cs-CZ"/>
        </w:rPr>
        <w:t xml:space="preserve">Klinicky byly u pacientů ověřeny dávky 500, 750, </w:t>
      </w:r>
      <w:smartTag w:uri="urn:schemas-microsoft-com:office:smarttags" w:element="metricconverter">
        <w:smartTagPr>
          <w:attr w:name="ProductID" w:val="1ﾠ000, a"/>
        </w:smartTagPr>
        <w:r w:rsidRPr="000164E6">
          <w:rPr>
            <w:sz w:val="22"/>
            <w:lang w:val="cs-CZ"/>
          </w:rPr>
          <w:t>1 000, a</w:t>
        </w:r>
      </w:smartTag>
      <w:r w:rsidRPr="000164E6">
        <w:rPr>
          <w:sz w:val="22"/>
          <w:lang w:val="cs-CZ"/>
        </w:rPr>
        <w:t xml:space="preserve"> 1 250 mg/m</w:t>
      </w:r>
      <w:r w:rsidRPr="000164E6">
        <w:rPr>
          <w:sz w:val="22"/>
          <w:vertAlign w:val="superscript"/>
          <w:lang w:val="cs-CZ"/>
        </w:rPr>
        <w:t>2</w:t>
      </w:r>
      <w:r w:rsidRPr="000164E6">
        <w:rPr>
          <w:sz w:val="22"/>
          <w:lang w:val="cs-CZ"/>
        </w:rPr>
        <w:t xml:space="preserve"> (celková dávka za 5denní cyklus). Toxicita limitující dávku byla toxicita hematologická a byla pozorována u všech dávek, ale lze očekávat, že při vyšších dávkách bude závažnější. U jednoho pacienta došlo k předávkování, když užil dávku 10 000 mg (celková dávka během jednoho 5denního cyklu), nežádoucí účinky hlášené v</w:t>
      </w:r>
      <w:r w:rsidR="00054DBE" w:rsidRPr="000164E6">
        <w:rPr>
          <w:sz w:val="22"/>
          <w:lang w:val="cs-CZ"/>
        </w:rPr>
        <w:t> </w:t>
      </w:r>
      <w:r w:rsidRPr="000164E6">
        <w:rPr>
          <w:sz w:val="22"/>
          <w:lang w:val="cs-CZ"/>
        </w:rPr>
        <w:t>tomto případě byly pancytopenie, pyrexie, multiorgánové selhání a smrt. Byly popsány případy, kdy pacienti doporučenou dávku užívali po dobu delší než 5 dnů (až 64 dnů) s hlášenými nežádoucími příhodami včetně suprese kostní dřeně s nebo bez rozvoje infekce, v některých případech závažné, dlouhotrvající a vedoucí ke smrti. V případě předávkování je nezbytné hematologické zhodnocení. Podle potřeby by měla být zajištěna podpůrná léčba.</w:t>
      </w:r>
    </w:p>
    <w:p w14:paraId="4D66FAFE" w14:textId="77777777" w:rsidR="00E157A6" w:rsidRPr="000164E6" w:rsidRDefault="00E157A6" w:rsidP="00796327">
      <w:pPr>
        <w:widowControl/>
        <w:spacing w:line="240" w:lineRule="auto"/>
        <w:rPr>
          <w:b/>
          <w:sz w:val="22"/>
          <w:lang w:val="cs-CZ"/>
        </w:rPr>
      </w:pPr>
    </w:p>
    <w:p w14:paraId="02B7CE06" w14:textId="77777777" w:rsidR="00F129F3" w:rsidRPr="000164E6" w:rsidRDefault="00F129F3" w:rsidP="00796327">
      <w:pPr>
        <w:widowControl/>
        <w:spacing w:line="240" w:lineRule="auto"/>
        <w:jc w:val="left"/>
        <w:rPr>
          <w:b/>
          <w:sz w:val="22"/>
          <w:lang w:val="cs-CZ"/>
        </w:rPr>
      </w:pPr>
    </w:p>
    <w:p w14:paraId="6067774C" w14:textId="77777777" w:rsidR="00F129F3" w:rsidRPr="000164E6" w:rsidRDefault="00F129F3" w:rsidP="00796327">
      <w:pPr>
        <w:pStyle w:val="Uberschrift2"/>
        <w:keepLines/>
        <w:widowControl/>
        <w:numPr>
          <w:ilvl w:val="12"/>
          <w:numId w:val="0"/>
        </w:numPr>
        <w:tabs>
          <w:tab w:val="left" w:pos="-70"/>
        </w:tabs>
        <w:spacing w:before="0" w:after="0" w:line="240" w:lineRule="auto"/>
        <w:ind w:left="567" w:hanging="567"/>
        <w:jc w:val="left"/>
        <w:rPr>
          <w:rFonts w:ascii="Times New Roman" w:hAnsi="Times New Roman"/>
          <w:snapToGrid w:val="0"/>
          <w:kern w:val="0"/>
          <w:lang w:val="cs-CZ"/>
        </w:rPr>
      </w:pPr>
      <w:r w:rsidRPr="000164E6">
        <w:rPr>
          <w:rFonts w:ascii="Times New Roman" w:hAnsi="Times New Roman"/>
          <w:snapToGrid w:val="0"/>
          <w:kern w:val="0"/>
          <w:lang w:val="cs-CZ"/>
        </w:rPr>
        <w:t>5.</w:t>
      </w:r>
      <w:r w:rsidRPr="000164E6">
        <w:rPr>
          <w:rFonts w:ascii="Times New Roman" w:hAnsi="Times New Roman"/>
          <w:snapToGrid w:val="0"/>
          <w:kern w:val="0"/>
          <w:lang w:val="cs-CZ"/>
        </w:rPr>
        <w:tab/>
        <w:t>FARMAKOLOGICKÉ VLASTNOSTI</w:t>
      </w:r>
    </w:p>
    <w:p w14:paraId="7C588483" w14:textId="77777777" w:rsidR="00F129F3" w:rsidRPr="000164E6" w:rsidRDefault="00F129F3" w:rsidP="00796327">
      <w:pPr>
        <w:keepNext/>
        <w:keepLines/>
        <w:widowControl/>
        <w:spacing w:line="240" w:lineRule="auto"/>
        <w:jc w:val="left"/>
        <w:rPr>
          <w:b/>
          <w:sz w:val="22"/>
          <w:lang w:val="cs-CZ"/>
        </w:rPr>
      </w:pPr>
    </w:p>
    <w:p w14:paraId="6AE087A1" w14:textId="77777777" w:rsidR="00F129F3" w:rsidRPr="000164E6" w:rsidRDefault="00F129F3" w:rsidP="00796327">
      <w:pPr>
        <w:keepNext/>
        <w:keepLines/>
        <w:widowControl/>
        <w:tabs>
          <w:tab w:val="left" w:pos="-70"/>
          <w:tab w:val="left" w:pos="567"/>
        </w:tabs>
        <w:spacing w:line="240" w:lineRule="auto"/>
        <w:ind w:left="567" w:hanging="567"/>
        <w:jc w:val="left"/>
        <w:rPr>
          <w:b/>
          <w:sz w:val="22"/>
          <w:lang w:val="cs-CZ"/>
        </w:rPr>
      </w:pPr>
      <w:r w:rsidRPr="000164E6">
        <w:rPr>
          <w:b/>
          <w:sz w:val="22"/>
          <w:lang w:val="cs-CZ"/>
        </w:rPr>
        <w:t>5.1</w:t>
      </w:r>
      <w:r w:rsidRPr="000164E6">
        <w:rPr>
          <w:b/>
          <w:sz w:val="22"/>
          <w:lang w:val="cs-CZ"/>
        </w:rPr>
        <w:tab/>
        <w:t>Farmakodynamické vlastnosti</w:t>
      </w:r>
    </w:p>
    <w:p w14:paraId="42C01703"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5E3F9ABD" w14:textId="77777777" w:rsidR="00F129F3" w:rsidRPr="000164E6" w:rsidRDefault="00F129F3" w:rsidP="00796327">
      <w:pPr>
        <w:widowControl/>
        <w:spacing w:line="240" w:lineRule="auto"/>
        <w:jc w:val="left"/>
        <w:rPr>
          <w:sz w:val="22"/>
          <w:lang w:val="cs-CZ"/>
        </w:rPr>
      </w:pPr>
      <w:r w:rsidRPr="00AE5E64">
        <w:rPr>
          <w:sz w:val="22"/>
          <w:lang w:val="cs-CZ"/>
        </w:rPr>
        <w:t xml:space="preserve">Farmakoterapeutická skupina: </w:t>
      </w:r>
      <w:proofErr w:type="gramStart"/>
      <w:r w:rsidR="00250769" w:rsidRPr="00AE5E64">
        <w:rPr>
          <w:sz w:val="22"/>
          <w:lang w:val="cs-CZ"/>
        </w:rPr>
        <w:t>cytostatika</w:t>
      </w:r>
      <w:r w:rsidRPr="00AE5E64">
        <w:rPr>
          <w:sz w:val="22"/>
          <w:lang w:val="cs-CZ"/>
        </w:rPr>
        <w:t xml:space="preserve"> - </w:t>
      </w:r>
      <w:r w:rsidR="00250769" w:rsidRPr="00AE5E64">
        <w:rPr>
          <w:sz w:val="22"/>
          <w:lang w:val="cs-CZ"/>
        </w:rPr>
        <w:t>jiné</w:t>
      </w:r>
      <w:proofErr w:type="gramEnd"/>
      <w:r w:rsidRPr="00AE5E64">
        <w:rPr>
          <w:sz w:val="22"/>
          <w:lang w:val="cs-CZ"/>
        </w:rPr>
        <w:t xml:space="preserve"> alkylační látky, ATC kód: L01A</w:t>
      </w:r>
      <w:ins w:id="1056" w:author="MSD3-CZ-RA" w:date="2026-02-04T15:34:00Z">
        <w:r w:rsidR="00B87E6A" w:rsidRPr="00AE5E64">
          <w:rPr>
            <w:sz w:val="22"/>
            <w:lang w:val="cs-CZ"/>
          </w:rPr>
          <w:t xml:space="preserve"> </w:t>
        </w:r>
      </w:ins>
      <w:r w:rsidRPr="00AE5E64">
        <w:rPr>
          <w:sz w:val="22"/>
          <w:lang w:val="cs-CZ"/>
        </w:rPr>
        <w:t>X03</w:t>
      </w:r>
    </w:p>
    <w:p w14:paraId="49203DE5" w14:textId="77777777" w:rsidR="00F129F3" w:rsidRPr="000164E6" w:rsidRDefault="00F129F3" w:rsidP="00796327">
      <w:pPr>
        <w:widowControl/>
        <w:spacing w:line="240" w:lineRule="auto"/>
        <w:jc w:val="left"/>
        <w:rPr>
          <w:sz w:val="22"/>
          <w:lang w:val="cs-CZ"/>
        </w:rPr>
      </w:pPr>
    </w:p>
    <w:p w14:paraId="74F34FFB" w14:textId="77777777" w:rsidR="00B3465B" w:rsidRPr="000164E6" w:rsidRDefault="00B3465B">
      <w:pPr>
        <w:keepNext/>
        <w:widowControl/>
        <w:spacing w:line="240" w:lineRule="auto"/>
        <w:jc w:val="left"/>
        <w:rPr>
          <w:sz w:val="22"/>
          <w:u w:val="single"/>
          <w:lang w:val="cs-CZ"/>
        </w:rPr>
        <w:pPrChange w:id="1057" w:author="MSD3-CZ-RA" w:date="2026-02-06T18:51:00Z">
          <w:pPr>
            <w:widowControl/>
            <w:spacing w:line="240" w:lineRule="auto"/>
            <w:jc w:val="left"/>
          </w:pPr>
        </w:pPrChange>
      </w:pPr>
      <w:r w:rsidRPr="000164E6">
        <w:rPr>
          <w:sz w:val="22"/>
          <w:u w:val="single"/>
          <w:lang w:val="cs-CZ"/>
        </w:rPr>
        <w:t>Mechanismus účinku</w:t>
      </w:r>
    </w:p>
    <w:p w14:paraId="35504F90" w14:textId="77777777" w:rsidR="00B3465B" w:rsidRPr="000164E6" w:rsidRDefault="00B3465B">
      <w:pPr>
        <w:keepNext/>
        <w:widowControl/>
        <w:spacing w:line="240" w:lineRule="auto"/>
        <w:jc w:val="left"/>
        <w:rPr>
          <w:sz w:val="22"/>
          <w:lang w:val="cs-CZ"/>
        </w:rPr>
        <w:pPrChange w:id="1058" w:author="MSD3-CZ-RA" w:date="2026-02-06T18:51:00Z">
          <w:pPr>
            <w:widowControl/>
            <w:spacing w:line="240" w:lineRule="auto"/>
            <w:jc w:val="left"/>
          </w:pPr>
        </w:pPrChange>
      </w:pPr>
    </w:p>
    <w:p w14:paraId="6509190F" w14:textId="69CE23B3" w:rsidR="00F129F3" w:rsidRPr="000164E6" w:rsidRDefault="00F129F3" w:rsidP="00796327">
      <w:pPr>
        <w:widowControl/>
        <w:spacing w:line="240" w:lineRule="auto"/>
        <w:jc w:val="left"/>
        <w:rPr>
          <w:sz w:val="22"/>
          <w:lang w:val="cs-CZ"/>
        </w:rPr>
      </w:pPr>
      <w:r w:rsidRPr="000164E6">
        <w:rPr>
          <w:sz w:val="22"/>
          <w:lang w:val="cs-CZ"/>
        </w:rPr>
        <w:t>Temozolomid je triazen, který za fyziologické hodnoty pH prochází rychlou chemickou konverzí na aktivní monomet</w:t>
      </w:r>
      <w:ins w:id="1059" w:author="MSD3-CZ-RA" w:date="2026-02-07T15:25:00Z">
        <w:r w:rsidR="006E12E8">
          <w:rPr>
            <w:sz w:val="22"/>
            <w:lang w:val="cs-CZ"/>
          </w:rPr>
          <w:t>h</w:t>
        </w:r>
      </w:ins>
      <w:r w:rsidRPr="000164E6">
        <w:rPr>
          <w:sz w:val="22"/>
          <w:lang w:val="cs-CZ"/>
        </w:rPr>
        <w:t>yl-triazenoimidazol-karboxamid (MTIC). Předpokládá se, že cytotoxické účinky MTIC jsou primárně důsledkem alkylace na O</w:t>
      </w:r>
      <w:r w:rsidRPr="000164E6">
        <w:rPr>
          <w:sz w:val="22"/>
          <w:vertAlign w:val="superscript"/>
          <w:lang w:val="cs-CZ"/>
        </w:rPr>
        <w:t xml:space="preserve">6 </w:t>
      </w:r>
      <w:r w:rsidRPr="000164E6">
        <w:rPr>
          <w:sz w:val="22"/>
          <w:lang w:val="cs-CZ"/>
        </w:rPr>
        <w:t>pozici guaninu, s následnou alkylací rovněž na pozici N</w:t>
      </w:r>
      <w:r w:rsidRPr="000164E6">
        <w:rPr>
          <w:sz w:val="22"/>
          <w:vertAlign w:val="superscript"/>
          <w:lang w:val="cs-CZ"/>
        </w:rPr>
        <w:t>7</w:t>
      </w:r>
      <w:r w:rsidRPr="000164E6">
        <w:rPr>
          <w:sz w:val="22"/>
          <w:lang w:val="cs-CZ"/>
        </w:rPr>
        <w:t>. Následně vznikající cytotoxické l</w:t>
      </w:r>
      <w:r w:rsidR="00B36D54" w:rsidRPr="000164E6">
        <w:rPr>
          <w:sz w:val="22"/>
          <w:lang w:val="cs-CZ"/>
        </w:rPr>
        <w:t>é</w:t>
      </w:r>
      <w:r w:rsidRPr="000164E6">
        <w:rPr>
          <w:sz w:val="22"/>
          <w:lang w:val="cs-CZ"/>
        </w:rPr>
        <w:t>ze jsou vysvětlovány nejspíše aberantní reparací methylovaného zbytku.</w:t>
      </w:r>
    </w:p>
    <w:p w14:paraId="291334CF" w14:textId="77777777" w:rsidR="00F129F3" w:rsidRPr="000164E6" w:rsidRDefault="00F129F3" w:rsidP="00796327">
      <w:pPr>
        <w:widowControl/>
        <w:spacing w:line="240" w:lineRule="auto"/>
        <w:jc w:val="left"/>
        <w:rPr>
          <w:sz w:val="22"/>
          <w:lang w:val="cs-CZ"/>
        </w:rPr>
      </w:pPr>
    </w:p>
    <w:p w14:paraId="60DDB34D" w14:textId="77777777" w:rsidR="003453B9" w:rsidRPr="000164E6" w:rsidRDefault="003453B9" w:rsidP="00796327">
      <w:pPr>
        <w:widowControl/>
        <w:spacing w:line="240" w:lineRule="auto"/>
        <w:jc w:val="left"/>
        <w:rPr>
          <w:sz w:val="22"/>
          <w:u w:val="single"/>
          <w:lang w:val="cs-CZ"/>
        </w:rPr>
      </w:pPr>
      <w:r w:rsidRPr="000164E6">
        <w:rPr>
          <w:sz w:val="22"/>
          <w:u w:val="single"/>
          <w:lang w:val="cs-CZ"/>
        </w:rPr>
        <w:lastRenderedPageBreak/>
        <w:t>Klinická účinnost a bezpečnost</w:t>
      </w:r>
    </w:p>
    <w:p w14:paraId="34348377" w14:textId="77777777" w:rsidR="003453B9" w:rsidRPr="000164E6" w:rsidRDefault="003453B9" w:rsidP="00796327">
      <w:pPr>
        <w:widowControl/>
        <w:spacing w:line="240" w:lineRule="auto"/>
        <w:jc w:val="left"/>
        <w:rPr>
          <w:sz w:val="22"/>
          <w:lang w:val="cs-CZ"/>
        </w:rPr>
      </w:pPr>
    </w:p>
    <w:p w14:paraId="5DA434AF"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Nově diagnostikovaný multiformní glioblastom</w:t>
      </w:r>
    </w:p>
    <w:p w14:paraId="7F861036" w14:textId="77777777" w:rsidR="00F129F3" w:rsidRPr="000164E6" w:rsidRDefault="00F129F3" w:rsidP="00796327">
      <w:pPr>
        <w:keepNext/>
        <w:keepLines/>
        <w:widowControl/>
        <w:spacing w:line="240" w:lineRule="auto"/>
        <w:jc w:val="left"/>
        <w:rPr>
          <w:sz w:val="22"/>
          <w:u w:val="single"/>
          <w:lang w:val="cs-CZ"/>
        </w:rPr>
      </w:pPr>
    </w:p>
    <w:p w14:paraId="5528E45F" w14:textId="77777777" w:rsidR="00F129F3" w:rsidRPr="000164E6" w:rsidRDefault="00F129F3" w:rsidP="00796327">
      <w:pPr>
        <w:widowControl/>
        <w:spacing w:line="240" w:lineRule="auto"/>
        <w:jc w:val="left"/>
        <w:rPr>
          <w:sz w:val="22"/>
          <w:lang w:val="cs-CZ"/>
        </w:rPr>
      </w:pPr>
      <w:r w:rsidRPr="000164E6">
        <w:rPr>
          <w:sz w:val="22"/>
          <w:lang w:val="cs-CZ"/>
        </w:rPr>
        <w:t>Celkem 573 pacientů bylo randomizováno do skupin dostávajících buď TMZ + RT (n=287) nebo RT samotnou (n=286). Pacienti ve větvi TMZ + RT dostávali souběžně TMZ (75 mg/m</w:t>
      </w:r>
      <w:r w:rsidRPr="000164E6">
        <w:rPr>
          <w:sz w:val="22"/>
          <w:vertAlign w:val="superscript"/>
          <w:lang w:val="cs-CZ"/>
        </w:rPr>
        <w:t>2</w:t>
      </w:r>
      <w:r w:rsidRPr="000164E6">
        <w:rPr>
          <w:sz w:val="22"/>
          <w:lang w:val="cs-CZ"/>
        </w:rPr>
        <w:t>) jednou denně od prvního až do posledního dne RT po dobu 42 dnů (maximálně 49 dnů). Pak následovala monoterapie TMZ (</w:t>
      </w:r>
      <w:proofErr w:type="gramStart"/>
      <w:r w:rsidRPr="000164E6">
        <w:rPr>
          <w:sz w:val="22"/>
          <w:lang w:val="cs-CZ"/>
        </w:rPr>
        <w:t>150 – 200</w:t>
      </w:r>
      <w:proofErr w:type="gramEnd"/>
      <w:r w:rsidRPr="000164E6">
        <w:rPr>
          <w:sz w:val="22"/>
          <w:lang w:val="cs-CZ"/>
        </w:rPr>
        <w:t> mg/m</w:t>
      </w:r>
      <w:r w:rsidRPr="000164E6">
        <w:rPr>
          <w:sz w:val="22"/>
          <w:vertAlign w:val="superscript"/>
          <w:lang w:val="cs-CZ"/>
        </w:rPr>
        <w:t>2</w:t>
      </w:r>
      <w:r w:rsidRPr="000164E6">
        <w:rPr>
          <w:sz w:val="22"/>
          <w:lang w:val="cs-CZ"/>
        </w:rPr>
        <w:t xml:space="preserve">) ve dnech 1-5 každého 28denního cyklu, až v 6 cyklech, začínající 4 týdny po ukončení RT. Pacienti v kontrolní větvi dostávali pouze RT. Během RT a souběžné TMZ terapie byla nutná profylaxe pneumonie </w:t>
      </w:r>
      <w:r w:rsidRPr="000164E6">
        <w:rPr>
          <w:i/>
          <w:sz w:val="22"/>
          <w:lang w:val="cs-CZ"/>
        </w:rPr>
        <w:t xml:space="preserve">Pneumocystis </w:t>
      </w:r>
      <w:r w:rsidR="00A00A0B" w:rsidRPr="000164E6">
        <w:rPr>
          <w:i/>
          <w:sz w:val="22"/>
          <w:lang w:val="cs-CZ"/>
        </w:rPr>
        <w:t>jirovecii</w:t>
      </w:r>
      <w:r w:rsidRPr="000164E6">
        <w:rPr>
          <w:sz w:val="22"/>
          <w:lang w:val="cs-CZ"/>
        </w:rPr>
        <w:t xml:space="preserve"> (PCP).</w:t>
      </w:r>
    </w:p>
    <w:p w14:paraId="1CCDFAFD" w14:textId="77777777" w:rsidR="00F129F3" w:rsidRPr="000164E6" w:rsidRDefault="00F129F3" w:rsidP="00796327">
      <w:pPr>
        <w:widowControl/>
        <w:spacing w:line="240" w:lineRule="auto"/>
        <w:jc w:val="left"/>
        <w:rPr>
          <w:sz w:val="22"/>
          <w:lang w:val="cs-CZ"/>
        </w:rPr>
      </w:pPr>
    </w:p>
    <w:p w14:paraId="252273A9" w14:textId="77777777" w:rsidR="00F129F3" w:rsidRPr="00AE5E64" w:rsidRDefault="00F129F3" w:rsidP="00796327">
      <w:pPr>
        <w:widowControl/>
        <w:spacing w:line="240" w:lineRule="auto"/>
        <w:jc w:val="left"/>
        <w:rPr>
          <w:sz w:val="22"/>
          <w:lang w:val="cs-CZ"/>
        </w:rPr>
      </w:pPr>
      <w:r w:rsidRPr="000164E6">
        <w:rPr>
          <w:sz w:val="22"/>
          <w:lang w:val="cs-CZ"/>
        </w:rPr>
        <w:t xml:space="preserve">TMZ byl podáván jako záchranná terapie v následné fázi 161 pacientům z 282 (57 %) ve větvi </w:t>
      </w:r>
      <w:r w:rsidRPr="00AE5E64">
        <w:rPr>
          <w:sz w:val="22"/>
          <w:lang w:val="cs-CZ"/>
        </w:rPr>
        <w:t>dostávající pouze RT a 62 pacientům z 277 (22 %) ve větvi dostávající TMZ + RT.</w:t>
      </w:r>
    </w:p>
    <w:p w14:paraId="35BBD344" w14:textId="77777777" w:rsidR="00F129F3" w:rsidRPr="00AE5E64" w:rsidRDefault="00F129F3" w:rsidP="00796327">
      <w:pPr>
        <w:widowControl/>
        <w:spacing w:line="240" w:lineRule="auto"/>
        <w:jc w:val="left"/>
        <w:rPr>
          <w:sz w:val="22"/>
          <w:lang w:val="cs-CZ"/>
        </w:rPr>
      </w:pPr>
    </w:p>
    <w:p w14:paraId="01A4AC60" w14:textId="31DBD184" w:rsidR="00F129F3" w:rsidRPr="000164E6" w:rsidRDefault="00F129F3" w:rsidP="00796327">
      <w:pPr>
        <w:widowControl/>
        <w:spacing w:line="240" w:lineRule="auto"/>
        <w:jc w:val="left"/>
        <w:rPr>
          <w:ins w:id="1060" w:author="MSD3-CZ-RA" w:date="2026-02-06T16:33:00Z"/>
          <w:sz w:val="22"/>
          <w:lang w:val="cs-CZ"/>
        </w:rPr>
      </w:pPr>
      <w:r w:rsidRPr="00AE5E64">
        <w:rPr>
          <w:sz w:val="22"/>
          <w:lang w:val="cs-CZ"/>
        </w:rPr>
        <w:t>Poměr rizik</w:t>
      </w:r>
      <w:del w:id="1061" w:author="MSD3-CZ-RA" w:date="2026-02-06T15:19:00Z">
        <w:r w:rsidRPr="00AE5E64" w:rsidDel="00887605">
          <w:rPr>
            <w:sz w:val="22"/>
            <w:lang w:val="cs-CZ"/>
          </w:rPr>
          <w:delText>a</w:delText>
        </w:r>
      </w:del>
      <w:r w:rsidRPr="00AE5E64">
        <w:rPr>
          <w:sz w:val="22"/>
          <w:lang w:val="cs-CZ"/>
        </w:rPr>
        <w:t xml:space="preserve"> (HR) pro celkové </w:t>
      </w:r>
      <w:del w:id="1062" w:author="MSD3-CZ-RA" w:date="2026-02-06T15:52:00Z">
        <w:r w:rsidRPr="00AE5E64" w:rsidDel="00296220">
          <w:rPr>
            <w:sz w:val="22"/>
            <w:lang w:val="cs-CZ"/>
          </w:rPr>
          <w:delText xml:space="preserve">přežívání </w:delText>
        </w:r>
      </w:del>
      <w:ins w:id="1063" w:author="MSD3-CZ-RA" w:date="2026-02-06T15:52:00Z">
        <w:r w:rsidR="00296220" w:rsidRPr="00AE5E64">
          <w:rPr>
            <w:sz w:val="22"/>
            <w:lang w:val="cs-CZ"/>
          </w:rPr>
          <w:t xml:space="preserve">přežití </w:t>
        </w:r>
      </w:ins>
      <w:r w:rsidRPr="00AE5E64">
        <w:rPr>
          <w:sz w:val="22"/>
          <w:lang w:val="cs-CZ"/>
        </w:rPr>
        <w:t>byl 1,59 (95 % CI pro HR=1,33</w:t>
      </w:r>
      <w:del w:id="1064" w:author="MSD3-CZ-RA" w:date="2026-02-07T14:47:00Z">
        <w:r w:rsidRPr="00AE5E64" w:rsidDel="0062384A">
          <w:rPr>
            <w:sz w:val="22"/>
            <w:lang w:val="cs-CZ"/>
          </w:rPr>
          <w:delText> </w:delText>
        </w:r>
      </w:del>
      <w:ins w:id="1065" w:author="MSD3-CZ-RA" w:date="2026-02-07T14:47:00Z">
        <w:r w:rsidR="0062384A" w:rsidRPr="00AE5E64">
          <w:rPr>
            <w:sz w:val="22"/>
            <w:lang w:val="cs-CZ"/>
          </w:rPr>
          <w:t xml:space="preserve"> </w:t>
        </w:r>
      </w:ins>
      <w:r w:rsidRPr="00AE5E64">
        <w:rPr>
          <w:sz w:val="22"/>
          <w:lang w:val="cs-CZ"/>
        </w:rPr>
        <w:t>– 1</w:t>
      </w:r>
      <w:del w:id="1066" w:author="MSD3-CZ-RA" w:date="2026-02-07T14:47:00Z">
        <w:r w:rsidRPr="00AE5E64" w:rsidDel="0062384A">
          <w:rPr>
            <w:sz w:val="22"/>
            <w:lang w:val="cs-CZ"/>
          </w:rPr>
          <w:delText> </w:delText>
        </w:r>
      </w:del>
      <w:r w:rsidRPr="00AE5E64">
        <w:rPr>
          <w:sz w:val="22"/>
          <w:lang w:val="cs-CZ"/>
        </w:rPr>
        <w:t xml:space="preserve">,91) </w:t>
      </w:r>
      <w:proofErr w:type="gramStart"/>
      <w:r w:rsidRPr="00AE5E64">
        <w:rPr>
          <w:sz w:val="22"/>
          <w:lang w:val="cs-CZ"/>
        </w:rPr>
        <w:t>s</w:t>
      </w:r>
      <w:proofErr w:type="gramEnd"/>
      <w:r w:rsidRPr="00AE5E64">
        <w:rPr>
          <w:sz w:val="22"/>
          <w:lang w:val="cs-CZ"/>
        </w:rPr>
        <w:t> log-rank p </w:t>
      </w:r>
      <w:ins w:id="1067" w:author="MSD3-CZ-RA" w:date="2026-02-07T14:19:00Z">
        <w:r w:rsidR="00507549" w:rsidRPr="00AE5E64">
          <w:rPr>
            <w:sz w:val="22"/>
            <w:lang w:val="cs-CZ"/>
          </w:rPr>
          <w:t>&lt;</w:t>
        </w:r>
      </w:ins>
      <w:del w:id="1068" w:author="MSD3-CZ-RA" w:date="2026-02-07T14:19:00Z">
        <w:r w:rsidRPr="00AE5E64" w:rsidDel="00507549">
          <w:rPr>
            <w:sz w:val="22"/>
            <w:lang w:val="cs-CZ"/>
          </w:rPr>
          <w:sym w:font="Symbol" w:char="F03C"/>
        </w:r>
      </w:del>
      <w:r w:rsidRPr="00AE5E64">
        <w:rPr>
          <w:sz w:val="22"/>
          <w:lang w:val="cs-CZ"/>
        </w:rPr>
        <w:t xml:space="preserve"> 0,0001 ve prospěch TMZ větve. Odhadnutá pravděpodobnost </w:t>
      </w:r>
      <w:del w:id="1069" w:author="MSD3-CZ-RA" w:date="2026-02-06T15:59:00Z">
        <w:r w:rsidRPr="00AE5E64" w:rsidDel="00296220">
          <w:rPr>
            <w:sz w:val="22"/>
            <w:lang w:val="cs-CZ"/>
          </w:rPr>
          <w:delText xml:space="preserve">přežívání </w:delText>
        </w:r>
      </w:del>
      <w:ins w:id="1070" w:author="MSD3-CZ-RA" w:date="2026-02-06T15:59:00Z">
        <w:r w:rsidR="00296220" w:rsidRPr="00AE5E64">
          <w:rPr>
            <w:sz w:val="22"/>
            <w:lang w:val="cs-CZ"/>
          </w:rPr>
          <w:t xml:space="preserve">přežití </w:t>
        </w:r>
      </w:ins>
      <w:r w:rsidRPr="00AE5E64">
        <w:rPr>
          <w:sz w:val="22"/>
          <w:lang w:val="cs-CZ"/>
        </w:rPr>
        <w:t>2 roky nebo více (26 % </w:t>
      </w:r>
      <w:r w:rsidRPr="00AE5E64">
        <w:rPr>
          <w:i/>
          <w:sz w:val="22"/>
          <w:lang w:val="cs-CZ"/>
        </w:rPr>
        <w:t>vs </w:t>
      </w:r>
      <w:r w:rsidRPr="00AE5E64">
        <w:rPr>
          <w:sz w:val="22"/>
          <w:lang w:val="cs-CZ"/>
        </w:rPr>
        <w:t xml:space="preserve">10 %) je vyšší ve větvi RT + TMZ. Přidání souběžně podávaného TMZ k RT následované monoterapií TMZ v léčbě pacientů s nově diagnostikovaným multiformním glioblastomem prokázalo statisticky významné zlepšení v celkovém </w:t>
      </w:r>
      <w:del w:id="1071" w:author="MSD3-CZ-RA" w:date="2026-02-06T15:53:00Z">
        <w:r w:rsidRPr="00AE5E64" w:rsidDel="00296220">
          <w:rPr>
            <w:sz w:val="22"/>
            <w:lang w:val="cs-CZ"/>
          </w:rPr>
          <w:delText xml:space="preserve">přežívání </w:delText>
        </w:r>
      </w:del>
      <w:ins w:id="1072" w:author="MSD3-CZ-RA" w:date="2026-02-06T15:53:00Z">
        <w:r w:rsidR="00296220" w:rsidRPr="00AE5E64">
          <w:rPr>
            <w:sz w:val="22"/>
            <w:lang w:val="cs-CZ"/>
          </w:rPr>
          <w:t xml:space="preserve">přežití </w:t>
        </w:r>
      </w:ins>
      <w:r w:rsidRPr="00AE5E64">
        <w:rPr>
          <w:sz w:val="22"/>
          <w:lang w:val="cs-CZ"/>
        </w:rPr>
        <w:t>(</w:t>
      </w:r>
      <w:r w:rsidRPr="00AE5E64">
        <w:rPr>
          <w:i/>
          <w:iCs/>
          <w:sz w:val="22"/>
          <w:lang w:val="cs-CZ"/>
          <w:rPrChange w:id="1073" w:author="MSD3-CZ-RA" w:date="2026-02-09T10:02:00Z">
            <w:rPr>
              <w:sz w:val="22"/>
              <w:lang w:val="cs-CZ"/>
            </w:rPr>
          </w:rPrChange>
        </w:rPr>
        <w:t>overall survival</w:t>
      </w:r>
      <w:r w:rsidRPr="00AE5E64">
        <w:rPr>
          <w:sz w:val="22"/>
          <w:lang w:val="cs-CZ"/>
        </w:rPr>
        <w:t>=OS) ve srovnání s RT samotnou (</w:t>
      </w:r>
      <w:del w:id="1074" w:author="MSD3-CZ-RA" w:date="2026-02-06T16:34:00Z">
        <w:r w:rsidRPr="00AE5E64" w:rsidDel="00B37814">
          <w:rPr>
            <w:sz w:val="22"/>
            <w:lang w:val="cs-CZ"/>
          </w:rPr>
          <w:delText>Graf </w:delText>
        </w:r>
      </w:del>
      <w:ins w:id="1075" w:author="MSD3-CZ-RA" w:date="2026-02-06T16:34:00Z">
        <w:r w:rsidR="00B37814" w:rsidRPr="00AE5E64">
          <w:rPr>
            <w:sz w:val="22"/>
            <w:lang w:val="cs-CZ"/>
          </w:rPr>
          <w:t>obrázek </w:t>
        </w:r>
      </w:ins>
      <w:r w:rsidRPr="00AE5E64">
        <w:rPr>
          <w:sz w:val="22"/>
          <w:lang w:val="cs-CZ"/>
        </w:rPr>
        <w:t>1).</w:t>
      </w:r>
    </w:p>
    <w:p w14:paraId="25759C18" w14:textId="77777777" w:rsidR="00B37814" w:rsidRPr="000164E6" w:rsidRDefault="00B37814" w:rsidP="00796327">
      <w:pPr>
        <w:widowControl/>
        <w:spacing w:line="240" w:lineRule="auto"/>
        <w:jc w:val="left"/>
        <w:rPr>
          <w:ins w:id="1076" w:author="MSD3-CZ-RA" w:date="2026-02-06T16:31:00Z"/>
          <w:sz w:val="22"/>
          <w:lang w:val="cs-CZ"/>
        </w:rPr>
      </w:pPr>
    </w:p>
    <w:p w14:paraId="2BF2078F" w14:textId="77777777" w:rsidR="00B37814" w:rsidRPr="000164E6" w:rsidDel="00B37814" w:rsidRDefault="00B37814" w:rsidP="00796327">
      <w:pPr>
        <w:widowControl/>
        <w:spacing w:line="240" w:lineRule="auto"/>
        <w:jc w:val="left"/>
        <w:rPr>
          <w:del w:id="1077" w:author="MSD3-CZ-RA" w:date="2026-02-06T16:31:00Z"/>
          <w:sz w:val="22"/>
          <w:lang w:val="cs-CZ"/>
        </w:rPr>
      </w:pPr>
    </w:p>
    <w:p w14:paraId="72775DDD" w14:textId="7909D48C" w:rsidR="00F129F3" w:rsidRPr="00AE5E64" w:rsidRDefault="00F23FA6" w:rsidP="00796327">
      <w:pPr>
        <w:widowControl/>
        <w:spacing w:line="240" w:lineRule="auto"/>
        <w:jc w:val="left"/>
        <w:rPr>
          <w:i/>
          <w:sz w:val="22"/>
          <w:lang w:val="cs-CZ"/>
        </w:rPr>
      </w:pPr>
      <w:ins w:id="1078" w:author="MSD3-CZ-RA" w:date="2026-04-29T18:10:00Z">
        <w:r>
          <w:rPr>
            <w:i/>
            <w:noProof/>
            <w:sz w:val="22"/>
            <w:lang w:val="cs-CZ"/>
          </w:rPr>
          <w:pict w14:anchorId="5362D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453.9pt;height:244.8pt;visibility:visible">
              <v:imagedata r:id="rId13" o:title=""/>
            </v:shape>
          </w:pict>
        </w:r>
      </w:ins>
      <w:del w:id="1079" w:author="MSD3-CZ-RA" w:date="2026-02-06T16:34:00Z">
        <w:r w:rsidR="00F129F3" w:rsidRPr="00AE5E64" w:rsidDel="00B37814">
          <w:rPr>
            <w:i/>
            <w:sz w:val="22"/>
            <w:lang w:val="cs-CZ"/>
          </w:rPr>
          <w:delText>Graf</w:delText>
        </w:r>
      </w:del>
      <w:ins w:id="1080" w:author="MSD3-CZ-RA" w:date="2026-02-06T16:34:00Z">
        <w:r w:rsidR="00B37814" w:rsidRPr="00AE5E64">
          <w:rPr>
            <w:i/>
            <w:sz w:val="22"/>
            <w:lang w:val="cs-CZ"/>
          </w:rPr>
          <w:t>Obrázek</w:t>
        </w:r>
      </w:ins>
      <w:r w:rsidR="00F129F3" w:rsidRPr="00AE5E64">
        <w:rPr>
          <w:i/>
          <w:sz w:val="22"/>
          <w:lang w:val="cs-CZ"/>
        </w:rPr>
        <w:t> 1</w:t>
      </w:r>
      <w:r w:rsidR="00F129F3" w:rsidRPr="00AE5E64">
        <w:rPr>
          <w:i/>
          <w:sz w:val="22"/>
          <w:lang w:val="cs-CZ"/>
        </w:rPr>
        <w:tab/>
        <w:t>Kaplan</w:t>
      </w:r>
      <w:r w:rsidR="003C7656" w:rsidRPr="00AE5E64">
        <w:rPr>
          <w:i/>
          <w:sz w:val="22"/>
          <w:lang w:val="cs-CZ"/>
        </w:rPr>
        <w:t>ovy</w:t>
      </w:r>
      <w:r w:rsidR="00F129F3" w:rsidRPr="00AE5E64">
        <w:rPr>
          <w:i/>
          <w:sz w:val="22"/>
          <w:lang w:val="cs-CZ"/>
        </w:rPr>
        <w:t xml:space="preserve">-Meierovy křivky pro celkové </w:t>
      </w:r>
      <w:del w:id="1081" w:author="MSD3-CZ-RA" w:date="2026-02-06T15:54:00Z">
        <w:r w:rsidR="00F129F3" w:rsidRPr="00AE5E64" w:rsidDel="00296220">
          <w:rPr>
            <w:i/>
            <w:sz w:val="22"/>
            <w:lang w:val="cs-CZ"/>
          </w:rPr>
          <w:delText xml:space="preserve">přežívání </w:delText>
        </w:r>
      </w:del>
      <w:ins w:id="1082" w:author="MSD3-CZ-RA" w:date="2026-02-06T15:54:00Z">
        <w:r w:rsidR="00296220" w:rsidRPr="00AE5E64">
          <w:rPr>
            <w:i/>
            <w:sz w:val="22"/>
            <w:lang w:val="cs-CZ"/>
          </w:rPr>
          <w:t xml:space="preserve">přežití </w:t>
        </w:r>
      </w:ins>
      <w:r w:rsidR="00F129F3" w:rsidRPr="00AE5E64">
        <w:rPr>
          <w:i/>
          <w:sz w:val="22"/>
          <w:lang w:val="cs-CZ"/>
        </w:rPr>
        <w:t>(</w:t>
      </w:r>
      <w:ins w:id="1083" w:author="MSD3-CZ-RA" w:date="2026-02-06T15:33:00Z">
        <w:r w:rsidR="009E699C" w:rsidRPr="00AE5E64">
          <w:rPr>
            <w:i/>
            <w:sz w:val="22"/>
            <w:lang w:val="cs-CZ"/>
          </w:rPr>
          <w:t>populace podle původního léčebného záměru</w:t>
        </w:r>
      </w:ins>
      <w:ins w:id="1084" w:author="MSD3-CZ-RA" w:date="2026-02-06T15:36:00Z">
        <w:r w:rsidR="009E699C" w:rsidRPr="00AE5E64">
          <w:rPr>
            <w:i/>
            <w:sz w:val="22"/>
            <w:lang w:val="cs-CZ"/>
          </w:rPr>
          <w:t>;</w:t>
        </w:r>
      </w:ins>
      <w:ins w:id="1085" w:author="MSD3-CZ-RA" w:date="2026-02-06T15:33:00Z">
        <w:r w:rsidR="009E699C" w:rsidRPr="00AE5E64">
          <w:rPr>
            <w:i/>
            <w:sz w:val="22"/>
            <w:lang w:val="cs-CZ"/>
          </w:rPr>
          <w:t xml:space="preserve"> </w:t>
        </w:r>
      </w:ins>
      <w:r w:rsidR="00F129F3" w:rsidRPr="00AE5E64">
        <w:rPr>
          <w:i/>
          <w:sz w:val="22"/>
          <w:lang w:val="cs-CZ"/>
        </w:rPr>
        <w:t>ITT populace=intent-</w:t>
      </w:r>
      <w:proofErr w:type="gramStart"/>
      <w:r w:rsidR="00F129F3" w:rsidRPr="00AE5E64">
        <w:rPr>
          <w:i/>
          <w:sz w:val="22"/>
          <w:lang w:val="cs-CZ"/>
        </w:rPr>
        <w:t>to- treat</w:t>
      </w:r>
      <w:proofErr w:type="gramEnd"/>
      <w:r w:rsidR="00F129F3" w:rsidRPr="00AE5E64">
        <w:rPr>
          <w:i/>
          <w:sz w:val="22"/>
          <w:lang w:val="cs-CZ"/>
        </w:rPr>
        <w:t xml:space="preserve"> population)</w:t>
      </w:r>
    </w:p>
    <w:p w14:paraId="6858DC65" w14:textId="77777777" w:rsidR="00F129F3" w:rsidRPr="00AE5E64" w:rsidRDefault="00F129F3" w:rsidP="00796327">
      <w:pPr>
        <w:widowControl/>
        <w:spacing w:line="240" w:lineRule="auto"/>
        <w:jc w:val="left"/>
        <w:rPr>
          <w:sz w:val="22"/>
          <w:lang w:val="cs-CZ"/>
        </w:rPr>
      </w:pPr>
    </w:p>
    <w:p w14:paraId="340C0B4C" w14:textId="77777777" w:rsidR="00F129F3" w:rsidRPr="00AE5E64" w:rsidRDefault="00F129F3" w:rsidP="00796327">
      <w:pPr>
        <w:widowControl/>
        <w:spacing w:line="240" w:lineRule="auto"/>
        <w:jc w:val="left"/>
        <w:rPr>
          <w:sz w:val="22"/>
          <w:lang w:val="cs-CZ"/>
        </w:rPr>
      </w:pPr>
      <w:r w:rsidRPr="00AE5E64">
        <w:rPr>
          <w:sz w:val="22"/>
          <w:lang w:val="cs-CZ"/>
        </w:rPr>
        <w:t xml:space="preserve">Výsledky studie nebyly konzistentní v podskupině pacientů se slabým výkonnostním statusem (WHO PS=2, n=70), kde celkové </w:t>
      </w:r>
      <w:del w:id="1086" w:author="MSD3-CZ-RA" w:date="2026-02-06T15:54:00Z">
        <w:r w:rsidRPr="00AE5E64" w:rsidDel="00296220">
          <w:rPr>
            <w:sz w:val="22"/>
            <w:lang w:val="cs-CZ"/>
          </w:rPr>
          <w:delText xml:space="preserve">přežívání </w:delText>
        </w:r>
      </w:del>
      <w:ins w:id="1087" w:author="MSD3-CZ-RA" w:date="2026-02-06T15:54:00Z">
        <w:r w:rsidR="00296220" w:rsidRPr="00AE5E64">
          <w:rPr>
            <w:sz w:val="22"/>
            <w:lang w:val="cs-CZ"/>
          </w:rPr>
          <w:t xml:space="preserve">přežití </w:t>
        </w:r>
      </w:ins>
      <w:r w:rsidRPr="00AE5E64">
        <w:rPr>
          <w:sz w:val="22"/>
          <w:lang w:val="cs-CZ"/>
        </w:rPr>
        <w:t>a čas do progrese byly podobné v obou větvích. Zdá se však, že u</w:t>
      </w:r>
      <w:r w:rsidR="00054DBE" w:rsidRPr="00AE5E64">
        <w:rPr>
          <w:sz w:val="22"/>
          <w:lang w:val="cs-CZ"/>
        </w:rPr>
        <w:t> </w:t>
      </w:r>
      <w:r w:rsidRPr="00AE5E64">
        <w:rPr>
          <w:sz w:val="22"/>
          <w:lang w:val="cs-CZ"/>
        </w:rPr>
        <w:t>této skupiny pacientů nejsou přítomna žádná nepřijatelná rizika.</w:t>
      </w:r>
    </w:p>
    <w:p w14:paraId="4D1A3F12" w14:textId="77777777" w:rsidR="00F129F3" w:rsidRPr="00AE5E64" w:rsidRDefault="00F129F3" w:rsidP="00796327">
      <w:pPr>
        <w:widowControl/>
        <w:spacing w:line="240" w:lineRule="auto"/>
        <w:jc w:val="left"/>
        <w:rPr>
          <w:sz w:val="22"/>
          <w:lang w:val="cs-CZ"/>
        </w:rPr>
      </w:pPr>
    </w:p>
    <w:p w14:paraId="02F274ED" w14:textId="77777777" w:rsidR="00F129F3" w:rsidRPr="00AE5E64" w:rsidRDefault="00F129F3" w:rsidP="00796327">
      <w:pPr>
        <w:keepNext/>
        <w:keepLines/>
        <w:widowControl/>
        <w:spacing w:line="240" w:lineRule="auto"/>
        <w:jc w:val="left"/>
        <w:rPr>
          <w:i/>
          <w:sz w:val="22"/>
          <w:u w:val="single"/>
          <w:lang w:val="cs-CZ"/>
        </w:rPr>
      </w:pPr>
      <w:r w:rsidRPr="00AE5E64">
        <w:rPr>
          <w:i/>
          <w:sz w:val="22"/>
          <w:u w:val="single"/>
          <w:lang w:val="cs-CZ"/>
        </w:rPr>
        <w:t>Recidivující nebo progresivní maligní gliom</w:t>
      </w:r>
    </w:p>
    <w:p w14:paraId="2A7C6457" w14:textId="77777777" w:rsidR="00F129F3" w:rsidRPr="00AE5E64" w:rsidRDefault="00F129F3" w:rsidP="00796327">
      <w:pPr>
        <w:keepNext/>
        <w:keepLines/>
        <w:widowControl/>
        <w:spacing w:line="240" w:lineRule="auto"/>
        <w:jc w:val="left"/>
        <w:rPr>
          <w:sz w:val="22"/>
          <w:u w:val="single"/>
          <w:lang w:val="cs-CZ"/>
        </w:rPr>
      </w:pPr>
    </w:p>
    <w:p w14:paraId="012238F3" w14:textId="1494397F" w:rsidR="00F129F3" w:rsidRPr="000164E6" w:rsidRDefault="00F129F3" w:rsidP="00796327">
      <w:pPr>
        <w:widowControl/>
        <w:spacing w:line="240" w:lineRule="auto"/>
        <w:jc w:val="left"/>
        <w:rPr>
          <w:sz w:val="22"/>
          <w:lang w:val="cs-CZ"/>
        </w:rPr>
      </w:pPr>
      <w:r w:rsidRPr="00AE5E64">
        <w:rPr>
          <w:sz w:val="22"/>
          <w:lang w:val="cs-CZ"/>
        </w:rPr>
        <w:t xml:space="preserve">Data o klinické účinnosti u pacientů s multiformním glioblastomem (Karnofského výkonnostní status [KPS] </w:t>
      </w:r>
      <w:ins w:id="1088" w:author="MSD3-CZ-RA" w:date="2026-02-07T14:13:00Z">
        <w:r w:rsidR="00507549" w:rsidRPr="00AE5E64">
          <w:rPr>
            <w:sz w:val="22"/>
            <w:lang w:val="cs-CZ"/>
          </w:rPr>
          <w:t>≥</w:t>
        </w:r>
      </w:ins>
      <w:del w:id="1089" w:author="MSD3-CZ-RA" w:date="2026-02-07T14:13:00Z">
        <w:r w:rsidRPr="00AE5E64" w:rsidDel="00507549">
          <w:rPr>
            <w:sz w:val="22"/>
            <w:lang w:val="cs-CZ"/>
          </w:rPr>
          <w:sym w:font="Symbol" w:char="F0B3"/>
        </w:r>
      </w:del>
      <w:r w:rsidRPr="00AE5E64">
        <w:rPr>
          <w:sz w:val="22"/>
          <w:lang w:val="cs-CZ"/>
        </w:rPr>
        <w:t> 70), u něhož dochází k progresi nebo recidivě po chirurgickém výkonu a RT, vycházela ze dvou klinických studií s perorálním TMZ. V prvním případě šlo o nekomparativní studii u</w:t>
      </w:r>
      <w:r w:rsidR="00054DBE" w:rsidRPr="00AE5E64">
        <w:rPr>
          <w:sz w:val="22"/>
          <w:lang w:val="cs-CZ"/>
        </w:rPr>
        <w:t> </w:t>
      </w:r>
      <w:r w:rsidRPr="00AE5E64">
        <w:rPr>
          <w:sz w:val="22"/>
          <w:lang w:val="cs-CZ"/>
        </w:rPr>
        <w:t xml:space="preserve">138 pacientů (29 % bylo předtím léčeno chemoterapií), ve druhém o randomizovanou studii kontrolovanou léčivou látkou s TMZ </w:t>
      </w:r>
      <w:r w:rsidRPr="00AE5E64">
        <w:rPr>
          <w:i/>
          <w:sz w:val="22"/>
          <w:lang w:val="cs-CZ"/>
        </w:rPr>
        <w:t xml:space="preserve">vs </w:t>
      </w:r>
      <w:r w:rsidRPr="00AE5E64">
        <w:rPr>
          <w:sz w:val="22"/>
          <w:lang w:val="cs-CZ"/>
        </w:rPr>
        <w:t xml:space="preserve">prokarbazinem u celkem 225 pacientů (67 % z nich bylo předtím léčeno chemoterapií na bázi nitrosourey). V obou studiích bylo primárním </w:t>
      </w:r>
      <w:del w:id="1090" w:author="MSD3-CZ-RA" w:date="2026-02-06T16:06:00Z">
        <w:r w:rsidRPr="00AE5E64" w:rsidDel="00DB0AC4">
          <w:rPr>
            <w:sz w:val="22"/>
            <w:lang w:val="cs-CZ"/>
          </w:rPr>
          <w:delText>hodnotícím kritériem</w:delText>
        </w:r>
      </w:del>
      <w:ins w:id="1091" w:author="MSD3-CZ-RA" w:date="2026-02-06T16:06:00Z">
        <w:r w:rsidR="00DB0AC4" w:rsidRPr="00AE5E64">
          <w:rPr>
            <w:sz w:val="22"/>
            <w:lang w:val="cs-CZ"/>
          </w:rPr>
          <w:t>cílovým parametrem</w:t>
        </w:r>
      </w:ins>
      <w:r w:rsidRPr="00AE5E64">
        <w:rPr>
          <w:sz w:val="22"/>
          <w:lang w:val="cs-CZ"/>
        </w:rPr>
        <w:t xml:space="preserve"> </w:t>
      </w:r>
      <w:del w:id="1092" w:author="MSD3-CZ-RA" w:date="2026-02-06T16:01:00Z">
        <w:r w:rsidRPr="00AE5E64" w:rsidDel="00DB0AC4">
          <w:rPr>
            <w:sz w:val="22"/>
            <w:lang w:val="cs-CZ"/>
          </w:rPr>
          <w:delText xml:space="preserve">přežívání </w:delText>
        </w:r>
      </w:del>
      <w:ins w:id="1093" w:author="MSD3-CZ-RA" w:date="2026-02-06T16:01:00Z">
        <w:r w:rsidR="00DB0AC4" w:rsidRPr="00AE5E64">
          <w:rPr>
            <w:sz w:val="22"/>
            <w:lang w:val="cs-CZ"/>
          </w:rPr>
          <w:t xml:space="preserve">přežití </w:t>
        </w:r>
      </w:ins>
      <w:r w:rsidRPr="00AE5E64">
        <w:rPr>
          <w:sz w:val="22"/>
          <w:lang w:val="cs-CZ"/>
        </w:rPr>
        <w:t xml:space="preserve">bez </w:t>
      </w:r>
      <w:del w:id="1094" w:author="MSD3-CZ-RA" w:date="2026-02-06T16:01:00Z">
        <w:r w:rsidRPr="00AE5E64" w:rsidDel="00DB0AC4">
          <w:rPr>
            <w:sz w:val="22"/>
            <w:lang w:val="cs-CZ"/>
          </w:rPr>
          <w:delText xml:space="preserve">známek </w:delText>
        </w:r>
      </w:del>
      <w:r w:rsidRPr="00AE5E64">
        <w:rPr>
          <w:sz w:val="22"/>
          <w:lang w:val="cs-CZ"/>
        </w:rPr>
        <w:t xml:space="preserve">progrese (PFS – </w:t>
      </w:r>
      <w:r w:rsidRPr="00AE5E64">
        <w:rPr>
          <w:i/>
          <w:iCs/>
          <w:sz w:val="22"/>
          <w:lang w:val="cs-CZ"/>
          <w:rPrChange w:id="1095" w:author="MSD3-CZ-RA" w:date="2026-02-09T10:03:00Z">
            <w:rPr>
              <w:sz w:val="22"/>
              <w:lang w:val="cs-CZ"/>
            </w:rPr>
          </w:rPrChange>
        </w:rPr>
        <w:t>progression-free survival</w:t>
      </w:r>
      <w:r w:rsidRPr="00AE5E64">
        <w:rPr>
          <w:sz w:val="22"/>
          <w:lang w:val="cs-CZ"/>
        </w:rPr>
        <w:t>), hodnocených na základě zobrazení magnetickou rezonancí (MRI) nebo na základě zhoršení neurologických funkcí. V</w:t>
      </w:r>
      <w:r w:rsidR="00054DBE" w:rsidRPr="00AE5E64">
        <w:rPr>
          <w:sz w:val="22"/>
          <w:lang w:val="cs-CZ"/>
        </w:rPr>
        <w:t> </w:t>
      </w:r>
      <w:r w:rsidRPr="00AE5E64">
        <w:rPr>
          <w:sz w:val="22"/>
          <w:lang w:val="cs-CZ"/>
        </w:rPr>
        <w:t xml:space="preserve">nekomparativní studii bylo u 19 % pacientů dosaženo 6měsíční PFS, medián </w:t>
      </w:r>
      <w:del w:id="1096" w:author="MSD3-CZ-RA" w:date="2026-02-06T16:02:00Z">
        <w:r w:rsidRPr="00AE5E64" w:rsidDel="00DB0AC4">
          <w:rPr>
            <w:sz w:val="22"/>
            <w:lang w:val="cs-CZ"/>
          </w:rPr>
          <w:delText xml:space="preserve">přežívání </w:delText>
        </w:r>
      </w:del>
      <w:ins w:id="1097" w:author="MSD3-CZ-RA" w:date="2026-02-06T16:02:00Z">
        <w:r w:rsidR="00DB0AC4" w:rsidRPr="00AE5E64">
          <w:rPr>
            <w:sz w:val="22"/>
            <w:lang w:val="cs-CZ"/>
          </w:rPr>
          <w:t xml:space="preserve">přežití </w:t>
        </w:r>
      </w:ins>
      <w:r w:rsidRPr="00AE5E64">
        <w:rPr>
          <w:sz w:val="22"/>
          <w:lang w:val="cs-CZ"/>
        </w:rPr>
        <w:t xml:space="preserve">bez </w:t>
      </w:r>
      <w:del w:id="1098" w:author="MSD3-CZ-RA" w:date="2026-02-06T16:02:00Z">
        <w:r w:rsidRPr="00AE5E64" w:rsidDel="00DB0AC4">
          <w:rPr>
            <w:sz w:val="22"/>
            <w:lang w:val="cs-CZ"/>
          </w:rPr>
          <w:delText xml:space="preserve">známek </w:delText>
        </w:r>
      </w:del>
      <w:r w:rsidRPr="00AE5E64">
        <w:rPr>
          <w:sz w:val="22"/>
          <w:lang w:val="cs-CZ"/>
        </w:rPr>
        <w:t xml:space="preserve">progrese byl 2,1 měsíce </w:t>
      </w:r>
      <w:r w:rsidRPr="00AE5E64">
        <w:rPr>
          <w:sz w:val="22"/>
          <w:lang w:val="cs-CZ"/>
        </w:rPr>
        <w:lastRenderedPageBreak/>
        <w:t>a</w:t>
      </w:r>
      <w:del w:id="1099" w:author="MSD3-CZ-RA" w:date="2026-02-06T19:37:00Z">
        <w:r w:rsidRPr="00AE5E64" w:rsidDel="00C94C85">
          <w:rPr>
            <w:sz w:val="22"/>
            <w:lang w:val="cs-CZ"/>
          </w:rPr>
          <w:delText xml:space="preserve"> </w:delText>
        </w:r>
      </w:del>
      <w:ins w:id="1100" w:author="MSD3-CZ-RA" w:date="2026-02-06T19:37:00Z">
        <w:r w:rsidR="00C94C85" w:rsidRPr="00AE5E64">
          <w:rPr>
            <w:sz w:val="22"/>
            <w:lang w:val="cs-CZ"/>
          </w:rPr>
          <w:t> </w:t>
        </w:r>
      </w:ins>
      <w:r w:rsidRPr="00AE5E64">
        <w:rPr>
          <w:sz w:val="22"/>
          <w:lang w:val="cs-CZ"/>
        </w:rPr>
        <w:t>medián celkové</w:t>
      </w:r>
      <w:ins w:id="1101" w:author="MSD3-CZ-RA" w:date="2026-02-06T16:03:00Z">
        <w:r w:rsidR="00DB0AC4" w:rsidRPr="00AE5E64">
          <w:rPr>
            <w:sz w:val="22"/>
            <w:lang w:val="cs-CZ"/>
          </w:rPr>
          <w:t>ho</w:t>
        </w:r>
      </w:ins>
      <w:r w:rsidRPr="00AE5E64">
        <w:rPr>
          <w:sz w:val="22"/>
          <w:lang w:val="cs-CZ"/>
        </w:rPr>
        <w:t xml:space="preserve"> </w:t>
      </w:r>
      <w:del w:id="1102" w:author="MSD3-CZ-RA" w:date="2026-02-06T16:03:00Z">
        <w:r w:rsidRPr="00AE5E64" w:rsidDel="00DB0AC4">
          <w:rPr>
            <w:sz w:val="22"/>
            <w:lang w:val="cs-CZ"/>
          </w:rPr>
          <w:delText xml:space="preserve">doby přežívání </w:delText>
        </w:r>
      </w:del>
      <w:ins w:id="1103" w:author="MSD3-CZ-RA" w:date="2026-02-06T16:03:00Z">
        <w:r w:rsidR="00DB0AC4" w:rsidRPr="00AE5E64">
          <w:rPr>
            <w:sz w:val="22"/>
            <w:lang w:val="cs-CZ"/>
          </w:rPr>
          <w:t xml:space="preserve">přežití </w:t>
        </w:r>
      </w:ins>
      <w:r w:rsidRPr="00AE5E64">
        <w:rPr>
          <w:sz w:val="22"/>
          <w:lang w:val="cs-CZ"/>
        </w:rPr>
        <w:t xml:space="preserve">byl 5,4 měsíce. </w:t>
      </w:r>
      <w:ins w:id="1104" w:author="MSD3-CZ-RA" w:date="2026-02-06T15:41:00Z">
        <w:r w:rsidR="0054214C" w:rsidRPr="00AE5E64">
          <w:rPr>
            <w:sz w:val="22"/>
            <w:lang w:val="cs-CZ"/>
          </w:rPr>
          <w:t xml:space="preserve">Míra </w:t>
        </w:r>
      </w:ins>
      <w:del w:id="1105" w:author="MSD3-CZ-RA" w:date="2026-02-06T15:42:00Z">
        <w:r w:rsidRPr="00AE5E64" w:rsidDel="0054214C">
          <w:rPr>
            <w:sz w:val="22"/>
            <w:lang w:val="cs-CZ"/>
          </w:rPr>
          <w:delText>O</w:delText>
        </w:r>
      </w:del>
      <w:ins w:id="1106" w:author="MSD3-CZ-RA" w:date="2026-02-06T15:42:00Z">
        <w:r w:rsidR="0054214C" w:rsidRPr="00AE5E64">
          <w:rPr>
            <w:sz w:val="22"/>
            <w:lang w:val="cs-CZ"/>
          </w:rPr>
          <w:t>o</w:t>
        </w:r>
      </w:ins>
      <w:r w:rsidRPr="00AE5E64">
        <w:rPr>
          <w:sz w:val="22"/>
          <w:lang w:val="cs-CZ"/>
        </w:rPr>
        <w:t xml:space="preserve">bjektivní </w:t>
      </w:r>
      <w:del w:id="1107" w:author="MSD3-CZ-RA" w:date="2026-02-06T15:42:00Z">
        <w:r w:rsidRPr="00AE5E64" w:rsidDel="0054214C">
          <w:rPr>
            <w:sz w:val="22"/>
            <w:lang w:val="cs-CZ"/>
          </w:rPr>
          <w:delText xml:space="preserve">počet terapeutických </w:delText>
        </w:r>
      </w:del>
      <w:r w:rsidRPr="00AE5E64">
        <w:rPr>
          <w:sz w:val="22"/>
          <w:lang w:val="cs-CZ"/>
        </w:rPr>
        <w:t>odpověd</w:t>
      </w:r>
      <w:del w:id="1108" w:author="MSD3-CZ-RA" w:date="2026-02-06T15:42:00Z">
        <w:r w:rsidRPr="00AE5E64" w:rsidDel="0054214C">
          <w:rPr>
            <w:sz w:val="22"/>
            <w:lang w:val="cs-CZ"/>
          </w:rPr>
          <w:delText>í</w:delText>
        </w:r>
      </w:del>
      <w:ins w:id="1109" w:author="MSD3-CZ-RA" w:date="2026-02-06T15:42:00Z">
        <w:r w:rsidR="0054214C" w:rsidRPr="00AE5E64">
          <w:rPr>
            <w:sz w:val="22"/>
            <w:lang w:val="cs-CZ"/>
          </w:rPr>
          <w:t>i</w:t>
        </w:r>
      </w:ins>
      <w:r w:rsidRPr="00AE5E64">
        <w:rPr>
          <w:sz w:val="22"/>
          <w:lang w:val="cs-CZ"/>
        </w:rPr>
        <w:t xml:space="preserve"> na základě hodnocení MRI </w:t>
      </w:r>
      <w:del w:id="1110" w:author="MSD3-CZ-RA" w:date="2026-02-06T15:42:00Z">
        <w:r w:rsidRPr="00AE5E64" w:rsidDel="0054214C">
          <w:rPr>
            <w:sz w:val="22"/>
            <w:lang w:val="cs-CZ"/>
          </w:rPr>
          <w:delText xml:space="preserve">dosahoval </w:delText>
        </w:r>
      </w:del>
      <w:ins w:id="1111" w:author="MSD3-CZ-RA" w:date="2026-02-06T15:42:00Z">
        <w:r w:rsidR="0054214C" w:rsidRPr="00AE5E64">
          <w:rPr>
            <w:sz w:val="22"/>
            <w:lang w:val="cs-CZ"/>
          </w:rPr>
          <w:t xml:space="preserve">byla </w:t>
        </w:r>
      </w:ins>
      <w:r w:rsidRPr="00AE5E64">
        <w:rPr>
          <w:sz w:val="22"/>
          <w:lang w:val="cs-CZ"/>
        </w:rPr>
        <w:t>8 %.</w:t>
      </w:r>
    </w:p>
    <w:p w14:paraId="18EF7681" w14:textId="77777777" w:rsidR="00F129F3" w:rsidRPr="000164E6" w:rsidRDefault="00F129F3" w:rsidP="00796327">
      <w:pPr>
        <w:widowControl/>
        <w:spacing w:line="240" w:lineRule="auto"/>
        <w:jc w:val="left"/>
        <w:rPr>
          <w:sz w:val="22"/>
          <w:lang w:val="cs-CZ"/>
        </w:rPr>
      </w:pPr>
    </w:p>
    <w:p w14:paraId="35A1FD7E" w14:textId="65DBFC7F" w:rsidR="00F129F3" w:rsidRPr="000164E6" w:rsidRDefault="00F129F3" w:rsidP="00796327">
      <w:pPr>
        <w:widowControl/>
        <w:spacing w:line="240" w:lineRule="auto"/>
        <w:jc w:val="left"/>
        <w:rPr>
          <w:sz w:val="22"/>
          <w:lang w:val="cs-CZ"/>
        </w:rPr>
      </w:pPr>
      <w:r w:rsidRPr="000164E6">
        <w:rPr>
          <w:sz w:val="22"/>
          <w:lang w:val="cs-CZ"/>
        </w:rPr>
        <w:t xml:space="preserve">V randomizované studii kontrolované léčivou látkou bylo </w:t>
      </w:r>
      <w:del w:id="1112" w:author="MSD3-CZ-RA" w:date="2026-02-06T16:41:00Z">
        <w:r w:rsidRPr="000164E6" w:rsidDel="005B5F9D">
          <w:rPr>
            <w:sz w:val="22"/>
            <w:lang w:val="cs-CZ"/>
          </w:rPr>
          <w:delText xml:space="preserve">šestiměsíční </w:delText>
        </w:r>
      </w:del>
      <w:ins w:id="1113" w:author="MSD3-CZ-RA" w:date="2026-02-06T16:41:00Z">
        <w:r w:rsidR="005B5F9D" w:rsidRPr="000164E6">
          <w:rPr>
            <w:sz w:val="22"/>
            <w:lang w:val="cs-CZ"/>
          </w:rPr>
          <w:t xml:space="preserve">6měsíční </w:t>
        </w:r>
      </w:ins>
      <w:r w:rsidRPr="000164E6">
        <w:rPr>
          <w:sz w:val="22"/>
          <w:lang w:val="cs-CZ"/>
        </w:rPr>
        <w:t>PFS u pacientů léčených TMZ významně vyšší než u těch, kteří dostávali prokarbazin (21 % </w:t>
      </w:r>
      <w:r w:rsidRPr="000164E6">
        <w:rPr>
          <w:i/>
          <w:sz w:val="22"/>
          <w:lang w:val="cs-CZ"/>
        </w:rPr>
        <w:t>vs</w:t>
      </w:r>
      <w:r w:rsidRPr="000164E6">
        <w:rPr>
          <w:sz w:val="22"/>
          <w:lang w:val="cs-CZ"/>
        </w:rPr>
        <w:t xml:space="preserve"> 8 %; chí-kvadrát p=0,008) s mediánem </w:t>
      </w:r>
      <w:ins w:id="1114" w:author="MSD3-CZ-RA" w:date="2026-02-07T14:50:00Z">
        <w:r w:rsidR="0062384A">
          <w:rPr>
            <w:sz w:val="22"/>
            <w:lang w:val="cs-CZ"/>
          </w:rPr>
          <w:t xml:space="preserve">PFS </w:t>
        </w:r>
      </w:ins>
      <w:r w:rsidRPr="000164E6">
        <w:rPr>
          <w:sz w:val="22"/>
          <w:lang w:val="cs-CZ"/>
        </w:rPr>
        <w:t xml:space="preserve">2,89, respektive 1,88 měsíce (log rank p=0,0063). Medián přežití byl 7,34 měsíce pro TMZ a 5,66 měsíce pro prokarbazin (log rank p=0,33). Po 6 měsících byl podíl přežívajících pacientů v TMZ skupině významně vyšší (60 %) než ve skupině prokarbazinové (44 %; chí-kvadrát p=0,019). </w:t>
      </w:r>
      <w:r w:rsidRPr="000164E6">
        <w:rPr>
          <w:snapToGrid w:val="0"/>
          <w:sz w:val="22"/>
          <w:lang w:val="cs-CZ"/>
        </w:rPr>
        <w:t>U pacientů, kteří byli předtím léčeni chemoterapií, bylo dosaženo kladného efektu u těch, kteří měli KPS ≥ 80.</w:t>
      </w:r>
    </w:p>
    <w:p w14:paraId="2286ACD2" w14:textId="77777777" w:rsidR="00F129F3" w:rsidRPr="000164E6" w:rsidRDefault="00F129F3" w:rsidP="00796327">
      <w:pPr>
        <w:pStyle w:val="Zkladntext2"/>
        <w:widowControl/>
        <w:spacing w:before="0" w:line="240" w:lineRule="auto"/>
        <w:jc w:val="left"/>
        <w:rPr>
          <w:sz w:val="22"/>
          <w:lang w:val="cs-CZ"/>
        </w:rPr>
      </w:pPr>
    </w:p>
    <w:p w14:paraId="23A0AE96" w14:textId="03BD2E34" w:rsidR="00F129F3" w:rsidRPr="00AE5E64" w:rsidRDefault="00F129F3" w:rsidP="00796327">
      <w:pPr>
        <w:pStyle w:val="Zkladntext2"/>
        <w:widowControl/>
        <w:spacing w:before="0" w:line="240" w:lineRule="auto"/>
        <w:jc w:val="left"/>
        <w:rPr>
          <w:sz w:val="22"/>
          <w:lang w:val="cs-CZ"/>
        </w:rPr>
      </w:pPr>
      <w:r w:rsidRPr="000164E6">
        <w:rPr>
          <w:sz w:val="22"/>
          <w:lang w:val="cs-CZ"/>
        </w:rPr>
        <w:t xml:space="preserve">Údaje o době do zhoršení neurologického statusu, jakož i o době do zhoršení výkonnostního statusu (pokles na KPS </w:t>
      </w:r>
      <w:ins w:id="1115" w:author="MSD3-CZ-RA" w:date="2026-02-07T14:20:00Z">
        <w:r w:rsidR="00507549">
          <w:rPr>
            <w:sz w:val="22"/>
            <w:lang w:val="cs-CZ"/>
          </w:rPr>
          <w:t>&lt;</w:t>
        </w:r>
      </w:ins>
      <w:del w:id="1116" w:author="MSD3-CZ-RA" w:date="2026-02-07T14:20:00Z">
        <w:r w:rsidRPr="000164E6" w:rsidDel="00507549">
          <w:rPr>
            <w:sz w:val="22"/>
            <w:lang w:val="cs-CZ"/>
          </w:rPr>
          <w:sym w:font="Symbol" w:char="F03C"/>
        </w:r>
      </w:del>
      <w:r w:rsidRPr="000164E6">
        <w:rPr>
          <w:sz w:val="22"/>
          <w:lang w:val="cs-CZ"/>
        </w:rPr>
        <w:t> </w:t>
      </w:r>
      <w:r w:rsidRPr="00AE5E64">
        <w:rPr>
          <w:sz w:val="22"/>
          <w:lang w:val="cs-CZ"/>
        </w:rPr>
        <w:t xml:space="preserve">70 nebo pokles nejméně o 30 bodů), hovoří ve prospěch TMZ oproti prokarbazinu. Medián doby do progrese v těchto </w:t>
      </w:r>
      <w:del w:id="1117" w:author="MSD3-CZ-RA" w:date="2026-02-06T16:06:00Z">
        <w:r w:rsidRPr="00AE5E64" w:rsidDel="00DB0AC4">
          <w:rPr>
            <w:sz w:val="22"/>
            <w:lang w:val="cs-CZ"/>
          </w:rPr>
          <w:delText>hodnotících kritériích</w:delText>
        </w:r>
      </w:del>
      <w:ins w:id="1118" w:author="MSD3-CZ-RA" w:date="2026-02-06T16:06:00Z">
        <w:r w:rsidR="00DB0AC4" w:rsidRPr="00AE5E64">
          <w:rPr>
            <w:sz w:val="22"/>
            <w:lang w:val="cs-CZ"/>
          </w:rPr>
          <w:t>cílových par</w:t>
        </w:r>
      </w:ins>
      <w:ins w:id="1119" w:author="MSD3-CZ-RA" w:date="2026-02-06T16:07:00Z">
        <w:r w:rsidR="00DB0AC4" w:rsidRPr="00AE5E64">
          <w:rPr>
            <w:sz w:val="22"/>
            <w:lang w:val="cs-CZ"/>
          </w:rPr>
          <w:t>ametrech</w:t>
        </w:r>
      </w:ins>
      <w:r w:rsidRPr="00AE5E64">
        <w:rPr>
          <w:sz w:val="22"/>
          <w:lang w:val="cs-CZ"/>
        </w:rPr>
        <w:t xml:space="preserve"> byl u TMZ o 0,7 - 2,1 měsíce delší než u</w:t>
      </w:r>
      <w:r w:rsidR="00054DBE" w:rsidRPr="00AE5E64">
        <w:rPr>
          <w:sz w:val="22"/>
          <w:lang w:val="cs-CZ"/>
        </w:rPr>
        <w:t> </w:t>
      </w:r>
      <w:r w:rsidRPr="00AE5E64">
        <w:rPr>
          <w:sz w:val="22"/>
          <w:lang w:val="cs-CZ"/>
        </w:rPr>
        <w:t xml:space="preserve">prokarbazinu (log rank p </w:t>
      </w:r>
      <w:ins w:id="1120" w:author="MSD3-CZ-RA" w:date="2026-02-07T14:20:00Z">
        <w:r w:rsidR="00507549" w:rsidRPr="00AE5E64">
          <w:rPr>
            <w:sz w:val="22"/>
            <w:lang w:val="cs-CZ"/>
          </w:rPr>
          <w:t>&lt;</w:t>
        </w:r>
      </w:ins>
      <w:del w:id="1121" w:author="MSD3-CZ-RA" w:date="2026-02-07T14:20:00Z">
        <w:r w:rsidRPr="00AE5E64" w:rsidDel="00507549">
          <w:rPr>
            <w:sz w:val="22"/>
            <w:lang w:val="cs-CZ"/>
          </w:rPr>
          <w:sym w:font="Symbol" w:char="F03C"/>
        </w:r>
      </w:del>
      <w:r w:rsidRPr="00AE5E64">
        <w:rPr>
          <w:sz w:val="22"/>
          <w:lang w:val="cs-CZ"/>
        </w:rPr>
        <w:t> 0,01 - 0,03).</w:t>
      </w:r>
    </w:p>
    <w:p w14:paraId="6656701B" w14:textId="77777777" w:rsidR="00F129F3" w:rsidRPr="00AE5E64" w:rsidRDefault="00F129F3" w:rsidP="00796327">
      <w:pPr>
        <w:widowControl/>
        <w:spacing w:line="240" w:lineRule="auto"/>
        <w:jc w:val="left"/>
        <w:rPr>
          <w:sz w:val="22"/>
          <w:lang w:val="cs-CZ"/>
        </w:rPr>
      </w:pPr>
    </w:p>
    <w:p w14:paraId="1D179DD1" w14:textId="77777777" w:rsidR="00F129F3" w:rsidRPr="00AE5E64" w:rsidRDefault="00F129F3" w:rsidP="00796327">
      <w:pPr>
        <w:keepNext/>
        <w:keepLines/>
        <w:widowControl/>
        <w:spacing w:line="240" w:lineRule="auto"/>
        <w:jc w:val="left"/>
        <w:rPr>
          <w:i/>
          <w:sz w:val="22"/>
          <w:lang w:val="cs-CZ"/>
        </w:rPr>
      </w:pPr>
      <w:r w:rsidRPr="00AE5E64">
        <w:rPr>
          <w:i/>
          <w:sz w:val="22"/>
          <w:lang w:val="cs-CZ"/>
        </w:rPr>
        <w:t>Recidivující anaplastický astrocytom</w:t>
      </w:r>
    </w:p>
    <w:p w14:paraId="2E0E24E2" w14:textId="77777777" w:rsidR="00F129F3" w:rsidRPr="00AE5E64" w:rsidRDefault="00F129F3" w:rsidP="00796327">
      <w:pPr>
        <w:keepNext/>
        <w:keepLines/>
        <w:widowControl/>
        <w:spacing w:line="240" w:lineRule="auto"/>
        <w:jc w:val="left"/>
        <w:rPr>
          <w:sz w:val="22"/>
          <w:u w:val="single"/>
          <w:lang w:val="cs-CZ"/>
        </w:rPr>
      </w:pPr>
    </w:p>
    <w:p w14:paraId="6FA9B04A" w14:textId="6F316019" w:rsidR="00F129F3" w:rsidRPr="000164E6" w:rsidRDefault="00F129F3" w:rsidP="00796327">
      <w:pPr>
        <w:widowControl/>
        <w:spacing w:line="240" w:lineRule="auto"/>
        <w:jc w:val="left"/>
        <w:rPr>
          <w:sz w:val="22"/>
          <w:lang w:val="cs-CZ"/>
        </w:rPr>
      </w:pPr>
      <w:r w:rsidRPr="00AE5E64">
        <w:rPr>
          <w:sz w:val="22"/>
          <w:lang w:val="cs-CZ"/>
        </w:rPr>
        <w:t xml:space="preserve">V multicentrické prospektivní studii fáze II, v níž byly hodnoceny bezpečnost a účinnost perorálně podávaného TMZ v léčbě pacientů s anaplastickým astrocytomem při prvním relapsu, bylo zjištěno </w:t>
      </w:r>
      <w:del w:id="1122" w:author="MSD3-CZ-RA" w:date="2026-02-06T16:41:00Z">
        <w:r w:rsidRPr="00AE5E64" w:rsidDel="005B5F9D">
          <w:rPr>
            <w:sz w:val="22"/>
            <w:lang w:val="cs-CZ"/>
          </w:rPr>
          <w:delText xml:space="preserve">šestiměsíční </w:delText>
        </w:r>
      </w:del>
      <w:ins w:id="1123" w:author="MSD3-CZ-RA" w:date="2026-02-06T16:41:00Z">
        <w:r w:rsidR="005B5F9D" w:rsidRPr="00AE5E64">
          <w:rPr>
            <w:sz w:val="22"/>
            <w:lang w:val="cs-CZ"/>
          </w:rPr>
          <w:t xml:space="preserve">6měsíční </w:t>
        </w:r>
      </w:ins>
      <w:del w:id="1124" w:author="MSD3-CZ-RA" w:date="2026-02-07T14:51:00Z">
        <w:r w:rsidRPr="00AE5E64" w:rsidDel="00D467BF">
          <w:rPr>
            <w:sz w:val="22"/>
            <w:lang w:val="cs-CZ"/>
          </w:rPr>
          <w:delText>PSF</w:delText>
        </w:r>
      </w:del>
      <w:ins w:id="1125" w:author="MSD3-CZ-RA" w:date="2026-02-07T14:51:00Z">
        <w:r w:rsidR="00D467BF" w:rsidRPr="00AE5E64">
          <w:rPr>
            <w:sz w:val="22"/>
            <w:lang w:val="cs-CZ"/>
          </w:rPr>
          <w:t>PFS</w:t>
        </w:r>
      </w:ins>
      <w:r w:rsidRPr="00AE5E64">
        <w:rPr>
          <w:sz w:val="22"/>
          <w:lang w:val="cs-CZ"/>
        </w:rPr>
        <w:t xml:space="preserve"> u 46 % léčených. Medián </w:t>
      </w:r>
      <w:del w:id="1126" w:author="MSD3-CZ-RA" w:date="2026-02-07T14:51:00Z">
        <w:r w:rsidRPr="00AE5E64" w:rsidDel="00D467BF">
          <w:rPr>
            <w:sz w:val="22"/>
            <w:lang w:val="cs-CZ"/>
          </w:rPr>
          <w:delText>PSF</w:delText>
        </w:r>
      </w:del>
      <w:ins w:id="1127" w:author="MSD3-CZ-RA" w:date="2026-02-07T14:51:00Z">
        <w:r w:rsidR="00D467BF" w:rsidRPr="00AE5E64">
          <w:rPr>
            <w:sz w:val="22"/>
            <w:lang w:val="cs-CZ"/>
          </w:rPr>
          <w:t>PFS</w:t>
        </w:r>
      </w:ins>
      <w:r w:rsidRPr="00AE5E64">
        <w:rPr>
          <w:sz w:val="22"/>
          <w:lang w:val="cs-CZ"/>
        </w:rPr>
        <w:t xml:space="preserve"> činil 5,4 měsíce. Medián celkového přežití činil 14,6 měsíce. </w:t>
      </w:r>
      <w:del w:id="1128" w:author="MSD3-CZ-RA" w:date="2026-02-06T15:43:00Z">
        <w:r w:rsidRPr="00AE5E64" w:rsidDel="0054214C">
          <w:rPr>
            <w:sz w:val="22"/>
            <w:lang w:val="cs-CZ"/>
          </w:rPr>
          <w:delText xml:space="preserve">Procento </w:delText>
        </w:r>
      </w:del>
      <w:ins w:id="1129" w:author="MSD3-CZ-RA" w:date="2026-02-06T15:43:00Z">
        <w:r w:rsidR="0054214C" w:rsidRPr="00AE5E64">
          <w:rPr>
            <w:sz w:val="22"/>
            <w:lang w:val="cs-CZ"/>
          </w:rPr>
          <w:t xml:space="preserve">Míra </w:t>
        </w:r>
      </w:ins>
      <w:r w:rsidRPr="00AE5E64">
        <w:rPr>
          <w:sz w:val="22"/>
          <w:lang w:val="cs-CZ"/>
        </w:rPr>
        <w:t>odpověd</w:t>
      </w:r>
      <w:ins w:id="1130" w:author="MSD3-CZ-RA" w:date="2026-02-06T15:43:00Z">
        <w:r w:rsidR="0054214C" w:rsidRPr="00AE5E64">
          <w:rPr>
            <w:sz w:val="22"/>
            <w:lang w:val="cs-CZ"/>
          </w:rPr>
          <w:t>i</w:t>
        </w:r>
      </w:ins>
      <w:del w:id="1131" w:author="MSD3-CZ-RA" w:date="2026-02-06T15:43:00Z">
        <w:r w:rsidRPr="00AE5E64" w:rsidDel="0054214C">
          <w:rPr>
            <w:sz w:val="22"/>
            <w:lang w:val="cs-CZ"/>
          </w:rPr>
          <w:delText>í</w:delText>
        </w:r>
      </w:del>
      <w:r w:rsidRPr="00AE5E64">
        <w:rPr>
          <w:sz w:val="22"/>
          <w:lang w:val="cs-CZ"/>
        </w:rPr>
        <w:t xml:space="preserve"> na léčbu, </w:t>
      </w:r>
      <w:ins w:id="1132" w:author="MSD3-CZ-RA" w:date="2026-02-06T15:44:00Z">
        <w:r w:rsidR="0054214C" w:rsidRPr="00AE5E64">
          <w:rPr>
            <w:sz w:val="22"/>
            <w:lang w:val="cs-CZ"/>
          </w:rPr>
          <w:t xml:space="preserve">na základě </w:t>
        </w:r>
      </w:ins>
      <w:r w:rsidRPr="00AE5E64">
        <w:rPr>
          <w:sz w:val="22"/>
          <w:lang w:val="cs-CZ"/>
        </w:rPr>
        <w:t>hodnocen</w:t>
      </w:r>
      <w:ins w:id="1133" w:author="MSD3-CZ-RA" w:date="2026-02-06T15:44:00Z">
        <w:r w:rsidR="0054214C" w:rsidRPr="00AE5E64">
          <w:rPr>
            <w:sz w:val="22"/>
            <w:lang w:val="cs-CZ"/>
          </w:rPr>
          <w:t>í</w:t>
        </w:r>
      </w:ins>
      <w:del w:id="1134" w:author="MSD3-CZ-RA" w:date="2026-02-06T15:43:00Z">
        <w:r w:rsidRPr="00AE5E64" w:rsidDel="0054214C">
          <w:rPr>
            <w:sz w:val="22"/>
            <w:lang w:val="cs-CZ"/>
          </w:rPr>
          <w:delText>é</w:delText>
        </w:r>
      </w:del>
      <w:r w:rsidRPr="00AE5E64">
        <w:rPr>
          <w:sz w:val="22"/>
          <w:lang w:val="cs-CZ"/>
        </w:rPr>
        <w:t xml:space="preserve"> centráln</w:t>
      </w:r>
      <w:ins w:id="1135" w:author="MSD3-CZ-RA" w:date="2026-02-06T15:44:00Z">
        <w:r w:rsidR="0054214C" w:rsidRPr="00AE5E64">
          <w:rPr>
            <w:sz w:val="22"/>
            <w:lang w:val="cs-CZ"/>
          </w:rPr>
          <w:t xml:space="preserve">ího </w:t>
        </w:r>
      </w:ins>
      <w:ins w:id="1136" w:author="MSD3-CZ-RA" w:date="2026-02-06T15:45:00Z">
        <w:r w:rsidR="0054214C" w:rsidRPr="00AE5E64">
          <w:rPr>
            <w:sz w:val="22"/>
            <w:lang w:val="cs-CZ"/>
            <w:rPrChange w:id="1137" w:author="MSD3-CZ-RA" w:date="2026-02-09T10:03:00Z">
              <w:rPr>
                <w:sz w:val="22"/>
                <w:highlight w:val="magenta"/>
                <w:lang w:val="cs-CZ"/>
              </w:rPr>
            </w:rPrChange>
          </w:rPr>
          <w:t>hodnotitele</w:t>
        </w:r>
        <w:r w:rsidR="0054214C" w:rsidRPr="00AE5E64">
          <w:rPr>
            <w:sz w:val="22"/>
            <w:lang w:val="cs-CZ"/>
          </w:rPr>
          <w:t>,</w:t>
        </w:r>
      </w:ins>
      <w:del w:id="1138" w:author="MSD3-CZ-RA" w:date="2026-02-06T15:44:00Z">
        <w:r w:rsidRPr="00AE5E64" w:rsidDel="0054214C">
          <w:rPr>
            <w:sz w:val="22"/>
            <w:lang w:val="cs-CZ"/>
          </w:rPr>
          <w:delText>ě</w:delText>
        </w:r>
      </w:del>
      <w:r w:rsidRPr="00AE5E64">
        <w:rPr>
          <w:sz w:val="22"/>
          <w:lang w:val="cs-CZ"/>
        </w:rPr>
        <w:t xml:space="preserve"> činil</w:t>
      </w:r>
      <w:ins w:id="1139" w:author="MSD3-CZ-RA" w:date="2026-02-06T15:45:00Z">
        <w:r w:rsidR="0054214C" w:rsidRPr="00AE5E64">
          <w:rPr>
            <w:sz w:val="22"/>
            <w:lang w:val="cs-CZ"/>
          </w:rPr>
          <w:t>a</w:t>
        </w:r>
      </w:ins>
      <w:del w:id="1140" w:author="MSD3-CZ-RA" w:date="2026-02-06T15:45:00Z">
        <w:r w:rsidRPr="00AE5E64" w:rsidDel="0054214C">
          <w:rPr>
            <w:sz w:val="22"/>
            <w:lang w:val="cs-CZ"/>
          </w:rPr>
          <w:delText>o</w:delText>
        </w:r>
      </w:del>
      <w:r w:rsidRPr="00AE5E64">
        <w:rPr>
          <w:sz w:val="22"/>
          <w:lang w:val="cs-CZ"/>
        </w:rPr>
        <w:t xml:space="preserve"> 35 % (13 % kompletních, 43 % částečných odpovědí) pro </w:t>
      </w:r>
      <w:ins w:id="1141" w:author="MSD3-CZ-RA" w:date="2026-02-06T15:34:00Z">
        <w:r w:rsidR="009E699C" w:rsidRPr="00AE5E64">
          <w:rPr>
            <w:sz w:val="22"/>
            <w:lang w:val="cs-CZ"/>
          </w:rPr>
          <w:t xml:space="preserve">populaci podle původního léčebného záměru </w:t>
        </w:r>
      </w:ins>
      <w:del w:id="1142" w:author="MSD3-CZ-RA" w:date="2026-02-06T15:34:00Z">
        <w:r w:rsidRPr="00AE5E64" w:rsidDel="009E699C">
          <w:rPr>
            <w:sz w:val="22"/>
            <w:lang w:val="cs-CZ"/>
          </w:rPr>
          <w:delText xml:space="preserve">populaci intent-to-treat </w:delText>
        </w:r>
      </w:del>
      <w:r w:rsidRPr="00AE5E64">
        <w:rPr>
          <w:sz w:val="22"/>
          <w:lang w:val="cs-CZ"/>
        </w:rPr>
        <w:t>(ITT</w:t>
      </w:r>
      <w:ins w:id="1143" w:author="MSD3-CZ-RA" w:date="2026-02-06T15:34:00Z">
        <w:r w:rsidR="009E699C" w:rsidRPr="00AE5E64">
          <w:rPr>
            <w:sz w:val="22"/>
            <w:lang w:val="cs-CZ"/>
          </w:rPr>
          <w:t xml:space="preserve">; </w:t>
        </w:r>
        <w:r w:rsidR="009E699C" w:rsidRPr="00AE5E64">
          <w:rPr>
            <w:i/>
            <w:iCs/>
            <w:sz w:val="22"/>
            <w:lang w:val="cs-CZ"/>
            <w:rPrChange w:id="1144" w:author="MSD3-CZ-RA" w:date="2026-02-09T10:03:00Z">
              <w:rPr>
                <w:sz w:val="22"/>
                <w:lang w:val="cs-CZ"/>
              </w:rPr>
            </w:rPrChange>
          </w:rPr>
          <w:t>intent-to-treat</w:t>
        </w:r>
      </w:ins>
      <w:r w:rsidRPr="00AE5E64">
        <w:rPr>
          <w:sz w:val="22"/>
          <w:lang w:val="cs-CZ"/>
        </w:rPr>
        <w:t>), n</w:t>
      </w:r>
      <w:ins w:id="1145" w:author="MSD3-CZ-RA" w:date="2026-02-07T14:52:00Z">
        <w:r w:rsidR="00D467BF" w:rsidRPr="00AE5E64">
          <w:rPr>
            <w:sz w:val="22"/>
            <w:lang w:val="cs-CZ"/>
          </w:rPr>
          <w:t xml:space="preserve"> </w:t>
        </w:r>
      </w:ins>
      <w:r w:rsidRPr="00AE5E64">
        <w:rPr>
          <w:sz w:val="22"/>
          <w:lang w:val="cs-CZ"/>
        </w:rPr>
        <w:t>=</w:t>
      </w:r>
      <w:ins w:id="1146" w:author="MSD3-CZ-RA" w:date="2026-02-07T14:52:00Z">
        <w:r w:rsidR="00D467BF" w:rsidRPr="00AE5E64">
          <w:rPr>
            <w:sz w:val="22"/>
            <w:lang w:val="cs-CZ"/>
          </w:rPr>
          <w:t xml:space="preserve"> </w:t>
        </w:r>
      </w:ins>
      <w:r w:rsidRPr="00AE5E64">
        <w:rPr>
          <w:sz w:val="22"/>
          <w:lang w:val="cs-CZ"/>
        </w:rPr>
        <w:t xml:space="preserve">162. U 43 pacientů došlo ke stabilizaci onemocnění. Šestiměsíční přežití bez klinické příhody bylo pro </w:t>
      </w:r>
      <w:ins w:id="1147" w:author="MSD3-CZ-RA" w:date="2026-02-06T15:35:00Z">
        <w:r w:rsidR="009E699C" w:rsidRPr="00AE5E64">
          <w:rPr>
            <w:sz w:val="22"/>
            <w:lang w:val="cs-CZ"/>
          </w:rPr>
          <w:t>ITT </w:t>
        </w:r>
      </w:ins>
      <w:r w:rsidRPr="00AE5E64">
        <w:rPr>
          <w:sz w:val="22"/>
          <w:lang w:val="cs-CZ"/>
        </w:rPr>
        <w:t xml:space="preserve">populaci </w:t>
      </w:r>
      <w:del w:id="1148" w:author="MSD3-CZ-RA" w:date="2026-02-06T15:35:00Z">
        <w:r w:rsidRPr="00AE5E64" w:rsidDel="009E699C">
          <w:rPr>
            <w:sz w:val="22"/>
            <w:lang w:val="cs-CZ"/>
          </w:rPr>
          <w:delText xml:space="preserve">intent-to-treat </w:delText>
        </w:r>
      </w:del>
      <w:r w:rsidRPr="00AE5E64">
        <w:rPr>
          <w:sz w:val="22"/>
          <w:lang w:val="cs-CZ"/>
        </w:rPr>
        <w:t>44 %, přičemž medián přežití bez klinické příhody činil 4,6 měsíce, což je</w:t>
      </w:r>
      <w:r w:rsidRPr="000164E6">
        <w:rPr>
          <w:sz w:val="22"/>
          <w:lang w:val="cs-CZ"/>
        </w:rPr>
        <w:t xml:space="preserve"> podobné výsledkům hodnocení </w:t>
      </w:r>
      <w:del w:id="1149" w:author="MSD3-CZ-RA" w:date="2026-02-06T16:09:00Z">
        <w:r w:rsidRPr="000164E6" w:rsidDel="009365F6">
          <w:rPr>
            <w:sz w:val="22"/>
            <w:lang w:val="cs-CZ"/>
          </w:rPr>
          <w:delText xml:space="preserve">přežívání </w:delText>
        </w:r>
      </w:del>
      <w:ins w:id="1150" w:author="MSD3-CZ-RA" w:date="2026-02-06T16:09:00Z">
        <w:r w:rsidR="009365F6" w:rsidRPr="000164E6">
          <w:rPr>
            <w:sz w:val="22"/>
            <w:lang w:val="cs-CZ"/>
          </w:rPr>
          <w:t xml:space="preserve">přežití </w:t>
        </w:r>
      </w:ins>
      <w:r w:rsidRPr="000164E6">
        <w:rPr>
          <w:sz w:val="22"/>
          <w:lang w:val="cs-CZ"/>
        </w:rPr>
        <w:t xml:space="preserve">bez </w:t>
      </w:r>
      <w:del w:id="1151" w:author="MSD3-CZ-RA" w:date="2026-02-06T16:09:00Z">
        <w:r w:rsidRPr="000164E6" w:rsidDel="009365F6">
          <w:rPr>
            <w:sz w:val="22"/>
            <w:lang w:val="cs-CZ"/>
          </w:rPr>
          <w:delText xml:space="preserve">známek </w:delText>
        </w:r>
      </w:del>
      <w:r w:rsidRPr="000164E6">
        <w:rPr>
          <w:sz w:val="22"/>
          <w:lang w:val="cs-CZ"/>
        </w:rPr>
        <w:t>progrese. Z histologického hlediska byla účinnost obdobná. Objektivní radiologicky prokázaná odpověď na léčbu nebo zachování stavu beze známek progrese velmi dobře korelovaly se zachovanou nebo zlepšenou kvalitou života.</w:t>
      </w:r>
    </w:p>
    <w:p w14:paraId="5BDCFDF1" w14:textId="77777777" w:rsidR="00F129F3" w:rsidRPr="000164E6" w:rsidRDefault="00F129F3" w:rsidP="00796327">
      <w:pPr>
        <w:widowControl/>
        <w:spacing w:line="240" w:lineRule="auto"/>
        <w:jc w:val="left"/>
        <w:rPr>
          <w:sz w:val="22"/>
          <w:u w:val="single"/>
          <w:lang w:val="cs-CZ"/>
        </w:rPr>
      </w:pPr>
    </w:p>
    <w:p w14:paraId="4806F884" w14:textId="77777777" w:rsidR="00F129F3" w:rsidRPr="000164E6" w:rsidRDefault="00797CB7" w:rsidP="00796327">
      <w:pPr>
        <w:keepNext/>
        <w:keepLines/>
        <w:widowControl/>
        <w:spacing w:line="240" w:lineRule="auto"/>
        <w:jc w:val="left"/>
        <w:rPr>
          <w:sz w:val="22"/>
          <w:u w:val="single"/>
          <w:lang w:val="cs-CZ"/>
        </w:rPr>
      </w:pPr>
      <w:r w:rsidRPr="000164E6">
        <w:rPr>
          <w:sz w:val="22"/>
          <w:u w:val="single"/>
          <w:lang w:val="cs-CZ"/>
        </w:rPr>
        <w:t>Pediatrická populace</w:t>
      </w:r>
    </w:p>
    <w:p w14:paraId="4E78C45B" w14:textId="77777777" w:rsidR="00F129F3" w:rsidRPr="000164E6" w:rsidRDefault="00F129F3" w:rsidP="00796327">
      <w:pPr>
        <w:keepNext/>
        <w:keepLines/>
        <w:widowControl/>
        <w:spacing w:line="240" w:lineRule="auto"/>
        <w:jc w:val="left"/>
        <w:rPr>
          <w:sz w:val="22"/>
          <w:lang w:val="cs-CZ"/>
        </w:rPr>
      </w:pPr>
    </w:p>
    <w:p w14:paraId="0A11C030" w14:textId="77777777" w:rsidR="00F129F3" w:rsidRPr="000164E6" w:rsidRDefault="00F129F3" w:rsidP="00796327">
      <w:pPr>
        <w:widowControl/>
        <w:spacing w:line="240" w:lineRule="auto"/>
        <w:jc w:val="left"/>
        <w:rPr>
          <w:sz w:val="22"/>
          <w:lang w:val="cs-CZ"/>
        </w:rPr>
      </w:pPr>
      <w:r w:rsidRPr="000164E6">
        <w:rPr>
          <w:sz w:val="22"/>
          <w:lang w:val="cs-CZ"/>
        </w:rPr>
        <w:t>Perorální TMZ byl hodnocen u dětských pacientů (ve věku 3-18 let) s recidivujícím gliomem mozkového kmene nebo recidivujícím astrocytomem vysokého stupně v režimu denního podávání po dobu 5 dnů každých 28 dnů. Tolerance TMZ byla podobná jako u dospělých.</w:t>
      </w:r>
    </w:p>
    <w:p w14:paraId="66069ED8" w14:textId="77777777" w:rsidR="00F129F3" w:rsidRPr="000164E6" w:rsidRDefault="00F129F3" w:rsidP="00796327">
      <w:pPr>
        <w:widowControl/>
        <w:spacing w:line="240" w:lineRule="auto"/>
        <w:jc w:val="left"/>
        <w:rPr>
          <w:b/>
          <w:sz w:val="22"/>
          <w:lang w:val="cs-CZ"/>
        </w:rPr>
      </w:pPr>
    </w:p>
    <w:p w14:paraId="2708A128" w14:textId="77777777" w:rsidR="00F129F3" w:rsidRPr="000164E6" w:rsidRDefault="00F129F3" w:rsidP="00796327">
      <w:pPr>
        <w:pStyle w:val="Uberschrift2"/>
        <w:keepLines/>
        <w:widowControl/>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5.2</w:t>
      </w:r>
      <w:r w:rsidRPr="000164E6">
        <w:rPr>
          <w:rFonts w:ascii="Times New Roman" w:hAnsi="Times New Roman"/>
          <w:kern w:val="0"/>
          <w:lang w:val="cs-CZ"/>
        </w:rPr>
        <w:tab/>
        <w:t>Farmakokinetické vlastnosti</w:t>
      </w:r>
    </w:p>
    <w:p w14:paraId="111B4976" w14:textId="77777777" w:rsidR="00F129F3" w:rsidRPr="000164E6" w:rsidRDefault="00F129F3" w:rsidP="00796327">
      <w:pPr>
        <w:keepNext/>
        <w:keepLines/>
        <w:widowControl/>
        <w:spacing w:line="240" w:lineRule="auto"/>
        <w:jc w:val="left"/>
        <w:rPr>
          <w:sz w:val="22"/>
          <w:lang w:val="cs-CZ"/>
        </w:rPr>
      </w:pPr>
    </w:p>
    <w:p w14:paraId="5EDDE3BF" w14:textId="77777777" w:rsidR="00F129F3" w:rsidRPr="000164E6" w:rsidRDefault="00F129F3" w:rsidP="00796327">
      <w:pPr>
        <w:widowControl/>
        <w:spacing w:line="240" w:lineRule="auto"/>
        <w:jc w:val="left"/>
        <w:rPr>
          <w:sz w:val="22"/>
          <w:lang w:val="cs-CZ"/>
        </w:rPr>
      </w:pPr>
      <w:r w:rsidRPr="000164E6">
        <w:rPr>
          <w:sz w:val="22"/>
          <w:lang w:val="cs-CZ"/>
        </w:rPr>
        <w:t xml:space="preserve">TMZ se spontánně hydrolyzuje při fyziologickém pH primárně na aktivní látku, </w:t>
      </w:r>
      <w:proofErr w:type="gramStart"/>
      <w:r w:rsidRPr="000164E6">
        <w:rPr>
          <w:sz w:val="22"/>
          <w:lang w:val="cs-CZ"/>
        </w:rPr>
        <w:t>3-metyl</w:t>
      </w:r>
      <w:proofErr w:type="gramEnd"/>
      <w:r w:rsidRPr="000164E6">
        <w:rPr>
          <w:sz w:val="22"/>
          <w:lang w:val="cs-CZ"/>
        </w:rPr>
        <w:t>-(triazen-1-</w:t>
      </w:r>
      <w:proofErr w:type="gramStart"/>
      <w:r w:rsidRPr="000164E6">
        <w:rPr>
          <w:sz w:val="22"/>
          <w:lang w:val="cs-CZ"/>
        </w:rPr>
        <w:t>yl)imidazol</w:t>
      </w:r>
      <w:proofErr w:type="gramEnd"/>
      <w:r w:rsidRPr="000164E6">
        <w:rPr>
          <w:sz w:val="22"/>
          <w:lang w:val="cs-CZ"/>
        </w:rPr>
        <w:t>-</w:t>
      </w:r>
      <w:proofErr w:type="gramStart"/>
      <w:r w:rsidRPr="000164E6">
        <w:rPr>
          <w:sz w:val="22"/>
          <w:lang w:val="cs-CZ"/>
        </w:rPr>
        <w:t>4-karboxamid</w:t>
      </w:r>
      <w:proofErr w:type="gramEnd"/>
      <w:r w:rsidRPr="000164E6">
        <w:rPr>
          <w:sz w:val="22"/>
          <w:lang w:val="cs-CZ"/>
        </w:rPr>
        <w:t xml:space="preserve"> (MTIC). MTIC se spontánně hydrolyzuje na 5-amino-imidazol-</w:t>
      </w:r>
      <w:proofErr w:type="gramStart"/>
      <w:r w:rsidRPr="000164E6">
        <w:rPr>
          <w:sz w:val="22"/>
          <w:lang w:val="cs-CZ"/>
        </w:rPr>
        <w:t>4-karboxamid</w:t>
      </w:r>
      <w:proofErr w:type="gramEnd"/>
      <w:r w:rsidRPr="000164E6">
        <w:rPr>
          <w:sz w:val="22"/>
          <w:lang w:val="cs-CZ"/>
        </w:rPr>
        <w:t xml:space="preserve"> (AIC), známý meziprodukt biosyntézy purinů a nukleových kyselin a na metylhydrazin, o</w:t>
      </w:r>
      <w:r w:rsidR="008030CB" w:rsidRPr="000164E6">
        <w:rPr>
          <w:sz w:val="22"/>
          <w:lang w:val="cs-CZ"/>
        </w:rPr>
        <w:t> </w:t>
      </w:r>
      <w:r w:rsidRPr="000164E6">
        <w:rPr>
          <w:sz w:val="22"/>
          <w:lang w:val="cs-CZ"/>
        </w:rPr>
        <w:t>kterém se předpokládá, že je aktivní alkylační látkou. Předpokládá se, že cytotoxicita MTIC je primárně způsobena alkylací DNA zejména na pozicích guaninu O</w:t>
      </w:r>
      <w:r w:rsidRPr="000164E6">
        <w:rPr>
          <w:sz w:val="22"/>
          <w:vertAlign w:val="superscript"/>
          <w:lang w:val="cs-CZ"/>
        </w:rPr>
        <w:t>6</w:t>
      </w:r>
      <w:r w:rsidRPr="000164E6">
        <w:rPr>
          <w:sz w:val="22"/>
          <w:lang w:val="cs-CZ"/>
        </w:rPr>
        <w:t xml:space="preserve"> a N</w:t>
      </w:r>
      <w:r w:rsidRPr="000164E6">
        <w:rPr>
          <w:sz w:val="22"/>
          <w:vertAlign w:val="superscript"/>
          <w:lang w:val="cs-CZ"/>
        </w:rPr>
        <w:t>7.</w:t>
      </w:r>
      <w:r w:rsidRPr="000164E6">
        <w:rPr>
          <w:sz w:val="22"/>
          <w:lang w:val="cs-CZ"/>
        </w:rPr>
        <w:t xml:space="preserve"> Expozice MTIC a AIC je ~ 2,4 %, respektive 23 % v poměru k AUC TMZ. </w:t>
      </w:r>
      <w:r w:rsidRPr="000164E6">
        <w:rPr>
          <w:i/>
          <w:sz w:val="22"/>
          <w:lang w:val="cs-CZ"/>
        </w:rPr>
        <w:t>In vivo</w:t>
      </w:r>
      <w:r w:rsidRPr="000164E6">
        <w:rPr>
          <w:sz w:val="22"/>
          <w:lang w:val="cs-CZ"/>
        </w:rPr>
        <w:t xml:space="preserve"> byl t</w:t>
      </w:r>
      <w:r w:rsidRPr="000164E6">
        <w:rPr>
          <w:vertAlign w:val="subscript"/>
          <w:lang w:val="cs-CZ"/>
        </w:rPr>
        <w:t>1/2</w:t>
      </w:r>
      <w:r w:rsidRPr="000164E6">
        <w:rPr>
          <w:sz w:val="22"/>
          <w:lang w:val="cs-CZ"/>
        </w:rPr>
        <w:t> MTIC podobný jako pro TMZ, 1,8 hodin.</w:t>
      </w:r>
    </w:p>
    <w:p w14:paraId="0176F2DA" w14:textId="77777777" w:rsidR="00F129F3" w:rsidRPr="000164E6" w:rsidRDefault="00F129F3" w:rsidP="00796327">
      <w:pPr>
        <w:pStyle w:val="Uberschrift2"/>
        <w:keepNext w:val="0"/>
        <w:widowControl/>
        <w:spacing w:before="0" w:after="0" w:line="240" w:lineRule="auto"/>
        <w:jc w:val="left"/>
        <w:rPr>
          <w:rFonts w:ascii="Times New Roman" w:hAnsi="Times New Roman"/>
          <w:kern w:val="0"/>
          <w:lang w:val="cs-CZ"/>
        </w:rPr>
      </w:pPr>
    </w:p>
    <w:p w14:paraId="4B4F4E37" w14:textId="77777777" w:rsidR="00F129F3" w:rsidRPr="000164E6" w:rsidRDefault="00F129F3" w:rsidP="00796327">
      <w:pPr>
        <w:keepNext/>
        <w:keepLines/>
        <w:widowControl/>
        <w:suppressAutoHyphens/>
        <w:spacing w:line="240" w:lineRule="auto"/>
        <w:jc w:val="left"/>
        <w:rPr>
          <w:sz w:val="22"/>
          <w:szCs w:val="22"/>
          <w:u w:val="single"/>
          <w:lang w:val="cs-CZ"/>
        </w:rPr>
      </w:pPr>
      <w:r w:rsidRPr="000164E6">
        <w:rPr>
          <w:sz w:val="22"/>
          <w:szCs w:val="22"/>
          <w:u w:val="single"/>
          <w:lang w:val="cs-CZ"/>
        </w:rPr>
        <w:t>Absorpce</w:t>
      </w:r>
    </w:p>
    <w:p w14:paraId="3C787696" w14:textId="77777777" w:rsidR="00F129F3" w:rsidRPr="000164E6" w:rsidRDefault="00F129F3" w:rsidP="00796327">
      <w:pPr>
        <w:keepNext/>
        <w:keepLines/>
        <w:widowControl/>
        <w:suppressAutoHyphens/>
        <w:spacing w:line="240" w:lineRule="auto"/>
        <w:jc w:val="left"/>
        <w:rPr>
          <w:sz w:val="22"/>
          <w:szCs w:val="22"/>
          <w:u w:val="single"/>
          <w:lang w:val="cs-CZ"/>
        </w:rPr>
      </w:pPr>
    </w:p>
    <w:p w14:paraId="746A3F4A" w14:textId="77777777" w:rsidR="00F129F3" w:rsidRPr="00AE5E64" w:rsidRDefault="00F129F3" w:rsidP="00796327">
      <w:pPr>
        <w:widowControl/>
        <w:suppressAutoHyphens/>
        <w:spacing w:line="240" w:lineRule="auto"/>
        <w:jc w:val="left"/>
        <w:rPr>
          <w:sz w:val="22"/>
          <w:szCs w:val="22"/>
          <w:lang w:val="cs-CZ"/>
        </w:rPr>
      </w:pPr>
      <w:r w:rsidRPr="000164E6">
        <w:rPr>
          <w:sz w:val="22"/>
          <w:szCs w:val="22"/>
          <w:lang w:val="cs-CZ"/>
        </w:rPr>
        <w:t xml:space="preserve">Po perorálním podání dospělým pacientům se TMZ rychle absorbuje a vrcholné koncentrace dosahuje již za 20 minut po podání (střední doba je mezi </w:t>
      </w:r>
      <w:smartTag w:uri="urn:schemas-microsoft-com:office:smarttags" w:element="metricconverter">
        <w:smartTagPr>
          <w:attr w:name="ProductID" w:val="0,5 a"/>
        </w:smartTagPr>
        <w:r w:rsidRPr="000164E6">
          <w:rPr>
            <w:sz w:val="22"/>
            <w:szCs w:val="22"/>
            <w:lang w:val="cs-CZ"/>
          </w:rPr>
          <w:t>0,5 a</w:t>
        </w:r>
      </w:smartTag>
      <w:r w:rsidRPr="000164E6">
        <w:rPr>
          <w:sz w:val="22"/>
          <w:szCs w:val="22"/>
          <w:lang w:val="cs-CZ"/>
        </w:rPr>
        <w:t xml:space="preserve"> 1,5 hodiny). Po perorálním podání </w:t>
      </w:r>
      <w:proofErr w:type="gramStart"/>
      <w:r w:rsidRPr="000164E6">
        <w:rPr>
          <w:sz w:val="22"/>
          <w:szCs w:val="22"/>
          <w:vertAlign w:val="superscript"/>
          <w:lang w:val="cs-CZ"/>
        </w:rPr>
        <w:t>14</w:t>
      </w:r>
      <w:r w:rsidRPr="000164E6">
        <w:rPr>
          <w:sz w:val="22"/>
          <w:szCs w:val="22"/>
          <w:lang w:val="cs-CZ"/>
        </w:rPr>
        <w:t>C</w:t>
      </w:r>
      <w:proofErr w:type="gramEnd"/>
      <w:r w:rsidRPr="000164E6">
        <w:rPr>
          <w:sz w:val="22"/>
          <w:szCs w:val="22"/>
          <w:lang w:val="cs-CZ"/>
        </w:rPr>
        <w:noBreakHyphen/>
        <w:t xml:space="preserve">značeného TMZ </w:t>
      </w:r>
      <w:r w:rsidRPr="00AE5E64">
        <w:rPr>
          <w:sz w:val="22"/>
          <w:szCs w:val="22"/>
          <w:lang w:val="cs-CZ"/>
        </w:rPr>
        <w:t xml:space="preserve">byla průměrná fekální exkrece </w:t>
      </w:r>
      <w:proofErr w:type="gramStart"/>
      <w:smartTag w:uri="urn:schemas-microsoft-com:office:smarttags" w:element="metricconverter">
        <w:smartTagPr>
          <w:attr w:name="ProductID" w:val="14C"/>
        </w:smartTagPr>
        <w:r w:rsidRPr="00AE5E64">
          <w:rPr>
            <w:sz w:val="22"/>
            <w:szCs w:val="22"/>
            <w:vertAlign w:val="superscript"/>
            <w:lang w:val="cs-CZ"/>
          </w:rPr>
          <w:t>14</w:t>
        </w:r>
        <w:r w:rsidRPr="00AE5E64">
          <w:rPr>
            <w:sz w:val="22"/>
            <w:szCs w:val="22"/>
            <w:lang w:val="cs-CZ"/>
          </w:rPr>
          <w:t>C</w:t>
        </w:r>
      </w:smartTag>
      <w:proofErr w:type="gramEnd"/>
      <w:r w:rsidRPr="00AE5E64">
        <w:rPr>
          <w:sz w:val="22"/>
          <w:szCs w:val="22"/>
          <w:lang w:val="cs-CZ"/>
        </w:rPr>
        <w:t xml:space="preserve"> v průběhu 7 dnů po podání dávky 0,8 %, což svědčilo o úplné absorpci.</w:t>
      </w:r>
    </w:p>
    <w:p w14:paraId="2B0B022E" w14:textId="77777777" w:rsidR="00F129F3" w:rsidRPr="00AE5E64" w:rsidRDefault="00F129F3" w:rsidP="00796327">
      <w:pPr>
        <w:widowControl/>
        <w:spacing w:line="240" w:lineRule="auto"/>
        <w:jc w:val="left"/>
        <w:rPr>
          <w:sz w:val="22"/>
          <w:lang w:val="cs-CZ"/>
        </w:rPr>
      </w:pPr>
    </w:p>
    <w:p w14:paraId="605F61C5" w14:textId="77777777" w:rsidR="00F129F3" w:rsidRPr="00AE5E64" w:rsidRDefault="00F129F3" w:rsidP="00796327">
      <w:pPr>
        <w:keepNext/>
        <w:keepLines/>
        <w:widowControl/>
        <w:suppressAutoHyphens/>
        <w:spacing w:line="240" w:lineRule="auto"/>
        <w:jc w:val="left"/>
        <w:rPr>
          <w:sz w:val="22"/>
          <w:szCs w:val="22"/>
          <w:u w:val="single"/>
          <w:lang w:val="cs-CZ"/>
        </w:rPr>
      </w:pPr>
      <w:r w:rsidRPr="00AE5E64">
        <w:rPr>
          <w:sz w:val="22"/>
          <w:szCs w:val="22"/>
          <w:u w:val="single"/>
          <w:lang w:val="cs-CZ"/>
        </w:rPr>
        <w:t>Distribuce</w:t>
      </w:r>
      <w:del w:id="1152" w:author="MSD3-CZ-RA" w:date="2026-02-04T15:37:00Z">
        <w:r w:rsidR="00036631" w:rsidRPr="00AE5E64" w:rsidDel="00B87E6A">
          <w:rPr>
            <w:sz w:val="22"/>
            <w:szCs w:val="22"/>
            <w:u w:val="single"/>
            <w:lang w:val="cs-CZ"/>
          </w:rPr>
          <w:delText xml:space="preserve"> v organis</w:delText>
        </w:r>
        <w:r w:rsidR="003C7656" w:rsidRPr="00AE5E64" w:rsidDel="00B87E6A">
          <w:rPr>
            <w:sz w:val="22"/>
            <w:szCs w:val="22"/>
            <w:u w:val="single"/>
            <w:lang w:val="cs-CZ"/>
          </w:rPr>
          <w:delText>mu</w:delText>
        </w:r>
      </w:del>
    </w:p>
    <w:p w14:paraId="4636B236" w14:textId="77777777" w:rsidR="00F129F3" w:rsidRPr="00AE5E64" w:rsidRDefault="00F129F3" w:rsidP="00796327">
      <w:pPr>
        <w:keepNext/>
        <w:keepLines/>
        <w:widowControl/>
        <w:suppressAutoHyphens/>
        <w:spacing w:line="240" w:lineRule="auto"/>
        <w:jc w:val="left"/>
        <w:rPr>
          <w:sz w:val="22"/>
          <w:szCs w:val="22"/>
          <w:u w:val="single"/>
          <w:lang w:val="cs-CZ"/>
        </w:rPr>
      </w:pPr>
    </w:p>
    <w:p w14:paraId="3B5F8DD2" w14:textId="77777777" w:rsidR="00F129F3" w:rsidRPr="00AE5E64" w:rsidRDefault="00F129F3" w:rsidP="00796327">
      <w:pPr>
        <w:widowControl/>
        <w:suppressAutoHyphens/>
        <w:spacing w:line="240" w:lineRule="auto"/>
        <w:jc w:val="left"/>
        <w:rPr>
          <w:sz w:val="22"/>
          <w:szCs w:val="22"/>
          <w:lang w:val="cs-CZ"/>
        </w:rPr>
      </w:pPr>
      <w:r w:rsidRPr="00AE5E64">
        <w:rPr>
          <w:sz w:val="22"/>
          <w:szCs w:val="22"/>
          <w:lang w:val="cs-CZ"/>
        </w:rPr>
        <w:t>TMZ vykazuje nízkou vazebnou afinitu k proteinům (10 % až 20 %) proto se neočekává, že by interagoval s látkami s vysokou vazebnou afinitou k proteinům.</w:t>
      </w:r>
    </w:p>
    <w:p w14:paraId="5BD080B6" w14:textId="77777777" w:rsidR="00F129F3" w:rsidRPr="00AE5E64" w:rsidRDefault="00F129F3" w:rsidP="00796327">
      <w:pPr>
        <w:widowControl/>
        <w:spacing w:line="240" w:lineRule="auto"/>
        <w:jc w:val="left"/>
        <w:rPr>
          <w:sz w:val="22"/>
          <w:lang w:val="cs-CZ"/>
        </w:rPr>
      </w:pPr>
    </w:p>
    <w:p w14:paraId="68E6B4A2" w14:textId="77777777" w:rsidR="00F129F3" w:rsidRPr="00AE5E64" w:rsidRDefault="00F129F3" w:rsidP="00796327">
      <w:pPr>
        <w:widowControl/>
        <w:spacing w:line="240" w:lineRule="auto"/>
        <w:jc w:val="left"/>
        <w:rPr>
          <w:sz w:val="22"/>
          <w:lang w:val="cs-CZ"/>
        </w:rPr>
      </w:pPr>
      <w:r w:rsidRPr="00AE5E64">
        <w:rPr>
          <w:sz w:val="22"/>
          <w:lang w:val="cs-CZ"/>
        </w:rPr>
        <w:lastRenderedPageBreak/>
        <w:t xml:space="preserve">PET studie u lidí a preklinické údaje ukazují, že TMZ rychle prostupuje hematoencefalickou bariérou a je přítomný v mozkomíšním moku. Průnik do mozkomíšního moku (CSF) byl potvrzen u jednoho pacienta; </w:t>
      </w:r>
      <w:r w:rsidRPr="00AE5E64">
        <w:rPr>
          <w:sz w:val="22"/>
          <w:szCs w:val="22"/>
          <w:lang w:val="cs-CZ"/>
        </w:rPr>
        <w:t>expozice CSF na základě AUC</w:t>
      </w:r>
      <w:r w:rsidRPr="00AE5E64">
        <w:rPr>
          <w:sz w:val="22"/>
          <w:lang w:val="cs-CZ"/>
        </w:rPr>
        <w:t xml:space="preserve"> TMZ byla přibližně 30 % plazmatické </w:t>
      </w:r>
      <w:r w:rsidRPr="00AE5E64">
        <w:rPr>
          <w:sz w:val="22"/>
          <w:szCs w:val="22"/>
          <w:lang w:val="cs-CZ"/>
        </w:rPr>
        <w:t>expozice</w:t>
      </w:r>
      <w:r w:rsidRPr="00AE5E64">
        <w:rPr>
          <w:sz w:val="22"/>
          <w:lang w:val="cs-CZ"/>
        </w:rPr>
        <w:t xml:space="preserve">, což odpovídá </w:t>
      </w:r>
      <w:r w:rsidRPr="00AE5E64">
        <w:rPr>
          <w:sz w:val="22"/>
          <w:szCs w:val="22"/>
          <w:lang w:val="cs-CZ"/>
        </w:rPr>
        <w:t>údajům</w:t>
      </w:r>
      <w:r w:rsidRPr="00AE5E64">
        <w:rPr>
          <w:sz w:val="22"/>
          <w:lang w:val="cs-CZ"/>
        </w:rPr>
        <w:t xml:space="preserve"> u zvířat. </w:t>
      </w:r>
    </w:p>
    <w:p w14:paraId="75ACA7FB" w14:textId="77777777" w:rsidR="00F129F3" w:rsidRPr="00AE5E64" w:rsidRDefault="00F129F3" w:rsidP="00796327">
      <w:pPr>
        <w:widowControl/>
        <w:suppressAutoHyphens/>
        <w:spacing w:line="240" w:lineRule="auto"/>
        <w:jc w:val="left"/>
        <w:rPr>
          <w:sz w:val="22"/>
          <w:szCs w:val="22"/>
          <w:u w:val="single"/>
          <w:lang w:val="cs-CZ"/>
        </w:rPr>
      </w:pPr>
    </w:p>
    <w:p w14:paraId="7BB52F0F" w14:textId="77777777" w:rsidR="00F129F3" w:rsidRPr="000164E6" w:rsidRDefault="00F129F3" w:rsidP="00796327">
      <w:pPr>
        <w:keepNext/>
        <w:keepLines/>
        <w:widowControl/>
        <w:suppressAutoHyphens/>
        <w:spacing w:line="240" w:lineRule="auto"/>
        <w:jc w:val="left"/>
        <w:rPr>
          <w:sz w:val="22"/>
          <w:szCs w:val="22"/>
          <w:u w:val="single"/>
          <w:lang w:val="cs-CZ"/>
        </w:rPr>
      </w:pPr>
      <w:r w:rsidRPr="00AE5E64">
        <w:rPr>
          <w:sz w:val="22"/>
          <w:szCs w:val="22"/>
          <w:u w:val="single"/>
          <w:lang w:val="cs-CZ"/>
        </w:rPr>
        <w:t>Eliminace</w:t>
      </w:r>
      <w:del w:id="1153" w:author="MSD3-CZ-RA" w:date="2026-02-04T15:38:00Z">
        <w:r w:rsidR="002E17E3" w:rsidRPr="00AE5E64" w:rsidDel="00B87E6A">
          <w:rPr>
            <w:sz w:val="22"/>
            <w:szCs w:val="22"/>
            <w:u w:val="single"/>
            <w:lang w:val="cs-CZ"/>
          </w:rPr>
          <w:delText xml:space="preserve"> z </w:delText>
        </w:r>
        <w:r w:rsidR="003C7656" w:rsidRPr="00AE5E64" w:rsidDel="00B87E6A">
          <w:rPr>
            <w:sz w:val="22"/>
            <w:szCs w:val="22"/>
            <w:u w:val="single"/>
            <w:lang w:val="cs-CZ"/>
          </w:rPr>
          <w:delText>organismu</w:delText>
        </w:r>
      </w:del>
    </w:p>
    <w:p w14:paraId="70DB3B6C" w14:textId="77777777" w:rsidR="00F129F3" w:rsidRPr="000164E6" w:rsidRDefault="00F129F3" w:rsidP="00796327">
      <w:pPr>
        <w:keepNext/>
        <w:keepLines/>
        <w:widowControl/>
        <w:spacing w:line="240" w:lineRule="auto"/>
        <w:jc w:val="left"/>
        <w:rPr>
          <w:sz w:val="22"/>
          <w:lang w:val="cs-CZ"/>
        </w:rPr>
      </w:pPr>
    </w:p>
    <w:p w14:paraId="25838A82" w14:textId="77777777" w:rsidR="00F129F3" w:rsidRPr="000164E6" w:rsidRDefault="00F129F3" w:rsidP="00796327">
      <w:pPr>
        <w:widowControl/>
        <w:spacing w:line="240" w:lineRule="auto"/>
        <w:jc w:val="left"/>
        <w:rPr>
          <w:sz w:val="22"/>
          <w:lang w:val="cs-CZ"/>
        </w:rPr>
      </w:pPr>
      <w:r w:rsidRPr="000164E6">
        <w:rPr>
          <w:sz w:val="22"/>
          <w:szCs w:val="22"/>
          <w:lang w:val="cs-CZ"/>
        </w:rPr>
        <w:t>Plazmatický</w:t>
      </w:r>
      <w:r w:rsidRPr="000164E6">
        <w:rPr>
          <w:sz w:val="22"/>
          <w:lang w:val="cs-CZ"/>
        </w:rPr>
        <w:t xml:space="preserve"> poločas </w:t>
      </w:r>
      <w:r w:rsidRPr="000164E6">
        <w:rPr>
          <w:sz w:val="22"/>
          <w:szCs w:val="22"/>
          <w:lang w:val="cs-CZ"/>
        </w:rPr>
        <w:t>(t</w:t>
      </w:r>
      <w:r w:rsidRPr="000164E6">
        <w:rPr>
          <w:sz w:val="22"/>
          <w:szCs w:val="22"/>
          <w:vertAlign w:val="subscript"/>
          <w:lang w:val="cs-CZ"/>
        </w:rPr>
        <w:t>1/2</w:t>
      </w:r>
      <w:r w:rsidRPr="000164E6">
        <w:rPr>
          <w:sz w:val="22"/>
          <w:szCs w:val="22"/>
          <w:lang w:val="cs-CZ"/>
        </w:rPr>
        <w:t xml:space="preserve">) </w:t>
      </w:r>
      <w:r w:rsidRPr="000164E6">
        <w:rPr>
          <w:sz w:val="22"/>
          <w:lang w:val="cs-CZ"/>
        </w:rPr>
        <w:t xml:space="preserve">je přibližně 1,8 hodin. Hlavní způsob eliminace </w:t>
      </w:r>
      <w:proofErr w:type="gramStart"/>
      <w:smartTag w:uri="urn:schemas-microsoft-com:office:smarttags" w:element="metricconverter">
        <w:smartTagPr>
          <w:attr w:name="ProductID" w:val="14C"/>
        </w:smartTagPr>
        <w:r w:rsidRPr="000164E6">
          <w:rPr>
            <w:sz w:val="22"/>
            <w:vertAlign w:val="superscript"/>
            <w:lang w:val="cs-CZ"/>
          </w:rPr>
          <w:t>14</w:t>
        </w:r>
        <w:r w:rsidRPr="000164E6">
          <w:rPr>
            <w:sz w:val="22"/>
            <w:lang w:val="cs-CZ"/>
          </w:rPr>
          <w:t>C</w:t>
        </w:r>
      </w:smartTag>
      <w:proofErr w:type="gramEnd"/>
      <w:r w:rsidRPr="000164E6">
        <w:rPr>
          <w:sz w:val="22"/>
          <w:lang w:val="cs-CZ"/>
        </w:rPr>
        <w:t xml:space="preserve"> je ledvinami. Po perorálním podání se objevuje přibližně 5 až 10 % dávky v nezměněné podobě v moči v průběhu 24 hodin a zbytek se vylučuje ve formě temozolomidové kyseliny, 5-aminoimidazol-</w:t>
      </w:r>
      <w:proofErr w:type="gramStart"/>
      <w:r w:rsidRPr="000164E6">
        <w:rPr>
          <w:sz w:val="22"/>
          <w:lang w:val="cs-CZ"/>
        </w:rPr>
        <w:t>4-karboxamidu</w:t>
      </w:r>
      <w:proofErr w:type="gramEnd"/>
      <w:r w:rsidRPr="000164E6">
        <w:rPr>
          <w:sz w:val="22"/>
          <w:lang w:val="cs-CZ"/>
        </w:rPr>
        <w:t xml:space="preserve"> (AIC) nebo neidentifikovaných polárních metabolitů.</w:t>
      </w:r>
    </w:p>
    <w:p w14:paraId="426562D6" w14:textId="77777777" w:rsidR="00F129F3" w:rsidRPr="000164E6" w:rsidRDefault="00F129F3" w:rsidP="00796327">
      <w:pPr>
        <w:widowControl/>
        <w:spacing w:line="240" w:lineRule="auto"/>
        <w:jc w:val="left"/>
        <w:rPr>
          <w:sz w:val="22"/>
          <w:lang w:val="cs-CZ"/>
        </w:rPr>
      </w:pPr>
    </w:p>
    <w:p w14:paraId="468D7BC4" w14:textId="77777777" w:rsidR="00F129F3" w:rsidRPr="000164E6" w:rsidRDefault="00F129F3" w:rsidP="00796327">
      <w:pPr>
        <w:widowControl/>
        <w:spacing w:line="240" w:lineRule="auto"/>
        <w:jc w:val="left"/>
        <w:rPr>
          <w:sz w:val="22"/>
          <w:lang w:val="cs-CZ"/>
        </w:rPr>
      </w:pPr>
      <w:r w:rsidRPr="000164E6">
        <w:rPr>
          <w:sz w:val="22"/>
          <w:lang w:val="cs-CZ"/>
        </w:rPr>
        <w:t xml:space="preserve">Plazmatické koncentrace vzrůstají v závislosti na velikosti dávky. Plazmatická clearance, distribuční objem a poločas jsou na velikosti dávky nezávislé. </w:t>
      </w:r>
    </w:p>
    <w:p w14:paraId="3CD1E7BE" w14:textId="77777777" w:rsidR="00F129F3" w:rsidRPr="000164E6" w:rsidRDefault="00F129F3" w:rsidP="00796327">
      <w:pPr>
        <w:widowControl/>
        <w:suppressAutoHyphens/>
        <w:spacing w:line="240" w:lineRule="auto"/>
        <w:jc w:val="left"/>
        <w:rPr>
          <w:sz w:val="22"/>
          <w:szCs w:val="22"/>
          <w:u w:val="single"/>
          <w:lang w:val="cs-CZ"/>
        </w:rPr>
      </w:pPr>
    </w:p>
    <w:p w14:paraId="5BB4402F" w14:textId="77777777" w:rsidR="00F129F3" w:rsidRPr="000164E6" w:rsidRDefault="00F129F3" w:rsidP="00796327">
      <w:pPr>
        <w:keepNext/>
        <w:keepLines/>
        <w:widowControl/>
        <w:suppressAutoHyphens/>
        <w:spacing w:line="240" w:lineRule="auto"/>
        <w:jc w:val="left"/>
        <w:rPr>
          <w:sz w:val="22"/>
          <w:szCs w:val="22"/>
          <w:u w:val="single"/>
          <w:lang w:val="cs-CZ"/>
        </w:rPr>
      </w:pPr>
      <w:r w:rsidRPr="000164E6">
        <w:rPr>
          <w:sz w:val="22"/>
          <w:szCs w:val="22"/>
          <w:u w:val="single"/>
          <w:lang w:val="cs-CZ"/>
        </w:rPr>
        <w:t>Zvláštní populace</w:t>
      </w:r>
    </w:p>
    <w:p w14:paraId="2D0F34F3" w14:textId="77777777" w:rsidR="00F129F3" w:rsidRPr="000164E6" w:rsidRDefault="00F129F3" w:rsidP="00796327">
      <w:pPr>
        <w:keepNext/>
        <w:keepLines/>
        <w:widowControl/>
        <w:suppressAutoHyphens/>
        <w:spacing w:line="240" w:lineRule="auto"/>
        <w:jc w:val="left"/>
        <w:rPr>
          <w:sz w:val="22"/>
          <w:szCs w:val="22"/>
          <w:u w:val="single"/>
          <w:lang w:val="cs-CZ"/>
        </w:rPr>
      </w:pPr>
    </w:p>
    <w:p w14:paraId="3B6F1B01" w14:textId="77777777" w:rsidR="00F129F3" w:rsidRPr="000164E6" w:rsidRDefault="00F129F3" w:rsidP="00796327">
      <w:pPr>
        <w:widowControl/>
        <w:spacing w:line="240" w:lineRule="auto"/>
        <w:jc w:val="left"/>
        <w:rPr>
          <w:sz w:val="22"/>
          <w:lang w:val="cs-CZ"/>
        </w:rPr>
      </w:pPr>
      <w:r w:rsidRPr="000164E6">
        <w:rPr>
          <w:sz w:val="22"/>
          <w:lang w:val="cs-CZ"/>
        </w:rPr>
        <w:t>V analýze populační farmakokinetiky TMZ</w:t>
      </w:r>
      <w:r w:rsidRPr="000164E6">
        <w:rPr>
          <w:sz w:val="22"/>
          <w:szCs w:val="22"/>
          <w:lang w:val="cs-CZ"/>
        </w:rPr>
        <w:t xml:space="preserve"> bylo zjištěno</w:t>
      </w:r>
      <w:r w:rsidRPr="000164E6">
        <w:rPr>
          <w:sz w:val="22"/>
          <w:lang w:val="cs-CZ"/>
        </w:rPr>
        <w:t xml:space="preserve">, že plazmatická clearance TMZ nezávisí na věku, renální funkci nebo kouření. V </w:t>
      </w:r>
      <w:r w:rsidRPr="000164E6">
        <w:rPr>
          <w:sz w:val="22"/>
          <w:szCs w:val="22"/>
          <w:lang w:val="cs-CZ"/>
        </w:rPr>
        <w:t xml:space="preserve">oddělené </w:t>
      </w:r>
      <w:r w:rsidRPr="000164E6">
        <w:rPr>
          <w:sz w:val="22"/>
          <w:lang w:val="cs-CZ"/>
        </w:rPr>
        <w:t xml:space="preserve">farmakokinetické studii byly </w:t>
      </w:r>
      <w:r w:rsidRPr="000164E6">
        <w:rPr>
          <w:sz w:val="22"/>
          <w:szCs w:val="22"/>
          <w:lang w:val="cs-CZ"/>
        </w:rPr>
        <w:t xml:space="preserve">plazmatické </w:t>
      </w:r>
      <w:r w:rsidRPr="000164E6">
        <w:rPr>
          <w:sz w:val="22"/>
          <w:lang w:val="cs-CZ"/>
        </w:rPr>
        <w:t xml:space="preserve">farmakokinetické profily u </w:t>
      </w:r>
      <w:r w:rsidRPr="00AE5E64">
        <w:rPr>
          <w:sz w:val="22"/>
          <w:lang w:val="cs-CZ"/>
        </w:rPr>
        <w:t>pacientů s </w:t>
      </w:r>
      <w:del w:id="1154" w:author="MSD3-CZ-RA" w:date="2026-02-06T15:25:00Z">
        <w:r w:rsidRPr="00AE5E64" w:rsidDel="00887605">
          <w:rPr>
            <w:sz w:val="22"/>
            <w:lang w:val="cs-CZ"/>
          </w:rPr>
          <w:delText xml:space="preserve">mírnou </w:delText>
        </w:r>
      </w:del>
      <w:ins w:id="1155" w:author="MSD3-CZ-RA" w:date="2026-02-06T15:25:00Z">
        <w:r w:rsidR="00887605" w:rsidRPr="00AE5E64">
          <w:rPr>
            <w:sz w:val="22"/>
            <w:lang w:val="cs-CZ"/>
          </w:rPr>
          <w:t xml:space="preserve">lehkou </w:t>
        </w:r>
      </w:ins>
      <w:r w:rsidRPr="00AE5E64">
        <w:rPr>
          <w:sz w:val="22"/>
          <w:lang w:val="cs-CZ"/>
        </w:rPr>
        <w:t>až středn</w:t>
      </w:r>
      <w:ins w:id="1156" w:author="MSD3-CZ-RA" w:date="2026-02-06T15:25:00Z">
        <w:r w:rsidR="00887605" w:rsidRPr="00AE5E64">
          <w:rPr>
            <w:sz w:val="22"/>
            <w:lang w:val="cs-CZ"/>
          </w:rPr>
          <w:t>ě těžkou</w:t>
        </w:r>
      </w:ins>
      <w:del w:id="1157" w:author="MSD3-CZ-RA" w:date="2026-02-06T15:25:00Z">
        <w:r w:rsidRPr="00AE5E64" w:rsidDel="00887605">
          <w:rPr>
            <w:sz w:val="22"/>
            <w:lang w:val="cs-CZ"/>
          </w:rPr>
          <w:delText>í</w:delText>
        </w:r>
      </w:del>
      <w:r w:rsidRPr="00AE5E64">
        <w:rPr>
          <w:sz w:val="22"/>
          <w:lang w:val="cs-CZ"/>
        </w:rPr>
        <w:t xml:space="preserve"> </w:t>
      </w:r>
      <w:ins w:id="1158" w:author="MSD3-CZ-RA" w:date="2026-02-06T15:24:00Z">
        <w:r w:rsidR="00887605" w:rsidRPr="00AE5E64">
          <w:rPr>
            <w:sz w:val="22"/>
            <w:lang w:val="cs-CZ"/>
            <w:rPrChange w:id="1159" w:author="MSD3-CZ-RA" w:date="2026-02-09T10:03:00Z">
              <w:rPr>
                <w:sz w:val="22"/>
              </w:rPr>
            </w:rPrChange>
          </w:rPr>
          <w:t>poruchou funkce jater</w:t>
        </w:r>
      </w:ins>
      <w:del w:id="1160" w:author="MSD3-CZ-RA" w:date="2026-02-06T15:24:00Z">
        <w:r w:rsidRPr="00AE5E64" w:rsidDel="00887605">
          <w:rPr>
            <w:sz w:val="22"/>
            <w:lang w:val="cs-CZ"/>
          </w:rPr>
          <w:delText>jaterní dysfunkcí</w:delText>
        </w:r>
      </w:del>
      <w:r w:rsidRPr="00AE5E64">
        <w:rPr>
          <w:sz w:val="22"/>
          <w:lang w:val="cs-CZ"/>
        </w:rPr>
        <w:t xml:space="preserve"> stejné jako profily u pacientů s normální funkcí jater.</w:t>
      </w:r>
    </w:p>
    <w:p w14:paraId="306BCF34" w14:textId="77777777" w:rsidR="00F129F3" w:rsidRPr="000164E6" w:rsidRDefault="00F129F3" w:rsidP="00796327">
      <w:pPr>
        <w:widowControl/>
        <w:spacing w:line="240" w:lineRule="auto"/>
        <w:jc w:val="left"/>
        <w:rPr>
          <w:sz w:val="22"/>
          <w:lang w:val="cs-CZ"/>
        </w:rPr>
      </w:pPr>
    </w:p>
    <w:p w14:paraId="32F8CF90" w14:textId="77777777" w:rsidR="00F129F3" w:rsidRPr="000164E6" w:rsidRDefault="00F129F3" w:rsidP="00796327">
      <w:pPr>
        <w:widowControl/>
        <w:spacing w:line="240" w:lineRule="auto"/>
        <w:jc w:val="left"/>
        <w:rPr>
          <w:sz w:val="22"/>
          <w:u w:val="single"/>
          <w:lang w:val="cs-CZ"/>
        </w:rPr>
      </w:pPr>
      <w:r w:rsidRPr="000164E6">
        <w:rPr>
          <w:sz w:val="22"/>
          <w:lang w:val="cs-CZ"/>
        </w:rPr>
        <w:t>U dětských pacientů byla AUC větší než u dospělých; nicméně maximální tolerovaná dávka (MTD) činila 1 000 mg/m</w:t>
      </w:r>
      <w:r w:rsidRPr="000164E6">
        <w:rPr>
          <w:sz w:val="22"/>
          <w:vertAlign w:val="superscript"/>
          <w:lang w:val="cs-CZ"/>
        </w:rPr>
        <w:t>2</w:t>
      </w:r>
      <w:r w:rsidRPr="000164E6">
        <w:rPr>
          <w:sz w:val="22"/>
          <w:lang w:val="cs-CZ"/>
        </w:rPr>
        <w:t xml:space="preserve"> na jeden cyklus jak u dětí, tak u dospělých.</w:t>
      </w:r>
    </w:p>
    <w:p w14:paraId="0E3FA0B5" w14:textId="77777777" w:rsidR="00F129F3" w:rsidRPr="000164E6" w:rsidRDefault="00F129F3" w:rsidP="00796327">
      <w:pPr>
        <w:widowControl/>
        <w:spacing w:line="240" w:lineRule="auto"/>
        <w:jc w:val="left"/>
        <w:rPr>
          <w:sz w:val="22"/>
          <w:u w:val="single"/>
          <w:lang w:val="cs-CZ"/>
        </w:rPr>
      </w:pPr>
    </w:p>
    <w:p w14:paraId="3A04E79E" w14:textId="77777777" w:rsidR="00F129F3" w:rsidRPr="000164E6" w:rsidRDefault="00F129F3" w:rsidP="00796327">
      <w:pPr>
        <w:keepNext/>
        <w:keepLines/>
        <w:widowControl/>
        <w:spacing w:line="240" w:lineRule="auto"/>
        <w:ind w:left="567" w:hanging="567"/>
        <w:jc w:val="left"/>
        <w:rPr>
          <w:b/>
          <w:sz w:val="22"/>
          <w:lang w:val="cs-CZ"/>
        </w:rPr>
      </w:pPr>
      <w:r w:rsidRPr="000164E6">
        <w:rPr>
          <w:b/>
          <w:sz w:val="22"/>
          <w:lang w:val="cs-CZ"/>
        </w:rPr>
        <w:t>5.3</w:t>
      </w:r>
      <w:r w:rsidRPr="000164E6">
        <w:rPr>
          <w:b/>
          <w:sz w:val="22"/>
          <w:lang w:val="cs-CZ"/>
        </w:rPr>
        <w:tab/>
        <w:t>Předklinické údaje vztahující se k bezpečnosti</w:t>
      </w:r>
    </w:p>
    <w:p w14:paraId="69366426" w14:textId="77777777" w:rsidR="00F129F3" w:rsidRPr="000164E6" w:rsidRDefault="00F129F3" w:rsidP="00796327">
      <w:pPr>
        <w:keepNext/>
        <w:keepLines/>
        <w:widowControl/>
        <w:spacing w:line="240" w:lineRule="auto"/>
        <w:jc w:val="left"/>
        <w:rPr>
          <w:sz w:val="22"/>
          <w:lang w:val="cs-CZ"/>
        </w:rPr>
      </w:pPr>
    </w:p>
    <w:p w14:paraId="66ACF825" w14:textId="0C0E57D9" w:rsidR="00F129F3" w:rsidRPr="000164E6" w:rsidRDefault="00F129F3" w:rsidP="00796327">
      <w:pPr>
        <w:widowControl/>
        <w:spacing w:line="240" w:lineRule="auto"/>
        <w:jc w:val="left"/>
        <w:rPr>
          <w:b/>
          <w:sz w:val="22"/>
          <w:lang w:val="cs-CZ"/>
        </w:rPr>
      </w:pPr>
      <w:r w:rsidRPr="000164E6">
        <w:rPr>
          <w:sz w:val="22"/>
          <w:lang w:val="cs-CZ"/>
        </w:rPr>
        <w:t>U potkanů a psů byly prováděny studie toxicity s jednotlivým cyklem (5 dnů podávání léku, 23 dnů bez léčby)</w:t>
      </w:r>
      <w:ins w:id="1161" w:author="MSD3-CZ-RA" w:date="2026-02-07T14:56:00Z">
        <w:r w:rsidR="00D467BF">
          <w:rPr>
            <w:sz w:val="22"/>
            <w:lang w:val="cs-CZ"/>
          </w:rPr>
          <w:t>,</w:t>
        </w:r>
      </w:ins>
      <w:r w:rsidRPr="000164E6">
        <w:rPr>
          <w:sz w:val="22"/>
          <w:lang w:val="cs-CZ"/>
        </w:rPr>
        <w:t xml:space="preserve"> </w:t>
      </w:r>
      <w:smartTag w:uri="urn:schemas-microsoft-com:office:smarttags" w:element="metricconverter">
        <w:smartTagPr>
          <w:attr w:name="ProductID" w:val="3 a"/>
        </w:smartTagPr>
        <w:r w:rsidRPr="000164E6">
          <w:rPr>
            <w:sz w:val="22"/>
            <w:lang w:val="cs-CZ"/>
          </w:rPr>
          <w:t xml:space="preserve">3 </w:t>
        </w:r>
        <w:ins w:id="1162" w:author="MSD3-CZ-RA" w:date="2026-02-07T14:56:00Z">
          <w:r w:rsidR="00D467BF">
            <w:rPr>
              <w:sz w:val="22"/>
              <w:lang w:val="cs-CZ"/>
            </w:rPr>
            <w:t xml:space="preserve">cykly </w:t>
          </w:r>
        </w:ins>
        <w:r w:rsidRPr="000164E6">
          <w:rPr>
            <w:sz w:val="22"/>
            <w:lang w:val="cs-CZ"/>
          </w:rPr>
          <w:t>a</w:t>
        </w:r>
      </w:smartTag>
      <w:r w:rsidRPr="000164E6">
        <w:rPr>
          <w:sz w:val="22"/>
          <w:lang w:val="cs-CZ"/>
        </w:rPr>
        <w:t xml:space="preserve"> 6 cykl</w:t>
      </w:r>
      <w:del w:id="1163" w:author="MSD3-CZ-RA" w:date="2026-02-07T14:56:00Z">
        <w:r w:rsidRPr="000164E6" w:rsidDel="00D467BF">
          <w:rPr>
            <w:sz w:val="22"/>
            <w:lang w:val="cs-CZ"/>
          </w:rPr>
          <w:delText>ů</w:delText>
        </w:r>
      </w:del>
      <w:ins w:id="1164" w:author="MSD3-CZ-RA" w:date="2026-02-07T14:56:00Z">
        <w:r w:rsidR="00D467BF">
          <w:rPr>
            <w:sz w:val="22"/>
            <w:lang w:val="cs-CZ"/>
          </w:rPr>
          <w:t>y</w:t>
        </w:r>
      </w:ins>
      <w:r w:rsidRPr="000164E6">
        <w:rPr>
          <w:sz w:val="22"/>
          <w:lang w:val="cs-CZ"/>
        </w:rPr>
        <w:t xml:space="preserve"> léčby. Primární cíle toxických účinků tvořila kostní dřeň, lymforetikulární systém, testes, gastrointestinální ústrojí a při vyšších dávkách, které byly pro 60 % – 100 % testovaných potkanů a psů letální, docházelo k degeneraci retiny. Většina toxických účinků byla reverzibilní, s výjimkou nežádoucích účinků na mužský reprodukční systém a degeneraci retiny. Nicméně vzhledem k tomu, že dávky podmiňující retinální degeneraci se pohybovaly v rozmezí dávek letálních, a v klinických studiích nebyl žádný srovnatelný účinek pozorován, nepřikládá se tomuto nálezu klinická významnost.</w:t>
      </w:r>
    </w:p>
    <w:p w14:paraId="14B88454" w14:textId="77777777" w:rsidR="00F129F3" w:rsidRPr="000164E6" w:rsidRDefault="00F129F3" w:rsidP="00796327">
      <w:pPr>
        <w:pStyle w:val="Zkladntext2"/>
        <w:widowControl/>
        <w:spacing w:before="0" w:line="240" w:lineRule="auto"/>
        <w:jc w:val="left"/>
        <w:rPr>
          <w:sz w:val="22"/>
          <w:lang w:val="cs-CZ"/>
        </w:rPr>
      </w:pPr>
    </w:p>
    <w:p w14:paraId="05B938AD"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TMZ je embryotoxická, teratogenní a genotoxická alkylační látka. TMZ má toxické účinky větší u potkanů a psů než u člověka, a klinická dávka se blíží minimální letální dávce u potkanů a psů. Za citlivé ukazatele toxicity se považují poklesy počtu leukocytů a trombocytů v závislosti na velikosti dávky. Ve studii u potkanů, v níž bylo aplikováno šest cyklů terapie, bylo zjištěno několik druhů novotvarů, včetně karcinomu mléčné žlázy, kožního keratoakanthomu a adenomu bazálních buněk, zatímco ve studiích u psů žádné nádorové ani prenádorové změny pozorovány nebyly. Zdá se, že potkani jsou vůči onkogenním účinkům TMZ mimořádně citliví, neboť první tumory se u nich objevují již po třech měsících od zahájení podávání léku. Jde o dobu krátkou dokonce i pro alkylační látky.</w:t>
      </w:r>
    </w:p>
    <w:p w14:paraId="2DBFF421" w14:textId="77777777" w:rsidR="00F129F3" w:rsidRPr="000164E6" w:rsidRDefault="00F129F3" w:rsidP="00796327">
      <w:pPr>
        <w:widowControl/>
        <w:spacing w:line="240" w:lineRule="auto"/>
        <w:jc w:val="left"/>
        <w:rPr>
          <w:sz w:val="22"/>
          <w:lang w:val="cs-CZ"/>
        </w:rPr>
      </w:pPr>
    </w:p>
    <w:p w14:paraId="38056111" w14:textId="77777777" w:rsidR="00F129F3" w:rsidRPr="000164E6" w:rsidRDefault="00F129F3" w:rsidP="00796327">
      <w:pPr>
        <w:widowControl/>
        <w:spacing w:line="240" w:lineRule="auto"/>
        <w:jc w:val="left"/>
        <w:rPr>
          <w:sz w:val="22"/>
          <w:lang w:val="cs-CZ"/>
        </w:rPr>
      </w:pPr>
      <w:r w:rsidRPr="000164E6">
        <w:rPr>
          <w:sz w:val="22"/>
          <w:lang w:val="cs-CZ"/>
        </w:rPr>
        <w:t xml:space="preserve">Výsledky aberačních testů s </w:t>
      </w:r>
      <w:proofErr w:type="gramStart"/>
      <w:r w:rsidRPr="000164E6">
        <w:rPr>
          <w:sz w:val="22"/>
          <w:lang w:val="cs-CZ"/>
        </w:rPr>
        <w:t>chromosomy</w:t>
      </w:r>
      <w:proofErr w:type="gramEnd"/>
      <w:r w:rsidRPr="000164E6">
        <w:rPr>
          <w:sz w:val="22"/>
          <w:lang w:val="cs-CZ"/>
        </w:rPr>
        <w:t xml:space="preserve"> Ames/salmonella a lymfocytů z lidské periferní krve prokázaly pozitivní mutagenní reakci.</w:t>
      </w:r>
    </w:p>
    <w:p w14:paraId="4169A32A" w14:textId="77777777" w:rsidR="00F129F3" w:rsidRPr="000164E6" w:rsidRDefault="00F129F3" w:rsidP="00796327">
      <w:pPr>
        <w:widowControl/>
        <w:spacing w:line="240" w:lineRule="auto"/>
        <w:jc w:val="left"/>
        <w:rPr>
          <w:b/>
          <w:sz w:val="22"/>
          <w:lang w:val="cs-CZ"/>
        </w:rPr>
      </w:pPr>
    </w:p>
    <w:p w14:paraId="0CA561DF" w14:textId="77777777" w:rsidR="00F129F3" w:rsidRPr="000164E6" w:rsidRDefault="00F129F3" w:rsidP="00796327">
      <w:pPr>
        <w:widowControl/>
        <w:spacing w:line="240" w:lineRule="auto"/>
        <w:jc w:val="left"/>
        <w:rPr>
          <w:b/>
          <w:sz w:val="22"/>
          <w:lang w:val="cs-CZ"/>
        </w:rPr>
      </w:pPr>
    </w:p>
    <w:p w14:paraId="3FA852CC" w14:textId="77777777" w:rsidR="00F129F3" w:rsidRPr="000164E6" w:rsidRDefault="00F129F3" w:rsidP="00796327">
      <w:pPr>
        <w:keepNext/>
        <w:keepLines/>
        <w:widowControl/>
        <w:numPr>
          <w:ilvl w:val="12"/>
          <w:numId w:val="0"/>
        </w:numPr>
        <w:tabs>
          <w:tab w:val="left" w:pos="-70"/>
        </w:tabs>
        <w:spacing w:line="240" w:lineRule="auto"/>
        <w:ind w:left="567" w:hanging="567"/>
        <w:jc w:val="left"/>
        <w:rPr>
          <w:b/>
          <w:sz w:val="22"/>
          <w:lang w:val="cs-CZ"/>
        </w:rPr>
      </w:pPr>
      <w:r w:rsidRPr="000164E6">
        <w:rPr>
          <w:b/>
          <w:sz w:val="22"/>
          <w:lang w:val="cs-CZ"/>
        </w:rPr>
        <w:t>6.</w:t>
      </w:r>
      <w:r w:rsidRPr="000164E6">
        <w:rPr>
          <w:b/>
          <w:sz w:val="22"/>
          <w:lang w:val="cs-CZ"/>
        </w:rPr>
        <w:tab/>
        <w:t>FARMACEUTICKÉ ÚDAJE</w:t>
      </w:r>
    </w:p>
    <w:p w14:paraId="377D2B16" w14:textId="77777777" w:rsidR="00F129F3" w:rsidRPr="000164E6" w:rsidRDefault="00F129F3" w:rsidP="00796327">
      <w:pPr>
        <w:pStyle w:val="Uberschrift2"/>
        <w:keepLines/>
        <w:widowControl/>
        <w:tabs>
          <w:tab w:val="clear" w:pos="567"/>
        </w:tabs>
        <w:spacing w:before="0" w:after="0" w:line="240" w:lineRule="auto"/>
        <w:jc w:val="left"/>
        <w:rPr>
          <w:rFonts w:ascii="Times New Roman" w:hAnsi="Times New Roman"/>
          <w:kern w:val="0"/>
          <w:lang w:val="cs-CZ"/>
        </w:rPr>
      </w:pPr>
    </w:p>
    <w:p w14:paraId="57EAAFB3" w14:textId="77777777" w:rsidR="00F129F3" w:rsidRPr="000164E6" w:rsidRDefault="00F129F3" w:rsidP="00796327">
      <w:pPr>
        <w:keepNext/>
        <w:keepLines/>
        <w:widowControl/>
        <w:numPr>
          <w:ilvl w:val="12"/>
          <w:numId w:val="0"/>
        </w:numPr>
        <w:tabs>
          <w:tab w:val="left" w:pos="-70"/>
        </w:tabs>
        <w:spacing w:line="240" w:lineRule="auto"/>
        <w:ind w:left="567" w:hanging="567"/>
        <w:jc w:val="left"/>
        <w:rPr>
          <w:b/>
          <w:sz w:val="22"/>
          <w:lang w:val="cs-CZ"/>
        </w:rPr>
      </w:pPr>
      <w:r w:rsidRPr="000164E6">
        <w:rPr>
          <w:b/>
          <w:sz w:val="22"/>
          <w:lang w:val="cs-CZ"/>
        </w:rPr>
        <w:t>6.1</w:t>
      </w:r>
      <w:r w:rsidRPr="000164E6">
        <w:rPr>
          <w:b/>
          <w:sz w:val="22"/>
          <w:lang w:val="cs-CZ"/>
        </w:rPr>
        <w:tab/>
        <w:t>Seznam pomocných látek</w:t>
      </w:r>
    </w:p>
    <w:p w14:paraId="61635585" w14:textId="77777777" w:rsidR="00F129F3" w:rsidRPr="000164E6" w:rsidRDefault="00F129F3" w:rsidP="00796327">
      <w:pPr>
        <w:pStyle w:val="Textvysvtlivek"/>
        <w:keepNext/>
        <w:keepLines/>
        <w:widowControl/>
        <w:tabs>
          <w:tab w:val="clear" w:pos="567"/>
        </w:tabs>
        <w:spacing w:line="240" w:lineRule="auto"/>
        <w:jc w:val="left"/>
        <w:rPr>
          <w:i/>
          <w:lang w:val="cs-CZ"/>
        </w:rPr>
      </w:pPr>
    </w:p>
    <w:p w14:paraId="3AD4B3F2" w14:textId="77777777" w:rsidR="00927D16" w:rsidRPr="000164E6" w:rsidRDefault="00927D16" w:rsidP="00796327">
      <w:pPr>
        <w:pStyle w:val="amend"/>
        <w:keepNext/>
        <w:keepLines/>
        <w:widowControl/>
        <w:spacing w:line="240" w:lineRule="auto"/>
        <w:jc w:val="left"/>
        <w:rPr>
          <w:noProof w:val="0"/>
          <w:u w:val="single"/>
          <w:lang w:val="cs-CZ"/>
        </w:rPr>
      </w:pPr>
      <w:r w:rsidRPr="000164E6">
        <w:rPr>
          <w:noProof w:val="0"/>
          <w:u w:val="single"/>
          <w:lang w:val="cs-CZ"/>
          <w:rPrChange w:id="1165" w:author="MSD3-CZ-RA" w:date="2026-02-06T17:43:00Z">
            <w:rPr>
              <w:u w:val="single"/>
              <w:lang w:val="cs-CZ"/>
            </w:rPr>
          </w:rPrChange>
        </w:rPr>
        <w:t>5 mg tvrdé tobolky</w:t>
      </w:r>
      <w:r w:rsidRPr="000164E6">
        <w:rPr>
          <w:noProof w:val="0"/>
          <w:u w:val="single"/>
          <w:lang w:val="cs-CZ"/>
        </w:rPr>
        <w:t xml:space="preserve"> </w:t>
      </w:r>
    </w:p>
    <w:p w14:paraId="0D082295" w14:textId="77777777" w:rsidR="00F129F3" w:rsidRPr="000164E6" w:rsidRDefault="00F129F3" w:rsidP="00796327">
      <w:pPr>
        <w:pStyle w:val="amend"/>
        <w:keepNext/>
        <w:keepLines/>
        <w:widowControl/>
        <w:spacing w:line="240" w:lineRule="auto"/>
        <w:jc w:val="left"/>
        <w:rPr>
          <w:noProof w:val="0"/>
          <w:u w:val="single"/>
          <w:lang w:val="cs-CZ"/>
        </w:rPr>
      </w:pPr>
      <w:r w:rsidRPr="000164E6">
        <w:rPr>
          <w:noProof w:val="0"/>
          <w:u w:val="single"/>
          <w:lang w:val="cs-CZ"/>
        </w:rPr>
        <w:t>Obsah tobolky:</w:t>
      </w:r>
    </w:p>
    <w:p w14:paraId="0C23758A" w14:textId="77777777" w:rsidR="00F129F3" w:rsidRPr="000164E6" w:rsidRDefault="00340221" w:rsidP="00796327">
      <w:pPr>
        <w:pStyle w:val="amend"/>
        <w:widowControl/>
        <w:spacing w:line="240" w:lineRule="auto"/>
        <w:jc w:val="left"/>
        <w:rPr>
          <w:noProof w:val="0"/>
          <w:lang w:val="cs-CZ"/>
        </w:rPr>
      </w:pPr>
      <w:r w:rsidRPr="000164E6">
        <w:rPr>
          <w:noProof w:val="0"/>
          <w:lang w:val="cs-CZ"/>
        </w:rPr>
        <w:t>laktóza</w:t>
      </w:r>
      <w:r w:rsidR="00F129F3" w:rsidRPr="000164E6">
        <w:rPr>
          <w:noProof w:val="0"/>
          <w:lang w:val="cs-CZ"/>
        </w:rPr>
        <w:t>,</w:t>
      </w:r>
    </w:p>
    <w:p w14:paraId="4760E694" w14:textId="77777777" w:rsidR="00F129F3" w:rsidRPr="000164E6" w:rsidRDefault="00F129F3" w:rsidP="00796327">
      <w:pPr>
        <w:pStyle w:val="amend"/>
        <w:widowControl/>
        <w:spacing w:line="240" w:lineRule="auto"/>
        <w:jc w:val="left"/>
        <w:rPr>
          <w:noProof w:val="0"/>
          <w:lang w:val="cs-CZ"/>
        </w:rPr>
      </w:pPr>
      <w:r w:rsidRPr="000164E6">
        <w:rPr>
          <w:noProof w:val="0"/>
          <w:lang w:val="cs-CZ"/>
        </w:rPr>
        <w:lastRenderedPageBreak/>
        <w:t xml:space="preserve">koloidní bezvodý oxid křemičitý, </w:t>
      </w:r>
    </w:p>
    <w:p w14:paraId="6B7AA57D"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sodná sůl karboxymethylškrobu </w:t>
      </w:r>
      <w:r w:rsidR="00250769" w:rsidRPr="000164E6">
        <w:rPr>
          <w:noProof w:val="0"/>
          <w:lang w:val="cs-CZ"/>
        </w:rPr>
        <w:t>(</w:t>
      </w:r>
      <w:r w:rsidRPr="000164E6">
        <w:rPr>
          <w:noProof w:val="0"/>
          <w:lang w:val="cs-CZ"/>
        </w:rPr>
        <w:t>typ</w:t>
      </w:r>
      <w:r w:rsidR="009535AB" w:rsidRPr="000164E6">
        <w:rPr>
          <w:noProof w:val="0"/>
          <w:lang w:val="cs-CZ"/>
        </w:rPr>
        <w:t> </w:t>
      </w:r>
      <w:r w:rsidRPr="000164E6">
        <w:rPr>
          <w:noProof w:val="0"/>
          <w:lang w:val="cs-CZ"/>
        </w:rPr>
        <w:t>A</w:t>
      </w:r>
      <w:r w:rsidR="00250769" w:rsidRPr="000164E6">
        <w:rPr>
          <w:noProof w:val="0"/>
          <w:lang w:val="cs-CZ"/>
        </w:rPr>
        <w:t>)</w:t>
      </w:r>
      <w:r w:rsidRPr="000164E6">
        <w:rPr>
          <w:noProof w:val="0"/>
          <w:lang w:val="cs-CZ"/>
        </w:rPr>
        <w:t>,</w:t>
      </w:r>
    </w:p>
    <w:p w14:paraId="5B2B9190"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kyselina vinná, </w:t>
      </w:r>
    </w:p>
    <w:p w14:paraId="317C238B"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kyselina stearová. </w:t>
      </w:r>
    </w:p>
    <w:p w14:paraId="026C6A5C" w14:textId="77777777" w:rsidR="00F129F3" w:rsidRPr="000164E6" w:rsidRDefault="00F129F3" w:rsidP="00796327">
      <w:pPr>
        <w:pStyle w:val="amend"/>
        <w:widowControl/>
        <w:spacing w:line="240" w:lineRule="auto"/>
        <w:jc w:val="left"/>
        <w:rPr>
          <w:noProof w:val="0"/>
          <w:lang w:val="cs-CZ"/>
        </w:rPr>
      </w:pPr>
    </w:p>
    <w:p w14:paraId="1438FD41" w14:textId="77777777" w:rsidR="00F129F3" w:rsidRPr="000164E6" w:rsidRDefault="00250769" w:rsidP="00796327">
      <w:pPr>
        <w:pStyle w:val="amend"/>
        <w:keepNext/>
        <w:keepLines/>
        <w:widowControl/>
        <w:spacing w:line="240" w:lineRule="auto"/>
        <w:jc w:val="left"/>
        <w:rPr>
          <w:noProof w:val="0"/>
          <w:u w:val="single"/>
          <w:lang w:val="cs-CZ"/>
        </w:rPr>
      </w:pPr>
      <w:r w:rsidRPr="000164E6">
        <w:rPr>
          <w:noProof w:val="0"/>
          <w:u w:val="single"/>
          <w:lang w:val="cs-CZ"/>
        </w:rPr>
        <w:t>T</w:t>
      </w:r>
      <w:r w:rsidR="00F129F3" w:rsidRPr="000164E6">
        <w:rPr>
          <w:noProof w:val="0"/>
          <w:u w:val="single"/>
          <w:lang w:val="cs-CZ"/>
        </w:rPr>
        <w:t>obolk</w:t>
      </w:r>
      <w:r w:rsidRPr="000164E6">
        <w:rPr>
          <w:noProof w:val="0"/>
          <w:u w:val="single"/>
          <w:lang w:val="cs-CZ"/>
        </w:rPr>
        <w:t>a</w:t>
      </w:r>
      <w:r w:rsidR="00F129F3" w:rsidRPr="000164E6">
        <w:rPr>
          <w:noProof w:val="0"/>
          <w:u w:val="single"/>
          <w:lang w:val="cs-CZ"/>
        </w:rPr>
        <w:t xml:space="preserve">: </w:t>
      </w:r>
    </w:p>
    <w:p w14:paraId="69585212"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želatina, </w:t>
      </w:r>
    </w:p>
    <w:p w14:paraId="7C517ADD" w14:textId="77777777" w:rsidR="00F129F3" w:rsidRPr="000164E6" w:rsidRDefault="00F129F3" w:rsidP="00796327">
      <w:pPr>
        <w:pStyle w:val="amend"/>
        <w:widowControl/>
        <w:spacing w:line="240" w:lineRule="auto"/>
        <w:jc w:val="left"/>
        <w:rPr>
          <w:noProof w:val="0"/>
          <w:lang w:val="cs-CZ"/>
        </w:rPr>
      </w:pPr>
      <w:r w:rsidRPr="000164E6">
        <w:rPr>
          <w:noProof w:val="0"/>
          <w:lang w:val="cs-CZ"/>
        </w:rPr>
        <w:t>oxid titaničitý (E</w:t>
      </w:r>
      <w:r w:rsidR="009535AB" w:rsidRPr="000164E6">
        <w:rPr>
          <w:noProof w:val="0"/>
          <w:lang w:val="cs-CZ"/>
        </w:rPr>
        <w:t> </w:t>
      </w:r>
      <w:r w:rsidRPr="000164E6">
        <w:rPr>
          <w:noProof w:val="0"/>
          <w:lang w:val="cs-CZ"/>
        </w:rPr>
        <w:t xml:space="preserve">171), </w:t>
      </w:r>
    </w:p>
    <w:p w14:paraId="5CE379ED"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natrium-lauryl-sulfát, </w:t>
      </w:r>
    </w:p>
    <w:p w14:paraId="1DC96CDD" w14:textId="77777777" w:rsidR="00F129F3" w:rsidRPr="000164E6" w:rsidRDefault="00F129F3" w:rsidP="00796327">
      <w:pPr>
        <w:pStyle w:val="amend"/>
        <w:widowControl/>
        <w:spacing w:line="240" w:lineRule="auto"/>
        <w:jc w:val="left"/>
        <w:rPr>
          <w:noProof w:val="0"/>
          <w:lang w:val="cs-CZ"/>
        </w:rPr>
      </w:pPr>
      <w:r w:rsidRPr="000164E6">
        <w:rPr>
          <w:noProof w:val="0"/>
          <w:lang w:val="cs-CZ"/>
        </w:rPr>
        <w:t>žlutý oxid železitý (E</w:t>
      </w:r>
      <w:r w:rsidR="009535AB" w:rsidRPr="000164E6">
        <w:rPr>
          <w:noProof w:val="0"/>
          <w:lang w:val="cs-CZ"/>
        </w:rPr>
        <w:t> </w:t>
      </w:r>
      <w:r w:rsidRPr="000164E6">
        <w:rPr>
          <w:noProof w:val="0"/>
          <w:lang w:val="cs-CZ"/>
        </w:rPr>
        <w:t xml:space="preserve">172), </w:t>
      </w:r>
    </w:p>
    <w:p w14:paraId="5362261D" w14:textId="77777777" w:rsidR="00F129F3" w:rsidRPr="000164E6" w:rsidRDefault="00F129F3" w:rsidP="00796327">
      <w:pPr>
        <w:pStyle w:val="amend"/>
        <w:widowControl/>
        <w:spacing w:line="240" w:lineRule="auto"/>
        <w:jc w:val="left"/>
        <w:rPr>
          <w:noProof w:val="0"/>
          <w:lang w:val="cs-CZ"/>
        </w:rPr>
      </w:pPr>
      <w:r w:rsidRPr="000164E6">
        <w:rPr>
          <w:noProof w:val="0"/>
          <w:lang w:val="cs-CZ"/>
          <w:rPrChange w:id="1166" w:author="MSD3-CZ-RA" w:date="2026-02-06T17:43:00Z">
            <w:rPr>
              <w:lang w:val="cs-CZ"/>
            </w:rPr>
          </w:rPrChange>
        </w:rPr>
        <w:t>indigokarmín</w:t>
      </w:r>
      <w:r w:rsidRPr="000164E6">
        <w:rPr>
          <w:noProof w:val="0"/>
          <w:lang w:val="cs-CZ"/>
        </w:rPr>
        <w:t xml:space="preserve"> (E</w:t>
      </w:r>
      <w:r w:rsidR="009535AB" w:rsidRPr="000164E6">
        <w:rPr>
          <w:noProof w:val="0"/>
          <w:lang w:val="cs-CZ"/>
        </w:rPr>
        <w:t> </w:t>
      </w:r>
      <w:r w:rsidRPr="000164E6">
        <w:rPr>
          <w:noProof w:val="0"/>
          <w:lang w:val="cs-CZ"/>
        </w:rPr>
        <w:t>132)</w:t>
      </w:r>
      <w:r w:rsidR="007E5136" w:rsidRPr="000164E6">
        <w:rPr>
          <w:noProof w:val="0"/>
          <w:lang w:val="cs-CZ"/>
        </w:rPr>
        <w:t>.</w:t>
      </w:r>
    </w:p>
    <w:p w14:paraId="775CF97A" w14:textId="77777777" w:rsidR="00F129F3" w:rsidRPr="000164E6" w:rsidRDefault="00F129F3" w:rsidP="00796327">
      <w:pPr>
        <w:pStyle w:val="amend"/>
        <w:widowControl/>
        <w:spacing w:line="240" w:lineRule="auto"/>
        <w:jc w:val="left"/>
        <w:rPr>
          <w:noProof w:val="0"/>
          <w:lang w:val="cs-CZ"/>
        </w:rPr>
      </w:pPr>
    </w:p>
    <w:p w14:paraId="44DBC072" w14:textId="79661852" w:rsidR="00F129F3" w:rsidRPr="000164E6" w:rsidRDefault="00F129F3" w:rsidP="00796327">
      <w:pPr>
        <w:pStyle w:val="amend"/>
        <w:keepNext/>
        <w:keepLines/>
        <w:widowControl/>
        <w:spacing w:line="240" w:lineRule="auto"/>
        <w:jc w:val="left"/>
        <w:rPr>
          <w:noProof w:val="0"/>
          <w:u w:val="single"/>
          <w:lang w:val="cs-CZ"/>
        </w:rPr>
      </w:pPr>
      <w:r w:rsidRPr="000164E6">
        <w:rPr>
          <w:noProof w:val="0"/>
          <w:u w:val="single"/>
          <w:lang w:val="cs-CZ"/>
        </w:rPr>
        <w:t>Potisk</w:t>
      </w:r>
      <w:ins w:id="1167" w:author="MSD3-CZ-RA" w:date="2026-02-06T18:53:00Z">
        <w:r w:rsidR="005608B0">
          <w:rPr>
            <w:noProof w:val="0"/>
            <w:u w:val="single"/>
            <w:lang w:val="cs-CZ"/>
          </w:rPr>
          <w:t>ový inkoust</w:t>
        </w:r>
      </w:ins>
      <w:r w:rsidRPr="000164E6">
        <w:rPr>
          <w:noProof w:val="0"/>
          <w:u w:val="single"/>
          <w:lang w:val="cs-CZ"/>
        </w:rPr>
        <w:t xml:space="preserve">: </w:t>
      </w:r>
    </w:p>
    <w:p w14:paraId="3D72AA75"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šelak, </w:t>
      </w:r>
    </w:p>
    <w:p w14:paraId="73022A8F" w14:textId="77777777" w:rsidR="00F129F3" w:rsidRPr="000164E6" w:rsidRDefault="00F129F3" w:rsidP="00796327">
      <w:pPr>
        <w:pStyle w:val="amend"/>
        <w:widowControl/>
        <w:spacing w:line="240" w:lineRule="auto"/>
        <w:jc w:val="left"/>
        <w:rPr>
          <w:noProof w:val="0"/>
          <w:lang w:val="cs-CZ"/>
        </w:rPr>
      </w:pPr>
      <w:r w:rsidRPr="000164E6">
        <w:rPr>
          <w:noProof w:val="0"/>
          <w:lang w:val="cs-CZ"/>
        </w:rPr>
        <w:t>propylenglykol</w:t>
      </w:r>
      <w:r w:rsidR="00054DBE" w:rsidRPr="000164E6">
        <w:rPr>
          <w:noProof w:val="0"/>
          <w:lang w:val="cs-CZ"/>
        </w:rPr>
        <w:t xml:space="preserve"> (E 1520)</w:t>
      </w:r>
      <w:r w:rsidRPr="000164E6">
        <w:rPr>
          <w:noProof w:val="0"/>
          <w:lang w:val="cs-CZ"/>
        </w:rPr>
        <w:t xml:space="preserve">, </w:t>
      </w:r>
    </w:p>
    <w:p w14:paraId="3527AAE8" w14:textId="77777777" w:rsidR="00F129F3" w:rsidRPr="000164E6" w:rsidRDefault="00F129F3" w:rsidP="00796327">
      <w:pPr>
        <w:pStyle w:val="amend"/>
        <w:widowControl/>
        <w:spacing w:line="240" w:lineRule="auto"/>
        <w:jc w:val="left"/>
        <w:rPr>
          <w:noProof w:val="0"/>
          <w:lang w:val="cs-CZ"/>
        </w:rPr>
      </w:pPr>
      <w:r w:rsidRPr="000164E6">
        <w:rPr>
          <w:noProof w:val="0"/>
          <w:lang w:val="cs-CZ"/>
        </w:rPr>
        <w:t>čištěná voda,</w:t>
      </w:r>
    </w:p>
    <w:p w14:paraId="4DD462F8"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roztok amoniaku, </w:t>
      </w:r>
    </w:p>
    <w:p w14:paraId="67E59204" w14:textId="77777777" w:rsidR="00F129F3" w:rsidRPr="000164E6" w:rsidRDefault="00F129F3" w:rsidP="00796327">
      <w:pPr>
        <w:pStyle w:val="amend"/>
        <w:widowControl/>
        <w:spacing w:line="240" w:lineRule="auto"/>
        <w:jc w:val="left"/>
        <w:rPr>
          <w:noProof w:val="0"/>
          <w:lang w:val="cs-CZ"/>
        </w:rPr>
      </w:pPr>
      <w:r w:rsidRPr="000164E6">
        <w:rPr>
          <w:noProof w:val="0"/>
          <w:lang w:val="cs-CZ"/>
        </w:rPr>
        <w:t xml:space="preserve">hydroxid draselný, </w:t>
      </w:r>
    </w:p>
    <w:p w14:paraId="6D1FA00E" w14:textId="77777777" w:rsidR="00F129F3" w:rsidRPr="000164E6" w:rsidRDefault="00F129F3" w:rsidP="00796327">
      <w:pPr>
        <w:pStyle w:val="amend"/>
        <w:widowControl/>
        <w:spacing w:line="240" w:lineRule="auto"/>
        <w:jc w:val="left"/>
        <w:rPr>
          <w:b/>
          <w:noProof w:val="0"/>
          <w:lang w:val="cs-CZ"/>
        </w:rPr>
      </w:pPr>
      <w:r w:rsidRPr="000164E6">
        <w:rPr>
          <w:noProof w:val="0"/>
          <w:lang w:val="cs-CZ"/>
        </w:rPr>
        <w:t>černý oxid železitý (E</w:t>
      </w:r>
      <w:r w:rsidR="009535AB" w:rsidRPr="000164E6">
        <w:rPr>
          <w:noProof w:val="0"/>
          <w:lang w:val="cs-CZ"/>
        </w:rPr>
        <w:t> </w:t>
      </w:r>
      <w:r w:rsidRPr="000164E6">
        <w:rPr>
          <w:noProof w:val="0"/>
          <w:lang w:val="cs-CZ"/>
        </w:rPr>
        <w:t>172).</w:t>
      </w:r>
    </w:p>
    <w:p w14:paraId="714C3BE8" w14:textId="77777777" w:rsidR="00F129F3" w:rsidRPr="000164E6" w:rsidRDefault="00F129F3" w:rsidP="00796327">
      <w:pPr>
        <w:pStyle w:val="amend"/>
        <w:widowControl/>
        <w:spacing w:line="240" w:lineRule="auto"/>
        <w:jc w:val="left"/>
        <w:rPr>
          <w:noProof w:val="0"/>
          <w:lang w:val="cs-CZ"/>
          <w:rPrChange w:id="1168" w:author="MSD3-CZ-RA" w:date="2026-02-06T17:43:00Z">
            <w:rPr>
              <w:lang w:val="cs-CZ"/>
            </w:rPr>
          </w:rPrChange>
        </w:rPr>
      </w:pPr>
    </w:p>
    <w:p w14:paraId="14A3392E" w14:textId="77777777" w:rsidR="00927D16" w:rsidRPr="000164E6" w:rsidRDefault="00927D16" w:rsidP="00796327">
      <w:pPr>
        <w:pStyle w:val="amend"/>
        <w:widowControl/>
        <w:spacing w:line="240" w:lineRule="auto"/>
        <w:jc w:val="left"/>
        <w:rPr>
          <w:noProof w:val="0"/>
          <w:u w:val="single"/>
          <w:lang w:val="cs-CZ"/>
          <w:rPrChange w:id="1169" w:author="MSD3-CZ-RA" w:date="2026-02-06T17:43:00Z">
            <w:rPr>
              <w:u w:val="single"/>
              <w:lang w:val="cs-CZ"/>
            </w:rPr>
          </w:rPrChange>
        </w:rPr>
      </w:pPr>
      <w:r w:rsidRPr="000164E6">
        <w:rPr>
          <w:noProof w:val="0"/>
          <w:u w:val="single"/>
          <w:lang w:val="cs-CZ"/>
          <w:rPrChange w:id="1170" w:author="MSD3-CZ-RA" w:date="2026-02-06T17:43:00Z">
            <w:rPr>
              <w:u w:val="single"/>
              <w:lang w:val="cs-CZ"/>
            </w:rPr>
          </w:rPrChange>
        </w:rPr>
        <w:t>20 mg tvrdé tobolky</w:t>
      </w:r>
    </w:p>
    <w:p w14:paraId="54D563F7" w14:textId="77777777" w:rsidR="00927D16" w:rsidRPr="000164E6" w:rsidRDefault="00927D16" w:rsidP="00927D16">
      <w:pPr>
        <w:keepNext/>
        <w:keepLines/>
        <w:widowControl/>
        <w:spacing w:line="240" w:lineRule="auto"/>
        <w:jc w:val="left"/>
        <w:rPr>
          <w:sz w:val="22"/>
          <w:u w:val="single"/>
          <w:lang w:val="cs-CZ"/>
        </w:rPr>
      </w:pPr>
      <w:r w:rsidRPr="000164E6">
        <w:rPr>
          <w:sz w:val="22"/>
          <w:u w:val="single"/>
          <w:lang w:val="cs-CZ"/>
        </w:rPr>
        <w:t xml:space="preserve">Obsah tobolky: </w:t>
      </w:r>
    </w:p>
    <w:p w14:paraId="1968D4CC" w14:textId="77777777" w:rsidR="00927D16" w:rsidRPr="000164E6" w:rsidRDefault="00927D16" w:rsidP="00927D16">
      <w:pPr>
        <w:widowControl/>
        <w:spacing w:line="240" w:lineRule="auto"/>
        <w:jc w:val="left"/>
        <w:rPr>
          <w:sz w:val="22"/>
          <w:szCs w:val="22"/>
          <w:lang w:val="cs-CZ"/>
        </w:rPr>
      </w:pPr>
      <w:r w:rsidRPr="000164E6">
        <w:rPr>
          <w:sz w:val="22"/>
          <w:szCs w:val="22"/>
          <w:lang w:val="cs-CZ"/>
        </w:rPr>
        <w:t>laktóza,</w:t>
      </w:r>
    </w:p>
    <w:p w14:paraId="65B85652" w14:textId="77777777" w:rsidR="00927D16" w:rsidRPr="000164E6" w:rsidRDefault="00927D16" w:rsidP="00927D16">
      <w:pPr>
        <w:widowControl/>
        <w:spacing w:line="240" w:lineRule="auto"/>
        <w:jc w:val="left"/>
        <w:rPr>
          <w:sz w:val="22"/>
          <w:lang w:val="cs-CZ"/>
        </w:rPr>
      </w:pPr>
      <w:r w:rsidRPr="000164E6">
        <w:rPr>
          <w:sz w:val="22"/>
          <w:lang w:val="cs-CZ"/>
        </w:rPr>
        <w:t xml:space="preserve">koloidní bezvodý oxid křemičitý, </w:t>
      </w:r>
    </w:p>
    <w:p w14:paraId="6BD47B2D" w14:textId="77777777" w:rsidR="00927D16" w:rsidRPr="000164E6" w:rsidRDefault="00927D16" w:rsidP="00927D16">
      <w:pPr>
        <w:widowControl/>
        <w:spacing w:line="240" w:lineRule="auto"/>
        <w:jc w:val="left"/>
        <w:rPr>
          <w:sz w:val="22"/>
          <w:lang w:val="cs-CZ"/>
        </w:rPr>
      </w:pPr>
      <w:r w:rsidRPr="000164E6">
        <w:rPr>
          <w:sz w:val="22"/>
          <w:lang w:val="cs-CZ"/>
        </w:rPr>
        <w:t>sodná sůl karboxymethylškrobu (typ</w:t>
      </w:r>
      <w:r w:rsidR="009535AB" w:rsidRPr="000164E6">
        <w:rPr>
          <w:sz w:val="22"/>
          <w:lang w:val="cs-CZ"/>
        </w:rPr>
        <w:t> </w:t>
      </w:r>
      <w:r w:rsidRPr="000164E6">
        <w:rPr>
          <w:sz w:val="22"/>
          <w:lang w:val="cs-CZ"/>
        </w:rPr>
        <w:t>A),</w:t>
      </w:r>
    </w:p>
    <w:p w14:paraId="5186630F" w14:textId="77777777" w:rsidR="00927D16" w:rsidRPr="000164E6" w:rsidRDefault="00927D16" w:rsidP="00927D16">
      <w:pPr>
        <w:widowControl/>
        <w:spacing w:line="240" w:lineRule="auto"/>
        <w:jc w:val="left"/>
        <w:rPr>
          <w:sz w:val="22"/>
          <w:lang w:val="cs-CZ"/>
        </w:rPr>
      </w:pPr>
      <w:r w:rsidRPr="000164E6">
        <w:rPr>
          <w:sz w:val="22"/>
          <w:lang w:val="cs-CZ"/>
        </w:rPr>
        <w:t xml:space="preserve">kyselina vinná, </w:t>
      </w:r>
    </w:p>
    <w:p w14:paraId="2B931E14" w14:textId="77777777" w:rsidR="00927D16" w:rsidRPr="000164E6" w:rsidRDefault="00927D16" w:rsidP="00927D16">
      <w:pPr>
        <w:widowControl/>
        <w:spacing w:line="240" w:lineRule="auto"/>
        <w:jc w:val="left"/>
        <w:rPr>
          <w:sz w:val="22"/>
          <w:lang w:val="cs-CZ"/>
        </w:rPr>
      </w:pPr>
      <w:r w:rsidRPr="000164E6">
        <w:rPr>
          <w:sz w:val="22"/>
          <w:lang w:val="cs-CZ"/>
        </w:rPr>
        <w:t xml:space="preserve">kyselina stearová. </w:t>
      </w:r>
    </w:p>
    <w:p w14:paraId="45F5A0C2" w14:textId="77777777" w:rsidR="00927D16" w:rsidRPr="000164E6" w:rsidRDefault="00927D16" w:rsidP="00927D16">
      <w:pPr>
        <w:widowControl/>
        <w:spacing w:line="240" w:lineRule="auto"/>
        <w:jc w:val="left"/>
        <w:rPr>
          <w:sz w:val="22"/>
          <w:lang w:val="cs-CZ"/>
        </w:rPr>
      </w:pPr>
    </w:p>
    <w:p w14:paraId="7B2514DB" w14:textId="77777777" w:rsidR="00927D16" w:rsidRPr="000164E6" w:rsidRDefault="00927D16" w:rsidP="00927D16">
      <w:pPr>
        <w:keepNext/>
        <w:keepLines/>
        <w:widowControl/>
        <w:spacing w:line="240" w:lineRule="auto"/>
        <w:jc w:val="left"/>
        <w:rPr>
          <w:sz w:val="22"/>
          <w:u w:val="single"/>
          <w:lang w:val="cs-CZ"/>
        </w:rPr>
      </w:pPr>
      <w:r w:rsidRPr="000164E6">
        <w:rPr>
          <w:sz w:val="22"/>
          <w:u w:val="single"/>
          <w:lang w:val="cs-CZ"/>
        </w:rPr>
        <w:t xml:space="preserve">Tobolka: </w:t>
      </w:r>
    </w:p>
    <w:p w14:paraId="589E025A" w14:textId="77777777" w:rsidR="00927D16" w:rsidRPr="000164E6" w:rsidRDefault="00927D16" w:rsidP="00927D16">
      <w:pPr>
        <w:widowControl/>
        <w:spacing w:line="240" w:lineRule="auto"/>
        <w:jc w:val="left"/>
        <w:rPr>
          <w:sz w:val="22"/>
          <w:lang w:val="cs-CZ"/>
        </w:rPr>
      </w:pPr>
      <w:r w:rsidRPr="000164E6">
        <w:rPr>
          <w:sz w:val="22"/>
          <w:lang w:val="cs-CZ"/>
        </w:rPr>
        <w:t xml:space="preserve">želatina, </w:t>
      </w:r>
    </w:p>
    <w:p w14:paraId="40CD2D02" w14:textId="77777777" w:rsidR="00927D16" w:rsidRPr="000164E6" w:rsidRDefault="00927D16" w:rsidP="00927D16">
      <w:pPr>
        <w:widowControl/>
        <w:spacing w:line="240" w:lineRule="auto"/>
        <w:jc w:val="left"/>
        <w:rPr>
          <w:sz w:val="22"/>
          <w:szCs w:val="22"/>
          <w:lang w:val="cs-CZ"/>
        </w:rPr>
      </w:pPr>
      <w:r w:rsidRPr="000164E6">
        <w:rPr>
          <w:sz w:val="22"/>
          <w:lang w:val="cs-CZ"/>
        </w:rPr>
        <w:t xml:space="preserve">oxid </w:t>
      </w:r>
      <w:r w:rsidRPr="000164E6">
        <w:rPr>
          <w:sz w:val="22"/>
          <w:szCs w:val="22"/>
          <w:lang w:val="cs-CZ"/>
        </w:rPr>
        <w:t>titaničitý (E</w:t>
      </w:r>
      <w:r w:rsidR="009535AB" w:rsidRPr="000164E6">
        <w:rPr>
          <w:sz w:val="22"/>
          <w:szCs w:val="22"/>
          <w:lang w:val="cs-CZ"/>
        </w:rPr>
        <w:t> </w:t>
      </w:r>
      <w:r w:rsidRPr="000164E6">
        <w:rPr>
          <w:sz w:val="22"/>
          <w:szCs w:val="22"/>
          <w:lang w:val="cs-CZ"/>
        </w:rPr>
        <w:t xml:space="preserve">171), </w:t>
      </w:r>
    </w:p>
    <w:p w14:paraId="1A44784D" w14:textId="77777777" w:rsidR="00927D16" w:rsidRPr="000164E6" w:rsidRDefault="00927D16" w:rsidP="00927D16">
      <w:pPr>
        <w:widowControl/>
        <w:spacing w:line="240" w:lineRule="auto"/>
        <w:jc w:val="left"/>
        <w:rPr>
          <w:sz w:val="22"/>
          <w:lang w:val="cs-CZ"/>
        </w:rPr>
      </w:pPr>
      <w:r w:rsidRPr="000164E6">
        <w:rPr>
          <w:sz w:val="22"/>
          <w:lang w:val="cs-CZ"/>
        </w:rPr>
        <w:t xml:space="preserve">natrium-lauryl-sulfát, </w:t>
      </w:r>
    </w:p>
    <w:p w14:paraId="4FC7DBE4" w14:textId="77777777" w:rsidR="00927D16" w:rsidRPr="000164E6" w:rsidRDefault="00927D16" w:rsidP="00927D16">
      <w:pPr>
        <w:widowControl/>
        <w:spacing w:line="240" w:lineRule="auto"/>
        <w:jc w:val="left"/>
        <w:rPr>
          <w:sz w:val="22"/>
          <w:lang w:val="cs-CZ"/>
        </w:rPr>
      </w:pPr>
      <w:r w:rsidRPr="000164E6">
        <w:rPr>
          <w:sz w:val="22"/>
          <w:lang w:val="cs-CZ"/>
        </w:rPr>
        <w:t>žlutý oxid železitý (E</w:t>
      </w:r>
      <w:r w:rsidR="009535AB" w:rsidRPr="000164E6">
        <w:rPr>
          <w:sz w:val="22"/>
          <w:lang w:val="cs-CZ"/>
        </w:rPr>
        <w:t> </w:t>
      </w:r>
      <w:r w:rsidRPr="000164E6">
        <w:rPr>
          <w:sz w:val="22"/>
          <w:lang w:val="cs-CZ"/>
        </w:rPr>
        <w:t>172)</w:t>
      </w:r>
      <w:r w:rsidR="007E5136" w:rsidRPr="000164E6">
        <w:rPr>
          <w:sz w:val="22"/>
          <w:lang w:val="cs-CZ"/>
        </w:rPr>
        <w:t>.</w:t>
      </w:r>
    </w:p>
    <w:p w14:paraId="414BA354" w14:textId="77777777" w:rsidR="00927D16" w:rsidRPr="000164E6" w:rsidRDefault="00927D16" w:rsidP="00927D16">
      <w:pPr>
        <w:widowControl/>
        <w:spacing w:line="240" w:lineRule="auto"/>
        <w:jc w:val="left"/>
        <w:rPr>
          <w:sz w:val="22"/>
          <w:lang w:val="cs-CZ"/>
        </w:rPr>
      </w:pPr>
    </w:p>
    <w:p w14:paraId="0DC59DC4" w14:textId="2399F903" w:rsidR="00927D16" w:rsidRPr="00B564D5" w:rsidRDefault="00927D16" w:rsidP="00927D16">
      <w:pPr>
        <w:keepNext/>
        <w:keepLines/>
        <w:widowControl/>
        <w:spacing w:line="240" w:lineRule="auto"/>
        <w:jc w:val="left"/>
        <w:rPr>
          <w:sz w:val="22"/>
          <w:szCs w:val="22"/>
          <w:lang w:val="cs-CZ"/>
        </w:rPr>
      </w:pPr>
      <w:r w:rsidRPr="00B564D5">
        <w:rPr>
          <w:sz w:val="22"/>
          <w:szCs w:val="22"/>
          <w:u w:val="single"/>
          <w:lang w:val="cs-CZ"/>
        </w:rPr>
        <w:t>Potisk</w:t>
      </w:r>
      <w:ins w:id="1171" w:author="MSD3-CZ-RA" w:date="2026-02-06T18:53:00Z">
        <w:r w:rsidR="00B564D5" w:rsidRPr="00B564D5">
          <w:rPr>
            <w:sz w:val="22"/>
            <w:szCs w:val="22"/>
            <w:u w:val="single"/>
            <w:lang w:val="cs-CZ"/>
            <w:rPrChange w:id="1172" w:author="MSD3-CZ-RA" w:date="2026-02-06T18:54:00Z">
              <w:rPr>
                <w:u w:val="single"/>
                <w:lang w:val="cs-CZ"/>
              </w:rPr>
            </w:rPrChange>
          </w:rPr>
          <w:t>ový inkoust</w:t>
        </w:r>
      </w:ins>
      <w:r w:rsidRPr="00B564D5">
        <w:rPr>
          <w:sz w:val="22"/>
          <w:szCs w:val="22"/>
          <w:lang w:val="cs-CZ"/>
        </w:rPr>
        <w:t xml:space="preserve">: </w:t>
      </w:r>
    </w:p>
    <w:p w14:paraId="71423048" w14:textId="77777777" w:rsidR="00927D16" w:rsidRPr="000164E6" w:rsidRDefault="00927D16" w:rsidP="00927D16">
      <w:pPr>
        <w:widowControl/>
        <w:spacing w:line="240" w:lineRule="auto"/>
        <w:jc w:val="left"/>
        <w:rPr>
          <w:sz w:val="22"/>
          <w:lang w:val="cs-CZ"/>
        </w:rPr>
      </w:pPr>
      <w:r w:rsidRPr="000164E6">
        <w:rPr>
          <w:sz w:val="22"/>
          <w:lang w:val="cs-CZ"/>
        </w:rPr>
        <w:t xml:space="preserve">šelak, </w:t>
      </w:r>
    </w:p>
    <w:p w14:paraId="13433052" w14:textId="77777777" w:rsidR="00927D16" w:rsidRPr="000164E6" w:rsidRDefault="00927D16" w:rsidP="00927D16">
      <w:pPr>
        <w:widowControl/>
        <w:spacing w:line="240" w:lineRule="auto"/>
        <w:jc w:val="left"/>
        <w:rPr>
          <w:sz w:val="22"/>
          <w:lang w:val="cs-CZ"/>
        </w:rPr>
      </w:pPr>
      <w:r w:rsidRPr="000164E6">
        <w:rPr>
          <w:sz w:val="22"/>
          <w:lang w:val="cs-CZ"/>
        </w:rPr>
        <w:t xml:space="preserve">propylenglykol (E 1520), </w:t>
      </w:r>
    </w:p>
    <w:p w14:paraId="13A17E80" w14:textId="77777777" w:rsidR="00927D16" w:rsidRPr="000164E6" w:rsidRDefault="00927D16" w:rsidP="00927D16">
      <w:pPr>
        <w:widowControl/>
        <w:spacing w:line="240" w:lineRule="auto"/>
        <w:jc w:val="left"/>
        <w:rPr>
          <w:sz w:val="22"/>
          <w:szCs w:val="22"/>
          <w:lang w:val="cs-CZ"/>
        </w:rPr>
      </w:pPr>
      <w:r w:rsidRPr="000164E6">
        <w:rPr>
          <w:sz w:val="22"/>
          <w:szCs w:val="22"/>
          <w:lang w:val="cs-CZ"/>
        </w:rPr>
        <w:t>čištěná voda,</w:t>
      </w:r>
    </w:p>
    <w:p w14:paraId="357EBDA2" w14:textId="77777777" w:rsidR="00927D16" w:rsidRPr="000164E6" w:rsidRDefault="00927D16" w:rsidP="00927D16">
      <w:pPr>
        <w:widowControl/>
        <w:spacing w:line="240" w:lineRule="auto"/>
        <w:jc w:val="left"/>
        <w:rPr>
          <w:sz w:val="22"/>
          <w:lang w:val="cs-CZ"/>
        </w:rPr>
      </w:pPr>
      <w:r w:rsidRPr="000164E6">
        <w:rPr>
          <w:sz w:val="22"/>
          <w:lang w:val="cs-CZ"/>
        </w:rPr>
        <w:t xml:space="preserve">roztok amoniaku, </w:t>
      </w:r>
    </w:p>
    <w:p w14:paraId="5A3DAE1E" w14:textId="77777777" w:rsidR="00927D16" w:rsidRPr="000164E6" w:rsidRDefault="00927D16" w:rsidP="00927D16">
      <w:pPr>
        <w:widowControl/>
        <w:spacing w:line="240" w:lineRule="auto"/>
        <w:jc w:val="left"/>
        <w:rPr>
          <w:sz w:val="22"/>
          <w:lang w:val="cs-CZ"/>
        </w:rPr>
      </w:pPr>
      <w:r w:rsidRPr="000164E6">
        <w:rPr>
          <w:sz w:val="22"/>
          <w:lang w:val="cs-CZ"/>
        </w:rPr>
        <w:t>hydroxid draselný,</w:t>
      </w:r>
    </w:p>
    <w:p w14:paraId="0B4D8C91" w14:textId="77777777" w:rsidR="00927D16" w:rsidRPr="000164E6" w:rsidRDefault="00927D16" w:rsidP="00927D16">
      <w:pPr>
        <w:widowControl/>
        <w:spacing w:line="240" w:lineRule="auto"/>
        <w:jc w:val="left"/>
        <w:rPr>
          <w:sz w:val="22"/>
          <w:lang w:val="cs-CZ"/>
        </w:rPr>
      </w:pPr>
      <w:r w:rsidRPr="000164E6">
        <w:rPr>
          <w:sz w:val="22"/>
          <w:lang w:val="cs-CZ"/>
        </w:rPr>
        <w:t>černý oxid železitý (E</w:t>
      </w:r>
      <w:r w:rsidR="009535AB" w:rsidRPr="000164E6">
        <w:rPr>
          <w:sz w:val="22"/>
          <w:lang w:val="cs-CZ"/>
        </w:rPr>
        <w:t> </w:t>
      </w:r>
      <w:r w:rsidRPr="000164E6">
        <w:rPr>
          <w:sz w:val="22"/>
          <w:lang w:val="cs-CZ"/>
        </w:rPr>
        <w:t>172).</w:t>
      </w:r>
    </w:p>
    <w:p w14:paraId="39165E15" w14:textId="77777777" w:rsidR="00927D16" w:rsidRPr="000164E6" w:rsidRDefault="00927D16" w:rsidP="00796327">
      <w:pPr>
        <w:pStyle w:val="amend"/>
        <w:widowControl/>
        <w:spacing w:line="240" w:lineRule="auto"/>
        <w:jc w:val="left"/>
        <w:rPr>
          <w:noProof w:val="0"/>
          <w:lang w:val="cs-CZ"/>
          <w:rPrChange w:id="1173" w:author="MSD3-CZ-RA" w:date="2026-02-06T17:43:00Z">
            <w:rPr>
              <w:lang w:val="cs-CZ"/>
            </w:rPr>
          </w:rPrChange>
        </w:rPr>
      </w:pPr>
    </w:p>
    <w:p w14:paraId="2A242971" w14:textId="77777777" w:rsidR="00927D16" w:rsidRPr="000164E6" w:rsidRDefault="00927D16" w:rsidP="00796327">
      <w:pPr>
        <w:pStyle w:val="amend"/>
        <w:widowControl/>
        <w:spacing w:line="240" w:lineRule="auto"/>
        <w:jc w:val="left"/>
        <w:rPr>
          <w:noProof w:val="0"/>
          <w:u w:val="single"/>
          <w:lang w:val="cs-CZ"/>
          <w:rPrChange w:id="1174" w:author="MSD3-CZ-RA" w:date="2026-02-06T17:43:00Z">
            <w:rPr>
              <w:u w:val="single"/>
              <w:lang w:val="cs-CZ"/>
            </w:rPr>
          </w:rPrChange>
        </w:rPr>
      </w:pPr>
      <w:r w:rsidRPr="000164E6">
        <w:rPr>
          <w:noProof w:val="0"/>
          <w:u w:val="single"/>
          <w:lang w:val="cs-CZ"/>
          <w:rPrChange w:id="1175" w:author="MSD3-CZ-RA" w:date="2026-02-06T17:43:00Z">
            <w:rPr>
              <w:u w:val="single"/>
              <w:lang w:val="cs-CZ"/>
            </w:rPr>
          </w:rPrChange>
        </w:rPr>
        <w:t>100 mg tvrdé tobolky</w:t>
      </w:r>
    </w:p>
    <w:p w14:paraId="48569769" w14:textId="77777777" w:rsidR="00927D16" w:rsidRPr="000164E6" w:rsidRDefault="00927D16" w:rsidP="00927D16">
      <w:pPr>
        <w:pStyle w:val="amend"/>
        <w:keepNext/>
        <w:keepLines/>
        <w:widowControl/>
        <w:spacing w:line="240" w:lineRule="auto"/>
        <w:jc w:val="left"/>
        <w:rPr>
          <w:noProof w:val="0"/>
          <w:lang w:val="cs-CZ"/>
        </w:rPr>
      </w:pPr>
      <w:r w:rsidRPr="000164E6">
        <w:rPr>
          <w:noProof w:val="0"/>
          <w:u w:val="single"/>
          <w:lang w:val="cs-CZ"/>
        </w:rPr>
        <w:t>Obsah tobolky:</w:t>
      </w:r>
      <w:r w:rsidRPr="000164E6">
        <w:rPr>
          <w:noProof w:val="0"/>
          <w:lang w:val="cs-CZ"/>
        </w:rPr>
        <w:t xml:space="preserve"> </w:t>
      </w:r>
    </w:p>
    <w:p w14:paraId="3CFB7C4C" w14:textId="77777777" w:rsidR="00927D16" w:rsidRPr="000164E6" w:rsidRDefault="00927D16" w:rsidP="00927D16">
      <w:pPr>
        <w:pStyle w:val="amend"/>
        <w:widowControl/>
        <w:spacing w:line="240" w:lineRule="auto"/>
        <w:jc w:val="left"/>
        <w:rPr>
          <w:noProof w:val="0"/>
          <w:lang w:val="cs-CZ"/>
        </w:rPr>
      </w:pPr>
      <w:r w:rsidRPr="000164E6">
        <w:rPr>
          <w:noProof w:val="0"/>
          <w:lang w:val="cs-CZ"/>
        </w:rPr>
        <w:t>laktóza,</w:t>
      </w:r>
    </w:p>
    <w:p w14:paraId="16DC51B1"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koloidní bezvodý oxid křemičitý, </w:t>
      </w:r>
    </w:p>
    <w:p w14:paraId="1D36C43A" w14:textId="77777777" w:rsidR="00927D16" w:rsidRPr="000164E6" w:rsidRDefault="00927D16" w:rsidP="00927D16">
      <w:pPr>
        <w:pStyle w:val="amend"/>
        <w:widowControl/>
        <w:spacing w:line="240" w:lineRule="auto"/>
        <w:jc w:val="left"/>
        <w:rPr>
          <w:noProof w:val="0"/>
          <w:lang w:val="cs-CZ"/>
        </w:rPr>
      </w:pPr>
      <w:r w:rsidRPr="000164E6">
        <w:rPr>
          <w:noProof w:val="0"/>
          <w:lang w:val="cs-CZ"/>
        </w:rPr>
        <w:t>sodná sůl karboxymethylškrobu (typ</w:t>
      </w:r>
      <w:r w:rsidR="009535AB" w:rsidRPr="000164E6">
        <w:rPr>
          <w:noProof w:val="0"/>
          <w:lang w:val="cs-CZ"/>
        </w:rPr>
        <w:t> </w:t>
      </w:r>
      <w:r w:rsidRPr="000164E6">
        <w:rPr>
          <w:noProof w:val="0"/>
          <w:lang w:val="cs-CZ"/>
        </w:rPr>
        <w:t>A),</w:t>
      </w:r>
    </w:p>
    <w:p w14:paraId="59129F23"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kyselina vinná, </w:t>
      </w:r>
    </w:p>
    <w:p w14:paraId="3A6FF927"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kyselina stearová. </w:t>
      </w:r>
    </w:p>
    <w:p w14:paraId="74B6152C" w14:textId="77777777" w:rsidR="00927D16" w:rsidRPr="000164E6" w:rsidRDefault="00927D16" w:rsidP="00927D16">
      <w:pPr>
        <w:pStyle w:val="amend"/>
        <w:widowControl/>
        <w:spacing w:line="240" w:lineRule="auto"/>
        <w:jc w:val="left"/>
        <w:rPr>
          <w:noProof w:val="0"/>
          <w:lang w:val="cs-CZ"/>
        </w:rPr>
      </w:pPr>
    </w:p>
    <w:p w14:paraId="0857282F"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
        <w:t xml:space="preserve">Tobolka: </w:t>
      </w:r>
    </w:p>
    <w:p w14:paraId="12AD3578"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želatina, </w:t>
      </w:r>
    </w:p>
    <w:p w14:paraId="19E8FE62" w14:textId="77777777" w:rsidR="00927D16" w:rsidRPr="000164E6" w:rsidRDefault="00927D16" w:rsidP="00927D16">
      <w:pPr>
        <w:pStyle w:val="amend"/>
        <w:widowControl/>
        <w:spacing w:line="240" w:lineRule="auto"/>
        <w:jc w:val="left"/>
        <w:rPr>
          <w:noProof w:val="0"/>
          <w:lang w:val="cs-CZ"/>
        </w:rPr>
      </w:pPr>
      <w:r w:rsidRPr="000164E6">
        <w:rPr>
          <w:noProof w:val="0"/>
          <w:lang w:val="cs-CZ"/>
        </w:rPr>
        <w:t>oxid titaničitý (E</w:t>
      </w:r>
      <w:r w:rsidR="009535AB" w:rsidRPr="000164E6">
        <w:rPr>
          <w:noProof w:val="0"/>
          <w:lang w:val="cs-CZ"/>
        </w:rPr>
        <w:t> </w:t>
      </w:r>
      <w:r w:rsidRPr="000164E6">
        <w:rPr>
          <w:noProof w:val="0"/>
          <w:lang w:val="cs-CZ"/>
        </w:rPr>
        <w:t xml:space="preserve">171), </w:t>
      </w:r>
    </w:p>
    <w:p w14:paraId="1A73BB83"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natrium-lauryl-sulfát, </w:t>
      </w:r>
    </w:p>
    <w:p w14:paraId="64ED561F" w14:textId="77777777" w:rsidR="00927D16" w:rsidRPr="000164E6" w:rsidRDefault="00927D16" w:rsidP="00927D16">
      <w:pPr>
        <w:pStyle w:val="amend"/>
        <w:widowControl/>
        <w:spacing w:line="240" w:lineRule="auto"/>
        <w:jc w:val="left"/>
        <w:rPr>
          <w:noProof w:val="0"/>
          <w:lang w:val="cs-CZ"/>
        </w:rPr>
      </w:pPr>
      <w:r w:rsidRPr="000164E6">
        <w:rPr>
          <w:noProof w:val="0"/>
          <w:lang w:val="cs-CZ"/>
        </w:rPr>
        <w:t>červený oxid železitý (E</w:t>
      </w:r>
      <w:r w:rsidR="009535AB" w:rsidRPr="000164E6">
        <w:rPr>
          <w:noProof w:val="0"/>
          <w:lang w:val="cs-CZ"/>
        </w:rPr>
        <w:t> </w:t>
      </w:r>
      <w:r w:rsidRPr="000164E6">
        <w:rPr>
          <w:noProof w:val="0"/>
          <w:lang w:val="cs-CZ"/>
        </w:rPr>
        <w:t>172)</w:t>
      </w:r>
      <w:r w:rsidR="007E5136" w:rsidRPr="000164E6">
        <w:rPr>
          <w:noProof w:val="0"/>
          <w:lang w:val="cs-CZ"/>
        </w:rPr>
        <w:t>.</w:t>
      </w:r>
      <w:r w:rsidRPr="000164E6">
        <w:rPr>
          <w:noProof w:val="0"/>
          <w:lang w:val="cs-CZ"/>
        </w:rPr>
        <w:t xml:space="preserve"> </w:t>
      </w:r>
    </w:p>
    <w:p w14:paraId="000DD2AF" w14:textId="77777777" w:rsidR="00927D16" w:rsidRPr="000164E6" w:rsidRDefault="00927D16" w:rsidP="00927D16">
      <w:pPr>
        <w:pStyle w:val="amend"/>
        <w:widowControl/>
        <w:spacing w:line="240" w:lineRule="auto"/>
        <w:jc w:val="left"/>
        <w:rPr>
          <w:noProof w:val="0"/>
          <w:lang w:val="cs-CZ"/>
        </w:rPr>
      </w:pPr>
    </w:p>
    <w:p w14:paraId="2D583ADF" w14:textId="31B3D9C1" w:rsidR="00927D16" w:rsidRPr="00B564D5" w:rsidRDefault="00927D16" w:rsidP="00927D16">
      <w:pPr>
        <w:pStyle w:val="amend"/>
        <w:keepNext/>
        <w:keepLines/>
        <w:widowControl/>
        <w:spacing w:line="240" w:lineRule="auto"/>
        <w:jc w:val="left"/>
        <w:rPr>
          <w:noProof w:val="0"/>
          <w:szCs w:val="22"/>
          <w:lang w:val="cs-CZ"/>
        </w:rPr>
      </w:pPr>
      <w:r w:rsidRPr="00B564D5">
        <w:rPr>
          <w:noProof w:val="0"/>
          <w:szCs w:val="22"/>
          <w:u w:val="single"/>
          <w:lang w:val="cs-CZ"/>
        </w:rPr>
        <w:lastRenderedPageBreak/>
        <w:t>Potisk</w:t>
      </w:r>
      <w:ins w:id="1176" w:author="MSD3-CZ-RA" w:date="2026-02-06T18:54:00Z">
        <w:r w:rsidR="00B564D5" w:rsidRPr="00B564D5">
          <w:rPr>
            <w:noProof w:val="0"/>
            <w:szCs w:val="22"/>
            <w:u w:val="single"/>
            <w:lang w:val="cs-CZ"/>
          </w:rPr>
          <w:t>ový inkoust</w:t>
        </w:r>
      </w:ins>
      <w:r w:rsidRPr="00B564D5">
        <w:rPr>
          <w:noProof w:val="0"/>
          <w:szCs w:val="22"/>
          <w:lang w:val="cs-CZ"/>
        </w:rPr>
        <w:t xml:space="preserve">: </w:t>
      </w:r>
    </w:p>
    <w:p w14:paraId="2CD758CD"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šelak, </w:t>
      </w:r>
    </w:p>
    <w:p w14:paraId="5C768524"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propylenglykol (E 1520), </w:t>
      </w:r>
    </w:p>
    <w:p w14:paraId="49DE99A8" w14:textId="77777777" w:rsidR="00927D16" w:rsidRPr="000164E6" w:rsidRDefault="00927D16" w:rsidP="00927D16">
      <w:pPr>
        <w:pStyle w:val="amend"/>
        <w:widowControl/>
        <w:spacing w:line="240" w:lineRule="auto"/>
        <w:jc w:val="left"/>
        <w:rPr>
          <w:noProof w:val="0"/>
          <w:lang w:val="cs-CZ"/>
        </w:rPr>
      </w:pPr>
      <w:r w:rsidRPr="000164E6">
        <w:rPr>
          <w:noProof w:val="0"/>
          <w:lang w:val="cs-CZ"/>
        </w:rPr>
        <w:t>čištěná voda,</w:t>
      </w:r>
    </w:p>
    <w:p w14:paraId="7BB9AB3A"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roztok amoniaku, </w:t>
      </w:r>
    </w:p>
    <w:p w14:paraId="1CEAD12D" w14:textId="77777777" w:rsidR="00927D16" w:rsidRPr="000164E6" w:rsidRDefault="00927D16" w:rsidP="00927D16">
      <w:pPr>
        <w:pStyle w:val="amend"/>
        <w:widowControl/>
        <w:spacing w:line="240" w:lineRule="auto"/>
        <w:jc w:val="left"/>
        <w:rPr>
          <w:noProof w:val="0"/>
          <w:lang w:val="cs-CZ"/>
        </w:rPr>
      </w:pPr>
      <w:r w:rsidRPr="000164E6">
        <w:rPr>
          <w:noProof w:val="0"/>
          <w:lang w:val="cs-CZ"/>
        </w:rPr>
        <w:t>hydroxid draselný,</w:t>
      </w:r>
    </w:p>
    <w:p w14:paraId="77675D9F" w14:textId="77777777" w:rsidR="00927D16" w:rsidRPr="000164E6" w:rsidRDefault="00927D16" w:rsidP="00927D16">
      <w:pPr>
        <w:pStyle w:val="amend"/>
        <w:widowControl/>
        <w:spacing w:line="240" w:lineRule="auto"/>
        <w:jc w:val="left"/>
        <w:rPr>
          <w:noProof w:val="0"/>
          <w:lang w:val="cs-CZ"/>
        </w:rPr>
      </w:pPr>
      <w:r w:rsidRPr="000164E6">
        <w:rPr>
          <w:noProof w:val="0"/>
          <w:lang w:val="cs-CZ"/>
        </w:rPr>
        <w:t>černý oxid železitý (E</w:t>
      </w:r>
      <w:r w:rsidR="009535AB" w:rsidRPr="000164E6">
        <w:rPr>
          <w:noProof w:val="0"/>
          <w:lang w:val="cs-CZ"/>
        </w:rPr>
        <w:t> </w:t>
      </w:r>
      <w:r w:rsidRPr="000164E6">
        <w:rPr>
          <w:noProof w:val="0"/>
          <w:lang w:val="cs-CZ"/>
        </w:rPr>
        <w:t xml:space="preserve">172). </w:t>
      </w:r>
    </w:p>
    <w:p w14:paraId="537F9864" w14:textId="77777777" w:rsidR="00927D16" w:rsidRPr="000164E6" w:rsidRDefault="00927D16" w:rsidP="00796327">
      <w:pPr>
        <w:pStyle w:val="amend"/>
        <w:widowControl/>
        <w:spacing w:line="240" w:lineRule="auto"/>
        <w:jc w:val="left"/>
        <w:rPr>
          <w:noProof w:val="0"/>
          <w:lang w:val="cs-CZ"/>
          <w:rPrChange w:id="1177" w:author="MSD3-CZ-RA" w:date="2026-02-06T17:43:00Z">
            <w:rPr>
              <w:lang w:val="cs-CZ"/>
            </w:rPr>
          </w:rPrChange>
        </w:rPr>
      </w:pPr>
    </w:p>
    <w:p w14:paraId="61062970" w14:textId="77777777" w:rsidR="00927D16" w:rsidRPr="000164E6" w:rsidRDefault="00927D16" w:rsidP="00796327">
      <w:pPr>
        <w:pStyle w:val="amend"/>
        <w:widowControl/>
        <w:spacing w:line="240" w:lineRule="auto"/>
        <w:jc w:val="left"/>
        <w:rPr>
          <w:noProof w:val="0"/>
          <w:u w:val="single"/>
          <w:lang w:val="cs-CZ"/>
          <w:rPrChange w:id="1178" w:author="MSD3-CZ-RA" w:date="2026-02-06T17:43:00Z">
            <w:rPr>
              <w:u w:val="single"/>
              <w:lang w:val="cs-CZ"/>
            </w:rPr>
          </w:rPrChange>
        </w:rPr>
      </w:pPr>
      <w:r w:rsidRPr="000164E6">
        <w:rPr>
          <w:noProof w:val="0"/>
          <w:u w:val="single"/>
          <w:lang w:val="cs-CZ"/>
          <w:rPrChange w:id="1179" w:author="MSD3-CZ-RA" w:date="2026-02-06T17:43:00Z">
            <w:rPr>
              <w:u w:val="single"/>
              <w:lang w:val="cs-CZ"/>
            </w:rPr>
          </w:rPrChange>
        </w:rPr>
        <w:t>140 mg tvrdé tobolky</w:t>
      </w:r>
    </w:p>
    <w:p w14:paraId="4470AA38" w14:textId="77777777" w:rsidR="00927D16" w:rsidRPr="000164E6" w:rsidRDefault="00927D16" w:rsidP="00927D16">
      <w:pPr>
        <w:pStyle w:val="amend"/>
        <w:keepNext/>
        <w:keepLines/>
        <w:widowControl/>
        <w:spacing w:line="240" w:lineRule="auto"/>
        <w:jc w:val="left"/>
        <w:rPr>
          <w:noProof w:val="0"/>
          <w:lang w:val="cs-CZ"/>
        </w:rPr>
      </w:pPr>
      <w:r w:rsidRPr="000164E6">
        <w:rPr>
          <w:noProof w:val="0"/>
          <w:u w:val="single"/>
          <w:lang w:val="cs-CZ"/>
        </w:rPr>
        <w:t>Obsah tobolky:</w:t>
      </w:r>
    </w:p>
    <w:p w14:paraId="313EFBD7" w14:textId="77777777" w:rsidR="00927D16" w:rsidRPr="000164E6" w:rsidRDefault="00927D16" w:rsidP="00927D16">
      <w:pPr>
        <w:pStyle w:val="amend"/>
        <w:widowControl/>
        <w:spacing w:line="240" w:lineRule="auto"/>
        <w:jc w:val="left"/>
        <w:rPr>
          <w:noProof w:val="0"/>
          <w:lang w:val="cs-CZ"/>
        </w:rPr>
      </w:pPr>
      <w:r w:rsidRPr="000164E6">
        <w:rPr>
          <w:noProof w:val="0"/>
          <w:lang w:val="cs-CZ"/>
        </w:rPr>
        <w:t>laktóza,</w:t>
      </w:r>
    </w:p>
    <w:p w14:paraId="5850243F" w14:textId="77777777" w:rsidR="00927D16" w:rsidRPr="000164E6" w:rsidRDefault="00927D16" w:rsidP="00927D16">
      <w:pPr>
        <w:pStyle w:val="amend"/>
        <w:widowControl/>
        <w:spacing w:line="240" w:lineRule="auto"/>
        <w:jc w:val="left"/>
        <w:rPr>
          <w:noProof w:val="0"/>
          <w:lang w:val="cs-CZ"/>
        </w:rPr>
      </w:pPr>
      <w:r w:rsidRPr="000164E6">
        <w:rPr>
          <w:noProof w:val="0"/>
          <w:lang w:val="cs-CZ"/>
        </w:rPr>
        <w:t>koloidní bezvodý oxid křemičitý,</w:t>
      </w:r>
    </w:p>
    <w:p w14:paraId="158B671F" w14:textId="77777777" w:rsidR="00927D16" w:rsidRPr="000164E6" w:rsidRDefault="00927D16" w:rsidP="00927D16">
      <w:pPr>
        <w:pStyle w:val="amend"/>
        <w:widowControl/>
        <w:spacing w:line="240" w:lineRule="auto"/>
        <w:jc w:val="left"/>
        <w:rPr>
          <w:noProof w:val="0"/>
          <w:lang w:val="cs-CZ"/>
        </w:rPr>
      </w:pPr>
      <w:r w:rsidRPr="000164E6">
        <w:rPr>
          <w:noProof w:val="0"/>
          <w:lang w:val="cs-CZ"/>
        </w:rPr>
        <w:t>sodná sůl karboxymethylškrobu (typ</w:t>
      </w:r>
      <w:r w:rsidR="009535AB" w:rsidRPr="000164E6">
        <w:rPr>
          <w:noProof w:val="0"/>
          <w:lang w:val="cs-CZ"/>
        </w:rPr>
        <w:t> </w:t>
      </w:r>
      <w:r w:rsidRPr="000164E6">
        <w:rPr>
          <w:noProof w:val="0"/>
          <w:lang w:val="cs-CZ"/>
        </w:rPr>
        <w:t>A),</w:t>
      </w:r>
    </w:p>
    <w:p w14:paraId="1FFFC8C3" w14:textId="77777777" w:rsidR="00927D16" w:rsidRPr="000164E6" w:rsidRDefault="00927D16" w:rsidP="00927D16">
      <w:pPr>
        <w:pStyle w:val="amend"/>
        <w:widowControl/>
        <w:spacing w:line="240" w:lineRule="auto"/>
        <w:jc w:val="left"/>
        <w:rPr>
          <w:noProof w:val="0"/>
          <w:lang w:val="cs-CZ"/>
        </w:rPr>
      </w:pPr>
      <w:r w:rsidRPr="000164E6">
        <w:rPr>
          <w:noProof w:val="0"/>
          <w:lang w:val="cs-CZ"/>
        </w:rPr>
        <w:t>kyselina vinná,</w:t>
      </w:r>
    </w:p>
    <w:p w14:paraId="32C592AB" w14:textId="77777777" w:rsidR="00927D16" w:rsidRPr="000164E6" w:rsidRDefault="00927D16" w:rsidP="00927D16">
      <w:pPr>
        <w:pStyle w:val="amend"/>
        <w:widowControl/>
        <w:spacing w:line="240" w:lineRule="auto"/>
        <w:jc w:val="left"/>
        <w:rPr>
          <w:noProof w:val="0"/>
          <w:lang w:val="cs-CZ"/>
        </w:rPr>
      </w:pPr>
      <w:r w:rsidRPr="000164E6">
        <w:rPr>
          <w:noProof w:val="0"/>
          <w:lang w:val="cs-CZ"/>
        </w:rPr>
        <w:t>kyselina stearová.</w:t>
      </w:r>
    </w:p>
    <w:p w14:paraId="60987BF1" w14:textId="77777777" w:rsidR="00927D16" w:rsidRPr="000164E6" w:rsidRDefault="00927D16" w:rsidP="00927D16">
      <w:pPr>
        <w:pStyle w:val="amend"/>
        <w:widowControl/>
        <w:spacing w:line="240" w:lineRule="auto"/>
        <w:jc w:val="left"/>
        <w:rPr>
          <w:noProof w:val="0"/>
          <w:lang w:val="cs-CZ"/>
        </w:rPr>
      </w:pPr>
    </w:p>
    <w:p w14:paraId="54D7B3E0"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
        <w:t>Tobolka:</w:t>
      </w:r>
    </w:p>
    <w:p w14:paraId="721C84B8"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želatina, </w:t>
      </w:r>
    </w:p>
    <w:p w14:paraId="4B1C79B5" w14:textId="77777777" w:rsidR="00927D16" w:rsidRPr="000164E6" w:rsidRDefault="00927D16" w:rsidP="00927D16">
      <w:pPr>
        <w:pStyle w:val="amend"/>
        <w:widowControl/>
        <w:spacing w:line="240" w:lineRule="auto"/>
        <w:jc w:val="left"/>
        <w:rPr>
          <w:noProof w:val="0"/>
          <w:lang w:val="cs-CZ"/>
        </w:rPr>
      </w:pPr>
      <w:r w:rsidRPr="000164E6">
        <w:rPr>
          <w:noProof w:val="0"/>
          <w:lang w:val="cs-CZ"/>
        </w:rPr>
        <w:t>oxid titaničitý (E</w:t>
      </w:r>
      <w:r w:rsidR="009535AB" w:rsidRPr="000164E6">
        <w:rPr>
          <w:noProof w:val="0"/>
          <w:lang w:val="cs-CZ"/>
        </w:rPr>
        <w:t> </w:t>
      </w:r>
      <w:r w:rsidRPr="000164E6">
        <w:rPr>
          <w:noProof w:val="0"/>
          <w:lang w:val="cs-CZ"/>
        </w:rPr>
        <w:t>171),</w:t>
      </w:r>
    </w:p>
    <w:p w14:paraId="1E760021" w14:textId="77777777" w:rsidR="00927D16" w:rsidRPr="000164E6" w:rsidRDefault="00927D16" w:rsidP="00927D16">
      <w:pPr>
        <w:pStyle w:val="amend"/>
        <w:widowControl/>
        <w:spacing w:line="240" w:lineRule="auto"/>
        <w:jc w:val="left"/>
        <w:rPr>
          <w:noProof w:val="0"/>
          <w:lang w:val="cs-CZ"/>
        </w:rPr>
      </w:pPr>
      <w:r w:rsidRPr="000164E6">
        <w:rPr>
          <w:noProof w:val="0"/>
          <w:lang w:val="cs-CZ"/>
        </w:rPr>
        <w:t>natrium-lauryl-sulfát,</w:t>
      </w:r>
    </w:p>
    <w:p w14:paraId="2FEFB0A1" w14:textId="77777777" w:rsidR="00927D16" w:rsidRPr="000164E6" w:rsidRDefault="00927D16" w:rsidP="00927D16">
      <w:pPr>
        <w:pStyle w:val="amend"/>
        <w:widowControl/>
        <w:spacing w:line="240" w:lineRule="auto"/>
        <w:jc w:val="left"/>
        <w:rPr>
          <w:noProof w:val="0"/>
          <w:lang w:val="cs-CZ"/>
        </w:rPr>
      </w:pPr>
      <w:r w:rsidRPr="000164E6">
        <w:rPr>
          <w:noProof w:val="0"/>
          <w:lang w:val="cs-CZ"/>
        </w:rPr>
        <w:t>indigokarmín (E</w:t>
      </w:r>
      <w:r w:rsidR="009535AB" w:rsidRPr="000164E6">
        <w:rPr>
          <w:noProof w:val="0"/>
          <w:lang w:val="cs-CZ"/>
        </w:rPr>
        <w:t> </w:t>
      </w:r>
      <w:r w:rsidRPr="000164E6">
        <w:rPr>
          <w:noProof w:val="0"/>
          <w:lang w:val="cs-CZ"/>
        </w:rPr>
        <w:t>132)</w:t>
      </w:r>
      <w:r w:rsidR="007E5136" w:rsidRPr="000164E6">
        <w:rPr>
          <w:noProof w:val="0"/>
          <w:lang w:val="cs-CZ"/>
        </w:rPr>
        <w:t>.</w:t>
      </w:r>
    </w:p>
    <w:p w14:paraId="1957E4A3" w14:textId="77777777" w:rsidR="00927D16" w:rsidRPr="000164E6" w:rsidRDefault="00927D16" w:rsidP="00927D16">
      <w:pPr>
        <w:pStyle w:val="amend"/>
        <w:widowControl/>
        <w:spacing w:line="240" w:lineRule="auto"/>
        <w:jc w:val="left"/>
        <w:rPr>
          <w:noProof w:val="0"/>
          <w:lang w:val="cs-CZ"/>
        </w:rPr>
      </w:pPr>
    </w:p>
    <w:p w14:paraId="5BEAF404" w14:textId="5F3A0693" w:rsidR="00927D16" w:rsidRPr="00B564D5" w:rsidRDefault="00927D16" w:rsidP="00927D16">
      <w:pPr>
        <w:pStyle w:val="amend"/>
        <w:widowControl/>
        <w:spacing w:line="240" w:lineRule="auto"/>
        <w:jc w:val="left"/>
        <w:rPr>
          <w:noProof w:val="0"/>
          <w:u w:val="single"/>
          <w:lang w:val="cs-CZ"/>
          <w:rPrChange w:id="1180" w:author="MSD3-CZ-RA" w:date="2026-02-06T18:54:00Z">
            <w:rPr>
              <w:noProof w:val="0"/>
              <w:lang w:val="cs-CZ"/>
            </w:rPr>
          </w:rPrChange>
        </w:rPr>
      </w:pPr>
      <w:r w:rsidRPr="00B564D5">
        <w:rPr>
          <w:noProof w:val="0"/>
          <w:u w:val="single"/>
          <w:lang w:val="cs-CZ"/>
        </w:rPr>
        <w:t>Potisk</w:t>
      </w:r>
      <w:ins w:id="1181" w:author="MSD3-CZ-RA" w:date="2026-02-06T18:54:00Z">
        <w:r w:rsidR="00B564D5" w:rsidRPr="00B564D5">
          <w:rPr>
            <w:noProof w:val="0"/>
            <w:u w:val="single"/>
            <w:lang w:val="cs-CZ"/>
          </w:rPr>
          <w:t>ový inkoust</w:t>
        </w:r>
      </w:ins>
      <w:r w:rsidRPr="00B564D5">
        <w:rPr>
          <w:noProof w:val="0"/>
          <w:u w:val="single"/>
          <w:lang w:val="cs-CZ"/>
          <w:rPrChange w:id="1182" w:author="MSD3-CZ-RA" w:date="2026-02-06T18:54:00Z">
            <w:rPr>
              <w:noProof w:val="0"/>
              <w:lang w:val="cs-CZ"/>
            </w:rPr>
          </w:rPrChange>
        </w:rPr>
        <w:t>:</w:t>
      </w:r>
    </w:p>
    <w:p w14:paraId="5FA01D23" w14:textId="77777777" w:rsidR="00927D16" w:rsidRPr="000164E6" w:rsidRDefault="00927D16" w:rsidP="00927D16">
      <w:pPr>
        <w:pStyle w:val="amend"/>
        <w:widowControl/>
        <w:spacing w:line="240" w:lineRule="auto"/>
        <w:jc w:val="left"/>
        <w:rPr>
          <w:noProof w:val="0"/>
          <w:lang w:val="cs-CZ"/>
        </w:rPr>
      </w:pPr>
      <w:r w:rsidRPr="000164E6">
        <w:rPr>
          <w:noProof w:val="0"/>
          <w:lang w:val="cs-CZ"/>
        </w:rPr>
        <w:t>šelak,</w:t>
      </w:r>
    </w:p>
    <w:p w14:paraId="1C8A9FD5" w14:textId="77777777" w:rsidR="00927D16" w:rsidRPr="000164E6" w:rsidRDefault="00927D16" w:rsidP="00927D16">
      <w:pPr>
        <w:pStyle w:val="amend"/>
        <w:widowControl/>
        <w:spacing w:line="240" w:lineRule="auto"/>
        <w:jc w:val="left"/>
        <w:rPr>
          <w:noProof w:val="0"/>
          <w:lang w:val="cs-CZ"/>
        </w:rPr>
      </w:pPr>
      <w:r w:rsidRPr="000164E6">
        <w:rPr>
          <w:noProof w:val="0"/>
          <w:lang w:val="cs-CZ"/>
        </w:rPr>
        <w:t>propylenglykol (E 1520),</w:t>
      </w:r>
    </w:p>
    <w:p w14:paraId="0D22793C" w14:textId="77777777" w:rsidR="00927D16" w:rsidRPr="000164E6" w:rsidRDefault="00927D16" w:rsidP="00927D16">
      <w:pPr>
        <w:pStyle w:val="amend"/>
        <w:widowControl/>
        <w:spacing w:line="240" w:lineRule="auto"/>
        <w:jc w:val="left"/>
        <w:rPr>
          <w:noProof w:val="0"/>
          <w:lang w:val="cs-CZ"/>
        </w:rPr>
      </w:pPr>
      <w:r w:rsidRPr="000164E6">
        <w:rPr>
          <w:noProof w:val="0"/>
          <w:lang w:val="cs-CZ"/>
        </w:rPr>
        <w:t>čištěná voda,</w:t>
      </w:r>
    </w:p>
    <w:p w14:paraId="7E91B7E1" w14:textId="77777777" w:rsidR="00927D16" w:rsidRPr="000164E6" w:rsidRDefault="00927D16" w:rsidP="00927D16">
      <w:pPr>
        <w:pStyle w:val="amend"/>
        <w:widowControl/>
        <w:spacing w:line="240" w:lineRule="auto"/>
        <w:jc w:val="left"/>
        <w:rPr>
          <w:noProof w:val="0"/>
          <w:lang w:val="cs-CZ"/>
        </w:rPr>
      </w:pPr>
      <w:r w:rsidRPr="000164E6">
        <w:rPr>
          <w:noProof w:val="0"/>
          <w:lang w:val="cs-CZ"/>
        </w:rPr>
        <w:t>roztok amoniaku,</w:t>
      </w:r>
    </w:p>
    <w:p w14:paraId="37481EB6" w14:textId="77777777" w:rsidR="00927D16" w:rsidRPr="000164E6" w:rsidRDefault="00927D16" w:rsidP="00927D16">
      <w:pPr>
        <w:pStyle w:val="amend"/>
        <w:widowControl/>
        <w:spacing w:line="240" w:lineRule="auto"/>
        <w:jc w:val="left"/>
        <w:rPr>
          <w:noProof w:val="0"/>
          <w:lang w:val="cs-CZ"/>
        </w:rPr>
      </w:pPr>
      <w:r w:rsidRPr="000164E6">
        <w:rPr>
          <w:noProof w:val="0"/>
          <w:lang w:val="cs-CZ"/>
        </w:rPr>
        <w:t>hydroxid draselný,</w:t>
      </w:r>
    </w:p>
    <w:p w14:paraId="64CEFC37" w14:textId="77777777" w:rsidR="00927D16" w:rsidRPr="000164E6" w:rsidRDefault="00927D16" w:rsidP="00927D16">
      <w:pPr>
        <w:pStyle w:val="amend"/>
        <w:widowControl/>
        <w:spacing w:line="240" w:lineRule="auto"/>
        <w:jc w:val="left"/>
        <w:rPr>
          <w:b/>
          <w:noProof w:val="0"/>
          <w:lang w:val="cs-CZ"/>
        </w:rPr>
      </w:pPr>
      <w:r w:rsidRPr="000164E6">
        <w:rPr>
          <w:noProof w:val="0"/>
          <w:lang w:val="cs-CZ"/>
        </w:rPr>
        <w:t>černý oxid železitý (E</w:t>
      </w:r>
      <w:r w:rsidR="009535AB" w:rsidRPr="000164E6">
        <w:rPr>
          <w:noProof w:val="0"/>
          <w:lang w:val="cs-CZ"/>
        </w:rPr>
        <w:t> </w:t>
      </w:r>
      <w:r w:rsidRPr="000164E6">
        <w:rPr>
          <w:noProof w:val="0"/>
          <w:lang w:val="cs-CZ"/>
        </w:rPr>
        <w:t>172).</w:t>
      </w:r>
    </w:p>
    <w:p w14:paraId="73AEAA7C" w14:textId="77777777" w:rsidR="00927D16" w:rsidRPr="000164E6" w:rsidRDefault="00927D16" w:rsidP="00796327">
      <w:pPr>
        <w:pStyle w:val="amend"/>
        <w:widowControl/>
        <w:spacing w:line="240" w:lineRule="auto"/>
        <w:jc w:val="left"/>
        <w:rPr>
          <w:noProof w:val="0"/>
          <w:lang w:val="cs-CZ"/>
          <w:rPrChange w:id="1183" w:author="MSD3-CZ-RA" w:date="2026-02-06T17:43:00Z">
            <w:rPr>
              <w:lang w:val="cs-CZ"/>
            </w:rPr>
          </w:rPrChange>
        </w:rPr>
      </w:pPr>
    </w:p>
    <w:p w14:paraId="0ECF5574" w14:textId="77777777" w:rsidR="00927D16" w:rsidRPr="000164E6" w:rsidRDefault="00927D16" w:rsidP="00796327">
      <w:pPr>
        <w:pStyle w:val="amend"/>
        <w:widowControl/>
        <w:spacing w:line="240" w:lineRule="auto"/>
        <w:jc w:val="left"/>
        <w:rPr>
          <w:noProof w:val="0"/>
          <w:u w:val="single"/>
          <w:lang w:val="cs-CZ"/>
          <w:rPrChange w:id="1184" w:author="MSD3-CZ-RA" w:date="2026-02-06T17:43:00Z">
            <w:rPr>
              <w:u w:val="single"/>
              <w:lang w:val="cs-CZ"/>
            </w:rPr>
          </w:rPrChange>
        </w:rPr>
      </w:pPr>
      <w:r w:rsidRPr="000164E6">
        <w:rPr>
          <w:noProof w:val="0"/>
          <w:u w:val="single"/>
          <w:lang w:val="cs-CZ"/>
          <w:rPrChange w:id="1185" w:author="MSD3-CZ-RA" w:date="2026-02-06T17:43:00Z">
            <w:rPr>
              <w:u w:val="single"/>
              <w:lang w:val="cs-CZ"/>
            </w:rPr>
          </w:rPrChange>
        </w:rPr>
        <w:t>180 mg tvrdé tobolky</w:t>
      </w:r>
    </w:p>
    <w:p w14:paraId="430E071A" w14:textId="77777777" w:rsidR="00927D16" w:rsidRPr="000164E6" w:rsidRDefault="00927D16" w:rsidP="00927D16">
      <w:pPr>
        <w:pStyle w:val="amend"/>
        <w:keepNext/>
        <w:keepLines/>
        <w:widowControl/>
        <w:spacing w:line="240" w:lineRule="auto"/>
        <w:jc w:val="left"/>
        <w:rPr>
          <w:noProof w:val="0"/>
          <w:lang w:val="cs-CZ"/>
        </w:rPr>
      </w:pPr>
      <w:r w:rsidRPr="000164E6">
        <w:rPr>
          <w:noProof w:val="0"/>
          <w:u w:val="single"/>
          <w:lang w:val="cs-CZ"/>
        </w:rPr>
        <w:t>Obsah tobolky:</w:t>
      </w:r>
    </w:p>
    <w:p w14:paraId="0C33409F" w14:textId="77777777" w:rsidR="00927D16" w:rsidRPr="000164E6" w:rsidRDefault="00927D16" w:rsidP="00927D16">
      <w:pPr>
        <w:pStyle w:val="amend"/>
        <w:widowControl/>
        <w:spacing w:line="240" w:lineRule="auto"/>
        <w:jc w:val="left"/>
        <w:rPr>
          <w:noProof w:val="0"/>
          <w:lang w:val="cs-CZ"/>
        </w:rPr>
      </w:pPr>
      <w:r w:rsidRPr="000164E6">
        <w:rPr>
          <w:noProof w:val="0"/>
          <w:lang w:val="cs-CZ"/>
        </w:rPr>
        <w:t>laktóza,</w:t>
      </w:r>
    </w:p>
    <w:p w14:paraId="2542D4E0" w14:textId="77777777" w:rsidR="00927D16" w:rsidRPr="000164E6" w:rsidRDefault="00927D16" w:rsidP="00927D16">
      <w:pPr>
        <w:pStyle w:val="amend"/>
        <w:widowControl/>
        <w:spacing w:line="240" w:lineRule="auto"/>
        <w:jc w:val="left"/>
        <w:rPr>
          <w:noProof w:val="0"/>
          <w:lang w:val="cs-CZ"/>
        </w:rPr>
      </w:pPr>
      <w:r w:rsidRPr="000164E6">
        <w:rPr>
          <w:noProof w:val="0"/>
          <w:lang w:val="cs-CZ"/>
        </w:rPr>
        <w:t>koloidní bezvodý oxid křemičitý,</w:t>
      </w:r>
    </w:p>
    <w:p w14:paraId="0FED694C" w14:textId="77777777" w:rsidR="00927D16" w:rsidRPr="000164E6" w:rsidRDefault="00927D16" w:rsidP="00927D16">
      <w:pPr>
        <w:pStyle w:val="amend"/>
        <w:widowControl/>
        <w:spacing w:line="240" w:lineRule="auto"/>
        <w:jc w:val="left"/>
        <w:rPr>
          <w:noProof w:val="0"/>
          <w:lang w:val="cs-CZ"/>
        </w:rPr>
      </w:pPr>
      <w:r w:rsidRPr="000164E6">
        <w:rPr>
          <w:noProof w:val="0"/>
          <w:lang w:val="cs-CZ"/>
        </w:rPr>
        <w:t>sodná sůl karboxymethylškrobu (typ</w:t>
      </w:r>
      <w:r w:rsidR="009535AB" w:rsidRPr="000164E6">
        <w:rPr>
          <w:noProof w:val="0"/>
          <w:lang w:val="cs-CZ"/>
        </w:rPr>
        <w:t> </w:t>
      </w:r>
      <w:r w:rsidRPr="000164E6">
        <w:rPr>
          <w:noProof w:val="0"/>
          <w:lang w:val="cs-CZ"/>
        </w:rPr>
        <w:t>A),</w:t>
      </w:r>
    </w:p>
    <w:p w14:paraId="21ED4CDF" w14:textId="77777777" w:rsidR="00927D16" w:rsidRPr="000164E6" w:rsidRDefault="00927D16" w:rsidP="00927D16">
      <w:pPr>
        <w:pStyle w:val="amend"/>
        <w:widowControl/>
        <w:spacing w:line="240" w:lineRule="auto"/>
        <w:jc w:val="left"/>
        <w:rPr>
          <w:noProof w:val="0"/>
          <w:lang w:val="cs-CZ"/>
        </w:rPr>
      </w:pPr>
      <w:r w:rsidRPr="000164E6">
        <w:rPr>
          <w:noProof w:val="0"/>
          <w:lang w:val="cs-CZ"/>
        </w:rPr>
        <w:t>kyselina vinná,</w:t>
      </w:r>
    </w:p>
    <w:p w14:paraId="27AACCB2" w14:textId="77777777" w:rsidR="00927D16" w:rsidRPr="000164E6" w:rsidRDefault="00927D16" w:rsidP="00927D16">
      <w:pPr>
        <w:pStyle w:val="amend"/>
        <w:widowControl/>
        <w:spacing w:line="240" w:lineRule="auto"/>
        <w:jc w:val="left"/>
        <w:rPr>
          <w:noProof w:val="0"/>
          <w:lang w:val="cs-CZ"/>
        </w:rPr>
      </w:pPr>
      <w:r w:rsidRPr="000164E6">
        <w:rPr>
          <w:noProof w:val="0"/>
          <w:lang w:val="cs-CZ"/>
        </w:rPr>
        <w:t>kyselina stearová.</w:t>
      </w:r>
    </w:p>
    <w:p w14:paraId="5E7B9FA7" w14:textId="77777777" w:rsidR="00927D16" w:rsidRPr="000164E6" w:rsidRDefault="00927D16" w:rsidP="00927D16">
      <w:pPr>
        <w:pStyle w:val="amend"/>
        <w:widowControl/>
        <w:spacing w:line="240" w:lineRule="auto"/>
        <w:jc w:val="left"/>
        <w:rPr>
          <w:noProof w:val="0"/>
          <w:lang w:val="cs-CZ"/>
        </w:rPr>
      </w:pPr>
    </w:p>
    <w:p w14:paraId="47A8C573"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
        <w:t>Tobolka:</w:t>
      </w:r>
    </w:p>
    <w:p w14:paraId="30ABA951" w14:textId="77777777" w:rsidR="00927D16" w:rsidRPr="000164E6" w:rsidRDefault="00927D16" w:rsidP="00927D16">
      <w:pPr>
        <w:pStyle w:val="amend"/>
        <w:widowControl/>
        <w:spacing w:line="240" w:lineRule="auto"/>
        <w:jc w:val="left"/>
        <w:rPr>
          <w:noProof w:val="0"/>
          <w:lang w:val="cs-CZ"/>
        </w:rPr>
      </w:pPr>
      <w:r w:rsidRPr="000164E6">
        <w:rPr>
          <w:noProof w:val="0"/>
          <w:lang w:val="cs-CZ"/>
        </w:rPr>
        <w:t>želatina,</w:t>
      </w:r>
    </w:p>
    <w:p w14:paraId="448B486A" w14:textId="77777777" w:rsidR="00927D16" w:rsidRPr="000164E6" w:rsidRDefault="00927D16" w:rsidP="00927D16">
      <w:pPr>
        <w:pStyle w:val="amend"/>
        <w:widowControl/>
        <w:spacing w:line="240" w:lineRule="auto"/>
        <w:jc w:val="left"/>
        <w:rPr>
          <w:noProof w:val="0"/>
          <w:lang w:val="cs-CZ"/>
        </w:rPr>
      </w:pPr>
      <w:r w:rsidRPr="000164E6">
        <w:rPr>
          <w:noProof w:val="0"/>
          <w:lang w:val="cs-CZ"/>
        </w:rPr>
        <w:t>oxid titaničitý (E</w:t>
      </w:r>
      <w:r w:rsidR="009535AB" w:rsidRPr="000164E6">
        <w:rPr>
          <w:noProof w:val="0"/>
          <w:lang w:val="cs-CZ"/>
        </w:rPr>
        <w:t> </w:t>
      </w:r>
      <w:r w:rsidRPr="000164E6">
        <w:rPr>
          <w:noProof w:val="0"/>
          <w:lang w:val="cs-CZ"/>
        </w:rPr>
        <w:t>171),</w:t>
      </w:r>
    </w:p>
    <w:p w14:paraId="2E65E8FE" w14:textId="77777777" w:rsidR="00927D16" w:rsidRPr="000164E6" w:rsidRDefault="00927D16" w:rsidP="00927D16">
      <w:pPr>
        <w:pStyle w:val="amend"/>
        <w:widowControl/>
        <w:spacing w:line="240" w:lineRule="auto"/>
        <w:jc w:val="left"/>
        <w:rPr>
          <w:noProof w:val="0"/>
          <w:lang w:val="cs-CZ"/>
        </w:rPr>
      </w:pPr>
      <w:r w:rsidRPr="000164E6">
        <w:rPr>
          <w:noProof w:val="0"/>
          <w:lang w:val="cs-CZ"/>
        </w:rPr>
        <w:t>natrium-lauryl-sulfát,</w:t>
      </w:r>
    </w:p>
    <w:p w14:paraId="16A833FD" w14:textId="77777777" w:rsidR="00927D16" w:rsidRPr="000164E6" w:rsidRDefault="00927D16" w:rsidP="00927D16">
      <w:pPr>
        <w:pStyle w:val="amend"/>
        <w:widowControl/>
        <w:spacing w:line="240" w:lineRule="auto"/>
        <w:jc w:val="left"/>
        <w:rPr>
          <w:noProof w:val="0"/>
          <w:lang w:val="cs-CZ"/>
        </w:rPr>
      </w:pPr>
      <w:r w:rsidRPr="000164E6">
        <w:rPr>
          <w:noProof w:val="0"/>
          <w:lang w:val="cs-CZ"/>
        </w:rPr>
        <w:t>žlutý oxid železitý (E</w:t>
      </w:r>
      <w:r w:rsidR="009535AB" w:rsidRPr="000164E6">
        <w:rPr>
          <w:noProof w:val="0"/>
          <w:lang w:val="cs-CZ"/>
        </w:rPr>
        <w:t> </w:t>
      </w:r>
      <w:r w:rsidRPr="000164E6">
        <w:rPr>
          <w:noProof w:val="0"/>
          <w:lang w:val="cs-CZ"/>
        </w:rPr>
        <w:t>172),</w:t>
      </w:r>
    </w:p>
    <w:p w14:paraId="4DDF30F9" w14:textId="77777777" w:rsidR="00927D16" w:rsidRPr="000164E6" w:rsidRDefault="00927D16" w:rsidP="00927D16">
      <w:pPr>
        <w:pStyle w:val="amend"/>
        <w:widowControl/>
        <w:spacing w:line="240" w:lineRule="auto"/>
        <w:jc w:val="left"/>
        <w:rPr>
          <w:noProof w:val="0"/>
          <w:lang w:val="cs-CZ"/>
        </w:rPr>
      </w:pPr>
      <w:r w:rsidRPr="000164E6">
        <w:rPr>
          <w:noProof w:val="0"/>
          <w:lang w:val="cs-CZ"/>
        </w:rPr>
        <w:t>červený oxid železitý (E</w:t>
      </w:r>
      <w:r w:rsidR="009535AB" w:rsidRPr="000164E6">
        <w:rPr>
          <w:noProof w:val="0"/>
          <w:lang w:val="cs-CZ"/>
        </w:rPr>
        <w:t> </w:t>
      </w:r>
      <w:r w:rsidRPr="000164E6">
        <w:rPr>
          <w:noProof w:val="0"/>
          <w:lang w:val="cs-CZ"/>
        </w:rPr>
        <w:t>172)</w:t>
      </w:r>
      <w:r w:rsidR="007E5136" w:rsidRPr="000164E6">
        <w:rPr>
          <w:noProof w:val="0"/>
          <w:lang w:val="cs-CZ"/>
        </w:rPr>
        <w:t>.</w:t>
      </w:r>
    </w:p>
    <w:p w14:paraId="0666A5EA" w14:textId="77777777" w:rsidR="00927D16" w:rsidRPr="000164E6" w:rsidRDefault="00927D16" w:rsidP="00927D16">
      <w:pPr>
        <w:pStyle w:val="amend"/>
        <w:widowControl/>
        <w:spacing w:line="240" w:lineRule="auto"/>
        <w:jc w:val="left"/>
        <w:rPr>
          <w:noProof w:val="0"/>
          <w:lang w:val="cs-CZ"/>
        </w:rPr>
      </w:pPr>
    </w:p>
    <w:p w14:paraId="2AF7B33D" w14:textId="60FA3AF4" w:rsidR="00927D16" w:rsidRPr="000164E6" w:rsidRDefault="00927D16" w:rsidP="00927D16">
      <w:pPr>
        <w:pStyle w:val="amend"/>
        <w:keepNext/>
        <w:keepLines/>
        <w:widowControl/>
        <w:spacing w:line="240" w:lineRule="auto"/>
        <w:jc w:val="left"/>
        <w:rPr>
          <w:noProof w:val="0"/>
          <w:lang w:val="cs-CZ"/>
        </w:rPr>
      </w:pPr>
      <w:r w:rsidRPr="000164E6">
        <w:rPr>
          <w:noProof w:val="0"/>
          <w:u w:val="single"/>
          <w:lang w:val="cs-CZ"/>
        </w:rPr>
        <w:t>Potisk</w:t>
      </w:r>
      <w:ins w:id="1186" w:author="MSD3-CZ-RA" w:date="2026-02-06T18:55:00Z">
        <w:r w:rsidR="00B564D5">
          <w:rPr>
            <w:noProof w:val="0"/>
            <w:u w:val="single"/>
            <w:lang w:val="cs-CZ"/>
          </w:rPr>
          <w:t>ový inkoust</w:t>
        </w:r>
      </w:ins>
      <w:r w:rsidRPr="000164E6">
        <w:rPr>
          <w:noProof w:val="0"/>
          <w:lang w:val="cs-CZ"/>
        </w:rPr>
        <w:t>:</w:t>
      </w:r>
    </w:p>
    <w:p w14:paraId="7BA3EB98"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šelak, </w:t>
      </w:r>
    </w:p>
    <w:p w14:paraId="5A922E83"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propylenglykol (E 1520), </w:t>
      </w:r>
    </w:p>
    <w:p w14:paraId="350F4104"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čištěná voda, </w:t>
      </w:r>
    </w:p>
    <w:p w14:paraId="253DFFBC"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roztok amoniaku, </w:t>
      </w:r>
    </w:p>
    <w:p w14:paraId="56889B7F" w14:textId="77777777" w:rsidR="00927D16" w:rsidRPr="000164E6" w:rsidRDefault="00927D16" w:rsidP="00927D16">
      <w:pPr>
        <w:pStyle w:val="amend"/>
        <w:widowControl/>
        <w:spacing w:line="240" w:lineRule="auto"/>
        <w:jc w:val="left"/>
        <w:rPr>
          <w:noProof w:val="0"/>
          <w:lang w:val="cs-CZ"/>
        </w:rPr>
      </w:pPr>
      <w:r w:rsidRPr="000164E6">
        <w:rPr>
          <w:noProof w:val="0"/>
          <w:lang w:val="cs-CZ"/>
        </w:rPr>
        <w:t xml:space="preserve">hydroxid draselný, </w:t>
      </w:r>
    </w:p>
    <w:p w14:paraId="51C24CEC" w14:textId="77777777" w:rsidR="00927D16" w:rsidRPr="000164E6" w:rsidRDefault="00927D16" w:rsidP="00927D16">
      <w:pPr>
        <w:pStyle w:val="amend"/>
        <w:widowControl/>
        <w:spacing w:line="240" w:lineRule="auto"/>
        <w:jc w:val="left"/>
        <w:rPr>
          <w:b/>
          <w:noProof w:val="0"/>
          <w:lang w:val="cs-CZ"/>
        </w:rPr>
      </w:pPr>
      <w:r w:rsidRPr="000164E6">
        <w:rPr>
          <w:noProof w:val="0"/>
          <w:lang w:val="cs-CZ"/>
        </w:rPr>
        <w:t>černý oxid železitý (E</w:t>
      </w:r>
      <w:r w:rsidR="009535AB" w:rsidRPr="000164E6">
        <w:rPr>
          <w:noProof w:val="0"/>
          <w:lang w:val="cs-CZ"/>
        </w:rPr>
        <w:t> </w:t>
      </w:r>
      <w:r w:rsidRPr="000164E6">
        <w:rPr>
          <w:noProof w:val="0"/>
          <w:lang w:val="cs-CZ"/>
        </w:rPr>
        <w:t>172).</w:t>
      </w:r>
    </w:p>
    <w:p w14:paraId="260DE841" w14:textId="77777777" w:rsidR="00927D16" w:rsidRPr="000164E6" w:rsidRDefault="00927D16" w:rsidP="00796327">
      <w:pPr>
        <w:pStyle w:val="amend"/>
        <w:widowControl/>
        <w:spacing w:line="240" w:lineRule="auto"/>
        <w:jc w:val="left"/>
        <w:rPr>
          <w:noProof w:val="0"/>
          <w:lang w:val="cs-CZ"/>
          <w:rPrChange w:id="1187" w:author="MSD3-CZ-RA" w:date="2026-02-06T17:43:00Z">
            <w:rPr>
              <w:lang w:val="cs-CZ"/>
            </w:rPr>
          </w:rPrChange>
        </w:rPr>
      </w:pPr>
    </w:p>
    <w:p w14:paraId="7E93DC60" w14:textId="77777777" w:rsidR="00927D16" w:rsidRPr="000164E6" w:rsidRDefault="00927D16" w:rsidP="00796327">
      <w:pPr>
        <w:pStyle w:val="amend"/>
        <w:widowControl/>
        <w:spacing w:line="240" w:lineRule="auto"/>
        <w:jc w:val="left"/>
        <w:rPr>
          <w:noProof w:val="0"/>
          <w:u w:val="single"/>
          <w:lang w:val="cs-CZ"/>
          <w:rPrChange w:id="1188" w:author="MSD3-CZ-RA" w:date="2026-02-06T17:43:00Z">
            <w:rPr>
              <w:u w:val="single"/>
              <w:lang w:val="cs-CZ"/>
            </w:rPr>
          </w:rPrChange>
        </w:rPr>
      </w:pPr>
      <w:r w:rsidRPr="000164E6">
        <w:rPr>
          <w:noProof w:val="0"/>
          <w:u w:val="single"/>
          <w:lang w:val="cs-CZ"/>
          <w:rPrChange w:id="1189" w:author="MSD3-CZ-RA" w:date="2026-02-06T17:43:00Z">
            <w:rPr>
              <w:u w:val="single"/>
              <w:lang w:val="cs-CZ"/>
            </w:rPr>
          </w:rPrChange>
        </w:rPr>
        <w:t>250 mg tvrdé tobolky</w:t>
      </w:r>
    </w:p>
    <w:p w14:paraId="097A5C1E" w14:textId="77777777" w:rsidR="00927D16" w:rsidRPr="000164E6" w:rsidRDefault="00927D16" w:rsidP="00927D16">
      <w:pPr>
        <w:keepNext/>
        <w:keepLines/>
        <w:widowControl/>
        <w:spacing w:line="240" w:lineRule="auto"/>
        <w:jc w:val="left"/>
        <w:rPr>
          <w:sz w:val="22"/>
          <w:lang w:val="cs-CZ"/>
        </w:rPr>
      </w:pPr>
      <w:r w:rsidRPr="000164E6">
        <w:rPr>
          <w:sz w:val="22"/>
          <w:u w:val="single"/>
          <w:lang w:val="cs-CZ"/>
        </w:rPr>
        <w:t>Obsah tobolky:</w:t>
      </w:r>
      <w:r w:rsidRPr="000164E6">
        <w:rPr>
          <w:sz w:val="22"/>
          <w:lang w:val="cs-CZ"/>
        </w:rPr>
        <w:t xml:space="preserve"> </w:t>
      </w:r>
    </w:p>
    <w:p w14:paraId="362CAD83" w14:textId="77777777" w:rsidR="00927D16" w:rsidRPr="000164E6" w:rsidRDefault="00927D16" w:rsidP="00927D16">
      <w:pPr>
        <w:widowControl/>
        <w:spacing w:line="240" w:lineRule="auto"/>
        <w:jc w:val="left"/>
        <w:rPr>
          <w:sz w:val="22"/>
          <w:lang w:val="cs-CZ"/>
        </w:rPr>
      </w:pPr>
      <w:r w:rsidRPr="000164E6">
        <w:rPr>
          <w:sz w:val="22"/>
          <w:szCs w:val="22"/>
          <w:lang w:val="cs-CZ"/>
        </w:rPr>
        <w:t>laktóza</w:t>
      </w:r>
      <w:r w:rsidRPr="000164E6">
        <w:rPr>
          <w:lang w:val="cs-CZ"/>
        </w:rPr>
        <w:t>,</w:t>
      </w:r>
    </w:p>
    <w:p w14:paraId="6B09406C" w14:textId="77777777" w:rsidR="00927D16" w:rsidRPr="000164E6" w:rsidRDefault="00927D16" w:rsidP="00927D16">
      <w:pPr>
        <w:widowControl/>
        <w:spacing w:line="240" w:lineRule="auto"/>
        <w:jc w:val="left"/>
        <w:rPr>
          <w:sz w:val="22"/>
          <w:lang w:val="cs-CZ"/>
        </w:rPr>
      </w:pPr>
      <w:r w:rsidRPr="000164E6">
        <w:rPr>
          <w:sz w:val="22"/>
          <w:lang w:val="cs-CZ"/>
        </w:rPr>
        <w:t xml:space="preserve">koloidní bezvodý oxid křemičitý, </w:t>
      </w:r>
    </w:p>
    <w:p w14:paraId="5CF95429" w14:textId="77777777" w:rsidR="00927D16" w:rsidRPr="000164E6" w:rsidRDefault="00927D16" w:rsidP="00927D16">
      <w:pPr>
        <w:widowControl/>
        <w:spacing w:line="240" w:lineRule="auto"/>
        <w:jc w:val="left"/>
        <w:rPr>
          <w:sz w:val="22"/>
          <w:lang w:val="cs-CZ"/>
        </w:rPr>
      </w:pPr>
      <w:r w:rsidRPr="000164E6">
        <w:rPr>
          <w:sz w:val="22"/>
          <w:lang w:val="cs-CZ"/>
        </w:rPr>
        <w:lastRenderedPageBreak/>
        <w:t>sodná sůl karboxymethylškrobu (typ</w:t>
      </w:r>
      <w:r w:rsidR="009535AB" w:rsidRPr="000164E6">
        <w:rPr>
          <w:sz w:val="22"/>
          <w:lang w:val="cs-CZ"/>
        </w:rPr>
        <w:t> </w:t>
      </w:r>
      <w:r w:rsidRPr="000164E6">
        <w:rPr>
          <w:sz w:val="22"/>
          <w:lang w:val="cs-CZ"/>
        </w:rPr>
        <w:t>A),</w:t>
      </w:r>
    </w:p>
    <w:p w14:paraId="641E9C82" w14:textId="77777777" w:rsidR="00927D16" w:rsidRPr="000164E6" w:rsidRDefault="00927D16" w:rsidP="00927D16">
      <w:pPr>
        <w:widowControl/>
        <w:spacing w:line="240" w:lineRule="auto"/>
        <w:jc w:val="left"/>
        <w:rPr>
          <w:sz w:val="22"/>
          <w:lang w:val="cs-CZ"/>
        </w:rPr>
      </w:pPr>
      <w:r w:rsidRPr="000164E6">
        <w:rPr>
          <w:sz w:val="22"/>
          <w:lang w:val="cs-CZ"/>
        </w:rPr>
        <w:t xml:space="preserve">kyselina vinná, </w:t>
      </w:r>
    </w:p>
    <w:p w14:paraId="05670B7C" w14:textId="77777777" w:rsidR="00927D16" w:rsidRPr="000164E6" w:rsidRDefault="00927D16" w:rsidP="00927D16">
      <w:pPr>
        <w:widowControl/>
        <w:spacing w:line="240" w:lineRule="auto"/>
        <w:jc w:val="left"/>
        <w:rPr>
          <w:sz w:val="22"/>
          <w:lang w:val="cs-CZ"/>
        </w:rPr>
      </w:pPr>
      <w:r w:rsidRPr="000164E6">
        <w:rPr>
          <w:sz w:val="22"/>
          <w:lang w:val="cs-CZ"/>
        </w:rPr>
        <w:t xml:space="preserve">kyselina stearová. </w:t>
      </w:r>
    </w:p>
    <w:p w14:paraId="5D3048DF" w14:textId="77777777" w:rsidR="00927D16" w:rsidRPr="000164E6" w:rsidRDefault="00927D16" w:rsidP="00927D16">
      <w:pPr>
        <w:widowControl/>
        <w:spacing w:line="240" w:lineRule="auto"/>
        <w:jc w:val="left"/>
        <w:rPr>
          <w:sz w:val="22"/>
          <w:lang w:val="cs-CZ"/>
        </w:rPr>
      </w:pPr>
    </w:p>
    <w:p w14:paraId="20686F07" w14:textId="77777777" w:rsidR="00927D16" w:rsidRPr="000164E6" w:rsidRDefault="00927D16" w:rsidP="00927D16">
      <w:pPr>
        <w:keepNext/>
        <w:keepLines/>
        <w:widowControl/>
        <w:spacing w:line="240" w:lineRule="auto"/>
        <w:jc w:val="left"/>
        <w:rPr>
          <w:sz w:val="22"/>
          <w:u w:val="single"/>
          <w:lang w:val="cs-CZ"/>
        </w:rPr>
      </w:pPr>
      <w:r w:rsidRPr="000164E6">
        <w:rPr>
          <w:sz w:val="22"/>
          <w:u w:val="single"/>
          <w:lang w:val="cs-CZ"/>
        </w:rPr>
        <w:t>Tobolka:</w:t>
      </w:r>
    </w:p>
    <w:p w14:paraId="6178151D" w14:textId="77777777" w:rsidR="00927D16" w:rsidRPr="000164E6" w:rsidRDefault="00927D16" w:rsidP="00927D16">
      <w:pPr>
        <w:widowControl/>
        <w:spacing w:line="240" w:lineRule="auto"/>
        <w:jc w:val="left"/>
        <w:rPr>
          <w:sz w:val="22"/>
          <w:lang w:val="cs-CZ"/>
        </w:rPr>
      </w:pPr>
      <w:r w:rsidRPr="000164E6">
        <w:rPr>
          <w:sz w:val="22"/>
          <w:lang w:val="cs-CZ"/>
        </w:rPr>
        <w:t xml:space="preserve">želatina, </w:t>
      </w:r>
    </w:p>
    <w:p w14:paraId="56CEF4DE" w14:textId="77777777" w:rsidR="00927D16" w:rsidRPr="000164E6" w:rsidRDefault="00927D16" w:rsidP="00927D16">
      <w:pPr>
        <w:widowControl/>
        <w:spacing w:line="240" w:lineRule="auto"/>
        <w:jc w:val="left"/>
        <w:rPr>
          <w:sz w:val="22"/>
          <w:lang w:val="cs-CZ"/>
        </w:rPr>
      </w:pPr>
      <w:r w:rsidRPr="000164E6">
        <w:rPr>
          <w:sz w:val="22"/>
          <w:lang w:val="cs-CZ"/>
        </w:rPr>
        <w:t xml:space="preserve">oxid titaničitý </w:t>
      </w:r>
      <w:r w:rsidRPr="000164E6">
        <w:rPr>
          <w:sz w:val="22"/>
          <w:szCs w:val="22"/>
          <w:lang w:val="cs-CZ"/>
        </w:rPr>
        <w:t>(E</w:t>
      </w:r>
      <w:r w:rsidR="009535AB" w:rsidRPr="000164E6">
        <w:rPr>
          <w:sz w:val="22"/>
          <w:szCs w:val="22"/>
          <w:lang w:val="cs-CZ"/>
        </w:rPr>
        <w:t> </w:t>
      </w:r>
      <w:r w:rsidRPr="000164E6">
        <w:rPr>
          <w:sz w:val="22"/>
          <w:szCs w:val="22"/>
          <w:lang w:val="cs-CZ"/>
        </w:rPr>
        <w:t>171),</w:t>
      </w:r>
      <w:r w:rsidRPr="000164E6">
        <w:rPr>
          <w:sz w:val="22"/>
          <w:lang w:val="cs-CZ"/>
        </w:rPr>
        <w:t xml:space="preserve"> </w:t>
      </w:r>
    </w:p>
    <w:p w14:paraId="5C94C1BD" w14:textId="77777777" w:rsidR="00927D16" w:rsidRPr="000164E6" w:rsidRDefault="00927D16" w:rsidP="00927D16">
      <w:pPr>
        <w:widowControl/>
        <w:spacing w:line="240" w:lineRule="auto"/>
        <w:jc w:val="left"/>
        <w:rPr>
          <w:sz w:val="22"/>
          <w:lang w:val="cs-CZ"/>
        </w:rPr>
      </w:pPr>
      <w:r w:rsidRPr="000164E6">
        <w:rPr>
          <w:sz w:val="22"/>
          <w:lang w:val="cs-CZ"/>
        </w:rPr>
        <w:t>natrium-lauryl-sulfát</w:t>
      </w:r>
      <w:r w:rsidR="007E5136" w:rsidRPr="000164E6">
        <w:rPr>
          <w:sz w:val="22"/>
          <w:lang w:val="cs-CZ"/>
        </w:rPr>
        <w:t>.</w:t>
      </w:r>
      <w:r w:rsidRPr="000164E6">
        <w:rPr>
          <w:sz w:val="22"/>
          <w:lang w:val="cs-CZ"/>
        </w:rPr>
        <w:t xml:space="preserve"> </w:t>
      </w:r>
    </w:p>
    <w:p w14:paraId="51D94860" w14:textId="77777777" w:rsidR="00927D16" w:rsidRPr="000164E6" w:rsidRDefault="00927D16" w:rsidP="00927D16">
      <w:pPr>
        <w:widowControl/>
        <w:spacing w:line="240" w:lineRule="auto"/>
        <w:jc w:val="left"/>
        <w:rPr>
          <w:sz w:val="22"/>
          <w:lang w:val="cs-CZ"/>
        </w:rPr>
      </w:pPr>
    </w:p>
    <w:p w14:paraId="17BA671D" w14:textId="76F3553D" w:rsidR="00927D16" w:rsidRPr="00B564D5" w:rsidRDefault="00927D16" w:rsidP="00927D16">
      <w:pPr>
        <w:keepNext/>
        <w:keepLines/>
        <w:widowControl/>
        <w:spacing w:line="240" w:lineRule="auto"/>
        <w:jc w:val="left"/>
        <w:rPr>
          <w:sz w:val="22"/>
          <w:szCs w:val="22"/>
          <w:lang w:val="cs-CZ"/>
        </w:rPr>
      </w:pPr>
      <w:r w:rsidRPr="00B564D5">
        <w:rPr>
          <w:sz w:val="22"/>
          <w:szCs w:val="22"/>
          <w:u w:val="single"/>
          <w:lang w:val="cs-CZ"/>
        </w:rPr>
        <w:t>Potisk</w:t>
      </w:r>
      <w:ins w:id="1190" w:author="MSD3-CZ-RA" w:date="2026-02-06T18:55:00Z">
        <w:r w:rsidR="00B564D5" w:rsidRPr="00B564D5">
          <w:rPr>
            <w:sz w:val="22"/>
            <w:szCs w:val="22"/>
            <w:u w:val="single"/>
            <w:lang w:val="cs-CZ"/>
            <w:rPrChange w:id="1191" w:author="MSD3-CZ-RA" w:date="2026-02-06T18:55:00Z">
              <w:rPr>
                <w:u w:val="single"/>
                <w:lang w:val="cs-CZ"/>
              </w:rPr>
            </w:rPrChange>
          </w:rPr>
          <w:t>ový inkoust</w:t>
        </w:r>
      </w:ins>
      <w:r w:rsidRPr="00B564D5">
        <w:rPr>
          <w:sz w:val="22"/>
          <w:szCs w:val="22"/>
          <w:lang w:val="cs-CZ"/>
        </w:rPr>
        <w:t xml:space="preserve">: </w:t>
      </w:r>
    </w:p>
    <w:p w14:paraId="65128E03" w14:textId="77777777" w:rsidR="00927D16" w:rsidRPr="000164E6" w:rsidRDefault="00927D16" w:rsidP="00927D16">
      <w:pPr>
        <w:widowControl/>
        <w:spacing w:line="240" w:lineRule="auto"/>
        <w:jc w:val="left"/>
        <w:rPr>
          <w:sz w:val="22"/>
          <w:lang w:val="cs-CZ"/>
        </w:rPr>
      </w:pPr>
      <w:r w:rsidRPr="000164E6">
        <w:rPr>
          <w:sz w:val="22"/>
          <w:lang w:val="cs-CZ"/>
        </w:rPr>
        <w:t xml:space="preserve">šelak, </w:t>
      </w:r>
    </w:p>
    <w:p w14:paraId="13DEF810" w14:textId="77777777" w:rsidR="00927D16" w:rsidRPr="000164E6" w:rsidRDefault="00927D16" w:rsidP="00927D16">
      <w:pPr>
        <w:widowControl/>
        <w:spacing w:line="240" w:lineRule="auto"/>
        <w:jc w:val="left"/>
        <w:rPr>
          <w:sz w:val="22"/>
          <w:lang w:val="cs-CZ"/>
        </w:rPr>
      </w:pPr>
      <w:r w:rsidRPr="000164E6">
        <w:rPr>
          <w:sz w:val="22"/>
          <w:lang w:val="cs-CZ"/>
        </w:rPr>
        <w:t xml:space="preserve">propylenglykol (E 1520), </w:t>
      </w:r>
    </w:p>
    <w:p w14:paraId="6BDF31A9" w14:textId="77777777" w:rsidR="00927D16" w:rsidRPr="000164E6" w:rsidRDefault="00927D16" w:rsidP="00927D16">
      <w:pPr>
        <w:widowControl/>
        <w:spacing w:line="240" w:lineRule="auto"/>
        <w:jc w:val="left"/>
        <w:rPr>
          <w:sz w:val="22"/>
          <w:szCs w:val="22"/>
          <w:lang w:val="cs-CZ"/>
        </w:rPr>
      </w:pPr>
      <w:r w:rsidRPr="000164E6">
        <w:rPr>
          <w:sz w:val="22"/>
          <w:szCs w:val="22"/>
          <w:lang w:val="cs-CZ"/>
        </w:rPr>
        <w:t>čištěná voda,</w:t>
      </w:r>
    </w:p>
    <w:p w14:paraId="6C8114E8" w14:textId="77777777" w:rsidR="00927D16" w:rsidRPr="000164E6" w:rsidRDefault="00927D16" w:rsidP="00927D16">
      <w:pPr>
        <w:widowControl/>
        <w:spacing w:line="240" w:lineRule="auto"/>
        <w:jc w:val="left"/>
        <w:rPr>
          <w:sz w:val="22"/>
          <w:lang w:val="cs-CZ"/>
        </w:rPr>
      </w:pPr>
      <w:r w:rsidRPr="000164E6">
        <w:rPr>
          <w:sz w:val="22"/>
          <w:lang w:val="cs-CZ"/>
        </w:rPr>
        <w:t xml:space="preserve">roztok amoniaku, </w:t>
      </w:r>
    </w:p>
    <w:p w14:paraId="2F0BF381" w14:textId="77777777" w:rsidR="00927D16" w:rsidRPr="000164E6" w:rsidRDefault="00927D16" w:rsidP="00927D16">
      <w:pPr>
        <w:widowControl/>
        <w:spacing w:line="240" w:lineRule="auto"/>
        <w:jc w:val="left"/>
        <w:rPr>
          <w:sz w:val="22"/>
          <w:lang w:val="cs-CZ"/>
        </w:rPr>
      </w:pPr>
      <w:r w:rsidRPr="000164E6">
        <w:rPr>
          <w:sz w:val="22"/>
          <w:lang w:val="cs-CZ"/>
        </w:rPr>
        <w:t xml:space="preserve">hydroxid draselný, </w:t>
      </w:r>
    </w:p>
    <w:p w14:paraId="78897300" w14:textId="77777777" w:rsidR="00927D16" w:rsidRPr="000164E6" w:rsidRDefault="00927D16" w:rsidP="00927D16">
      <w:pPr>
        <w:widowControl/>
        <w:spacing w:line="240" w:lineRule="auto"/>
        <w:jc w:val="left"/>
        <w:rPr>
          <w:sz w:val="22"/>
          <w:lang w:val="cs-CZ"/>
        </w:rPr>
      </w:pPr>
      <w:r w:rsidRPr="000164E6">
        <w:rPr>
          <w:sz w:val="22"/>
          <w:lang w:val="cs-CZ"/>
        </w:rPr>
        <w:t>černý oxid železitý (E</w:t>
      </w:r>
      <w:r w:rsidR="009535AB" w:rsidRPr="000164E6">
        <w:rPr>
          <w:sz w:val="22"/>
          <w:lang w:val="cs-CZ"/>
        </w:rPr>
        <w:t> </w:t>
      </w:r>
      <w:r w:rsidRPr="000164E6">
        <w:rPr>
          <w:sz w:val="22"/>
          <w:lang w:val="cs-CZ"/>
        </w:rPr>
        <w:t>172).</w:t>
      </w:r>
    </w:p>
    <w:p w14:paraId="4C0DD0B8" w14:textId="77777777" w:rsidR="00927D16" w:rsidRPr="000164E6" w:rsidRDefault="00927D16" w:rsidP="00796327">
      <w:pPr>
        <w:pStyle w:val="amend"/>
        <w:widowControl/>
        <w:spacing w:line="240" w:lineRule="auto"/>
        <w:jc w:val="left"/>
        <w:rPr>
          <w:noProof w:val="0"/>
          <w:lang w:val="cs-CZ"/>
          <w:rPrChange w:id="1192" w:author="MSD3-CZ-RA" w:date="2026-02-06T17:43:00Z">
            <w:rPr>
              <w:lang w:val="cs-CZ"/>
            </w:rPr>
          </w:rPrChange>
        </w:rPr>
      </w:pPr>
    </w:p>
    <w:p w14:paraId="490CF74A" w14:textId="77777777" w:rsidR="00927D16" w:rsidRPr="000164E6" w:rsidRDefault="00927D16" w:rsidP="00796327">
      <w:pPr>
        <w:pStyle w:val="amend"/>
        <w:widowControl/>
        <w:spacing w:line="240" w:lineRule="auto"/>
        <w:jc w:val="left"/>
        <w:rPr>
          <w:noProof w:val="0"/>
          <w:lang w:val="cs-CZ"/>
          <w:rPrChange w:id="1193" w:author="MSD3-CZ-RA" w:date="2026-02-06T17:43:00Z">
            <w:rPr>
              <w:lang w:val="cs-CZ"/>
            </w:rPr>
          </w:rPrChange>
        </w:rPr>
      </w:pPr>
    </w:p>
    <w:p w14:paraId="1177A090" w14:textId="77777777" w:rsidR="00F129F3" w:rsidRPr="000164E6" w:rsidRDefault="00F129F3" w:rsidP="00796327">
      <w:pPr>
        <w:pStyle w:val="Textvysvtlivek"/>
        <w:keepNext/>
        <w:keepLines/>
        <w:widowControl/>
        <w:tabs>
          <w:tab w:val="clear" w:pos="567"/>
        </w:tabs>
        <w:spacing w:line="240" w:lineRule="auto"/>
        <w:ind w:left="567" w:hanging="567"/>
        <w:jc w:val="left"/>
        <w:rPr>
          <w:b/>
          <w:lang w:val="cs-CZ"/>
        </w:rPr>
      </w:pPr>
      <w:r w:rsidRPr="000164E6">
        <w:rPr>
          <w:b/>
          <w:lang w:val="cs-CZ"/>
        </w:rPr>
        <w:t>6.2</w:t>
      </w:r>
      <w:r w:rsidRPr="000164E6">
        <w:rPr>
          <w:b/>
          <w:lang w:val="cs-CZ"/>
        </w:rPr>
        <w:tab/>
        <w:t>Inkompatibility</w:t>
      </w:r>
    </w:p>
    <w:p w14:paraId="35575D26" w14:textId="77777777" w:rsidR="00F129F3" w:rsidRPr="000164E6" w:rsidRDefault="00F129F3" w:rsidP="00796327">
      <w:pPr>
        <w:pStyle w:val="Nadpis3"/>
        <w:keepLines/>
        <w:widowControl/>
        <w:spacing w:before="0" w:line="240" w:lineRule="auto"/>
        <w:jc w:val="left"/>
        <w:rPr>
          <w:sz w:val="22"/>
          <w:lang w:val="cs-CZ"/>
        </w:rPr>
      </w:pPr>
    </w:p>
    <w:p w14:paraId="739D546B" w14:textId="77777777" w:rsidR="00F129F3" w:rsidRPr="000164E6" w:rsidRDefault="00F129F3" w:rsidP="00796327">
      <w:pPr>
        <w:widowControl/>
        <w:spacing w:line="240" w:lineRule="auto"/>
        <w:jc w:val="left"/>
        <w:rPr>
          <w:sz w:val="22"/>
          <w:lang w:val="cs-CZ"/>
        </w:rPr>
      </w:pPr>
      <w:r w:rsidRPr="000164E6">
        <w:rPr>
          <w:sz w:val="22"/>
          <w:lang w:val="cs-CZ"/>
        </w:rPr>
        <w:t>Neuplatňuje se.</w:t>
      </w:r>
    </w:p>
    <w:p w14:paraId="75BC7000" w14:textId="77777777" w:rsidR="00F129F3" w:rsidRPr="000164E6" w:rsidRDefault="00F129F3" w:rsidP="00796327">
      <w:pPr>
        <w:widowControl/>
        <w:spacing w:line="240" w:lineRule="auto"/>
        <w:jc w:val="left"/>
        <w:rPr>
          <w:b/>
          <w:sz w:val="22"/>
          <w:lang w:val="cs-CZ"/>
        </w:rPr>
      </w:pPr>
    </w:p>
    <w:p w14:paraId="592195D4" w14:textId="77777777" w:rsidR="00F129F3" w:rsidRPr="000164E6" w:rsidRDefault="00F129F3" w:rsidP="00796327">
      <w:pPr>
        <w:pStyle w:val="Textvysvtlivek"/>
        <w:keepNext/>
        <w:keepLines/>
        <w:widowControl/>
        <w:numPr>
          <w:ilvl w:val="12"/>
          <w:numId w:val="0"/>
        </w:numPr>
        <w:tabs>
          <w:tab w:val="clear" w:pos="567"/>
        </w:tabs>
        <w:spacing w:line="240" w:lineRule="auto"/>
        <w:ind w:left="567" w:hanging="567"/>
        <w:jc w:val="left"/>
        <w:rPr>
          <w:b/>
          <w:lang w:val="cs-CZ"/>
        </w:rPr>
      </w:pPr>
      <w:r w:rsidRPr="000164E6">
        <w:rPr>
          <w:b/>
          <w:lang w:val="cs-CZ"/>
        </w:rPr>
        <w:t>6.3</w:t>
      </w:r>
      <w:r w:rsidRPr="000164E6">
        <w:rPr>
          <w:b/>
          <w:lang w:val="cs-CZ"/>
        </w:rPr>
        <w:tab/>
        <w:t>Doba použitelnosti</w:t>
      </w:r>
    </w:p>
    <w:p w14:paraId="787DBA28" w14:textId="77777777" w:rsidR="00F129F3" w:rsidRPr="000164E6" w:rsidRDefault="00F129F3" w:rsidP="00796327">
      <w:pPr>
        <w:keepNext/>
        <w:keepLines/>
        <w:widowControl/>
        <w:spacing w:line="240" w:lineRule="auto"/>
        <w:jc w:val="left"/>
        <w:rPr>
          <w:sz w:val="22"/>
          <w:lang w:val="cs-CZ"/>
        </w:rPr>
      </w:pPr>
    </w:p>
    <w:p w14:paraId="0A5B9010" w14:textId="77777777" w:rsidR="00F129F3" w:rsidRPr="000164E6" w:rsidRDefault="00F129F3" w:rsidP="00796327">
      <w:pPr>
        <w:widowControl/>
        <w:spacing w:line="240" w:lineRule="auto"/>
        <w:jc w:val="left"/>
        <w:rPr>
          <w:sz w:val="22"/>
          <w:lang w:val="cs-CZ"/>
        </w:rPr>
      </w:pPr>
      <w:r w:rsidRPr="000164E6">
        <w:rPr>
          <w:sz w:val="22"/>
          <w:lang w:val="cs-CZ"/>
        </w:rPr>
        <w:t>3 roky</w:t>
      </w:r>
    </w:p>
    <w:p w14:paraId="75B26F48" w14:textId="77777777" w:rsidR="00F129F3" w:rsidRPr="000164E6" w:rsidRDefault="00F129F3" w:rsidP="00796327">
      <w:pPr>
        <w:widowControl/>
        <w:spacing w:line="240" w:lineRule="auto"/>
        <w:jc w:val="left"/>
        <w:rPr>
          <w:b/>
          <w:sz w:val="22"/>
          <w:lang w:val="cs-CZ"/>
        </w:rPr>
      </w:pPr>
    </w:p>
    <w:p w14:paraId="59640335" w14:textId="77777777" w:rsidR="00F129F3" w:rsidRPr="000164E6" w:rsidRDefault="00F129F3" w:rsidP="00796327">
      <w:pPr>
        <w:pStyle w:val="Uberschrift2"/>
        <w:keepLines/>
        <w:widowControl/>
        <w:numPr>
          <w:ilvl w:val="12"/>
          <w:numId w:val="0"/>
        </w:numPr>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6.4</w:t>
      </w:r>
      <w:r w:rsidRPr="000164E6">
        <w:rPr>
          <w:rFonts w:ascii="Times New Roman" w:hAnsi="Times New Roman"/>
          <w:kern w:val="0"/>
          <w:lang w:val="cs-CZ"/>
        </w:rPr>
        <w:tab/>
        <w:t>Zvláštní opatření pro uchovávání</w:t>
      </w:r>
    </w:p>
    <w:p w14:paraId="6CDBF160" w14:textId="77777777" w:rsidR="00F129F3" w:rsidRPr="000164E6" w:rsidRDefault="00F129F3" w:rsidP="00796327">
      <w:pPr>
        <w:keepNext/>
        <w:keepLines/>
        <w:widowControl/>
        <w:spacing w:line="240" w:lineRule="auto"/>
        <w:jc w:val="left"/>
        <w:rPr>
          <w:b/>
          <w:sz w:val="22"/>
          <w:lang w:val="cs-CZ"/>
        </w:rPr>
      </w:pPr>
    </w:p>
    <w:p w14:paraId="4CC7EA02" w14:textId="77777777" w:rsidR="00F129F3" w:rsidRPr="000164E6" w:rsidRDefault="00F129F3" w:rsidP="00796327">
      <w:pPr>
        <w:widowControl/>
        <w:spacing w:line="240" w:lineRule="auto"/>
        <w:jc w:val="left"/>
        <w:rPr>
          <w:sz w:val="22"/>
          <w:lang w:val="cs-CZ"/>
        </w:rPr>
      </w:pPr>
      <w:r w:rsidRPr="000164E6">
        <w:rPr>
          <w:sz w:val="22"/>
          <w:lang w:val="cs-CZ"/>
        </w:rPr>
        <w:t>Uchovávejte při teplotě do 30</w:t>
      </w:r>
      <w:r w:rsidR="00B1285B" w:rsidRPr="000164E6">
        <w:rPr>
          <w:sz w:val="22"/>
          <w:lang w:val="cs-CZ"/>
        </w:rPr>
        <w:t> </w:t>
      </w:r>
      <w:r w:rsidRPr="000164E6">
        <w:rPr>
          <w:sz w:val="22"/>
          <w:lang w:val="cs-CZ"/>
        </w:rPr>
        <w:t>°C.</w:t>
      </w:r>
    </w:p>
    <w:p w14:paraId="2C692B90" w14:textId="77777777" w:rsidR="00F129F3" w:rsidRPr="000164E6" w:rsidRDefault="00F129F3" w:rsidP="00796327">
      <w:pPr>
        <w:widowControl/>
        <w:spacing w:line="240" w:lineRule="auto"/>
        <w:jc w:val="left"/>
        <w:rPr>
          <w:b/>
          <w:sz w:val="22"/>
          <w:lang w:val="cs-CZ"/>
        </w:rPr>
      </w:pPr>
    </w:p>
    <w:p w14:paraId="59B90F2C" w14:textId="77777777" w:rsidR="00F129F3" w:rsidRPr="000164E6" w:rsidRDefault="00F129F3" w:rsidP="00796327">
      <w:pPr>
        <w:pStyle w:val="Uberschrift2"/>
        <w:keepLines/>
        <w:widowControl/>
        <w:numPr>
          <w:ilvl w:val="12"/>
          <w:numId w:val="0"/>
        </w:numPr>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6.5</w:t>
      </w:r>
      <w:r w:rsidRPr="000164E6">
        <w:rPr>
          <w:rFonts w:ascii="Times New Roman" w:hAnsi="Times New Roman"/>
          <w:kern w:val="0"/>
          <w:lang w:val="cs-CZ"/>
        </w:rPr>
        <w:tab/>
        <w:t xml:space="preserve">Druh obalu a </w:t>
      </w:r>
      <w:r w:rsidR="00271BC6" w:rsidRPr="000164E6">
        <w:rPr>
          <w:rFonts w:ascii="Times New Roman" w:hAnsi="Times New Roman"/>
          <w:kern w:val="0"/>
          <w:lang w:val="cs-CZ"/>
        </w:rPr>
        <w:t>obsah</w:t>
      </w:r>
      <w:r w:rsidRPr="000164E6">
        <w:rPr>
          <w:rFonts w:ascii="Times New Roman" w:hAnsi="Times New Roman"/>
          <w:kern w:val="0"/>
          <w:lang w:val="cs-CZ"/>
        </w:rPr>
        <w:t xml:space="preserve"> balení</w:t>
      </w:r>
    </w:p>
    <w:p w14:paraId="2B87FF59" w14:textId="77777777" w:rsidR="00F129F3" w:rsidRPr="000164E6" w:rsidRDefault="00F129F3" w:rsidP="00796327">
      <w:pPr>
        <w:keepNext/>
        <w:keepLines/>
        <w:widowControl/>
        <w:tabs>
          <w:tab w:val="left" w:pos="-70"/>
          <w:tab w:val="num" w:pos="0"/>
        </w:tabs>
        <w:spacing w:line="240" w:lineRule="auto"/>
        <w:jc w:val="left"/>
        <w:rPr>
          <w:sz w:val="22"/>
          <w:lang w:val="cs-CZ"/>
        </w:rPr>
      </w:pPr>
    </w:p>
    <w:p w14:paraId="1B5BD68C" w14:textId="77777777" w:rsidR="00F129F3" w:rsidRPr="000164E6" w:rsidRDefault="00F129F3" w:rsidP="00796327">
      <w:pPr>
        <w:widowControl/>
        <w:tabs>
          <w:tab w:val="left" w:pos="-70"/>
          <w:tab w:val="num" w:pos="0"/>
        </w:tabs>
        <w:spacing w:line="240" w:lineRule="auto"/>
        <w:jc w:val="left"/>
        <w:rPr>
          <w:sz w:val="22"/>
          <w:lang w:val="cs-CZ"/>
        </w:rPr>
      </w:pPr>
      <w:r w:rsidRPr="000164E6">
        <w:rPr>
          <w:sz w:val="22"/>
          <w:lang w:val="cs-CZ"/>
        </w:rPr>
        <w:t>Sáčky jsou složené z lineárního nízkohustotního polyet</w:t>
      </w:r>
      <w:r w:rsidR="00466025" w:rsidRPr="000164E6">
        <w:rPr>
          <w:sz w:val="22"/>
          <w:lang w:val="cs-CZ"/>
        </w:rPr>
        <w:t>h</w:t>
      </w:r>
      <w:r w:rsidRPr="000164E6">
        <w:rPr>
          <w:sz w:val="22"/>
          <w:lang w:val="cs-CZ"/>
        </w:rPr>
        <w:t>yl</w:t>
      </w:r>
      <w:r w:rsidR="00466025" w:rsidRPr="000164E6">
        <w:rPr>
          <w:sz w:val="22"/>
          <w:lang w:val="cs-CZ"/>
        </w:rPr>
        <w:t>e</w:t>
      </w:r>
      <w:r w:rsidRPr="000164E6">
        <w:rPr>
          <w:sz w:val="22"/>
          <w:lang w:val="cs-CZ"/>
        </w:rPr>
        <w:t xml:space="preserve">nu (nejvnitřnější vrstva), </w:t>
      </w:r>
      <w:r w:rsidR="00E976BD" w:rsidRPr="000164E6">
        <w:rPr>
          <w:sz w:val="22"/>
          <w:lang w:val="cs-CZ"/>
        </w:rPr>
        <w:t>hliníku</w:t>
      </w:r>
      <w:r w:rsidRPr="000164E6">
        <w:rPr>
          <w:sz w:val="22"/>
          <w:lang w:val="cs-CZ"/>
        </w:rPr>
        <w:t xml:space="preserve"> a</w:t>
      </w:r>
      <w:r w:rsidR="00C60E94" w:rsidRPr="000164E6">
        <w:rPr>
          <w:sz w:val="22"/>
          <w:lang w:val="cs-CZ"/>
        </w:rPr>
        <w:t> </w:t>
      </w:r>
      <w:r w:rsidR="00466025" w:rsidRPr="000164E6">
        <w:rPr>
          <w:sz w:val="22"/>
          <w:lang w:val="cs-CZ"/>
        </w:rPr>
        <w:t>polyethylen</w:t>
      </w:r>
      <w:r w:rsidRPr="000164E6">
        <w:rPr>
          <w:sz w:val="22"/>
          <w:lang w:val="cs-CZ"/>
        </w:rPr>
        <w:t>tereftalátu.</w:t>
      </w:r>
    </w:p>
    <w:p w14:paraId="2D426AD7" w14:textId="77777777" w:rsidR="00F129F3" w:rsidRPr="000164E6" w:rsidRDefault="00E976BD" w:rsidP="00796327">
      <w:pPr>
        <w:widowControl/>
        <w:tabs>
          <w:tab w:val="left" w:pos="-70"/>
          <w:tab w:val="num" w:pos="0"/>
        </w:tabs>
        <w:spacing w:line="240" w:lineRule="auto"/>
        <w:jc w:val="left"/>
        <w:rPr>
          <w:sz w:val="22"/>
          <w:lang w:val="cs-CZ"/>
        </w:rPr>
      </w:pPr>
      <w:r w:rsidRPr="000164E6">
        <w:rPr>
          <w:sz w:val="22"/>
          <w:lang w:val="cs-CZ"/>
        </w:rPr>
        <w:t>S</w:t>
      </w:r>
      <w:r w:rsidR="00F129F3" w:rsidRPr="000164E6">
        <w:rPr>
          <w:sz w:val="22"/>
          <w:lang w:val="cs-CZ"/>
        </w:rPr>
        <w:t>áček obsahuje 1 tvrdou tobolku a je dodáván v papírové krabičce.</w:t>
      </w:r>
    </w:p>
    <w:p w14:paraId="68097380" w14:textId="77777777" w:rsidR="00F129F3" w:rsidRPr="000164E6" w:rsidRDefault="00E976BD" w:rsidP="00796327">
      <w:pPr>
        <w:widowControl/>
        <w:tabs>
          <w:tab w:val="left" w:pos="-70"/>
          <w:tab w:val="num" w:pos="0"/>
        </w:tabs>
        <w:spacing w:line="240" w:lineRule="auto"/>
        <w:jc w:val="left"/>
        <w:rPr>
          <w:sz w:val="22"/>
          <w:lang w:val="cs-CZ"/>
        </w:rPr>
      </w:pPr>
      <w:r w:rsidRPr="000164E6">
        <w:rPr>
          <w:sz w:val="22"/>
          <w:lang w:val="cs-CZ"/>
        </w:rPr>
        <w:t>Krabička</w:t>
      </w:r>
      <w:r w:rsidR="00F129F3" w:rsidRPr="000164E6">
        <w:rPr>
          <w:sz w:val="22"/>
          <w:lang w:val="cs-CZ"/>
        </w:rPr>
        <w:t xml:space="preserve"> obsahuje 5 nebo 20 tvrdých tobolek, jednotlivě zatavených v</w:t>
      </w:r>
      <w:r w:rsidR="00C60E94" w:rsidRPr="000164E6">
        <w:rPr>
          <w:sz w:val="22"/>
          <w:lang w:val="cs-CZ"/>
        </w:rPr>
        <w:t> </w:t>
      </w:r>
      <w:r w:rsidR="00F129F3" w:rsidRPr="000164E6">
        <w:rPr>
          <w:sz w:val="22"/>
          <w:lang w:val="cs-CZ"/>
        </w:rPr>
        <w:t>sáčcích.</w:t>
      </w:r>
    </w:p>
    <w:p w14:paraId="4DA0D495" w14:textId="77777777" w:rsidR="00F129F3" w:rsidRPr="000164E6" w:rsidRDefault="00F129F3" w:rsidP="00796327">
      <w:pPr>
        <w:widowControl/>
        <w:tabs>
          <w:tab w:val="left" w:pos="-70"/>
          <w:tab w:val="num" w:pos="0"/>
        </w:tabs>
        <w:spacing w:line="240" w:lineRule="auto"/>
        <w:jc w:val="left"/>
        <w:rPr>
          <w:sz w:val="22"/>
          <w:lang w:val="cs-CZ"/>
        </w:rPr>
      </w:pPr>
    </w:p>
    <w:p w14:paraId="2E08453A" w14:textId="77777777" w:rsidR="00F129F3" w:rsidRPr="000164E6" w:rsidRDefault="00676CCF" w:rsidP="00796327">
      <w:pPr>
        <w:widowControl/>
        <w:tabs>
          <w:tab w:val="left" w:pos="-70"/>
          <w:tab w:val="num" w:pos="0"/>
        </w:tabs>
        <w:spacing w:line="240" w:lineRule="auto"/>
        <w:jc w:val="left"/>
        <w:rPr>
          <w:sz w:val="22"/>
          <w:lang w:val="cs-CZ"/>
        </w:rPr>
      </w:pPr>
      <w:r w:rsidRPr="000164E6">
        <w:rPr>
          <w:sz w:val="22"/>
          <w:lang w:val="cs-CZ"/>
        </w:rPr>
        <w:t>Na trhu nemusí být</w:t>
      </w:r>
      <w:r w:rsidR="00A23F2D" w:rsidRPr="000164E6">
        <w:rPr>
          <w:sz w:val="22"/>
          <w:lang w:val="cs-CZ"/>
        </w:rPr>
        <w:t xml:space="preserve"> </w:t>
      </w:r>
      <w:r w:rsidR="00F129F3" w:rsidRPr="000164E6">
        <w:rPr>
          <w:sz w:val="22"/>
          <w:lang w:val="cs-CZ"/>
        </w:rPr>
        <w:t>všechny velikosti balení.</w:t>
      </w:r>
    </w:p>
    <w:p w14:paraId="0E548788" w14:textId="77777777" w:rsidR="00F129F3" w:rsidRPr="000164E6" w:rsidRDefault="00F129F3" w:rsidP="00796327">
      <w:pPr>
        <w:widowControl/>
        <w:tabs>
          <w:tab w:val="left" w:pos="-70"/>
          <w:tab w:val="num" w:pos="0"/>
        </w:tabs>
        <w:spacing w:line="240" w:lineRule="auto"/>
        <w:jc w:val="left"/>
        <w:rPr>
          <w:sz w:val="22"/>
          <w:lang w:val="cs-CZ"/>
        </w:rPr>
      </w:pPr>
    </w:p>
    <w:p w14:paraId="5BE02E7E" w14:textId="77777777" w:rsidR="00F129F3" w:rsidRPr="000164E6" w:rsidRDefault="00F129F3" w:rsidP="00796327">
      <w:pPr>
        <w:keepNext/>
        <w:keepLines/>
        <w:widowControl/>
        <w:spacing w:line="240" w:lineRule="auto"/>
        <w:ind w:left="567" w:hanging="567"/>
        <w:jc w:val="left"/>
        <w:rPr>
          <w:b/>
          <w:sz w:val="22"/>
          <w:lang w:val="cs-CZ"/>
        </w:rPr>
      </w:pPr>
      <w:r w:rsidRPr="000164E6">
        <w:rPr>
          <w:b/>
          <w:sz w:val="22"/>
          <w:lang w:val="cs-CZ"/>
        </w:rPr>
        <w:t>6.6</w:t>
      </w:r>
      <w:r w:rsidRPr="000164E6">
        <w:rPr>
          <w:b/>
          <w:sz w:val="22"/>
          <w:lang w:val="cs-CZ"/>
        </w:rPr>
        <w:tab/>
        <w:t xml:space="preserve">Zvláštní opatření pro likvidaci </w:t>
      </w:r>
      <w:r w:rsidRPr="000164E6">
        <w:rPr>
          <w:b/>
          <w:sz w:val="22"/>
          <w:szCs w:val="22"/>
          <w:lang w:val="cs-CZ"/>
        </w:rPr>
        <w:t>přípravku a pro zacházení s ním</w:t>
      </w:r>
    </w:p>
    <w:p w14:paraId="4264798E" w14:textId="77777777" w:rsidR="00F129F3" w:rsidRPr="000164E6" w:rsidRDefault="00F129F3" w:rsidP="00796327">
      <w:pPr>
        <w:pStyle w:val="Zkladntext2"/>
        <w:keepNext/>
        <w:keepLines/>
        <w:widowControl/>
        <w:spacing w:before="0" w:line="240" w:lineRule="auto"/>
        <w:jc w:val="left"/>
        <w:rPr>
          <w:sz w:val="22"/>
          <w:lang w:val="cs-CZ"/>
        </w:rPr>
      </w:pPr>
    </w:p>
    <w:p w14:paraId="23981800"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Tobolky </w:t>
      </w:r>
      <w:r w:rsidR="00E976BD" w:rsidRPr="000164E6">
        <w:rPr>
          <w:sz w:val="22"/>
          <w:lang w:val="cs-CZ"/>
        </w:rPr>
        <w:t>se nesmí otvírat</w:t>
      </w:r>
      <w:r w:rsidRPr="000164E6">
        <w:rPr>
          <w:sz w:val="22"/>
          <w:lang w:val="cs-CZ"/>
        </w:rPr>
        <w:t>. Pokud dojde k poškození tobolky, zabraňte kontaktu jejího práškového obsahu s kůží a sliznicemi. Pokud přijde Temodal do styku s kůží nebo sliznicí, je</w:t>
      </w:r>
      <w:r w:rsidR="00B1285B" w:rsidRPr="000164E6">
        <w:rPr>
          <w:sz w:val="22"/>
          <w:lang w:val="cs-CZ"/>
        </w:rPr>
        <w:t> </w:t>
      </w:r>
      <w:r w:rsidRPr="000164E6">
        <w:rPr>
          <w:sz w:val="22"/>
          <w:lang w:val="cs-CZ"/>
        </w:rPr>
        <w:t>třeba neprodleně a</w:t>
      </w:r>
      <w:ins w:id="1194" w:author="MSD3-CZ-RA" w:date="2026-02-04T15:41:00Z">
        <w:r w:rsidR="00B87E6A" w:rsidRPr="000164E6">
          <w:rPr>
            <w:sz w:val="22"/>
            <w:lang w:val="cs-CZ"/>
          </w:rPr>
          <w:t> </w:t>
        </w:r>
      </w:ins>
      <w:del w:id="1195" w:author="MSD3-CZ-RA" w:date="2026-02-04T15:41:00Z">
        <w:r w:rsidRPr="000164E6" w:rsidDel="00B87E6A">
          <w:rPr>
            <w:sz w:val="22"/>
            <w:lang w:val="cs-CZ"/>
          </w:rPr>
          <w:delText xml:space="preserve"> </w:delText>
        </w:r>
      </w:del>
      <w:r w:rsidRPr="000164E6">
        <w:rPr>
          <w:sz w:val="22"/>
          <w:lang w:val="cs-CZ"/>
        </w:rPr>
        <w:t>řádně ho smýt mýdlem a vodou.</w:t>
      </w:r>
    </w:p>
    <w:p w14:paraId="1CDD828E" w14:textId="77777777" w:rsidR="00F129F3" w:rsidRPr="000164E6" w:rsidRDefault="00F129F3" w:rsidP="00796327">
      <w:pPr>
        <w:widowControl/>
        <w:spacing w:line="240" w:lineRule="auto"/>
        <w:jc w:val="left"/>
        <w:rPr>
          <w:sz w:val="22"/>
          <w:lang w:val="cs-CZ"/>
        </w:rPr>
      </w:pPr>
    </w:p>
    <w:p w14:paraId="78E65128" w14:textId="77777777" w:rsidR="00F129F3" w:rsidRPr="000164E6" w:rsidRDefault="00F129F3" w:rsidP="00796327">
      <w:pPr>
        <w:widowControl/>
        <w:spacing w:line="240" w:lineRule="auto"/>
        <w:jc w:val="left"/>
        <w:rPr>
          <w:sz w:val="22"/>
          <w:lang w:val="cs-CZ"/>
        </w:rPr>
      </w:pPr>
      <w:r w:rsidRPr="000164E6">
        <w:rPr>
          <w:sz w:val="22"/>
          <w:lang w:val="cs-CZ"/>
        </w:rPr>
        <w:t xml:space="preserve">Pacientům </w:t>
      </w:r>
      <w:r w:rsidR="00E976BD" w:rsidRPr="000164E6">
        <w:rPr>
          <w:sz w:val="22"/>
          <w:lang w:val="cs-CZ"/>
        </w:rPr>
        <w:t xml:space="preserve">je třeba </w:t>
      </w:r>
      <w:r w:rsidRPr="000164E6">
        <w:rPr>
          <w:sz w:val="22"/>
          <w:lang w:val="cs-CZ"/>
        </w:rPr>
        <w:t>doporuč</w:t>
      </w:r>
      <w:r w:rsidR="00E976BD" w:rsidRPr="000164E6">
        <w:rPr>
          <w:sz w:val="22"/>
          <w:lang w:val="cs-CZ"/>
        </w:rPr>
        <w:t>it, aby</w:t>
      </w:r>
      <w:r w:rsidRPr="000164E6">
        <w:rPr>
          <w:sz w:val="22"/>
          <w:lang w:val="cs-CZ"/>
        </w:rPr>
        <w:t xml:space="preserve"> uchováva</w:t>
      </w:r>
      <w:r w:rsidR="00E976BD" w:rsidRPr="000164E6">
        <w:rPr>
          <w:sz w:val="22"/>
          <w:lang w:val="cs-CZ"/>
        </w:rPr>
        <w:t>li</w:t>
      </w:r>
      <w:r w:rsidRPr="000164E6">
        <w:rPr>
          <w:sz w:val="22"/>
          <w:lang w:val="cs-CZ"/>
        </w:rPr>
        <w:t xml:space="preserve"> tobolky mimo dohled </w:t>
      </w:r>
      <w:r w:rsidR="001B7566" w:rsidRPr="000164E6">
        <w:rPr>
          <w:sz w:val="22"/>
          <w:lang w:val="cs-CZ"/>
        </w:rPr>
        <w:t xml:space="preserve">a dosah </w:t>
      </w:r>
      <w:r w:rsidRPr="000164E6">
        <w:rPr>
          <w:sz w:val="22"/>
          <w:lang w:val="cs-CZ"/>
        </w:rPr>
        <w:t xml:space="preserve">dětí, nejlépe v uzamčené skříni. Náhodné požití může být pro děti </w:t>
      </w:r>
      <w:r w:rsidR="00E976BD" w:rsidRPr="000164E6">
        <w:rPr>
          <w:sz w:val="22"/>
          <w:lang w:val="cs-CZ"/>
        </w:rPr>
        <w:t>letální</w:t>
      </w:r>
      <w:r w:rsidRPr="000164E6">
        <w:rPr>
          <w:sz w:val="22"/>
          <w:lang w:val="cs-CZ"/>
        </w:rPr>
        <w:t>.</w:t>
      </w:r>
    </w:p>
    <w:p w14:paraId="36C467FD" w14:textId="77777777" w:rsidR="00F129F3" w:rsidRPr="00B564D5" w:rsidRDefault="00F129F3" w:rsidP="00796327">
      <w:pPr>
        <w:widowControl/>
        <w:spacing w:line="240" w:lineRule="auto"/>
        <w:jc w:val="left"/>
        <w:rPr>
          <w:sz w:val="22"/>
          <w:lang w:val="cs-CZ"/>
          <w:rPrChange w:id="1196" w:author="MSD3-CZ-RA" w:date="2026-02-06T18:55:00Z">
            <w:rPr>
              <w:b/>
              <w:sz w:val="22"/>
              <w:lang w:val="cs-CZ"/>
            </w:rPr>
          </w:rPrChange>
        </w:rPr>
      </w:pPr>
    </w:p>
    <w:p w14:paraId="27D62383" w14:textId="77777777" w:rsidR="00F129F3" w:rsidRPr="000164E6" w:rsidRDefault="00F129F3" w:rsidP="00796327">
      <w:pPr>
        <w:widowControl/>
        <w:spacing w:line="240" w:lineRule="auto"/>
        <w:jc w:val="left"/>
        <w:rPr>
          <w:sz w:val="22"/>
          <w:szCs w:val="22"/>
          <w:lang w:val="cs-CZ"/>
          <w:rPrChange w:id="1197" w:author="MSD3-CZ-RA" w:date="2026-02-06T17:43:00Z">
            <w:rPr>
              <w:noProof/>
              <w:sz w:val="22"/>
              <w:szCs w:val="22"/>
              <w:lang w:val="cs-CZ"/>
            </w:rPr>
          </w:rPrChange>
        </w:rPr>
      </w:pPr>
      <w:r w:rsidRPr="000164E6">
        <w:rPr>
          <w:sz w:val="22"/>
          <w:szCs w:val="22"/>
          <w:lang w:val="cs-CZ"/>
          <w:rPrChange w:id="1198" w:author="MSD3-CZ-RA" w:date="2026-02-06T17:43:00Z">
            <w:rPr>
              <w:noProof/>
              <w:sz w:val="22"/>
              <w:szCs w:val="22"/>
              <w:lang w:val="cs-CZ"/>
            </w:rPr>
          </w:rPrChange>
        </w:rPr>
        <w:t>V</w:t>
      </w:r>
      <w:r w:rsidR="005C48F1" w:rsidRPr="000164E6">
        <w:rPr>
          <w:sz w:val="22"/>
          <w:szCs w:val="22"/>
          <w:lang w:val="cs-CZ"/>
          <w:rPrChange w:id="1199" w:author="MSD3-CZ-RA" w:date="2026-02-06T17:43:00Z">
            <w:rPr>
              <w:noProof/>
              <w:sz w:val="22"/>
              <w:szCs w:val="22"/>
              <w:lang w:val="cs-CZ"/>
            </w:rPr>
          </w:rPrChange>
        </w:rPr>
        <w:t>eškerý</w:t>
      </w:r>
      <w:r w:rsidRPr="000164E6">
        <w:rPr>
          <w:sz w:val="22"/>
          <w:szCs w:val="22"/>
          <w:lang w:val="cs-CZ"/>
          <w:rPrChange w:id="1200" w:author="MSD3-CZ-RA" w:date="2026-02-06T17:43:00Z">
            <w:rPr>
              <w:noProof/>
              <w:sz w:val="22"/>
              <w:szCs w:val="22"/>
              <w:lang w:val="cs-CZ"/>
            </w:rPr>
          </w:rPrChange>
        </w:rPr>
        <w:t xml:space="preserve"> nepoužitý </w:t>
      </w:r>
      <w:r w:rsidR="005C48F1" w:rsidRPr="000164E6">
        <w:rPr>
          <w:sz w:val="22"/>
          <w:szCs w:val="22"/>
          <w:lang w:val="cs-CZ"/>
          <w:rPrChange w:id="1201" w:author="MSD3-CZ-RA" w:date="2026-02-06T17:43:00Z">
            <w:rPr>
              <w:noProof/>
              <w:sz w:val="22"/>
              <w:szCs w:val="22"/>
              <w:lang w:val="cs-CZ"/>
            </w:rPr>
          </w:rPrChange>
        </w:rPr>
        <w:t xml:space="preserve">léčivý </w:t>
      </w:r>
      <w:r w:rsidRPr="000164E6">
        <w:rPr>
          <w:sz w:val="22"/>
          <w:szCs w:val="22"/>
          <w:lang w:val="cs-CZ"/>
          <w:rPrChange w:id="1202" w:author="MSD3-CZ-RA" w:date="2026-02-06T17:43:00Z">
            <w:rPr>
              <w:noProof/>
              <w:sz w:val="22"/>
              <w:szCs w:val="22"/>
              <w:lang w:val="cs-CZ"/>
            </w:rPr>
          </w:rPrChange>
        </w:rPr>
        <w:t>přípravek nebo odpad musí být zlikvidován v souladu s místními požadavky.</w:t>
      </w:r>
    </w:p>
    <w:p w14:paraId="5D1D20D2" w14:textId="77777777" w:rsidR="00F129F3" w:rsidRPr="00B564D5" w:rsidRDefault="00F129F3" w:rsidP="00796327">
      <w:pPr>
        <w:widowControl/>
        <w:spacing w:line="240" w:lineRule="auto"/>
        <w:jc w:val="left"/>
        <w:rPr>
          <w:sz w:val="22"/>
          <w:lang w:val="cs-CZ"/>
          <w:rPrChange w:id="1203" w:author="MSD3-CZ-RA" w:date="2026-02-06T18:55:00Z">
            <w:rPr>
              <w:noProof/>
              <w:lang w:val="cs-CZ"/>
            </w:rPr>
          </w:rPrChange>
        </w:rPr>
      </w:pPr>
    </w:p>
    <w:p w14:paraId="4180F606" w14:textId="77777777" w:rsidR="00F129F3" w:rsidRPr="00B564D5" w:rsidRDefault="00F129F3" w:rsidP="00796327">
      <w:pPr>
        <w:widowControl/>
        <w:spacing w:line="240" w:lineRule="auto"/>
        <w:jc w:val="left"/>
        <w:rPr>
          <w:sz w:val="22"/>
          <w:lang w:val="cs-CZ"/>
          <w:rPrChange w:id="1204" w:author="MSD3-CZ-RA" w:date="2026-02-06T18:55:00Z">
            <w:rPr>
              <w:b/>
              <w:sz w:val="22"/>
              <w:lang w:val="cs-CZ"/>
            </w:rPr>
          </w:rPrChange>
        </w:rPr>
      </w:pPr>
    </w:p>
    <w:p w14:paraId="0B6B26F0" w14:textId="77777777" w:rsidR="00F129F3" w:rsidRPr="000164E6" w:rsidRDefault="00F129F3" w:rsidP="00796327">
      <w:pPr>
        <w:pStyle w:val="Uberschrift2"/>
        <w:keepLines/>
        <w:widowControl/>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7.</w:t>
      </w:r>
      <w:r w:rsidRPr="000164E6">
        <w:rPr>
          <w:rFonts w:ascii="Times New Roman" w:hAnsi="Times New Roman"/>
          <w:kern w:val="0"/>
          <w:lang w:val="cs-CZ"/>
        </w:rPr>
        <w:tab/>
        <w:t>DRŽITEL ROZHODNUTÍ O REGISTRACI</w:t>
      </w:r>
    </w:p>
    <w:p w14:paraId="28C1881A" w14:textId="77777777" w:rsidR="00F129F3" w:rsidRPr="000164E6" w:rsidRDefault="00F129F3" w:rsidP="00796327">
      <w:pPr>
        <w:keepNext/>
        <w:keepLines/>
        <w:widowControl/>
        <w:spacing w:line="240" w:lineRule="auto"/>
        <w:jc w:val="left"/>
        <w:rPr>
          <w:sz w:val="22"/>
          <w:lang w:val="cs-CZ"/>
        </w:rPr>
      </w:pPr>
    </w:p>
    <w:p w14:paraId="238F08CA" w14:textId="77777777" w:rsidR="00F7471F" w:rsidRPr="000164E6" w:rsidRDefault="00F7471F" w:rsidP="00F7471F">
      <w:pPr>
        <w:keepNext/>
        <w:widowControl/>
        <w:adjustRightInd/>
        <w:spacing w:line="240" w:lineRule="auto"/>
        <w:jc w:val="left"/>
        <w:textAlignment w:val="auto"/>
        <w:rPr>
          <w:sz w:val="22"/>
          <w:szCs w:val="22"/>
          <w:lang w:val="cs-CZ"/>
          <w:rPrChange w:id="1205" w:author="MSD3-CZ-RA" w:date="2026-02-06T17:43:00Z">
            <w:rPr>
              <w:sz w:val="22"/>
              <w:szCs w:val="22"/>
            </w:rPr>
          </w:rPrChange>
        </w:rPr>
      </w:pPr>
      <w:r w:rsidRPr="000164E6">
        <w:rPr>
          <w:sz w:val="22"/>
          <w:szCs w:val="22"/>
          <w:lang w:val="cs-CZ"/>
          <w:rPrChange w:id="1206" w:author="MSD3-CZ-RA" w:date="2026-02-06T17:43:00Z">
            <w:rPr>
              <w:sz w:val="22"/>
              <w:szCs w:val="22"/>
            </w:rPr>
          </w:rPrChange>
        </w:rPr>
        <w:t>Merck Sharp &amp; Dohme B.V.</w:t>
      </w:r>
    </w:p>
    <w:p w14:paraId="415101D4" w14:textId="77777777" w:rsidR="00F7471F" w:rsidRPr="000164E6" w:rsidRDefault="00F7471F" w:rsidP="00F7471F">
      <w:pPr>
        <w:keepNext/>
        <w:widowControl/>
        <w:adjustRightInd/>
        <w:spacing w:line="240" w:lineRule="auto"/>
        <w:jc w:val="left"/>
        <w:textAlignment w:val="auto"/>
        <w:rPr>
          <w:sz w:val="22"/>
          <w:szCs w:val="22"/>
          <w:lang w:val="cs-CZ"/>
          <w:rPrChange w:id="1207" w:author="MSD3-CZ-RA" w:date="2026-02-06T17:43:00Z">
            <w:rPr>
              <w:sz w:val="22"/>
              <w:szCs w:val="22"/>
            </w:rPr>
          </w:rPrChange>
        </w:rPr>
      </w:pPr>
      <w:r w:rsidRPr="000164E6">
        <w:rPr>
          <w:sz w:val="22"/>
          <w:szCs w:val="22"/>
          <w:lang w:val="cs-CZ"/>
          <w:rPrChange w:id="1208" w:author="MSD3-CZ-RA" w:date="2026-02-06T17:43:00Z">
            <w:rPr>
              <w:sz w:val="22"/>
              <w:szCs w:val="22"/>
            </w:rPr>
          </w:rPrChange>
        </w:rPr>
        <w:t>Waarderweg 39</w:t>
      </w:r>
    </w:p>
    <w:p w14:paraId="5BBFF0B0" w14:textId="77777777" w:rsidR="00F7471F" w:rsidRPr="000164E6" w:rsidRDefault="00F7471F" w:rsidP="00F7471F">
      <w:pPr>
        <w:widowControl/>
        <w:spacing w:line="240" w:lineRule="auto"/>
        <w:rPr>
          <w:sz w:val="22"/>
          <w:szCs w:val="22"/>
          <w:lang w:val="cs-CZ"/>
        </w:rPr>
      </w:pPr>
      <w:r w:rsidRPr="000164E6">
        <w:rPr>
          <w:sz w:val="22"/>
          <w:szCs w:val="22"/>
          <w:lang w:val="cs-CZ"/>
          <w:rPrChange w:id="1209" w:author="MSD3-CZ-RA" w:date="2026-02-06T17:43:00Z">
            <w:rPr>
              <w:sz w:val="22"/>
              <w:szCs w:val="22"/>
              <w:lang w:val="de-DE"/>
            </w:rPr>
          </w:rPrChange>
        </w:rPr>
        <w:t>2031 BN Haarlem</w:t>
      </w:r>
    </w:p>
    <w:p w14:paraId="6D81857F" w14:textId="77777777" w:rsidR="00F7471F" w:rsidRPr="000164E6" w:rsidRDefault="00F7471F" w:rsidP="00796327">
      <w:pPr>
        <w:widowControl/>
        <w:spacing w:line="240" w:lineRule="auto"/>
        <w:rPr>
          <w:sz w:val="22"/>
          <w:szCs w:val="22"/>
          <w:lang w:val="cs-CZ"/>
        </w:rPr>
      </w:pPr>
      <w:r w:rsidRPr="000164E6">
        <w:rPr>
          <w:sz w:val="22"/>
          <w:szCs w:val="22"/>
          <w:lang w:val="cs-CZ"/>
        </w:rPr>
        <w:lastRenderedPageBreak/>
        <w:t>Nizozemsko</w:t>
      </w:r>
    </w:p>
    <w:p w14:paraId="1CEB591E" w14:textId="77777777" w:rsidR="00F129F3" w:rsidRPr="000164E6" w:rsidRDefault="00F129F3" w:rsidP="00796327">
      <w:pPr>
        <w:widowControl/>
        <w:suppressAutoHyphens/>
        <w:spacing w:line="240" w:lineRule="auto"/>
        <w:jc w:val="left"/>
        <w:rPr>
          <w:sz w:val="22"/>
          <w:lang w:val="cs-CZ"/>
        </w:rPr>
      </w:pPr>
    </w:p>
    <w:p w14:paraId="0BC690AB" w14:textId="77777777" w:rsidR="00F129F3" w:rsidRPr="000164E6" w:rsidRDefault="00F129F3" w:rsidP="00796327">
      <w:pPr>
        <w:widowControl/>
        <w:spacing w:line="240" w:lineRule="auto"/>
        <w:jc w:val="left"/>
        <w:rPr>
          <w:sz w:val="22"/>
          <w:lang w:val="cs-CZ"/>
        </w:rPr>
      </w:pPr>
    </w:p>
    <w:p w14:paraId="5BA8AF82" w14:textId="77777777" w:rsidR="00F129F3" w:rsidRPr="000164E6" w:rsidRDefault="00F129F3" w:rsidP="00796327">
      <w:pPr>
        <w:pStyle w:val="Uberschrift2"/>
        <w:keepLines/>
        <w:widowControl/>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8.</w:t>
      </w:r>
      <w:r w:rsidRPr="000164E6">
        <w:rPr>
          <w:rFonts w:ascii="Times New Roman" w:hAnsi="Times New Roman"/>
          <w:kern w:val="0"/>
          <w:lang w:val="cs-CZ"/>
        </w:rPr>
        <w:tab/>
        <w:t>REGISTRAČNÍ ČÍSLO</w:t>
      </w:r>
      <w:bookmarkStart w:id="1210" w:name="_Hlk74042061"/>
      <w:r w:rsidR="00E976BD" w:rsidRPr="000164E6">
        <w:rPr>
          <w:rFonts w:ascii="Times New Roman" w:hAnsi="Times New Roman"/>
          <w:kern w:val="0"/>
          <w:lang w:val="cs-CZ"/>
        </w:rPr>
        <w:t>/REGISTRAČNÍ ČÍSLA</w:t>
      </w:r>
      <w:bookmarkEnd w:id="1210"/>
    </w:p>
    <w:p w14:paraId="716201B0" w14:textId="77777777" w:rsidR="00F129F3" w:rsidRPr="000164E6" w:rsidRDefault="00F129F3" w:rsidP="00796327">
      <w:pPr>
        <w:keepNext/>
        <w:keepLines/>
        <w:widowControl/>
        <w:spacing w:line="240" w:lineRule="auto"/>
        <w:jc w:val="left"/>
        <w:rPr>
          <w:b/>
          <w:sz w:val="22"/>
          <w:lang w:val="cs-CZ"/>
        </w:rPr>
      </w:pPr>
    </w:p>
    <w:p w14:paraId="57E7B99E"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11" w:author="MSD3-CZ-RA" w:date="2026-02-06T17:43:00Z">
            <w:rPr>
              <w:u w:val="single"/>
              <w:lang w:val="cs-CZ"/>
            </w:rPr>
          </w:rPrChange>
        </w:rPr>
        <w:t>5 mg tvrdé tobolky</w:t>
      </w:r>
      <w:r w:rsidRPr="000164E6">
        <w:rPr>
          <w:noProof w:val="0"/>
          <w:u w:val="single"/>
          <w:lang w:val="cs-CZ"/>
        </w:rPr>
        <w:t xml:space="preserve"> </w:t>
      </w:r>
    </w:p>
    <w:p w14:paraId="6FC8C5D3" w14:textId="77777777" w:rsidR="00F129F3" w:rsidRPr="000164E6" w:rsidRDefault="00F129F3" w:rsidP="00796327">
      <w:pPr>
        <w:keepNext/>
        <w:keepLines/>
        <w:widowControl/>
        <w:suppressAutoHyphens/>
        <w:spacing w:line="240" w:lineRule="auto"/>
        <w:jc w:val="left"/>
        <w:rPr>
          <w:sz w:val="22"/>
          <w:lang w:val="cs-CZ"/>
        </w:rPr>
      </w:pPr>
      <w:r w:rsidRPr="000164E6">
        <w:rPr>
          <w:sz w:val="22"/>
          <w:lang w:val="cs-CZ"/>
        </w:rPr>
        <w:t>EU/1/98/096/024</w:t>
      </w:r>
    </w:p>
    <w:p w14:paraId="045A3148" w14:textId="77777777" w:rsidR="00F129F3" w:rsidRPr="000164E6" w:rsidRDefault="00F129F3" w:rsidP="00796327">
      <w:pPr>
        <w:widowControl/>
        <w:suppressAutoHyphens/>
        <w:spacing w:line="240" w:lineRule="auto"/>
        <w:jc w:val="left"/>
        <w:rPr>
          <w:sz w:val="22"/>
          <w:lang w:val="cs-CZ"/>
        </w:rPr>
      </w:pPr>
      <w:r w:rsidRPr="000164E6">
        <w:rPr>
          <w:sz w:val="22"/>
          <w:lang w:val="cs-CZ"/>
        </w:rPr>
        <w:t>EU/1/98/096/025</w:t>
      </w:r>
    </w:p>
    <w:p w14:paraId="132153ED" w14:textId="77777777" w:rsidR="00927D16" w:rsidRPr="000164E6" w:rsidRDefault="00927D16" w:rsidP="00796327">
      <w:pPr>
        <w:widowControl/>
        <w:suppressAutoHyphens/>
        <w:spacing w:line="240" w:lineRule="auto"/>
        <w:jc w:val="left"/>
        <w:rPr>
          <w:sz w:val="22"/>
          <w:lang w:val="cs-CZ"/>
        </w:rPr>
      </w:pPr>
    </w:p>
    <w:p w14:paraId="009D6A7E"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12" w:author="MSD3-CZ-RA" w:date="2026-02-06T17:43:00Z">
            <w:rPr>
              <w:u w:val="single"/>
              <w:lang w:val="cs-CZ"/>
            </w:rPr>
          </w:rPrChange>
        </w:rPr>
        <w:t>20 mg tvrdé tobolky</w:t>
      </w:r>
      <w:r w:rsidRPr="000164E6">
        <w:rPr>
          <w:noProof w:val="0"/>
          <w:u w:val="single"/>
          <w:lang w:val="cs-CZ"/>
        </w:rPr>
        <w:t xml:space="preserve"> </w:t>
      </w:r>
    </w:p>
    <w:p w14:paraId="320B0A83" w14:textId="77777777" w:rsidR="00927D16" w:rsidRPr="000164E6" w:rsidRDefault="00927D16" w:rsidP="00927D16">
      <w:pPr>
        <w:widowControl/>
        <w:suppressAutoHyphens/>
        <w:adjustRightInd/>
        <w:spacing w:line="240" w:lineRule="auto"/>
        <w:jc w:val="left"/>
        <w:textAlignment w:val="auto"/>
        <w:rPr>
          <w:sz w:val="22"/>
          <w:szCs w:val="22"/>
          <w:lang w:val="cs-CZ"/>
          <w:rPrChange w:id="1213" w:author="MSD3-CZ-RA" w:date="2026-02-06T17:43:00Z">
            <w:rPr>
              <w:sz w:val="22"/>
              <w:szCs w:val="22"/>
              <w:lang w:val="fr-BE"/>
            </w:rPr>
          </w:rPrChange>
        </w:rPr>
      </w:pPr>
      <w:r w:rsidRPr="000164E6">
        <w:rPr>
          <w:sz w:val="22"/>
          <w:szCs w:val="22"/>
          <w:lang w:val="cs-CZ"/>
          <w:rPrChange w:id="1214" w:author="MSD3-CZ-RA" w:date="2026-02-06T17:43:00Z">
            <w:rPr>
              <w:sz w:val="22"/>
              <w:szCs w:val="22"/>
              <w:lang w:val="fr-BE"/>
            </w:rPr>
          </w:rPrChange>
        </w:rPr>
        <w:t>EU/1/98/096/013</w:t>
      </w:r>
    </w:p>
    <w:p w14:paraId="6C9F19E8" w14:textId="77777777" w:rsidR="00927D16" w:rsidRPr="000164E6" w:rsidRDefault="00927D16" w:rsidP="00927D16">
      <w:pPr>
        <w:widowControl/>
        <w:suppressAutoHyphens/>
        <w:adjustRightInd/>
        <w:spacing w:line="240" w:lineRule="auto"/>
        <w:jc w:val="left"/>
        <w:textAlignment w:val="auto"/>
        <w:rPr>
          <w:sz w:val="22"/>
          <w:szCs w:val="22"/>
          <w:lang w:val="cs-CZ"/>
          <w:rPrChange w:id="1215" w:author="MSD3-CZ-RA" w:date="2026-02-06T17:43:00Z">
            <w:rPr>
              <w:sz w:val="22"/>
              <w:szCs w:val="22"/>
              <w:lang w:val="fr-BE"/>
            </w:rPr>
          </w:rPrChange>
        </w:rPr>
      </w:pPr>
      <w:r w:rsidRPr="000164E6">
        <w:rPr>
          <w:sz w:val="22"/>
          <w:szCs w:val="22"/>
          <w:lang w:val="cs-CZ"/>
          <w:rPrChange w:id="1216" w:author="MSD3-CZ-RA" w:date="2026-02-06T17:43:00Z">
            <w:rPr>
              <w:sz w:val="22"/>
              <w:szCs w:val="22"/>
              <w:lang w:val="fr-BE"/>
            </w:rPr>
          </w:rPrChange>
        </w:rPr>
        <w:t>EU/1/98/096/014</w:t>
      </w:r>
    </w:p>
    <w:p w14:paraId="2EB1C837" w14:textId="77777777" w:rsidR="00927D16" w:rsidRPr="000164E6" w:rsidRDefault="00927D16" w:rsidP="00796327">
      <w:pPr>
        <w:widowControl/>
        <w:suppressAutoHyphens/>
        <w:spacing w:line="240" w:lineRule="auto"/>
        <w:jc w:val="left"/>
        <w:rPr>
          <w:sz w:val="22"/>
          <w:lang w:val="cs-CZ"/>
        </w:rPr>
      </w:pPr>
    </w:p>
    <w:p w14:paraId="755AA9A3"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17" w:author="MSD3-CZ-RA" w:date="2026-02-06T17:43:00Z">
            <w:rPr>
              <w:u w:val="single"/>
              <w:lang w:val="cs-CZ"/>
            </w:rPr>
          </w:rPrChange>
        </w:rPr>
        <w:t>100 mg tvrdé tobolky</w:t>
      </w:r>
      <w:r w:rsidRPr="000164E6">
        <w:rPr>
          <w:noProof w:val="0"/>
          <w:u w:val="single"/>
          <w:lang w:val="cs-CZ"/>
        </w:rPr>
        <w:t xml:space="preserve"> </w:t>
      </w:r>
    </w:p>
    <w:p w14:paraId="322AD33E" w14:textId="77777777" w:rsidR="00927D16" w:rsidRPr="000164E6" w:rsidRDefault="00927D16" w:rsidP="00927D16">
      <w:pPr>
        <w:widowControl/>
        <w:suppressAutoHyphens/>
        <w:adjustRightInd/>
        <w:spacing w:line="240" w:lineRule="auto"/>
        <w:jc w:val="left"/>
        <w:textAlignment w:val="auto"/>
        <w:rPr>
          <w:sz w:val="22"/>
          <w:szCs w:val="22"/>
          <w:lang w:val="cs-CZ"/>
          <w:rPrChange w:id="1218" w:author="MSD3-CZ-RA" w:date="2026-02-06T17:43:00Z">
            <w:rPr>
              <w:sz w:val="22"/>
              <w:szCs w:val="22"/>
              <w:lang w:val="fr-BE"/>
            </w:rPr>
          </w:rPrChange>
        </w:rPr>
      </w:pPr>
      <w:r w:rsidRPr="000164E6">
        <w:rPr>
          <w:sz w:val="22"/>
          <w:szCs w:val="22"/>
          <w:lang w:val="cs-CZ"/>
          <w:rPrChange w:id="1219" w:author="MSD3-CZ-RA" w:date="2026-02-06T17:43:00Z">
            <w:rPr>
              <w:sz w:val="22"/>
              <w:szCs w:val="22"/>
              <w:lang w:val="fr-BE"/>
            </w:rPr>
          </w:rPrChange>
        </w:rPr>
        <w:t>EU/1/98/096/015</w:t>
      </w:r>
    </w:p>
    <w:p w14:paraId="2FF6C346" w14:textId="77777777" w:rsidR="00927D16" w:rsidRPr="000164E6" w:rsidRDefault="00927D16" w:rsidP="00927D16">
      <w:pPr>
        <w:widowControl/>
        <w:suppressAutoHyphens/>
        <w:adjustRightInd/>
        <w:spacing w:line="240" w:lineRule="auto"/>
        <w:jc w:val="left"/>
        <w:textAlignment w:val="auto"/>
        <w:rPr>
          <w:sz w:val="22"/>
          <w:szCs w:val="22"/>
          <w:lang w:val="cs-CZ"/>
          <w:rPrChange w:id="1220" w:author="MSD3-CZ-RA" w:date="2026-02-06T17:43:00Z">
            <w:rPr>
              <w:sz w:val="22"/>
              <w:szCs w:val="22"/>
              <w:lang w:val="fr-BE"/>
            </w:rPr>
          </w:rPrChange>
        </w:rPr>
      </w:pPr>
      <w:r w:rsidRPr="000164E6">
        <w:rPr>
          <w:sz w:val="22"/>
          <w:szCs w:val="22"/>
          <w:lang w:val="cs-CZ"/>
          <w:rPrChange w:id="1221" w:author="MSD3-CZ-RA" w:date="2026-02-06T17:43:00Z">
            <w:rPr>
              <w:sz w:val="22"/>
              <w:szCs w:val="22"/>
              <w:lang w:val="fr-BE"/>
            </w:rPr>
          </w:rPrChange>
        </w:rPr>
        <w:t>EU/1/98/096/016</w:t>
      </w:r>
    </w:p>
    <w:p w14:paraId="28AE0E6D" w14:textId="77777777" w:rsidR="00F129F3" w:rsidRPr="000164E6" w:rsidRDefault="00F129F3" w:rsidP="00796327">
      <w:pPr>
        <w:widowControl/>
        <w:spacing w:line="240" w:lineRule="auto"/>
        <w:jc w:val="left"/>
        <w:rPr>
          <w:b/>
          <w:sz w:val="22"/>
          <w:lang w:val="cs-CZ"/>
        </w:rPr>
      </w:pPr>
    </w:p>
    <w:p w14:paraId="386C35B4"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22" w:author="MSD3-CZ-RA" w:date="2026-02-06T17:43:00Z">
            <w:rPr>
              <w:u w:val="single"/>
              <w:lang w:val="cs-CZ"/>
            </w:rPr>
          </w:rPrChange>
        </w:rPr>
        <w:t>140 mg tvrdé tobolky</w:t>
      </w:r>
      <w:r w:rsidRPr="000164E6">
        <w:rPr>
          <w:noProof w:val="0"/>
          <w:u w:val="single"/>
          <w:lang w:val="cs-CZ"/>
        </w:rPr>
        <w:t xml:space="preserve"> </w:t>
      </w:r>
    </w:p>
    <w:p w14:paraId="2A550685" w14:textId="77777777" w:rsidR="00927D16" w:rsidRPr="000164E6" w:rsidRDefault="00927D16" w:rsidP="00927D16">
      <w:pPr>
        <w:widowControl/>
        <w:suppressAutoHyphens/>
        <w:adjustRightInd/>
        <w:spacing w:line="240" w:lineRule="auto"/>
        <w:jc w:val="left"/>
        <w:textAlignment w:val="auto"/>
        <w:rPr>
          <w:sz w:val="22"/>
          <w:szCs w:val="22"/>
          <w:lang w:val="cs-CZ"/>
          <w:rPrChange w:id="1223" w:author="MSD3-CZ-RA" w:date="2026-02-06T17:43:00Z">
            <w:rPr>
              <w:sz w:val="22"/>
              <w:szCs w:val="22"/>
              <w:lang w:val="fr-BE"/>
            </w:rPr>
          </w:rPrChange>
        </w:rPr>
      </w:pPr>
      <w:r w:rsidRPr="000164E6">
        <w:rPr>
          <w:sz w:val="22"/>
          <w:szCs w:val="22"/>
          <w:lang w:val="cs-CZ"/>
          <w:rPrChange w:id="1224" w:author="MSD3-CZ-RA" w:date="2026-02-06T17:43:00Z">
            <w:rPr>
              <w:sz w:val="22"/>
              <w:szCs w:val="22"/>
              <w:lang w:val="fr-BE"/>
            </w:rPr>
          </w:rPrChange>
        </w:rPr>
        <w:t>EU/1/98/096/017</w:t>
      </w:r>
    </w:p>
    <w:p w14:paraId="1AE7E4C6" w14:textId="77777777" w:rsidR="00927D16" w:rsidRPr="000164E6" w:rsidRDefault="00927D16" w:rsidP="00927D16">
      <w:pPr>
        <w:widowControl/>
        <w:suppressAutoHyphens/>
        <w:adjustRightInd/>
        <w:spacing w:line="240" w:lineRule="auto"/>
        <w:jc w:val="left"/>
        <w:textAlignment w:val="auto"/>
        <w:rPr>
          <w:sz w:val="22"/>
          <w:szCs w:val="22"/>
          <w:lang w:val="cs-CZ"/>
          <w:rPrChange w:id="1225" w:author="MSD3-CZ-RA" w:date="2026-02-06T17:43:00Z">
            <w:rPr>
              <w:sz w:val="22"/>
              <w:szCs w:val="22"/>
              <w:lang w:val="fr-BE"/>
            </w:rPr>
          </w:rPrChange>
        </w:rPr>
      </w:pPr>
      <w:r w:rsidRPr="000164E6">
        <w:rPr>
          <w:sz w:val="22"/>
          <w:szCs w:val="22"/>
          <w:lang w:val="cs-CZ"/>
          <w:rPrChange w:id="1226" w:author="MSD3-CZ-RA" w:date="2026-02-06T17:43:00Z">
            <w:rPr>
              <w:sz w:val="22"/>
              <w:szCs w:val="22"/>
              <w:lang w:val="fr-BE"/>
            </w:rPr>
          </w:rPrChange>
        </w:rPr>
        <w:t>EU/1/98/096/018</w:t>
      </w:r>
    </w:p>
    <w:p w14:paraId="4D404C35" w14:textId="77777777" w:rsidR="00927D16" w:rsidRPr="000164E6" w:rsidRDefault="00927D16" w:rsidP="00796327">
      <w:pPr>
        <w:widowControl/>
        <w:spacing w:line="240" w:lineRule="auto"/>
        <w:jc w:val="left"/>
        <w:rPr>
          <w:b/>
          <w:sz w:val="22"/>
          <w:lang w:val="cs-CZ"/>
        </w:rPr>
      </w:pPr>
    </w:p>
    <w:p w14:paraId="36B863A6"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27" w:author="MSD3-CZ-RA" w:date="2026-02-06T17:43:00Z">
            <w:rPr>
              <w:u w:val="single"/>
              <w:lang w:val="cs-CZ"/>
            </w:rPr>
          </w:rPrChange>
        </w:rPr>
        <w:t>180 mg tvrdé tobolky</w:t>
      </w:r>
      <w:r w:rsidRPr="000164E6">
        <w:rPr>
          <w:noProof w:val="0"/>
          <w:u w:val="single"/>
          <w:lang w:val="cs-CZ"/>
        </w:rPr>
        <w:t xml:space="preserve"> </w:t>
      </w:r>
    </w:p>
    <w:p w14:paraId="5AD39B57" w14:textId="77777777" w:rsidR="00927D16" w:rsidRPr="000164E6" w:rsidRDefault="00927D16" w:rsidP="00927D16">
      <w:pPr>
        <w:widowControl/>
        <w:suppressAutoHyphens/>
        <w:adjustRightInd/>
        <w:spacing w:line="240" w:lineRule="auto"/>
        <w:jc w:val="left"/>
        <w:textAlignment w:val="auto"/>
        <w:rPr>
          <w:sz w:val="22"/>
          <w:szCs w:val="22"/>
          <w:lang w:val="cs-CZ"/>
          <w:rPrChange w:id="1228" w:author="MSD3-CZ-RA" w:date="2026-02-06T17:43:00Z">
            <w:rPr>
              <w:sz w:val="22"/>
              <w:szCs w:val="22"/>
              <w:lang w:val="fr-BE"/>
            </w:rPr>
          </w:rPrChange>
        </w:rPr>
      </w:pPr>
      <w:r w:rsidRPr="000164E6">
        <w:rPr>
          <w:sz w:val="22"/>
          <w:szCs w:val="22"/>
          <w:lang w:val="cs-CZ"/>
          <w:rPrChange w:id="1229" w:author="MSD3-CZ-RA" w:date="2026-02-06T17:43:00Z">
            <w:rPr>
              <w:sz w:val="22"/>
              <w:szCs w:val="22"/>
              <w:lang w:val="fr-BE"/>
            </w:rPr>
          </w:rPrChange>
        </w:rPr>
        <w:t>EU/1/98/096/019</w:t>
      </w:r>
    </w:p>
    <w:p w14:paraId="02FB2FC0" w14:textId="77777777" w:rsidR="00F129F3" w:rsidRPr="000164E6" w:rsidRDefault="00927D16" w:rsidP="00927D16">
      <w:pPr>
        <w:widowControl/>
        <w:spacing w:line="240" w:lineRule="auto"/>
        <w:jc w:val="left"/>
        <w:rPr>
          <w:sz w:val="22"/>
          <w:szCs w:val="22"/>
          <w:lang w:val="cs-CZ"/>
          <w:rPrChange w:id="1230" w:author="MSD3-CZ-RA" w:date="2026-02-06T17:43:00Z">
            <w:rPr>
              <w:sz w:val="22"/>
              <w:szCs w:val="22"/>
              <w:lang w:val="fr-BE"/>
            </w:rPr>
          </w:rPrChange>
        </w:rPr>
      </w:pPr>
      <w:r w:rsidRPr="000164E6">
        <w:rPr>
          <w:sz w:val="22"/>
          <w:szCs w:val="22"/>
          <w:lang w:val="cs-CZ"/>
          <w:rPrChange w:id="1231" w:author="MSD3-CZ-RA" w:date="2026-02-06T17:43:00Z">
            <w:rPr>
              <w:sz w:val="22"/>
              <w:szCs w:val="22"/>
              <w:lang w:val="fr-BE"/>
            </w:rPr>
          </w:rPrChange>
        </w:rPr>
        <w:t>EU/1/98/096/020</w:t>
      </w:r>
    </w:p>
    <w:p w14:paraId="796395BD" w14:textId="77777777" w:rsidR="00927D16" w:rsidRPr="000164E6" w:rsidRDefault="00927D16" w:rsidP="00927D16">
      <w:pPr>
        <w:widowControl/>
        <w:spacing w:line="240" w:lineRule="auto"/>
        <w:jc w:val="left"/>
        <w:rPr>
          <w:b/>
          <w:sz w:val="22"/>
          <w:lang w:val="cs-CZ"/>
        </w:rPr>
      </w:pPr>
    </w:p>
    <w:p w14:paraId="7C746E51" w14:textId="77777777" w:rsidR="00927D16" w:rsidRPr="000164E6" w:rsidRDefault="00927D16" w:rsidP="00927D16">
      <w:pPr>
        <w:pStyle w:val="amend"/>
        <w:keepNext/>
        <w:keepLines/>
        <w:widowControl/>
        <w:spacing w:line="240" w:lineRule="auto"/>
        <w:jc w:val="left"/>
        <w:rPr>
          <w:noProof w:val="0"/>
          <w:u w:val="single"/>
          <w:lang w:val="cs-CZ"/>
        </w:rPr>
      </w:pPr>
      <w:r w:rsidRPr="000164E6">
        <w:rPr>
          <w:noProof w:val="0"/>
          <w:u w:val="single"/>
          <w:lang w:val="cs-CZ"/>
          <w:rPrChange w:id="1232" w:author="MSD3-CZ-RA" w:date="2026-02-06T17:43:00Z">
            <w:rPr>
              <w:u w:val="single"/>
              <w:lang w:val="cs-CZ"/>
            </w:rPr>
          </w:rPrChange>
        </w:rPr>
        <w:t>250 mg tvrdé tobolky</w:t>
      </w:r>
      <w:r w:rsidRPr="000164E6">
        <w:rPr>
          <w:noProof w:val="0"/>
          <w:u w:val="single"/>
          <w:lang w:val="cs-CZ"/>
        </w:rPr>
        <w:t xml:space="preserve"> </w:t>
      </w:r>
    </w:p>
    <w:p w14:paraId="19B91788" w14:textId="77777777" w:rsidR="00927D16" w:rsidRPr="000164E6" w:rsidRDefault="00927D16" w:rsidP="00927D16">
      <w:pPr>
        <w:widowControl/>
        <w:suppressAutoHyphens/>
        <w:adjustRightInd/>
        <w:spacing w:line="240" w:lineRule="auto"/>
        <w:jc w:val="left"/>
        <w:textAlignment w:val="auto"/>
        <w:rPr>
          <w:sz w:val="22"/>
          <w:szCs w:val="22"/>
          <w:lang w:val="cs-CZ"/>
          <w:rPrChange w:id="1233" w:author="MSD3-CZ-RA" w:date="2026-02-06T17:43:00Z">
            <w:rPr>
              <w:sz w:val="22"/>
              <w:szCs w:val="22"/>
              <w:lang w:val="fr-FR"/>
            </w:rPr>
          </w:rPrChange>
        </w:rPr>
      </w:pPr>
      <w:r w:rsidRPr="000164E6">
        <w:rPr>
          <w:sz w:val="22"/>
          <w:szCs w:val="22"/>
          <w:lang w:val="cs-CZ"/>
          <w:rPrChange w:id="1234" w:author="MSD3-CZ-RA" w:date="2026-02-06T17:43:00Z">
            <w:rPr>
              <w:sz w:val="22"/>
              <w:szCs w:val="22"/>
              <w:lang w:val="fr-FR"/>
            </w:rPr>
          </w:rPrChange>
        </w:rPr>
        <w:t>EU/1/98/096/021</w:t>
      </w:r>
    </w:p>
    <w:p w14:paraId="6CC88ADB" w14:textId="77777777" w:rsidR="00927D16" w:rsidRPr="000164E6" w:rsidRDefault="00927D16" w:rsidP="00927D16">
      <w:pPr>
        <w:widowControl/>
        <w:spacing w:line="240" w:lineRule="auto"/>
        <w:jc w:val="left"/>
        <w:rPr>
          <w:sz w:val="22"/>
          <w:szCs w:val="22"/>
          <w:lang w:val="cs-CZ"/>
          <w:rPrChange w:id="1235" w:author="MSD3-CZ-RA" w:date="2026-02-06T17:43:00Z">
            <w:rPr>
              <w:sz w:val="22"/>
              <w:szCs w:val="22"/>
              <w:lang w:val="fr-FR"/>
            </w:rPr>
          </w:rPrChange>
        </w:rPr>
      </w:pPr>
      <w:r w:rsidRPr="000164E6">
        <w:rPr>
          <w:sz w:val="22"/>
          <w:szCs w:val="22"/>
          <w:lang w:val="cs-CZ"/>
          <w:rPrChange w:id="1236" w:author="MSD3-CZ-RA" w:date="2026-02-06T17:43:00Z">
            <w:rPr>
              <w:sz w:val="22"/>
              <w:szCs w:val="22"/>
              <w:lang w:val="fr-FR"/>
            </w:rPr>
          </w:rPrChange>
        </w:rPr>
        <w:t>EU/1/98/096/022</w:t>
      </w:r>
    </w:p>
    <w:p w14:paraId="6483D437" w14:textId="77777777" w:rsidR="00927D16" w:rsidRPr="000164E6" w:rsidRDefault="00927D16" w:rsidP="00927D16">
      <w:pPr>
        <w:widowControl/>
        <w:spacing w:line="240" w:lineRule="auto"/>
        <w:jc w:val="left"/>
        <w:rPr>
          <w:b/>
          <w:sz w:val="22"/>
          <w:lang w:val="cs-CZ"/>
        </w:rPr>
      </w:pPr>
    </w:p>
    <w:p w14:paraId="3071281C" w14:textId="77777777" w:rsidR="00927D16" w:rsidRPr="000164E6" w:rsidRDefault="00927D16" w:rsidP="00796327">
      <w:pPr>
        <w:widowControl/>
        <w:spacing w:line="240" w:lineRule="auto"/>
        <w:jc w:val="left"/>
        <w:rPr>
          <w:b/>
          <w:sz w:val="22"/>
          <w:lang w:val="cs-CZ"/>
        </w:rPr>
      </w:pPr>
    </w:p>
    <w:p w14:paraId="001C83C1" w14:textId="77777777" w:rsidR="00F129F3" w:rsidRPr="000164E6" w:rsidRDefault="00F129F3" w:rsidP="00796327">
      <w:pPr>
        <w:keepNext/>
        <w:keepLines/>
        <w:widowControl/>
        <w:spacing w:line="240" w:lineRule="auto"/>
        <w:ind w:left="567" w:hanging="567"/>
        <w:jc w:val="left"/>
        <w:rPr>
          <w:b/>
          <w:sz w:val="22"/>
          <w:lang w:val="cs-CZ"/>
        </w:rPr>
      </w:pPr>
      <w:r w:rsidRPr="000164E6">
        <w:rPr>
          <w:b/>
          <w:sz w:val="22"/>
          <w:lang w:val="cs-CZ"/>
        </w:rPr>
        <w:t>9.</w:t>
      </w:r>
      <w:r w:rsidRPr="000164E6">
        <w:rPr>
          <w:b/>
          <w:sz w:val="22"/>
          <w:lang w:val="cs-CZ"/>
        </w:rPr>
        <w:tab/>
        <w:t>DATUM PRVNÍ REGISTRACE/PRODLOUŽENÍ REGISTRACE</w:t>
      </w:r>
    </w:p>
    <w:p w14:paraId="60F744D3" w14:textId="77777777" w:rsidR="00F129F3" w:rsidRPr="000164E6" w:rsidRDefault="00F129F3" w:rsidP="00796327">
      <w:pPr>
        <w:pStyle w:val="Zpat"/>
        <w:keepNext/>
        <w:keepLines/>
        <w:widowControl/>
        <w:tabs>
          <w:tab w:val="clear" w:pos="4153"/>
          <w:tab w:val="clear" w:pos="8306"/>
        </w:tabs>
        <w:spacing w:line="240" w:lineRule="auto"/>
        <w:jc w:val="left"/>
        <w:rPr>
          <w:rFonts w:ascii="Times New Roman" w:hAnsi="Times New Roman"/>
          <w:sz w:val="22"/>
        </w:rPr>
      </w:pPr>
    </w:p>
    <w:p w14:paraId="091837F6" w14:textId="77777777" w:rsidR="00F129F3" w:rsidRPr="000164E6" w:rsidRDefault="00F129F3" w:rsidP="00796327">
      <w:pPr>
        <w:pStyle w:val="Zpat"/>
        <w:widowControl/>
        <w:tabs>
          <w:tab w:val="clear" w:pos="4153"/>
          <w:tab w:val="clear" w:pos="8306"/>
        </w:tabs>
        <w:spacing w:line="240" w:lineRule="auto"/>
        <w:jc w:val="left"/>
        <w:rPr>
          <w:rFonts w:ascii="Times New Roman" w:hAnsi="Times New Roman"/>
          <w:sz w:val="22"/>
        </w:rPr>
      </w:pPr>
      <w:r w:rsidRPr="000164E6">
        <w:rPr>
          <w:rFonts w:ascii="Times New Roman" w:hAnsi="Times New Roman"/>
          <w:sz w:val="22"/>
        </w:rPr>
        <w:t>Datum první registrace: 26. ledna 1999</w:t>
      </w:r>
    </w:p>
    <w:p w14:paraId="01278A0C" w14:textId="77777777" w:rsidR="00F129F3" w:rsidRPr="000164E6" w:rsidRDefault="00F129F3" w:rsidP="00796327">
      <w:pPr>
        <w:pStyle w:val="Zpat"/>
        <w:widowControl/>
        <w:tabs>
          <w:tab w:val="clear" w:pos="4153"/>
          <w:tab w:val="clear" w:pos="8306"/>
        </w:tabs>
        <w:spacing w:line="240" w:lineRule="auto"/>
        <w:jc w:val="left"/>
        <w:rPr>
          <w:rFonts w:ascii="Times New Roman" w:hAnsi="Times New Roman"/>
          <w:sz w:val="22"/>
        </w:rPr>
      </w:pPr>
      <w:r w:rsidRPr="000164E6">
        <w:rPr>
          <w:rFonts w:ascii="Times New Roman" w:hAnsi="Times New Roman"/>
          <w:sz w:val="22"/>
        </w:rPr>
        <w:t>Datum posledního prodloužení</w:t>
      </w:r>
      <w:r w:rsidR="00610E77" w:rsidRPr="000164E6">
        <w:rPr>
          <w:rFonts w:ascii="Times New Roman" w:hAnsi="Times New Roman"/>
          <w:sz w:val="22"/>
        </w:rPr>
        <w:t xml:space="preserve"> registrace</w:t>
      </w:r>
      <w:r w:rsidRPr="000164E6">
        <w:rPr>
          <w:rFonts w:ascii="Times New Roman" w:hAnsi="Times New Roman"/>
          <w:sz w:val="22"/>
        </w:rPr>
        <w:t xml:space="preserve">: </w:t>
      </w:r>
      <w:r w:rsidR="00445DEE" w:rsidRPr="000164E6">
        <w:rPr>
          <w:rFonts w:ascii="Times New Roman" w:hAnsi="Times New Roman"/>
          <w:sz w:val="22"/>
        </w:rPr>
        <w:t xml:space="preserve">17. </w:t>
      </w:r>
      <w:r w:rsidR="002956E9" w:rsidRPr="000164E6">
        <w:rPr>
          <w:rFonts w:ascii="Times New Roman" w:hAnsi="Times New Roman"/>
          <w:sz w:val="22"/>
        </w:rPr>
        <w:t>prosince</w:t>
      </w:r>
      <w:r w:rsidR="00445DEE" w:rsidRPr="000164E6">
        <w:rPr>
          <w:rFonts w:ascii="Times New Roman" w:hAnsi="Times New Roman"/>
          <w:sz w:val="22"/>
        </w:rPr>
        <w:t xml:space="preserve"> 2008</w:t>
      </w:r>
    </w:p>
    <w:p w14:paraId="64E7B23E" w14:textId="77777777" w:rsidR="00F129F3" w:rsidRPr="000164E6" w:rsidRDefault="00F129F3" w:rsidP="00796327">
      <w:pPr>
        <w:widowControl/>
        <w:spacing w:line="240" w:lineRule="auto"/>
        <w:jc w:val="left"/>
        <w:rPr>
          <w:sz w:val="22"/>
          <w:lang w:val="cs-CZ"/>
        </w:rPr>
      </w:pPr>
    </w:p>
    <w:p w14:paraId="27ADE418" w14:textId="77777777" w:rsidR="00F129F3" w:rsidRPr="000164E6" w:rsidRDefault="00F129F3" w:rsidP="00796327">
      <w:pPr>
        <w:widowControl/>
        <w:spacing w:line="240" w:lineRule="auto"/>
        <w:jc w:val="left"/>
        <w:rPr>
          <w:sz w:val="22"/>
          <w:lang w:val="cs-CZ"/>
        </w:rPr>
      </w:pPr>
    </w:p>
    <w:p w14:paraId="55143D6A" w14:textId="77777777" w:rsidR="00F129F3" w:rsidRPr="000164E6" w:rsidRDefault="00A03645" w:rsidP="00796327">
      <w:pPr>
        <w:pStyle w:val="Uberschrift2"/>
        <w:keepLines/>
        <w:widowControl/>
        <w:tabs>
          <w:tab w:val="clear" w:pos="567"/>
          <w:tab w:val="left" w:pos="-70"/>
        </w:tabs>
        <w:spacing w:before="0" w:after="0" w:line="240" w:lineRule="auto"/>
        <w:ind w:left="567" w:hanging="567"/>
        <w:jc w:val="left"/>
        <w:rPr>
          <w:rFonts w:ascii="Times New Roman" w:hAnsi="Times New Roman"/>
          <w:snapToGrid w:val="0"/>
          <w:kern w:val="0"/>
          <w:lang w:val="cs-CZ"/>
        </w:rPr>
      </w:pPr>
      <w:r w:rsidRPr="000164E6">
        <w:rPr>
          <w:rFonts w:ascii="Times New Roman" w:hAnsi="Times New Roman"/>
          <w:snapToGrid w:val="0"/>
          <w:kern w:val="0"/>
          <w:lang w:val="cs-CZ"/>
        </w:rPr>
        <w:t>10.</w:t>
      </w:r>
      <w:r w:rsidRPr="000164E6">
        <w:rPr>
          <w:rFonts w:ascii="Times New Roman" w:hAnsi="Times New Roman"/>
          <w:snapToGrid w:val="0"/>
          <w:kern w:val="0"/>
          <w:lang w:val="cs-CZ"/>
        </w:rPr>
        <w:tab/>
      </w:r>
      <w:r w:rsidR="00F129F3" w:rsidRPr="000164E6">
        <w:rPr>
          <w:rFonts w:ascii="Times New Roman" w:hAnsi="Times New Roman"/>
          <w:snapToGrid w:val="0"/>
          <w:kern w:val="0"/>
          <w:lang w:val="cs-CZ"/>
        </w:rPr>
        <w:t>DATUM REVIZE TEXTU</w:t>
      </w:r>
    </w:p>
    <w:p w14:paraId="0484FD67" w14:textId="77777777" w:rsidR="00EF2AF4" w:rsidRPr="000164E6" w:rsidRDefault="00EF2AF4" w:rsidP="00796327">
      <w:pPr>
        <w:pStyle w:val="Uberschrift2"/>
        <w:keepLines/>
        <w:widowControl/>
        <w:tabs>
          <w:tab w:val="clear" w:pos="567"/>
          <w:tab w:val="left" w:pos="-70"/>
        </w:tabs>
        <w:spacing w:before="0" w:after="0" w:line="240" w:lineRule="auto"/>
        <w:ind w:left="567" w:hanging="567"/>
        <w:jc w:val="left"/>
        <w:rPr>
          <w:rFonts w:ascii="Times New Roman" w:hAnsi="Times New Roman"/>
          <w:snapToGrid w:val="0"/>
          <w:kern w:val="0"/>
          <w:lang w:val="cs-CZ"/>
        </w:rPr>
      </w:pPr>
    </w:p>
    <w:p w14:paraId="7CFA0F7D" w14:textId="77777777" w:rsidR="00EF2AF4" w:rsidRPr="000164E6" w:rsidDel="00511071" w:rsidRDefault="00EF2AF4" w:rsidP="00796327">
      <w:pPr>
        <w:pStyle w:val="Uberschrift2"/>
        <w:keepLines/>
        <w:widowControl/>
        <w:tabs>
          <w:tab w:val="clear" w:pos="567"/>
          <w:tab w:val="left" w:pos="-70"/>
        </w:tabs>
        <w:spacing w:before="0" w:after="0" w:line="240" w:lineRule="auto"/>
        <w:ind w:left="567" w:hanging="567"/>
        <w:jc w:val="left"/>
        <w:rPr>
          <w:del w:id="1237" w:author="MSD3-CZ-RA" w:date="2026-02-04T14:19:00Z"/>
          <w:rFonts w:ascii="Times New Roman" w:hAnsi="Times New Roman"/>
          <w:snapToGrid w:val="0"/>
          <w:kern w:val="0"/>
          <w:lang w:val="cs-CZ"/>
        </w:rPr>
      </w:pPr>
    </w:p>
    <w:p w14:paraId="20311BA8" w14:textId="77777777" w:rsidR="00F129F3" w:rsidRPr="000164E6" w:rsidDel="00511071" w:rsidRDefault="00F129F3" w:rsidP="00796327">
      <w:pPr>
        <w:pStyle w:val="Uberschrift2"/>
        <w:keepLines/>
        <w:widowControl/>
        <w:tabs>
          <w:tab w:val="left" w:pos="-70"/>
        </w:tabs>
        <w:spacing w:before="0" w:after="0" w:line="240" w:lineRule="auto"/>
        <w:jc w:val="left"/>
        <w:rPr>
          <w:del w:id="1238" w:author="MSD3-CZ-RA" w:date="2026-02-04T14:19:00Z"/>
          <w:rFonts w:ascii="Times New Roman" w:hAnsi="Times New Roman"/>
          <w:snapToGrid w:val="0"/>
          <w:kern w:val="0"/>
          <w:szCs w:val="22"/>
          <w:lang w:val="cs-CZ"/>
        </w:rPr>
      </w:pPr>
    </w:p>
    <w:p w14:paraId="16FECF94" w14:textId="77777777" w:rsidR="00F129F3" w:rsidRPr="000164E6" w:rsidRDefault="00F129F3" w:rsidP="00796327">
      <w:pPr>
        <w:pStyle w:val="Uberschrift2"/>
        <w:keepNext w:val="0"/>
        <w:widowControl/>
        <w:tabs>
          <w:tab w:val="left" w:pos="-70"/>
        </w:tabs>
        <w:spacing w:before="0" w:after="0" w:line="240" w:lineRule="auto"/>
        <w:jc w:val="left"/>
        <w:rPr>
          <w:rFonts w:ascii="Times New Roman" w:hAnsi="Times New Roman"/>
          <w:b w:val="0"/>
          <w:snapToGrid w:val="0"/>
          <w:kern w:val="0"/>
          <w:szCs w:val="22"/>
          <w:lang w:val="cs-CZ"/>
        </w:rPr>
      </w:pPr>
      <w:r w:rsidRPr="000164E6">
        <w:rPr>
          <w:rFonts w:ascii="Times New Roman" w:hAnsi="Times New Roman"/>
          <w:b w:val="0"/>
          <w:szCs w:val="22"/>
          <w:lang w:val="cs-CZ"/>
          <w:rPrChange w:id="1239" w:author="MSD3-CZ-RA" w:date="2026-02-06T17:44:00Z">
            <w:rPr>
              <w:rFonts w:ascii="Times New Roman" w:hAnsi="Times New Roman"/>
              <w:b w:val="0"/>
              <w:noProof/>
              <w:lang w:val="cs-CZ"/>
            </w:rPr>
          </w:rPrChange>
        </w:rPr>
        <w:t xml:space="preserve">Podrobné informace o tomto </w:t>
      </w:r>
      <w:r w:rsidR="008344CA" w:rsidRPr="000164E6">
        <w:rPr>
          <w:rFonts w:ascii="Times New Roman" w:hAnsi="Times New Roman"/>
          <w:b w:val="0"/>
          <w:szCs w:val="22"/>
          <w:lang w:val="cs-CZ"/>
          <w:rPrChange w:id="1240" w:author="MSD3-CZ-RA" w:date="2026-02-06T17:44:00Z">
            <w:rPr>
              <w:rFonts w:ascii="Times New Roman" w:hAnsi="Times New Roman"/>
              <w:b w:val="0"/>
              <w:noProof/>
              <w:lang w:val="cs-CZ"/>
            </w:rPr>
          </w:rPrChange>
        </w:rPr>
        <w:t xml:space="preserve">léčivém </w:t>
      </w:r>
      <w:r w:rsidRPr="000164E6">
        <w:rPr>
          <w:rFonts w:ascii="Times New Roman" w:hAnsi="Times New Roman"/>
          <w:b w:val="0"/>
          <w:szCs w:val="22"/>
          <w:lang w:val="cs-CZ"/>
          <w:rPrChange w:id="1241" w:author="MSD3-CZ-RA" w:date="2026-02-06T17:44:00Z">
            <w:rPr>
              <w:rFonts w:ascii="Times New Roman" w:hAnsi="Times New Roman"/>
              <w:b w:val="0"/>
              <w:noProof/>
              <w:lang w:val="cs-CZ"/>
            </w:rPr>
          </w:rPrChange>
        </w:rPr>
        <w:t xml:space="preserve">přípravku jsou </w:t>
      </w:r>
      <w:r w:rsidR="008344CA" w:rsidRPr="000164E6">
        <w:rPr>
          <w:rFonts w:ascii="Times New Roman" w:hAnsi="Times New Roman"/>
          <w:b w:val="0"/>
          <w:szCs w:val="22"/>
          <w:lang w:val="cs-CZ"/>
          <w:rPrChange w:id="1242" w:author="MSD3-CZ-RA" w:date="2026-02-06T17:44:00Z">
            <w:rPr>
              <w:rFonts w:ascii="Times New Roman" w:hAnsi="Times New Roman"/>
              <w:b w:val="0"/>
              <w:noProof/>
              <w:lang w:val="cs-CZ"/>
            </w:rPr>
          </w:rPrChange>
        </w:rPr>
        <w:t>k dispozici</w:t>
      </w:r>
      <w:r w:rsidRPr="000164E6">
        <w:rPr>
          <w:rFonts w:ascii="Times New Roman" w:hAnsi="Times New Roman"/>
          <w:b w:val="0"/>
          <w:szCs w:val="22"/>
          <w:lang w:val="cs-CZ"/>
          <w:rPrChange w:id="1243" w:author="MSD3-CZ-RA" w:date="2026-02-06T17:44:00Z">
            <w:rPr>
              <w:rFonts w:ascii="Times New Roman" w:hAnsi="Times New Roman"/>
              <w:b w:val="0"/>
              <w:noProof/>
              <w:lang w:val="cs-CZ"/>
            </w:rPr>
          </w:rPrChange>
        </w:rPr>
        <w:t xml:space="preserve"> na webových stránkách Evropsk</w:t>
      </w:r>
      <w:r w:rsidR="005C48F1" w:rsidRPr="000164E6">
        <w:rPr>
          <w:rFonts w:ascii="Times New Roman" w:hAnsi="Times New Roman"/>
          <w:b w:val="0"/>
          <w:szCs w:val="22"/>
          <w:lang w:val="cs-CZ"/>
          <w:rPrChange w:id="1244" w:author="MSD3-CZ-RA" w:date="2026-02-06T17:44:00Z">
            <w:rPr>
              <w:rFonts w:ascii="Times New Roman" w:hAnsi="Times New Roman"/>
              <w:b w:val="0"/>
              <w:noProof/>
              <w:lang w:val="cs-CZ"/>
            </w:rPr>
          </w:rPrChange>
        </w:rPr>
        <w:t>é</w:t>
      </w:r>
      <w:r w:rsidRPr="000164E6">
        <w:rPr>
          <w:rFonts w:ascii="Times New Roman" w:hAnsi="Times New Roman"/>
          <w:b w:val="0"/>
          <w:szCs w:val="22"/>
          <w:lang w:val="cs-CZ"/>
          <w:rPrChange w:id="1245" w:author="MSD3-CZ-RA" w:date="2026-02-06T17:44:00Z">
            <w:rPr>
              <w:rFonts w:ascii="Times New Roman" w:hAnsi="Times New Roman"/>
              <w:b w:val="0"/>
              <w:noProof/>
              <w:lang w:val="cs-CZ"/>
            </w:rPr>
          </w:rPrChange>
        </w:rPr>
        <w:t xml:space="preserve"> </w:t>
      </w:r>
      <w:r w:rsidR="00797CB7" w:rsidRPr="000164E6">
        <w:rPr>
          <w:rFonts w:ascii="Times New Roman" w:hAnsi="Times New Roman"/>
          <w:b w:val="0"/>
          <w:szCs w:val="22"/>
          <w:lang w:val="cs-CZ"/>
          <w:rPrChange w:id="1246" w:author="MSD3-CZ-RA" w:date="2026-02-06T17:44:00Z">
            <w:rPr>
              <w:rFonts w:ascii="Times New Roman" w:hAnsi="Times New Roman"/>
              <w:b w:val="0"/>
              <w:noProof/>
              <w:lang w:val="cs-CZ"/>
            </w:rPr>
          </w:rPrChange>
        </w:rPr>
        <w:t>agentur</w:t>
      </w:r>
      <w:r w:rsidR="005C48F1" w:rsidRPr="000164E6">
        <w:rPr>
          <w:rFonts w:ascii="Times New Roman" w:hAnsi="Times New Roman"/>
          <w:b w:val="0"/>
          <w:szCs w:val="22"/>
          <w:lang w:val="cs-CZ"/>
          <w:rPrChange w:id="1247" w:author="MSD3-CZ-RA" w:date="2026-02-06T17:44:00Z">
            <w:rPr>
              <w:rFonts w:ascii="Times New Roman" w:hAnsi="Times New Roman"/>
              <w:b w:val="0"/>
              <w:noProof/>
              <w:lang w:val="cs-CZ"/>
            </w:rPr>
          </w:rPrChange>
        </w:rPr>
        <w:t>y</w:t>
      </w:r>
      <w:r w:rsidR="00797CB7" w:rsidRPr="000164E6">
        <w:rPr>
          <w:rFonts w:ascii="Times New Roman" w:hAnsi="Times New Roman"/>
          <w:b w:val="0"/>
          <w:szCs w:val="22"/>
          <w:lang w:val="cs-CZ"/>
          <w:rPrChange w:id="1248" w:author="MSD3-CZ-RA" w:date="2026-02-06T17:44:00Z">
            <w:rPr>
              <w:rFonts w:ascii="Times New Roman" w:hAnsi="Times New Roman"/>
              <w:b w:val="0"/>
              <w:noProof/>
              <w:lang w:val="cs-CZ"/>
            </w:rPr>
          </w:rPrChange>
        </w:rPr>
        <w:t xml:space="preserve"> </w:t>
      </w:r>
      <w:r w:rsidR="00676CCF" w:rsidRPr="000164E6">
        <w:rPr>
          <w:rFonts w:ascii="Times New Roman" w:hAnsi="Times New Roman"/>
          <w:b w:val="0"/>
          <w:szCs w:val="22"/>
          <w:lang w:val="cs-CZ"/>
          <w:rPrChange w:id="1249" w:author="MSD3-CZ-RA" w:date="2026-02-06T17:44:00Z">
            <w:rPr>
              <w:rFonts w:ascii="Times New Roman" w:hAnsi="Times New Roman"/>
              <w:b w:val="0"/>
              <w:noProof/>
              <w:lang w:val="cs-CZ"/>
            </w:rPr>
          </w:rPrChange>
        </w:rPr>
        <w:t>pro léčivé přípravky</w:t>
      </w:r>
      <w:r w:rsidRPr="000164E6">
        <w:rPr>
          <w:rFonts w:ascii="Times New Roman" w:hAnsi="Times New Roman"/>
          <w:b w:val="0"/>
          <w:szCs w:val="22"/>
          <w:lang w:val="cs-CZ"/>
          <w:rPrChange w:id="1250" w:author="MSD3-CZ-RA" w:date="2026-02-06T17:44:00Z">
            <w:rPr>
              <w:rFonts w:ascii="Times New Roman" w:hAnsi="Times New Roman"/>
              <w:b w:val="0"/>
              <w:noProof/>
              <w:lang w:val="cs-CZ"/>
            </w:rPr>
          </w:rPrChange>
        </w:rPr>
        <w:t xml:space="preserve"> </w:t>
      </w:r>
      <w:r w:rsidR="00511071" w:rsidRPr="000164E6">
        <w:rPr>
          <w:rFonts w:ascii="Times New Roman" w:hAnsi="Times New Roman"/>
          <w:b w:val="0"/>
          <w:bCs/>
          <w:szCs w:val="22"/>
          <w:lang w:val="cs-CZ"/>
          <w:rPrChange w:id="1251" w:author="MSD3-CZ-RA" w:date="2026-02-06T17:44:00Z">
            <w:rPr>
              <w:rFonts w:ascii="Times New Roman" w:hAnsi="Times New Roman"/>
              <w:noProof/>
              <w:szCs w:val="22"/>
            </w:rPr>
          </w:rPrChange>
        </w:rPr>
        <w:fldChar w:fldCharType="begin"/>
      </w:r>
      <w:r w:rsidR="00511071" w:rsidRPr="000164E6">
        <w:rPr>
          <w:rFonts w:ascii="Times New Roman" w:hAnsi="Times New Roman"/>
          <w:b w:val="0"/>
          <w:bCs/>
          <w:szCs w:val="22"/>
          <w:lang w:val="cs-CZ"/>
          <w:rPrChange w:id="1252" w:author="MSD3-CZ-RA" w:date="2026-02-06T17:44:00Z">
            <w:rPr>
              <w:rFonts w:ascii="Times New Roman" w:hAnsi="Times New Roman"/>
              <w:noProof/>
              <w:szCs w:val="22"/>
            </w:rPr>
          </w:rPrChange>
        </w:rPr>
        <w:instrText>HYPERLINK "https://www.ema.europa.eu"</w:instrText>
      </w:r>
      <w:r w:rsidR="00511071" w:rsidRPr="00F23FA6">
        <w:rPr>
          <w:rFonts w:ascii="Times New Roman" w:hAnsi="Times New Roman"/>
          <w:b w:val="0"/>
          <w:bCs/>
          <w:szCs w:val="22"/>
          <w:lang w:val="cs-CZ"/>
        </w:rPr>
      </w:r>
      <w:r w:rsidR="00511071" w:rsidRPr="000164E6">
        <w:rPr>
          <w:rFonts w:ascii="Times New Roman" w:hAnsi="Times New Roman"/>
          <w:b w:val="0"/>
          <w:bCs/>
          <w:szCs w:val="22"/>
          <w:lang w:val="cs-CZ"/>
          <w:rPrChange w:id="1253" w:author="MSD3-CZ-RA" w:date="2026-02-06T17:44:00Z">
            <w:rPr>
              <w:rFonts w:ascii="Times New Roman" w:hAnsi="Times New Roman"/>
              <w:noProof/>
              <w:szCs w:val="22"/>
            </w:rPr>
          </w:rPrChange>
        </w:rPr>
        <w:fldChar w:fldCharType="separate"/>
      </w:r>
      <w:ins w:id="1254" w:author="MSD3-CZ-RA" w:date="2026-02-04T14:18:00Z">
        <w:r w:rsidR="00511071" w:rsidRPr="000164E6">
          <w:rPr>
            <w:rStyle w:val="Hypertextovodkaz"/>
            <w:rFonts w:ascii="Times New Roman" w:hAnsi="Times New Roman"/>
            <w:b w:val="0"/>
            <w:bCs/>
            <w:szCs w:val="22"/>
            <w:lang w:val="cs-CZ"/>
            <w:rPrChange w:id="1255" w:author="MSD3-CZ-RA" w:date="2026-02-06T17:44:00Z">
              <w:rPr>
                <w:rStyle w:val="Hypertextovodkaz"/>
                <w:rFonts w:ascii="Times New Roman" w:hAnsi="Times New Roman"/>
                <w:noProof/>
                <w:szCs w:val="22"/>
              </w:rPr>
            </w:rPrChange>
          </w:rPr>
          <w:t>https://www.ema.europa.eu</w:t>
        </w:r>
        <w:r w:rsidR="00511071" w:rsidRPr="000164E6">
          <w:rPr>
            <w:rFonts w:ascii="Times New Roman" w:hAnsi="Times New Roman"/>
            <w:b w:val="0"/>
            <w:bCs/>
            <w:szCs w:val="22"/>
            <w:lang w:val="cs-CZ"/>
            <w:rPrChange w:id="1256" w:author="MSD3-CZ-RA" w:date="2026-02-06T17:44:00Z">
              <w:rPr>
                <w:rFonts w:ascii="Times New Roman" w:hAnsi="Times New Roman"/>
                <w:noProof/>
                <w:szCs w:val="22"/>
              </w:rPr>
            </w:rPrChange>
          </w:rPr>
          <w:fldChar w:fldCharType="end"/>
        </w:r>
      </w:ins>
      <w:del w:id="1257" w:author="MSD3-CZ-RA" w:date="2026-02-04T14:18:00Z">
        <w:r w:rsidR="00A02407" w:rsidRPr="000164E6" w:rsidDel="00511071">
          <w:rPr>
            <w:rFonts w:ascii="Times New Roman" w:hAnsi="Times New Roman"/>
            <w:b w:val="0"/>
            <w:szCs w:val="22"/>
            <w:lang w:val="cs-CZ"/>
            <w:rPrChange w:id="1258" w:author="MSD3-CZ-RA" w:date="2026-02-06T17:44:00Z">
              <w:rPr>
                <w:rFonts w:ascii="Times New Roman" w:hAnsi="Times New Roman"/>
                <w:b w:val="0"/>
                <w:noProof/>
                <w:lang w:val="cs-CZ"/>
              </w:rPr>
            </w:rPrChange>
          </w:rPr>
          <w:delText>http://www.ema.europa.eu</w:delText>
        </w:r>
      </w:del>
      <w:r w:rsidR="005C48F1" w:rsidRPr="000164E6">
        <w:rPr>
          <w:rFonts w:ascii="Times New Roman" w:hAnsi="Times New Roman"/>
          <w:b w:val="0"/>
          <w:szCs w:val="22"/>
          <w:lang w:val="cs-CZ"/>
          <w:rPrChange w:id="1259" w:author="MSD3-CZ-RA" w:date="2026-02-06T17:44:00Z">
            <w:rPr>
              <w:rFonts w:ascii="Times New Roman" w:hAnsi="Times New Roman"/>
              <w:b w:val="0"/>
              <w:noProof/>
              <w:lang w:val="cs-CZ"/>
            </w:rPr>
          </w:rPrChange>
        </w:rPr>
        <w:t>.</w:t>
      </w:r>
    </w:p>
    <w:p w14:paraId="486E288C" w14:textId="77777777" w:rsidR="00F129F3" w:rsidRPr="000164E6" w:rsidRDefault="00F129F3" w:rsidP="00796327">
      <w:pPr>
        <w:pStyle w:val="Uberschrift2"/>
        <w:keepNext w:val="0"/>
        <w:widowControl/>
        <w:tabs>
          <w:tab w:val="left" w:pos="-70"/>
        </w:tabs>
        <w:spacing w:before="0" w:after="0" w:line="240" w:lineRule="auto"/>
        <w:jc w:val="left"/>
        <w:rPr>
          <w:rFonts w:ascii="Times New Roman" w:hAnsi="Times New Roman"/>
          <w:snapToGrid w:val="0"/>
          <w:kern w:val="0"/>
          <w:lang w:val="cs-CZ"/>
        </w:rPr>
      </w:pPr>
    </w:p>
    <w:p w14:paraId="45165D26" w14:textId="77777777" w:rsidR="00F129F3" w:rsidRPr="000164E6" w:rsidRDefault="00F129F3" w:rsidP="00A00C6B">
      <w:pPr>
        <w:widowControl/>
        <w:tabs>
          <w:tab w:val="left" w:pos="567"/>
        </w:tabs>
        <w:spacing w:line="240" w:lineRule="auto"/>
        <w:jc w:val="left"/>
        <w:rPr>
          <w:b/>
          <w:sz w:val="22"/>
          <w:lang w:val="cs-CZ"/>
        </w:rPr>
      </w:pPr>
      <w:r w:rsidRPr="000164E6">
        <w:rPr>
          <w:lang w:val="cs-CZ"/>
        </w:rPr>
        <w:br w:type="page"/>
      </w:r>
      <w:r w:rsidRPr="000164E6">
        <w:rPr>
          <w:b/>
          <w:sz w:val="22"/>
          <w:lang w:val="cs-CZ"/>
        </w:rPr>
        <w:lastRenderedPageBreak/>
        <w:t>1.</w:t>
      </w:r>
      <w:r w:rsidRPr="000164E6">
        <w:rPr>
          <w:b/>
          <w:sz w:val="22"/>
          <w:lang w:val="cs-CZ"/>
        </w:rPr>
        <w:tab/>
        <w:t>NÁZEV PŘÍPRAVKU</w:t>
      </w:r>
    </w:p>
    <w:p w14:paraId="06004FED" w14:textId="77777777" w:rsidR="00F129F3" w:rsidRPr="000164E6" w:rsidRDefault="00F129F3" w:rsidP="00796327">
      <w:pPr>
        <w:pStyle w:val="Textvysvtlivek"/>
        <w:keepNext/>
        <w:keepLines/>
        <w:widowControl/>
        <w:spacing w:line="240" w:lineRule="auto"/>
        <w:jc w:val="left"/>
        <w:rPr>
          <w:snapToGrid w:val="0"/>
          <w:lang w:val="cs-CZ"/>
        </w:rPr>
      </w:pPr>
    </w:p>
    <w:p w14:paraId="5506F7C3" w14:textId="77777777" w:rsidR="00F129F3" w:rsidRPr="000164E6" w:rsidRDefault="00F129F3" w:rsidP="00796327">
      <w:pPr>
        <w:widowControl/>
        <w:spacing w:line="240" w:lineRule="auto"/>
        <w:jc w:val="left"/>
        <w:rPr>
          <w:sz w:val="22"/>
          <w:lang w:val="cs-CZ"/>
        </w:rPr>
      </w:pPr>
      <w:r w:rsidRPr="000164E6">
        <w:rPr>
          <w:sz w:val="22"/>
          <w:lang w:val="cs-CZ"/>
        </w:rPr>
        <w:t xml:space="preserve">Temodal 2,5 mg/ml </w:t>
      </w:r>
      <w:r w:rsidR="008E5C5B" w:rsidRPr="000164E6">
        <w:rPr>
          <w:sz w:val="22"/>
          <w:lang w:val="cs-CZ"/>
        </w:rPr>
        <w:t>prášek pro infuzní roztok</w:t>
      </w:r>
    </w:p>
    <w:p w14:paraId="075BC451" w14:textId="77777777" w:rsidR="00F129F3" w:rsidRPr="000164E6" w:rsidRDefault="00F129F3" w:rsidP="00796327">
      <w:pPr>
        <w:widowControl/>
        <w:spacing w:line="240" w:lineRule="auto"/>
        <w:jc w:val="left"/>
        <w:rPr>
          <w:b/>
          <w:sz w:val="22"/>
          <w:lang w:val="cs-CZ"/>
        </w:rPr>
      </w:pPr>
    </w:p>
    <w:p w14:paraId="66870E0C" w14:textId="77777777" w:rsidR="00F129F3" w:rsidRPr="000164E6" w:rsidRDefault="00F129F3" w:rsidP="00796327">
      <w:pPr>
        <w:widowControl/>
        <w:spacing w:line="240" w:lineRule="auto"/>
        <w:jc w:val="left"/>
        <w:rPr>
          <w:b/>
          <w:sz w:val="22"/>
          <w:lang w:val="cs-CZ"/>
        </w:rPr>
      </w:pPr>
    </w:p>
    <w:p w14:paraId="6632CC28" w14:textId="77777777" w:rsidR="00F129F3" w:rsidRPr="000164E6" w:rsidRDefault="00F129F3" w:rsidP="00796327">
      <w:pPr>
        <w:keepNext/>
        <w:keepLines/>
        <w:widowControl/>
        <w:tabs>
          <w:tab w:val="left" w:pos="567"/>
        </w:tabs>
        <w:spacing w:line="240" w:lineRule="auto"/>
        <w:ind w:left="567" w:hanging="567"/>
        <w:jc w:val="left"/>
        <w:rPr>
          <w:b/>
          <w:sz w:val="22"/>
          <w:lang w:val="cs-CZ"/>
        </w:rPr>
      </w:pPr>
      <w:r w:rsidRPr="000164E6">
        <w:rPr>
          <w:b/>
          <w:sz w:val="22"/>
          <w:lang w:val="cs-CZ"/>
        </w:rPr>
        <w:t>2.</w:t>
      </w:r>
      <w:r w:rsidRPr="000164E6">
        <w:rPr>
          <w:b/>
          <w:sz w:val="22"/>
          <w:lang w:val="cs-CZ"/>
        </w:rPr>
        <w:tab/>
        <w:t>KVALITATIVNÍ A KVANTITATIVNÍ SLOŽENÍ</w:t>
      </w:r>
    </w:p>
    <w:p w14:paraId="45CF06A7" w14:textId="77777777" w:rsidR="00F129F3" w:rsidRPr="000164E6" w:rsidRDefault="00F129F3" w:rsidP="00796327">
      <w:pPr>
        <w:keepNext/>
        <w:keepLines/>
        <w:widowControl/>
        <w:spacing w:line="240" w:lineRule="auto"/>
        <w:jc w:val="left"/>
        <w:rPr>
          <w:sz w:val="22"/>
          <w:lang w:val="cs-CZ"/>
        </w:rPr>
      </w:pPr>
    </w:p>
    <w:p w14:paraId="323F12A1" w14:textId="77777777" w:rsidR="00F129F3" w:rsidRPr="000164E6" w:rsidRDefault="00F129F3" w:rsidP="00796327">
      <w:pPr>
        <w:pStyle w:val="amend"/>
        <w:widowControl/>
        <w:tabs>
          <w:tab w:val="left" w:pos="0"/>
        </w:tabs>
        <w:spacing w:line="240" w:lineRule="auto"/>
        <w:jc w:val="left"/>
        <w:rPr>
          <w:noProof w:val="0"/>
          <w:lang w:val="cs-CZ"/>
        </w:rPr>
      </w:pPr>
      <w:r w:rsidRPr="000164E6">
        <w:rPr>
          <w:noProof w:val="0"/>
          <w:lang w:val="cs-CZ"/>
        </w:rPr>
        <w:t xml:space="preserve">Jedna injekční lahvička obsahuje </w:t>
      </w:r>
      <w:del w:id="1260" w:author="MSD3-CZ-RA" w:date="2026-02-06T16:48:00Z">
        <w:r w:rsidRPr="000164E6" w:rsidDel="009A1BA4">
          <w:rPr>
            <w:noProof w:val="0"/>
            <w:lang w:val="cs-CZ"/>
          </w:rPr>
          <w:delText>temozolomidum</w:delText>
        </w:r>
        <w:r w:rsidR="008309B0" w:rsidRPr="000164E6" w:rsidDel="009A1BA4">
          <w:rPr>
            <w:noProof w:val="0"/>
            <w:lang w:val="cs-CZ"/>
          </w:rPr>
          <w:delText xml:space="preserve"> </w:delText>
        </w:r>
      </w:del>
      <w:r w:rsidR="008309B0" w:rsidRPr="000164E6">
        <w:rPr>
          <w:noProof w:val="0"/>
          <w:lang w:val="cs-CZ"/>
        </w:rPr>
        <w:t>100 mg</w:t>
      </w:r>
      <w:ins w:id="1261" w:author="MSD3-CZ-RA" w:date="2026-02-06T16:48:00Z">
        <w:r w:rsidR="009A1BA4" w:rsidRPr="000164E6">
          <w:rPr>
            <w:noProof w:val="0"/>
            <w:lang w:val="cs-CZ"/>
          </w:rPr>
          <w:t xml:space="preserve"> </w:t>
        </w:r>
        <w:r w:rsidR="009A1BA4" w:rsidRPr="000164E6">
          <w:rPr>
            <w:noProof w:val="0"/>
            <w:lang w:val="cs-CZ"/>
            <w:rPrChange w:id="1262" w:author="MSD3-CZ-RA" w:date="2026-02-06T17:43:00Z">
              <w:rPr>
                <w:lang w:val="cs-CZ"/>
              </w:rPr>
            </w:rPrChange>
          </w:rPr>
          <w:t>temozolomidu</w:t>
        </w:r>
      </w:ins>
      <w:r w:rsidRPr="000164E6">
        <w:rPr>
          <w:noProof w:val="0"/>
          <w:lang w:val="cs-CZ"/>
        </w:rPr>
        <w:t>.</w:t>
      </w:r>
    </w:p>
    <w:p w14:paraId="38BA7BC9" w14:textId="77777777" w:rsidR="00F129F3" w:rsidRPr="000164E6" w:rsidRDefault="00F129F3" w:rsidP="00796327">
      <w:pPr>
        <w:pStyle w:val="amend"/>
        <w:widowControl/>
        <w:tabs>
          <w:tab w:val="left" w:pos="0"/>
        </w:tabs>
        <w:spacing w:line="240" w:lineRule="auto"/>
        <w:jc w:val="left"/>
        <w:rPr>
          <w:noProof w:val="0"/>
          <w:lang w:val="cs-CZ"/>
        </w:rPr>
      </w:pPr>
      <w:r w:rsidRPr="000164E6">
        <w:rPr>
          <w:noProof w:val="0"/>
          <w:lang w:val="cs-CZ"/>
        </w:rPr>
        <w:t>Po rekonstituci obsahuje 1 ml infuzního roztoku 2,5 mg temozolomidu.</w:t>
      </w:r>
    </w:p>
    <w:p w14:paraId="652BAAEE" w14:textId="77777777" w:rsidR="00F129F3" w:rsidRPr="000164E6" w:rsidRDefault="00F129F3" w:rsidP="00796327">
      <w:pPr>
        <w:widowControl/>
        <w:spacing w:line="240" w:lineRule="auto"/>
        <w:jc w:val="left"/>
        <w:rPr>
          <w:sz w:val="22"/>
          <w:szCs w:val="22"/>
          <w:lang w:val="cs-CZ"/>
        </w:rPr>
      </w:pPr>
    </w:p>
    <w:p w14:paraId="57494F4A" w14:textId="77777777" w:rsidR="00D61984" w:rsidRPr="000164E6" w:rsidRDefault="00F129F3" w:rsidP="00796327">
      <w:pPr>
        <w:widowControl/>
        <w:spacing w:line="240" w:lineRule="auto"/>
        <w:jc w:val="left"/>
        <w:rPr>
          <w:sz w:val="22"/>
          <w:szCs w:val="22"/>
          <w:u w:val="single"/>
          <w:lang w:val="cs-CZ"/>
        </w:rPr>
      </w:pPr>
      <w:r w:rsidRPr="000164E6">
        <w:rPr>
          <w:sz w:val="22"/>
          <w:szCs w:val="22"/>
          <w:u w:val="single"/>
          <w:lang w:val="cs-CZ"/>
        </w:rPr>
        <w:t>Pomocn</w:t>
      </w:r>
      <w:ins w:id="1263" w:author="MSD3-CZ-RA" w:date="2026-02-04T14:20:00Z">
        <w:r w:rsidR="00511071" w:rsidRPr="000164E6">
          <w:rPr>
            <w:sz w:val="22"/>
            <w:szCs w:val="22"/>
            <w:u w:val="single"/>
            <w:lang w:val="cs-CZ"/>
          </w:rPr>
          <w:t>é</w:t>
        </w:r>
      </w:ins>
      <w:del w:id="1264" w:author="MSD3-CZ-RA" w:date="2026-02-04T14:20:00Z">
        <w:r w:rsidRPr="000164E6" w:rsidDel="00511071">
          <w:rPr>
            <w:sz w:val="22"/>
            <w:szCs w:val="22"/>
            <w:u w:val="single"/>
            <w:lang w:val="cs-CZ"/>
          </w:rPr>
          <w:delText>á</w:delText>
        </w:r>
      </w:del>
      <w:r w:rsidRPr="000164E6">
        <w:rPr>
          <w:sz w:val="22"/>
          <w:szCs w:val="22"/>
          <w:u w:val="single"/>
          <w:lang w:val="cs-CZ"/>
        </w:rPr>
        <w:t xml:space="preserve"> látk</w:t>
      </w:r>
      <w:ins w:id="1265" w:author="MSD3-CZ-RA" w:date="2026-02-04T14:20:00Z">
        <w:r w:rsidR="00511071" w:rsidRPr="000164E6">
          <w:rPr>
            <w:sz w:val="22"/>
            <w:szCs w:val="22"/>
            <w:u w:val="single"/>
            <w:lang w:val="cs-CZ"/>
          </w:rPr>
          <w:t>y</w:t>
        </w:r>
      </w:ins>
      <w:del w:id="1266" w:author="MSD3-CZ-RA" w:date="2026-02-04T14:20:00Z">
        <w:r w:rsidRPr="000164E6" w:rsidDel="00511071">
          <w:rPr>
            <w:sz w:val="22"/>
            <w:szCs w:val="22"/>
            <w:u w:val="single"/>
            <w:lang w:val="cs-CZ"/>
          </w:rPr>
          <w:delText>a</w:delText>
        </w:r>
      </w:del>
      <w:r w:rsidR="00D61984" w:rsidRPr="000164E6">
        <w:rPr>
          <w:sz w:val="22"/>
          <w:szCs w:val="22"/>
          <w:u w:val="single"/>
          <w:lang w:val="cs-CZ"/>
        </w:rPr>
        <w:t xml:space="preserve"> se známým účinkem</w:t>
      </w:r>
      <w:r w:rsidRPr="000164E6">
        <w:rPr>
          <w:sz w:val="22"/>
          <w:szCs w:val="22"/>
          <w:u w:val="single"/>
          <w:lang w:val="cs-CZ"/>
        </w:rPr>
        <w:t>:</w:t>
      </w:r>
    </w:p>
    <w:p w14:paraId="3273BA20" w14:textId="77777777" w:rsidR="00511071" w:rsidRPr="000164E6" w:rsidRDefault="00511071" w:rsidP="00796327">
      <w:pPr>
        <w:widowControl/>
        <w:spacing w:line="240" w:lineRule="auto"/>
        <w:jc w:val="left"/>
        <w:rPr>
          <w:ins w:id="1267" w:author="MSD3-CZ-RA" w:date="2026-02-04T14:23:00Z"/>
          <w:sz w:val="22"/>
          <w:szCs w:val="22"/>
          <w:lang w:val="cs-CZ"/>
        </w:rPr>
      </w:pPr>
    </w:p>
    <w:p w14:paraId="1CB83B37" w14:textId="77777777" w:rsidR="00F129F3" w:rsidRPr="000164E6" w:rsidRDefault="00D61984" w:rsidP="00796327">
      <w:pPr>
        <w:widowControl/>
        <w:spacing w:line="240" w:lineRule="auto"/>
        <w:jc w:val="left"/>
        <w:rPr>
          <w:sz w:val="22"/>
          <w:szCs w:val="22"/>
          <w:lang w:val="cs-CZ"/>
        </w:rPr>
      </w:pPr>
      <w:r w:rsidRPr="000164E6">
        <w:rPr>
          <w:sz w:val="22"/>
          <w:szCs w:val="22"/>
          <w:lang w:val="cs-CZ"/>
        </w:rPr>
        <w:t>J</w:t>
      </w:r>
      <w:r w:rsidR="00F129F3" w:rsidRPr="000164E6">
        <w:rPr>
          <w:sz w:val="22"/>
          <w:szCs w:val="22"/>
          <w:lang w:val="cs-CZ"/>
        </w:rPr>
        <w:t xml:space="preserve">edna injekční lahvička obsahuje </w:t>
      </w:r>
      <w:r w:rsidR="00A05960" w:rsidRPr="000164E6">
        <w:rPr>
          <w:sz w:val="22"/>
          <w:szCs w:val="22"/>
          <w:lang w:val="cs-CZ"/>
        </w:rPr>
        <w:t>55,2</w:t>
      </w:r>
      <w:r w:rsidR="00F129F3" w:rsidRPr="000164E6">
        <w:rPr>
          <w:sz w:val="22"/>
          <w:szCs w:val="22"/>
          <w:lang w:val="cs-CZ"/>
        </w:rPr>
        <w:t> </w:t>
      </w:r>
      <w:r w:rsidR="00A05960" w:rsidRPr="000164E6">
        <w:rPr>
          <w:sz w:val="22"/>
          <w:szCs w:val="22"/>
          <w:lang w:val="cs-CZ"/>
        </w:rPr>
        <w:t>mg</w:t>
      </w:r>
      <w:r w:rsidR="00F129F3" w:rsidRPr="000164E6">
        <w:rPr>
          <w:sz w:val="22"/>
          <w:szCs w:val="22"/>
          <w:lang w:val="cs-CZ"/>
        </w:rPr>
        <w:t xml:space="preserve"> sodíku</w:t>
      </w:r>
      <w:ins w:id="1268" w:author="MSD3-CZ-RA" w:date="2026-02-04T14:21:00Z">
        <w:r w:rsidR="00511071" w:rsidRPr="000164E6">
          <w:rPr>
            <w:sz w:val="22"/>
            <w:szCs w:val="22"/>
            <w:lang w:val="cs-CZ"/>
          </w:rPr>
          <w:t xml:space="preserve"> a 120 mg polysorbátu 80</w:t>
        </w:r>
      </w:ins>
      <w:r w:rsidR="00F129F3" w:rsidRPr="000164E6">
        <w:rPr>
          <w:sz w:val="22"/>
          <w:szCs w:val="22"/>
          <w:lang w:val="cs-CZ"/>
        </w:rPr>
        <w:t>.</w:t>
      </w:r>
    </w:p>
    <w:p w14:paraId="62C45B6F" w14:textId="77777777" w:rsidR="00F129F3" w:rsidRPr="000164E6" w:rsidRDefault="00F129F3" w:rsidP="00796327">
      <w:pPr>
        <w:widowControl/>
        <w:spacing w:line="240" w:lineRule="auto"/>
        <w:jc w:val="left"/>
        <w:rPr>
          <w:sz w:val="22"/>
          <w:lang w:val="cs-CZ"/>
        </w:rPr>
      </w:pPr>
    </w:p>
    <w:p w14:paraId="21F4A2D8" w14:textId="77777777" w:rsidR="00F129F3" w:rsidRPr="000164E6" w:rsidRDefault="00F129F3" w:rsidP="00796327">
      <w:pPr>
        <w:widowControl/>
        <w:spacing w:line="240" w:lineRule="auto"/>
        <w:jc w:val="left"/>
        <w:outlineLvl w:val="0"/>
        <w:rPr>
          <w:sz w:val="22"/>
          <w:lang w:val="cs-CZ"/>
          <w:rPrChange w:id="1269" w:author="MSD3-CZ-RA" w:date="2026-02-06T17:43:00Z">
            <w:rPr>
              <w:noProof/>
              <w:sz w:val="22"/>
              <w:lang w:val="cs-CZ"/>
            </w:rPr>
          </w:rPrChange>
        </w:rPr>
      </w:pPr>
      <w:r w:rsidRPr="000164E6">
        <w:rPr>
          <w:sz w:val="22"/>
          <w:lang w:val="cs-CZ"/>
          <w:rPrChange w:id="1270" w:author="MSD3-CZ-RA" w:date="2026-02-06T17:43:00Z">
            <w:rPr>
              <w:noProof/>
              <w:sz w:val="22"/>
              <w:lang w:val="cs-CZ"/>
            </w:rPr>
          </w:rPrChange>
        </w:rPr>
        <w:t>Úplný seznam pomocných látek viz bod 6.1.</w:t>
      </w:r>
    </w:p>
    <w:p w14:paraId="4117F310" w14:textId="77777777" w:rsidR="00F129F3" w:rsidRPr="000164E6" w:rsidRDefault="00F129F3" w:rsidP="00796327">
      <w:pPr>
        <w:widowControl/>
        <w:spacing w:line="240" w:lineRule="auto"/>
        <w:rPr>
          <w:sz w:val="22"/>
          <w:lang w:val="cs-CZ"/>
        </w:rPr>
      </w:pPr>
    </w:p>
    <w:p w14:paraId="4ED4884D" w14:textId="77777777" w:rsidR="00F129F3" w:rsidRPr="000164E6" w:rsidRDefault="00F129F3" w:rsidP="00796327">
      <w:pPr>
        <w:pStyle w:val="Uberschrift2"/>
        <w:keepNext w:val="0"/>
        <w:widowControl/>
        <w:tabs>
          <w:tab w:val="clear" w:pos="567"/>
        </w:tabs>
        <w:spacing w:before="0" w:after="0" w:line="240" w:lineRule="auto"/>
        <w:rPr>
          <w:rFonts w:ascii="Times New Roman" w:hAnsi="Times New Roman"/>
          <w:b w:val="0"/>
          <w:kern w:val="0"/>
          <w:lang w:val="cs-CZ"/>
        </w:rPr>
      </w:pPr>
    </w:p>
    <w:p w14:paraId="4A7DC37F" w14:textId="77777777" w:rsidR="00F129F3" w:rsidRPr="000164E6" w:rsidRDefault="00F129F3" w:rsidP="00796327">
      <w:pPr>
        <w:keepNext/>
        <w:keepLines/>
        <w:widowControl/>
        <w:tabs>
          <w:tab w:val="left" w:pos="567"/>
        </w:tabs>
        <w:spacing w:line="240" w:lineRule="auto"/>
        <w:ind w:left="567" w:hanging="567"/>
        <w:jc w:val="left"/>
        <w:rPr>
          <w:b/>
          <w:sz w:val="22"/>
          <w:lang w:val="cs-CZ"/>
        </w:rPr>
      </w:pPr>
      <w:r w:rsidRPr="000164E6">
        <w:rPr>
          <w:b/>
          <w:sz w:val="22"/>
          <w:lang w:val="cs-CZ"/>
        </w:rPr>
        <w:t>3.</w:t>
      </w:r>
      <w:r w:rsidRPr="000164E6">
        <w:rPr>
          <w:b/>
          <w:sz w:val="22"/>
          <w:lang w:val="cs-CZ"/>
        </w:rPr>
        <w:tab/>
        <w:t>LÉKOVÁ FORMA</w:t>
      </w:r>
    </w:p>
    <w:p w14:paraId="55C1AA97" w14:textId="77777777" w:rsidR="00F129F3" w:rsidRPr="000164E6" w:rsidRDefault="00F129F3" w:rsidP="00796327">
      <w:pPr>
        <w:keepNext/>
        <w:keepLines/>
        <w:widowControl/>
        <w:spacing w:line="240" w:lineRule="auto"/>
        <w:jc w:val="left"/>
        <w:rPr>
          <w:sz w:val="22"/>
          <w:lang w:val="cs-CZ"/>
        </w:rPr>
      </w:pPr>
    </w:p>
    <w:p w14:paraId="01BA3954" w14:textId="77777777" w:rsidR="00F129F3" w:rsidRPr="000164E6" w:rsidRDefault="008E5C5B" w:rsidP="00796327">
      <w:pPr>
        <w:widowControl/>
        <w:spacing w:line="240" w:lineRule="auto"/>
        <w:jc w:val="left"/>
        <w:rPr>
          <w:sz w:val="22"/>
          <w:lang w:val="cs-CZ"/>
        </w:rPr>
      </w:pPr>
      <w:r w:rsidRPr="000164E6">
        <w:rPr>
          <w:sz w:val="22"/>
          <w:lang w:val="cs-CZ"/>
        </w:rPr>
        <w:t>Prášek pro infuzní roztok</w:t>
      </w:r>
      <w:r w:rsidR="00F129F3" w:rsidRPr="000164E6">
        <w:rPr>
          <w:sz w:val="22"/>
          <w:lang w:val="cs-CZ"/>
        </w:rPr>
        <w:t>.</w:t>
      </w:r>
    </w:p>
    <w:p w14:paraId="6035F027" w14:textId="77777777" w:rsidR="00F129F3" w:rsidRPr="000164E6" w:rsidRDefault="00F129F3" w:rsidP="00796327">
      <w:pPr>
        <w:widowControl/>
        <w:suppressAutoHyphens/>
        <w:spacing w:line="240" w:lineRule="auto"/>
        <w:jc w:val="left"/>
        <w:rPr>
          <w:sz w:val="22"/>
          <w:lang w:val="cs-CZ"/>
        </w:rPr>
      </w:pPr>
    </w:p>
    <w:p w14:paraId="104B018F" w14:textId="77777777" w:rsidR="00F129F3" w:rsidRPr="000164E6" w:rsidRDefault="00F129F3" w:rsidP="00796327">
      <w:pPr>
        <w:widowControl/>
        <w:spacing w:line="240" w:lineRule="auto"/>
        <w:jc w:val="left"/>
        <w:rPr>
          <w:sz w:val="22"/>
          <w:lang w:val="cs-CZ"/>
        </w:rPr>
      </w:pPr>
      <w:r w:rsidRPr="000164E6">
        <w:rPr>
          <w:sz w:val="22"/>
          <w:lang w:val="cs-CZ"/>
        </w:rPr>
        <w:t>Bílý prášek</w:t>
      </w:r>
      <w:r w:rsidR="00D61984" w:rsidRPr="000164E6">
        <w:rPr>
          <w:sz w:val="22"/>
          <w:lang w:val="cs-CZ"/>
        </w:rPr>
        <w:t>.</w:t>
      </w:r>
    </w:p>
    <w:p w14:paraId="288778F5" w14:textId="77777777" w:rsidR="00F129F3" w:rsidRPr="000164E6" w:rsidRDefault="00F129F3" w:rsidP="00796327">
      <w:pPr>
        <w:widowControl/>
        <w:spacing w:line="240" w:lineRule="auto"/>
        <w:jc w:val="left"/>
        <w:rPr>
          <w:sz w:val="22"/>
          <w:lang w:val="cs-CZ"/>
        </w:rPr>
      </w:pPr>
    </w:p>
    <w:p w14:paraId="703816B5" w14:textId="77777777" w:rsidR="00D61984" w:rsidRPr="000164E6" w:rsidRDefault="00D61984" w:rsidP="00796327">
      <w:pPr>
        <w:widowControl/>
        <w:spacing w:line="240" w:lineRule="auto"/>
        <w:jc w:val="left"/>
        <w:rPr>
          <w:sz w:val="22"/>
          <w:lang w:val="cs-CZ"/>
        </w:rPr>
      </w:pPr>
    </w:p>
    <w:p w14:paraId="32CC1770" w14:textId="77777777" w:rsidR="00F129F3" w:rsidRPr="000164E6" w:rsidRDefault="00F129F3" w:rsidP="00796327">
      <w:pPr>
        <w:keepNext/>
        <w:keepLines/>
        <w:widowControl/>
        <w:tabs>
          <w:tab w:val="left" w:pos="567"/>
        </w:tabs>
        <w:spacing w:line="240" w:lineRule="auto"/>
        <w:ind w:left="567" w:hanging="567"/>
        <w:jc w:val="left"/>
        <w:rPr>
          <w:b/>
          <w:sz w:val="22"/>
          <w:lang w:val="cs-CZ"/>
        </w:rPr>
      </w:pPr>
      <w:r w:rsidRPr="000164E6">
        <w:rPr>
          <w:b/>
          <w:sz w:val="22"/>
          <w:lang w:val="cs-CZ"/>
        </w:rPr>
        <w:t>4.</w:t>
      </w:r>
      <w:r w:rsidRPr="000164E6">
        <w:rPr>
          <w:b/>
          <w:sz w:val="22"/>
          <w:lang w:val="cs-CZ"/>
        </w:rPr>
        <w:tab/>
        <w:t>KLINICKÉ ÚDAJE</w:t>
      </w:r>
    </w:p>
    <w:p w14:paraId="5AABFCED" w14:textId="77777777" w:rsidR="00F129F3" w:rsidRPr="000164E6" w:rsidRDefault="00F129F3" w:rsidP="00796327">
      <w:pPr>
        <w:keepNext/>
        <w:keepLines/>
        <w:widowControl/>
        <w:spacing w:line="240" w:lineRule="auto"/>
        <w:jc w:val="left"/>
        <w:rPr>
          <w:sz w:val="22"/>
          <w:lang w:val="cs-CZ"/>
        </w:rPr>
      </w:pPr>
    </w:p>
    <w:p w14:paraId="1312F6C1" w14:textId="77777777" w:rsidR="00F129F3" w:rsidRPr="000164E6" w:rsidRDefault="00F129F3" w:rsidP="00796327">
      <w:pPr>
        <w:keepNext/>
        <w:keepLines/>
        <w:widowControl/>
        <w:tabs>
          <w:tab w:val="left" w:pos="567"/>
        </w:tabs>
        <w:spacing w:line="240" w:lineRule="auto"/>
        <w:ind w:left="567" w:hanging="567"/>
        <w:jc w:val="left"/>
        <w:rPr>
          <w:b/>
          <w:sz w:val="22"/>
          <w:lang w:val="cs-CZ"/>
        </w:rPr>
      </w:pPr>
      <w:r w:rsidRPr="000164E6">
        <w:rPr>
          <w:b/>
          <w:sz w:val="22"/>
          <w:lang w:val="cs-CZ"/>
        </w:rPr>
        <w:t>4.1</w:t>
      </w:r>
      <w:r w:rsidRPr="000164E6">
        <w:rPr>
          <w:b/>
          <w:sz w:val="22"/>
          <w:lang w:val="cs-CZ"/>
        </w:rPr>
        <w:tab/>
        <w:t>Terapeutické indikace</w:t>
      </w:r>
    </w:p>
    <w:p w14:paraId="5990F7BE" w14:textId="77777777" w:rsidR="00F129F3" w:rsidRPr="000164E6" w:rsidRDefault="00F129F3" w:rsidP="00796327">
      <w:pPr>
        <w:keepNext/>
        <w:keepLines/>
        <w:widowControl/>
        <w:spacing w:line="240" w:lineRule="auto"/>
        <w:jc w:val="left"/>
        <w:rPr>
          <w:sz w:val="22"/>
          <w:lang w:val="cs-CZ"/>
        </w:rPr>
      </w:pPr>
    </w:p>
    <w:p w14:paraId="297D259E" w14:textId="77777777" w:rsidR="00F129F3" w:rsidRPr="00AE5E64" w:rsidRDefault="00F129F3" w:rsidP="00796327">
      <w:pPr>
        <w:pStyle w:val="amend"/>
        <w:keepNext/>
        <w:keepLines/>
        <w:widowControl/>
        <w:spacing w:line="240" w:lineRule="auto"/>
        <w:jc w:val="left"/>
        <w:rPr>
          <w:noProof w:val="0"/>
          <w:lang w:val="cs-CZ"/>
        </w:rPr>
      </w:pPr>
      <w:r w:rsidRPr="000164E6">
        <w:rPr>
          <w:noProof w:val="0"/>
          <w:lang w:val="cs-CZ"/>
        </w:rPr>
        <w:t xml:space="preserve">Přípravek </w:t>
      </w:r>
      <w:r w:rsidRPr="00AE5E64">
        <w:rPr>
          <w:noProof w:val="0"/>
          <w:lang w:val="cs-CZ"/>
        </w:rPr>
        <w:t xml:space="preserve">Temodal je </w:t>
      </w:r>
      <w:del w:id="1271" w:author="MSD3-CZ-RA" w:date="2026-02-04T15:43:00Z">
        <w:r w:rsidRPr="00AE5E64" w:rsidDel="00B87E6A">
          <w:rPr>
            <w:noProof w:val="0"/>
            <w:lang w:val="cs-CZ"/>
          </w:rPr>
          <w:delText xml:space="preserve">určen </w:delText>
        </w:r>
      </w:del>
      <w:ins w:id="1272" w:author="MSD3-CZ-RA" w:date="2026-02-04T15:43:00Z">
        <w:r w:rsidR="00B87E6A" w:rsidRPr="00AE5E64">
          <w:rPr>
            <w:noProof w:val="0"/>
            <w:lang w:val="cs-CZ"/>
          </w:rPr>
          <w:t xml:space="preserve">indikován </w:t>
        </w:r>
      </w:ins>
      <w:r w:rsidRPr="00AE5E64">
        <w:rPr>
          <w:noProof w:val="0"/>
          <w:lang w:val="cs-CZ"/>
        </w:rPr>
        <w:t>k</w:t>
      </w:r>
      <w:del w:id="1273" w:author="MSD3-CZ-RA" w:date="2026-02-04T15:43:00Z">
        <w:r w:rsidRPr="00AE5E64" w:rsidDel="00B87E6A">
          <w:rPr>
            <w:noProof w:val="0"/>
            <w:lang w:val="cs-CZ"/>
          </w:rPr>
          <w:delText xml:space="preserve"> </w:delText>
        </w:r>
      </w:del>
      <w:ins w:id="1274" w:author="MSD3-CZ-RA" w:date="2026-02-04T15:43:00Z">
        <w:r w:rsidR="00B87E6A" w:rsidRPr="00AE5E64">
          <w:rPr>
            <w:noProof w:val="0"/>
            <w:lang w:val="cs-CZ"/>
          </w:rPr>
          <w:t> </w:t>
        </w:r>
      </w:ins>
      <w:r w:rsidRPr="00AE5E64">
        <w:rPr>
          <w:noProof w:val="0"/>
          <w:lang w:val="cs-CZ"/>
        </w:rPr>
        <w:t>léčbě:</w:t>
      </w:r>
    </w:p>
    <w:p w14:paraId="4118DFF6" w14:textId="77777777" w:rsidR="00F129F3" w:rsidRPr="000164E6" w:rsidRDefault="00F129F3" w:rsidP="00B564D5">
      <w:pPr>
        <w:widowControl/>
        <w:numPr>
          <w:ilvl w:val="0"/>
          <w:numId w:val="3"/>
        </w:numPr>
        <w:tabs>
          <w:tab w:val="clear" w:pos="570"/>
          <w:tab w:val="left" w:pos="-720"/>
        </w:tabs>
        <w:suppressAutoHyphens/>
        <w:adjustRightInd/>
        <w:spacing w:line="240" w:lineRule="auto"/>
        <w:ind w:left="567" w:hanging="567"/>
        <w:jc w:val="left"/>
        <w:textAlignment w:val="auto"/>
        <w:rPr>
          <w:sz w:val="22"/>
          <w:lang w:val="cs-CZ"/>
        </w:rPr>
      </w:pPr>
      <w:r w:rsidRPr="00AE5E64">
        <w:rPr>
          <w:sz w:val="22"/>
          <w:lang w:val="cs-CZ"/>
        </w:rPr>
        <w:t>dospělých pacientů s nově diagnostikovaným</w:t>
      </w:r>
      <w:r w:rsidRPr="000164E6">
        <w:rPr>
          <w:sz w:val="22"/>
          <w:lang w:val="cs-CZ"/>
        </w:rPr>
        <w:t xml:space="preserve"> multiformním glioblastomem souběžně s radioterapií (RT) a následně jako monoterapeutická léčba.</w:t>
      </w:r>
    </w:p>
    <w:p w14:paraId="7254B7BB" w14:textId="77777777" w:rsidR="00F129F3" w:rsidRPr="000164E6" w:rsidRDefault="00F129F3" w:rsidP="00B564D5">
      <w:pPr>
        <w:widowControl/>
        <w:numPr>
          <w:ilvl w:val="0"/>
          <w:numId w:val="3"/>
        </w:numPr>
        <w:tabs>
          <w:tab w:val="clear" w:pos="570"/>
          <w:tab w:val="left" w:pos="-720"/>
        </w:tabs>
        <w:suppressAutoHyphens/>
        <w:adjustRightInd/>
        <w:spacing w:line="240" w:lineRule="auto"/>
        <w:ind w:left="567" w:hanging="567"/>
        <w:jc w:val="left"/>
        <w:textAlignment w:val="auto"/>
        <w:rPr>
          <w:sz w:val="22"/>
          <w:lang w:val="cs-CZ"/>
        </w:rPr>
      </w:pPr>
      <w:r w:rsidRPr="000164E6">
        <w:rPr>
          <w:sz w:val="22"/>
          <w:lang w:val="cs-CZ"/>
        </w:rPr>
        <w:t>dětí ve věku od tří let, dospívajících a dospělých pacientů s maligním gliomem, jako je multiformní glioblastom nebo anaplastický astrocytom, u nichž se po standardní léčbě projevují recidivy nebo progrese.</w:t>
      </w:r>
    </w:p>
    <w:p w14:paraId="37197932" w14:textId="77777777" w:rsidR="00F129F3" w:rsidRPr="000164E6" w:rsidRDefault="00F129F3" w:rsidP="00796327">
      <w:pPr>
        <w:widowControl/>
        <w:spacing w:line="240" w:lineRule="auto"/>
        <w:rPr>
          <w:sz w:val="22"/>
          <w:lang w:val="cs-CZ"/>
        </w:rPr>
      </w:pPr>
    </w:p>
    <w:p w14:paraId="674B3B2B" w14:textId="77777777" w:rsidR="00F129F3" w:rsidRPr="000164E6" w:rsidRDefault="00F129F3" w:rsidP="00796327">
      <w:pPr>
        <w:keepNext/>
        <w:keepLines/>
        <w:widowControl/>
        <w:tabs>
          <w:tab w:val="left" w:pos="-70"/>
          <w:tab w:val="left" w:pos="567"/>
        </w:tabs>
        <w:spacing w:line="240" w:lineRule="auto"/>
        <w:ind w:left="567" w:hanging="567"/>
        <w:jc w:val="left"/>
        <w:rPr>
          <w:b/>
          <w:sz w:val="22"/>
          <w:lang w:val="cs-CZ"/>
        </w:rPr>
      </w:pPr>
      <w:r w:rsidRPr="000164E6">
        <w:rPr>
          <w:b/>
          <w:sz w:val="22"/>
          <w:lang w:val="cs-CZ"/>
        </w:rPr>
        <w:t>4.2</w:t>
      </w:r>
      <w:r w:rsidRPr="000164E6">
        <w:rPr>
          <w:b/>
          <w:sz w:val="22"/>
          <w:lang w:val="cs-CZ"/>
        </w:rPr>
        <w:tab/>
        <w:t>Dávkování a způsob podání</w:t>
      </w:r>
    </w:p>
    <w:p w14:paraId="4C29CFD0" w14:textId="77777777" w:rsidR="00F129F3" w:rsidRPr="000164E6" w:rsidRDefault="00F129F3" w:rsidP="00796327">
      <w:pPr>
        <w:keepNext/>
        <w:keepLines/>
        <w:widowControl/>
        <w:spacing w:line="240" w:lineRule="auto"/>
        <w:jc w:val="left"/>
        <w:rPr>
          <w:sz w:val="22"/>
          <w:lang w:val="cs-CZ"/>
        </w:rPr>
      </w:pPr>
    </w:p>
    <w:p w14:paraId="7B164DAE" w14:textId="77777777" w:rsidR="00F129F3" w:rsidRPr="000164E6" w:rsidRDefault="00F129F3" w:rsidP="00796327">
      <w:pPr>
        <w:widowControl/>
        <w:spacing w:line="240" w:lineRule="auto"/>
        <w:jc w:val="left"/>
        <w:rPr>
          <w:sz w:val="22"/>
          <w:u w:val="single"/>
          <w:lang w:val="cs-CZ"/>
        </w:rPr>
      </w:pPr>
      <w:r w:rsidRPr="000164E6">
        <w:rPr>
          <w:sz w:val="22"/>
          <w:lang w:val="cs-CZ"/>
        </w:rPr>
        <w:t>Temodal smí být předepisován výhradně lékařem se zkušenostmi s onkologickou léčbou mozkových nádorů.</w:t>
      </w:r>
    </w:p>
    <w:p w14:paraId="21AEF45D" w14:textId="77777777" w:rsidR="00F129F3" w:rsidRPr="000164E6" w:rsidRDefault="00F129F3" w:rsidP="00796327">
      <w:pPr>
        <w:widowControl/>
        <w:spacing w:line="240" w:lineRule="auto"/>
        <w:jc w:val="left"/>
        <w:rPr>
          <w:sz w:val="22"/>
          <w:u w:val="single"/>
          <w:lang w:val="cs-CZ"/>
        </w:rPr>
      </w:pPr>
    </w:p>
    <w:p w14:paraId="4FE159D8" w14:textId="77777777" w:rsidR="00F129F3" w:rsidRPr="000164E6" w:rsidRDefault="00F129F3" w:rsidP="00796327">
      <w:pPr>
        <w:widowControl/>
        <w:spacing w:line="240" w:lineRule="auto"/>
        <w:jc w:val="left"/>
        <w:rPr>
          <w:sz w:val="22"/>
          <w:lang w:val="cs-CZ"/>
        </w:rPr>
      </w:pPr>
      <w:r w:rsidRPr="000164E6">
        <w:rPr>
          <w:sz w:val="22"/>
          <w:lang w:val="cs-CZ"/>
        </w:rPr>
        <w:t>Může se podávat antiemetická léčba (viz bod 4.4).</w:t>
      </w:r>
    </w:p>
    <w:p w14:paraId="134086F1" w14:textId="77777777" w:rsidR="00F129F3" w:rsidRPr="000164E6" w:rsidRDefault="00F129F3" w:rsidP="00796327">
      <w:pPr>
        <w:widowControl/>
        <w:spacing w:line="240" w:lineRule="auto"/>
        <w:jc w:val="left"/>
        <w:rPr>
          <w:sz w:val="22"/>
          <w:u w:val="single"/>
          <w:lang w:val="cs-CZ"/>
        </w:rPr>
      </w:pPr>
    </w:p>
    <w:p w14:paraId="2D858C5D" w14:textId="77777777" w:rsidR="00F129F3" w:rsidRPr="000164E6" w:rsidRDefault="00F129F3" w:rsidP="00796327">
      <w:pPr>
        <w:keepNext/>
        <w:keepLines/>
        <w:widowControl/>
        <w:spacing w:line="240" w:lineRule="auto"/>
        <w:jc w:val="left"/>
        <w:rPr>
          <w:b/>
          <w:sz w:val="22"/>
          <w:lang w:val="cs-CZ"/>
        </w:rPr>
      </w:pPr>
      <w:r w:rsidRPr="000164E6">
        <w:rPr>
          <w:sz w:val="22"/>
          <w:u w:val="single"/>
          <w:lang w:val="cs-CZ"/>
        </w:rPr>
        <w:t>Dávkování</w:t>
      </w:r>
    </w:p>
    <w:p w14:paraId="7766AA31" w14:textId="77777777" w:rsidR="00F129F3" w:rsidRPr="000164E6" w:rsidRDefault="00F129F3" w:rsidP="00796327">
      <w:pPr>
        <w:keepNext/>
        <w:keepLines/>
        <w:widowControl/>
        <w:spacing w:line="240" w:lineRule="auto"/>
        <w:jc w:val="left"/>
        <w:rPr>
          <w:sz w:val="22"/>
          <w:lang w:val="cs-CZ"/>
        </w:rPr>
      </w:pPr>
    </w:p>
    <w:p w14:paraId="389C14E9"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Dospělí pacienti s nově diagnostikovaným multiformním glioblastomem</w:t>
      </w:r>
    </w:p>
    <w:p w14:paraId="56DAF2E7" w14:textId="77777777" w:rsidR="00F129F3" w:rsidRPr="000164E6" w:rsidRDefault="00F129F3" w:rsidP="00796327">
      <w:pPr>
        <w:keepNext/>
        <w:keepLines/>
        <w:widowControl/>
        <w:spacing w:line="240" w:lineRule="auto"/>
        <w:jc w:val="left"/>
        <w:rPr>
          <w:b/>
          <w:sz w:val="22"/>
          <w:lang w:val="cs-CZ"/>
        </w:rPr>
      </w:pPr>
    </w:p>
    <w:p w14:paraId="28A573F7" w14:textId="77777777" w:rsidR="00F129F3" w:rsidRPr="000164E6" w:rsidRDefault="00F129F3" w:rsidP="00796327">
      <w:pPr>
        <w:widowControl/>
        <w:spacing w:line="240" w:lineRule="auto"/>
        <w:jc w:val="left"/>
        <w:rPr>
          <w:sz w:val="22"/>
          <w:lang w:val="cs-CZ"/>
        </w:rPr>
      </w:pPr>
      <w:r w:rsidRPr="000164E6">
        <w:rPr>
          <w:sz w:val="22"/>
          <w:lang w:val="cs-CZ"/>
        </w:rPr>
        <w:t>Temodal je podáván v kombinaci s fokální radioterapií (fáze souběžné léčby) s následnými až 6 cykly monoterapie temozolomidem (TMZ) (monoterapeutická fáze).</w:t>
      </w:r>
    </w:p>
    <w:p w14:paraId="6E5EA1B8" w14:textId="77777777" w:rsidR="00F129F3" w:rsidRPr="000164E6" w:rsidRDefault="00F129F3" w:rsidP="00796327">
      <w:pPr>
        <w:widowControl/>
        <w:spacing w:line="240" w:lineRule="auto"/>
        <w:jc w:val="left"/>
        <w:rPr>
          <w:b/>
          <w:i/>
          <w:sz w:val="22"/>
          <w:u w:val="single"/>
          <w:lang w:val="cs-CZ"/>
        </w:rPr>
      </w:pPr>
    </w:p>
    <w:p w14:paraId="3F6F0BA0" w14:textId="77777777" w:rsidR="00F129F3" w:rsidRPr="000164E6" w:rsidRDefault="00F129F3" w:rsidP="00796327">
      <w:pPr>
        <w:keepNext/>
        <w:keepLines/>
        <w:widowControl/>
        <w:spacing w:line="240" w:lineRule="auto"/>
        <w:jc w:val="left"/>
        <w:rPr>
          <w:i/>
          <w:sz w:val="22"/>
          <w:lang w:val="cs-CZ"/>
        </w:rPr>
      </w:pPr>
      <w:r w:rsidRPr="000164E6">
        <w:rPr>
          <w:i/>
          <w:sz w:val="22"/>
          <w:lang w:val="cs-CZ"/>
        </w:rPr>
        <w:t>Fáze souběžné léčby</w:t>
      </w:r>
    </w:p>
    <w:p w14:paraId="221DD5AA" w14:textId="77777777" w:rsidR="00F129F3" w:rsidRPr="000164E6" w:rsidRDefault="00F129F3" w:rsidP="00796327">
      <w:pPr>
        <w:keepNext/>
        <w:keepLines/>
        <w:widowControl/>
        <w:spacing w:line="240" w:lineRule="auto"/>
        <w:jc w:val="left"/>
        <w:rPr>
          <w:i/>
          <w:sz w:val="22"/>
          <w:lang w:val="cs-CZ"/>
        </w:rPr>
      </w:pPr>
    </w:p>
    <w:p w14:paraId="6D9A9ABE" w14:textId="77777777" w:rsidR="00F129F3" w:rsidRPr="000164E6" w:rsidRDefault="00F129F3" w:rsidP="00796327">
      <w:pPr>
        <w:widowControl/>
        <w:spacing w:line="240" w:lineRule="auto"/>
        <w:jc w:val="left"/>
        <w:rPr>
          <w:sz w:val="22"/>
          <w:lang w:val="cs-CZ"/>
        </w:rPr>
      </w:pPr>
      <w:r w:rsidRPr="000164E6">
        <w:rPr>
          <w:sz w:val="22"/>
          <w:lang w:val="cs-CZ"/>
        </w:rPr>
        <w:t>TMZ se podává v dávce 75 mg/m</w:t>
      </w:r>
      <w:r w:rsidRPr="000164E6">
        <w:rPr>
          <w:sz w:val="22"/>
          <w:vertAlign w:val="superscript"/>
          <w:lang w:val="cs-CZ"/>
        </w:rPr>
        <w:t>2</w:t>
      </w:r>
      <w:r w:rsidRPr="000164E6">
        <w:rPr>
          <w:sz w:val="22"/>
          <w:lang w:val="cs-CZ"/>
        </w:rPr>
        <w:t xml:space="preserve"> denně po dobu 42 dnů souběžně s fokální radioterapií (60 Gy podáno ve 30 frakcích). Snižování dávek se nedoporučuje, ale každý týden by se mělo rozhodnout o</w:t>
      </w:r>
      <w:r w:rsidR="00A05960" w:rsidRPr="000164E6">
        <w:rPr>
          <w:sz w:val="22"/>
          <w:lang w:val="cs-CZ"/>
        </w:rPr>
        <w:t> </w:t>
      </w:r>
      <w:r w:rsidRPr="000164E6">
        <w:rPr>
          <w:sz w:val="22"/>
          <w:lang w:val="cs-CZ"/>
        </w:rPr>
        <w:t>pozdržení nebo přerušení podávání TMZ podle kritérií hematologické a nehematologické toxicity. Podávání TMZ může pokračovat po celou dobu 42 dnů souběžné fáze (až do 49 dnů), jestliže jsou splněny všechny následující podmínky:</w:t>
      </w:r>
    </w:p>
    <w:p w14:paraId="5F2F6FDF" w14:textId="77777777" w:rsidR="00F129F3" w:rsidRPr="00B564D5" w:rsidRDefault="00F129F3">
      <w:pPr>
        <w:widowControl/>
        <w:numPr>
          <w:ilvl w:val="0"/>
          <w:numId w:val="3"/>
        </w:numPr>
        <w:tabs>
          <w:tab w:val="clear" w:pos="570"/>
          <w:tab w:val="left" w:pos="-720"/>
        </w:tabs>
        <w:suppressAutoHyphens/>
        <w:adjustRightInd/>
        <w:spacing w:line="240" w:lineRule="auto"/>
        <w:ind w:left="567" w:hanging="567"/>
        <w:jc w:val="left"/>
        <w:textAlignment w:val="auto"/>
        <w:rPr>
          <w:sz w:val="22"/>
          <w:lang w:val="cs-CZ"/>
          <w:rPrChange w:id="1275" w:author="MSD3-CZ-RA" w:date="2026-02-06T18:57:00Z">
            <w:rPr>
              <w:b/>
              <w:sz w:val="22"/>
              <w:lang w:val="cs-CZ"/>
            </w:rPr>
          </w:rPrChange>
        </w:rPr>
        <w:pPrChange w:id="1276" w:author="MSD3-CZ-RA" w:date="2026-02-06T18:57:00Z">
          <w:pPr>
            <w:widowControl/>
            <w:numPr>
              <w:numId w:val="23"/>
            </w:numPr>
            <w:adjustRightInd/>
            <w:spacing w:line="240" w:lineRule="auto"/>
            <w:ind w:left="567" w:hanging="567"/>
            <w:jc w:val="left"/>
            <w:textAlignment w:val="auto"/>
          </w:pPr>
        </w:pPrChange>
      </w:pPr>
      <w:r w:rsidRPr="000164E6">
        <w:rPr>
          <w:sz w:val="22"/>
          <w:lang w:val="cs-CZ"/>
        </w:rPr>
        <w:t>absolutní počet neutrofilů (ANC) ≥ 1,5 x 10</w:t>
      </w:r>
      <w:r w:rsidRPr="000164E6">
        <w:rPr>
          <w:sz w:val="22"/>
          <w:vertAlign w:val="superscript"/>
          <w:lang w:val="cs-CZ"/>
        </w:rPr>
        <w:t>9</w:t>
      </w:r>
      <w:r w:rsidRPr="000164E6">
        <w:rPr>
          <w:sz w:val="22"/>
          <w:lang w:val="cs-CZ"/>
        </w:rPr>
        <w:t>/l</w:t>
      </w:r>
    </w:p>
    <w:p w14:paraId="39E399CD" w14:textId="77777777" w:rsidR="00F129F3" w:rsidRPr="00B564D5" w:rsidRDefault="00F129F3">
      <w:pPr>
        <w:widowControl/>
        <w:numPr>
          <w:ilvl w:val="0"/>
          <w:numId w:val="3"/>
        </w:numPr>
        <w:tabs>
          <w:tab w:val="clear" w:pos="570"/>
          <w:tab w:val="left" w:pos="-720"/>
        </w:tabs>
        <w:suppressAutoHyphens/>
        <w:adjustRightInd/>
        <w:spacing w:line="240" w:lineRule="auto"/>
        <w:ind w:left="567" w:hanging="567"/>
        <w:jc w:val="left"/>
        <w:textAlignment w:val="auto"/>
        <w:rPr>
          <w:sz w:val="22"/>
          <w:lang w:val="cs-CZ"/>
          <w:rPrChange w:id="1277" w:author="MSD3-CZ-RA" w:date="2026-02-06T18:57:00Z">
            <w:rPr>
              <w:b/>
              <w:sz w:val="22"/>
              <w:lang w:val="cs-CZ"/>
            </w:rPr>
          </w:rPrChange>
        </w:rPr>
        <w:pPrChange w:id="1278" w:author="MSD3-CZ-RA" w:date="2026-02-06T18:57:00Z">
          <w:pPr>
            <w:widowControl/>
            <w:numPr>
              <w:numId w:val="23"/>
            </w:numPr>
            <w:adjustRightInd/>
            <w:spacing w:line="240" w:lineRule="auto"/>
            <w:ind w:left="567" w:hanging="567"/>
            <w:jc w:val="left"/>
            <w:textAlignment w:val="auto"/>
          </w:pPr>
        </w:pPrChange>
      </w:pPr>
      <w:r w:rsidRPr="000164E6">
        <w:rPr>
          <w:sz w:val="22"/>
          <w:lang w:val="cs-CZ"/>
        </w:rPr>
        <w:lastRenderedPageBreak/>
        <w:t>počet trombocytů ≥ 100 x 10</w:t>
      </w:r>
      <w:r w:rsidRPr="000164E6">
        <w:rPr>
          <w:sz w:val="22"/>
          <w:vertAlign w:val="superscript"/>
          <w:lang w:val="cs-CZ"/>
        </w:rPr>
        <w:t>9</w:t>
      </w:r>
      <w:r w:rsidRPr="000164E6">
        <w:rPr>
          <w:sz w:val="22"/>
          <w:lang w:val="cs-CZ"/>
        </w:rPr>
        <w:t>/l</w:t>
      </w:r>
    </w:p>
    <w:p w14:paraId="6B901481" w14:textId="75608A70" w:rsidR="00F129F3" w:rsidRPr="000164E6" w:rsidRDefault="008314FE">
      <w:pPr>
        <w:widowControl/>
        <w:numPr>
          <w:ilvl w:val="0"/>
          <w:numId w:val="3"/>
        </w:numPr>
        <w:tabs>
          <w:tab w:val="clear" w:pos="570"/>
          <w:tab w:val="left" w:pos="-720"/>
        </w:tabs>
        <w:suppressAutoHyphens/>
        <w:adjustRightInd/>
        <w:spacing w:line="240" w:lineRule="auto"/>
        <w:ind w:left="567" w:hanging="567"/>
        <w:jc w:val="left"/>
        <w:textAlignment w:val="auto"/>
        <w:rPr>
          <w:b/>
          <w:sz w:val="22"/>
          <w:lang w:val="cs-CZ"/>
        </w:rPr>
        <w:pPrChange w:id="1279" w:author="MSD3-CZ-RA" w:date="2026-02-06T18:57:00Z">
          <w:pPr>
            <w:widowControl/>
            <w:numPr>
              <w:numId w:val="23"/>
            </w:numPr>
            <w:adjustRightInd/>
            <w:spacing w:line="240" w:lineRule="auto"/>
            <w:ind w:left="567" w:hanging="567"/>
            <w:jc w:val="left"/>
            <w:textAlignment w:val="auto"/>
          </w:pPr>
        </w:pPrChange>
      </w:pPr>
      <w:r w:rsidRPr="000164E6">
        <w:rPr>
          <w:sz w:val="22"/>
          <w:lang w:val="cs-CZ"/>
        </w:rPr>
        <w:t>všeobecná kritéria toxicity</w:t>
      </w:r>
      <w:r w:rsidR="00F129F3" w:rsidRPr="000164E6">
        <w:rPr>
          <w:sz w:val="22"/>
          <w:lang w:val="cs-CZ"/>
        </w:rPr>
        <w:t xml:space="preserve"> (</w:t>
      </w:r>
      <w:proofErr w:type="gramStart"/>
      <w:r w:rsidR="00F129F3" w:rsidRPr="000164E6">
        <w:rPr>
          <w:sz w:val="22"/>
          <w:lang w:val="cs-CZ"/>
        </w:rPr>
        <w:t>CTC</w:t>
      </w:r>
      <w:r w:rsidRPr="000164E6">
        <w:rPr>
          <w:sz w:val="22"/>
          <w:lang w:val="cs-CZ"/>
        </w:rPr>
        <w:t xml:space="preserve"> - </w:t>
      </w:r>
      <w:r w:rsidRPr="00B564D5">
        <w:rPr>
          <w:i/>
          <w:iCs/>
          <w:sz w:val="22"/>
          <w:lang w:val="cs-CZ"/>
          <w:rPrChange w:id="1280" w:author="MSD3-CZ-RA" w:date="2026-02-06T18:58:00Z">
            <w:rPr>
              <w:sz w:val="22"/>
              <w:lang w:val="cs-CZ"/>
            </w:rPr>
          </w:rPrChange>
        </w:rPr>
        <w:t>common</w:t>
      </w:r>
      <w:proofErr w:type="gramEnd"/>
      <w:r w:rsidRPr="00B564D5">
        <w:rPr>
          <w:i/>
          <w:iCs/>
          <w:sz w:val="22"/>
          <w:lang w:val="cs-CZ"/>
          <w:rPrChange w:id="1281" w:author="MSD3-CZ-RA" w:date="2026-02-06T18:58:00Z">
            <w:rPr>
              <w:sz w:val="22"/>
              <w:lang w:val="cs-CZ"/>
            </w:rPr>
          </w:rPrChange>
        </w:rPr>
        <w:t xml:space="preserve"> toxicity criteria</w:t>
      </w:r>
      <w:r w:rsidR="00F129F3" w:rsidRPr="000164E6">
        <w:rPr>
          <w:sz w:val="22"/>
          <w:lang w:val="cs-CZ"/>
        </w:rPr>
        <w:t>) nehematologické toxicity ≤ stupeň</w:t>
      </w:r>
      <w:ins w:id="1282" w:author="MSD3-CZ-RA" w:date="2026-02-06T18:57:00Z">
        <w:r w:rsidR="00B564D5">
          <w:rPr>
            <w:sz w:val="22"/>
            <w:lang w:val="cs-CZ"/>
          </w:rPr>
          <w:t> </w:t>
        </w:r>
      </w:ins>
      <w:del w:id="1283" w:author="MSD3-CZ-RA" w:date="2026-02-06T18:57:00Z">
        <w:r w:rsidR="00F129F3" w:rsidRPr="000164E6" w:rsidDel="00B564D5">
          <w:rPr>
            <w:sz w:val="22"/>
            <w:lang w:val="cs-CZ"/>
          </w:rPr>
          <w:delText xml:space="preserve"> </w:delText>
        </w:r>
      </w:del>
      <w:r w:rsidR="00F129F3" w:rsidRPr="000164E6">
        <w:rPr>
          <w:sz w:val="22"/>
          <w:lang w:val="cs-CZ"/>
        </w:rPr>
        <w:t>1 (s výjimkou alopecie, nevolnosti a zvracení).</w:t>
      </w:r>
    </w:p>
    <w:p w14:paraId="116F7A33" w14:textId="77777777" w:rsidR="00F129F3" w:rsidRPr="000164E6" w:rsidRDefault="00F129F3" w:rsidP="00796327">
      <w:pPr>
        <w:widowControl/>
        <w:spacing w:line="240" w:lineRule="auto"/>
        <w:jc w:val="left"/>
        <w:rPr>
          <w:sz w:val="22"/>
          <w:lang w:val="cs-CZ"/>
        </w:rPr>
      </w:pPr>
      <w:r w:rsidRPr="000164E6">
        <w:rPr>
          <w:sz w:val="22"/>
          <w:lang w:val="cs-CZ"/>
        </w:rPr>
        <w:t>Během léčby se m</w:t>
      </w:r>
      <w:r w:rsidR="00B270FC" w:rsidRPr="000164E6">
        <w:rPr>
          <w:sz w:val="22"/>
          <w:lang w:val="cs-CZ"/>
        </w:rPr>
        <w:t>á</w:t>
      </w:r>
      <w:r w:rsidRPr="000164E6">
        <w:rPr>
          <w:sz w:val="22"/>
          <w:lang w:val="cs-CZ"/>
        </w:rPr>
        <w:t xml:space="preserve"> každý týden vyšetřit celkový krevní obraz. Podávání TMZ </w:t>
      </w:r>
      <w:r w:rsidR="00B270FC" w:rsidRPr="000164E6">
        <w:rPr>
          <w:sz w:val="22"/>
          <w:lang w:val="cs-CZ"/>
        </w:rPr>
        <w:t>má</w:t>
      </w:r>
      <w:r w:rsidRPr="000164E6">
        <w:rPr>
          <w:sz w:val="22"/>
          <w:lang w:val="cs-CZ"/>
        </w:rPr>
        <w:t xml:space="preserve"> být během fáze souběžné léčby dočasně přerušeno nebo trvale ukončeno podle kritérií hematologické a</w:t>
      </w:r>
      <w:r w:rsidR="009B2B42" w:rsidRPr="000164E6">
        <w:rPr>
          <w:sz w:val="22"/>
          <w:lang w:val="cs-CZ"/>
        </w:rPr>
        <w:t> </w:t>
      </w:r>
      <w:r w:rsidRPr="000164E6">
        <w:rPr>
          <w:sz w:val="22"/>
          <w:lang w:val="cs-CZ"/>
        </w:rPr>
        <w:t>nehematologické toxicity, jak je uvedeno v </w:t>
      </w:r>
      <w:r w:rsidR="00B270FC" w:rsidRPr="000164E6">
        <w:rPr>
          <w:sz w:val="22"/>
          <w:lang w:val="cs-CZ"/>
        </w:rPr>
        <w:t>t</w:t>
      </w:r>
      <w:r w:rsidRPr="000164E6">
        <w:rPr>
          <w:sz w:val="22"/>
          <w:lang w:val="cs-CZ"/>
        </w:rPr>
        <w:t>abulce 1.</w:t>
      </w:r>
    </w:p>
    <w:p w14:paraId="7CAFA834" w14:textId="77777777" w:rsidR="00F129F3" w:rsidRPr="000164E6" w:rsidRDefault="00F129F3" w:rsidP="00796327">
      <w:pPr>
        <w:widowControl/>
        <w:spacing w:line="240" w:lineRule="auto"/>
        <w:jc w:val="left"/>
        <w:rPr>
          <w:sz w:val="22"/>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699"/>
        <w:gridCol w:w="2699"/>
      </w:tblGrid>
      <w:tr w:rsidR="00F129F3" w:rsidRPr="000164E6" w14:paraId="5E1D9091" w14:textId="77777777" w:rsidTr="00F05718">
        <w:trPr>
          <w:cantSplit/>
          <w:trHeight w:val="107"/>
          <w:jc w:val="center"/>
        </w:trPr>
        <w:tc>
          <w:tcPr>
            <w:tcW w:w="5000" w:type="pct"/>
            <w:gridSpan w:val="3"/>
            <w:tcBorders>
              <w:top w:val="single" w:sz="2" w:space="0" w:color="auto"/>
              <w:left w:val="single" w:sz="2" w:space="0" w:color="auto"/>
              <w:bottom w:val="single" w:sz="4" w:space="0" w:color="auto"/>
              <w:right w:val="single" w:sz="2" w:space="0" w:color="auto"/>
            </w:tcBorders>
          </w:tcPr>
          <w:p w14:paraId="79D4BD23" w14:textId="77777777" w:rsidR="00F129F3" w:rsidRPr="00B564D5" w:rsidRDefault="00F129F3" w:rsidP="00796327">
            <w:pPr>
              <w:pStyle w:val="cellcent9"/>
              <w:keepNext/>
              <w:keepLines/>
              <w:widowControl/>
              <w:spacing w:before="0" w:after="0" w:line="240" w:lineRule="auto"/>
              <w:rPr>
                <w:rFonts w:ascii="Times New Roman" w:hAnsi="Times New Roman"/>
                <w:i/>
                <w:sz w:val="22"/>
                <w:szCs w:val="22"/>
                <w:lang w:val="cs-CZ"/>
                <w:rPrChange w:id="1284" w:author="MSD3-CZ-RA" w:date="2026-02-06T18:58:00Z">
                  <w:rPr>
                    <w:rFonts w:ascii="Times New Roman" w:hAnsi="Times New Roman"/>
                    <w:i/>
                    <w:sz w:val="20"/>
                    <w:lang w:val="cs-CZ"/>
                  </w:rPr>
                </w:rPrChange>
              </w:rPr>
            </w:pPr>
            <w:r w:rsidRPr="00B564D5">
              <w:rPr>
                <w:rFonts w:ascii="Times New Roman" w:hAnsi="Times New Roman"/>
                <w:i/>
                <w:sz w:val="22"/>
                <w:szCs w:val="22"/>
                <w:lang w:val="cs-CZ"/>
                <w:rPrChange w:id="1285" w:author="MSD3-CZ-RA" w:date="2026-02-06T18:58:00Z">
                  <w:rPr>
                    <w:rFonts w:ascii="Times New Roman" w:hAnsi="Times New Roman"/>
                    <w:i/>
                    <w:sz w:val="20"/>
                    <w:lang w:val="cs-CZ"/>
                  </w:rPr>
                </w:rPrChange>
              </w:rPr>
              <w:t>Tabulka 1. Přerušení nebo ukončení podávání TMZ během souběžné léčby</w:t>
            </w:r>
          </w:p>
          <w:p w14:paraId="7168D76E" w14:textId="77777777" w:rsidR="00F129F3" w:rsidRPr="00B564D5" w:rsidRDefault="00F129F3" w:rsidP="00796327">
            <w:pPr>
              <w:pStyle w:val="cellcent9"/>
              <w:keepNext/>
              <w:keepLines/>
              <w:widowControl/>
              <w:spacing w:before="0" w:after="0" w:line="240" w:lineRule="auto"/>
              <w:rPr>
                <w:rFonts w:ascii="Times New Roman" w:hAnsi="Times New Roman"/>
                <w:sz w:val="22"/>
                <w:szCs w:val="22"/>
                <w:lang w:val="cs-CZ"/>
                <w:rPrChange w:id="1286" w:author="MSD3-CZ-RA" w:date="2026-02-06T18:58:00Z">
                  <w:rPr>
                    <w:rFonts w:ascii="Times New Roman" w:hAnsi="Times New Roman"/>
                    <w:sz w:val="20"/>
                    <w:lang w:val="cs-CZ"/>
                  </w:rPr>
                </w:rPrChange>
              </w:rPr>
            </w:pPr>
            <w:r w:rsidRPr="00B564D5">
              <w:rPr>
                <w:rFonts w:ascii="Times New Roman" w:hAnsi="Times New Roman"/>
                <w:i/>
                <w:sz w:val="22"/>
                <w:szCs w:val="22"/>
                <w:lang w:val="cs-CZ"/>
                <w:rPrChange w:id="1287" w:author="MSD3-CZ-RA" w:date="2026-02-06T18:58:00Z">
                  <w:rPr>
                    <w:rFonts w:ascii="Times New Roman" w:hAnsi="Times New Roman"/>
                    <w:i/>
                    <w:sz w:val="20"/>
                    <w:lang w:val="cs-CZ"/>
                  </w:rPr>
                </w:rPrChange>
              </w:rPr>
              <w:t>radioterapií a TMZ</w:t>
            </w:r>
          </w:p>
        </w:tc>
      </w:tr>
      <w:tr w:rsidR="00F129F3" w:rsidRPr="000164E6" w14:paraId="0490E5B9" w14:textId="77777777" w:rsidTr="00F05718">
        <w:trPr>
          <w:cantSplit/>
          <w:trHeight w:val="107"/>
          <w:jc w:val="center"/>
        </w:trPr>
        <w:tc>
          <w:tcPr>
            <w:tcW w:w="2094" w:type="pct"/>
            <w:tcBorders>
              <w:top w:val="single" w:sz="2" w:space="0" w:color="auto"/>
              <w:left w:val="single" w:sz="2" w:space="0" w:color="auto"/>
              <w:bottom w:val="single" w:sz="4" w:space="0" w:color="auto"/>
              <w:right w:val="single" w:sz="4" w:space="0" w:color="auto"/>
            </w:tcBorders>
          </w:tcPr>
          <w:p w14:paraId="2F400363" w14:textId="77777777" w:rsidR="00F129F3" w:rsidRPr="00B564D5" w:rsidRDefault="00F129F3" w:rsidP="00796327">
            <w:pPr>
              <w:pStyle w:val="cellcent9"/>
              <w:widowControl/>
              <w:spacing w:before="0" w:after="0" w:line="240" w:lineRule="auto"/>
              <w:rPr>
                <w:rFonts w:ascii="Times New Roman" w:hAnsi="Times New Roman"/>
                <w:sz w:val="22"/>
                <w:szCs w:val="22"/>
                <w:lang w:val="cs-CZ"/>
                <w:rPrChange w:id="1288" w:author="MSD3-CZ-RA" w:date="2026-02-06T18:58:00Z">
                  <w:rPr>
                    <w:rFonts w:ascii="Times New Roman" w:hAnsi="Times New Roman"/>
                    <w:sz w:val="20"/>
                    <w:lang w:val="cs-CZ"/>
                  </w:rPr>
                </w:rPrChange>
              </w:rPr>
            </w:pPr>
            <w:r w:rsidRPr="00B564D5">
              <w:rPr>
                <w:rFonts w:ascii="Times New Roman" w:hAnsi="Times New Roman"/>
                <w:sz w:val="22"/>
                <w:szCs w:val="22"/>
                <w:lang w:val="cs-CZ"/>
                <w:rPrChange w:id="1289" w:author="MSD3-CZ-RA" w:date="2026-02-06T18:58:00Z">
                  <w:rPr>
                    <w:rFonts w:ascii="Times New Roman" w:hAnsi="Times New Roman"/>
                    <w:sz w:val="20"/>
                    <w:lang w:val="cs-CZ"/>
                  </w:rPr>
                </w:rPrChange>
              </w:rPr>
              <w:t>Toxicita</w:t>
            </w:r>
          </w:p>
        </w:tc>
        <w:tc>
          <w:tcPr>
            <w:tcW w:w="1453" w:type="pct"/>
            <w:tcBorders>
              <w:top w:val="single" w:sz="2" w:space="0" w:color="auto"/>
              <w:left w:val="single" w:sz="4" w:space="0" w:color="auto"/>
              <w:bottom w:val="single" w:sz="4" w:space="0" w:color="auto"/>
              <w:right w:val="single" w:sz="4" w:space="0" w:color="auto"/>
            </w:tcBorders>
          </w:tcPr>
          <w:p w14:paraId="45CEB858" w14:textId="77777777" w:rsidR="00F129F3" w:rsidRPr="00B564D5" w:rsidRDefault="00F129F3" w:rsidP="00796327">
            <w:pPr>
              <w:pStyle w:val="cellcent9"/>
              <w:widowControl/>
              <w:spacing w:before="0" w:after="0" w:line="240" w:lineRule="auto"/>
              <w:rPr>
                <w:rFonts w:ascii="Times New Roman" w:hAnsi="Times New Roman"/>
                <w:sz w:val="22"/>
                <w:szCs w:val="22"/>
                <w:lang w:val="cs-CZ"/>
                <w:rPrChange w:id="1290" w:author="MSD3-CZ-RA" w:date="2026-02-06T18:58:00Z">
                  <w:rPr>
                    <w:rFonts w:ascii="Times New Roman" w:hAnsi="Times New Roman"/>
                    <w:sz w:val="20"/>
                    <w:lang w:val="cs-CZ"/>
                  </w:rPr>
                </w:rPrChange>
              </w:rPr>
            </w:pPr>
            <w:r w:rsidRPr="00B564D5">
              <w:rPr>
                <w:rFonts w:ascii="Times New Roman" w:hAnsi="Times New Roman"/>
                <w:sz w:val="22"/>
                <w:szCs w:val="22"/>
                <w:lang w:val="cs-CZ"/>
                <w:rPrChange w:id="1291" w:author="MSD3-CZ-RA" w:date="2026-02-06T18:58:00Z">
                  <w:rPr>
                    <w:rFonts w:ascii="Times New Roman" w:hAnsi="Times New Roman"/>
                    <w:sz w:val="20"/>
                    <w:lang w:val="cs-CZ"/>
                  </w:rPr>
                </w:rPrChange>
              </w:rPr>
              <w:t>TMZ přerušení</w:t>
            </w:r>
            <w:r w:rsidRPr="00B564D5">
              <w:rPr>
                <w:rFonts w:ascii="Times New Roman" w:hAnsi="Times New Roman"/>
                <w:sz w:val="22"/>
                <w:szCs w:val="22"/>
                <w:vertAlign w:val="superscript"/>
                <w:lang w:val="cs-CZ"/>
                <w:rPrChange w:id="1292" w:author="MSD3-CZ-RA" w:date="2026-02-06T18:58:00Z">
                  <w:rPr>
                    <w:rFonts w:ascii="Times New Roman" w:hAnsi="Times New Roman"/>
                    <w:sz w:val="20"/>
                    <w:vertAlign w:val="superscript"/>
                    <w:lang w:val="cs-CZ"/>
                  </w:rPr>
                </w:rPrChange>
              </w:rPr>
              <w:t>a</w:t>
            </w:r>
          </w:p>
        </w:tc>
        <w:tc>
          <w:tcPr>
            <w:tcW w:w="1453" w:type="pct"/>
            <w:tcBorders>
              <w:top w:val="single" w:sz="2" w:space="0" w:color="auto"/>
              <w:left w:val="single" w:sz="4" w:space="0" w:color="auto"/>
              <w:bottom w:val="single" w:sz="4" w:space="0" w:color="auto"/>
              <w:right w:val="single" w:sz="2" w:space="0" w:color="auto"/>
            </w:tcBorders>
          </w:tcPr>
          <w:p w14:paraId="2682D778" w14:textId="77777777" w:rsidR="00F129F3" w:rsidRPr="00B564D5" w:rsidRDefault="00F129F3" w:rsidP="00796327">
            <w:pPr>
              <w:pStyle w:val="cellcent9"/>
              <w:widowControl/>
              <w:spacing w:before="0" w:after="0" w:line="240" w:lineRule="auto"/>
              <w:rPr>
                <w:rFonts w:ascii="Times New Roman" w:hAnsi="Times New Roman"/>
                <w:sz w:val="22"/>
                <w:szCs w:val="22"/>
                <w:lang w:val="cs-CZ"/>
                <w:rPrChange w:id="1293" w:author="MSD3-CZ-RA" w:date="2026-02-06T18:58:00Z">
                  <w:rPr>
                    <w:rFonts w:ascii="Times New Roman" w:hAnsi="Times New Roman"/>
                    <w:sz w:val="20"/>
                    <w:lang w:val="cs-CZ"/>
                  </w:rPr>
                </w:rPrChange>
              </w:rPr>
            </w:pPr>
            <w:r w:rsidRPr="00B564D5">
              <w:rPr>
                <w:rFonts w:ascii="Times New Roman" w:hAnsi="Times New Roman"/>
                <w:sz w:val="22"/>
                <w:szCs w:val="22"/>
                <w:lang w:val="cs-CZ"/>
                <w:rPrChange w:id="1294" w:author="MSD3-CZ-RA" w:date="2026-02-06T18:58:00Z">
                  <w:rPr>
                    <w:rFonts w:ascii="Times New Roman" w:hAnsi="Times New Roman"/>
                    <w:sz w:val="20"/>
                    <w:lang w:val="cs-CZ"/>
                  </w:rPr>
                </w:rPrChange>
              </w:rPr>
              <w:t>TMZ ukončení</w:t>
            </w:r>
          </w:p>
        </w:tc>
      </w:tr>
      <w:tr w:rsidR="00F129F3" w:rsidRPr="000164E6" w14:paraId="24ECF48E" w14:textId="77777777" w:rsidTr="00F05718">
        <w:trPr>
          <w:cantSplit/>
          <w:jc w:val="center"/>
        </w:trPr>
        <w:tc>
          <w:tcPr>
            <w:tcW w:w="2094" w:type="pct"/>
            <w:tcBorders>
              <w:top w:val="single" w:sz="4" w:space="0" w:color="auto"/>
              <w:left w:val="single" w:sz="2" w:space="0" w:color="auto"/>
              <w:bottom w:val="single" w:sz="4" w:space="0" w:color="auto"/>
              <w:right w:val="single" w:sz="4" w:space="0" w:color="auto"/>
            </w:tcBorders>
          </w:tcPr>
          <w:p w14:paraId="45C9967D"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295" w:author="MSD3-CZ-RA" w:date="2026-02-06T18:58:00Z">
                  <w:rPr>
                    <w:rFonts w:ascii="Times New Roman" w:hAnsi="Times New Roman"/>
                    <w:sz w:val="20"/>
                    <w:lang w:val="cs-CZ"/>
                  </w:rPr>
                </w:rPrChange>
              </w:rPr>
            </w:pPr>
            <w:r w:rsidRPr="00B564D5">
              <w:rPr>
                <w:rFonts w:ascii="Times New Roman" w:hAnsi="Times New Roman"/>
                <w:sz w:val="22"/>
                <w:szCs w:val="22"/>
                <w:lang w:val="cs-CZ"/>
                <w:rPrChange w:id="1296" w:author="MSD3-CZ-RA" w:date="2026-02-06T18:58:00Z">
                  <w:rPr>
                    <w:rFonts w:ascii="Times New Roman" w:hAnsi="Times New Roman"/>
                    <w:sz w:val="20"/>
                    <w:lang w:val="cs-CZ"/>
                  </w:rPr>
                </w:rPrChange>
              </w:rPr>
              <w:t>Absolutní počet neutrofilů</w:t>
            </w:r>
          </w:p>
        </w:tc>
        <w:tc>
          <w:tcPr>
            <w:tcW w:w="1453" w:type="pct"/>
            <w:tcBorders>
              <w:top w:val="single" w:sz="4" w:space="0" w:color="auto"/>
              <w:left w:val="single" w:sz="4" w:space="0" w:color="auto"/>
              <w:bottom w:val="single" w:sz="4" w:space="0" w:color="auto"/>
              <w:right w:val="single" w:sz="4" w:space="0" w:color="auto"/>
            </w:tcBorders>
          </w:tcPr>
          <w:p w14:paraId="619F20A9"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297" w:author="MSD3-CZ-RA" w:date="2026-02-06T18:58:00Z">
                  <w:rPr>
                    <w:rFonts w:ascii="Times New Roman" w:hAnsi="Times New Roman"/>
                    <w:sz w:val="20"/>
                    <w:lang w:val="cs-CZ"/>
                  </w:rPr>
                </w:rPrChange>
              </w:rPr>
            </w:pPr>
            <w:r w:rsidRPr="00B564D5">
              <w:rPr>
                <w:rFonts w:ascii="Times New Roman" w:hAnsi="Times New Roman"/>
                <w:sz w:val="22"/>
                <w:szCs w:val="22"/>
                <w:lang w:val="cs-CZ"/>
                <w:rPrChange w:id="1298" w:author="MSD3-CZ-RA" w:date="2026-02-06T18:58:00Z">
                  <w:rPr>
                    <w:rFonts w:ascii="Times New Roman" w:hAnsi="Times New Roman"/>
                    <w:sz w:val="20"/>
                    <w:lang w:val="cs-CZ"/>
                  </w:rPr>
                </w:rPrChange>
              </w:rPr>
              <w:sym w:font="Symbol" w:char="00B3"/>
            </w:r>
            <w:r w:rsidRPr="00B564D5">
              <w:rPr>
                <w:rFonts w:ascii="Times New Roman" w:hAnsi="Times New Roman"/>
                <w:sz w:val="22"/>
                <w:szCs w:val="22"/>
                <w:lang w:val="cs-CZ"/>
                <w:rPrChange w:id="1299" w:author="MSD3-CZ-RA" w:date="2026-02-06T18:58:00Z">
                  <w:rPr>
                    <w:rFonts w:ascii="Times New Roman" w:hAnsi="Times New Roman"/>
                    <w:sz w:val="20"/>
                    <w:lang w:val="cs-CZ"/>
                  </w:rPr>
                </w:rPrChange>
              </w:rPr>
              <w:t xml:space="preserve"> 0,5 a </w:t>
            </w:r>
            <w:proofErr w:type="gramStart"/>
            <w:r w:rsidRPr="00B564D5">
              <w:rPr>
                <w:rFonts w:ascii="Times New Roman" w:hAnsi="Times New Roman"/>
                <w:sz w:val="22"/>
                <w:szCs w:val="22"/>
                <w:lang w:val="cs-CZ"/>
                <w:rPrChange w:id="1300" w:author="MSD3-CZ-RA" w:date="2026-02-06T18:58:00Z">
                  <w:rPr>
                    <w:rFonts w:ascii="Times New Roman" w:hAnsi="Times New Roman"/>
                    <w:sz w:val="20"/>
                    <w:lang w:val="cs-CZ"/>
                  </w:rPr>
                </w:rPrChange>
              </w:rPr>
              <w:t>&lt; 1</w:t>
            </w:r>
            <w:proofErr w:type="gramEnd"/>
            <w:r w:rsidRPr="00B564D5">
              <w:rPr>
                <w:rFonts w:ascii="Times New Roman" w:hAnsi="Times New Roman"/>
                <w:sz w:val="22"/>
                <w:szCs w:val="22"/>
                <w:lang w:val="cs-CZ"/>
                <w:rPrChange w:id="1301" w:author="MSD3-CZ-RA" w:date="2026-02-06T18:58:00Z">
                  <w:rPr>
                    <w:rFonts w:ascii="Times New Roman" w:hAnsi="Times New Roman"/>
                    <w:sz w:val="20"/>
                    <w:lang w:val="cs-CZ"/>
                  </w:rPr>
                </w:rPrChange>
              </w:rPr>
              <w:t>,5 x 10</w:t>
            </w:r>
            <w:r w:rsidRPr="00B564D5">
              <w:rPr>
                <w:rFonts w:ascii="Times New Roman" w:hAnsi="Times New Roman"/>
                <w:sz w:val="22"/>
                <w:szCs w:val="22"/>
                <w:vertAlign w:val="superscript"/>
                <w:lang w:val="cs-CZ"/>
                <w:rPrChange w:id="1302"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303" w:author="MSD3-CZ-RA" w:date="2026-02-06T18:58:00Z">
                  <w:rPr>
                    <w:rFonts w:ascii="Times New Roman" w:hAnsi="Times New Roman"/>
                    <w:sz w:val="20"/>
                    <w:lang w:val="cs-CZ"/>
                  </w:rPr>
                </w:rPrChange>
              </w:rPr>
              <w:t>/l</w:t>
            </w:r>
          </w:p>
        </w:tc>
        <w:tc>
          <w:tcPr>
            <w:tcW w:w="1453" w:type="pct"/>
            <w:tcBorders>
              <w:top w:val="single" w:sz="4" w:space="0" w:color="auto"/>
              <w:left w:val="single" w:sz="4" w:space="0" w:color="auto"/>
              <w:bottom w:val="single" w:sz="4" w:space="0" w:color="auto"/>
              <w:right w:val="single" w:sz="2" w:space="0" w:color="auto"/>
            </w:tcBorders>
          </w:tcPr>
          <w:p w14:paraId="30B4D8C6"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04" w:author="MSD3-CZ-RA" w:date="2026-02-06T18:58:00Z">
                  <w:rPr>
                    <w:rFonts w:ascii="Times New Roman" w:hAnsi="Times New Roman"/>
                    <w:sz w:val="20"/>
                    <w:lang w:val="cs-CZ"/>
                  </w:rPr>
                </w:rPrChange>
              </w:rPr>
            </w:pPr>
            <w:proofErr w:type="gramStart"/>
            <w:r w:rsidRPr="00B564D5">
              <w:rPr>
                <w:rFonts w:ascii="Times New Roman" w:hAnsi="Times New Roman"/>
                <w:sz w:val="22"/>
                <w:szCs w:val="22"/>
                <w:lang w:val="cs-CZ"/>
                <w:rPrChange w:id="1305" w:author="MSD3-CZ-RA" w:date="2026-02-06T18:58:00Z">
                  <w:rPr>
                    <w:rFonts w:ascii="Times New Roman" w:hAnsi="Times New Roman"/>
                    <w:sz w:val="20"/>
                    <w:lang w:val="cs-CZ"/>
                  </w:rPr>
                </w:rPrChange>
              </w:rPr>
              <w:t>&lt; 0</w:t>
            </w:r>
            <w:proofErr w:type="gramEnd"/>
            <w:r w:rsidRPr="00B564D5">
              <w:rPr>
                <w:rFonts w:ascii="Times New Roman" w:hAnsi="Times New Roman"/>
                <w:sz w:val="22"/>
                <w:szCs w:val="22"/>
                <w:lang w:val="cs-CZ"/>
                <w:rPrChange w:id="1306" w:author="MSD3-CZ-RA" w:date="2026-02-06T18:58:00Z">
                  <w:rPr>
                    <w:rFonts w:ascii="Times New Roman" w:hAnsi="Times New Roman"/>
                    <w:sz w:val="20"/>
                    <w:lang w:val="cs-CZ"/>
                  </w:rPr>
                </w:rPrChange>
              </w:rPr>
              <w:t>,5 x 10</w:t>
            </w:r>
            <w:r w:rsidRPr="00B564D5">
              <w:rPr>
                <w:rFonts w:ascii="Times New Roman" w:hAnsi="Times New Roman"/>
                <w:sz w:val="22"/>
                <w:szCs w:val="22"/>
                <w:vertAlign w:val="superscript"/>
                <w:lang w:val="cs-CZ"/>
                <w:rPrChange w:id="1307"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308" w:author="MSD3-CZ-RA" w:date="2026-02-06T18:58:00Z">
                  <w:rPr>
                    <w:rFonts w:ascii="Times New Roman" w:hAnsi="Times New Roman"/>
                    <w:sz w:val="20"/>
                    <w:lang w:val="cs-CZ"/>
                  </w:rPr>
                </w:rPrChange>
              </w:rPr>
              <w:t>/l</w:t>
            </w:r>
          </w:p>
        </w:tc>
      </w:tr>
      <w:tr w:rsidR="00F129F3" w:rsidRPr="000164E6" w14:paraId="03C24539" w14:textId="77777777" w:rsidTr="00F05718">
        <w:trPr>
          <w:cantSplit/>
          <w:jc w:val="center"/>
        </w:trPr>
        <w:tc>
          <w:tcPr>
            <w:tcW w:w="2094" w:type="pct"/>
            <w:tcBorders>
              <w:top w:val="single" w:sz="4" w:space="0" w:color="auto"/>
              <w:left w:val="single" w:sz="2" w:space="0" w:color="auto"/>
              <w:bottom w:val="single" w:sz="4" w:space="0" w:color="auto"/>
              <w:right w:val="single" w:sz="4" w:space="0" w:color="auto"/>
            </w:tcBorders>
          </w:tcPr>
          <w:p w14:paraId="316EB026"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09"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10" w:author="MSD3-CZ-RA" w:date="2026-02-06T18:58:00Z">
                  <w:rPr>
                    <w:rFonts w:ascii="Times New Roman" w:hAnsi="Times New Roman"/>
                    <w:sz w:val="20"/>
                    <w:lang w:val="cs-CZ"/>
                  </w:rPr>
                </w:rPrChange>
              </w:rPr>
              <w:t>Počet trombocytů</w:t>
            </w:r>
          </w:p>
        </w:tc>
        <w:tc>
          <w:tcPr>
            <w:tcW w:w="1453" w:type="pct"/>
            <w:tcBorders>
              <w:top w:val="single" w:sz="4" w:space="0" w:color="auto"/>
              <w:left w:val="single" w:sz="4" w:space="0" w:color="auto"/>
              <w:bottom w:val="single" w:sz="4" w:space="0" w:color="auto"/>
              <w:right w:val="single" w:sz="4" w:space="0" w:color="auto"/>
            </w:tcBorders>
          </w:tcPr>
          <w:p w14:paraId="7E685CFF"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11"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12" w:author="MSD3-CZ-RA" w:date="2026-02-06T18:58:00Z">
                  <w:rPr>
                    <w:rFonts w:ascii="Times New Roman" w:hAnsi="Times New Roman"/>
                    <w:sz w:val="20"/>
                    <w:lang w:val="cs-CZ"/>
                  </w:rPr>
                </w:rPrChange>
              </w:rPr>
              <w:sym w:font="Symbol" w:char="00B3"/>
            </w:r>
            <w:r w:rsidRPr="00B564D5">
              <w:rPr>
                <w:rFonts w:ascii="Times New Roman" w:hAnsi="Times New Roman"/>
                <w:sz w:val="22"/>
                <w:szCs w:val="22"/>
                <w:lang w:val="cs-CZ"/>
                <w:rPrChange w:id="1313" w:author="MSD3-CZ-RA" w:date="2026-02-06T18:58:00Z">
                  <w:rPr>
                    <w:rFonts w:ascii="Times New Roman" w:hAnsi="Times New Roman"/>
                    <w:sz w:val="20"/>
                    <w:lang w:val="cs-CZ"/>
                  </w:rPr>
                </w:rPrChange>
              </w:rPr>
              <w:t xml:space="preserve"> 10 a </w:t>
            </w:r>
            <w:proofErr w:type="gramStart"/>
            <w:r w:rsidRPr="00B564D5">
              <w:rPr>
                <w:rFonts w:ascii="Times New Roman" w:hAnsi="Times New Roman"/>
                <w:sz w:val="22"/>
                <w:szCs w:val="22"/>
                <w:lang w:val="cs-CZ"/>
                <w:rPrChange w:id="1314" w:author="MSD3-CZ-RA" w:date="2026-02-06T18:58:00Z">
                  <w:rPr>
                    <w:rFonts w:ascii="Times New Roman" w:hAnsi="Times New Roman"/>
                    <w:sz w:val="20"/>
                    <w:lang w:val="cs-CZ"/>
                  </w:rPr>
                </w:rPrChange>
              </w:rPr>
              <w:t>&lt; 100</w:t>
            </w:r>
            <w:proofErr w:type="gramEnd"/>
            <w:r w:rsidRPr="00B564D5">
              <w:rPr>
                <w:rFonts w:ascii="Times New Roman" w:hAnsi="Times New Roman"/>
                <w:sz w:val="22"/>
                <w:szCs w:val="22"/>
                <w:lang w:val="cs-CZ"/>
                <w:rPrChange w:id="1315" w:author="MSD3-CZ-RA" w:date="2026-02-06T18:58:00Z">
                  <w:rPr>
                    <w:rFonts w:ascii="Times New Roman" w:hAnsi="Times New Roman"/>
                    <w:sz w:val="20"/>
                    <w:lang w:val="cs-CZ"/>
                  </w:rPr>
                </w:rPrChange>
              </w:rPr>
              <w:t xml:space="preserve"> x 10</w:t>
            </w:r>
            <w:r w:rsidRPr="00B564D5">
              <w:rPr>
                <w:rFonts w:ascii="Times New Roman" w:hAnsi="Times New Roman"/>
                <w:sz w:val="22"/>
                <w:szCs w:val="22"/>
                <w:vertAlign w:val="superscript"/>
                <w:lang w:val="cs-CZ"/>
                <w:rPrChange w:id="1316"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317" w:author="MSD3-CZ-RA" w:date="2026-02-06T18:58:00Z">
                  <w:rPr>
                    <w:rFonts w:ascii="Times New Roman" w:hAnsi="Times New Roman"/>
                    <w:sz w:val="20"/>
                    <w:lang w:val="cs-CZ"/>
                  </w:rPr>
                </w:rPrChange>
              </w:rPr>
              <w:t>/l</w:t>
            </w:r>
          </w:p>
        </w:tc>
        <w:tc>
          <w:tcPr>
            <w:tcW w:w="1453" w:type="pct"/>
            <w:tcBorders>
              <w:top w:val="single" w:sz="4" w:space="0" w:color="auto"/>
              <w:left w:val="single" w:sz="4" w:space="0" w:color="auto"/>
              <w:bottom w:val="single" w:sz="4" w:space="0" w:color="auto"/>
              <w:right w:val="single" w:sz="2" w:space="0" w:color="auto"/>
            </w:tcBorders>
          </w:tcPr>
          <w:p w14:paraId="04C48F83"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18" w:author="MSD3-CZ-RA" w:date="2026-02-06T18:58:00Z">
                  <w:rPr>
                    <w:rFonts w:ascii="Times New Roman" w:hAnsi="Times New Roman"/>
                    <w:sz w:val="20"/>
                    <w:lang w:val="cs-CZ"/>
                  </w:rPr>
                </w:rPrChange>
              </w:rPr>
            </w:pPr>
            <w:proofErr w:type="gramStart"/>
            <w:r w:rsidRPr="00B564D5">
              <w:rPr>
                <w:rFonts w:ascii="Times New Roman" w:hAnsi="Times New Roman"/>
                <w:sz w:val="22"/>
                <w:szCs w:val="22"/>
                <w:lang w:val="cs-CZ"/>
                <w:rPrChange w:id="1319" w:author="MSD3-CZ-RA" w:date="2026-02-06T18:58:00Z">
                  <w:rPr>
                    <w:rFonts w:ascii="Times New Roman" w:hAnsi="Times New Roman"/>
                    <w:sz w:val="20"/>
                    <w:lang w:val="cs-CZ"/>
                  </w:rPr>
                </w:rPrChange>
              </w:rPr>
              <w:t>&lt; 10</w:t>
            </w:r>
            <w:proofErr w:type="gramEnd"/>
            <w:r w:rsidRPr="00B564D5">
              <w:rPr>
                <w:rFonts w:ascii="Times New Roman" w:hAnsi="Times New Roman"/>
                <w:sz w:val="22"/>
                <w:szCs w:val="22"/>
                <w:lang w:val="cs-CZ"/>
                <w:rPrChange w:id="1320" w:author="MSD3-CZ-RA" w:date="2026-02-06T18:58:00Z">
                  <w:rPr>
                    <w:rFonts w:ascii="Times New Roman" w:hAnsi="Times New Roman"/>
                    <w:sz w:val="20"/>
                    <w:lang w:val="cs-CZ"/>
                  </w:rPr>
                </w:rPrChange>
              </w:rPr>
              <w:t xml:space="preserve"> x 10</w:t>
            </w:r>
            <w:r w:rsidRPr="00B564D5">
              <w:rPr>
                <w:rFonts w:ascii="Times New Roman" w:hAnsi="Times New Roman"/>
                <w:sz w:val="22"/>
                <w:szCs w:val="22"/>
                <w:vertAlign w:val="superscript"/>
                <w:lang w:val="cs-CZ"/>
                <w:rPrChange w:id="1321"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322" w:author="MSD3-CZ-RA" w:date="2026-02-06T18:58:00Z">
                  <w:rPr>
                    <w:rFonts w:ascii="Times New Roman" w:hAnsi="Times New Roman"/>
                    <w:sz w:val="20"/>
                    <w:lang w:val="cs-CZ"/>
                  </w:rPr>
                </w:rPrChange>
              </w:rPr>
              <w:t>/l</w:t>
            </w:r>
          </w:p>
        </w:tc>
      </w:tr>
      <w:tr w:rsidR="00F129F3" w:rsidRPr="000164E6" w14:paraId="128AFA0B" w14:textId="77777777" w:rsidTr="00F05718">
        <w:trPr>
          <w:cantSplit/>
          <w:jc w:val="center"/>
        </w:trPr>
        <w:tc>
          <w:tcPr>
            <w:tcW w:w="2094" w:type="pct"/>
            <w:tcBorders>
              <w:top w:val="single" w:sz="4" w:space="0" w:color="auto"/>
              <w:left w:val="single" w:sz="2" w:space="0" w:color="auto"/>
              <w:bottom w:val="single" w:sz="4" w:space="0" w:color="auto"/>
              <w:right w:val="single" w:sz="4" w:space="0" w:color="auto"/>
            </w:tcBorders>
          </w:tcPr>
          <w:p w14:paraId="4EE64AC3"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23"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24" w:author="MSD3-CZ-RA" w:date="2026-02-06T18:58:00Z">
                  <w:rPr>
                    <w:rFonts w:ascii="Times New Roman" w:hAnsi="Times New Roman"/>
                    <w:sz w:val="20"/>
                    <w:lang w:val="cs-CZ"/>
                  </w:rPr>
                </w:rPrChange>
              </w:rPr>
              <w:t>CTC nehematologická toxicita</w:t>
            </w:r>
          </w:p>
          <w:p w14:paraId="73CEF760"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25"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26" w:author="MSD3-CZ-RA" w:date="2026-02-06T18:58:00Z">
                  <w:rPr>
                    <w:rFonts w:ascii="Times New Roman" w:hAnsi="Times New Roman"/>
                    <w:sz w:val="20"/>
                    <w:lang w:val="cs-CZ"/>
                  </w:rPr>
                </w:rPrChange>
              </w:rPr>
              <w:t>(s výjimkou alopecie, nau</w:t>
            </w:r>
            <w:r w:rsidR="00B270FC" w:rsidRPr="00B564D5">
              <w:rPr>
                <w:rFonts w:ascii="Times New Roman" w:hAnsi="Times New Roman"/>
                <w:sz w:val="22"/>
                <w:szCs w:val="22"/>
                <w:lang w:val="cs-CZ"/>
                <w:rPrChange w:id="1327" w:author="MSD3-CZ-RA" w:date="2026-02-06T18:58:00Z">
                  <w:rPr>
                    <w:rFonts w:ascii="Times New Roman" w:hAnsi="Times New Roman"/>
                    <w:sz w:val="20"/>
                    <w:lang w:val="cs-CZ"/>
                  </w:rPr>
                </w:rPrChange>
              </w:rPr>
              <w:t>z</w:t>
            </w:r>
            <w:r w:rsidRPr="00B564D5">
              <w:rPr>
                <w:rFonts w:ascii="Times New Roman" w:hAnsi="Times New Roman"/>
                <w:sz w:val="22"/>
                <w:szCs w:val="22"/>
                <w:lang w:val="cs-CZ"/>
                <w:rPrChange w:id="1328" w:author="MSD3-CZ-RA" w:date="2026-02-06T18:58:00Z">
                  <w:rPr>
                    <w:rFonts w:ascii="Times New Roman" w:hAnsi="Times New Roman"/>
                    <w:sz w:val="20"/>
                    <w:lang w:val="cs-CZ"/>
                  </w:rPr>
                </w:rPrChange>
              </w:rPr>
              <w:t>ey, zvracení)</w:t>
            </w:r>
          </w:p>
        </w:tc>
        <w:tc>
          <w:tcPr>
            <w:tcW w:w="1453" w:type="pct"/>
            <w:tcBorders>
              <w:top w:val="single" w:sz="4" w:space="0" w:color="auto"/>
              <w:left w:val="single" w:sz="4" w:space="0" w:color="auto"/>
              <w:bottom w:val="single" w:sz="4" w:space="0" w:color="auto"/>
              <w:right w:val="single" w:sz="4" w:space="0" w:color="auto"/>
            </w:tcBorders>
            <w:vAlign w:val="center"/>
          </w:tcPr>
          <w:p w14:paraId="65F5043A"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29"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30" w:author="MSD3-CZ-RA" w:date="2026-02-06T18:58:00Z">
                  <w:rPr>
                    <w:rFonts w:ascii="Times New Roman" w:hAnsi="Times New Roman"/>
                    <w:sz w:val="20"/>
                    <w:lang w:val="cs-CZ"/>
                  </w:rPr>
                </w:rPrChange>
              </w:rPr>
              <w:t>CTC stupeň 2</w:t>
            </w:r>
          </w:p>
        </w:tc>
        <w:tc>
          <w:tcPr>
            <w:tcW w:w="1453" w:type="pct"/>
            <w:tcBorders>
              <w:top w:val="single" w:sz="4" w:space="0" w:color="auto"/>
              <w:left w:val="single" w:sz="4" w:space="0" w:color="auto"/>
              <w:bottom w:val="single" w:sz="4" w:space="0" w:color="auto"/>
              <w:right w:val="single" w:sz="2" w:space="0" w:color="auto"/>
            </w:tcBorders>
            <w:vAlign w:val="center"/>
          </w:tcPr>
          <w:p w14:paraId="03B003B5"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31"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32" w:author="MSD3-CZ-RA" w:date="2026-02-06T18:58:00Z">
                  <w:rPr>
                    <w:rFonts w:ascii="Times New Roman" w:hAnsi="Times New Roman"/>
                    <w:sz w:val="20"/>
                    <w:lang w:val="cs-CZ"/>
                  </w:rPr>
                </w:rPrChange>
              </w:rPr>
              <w:t>CTC stupeň 3 nebo 4</w:t>
            </w:r>
          </w:p>
        </w:tc>
      </w:tr>
      <w:tr w:rsidR="00F129F3" w:rsidRPr="000164E6" w14:paraId="40E24B21" w14:textId="77777777" w:rsidTr="00F05718">
        <w:trPr>
          <w:cantSplit/>
          <w:jc w:val="center"/>
        </w:trPr>
        <w:tc>
          <w:tcPr>
            <w:tcW w:w="5000" w:type="pct"/>
            <w:gridSpan w:val="3"/>
            <w:tcBorders>
              <w:top w:val="single" w:sz="4" w:space="0" w:color="auto"/>
              <w:left w:val="nil"/>
              <w:bottom w:val="nil"/>
              <w:right w:val="nil"/>
            </w:tcBorders>
          </w:tcPr>
          <w:p w14:paraId="78A72FD1" w14:textId="7DE8FB1E" w:rsidR="00F129F3" w:rsidRPr="000164E6" w:rsidRDefault="00F129F3" w:rsidP="00035D2C">
            <w:pPr>
              <w:pStyle w:val="cellftnote"/>
              <w:widowControl/>
              <w:spacing w:before="0" w:after="0" w:line="240" w:lineRule="auto"/>
              <w:jc w:val="left"/>
              <w:rPr>
                <w:rFonts w:ascii="Times New Roman" w:hAnsi="Times New Roman"/>
                <w:sz w:val="22"/>
                <w:lang w:val="cs-CZ"/>
              </w:rPr>
            </w:pPr>
            <w:r w:rsidRPr="000164E6">
              <w:rPr>
                <w:rFonts w:ascii="Times New Roman" w:hAnsi="Times New Roman"/>
                <w:lang w:val="cs-CZ"/>
              </w:rPr>
              <w:t>a:</w:t>
            </w:r>
            <w:r w:rsidRPr="000164E6">
              <w:rPr>
                <w:rFonts w:ascii="Times New Roman" w:hAnsi="Times New Roman"/>
                <w:lang w:val="cs-CZ"/>
              </w:rPr>
              <w:tab/>
              <w:t xml:space="preserve">Léčba se souběžně podávaným TMZ může pokračovat, jestliže jsou splněny všechny následující podmínky: absolutní počet neutrofilů </w:t>
            </w:r>
            <w:r w:rsidRPr="000164E6">
              <w:rPr>
                <w:rFonts w:ascii="Times New Roman" w:hAnsi="Times New Roman"/>
                <w:lang w:val="cs-CZ"/>
              </w:rPr>
              <w:sym w:font="Symbol" w:char="00B3"/>
            </w:r>
            <w:r w:rsidRPr="000164E6">
              <w:rPr>
                <w:rFonts w:ascii="Times New Roman" w:hAnsi="Times New Roman"/>
                <w:lang w:val="cs-CZ"/>
              </w:rPr>
              <w:t> 1,5 x 10</w:t>
            </w:r>
            <w:r w:rsidRPr="000164E6">
              <w:rPr>
                <w:rFonts w:ascii="Times New Roman" w:hAnsi="Times New Roman"/>
                <w:vertAlign w:val="superscript"/>
                <w:lang w:val="cs-CZ"/>
              </w:rPr>
              <w:t>9</w:t>
            </w:r>
            <w:r w:rsidRPr="000164E6">
              <w:rPr>
                <w:rFonts w:ascii="Times New Roman" w:hAnsi="Times New Roman"/>
                <w:lang w:val="cs-CZ"/>
              </w:rPr>
              <w:t xml:space="preserve">/l; počet trombocytů </w:t>
            </w:r>
            <w:r w:rsidRPr="000164E6">
              <w:rPr>
                <w:rFonts w:ascii="Times New Roman" w:hAnsi="Times New Roman"/>
                <w:lang w:val="cs-CZ"/>
              </w:rPr>
              <w:sym w:font="Symbol" w:char="00B3"/>
            </w:r>
            <w:r w:rsidRPr="000164E6">
              <w:rPr>
                <w:rFonts w:ascii="Times New Roman" w:hAnsi="Times New Roman"/>
                <w:lang w:val="cs-CZ"/>
              </w:rPr>
              <w:t> 100 x 10</w:t>
            </w:r>
            <w:r w:rsidRPr="000164E6">
              <w:rPr>
                <w:rFonts w:ascii="Times New Roman" w:hAnsi="Times New Roman"/>
                <w:vertAlign w:val="superscript"/>
                <w:lang w:val="cs-CZ"/>
              </w:rPr>
              <w:t>9</w:t>
            </w:r>
            <w:r w:rsidRPr="000164E6">
              <w:rPr>
                <w:rFonts w:ascii="Times New Roman" w:hAnsi="Times New Roman"/>
                <w:lang w:val="cs-CZ"/>
              </w:rPr>
              <w:t xml:space="preserve">/l; CTC nehematologická toxicita </w:t>
            </w:r>
            <w:ins w:id="1333" w:author="MSD3-CZ-RA" w:date="2026-02-07T14:22:00Z">
              <w:r w:rsidR="00A35267">
                <w:rPr>
                  <w:rFonts w:ascii="Times New Roman" w:hAnsi="Times New Roman"/>
                  <w:lang w:val="cs-CZ"/>
                </w:rPr>
                <w:t>≤</w:t>
              </w:r>
            </w:ins>
            <w:del w:id="1334" w:author="MSD3-CZ-RA" w:date="2026-02-07T14:22:00Z">
              <w:r w:rsidRPr="000164E6" w:rsidDel="00A35267">
                <w:rPr>
                  <w:rFonts w:ascii="Times New Roman" w:hAnsi="Times New Roman"/>
                  <w:lang w:val="cs-CZ"/>
                </w:rPr>
                <w:sym w:font="Symbol" w:char="00A3"/>
              </w:r>
            </w:del>
            <w:r w:rsidRPr="000164E6">
              <w:rPr>
                <w:rFonts w:ascii="Times New Roman" w:hAnsi="Times New Roman"/>
                <w:lang w:val="cs-CZ"/>
              </w:rPr>
              <w:t> stupeň 1 (s výjimkou alopecie, nau</w:t>
            </w:r>
            <w:r w:rsidR="00293EC8" w:rsidRPr="000164E6">
              <w:rPr>
                <w:rFonts w:ascii="Times New Roman" w:hAnsi="Times New Roman"/>
                <w:lang w:val="cs-CZ"/>
              </w:rPr>
              <w:t>z</w:t>
            </w:r>
            <w:r w:rsidRPr="000164E6">
              <w:rPr>
                <w:rFonts w:ascii="Times New Roman" w:hAnsi="Times New Roman"/>
                <w:lang w:val="cs-CZ"/>
              </w:rPr>
              <w:t>ey, zvracení).</w:t>
            </w:r>
          </w:p>
        </w:tc>
      </w:tr>
    </w:tbl>
    <w:p w14:paraId="44690189" w14:textId="77777777" w:rsidR="00F129F3" w:rsidRPr="000164E6" w:rsidRDefault="00F129F3" w:rsidP="00796327">
      <w:pPr>
        <w:widowControl/>
        <w:spacing w:line="240" w:lineRule="auto"/>
        <w:rPr>
          <w:sz w:val="22"/>
          <w:lang w:val="cs-CZ"/>
        </w:rPr>
      </w:pPr>
    </w:p>
    <w:p w14:paraId="0B6CC8BA" w14:textId="77777777" w:rsidR="00F129F3" w:rsidRPr="000164E6" w:rsidRDefault="00F129F3" w:rsidP="00796327">
      <w:pPr>
        <w:keepNext/>
        <w:keepLines/>
        <w:widowControl/>
        <w:spacing w:line="240" w:lineRule="auto"/>
        <w:jc w:val="left"/>
        <w:rPr>
          <w:i/>
          <w:sz w:val="22"/>
          <w:lang w:val="cs-CZ"/>
        </w:rPr>
      </w:pPr>
      <w:r w:rsidRPr="000164E6">
        <w:rPr>
          <w:i/>
          <w:sz w:val="22"/>
          <w:lang w:val="cs-CZ"/>
        </w:rPr>
        <w:t>Monoterapeutická fáze</w:t>
      </w:r>
    </w:p>
    <w:p w14:paraId="675D46E2" w14:textId="77777777" w:rsidR="00AF4D21" w:rsidRPr="000164E6" w:rsidRDefault="00AF4D21" w:rsidP="00796327">
      <w:pPr>
        <w:keepNext/>
        <w:keepLines/>
        <w:widowControl/>
        <w:spacing w:line="240" w:lineRule="auto"/>
        <w:jc w:val="left"/>
        <w:rPr>
          <w:sz w:val="22"/>
          <w:lang w:val="cs-CZ"/>
        </w:rPr>
      </w:pPr>
    </w:p>
    <w:p w14:paraId="0075389A" w14:textId="77777777" w:rsidR="00F129F3" w:rsidRPr="000164E6" w:rsidRDefault="00F129F3" w:rsidP="00796327">
      <w:pPr>
        <w:widowControl/>
        <w:spacing w:line="240" w:lineRule="auto"/>
        <w:jc w:val="left"/>
        <w:rPr>
          <w:sz w:val="22"/>
          <w:lang w:val="cs-CZ"/>
        </w:rPr>
      </w:pPr>
      <w:r w:rsidRPr="000164E6">
        <w:rPr>
          <w:sz w:val="22"/>
          <w:lang w:val="cs-CZ"/>
        </w:rPr>
        <w:t xml:space="preserve">Čtyři týdny po ukončené souběžné fázi TMZ + RT se TMZ podává až v 6 cyklech monoterapeutické léčby. Dávka </w:t>
      </w:r>
      <w:r w:rsidR="00B270FC" w:rsidRPr="000164E6">
        <w:rPr>
          <w:sz w:val="22"/>
          <w:lang w:val="cs-CZ"/>
        </w:rPr>
        <w:t>c</w:t>
      </w:r>
      <w:r w:rsidRPr="000164E6">
        <w:rPr>
          <w:sz w:val="22"/>
          <w:lang w:val="cs-CZ"/>
        </w:rPr>
        <w:t>yklu 1 (monoterapie) je 150 mg/m</w:t>
      </w:r>
      <w:r w:rsidRPr="000164E6">
        <w:rPr>
          <w:sz w:val="22"/>
          <w:vertAlign w:val="superscript"/>
          <w:lang w:val="cs-CZ"/>
        </w:rPr>
        <w:t>2</w:t>
      </w:r>
      <w:r w:rsidRPr="000164E6">
        <w:rPr>
          <w:sz w:val="22"/>
          <w:lang w:val="cs-CZ"/>
        </w:rPr>
        <w:t xml:space="preserve"> jednou denně po dobu 5 dnů, následovaná 23 dny bez léčby. Na začátku </w:t>
      </w:r>
      <w:r w:rsidR="00B270FC" w:rsidRPr="000164E6">
        <w:rPr>
          <w:sz w:val="22"/>
          <w:lang w:val="cs-CZ"/>
        </w:rPr>
        <w:t>c</w:t>
      </w:r>
      <w:r w:rsidRPr="000164E6">
        <w:rPr>
          <w:sz w:val="22"/>
          <w:lang w:val="cs-CZ"/>
        </w:rPr>
        <w:t>yklu 2 je dávka zvýšena na 200 mg/m</w:t>
      </w:r>
      <w:r w:rsidRPr="000164E6">
        <w:rPr>
          <w:sz w:val="22"/>
          <w:vertAlign w:val="superscript"/>
          <w:lang w:val="cs-CZ"/>
        </w:rPr>
        <w:t>2</w:t>
      </w:r>
      <w:r w:rsidRPr="000164E6">
        <w:rPr>
          <w:sz w:val="22"/>
          <w:lang w:val="cs-CZ"/>
        </w:rPr>
        <w:t xml:space="preserve">, jestliže CTC nehematologická toxicita pro </w:t>
      </w:r>
      <w:r w:rsidR="00B270FC" w:rsidRPr="000164E6">
        <w:rPr>
          <w:sz w:val="22"/>
          <w:lang w:val="cs-CZ"/>
        </w:rPr>
        <w:t>c</w:t>
      </w:r>
      <w:r w:rsidRPr="000164E6">
        <w:rPr>
          <w:sz w:val="22"/>
          <w:lang w:val="cs-CZ"/>
        </w:rPr>
        <w:t>yklus 1 je stupeň ≤ 2 (s výjimkou alopecie, nau</w:t>
      </w:r>
      <w:r w:rsidR="00B270FC" w:rsidRPr="000164E6">
        <w:rPr>
          <w:sz w:val="22"/>
          <w:lang w:val="cs-CZ"/>
        </w:rPr>
        <w:t>z</w:t>
      </w:r>
      <w:r w:rsidRPr="000164E6">
        <w:rPr>
          <w:sz w:val="22"/>
          <w:lang w:val="cs-CZ"/>
        </w:rPr>
        <w:t>ey a zvracení), absolutní počet neutrofilů (ANC) je ≥ 1,5 x 10</w:t>
      </w:r>
      <w:r w:rsidRPr="000164E6">
        <w:rPr>
          <w:sz w:val="22"/>
          <w:vertAlign w:val="superscript"/>
          <w:lang w:val="cs-CZ"/>
        </w:rPr>
        <w:t>9</w:t>
      </w:r>
      <w:r w:rsidRPr="000164E6">
        <w:rPr>
          <w:sz w:val="22"/>
          <w:lang w:val="cs-CZ"/>
        </w:rPr>
        <w:t>/l a počet trombocytů je ≥ 100 x 10</w:t>
      </w:r>
      <w:r w:rsidRPr="000164E6">
        <w:rPr>
          <w:sz w:val="22"/>
          <w:vertAlign w:val="superscript"/>
          <w:lang w:val="cs-CZ"/>
        </w:rPr>
        <w:t>9</w:t>
      </w:r>
      <w:r w:rsidRPr="000164E6">
        <w:rPr>
          <w:sz w:val="22"/>
          <w:lang w:val="cs-CZ"/>
        </w:rPr>
        <w:t>/l. Jestliže není dávka zvýšena v</w:t>
      </w:r>
      <w:r w:rsidR="00B270FC" w:rsidRPr="000164E6">
        <w:rPr>
          <w:sz w:val="22"/>
          <w:lang w:val="cs-CZ"/>
        </w:rPr>
        <w:t> c</w:t>
      </w:r>
      <w:r w:rsidRPr="000164E6">
        <w:rPr>
          <w:sz w:val="22"/>
          <w:lang w:val="cs-CZ"/>
        </w:rPr>
        <w:t>yklu 2, nem</w:t>
      </w:r>
      <w:r w:rsidR="00B270FC" w:rsidRPr="000164E6">
        <w:rPr>
          <w:sz w:val="22"/>
          <w:lang w:val="cs-CZ"/>
        </w:rPr>
        <w:t>á</w:t>
      </w:r>
      <w:r w:rsidRPr="000164E6">
        <w:rPr>
          <w:sz w:val="22"/>
          <w:lang w:val="cs-CZ"/>
        </w:rPr>
        <w:t xml:space="preserve"> být zvýšení prováděno v následných cyklech. Je-li jednou zvýšena, zůstává dávka 200 mg/m</w:t>
      </w:r>
      <w:r w:rsidRPr="000164E6">
        <w:rPr>
          <w:sz w:val="22"/>
          <w:vertAlign w:val="superscript"/>
          <w:lang w:val="cs-CZ"/>
        </w:rPr>
        <w:t xml:space="preserve">2 </w:t>
      </w:r>
      <w:r w:rsidRPr="000164E6">
        <w:rPr>
          <w:sz w:val="22"/>
          <w:lang w:val="cs-CZ"/>
        </w:rPr>
        <w:t>na den pro prvních 5 dnů každého následujícího cyklu s výjimkou vzniku toxicity. Snížení dávky a ukončení podávání v průběhu monoterapeutické fáze se m</w:t>
      </w:r>
      <w:r w:rsidR="00B270FC" w:rsidRPr="000164E6">
        <w:rPr>
          <w:sz w:val="22"/>
          <w:lang w:val="cs-CZ"/>
        </w:rPr>
        <w:t>á</w:t>
      </w:r>
      <w:r w:rsidRPr="000164E6">
        <w:rPr>
          <w:sz w:val="22"/>
          <w:lang w:val="cs-CZ"/>
        </w:rPr>
        <w:t xml:space="preserve"> provádět podle </w:t>
      </w:r>
      <w:r w:rsidR="00B270FC" w:rsidRPr="000164E6">
        <w:rPr>
          <w:sz w:val="22"/>
          <w:lang w:val="cs-CZ"/>
        </w:rPr>
        <w:t>t</w:t>
      </w:r>
      <w:r w:rsidRPr="000164E6">
        <w:rPr>
          <w:sz w:val="22"/>
          <w:lang w:val="cs-CZ"/>
        </w:rPr>
        <w:t>abulek 2 a 3.</w:t>
      </w:r>
    </w:p>
    <w:p w14:paraId="2C092006" w14:textId="77777777" w:rsidR="00F129F3" w:rsidRPr="000164E6" w:rsidRDefault="00F129F3" w:rsidP="00796327">
      <w:pPr>
        <w:widowControl/>
        <w:spacing w:line="240" w:lineRule="auto"/>
        <w:jc w:val="left"/>
        <w:rPr>
          <w:sz w:val="22"/>
          <w:lang w:val="cs-CZ"/>
        </w:rPr>
      </w:pPr>
    </w:p>
    <w:p w14:paraId="751E42DF" w14:textId="77777777" w:rsidR="00F129F3" w:rsidRPr="000164E6" w:rsidRDefault="00F129F3" w:rsidP="00796327">
      <w:pPr>
        <w:widowControl/>
        <w:spacing w:line="240" w:lineRule="auto"/>
        <w:jc w:val="left"/>
        <w:rPr>
          <w:sz w:val="22"/>
          <w:lang w:val="cs-CZ"/>
        </w:rPr>
      </w:pPr>
      <w:r w:rsidRPr="000164E6">
        <w:rPr>
          <w:sz w:val="22"/>
          <w:lang w:val="cs-CZ"/>
        </w:rPr>
        <w:t xml:space="preserve">V průběhu léčby </w:t>
      </w:r>
      <w:r w:rsidR="00B270FC" w:rsidRPr="000164E6">
        <w:rPr>
          <w:sz w:val="22"/>
          <w:lang w:val="cs-CZ"/>
        </w:rPr>
        <w:t>má</w:t>
      </w:r>
      <w:r w:rsidRPr="000164E6">
        <w:rPr>
          <w:sz w:val="22"/>
          <w:lang w:val="cs-CZ"/>
        </w:rPr>
        <w:t xml:space="preserve"> být ve dni 22 (21 dnů po první dávce TMZ) vyšetřen celkový krevní obraz. Dávka </w:t>
      </w:r>
      <w:r w:rsidR="00B270FC" w:rsidRPr="000164E6">
        <w:rPr>
          <w:sz w:val="22"/>
          <w:lang w:val="cs-CZ"/>
        </w:rPr>
        <w:t>má</w:t>
      </w:r>
      <w:r w:rsidRPr="000164E6">
        <w:rPr>
          <w:sz w:val="22"/>
          <w:lang w:val="cs-CZ"/>
        </w:rPr>
        <w:t xml:space="preserve"> být redukována nebo podávání přípravku ukončeno podle </w:t>
      </w:r>
      <w:r w:rsidR="00B270FC" w:rsidRPr="000164E6">
        <w:rPr>
          <w:sz w:val="22"/>
          <w:lang w:val="cs-CZ"/>
        </w:rPr>
        <w:t>t</w:t>
      </w:r>
      <w:r w:rsidRPr="000164E6">
        <w:rPr>
          <w:sz w:val="22"/>
          <w:lang w:val="cs-CZ"/>
        </w:rPr>
        <w:t>abulky 3.</w:t>
      </w:r>
    </w:p>
    <w:p w14:paraId="24F84F4D" w14:textId="77777777" w:rsidR="00F129F3" w:rsidRPr="000164E6" w:rsidRDefault="00F129F3" w:rsidP="00796327">
      <w:pPr>
        <w:widowControl/>
        <w:spacing w:line="240" w:lineRule="auto"/>
        <w:jc w:val="left"/>
        <w:rPr>
          <w:b/>
          <w:sz w:val="22"/>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093"/>
        <w:gridCol w:w="5458"/>
      </w:tblGrid>
      <w:tr w:rsidR="00F129F3" w:rsidRPr="00F23FA6" w14:paraId="572EF2D8" w14:textId="77777777" w:rsidTr="00F05718">
        <w:trPr>
          <w:cantSplit/>
          <w:trHeight w:val="442"/>
          <w:jc w:val="center"/>
        </w:trPr>
        <w:tc>
          <w:tcPr>
            <w:tcW w:w="5000" w:type="pct"/>
            <w:gridSpan w:val="3"/>
            <w:tcBorders>
              <w:top w:val="single" w:sz="2" w:space="0" w:color="auto"/>
              <w:left w:val="single" w:sz="2" w:space="0" w:color="auto"/>
              <w:bottom w:val="single" w:sz="4" w:space="0" w:color="auto"/>
              <w:right w:val="single" w:sz="2" w:space="0" w:color="auto"/>
            </w:tcBorders>
            <w:vAlign w:val="center"/>
          </w:tcPr>
          <w:p w14:paraId="6506F697" w14:textId="69CD0A94" w:rsidR="00F129F3" w:rsidRPr="00B564D5" w:rsidRDefault="00F129F3" w:rsidP="00796327">
            <w:pPr>
              <w:keepNext/>
              <w:keepLines/>
              <w:widowControl/>
              <w:spacing w:line="240" w:lineRule="auto"/>
              <w:jc w:val="center"/>
              <w:rPr>
                <w:bCs/>
                <w:i/>
                <w:iCs/>
                <w:sz w:val="22"/>
                <w:szCs w:val="22"/>
                <w:lang w:val="cs-CZ" w:eastAsia="cs-CZ"/>
                <w:rPrChange w:id="1335" w:author="MSD3-CZ-RA" w:date="2026-02-06T18:58:00Z">
                  <w:rPr>
                    <w:bCs/>
                    <w:i/>
                    <w:iCs/>
                    <w:lang w:val="cs-CZ" w:eastAsia="cs-CZ"/>
                  </w:rPr>
                </w:rPrChange>
              </w:rPr>
            </w:pPr>
            <w:r w:rsidRPr="00B564D5">
              <w:rPr>
                <w:i/>
                <w:sz w:val="22"/>
                <w:szCs w:val="22"/>
                <w:lang w:val="cs-CZ" w:eastAsia="cs-CZ"/>
                <w:rPrChange w:id="1336" w:author="MSD3-CZ-RA" w:date="2026-02-06T18:58:00Z">
                  <w:rPr>
                    <w:i/>
                    <w:lang w:val="cs-CZ" w:eastAsia="cs-CZ"/>
                  </w:rPr>
                </w:rPrChange>
              </w:rPr>
              <w:t xml:space="preserve">Tabulka 2. </w:t>
            </w:r>
            <w:ins w:id="1337" w:author="MSD3-CZ-RA" w:date="2026-02-06T19:58:00Z">
              <w:r w:rsidR="00165B32">
                <w:rPr>
                  <w:i/>
                  <w:sz w:val="22"/>
                  <w:szCs w:val="22"/>
                  <w:lang w:val="cs-CZ" w:eastAsia="cs-CZ"/>
                </w:rPr>
                <w:t>Úrovně d</w:t>
              </w:r>
            </w:ins>
            <w:del w:id="1338" w:author="MSD3-CZ-RA" w:date="2026-02-06T19:58:00Z">
              <w:r w:rsidRPr="00B564D5" w:rsidDel="00165B32">
                <w:rPr>
                  <w:i/>
                  <w:sz w:val="22"/>
                  <w:szCs w:val="22"/>
                  <w:lang w:val="cs-CZ" w:eastAsia="cs-CZ"/>
                  <w:rPrChange w:id="1339" w:author="MSD3-CZ-RA" w:date="2026-02-06T18:58:00Z">
                    <w:rPr>
                      <w:i/>
                      <w:lang w:val="cs-CZ" w:eastAsia="cs-CZ"/>
                    </w:rPr>
                  </w:rPrChange>
                </w:rPr>
                <w:delText>D</w:delText>
              </w:r>
            </w:del>
            <w:r w:rsidRPr="00B564D5">
              <w:rPr>
                <w:i/>
                <w:sz w:val="22"/>
                <w:szCs w:val="22"/>
                <w:lang w:val="cs-CZ" w:eastAsia="cs-CZ"/>
                <w:rPrChange w:id="1340" w:author="MSD3-CZ-RA" w:date="2026-02-06T18:58:00Z">
                  <w:rPr>
                    <w:i/>
                    <w:lang w:val="cs-CZ" w:eastAsia="cs-CZ"/>
                  </w:rPr>
                </w:rPrChange>
              </w:rPr>
              <w:t>ávky TMZ pro monoterapeutickou léčbu</w:t>
            </w:r>
          </w:p>
        </w:tc>
      </w:tr>
      <w:tr w:rsidR="00F129F3" w:rsidRPr="000164E6" w14:paraId="4F4871CC" w14:textId="77777777" w:rsidTr="00F05718">
        <w:trPr>
          <w:cantSplit/>
          <w:jc w:val="center"/>
        </w:trPr>
        <w:tc>
          <w:tcPr>
            <w:tcW w:w="934" w:type="pct"/>
            <w:tcBorders>
              <w:top w:val="single" w:sz="2" w:space="0" w:color="auto"/>
              <w:left w:val="single" w:sz="2" w:space="0" w:color="auto"/>
              <w:bottom w:val="single" w:sz="4" w:space="0" w:color="auto"/>
              <w:right w:val="single" w:sz="4" w:space="0" w:color="auto"/>
            </w:tcBorders>
          </w:tcPr>
          <w:p w14:paraId="3F272934" w14:textId="375A5720" w:rsidR="00F129F3" w:rsidRPr="00B564D5" w:rsidRDefault="002C465C" w:rsidP="00796327">
            <w:pPr>
              <w:pStyle w:val="cellcent9"/>
              <w:widowControl/>
              <w:spacing w:before="0" w:after="0" w:line="240" w:lineRule="auto"/>
              <w:jc w:val="left"/>
              <w:rPr>
                <w:rFonts w:ascii="Times New Roman" w:hAnsi="Times New Roman"/>
                <w:sz w:val="22"/>
                <w:szCs w:val="22"/>
                <w:lang w:val="cs-CZ"/>
                <w:rPrChange w:id="1341" w:author="MSD3-CZ-RA" w:date="2026-02-06T18:58:00Z">
                  <w:rPr>
                    <w:rFonts w:ascii="Times New Roman" w:hAnsi="Times New Roman"/>
                    <w:sz w:val="20"/>
                    <w:lang w:val="cs-CZ"/>
                  </w:rPr>
                </w:rPrChange>
              </w:rPr>
            </w:pPr>
            <w:ins w:id="1342" w:author="MSD3-CZ-RA" w:date="2026-02-07T13:58:00Z">
              <w:r w:rsidRPr="00674FC7">
                <w:rPr>
                  <w:rFonts w:ascii="Times New Roman" w:hAnsi="Times New Roman"/>
                  <w:sz w:val="22"/>
                  <w:szCs w:val="22"/>
                  <w:lang w:val="cs-CZ"/>
                </w:rPr>
                <w:t>Úroveň</w:t>
              </w:r>
              <w:r w:rsidRPr="002C465C">
                <w:rPr>
                  <w:rFonts w:ascii="Times New Roman" w:hAnsi="Times New Roman"/>
                  <w:sz w:val="22"/>
                  <w:szCs w:val="22"/>
                  <w:lang w:val="cs-CZ"/>
                </w:rPr>
                <w:t xml:space="preserve"> </w:t>
              </w:r>
            </w:ins>
            <w:del w:id="1343" w:author="MSD3-CZ-RA" w:date="2026-02-07T13:59:00Z">
              <w:r w:rsidR="00F129F3" w:rsidRPr="00B564D5" w:rsidDel="002C465C">
                <w:rPr>
                  <w:rFonts w:ascii="Times New Roman" w:hAnsi="Times New Roman"/>
                  <w:sz w:val="22"/>
                  <w:szCs w:val="22"/>
                  <w:lang w:val="cs-CZ"/>
                  <w:rPrChange w:id="1344" w:author="MSD3-CZ-RA" w:date="2026-02-06T18:58:00Z">
                    <w:rPr>
                      <w:rFonts w:ascii="Times New Roman" w:hAnsi="Times New Roman"/>
                      <w:sz w:val="20"/>
                      <w:lang w:val="cs-CZ"/>
                    </w:rPr>
                  </w:rPrChange>
                </w:rPr>
                <w:delText>D</w:delText>
              </w:r>
            </w:del>
            <w:ins w:id="1345" w:author="MSD3-CZ-RA" w:date="2026-02-07T13:59:00Z">
              <w:r>
                <w:rPr>
                  <w:rFonts w:ascii="Times New Roman" w:hAnsi="Times New Roman"/>
                  <w:sz w:val="22"/>
                  <w:szCs w:val="22"/>
                  <w:lang w:val="cs-CZ"/>
                </w:rPr>
                <w:t>d</w:t>
              </w:r>
            </w:ins>
            <w:r w:rsidR="00F129F3" w:rsidRPr="00B564D5">
              <w:rPr>
                <w:rFonts w:ascii="Times New Roman" w:hAnsi="Times New Roman"/>
                <w:sz w:val="22"/>
                <w:szCs w:val="22"/>
                <w:lang w:val="cs-CZ"/>
                <w:rPrChange w:id="1346" w:author="MSD3-CZ-RA" w:date="2026-02-06T18:58:00Z">
                  <w:rPr>
                    <w:rFonts w:ascii="Times New Roman" w:hAnsi="Times New Roman"/>
                    <w:sz w:val="20"/>
                    <w:lang w:val="cs-CZ"/>
                  </w:rPr>
                </w:rPrChange>
              </w:rPr>
              <w:t>ávk</w:t>
            </w:r>
            <w:ins w:id="1347" w:author="MSD3-CZ-RA" w:date="2026-02-07T13:59:00Z">
              <w:r>
                <w:rPr>
                  <w:rFonts w:ascii="Times New Roman" w:hAnsi="Times New Roman"/>
                  <w:sz w:val="22"/>
                  <w:szCs w:val="22"/>
                  <w:lang w:val="cs-CZ"/>
                </w:rPr>
                <w:t>y</w:t>
              </w:r>
            </w:ins>
            <w:del w:id="1348" w:author="MSD3-CZ-RA" w:date="2026-02-07T13:59:00Z">
              <w:r w:rsidR="00F129F3" w:rsidRPr="00B564D5" w:rsidDel="002C465C">
                <w:rPr>
                  <w:rFonts w:ascii="Times New Roman" w:hAnsi="Times New Roman"/>
                  <w:sz w:val="22"/>
                  <w:szCs w:val="22"/>
                  <w:lang w:val="cs-CZ"/>
                  <w:rPrChange w:id="1349" w:author="MSD3-CZ-RA" w:date="2026-02-06T18:58:00Z">
                    <w:rPr>
                      <w:rFonts w:ascii="Times New Roman" w:hAnsi="Times New Roman"/>
                      <w:sz w:val="20"/>
                      <w:lang w:val="cs-CZ"/>
                    </w:rPr>
                  </w:rPrChange>
                </w:rPr>
                <w:delText>a</w:delText>
              </w:r>
            </w:del>
          </w:p>
        </w:tc>
        <w:tc>
          <w:tcPr>
            <w:tcW w:w="1127" w:type="pct"/>
            <w:tcBorders>
              <w:top w:val="single" w:sz="2" w:space="0" w:color="auto"/>
              <w:left w:val="single" w:sz="4" w:space="0" w:color="auto"/>
              <w:bottom w:val="single" w:sz="4" w:space="0" w:color="auto"/>
              <w:right w:val="single" w:sz="4" w:space="0" w:color="auto"/>
            </w:tcBorders>
          </w:tcPr>
          <w:p w14:paraId="5C647679"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50"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51" w:author="MSD3-CZ-RA" w:date="2026-02-06T18:58:00Z">
                  <w:rPr>
                    <w:rFonts w:ascii="Times New Roman" w:hAnsi="Times New Roman"/>
                    <w:sz w:val="20"/>
                    <w:lang w:val="cs-CZ"/>
                  </w:rPr>
                </w:rPrChange>
              </w:rPr>
              <w:t>Dávka TMZ (mg/m</w:t>
            </w:r>
            <w:r w:rsidRPr="00B564D5">
              <w:rPr>
                <w:rFonts w:ascii="Times New Roman" w:hAnsi="Times New Roman"/>
                <w:sz w:val="22"/>
                <w:szCs w:val="22"/>
                <w:vertAlign w:val="superscript"/>
                <w:lang w:val="cs-CZ"/>
                <w:rPrChange w:id="1352" w:author="MSD3-CZ-RA" w:date="2026-02-06T18:58:00Z">
                  <w:rPr>
                    <w:rFonts w:ascii="Times New Roman" w:hAnsi="Times New Roman"/>
                    <w:sz w:val="20"/>
                    <w:vertAlign w:val="superscript"/>
                    <w:lang w:val="cs-CZ"/>
                  </w:rPr>
                </w:rPrChange>
              </w:rPr>
              <w:t>2</w:t>
            </w:r>
            <w:r w:rsidRPr="00B564D5">
              <w:rPr>
                <w:rFonts w:ascii="Times New Roman" w:hAnsi="Times New Roman"/>
                <w:sz w:val="22"/>
                <w:szCs w:val="22"/>
                <w:lang w:val="cs-CZ"/>
                <w:rPrChange w:id="1353" w:author="MSD3-CZ-RA" w:date="2026-02-06T18:58:00Z">
                  <w:rPr>
                    <w:rFonts w:ascii="Times New Roman" w:hAnsi="Times New Roman"/>
                    <w:sz w:val="20"/>
                    <w:lang w:val="cs-CZ"/>
                  </w:rPr>
                </w:rPrChange>
              </w:rPr>
              <w:t>/den)</w:t>
            </w:r>
          </w:p>
        </w:tc>
        <w:tc>
          <w:tcPr>
            <w:tcW w:w="2938" w:type="pct"/>
            <w:tcBorders>
              <w:top w:val="single" w:sz="2" w:space="0" w:color="auto"/>
              <w:left w:val="single" w:sz="4" w:space="0" w:color="auto"/>
              <w:bottom w:val="single" w:sz="4" w:space="0" w:color="auto"/>
              <w:right w:val="single" w:sz="2" w:space="0" w:color="auto"/>
            </w:tcBorders>
          </w:tcPr>
          <w:p w14:paraId="1521DDD8"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54"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55" w:author="MSD3-CZ-RA" w:date="2026-02-06T18:58:00Z">
                  <w:rPr>
                    <w:rFonts w:ascii="Times New Roman" w:hAnsi="Times New Roman"/>
                    <w:sz w:val="20"/>
                    <w:lang w:val="cs-CZ"/>
                  </w:rPr>
                </w:rPrChange>
              </w:rPr>
              <w:t>Poznámky</w:t>
            </w:r>
          </w:p>
        </w:tc>
      </w:tr>
      <w:tr w:rsidR="00F129F3" w:rsidRPr="000164E6" w14:paraId="63DE83E3" w14:textId="77777777" w:rsidTr="00F05718">
        <w:trPr>
          <w:cantSplit/>
          <w:jc w:val="center"/>
        </w:trPr>
        <w:tc>
          <w:tcPr>
            <w:tcW w:w="934" w:type="pct"/>
            <w:tcBorders>
              <w:top w:val="single" w:sz="4" w:space="0" w:color="auto"/>
              <w:left w:val="single" w:sz="2" w:space="0" w:color="auto"/>
              <w:bottom w:val="single" w:sz="4" w:space="0" w:color="auto"/>
              <w:right w:val="single" w:sz="4" w:space="0" w:color="auto"/>
            </w:tcBorders>
          </w:tcPr>
          <w:p w14:paraId="29428025"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56"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57" w:author="MSD3-CZ-RA" w:date="2026-02-06T18:58:00Z">
                  <w:rPr>
                    <w:rFonts w:ascii="Times New Roman" w:hAnsi="Times New Roman"/>
                    <w:sz w:val="20"/>
                    <w:lang w:val="cs-CZ"/>
                  </w:rPr>
                </w:rPrChange>
              </w:rPr>
              <w:t>–1</w:t>
            </w:r>
          </w:p>
        </w:tc>
        <w:tc>
          <w:tcPr>
            <w:tcW w:w="1127" w:type="pct"/>
            <w:tcBorders>
              <w:top w:val="single" w:sz="4" w:space="0" w:color="auto"/>
              <w:left w:val="single" w:sz="4" w:space="0" w:color="auto"/>
              <w:bottom w:val="single" w:sz="4" w:space="0" w:color="auto"/>
              <w:right w:val="single" w:sz="4" w:space="0" w:color="auto"/>
            </w:tcBorders>
          </w:tcPr>
          <w:p w14:paraId="773AC788"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58"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59" w:author="MSD3-CZ-RA" w:date="2026-02-06T18:58:00Z">
                  <w:rPr>
                    <w:rFonts w:ascii="Times New Roman" w:hAnsi="Times New Roman"/>
                    <w:sz w:val="20"/>
                    <w:lang w:val="cs-CZ"/>
                  </w:rPr>
                </w:rPrChange>
              </w:rPr>
              <w:t>100</w:t>
            </w:r>
          </w:p>
        </w:tc>
        <w:tc>
          <w:tcPr>
            <w:tcW w:w="2938" w:type="pct"/>
            <w:tcBorders>
              <w:top w:val="single" w:sz="4" w:space="0" w:color="auto"/>
              <w:left w:val="single" w:sz="4" w:space="0" w:color="auto"/>
              <w:bottom w:val="single" w:sz="4" w:space="0" w:color="auto"/>
              <w:right w:val="single" w:sz="2" w:space="0" w:color="auto"/>
            </w:tcBorders>
          </w:tcPr>
          <w:p w14:paraId="2505A02C" w14:textId="77777777" w:rsidR="00F129F3" w:rsidRPr="00B564D5" w:rsidRDefault="00F129F3" w:rsidP="00796327">
            <w:pPr>
              <w:widowControl/>
              <w:spacing w:line="240" w:lineRule="auto"/>
              <w:jc w:val="left"/>
              <w:rPr>
                <w:sz w:val="22"/>
                <w:szCs w:val="22"/>
                <w:lang w:val="cs-CZ" w:eastAsia="cs-CZ"/>
                <w:rPrChange w:id="1360" w:author="MSD3-CZ-RA" w:date="2026-02-06T18:58:00Z">
                  <w:rPr>
                    <w:lang w:val="cs-CZ" w:eastAsia="cs-CZ"/>
                  </w:rPr>
                </w:rPrChange>
              </w:rPr>
            </w:pPr>
            <w:r w:rsidRPr="00B564D5">
              <w:rPr>
                <w:sz w:val="22"/>
                <w:szCs w:val="22"/>
                <w:lang w:val="cs-CZ" w:eastAsia="cs-CZ"/>
                <w:rPrChange w:id="1361" w:author="MSD3-CZ-RA" w:date="2026-02-06T18:58:00Z">
                  <w:rPr>
                    <w:lang w:val="cs-CZ" w:eastAsia="cs-CZ"/>
                  </w:rPr>
                </w:rPrChange>
              </w:rPr>
              <w:t xml:space="preserve">Redukce kvůli předchozí toxicitě </w:t>
            </w:r>
          </w:p>
        </w:tc>
      </w:tr>
      <w:tr w:rsidR="00F129F3" w:rsidRPr="000164E6" w14:paraId="50B8C653" w14:textId="77777777" w:rsidTr="00F05718">
        <w:trPr>
          <w:cantSplit/>
          <w:jc w:val="center"/>
        </w:trPr>
        <w:tc>
          <w:tcPr>
            <w:tcW w:w="934" w:type="pct"/>
            <w:tcBorders>
              <w:top w:val="single" w:sz="4" w:space="0" w:color="auto"/>
              <w:left w:val="single" w:sz="2" w:space="0" w:color="auto"/>
              <w:bottom w:val="single" w:sz="4" w:space="0" w:color="auto"/>
              <w:right w:val="single" w:sz="4" w:space="0" w:color="auto"/>
            </w:tcBorders>
          </w:tcPr>
          <w:p w14:paraId="6A767560"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62"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63" w:author="MSD3-CZ-RA" w:date="2026-02-06T18:58:00Z">
                  <w:rPr>
                    <w:rFonts w:ascii="Times New Roman" w:hAnsi="Times New Roman"/>
                    <w:sz w:val="20"/>
                    <w:lang w:val="cs-CZ"/>
                  </w:rPr>
                </w:rPrChange>
              </w:rPr>
              <w:t>0</w:t>
            </w:r>
          </w:p>
        </w:tc>
        <w:tc>
          <w:tcPr>
            <w:tcW w:w="1127" w:type="pct"/>
            <w:tcBorders>
              <w:top w:val="single" w:sz="4" w:space="0" w:color="auto"/>
              <w:left w:val="single" w:sz="4" w:space="0" w:color="auto"/>
              <w:bottom w:val="single" w:sz="4" w:space="0" w:color="auto"/>
              <w:right w:val="single" w:sz="4" w:space="0" w:color="auto"/>
            </w:tcBorders>
          </w:tcPr>
          <w:p w14:paraId="5D81E2E1"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64"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65" w:author="MSD3-CZ-RA" w:date="2026-02-06T18:58:00Z">
                  <w:rPr>
                    <w:rFonts w:ascii="Times New Roman" w:hAnsi="Times New Roman"/>
                    <w:sz w:val="20"/>
                    <w:lang w:val="cs-CZ"/>
                  </w:rPr>
                </w:rPrChange>
              </w:rPr>
              <w:t>150</w:t>
            </w:r>
          </w:p>
        </w:tc>
        <w:tc>
          <w:tcPr>
            <w:tcW w:w="2938" w:type="pct"/>
            <w:tcBorders>
              <w:top w:val="single" w:sz="4" w:space="0" w:color="auto"/>
              <w:left w:val="single" w:sz="4" w:space="0" w:color="auto"/>
              <w:bottom w:val="single" w:sz="4" w:space="0" w:color="auto"/>
              <w:right w:val="single" w:sz="2" w:space="0" w:color="auto"/>
            </w:tcBorders>
          </w:tcPr>
          <w:p w14:paraId="5AE9A701" w14:textId="77777777" w:rsidR="00F129F3" w:rsidRPr="00B564D5" w:rsidRDefault="00F129F3" w:rsidP="00796327">
            <w:pPr>
              <w:widowControl/>
              <w:spacing w:line="240" w:lineRule="auto"/>
              <w:jc w:val="left"/>
              <w:rPr>
                <w:sz w:val="22"/>
                <w:szCs w:val="22"/>
                <w:lang w:val="cs-CZ" w:eastAsia="cs-CZ"/>
                <w:rPrChange w:id="1366" w:author="MSD3-CZ-RA" w:date="2026-02-06T18:58:00Z">
                  <w:rPr>
                    <w:lang w:val="cs-CZ" w:eastAsia="cs-CZ"/>
                  </w:rPr>
                </w:rPrChange>
              </w:rPr>
            </w:pPr>
            <w:r w:rsidRPr="00B564D5">
              <w:rPr>
                <w:sz w:val="22"/>
                <w:szCs w:val="22"/>
                <w:lang w:val="cs-CZ" w:eastAsia="cs-CZ"/>
                <w:rPrChange w:id="1367" w:author="MSD3-CZ-RA" w:date="2026-02-06T18:58:00Z">
                  <w:rPr>
                    <w:lang w:val="cs-CZ" w:eastAsia="cs-CZ"/>
                  </w:rPr>
                </w:rPrChange>
              </w:rPr>
              <w:t xml:space="preserve">Dávka během </w:t>
            </w:r>
            <w:r w:rsidR="00B270FC" w:rsidRPr="00B564D5">
              <w:rPr>
                <w:sz w:val="22"/>
                <w:szCs w:val="22"/>
                <w:lang w:val="cs-CZ" w:eastAsia="cs-CZ"/>
                <w:rPrChange w:id="1368" w:author="MSD3-CZ-RA" w:date="2026-02-06T18:58:00Z">
                  <w:rPr>
                    <w:lang w:val="cs-CZ" w:eastAsia="cs-CZ"/>
                  </w:rPr>
                </w:rPrChange>
              </w:rPr>
              <w:t>c</w:t>
            </w:r>
            <w:r w:rsidRPr="00B564D5">
              <w:rPr>
                <w:sz w:val="22"/>
                <w:szCs w:val="22"/>
                <w:lang w:val="cs-CZ" w:eastAsia="cs-CZ"/>
                <w:rPrChange w:id="1369" w:author="MSD3-CZ-RA" w:date="2026-02-06T18:58:00Z">
                  <w:rPr>
                    <w:lang w:val="cs-CZ" w:eastAsia="cs-CZ"/>
                  </w:rPr>
                </w:rPrChange>
              </w:rPr>
              <w:t>yklu 1</w:t>
            </w:r>
          </w:p>
        </w:tc>
      </w:tr>
      <w:tr w:rsidR="00F129F3" w:rsidRPr="00F23FA6" w14:paraId="13EA8BBB" w14:textId="77777777" w:rsidTr="00F05718">
        <w:trPr>
          <w:cantSplit/>
          <w:jc w:val="center"/>
        </w:trPr>
        <w:tc>
          <w:tcPr>
            <w:tcW w:w="934" w:type="pct"/>
            <w:tcBorders>
              <w:top w:val="single" w:sz="4" w:space="0" w:color="auto"/>
              <w:left w:val="single" w:sz="2" w:space="0" w:color="auto"/>
              <w:bottom w:val="single" w:sz="2" w:space="0" w:color="auto"/>
              <w:right w:val="single" w:sz="4" w:space="0" w:color="auto"/>
            </w:tcBorders>
          </w:tcPr>
          <w:p w14:paraId="5B9D4CBF"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70"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71" w:author="MSD3-CZ-RA" w:date="2026-02-06T18:58:00Z">
                  <w:rPr>
                    <w:rFonts w:ascii="Times New Roman" w:hAnsi="Times New Roman"/>
                    <w:sz w:val="20"/>
                    <w:lang w:val="cs-CZ"/>
                  </w:rPr>
                </w:rPrChange>
              </w:rPr>
              <w:t>1</w:t>
            </w:r>
          </w:p>
        </w:tc>
        <w:tc>
          <w:tcPr>
            <w:tcW w:w="1127" w:type="pct"/>
            <w:tcBorders>
              <w:top w:val="single" w:sz="4" w:space="0" w:color="auto"/>
              <w:left w:val="single" w:sz="4" w:space="0" w:color="auto"/>
              <w:bottom w:val="single" w:sz="2" w:space="0" w:color="auto"/>
              <w:right w:val="single" w:sz="4" w:space="0" w:color="auto"/>
            </w:tcBorders>
          </w:tcPr>
          <w:p w14:paraId="3C96191F" w14:textId="77777777" w:rsidR="00F129F3" w:rsidRPr="00B564D5" w:rsidRDefault="00F129F3" w:rsidP="00796327">
            <w:pPr>
              <w:pStyle w:val="cellcent9"/>
              <w:widowControl/>
              <w:spacing w:before="0" w:after="0" w:line="240" w:lineRule="auto"/>
              <w:jc w:val="left"/>
              <w:rPr>
                <w:rFonts w:ascii="Times New Roman" w:hAnsi="Times New Roman"/>
                <w:sz w:val="22"/>
                <w:szCs w:val="22"/>
                <w:lang w:val="cs-CZ"/>
                <w:rPrChange w:id="1372"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73" w:author="MSD3-CZ-RA" w:date="2026-02-06T18:58:00Z">
                  <w:rPr>
                    <w:rFonts w:ascii="Times New Roman" w:hAnsi="Times New Roman"/>
                    <w:sz w:val="20"/>
                    <w:lang w:val="cs-CZ"/>
                  </w:rPr>
                </w:rPrChange>
              </w:rPr>
              <w:t>200</w:t>
            </w:r>
          </w:p>
        </w:tc>
        <w:tc>
          <w:tcPr>
            <w:tcW w:w="2938" w:type="pct"/>
            <w:tcBorders>
              <w:top w:val="single" w:sz="4" w:space="0" w:color="auto"/>
              <w:left w:val="single" w:sz="4" w:space="0" w:color="auto"/>
              <w:bottom w:val="single" w:sz="2" w:space="0" w:color="auto"/>
              <w:right w:val="single" w:sz="2" w:space="0" w:color="auto"/>
            </w:tcBorders>
          </w:tcPr>
          <w:p w14:paraId="654E9D04" w14:textId="77777777" w:rsidR="00F129F3" w:rsidRPr="00B564D5" w:rsidRDefault="00F129F3" w:rsidP="00796327">
            <w:pPr>
              <w:widowControl/>
              <w:spacing w:line="240" w:lineRule="auto"/>
              <w:jc w:val="left"/>
              <w:rPr>
                <w:sz w:val="22"/>
                <w:szCs w:val="22"/>
                <w:lang w:val="cs-CZ" w:eastAsia="cs-CZ"/>
                <w:rPrChange w:id="1374" w:author="MSD3-CZ-RA" w:date="2026-02-06T18:58:00Z">
                  <w:rPr>
                    <w:lang w:val="cs-CZ" w:eastAsia="cs-CZ"/>
                  </w:rPr>
                </w:rPrChange>
              </w:rPr>
            </w:pPr>
            <w:r w:rsidRPr="00B564D5">
              <w:rPr>
                <w:sz w:val="22"/>
                <w:szCs w:val="22"/>
                <w:lang w:val="cs-CZ" w:eastAsia="cs-CZ"/>
                <w:rPrChange w:id="1375" w:author="MSD3-CZ-RA" w:date="2026-02-06T18:58:00Z">
                  <w:rPr>
                    <w:lang w:val="cs-CZ" w:eastAsia="cs-CZ"/>
                  </w:rPr>
                </w:rPrChange>
              </w:rPr>
              <w:t xml:space="preserve">Dávka během </w:t>
            </w:r>
            <w:r w:rsidR="00B270FC" w:rsidRPr="00B564D5">
              <w:rPr>
                <w:sz w:val="22"/>
                <w:szCs w:val="22"/>
                <w:lang w:val="cs-CZ" w:eastAsia="cs-CZ"/>
                <w:rPrChange w:id="1376" w:author="MSD3-CZ-RA" w:date="2026-02-06T18:58:00Z">
                  <w:rPr>
                    <w:lang w:val="cs-CZ" w:eastAsia="cs-CZ"/>
                  </w:rPr>
                </w:rPrChange>
              </w:rPr>
              <w:t>c</w:t>
            </w:r>
            <w:r w:rsidRPr="00B564D5">
              <w:rPr>
                <w:sz w:val="22"/>
                <w:szCs w:val="22"/>
                <w:lang w:val="cs-CZ" w:eastAsia="cs-CZ"/>
                <w:rPrChange w:id="1377" w:author="MSD3-CZ-RA" w:date="2026-02-06T18:58:00Z">
                  <w:rPr>
                    <w:lang w:val="cs-CZ" w:eastAsia="cs-CZ"/>
                  </w:rPr>
                </w:rPrChange>
              </w:rPr>
              <w:t>yklů 2-6 při absenci toxicity</w:t>
            </w:r>
          </w:p>
        </w:tc>
      </w:tr>
    </w:tbl>
    <w:p w14:paraId="27FF4047" w14:textId="77777777" w:rsidR="00F129F3" w:rsidRPr="000164E6" w:rsidRDefault="00F129F3" w:rsidP="00796327">
      <w:pPr>
        <w:widowControl/>
        <w:spacing w:line="240" w:lineRule="auto"/>
        <w:rPr>
          <w:sz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3009"/>
        <w:gridCol w:w="2236"/>
      </w:tblGrid>
      <w:tr w:rsidR="00F129F3" w:rsidRPr="00F23FA6" w14:paraId="0815CAD7" w14:textId="77777777" w:rsidTr="00F05718">
        <w:trPr>
          <w:cantSplit/>
          <w:trHeight w:val="469"/>
        </w:trPr>
        <w:tc>
          <w:tcPr>
            <w:tcW w:w="5000" w:type="pct"/>
            <w:gridSpan w:val="3"/>
            <w:tcBorders>
              <w:top w:val="single" w:sz="2" w:space="0" w:color="auto"/>
              <w:left w:val="single" w:sz="2" w:space="0" w:color="auto"/>
              <w:bottom w:val="single" w:sz="4" w:space="0" w:color="auto"/>
              <w:right w:val="single" w:sz="2" w:space="0" w:color="auto"/>
            </w:tcBorders>
            <w:vAlign w:val="center"/>
          </w:tcPr>
          <w:p w14:paraId="0651B83E" w14:textId="77777777" w:rsidR="00F129F3" w:rsidRPr="00B564D5" w:rsidRDefault="00F129F3" w:rsidP="00796327">
            <w:pPr>
              <w:keepNext/>
              <w:keepLines/>
              <w:widowControl/>
              <w:spacing w:line="240" w:lineRule="auto"/>
              <w:jc w:val="center"/>
              <w:rPr>
                <w:bCs/>
                <w:i/>
                <w:iCs/>
                <w:sz w:val="22"/>
                <w:szCs w:val="22"/>
                <w:lang w:val="cs-CZ" w:eastAsia="cs-CZ"/>
                <w:rPrChange w:id="1378" w:author="MSD3-CZ-RA" w:date="2026-02-06T18:58:00Z">
                  <w:rPr>
                    <w:bCs/>
                    <w:i/>
                    <w:iCs/>
                    <w:lang w:val="cs-CZ" w:eastAsia="cs-CZ"/>
                  </w:rPr>
                </w:rPrChange>
              </w:rPr>
            </w:pPr>
            <w:r w:rsidRPr="00B564D5">
              <w:rPr>
                <w:i/>
                <w:sz w:val="22"/>
                <w:szCs w:val="22"/>
                <w:lang w:val="cs-CZ" w:eastAsia="cs-CZ"/>
                <w:rPrChange w:id="1379" w:author="MSD3-CZ-RA" w:date="2026-02-06T18:58:00Z">
                  <w:rPr>
                    <w:i/>
                    <w:lang w:val="cs-CZ" w:eastAsia="cs-CZ"/>
                  </w:rPr>
                </w:rPrChange>
              </w:rPr>
              <w:t>Tabulka 3. Snížení dávky nebo ukončení podávání TMZ během monoterapeutické léčby</w:t>
            </w:r>
          </w:p>
        </w:tc>
      </w:tr>
      <w:tr w:rsidR="00F129F3" w:rsidRPr="000164E6" w14:paraId="67A4AAB7" w14:textId="77777777" w:rsidTr="00F05718">
        <w:trPr>
          <w:cantSplit/>
        </w:trPr>
        <w:tc>
          <w:tcPr>
            <w:tcW w:w="2176" w:type="pct"/>
            <w:tcBorders>
              <w:top w:val="single" w:sz="2" w:space="0" w:color="auto"/>
              <w:left w:val="single" w:sz="2" w:space="0" w:color="auto"/>
              <w:bottom w:val="single" w:sz="4" w:space="0" w:color="auto"/>
              <w:right w:val="single" w:sz="4" w:space="0" w:color="auto"/>
            </w:tcBorders>
          </w:tcPr>
          <w:p w14:paraId="471342F1"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80"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81" w:author="MSD3-CZ-RA" w:date="2026-02-06T18:58:00Z">
                  <w:rPr>
                    <w:rFonts w:ascii="Times New Roman" w:hAnsi="Times New Roman"/>
                    <w:sz w:val="20"/>
                    <w:lang w:val="cs-CZ"/>
                  </w:rPr>
                </w:rPrChange>
              </w:rPr>
              <w:t>Toxicita</w:t>
            </w:r>
          </w:p>
        </w:tc>
        <w:tc>
          <w:tcPr>
            <w:tcW w:w="1620" w:type="pct"/>
            <w:tcBorders>
              <w:top w:val="single" w:sz="2" w:space="0" w:color="auto"/>
              <w:left w:val="single" w:sz="4" w:space="0" w:color="auto"/>
              <w:bottom w:val="single" w:sz="4" w:space="0" w:color="auto"/>
              <w:right w:val="single" w:sz="4" w:space="0" w:color="auto"/>
            </w:tcBorders>
          </w:tcPr>
          <w:p w14:paraId="48FBF12A" w14:textId="1105C29C"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82"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83" w:author="MSD3-CZ-RA" w:date="2026-02-06T18:58:00Z">
                  <w:rPr>
                    <w:rFonts w:ascii="Times New Roman" w:hAnsi="Times New Roman"/>
                    <w:sz w:val="20"/>
                    <w:lang w:val="cs-CZ"/>
                  </w:rPr>
                </w:rPrChange>
              </w:rPr>
              <w:t>Redukce TMZ o 1</w:t>
            </w:r>
            <w:ins w:id="1384" w:author="MSD3-CZ-RA" w:date="2026-02-07T13:59:00Z">
              <w:r w:rsidR="002C465C">
                <w:rPr>
                  <w:rFonts w:ascii="Times New Roman" w:hAnsi="Times New Roman"/>
                  <w:sz w:val="22"/>
                  <w:szCs w:val="22"/>
                  <w:lang w:val="cs-CZ"/>
                </w:rPr>
                <w:t> </w:t>
              </w:r>
            </w:ins>
            <w:del w:id="1385" w:author="MSD3-CZ-RA" w:date="2026-02-07T13:59:00Z">
              <w:r w:rsidRPr="00B564D5" w:rsidDel="002C465C">
                <w:rPr>
                  <w:rFonts w:ascii="Times New Roman" w:hAnsi="Times New Roman"/>
                  <w:sz w:val="22"/>
                  <w:szCs w:val="22"/>
                  <w:lang w:val="cs-CZ"/>
                  <w:rPrChange w:id="1386" w:author="MSD3-CZ-RA" w:date="2026-02-06T18:58:00Z">
                    <w:rPr>
                      <w:rFonts w:ascii="Times New Roman" w:hAnsi="Times New Roman"/>
                      <w:sz w:val="20"/>
                      <w:lang w:val="cs-CZ"/>
                    </w:rPr>
                  </w:rPrChange>
                </w:rPr>
                <w:delText xml:space="preserve"> </w:delText>
              </w:r>
            </w:del>
            <w:r w:rsidRPr="00B564D5">
              <w:rPr>
                <w:rFonts w:ascii="Times New Roman" w:hAnsi="Times New Roman"/>
                <w:sz w:val="22"/>
                <w:szCs w:val="22"/>
                <w:lang w:val="cs-CZ"/>
                <w:rPrChange w:id="1387" w:author="MSD3-CZ-RA" w:date="2026-02-06T18:58:00Z">
                  <w:rPr>
                    <w:rFonts w:ascii="Times New Roman" w:hAnsi="Times New Roman"/>
                    <w:sz w:val="20"/>
                    <w:lang w:val="cs-CZ"/>
                  </w:rPr>
                </w:rPrChange>
              </w:rPr>
              <w:t>úroveň dávky</w:t>
            </w:r>
            <w:r w:rsidRPr="00B564D5">
              <w:rPr>
                <w:rFonts w:ascii="Times New Roman" w:hAnsi="Times New Roman"/>
                <w:sz w:val="22"/>
                <w:szCs w:val="22"/>
                <w:vertAlign w:val="superscript"/>
                <w:lang w:val="cs-CZ"/>
                <w:rPrChange w:id="1388" w:author="MSD3-CZ-RA" w:date="2026-02-06T18:58:00Z">
                  <w:rPr>
                    <w:rFonts w:ascii="Times New Roman" w:hAnsi="Times New Roman"/>
                    <w:sz w:val="20"/>
                    <w:vertAlign w:val="superscript"/>
                    <w:lang w:val="cs-CZ"/>
                  </w:rPr>
                </w:rPrChange>
              </w:rPr>
              <w:t>a</w:t>
            </w:r>
          </w:p>
        </w:tc>
        <w:tc>
          <w:tcPr>
            <w:tcW w:w="1204" w:type="pct"/>
            <w:tcBorders>
              <w:top w:val="single" w:sz="2" w:space="0" w:color="auto"/>
              <w:left w:val="single" w:sz="4" w:space="0" w:color="auto"/>
              <w:bottom w:val="single" w:sz="4" w:space="0" w:color="auto"/>
              <w:right w:val="single" w:sz="2" w:space="0" w:color="auto"/>
            </w:tcBorders>
          </w:tcPr>
          <w:p w14:paraId="045FBB64"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89"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90" w:author="MSD3-CZ-RA" w:date="2026-02-06T18:58:00Z">
                  <w:rPr>
                    <w:rFonts w:ascii="Times New Roman" w:hAnsi="Times New Roman"/>
                    <w:sz w:val="20"/>
                    <w:lang w:val="cs-CZ"/>
                  </w:rPr>
                </w:rPrChange>
              </w:rPr>
              <w:t>Ukončení TMZ</w:t>
            </w:r>
          </w:p>
        </w:tc>
      </w:tr>
      <w:tr w:rsidR="00F129F3" w:rsidRPr="00F23FA6" w14:paraId="28449A8D" w14:textId="77777777" w:rsidTr="00F05718">
        <w:trPr>
          <w:cantSplit/>
        </w:trPr>
        <w:tc>
          <w:tcPr>
            <w:tcW w:w="2176" w:type="pct"/>
            <w:tcBorders>
              <w:top w:val="single" w:sz="4" w:space="0" w:color="auto"/>
              <w:left w:val="single" w:sz="2" w:space="0" w:color="auto"/>
              <w:bottom w:val="single" w:sz="4" w:space="0" w:color="auto"/>
              <w:right w:val="single" w:sz="4" w:space="0" w:color="auto"/>
            </w:tcBorders>
          </w:tcPr>
          <w:p w14:paraId="333621F2" w14:textId="77777777" w:rsidR="00F129F3" w:rsidRPr="00B564D5" w:rsidRDefault="00F129F3" w:rsidP="00796327">
            <w:pPr>
              <w:keepNext/>
              <w:keepLines/>
              <w:widowControl/>
              <w:spacing w:line="240" w:lineRule="auto"/>
              <w:rPr>
                <w:sz w:val="22"/>
                <w:szCs w:val="22"/>
                <w:lang w:val="cs-CZ" w:eastAsia="cs-CZ"/>
                <w:rPrChange w:id="1391" w:author="MSD3-CZ-RA" w:date="2026-02-06T18:58:00Z">
                  <w:rPr>
                    <w:lang w:val="cs-CZ" w:eastAsia="cs-CZ"/>
                  </w:rPr>
                </w:rPrChange>
              </w:rPr>
            </w:pPr>
            <w:r w:rsidRPr="00B564D5">
              <w:rPr>
                <w:sz w:val="22"/>
                <w:szCs w:val="22"/>
                <w:lang w:val="cs-CZ" w:eastAsia="cs-CZ"/>
                <w:rPrChange w:id="1392" w:author="MSD3-CZ-RA" w:date="2026-02-06T18:58:00Z">
                  <w:rPr>
                    <w:lang w:val="cs-CZ" w:eastAsia="cs-CZ"/>
                  </w:rPr>
                </w:rPrChange>
              </w:rPr>
              <w:t>Absolutní počet neutrofilů</w:t>
            </w:r>
          </w:p>
        </w:tc>
        <w:tc>
          <w:tcPr>
            <w:tcW w:w="1620" w:type="pct"/>
            <w:tcBorders>
              <w:top w:val="single" w:sz="4" w:space="0" w:color="auto"/>
              <w:left w:val="single" w:sz="4" w:space="0" w:color="auto"/>
              <w:bottom w:val="single" w:sz="4" w:space="0" w:color="auto"/>
              <w:right w:val="single" w:sz="4" w:space="0" w:color="auto"/>
            </w:tcBorders>
          </w:tcPr>
          <w:p w14:paraId="3EC1173B"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93" w:author="MSD3-CZ-RA" w:date="2026-02-06T18:58:00Z">
                  <w:rPr>
                    <w:rFonts w:ascii="Times New Roman" w:hAnsi="Times New Roman"/>
                    <w:sz w:val="20"/>
                    <w:lang w:val="cs-CZ"/>
                  </w:rPr>
                </w:rPrChange>
              </w:rPr>
            </w:pPr>
            <w:proofErr w:type="gramStart"/>
            <w:r w:rsidRPr="00B564D5">
              <w:rPr>
                <w:rFonts w:ascii="Times New Roman" w:hAnsi="Times New Roman"/>
                <w:sz w:val="22"/>
                <w:szCs w:val="22"/>
                <w:lang w:val="cs-CZ"/>
                <w:rPrChange w:id="1394" w:author="MSD3-CZ-RA" w:date="2026-02-06T18:58:00Z">
                  <w:rPr>
                    <w:rFonts w:ascii="Times New Roman" w:hAnsi="Times New Roman"/>
                    <w:sz w:val="20"/>
                    <w:lang w:val="cs-CZ"/>
                  </w:rPr>
                </w:rPrChange>
              </w:rPr>
              <w:t>&lt; 1</w:t>
            </w:r>
            <w:proofErr w:type="gramEnd"/>
            <w:r w:rsidRPr="00B564D5">
              <w:rPr>
                <w:rFonts w:ascii="Times New Roman" w:hAnsi="Times New Roman"/>
                <w:sz w:val="22"/>
                <w:szCs w:val="22"/>
                <w:lang w:val="cs-CZ"/>
                <w:rPrChange w:id="1395" w:author="MSD3-CZ-RA" w:date="2026-02-06T18:58:00Z">
                  <w:rPr>
                    <w:rFonts w:ascii="Times New Roman" w:hAnsi="Times New Roman"/>
                    <w:sz w:val="20"/>
                    <w:lang w:val="cs-CZ"/>
                  </w:rPr>
                </w:rPrChange>
              </w:rPr>
              <w:t>,0 x 10</w:t>
            </w:r>
            <w:r w:rsidRPr="00B564D5">
              <w:rPr>
                <w:rFonts w:ascii="Times New Roman" w:hAnsi="Times New Roman"/>
                <w:sz w:val="22"/>
                <w:szCs w:val="22"/>
                <w:vertAlign w:val="superscript"/>
                <w:lang w:val="cs-CZ"/>
                <w:rPrChange w:id="1396"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397" w:author="MSD3-CZ-RA" w:date="2026-02-06T18:58:00Z">
                  <w:rPr>
                    <w:rFonts w:ascii="Times New Roman" w:hAnsi="Times New Roman"/>
                    <w:sz w:val="20"/>
                    <w:lang w:val="cs-CZ"/>
                  </w:rPr>
                </w:rPrChange>
              </w:rPr>
              <w:t>/l</w:t>
            </w:r>
          </w:p>
        </w:tc>
        <w:tc>
          <w:tcPr>
            <w:tcW w:w="1204" w:type="pct"/>
            <w:tcBorders>
              <w:top w:val="single" w:sz="4" w:space="0" w:color="auto"/>
              <w:left w:val="single" w:sz="4" w:space="0" w:color="auto"/>
              <w:bottom w:val="single" w:sz="4" w:space="0" w:color="auto"/>
              <w:right w:val="single" w:sz="2" w:space="0" w:color="auto"/>
            </w:tcBorders>
          </w:tcPr>
          <w:p w14:paraId="10A515DE"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398" w:author="MSD3-CZ-RA" w:date="2026-02-06T18:58:00Z">
                  <w:rPr>
                    <w:rFonts w:ascii="Times New Roman" w:hAnsi="Times New Roman"/>
                    <w:sz w:val="20"/>
                    <w:lang w:val="cs-CZ"/>
                  </w:rPr>
                </w:rPrChange>
              </w:rPr>
            </w:pPr>
            <w:r w:rsidRPr="00B564D5">
              <w:rPr>
                <w:rFonts w:ascii="Times New Roman" w:hAnsi="Times New Roman"/>
                <w:sz w:val="22"/>
                <w:szCs w:val="22"/>
                <w:lang w:val="cs-CZ"/>
                <w:rPrChange w:id="1399" w:author="MSD3-CZ-RA" w:date="2026-02-06T18:58:00Z">
                  <w:rPr>
                    <w:rFonts w:ascii="Times New Roman" w:hAnsi="Times New Roman"/>
                    <w:sz w:val="20"/>
                    <w:lang w:val="cs-CZ"/>
                  </w:rPr>
                </w:rPrChange>
              </w:rPr>
              <w:t>Viz poznámka pod čarou b</w:t>
            </w:r>
          </w:p>
        </w:tc>
      </w:tr>
      <w:tr w:rsidR="00F129F3" w:rsidRPr="00F23FA6" w14:paraId="4BE12DD5" w14:textId="77777777" w:rsidTr="00F05718">
        <w:trPr>
          <w:cantSplit/>
        </w:trPr>
        <w:tc>
          <w:tcPr>
            <w:tcW w:w="2176" w:type="pct"/>
            <w:tcBorders>
              <w:top w:val="single" w:sz="4" w:space="0" w:color="auto"/>
              <w:left w:val="single" w:sz="2" w:space="0" w:color="auto"/>
              <w:bottom w:val="single" w:sz="4" w:space="0" w:color="auto"/>
              <w:right w:val="single" w:sz="4" w:space="0" w:color="auto"/>
            </w:tcBorders>
          </w:tcPr>
          <w:p w14:paraId="6AE9CFD6" w14:textId="77777777" w:rsidR="00F129F3" w:rsidRPr="00B564D5" w:rsidRDefault="00F129F3" w:rsidP="00796327">
            <w:pPr>
              <w:keepNext/>
              <w:keepLines/>
              <w:widowControl/>
              <w:spacing w:line="240" w:lineRule="auto"/>
              <w:rPr>
                <w:sz w:val="22"/>
                <w:szCs w:val="22"/>
                <w:lang w:val="cs-CZ" w:eastAsia="cs-CZ"/>
                <w:rPrChange w:id="1400" w:author="MSD3-CZ-RA" w:date="2026-02-06T18:58:00Z">
                  <w:rPr>
                    <w:lang w:val="cs-CZ" w:eastAsia="cs-CZ"/>
                  </w:rPr>
                </w:rPrChange>
              </w:rPr>
            </w:pPr>
            <w:r w:rsidRPr="00B564D5">
              <w:rPr>
                <w:sz w:val="22"/>
                <w:szCs w:val="22"/>
                <w:lang w:val="cs-CZ" w:eastAsia="cs-CZ"/>
                <w:rPrChange w:id="1401" w:author="MSD3-CZ-RA" w:date="2026-02-06T18:58:00Z">
                  <w:rPr>
                    <w:lang w:val="cs-CZ" w:eastAsia="cs-CZ"/>
                  </w:rPr>
                </w:rPrChange>
              </w:rPr>
              <w:t>Počet trombocytů</w:t>
            </w:r>
          </w:p>
        </w:tc>
        <w:tc>
          <w:tcPr>
            <w:tcW w:w="1620" w:type="pct"/>
            <w:tcBorders>
              <w:top w:val="single" w:sz="4" w:space="0" w:color="auto"/>
              <w:left w:val="single" w:sz="4" w:space="0" w:color="auto"/>
              <w:bottom w:val="single" w:sz="4" w:space="0" w:color="auto"/>
              <w:right w:val="single" w:sz="4" w:space="0" w:color="auto"/>
            </w:tcBorders>
          </w:tcPr>
          <w:p w14:paraId="26D742EC"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402" w:author="MSD3-CZ-RA" w:date="2026-02-06T18:58:00Z">
                  <w:rPr>
                    <w:rFonts w:ascii="Times New Roman" w:hAnsi="Times New Roman"/>
                    <w:sz w:val="20"/>
                    <w:lang w:val="cs-CZ"/>
                  </w:rPr>
                </w:rPrChange>
              </w:rPr>
            </w:pPr>
            <w:proofErr w:type="gramStart"/>
            <w:r w:rsidRPr="00B564D5">
              <w:rPr>
                <w:rFonts w:ascii="Times New Roman" w:hAnsi="Times New Roman"/>
                <w:sz w:val="22"/>
                <w:szCs w:val="22"/>
                <w:lang w:val="cs-CZ"/>
                <w:rPrChange w:id="1403" w:author="MSD3-CZ-RA" w:date="2026-02-06T18:58:00Z">
                  <w:rPr>
                    <w:rFonts w:ascii="Times New Roman" w:hAnsi="Times New Roman"/>
                    <w:sz w:val="20"/>
                    <w:lang w:val="cs-CZ"/>
                  </w:rPr>
                </w:rPrChange>
              </w:rPr>
              <w:t>&lt; 50</w:t>
            </w:r>
            <w:proofErr w:type="gramEnd"/>
            <w:r w:rsidRPr="00B564D5">
              <w:rPr>
                <w:rFonts w:ascii="Times New Roman" w:hAnsi="Times New Roman"/>
                <w:sz w:val="22"/>
                <w:szCs w:val="22"/>
                <w:lang w:val="cs-CZ"/>
                <w:rPrChange w:id="1404" w:author="MSD3-CZ-RA" w:date="2026-02-06T18:58:00Z">
                  <w:rPr>
                    <w:rFonts w:ascii="Times New Roman" w:hAnsi="Times New Roman"/>
                    <w:sz w:val="20"/>
                    <w:lang w:val="cs-CZ"/>
                  </w:rPr>
                </w:rPrChange>
              </w:rPr>
              <w:t xml:space="preserve"> x 10</w:t>
            </w:r>
            <w:r w:rsidRPr="00B564D5">
              <w:rPr>
                <w:rFonts w:ascii="Times New Roman" w:hAnsi="Times New Roman"/>
                <w:sz w:val="22"/>
                <w:szCs w:val="22"/>
                <w:vertAlign w:val="superscript"/>
                <w:lang w:val="cs-CZ"/>
                <w:rPrChange w:id="1405" w:author="MSD3-CZ-RA" w:date="2026-02-06T18:58:00Z">
                  <w:rPr>
                    <w:rFonts w:ascii="Times New Roman" w:hAnsi="Times New Roman"/>
                    <w:sz w:val="20"/>
                    <w:vertAlign w:val="superscript"/>
                    <w:lang w:val="cs-CZ"/>
                  </w:rPr>
                </w:rPrChange>
              </w:rPr>
              <w:t>9</w:t>
            </w:r>
            <w:r w:rsidRPr="00B564D5">
              <w:rPr>
                <w:rFonts w:ascii="Times New Roman" w:hAnsi="Times New Roman"/>
                <w:sz w:val="22"/>
                <w:szCs w:val="22"/>
                <w:lang w:val="cs-CZ"/>
                <w:rPrChange w:id="1406" w:author="MSD3-CZ-RA" w:date="2026-02-06T18:58:00Z">
                  <w:rPr>
                    <w:rFonts w:ascii="Times New Roman" w:hAnsi="Times New Roman"/>
                    <w:sz w:val="20"/>
                    <w:lang w:val="cs-CZ"/>
                  </w:rPr>
                </w:rPrChange>
              </w:rPr>
              <w:t>/l</w:t>
            </w:r>
          </w:p>
        </w:tc>
        <w:tc>
          <w:tcPr>
            <w:tcW w:w="1204" w:type="pct"/>
            <w:tcBorders>
              <w:top w:val="single" w:sz="4" w:space="0" w:color="auto"/>
              <w:left w:val="single" w:sz="4" w:space="0" w:color="auto"/>
              <w:bottom w:val="single" w:sz="4" w:space="0" w:color="auto"/>
              <w:right w:val="single" w:sz="2" w:space="0" w:color="auto"/>
            </w:tcBorders>
          </w:tcPr>
          <w:p w14:paraId="2B2F2D14"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407" w:author="MSD3-CZ-RA" w:date="2026-02-06T18:58:00Z">
                  <w:rPr>
                    <w:rFonts w:ascii="Times New Roman" w:hAnsi="Times New Roman"/>
                    <w:sz w:val="20"/>
                    <w:lang w:val="cs-CZ"/>
                  </w:rPr>
                </w:rPrChange>
              </w:rPr>
            </w:pPr>
            <w:r w:rsidRPr="00B564D5">
              <w:rPr>
                <w:rFonts w:ascii="Times New Roman" w:hAnsi="Times New Roman"/>
                <w:sz w:val="22"/>
                <w:szCs w:val="22"/>
                <w:lang w:val="cs-CZ"/>
                <w:rPrChange w:id="1408" w:author="MSD3-CZ-RA" w:date="2026-02-06T18:58:00Z">
                  <w:rPr>
                    <w:rFonts w:ascii="Times New Roman" w:hAnsi="Times New Roman"/>
                    <w:sz w:val="20"/>
                    <w:lang w:val="cs-CZ"/>
                  </w:rPr>
                </w:rPrChange>
              </w:rPr>
              <w:t>Viz poznámka pod čarou b</w:t>
            </w:r>
          </w:p>
        </w:tc>
      </w:tr>
      <w:tr w:rsidR="00F129F3" w:rsidRPr="000164E6" w14:paraId="0D671FB6" w14:textId="77777777" w:rsidTr="00F05718">
        <w:trPr>
          <w:cantSplit/>
        </w:trPr>
        <w:tc>
          <w:tcPr>
            <w:tcW w:w="2176" w:type="pct"/>
            <w:tcBorders>
              <w:top w:val="single" w:sz="4" w:space="0" w:color="auto"/>
              <w:left w:val="single" w:sz="2" w:space="0" w:color="auto"/>
              <w:bottom w:val="single" w:sz="4" w:space="0" w:color="auto"/>
              <w:right w:val="single" w:sz="4" w:space="0" w:color="auto"/>
            </w:tcBorders>
          </w:tcPr>
          <w:p w14:paraId="18A82EDB" w14:textId="77777777" w:rsidR="00F129F3" w:rsidRPr="00B564D5" w:rsidRDefault="00F129F3" w:rsidP="00796327">
            <w:pPr>
              <w:keepNext/>
              <w:keepLines/>
              <w:widowControl/>
              <w:spacing w:line="240" w:lineRule="auto"/>
              <w:rPr>
                <w:sz w:val="22"/>
                <w:szCs w:val="22"/>
                <w:lang w:val="cs-CZ" w:eastAsia="cs-CZ"/>
                <w:rPrChange w:id="1409" w:author="MSD3-CZ-RA" w:date="2026-02-06T18:58:00Z">
                  <w:rPr>
                    <w:lang w:val="cs-CZ" w:eastAsia="cs-CZ"/>
                  </w:rPr>
                </w:rPrChange>
              </w:rPr>
            </w:pPr>
            <w:r w:rsidRPr="00B564D5">
              <w:rPr>
                <w:sz w:val="22"/>
                <w:szCs w:val="22"/>
                <w:lang w:val="cs-CZ" w:eastAsia="cs-CZ"/>
                <w:rPrChange w:id="1410" w:author="MSD3-CZ-RA" w:date="2026-02-06T18:58:00Z">
                  <w:rPr>
                    <w:lang w:val="cs-CZ" w:eastAsia="cs-CZ"/>
                  </w:rPr>
                </w:rPrChange>
              </w:rPr>
              <w:t>CTC nehematologická toxicita</w:t>
            </w:r>
            <w:r w:rsidRPr="00B564D5">
              <w:rPr>
                <w:sz w:val="22"/>
                <w:szCs w:val="22"/>
                <w:lang w:val="cs-CZ" w:eastAsia="cs-CZ"/>
                <w:rPrChange w:id="1411" w:author="MSD3-CZ-RA" w:date="2026-02-06T18:58:00Z">
                  <w:rPr>
                    <w:lang w:val="cs-CZ" w:eastAsia="cs-CZ"/>
                  </w:rPr>
                </w:rPrChange>
              </w:rPr>
              <w:br/>
              <w:t>(s výjimkou alopecie, nausey, zvracení)</w:t>
            </w:r>
          </w:p>
        </w:tc>
        <w:tc>
          <w:tcPr>
            <w:tcW w:w="1620" w:type="pct"/>
            <w:tcBorders>
              <w:top w:val="single" w:sz="4" w:space="0" w:color="auto"/>
              <w:left w:val="single" w:sz="4" w:space="0" w:color="auto"/>
              <w:bottom w:val="single" w:sz="4" w:space="0" w:color="auto"/>
              <w:right w:val="single" w:sz="4" w:space="0" w:color="auto"/>
            </w:tcBorders>
            <w:vAlign w:val="bottom"/>
          </w:tcPr>
          <w:p w14:paraId="071A3F4F"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412" w:author="MSD3-CZ-RA" w:date="2026-02-06T18:58:00Z">
                  <w:rPr>
                    <w:rFonts w:ascii="Times New Roman" w:hAnsi="Times New Roman"/>
                    <w:sz w:val="20"/>
                    <w:lang w:val="cs-CZ"/>
                  </w:rPr>
                </w:rPrChange>
              </w:rPr>
            </w:pPr>
            <w:r w:rsidRPr="00B564D5">
              <w:rPr>
                <w:rFonts w:ascii="Times New Roman" w:hAnsi="Times New Roman"/>
                <w:sz w:val="22"/>
                <w:szCs w:val="22"/>
                <w:lang w:val="cs-CZ"/>
                <w:rPrChange w:id="1413" w:author="MSD3-CZ-RA" w:date="2026-02-06T18:58:00Z">
                  <w:rPr>
                    <w:rFonts w:ascii="Times New Roman" w:hAnsi="Times New Roman"/>
                    <w:sz w:val="20"/>
                    <w:lang w:val="cs-CZ"/>
                  </w:rPr>
                </w:rPrChange>
              </w:rPr>
              <w:t>CTC stupeň 3</w:t>
            </w:r>
          </w:p>
        </w:tc>
        <w:tc>
          <w:tcPr>
            <w:tcW w:w="1204" w:type="pct"/>
            <w:tcBorders>
              <w:top w:val="single" w:sz="4" w:space="0" w:color="auto"/>
              <w:left w:val="single" w:sz="4" w:space="0" w:color="auto"/>
              <w:bottom w:val="single" w:sz="4" w:space="0" w:color="auto"/>
              <w:right w:val="single" w:sz="2" w:space="0" w:color="auto"/>
            </w:tcBorders>
            <w:vAlign w:val="bottom"/>
          </w:tcPr>
          <w:p w14:paraId="14FB7293" w14:textId="77777777" w:rsidR="00F129F3" w:rsidRPr="00B564D5" w:rsidRDefault="00F129F3" w:rsidP="00796327">
            <w:pPr>
              <w:pStyle w:val="cellcent9"/>
              <w:keepNext/>
              <w:keepLines/>
              <w:widowControl/>
              <w:spacing w:before="0" w:after="0" w:line="240" w:lineRule="auto"/>
              <w:jc w:val="left"/>
              <w:rPr>
                <w:rFonts w:ascii="Times New Roman" w:hAnsi="Times New Roman"/>
                <w:sz w:val="22"/>
                <w:szCs w:val="22"/>
                <w:lang w:val="cs-CZ"/>
                <w:rPrChange w:id="1414" w:author="MSD3-CZ-RA" w:date="2026-02-06T18:58:00Z">
                  <w:rPr>
                    <w:rFonts w:ascii="Times New Roman" w:hAnsi="Times New Roman"/>
                    <w:sz w:val="20"/>
                    <w:lang w:val="cs-CZ"/>
                  </w:rPr>
                </w:rPrChange>
              </w:rPr>
            </w:pPr>
            <w:r w:rsidRPr="00B564D5">
              <w:rPr>
                <w:rFonts w:ascii="Times New Roman" w:hAnsi="Times New Roman"/>
                <w:sz w:val="22"/>
                <w:szCs w:val="22"/>
                <w:lang w:val="cs-CZ"/>
                <w:rPrChange w:id="1415" w:author="MSD3-CZ-RA" w:date="2026-02-06T18:58:00Z">
                  <w:rPr>
                    <w:rFonts w:ascii="Times New Roman" w:hAnsi="Times New Roman"/>
                    <w:sz w:val="20"/>
                    <w:lang w:val="cs-CZ"/>
                  </w:rPr>
                </w:rPrChange>
              </w:rPr>
              <w:t>CTC stupeň </w:t>
            </w:r>
            <w:proofErr w:type="gramStart"/>
            <w:r w:rsidRPr="00B564D5">
              <w:rPr>
                <w:rFonts w:ascii="Times New Roman" w:hAnsi="Times New Roman"/>
                <w:sz w:val="22"/>
                <w:szCs w:val="22"/>
                <w:lang w:val="cs-CZ"/>
                <w:rPrChange w:id="1416" w:author="MSD3-CZ-RA" w:date="2026-02-06T18:58:00Z">
                  <w:rPr>
                    <w:rFonts w:ascii="Times New Roman" w:hAnsi="Times New Roman"/>
                    <w:sz w:val="20"/>
                    <w:lang w:val="cs-CZ"/>
                  </w:rPr>
                </w:rPrChange>
              </w:rPr>
              <w:t>4</w:t>
            </w:r>
            <w:r w:rsidRPr="00B564D5">
              <w:rPr>
                <w:rFonts w:ascii="Times New Roman" w:hAnsi="Times New Roman"/>
                <w:sz w:val="22"/>
                <w:szCs w:val="22"/>
                <w:vertAlign w:val="superscript"/>
                <w:lang w:val="cs-CZ"/>
                <w:rPrChange w:id="1417" w:author="MSD3-CZ-RA" w:date="2026-02-06T18:58:00Z">
                  <w:rPr>
                    <w:rFonts w:ascii="Times New Roman" w:hAnsi="Times New Roman"/>
                    <w:sz w:val="20"/>
                    <w:vertAlign w:val="superscript"/>
                    <w:lang w:val="cs-CZ"/>
                  </w:rPr>
                </w:rPrChange>
              </w:rPr>
              <w:t>b</w:t>
            </w:r>
            <w:proofErr w:type="gramEnd"/>
          </w:p>
        </w:tc>
      </w:tr>
      <w:tr w:rsidR="00F129F3" w:rsidRPr="00F23FA6" w14:paraId="1129A7A4" w14:textId="77777777" w:rsidTr="00F05718">
        <w:trPr>
          <w:cantSplit/>
        </w:trPr>
        <w:tc>
          <w:tcPr>
            <w:tcW w:w="5000" w:type="pct"/>
            <w:gridSpan w:val="3"/>
            <w:tcBorders>
              <w:top w:val="single" w:sz="4" w:space="0" w:color="auto"/>
              <w:left w:val="nil"/>
              <w:bottom w:val="nil"/>
              <w:right w:val="nil"/>
            </w:tcBorders>
          </w:tcPr>
          <w:p w14:paraId="48384655" w14:textId="54FC630D" w:rsidR="00F129F3" w:rsidRPr="000164E6" w:rsidRDefault="00F129F3" w:rsidP="00796327">
            <w:pPr>
              <w:pStyle w:val="cellftnote"/>
              <w:widowControl/>
              <w:spacing w:before="0" w:after="0" w:line="240" w:lineRule="auto"/>
              <w:ind w:left="357" w:hanging="357"/>
              <w:rPr>
                <w:rFonts w:ascii="Times New Roman" w:hAnsi="Times New Roman"/>
                <w:lang w:val="cs-CZ"/>
              </w:rPr>
            </w:pPr>
            <w:r w:rsidRPr="000164E6">
              <w:rPr>
                <w:rFonts w:ascii="Times New Roman" w:hAnsi="Times New Roman"/>
                <w:lang w:val="cs-CZ"/>
              </w:rPr>
              <w:t>a:</w:t>
            </w:r>
            <w:r w:rsidRPr="000164E6">
              <w:rPr>
                <w:rFonts w:ascii="Times New Roman" w:hAnsi="Times New Roman"/>
                <w:lang w:val="cs-CZ"/>
              </w:rPr>
              <w:tab/>
            </w:r>
            <w:ins w:id="1418" w:author="MSD3-CZ-RA" w:date="2026-02-07T13:59:00Z">
              <w:r w:rsidR="00C0439F">
                <w:rPr>
                  <w:rFonts w:ascii="Times New Roman" w:hAnsi="Times New Roman"/>
                  <w:lang w:val="cs-CZ"/>
                </w:rPr>
                <w:t>Úrovně d</w:t>
              </w:r>
            </w:ins>
            <w:del w:id="1419" w:author="MSD3-CZ-RA" w:date="2026-02-07T13:59:00Z">
              <w:r w:rsidRPr="000164E6" w:rsidDel="00C0439F">
                <w:rPr>
                  <w:rFonts w:ascii="Times New Roman" w:hAnsi="Times New Roman"/>
                  <w:lang w:val="cs-CZ"/>
                </w:rPr>
                <w:delText>D</w:delText>
              </w:r>
            </w:del>
            <w:r w:rsidRPr="000164E6">
              <w:rPr>
                <w:rFonts w:ascii="Times New Roman" w:hAnsi="Times New Roman"/>
                <w:lang w:val="cs-CZ"/>
              </w:rPr>
              <w:t>ávky TMZ jsou uvedeny v </w:t>
            </w:r>
            <w:r w:rsidR="00B270FC" w:rsidRPr="000164E6">
              <w:rPr>
                <w:rFonts w:ascii="Times New Roman" w:hAnsi="Times New Roman"/>
                <w:lang w:val="cs-CZ"/>
              </w:rPr>
              <w:t>t</w:t>
            </w:r>
            <w:r w:rsidRPr="000164E6">
              <w:rPr>
                <w:rFonts w:ascii="Times New Roman" w:hAnsi="Times New Roman"/>
                <w:lang w:val="cs-CZ"/>
              </w:rPr>
              <w:t>abulce 2.</w:t>
            </w:r>
          </w:p>
          <w:p w14:paraId="31EF1414" w14:textId="77777777" w:rsidR="00F129F3" w:rsidRPr="000164E6" w:rsidRDefault="00F129F3" w:rsidP="00796327">
            <w:pPr>
              <w:pStyle w:val="cellftnote"/>
              <w:widowControl/>
              <w:spacing w:before="0" w:after="0" w:line="240" w:lineRule="auto"/>
              <w:ind w:left="357" w:hanging="357"/>
              <w:rPr>
                <w:rFonts w:ascii="Times New Roman" w:hAnsi="Times New Roman"/>
                <w:lang w:val="cs-CZ"/>
              </w:rPr>
            </w:pPr>
            <w:r w:rsidRPr="000164E6">
              <w:rPr>
                <w:rFonts w:ascii="Times New Roman" w:hAnsi="Times New Roman"/>
                <w:lang w:val="cs-CZ"/>
              </w:rPr>
              <w:t>b:</w:t>
            </w:r>
            <w:r w:rsidRPr="000164E6">
              <w:rPr>
                <w:rFonts w:ascii="Times New Roman" w:hAnsi="Times New Roman"/>
                <w:lang w:val="cs-CZ"/>
              </w:rPr>
              <w:tab/>
              <w:t>TMZ se ukončí jestliže:</w:t>
            </w:r>
          </w:p>
          <w:p w14:paraId="3BE21E01" w14:textId="3B9590C7" w:rsidR="00F129F3" w:rsidRPr="000164E6" w:rsidRDefault="00F129F3" w:rsidP="00796327">
            <w:pPr>
              <w:widowControl/>
              <w:numPr>
                <w:ilvl w:val="0"/>
                <w:numId w:val="8"/>
              </w:numPr>
              <w:tabs>
                <w:tab w:val="left" w:pos="0"/>
                <w:tab w:val="left" w:pos="720"/>
              </w:tabs>
              <w:autoSpaceDE w:val="0"/>
              <w:autoSpaceDN w:val="0"/>
              <w:spacing w:line="240" w:lineRule="auto"/>
              <w:ind w:left="357" w:hanging="357"/>
              <w:jc w:val="left"/>
              <w:textAlignment w:val="auto"/>
              <w:rPr>
                <w:sz w:val="18"/>
                <w:lang w:val="cs-CZ" w:eastAsia="ja-JP"/>
              </w:rPr>
            </w:pPr>
            <w:r w:rsidRPr="000164E6">
              <w:rPr>
                <w:sz w:val="18"/>
                <w:lang w:val="cs-CZ" w:eastAsia="ja-JP"/>
              </w:rPr>
              <w:t>výsledkem úrovně dávky -1</w:t>
            </w:r>
            <w:del w:id="1420" w:author="MSD4-CZ-RA-LC" w:date="2026-02-09T11:37:00Z">
              <w:r w:rsidRPr="000164E6" w:rsidDel="00587A5D">
                <w:rPr>
                  <w:sz w:val="18"/>
                  <w:lang w:val="cs-CZ" w:eastAsia="ja-JP"/>
                </w:rPr>
                <w:delText xml:space="preserve"> </w:delText>
              </w:r>
            </w:del>
            <w:ins w:id="1421" w:author="MSD4-CZ-RA-LC" w:date="2026-02-09T11:37:00Z">
              <w:r w:rsidR="00587A5D">
                <w:rPr>
                  <w:sz w:val="18"/>
                  <w:lang w:val="cs-CZ" w:eastAsia="ja-JP"/>
                </w:rPr>
                <w:t> </w:t>
              </w:r>
            </w:ins>
            <w:r w:rsidRPr="000164E6">
              <w:rPr>
                <w:sz w:val="18"/>
                <w:lang w:val="cs-CZ" w:eastAsia="ja-JP"/>
              </w:rPr>
              <w:t>(100 mg/m</w:t>
            </w:r>
            <w:r w:rsidRPr="000164E6">
              <w:rPr>
                <w:sz w:val="18"/>
                <w:vertAlign w:val="superscript"/>
                <w:lang w:val="cs-CZ" w:eastAsia="ja-JP"/>
              </w:rPr>
              <w:t>2</w:t>
            </w:r>
            <w:r w:rsidRPr="000164E6">
              <w:rPr>
                <w:sz w:val="18"/>
                <w:lang w:val="cs-CZ" w:eastAsia="ja-JP"/>
              </w:rPr>
              <w:t>) je stále neakceptovatelná toxicita</w:t>
            </w:r>
          </w:p>
          <w:p w14:paraId="6CA5E4ED" w14:textId="0FFDC9E3" w:rsidR="00F129F3" w:rsidRPr="000164E6" w:rsidRDefault="00F129F3" w:rsidP="00796327">
            <w:pPr>
              <w:widowControl/>
              <w:numPr>
                <w:ilvl w:val="0"/>
                <w:numId w:val="8"/>
              </w:numPr>
              <w:tabs>
                <w:tab w:val="left" w:pos="0"/>
                <w:tab w:val="left" w:pos="720"/>
              </w:tabs>
              <w:autoSpaceDE w:val="0"/>
              <w:autoSpaceDN w:val="0"/>
              <w:spacing w:line="240" w:lineRule="auto"/>
              <w:ind w:left="357" w:hanging="357"/>
              <w:jc w:val="left"/>
              <w:textAlignment w:val="auto"/>
              <w:rPr>
                <w:sz w:val="18"/>
                <w:lang w:val="cs-CZ" w:eastAsia="ja-JP"/>
              </w:rPr>
            </w:pPr>
            <w:r w:rsidRPr="000164E6">
              <w:rPr>
                <w:sz w:val="18"/>
                <w:lang w:val="cs-CZ" w:eastAsia="ja-JP"/>
              </w:rPr>
              <w:t>jestliže se po redukci dávky znovu objeví stejný stupeň 3 nehematologické toxicity (s</w:t>
            </w:r>
            <w:ins w:id="1422" w:author="MSD3-CZ-RA" w:date="2026-02-07T14:00:00Z">
              <w:r w:rsidR="00C0439F">
                <w:rPr>
                  <w:sz w:val="18"/>
                  <w:lang w:val="cs-CZ" w:eastAsia="ja-JP"/>
                </w:rPr>
                <w:t> </w:t>
              </w:r>
            </w:ins>
            <w:del w:id="1423" w:author="MSD3-CZ-RA" w:date="2026-02-07T14:00:00Z">
              <w:r w:rsidRPr="000164E6" w:rsidDel="00C0439F">
                <w:rPr>
                  <w:sz w:val="18"/>
                  <w:lang w:val="cs-CZ" w:eastAsia="ja-JP"/>
                </w:rPr>
                <w:delText xml:space="preserve"> </w:delText>
              </w:r>
            </w:del>
            <w:r w:rsidRPr="000164E6">
              <w:rPr>
                <w:sz w:val="18"/>
                <w:lang w:val="cs-CZ" w:eastAsia="ja-JP"/>
              </w:rPr>
              <w:t>výjimkou alopecie, nau</w:t>
            </w:r>
            <w:r w:rsidR="00B270FC" w:rsidRPr="000164E6">
              <w:rPr>
                <w:sz w:val="18"/>
                <w:lang w:val="cs-CZ" w:eastAsia="ja-JP"/>
              </w:rPr>
              <w:t>z</w:t>
            </w:r>
            <w:r w:rsidRPr="000164E6">
              <w:rPr>
                <w:sz w:val="18"/>
                <w:lang w:val="cs-CZ" w:eastAsia="ja-JP"/>
              </w:rPr>
              <w:t>ey, zvracení).</w:t>
            </w:r>
          </w:p>
          <w:p w14:paraId="334C4CC3" w14:textId="77777777" w:rsidR="00F129F3" w:rsidRPr="000164E6" w:rsidRDefault="00F129F3" w:rsidP="00796327">
            <w:pPr>
              <w:pStyle w:val="cellftnote"/>
              <w:keepNext/>
              <w:keepLines/>
              <w:widowControl/>
              <w:spacing w:before="0" w:after="0" w:line="240" w:lineRule="auto"/>
              <w:ind w:left="0" w:firstLine="0"/>
              <w:rPr>
                <w:rFonts w:ascii="Times New Roman" w:hAnsi="Times New Roman"/>
                <w:sz w:val="22"/>
                <w:lang w:val="cs-CZ"/>
              </w:rPr>
            </w:pPr>
          </w:p>
        </w:tc>
      </w:tr>
    </w:tbl>
    <w:p w14:paraId="0610E70B" w14:textId="77777777" w:rsidR="00F129F3" w:rsidRPr="000164E6" w:rsidRDefault="00F129F3" w:rsidP="00796327">
      <w:pPr>
        <w:widowControl/>
        <w:spacing w:line="240" w:lineRule="auto"/>
        <w:rPr>
          <w:b/>
          <w:sz w:val="22"/>
          <w:lang w:val="cs-CZ"/>
        </w:rPr>
      </w:pPr>
    </w:p>
    <w:p w14:paraId="517C47C5"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lastRenderedPageBreak/>
        <w:t>Dospělí pacienti a děti ve věku 3 let nebo starší s recidivujícím nebo progresivním maligním gliomem:</w:t>
      </w:r>
    </w:p>
    <w:p w14:paraId="27DA21F1" w14:textId="77777777" w:rsidR="00F129F3" w:rsidRPr="000164E6" w:rsidRDefault="00F129F3" w:rsidP="00796327">
      <w:pPr>
        <w:keepNext/>
        <w:keepLines/>
        <w:widowControl/>
        <w:spacing w:line="240" w:lineRule="auto"/>
        <w:jc w:val="left"/>
        <w:rPr>
          <w:b/>
          <w:sz w:val="22"/>
          <w:lang w:val="cs-CZ"/>
        </w:rPr>
      </w:pPr>
    </w:p>
    <w:p w14:paraId="7654D810" w14:textId="0E6C64F3" w:rsidR="00F129F3" w:rsidRPr="000164E6" w:rsidRDefault="00F129F3" w:rsidP="00796327">
      <w:pPr>
        <w:widowControl/>
        <w:spacing w:line="240" w:lineRule="auto"/>
        <w:jc w:val="left"/>
        <w:rPr>
          <w:sz w:val="22"/>
          <w:lang w:val="cs-CZ"/>
        </w:rPr>
      </w:pPr>
      <w:r w:rsidRPr="000164E6">
        <w:rPr>
          <w:sz w:val="22"/>
          <w:lang w:val="cs-CZ"/>
        </w:rPr>
        <w:t>Léčebný cyklus zahrnuje 28 dnů.</w:t>
      </w:r>
      <w:r w:rsidRPr="000164E6">
        <w:rPr>
          <w:b/>
          <w:sz w:val="22"/>
          <w:lang w:val="cs-CZ"/>
        </w:rPr>
        <w:t xml:space="preserve"> </w:t>
      </w:r>
      <w:r w:rsidRPr="000164E6">
        <w:rPr>
          <w:sz w:val="22"/>
          <w:lang w:val="cs-CZ"/>
        </w:rPr>
        <w:t>U pacientů, kteří dosud nebyli léčeni chemoterapií, se TMZ podává v dávce 200 mg/m</w:t>
      </w:r>
      <w:r w:rsidRPr="000164E6">
        <w:rPr>
          <w:sz w:val="22"/>
          <w:vertAlign w:val="superscript"/>
          <w:lang w:val="cs-CZ"/>
        </w:rPr>
        <w:t>2</w:t>
      </w:r>
      <w:r w:rsidRPr="000164E6">
        <w:rPr>
          <w:sz w:val="22"/>
          <w:lang w:val="cs-CZ"/>
        </w:rPr>
        <w:t xml:space="preserve"> jedenkrát denně po dobu prvních</w:t>
      </w:r>
      <w:r w:rsidRPr="000164E6">
        <w:rPr>
          <w:b/>
          <w:sz w:val="22"/>
          <w:lang w:val="cs-CZ"/>
        </w:rPr>
        <w:t xml:space="preserve"> </w:t>
      </w:r>
      <w:r w:rsidRPr="000164E6">
        <w:rPr>
          <w:sz w:val="22"/>
          <w:lang w:val="cs-CZ"/>
        </w:rPr>
        <w:t>5 dnů s</w:t>
      </w:r>
      <w:r w:rsidRPr="000164E6">
        <w:rPr>
          <w:b/>
          <w:sz w:val="22"/>
          <w:lang w:val="cs-CZ"/>
        </w:rPr>
        <w:t xml:space="preserve"> </w:t>
      </w:r>
      <w:r w:rsidRPr="000164E6">
        <w:rPr>
          <w:sz w:val="22"/>
          <w:lang w:val="cs-CZ"/>
        </w:rPr>
        <w:t>následným přerušením léčby po dobu 23 dnů (celkem 28 dnů). U nemocných, kteří již dříve prodělali chemoterapii, činí zahajovací dávka 150 mg/m</w:t>
      </w:r>
      <w:r w:rsidRPr="000164E6">
        <w:rPr>
          <w:sz w:val="22"/>
          <w:vertAlign w:val="superscript"/>
          <w:lang w:val="cs-CZ"/>
        </w:rPr>
        <w:t>2</w:t>
      </w:r>
      <w:r w:rsidRPr="000164E6">
        <w:rPr>
          <w:sz w:val="22"/>
          <w:lang w:val="cs-CZ"/>
        </w:rPr>
        <w:t xml:space="preserve"> jedenkrát denně, která se pak ve druhém cyklu zvyšuje na 200 mg/m</w:t>
      </w:r>
      <w:r w:rsidRPr="000164E6">
        <w:rPr>
          <w:sz w:val="22"/>
          <w:vertAlign w:val="superscript"/>
          <w:lang w:val="cs-CZ"/>
        </w:rPr>
        <w:t>2</w:t>
      </w:r>
      <w:r w:rsidRPr="000164E6">
        <w:rPr>
          <w:sz w:val="22"/>
          <w:lang w:val="cs-CZ"/>
        </w:rPr>
        <w:t xml:space="preserve"> jedenkrát denně po dobu 5 dnů, pokud nejsou přítomny známky hematotoxicity (viz bod</w:t>
      </w:r>
      <w:ins w:id="1424" w:author="MSD4-CZ-RA-LC" w:date="2026-02-09T11:38:00Z">
        <w:r w:rsidR="00587A5D">
          <w:rPr>
            <w:sz w:val="22"/>
            <w:lang w:val="cs-CZ"/>
          </w:rPr>
          <w:t> </w:t>
        </w:r>
      </w:ins>
      <w:del w:id="1425" w:author="MSD4-CZ-RA-LC" w:date="2026-02-09T11:38:00Z">
        <w:r w:rsidRPr="000164E6" w:rsidDel="00587A5D">
          <w:rPr>
            <w:sz w:val="22"/>
            <w:lang w:val="cs-CZ"/>
          </w:rPr>
          <w:delText xml:space="preserve"> </w:delText>
        </w:r>
      </w:del>
      <w:r w:rsidRPr="000164E6">
        <w:rPr>
          <w:sz w:val="22"/>
          <w:lang w:val="cs-CZ"/>
        </w:rPr>
        <w:t>4.4).</w:t>
      </w:r>
    </w:p>
    <w:p w14:paraId="2FF1E2E3" w14:textId="77777777" w:rsidR="00F129F3" w:rsidRPr="000164E6" w:rsidRDefault="00F129F3" w:rsidP="00796327">
      <w:pPr>
        <w:widowControl/>
        <w:spacing w:line="240" w:lineRule="auto"/>
        <w:jc w:val="left"/>
        <w:rPr>
          <w:sz w:val="22"/>
          <w:lang w:val="cs-CZ"/>
        </w:rPr>
      </w:pPr>
    </w:p>
    <w:p w14:paraId="6D99E8B7"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Zvláštní populace</w:t>
      </w:r>
    </w:p>
    <w:p w14:paraId="4481B4E8" w14:textId="77777777" w:rsidR="00F129F3" w:rsidRPr="000164E6" w:rsidRDefault="00F129F3" w:rsidP="00796327">
      <w:pPr>
        <w:keepNext/>
        <w:keepLines/>
        <w:widowControl/>
        <w:spacing w:line="240" w:lineRule="auto"/>
        <w:jc w:val="left"/>
        <w:rPr>
          <w:sz w:val="22"/>
          <w:lang w:val="cs-CZ"/>
        </w:rPr>
      </w:pPr>
    </w:p>
    <w:p w14:paraId="3F060F02" w14:textId="77777777" w:rsidR="00F129F3" w:rsidRPr="000164E6" w:rsidRDefault="005860C4" w:rsidP="00796327">
      <w:pPr>
        <w:keepNext/>
        <w:keepLines/>
        <w:widowControl/>
        <w:spacing w:line="240" w:lineRule="auto"/>
        <w:jc w:val="left"/>
        <w:rPr>
          <w:i/>
          <w:sz w:val="22"/>
          <w:lang w:val="cs-CZ"/>
        </w:rPr>
      </w:pPr>
      <w:r w:rsidRPr="000164E6">
        <w:rPr>
          <w:i/>
          <w:sz w:val="22"/>
          <w:lang w:val="cs-CZ"/>
        </w:rPr>
        <w:t>Pediatrická populace</w:t>
      </w:r>
    </w:p>
    <w:p w14:paraId="667A9AB0" w14:textId="77777777" w:rsidR="00F129F3" w:rsidRPr="000164E6" w:rsidRDefault="00F129F3" w:rsidP="00796327">
      <w:pPr>
        <w:keepNext/>
        <w:keepLines/>
        <w:widowControl/>
        <w:spacing w:line="240" w:lineRule="auto"/>
        <w:jc w:val="left"/>
        <w:rPr>
          <w:sz w:val="22"/>
          <w:lang w:val="cs-CZ"/>
        </w:rPr>
      </w:pPr>
    </w:p>
    <w:p w14:paraId="088D3F69" w14:textId="77777777" w:rsidR="00F129F3" w:rsidRPr="000164E6" w:rsidRDefault="00F129F3" w:rsidP="00796327">
      <w:pPr>
        <w:widowControl/>
        <w:spacing w:line="240" w:lineRule="auto"/>
        <w:jc w:val="left"/>
        <w:rPr>
          <w:sz w:val="22"/>
          <w:szCs w:val="22"/>
          <w:lang w:val="cs-CZ"/>
        </w:rPr>
      </w:pPr>
      <w:r w:rsidRPr="000164E6">
        <w:rPr>
          <w:sz w:val="22"/>
          <w:lang w:val="cs-CZ"/>
        </w:rPr>
        <w:t>U dětí ve věku 3 let nebo starších se m</w:t>
      </w:r>
      <w:r w:rsidR="00B270FC" w:rsidRPr="000164E6">
        <w:rPr>
          <w:sz w:val="22"/>
          <w:lang w:val="cs-CZ"/>
        </w:rPr>
        <w:t>á</w:t>
      </w:r>
      <w:r w:rsidRPr="000164E6">
        <w:rPr>
          <w:sz w:val="22"/>
          <w:lang w:val="cs-CZ"/>
        </w:rPr>
        <w:t xml:space="preserve"> TMZ používat pouze </w:t>
      </w:r>
      <w:r w:rsidR="00B270FC" w:rsidRPr="000164E6">
        <w:rPr>
          <w:sz w:val="22"/>
          <w:lang w:val="cs-CZ"/>
        </w:rPr>
        <w:t>k </w:t>
      </w:r>
      <w:r w:rsidRPr="000164E6">
        <w:rPr>
          <w:sz w:val="22"/>
          <w:lang w:val="cs-CZ"/>
        </w:rPr>
        <w:t>léčb</w:t>
      </w:r>
      <w:r w:rsidR="00B270FC" w:rsidRPr="000164E6">
        <w:rPr>
          <w:sz w:val="22"/>
          <w:lang w:val="cs-CZ"/>
        </w:rPr>
        <w:t>ě</w:t>
      </w:r>
      <w:r w:rsidRPr="000164E6">
        <w:rPr>
          <w:sz w:val="22"/>
          <w:lang w:val="cs-CZ"/>
        </w:rPr>
        <w:t xml:space="preserve"> recidivujícího nebo progresivního maligního gliomu. </w:t>
      </w:r>
      <w:r w:rsidRPr="000164E6">
        <w:rPr>
          <w:sz w:val="22"/>
          <w:szCs w:val="22"/>
          <w:lang w:val="cs-CZ"/>
        </w:rPr>
        <w:t xml:space="preserve">Zkušenosti u </w:t>
      </w:r>
      <w:r w:rsidR="00A155E8" w:rsidRPr="000164E6">
        <w:rPr>
          <w:sz w:val="22"/>
          <w:szCs w:val="22"/>
          <w:lang w:val="cs-CZ"/>
        </w:rPr>
        <w:t xml:space="preserve">těchto </w:t>
      </w:r>
      <w:r w:rsidRPr="000164E6">
        <w:rPr>
          <w:sz w:val="22"/>
          <w:szCs w:val="22"/>
          <w:lang w:val="cs-CZ"/>
        </w:rPr>
        <w:t xml:space="preserve">dětí jsou velmi omezené (viz body </w:t>
      </w:r>
      <w:smartTag w:uri="urn:schemas-microsoft-com:office:smarttags" w:element="metricconverter">
        <w:smartTagPr>
          <w:attr w:name="ProductID" w:val="4.4 a"/>
        </w:smartTagPr>
        <w:r w:rsidRPr="000164E6">
          <w:rPr>
            <w:sz w:val="22"/>
            <w:szCs w:val="22"/>
            <w:lang w:val="cs-CZ"/>
          </w:rPr>
          <w:t>4.4 a</w:t>
        </w:r>
      </w:smartTag>
      <w:r w:rsidRPr="000164E6">
        <w:rPr>
          <w:sz w:val="22"/>
          <w:szCs w:val="22"/>
          <w:lang w:val="cs-CZ"/>
        </w:rPr>
        <w:t xml:space="preserve"> 5.1).</w:t>
      </w:r>
      <w:r w:rsidR="00D61984" w:rsidRPr="000164E6">
        <w:rPr>
          <w:sz w:val="22"/>
          <w:szCs w:val="22"/>
          <w:lang w:val="cs-CZ"/>
        </w:rPr>
        <w:t xml:space="preserve"> Bezpečnost a účinnost TMZ u dětí ve věku do 3 let nebyla stanovena. Nejsou dostupné žádné údaje.</w:t>
      </w:r>
    </w:p>
    <w:p w14:paraId="2DC66115" w14:textId="77777777" w:rsidR="00F129F3" w:rsidRPr="000164E6" w:rsidRDefault="00F129F3" w:rsidP="00796327">
      <w:pPr>
        <w:widowControl/>
        <w:spacing w:line="240" w:lineRule="auto"/>
        <w:rPr>
          <w:b/>
          <w:sz w:val="22"/>
          <w:lang w:val="cs-CZ"/>
        </w:rPr>
      </w:pPr>
    </w:p>
    <w:p w14:paraId="2E87367A" w14:textId="77777777" w:rsidR="00D61984" w:rsidRPr="000164E6" w:rsidRDefault="00D61984" w:rsidP="00796327">
      <w:pPr>
        <w:widowControl/>
        <w:spacing w:line="240" w:lineRule="auto"/>
        <w:rPr>
          <w:i/>
          <w:sz w:val="22"/>
          <w:szCs w:val="22"/>
          <w:lang w:val="cs-CZ"/>
        </w:rPr>
      </w:pPr>
      <w:r w:rsidRPr="000164E6">
        <w:rPr>
          <w:i/>
          <w:sz w:val="22"/>
          <w:szCs w:val="22"/>
          <w:lang w:val="cs-CZ"/>
        </w:rPr>
        <w:t>Pacienti s poruchou funkce jater či ledvin</w:t>
      </w:r>
    </w:p>
    <w:p w14:paraId="1441A39D" w14:textId="77777777" w:rsidR="00F129F3" w:rsidRPr="000164E6" w:rsidRDefault="00F129F3" w:rsidP="00796327">
      <w:pPr>
        <w:keepNext/>
        <w:keepLines/>
        <w:widowControl/>
        <w:spacing w:line="240" w:lineRule="auto"/>
        <w:jc w:val="left"/>
        <w:rPr>
          <w:sz w:val="22"/>
          <w:lang w:val="cs-CZ"/>
        </w:rPr>
      </w:pPr>
    </w:p>
    <w:p w14:paraId="352E87D7" w14:textId="77777777" w:rsidR="00F129F3" w:rsidRPr="000164E6" w:rsidRDefault="00F129F3" w:rsidP="00796327">
      <w:pPr>
        <w:widowControl/>
        <w:spacing w:line="240" w:lineRule="auto"/>
        <w:jc w:val="left"/>
        <w:rPr>
          <w:sz w:val="22"/>
          <w:lang w:val="cs-CZ"/>
        </w:rPr>
      </w:pPr>
      <w:r w:rsidRPr="000164E6">
        <w:rPr>
          <w:sz w:val="22"/>
          <w:lang w:val="cs-CZ"/>
        </w:rPr>
        <w:t xml:space="preserve">Farmakokinetika TMZ je u pacientů s normální </w:t>
      </w:r>
      <w:ins w:id="1426" w:author="MSD3-CZ-RA" w:date="2026-02-06T15:26:00Z">
        <w:r w:rsidR="00887605" w:rsidRPr="000164E6">
          <w:rPr>
            <w:sz w:val="22"/>
            <w:lang w:val="cs-CZ"/>
            <w:rPrChange w:id="1427" w:author="MSD3-CZ-RA" w:date="2026-02-06T17:43:00Z">
              <w:rPr>
                <w:sz w:val="22"/>
              </w:rPr>
            </w:rPrChange>
          </w:rPr>
          <w:t xml:space="preserve">funkcí jater </w:t>
        </w:r>
      </w:ins>
      <w:del w:id="1428" w:author="MSD3-CZ-RA" w:date="2026-02-06T15:26:00Z">
        <w:r w:rsidRPr="000164E6" w:rsidDel="00887605">
          <w:rPr>
            <w:sz w:val="22"/>
            <w:lang w:val="cs-CZ"/>
          </w:rPr>
          <w:delText xml:space="preserve">jaterní funkcí </w:delText>
        </w:r>
      </w:del>
      <w:r w:rsidRPr="000164E6">
        <w:rPr>
          <w:sz w:val="22"/>
          <w:lang w:val="cs-CZ"/>
        </w:rPr>
        <w:t>a s</w:t>
      </w:r>
      <w:r w:rsidR="00B270FC" w:rsidRPr="000164E6">
        <w:rPr>
          <w:sz w:val="22"/>
          <w:lang w:val="cs-CZ"/>
        </w:rPr>
        <w:t> </w:t>
      </w:r>
      <w:r w:rsidR="00B270FC" w:rsidRPr="000164E6">
        <w:rPr>
          <w:sz w:val="22"/>
          <w:szCs w:val="22"/>
          <w:lang w:val="cs-CZ"/>
        </w:rPr>
        <w:t>lehkou</w:t>
      </w:r>
      <w:r w:rsidRPr="000164E6">
        <w:rPr>
          <w:sz w:val="22"/>
          <w:lang w:val="cs-CZ"/>
        </w:rPr>
        <w:t xml:space="preserve"> nebo středně těžkou </w:t>
      </w:r>
      <w:ins w:id="1429" w:author="MSD3-CZ-RA" w:date="2026-02-06T15:26:00Z">
        <w:r w:rsidR="00887605" w:rsidRPr="000164E6">
          <w:rPr>
            <w:sz w:val="22"/>
            <w:lang w:val="cs-CZ"/>
            <w:rPrChange w:id="1430" w:author="MSD3-CZ-RA" w:date="2026-02-06T17:43:00Z">
              <w:rPr>
                <w:sz w:val="22"/>
              </w:rPr>
            </w:rPrChange>
          </w:rPr>
          <w:t>poruchou funkce jater</w:t>
        </w:r>
      </w:ins>
      <w:del w:id="1431" w:author="MSD3-CZ-RA" w:date="2026-02-06T15:26:00Z">
        <w:r w:rsidRPr="000164E6" w:rsidDel="00887605">
          <w:rPr>
            <w:sz w:val="22"/>
            <w:lang w:val="cs-CZ"/>
          </w:rPr>
          <w:delText>jaterní dysfunkcí</w:delText>
        </w:r>
      </w:del>
      <w:r w:rsidRPr="000164E6">
        <w:rPr>
          <w:sz w:val="22"/>
          <w:lang w:val="cs-CZ"/>
        </w:rPr>
        <w:t xml:space="preserve"> srovnatelná. Údaje o podání TMZ u pacientů s těžkou </w:t>
      </w:r>
      <w:ins w:id="1432" w:author="MSD3-CZ-RA" w:date="2026-02-06T15:27:00Z">
        <w:r w:rsidR="00887605" w:rsidRPr="000164E6">
          <w:rPr>
            <w:sz w:val="22"/>
            <w:lang w:val="cs-CZ"/>
            <w:rPrChange w:id="1433" w:author="MSD3-CZ-RA" w:date="2026-02-06T17:43:00Z">
              <w:rPr>
                <w:sz w:val="22"/>
              </w:rPr>
            </w:rPrChange>
          </w:rPr>
          <w:t xml:space="preserve">poruchou funkce jater </w:t>
        </w:r>
      </w:ins>
      <w:del w:id="1434" w:author="MSD3-CZ-RA" w:date="2026-02-06T15:27:00Z">
        <w:r w:rsidRPr="000164E6" w:rsidDel="00887605">
          <w:rPr>
            <w:sz w:val="22"/>
            <w:lang w:val="cs-CZ"/>
          </w:rPr>
          <w:delText xml:space="preserve">jaterní dysfunkcí </w:delText>
        </w:r>
      </w:del>
      <w:r w:rsidRPr="000164E6">
        <w:rPr>
          <w:sz w:val="22"/>
          <w:lang w:val="cs-CZ"/>
        </w:rPr>
        <w:t>(</w:t>
      </w:r>
      <w:r w:rsidR="00B270FC" w:rsidRPr="000164E6">
        <w:rPr>
          <w:sz w:val="22"/>
          <w:lang w:val="cs-CZ"/>
        </w:rPr>
        <w:t>t</w:t>
      </w:r>
      <w:r w:rsidRPr="000164E6">
        <w:rPr>
          <w:sz w:val="22"/>
          <w:lang w:val="cs-CZ"/>
        </w:rPr>
        <w:t>řída</w:t>
      </w:r>
      <w:r w:rsidR="00B270FC" w:rsidRPr="000164E6">
        <w:rPr>
          <w:sz w:val="22"/>
          <w:lang w:val="cs-CZ"/>
        </w:rPr>
        <w:t> </w:t>
      </w:r>
      <w:r w:rsidRPr="000164E6">
        <w:rPr>
          <w:sz w:val="22"/>
          <w:lang w:val="cs-CZ"/>
        </w:rPr>
        <w:t xml:space="preserve">C podle Childovy klasifikace) ani s </w:t>
      </w:r>
      <w:ins w:id="1435" w:author="MSD3-CZ-RA" w:date="2026-02-06T15:27:00Z">
        <w:r w:rsidR="00887605" w:rsidRPr="000164E6">
          <w:rPr>
            <w:sz w:val="22"/>
            <w:lang w:val="cs-CZ"/>
            <w:rPrChange w:id="1436" w:author="MSD3-CZ-RA" w:date="2026-02-06T17:43:00Z">
              <w:rPr>
                <w:sz w:val="22"/>
              </w:rPr>
            </w:rPrChange>
          </w:rPr>
          <w:t xml:space="preserve">poruchou funkce </w:t>
        </w:r>
      </w:ins>
      <w:del w:id="1437" w:author="MSD3-CZ-RA" w:date="2026-02-06T15:27:00Z">
        <w:r w:rsidRPr="000164E6" w:rsidDel="00887605">
          <w:rPr>
            <w:sz w:val="22"/>
            <w:lang w:val="cs-CZ"/>
          </w:rPr>
          <w:delText xml:space="preserve">dysfunkcí </w:delText>
        </w:r>
      </w:del>
      <w:r w:rsidRPr="000164E6">
        <w:rPr>
          <w:sz w:val="22"/>
          <w:lang w:val="cs-CZ"/>
        </w:rPr>
        <w:t>ledvin nejsou k dispozici. Vzhledem k uvedeným farmakokinetickým vlastnostem TMZ je však pravděpodobné, že ani u nemocných s</w:t>
      </w:r>
      <w:r w:rsidR="00A05960" w:rsidRPr="000164E6">
        <w:rPr>
          <w:sz w:val="22"/>
          <w:lang w:val="cs-CZ"/>
        </w:rPr>
        <w:t> </w:t>
      </w:r>
      <w:r w:rsidRPr="000164E6">
        <w:rPr>
          <w:sz w:val="22"/>
          <w:lang w:val="cs-CZ"/>
        </w:rPr>
        <w:t xml:space="preserve">těžkou </w:t>
      </w:r>
      <w:ins w:id="1438" w:author="MSD3-CZ-RA" w:date="2026-02-06T15:27:00Z">
        <w:r w:rsidR="00887605" w:rsidRPr="000164E6">
          <w:rPr>
            <w:sz w:val="22"/>
            <w:lang w:val="cs-CZ"/>
            <w:rPrChange w:id="1439" w:author="MSD3-CZ-RA" w:date="2026-02-06T17:43:00Z">
              <w:rPr>
                <w:sz w:val="22"/>
              </w:rPr>
            </w:rPrChange>
          </w:rPr>
          <w:t xml:space="preserve">poruchou funkce jater </w:t>
        </w:r>
      </w:ins>
      <w:del w:id="1440" w:author="MSD3-CZ-RA" w:date="2026-02-06T15:27:00Z">
        <w:r w:rsidRPr="000164E6" w:rsidDel="00887605">
          <w:rPr>
            <w:sz w:val="22"/>
            <w:lang w:val="cs-CZ"/>
          </w:rPr>
          <w:delText xml:space="preserve">jaterní dysfunkcí </w:delText>
        </w:r>
      </w:del>
      <w:r w:rsidRPr="000164E6">
        <w:rPr>
          <w:sz w:val="22"/>
          <w:lang w:val="cs-CZ"/>
        </w:rPr>
        <w:t xml:space="preserve">nebo </w:t>
      </w:r>
      <w:ins w:id="1441" w:author="MSD3-CZ-RA" w:date="2026-02-06T15:28:00Z">
        <w:r w:rsidR="00887605" w:rsidRPr="000164E6">
          <w:rPr>
            <w:sz w:val="22"/>
            <w:lang w:val="cs-CZ"/>
            <w:rPrChange w:id="1442" w:author="MSD3-CZ-RA" w:date="2026-02-06T17:43:00Z">
              <w:rPr>
                <w:sz w:val="22"/>
              </w:rPr>
            </w:rPrChange>
          </w:rPr>
          <w:t>poruchou funkce</w:t>
        </w:r>
      </w:ins>
      <w:del w:id="1443" w:author="MSD3-CZ-RA" w:date="2026-02-06T15:28:00Z">
        <w:r w:rsidRPr="000164E6" w:rsidDel="00887605">
          <w:rPr>
            <w:sz w:val="22"/>
            <w:lang w:val="cs-CZ"/>
          </w:rPr>
          <w:delText>dysfunkcí</w:delText>
        </w:r>
      </w:del>
      <w:r w:rsidRPr="000164E6">
        <w:rPr>
          <w:sz w:val="22"/>
          <w:lang w:val="cs-CZ"/>
        </w:rPr>
        <w:t xml:space="preserve"> ledvin kteréhokoli stupně není snižování jeho dávek nutné. Při podávání TMZ těmto nemocným je však nutná zvýšená opatrnost.</w:t>
      </w:r>
    </w:p>
    <w:p w14:paraId="551E19B9" w14:textId="77777777" w:rsidR="00F129F3" w:rsidRPr="000164E6" w:rsidRDefault="00F129F3" w:rsidP="00796327">
      <w:pPr>
        <w:widowControl/>
        <w:spacing w:line="240" w:lineRule="auto"/>
        <w:jc w:val="left"/>
        <w:rPr>
          <w:b/>
          <w:sz w:val="22"/>
          <w:lang w:val="cs-CZ"/>
        </w:rPr>
      </w:pPr>
    </w:p>
    <w:p w14:paraId="7ECDA725" w14:textId="77777777" w:rsidR="00D61984" w:rsidRPr="000164E6" w:rsidRDefault="00D61984" w:rsidP="00796327">
      <w:pPr>
        <w:keepNext/>
        <w:keepLines/>
        <w:widowControl/>
        <w:spacing w:line="240" w:lineRule="auto"/>
        <w:jc w:val="left"/>
        <w:rPr>
          <w:i/>
          <w:sz w:val="22"/>
          <w:lang w:val="cs-CZ"/>
        </w:rPr>
      </w:pPr>
      <w:r w:rsidRPr="000164E6">
        <w:rPr>
          <w:i/>
          <w:sz w:val="22"/>
          <w:lang w:val="cs-CZ"/>
        </w:rPr>
        <w:t>Starší pacienti</w:t>
      </w:r>
    </w:p>
    <w:p w14:paraId="32922796" w14:textId="77777777" w:rsidR="00F129F3" w:rsidRPr="000164E6" w:rsidRDefault="00F129F3" w:rsidP="00796327">
      <w:pPr>
        <w:keepNext/>
        <w:keepLines/>
        <w:widowControl/>
        <w:spacing w:line="240" w:lineRule="auto"/>
        <w:jc w:val="left"/>
        <w:rPr>
          <w:sz w:val="22"/>
          <w:u w:val="single"/>
          <w:lang w:val="cs-CZ"/>
        </w:rPr>
      </w:pPr>
    </w:p>
    <w:p w14:paraId="2C0563C2" w14:textId="77777777" w:rsidR="00F129F3" w:rsidRPr="000164E6" w:rsidRDefault="00F129F3" w:rsidP="00796327">
      <w:pPr>
        <w:widowControl/>
        <w:spacing w:line="240" w:lineRule="auto"/>
        <w:jc w:val="left"/>
        <w:rPr>
          <w:sz w:val="22"/>
          <w:lang w:val="cs-CZ"/>
        </w:rPr>
      </w:pPr>
      <w:r w:rsidRPr="000164E6">
        <w:rPr>
          <w:sz w:val="22"/>
          <w:lang w:val="cs-CZ"/>
        </w:rPr>
        <w:t xml:space="preserve">Z populační analýzy farmakokinetiky u pacientů ve věku 19-78 let vyplývá, že clearance TMZ není ovlivňována věkem. Nicméně se zdá, že starší pacienti (ve </w:t>
      </w:r>
      <w:proofErr w:type="gramStart"/>
      <w:r w:rsidRPr="000164E6">
        <w:rPr>
          <w:sz w:val="22"/>
          <w:lang w:val="cs-CZ"/>
        </w:rPr>
        <w:t>věku &gt;</w:t>
      </w:r>
      <w:proofErr w:type="gramEnd"/>
      <w:r w:rsidRPr="000164E6">
        <w:rPr>
          <w:sz w:val="22"/>
          <w:lang w:val="cs-CZ"/>
        </w:rPr>
        <w:t> 70 let) mají vyšší riziko vzniku neutropenie a trombocytopenie (viz bod 4.4).</w:t>
      </w:r>
    </w:p>
    <w:p w14:paraId="65D0E124" w14:textId="77777777" w:rsidR="00F129F3" w:rsidRPr="000164E6" w:rsidRDefault="00F129F3" w:rsidP="00796327">
      <w:pPr>
        <w:widowControl/>
        <w:spacing w:line="240" w:lineRule="auto"/>
        <w:jc w:val="left"/>
        <w:rPr>
          <w:sz w:val="22"/>
          <w:u w:val="single"/>
          <w:lang w:val="cs-CZ"/>
        </w:rPr>
      </w:pPr>
    </w:p>
    <w:p w14:paraId="195A0FDA"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Způsob podání</w:t>
      </w:r>
    </w:p>
    <w:p w14:paraId="2F1ED5A5" w14:textId="77777777" w:rsidR="00F129F3" w:rsidRPr="000164E6" w:rsidRDefault="00F129F3" w:rsidP="00796327">
      <w:pPr>
        <w:keepNext/>
        <w:keepLines/>
        <w:widowControl/>
        <w:spacing w:line="240" w:lineRule="auto"/>
        <w:jc w:val="left"/>
        <w:rPr>
          <w:sz w:val="22"/>
          <w:lang w:val="cs-CZ"/>
        </w:rPr>
      </w:pPr>
    </w:p>
    <w:p w14:paraId="4CF6DE4D" w14:textId="13FA6ED0" w:rsidR="00F129F3" w:rsidRPr="000164E6" w:rsidRDefault="00F129F3" w:rsidP="00796327">
      <w:pPr>
        <w:widowControl/>
        <w:spacing w:line="240" w:lineRule="auto"/>
        <w:jc w:val="left"/>
        <w:rPr>
          <w:sz w:val="22"/>
          <w:lang w:val="cs-CZ"/>
        </w:rPr>
      </w:pPr>
      <w:r w:rsidRPr="000164E6">
        <w:rPr>
          <w:sz w:val="22"/>
          <w:lang w:val="cs-CZ"/>
        </w:rPr>
        <w:t xml:space="preserve">Temodal 2,5 mg/ml </w:t>
      </w:r>
      <w:r w:rsidR="008E5C5B" w:rsidRPr="000164E6">
        <w:rPr>
          <w:sz w:val="22"/>
          <w:lang w:val="cs-CZ"/>
        </w:rPr>
        <w:t>prášek pro infuzní roztok</w:t>
      </w:r>
      <w:r w:rsidRPr="000164E6">
        <w:rPr>
          <w:sz w:val="22"/>
          <w:lang w:val="cs-CZ"/>
        </w:rPr>
        <w:t xml:space="preserve"> </w:t>
      </w:r>
      <w:r w:rsidR="00B270FC" w:rsidRPr="000164E6">
        <w:rPr>
          <w:sz w:val="22"/>
          <w:lang w:val="cs-CZ"/>
        </w:rPr>
        <w:t>musí být podáván</w:t>
      </w:r>
      <w:r w:rsidRPr="000164E6">
        <w:rPr>
          <w:sz w:val="22"/>
          <w:lang w:val="cs-CZ"/>
        </w:rPr>
        <w:t xml:space="preserve"> </w:t>
      </w:r>
      <w:r w:rsidRPr="000164E6">
        <w:rPr>
          <w:b/>
          <w:sz w:val="22"/>
          <w:lang w:val="cs-CZ"/>
        </w:rPr>
        <w:t>pouze intravenózní infuzí.</w:t>
      </w:r>
      <w:r w:rsidRPr="000164E6">
        <w:rPr>
          <w:sz w:val="22"/>
          <w:lang w:val="cs-CZ"/>
        </w:rPr>
        <w:t xml:space="preserve"> </w:t>
      </w:r>
      <w:r w:rsidRPr="000164E6">
        <w:rPr>
          <w:b/>
          <w:sz w:val="22"/>
          <w:lang w:val="cs-CZ"/>
        </w:rPr>
        <w:t>Nesmí se</w:t>
      </w:r>
      <w:r w:rsidRPr="000164E6">
        <w:rPr>
          <w:sz w:val="22"/>
          <w:lang w:val="cs-CZ"/>
        </w:rPr>
        <w:t xml:space="preserve"> podávat jinými způsoby aplikace, například intratekálně, nitrosvalově nebo do podkoží.</w:t>
      </w:r>
      <w:r w:rsidR="003740B8" w:rsidRPr="000164E6">
        <w:rPr>
          <w:sz w:val="22"/>
          <w:lang w:val="cs-CZ"/>
        </w:rPr>
        <w:t xml:space="preserve"> </w:t>
      </w:r>
      <w:r w:rsidR="003740B8" w:rsidRPr="000164E6">
        <w:rPr>
          <w:sz w:val="22"/>
          <w:szCs w:val="22"/>
          <w:lang w:val="cs-CZ"/>
        </w:rPr>
        <w:t xml:space="preserve">Temodal 2,5 mg/ml </w:t>
      </w:r>
      <w:r w:rsidR="008E5C5B" w:rsidRPr="000164E6">
        <w:rPr>
          <w:sz w:val="22"/>
          <w:szCs w:val="22"/>
          <w:lang w:val="cs-CZ"/>
        </w:rPr>
        <w:t>prášek pro infuzní roztok</w:t>
      </w:r>
      <w:r w:rsidR="003740B8" w:rsidRPr="000164E6">
        <w:rPr>
          <w:sz w:val="22"/>
          <w:szCs w:val="22"/>
          <w:lang w:val="cs-CZ"/>
        </w:rPr>
        <w:t xml:space="preserve"> lze podávat stejnou i.v. linkou s </w:t>
      </w:r>
      <w:del w:id="1444" w:author="MSD3-CZ-RA" w:date="2026-02-06T17:51:00Z">
        <w:r w:rsidR="003740B8" w:rsidRPr="000164E6" w:rsidDel="00D21A48">
          <w:rPr>
            <w:sz w:val="22"/>
            <w:szCs w:val="22"/>
            <w:lang w:val="cs-CZ"/>
          </w:rPr>
          <w:delText>injekcí</w:delText>
        </w:r>
      </w:del>
      <w:r w:rsidR="003740B8" w:rsidRPr="000164E6">
        <w:rPr>
          <w:sz w:val="22"/>
          <w:szCs w:val="22"/>
          <w:lang w:val="cs-CZ"/>
        </w:rPr>
        <w:t xml:space="preserve"> 0,9</w:t>
      </w:r>
      <w:del w:id="1445" w:author="MSD3-CZ-RA" w:date="2026-02-06T17:51:00Z">
        <w:r w:rsidR="003740B8" w:rsidRPr="000164E6" w:rsidDel="00D21A48">
          <w:rPr>
            <w:sz w:val="22"/>
            <w:szCs w:val="22"/>
            <w:lang w:val="cs-CZ"/>
          </w:rPr>
          <w:delText> </w:delText>
        </w:r>
      </w:del>
      <w:r w:rsidR="003740B8" w:rsidRPr="000164E6">
        <w:rPr>
          <w:sz w:val="22"/>
          <w:szCs w:val="22"/>
          <w:lang w:val="cs-CZ"/>
        </w:rPr>
        <w:t>% roztok</w:t>
      </w:r>
      <w:del w:id="1446" w:author="MSD3-CZ-RA" w:date="2026-02-06T17:51:00Z">
        <w:r w:rsidR="003740B8" w:rsidRPr="000164E6" w:rsidDel="00D21A48">
          <w:rPr>
            <w:sz w:val="22"/>
            <w:szCs w:val="22"/>
            <w:lang w:val="cs-CZ"/>
          </w:rPr>
          <w:delText>u</w:delText>
        </w:r>
      </w:del>
      <w:ins w:id="1447" w:author="MSD3-CZ-RA" w:date="2026-02-06T17:51:00Z">
        <w:r w:rsidR="00D21A48">
          <w:rPr>
            <w:sz w:val="22"/>
            <w:szCs w:val="22"/>
            <w:lang w:val="cs-CZ"/>
          </w:rPr>
          <w:t>em</w:t>
        </w:r>
      </w:ins>
      <w:r w:rsidR="003740B8" w:rsidRPr="000164E6">
        <w:rPr>
          <w:sz w:val="22"/>
          <w:szCs w:val="22"/>
          <w:lang w:val="cs-CZ"/>
        </w:rPr>
        <w:t xml:space="preserve"> chloridu sodného</w:t>
      </w:r>
      <w:ins w:id="1448" w:author="MSD3-CZ-RA" w:date="2026-02-06T17:51:00Z">
        <w:r w:rsidR="00D21A48">
          <w:rPr>
            <w:sz w:val="22"/>
            <w:szCs w:val="22"/>
            <w:lang w:val="cs-CZ"/>
          </w:rPr>
          <w:t xml:space="preserve"> </w:t>
        </w:r>
      </w:ins>
      <w:ins w:id="1449" w:author="MSD3-CZ-RA" w:date="2026-02-06T17:55:00Z">
        <w:r w:rsidR="00D21A48">
          <w:rPr>
            <w:sz w:val="22"/>
            <w:szCs w:val="22"/>
            <w:lang w:val="cs-CZ"/>
          </w:rPr>
          <w:t>na</w:t>
        </w:r>
      </w:ins>
      <w:ins w:id="1450" w:author="MSD3-CZ-RA" w:date="2026-02-06T17:51:00Z">
        <w:r w:rsidR="00D21A48">
          <w:rPr>
            <w:sz w:val="22"/>
            <w:szCs w:val="22"/>
            <w:lang w:val="cs-CZ"/>
          </w:rPr>
          <w:t xml:space="preserve"> injekci</w:t>
        </w:r>
      </w:ins>
      <w:r w:rsidR="003740B8" w:rsidRPr="000164E6">
        <w:rPr>
          <w:sz w:val="22"/>
          <w:szCs w:val="22"/>
          <w:lang w:val="cs-CZ"/>
        </w:rPr>
        <w:t>. Není kompatibilní s roztoky glukózy.</w:t>
      </w:r>
    </w:p>
    <w:p w14:paraId="35BB1520" w14:textId="77777777" w:rsidR="00F129F3" w:rsidRPr="000164E6" w:rsidRDefault="00F129F3" w:rsidP="00796327">
      <w:pPr>
        <w:widowControl/>
        <w:spacing w:line="240" w:lineRule="auto"/>
        <w:rPr>
          <w:sz w:val="22"/>
          <w:lang w:val="cs-CZ"/>
        </w:rPr>
      </w:pPr>
    </w:p>
    <w:p w14:paraId="65264EB4" w14:textId="77777777" w:rsidR="00F129F3" w:rsidRPr="000164E6" w:rsidRDefault="00F129F3" w:rsidP="00796327">
      <w:pPr>
        <w:widowControl/>
        <w:spacing w:line="240" w:lineRule="auto"/>
        <w:jc w:val="left"/>
        <w:rPr>
          <w:sz w:val="22"/>
          <w:lang w:val="cs-CZ"/>
        </w:rPr>
      </w:pPr>
      <w:r w:rsidRPr="000164E6">
        <w:rPr>
          <w:sz w:val="22"/>
          <w:lang w:val="cs-CZ"/>
        </w:rPr>
        <w:t>Náležitá dávka přípravku Temodal se m</w:t>
      </w:r>
      <w:r w:rsidR="009F18B7" w:rsidRPr="000164E6">
        <w:rPr>
          <w:sz w:val="22"/>
          <w:lang w:val="cs-CZ"/>
        </w:rPr>
        <w:t>á</w:t>
      </w:r>
      <w:r w:rsidRPr="000164E6">
        <w:rPr>
          <w:sz w:val="22"/>
          <w:lang w:val="cs-CZ"/>
        </w:rPr>
        <w:t xml:space="preserve"> podávat intravenózní infuzí pomocí pumpy během 90 minut.</w:t>
      </w:r>
    </w:p>
    <w:p w14:paraId="09A646AE" w14:textId="77777777" w:rsidR="00F129F3" w:rsidRPr="000164E6" w:rsidRDefault="00F129F3" w:rsidP="00796327">
      <w:pPr>
        <w:widowControl/>
        <w:spacing w:line="240" w:lineRule="auto"/>
        <w:jc w:val="left"/>
        <w:rPr>
          <w:sz w:val="22"/>
          <w:lang w:val="cs-CZ"/>
        </w:rPr>
      </w:pPr>
    </w:p>
    <w:p w14:paraId="4AF23B48" w14:textId="77777777" w:rsidR="00F129F3" w:rsidRPr="000164E6" w:rsidRDefault="00F129F3" w:rsidP="00796327">
      <w:pPr>
        <w:widowControl/>
        <w:spacing w:line="240" w:lineRule="auto"/>
        <w:jc w:val="left"/>
        <w:rPr>
          <w:sz w:val="22"/>
          <w:lang w:val="cs-CZ"/>
        </w:rPr>
      </w:pPr>
      <w:r w:rsidRPr="000164E6">
        <w:rPr>
          <w:sz w:val="22"/>
          <w:lang w:val="cs-CZ"/>
        </w:rPr>
        <w:t xml:space="preserve">Stejně jako u jiných podobných chemoterapeutik se doporučuje postupovat opatrně, aby se zabránilo extravazaci. U pacientů, kterým byl podáván Temodal 2,5 mg/ml </w:t>
      </w:r>
      <w:r w:rsidR="008E5C5B" w:rsidRPr="000164E6">
        <w:rPr>
          <w:sz w:val="22"/>
          <w:lang w:val="cs-CZ"/>
        </w:rPr>
        <w:t>prášek pro infuzní roztok</w:t>
      </w:r>
      <w:r w:rsidRPr="000164E6">
        <w:rPr>
          <w:sz w:val="22"/>
          <w:lang w:val="cs-CZ"/>
        </w:rPr>
        <w:t>, byly hlášeny lokální nežádoucí reakce v místě vpichu, většinou mírného stupně a krátkého trvání. Preklinické studie neprokázaly trvalé poškození tkáně (viz body 4.8 a 5.3).</w:t>
      </w:r>
    </w:p>
    <w:p w14:paraId="49D90A3A" w14:textId="77777777" w:rsidR="00F129F3" w:rsidRPr="000164E6" w:rsidRDefault="00F129F3" w:rsidP="00796327">
      <w:pPr>
        <w:widowControl/>
        <w:spacing w:line="240" w:lineRule="auto"/>
        <w:jc w:val="left"/>
        <w:rPr>
          <w:sz w:val="22"/>
          <w:lang w:val="cs-CZ"/>
        </w:rPr>
      </w:pPr>
    </w:p>
    <w:p w14:paraId="266A4171" w14:textId="77777777" w:rsidR="00F129F3" w:rsidRPr="000164E6" w:rsidRDefault="00F129F3" w:rsidP="00796327">
      <w:pPr>
        <w:widowControl/>
        <w:spacing w:line="240" w:lineRule="auto"/>
        <w:jc w:val="left"/>
        <w:rPr>
          <w:sz w:val="22"/>
          <w:lang w:val="cs-CZ"/>
        </w:rPr>
      </w:pPr>
      <w:r w:rsidRPr="000164E6">
        <w:rPr>
          <w:sz w:val="22"/>
          <w:lang w:val="cs-CZ"/>
        </w:rPr>
        <w:t xml:space="preserve">Temodal je také k dispozici v lékové formě tvrdé tobolky (perorální podání). Temodal 2,5 mg/ml </w:t>
      </w:r>
      <w:r w:rsidR="008E5C5B" w:rsidRPr="000164E6">
        <w:rPr>
          <w:sz w:val="22"/>
          <w:lang w:val="cs-CZ"/>
        </w:rPr>
        <w:t>prášek pro infuzní roztok</w:t>
      </w:r>
      <w:r w:rsidRPr="000164E6">
        <w:rPr>
          <w:sz w:val="22"/>
          <w:lang w:val="cs-CZ"/>
        </w:rPr>
        <w:t xml:space="preserve"> podaný intravenózní infuzí během 90 minut je bioekvivalentní lékové formě tvrdé tobolky (viz bod 5.2).</w:t>
      </w:r>
    </w:p>
    <w:p w14:paraId="555D54E1" w14:textId="77777777" w:rsidR="00F129F3" w:rsidRPr="000164E6" w:rsidRDefault="00F129F3" w:rsidP="00796327">
      <w:pPr>
        <w:widowControl/>
        <w:spacing w:line="240" w:lineRule="auto"/>
        <w:rPr>
          <w:sz w:val="22"/>
          <w:lang w:val="cs-CZ"/>
        </w:rPr>
      </w:pPr>
    </w:p>
    <w:p w14:paraId="788E2ADB" w14:textId="77777777" w:rsidR="00F129F3" w:rsidRPr="000164E6" w:rsidRDefault="00F129F3" w:rsidP="00796327">
      <w:pPr>
        <w:keepNext/>
        <w:keepLines/>
        <w:widowControl/>
        <w:tabs>
          <w:tab w:val="left" w:pos="567"/>
        </w:tabs>
        <w:spacing w:line="240" w:lineRule="auto"/>
        <w:ind w:left="567" w:hanging="567"/>
        <w:rPr>
          <w:b/>
          <w:sz w:val="22"/>
          <w:lang w:val="cs-CZ"/>
        </w:rPr>
      </w:pPr>
      <w:r w:rsidRPr="000164E6">
        <w:rPr>
          <w:b/>
          <w:sz w:val="22"/>
          <w:lang w:val="cs-CZ"/>
        </w:rPr>
        <w:t>4.3</w:t>
      </w:r>
      <w:r w:rsidRPr="000164E6">
        <w:rPr>
          <w:b/>
          <w:sz w:val="22"/>
          <w:lang w:val="cs-CZ"/>
        </w:rPr>
        <w:tab/>
        <w:t>Kontraindikace</w:t>
      </w:r>
    </w:p>
    <w:p w14:paraId="010EFBB7" w14:textId="77777777" w:rsidR="00F129F3" w:rsidRPr="000164E6" w:rsidRDefault="00F129F3" w:rsidP="00796327">
      <w:pPr>
        <w:keepNext/>
        <w:keepLines/>
        <w:widowControl/>
        <w:spacing w:line="240" w:lineRule="auto"/>
        <w:rPr>
          <w:sz w:val="22"/>
          <w:lang w:val="cs-CZ"/>
        </w:rPr>
      </w:pPr>
    </w:p>
    <w:p w14:paraId="36DB3B2D" w14:textId="77777777" w:rsidR="00F129F3" w:rsidRPr="000164E6" w:rsidRDefault="00F129F3" w:rsidP="0079632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240" w:lineRule="auto"/>
        <w:rPr>
          <w:snapToGrid w:val="0"/>
          <w:sz w:val="22"/>
          <w:lang w:val="cs-CZ"/>
        </w:rPr>
      </w:pPr>
      <w:r w:rsidRPr="000164E6">
        <w:rPr>
          <w:snapToGrid w:val="0"/>
          <w:sz w:val="22"/>
          <w:lang w:val="cs-CZ"/>
        </w:rPr>
        <w:t xml:space="preserve">Hypersenzitivita </w:t>
      </w:r>
      <w:r w:rsidRPr="000164E6">
        <w:rPr>
          <w:sz w:val="22"/>
          <w:szCs w:val="22"/>
          <w:lang w:val="cs-CZ"/>
          <w:rPrChange w:id="1451" w:author="MSD3-CZ-RA" w:date="2026-02-06T17:43:00Z">
            <w:rPr>
              <w:noProof/>
              <w:sz w:val="22"/>
              <w:szCs w:val="22"/>
              <w:lang w:val="cs-CZ"/>
            </w:rPr>
          </w:rPrChange>
        </w:rPr>
        <w:t>na léčivou látku</w:t>
      </w:r>
      <w:r w:rsidRPr="000164E6">
        <w:rPr>
          <w:snapToGrid w:val="0"/>
          <w:sz w:val="22"/>
          <w:lang w:val="cs-CZ"/>
        </w:rPr>
        <w:t xml:space="preserve"> nebo na kteroukoli pomocnou látku </w:t>
      </w:r>
      <w:r w:rsidR="00033DAA" w:rsidRPr="000164E6">
        <w:rPr>
          <w:snapToGrid w:val="0"/>
          <w:sz w:val="22"/>
          <w:lang w:val="cs-CZ"/>
        </w:rPr>
        <w:t>uvedenou v bodě 6.1</w:t>
      </w:r>
      <w:r w:rsidRPr="000164E6">
        <w:rPr>
          <w:snapToGrid w:val="0"/>
          <w:sz w:val="22"/>
          <w:lang w:val="cs-CZ"/>
        </w:rPr>
        <w:t>.</w:t>
      </w:r>
    </w:p>
    <w:p w14:paraId="137A00D2" w14:textId="77777777" w:rsidR="00F129F3" w:rsidRPr="000164E6" w:rsidRDefault="00F129F3" w:rsidP="00796327">
      <w:pPr>
        <w:widowControl/>
        <w:spacing w:line="240" w:lineRule="auto"/>
        <w:rPr>
          <w:sz w:val="22"/>
          <w:lang w:val="cs-CZ"/>
        </w:rPr>
      </w:pPr>
    </w:p>
    <w:p w14:paraId="4A7E4491" w14:textId="77777777" w:rsidR="00F129F3" w:rsidRPr="000164E6" w:rsidRDefault="00F129F3" w:rsidP="00796327">
      <w:pPr>
        <w:widowControl/>
        <w:spacing w:line="240" w:lineRule="auto"/>
        <w:rPr>
          <w:sz w:val="22"/>
          <w:lang w:val="cs-CZ"/>
        </w:rPr>
      </w:pPr>
      <w:r w:rsidRPr="000164E6">
        <w:rPr>
          <w:sz w:val="22"/>
          <w:lang w:val="cs-CZ"/>
        </w:rPr>
        <w:t>Hypersenzitivita na dakarbazin (DTIC).</w:t>
      </w:r>
    </w:p>
    <w:p w14:paraId="69194511" w14:textId="77777777" w:rsidR="00F129F3" w:rsidRPr="000164E6" w:rsidRDefault="00F129F3" w:rsidP="00796327">
      <w:pPr>
        <w:widowControl/>
        <w:spacing w:line="240" w:lineRule="auto"/>
        <w:rPr>
          <w:sz w:val="22"/>
          <w:lang w:val="cs-CZ"/>
        </w:rPr>
      </w:pPr>
    </w:p>
    <w:p w14:paraId="097B8794" w14:textId="77777777" w:rsidR="00F129F3" w:rsidRPr="000164E6" w:rsidRDefault="00F129F3" w:rsidP="00796327">
      <w:pPr>
        <w:widowControl/>
        <w:spacing w:line="240" w:lineRule="auto"/>
        <w:rPr>
          <w:sz w:val="22"/>
          <w:lang w:val="cs-CZ"/>
        </w:rPr>
      </w:pPr>
      <w:r w:rsidRPr="000164E6">
        <w:rPr>
          <w:sz w:val="22"/>
          <w:lang w:val="cs-CZ"/>
        </w:rPr>
        <w:t>Těžká myelosuprese (viz bod 4.4).</w:t>
      </w:r>
    </w:p>
    <w:p w14:paraId="630CE98B" w14:textId="77777777" w:rsidR="00F129F3" w:rsidRPr="000164E6" w:rsidRDefault="00F129F3" w:rsidP="00796327">
      <w:pPr>
        <w:widowControl/>
        <w:spacing w:line="240" w:lineRule="auto"/>
        <w:rPr>
          <w:sz w:val="22"/>
          <w:lang w:val="cs-CZ"/>
        </w:rPr>
      </w:pPr>
    </w:p>
    <w:p w14:paraId="01685CDB" w14:textId="77777777" w:rsidR="00F129F3" w:rsidRPr="000164E6" w:rsidRDefault="00F129F3" w:rsidP="00796327">
      <w:pPr>
        <w:keepNext/>
        <w:keepLines/>
        <w:widowControl/>
        <w:numPr>
          <w:ilvl w:val="12"/>
          <w:numId w:val="0"/>
        </w:numPr>
        <w:tabs>
          <w:tab w:val="left" w:pos="-70"/>
          <w:tab w:val="left" w:pos="567"/>
        </w:tabs>
        <w:spacing w:line="240" w:lineRule="auto"/>
        <w:ind w:left="567" w:hanging="567"/>
        <w:jc w:val="left"/>
        <w:rPr>
          <w:b/>
          <w:sz w:val="22"/>
          <w:lang w:val="cs-CZ"/>
        </w:rPr>
      </w:pPr>
      <w:r w:rsidRPr="000164E6">
        <w:rPr>
          <w:b/>
          <w:sz w:val="22"/>
          <w:lang w:val="cs-CZ"/>
        </w:rPr>
        <w:lastRenderedPageBreak/>
        <w:t>4.4</w:t>
      </w:r>
      <w:r w:rsidRPr="000164E6">
        <w:rPr>
          <w:b/>
          <w:sz w:val="22"/>
          <w:lang w:val="cs-CZ"/>
        </w:rPr>
        <w:tab/>
      </w:r>
      <w:r w:rsidRPr="000164E6">
        <w:rPr>
          <w:b/>
          <w:sz w:val="22"/>
          <w:lang w:val="cs-CZ"/>
          <w:rPrChange w:id="1452" w:author="MSD3-CZ-RA" w:date="2026-02-06T17:43:00Z">
            <w:rPr>
              <w:b/>
              <w:noProof/>
              <w:sz w:val="22"/>
              <w:lang w:val="cs-CZ"/>
            </w:rPr>
          </w:rPrChange>
        </w:rPr>
        <w:t>Zvláštní upozornění a opatření pro použití</w:t>
      </w:r>
    </w:p>
    <w:p w14:paraId="1BBEEB7E" w14:textId="77777777" w:rsidR="00C377FB" w:rsidRPr="000164E6" w:rsidRDefault="00C377FB" w:rsidP="00C377FB">
      <w:pPr>
        <w:keepNext/>
        <w:keepLines/>
        <w:widowControl/>
        <w:numPr>
          <w:ilvl w:val="12"/>
          <w:numId w:val="0"/>
        </w:numPr>
        <w:tabs>
          <w:tab w:val="left" w:pos="-70"/>
          <w:tab w:val="left" w:pos="567"/>
        </w:tabs>
        <w:spacing w:line="240" w:lineRule="auto"/>
        <w:jc w:val="left"/>
        <w:rPr>
          <w:b/>
          <w:sz w:val="22"/>
          <w:lang w:val="cs-CZ"/>
          <w:rPrChange w:id="1453" w:author="MSD3-CZ-RA" w:date="2026-02-06T17:43:00Z">
            <w:rPr>
              <w:b/>
              <w:noProof/>
              <w:sz w:val="22"/>
              <w:lang w:val="cs-CZ"/>
            </w:rPr>
          </w:rPrChange>
        </w:rPr>
      </w:pPr>
    </w:p>
    <w:p w14:paraId="065D0184" w14:textId="77777777" w:rsidR="00C377FB" w:rsidRPr="000164E6" w:rsidRDefault="00C377FB" w:rsidP="00C377FB">
      <w:pPr>
        <w:keepNext/>
        <w:keepLines/>
        <w:widowControl/>
        <w:numPr>
          <w:ilvl w:val="12"/>
          <w:numId w:val="0"/>
        </w:numPr>
        <w:tabs>
          <w:tab w:val="left" w:pos="-70"/>
          <w:tab w:val="left" w:pos="567"/>
        </w:tabs>
        <w:spacing w:line="240" w:lineRule="auto"/>
        <w:jc w:val="left"/>
        <w:rPr>
          <w:i/>
          <w:sz w:val="22"/>
          <w:u w:val="single"/>
          <w:lang w:val="cs-CZ"/>
          <w:rPrChange w:id="1454" w:author="MSD3-CZ-RA" w:date="2026-02-06T17:43:00Z">
            <w:rPr>
              <w:i/>
              <w:noProof/>
              <w:sz w:val="22"/>
              <w:u w:val="single"/>
              <w:lang w:val="cs-CZ"/>
            </w:rPr>
          </w:rPrChange>
        </w:rPr>
      </w:pPr>
      <w:r w:rsidRPr="000164E6">
        <w:rPr>
          <w:i/>
          <w:sz w:val="22"/>
          <w:u w:val="single"/>
          <w:lang w:val="cs-CZ"/>
          <w:rPrChange w:id="1455" w:author="MSD3-CZ-RA" w:date="2026-02-06T17:43:00Z">
            <w:rPr>
              <w:i/>
              <w:noProof/>
              <w:sz w:val="22"/>
              <w:u w:val="single"/>
              <w:lang w:val="cs-CZ"/>
            </w:rPr>
          </w:rPrChange>
        </w:rPr>
        <w:t>Oportunní infekce a reaktivace infekcí</w:t>
      </w:r>
    </w:p>
    <w:p w14:paraId="390FE189" w14:textId="77777777" w:rsidR="00C377FB" w:rsidRPr="000164E6" w:rsidRDefault="00C377FB" w:rsidP="00C377FB">
      <w:pPr>
        <w:keepNext/>
        <w:keepLines/>
        <w:widowControl/>
        <w:numPr>
          <w:ilvl w:val="12"/>
          <w:numId w:val="0"/>
        </w:numPr>
        <w:tabs>
          <w:tab w:val="left" w:pos="-70"/>
          <w:tab w:val="left" w:pos="567"/>
        </w:tabs>
        <w:spacing w:line="240" w:lineRule="auto"/>
        <w:jc w:val="left"/>
        <w:rPr>
          <w:sz w:val="22"/>
          <w:lang w:val="cs-CZ"/>
          <w:rPrChange w:id="1456" w:author="MSD3-CZ-RA" w:date="2026-02-06T17:43:00Z">
            <w:rPr>
              <w:noProof/>
              <w:sz w:val="22"/>
              <w:lang w:val="cs-CZ"/>
            </w:rPr>
          </w:rPrChange>
        </w:rPr>
      </w:pPr>
    </w:p>
    <w:p w14:paraId="314C05EC" w14:textId="77777777" w:rsidR="00C377FB" w:rsidRPr="000164E6" w:rsidRDefault="00C377FB" w:rsidP="00C377FB">
      <w:pPr>
        <w:keepNext/>
        <w:keepLines/>
        <w:widowControl/>
        <w:numPr>
          <w:ilvl w:val="12"/>
          <w:numId w:val="0"/>
        </w:numPr>
        <w:tabs>
          <w:tab w:val="left" w:pos="-70"/>
          <w:tab w:val="left" w:pos="567"/>
        </w:tabs>
        <w:spacing w:line="240" w:lineRule="auto"/>
        <w:jc w:val="left"/>
        <w:rPr>
          <w:sz w:val="22"/>
          <w:lang w:val="cs-CZ"/>
          <w:rPrChange w:id="1457" w:author="MSD3-CZ-RA" w:date="2026-02-06T17:43:00Z">
            <w:rPr>
              <w:noProof/>
              <w:sz w:val="22"/>
              <w:lang w:val="cs-CZ"/>
            </w:rPr>
          </w:rPrChange>
        </w:rPr>
      </w:pPr>
      <w:r w:rsidRPr="000164E6">
        <w:rPr>
          <w:sz w:val="22"/>
          <w:lang w:val="cs-CZ"/>
          <w:rPrChange w:id="1458" w:author="MSD3-CZ-RA" w:date="2026-02-06T17:43:00Z">
            <w:rPr>
              <w:noProof/>
              <w:sz w:val="22"/>
              <w:lang w:val="cs-CZ"/>
            </w:rPr>
          </w:rPrChange>
        </w:rPr>
        <w:t xml:space="preserve">Během léčby pomocí TMZ byly pozorovány oportunní infekce (jako je pneumonie způsobená </w:t>
      </w:r>
      <w:r w:rsidRPr="000164E6">
        <w:rPr>
          <w:i/>
          <w:sz w:val="22"/>
          <w:lang w:val="cs-CZ"/>
          <w:rPrChange w:id="1459" w:author="MSD3-CZ-RA" w:date="2026-02-06T17:43:00Z">
            <w:rPr>
              <w:i/>
              <w:noProof/>
              <w:sz w:val="22"/>
              <w:lang w:val="cs-CZ"/>
            </w:rPr>
          </w:rPrChange>
        </w:rPr>
        <w:t>Pneumocystis jirovecii</w:t>
      </w:r>
      <w:r w:rsidRPr="000164E6">
        <w:rPr>
          <w:sz w:val="22"/>
          <w:lang w:val="cs-CZ"/>
          <w:rPrChange w:id="1460" w:author="MSD3-CZ-RA" w:date="2026-02-06T17:43:00Z">
            <w:rPr>
              <w:noProof/>
              <w:sz w:val="22"/>
              <w:lang w:val="cs-CZ"/>
            </w:rPr>
          </w:rPrChange>
        </w:rPr>
        <w:t>) a reaktivace infekcí (jako jsou HBV, CMV) (viz bod 4.8).</w:t>
      </w:r>
    </w:p>
    <w:p w14:paraId="4C8BF2EB" w14:textId="77777777" w:rsidR="00C377FB" w:rsidRPr="000164E6" w:rsidRDefault="00C377FB" w:rsidP="00C377FB">
      <w:pPr>
        <w:keepNext/>
        <w:keepLines/>
        <w:widowControl/>
        <w:numPr>
          <w:ilvl w:val="12"/>
          <w:numId w:val="0"/>
        </w:numPr>
        <w:tabs>
          <w:tab w:val="left" w:pos="-70"/>
          <w:tab w:val="left" w:pos="567"/>
        </w:tabs>
        <w:spacing w:line="240" w:lineRule="auto"/>
        <w:jc w:val="left"/>
        <w:rPr>
          <w:b/>
          <w:sz w:val="22"/>
          <w:lang w:val="cs-CZ"/>
          <w:rPrChange w:id="1461" w:author="MSD3-CZ-RA" w:date="2026-02-06T17:43:00Z">
            <w:rPr>
              <w:b/>
              <w:noProof/>
              <w:sz w:val="22"/>
              <w:lang w:val="cs-CZ"/>
            </w:rPr>
          </w:rPrChange>
        </w:rPr>
      </w:pPr>
    </w:p>
    <w:p w14:paraId="2FF30673" w14:textId="77777777" w:rsidR="00ED2447" w:rsidRPr="000164E6" w:rsidRDefault="00ED2447" w:rsidP="00C377FB">
      <w:pPr>
        <w:keepNext/>
        <w:keepLines/>
        <w:widowControl/>
        <w:numPr>
          <w:ilvl w:val="12"/>
          <w:numId w:val="0"/>
        </w:numPr>
        <w:tabs>
          <w:tab w:val="left" w:pos="-70"/>
          <w:tab w:val="left" w:pos="567"/>
        </w:tabs>
        <w:spacing w:line="240" w:lineRule="auto"/>
        <w:jc w:val="left"/>
        <w:rPr>
          <w:i/>
          <w:sz w:val="22"/>
          <w:u w:val="single"/>
          <w:lang w:val="cs-CZ"/>
          <w:rPrChange w:id="1462" w:author="MSD3-CZ-RA" w:date="2026-02-06T17:43:00Z">
            <w:rPr>
              <w:i/>
              <w:noProof/>
              <w:sz w:val="22"/>
              <w:u w:val="single"/>
              <w:lang w:val="cs-CZ"/>
            </w:rPr>
          </w:rPrChange>
        </w:rPr>
      </w:pPr>
      <w:r w:rsidRPr="000164E6">
        <w:rPr>
          <w:i/>
          <w:sz w:val="22"/>
          <w:u w:val="single"/>
          <w:lang w:val="cs-CZ"/>
          <w:rPrChange w:id="1463" w:author="MSD3-CZ-RA" w:date="2026-02-06T17:43:00Z">
            <w:rPr>
              <w:i/>
              <w:noProof/>
              <w:sz w:val="22"/>
              <w:u w:val="single"/>
              <w:lang w:val="cs-CZ"/>
            </w:rPr>
          </w:rPrChange>
        </w:rPr>
        <w:t>Herpetická meningoencefalitida</w:t>
      </w:r>
    </w:p>
    <w:p w14:paraId="194B44E5" w14:textId="77777777" w:rsidR="000C4B96" w:rsidRPr="000164E6" w:rsidRDefault="000C4B96" w:rsidP="00C377FB">
      <w:pPr>
        <w:keepNext/>
        <w:keepLines/>
        <w:widowControl/>
        <w:numPr>
          <w:ilvl w:val="12"/>
          <w:numId w:val="0"/>
        </w:numPr>
        <w:tabs>
          <w:tab w:val="left" w:pos="-70"/>
          <w:tab w:val="left" w:pos="567"/>
        </w:tabs>
        <w:spacing w:line="240" w:lineRule="auto"/>
        <w:jc w:val="left"/>
        <w:rPr>
          <w:i/>
          <w:sz w:val="22"/>
          <w:u w:val="single"/>
          <w:lang w:val="cs-CZ"/>
          <w:rPrChange w:id="1464" w:author="MSD3-CZ-RA" w:date="2026-02-06T17:43:00Z">
            <w:rPr>
              <w:i/>
              <w:noProof/>
              <w:sz w:val="22"/>
              <w:u w:val="single"/>
              <w:lang w:val="cs-CZ"/>
            </w:rPr>
          </w:rPrChange>
        </w:rPr>
      </w:pPr>
    </w:p>
    <w:p w14:paraId="779EB3DE" w14:textId="77777777" w:rsidR="00ED2447" w:rsidRPr="000164E6" w:rsidRDefault="00ED2447" w:rsidP="00C377FB">
      <w:pPr>
        <w:keepNext/>
        <w:keepLines/>
        <w:widowControl/>
        <w:numPr>
          <w:ilvl w:val="12"/>
          <w:numId w:val="0"/>
        </w:numPr>
        <w:tabs>
          <w:tab w:val="left" w:pos="-70"/>
          <w:tab w:val="left" w:pos="567"/>
        </w:tabs>
        <w:spacing w:line="240" w:lineRule="auto"/>
        <w:jc w:val="left"/>
        <w:rPr>
          <w:sz w:val="22"/>
          <w:lang w:val="cs-CZ"/>
          <w:rPrChange w:id="1465" w:author="MSD3-CZ-RA" w:date="2026-02-06T17:43:00Z">
            <w:rPr>
              <w:noProof/>
              <w:sz w:val="22"/>
              <w:lang w:val="cs-CZ"/>
            </w:rPr>
          </w:rPrChange>
        </w:rPr>
      </w:pPr>
      <w:r w:rsidRPr="000164E6">
        <w:rPr>
          <w:sz w:val="22"/>
          <w:lang w:val="cs-CZ"/>
          <w:rPrChange w:id="1466" w:author="MSD3-CZ-RA" w:date="2026-02-06T17:43:00Z">
            <w:rPr>
              <w:noProof/>
              <w:sz w:val="22"/>
              <w:lang w:val="cs-CZ"/>
            </w:rPr>
          </w:rPrChange>
        </w:rPr>
        <w:t>Po uvedení přípravku na trh byla u pacientů léčených temozolomidem v kombinaci s radioterapií, a to i v případech souběžného podávání steroidů, pozorována herpetická meningoencefalitida</w:t>
      </w:r>
      <w:r w:rsidR="00F11F26" w:rsidRPr="000164E6">
        <w:rPr>
          <w:sz w:val="22"/>
          <w:lang w:val="cs-CZ"/>
          <w:rPrChange w:id="1467" w:author="MSD3-CZ-RA" w:date="2026-02-06T17:43:00Z">
            <w:rPr>
              <w:noProof/>
              <w:sz w:val="22"/>
              <w:lang w:val="cs-CZ"/>
            </w:rPr>
          </w:rPrChange>
        </w:rPr>
        <w:t xml:space="preserve"> (včetně fatálních případů).</w:t>
      </w:r>
    </w:p>
    <w:p w14:paraId="1E675212" w14:textId="77777777" w:rsidR="00F11F26" w:rsidRPr="000164E6" w:rsidRDefault="00F11F26" w:rsidP="00C377FB">
      <w:pPr>
        <w:keepNext/>
        <w:keepLines/>
        <w:widowControl/>
        <w:numPr>
          <w:ilvl w:val="12"/>
          <w:numId w:val="0"/>
        </w:numPr>
        <w:tabs>
          <w:tab w:val="left" w:pos="-70"/>
          <w:tab w:val="left" w:pos="567"/>
        </w:tabs>
        <w:spacing w:line="240" w:lineRule="auto"/>
        <w:jc w:val="left"/>
        <w:rPr>
          <w:sz w:val="22"/>
          <w:lang w:val="cs-CZ"/>
          <w:rPrChange w:id="1468" w:author="MSD3-CZ-RA" w:date="2026-02-06T17:43:00Z">
            <w:rPr>
              <w:noProof/>
              <w:sz w:val="22"/>
              <w:lang w:val="cs-CZ"/>
            </w:rPr>
          </w:rPrChange>
        </w:rPr>
      </w:pPr>
    </w:p>
    <w:p w14:paraId="7CC45148" w14:textId="77777777" w:rsidR="00F129F3" w:rsidRPr="000164E6" w:rsidRDefault="007F75F1" w:rsidP="00796327">
      <w:pPr>
        <w:keepNext/>
        <w:keepLines/>
        <w:widowControl/>
        <w:spacing w:line="240" w:lineRule="auto"/>
        <w:jc w:val="left"/>
        <w:rPr>
          <w:sz w:val="22"/>
          <w:u w:val="single"/>
          <w:lang w:val="cs-CZ"/>
        </w:rPr>
      </w:pPr>
      <w:r w:rsidRPr="000164E6">
        <w:rPr>
          <w:sz w:val="22"/>
          <w:u w:val="single"/>
          <w:lang w:val="cs-CZ"/>
        </w:rPr>
        <w:t>Pneumonie způsobená</w:t>
      </w:r>
      <w:r w:rsidR="00F129F3" w:rsidRPr="000164E6">
        <w:rPr>
          <w:sz w:val="22"/>
          <w:u w:val="single"/>
          <w:lang w:val="cs-CZ"/>
        </w:rPr>
        <w:t xml:space="preserve"> </w:t>
      </w:r>
      <w:r w:rsidR="00F129F3" w:rsidRPr="000164E6">
        <w:rPr>
          <w:i/>
          <w:sz w:val="22"/>
          <w:u w:val="single"/>
          <w:lang w:val="cs-CZ"/>
        </w:rPr>
        <w:t xml:space="preserve">Pneumocystis </w:t>
      </w:r>
      <w:r w:rsidR="00A00A0B" w:rsidRPr="000164E6">
        <w:rPr>
          <w:i/>
          <w:sz w:val="22"/>
          <w:u w:val="single"/>
          <w:lang w:val="cs-CZ"/>
        </w:rPr>
        <w:t>jirovecii</w:t>
      </w:r>
    </w:p>
    <w:p w14:paraId="126F21B5" w14:textId="77777777" w:rsidR="00F129F3" w:rsidRPr="000164E6" w:rsidRDefault="00F129F3" w:rsidP="00796327">
      <w:pPr>
        <w:keepNext/>
        <w:keepLines/>
        <w:widowControl/>
        <w:spacing w:line="240" w:lineRule="auto"/>
        <w:jc w:val="left"/>
        <w:rPr>
          <w:sz w:val="22"/>
          <w:lang w:val="cs-CZ"/>
        </w:rPr>
      </w:pPr>
    </w:p>
    <w:p w14:paraId="4C6CDB9E" w14:textId="77777777" w:rsidR="00F129F3" w:rsidRPr="000164E6" w:rsidRDefault="00F129F3" w:rsidP="00796327">
      <w:pPr>
        <w:widowControl/>
        <w:spacing w:line="240" w:lineRule="auto"/>
        <w:jc w:val="left"/>
        <w:rPr>
          <w:sz w:val="22"/>
          <w:lang w:val="cs-CZ"/>
        </w:rPr>
      </w:pPr>
      <w:r w:rsidRPr="000164E6">
        <w:rPr>
          <w:sz w:val="22"/>
          <w:lang w:val="cs-CZ"/>
        </w:rPr>
        <w:t xml:space="preserve">U pacientů, kteří dostávali souběžně TMZ a RT v pilotní studii s prodlouženým harmonogramem 42 dnů, bylo zjištěno zvýšené riziko vzniku pneumonie způsobené </w:t>
      </w:r>
      <w:r w:rsidRPr="000164E6">
        <w:rPr>
          <w:i/>
          <w:sz w:val="22"/>
          <w:lang w:val="cs-CZ"/>
        </w:rPr>
        <w:t xml:space="preserve">Pneumocystis </w:t>
      </w:r>
      <w:r w:rsidR="00A00A0B" w:rsidRPr="000164E6">
        <w:rPr>
          <w:i/>
          <w:sz w:val="22"/>
          <w:lang w:val="cs-CZ"/>
        </w:rPr>
        <w:t>jirovecii</w:t>
      </w:r>
      <w:r w:rsidRPr="000164E6">
        <w:rPr>
          <w:i/>
          <w:sz w:val="22"/>
          <w:lang w:val="cs-CZ"/>
        </w:rPr>
        <w:t xml:space="preserve"> </w:t>
      </w:r>
      <w:r w:rsidRPr="000164E6">
        <w:rPr>
          <w:sz w:val="22"/>
          <w:lang w:val="cs-CZ"/>
        </w:rPr>
        <w:t>(PCP)</w:t>
      </w:r>
      <w:r w:rsidRPr="000164E6">
        <w:rPr>
          <w:i/>
          <w:sz w:val="22"/>
          <w:lang w:val="cs-CZ"/>
        </w:rPr>
        <w:t>.</w:t>
      </w:r>
      <w:r w:rsidRPr="000164E6">
        <w:rPr>
          <w:sz w:val="22"/>
          <w:lang w:val="cs-CZ"/>
        </w:rPr>
        <w:t xml:space="preserve"> Proto je nutná profylaxe PCP</w:t>
      </w:r>
      <w:r w:rsidRPr="000164E6">
        <w:rPr>
          <w:i/>
          <w:sz w:val="22"/>
          <w:lang w:val="cs-CZ"/>
        </w:rPr>
        <w:t xml:space="preserve"> </w:t>
      </w:r>
      <w:r w:rsidRPr="000164E6">
        <w:rPr>
          <w:sz w:val="22"/>
          <w:lang w:val="cs-CZ"/>
        </w:rPr>
        <w:t xml:space="preserve">u všech pacientů, kteří dostávají souběžně TMZ a RT po dobu </w:t>
      </w:r>
      <w:proofErr w:type="gramStart"/>
      <w:r w:rsidRPr="000164E6">
        <w:rPr>
          <w:sz w:val="22"/>
          <w:lang w:val="cs-CZ"/>
        </w:rPr>
        <w:t>42 denního</w:t>
      </w:r>
      <w:proofErr w:type="gramEnd"/>
      <w:r w:rsidRPr="000164E6">
        <w:rPr>
          <w:sz w:val="22"/>
          <w:lang w:val="cs-CZ"/>
        </w:rPr>
        <w:t xml:space="preserve"> režimu (maximálně 49 dnů) bez ohledu na počet lymfocytů. Jestliže se objeví lymfopenie, je třeba pokračovat v profylaxi, dokud se neobnoví stupeň lymfopenie </w:t>
      </w:r>
      <w:r w:rsidRPr="000164E6">
        <w:rPr>
          <w:snapToGrid w:val="0"/>
          <w:sz w:val="22"/>
          <w:lang w:val="cs-CZ"/>
        </w:rPr>
        <w:t>≤</w:t>
      </w:r>
      <w:r w:rsidRPr="000164E6">
        <w:rPr>
          <w:sz w:val="22"/>
          <w:lang w:val="cs-CZ"/>
        </w:rPr>
        <w:t> 1.</w:t>
      </w:r>
    </w:p>
    <w:p w14:paraId="07322574" w14:textId="77777777" w:rsidR="002B55CF" w:rsidRPr="000164E6" w:rsidRDefault="002B55CF" w:rsidP="00796327">
      <w:pPr>
        <w:pStyle w:val="amend"/>
        <w:widowControl/>
        <w:spacing w:line="240" w:lineRule="auto"/>
        <w:jc w:val="left"/>
        <w:rPr>
          <w:noProof w:val="0"/>
          <w:lang w:val="cs-CZ"/>
        </w:rPr>
      </w:pPr>
    </w:p>
    <w:p w14:paraId="29D37995" w14:textId="77777777" w:rsidR="00F129F3" w:rsidRPr="000164E6" w:rsidRDefault="00F129F3" w:rsidP="00796327">
      <w:pPr>
        <w:pStyle w:val="amend"/>
        <w:widowControl/>
        <w:spacing w:line="240" w:lineRule="auto"/>
        <w:jc w:val="left"/>
        <w:rPr>
          <w:noProof w:val="0"/>
          <w:lang w:val="cs-CZ"/>
        </w:rPr>
      </w:pPr>
      <w:r w:rsidRPr="000164E6">
        <w:rPr>
          <w:noProof w:val="0"/>
          <w:lang w:val="cs-CZ"/>
        </w:rPr>
        <w:t>Výskyt PCP může být vyšší, když je TMZ podáván během delšího dávkovacího režimu. Nicméně všichni pacienti, kteří dostávají TMZ, zvláště pacienti dostávající steroidy, by měli být pečlivě sledováni pro vznik PCP, bez ohledu na režim.</w:t>
      </w:r>
      <w:r w:rsidR="002B55CF" w:rsidRPr="000164E6">
        <w:rPr>
          <w:noProof w:val="0"/>
          <w:lang w:val="cs-CZ"/>
        </w:rPr>
        <w:t xml:space="preserve"> U pacientů užívajících TMZ, zvláště v kombinaci s dexamethasonem nebo jinými steroidy, byly hlášeny případy fatálního respiračního selhání.</w:t>
      </w:r>
    </w:p>
    <w:p w14:paraId="30EC0393" w14:textId="77777777" w:rsidR="00C377FB" w:rsidRPr="000164E6" w:rsidRDefault="00C377FB" w:rsidP="00C377FB">
      <w:pPr>
        <w:pStyle w:val="amend"/>
        <w:widowControl/>
        <w:spacing w:line="240" w:lineRule="auto"/>
        <w:jc w:val="left"/>
        <w:rPr>
          <w:noProof w:val="0"/>
          <w:lang w:val="cs-CZ"/>
        </w:rPr>
      </w:pPr>
    </w:p>
    <w:p w14:paraId="6951EBF3" w14:textId="77777777" w:rsidR="00C377FB" w:rsidRPr="000164E6" w:rsidRDefault="00C377FB" w:rsidP="00C377FB">
      <w:pPr>
        <w:pStyle w:val="amend"/>
        <w:keepNext/>
        <w:keepLines/>
        <w:widowControl/>
        <w:spacing w:line="240" w:lineRule="auto"/>
        <w:jc w:val="left"/>
        <w:rPr>
          <w:noProof w:val="0"/>
          <w:u w:val="single"/>
          <w:lang w:val="cs-CZ"/>
        </w:rPr>
      </w:pPr>
      <w:r w:rsidRPr="000164E6">
        <w:rPr>
          <w:noProof w:val="0"/>
          <w:u w:val="single"/>
          <w:lang w:val="cs-CZ"/>
        </w:rPr>
        <w:t>HBV</w:t>
      </w:r>
    </w:p>
    <w:p w14:paraId="06D5C969" w14:textId="77777777" w:rsidR="00C377FB" w:rsidRPr="000164E6" w:rsidRDefault="00C377FB" w:rsidP="00C377FB">
      <w:pPr>
        <w:pStyle w:val="amend"/>
        <w:keepNext/>
        <w:keepLines/>
        <w:widowControl/>
        <w:spacing w:line="240" w:lineRule="auto"/>
        <w:jc w:val="left"/>
        <w:rPr>
          <w:noProof w:val="0"/>
          <w:lang w:val="cs-CZ"/>
        </w:rPr>
      </w:pPr>
    </w:p>
    <w:p w14:paraId="529C657C" w14:textId="77777777" w:rsidR="00C377FB" w:rsidRPr="000164E6" w:rsidRDefault="00C377FB" w:rsidP="00C377FB">
      <w:pPr>
        <w:pStyle w:val="amend"/>
        <w:widowControl/>
        <w:spacing w:line="240" w:lineRule="auto"/>
        <w:jc w:val="left"/>
        <w:rPr>
          <w:noProof w:val="0"/>
          <w:lang w:val="cs-CZ"/>
        </w:rPr>
      </w:pPr>
      <w:r w:rsidRPr="000164E6">
        <w:rPr>
          <w:noProof w:val="0"/>
          <w:lang w:val="cs-CZ"/>
        </w:rPr>
        <w:t>Byla hlášena hepatitida způsobená reaktivací viru hepatitidy B (HBV), v některých případech vedoucí ke smrti. Před zahájením léčby pacientů s pozitivní sérologií na hepatitidu B (včetně těch s aktivním onemocněním) je nezbytná konzultace s odborníky na onemocnění jater. Během léčby musí být pacienti náležitě monitorováni a vedeni.</w:t>
      </w:r>
    </w:p>
    <w:p w14:paraId="54EE238E" w14:textId="77777777" w:rsidR="00C377FB" w:rsidRPr="000164E6" w:rsidRDefault="00C377FB" w:rsidP="00C377FB">
      <w:pPr>
        <w:pStyle w:val="amend"/>
        <w:widowControl/>
        <w:spacing w:line="240" w:lineRule="auto"/>
        <w:jc w:val="left"/>
        <w:rPr>
          <w:noProof w:val="0"/>
          <w:lang w:val="cs-CZ"/>
        </w:rPr>
      </w:pPr>
    </w:p>
    <w:p w14:paraId="4ED6F2CD" w14:textId="77777777" w:rsidR="00C377FB" w:rsidRPr="000164E6" w:rsidRDefault="00C377FB" w:rsidP="00C377FB">
      <w:pPr>
        <w:keepNext/>
        <w:keepLines/>
        <w:widowControl/>
        <w:spacing w:line="240" w:lineRule="auto"/>
        <w:rPr>
          <w:sz w:val="22"/>
          <w:szCs w:val="22"/>
          <w:u w:val="single"/>
          <w:lang w:val="cs-CZ" w:eastAsia="de-DE"/>
        </w:rPr>
      </w:pPr>
      <w:r w:rsidRPr="000164E6">
        <w:rPr>
          <w:sz w:val="22"/>
          <w:szCs w:val="22"/>
          <w:u w:val="single"/>
          <w:lang w:val="cs-CZ" w:eastAsia="de-DE"/>
        </w:rPr>
        <w:t>Hepatotoxicita</w:t>
      </w:r>
    </w:p>
    <w:p w14:paraId="272D71C0" w14:textId="77777777" w:rsidR="00C377FB" w:rsidRPr="000164E6" w:rsidRDefault="00C377FB" w:rsidP="00C377FB">
      <w:pPr>
        <w:keepNext/>
        <w:keepLines/>
        <w:widowControl/>
        <w:spacing w:line="240" w:lineRule="auto"/>
        <w:rPr>
          <w:color w:val="000000"/>
          <w:sz w:val="22"/>
          <w:szCs w:val="22"/>
          <w:u w:val="single"/>
          <w:lang w:val="cs-CZ" w:eastAsia="de-DE"/>
        </w:rPr>
      </w:pPr>
    </w:p>
    <w:p w14:paraId="15718CF9" w14:textId="77777777" w:rsidR="00C377FB" w:rsidRPr="000164E6" w:rsidRDefault="00C377FB" w:rsidP="00C377FB">
      <w:pPr>
        <w:widowControl/>
        <w:suppressAutoHyphens/>
        <w:spacing w:line="240" w:lineRule="auto"/>
        <w:jc w:val="left"/>
        <w:rPr>
          <w:sz w:val="22"/>
          <w:szCs w:val="22"/>
          <w:lang w:val="cs-CZ"/>
        </w:rPr>
      </w:pPr>
      <w:r w:rsidRPr="000164E6">
        <w:rPr>
          <w:color w:val="000000"/>
          <w:sz w:val="22"/>
          <w:szCs w:val="22"/>
          <w:lang w:val="cs-CZ"/>
        </w:rPr>
        <w:t>U pacientů léčených TMZ bylo hlášeno poškození jater, včetně smrtelného selhání jater (viz bod 4.8). Před zahájením léčby je nutno provést testy jaterních funkcí</w:t>
      </w:r>
      <w:r w:rsidRPr="000164E6">
        <w:rPr>
          <w:sz w:val="22"/>
          <w:szCs w:val="22"/>
          <w:lang w:val="cs-CZ"/>
        </w:rPr>
        <w:t>. Pokud jsou výsledky abnormální, musí lékař před zahájením léčby temozolomidem vyhodnotit poměr přínosů a rizik, včetně potenciálu ke smrtelnému selhání jater. U pacientů se 42denním léčebným cyklem se musí testy jaterních funkcí opakovat uprostřed tohoto cyklu. Pro všechny pacienty platí, že jaterní funkce je nutno zkontrolovat po každém léčebném cyklu. U pacientů s výraznými abnormalitami jaterních funkcí musí lékař vyhodnotit poměr přínosů a rizik vyplývajících z pokračování v léčbě. Jaterní toxicita se může objevit několik nebo i více týdnů po poslední léčbě temozolomidem.</w:t>
      </w:r>
    </w:p>
    <w:p w14:paraId="4039E51A" w14:textId="77777777" w:rsidR="00C377FB" w:rsidRPr="000164E6" w:rsidRDefault="00C377FB" w:rsidP="00C377FB">
      <w:pPr>
        <w:widowControl/>
        <w:suppressAutoHyphens/>
        <w:spacing w:line="240" w:lineRule="auto"/>
        <w:jc w:val="left"/>
        <w:rPr>
          <w:sz w:val="22"/>
          <w:lang w:val="cs-CZ"/>
        </w:rPr>
      </w:pPr>
    </w:p>
    <w:p w14:paraId="0816FC94"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Malignity</w:t>
      </w:r>
    </w:p>
    <w:p w14:paraId="74E45CFB" w14:textId="77777777" w:rsidR="00F129F3" w:rsidRPr="000164E6" w:rsidRDefault="00F129F3" w:rsidP="00796327">
      <w:pPr>
        <w:keepNext/>
        <w:keepLines/>
        <w:widowControl/>
        <w:spacing w:line="240" w:lineRule="auto"/>
        <w:jc w:val="left"/>
        <w:rPr>
          <w:sz w:val="22"/>
          <w:lang w:val="cs-CZ"/>
        </w:rPr>
      </w:pPr>
    </w:p>
    <w:p w14:paraId="77CFF142" w14:textId="77777777" w:rsidR="00F129F3" w:rsidRPr="000164E6" w:rsidRDefault="00F129F3" w:rsidP="00796327">
      <w:pPr>
        <w:pStyle w:val="amend"/>
        <w:widowControl/>
        <w:spacing w:line="240" w:lineRule="auto"/>
        <w:jc w:val="left"/>
        <w:rPr>
          <w:noProof w:val="0"/>
          <w:lang w:val="cs-CZ"/>
        </w:rPr>
      </w:pPr>
      <w:r w:rsidRPr="000164E6">
        <w:rPr>
          <w:noProof w:val="0"/>
          <w:lang w:val="cs-CZ"/>
          <w:rPrChange w:id="1469" w:author="MSD3-CZ-RA" w:date="2026-02-06T17:43:00Z">
            <w:rPr>
              <w:lang w:val="cs-CZ"/>
            </w:rPr>
          </w:rPrChange>
        </w:rPr>
        <w:t>Byly též velmi vzácně hlášeny případy myelodysplastického syndromu a sekundárních malignit, včetně myeloidní leukémie (viz bod 4.8).</w:t>
      </w:r>
    </w:p>
    <w:p w14:paraId="7F67565A" w14:textId="77777777" w:rsidR="00F129F3" w:rsidRPr="000164E6" w:rsidRDefault="00F129F3" w:rsidP="00796327">
      <w:pPr>
        <w:widowControl/>
        <w:spacing w:line="240" w:lineRule="auto"/>
        <w:jc w:val="left"/>
        <w:rPr>
          <w:sz w:val="22"/>
          <w:u w:val="single"/>
          <w:lang w:val="cs-CZ"/>
        </w:rPr>
      </w:pPr>
    </w:p>
    <w:p w14:paraId="3A68B1C2"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Antiemetická léčba</w:t>
      </w:r>
    </w:p>
    <w:p w14:paraId="5D782B14" w14:textId="77777777" w:rsidR="00F129F3" w:rsidRPr="000164E6" w:rsidRDefault="00F129F3" w:rsidP="00796327">
      <w:pPr>
        <w:keepNext/>
        <w:keepLines/>
        <w:widowControl/>
        <w:spacing w:line="240" w:lineRule="auto"/>
        <w:jc w:val="left"/>
        <w:rPr>
          <w:sz w:val="22"/>
          <w:u w:val="single"/>
          <w:lang w:val="cs-CZ"/>
        </w:rPr>
      </w:pPr>
    </w:p>
    <w:p w14:paraId="661982AB" w14:textId="77777777" w:rsidR="00F129F3" w:rsidRPr="000164E6" w:rsidRDefault="00F129F3" w:rsidP="00796327">
      <w:pPr>
        <w:widowControl/>
        <w:spacing w:line="240" w:lineRule="auto"/>
        <w:jc w:val="left"/>
        <w:rPr>
          <w:sz w:val="22"/>
          <w:lang w:val="cs-CZ"/>
        </w:rPr>
      </w:pPr>
      <w:r w:rsidRPr="000164E6">
        <w:rPr>
          <w:sz w:val="22"/>
          <w:lang w:val="cs-CZ"/>
        </w:rPr>
        <w:t>Nausea a zvracení jsou velmi často spojené s TMZ.</w:t>
      </w:r>
    </w:p>
    <w:p w14:paraId="7BB6C33E" w14:textId="77777777" w:rsidR="00F129F3" w:rsidRPr="000164E6" w:rsidRDefault="00F129F3" w:rsidP="00796327">
      <w:pPr>
        <w:widowControl/>
        <w:spacing w:line="240" w:lineRule="auto"/>
        <w:jc w:val="left"/>
        <w:rPr>
          <w:sz w:val="22"/>
          <w:lang w:val="cs-CZ"/>
        </w:rPr>
      </w:pPr>
      <w:r w:rsidRPr="000164E6">
        <w:rPr>
          <w:sz w:val="22"/>
          <w:lang w:val="cs-CZ"/>
        </w:rPr>
        <w:t>Před nebo po podání TMZ se může podávat antiemetická léčba.</w:t>
      </w:r>
    </w:p>
    <w:p w14:paraId="2D6D1BA8" w14:textId="77777777" w:rsidR="00F129F3" w:rsidRPr="000164E6" w:rsidRDefault="00F129F3" w:rsidP="00796327">
      <w:pPr>
        <w:widowControl/>
        <w:spacing w:line="240" w:lineRule="auto"/>
        <w:jc w:val="left"/>
        <w:rPr>
          <w:sz w:val="22"/>
          <w:lang w:val="cs-CZ"/>
        </w:rPr>
      </w:pPr>
    </w:p>
    <w:p w14:paraId="4DCAD8DE"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lastRenderedPageBreak/>
        <w:t>Dospělí pacienti s nově diagnostikovaným multiformním glioblastomem</w:t>
      </w:r>
    </w:p>
    <w:p w14:paraId="79EE9882" w14:textId="77777777" w:rsidR="00F129F3" w:rsidRPr="000164E6" w:rsidRDefault="00F129F3" w:rsidP="00796327">
      <w:pPr>
        <w:keepNext/>
        <w:keepLines/>
        <w:widowControl/>
        <w:spacing w:line="240" w:lineRule="auto"/>
        <w:jc w:val="left"/>
        <w:rPr>
          <w:i/>
          <w:sz w:val="22"/>
          <w:u w:val="single"/>
          <w:lang w:val="cs-CZ"/>
        </w:rPr>
      </w:pPr>
    </w:p>
    <w:p w14:paraId="515DA797" w14:textId="77777777" w:rsidR="00F129F3" w:rsidRPr="000164E6" w:rsidRDefault="00F129F3" w:rsidP="00796327">
      <w:pPr>
        <w:widowControl/>
        <w:tabs>
          <w:tab w:val="left" w:pos="540"/>
        </w:tabs>
        <w:suppressAutoHyphens/>
        <w:spacing w:line="240" w:lineRule="auto"/>
        <w:jc w:val="left"/>
        <w:rPr>
          <w:sz w:val="22"/>
          <w:lang w:val="cs-CZ"/>
        </w:rPr>
      </w:pPr>
      <w:r w:rsidRPr="000164E6">
        <w:rPr>
          <w:sz w:val="22"/>
          <w:lang w:val="cs-CZ"/>
        </w:rPr>
        <w:t>Antiemetická profylaxe se doporučuje před počáteční dávkou souběžné fáze a</w:t>
      </w:r>
      <w:r w:rsidRPr="000164E6">
        <w:rPr>
          <w:lang w:val="cs-CZ"/>
        </w:rPr>
        <w:t xml:space="preserve"> </w:t>
      </w:r>
      <w:r w:rsidRPr="000164E6">
        <w:rPr>
          <w:sz w:val="22"/>
          <w:lang w:val="cs-CZ"/>
        </w:rPr>
        <w:t>velmi doporučuje během monoterapeutické fáze.</w:t>
      </w:r>
    </w:p>
    <w:p w14:paraId="10F32925" w14:textId="77777777" w:rsidR="00F129F3" w:rsidRPr="000164E6" w:rsidRDefault="00F129F3" w:rsidP="00796327">
      <w:pPr>
        <w:widowControl/>
        <w:spacing w:line="240" w:lineRule="auto"/>
        <w:jc w:val="left"/>
        <w:rPr>
          <w:i/>
          <w:sz w:val="22"/>
          <w:lang w:val="cs-CZ"/>
        </w:rPr>
      </w:pPr>
    </w:p>
    <w:p w14:paraId="5B7E2963"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Pacienti s recidivujícím nebo progresivním maligním gliomem</w:t>
      </w:r>
    </w:p>
    <w:p w14:paraId="1206969B" w14:textId="77777777" w:rsidR="00F129F3" w:rsidRPr="000164E6" w:rsidRDefault="00F129F3" w:rsidP="00796327">
      <w:pPr>
        <w:keepNext/>
        <w:keepLines/>
        <w:widowControl/>
        <w:spacing w:line="240" w:lineRule="auto"/>
        <w:jc w:val="left"/>
        <w:rPr>
          <w:sz w:val="22"/>
          <w:lang w:val="cs-CZ"/>
        </w:rPr>
      </w:pPr>
    </w:p>
    <w:p w14:paraId="21CC7168" w14:textId="77777777" w:rsidR="00F129F3" w:rsidRPr="000164E6" w:rsidRDefault="00F129F3" w:rsidP="00796327">
      <w:pPr>
        <w:widowControl/>
        <w:spacing w:line="240" w:lineRule="auto"/>
        <w:jc w:val="left"/>
        <w:rPr>
          <w:sz w:val="22"/>
          <w:lang w:val="cs-CZ"/>
        </w:rPr>
      </w:pPr>
      <w:r w:rsidRPr="000164E6">
        <w:rPr>
          <w:sz w:val="22"/>
          <w:lang w:val="cs-CZ"/>
        </w:rPr>
        <w:t>Antiemetika může být třeba podat pacientům, u nichž v předchozích léčebných cyklech došlo k</w:t>
      </w:r>
      <w:r w:rsidR="00A05960" w:rsidRPr="000164E6">
        <w:rPr>
          <w:sz w:val="22"/>
          <w:lang w:val="cs-CZ"/>
        </w:rPr>
        <w:t> </w:t>
      </w:r>
      <w:r w:rsidRPr="000164E6">
        <w:rPr>
          <w:sz w:val="22"/>
          <w:lang w:val="cs-CZ"/>
        </w:rPr>
        <w:t>těžšímu zvracení (stupeň 3 nebo 4).</w:t>
      </w:r>
    </w:p>
    <w:p w14:paraId="3B2765FE" w14:textId="77777777" w:rsidR="00F129F3" w:rsidRPr="000164E6" w:rsidRDefault="00F129F3" w:rsidP="00796327">
      <w:pPr>
        <w:widowControl/>
        <w:spacing w:line="240" w:lineRule="auto"/>
        <w:jc w:val="left"/>
        <w:rPr>
          <w:b/>
          <w:sz w:val="22"/>
          <w:lang w:val="cs-CZ"/>
        </w:rPr>
      </w:pPr>
    </w:p>
    <w:p w14:paraId="7180987D"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Laboratorní parametry</w:t>
      </w:r>
    </w:p>
    <w:p w14:paraId="6D66DDBB" w14:textId="77777777" w:rsidR="00F129F3" w:rsidRPr="000164E6" w:rsidRDefault="00F129F3" w:rsidP="00796327">
      <w:pPr>
        <w:keepNext/>
        <w:keepLines/>
        <w:widowControl/>
        <w:spacing w:line="240" w:lineRule="auto"/>
        <w:jc w:val="left"/>
        <w:rPr>
          <w:sz w:val="22"/>
          <w:lang w:val="cs-CZ"/>
        </w:rPr>
      </w:pPr>
    </w:p>
    <w:p w14:paraId="1E55458C" w14:textId="2ABF8E84" w:rsidR="00F129F3" w:rsidRPr="000164E6" w:rsidRDefault="00224C8D" w:rsidP="00796327">
      <w:pPr>
        <w:widowControl/>
        <w:spacing w:line="240" w:lineRule="auto"/>
        <w:jc w:val="left"/>
        <w:rPr>
          <w:sz w:val="22"/>
          <w:lang w:val="cs-CZ"/>
        </w:rPr>
      </w:pPr>
      <w:r w:rsidRPr="000164E6">
        <w:rPr>
          <w:sz w:val="22"/>
          <w:lang w:val="cs-CZ"/>
        </w:rPr>
        <w:t xml:space="preserve">U pacientů léčených TMZ může dojít k myelosupresi, včetně </w:t>
      </w:r>
      <w:r w:rsidRPr="000164E6">
        <w:rPr>
          <w:sz w:val="22"/>
          <w:szCs w:val="22"/>
          <w:lang w:val="cs-CZ"/>
        </w:rPr>
        <w:t>dlouhotrvající pancytopenie, která může vést k aplastické an</w:t>
      </w:r>
      <w:r w:rsidR="008314FE" w:rsidRPr="000164E6">
        <w:rPr>
          <w:sz w:val="22"/>
          <w:szCs w:val="22"/>
          <w:lang w:val="cs-CZ"/>
        </w:rPr>
        <w:t>é</w:t>
      </w:r>
      <w:r w:rsidRPr="000164E6">
        <w:rPr>
          <w:sz w:val="22"/>
          <w:szCs w:val="22"/>
          <w:lang w:val="cs-CZ"/>
        </w:rPr>
        <w:t>mii, jež v některých případech skončila fatálně. V</w:t>
      </w:r>
      <w:r w:rsidRPr="000164E6">
        <w:rPr>
          <w:sz w:val="22"/>
          <w:lang w:val="cs-CZ"/>
        </w:rPr>
        <w:t xml:space="preserve"> některých případech souběžná expozice léčivým přípravkům spojených s výskytem aplastické anémie, zahrnující karbamazepin, fenytoin a sulfamet</w:t>
      </w:r>
      <w:r w:rsidR="00AE4066" w:rsidRPr="000164E6">
        <w:rPr>
          <w:sz w:val="22"/>
          <w:lang w:val="cs-CZ"/>
        </w:rPr>
        <w:t>h</w:t>
      </w:r>
      <w:r w:rsidRPr="000164E6">
        <w:rPr>
          <w:sz w:val="22"/>
          <w:lang w:val="cs-CZ"/>
        </w:rPr>
        <w:t>oxazol/trimet</w:t>
      </w:r>
      <w:r w:rsidR="00AE4066" w:rsidRPr="000164E6">
        <w:rPr>
          <w:sz w:val="22"/>
          <w:lang w:val="cs-CZ"/>
        </w:rPr>
        <w:t>h</w:t>
      </w:r>
      <w:r w:rsidRPr="000164E6">
        <w:rPr>
          <w:sz w:val="22"/>
          <w:lang w:val="cs-CZ"/>
        </w:rPr>
        <w:t xml:space="preserve">oprim, hodnocení komplikuje. </w:t>
      </w:r>
      <w:r w:rsidR="00F129F3" w:rsidRPr="000164E6">
        <w:rPr>
          <w:sz w:val="22"/>
          <w:lang w:val="cs-CZ"/>
        </w:rPr>
        <w:t>Před zahájením podávání léku by měly být splněny následující laboratorní parametry: ANC </w:t>
      </w:r>
      <w:del w:id="1470" w:author="MSD3-CZ-RA" w:date="2026-02-07T14:13:00Z">
        <w:r w:rsidR="00F129F3" w:rsidRPr="000164E6" w:rsidDel="00507549">
          <w:rPr>
            <w:sz w:val="22"/>
            <w:lang w:val="cs-CZ"/>
          </w:rPr>
          <w:sym w:font="Symbol" w:char="F0B3"/>
        </w:r>
      </w:del>
      <w:ins w:id="1471" w:author="MSD3-CZ-RA" w:date="2026-02-07T14:12:00Z">
        <w:r w:rsidR="00507549">
          <w:rPr>
            <w:sz w:val="22"/>
            <w:lang w:val="cs-CZ"/>
          </w:rPr>
          <w:t>≥</w:t>
        </w:r>
      </w:ins>
      <w:r w:rsidR="00F129F3" w:rsidRPr="000164E6">
        <w:rPr>
          <w:sz w:val="22"/>
          <w:lang w:val="cs-CZ"/>
        </w:rPr>
        <w:t> 1,5 x 10</w:t>
      </w:r>
      <w:r w:rsidR="00F129F3" w:rsidRPr="000164E6">
        <w:rPr>
          <w:sz w:val="22"/>
          <w:vertAlign w:val="superscript"/>
          <w:lang w:val="cs-CZ"/>
        </w:rPr>
        <w:t>9</w:t>
      </w:r>
      <w:r w:rsidR="00F129F3" w:rsidRPr="000164E6">
        <w:rPr>
          <w:sz w:val="22"/>
          <w:lang w:val="cs-CZ"/>
        </w:rPr>
        <w:t>/l a počet trombocytů </w:t>
      </w:r>
      <w:ins w:id="1472" w:author="MSD3-CZ-RA" w:date="2026-02-07T14:13:00Z">
        <w:r w:rsidR="00507549">
          <w:rPr>
            <w:sz w:val="22"/>
            <w:lang w:val="cs-CZ"/>
          </w:rPr>
          <w:t>≥</w:t>
        </w:r>
      </w:ins>
      <w:del w:id="1473" w:author="MSD3-CZ-RA" w:date="2026-02-07T14:13:00Z">
        <w:r w:rsidR="00F129F3" w:rsidRPr="000164E6" w:rsidDel="00507549">
          <w:rPr>
            <w:sz w:val="22"/>
            <w:lang w:val="cs-CZ"/>
          </w:rPr>
          <w:sym w:font="Symbol" w:char="F0B3"/>
        </w:r>
      </w:del>
      <w:r w:rsidR="00F129F3" w:rsidRPr="000164E6">
        <w:rPr>
          <w:sz w:val="22"/>
          <w:lang w:val="cs-CZ"/>
        </w:rPr>
        <w:t> 100 x 10</w:t>
      </w:r>
      <w:r w:rsidR="00F129F3" w:rsidRPr="000164E6">
        <w:rPr>
          <w:sz w:val="22"/>
          <w:vertAlign w:val="superscript"/>
          <w:lang w:val="cs-CZ"/>
        </w:rPr>
        <w:t>9</w:t>
      </w:r>
      <w:r w:rsidR="00F129F3" w:rsidRPr="000164E6">
        <w:rPr>
          <w:sz w:val="22"/>
          <w:lang w:val="cs-CZ"/>
        </w:rPr>
        <w:t xml:space="preserve">/l. Kompletní krevní obraz je třeba vyšetřit ve 22. dni (21 dnů po podání první dávky) nebo v průběhu 48 hodin po tomto dni, a pak v týdenních intervalech do té doby, dokud není ANC </w:t>
      </w:r>
      <w:r w:rsidR="00F129F3" w:rsidRPr="000164E6">
        <w:rPr>
          <w:lang w:val="cs-CZ"/>
        </w:rPr>
        <w:t>&gt; </w:t>
      </w:r>
      <w:r w:rsidR="00F129F3" w:rsidRPr="000164E6">
        <w:rPr>
          <w:sz w:val="22"/>
          <w:lang w:val="cs-CZ"/>
        </w:rPr>
        <w:t>1,5 x 10</w:t>
      </w:r>
      <w:r w:rsidR="00F129F3" w:rsidRPr="000164E6">
        <w:rPr>
          <w:sz w:val="22"/>
          <w:vertAlign w:val="superscript"/>
          <w:lang w:val="cs-CZ"/>
        </w:rPr>
        <w:t>9</w:t>
      </w:r>
      <w:r w:rsidR="00F129F3" w:rsidRPr="000164E6">
        <w:rPr>
          <w:sz w:val="22"/>
          <w:lang w:val="cs-CZ"/>
        </w:rPr>
        <w:t>/l a počet trombocytů</w:t>
      </w:r>
      <w:del w:id="1474" w:author="MSD3-CZ-RA" w:date="2026-02-07T14:23:00Z">
        <w:r w:rsidR="00F129F3" w:rsidRPr="000164E6" w:rsidDel="00A35267">
          <w:rPr>
            <w:sz w:val="22"/>
            <w:lang w:val="cs-CZ"/>
          </w:rPr>
          <w:delText xml:space="preserve"> </w:delText>
        </w:r>
      </w:del>
      <w:r w:rsidR="00F129F3" w:rsidRPr="000164E6">
        <w:rPr>
          <w:sz w:val="22"/>
          <w:lang w:val="cs-CZ"/>
        </w:rPr>
        <w:t> </w:t>
      </w:r>
      <w:ins w:id="1475" w:author="MSD3-CZ-RA" w:date="2026-02-07T14:15:00Z">
        <w:r w:rsidR="00507549" w:rsidRPr="000164E6">
          <w:rPr>
            <w:lang w:val="cs-CZ"/>
          </w:rPr>
          <w:t>&gt;</w:t>
        </w:r>
      </w:ins>
      <w:del w:id="1476" w:author="MSD3-CZ-RA" w:date="2026-02-07T14:15:00Z">
        <w:r w:rsidR="00F129F3" w:rsidRPr="000164E6" w:rsidDel="00507549">
          <w:rPr>
            <w:sz w:val="22"/>
            <w:lang w:val="cs-CZ"/>
          </w:rPr>
          <w:sym w:font="Symbol" w:char="F03E"/>
        </w:r>
      </w:del>
      <w:r w:rsidR="00F129F3" w:rsidRPr="000164E6">
        <w:rPr>
          <w:sz w:val="22"/>
          <w:lang w:val="cs-CZ"/>
        </w:rPr>
        <w:t> 100 x 10</w:t>
      </w:r>
      <w:r w:rsidR="00F129F3" w:rsidRPr="000164E6">
        <w:rPr>
          <w:sz w:val="22"/>
          <w:vertAlign w:val="superscript"/>
          <w:lang w:val="cs-CZ"/>
        </w:rPr>
        <w:t>9</w:t>
      </w:r>
      <w:r w:rsidR="00F129F3" w:rsidRPr="000164E6">
        <w:rPr>
          <w:sz w:val="22"/>
          <w:lang w:val="cs-CZ"/>
        </w:rPr>
        <w:t>/l. Jestliže v průběhu kteréhokoli cyklu poklesne ANC na </w:t>
      </w:r>
      <w:ins w:id="1477" w:author="MSD3-CZ-RA" w:date="2026-02-07T14:20:00Z">
        <w:r w:rsidR="00507549">
          <w:rPr>
            <w:sz w:val="22"/>
            <w:lang w:val="cs-CZ"/>
          </w:rPr>
          <w:t>&lt;</w:t>
        </w:r>
      </w:ins>
      <w:del w:id="1478" w:author="MSD3-CZ-RA" w:date="2026-02-07T14:20:00Z">
        <w:r w:rsidR="00F129F3" w:rsidRPr="000164E6" w:rsidDel="00507549">
          <w:rPr>
            <w:sz w:val="22"/>
            <w:lang w:val="cs-CZ"/>
          </w:rPr>
          <w:sym w:font="Symbol" w:char="F03C"/>
        </w:r>
      </w:del>
      <w:r w:rsidR="00F129F3" w:rsidRPr="000164E6">
        <w:rPr>
          <w:sz w:val="22"/>
          <w:lang w:val="cs-CZ"/>
        </w:rPr>
        <w:t> 1,0 x</w:t>
      </w:r>
      <w:del w:id="1479" w:author="MSD3-CZ-RA" w:date="2026-02-07T14:23:00Z">
        <w:r w:rsidR="00F129F3" w:rsidRPr="000164E6" w:rsidDel="00A35267">
          <w:rPr>
            <w:sz w:val="22"/>
            <w:lang w:val="cs-CZ"/>
          </w:rPr>
          <w:delText xml:space="preserve"> </w:delText>
        </w:r>
      </w:del>
      <w:ins w:id="1480" w:author="MSD3-CZ-RA" w:date="2026-02-07T14:23:00Z">
        <w:r w:rsidR="00A35267">
          <w:rPr>
            <w:sz w:val="22"/>
            <w:lang w:val="cs-CZ"/>
          </w:rPr>
          <w:t> </w:t>
        </w:r>
      </w:ins>
      <w:r w:rsidR="00F129F3" w:rsidRPr="000164E6">
        <w:rPr>
          <w:sz w:val="22"/>
          <w:lang w:val="cs-CZ"/>
        </w:rPr>
        <w:t>10</w:t>
      </w:r>
      <w:r w:rsidR="00F129F3" w:rsidRPr="000164E6">
        <w:rPr>
          <w:sz w:val="22"/>
          <w:vertAlign w:val="superscript"/>
          <w:lang w:val="cs-CZ"/>
        </w:rPr>
        <w:t>9</w:t>
      </w:r>
      <w:r w:rsidR="00F129F3" w:rsidRPr="000164E6">
        <w:rPr>
          <w:sz w:val="22"/>
          <w:lang w:val="cs-CZ"/>
        </w:rPr>
        <w:t xml:space="preserve">/l nebo počet trombocytů na </w:t>
      </w:r>
      <w:ins w:id="1481" w:author="MSD3-CZ-RA" w:date="2026-02-07T14:20:00Z">
        <w:r w:rsidR="00507549">
          <w:rPr>
            <w:sz w:val="22"/>
            <w:lang w:val="cs-CZ"/>
          </w:rPr>
          <w:t>&lt;</w:t>
        </w:r>
      </w:ins>
      <w:del w:id="1482" w:author="MSD3-CZ-RA" w:date="2026-02-07T14:20:00Z">
        <w:r w:rsidR="00F129F3" w:rsidRPr="000164E6" w:rsidDel="00507549">
          <w:rPr>
            <w:sz w:val="22"/>
            <w:lang w:val="cs-CZ"/>
          </w:rPr>
          <w:sym w:font="Symbol" w:char="F03C"/>
        </w:r>
      </w:del>
      <w:r w:rsidR="00F129F3" w:rsidRPr="000164E6">
        <w:rPr>
          <w:sz w:val="22"/>
          <w:lang w:val="cs-CZ"/>
        </w:rPr>
        <w:t> 50 x</w:t>
      </w:r>
      <w:del w:id="1483" w:author="MSD3-CZ-RA" w:date="2026-02-07T14:23:00Z">
        <w:r w:rsidR="00F129F3" w:rsidRPr="000164E6" w:rsidDel="00A35267">
          <w:rPr>
            <w:sz w:val="22"/>
            <w:lang w:val="cs-CZ"/>
          </w:rPr>
          <w:delText xml:space="preserve"> </w:delText>
        </w:r>
      </w:del>
      <w:ins w:id="1484" w:author="MSD3-CZ-RA" w:date="2026-02-07T14:23:00Z">
        <w:r w:rsidR="00A35267">
          <w:rPr>
            <w:sz w:val="22"/>
            <w:lang w:val="cs-CZ"/>
          </w:rPr>
          <w:t> </w:t>
        </w:r>
      </w:ins>
      <w:r w:rsidR="00F129F3" w:rsidRPr="000164E6">
        <w:rPr>
          <w:sz w:val="22"/>
          <w:lang w:val="cs-CZ"/>
        </w:rPr>
        <w:t>10</w:t>
      </w:r>
      <w:r w:rsidR="00F129F3" w:rsidRPr="000164E6">
        <w:rPr>
          <w:sz w:val="22"/>
          <w:vertAlign w:val="superscript"/>
          <w:lang w:val="cs-CZ"/>
        </w:rPr>
        <w:t>9</w:t>
      </w:r>
      <w:r w:rsidR="00F129F3" w:rsidRPr="000164E6">
        <w:rPr>
          <w:sz w:val="22"/>
          <w:lang w:val="cs-CZ"/>
        </w:rPr>
        <w:t>/l, měla by být v následném cyklu dávka o</w:t>
      </w:r>
      <w:r w:rsidR="00A05960" w:rsidRPr="000164E6">
        <w:rPr>
          <w:sz w:val="22"/>
          <w:lang w:val="cs-CZ"/>
        </w:rPr>
        <w:t> </w:t>
      </w:r>
      <w:r w:rsidR="00F129F3" w:rsidRPr="000164E6">
        <w:rPr>
          <w:sz w:val="22"/>
          <w:lang w:val="cs-CZ"/>
        </w:rPr>
        <w:t>jeden stupeň snížena (viz bod 4.2). Jednotlivé stupně dávky činí 100 mg/m</w:t>
      </w:r>
      <w:r w:rsidR="00F129F3" w:rsidRPr="000164E6">
        <w:rPr>
          <w:sz w:val="22"/>
          <w:vertAlign w:val="superscript"/>
          <w:lang w:val="cs-CZ"/>
        </w:rPr>
        <w:t>2</w:t>
      </w:r>
      <w:r w:rsidR="00F129F3" w:rsidRPr="000164E6">
        <w:rPr>
          <w:sz w:val="22"/>
          <w:lang w:val="cs-CZ"/>
        </w:rPr>
        <w:t>, 150 mg/m</w:t>
      </w:r>
      <w:r w:rsidR="00F129F3" w:rsidRPr="000164E6">
        <w:rPr>
          <w:sz w:val="22"/>
          <w:vertAlign w:val="superscript"/>
          <w:lang w:val="cs-CZ"/>
        </w:rPr>
        <w:t>2</w:t>
      </w:r>
      <w:r w:rsidR="00F129F3" w:rsidRPr="000164E6">
        <w:rPr>
          <w:sz w:val="22"/>
          <w:lang w:val="cs-CZ"/>
        </w:rPr>
        <w:t xml:space="preserve"> a 200 mg/m</w:t>
      </w:r>
      <w:r w:rsidR="00F129F3" w:rsidRPr="000164E6">
        <w:rPr>
          <w:sz w:val="22"/>
          <w:vertAlign w:val="superscript"/>
          <w:lang w:val="cs-CZ"/>
        </w:rPr>
        <w:t>2</w:t>
      </w:r>
      <w:r w:rsidR="00F129F3" w:rsidRPr="000164E6">
        <w:rPr>
          <w:sz w:val="22"/>
          <w:lang w:val="cs-CZ"/>
        </w:rPr>
        <w:t>. Nejnižší doporučená dávka je 100 mg/m</w:t>
      </w:r>
      <w:r w:rsidR="00F129F3" w:rsidRPr="000164E6">
        <w:rPr>
          <w:sz w:val="22"/>
          <w:vertAlign w:val="superscript"/>
          <w:lang w:val="cs-CZ"/>
        </w:rPr>
        <w:t>2</w:t>
      </w:r>
      <w:r w:rsidR="00F129F3" w:rsidRPr="000164E6">
        <w:rPr>
          <w:sz w:val="22"/>
          <w:lang w:val="cs-CZ"/>
        </w:rPr>
        <w:t>.</w:t>
      </w:r>
    </w:p>
    <w:p w14:paraId="4859D404" w14:textId="77777777" w:rsidR="00F129F3" w:rsidRPr="000164E6" w:rsidRDefault="00F129F3" w:rsidP="00796327">
      <w:pPr>
        <w:widowControl/>
        <w:spacing w:line="240" w:lineRule="auto"/>
        <w:rPr>
          <w:sz w:val="22"/>
          <w:lang w:val="cs-CZ"/>
        </w:rPr>
      </w:pPr>
    </w:p>
    <w:p w14:paraId="39277439"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P</w:t>
      </w:r>
      <w:r w:rsidR="00963057" w:rsidRPr="000164E6">
        <w:rPr>
          <w:sz w:val="22"/>
          <w:u w:val="single"/>
          <w:lang w:val="cs-CZ"/>
        </w:rPr>
        <w:t>ediatrická populace</w:t>
      </w:r>
    </w:p>
    <w:p w14:paraId="39A26F39" w14:textId="77777777" w:rsidR="00F129F3" w:rsidRPr="000164E6" w:rsidRDefault="00F129F3" w:rsidP="00796327">
      <w:pPr>
        <w:keepNext/>
        <w:keepLines/>
        <w:widowControl/>
        <w:spacing w:line="240" w:lineRule="auto"/>
        <w:jc w:val="left"/>
        <w:rPr>
          <w:sz w:val="22"/>
          <w:lang w:val="cs-CZ"/>
        </w:rPr>
      </w:pPr>
    </w:p>
    <w:p w14:paraId="2791A03F" w14:textId="77777777" w:rsidR="00F129F3" w:rsidRPr="000164E6" w:rsidRDefault="00F129F3" w:rsidP="00796327">
      <w:pPr>
        <w:widowControl/>
        <w:spacing w:line="240" w:lineRule="auto"/>
        <w:jc w:val="left"/>
        <w:rPr>
          <w:sz w:val="22"/>
          <w:lang w:val="cs-CZ"/>
        </w:rPr>
      </w:pPr>
      <w:r w:rsidRPr="000164E6">
        <w:rPr>
          <w:sz w:val="22"/>
          <w:lang w:val="cs-CZ"/>
        </w:rPr>
        <w:t>S podáváním TMZ dětem ve věku nižším než 3 roky nejsou dosud žádné klinické zkušenosti. U</w:t>
      </w:r>
      <w:r w:rsidR="00A05960" w:rsidRPr="000164E6">
        <w:rPr>
          <w:sz w:val="22"/>
          <w:lang w:val="cs-CZ"/>
        </w:rPr>
        <w:t> </w:t>
      </w:r>
      <w:r w:rsidRPr="000164E6">
        <w:rPr>
          <w:sz w:val="22"/>
          <w:lang w:val="cs-CZ"/>
        </w:rPr>
        <w:t xml:space="preserve">starších dětí a dospívajících jsou zkušenosti velmi omezené (viz body </w:t>
      </w:r>
      <w:smartTag w:uri="urn:schemas-microsoft-com:office:smarttags" w:element="metricconverter">
        <w:smartTagPr>
          <w:attr w:name="ProductID" w:val="4.2 a"/>
        </w:smartTagPr>
        <w:r w:rsidRPr="000164E6">
          <w:rPr>
            <w:sz w:val="22"/>
            <w:lang w:val="cs-CZ"/>
          </w:rPr>
          <w:t>4.2 a</w:t>
        </w:r>
      </w:smartTag>
      <w:r w:rsidRPr="000164E6">
        <w:rPr>
          <w:sz w:val="22"/>
          <w:lang w:val="cs-CZ"/>
        </w:rPr>
        <w:t xml:space="preserve"> 5.1).</w:t>
      </w:r>
    </w:p>
    <w:p w14:paraId="18BD4FC1" w14:textId="77777777" w:rsidR="00F129F3" w:rsidRPr="000164E6" w:rsidRDefault="00F129F3" w:rsidP="00796327">
      <w:pPr>
        <w:widowControl/>
        <w:spacing w:line="240" w:lineRule="auto"/>
        <w:jc w:val="left"/>
        <w:rPr>
          <w:sz w:val="22"/>
          <w:lang w:val="cs-CZ"/>
        </w:rPr>
      </w:pPr>
    </w:p>
    <w:p w14:paraId="31A961CD"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 xml:space="preserve">Starší pacienti (ve </w:t>
      </w:r>
      <w:proofErr w:type="gramStart"/>
      <w:r w:rsidRPr="000164E6">
        <w:rPr>
          <w:sz w:val="22"/>
          <w:u w:val="single"/>
          <w:lang w:val="cs-CZ"/>
        </w:rPr>
        <w:t>věku &gt;</w:t>
      </w:r>
      <w:proofErr w:type="gramEnd"/>
      <w:r w:rsidRPr="000164E6">
        <w:rPr>
          <w:sz w:val="22"/>
          <w:u w:val="single"/>
          <w:lang w:val="cs-CZ"/>
        </w:rPr>
        <w:t> 70 let)</w:t>
      </w:r>
    </w:p>
    <w:p w14:paraId="4A19C246" w14:textId="77777777" w:rsidR="00F129F3" w:rsidRPr="000164E6" w:rsidRDefault="00F129F3" w:rsidP="00796327">
      <w:pPr>
        <w:keepNext/>
        <w:keepLines/>
        <w:widowControl/>
        <w:spacing w:line="240" w:lineRule="auto"/>
        <w:jc w:val="left"/>
        <w:rPr>
          <w:sz w:val="22"/>
          <w:lang w:val="cs-CZ"/>
        </w:rPr>
      </w:pPr>
    </w:p>
    <w:p w14:paraId="593ED83C" w14:textId="77777777" w:rsidR="00F129F3" w:rsidRPr="000164E6" w:rsidRDefault="00F129F3" w:rsidP="00796327">
      <w:pPr>
        <w:widowControl/>
        <w:spacing w:line="240" w:lineRule="auto"/>
        <w:jc w:val="left"/>
        <w:rPr>
          <w:sz w:val="22"/>
          <w:lang w:val="cs-CZ"/>
        </w:rPr>
      </w:pPr>
      <w:r w:rsidRPr="000164E6">
        <w:rPr>
          <w:sz w:val="22"/>
          <w:lang w:val="cs-CZ"/>
        </w:rPr>
        <w:t>U starších pacientů je ve srovnání s mladšími osobami pravděpodobně vyšší riziko neutropenie a</w:t>
      </w:r>
      <w:r w:rsidR="00A05960" w:rsidRPr="000164E6">
        <w:rPr>
          <w:sz w:val="22"/>
          <w:lang w:val="cs-CZ"/>
        </w:rPr>
        <w:t> </w:t>
      </w:r>
      <w:r w:rsidRPr="000164E6">
        <w:rPr>
          <w:sz w:val="22"/>
          <w:lang w:val="cs-CZ"/>
        </w:rPr>
        <w:t>trombocytopenie. Vzhledem k tomu je při podávání TMZ ve vyšším věku nutná zvýšená opatrnost.</w:t>
      </w:r>
    </w:p>
    <w:p w14:paraId="5AFA69B6" w14:textId="77777777" w:rsidR="00F129F3" w:rsidRPr="000164E6" w:rsidRDefault="00F129F3" w:rsidP="00796327">
      <w:pPr>
        <w:widowControl/>
        <w:spacing w:line="240" w:lineRule="auto"/>
        <w:jc w:val="left"/>
        <w:rPr>
          <w:sz w:val="22"/>
          <w:lang w:val="cs-CZ"/>
        </w:rPr>
      </w:pPr>
    </w:p>
    <w:p w14:paraId="53B644E1" w14:textId="77777777" w:rsidR="009472A5" w:rsidRPr="000164E6" w:rsidRDefault="009472A5" w:rsidP="00A00C6B">
      <w:pPr>
        <w:keepNext/>
        <w:widowControl/>
        <w:spacing w:line="240" w:lineRule="auto"/>
        <w:jc w:val="left"/>
        <w:rPr>
          <w:sz w:val="22"/>
          <w:lang w:val="cs-CZ"/>
        </w:rPr>
      </w:pPr>
      <w:r w:rsidRPr="000164E6">
        <w:rPr>
          <w:sz w:val="22"/>
          <w:u w:val="single"/>
          <w:lang w:val="cs-CZ"/>
        </w:rPr>
        <w:t>Pacientky</w:t>
      </w:r>
    </w:p>
    <w:p w14:paraId="127D5CCF" w14:textId="77777777" w:rsidR="009472A5" w:rsidRPr="000164E6" w:rsidRDefault="009472A5" w:rsidP="00A00C6B">
      <w:pPr>
        <w:keepNext/>
        <w:widowControl/>
        <w:spacing w:line="240" w:lineRule="auto"/>
        <w:jc w:val="left"/>
        <w:rPr>
          <w:sz w:val="22"/>
          <w:lang w:val="cs-CZ"/>
        </w:rPr>
      </w:pPr>
    </w:p>
    <w:p w14:paraId="6E5E2858" w14:textId="77777777" w:rsidR="009472A5" w:rsidRPr="000164E6" w:rsidRDefault="009472A5" w:rsidP="00796327">
      <w:pPr>
        <w:widowControl/>
        <w:spacing w:line="240" w:lineRule="auto"/>
        <w:jc w:val="left"/>
        <w:rPr>
          <w:sz w:val="22"/>
          <w:lang w:val="cs-CZ"/>
        </w:rPr>
      </w:pPr>
      <w:r w:rsidRPr="000164E6">
        <w:rPr>
          <w:sz w:val="22"/>
          <w:lang w:val="cs-CZ"/>
        </w:rPr>
        <w:t>Ženy ve fertilním věku musí používat účinnou antikoncepci k zabránění otěhotnění v průběhu užívání TMZ a po dobu nejméně 6 měsíců od ukončení léčby.</w:t>
      </w:r>
    </w:p>
    <w:p w14:paraId="2D3EAC2F" w14:textId="77777777" w:rsidR="009472A5" w:rsidRPr="000164E6" w:rsidRDefault="009472A5" w:rsidP="00796327">
      <w:pPr>
        <w:widowControl/>
        <w:spacing w:line="240" w:lineRule="auto"/>
        <w:jc w:val="left"/>
        <w:rPr>
          <w:sz w:val="22"/>
          <w:lang w:val="cs-CZ"/>
        </w:rPr>
      </w:pPr>
    </w:p>
    <w:p w14:paraId="5860566C"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Pacienti mužského pohlaví</w:t>
      </w:r>
    </w:p>
    <w:p w14:paraId="02E054CA" w14:textId="77777777" w:rsidR="00F129F3" w:rsidRPr="000164E6" w:rsidRDefault="00F129F3" w:rsidP="00796327">
      <w:pPr>
        <w:keepNext/>
        <w:keepLines/>
        <w:widowControl/>
        <w:spacing w:line="240" w:lineRule="auto"/>
        <w:jc w:val="left"/>
        <w:rPr>
          <w:sz w:val="22"/>
          <w:u w:val="single"/>
          <w:lang w:val="cs-CZ"/>
        </w:rPr>
      </w:pPr>
    </w:p>
    <w:p w14:paraId="73217DE8" w14:textId="77777777" w:rsidR="00F129F3" w:rsidRPr="000164E6" w:rsidRDefault="00F129F3" w:rsidP="00796327">
      <w:pPr>
        <w:widowControl/>
        <w:spacing w:line="240" w:lineRule="auto"/>
        <w:jc w:val="left"/>
        <w:rPr>
          <w:sz w:val="22"/>
          <w:lang w:val="cs-CZ"/>
        </w:rPr>
      </w:pPr>
      <w:r w:rsidRPr="000164E6">
        <w:rPr>
          <w:sz w:val="22"/>
          <w:lang w:val="cs-CZ"/>
        </w:rPr>
        <w:t xml:space="preserve">Muži léčení TMZ </w:t>
      </w:r>
      <w:r w:rsidR="009F18B7" w:rsidRPr="000164E6">
        <w:rPr>
          <w:sz w:val="22"/>
          <w:lang w:val="cs-CZ"/>
        </w:rPr>
        <w:t xml:space="preserve">mají </w:t>
      </w:r>
      <w:r w:rsidRPr="000164E6">
        <w:rPr>
          <w:sz w:val="22"/>
          <w:lang w:val="cs-CZ"/>
        </w:rPr>
        <w:t xml:space="preserve">být upozorněni, aby </w:t>
      </w:r>
      <w:r w:rsidR="009472A5" w:rsidRPr="000164E6">
        <w:rPr>
          <w:sz w:val="22"/>
          <w:lang w:val="cs-CZ"/>
        </w:rPr>
        <w:t>nejméně</w:t>
      </w:r>
      <w:r w:rsidRPr="000164E6">
        <w:rPr>
          <w:sz w:val="22"/>
          <w:lang w:val="cs-CZ"/>
        </w:rPr>
        <w:t xml:space="preserve"> </w:t>
      </w:r>
      <w:r w:rsidR="009472A5" w:rsidRPr="000164E6">
        <w:rPr>
          <w:sz w:val="22"/>
          <w:lang w:val="cs-CZ"/>
        </w:rPr>
        <w:t>3</w:t>
      </w:r>
      <w:r w:rsidRPr="000164E6">
        <w:rPr>
          <w:sz w:val="22"/>
          <w:lang w:val="cs-CZ"/>
        </w:rPr>
        <w:t> měsíc</w:t>
      </w:r>
      <w:r w:rsidR="009472A5" w:rsidRPr="000164E6">
        <w:rPr>
          <w:sz w:val="22"/>
          <w:lang w:val="cs-CZ"/>
        </w:rPr>
        <w:t>e</w:t>
      </w:r>
      <w:r w:rsidRPr="000164E6">
        <w:rPr>
          <w:sz w:val="22"/>
          <w:lang w:val="cs-CZ"/>
        </w:rPr>
        <w:t xml:space="preserve"> od užití poslední dávky </w:t>
      </w:r>
      <w:r w:rsidR="009F18B7" w:rsidRPr="000164E6">
        <w:rPr>
          <w:sz w:val="22"/>
          <w:lang w:val="cs-CZ"/>
        </w:rPr>
        <w:t>nepočali dítě</w:t>
      </w:r>
      <w:r w:rsidRPr="000164E6">
        <w:rPr>
          <w:sz w:val="22"/>
          <w:lang w:val="cs-CZ"/>
        </w:rPr>
        <w:t xml:space="preserve"> a</w:t>
      </w:r>
      <w:r w:rsidR="00A05960" w:rsidRPr="000164E6">
        <w:rPr>
          <w:sz w:val="22"/>
          <w:lang w:val="cs-CZ"/>
        </w:rPr>
        <w:t> </w:t>
      </w:r>
      <w:r w:rsidRPr="000164E6">
        <w:rPr>
          <w:sz w:val="22"/>
          <w:lang w:val="cs-CZ"/>
        </w:rPr>
        <w:t>aby se před zahájením léčby informovali o možnosti kryokonzervace spermatu (viz bod 4.6).</w:t>
      </w:r>
    </w:p>
    <w:p w14:paraId="66E813C9" w14:textId="77777777" w:rsidR="00F129F3" w:rsidRPr="000164E6" w:rsidRDefault="00F129F3" w:rsidP="00796327">
      <w:pPr>
        <w:widowControl/>
        <w:suppressAutoHyphens/>
        <w:spacing w:line="240" w:lineRule="auto"/>
        <w:jc w:val="left"/>
        <w:rPr>
          <w:sz w:val="22"/>
          <w:szCs w:val="22"/>
          <w:u w:val="single"/>
          <w:lang w:val="cs-CZ"/>
        </w:rPr>
      </w:pPr>
    </w:p>
    <w:p w14:paraId="704BE327" w14:textId="77777777" w:rsidR="00B51E46" w:rsidRPr="000164E6" w:rsidRDefault="00B51E46" w:rsidP="00796327">
      <w:pPr>
        <w:keepNext/>
        <w:keepLines/>
        <w:widowControl/>
        <w:suppressAutoHyphens/>
        <w:spacing w:line="240" w:lineRule="auto"/>
        <w:jc w:val="left"/>
        <w:rPr>
          <w:ins w:id="1485" w:author="MSD3-CZ-RA" w:date="2026-02-04T14:24:00Z"/>
          <w:sz w:val="22"/>
          <w:szCs w:val="22"/>
          <w:u w:val="single"/>
          <w:lang w:val="cs-CZ"/>
        </w:rPr>
      </w:pPr>
      <w:ins w:id="1486" w:author="MSD3-CZ-RA" w:date="2026-02-04T14:24:00Z">
        <w:r w:rsidRPr="000164E6">
          <w:rPr>
            <w:sz w:val="22"/>
            <w:szCs w:val="22"/>
            <w:u w:val="single"/>
            <w:lang w:val="cs-CZ"/>
          </w:rPr>
          <w:t>Pomocné látky se známým účinkem</w:t>
        </w:r>
        <w:del w:id="1487" w:author="MSD4-CZ-RA-LC" w:date="2026-02-09T11:27:00Z">
          <w:r w:rsidRPr="000164E6" w:rsidDel="00BA2D2D">
            <w:rPr>
              <w:sz w:val="22"/>
              <w:szCs w:val="22"/>
              <w:u w:val="single"/>
              <w:lang w:val="cs-CZ"/>
            </w:rPr>
            <w:delText>:</w:delText>
          </w:r>
        </w:del>
      </w:ins>
    </w:p>
    <w:p w14:paraId="2A5646E8" w14:textId="77777777" w:rsidR="00B51E46" w:rsidRPr="000164E6" w:rsidRDefault="00B51E46" w:rsidP="00796327">
      <w:pPr>
        <w:keepNext/>
        <w:keepLines/>
        <w:widowControl/>
        <w:suppressAutoHyphens/>
        <w:spacing w:line="240" w:lineRule="auto"/>
        <w:jc w:val="left"/>
        <w:rPr>
          <w:ins w:id="1488" w:author="MSD3-CZ-RA" w:date="2026-02-04T14:24:00Z"/>
          <w:sz w:val="22"/>
          <w:szCs w:val="22"/>
          <w:u w:val="single"/>
          <w:lang w:val="cs-CZ"/>
        </w:rPr>
      </w:pPr>
    </w:p>
    <w:p w14:paraId="4AEAEFF2" w14:textId="77777777" w:rsidR="00F129F3" w:rsidRPr="000164E6" w:rsidRDefault="00F129F3" w:rsidP="00796327">
      <w:pPr>
        <w:keepNext/>
        <w:keepLines/>
        <w:widowControl/>
        <w:suppressAutoHyphens/>
        <w:spacing w:line="240" w:lineRule="auto"/>
        <w:jc w:val="left"/>
        <w:rPr>
          <w:i/>
          <w:iCs/>
          <w:sz w:val="22"/>
          <w:lang w:val="cs-CZ"/>
          <w:rPrChange w:id="1489" w:author="MSD3-CZ-RA" w:date="2026-02-06T17:43:00Z">
            <w:rPr>
              <w:sz w:val="22"/>
              <w:lang w:val="cs-CZ"/>
            </w:rPr>
          </w:rPrChange>
        </w:rPr>
      </w:pPr>
      <w:r w:rsidRPr="000164E6">
        <w:rPr>
          <w:i/>
          <w:iCs/>
          <w:sz w:val="22"/>
          <w:szCs w:val="22"/>
          <w:u w:val="single"/>
          <w:lang w:val="cs-CZ"/>
          <w:rPrChange w:id="1490" w:author="MSD3-CZ-RA" w:date="2026-02-06T17:43:00Z">
            <w:rPr>
              <w:sz w:val="22"/>
              <w:szCs w:val="22"/>
              <w:u w:val="single"/>
              <w:lang w:val="cs-CZ"/>
            </w:rPr>
          </w:rPrChange>
        </w:rPr>
        <w:t>Sodík</w:t>
      </w:r>
    </w:p>
    <w:p w14:paraId="32040390" w14:textId="77777777" w:rsidR="00F129F3" w:rsidRPr="000164E6" w:rsidRDefault="00F129F3" w:rsidP="00796327">
      <w:pPr>
        <w:keepNext/>
        <w:keepLines/>
        <w:widowControl/>
        <w:suppressAutoHyphens/>
        <w:spacing w:line="240" w:lineRule="auto"/>
        <w:jc w:val="left"/>
        <w:rPr>
          <w:sz w:val="22"/>
          <w:lang w:val="cs-CZ"/>
        </w:rPr>
      </w:pPr>
    </w:p>
    <w:p w14:paraId="5F096D53" w14:textId="77777777" w:rsidR="00F129F3" w:rsidRPr="000164E6" w:rsidRDefault="00F129F3" w:rsidP="00796327">
      <w:pPr>
        <w:widowControl/>
        <w:suppressAutoHyphens/>
        <w:spacing w:line="240" w:lineRule="auto"/>
        <w:jc w:val="left"/>
        <w:rPr>
          <w:sz w:val="22"/>
          <w:lang w:val="cs-CZ"/>
        </w:rPr>
      </w:pPr>
      <w:r w:rsidRPr="000164E6">
        <w:rPr>
          <w:sz w:val="22"/>
          <w:lang w:val="cs-CZ"/>
        </w:rPr>
        <w:t xml:space="preserve">Tento léčivý přípravek obsahuje </w:t>
      </w:r>
      <w:r w:rsidR="004B29A1" w:rsidRPr="000164E6">
        <w:rPr>
          <w:sz w:val="22"/>
          <w:lang w:val="cs-CZ"/>
        </w:rPr>
        <w:t>55,2 mg</w:t>
      </w:r>
      <w:r w:rsidRPr="000164E6">
        <w:rPr>
          <w:sz w:val="22"/>
          <w:lang w:val="cs-CZ"/>
        </w:rPr>
        <w:t xml:space="preserve"> sodíku v jedné injekční lahvičce</w:t>
      </w:r>
      <w:r w:rsidR="004B29A1" w:rsidRPr="000164E6">
        <w:rPr>
          <w:sz w:val="22"/>
          <w:lang w:val="cs-CZ"/>
        </w:rPr>
        <w:t>, což odpovídá 2,8 % doporučeného maximálního denního příjmu sodíku potravou podle WHO pro dospělého, který činí 2 g sodíku</w:t>
      </w:r>
      <w:r w:rsidRPr="000164E6">
        <w:rPr>
          <w:sz w:val="22"/>
          <w:lang w:val="cs-CZ"/>
        </w:rPr>
        <w:t>. To by měli brát v</w:t>
      </w:r>
      <w:r w:rsidR="00A05960" w:rsidRPr="000164E6">
        <w:rPr>
          <w:sz w:val="22"/>
          <w:lang w:val="cs-CZ"/>
        </w:rPr>
        <w:t> </w:t>
      </w:r>
      <w:r w:rsidRPr="000164E6">
        <w:rPr>
          <w:sz w:val="22"/>
          <w:lang w:val="cs-CZ"/>
        </w:rPr>
        <w:t>potaz pacienti dodržující dietu s omezením sodíku.</w:t>
      </w:r>
    </w:p>
    <w:p w14:paraId="07B3E3F8" w14:textId="77777777" w:rsidR="0048404A" w:rsidRPr="000164E6" w:rsidRDefault="0048404A" w:rsidP="00796327">
      <w:pPr>
        <w:widowControl/>
        <w:suppressAutoHyphens/>
        <w:spacing w:line="240" w:lineRule="auto"/>
        <w:rPr>
          <w:ins w:id="1491" w:author="MSD3-CZ-RA" w:date="2026-02-04T14:25:00Z"/>
          <w:sz w:val="22"/>
          <w:lang w:val="cs-CZ"/>
        </w:rPr>
      </w:pPr>
    </w:p>
    <w:p w14:paraId="1B3D5A44" w14:textId="77777777" w:rsidR="00B51E46" w:rsidRPr="000164E6" w:rsidRDefault="00B51E46">
      <w:pPr>
        <w:keepNext/>
        <w:suppressAutoHyphens/>
        <w:rPr>
          <w:ins w:id="1492" w:author="MSD3-CZ-RA" w:date="2026-02-04T14:25:00Z"/>
          <w:i/>
          <w:iCs/>
          <w:sz w:val="22"/>
          <w:szCs w:val="22"/>
          <w:u w:val="single"/>
          <w:lang w:val="cs-CZ"/>
          <w:rPrChange w:id="1493" w:author="MSD3-CZ-RA" w:date="2026-02-06T17:43:00Z">
            <w:rPr>
              <w:ins w:id="1494" w:author="MSD3-CZ-RA" w:date="2026-02-04T14:25:00Z"/>
              <w:i/>
              <w:iCs/>
              <w:szCs w:val="22"/>
            </w:rPr>
          </w:rPrChange>
        </w:rPr>
        <w:pPrChange w:id="1495" w:author="MSD3-CZ-RA" w:date="2026-02-04T14:26:00Z">
          <w:pPr>
            <w:suppressAutoHyphens/>
          </w:pPr>
        </w:pPrChange>
      </w:pPr>
      <w:ins w:id="1496" w:author="MSD3-CZ-RA" w:date="2026-02-04T14:25:00Z">
        <w:r w:rsidRPr="000164E6">
          <w:rPr>
            <w:i/>
            <w:iCs/>
            <w:sz w:val="22"/>
            <w:szCs w:val="22"/>
            <w:u w:val="single"/>
            <w:lang w:val="cs-CZ"/>
            <w:rPrChange w:id="1497" w:author="MSD3-CZ-RA" w:date="2026-02-06T17:43:00Z">
              <w:rPr>
                <w:i/>
                <w:iCs/>
                <w:szCs w:val="22"/>
                <w:u w:val="single"/>
              </w:rPr>
            </w:rPrChange>
          </w:rPr>
          <w:t>Polysorbát </w:t>
        </w:r>
        <w:r w:rsidRPr="000164E6">
          <w:rPr>
            <w:i/>
            <w:iCs/>
            <w:sz w:val="22"/>
            <w:szCs w:val="22"/>
            <w:u w:val="single"/>
            <w:lang w:val="cs-CZ"/>
            <w:rPrChange w:id="1498" w:author="MSD3-CZ-RA" w:date="2026-02-06T17:43:00Z">
              <w:rPr>
                <w:i/>
                <w:iCs/>
                <w:szCs w:val="22"/>
              </w:rPr>
            </w:rPrChange>
          </w:rPr>
          <w:t>80</w:t>
        </w:r>
      </w:ins>
    </w:p>
    <w:p w14:paraId="1BBCACE2" w14:textId="77777777" w:rsidR="00B51E46" w:rsidRPr="000164E6" w:rsidRDefault="00B51E46">
      <w:pPr>
        <w:keepNext/>
        <w:widowControl/>
        <w:suppressAutoHyphens/>
        <w:spacing w:line="240" w:lineRule="auto"/>
        <w:jc w:val="left"/>
        <w:rPr>
          <w:ins w:id="1499" w:author="MSD3-CZ-RA" w:date="2026-02-04T14:25:00Z"/>
          <w:sz w:val="22"/>
          <w:lang w:val="cs-CZ"/>
          <w:rPrChange w:id="1500" w:author="MSD3-CZ-RA" w:date="2026-02-06T17:43:00Z">
            <w:rPr>
              <w:ins w:id="1501" w:author="MSD3-CZ-RA" w:date="2026-02-04T14:25:00Z"/>
              <w:szCs w:val="22"/>
            </w:rPr>
          </w:rPrChange>
        </w:rPr>
        <w:pPrChange w:id="1502" w:author="MSD3-CZ-RA" w:date="2026-02-04T14:26:00Z">
          <w:pPr>
            <w:suppressAutoHyphens/>
          </w:pPr>
        </w:pPrChange>
      </w:pPr>
    </w:p>
    <w:p w14:paraId="30412D33" w14:textId="03CFF459" w:rsidR="00B51E46" w:rsidRPr="000164E6" w:rsidRDefault="00B51E46" w:rsidP="00B51E46">
      <w:pPr>
        <w:widowControl/>
        <w:suppressAutoHyphens/>
        <w:spacing w:line="240" w:lineRule="auto"/>
        <w:jc w:val="left"/>
        <w:rPr>
          <w:ins w:id="1503" w:author="MSD3-CZ-RA" w:date="2026-02-04T14:28:00Z"/>
          <w:sz w:val="22"/>
          <w:lang w:val="cs-CZ"/>
        </w:rPr>
      </w:pPr>
      <w:ins w:id="1504" w:author="MSD3-CZ-RA" w:date="2026-02-04T14:28:00Z">
        <w:r w:rsidRPr="00A36B34">
          <w:rPr>
            <w:sz w:val="22"/>
            <w:lang w:val="cs-CZ"/>
          </w:rPr>
          <w:t xml:space="preserve">Tento léčivý přípravek obsahuje </w:t>
        </w:r>
      </w:ins>
      <w:ins w:id="1505" w:author="MSD3-CZ-RA" w:date="2026-02-04T14:29:00Z">
        <w:r w:rsidRPr="00A36B34">
          <w:rPr>
            <w:sz w:val="22"/>
            <w:lang w:val="cs-CZ"/>
          </w:rPr>
          <w:t>3 </w:t>
        </w:r>
      </w:ins>
      <w:ins w:id="1506" w:author="MSD3-CZ-RA" w:date="2026-02-04T14:28:00Z">
        <w:r w:rsidRPr="00A36B34">
          <w:rPr>
            <w:sz w:val="22"/>
            <w:lang w:val="cs-CZ"/>
          </w:rPr>
          <w:t>mg polysorbátu</w:t>
        </w:r>
      </w:ins>
      <w:ins w:id="1507" w:author="MSD3-CZ-RA" w:date="2026-02-04T14:29:00Z">
        <w:r w:rsidRPr="00A36B34">
          <w:rPr>
            <w:sz w:val="22"/>
            <w:lang w:val="cs-CZ"/>
          </w:rPr>
          <w:t> 80</w:t>
        </w:r>
      </w:ins>
      <w:ins w:id="1508" w:author="MSD3-CZ-RA" w:date="2026-02-04T14:28:00Z">
        <w:r w:rsidRPr="00A36B34">
          <w:rPr>
            <w:sz w:val="22"/>
            <w:lang w:val="cs-CZ"/>
          </w:rPr>
          <w:t xml:space="preserve"> v</w:t>
        </w:r>
      </w:ins>
      <w:ins w:id="1509" w:author="MSD3-CZ-RA" w:date="2026-02-04T14:29:00Z">
        <w:r w:rsidRPr="00A36B34">
          <w:rPr>
            <w:sz w:val="22"/>
            <w:lang w:val="cs-CZ"/>
          </w:rPr>
          <w:t> </w:t>
        </w:r>
      </w:ins>
      <w:ins w:id="1510" w:author="MSD3-CZ-RA" w:date="2026-02-04T14:28:00Z">
        <w:r w:rsidRPr="00A36B34">
          <w:rPr>
            <w:sz w:val="22"/>
            <w:lang w:val="cs-CZ"/>
          </w:rPr>
          <w:t>jedn</w:t>
        </w:r>
      </w:ins>
      <w:ins w:id="1511" w:author="MSD3-CZ-RA" w:date="2026-02-04T14:29:00Z">
        <w:r w:rsidRPr="00A36B34">
          <w:rPr>
            <w:sz w:val="22"/>
            <w:lang w:val="cs-CZ"/>
          </w:rPr>
          <w:t>om ml rekonstituovaného roztoku</w:t>
        </w:r>
      </w:ins>
      <w:ins w:id="1512" w:author="MSD3-CZ-RA" w:date="2026-02-04T14:30:00Z">
        <w:r w:rsidRPr="00A36B34">
          <w:rPr>
            <w:sz w:val="22"/>
            <w:lang w:val="cs-CZ"/>
          </w:rPr>
          <w:t xml:space="preserve">. </w:t>
        </w:r>
      </w:ins>
      <w:ins w:id="1513" w:author="MSD3-CZ-RA" w:date="2026-02-04T14:28:00Z">
        <w:r w:rsidRPr="00A36B34">
          <w:rPr>
            <w:sz w:val="22"/>
            <w:lang w:val="cs-CZ"/>
          </w:rPr>
          <w:t>Polysorbáty mohou způsobit alergické reakce</w:t>
        </w:r>
      </w:ins>
      <w:ins w:id="1514" w:author="MSD3-CZ-RA" w:date="2026-02-04T14:30:00Z">
        <w:r w:rsidRPr="00A36B34">
          <w:rPr>
            <w:sz w:val="22"/>
            <w:lang w:val="cs-CZ"/>
          </w:rPr>
          <w:t>.</w:t>
        </w:r>
      </w:ins>
      <w:ins w:id="1515" w:author="MSD3-CZ-RA" w:date="2026-02-04T14:28:00Z">
        <w:r w:rsidRPr="00A36B34">
          <w:rPr>
            <w:sz w:val="22"/>
            <w:lang w:val="cs-CZ"/>
          </w:rPr>
          <w:t xml:space="preserve"> </w:t>
        </w:r>
      </w:ins>
      <w:ins w:id="1516" w:author="MSD3-CZ-RA" w:date="2026-04-29T18:21:00Z">
        <w:r w:rsidR="001138DA" w:rsidRPr="00A36B34">
          <w:rPr>
            <w:sz w:val="22"/>
            <w:lang w:val="cs-CZ"/>
          </w:rPr>
          <w:t>Polysorbáty mohou mít kardiovaskulární účin</w:t>
        </w:r>
        <w:r w:rsidR="001138DA" w:rsidRPr="00A36B34">
          <w:rPr>
            <w:sz w:val="22"/>
            <w:lang w:val="cs-CZ"/>
          </w:rPr>
          <w:t>ek</w:t>
        </w:r>
        <w:r w:rsidR="001138DA" w:rsidRPr="00A36B34">
          <w:rPr>
            <w:sz w:val="22"/>
            <w:lang w:val="cs-CZ"/>
          </w:rPr>
          <w:t xml:space="preserve"> (hypotenze / srdeční deprese). </w:t>
        </w:r>
        <w:r w:rsidR="001138DA" w:rsidRPr="00A36B34">
          <w:rPr>
            <w:sz w:val="22"/>
            <w:lang w:val="cs-CZ"/>
          </w:rPr>
          <w:t>Pro</w:t>
        </w:r>
        <w:r w:rsidR="001138DA" w:rsidRPr="00A36B34">
          <w:rPr>
            <w:sz w:val="22"/>
            <w:lang w:val="cs-CZ"/>
          </w:rPr>
          <w:t xml:space="preserve"> </w:t>
        </w:r>
        <w:r w:rsidR="001138DA" w:rsidRPr="00A36B34">
          <w:rPr>
            <w:sz w:val="22"/>
            <w:lang w:val="cs-CZ"/>
          </w:rPr>
          <w:t xml:space="preserve">minimalizaci </w:t>
        </w:r>
        <w:r w:rsidR="001138DA" w:rsidRPr="00A36B34">
          <w:rPr>
            <w:sz w:val="22"/>
            <w:lang w:val="cs-CZ"/>
          </w:rPr>
          <w:t xml:space="preserve">rizika kardiovaskulárních účinků zvažte snížení </w:t>
        </w:r>
        <w:r w:rsidR="001138DA" w:rsidRPr="00A36B34">
          <w:rPr>
            <w:sz w:val="22"/>
            <w:lang w:val="cs-CZ"/>
          </w:rPr>
          <w:lastRenderedPageBreak/>
          <w:t xml:space="preserve">rychlosti infuze. </w:t>
        </w:r>
        <w:r w:rsidR="001138DA" w:rsidRPr="00A36B34">
          <w:rPr>
            <w:sz w:val="22"/>
            <w:lang w:val="cs-CZ"/>
          </w:rPr>
          <w:t xml:space="preserve">Při současném užívání léků, které prodlužují </w:t>
        </w:r>
      </w:ins>
      <w:ins w:id="1517" w:author="MSD3-CZ-RA" w:date="2026-04-29T18:28:00Z">
        <w:r w:rsidR="00AE6BC6" w:rsidRPr="00A36B34">
          <w:rPr>
            <w:sz w:val="22"/>
            <w:lang w:val="cs-CZ"/>
          </w:rPr>
          <w:t xml:space="preserve">QT/QTc </w:t>
        </w:r>
      </w:ins>
      <w:ins w:id="1518" w:author="MSD3-CZ-RA" w:date="2026-04-29T18:21:00Z">
        <w:r w:rsidR="001138DA" w:rsidRPr="00A36B34">
          <w:rPr>
            <w:sz w:val="22"/>
            <w:lang w:val="cs-CZ"/>
          </w:rPr>
          <w:t>interval, nebo u pacientů s</w:t>
        </w:r>
      </w:ins>
      <w:ins w:id="1519" w:author="MSD3-CZ-RA" w:date="2026-04-29T18:22:00Z">
        <w:r w:rsidR="001138DA" w:rsidRPr="00A36B34">
          <w:rPr>
            <w:sz w:val="22"/>
            <w:lang w:val="cs-CZ"/>
          </w:rPr>
          <w:t> </w:t>
        </w:r>
      </w:ins>
      <w:ins w:id="1520" w:author="MSD3-CZ-RA" w:date="2026-04-29T18:21:00Z">
        <w:r w:rsidR="001138DA" w:rsidRPr="00A36B34">
          <w:rPr>
            <w:sz w:val="22"/>
            <w:lang w:val="cs-CZ"/>
          </w:rPr>
          <w:t>vrozeným syndromem</w:t>
        </w:r>
      </w:ins>
      <w:ins w:id="1521" w:author="MedRev9" w:date="2026-05-08T11:36:00Z">
        <w:r w:rsidR="00A748AE" w:rsidRPr="00A36B34">
          <w:rPr>
            <w:sz w:val="22"/>
            <w:lang w:val="cs-CZ"/>
          </w:rPr>
          <w:t xml:space="preserve"> </w:t>
        </w:r>
        <w:r w:rsidR="00A748AE" w:rsidRPr="00A36B34">
          <w:rPr>
            <w:sz w:val="22"/>
            <w:lang w:val="cs-CZ"/>
          </w:rPr>
          <w:t>prodlouženého QT intervalu</w:t>
        </w:r>
      </w:ins>
      <w:ins w:id="1522" w:author="MSD3-CZ-RA" w:date="2026-04-29T18:21:00Z">
        <w:r w:rsidR="001138DA" w:rsidRPr="00A36B34">
          <w:rPr>
            <w:sz w:val="22"/>
            <w:lang w:val="cs-CZ"/>
          </w:rPr>
          <w:t xml:space="preserve">, je třeba zvážit potenciál </w:t>
        </w:r>
        <w:proofErr w:type="spellStart"/>
        <w:r w:rsidR="001138DA" w:rsidRPr="00A36B34">
          <w:rPr>
            <w:sz w:val="22"/>
            <w:lang w:val="cs-CZ"/>
          </w:rPr>
          <w:t>polysorbátu</w:t>
        </w:r>
        <w:proofErr w:type="spellEnd"/>
        <w:r w:rsidR="001138DA" w:rsidRPr="00A36B34">
          <w:rPr>
            <w:sz w:val="22"/>
            <w:lang w:val="cs-CZ"/>
          </w:rPr>
          <w:t xml:space="preserve"> na prodloužení QT intervalu a </w:t>
        </w:r>
      </w:ins>
      <w:ins w:id="1523" w:author="MedRev9" w:date="2026-05-08T11:36:00Z">
        <w:r w:rsidR="00A748AE" w:rsidRPr="00A36B34">
          <w:rPr>
            <w:sz w:val="22"/>
            <w:lang w:val="cs-CZ"/>
          </w:rPr>
          <w:t>vzniku</w:t>
        </w:r>
        <w:r w:rsidR="00A748AE" w:rsidRPr="00A36B34">
          <w:rPr>
            <w:sz w:val="22"/>
            <w:lang w:val="cs-CZ"/>
          </w:rPr>
          <w:t xml:space="preserve"> </w:t>
        </w:r>
      </w:ins>
      <w:proofErr w:type="spellStart"/>
      <w:ins w:id="1524" w:author="MSD3-CZ-RA" w:date="2026-04-29T18:21:00Z">
        <w:r w:rsidR="001138DA" w:rsidRPr="00A36B34">
          <w:rPr>
            <w:sz w:val="22"/>
            <w:lang w:val="cs-CZ"/>
          </w:rPr>
          <w:t>torsades</w:t>
        </w:r>
        <w:proofErr w:type="spellEnd"/>
        <w:r w:rsidR="001138DA" w:rsidRPr="00A36B34">
          <w:rPr>
            <w:sz w:val="22"/>
            <w:lang w:val="cs-CZ"/>
          </w:rPr>
          <w:t xml:space="preserve"> de pointes.</w:t>
        </w:r>
      </w:ins>
    </w:p>
    <w:p w14:paraId="4F6FC1DD" w14:textId="77777777" w:rsidR="00B51E46" w:rsidRPr="000164E6" w:rsidRDefault="00B51E46" w:rsidP="00796327">
      <w:pPr>
        <w:widowControl/>
        <w:suppressAutoHyphens/>
        <w:spacing w:line="240" w:lineRule="auto"/>
        <w:rPr>
          <w:sz w:val="22"/>
          <w:lang w:val="cs-CZ"/>
        </w:rPr>
      </w:pPr>
    </w:p>
    <w:p w14:paraId="0D6D07F1" w14:textId="77777777" w:rsidR="00F129F3" w:rsidRPr="000164E6" w:rsidRDefault="00F129F3" w:rsidP="00796327">
      <w:pPr>
        <w:pStyle w:val="Uberschrift2"/>
        <w:keepLines/>
        <w:widowControl/>
        <w:numPr>
          <w:ilvl w:val="12"/>
          <w:numId w:val="0"/>
        </w:numPr>
        <w:tabs>
          <w:tab w:val="left" w:pos="-70"/>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4.5</w:t>
      </w:r>
      <w:r w:rsidRPr="000164E6">
        <w:rPr>
          <w:rFonts w:ascii="Times New Roman" w:hAnsi="Times New Roman"/>
          <w:kern w:val="0"/>
          <w:lang w:val="cs-CZ"/>
        </w:rPr>
        <w:tab/>
        <w:t>Interakce s jinými léčivými přípravky a jiné formy interakce</w:t>
      </w:r>
    </w:p>
    <w:p w14:paraId="2AD6550F" w14:textId="77777777" w:rsidR="00F129F3" w:rsidRPr="000164E6" w:rsidRDefault="00F129F3" w:rsidP="00796327">
      <w:pPr>
        <w:widowControl/>
        <w:spacing w:line="240" w:lineRule="auto"/>
        <w:jc w:val="left"/>
        <w:rPr>
          <w:sz w:val="22"/>
          <w:lang w:val="cs-CZ"/>
        </w:rPr>
      </w:pPr>
    </w:p>
    <w:p w14:paraId="7B89F63D" w14:textId="1551B033" w:rsidR="00F129F3" w:rsidRPr="000164E6" w:rsidRDefault="00F129F3" w:rsidP="00796327">
      <w:pPr>
        <w:widowControl/>
        <w:spacing w:line="240" w:lineRule="auto"/>
        <w:jc w:val="left"/>
        <w:rPr>
          <w:sz w:val="22"/>
          <w:lang w:val="cs-CZ"/>
        </w:rPr>
      </w:pPr>
      <w:r w:rsidRPr="000164E6">
        <w:rPr>
          <w:sz w:val="22"/>
          <w:lang w:val="cs-CZ"/>
        </w:rPr>
        <w:t>Podávání TMZ spolu s ranitidinem nemělo v oddělené studii fáze I za následek žádné změny rozsahu absorpce temozolomidu nebo expozice jeho aktivnímu metabolitu monomethyl-</w:t>
      </w:r>
      <w:del w:id="1525" w:author="MSD3-CZ-RA" w:date="2026-02-07T15:25:00Z">
        <w:r w:rsidRPr="000164E6" w:rsidDel="006E12E8">
          <w:rPr>
            <w:sz w:val="22"/>
            <w:lang w:val="cs-CZ"/>
          </w:rPr>
          <w:delText xml:space="preserve"> </w:delText>
        </w:r>
      </w:del>
      <w:r w:rsidRPr="000164E6">
        <w:rPr>
          <w:sz w:val="22"/>
          <w:lang w:val="cs-CZ"/>
        </w:rPr>
        <w:t>triazenoimidazol-</w:t>
      </w:r>
      <w:del w:id="1526" w:author="MSD3-CZ-RA" w:date="2026-02-07T15:25:00Z">
        <w:r w:rsidRPr="000164E6" w:rsidDel="006E12E8">
          <w:rPr>
            <w:sz w:val="22"/>
            <w:lang w:val="cs-CZ"/>
          </w:rPr>
          <w:delText xml:space="preserve"> </w:delText>
        </w:r>
      </w:del>
      <w:r w:rsidRPr="000164E6">
        <w:rPr>
          <w:sz w:val="22"/>
          <w:lang w:val="cs-CZ"/>
        </w:rPr>
        <w:t>karboxamidu (MTIC).</w:t>
      </w:r>
    </w:p>
    <w:p w14:paraId="76B88189" w14:textId="77777777" w:rsidR="00F129F3" w:rsidRPr="000164E6" w:rsidRDefault="00F129F3" w:rsidP="00796327">
      <w:pPr>
        <w:widowControl/>
        <w:spacing w:line="240" w:lineRule="auto"/>
        <w:jc w:val="left"/>
        <w:rPr>
          <w:sz w:val="22"/>
          <w:lang w:val="cs-CZ"/>
        </w:rPr>
      </w:pPr>
    </w:p>
    <w:p w14:paraId="1F4E5CE2" w14:textId="77777777" w:rsidR="00F129F3" w:rsidRPr="000164E6" w:rsidRDefault="00F129F3" w:rsidP="00796327">
      <w:pPr>
        <w:widowControl/>
        <w:spacing w:line="240" w:lineRule="auto"/>
        <w:jc w:val="left"/>
        <w:rPr>
          <w:sz w:val="22"/>
          <w:lang w:val="cs-CZ"/>
        </w:rPr>
      </w:pPr>
      <w:r w:rsidRPr="000164E6">
        <w:rPr>
          <w:sz w:val="22"/>
          <w:lang w:val="cs-CZ"/>
        </w:rPr>
        <w:t>Výsledky analýzy populační farmakokinetiky ve II. fázi klinických studií prokazují, že nebyla clearance TMZ ovlivněna současným podáním dexamethasonu, prochlorperazinu, fenytoinu, karbamazepinu, ondansetronu, antagonistů H</w:t>
      </w:r>
      <w:r w:rsidRPr="000164E6">
        <w:rPr>
          <w:sz w:val="22"/>
          <w:vertAlign w:val="subscript"/>
          <w:lang w:val="cs-CZ"/>
        </w:rPr>
        <w:t>2</w:t>
      </w:r>
      <w:r w:rsidRPr="000164E6">
        <w:rPr>
          <w:sz w:val="22"/>
          <w:lang w:val="cs-CZ"/>
        </w:rPr>
        <w:t xml:space="preserve"> receptorů nebo fenobarbitalu. Současné podávání kyseliny valproové bylo spojeno s malým, nicméně statisticky významným poklesem clearance TMZ.</w:t>
      </w:r>
    </w:p>
    <w:p w14:paraId="1C4E042C" w14:textId="77777777" w:rsidR="00F129F3" w:rsidRPr="000164E6" w:rsidRDefault="00F129F3" w:rsidP="00796327">
      <w:pPr>
        <w:pStyle w:val="Zkladntext2"/>
        <w:widowControl/>
        <w:spacing w:before="0" w:line="240" w:lineRule="auto"/>
        <w:jc w:val="left"/>
        <w:rPr>
          <w:sz w:val="22"/>
          <w:lang w:val="cs-CZ"/>
        </w:rPr>
      </w:pPr>
    </w:p>
    <w:p w14:paraId="7802DD0E"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Dosud nebyly provedeny žádné studie, které by hodnotily účinek TMZ na metabolismus nebo eliminaci jiných léků. Nicméně vzhledem k tomu, že TMZ neprochází přeměnou v játrech a na plazmatické bílkoviny se váže jen v malé míře, je málo pravděpodobné, že by ovlivňoval farmakokinetiku jiných léčivých přípravků (viz bod 5.2).</w:t>
      </w:r>
    </w:p>
    <w:p w14:paraId="20E75075" w14:textId="77777777" w:rsidR="00F129F3" w:rsidRPr="000164E6" w:rsidRDefault="00F129F3" w:rsidP="00796327">
      <w:pPr>
        <w:widowControl/>
        <w:spacing w:line="240" w:lineRule="auto"/>
        <w:jc w:val="left"/>
        <w:rPr>
          <w:sz w:val="22"/>
          <w:lang w:val="cs-CZ"/>
        </w:rPr>
      </w:pPr>
    </w:p>
    <w:p w14:paraId="65066168" w14:textId="77777777" w:rsidR="00F129F3" w:rsidRPr="000164E6" w:rsidRDefault="00F129F3" w:rsidP="00796327">
      <w:pPr>
        <w:widowControl/>
        <w:spacing w:line="240" w:lineRule="auto"/>
        <w:jc w:val="left"/>
        <w:rPr>
          <w:sz w:val="22"/>
          <w:lang w:val="cs-CZ"/>
        </w:rPr>
      </w:pPr>
      <w:r w:rsidRPr="000164E6">
        <w:rPr>
          <w:sz w:val="22"/>
          <w:lang w:val="cs-CZ"/>
        </w:rPr>
        <w:t>V kombinaci s jinými myelosupresivními látkami může TMZ zvýšit pravděpodobnost myelosuprese.</w:t>
      </w:r>
    </w:p>
    <w:p w14:paraId="40D3C8DE" w14:textId="77777777" w:rsidR="00154C77" w:rsidRPr="000164E6" w:rsidRDefault="00154C77" w:rsidP="00796327">
      <w:pPr>
        <w:widowControl/>
        <w:spacing w:line="240" w:lineRule="auto"/>
        <w:jc w:val="left"/>
        <w:rPr>
          <w:sz w:val="22"/>
          <w:lang w:val="cs-CZ"/>
        </w:rPr>
      </w:pPr>
    </w:p>
    <w:p w14:paraId="17CDD0AE" w14:textId="77777777" w:rsidR="00154C77" w:rsidRPr="000164E6" w:rsidRDefault="00154C77" w:rsidP="00796327">
      <w:pPr>
        <w:widowControl/>
        <w:spacing w:line="240" w:lineRule="auto"/>
        <w:jc w:val="left"/>
        <w:rPr>
          <w:sz w:val="22"/>
          <w:u w:val="single"/>
          <w:lang w:val="cs-CZ"/>
        </w:rPr>
      </w:pPr>
      <w:r w:rsidRPr="000164E6">
        <w:rPr>
          <w:sz w:val="22"/>
          <w:u w:val="single"/>
          <w:lang w:val="cs-CZ"/>
        </w:rPr>
        <w:t>Pediatrická populace</w:t>
      </w:r>
    </w:p>
    <w:p w14:paraId="4DCB697E" w14:textId="77777777" w:rsidR="00154C77" w:rsidRPr="000164E6" w:rsidRDefault="00154C77" w:rsidP="00796327">
      <w:pPr>
        <w:widowControl/>
        <w:spacing w:line="240" w:lineRule="auto"/>
        <w:jc w:val="left"/>
        <w:rPr>
          <w:sz w:val="22"/>
          <w:lang w:val="cs-CZ"/>
        </w:rPr>
      </w:pPr>
    </w:p>
    <w:p w14:paraId="0F9AEF27" w14:textId="77777777" w:rsidR="00154C77" w:rsidRPr="000164E6" w:rsidRDefault="00154C77" w:rsidP="00796327">
      <w:pPr>
        <w:widowControl/>
        <w:spacing w:line="240" w:lineRule="auto"/>
        <w:jc w:val="left"/>
        <w:rPr>
          <w:sz w:val="22"/>
          <w:lang w:val="cs-CZ"/>
        </w:rPr>
      </w:pPr>
      <w:r w:rsidRPr="000164E6">
        <w:rPr>
          <w:sz w:val="22"/>
          <w:lang w:val="cs-CZ"/>
        </w:rPr>
        <w:t>Studie interakcí byly provedeny pouze u dospělých.</w:t>
      </w:r>
    </w:p>
    <w:p w14:paraId="45D55F9E" w14:textId="77777777" w:rsidR="00F129F3" w:rsidRPr="000164E6" w:rsidRDefault="00F129F3" w:rsidP="00796327">
      <w:pPr>
        <w:widowControl/>
        <w:spacing w:line="240" w:lineRule="auto"/>
        <w:rPr>
          <w:sz w:val="22"/>
          <w:lang w:val="cs-CZ"/>
        </w:rPr>
      </w:pPr>
    </w:p>
    <w:p w14:paraId="25C20FEF" w14:textId="77777777" w:rsidR="00F129F3" w:rsidRPr="000164E6" w:rsidRDefault="00F129F3" w:rsidP="00796327">
      <w:pPr>
        <w:keepNext/>
        <w:keepLines/>
        <w:widowControl/>
        <w:numPr>
          <w:ilvl w:val="12"/>
          <w:numId w:val="0"/>
        </w:numPr>
        <w:tabs>
          <w:tab w:val="left" w:pos="567"/>
        </w:tabs>
        <w:spacing w:line="240" w:lineRule="auto"/>
        <w:ind w:left="567" w:hanging="567"/>
        <w:jc w:val="left"/>
        <w:rPr>
          <w:b/>
          <w:sz w:val="22"/>
          <w:lang w:val="cs-CZ"/>
        </w:rPr>
      </w:pPr>
      <w:r w:rsidRPr="000164E6">
        <w:rPr>
          <w:b/>
          <w:sz w:val="22"/>
          <w:lang w:val="cs-CZ"/>
        </w:rPr>
        <w:t>4.6</w:t>
      </w:r>
      <w:r w:rsidRPr="000164E6">
        <w:rPr>
          <w:b/>
          <w:sz w:val="22"/>
          <w:lang w:val="cs-CZ"/>
        </w:rPr>
        <w:tab/>
      </w:r>
      <w:r w:rsidR="00927919" w:rsidRPr="000164E6">
        <w:rPr>
          <w:b/>
          <w:sz w:val="22"/>
          <w:lang w:val="cs-CZ"/>
        </w:rPr>
        <w:t>Fertilita, t</w:t>
      </w:r>
      <w:r w:rsidRPr="000164E6">
        <w:rPr>
          <w:b/>
          <w:sz w:val="22"/>
          <w:lang w:val="cs-CZ"/>
        </w:rPr>
        <w:t>ěhotenství a kojení</w:t>
      </w:r>
    </w:p>
    <w:p w14:paraId="20EA0E01" w14:textId="77777777" w:rsidR="00F129F3" w:rsidRPr="000164E6" w:rsidRDefault="00F129F3" w:rsidP="00796327">
      <w:pPr>
        <w:keepNext/>
        <w:keepLines/>
        <w:widowControl/>
        <w:spacing w:line="240" w:lineRule="auto"/>
        <w:jc w:val="left"/>
        <w:rPr>
          <w:b/>
          <w:sz w:val="22"/>
          <w:lang w:val="cs-CZ"/>
        </w:rPr>
      </w:pPr>
    </w:p>
    <w:p w14:paraId="4E280F75"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Těhotenství</w:t>
      </w:r>
    </w:p>
    <w:p w14:paraId="71E5E633" w14:textId="77777777" w:rsidR="00F129F3" w:rsidRPr="000164E6" w:rsidRDefault="00F129F3" w:rsidP="00796327">
      <w:pPr>
        <w:keepNext/>
        <w:keepLines/>
        <w:widowControl/>
        <w:spacing w:line="240" w:lineRule="auto"/>
        <w:jc w:val="left"/>
        <w:rPr>
          <w:sz w:val="22"/>
          <w:lang w:val="cs-CZ"/>
        </w:rPr>
      </w:pPr>
    </w:p>
    <w:p w14:paraId="1BBD258B" w14:textId="77777777" w:rsidR="00F129F3" w:rsidRPr="000164E6" w:rsidRDefault="00F129F3" w:rsidP="00796327">
      <w:pPr>
        <w:widowControl/>
        <w:spacing w:line="240" w:lineRule="auto"/>
        <w:jc w:val="left"/>
        <w:rPr>
          <w:b/>
          <w:sz w:val="22"/>
          <w:lang w:val="cs-CZ"/>
        </w:rPr>
      </w:pPr>
      <w:r w:rsidRPr="000164E6">
        <w:rPr>
          <w:sz w:val="22"/>
          <w:lang w:val="cs-CZ"/>
        </w:rPr>
        <w:t>Adekvátní údaje o podávání léku těhotným ženám nejsou k dispozici. V preklinických studiích u potkanů a králíků, kteří TMZ dostávali v dávce 150 mg/m</w:t>
      </w:r>
      <w:r w:rsidRPr="000164E6">
        <w:rPr>
          <w:sz w:val="22"/>
          <w:vertAlign w:val="superscript"/>
          <w:lang w:val="cs-CZ"/>
        </w:rPr>
        <w:t>2</w:t>
      </w:r>
      <w:r w:rsidRPr="000164E6">
        <w:rPr>
          <w:sz w:val="22"/>
          <w:lang w:val="cs-CZ"/>
        </w:rPr>
        <w:t>, byly prokázány teratogenní a/nebo toxické účinky na plod (viz bod 5.3). Temodal ne</w:t>
      </w:r>
      <w:r w:rsidR="0031182C" w:rsidRPr="000164E6">
        <w:rPr>
          <w:sz w:val="22"/>
          <w:lang w:val="cs-CZ"/>
        </w:rPr>
        <w:t>má</w:t>
      </w:r>
      <w:r w:rsidRPr="000164E6">
        <w:rPr>
          <w:sz w:val="22"/>
          <w:lang w:val="cs-CZ"/>
        </w:rPr>
        <w:t xml:space="preserve"> být podáván těhotným ženám. Pokud je přece jen nutno zvážit použití během těhotenství, je třeba pacientku seznámit s potenciálním rizikem pro plod.</w:t>
      </w:r>
    </w:p>
    <w:p w14:paraId="42561871" w14:textId="77777777" w:rsidR="00F129F3" w:rsidRPr="000164E6" w:rsidRDefault="00F129F3" w:rsidP="00796327">
      <w:pPr>
        <w:widowControl/>
        <w:spacing w:line="240" w:lineRule="auto"/>
        <w:jc w:val="left"/>
        <w:rPr>
          <w:b/>
          <w:sz w:val="22"/>
          <w:lang w:val="cs-CZ"/>
        </w:rPr>
      </w:pPr>
    </w:p>
    <w:p w14:paraId="7BF483CF"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Kojení</w:t>
      </w:r>
    </w:p>
    <w:p w14:paraId="6E719774" w14:textId="77777777" w:rsidR="00F129F3" w:rsidRPr="000164E6" w:rsidRDefault="00F129F3" w:rsidP="00796327">
      <w:pPr>
        <w:keepNext/>
        <w:keepLines/>
        <w:widowControl/>
        <w:spacing w:line="240" w:lineRule="auto"/>
        <w:jc w:val="left"/>
        <w:rPr>
          <w:sz w:val="22"/>
          <w:u w:val="single"/>
          <w:lang w:val="cs-CZ"/>
        </w:rPr>
      </w:pPr>
    </w:p>
    <w:p w14:paraId="16CC35B4" w14:textId="77777777" w:rsidR="00F129F3" w:rsidRPr="000164E6" w:rsidRDefault="00F129F3" w:rsidP="00796327">
      <w:pPr>
        <w:widowControl/>
        <w:spacing w:line="240" w:lineRule="auto"/>
        <w:jc w:val="left"/>
        <w:rPr>
          <w:b/>
          <w:sz w:val="22"/>
          <w:lang w:val="cs-CZ"/>
        </w:rPr>
      </w:pPr>
      <w:r w:rsidRPr="000164E6">
        <w:rPr>
          <w:sz w:val="22"/>
          <w:lang w:val="cs-CZ"/>
        </w:rPr>
        <w:t xml:space="preserve">Není známo, zda se TMZ vylučuje do mateřského mléka; </w:t>
      </w:r>
      <w:r w:rsidRPr="000164E6">
        <w:rPr>
          <w:sz w:val="22"/>
          <w:szCs w:val="22"/>
          <w:lang w:val="cs-CZ" w:bidi="gu-IN"/>
        </w:rPr>
        <w:t>kojení se proto m</w:t>
      </w:r>
      <w:r w:rsidR="009F18B7" w:rsidRPr="000164E6">
        <w:rPr>
          <w:sz w:val="22"/>
          <w:szCs w:val="22"/>
          <w:lang w:val="cs-CZ" w:bidi="gu-IN"/>
        </w:rPr>
        <w:t>á</w:t>
      </w:r>
      <w:r w:rsidRPr="000164E6">
        <w:rPr>
          <w:sz w:val="22"/>
          <w:szCs w:val="22"/>
          <w:lang w:val="cs-CZ" w:bidi="gu-IN"/>
        </w:rPr>
        <w:t xml:space="preserve"> po dobu léčby TMZ přerušit</w:t>
      </w:r>
      <w:r w:rsidRPr="000164E6">
        <w:rPr>
          <w:sz w:val="22"/>
          <w:lang w:val="cs-CZ"/>
        </w:rPr>
        <w:t>.</w:t>
      </w:r>
    </w:p>
    <w:p w14:paraId="3334F7E8" w14:textId="77777777" w:rsidR="00492059" w:rsidRPr="000164E6" w:rsidRDefault="00492059" w:rsidP="00796327">
      <w:pPr>
        <w:widowControl/>
        <w:spacing w:line="240" w:lineRule="auto"/>
        <w:jc w:val="left"/>
        <w:rPr>
          <w:sz w:val="22"/>
          <w:lang w:val="cs-CZ"/>
        </w:rPr>
      </w:pPr>
    </w:p>
    <w:p w14:paraId="12175DFE" w14:textId="77777777" w:rsidR="00492059" w:rsidRPr="000164E6" w:rsidRDefault="00492059" w:rsidP="00796327">
      <w:pPr>
        <w:widowControl/>
        <w:spacing w:line="240" w:lineRule="auto"/>
        <w:jc w:val="left"/>
        <w:rPr>
          <w:sz w:val="22"/>
          <w:u w:val="single"/>
          <w:lang w:val="cs-CZ"/>
        </w:rPr>
      </w:pPr>
      <w:r w:rsidRPr="000164E6">
        <w:rPr>
          <w:sz w:val="22"/>
          <w:u w:val="single"/>
          <w:lang w:val="cs-CZ"/>
        </w:rPr>
        <w:t>Ženy ve fertilním věku</w:t>
      </w:r>
    </w:p>
    <w:p w14:paraId="257DA388" w14:textId="77777777" w:rsidR="00492059" w:rsidRPr="000164E6" w:rsidRDefault="00492059" w:rsidP="00796327">
      <w:pPr>
        <w:widowControl/>
        <w:spacing w:line="240" w:lineRule="auto"/>
        <w:jc w:val="left"/>
        <w:rPr>
          <w:sz w:val="22"/>
          <w:u w:val="single"/>
          <w:lang w:val="cs-CZ"/>
        </w:rPr>
      </w:pPr>
    </w:p>
    <w:p w14:paraId="5FF74C1B" w14:textId="77777777" w:rsidR="00492059" w:rsidRPr="000164E6" w:rsidRDefault="00492059" w:rsidP="00796327">
      <w:pPr>
        <w:widowControl/>
        <w:spacing w:line="240" w:lineRule="auto"/>
        <w:jc w:val="left"/>
        <w:rPr>
          <w:sz w:val="22"/>
          <w:lang w:val="cs-CZ"/>
        </w:rPr>
      </w:pPr>
      <w:r w:rsidRPr="000164E6">
        <w:rPr>
          <w:sz w:val="22"/>
          <w:lang w:val="cs-CZ"/>
        </w:rPr>
        <w:t>Žen</w:t>
      </w:r>
      <w:r w:rsidR="009472A5" w:rsidRPr="000164E6">
        <w:rPr>
          <w:sz w:val="22"/>
          <w:lang w:val="cs-CZ"/>
        </w:rPr>
        <w:t>y</w:t>
      </w:r>
      <w:r w:rsidRPr="000164E6">
        <w:rPr>
          <w:sz w:val="22"/>
          <w:lang w:val="cs-CZ"/>
        </w:rPr>
        <w:t xml:space="preserve"> ve fertilním věku </w:t>
      </w:r>
      <w:r w:rsidR="009472A5" w:rsidRPr="000164E6">
        <w:rPr>
          <w:sz w:val="22"/>
          <w:lang w:val="cs-CZ"/>
        </w:rPr>
        <w:t>musí</w:t>
      </w:r>
      <w:r w:rsidRPr="000164E6">
        <w:rPr>
          <w:sz w:val="22"/>
          <w:lang w:val="cs-CZ"/>
        </w:rPr>
        <w:t xml:space="preserve"> </w:t>
      </w:r>
      <w:r w:rsidR="00AE4066" w:rsidRPr="000164E6">
        <w:rPr>
          <w:sz w:val="22"/>
          <w:lang w:val="cs-CZ"/>
        </w:rPr>
        <w:t>po</w:t>
      </w:r>
      <w:r w:rsidRPr="000164E6">
        <w:rPr>
          <w:sz w:val="22"/>
          <w:lang w:val="cs-CZ"/>
        </w:rPr>
        <w:t>užív</w:t>
      </w:r>
      <w:r w:rsidR="009472A5" w:rsidRPr="000164E6">
        <w:rPr>
          <w:sz w:val="22"/>
          <w:lang w:val="cs-CZ"/>
        </w:rPr>
        <w:t>at</w:t>
      </w:r>
      <w:r w:rsidRPr="000164E6">
        <w:rPr>
          <w:sz w:val="22"/>
          <w:lang w:val="cs-CZ"/>
        </w:rPr>
        <w:t xml:space="preserve"> účinn</w:t>
      </w:r>
      <w:r w:rsidR="009472A5" w:rsidRPr="000164E6">
        <w:rPr>
          <w:sz w:val="22"/>
          <w:lang w:val="cs-CZ"/>
        </w:rPr>
        <w:t>ou</w:t>
      </w:r>
      <w:r w:rsidRPr="000164E6">
        <w:rPr>
          <w:sz w:val="22"/>
          <w:lang w:val="cs-CZ"/>
        </w:rPr>
        <w:t xml:space="preserve"> antikoncepc</w:t>
      </w:r>
      <w:r w:rsidR="009472A5" w:rsidRPr="000164E6">
        <w:rPr>
          <w:sz w:val="22"/>
          <w:lang w:val="cs-CZ"/>
        </w:rPr>
        <w:t>i</w:t>
      </w:r>
      <w:r w:rsidRPr="000164E6">
        <w:rPr>
          <w:sz w:val="22"/>
          <w:lang w:val="cs-CZ"/>
        </w:rPr>
        <w:t xml:space="preserve"> k zabránění otěhotnění v</w:t>
      </w:r>
      <w:r w:rsidR="009472A5" w:rsidRPr="000164E6">
        <w:rPr>
          <w:sz w:val="22"/>
          <w:lang w:val="cs-CZ"/>
        </w:rPr>
        <w:t> </w:t>
      </w:r>
      <w:r w:rsidRPr="000164E6">
        <w:rPr>
          <w:sz w:val="22"/>
          <w:lang w:val="cs-CZ"/>
        </w:rPr>
        <w:t>průběhu užívání TMZ</w:t>
      </w:r>
      <w:r w:rsidR="009472A5" w:rsidRPr="000164E6">
        <w:rPr>
          <w:sz w:val="22"/>
          <w:lang w:val="cs-CZ"/>
        </w:rPr>
        <w:t xml:space="preserve"> a po dobu nejméně 6 měsíců od ukončení léčby</w:t>
      </w:r>
      <w:r w:rsidRPr="000164E6">
        <w:rPr>
          <w:sz w:val="22"/>
          <w:lang w:val="cs-CZ"/>
        </w:rPr>
        <w:t>.</w:t>
      </w:r>
    </w:p>
    <w:p w14:paraId="2D2F8E63" w14:textId="77777777" w:rsidR="00F129F3" w:rsidRPr="000164E6" w:rsidRDefault="00F129F3" w:rsidP="00796327">
      <w:pPr>
        <w:widowControl/>
        <w:spacing w:line="240" w:lineRule="auto"/>
        <w:jc w:val="left"/>
        <w:rPr>
          <w:sz w:val="22"/>
          <w:lang w:val="cs-CZ"/>
        </w:rPr>
      </w:pPr>
    </w:p>
    <w:p w14:paraId="147638FE" w14:textId="77777777" w:rsidR="00F129F3" w:rsidRPr="000164E6" w:rsidRDefault="00F129F3" w:rsidP="00796327">
      <w:pPr>
        <w:pStyle w:val="Nadpis2"/>
        <w:keepLines/>
        <w:widowControl/>
        <w:spacing w:before="0" w:line="240" w:lineRule="auto"/>
        <w:jc w:val="left"/>
        <w:rPr>
          <w:szCs w:val="22"/>
          <w:lang w:val="cs-CZ"/>
        </w:rPr>
      </w:pPr>
      <w:r w:rsidRPr="000164E6">
        <w:rPr>
          <w:szCs w:val="22"/>
          <w:lang w:val="cs-CZ"/>
        </w:rPr>
        <w:t>Mužská plodnost</w:t>
      </w:r>
    </w:p>
    <w:p w14:paraId="167537A0" w14:textId="77777777" w:rsidR="00F129F3" w:rsidRPr="000164E6" w:rsidRDefault="00F129F3" w:rsidP="00796327">
      <w:pPr>
        <w:keepNext/>
        <w:keepLines/>
        <w:widowControl/>
        <w:spacing w:line="240" w:lineRule="auto"/>
        <w:jc w:val="left"/>
        <w:rPr>
          <w:sz w:val="22"/>
          <w:lang w:val="cs-CZ"/>
        </w:rPr>
      </w:pPr>
    </w:p>
    <w:p w14:paraId="29E3B650" w14:textId="757EC320" w:rsidR="00F129F3" w:rsidRPr="000164E6" w:rsidRDefault="00F129F3" w:rsidP="00796327">
      <w:pPr>
        <w:widowControl/>
        <w:spacing w:line="240" w:lineRule="auto"/>
        <w:jc w:val="left"/>
        <w:rPr>
          <w:sz w:val="22"/>
          <w:lang w:val="cs-CZ"/>
        </w:rPr>
      </w:pPr>
      <w:r w:rsidRPr="000164E6">
        <w:rPr>
          <w:sz w:val="22"/>
          <w:lang w:val="cs-CZ"/>
        </w:rPr>
        <w:t>TMZ může mít genotoxické účinky. Proto muž</w:t>
      </w:r>
      <w:r w:rsidR="009472A5" w:rsidRPr="000164E6">
        <w:rPr>
          <w:sz w:val="22"/>
          <w:lang w:val="cs-CZ"/>
        </w:rPr>
        <w:t>i</w:t>
      </w:r>
      <w:r w:rsidRPr="000164E6">
        <w:rPr>
          <w:sz w:val="22"/>
          <w:lang w:val="cs-CZ"/>
        </w:rPr>
        <w:t xml:space="preserve"> léčen</w:t>
      </w:r>
      <w:r w:rsidR="009F18B7" w:rsidRPr="000164E6">
        <w:rPr>
          <w:sz w:val="22"/>
          <w:lang w:val="cs-CZ"/>
        </w:rPr>
        <w:t>í</w:t>
      </w:r>
      <w:r w:rsidRPr="000164E6">
        <w:rPr>
          <w:sz w:val="22"/>
          <w:lang w:val="cs-CZ"/>
        </w:rPr>
        <w:t xml:space="preserve"> temozolomidem </w:t>
      </w:r>
      <w:r w:rsidR="009472A5" w:rsidRPr="000164E6">
        <w:rPr>
          <w:sz w:val="22"/>
          <w:lang w:val="cs-CZ"/>
        </w:rPr>
        <w:t>m</w:t>
      </w:r>
      <w:r w:rsidR="009F18B7" w:rsidRPr="000164E6">
        <w:rPr>
          <w:sz w:val="22"/>
          <w:lang w:val="cs-CZ"/>
        </w:rPr>
        <w:t>ají</w:t>
      </w:r>
      <w:r w:rsidR="009472A5" w:rsidRPr="000164E6">
        <w:rPr>
          <w:sz w:val="22"/>
          <w:lang w:val="cs-CZ"/>
        </w:rPr>
        <w:t xml:space="preserve"> používat účinnou antikoncepci a</w:t>
      </w:r>
      <w:r w:rsidR="009F18B7" w:rsidRPr="000164E6">
        <w:rPr>
          <w:sz w:val="22"/>
          <w:lang w:val="cs-CZ"/>
        </w:rPr>
        <w:t> </w:t>
      </w:r>
      <w:r w:rsidR="009472A5" w:rsidRPr="000164E6">
        <w:rPr>
          <w:sz w:val="22"/>
          <w:lang w:val="cs-CZ"/>
        </w:rPr>
        <w:t>m</w:t>
      </w:r>
      <w:r w:rsidR="009F18B7" w:rsidRPr="000164E6">
        <w:rPr>
          <w:sz w:val="22"/>
          <w:lang w:val="cs-CZ"/>
        </w:rPr>
        <w:t>ají</w:t>
      </w:r>
      <w:r w:rsidR="009472A5" w:rsidRPr="000164E6">
        <w:rPr>
          <w:sz w:val="22"/>
          <w:lang w:val="cs-CZ"/>
        </w:rPr>
        <w:t xml:space="preserve"> být poučeni</w:t>
      </w:r>
      <w:r w:rsidRPr="000164E6">
        <w:rPr>
          <w:sz w:val="22"/>
          <w:lang w:val="cs-CZ"/>
        </w:rPr>
        <w:t xml:space="preserve">, aby </w:t>
      </w:r>
      <w:r w:rsidR="009472A5" w:rsidRPr="000164E6">
        <w:rPr>
          <w:sz w:val="22"/>
          <w:lang w:val="cs-CZ"/>
        </w:rPr>
        <w:t>nejméně</w:t>
      </w:r>
      <w:r w:rsidRPr="000164E6">
        <w:rPr>
          <w:sz w:val="22"/>
          <w:lang w:val="cs-CZ"/>
        </w:rPr>
        <w:t xml:space="preserve"> </w:t>
      </w:r>
      <w:r w:rsidR="009472A5" w:rsidRPr="000164E6">
        <w:rPr>
          <w:sz w:val="22"/>
          <w:lang w:val="cs-CZ"/>
        </w:rPr>
        <w:t>3</w:t>
      </w:r>
      <w:r w:rsidRPr="000164E6">
        <w:rPr>
          <w:sz w:val="22"/>
          <w:lang w:val="cs-CZ"/>
        </w:rPr>
        <w:t> měsíc</w:t>
      </w:r>
      <w:r w:rsidR="009472A5" w:rsidRPr="000164E6">
        <w:rPr>
          <w:sz w:val="22"/>
          <w:lang w:val="cs-CZ"/>
        </w:rPr>
        <w:t>e</w:t>
      </w:r>
      <w:r w:rsidRPr="000164E6">
        <w:rPr>
          <w:sz w:val="22"/>
          <w:lang w:val="cs-CZ"/>
        </w:rPr>
        <w:t xml:space="preserve"> od užití poslední dávky </w:t>
      </w:r>
      <w:r w:rsidR="009472A5" w:rsidRPr="000164E6">
        <w:rPr>
          <w:sz w:val="22"/>
          <w:lang w:val="cs-CZ"/>
        </w:rPr>
        <w:t>ne</w:t>
      </w:r>
      <w:r w:rsidR="009F18B7" w:rsidRPr="000164E6">
        <w:rPr>
          <w:sz w:val="22"/>
          <w:lang w:val="cs-CZ"/>
        </w:rPr>
        <w:t>počali dítě</w:t>
      </w:r>
      <w:ins w:id="1527" w:author="MSD3-CZ-RA" w:date="2026-02-07T14:34:00Z">
        <w:r w:rsidR="000540C2">
          <w:rPr>
            <w:sz w:val="22"/>
            <w:lang w:val="cs-CZ"/>
          </w:rPr>
          <w:t>,</w:t>
        </w:r>
      </w:ins>
      <w:r w:rsidRPr="000164E6">
        <w:rPr>
          <w:sz w:val="22"/>
          <w:lang w:val="cs-CZ"/>
        </w:rPr>
        <w:t xml:space="preserve"> a naopak se doporučuje, vzhledem k možnosti ireverzibilní neplodnosti po léčbě TMZ, ještě před </w:t>
      </w:r>
      <w:ins w:id="1528" w:author="MSD3-CZ-RA" w:date="2026-02-07T14:34:00Z">
        <w:r w:rsidR="000540C2">
          <w:rPr>
            <w:sz w:val="22"/>
            <w:lang w:val="cs-CZ"/>
          </w:rPr>
          <w:t xml:space="preserve">jejím </w:t>
        </w:r>
      </w:ins>
      <w:r w:rsidRPr="000164E6">
        <w:rPr>
          <w:sz w:val="22"/>
          <w:lang w:val="cs-CZ"/>
        </w:rPr>
        <w:t xml:space="preserve">zahájením </w:t>
      </w:r>
      <w:del w:id="1529" w:author="MSD3-CZ-RA" w:date="2026-02-07T14:34:00Z">
        <w:r w:rsidRPr="000164E6" w:rsidDel="000540C2">
          <w:rPr>
            <w:sz w:val="22"/>
            <w:lang w:val="cs-CZ"/>
          </w:rPr>
          <w:delText xml:space="preserve">léčby </w:delText>
        </w:r>
      </w:del>
      <w:r w:rsidRPr="000164E6">
        <w:rPr>
          <w:sz w:val="22"/>
          <w:lang w:val="cs-CZ"/>
        </w:rPr>
        <w:t>konzultovat s lékařem možnost kryokonzervace předem odebraných spermií.</w:t>
      </w:r>
    </w:p>
    <w:p w14:paraId="1FD5F5F4" w14:textId="77777777" w:rsidR="00F129F3" w:rsidRPr="000164E6" w:rsidRDefault="00F129F3" w:rsidP="00796327">
      <w:pPr>
        <w:widowControl/>
        <w:spacing w:line="240" w:lineRule="auto"/>
        <w:jc w:val="left"/>
        <w:rPr>
          <w:b/>
          <w:sz w:val="22"/>
          <w:lang w:val="cs-CZ"/>
        </w:rPr>
      </w:pPr>
    </w:p>
    <w:p w14:paraId="6E4951C7" w14:textId="77777777" w:rsidR="00F129F3" w:rsidRPr="000164E6" w:rsidRDefault="00F129F3" w:rsidP="00796327">
      <w:pPr>
        <w:keepNext/>
        <w:keepLines/>
        <w:widowControl/>
        <w:numPr>
          <w:ilvl w:val="12"/>
          <w:numId w:val="0"/>
        </w:numPr>
        <w:tabs>
          <w:tab w:val="left" w:pos="567"/>
        </w:tabs>
        <w:spacing w:line="240" w:lineRule="auto"/>
        <w:ind w:left="567" w:hanging="567"/>
        <w:jc w:val="left"/>
        <w:rPr>
          <w:b/>
          <w:sz w:val="22"/>
          <w:lang w:val="cs-CZ"/>
        </w:rPr>
      </w:pPr>
      <w:r w:rsidRPr="000164E6">
        <w:rPr>
          <w:b/>
          <w:sz w:val="22"/>
          <w:lang w:val="cs-CZ"/>
        </w:rPr>
        <w:t>4.7</w:t>
      </w:r>
      <w:r w:rsidRPr="000164E6">
        <w:rPr>
          <w:b/>
          <w:sz w:val="22"/>
          <w:lang w:val="cs-CZ"/>
        </w:rPr>
        <w:tab/>
        <w:t>Účinky na schopnost řídit a obsluhovat stroje</w:t>
      </w:r>
    </w:p>
    <w:p w14:paraId="0DD32BB8" w14:textId="77777777" w:rsidR="00F129F3" w:rsidRPr="000164E6" w:rsidRDefault="00F129F3" w:rsidP="00796327">
      <w:pPr>
        <w:keepNext/>
        <w:keepLines/>
        <w:widowControl/>
        <w:spacing w:line="240" w:lineRule="auto"/>
        <w:jc w:val="left"/>
        <w:rPr>
          <w:sz w:val="22"/>
          <w:lang w:val="cs-CZ"/>
        </w:rPr>
      </w:pPr>
    </w:p>
    <w:p w14:paraId="7940DF06" w14:textId="77777777" w:rsidR="00492059" w:rsidRPr="000164E6" w:rsidRDefault="00492059" w:rsidP="00796327">
      <w:pPr>
        <w:widowControl/>
        <w:spacing w:line="240" w:lineRule="auto"/>
        <w:jc w:val="left"/>
        <w:rPr>
          <w:sz w:val="22"/>
          <w:lang w:val="cs-CZ"/>
        </w:rPr>
      </w:pPr>
      <w:r w:rsidRPr="000164E6">
        <w:rPr>
          <w:sz w:val="22"/>
          <w:szCs w:val="22"/>
          <w:lang w:val="cs-CZ"/>
          <w:rPrChange w:id="1530" w:author="MSD3-CZ-RA" w:date="2026-02-06T17:43:00Z">
            <w:rPr>
              <w:noProof/>
              <w:sz w:val="22"/>
              <w:szCs w:val="22"/>
              <w:lang w:val="cs-CZ"/>
            </w:rPr>
          </w:rPrChange>
        </w:rPr>
        <w:t xml:space="preserve">TMZ má malý vliv </w:t>
      </w:r>
      <w:r w:rsidRPr="000164E6">
        <w:rPr>
          <w:sz w:val="22"/>
          <w:lang w:val="cs-CZ"/>
        </w:rPr>
        <w:t>na schopnost řídit nebo obsluhovat stroje v důsledku únavy a ospalosti (viz bod</w:t>
      </w:r>
      <w:r w:rsidR="00A05960" w:rsidRPr="000164E6">
        <w:rPr>
          <w:sz w:val="22"/>
          <w:lang w:val="cs-CZ"/>
        </w:rPr>
        <w:t> </w:t>
      </w:r>
      <w:r w:rsidRPr="000164E6">
        <w:rPr>
          <w:sz w:val="22"/>
          <w:lang w:val="cs-CZ"/>
        </w:rPr>
        <w:t>4.8).</w:t>
      </w:r>
    </w:p>
    <w:p w14:paraId="48B8D753" w14:textId="77777777" w:rsidR="00F129F3" w:rsidRPr="000164E6" w:rsidRDefault="00F129F3" w:rsidP="00796327">
      <w:pPr>
        <w:widowControl/>
        <w:spacing w:line="240" w:lineRule="auto"/>
        <w:rPr>
          <w:b/>
          <w:sz w:val="22"/>
          <w:lang w:val="cs-CZ"/>
        </w:rPr>
      </w:pPr>
    </w:p>
    <w:p w14:paraId="76296596" w14:textId="77777777" w:rsidR="00F129F3" w:rsidRPr="000164E6" w:rsidRDefault="00F129F3" w:rsidP="00796327">
      <w:pPr>
        <w:keepNext/>
        <w:keepLines/>
        <w:widowControl/>
        <w:tabs>
          <w:tab w:val="left" w:pos="-70"/>
          <w:tab w:val="left" w:pos="567"/>
        </w:tabs>
        <w:spacing w:line="240" w:lineRule="auto"/>
        <w:ind w:left="567" w:hanging="567"/>
        <w:jc w:val="left"/>
        <w:rPr>
          <w:b/>
          <w:sz w:val="22"/>
          <w:lang w:val="cs-CZ"/>
        </w:rPr>
      </w:pPr>
      <w:r w:rsidRPr="000164E6">
        <w:rPr>
          <w:b/>
          <w:sz w:val="22"/>
          <w:lang w:val="cs-CZ"/>
        </w:rPr>
        <w:lastRenderedPageBreak/>
        <w:t>4.8</w:t>
      </w:r>
      <w:r w:rsidRPr="000164E6">
        <w:rPr>
          <w:b/>
          <w:sz w:val="22"/>
          <w:lang w:val="cs-CZ"/>
        </w:rPr>
        <w:tab/>
        <w:t>Nežádoucí účinky</w:t>
      </w:r>
    </w:p>
    <w:p w14:paraId="2D2B34EA" w14:textId="77777777" w:rsidR="00F129F3" w:rsidRPr="000164E6" w:rsidRDefault="00F129F3" w:rsidP="00796327">
      <w:pPr>
        <w:keepNext/>
        <w:keepLines/>
        <w:widowControl/>
        <w:spacing w:line="240" w:lineRule="auto"/>
        <w:jc w:val="left"/>
        <w:rPr>
          <w:sz w:val="22"/>
          <w:lang w:val="cs-CZ"/>
        </w:rPr>
      </w:pPr>
    </w:p>
    <w:p w14:paraId="6D99AD94" w14:textId="77777777" w:rsidR="001B0DD0" w:rsidRPr="000164E6" w:rsidRDefault="001B0DD0" w:rsidP="00796327">
      <w:pPr>
        <w:keepNext/>
        <w:keepLines/>
        <w:widowControl/>
        <w:spacing w:line="240" w:lineRule="auto"/>
        <w:jc w:val="left"/>
        <w:rPr>
          <w:sz w:val="22"/>
          <w:u w:val="single"/>
          <w:lang w:val="cs-CZ"/>
        </w:rPr>
      </w:pPr>
      <w:r w:rsidRPr="000164E6">
        <w:rPr>
          <w:sz w:val="22"/>
          <w:u w:val="single"/>
          <w:lang w:val="cs-CZ"/>
        </w:rPr>
        <w:t>Souhrn bezpečnostního profilu</w:t>
      </w:r>
    </w:p>
    <w:p w14:paraId="3BA4E5ED" w14:textId="77777777" w:rsidR="001B0DD0" w:rsidRPr="000164E6" w:rsidRDefault="001B0DD0" w:rsidP="00796327">
      <w:pPr>
        <w:keepNext/>
        <w:keepLines/>
        <w:widowControl/>
        <w:spacing w:line="240" w:lineRule="auto"/>
        <w:jc w:val="left"/>
        <w:rPr>
          <w:sz w:val="22"/>
          <w:lang w:val="cs-CZ"/>
        </w:rPr>
      </w:pPr>
    </w:p>
    <w:p w14:paraId="401582F3"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Zkušenosti z klinických hodnocení tvrdých tobolek</w:t>
      </w:r>
    </w:p>
    <w:p w14:paraId="144D738E" w14:textId="77777777" w:rsidR="00F129F3" w:rsidRPr="000164E6" w:rsidRDefault="00F129F3" w:rsidP="00796327">
      <w:pPr>
        <w:keepNext/>
        <w:keepLines/>
        <w:widowControl/>
        <w:spacing w:line="240" w:lineRule="auto"/>
        <w:jc w:val="left"/>
        <w:rPr>
          <w:sz w:val="22"/>
          <w:lang w:val="cs-CZ"/>
        </w:rPr>
      </w:pPr>
    </w:p>
    <w:p w14:paraId="7A56C8CD" w14:textId="77777777" w:rsidR="001B0DD0" w:rsidRPr="000164E6" w:rsidRDefault="001B0DD0" w:rsidP="001B0DD0">
      <w:pPr>
        <w:widowControl/>
        <w:spacing w:line="240" w:lineRule="auto"/>
        <w:jc w:val="left"/>
        <w:rPr>
          <w:sz w:val="22"/>
          <w:lang w:val="cs-CZ"/>
        </w:rPr>
      </w:pPr>
      <w:r w:rsidRPr="000164E6">
        <w:rPr>
          <w:lang w:val="cs-CZ"/>
        </w:rPr>
        <w:t>V </w:t>
      </w:r>
      <w:r w:rsidRPr="000164E6">
        <w:rPr>
          <w:sz w:val="22"/>
          <w:szCs w:val="22"/>
          <w:lang w:val="cs-CZ" w:eastAsia="fr-FR"/>
        </w:rPr>
        <w:t xml:space="preserve">klinických studiích u pacientů léčených TMZ byly nejčastějšími nežádoucími účinky nauzea, zvracení, zácpa, anorexie, bolest hlavy, únava, křeče a vyrážka. Většina hematologických nežádoucích účinků byla hlášena s četností časté; frekvence laboratorních nálezů </w:t>
      </w:r>
      <w:r w:rsidR="00B54FA7" w:rsidRPr="000164E6">
        <w:rPr>
          <w:sz w:val="22"/>
          <w:szCs w:val="22"/>
          <w:lang w:val="cs-CZ" w:eastAsia="fr-FR"/>
        </w:rPr>
        <w:t>s</w:t>
      </w:r>
      <w:r w:rsidRPr="000164E6">
        <w:rPr>
          <w:sz w:val="22"/>
          <w:szCs w:val="22"/>
          <w:lang w:val="cs-CZ" w:eastAsia="fr-FR"/>
        </w:rPr>
        <w:t>tupně 3-4 je u</w:t>
      </w:r>
      <w:r w:rsidR="00B54FA7" w:rsidRPr="000164E6">
        <w:rPr>
          <w:sz w:val="22"/>
          <w:szCs w:val="22"/>
          <w:lang w:val="cs-CZ" w:eastAsia="fr-FR"/>
        </w:rPr>
        <w:t>veden</w:t>
      </w:r>
      <w:r w:rsidRPr="000164E6">
        <w:rPr>
          <w:sz w:val="22"/>
          <w:szCs w:val="22"/>
          <w:lang w:val="cs-CZ" w:eastAsia="fr-FR"/>
        </w:rPr>
        <w:t>a za tabulkou 4.</w:t>
      </w:r>
      <w:r w:rsidR="00073679" w:rsidRPr="000164E6">
        <w:rPr>
          <w:sz w:val="22"/>
          <w:szCs w:val="22"/>
          <w:lang w:val="cs-CZ" w:eastAsia="fr-FR"/>
        </w:rPr>
        <w:t xml:space="preserve"> </w:t>
      </w:r>
    </w:p>
    <w:p w14:paraId="6E6265D8" w14:textId="77777777" w:rsidR="001B0DD0" w:rsidRPr="000164E6" w:rsidRDefault="001B0DD0" w:rsidP="001B0DD0">
      <w:pPr>
        <w:widowControl/>
        <w:spacing w:line="240" w:lineRule="auto"/>
        <w:jc w:val="left"/>
        <w:rPr>
          <w:sz w:val="22"/>
          <w:szCs w:val="22"/>
          <w:lang w:val="cs-CZ"/>
        </w:rPr>
      </w:pPr>
    </w:p>
    <w:p w14:paraId="4FE9F598" w14:textId="77777777" w:rsidR="001B0DD0" w:rsidRPr="000164E6" w:rsidRDefault="001B0DD0" w:rsidP="001B0DD0">
      <w:pPr>
        <w:widowControl/>
        <w:spacing w:line="240" w:lineRule="auto"/>
        <w:jc w:val="left"/>
        <w:rPr>
          <w:sz w:val="22"/>
          <w:szCs w:val="22"/>
          <w:lang w:val="cs-CZ"/>
        </w:rPr>
      </w:pPr>
      <w:r w:rsidRPr="000164E6">
        <w:rPr>
          <w:sz w:val="22"/>
          <w:szCs w:val="22"/>
          <w:lang w:val="cs-CZ"/>
        </w:rPr>
        <w:t xml:space="preserve">U pacientů s rekurentním nebo progresivním gliomem byly nauzea (43 %) a zvracení (36 %) </w:t>
      </w:r>
      <w:r w:rsidR="00396C48" w:rsidRPr="000164E6">
        <w:rPr>
          <w:sz w:val="22"/>
          <w:szCs w:val="22"/>
          <w:lang w:val="cs-CZ"/>
        </w:rPr>
        <w:t xml:space="preserve">obvykle </w:t>
      </w:r>
      <w:r w:rsidR="00B54FA7" w:rsidRPr="000164E6">
        <w:rPr>
          <w:sz w:val="22"/>
          <w:szCs w:val="22"/>
          <w:lang w:val="cs-CZ"/>
        </w:rPr>
        <w:t>s</w:t>
      </w:r>
      <w:r w:rsidRPr="000164E6">
        <w:rPr>
          <w:sz w:val="22"/>
          <w:szCs w:val="22"/>
          <w:lang w:val="cs-CZ"/>
        </w:rPr>
        <w:t xml:space="preserve">tupně 1 nebo 2 (0-5 epizod zvracení během 24 hodin) a odezněly buď spontánně nebo byly snadno zvládnuty standardní </w:t>
      </w:r>
      <w:r w:rsidR="00DE4926" w:rsidRPr="000164E6">
        <w:rPr>
          <w:sz w:val="22"/>
          <w:szCs w:val="22"/>
          <w:lang w:val="cs-CZ"/>
        </w:rPr>
        <w:t>a</w:t>
      </w:r>
      <w:r w:rsidRPr="000164E6">
        <w:rPr>
          <w:sz w:val="22"/>
          <w:szCs w:val="22"/>
          <w:lang w:val="cs-CZ"/>
        </w:rPr>
        <w:t>ntiemetickou léčbou.</w:t>
      </w:r>
      <w:r w:rsidR="00B54FA7" w:rsidRPr="000164E6">
        <w:rPr>
          <w:sz w:val="22"/>
          <w:szCs w:val="22"/>
          <w:lang w:val="cs-CZ"/>
        </w:rPr>
        <w:t xml:space="preserve"> </w:t>
      </w:r>
      <w:r w:rsidR="00B54FA7" w:rsidRPr="000164E6">
        <w:rPr>
          <w:sz w:val="22"/>
          <w:szCs w:val="22"/>
          <w:lang w:val="cs-CZ" w:eastAsia="fr-FR"/>
        </w:rPr>
        <w:t>Incidence závažné nauzey a zvracení byla 4 %.</w:t>
      </w:r>
    </w:p>
    <w:p w14:paraId="5D7FB83C" w14:textId="77777777" w:rsidR="001B0DD0" w:rsidRPr="000164E6" w:rsidRDefault="001B0DD0" w:rsidP="001B0DD0">
      <w:pPr>
        <w:widowControl/>
        <w:spacing w:line="240" w:lineRule="auto"/>
        <w:jc w:val="left"/>
        <w:rPr>
          <w:sz w:val="22"/>
          <w:szCs w:val="22"/>
          <w:lang w:val="cs-CZ"/>
        </w:rPr>
      </w:pPr>
    </w:p>
    <w:p w14:paraId="07CBC4D8" w14:textId="77777777" w:rsidR="001B0DD0" w:rsidRPr="000164E6" w:rsidRDefault="001B0DD0" w:rsidP="00DC3122">
      <w:pPr>
        <w:keepNext/>
        <w:widowControl/>
        <w:spacing w:line="240" w:lineRule="auto"/>
        <w:jc w:val="left"/>
        <w:rPr>
          <w:sz w:val="22"/>
          <w:szCs w:val="22"/>
          <w:u w:val="single"/>
          <w:lang w:val="cs-CZ"/>
        </w:rPr>
      </w:pPr>
      <w:r w:rsidRPr="000164E6">
        <w:rPr>
          <w:sz w:val="22"/>
          <w:szCs w:val="22"/>
          <w:u w:val="single"/>
          <w:lang w:val="cs-CZ"/>
        </w:rPr>
        <w:t>Tabulkový seznam nežádoucích účinků</w:t>
      </w:r>
    </w:p>
    <w:p w14:paraId="2F4B4D4A" w14:textId="5CE4DDBE" w:rsidR="00F129F3" w:rsidRPr="000164E6" w:rsidRDefault="001B0DD0" w:rsidP="00DC3122">
      <w:pPr>
        <w:keepNext/>
        <w:widowControl/>
        <w:spacing w:line="240" w:lineRule="auto"/>
        <w:jc w:val="left"/>
        <w:rPr>
          <w:sz w:val="22"/>
          <w:szCs w:val="22"/>
          <w:lang w:val="cs-CZ"/>
        </w:rPr>
      </w:pPr>
      <w:r w:rsidRPr="000164E6">
        <w:rPr>
          <w:sz w:val="22"/>
          <w:szCs w:val="22"/>
          <w:lang w:val="cs-CZ"/>
        </w:rPr>
        <w:t>Nežádoucí účinky pozorované v klinických studiích a hlášené z </w:t>
      </w:r>
      <w:del w:id="1531" w:author="MSD3-CZ-RA" w:date="2026-02-06T19:30:00Z">
        <w:r w:rsidRPr="000164E6" w:rsidDel="00C94C85">
          <w:rPr>
            <w:sz w:val="22"/>
            <w:szCs w:val="22"/>
            <w:lang w:val="cs-CZ"/>
          </w:rPr>
          <w:delText xml:space="preserve">post-marketingového </w:delText>
        </w:r>
      </w:del>
      <w:r w:rsidRPr="000164E6">
        <w:rPr>
          <w:sz w:val="22"/>
          <w:szCs w:val="22"/>
          <w:lang w:val="cs-CZ"/>
        </w:rPr>
        <w:t>užívání TMZ</w:t>
      </w:r>
      <w:ins w:id="1532" w:author="MSD3-CZ-RA" w:date="2026-02-06T19:30:00Z">
        <w:r w:rsidR="00C94C85">
          <w:rPr>
            <w:sz w:val="22"/>
            <w:szCs w:val="22"/>
            <w:lang w:val="cs-CZ"/>
          </w:rPr>
          <w:t xml:space="preserve"> </w:t>
        </w:r>
        <w:r w:rsidR="00C94C85" w:rsidRPr="000164E6">
          <w:rPr>
            <w:sz w:val="22"/>
            <w:szCs w:val="22"/>
            <w:lang w:val="cs-CZ"/>
          </w:rPr>
          <w:t>po uvedení přípravku na trh</w:t>
        </w:r>
      </w:ins>
      <w:r w:rsidRPr="000164E6">
        <w:rPr>
          <w:sz w:val="22"/>
          <w:szCs w:val="22"/>
          <w:lang w:val="cs-CZ"/>
        </w:rPr>
        <w:t xml:space="preserve"> jsou </w:t>
      </w:r>
      <w:r w:rsidR="00B54FA7" w:rsidRPr="000164E6">
        <w:rPr>
          <w:sz w:val="22"/>
          <w:szCs w:val="22"/>
          <w:lang w:val="cs-CZ"/>
        </w:rPr>
        <w:t>uvede</w:t>
      </w:r>
      <w:r w:rsidRPr="000164E6">
        <w:rPr>
          <w:sz w:val="22"/>
          <w:szCs w:val="22"/>
          <w:lang w:val="cs-CZ"/>
        </w:rPr>
        <w:t>ny v tabulce 4.</w:t>
      </w:r>
      <w:r w:rsidR="00C6658A" w:rsidRPr="000164E6">
        <w:rPr>
          <w:sz w:val="22"/>
          <w:szCs w:val="22"/>
          <w:lang w:val="cs-CZ"/>
        </w:rPr>
        <w:t xml:space="preserve"> </w:t>
      </w:r>
      <w:r w:rsidRPr="000164E6">
        <w:rPr>
          <w:sz w:val="22"/>
          <w:szCs w:val="22"/>
          <w:lang w:val="cs-CZ"/>
        </w:rPr>
        <w:t>Tyto</w:t>
      </w:r>
      <w:r w:rsidR="00F129F3" w:rsidRPr="000164E6">
        <w:rPr>
          <w:sz w:val="22"/>
          <w:szCs w:val="22"/>
          <w:lang w:val="cs-CZ"/>
        </w:rPr>
        <w:t xml:space="preserve"> účinky </w:t>
      </w:r>
      <w:r w:rsidRPr="000164E6">
        <w:rPr>
          <w:sz w:val="22"/>
          <w:szCs w:val="22"/>
          <w:lang w:val="cs-CZ"/>
        </w:rPr>
        <w:t xml:space="preserve">jsou </w:t>
      </w:r>
      <w:r w:rsidR="00F129F3" w:rsidRPr="000164E6">
        <w:rPr>
          <w:sz w:val="22"/>
          <w:szCs w:val="22"/>
          <w:lang w:val="cs-CZ"/>
        </w:rPr>
        <w:t>klasifikovány podle orgánových systémů a četnosti. Zařazení do skupin četností se provádí podle následujícího pravidla: velmi časté (≥ 1/10); časté (≥ 1/100 až </w:t>
      </w:r>
      <w:proofErr w:type="gramStart"/>
      <w:r w:rsidR="00F129F3" w:rsidRPr="000164E6">
        <w:rPr>
          <w:sz w:val="22"/>
          <w:szCs w:val="22"/>
          <w:lang w:val="cs-CZ"/>
        </w:rPr>
        <w:t>&lt; 1</w:t>
      </w:r>
      <w:proofErr w:type="gramEnd"/>
      <w:r w:rsidR="00F129F3" w:rsidRPr="000164E6">
        <w:rPr>
          <w:sz w:val="22"/>
          <w:szCs w:val="22"/>
          <w:lang w:val="cs-CZ"/>
        </w:rPr>
        <w:t xml:space="preserve">/10); méně časté (≥ 1/1 000 až </w:t>
      </w:r>
      <w:proofErr w:type="gramStart"/>
      <w:r w:rsidR="00F129F3" w:rsidRPr="000164E6">
        <w:rPr>
          <w:sz w:val="22"/>
          <w:szCs w:val="22"/>
          <w:lang w:val="cs-CZ"/>
        </w:rPr>
        <w:t>&lt; 1</w:t>
      </w:r>
      <w:proofErr w:type="gramEnd"/>
      <w:r w:rsidR="00F129F3" w:rsidRPr="000164E6">
        <w:rPr>
          <w:sz w:val="22"/>
          <w:szCs w:val="22"/>
          <w:lang w:val="cs-CZ"/>
        </w:rPr>
        <w:t>/100)</w:t>
      </w:r>
      <w:r w:rsidR="00C4356C" w:rsidRPr="000164E6">
        <w:rPr>
          <w:sz w:val="22"/>
          <w:szCs w:val="22"/>
          <w:lang w:val="cs-CZ"/>
        </w:rPr>
        <w:t xml:space="preserve">; vzácné (≥ 1/10 000 až </w:t>
      </w:r>
      <w:proofErr w:type="gramStart"/>
      <w:r w:rsidR="00C4356C" w:rsidRPr="000164E6">
        <w:rPr>
          <w:sz w:val="22"/>
          <w:szCs w:val="22"/>
          <w:lang w:val="cs-CZ"/>
        </w:rPr>
        <w:t>&lt; 1</w:t>
      </w:r>
      <w:proofErr w:type="gramEnd"/>
      <w:r w:rsidR="00C4356C" w:rsidRPr="000164E6">
        <w:rPr>
          <w:sz w:val="22"/>
          <w:szCs w:val="22"/>
          <w:lang w:val="cs-CZ"/>
        </w:rPr>
        <w:t xml:space="preserve">/1 000); velmi vzácné </w:t>
      </w:r>
      <w:proofErr w:type="gramStart"/>
      <w:r w:rsidR="00C4356C" w:rsidRPr="000164E6">
        <w:rPr>
          <w:sz w:val="22"/>
          <w:szCs w:val="22"/>
          <w:lang w:val="cs-CZ"/>
        </w:rPr>
        <w:t>(&lt; 1</w:t>
      </w:r>
      <w:proofErr w:type="gramEnd"/>
      <w:r w:rsidR="00C4356C" w:rsidRPr="000164E6">
        <w:rPr>
          <w:sz w:val="22"/>
          <w:szCs w:val="22"/>
          <w:lang w:val="cs-CZ"/>
        </w:rPr>
        <w:t>/10 000)</w:t>
      </w:r>
      <w:r w:rsidR="00542B29" w:rsidRPr="000164E6">
        <w:rPr>
          <w:sz w:val="22"/>
          <w:szCs w:val="22"/>
          <w:lang w:val="cs-CZ"/>
        </w:rPr>
        <w:t>, není známo (z dostupných údajů nelze určit)</w:t>
      </w:r>
      <w:r w:rsidR="00F129F3" w:rsidRPr="000164E6">
        <w:rPr>
          <w:sz w:val="22"/>
          <w:szCs w:val="22"/>
          <w:lang w:val="cs-CZ"/>
        </w:rPr>
        <w:t>. V každé skupině četností jsou nežádoucí účinky seřazeny podle klesající závažnosti.</w:t>
      </w:r>
    </w:p>
    <w:p w14:paraId="76E0D9E9" w14:textId="77777777" w:rsidR="001B0DD0" w:rsidRPr="000164E6" w:rsidRDefault="001B0DD0" w:rsidP="00796327">
      <w:pPr>
        <w:widowControl/>
        <w:spacing w:line="240" w:lineRule="auto"/>
        <w:jc w:val="left"/>
        <w:rPr>
          <w:i/>
          <w:sz w:val="22"/>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5256"/>
      </w:tblGrid>
      <w:tr w:rsidR="001B0DD0" w:rsidRPr="00F23FA6" w14:paraId="52F75D46" w14:textId="77777777" w:rsidTr="005B6F14">
        <w:trPr>
          <w:cantSplit/>
          <w:trHeight w:val="323"/>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B14AB2B" w14:textId="77777777" w:rsidR="001B0DD0" w:rsidRPr="00B564D5" w:rsidRDefault="001B0DD0" w:rsidP="005B6F14">
            <w:pPr>
              <w:keepNext/>
              <w:widowControl/>
              <w:suppressAutoHyphens/>
              <w:adjustRightInd/>
              <w:spacing w:line="240" w:lineRule="auto"/>
              <w:jc w:val="center"/>
              <w:textAlignment w:val="auto"/>
              <w:outlineLvl w:val="1"/>
              <w:rPr>
                <w:b/>
                <w:sz w:val="22"/>
                <w:szCs w:val="22"/>
                <w:u w:val="single"/>
                <w:lang w:val="cs-CZ"/>
              </w:rPr>
            </w:pPr>
            <w:bookmarkStart w:id="1533" w:name="_Hlk21297325"/>
            <w:r w:rsidRPr="00B564D5">
              <w:rPr>
                <w:i/>
                <w:sz w:val="22"/>
                <w:szCs w:val="22"/>
                <w:lang w:val="cs-CZ"/>
              </w:rPr>
              <w:t xml:space="preserve">Tabulka 4. Nežádoucí účinky u pacientů </w:t>
            </w:r>
            <w:r w:rsidR="00542B29" w:rsidRPr="00B564D5">
              <w:rPr>
                <w:i/>
                <w:sz w:val="22"/>
                <w:szCs w:val="22"/>
                <w:lang w:val="cs-CZ"/>
              </w:rPr>
              <w:t>léčených</w:t>
            </w:r>
            <w:r w:rsidRPr="00B564D5">
              <w:rPr>
                <w:i/>
                <w:sz w:val="22"/>
                <w:szCs w:val="22"/>
                <w:lang w:val="cs-CZ"/>
              </w:rPr>
              <w:t xml:space="preserve"> temozolomid</w:t>
            </w:r>
            <w:r w:rsidR="00542B29" w:rsidRPr="00B564D5">
              <w:rPr>
                <w:i/>
                <w:sz w:val="22"/>
                <w:szCs w:val="22"/>
                <w:lang w:val="cs-CZ"/>
              </w:rPr>
              <w:t>em</w:t>
            </w:r>
          </w:p>
        </w:tc>
      </w:tr>
      <w:tr w:rsidR="001B0DD0" w:rsidRPr="000164E6" w14:paraId="0F5174C5" w14:textId="77777777" w:rsidTr="005B6F14">
        <w:trPr>
          <w:cantSplit/>
          <w:trHeight w:val="3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6C2194C" w14:textId="77777777" w:rsidR="001B0DD0" w:rsidRPr="00B564D5" w:rsidRDefault="001B0DD0" w:rsidP="005B6F14">
            <w:pPr>
              <w:keepNext/>
              <w:keepLines/>
              <w:widowControl/>
              <w:adjustRightInd/>
              <w:spacing w:line="240" w:lineRule="auto"/>
              <w:jc w:val="left"/>
              <w:textAlignment w:val="auto"/>
              <w:outlineLvl w:val="2"/>
              <w:rPr>
                <w:b/>
                <w:sz w:val="22"/>
                <w:szCs w:val="22"/>
                <w:lang w:val="cs-CZ"/>
                <w:rPrChange w:id="1534" w:author="MSD3-CZ-RA" w:date="2026-02-06T19:00:00Z">
                  <w:rPr>
                    <w:b/>
                    <w:sz w:val="22"/>
                  </w:rPr>
                </w:rPrChange>
              </w:rPr>
            </w:pPr>
            <w:r w:rsidRPr="00B564D5">
              <w:rPr>
                <w:b/>
                <w:sz w:val="22"/>
                <w:szCs w:val="22"/>
                <w:lang w:val="cs-CZ"/>
                <w:rPrChange w:id="1535" w:author="MSD3-CZ-RA" w:date="2026-02-06T19:00:00Z">
                  <w:rPr>
                    <w:b/>
                    <w:sz w:val="22"/>
                  </w:rPr>
                </w:rPrChange>
              </w:rPr>
              <w:t>Infekce a infestace</w:t>
            </w:r>
          </w:p>
        </w:tc>
      </w:tr>
      <w:tr w:rsidR="001B0DD0" w:rsidRPr="00F23FA6" w14:paraId="58C4969A"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42F95C4B" w14:textId="77777777" w:rsidR="001B0DD0" w:rsidRPr="00B564D5" w:rsidRDefault="001B0DD0" w:rsidP="005B6F14">
            <w:pPr>
              <w:widowControl/>
              <w:tabs>
                <w:tab w:val="right" w:pos="3488"/>
                <w:tab w:val="right" w:pos="3912"/>
              </w:tabs>
              <w:adjustRightInd/>
              <w:spacing w:line="240" w:lineRule="auto"/>
              <w:ind w:left="4253" w:hanging="4253"/>
              <w:jc w:val="left"/>
              <w:textAlignment w:val="auto"/>
              <w:outlineLvl w:val="0"/>
              <w:rPr>
                <w:sz w:val="22"/>
                <w:szCs w:val="22"/>
                <w:lang w:val="cs-CZ"/>
                <w:rPrChange w:id="1536" w:author="MSD3-CZ-RA" w:date="2026-02-06T19:00:00Z">
                  <w:rPr>
                    <w:sz w:val="22"/>
                  </w:rPr>
                </w:rPrChange>
              </w:rPr>
            </w:pPr>
            <w:r w:rsidRPr="00B564D5">
              <w:rPr>
                <w:sz w:val="22"/>
                <w:szCs w:val="22"/>
                <w:lang w:val="cs-CZ"/>
                <w:rPrChange w:id="1537"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35681F5" w14:textId="77777777" w:rsidR="001B0DD0" w:rsidRPr="00B564D5" w:rsidRDefault="001B0DD0" w:rsidP="005B6F14">
            <w:pPr>
              <w:widowControl/>
              <w:adjustRightInd/>
              <w:spacing w:line="240" w:lineRule="auto"/>
              <w:jc w:val="left"/>
              <w:textAlignment w:val="auto"/>
              <w:outlineLvl w:val="2"/>
              <w:rPr>
                <w:sz w:val="22"/>
                <w:szCs w:val="22"/>
                <w:lang w:val="cs-CZ"/>
                <w:rPrChange w:id="1538" w:author="MSD3-CZ-RA" w:date="2026-02-06T19:00:00Z">
                  <w:rPr>
                    <w:sz w:val="22"/>
                  </w:rPr>
                </w:rPrChange>
              </w:rPr>
            </w:pPr>
            <w:r w:rsidRPr="00B564D5">
              <w:rPr>
                <w:sz w:val="22"/>
                <w:szCs w:val="22"/>
                <w:lang w:val="cs-CZ"/>
                <w:rPrChange w:id="1539" w:author="MSD3-CZ-RA" w:date="2026-02-06T19:00:00Z">
                  <w:rPr>
                    <w:sz w:val="22"/>
                  </w:rPr>
                </w:rPrChange>
              </w:rPr>
              <w:t>Infekce, herpes zoster, faryngitida</w:t>
            </w:r>
            <w:r w:rsidRPr="00B564D5">
              <w:rPr>
                <w:sz w:val="22"/>
                <w:szCs w:val="22"/>
                <w:vertAlign w:val="superscript"/>
                <w:lang w:val="cs-CZ"/>
                <w:rPrChange w:id="1540" w:author="MSD3-CZ-RA" w:date="2026-02-06T19:00:00Z">
                  <w:rPr>
                    <w:sz w:val="22"/>
                    <w:vertAlign w:val="superscript"/>
                  </w:rPr>
                </w:rPrChange>
              </w:rPr>
              <w:t>a</w:t>
            </w:r>
            <w:r w:rsidRPr="00B564D5">
              <w:rPr>
                <w:sz w:val="22"/>
                <w:szCs w:val="22"/>
                <w:lang w:val="cs-CZ"/>
                <w:rPrChange w:id="1541" w:author="MSD3-CZ-RA" w:date="2026-02-06T19:00:00Z">
                  <w:rPr>
                    <w:sz w:val="22"/>
                  </w:rPr>
                </w:rPrChange>
              </w:rPr>
              <w:t>, orální kandidóza</w:t>
            </w:r>
          </w:p>
        </w:tc>
      </w:tr>
      <w:tr w:rsidR="001B0DD0" w:rsidRPr="00F23FA6" w14:paraId="214CF904"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8D282DE" w14:textId="77777777" w:rsidR="001B0DD0" w:rsidRPr="00B564D5" w:rsidRDefault="001B0DD0" w:rsidP="005B6F14">
            <w:pPr>
              <w:widowControl/>
              <w:tabs>
                <w:tab w:val="right" w:pos="3488"/>
                <w:tab w:val="right" w:pos="3912"/>
              </w:tabs>
              <w:adjustRightInd/>
              <w:spacing w:line="240" w:lineRule="auto"/>
              <w:ind w:left="4253" w:hanging="4253"/>
              <w:jc w:val="left"/>
              <w:textAlignment w:val="auto"/>
              <w:outlineLvl w:val="0"/>
              <w:rPr>
                <w:sz w:val="22"/>
                <w:szCs w:val="22"/>
                <w:lang w:val="cs-CZ"/>
                <w:rPrChange w:id="1542" w:author="MSD3-CZ-RA" w:date="2026-02-06T19:00:00Z">
                  <w:rPr>
                    <w:sz w:val="22"/>
                  </w:rPr>
                </w:rPrChange>
              </w:rPr>
            </w:pPr>
            <w:r w:rsidRPr="00B564D5">
              <w:rPr>
                <w:sz w:val="22"/>
                <w:szCs w:val="22"/>
                <w:lang w:val="cs-CZ"/>
                <w:rPrChange w:id="1543"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0EF327DD" w14:textId="6CA3AE8E" w:rsidR="001B0DD0" w:rsidRPr="00B564D5" w:rsidRDefault="001B0DD0" w:rsidP="005B6F14">
            <w:pPr>
              <w:widowControl/>
              <w:adjustRightInd/>
              <w:spacing w:line="240" w:lineRule="auto"/>
              <w:jc w:val="left"/>
              <w:textAlignment w:val="auto"/>
              <w:outlineLvl w:val="2"/>
              <w:rPr>
                <w:sz w:val="22"/>
                <w:szCs w:val="22"/>
                <w:lang w:val="cs-CZ"/>
                <w:rPrChange w:id="1544" w:author="MSD3-CZ-RA" w:date="2026-02-06T19:00:00Z">
                  <w:rPr>
                    <w:sz w:val="22"/>
                  </w:rPr>
                </w:rPrChange>
              </w:rPr>
            </w:pPr>
            <w:r w:rsidRPr="00B564D5">
              <w:rPr>
                <w:sz w:val="22"/>
                <w:szCs w:val="22"/>
                <w:lang w:val="cs-CZ"/>
                <w:rPrChange w:id="1545" w:author="MSD3-CZ-RA" w:date="2026-02-06T19:00:00Z">
                  <w:rPr>
                    <w:sz w:val="22"/>
                  </w:rPr>
                </w:rPrChange>
              </w:rPr>
              <w:t>Oportunní infekce (včetně PCP), sepse</w:t>
            </w:r>
            <w:r w:rsidRPr="00B564D5">
              <w:rPr>
                <w:bCs/>
                <w:sz w:val="22"/>
                <w:szCs w:val="22"/>
                <w:vertAlign w:val="superscript"/>
                <w:lang w:val="cs-CZ"/>
                <w:rPrChange w:id="1546" w:author="MSD3-CZ-RA" w:date="2026-02-06T19:00:00Z">
                  <w:rPr>
                    <w:bCs/>
                    <w:sz w:val="22"/>
                    <w:vertAlign w:val="superscript"/>
                  </w:rPr>
                </w:rPrChange>
              </w:rPr>
              <w:t>†</w:t>
            </w:r>
            <w:r w:rsidRPr="00B564D5">
              <w:rPr>
                <w:sz w:val="22"/>
                <w:szCs w:val="22"/>
                <w:lang w:val="cs-CZ"/>
                <w:rPrChange w:id="1547" w:author="MSD3-CZ-RA" w:date="2026-02-06T19:00:00Z">
                  <w:rPr>
                    <w:sz w:val="22"/>
                  </w:rPr>
                </w:rPrChange>
              </w:rPr>
              <w:t>, herpetická meningoencefaliti</w:t>
            </w:r>
            <w:ins w:id="1548" w:author="MSD3-CZ-RA" w:date="2026-02-07T14:38:00Z">
              <w:r w:rsidR="000540C2">
                <w:rPr>
                  <w:sz w:val="22"/>
                  <w:szCs w:val="22"/>
                  <w:lang w:val="cs-CZ"/>
                </w:rPr>
                <w:t>d</w:t>
              </w:r>
            </w:ins>
            <w:del w:id="1549" w:author="MSD3-CZ-RA" w:date="2026-02-07T14:38:00Z">
              <w:r w:rsidRPr="00B564D5" w:rsidDel="000540C2">
                <w:rPr>
                  <w:sz w:val="22"/>
                  <w:szCs w:val="22"/>
                  <w:lang w:val="cs-CZ"/>
                  <w:rPrChange w:id="1550" w:author="MSD3-CZ-RA" w:date="2026-02-06T19:00:00Z">
                    <w:rPr>
                      <w:sz w:val="22"/>
                    </w:rPr>
                  </w:rPrChange>
                </w:rPr>
                <w:delText>t</w:delText>
              </w:r>
            </w:del>
            <w:r w:rsidRPr="00B564D5">
              <w:rPr>
                <w:sz w:val="22"/>
                <w:szCs w:val="22"/>
                <w:lang w:val="cs-CZ"/>
                <w:rPrChange w:id="1551" w:author="MSD3-CZ-RA" w:date="2026-02-06T19:00:00Z">
                  <w:rPr>
                    <w:sz w:val="22"/>
                  </w:rPr>
                </w:rPrChange>
              </w:rPr>
              <w:t>a</w:t>
            </w:r>
            <w:r w:rsidRPr="00B564D5">
              <w:rPr>
                <w:bCs/>
                <w:sz w:val="22"/>
                <w:szCs w:val="22"/>
                <w:vertAlign w:val="superscript"/>
                <w:lang w:val="cs-CZ"/>
                <w:rPrChange w:id="1552" w:author="MSD3-CZ-RA" w:date="2026-02-06T19:00:00Z">
                  <w:rPr>
                    <w:bCs/>
                    <w:sz w:val="22"/>
                    <w:vertAlign w:val="superscript"/>
                  </w:rPr>
                </w:rPrChange>
              </w:rPr>
              <w:t>†</w:t>
            </w:r>
            <w:r w:rsidRPr="00B564D5">
              <w:rPr>
                <w:sz w:val="22"/>
                <w:szCs w:val="22"/>
                <w:lang w:val="cs-CZ"/>
                <w:rPrChange w:id="1553" w:author="MSD3-CZ-RA" w:date="2026-02-06T19:00:00Z">
                  <w:rPr>
                    <w:sz w:val="22"/>
                  </w:rPr>
                </w:rPrChange>
              </w:rPr>
              <w:t>, infekce CMV, reaktivace CMV, virus hepatitidy B</w:t>
            </w:r>
            <w:r w:rsidRPr="00B564D5">
              <w:rPr>
                <w:bCs/>
                <w:sz w:val="22"/>
                <w:szCs w:val="22"/>
                <w:vertAlign w:val="superscript"/>
                <w:lang w:val="cs-CZ"/>
                <w:rPrChange w:id="1554" w:author="MSD3-CZ-RA" w:date="2026-02-06T19:00:00Z">
                  <w:rPr>
                    <w:bCs/>
                    <w:szCs w:val="18"/>
                    <w:vertAlign w:val="superscript"/>
                  </w:rPr>
                </w:rPrChange>
              </w:rPr>
              <w:t>†</w:t>
            </w:r>
            <w:r w:rsidRPr="00B564D5">
              <w:rPr>
                <w:sz w:val="22"/>
                <w:szCs w:val="22"/>
                <w:lang w:val="cs-CZ"/>
                <w:rPrChange w:id="1555" w:author="MSD3-CZ-RA" w:date="2026-02-06T19:00:00Z">
                  <w:rPr>
                    <w:sz w:val="22"/>
                  </w:rPr>
                </w:rPrChange>
              </w:rPr>
              <w:t>, herpes simplex, reaktivace infekce, infekce rány, gastroenteritida</w:t>
            </w:r>
            <w:r w:rsidRPr="00B564D5">
              <w:rPr>
                <w:sz w:val="22"/>
                <w:szCs w:val="22"/>
                <w:vertAlign w:val="superscript"/>
                <w:lang w:val="cs-CZ"/>
                <w:rPrChange w:id="1556" w:author="MSD3-CZ-RA" w:date="2026-02-06T19:00:00Z">
                  <w:rPr>
                    <w:sz w:val="22"/>
                    <w:vertAlign w:val="superscript"/>
                  </w:rPr>
                </w:rPrChange>
              </w:rPr>
              <w:t>b</w:t>
            </w:r>
          </w:p>
        </w:tc>
      </w:tr>
      <w:tr w:rsidR="001B0DD0" w:rsidRPr="00A87F48" w14:paraId="2C9F4A73" w14:textId="77777777" w:rsidTr="005B6F14">
        <w:trPr>
          <w:cantSplit/>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20F9DCFB" w14:textId="77777777" w:rsidR="001B0DD0" w:rsidRPr="00B564D5" w:rsidRDefault="001B0DD0" w:rsidP="005B6F14">
            <w:pPr>
              <w:widowControl/>
              <w:adjustRightInd/>
              <w:spacing w:line="240" w:lineRule="auto"/>
              <w:jc w:val="left"/>
              <w:textAlignment w:val="auto"/>
              <w:rPr>
                <w:b/>
                <w:sz w:val="22"/>
                <w:szCs w:val="22"/>
                <w:lang w:val="cs-CZ"/>
                <w:rPrChange w:id="1557" w:author="MSD3-CZ-RA" w:date="2026-02-06T19:00:00Z">
                  <w:rPr>
                    <w:b/>
                    <w:sz w:val="22"/>
                  </w:rPr>
                </w:rPrChange>
              </w:rPr>
            </w:pPr>
            <w:r w:rsidRPr="00B564D5">
              <w:rPr>
                <w:b/>
                <w:sz w:val="22"/>
                <w:szCs w:val="22"/>
                <w:lang w:val="cs-CZ"/>
                <w:rPrChange w:id="1558" w:author="MSD3-CZ-RA" w:date="2026-02-06T19:00:00Z">
                  <w:rPr>
                    <w:b/>
                    <w:sz w:val="22"/>
                  </w:rPr>
                </w:rPrChange>
              </w:rPr>
              <w:t>Novotvary benigní, maligní a blíže neurčené</w:t>
            </w:r>
          </w:p>
        </w:tc>
      </w:tr>
      <w:tr w:rsidR="001B0DD0" w:rsidRPr="00F23FA6" w14:paraId="66D21848" w14:textId="77777777" w:rsidTr="005B6F14">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75F7D944" w14:textId="77777777" w:rsidR="001B0DD0" w:rsidRPr="00B564D5" w:rsidRDefault="001B0DD0" w:rsidP="005B6F14">
            <w:pPr>
              <w:widowControl/>
              <w:adjustRightInd/>
              <w:spacing w:line="240" w:lineRule="auto"/>
              <w:jc w:val="left"/>
              <w:textAlignment w:val="auto"/>
              <w:rPr>
                <w:sz w:val="22"/>
                <w:szCs w:val="22"/>
                <w:lang w:val="cs-CZ"/>
                <w:rPrChange w:id="1559" w:author="MSD3-CZ-RA" w:date="2026-02-06T19:00:00Z">
                  <w:rPr>
                    <w:sz w:val="22"/>
                  </w:rPr>
                </w:rPrChange>
              </w:rPr>
            </w:pPr>
            <w:r w:rsidRPr="00B564D5">
              <w:rPr>
                <w:sz w:val="22"/>
                <w:szCs w:val="22"/>
                <w:lang w:val="cs-CZ"/>
                <w:rPrChange w:id="1560"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0570E73" w14:textId="77777777" w:rsidR="001B0DD0" w:rsidRPr="00B564D5" w:rsidRDefault="001B0DD0" w:rsidP="005B6F14">
            <w:pPr>
              <w:widowControl/>
              <w:adjustRightInd/>
              <w:spacing w:line="240" w:lineRule="auto"/>
              <w:jc w:val="left"/>
              <w:textAlignment w:val="auto"/>
              <w:rPr>
                <w:sz w:val="22"/>
                <w:szCs w:val="22"/>
                <w:lang w:val="cs-CZ"/>
                <w:rPrChange w:id="1561" w:author="MSD3-CZ-RA" w:date="2026-02-06T19:00:00Z">
                  <w:rPr>
                    <w:sz w:val="22"/>
                  </w:rPr>
                </w:rPrChange>
              </w:rPr>
            </w:pPr>
            <w:r w:rsidRPr="00B564D5">
              <w:rPr>
                <w:sz w:val="22"/>
                <w:szCs w:val="22"/>
                <w:lang w:val="cs-CZ"/>
                <w:rPrChange w:id="1562" w:author="MSD3-CZ-RA" w:date="2026-02-06T19:00:00Z">
                  <w:rPr>
                    <w:sz w:val="22"/>
                  </w:rPr>
                </w:rPrChange>
              </w:rPr>
              <w:t>Myelodysplastický syndrom (MDS), sekundární malignity, včetně myeloidní leukemie</w:t>
            </w:r>
          </w:p>
        </w:tc>
      </w:tr>
      <w:tr w:rsidR="001B0DD0" w:rsidRPr="00F23FA6" w14:paraId="38F7BA23" w14:textId="77777777" w:rsidTr="005B6F14">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4FA7F70" w14:textId="77777777" w:rsidR="001B0DD0" w:rsidRPr="00B564D5" w:rsidRDefault="001B0DD0" w:rsidP="005B6F14">
            <w:pPr>
              <w:keepNext/>
              <w:widowControl/>
              <w:tabs>
                <w:tab w:val="right" w:pos="3488"/>
              </w:tabs>
              <w:adjustRightInd/>
              <w:spacing w:line="240" w:lineRule="auto"/>
              <w:jc w:val="left"/>
              <w:textAlignment w:val="auto"/>
              <w:rPr>
                <w:b/>
                <w:sz w:val="22"/>
                <w:szCs w:val="22"/>
                <w:lang w:val="cs-CZ"/>
                <w:rPrChange w:id="1563" w:author="MSD3-CZ-RA" w:date="2026-02-06T19:00:00Z">
                  <w:rPr>
                    <w:b/>
                    <w:sz w:val="22"/>
                  </w:rPr>
                </w:rPrChange>
              </w:rPr>
            </w:pPr>
            <w:r w:rsidRPr="00B564D5">
              <w:rPr>
                <w:b/>
                <w:sz w:val="22"/>
                <w:szCs w:val="22"/>
                <w:lang w:val="cs-CZ"/>
                <w:rPrChange w:id="1564" w:author="MSD3-CZ-RA" w:date="2026-02-06T19:00:00Z">
                  <w:rPr>
                    <w:b/>
                    <w:sz w:val="22"/>
                  </w:rPr>
                </w:rPrChange>
              </w:rPr>
              <w:t>Poruchy krve a lymfatického systému</w:t>
            </w:r>
          </w:p>
        </w:tc>
      </w:tr>
      <w:tr w:rsidR="001B0DD0" w:rsidRPr="00A87F48" w14:paraId="324AF06B" w14:textId="77777777" w:rsidTr="005B6F14">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12ACB160" w14:textId="77777777" w:rsidR="001B0DD0" w:rsidRPr="00B564D5" w:rsidRDefault="001B0DD0" w:rsidP="005B6F14">
            <w:pPr>
              <w:widowControl/>
              <w:tabs>
                <w:tab w:val="right" w:pos="3488"/>
                <w:tab w:val="right" w:pos="3913"/>
              </w:tabs>
              <w:adjustRightInd/>
              <w:spacing w:line="240" w:lineRule="auto"/>
              <w:jc w:val="left"/>
              <w:textAlignment w:val="auto"/>
              <w:rPr>
                <w:sz w:val="22"/>
                <w:szCs w:val="22"/>
                <w:lang w:val="cs-CZ"/>
                <w:rPrChange w:id="1565" w:author="MSD3-CZ-RA" w:date="2026-02-06T19:00:00Z">
                  <w:rPr>
                    <w:sz w:val="22"/>
                  </w:rPr>
                </w:rPrChange>
              </w:rPr>
            </w:pPr>
            <w:r w:rsidRPr="00B564D5">
              <w:rPr>
                <w:sz w:val="22"/>
                <w:szCs w:val="22"/>
                <w:lang w:val="cs-CZ"/>
                <w:rPrChange w:id="1566"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061D6F7E" w14:textId="77777777" w:rsidR="001B0DD0" w:rsidRPr="00B564D5" w:rsidRDefault="001B0DD0" w:rsidP="005B6F14">
            <w:pPr>
              <w:widowControl/>
              <w:adjustRightInd/>
              <w:spacing w:line="240" w:lineRule="auto"/>
              <w:jc w:val="left"/>
              <w:textAlignment w:val="auto"/>
              <w:rPr>
                <w:sz w:val="22"/>
                <w:szCs w:val="22"/>
                <w:lang w:val="cs-CZ"/>
                <w:rPrChange w:id="1567" w:author="MSD3-CZ-RA" w:date="2026-02-06T19:00:00Z">
                  <w:rPr>
                    <w:sz w:val="22"/>
                  </w:rPr>
                </w:rPrChange>
              </w:rPr>
            </w:pPr>
            <w:r w:rsidRPr="00B564D5">
              <w:rPr>
                <w:sz w:val="22"/>
                <w:szCs w:val="22"/>
                <w:lang w:val="cs-CZ"/>
                <w:rPrChange w:id="1568" w:author="MSD3-CZ-RA" w:date="2026-02-06T19:00:00Z">
                  <w:rPr>
                    <w:sz w:val="22"/>
                  </w:rPr>
                </w:rPrChange>
              </w:rPr>
              <w:t>Febrilní neutropenie, neutropenie, trombocytopenie, lymfopenie, leukopenie, anémie</w:t>
            </w:r>
          </w:p>
        </w:tc>
      </w:tr>
      <w:tr w:rsidR="001B0DD0" w:rsidRPr="00F23FA6" w14:paraId="2B53EB1A" w14:textId="77777777" w:rsidTr="005B6F14">
        <w:trPr>
          <w:cantSplit/>
          <w:trHeight w:val="255"/>
        </w:trPr>
        <w:tc>
          <w:tcPr>
            <w:tcW w:w="2170" w:type="pct"/>
            <w:tcBorders>
              <w:top w:val="single" w:sz="4" w:space="0" w:color="auto"/>
              <w:left w:val="single" w:sz="4" w:space="0" w:color="auto"/>
              <w:bottom w:val="single" w:sz="4" w:space="0" w:color="auto"/>
              <w:right w:val="single" w:sz="4" w:space="0" w:color="auto"/>
            </w:tcBorders>
            <w:hideMark/>
          </w:tcPr>
          <w:p w14:paraId="7FF602D2" w14:textId="77777777" w:rsidR="001B0DD0" w:rsidRPr="00B564D5" w:rsidRDefault="001B0DD0" w:rsidP="005B6F14">
            <w:pPr>
              <w:widowControl/>
              <w:tabs>
                <w:tab w:val="right" w:pos="3488"/>
                <w:tab w:val="right" w:pos="3913"/>
              </w:tabs>
              <w:adjustRightInd/>
              <w:spacing w:line="240" w:lineRule="auto"/>
              <w:jc w:val="left"/>
              <w:textAlignment w:val="auto"/>
              <w:rPr>
                <w:sz w:val="22"/>
                <w:szCs w:val="22"/>
                <w:lang w:val="cs-CZ"/>
                <w:rPrChange w:id="1569" w:author="MSD3-CZ-RA" w:date="2026-02-06T19:00:00Z">
                  <w:rPr>
                    <w:sz w:val="22"/>
                  </w:rPr>
                </w:rPrChange>
              </w:rPr>
            </w:pPr>
            <w:r w:rsidRPr="00B564D5">
              <w:rPr>
                <w:sz w:val="22"/>
                <w:szCs w:val="22"/>
                <w:lang w:val="cs-CZ"/>
                <w:rPrChange w:id="1570"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BD73D35" w14:textId="77777777" w:rsidR="001B0DD0" w:rsidRPr="00B564D5" w:rsidRDefault="001B0DD0" w:rsidP="005B6F14">
            <w:pPr>
              <w:widowControl/>
              <w:adjustRightInd/>
              <w:spacing w:line="240" w:lineRule="auto"/>
              <w:jc w:val="left"/>
              <w:textAlignment w:val="auto"/>
              <w:rPr>
                <w:sz w:val="22"/>
                <w:szCs w:val="22"/>
                <w:lang w:val="cs-CZ"/>
                <w:rPrChange w:id="1571" w:author="MSD3-CZ-RA" w:date="2026-02-06T19:00:00Z">
                  <w:rPr>
                    <w:sz w:val="22"/>
                  </w:rPr>
                </w:rPrChange>
              </w:rPr>
            </w:pPr>
            <w:r w:rsidRPr="00B564D5">
              <w:rPr>
                <w:sz w:val="22"/>
                <w:szCs w:val="22"/>
                <w:lang w:val="cs-CZ"/>
                <w:rPrChange w:id="1572" w:author="MSD3-CZ-RA" w:date="2026-02-06T19:00:00Z">
                  <w:rPr>
                    <w:sz w:val="22"/>
                  </w:rPr>
                </w:rPrChange>
              </w:rPr>
              <w:t>Dlouhotrvající pancytopenie, aplastická anémie</w:t>
            </w:r>
            <w:r w:rsidRPr="00B564D5">
              <w:rPr>
                <w:bCs/>
                <w:sz w:val="22"/>
                <w:szCs w:val="22"/>
                <w:vertAlign w:val="superscript"/>
                <w:lang w:val="cs-CZ"/>
                <w:rPrChange w:id="1573" w:author="MSD3-CZ-RA" w:date="2026-02-06T19:00:00Z">
                  <w:rPr>
                    <w:bCs/>
                    <w:sz w:val="22"/>
                    <w:vertAlign w:val="superscript"/>
                  </w:rPr>
                </w:rPrChange>
              </w:rPr>
              <w:t>†</w:t>
            </w:r>
            <w:r w:rsidRPr="00B564D5">
              <w:rPr>
                <w:sz w:val="22"/>
                <w:szCs w:val="22"/>
                <w:lang w:val="cs-CZ"/>
                <w:rPrChange w:id="1574" w:author="MSD3-CZ-RA" w:date="2026-02-06T19:00:00Z">
                  <w:rPr>
                    <w:sz w:val="22"/>
                  </w:rPr>
                </w:rPrChange>
              </w:rPr>
              <w:t>, pancytopenie, petechie</w:t>
            </w:r>
          </w:p>
        </w:tc>
      </w:tr>
      <w:tr w:rsidR="001B0DD0" w:rsidRPr="000164E6" w14:paraId="3ADB48D7" w14:textId="77777777" w:rsidTr="005B6F14">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D6F1DE9" w14:textId="77777777" w:rsidR="001B0DD0" w:rsidRPr="00B564D5" w:rsidRDefault="001B0DD0" w:rsidP="005B6F14">
            <w:pPr>
              <w:keepNext/>
              <w:widowControl/>
              <w:tabs>
                <w:tab w:val="right" w:pos="3488"/>
              </w:tabs>
              <w:adjustRightInd/>
              <w:spacing w:line="240" w:lineRule="auto"/>
              <w:jc w:val="left"/>
              <w:textAlignment w:val="auto"/>
              <w:rPr>
                <w:b/>
                <w:sz w:val="22"/>
                <w:szCs w:val="22"/>
                <w:lang w:val="cs-CZ"/>
                <w:rPrChange w:id="1575" w:author="MSD3-CZ-RA" w:date="2026-02-06T19:00:00Z">
                  <w:rPr>
                    <w:b/>
                    <w:sz w:val="22"/>
                  </w:rPr>
                </w:rPrChange>
              </w:rPr>
            </w:pPr>
            <w:r w:rsidRPr="00B564D5">
              <w:rPr>
                <w:b/>
                <w:sz w:val="22"/>
                <w:szCs w:val="22"/>
                <w:lang w:val="cs-CZ"/>
                <w:rPrChange w:id="1576" w:author="MSD3-CZ-RA" w:date="2026-02-06T19:00:00Z">
                  <w:rPr>
                    <w:b/>
                    <w:sz w:val="22"/>
                  </w:rPr>
                </w:rPrChange>
              </w:rPr>
              <w:t>Poruchy imunitního systému</w:t>
            </w:r>
          </w:p>
        </w:tc>
      </w:tr>
      <w:tr w:rsidR="001B0DD0" w:rsidRPr="000164E6" w14:paraId="31B73274" w14:textId="77777777" w:rsidTr="005B6F14">
        <w:trPr>
          <w:cantSplit/>
          <w:trHeight w:val="510"/>
        </w:trPr>
        <w:tc>
          <w:tcPr>
            <w:tcW w:w="2170" w:type="pct"/>
            <w:tcBorders>
              <w:top w:val="single" w:sz="4" w:space="0" w:color="auto"/>
              <w:left w:val="single" w:sz="4" w:space="0" w:color="auto"/>
              <w:bottom w:val="single" w:sz="4" w:space="0" w:color="auto"/>
              <w:right w:val="single" w:sz="4" w:space="0" w:color="auto"/>
            </w:tcBorders>
          </w:tcPr>
          <w:p w14:paraId="098627BE" w14:textId="77777777" w:rsidR="001B0DD0" w:rsidRPr="00B564D5" w:rsidRDefault="001B0DD0" w:rsidP="005B6F14">
            <w:pPr>
              <w:widowControl/>
              <w:tabs>
                <w:tab w:val="right" w:pos="3488"/>
                <w:tab w:val="right" w:pos="3913"/>
              </w:tabs>
              <w:adjustRightInd/>
              <w:spacing w:line="240" w:lineRule="auto"/>
              <w:jc w:val="left"/>
              <w:textAlignment w:val="auto"/>
              <w:rPr>
                <w:sz w:val="22"/>
                <w:szCs w:val="22"/>
                <w:lang w:val="cs-CZ"/>
                <w:rPrChange w:id="1577" w:author="MSD3-CZ-RA" w:date="2026-02-06T19:00:00Z">
                  <w:rPr>
                    <w:sz w:val="22"/>
                    <w:szCs w:val="22"/>
                  </w:rPr>
                </w:rPrChange>
              </w:rPr>
            </w:pPr>
            <w:r w:rsidRPr="00B564D5">
              <w:rPr>
                <w:sz w:val="22"/>
                <w:szCs w:val="22"/>
                <w:lang w:val="cs-CZ"/>
                <w:rPrChange w:id="1578"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AAF4A02" w14:textId="77777777" w:rsidR="001B0DD0" w:rsidRPr="00B564D5" w:rsidRDefault="001B0DD0" w:rsidP="005B6F14">
            <w:pPr>
              <w:widowControl/>
              <w:adjustRightInd/>
              <w:spacing w:line="240" w:lineRule="auto"/>
              <w:jc w:val="left"/>
              <w:textAlignment w:val="auto"/>
              <w:rPr>
                <w:sz w:val="22"/>
                <w:szCs w:val="22"/>
                <w:lang w:val="cs-CZ"/>
                <w:rPrChange w:id="1579" w:author="MSD3-CZ-RA" w:date="2026-02-06T19:00:00Z">
                  <w:rPr>
                    <w:sz w:val="22"/>
                  </w:rPr>
                </w:rPrChange>
              </w:rPr>
            </w:pPr>
            <w:r w:rsidRPr="00B564D5">
              <w:rPr>
                <w:sz w:val="22"/>
                <w:szCs w:val="22"/>
                <w:lang w:val="cs-CZ"/>
                <w:rPrChange w:id="1580" w:author="MSD3-CZ-RA" w:date="2026-02-06T19:00:00Z">
                  <w:rPr>
                    <w:sz w:val="22"/>
                  </w:rPr>
                </w:rPrChange>
              </w:rPr>
              <w:t>Alergická reakce</w:t>
            </w:r>
          </w:p>
        </w:tc>
      </w:tr>
      <w:tr w:rsidR="001B0DD0" w:rsidRPr="000164E6" w14:paraId="3924A390" w14:textId="77777777" w:rsidTr="005B6F14">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14:paraId="5C174C34" w14:textId="77777777" w:rsidR="001B0DD0" w:rsidRPr="00B564D5" w:rsidRDefault="001B0DD0" w:rsidP="005B6F14">
            <w:pPr>
              <w:widowControl/>
              <w:tabs>
                <w:tab w:val="right" w:pos="3488"/>
                <w:tab w:val="right" w:pos="3913"/>
              </w:tabs>
              <w:adjustRightInd/>
              <w:spacing w:line="240" w:lineRule="auto"/>
              <w:jc w:val="left"/>
              <w:textAlignment w:val="auto"/>
              <w:rPr>
                <w:sz w:val="22"/>
                <w:szCs w:val="22"/>
                <w:lang w:val="cs-CZ"/>
                <w:rPrChange w:id="1581" w:author="MSD3-CZ-RA" w:date="2026-02-06T19:00:00Z">
                  <w:rPr>
                    <w:sz w:val="22"/>
                  </w:rPr>
                </w:rPrChange>
              </w:rPr>
            </w:pPr>
            <w:r w:rsidRPr="00B564D5">
              <w:rPr>
                <w:sz w:val="22"/>
                <w:szCs w:val="22"/>
                <w:lang w:val="cs-CZ"/>
                <w:rPrChange w:id="1582"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04D34C59" w14:textId="77777777" w:rsidR="001B0DD0" w:rsidRPr="00B564D5" w:rsidRDefault="001B0DD0" w:rsidP="005B6F14">
            <w:pPr>
              <w:widowControl/>
              <w:adjustRightInd/>
              <w:spacing w:line="240" w:lineRule="auto"/>
              <w:jc w:val="left"/>
              <w:textAlignment w:val="auto"/>
              <w:rPr>
                <w:sz w:val="22"/>
                <w:szCs w:val="22"/>
                <w:lang w:val="cs-CZ"/>
                <w:rPrChange w:id="1583" w:author="MSD3-CZ-RA" w:date="2026-02-06T19:00:00Z">
                  <w:rPr>
                    <w:sz w:val="22"/>
                  </w:rPr>
                </w:rPrChange>
              </w:rPr>
            </w:pPr>
            <w:r w:rsidRPr="00B564D5">
              <w:rPr>
                <w:sz w:val="22"/>
                <w:szCs w:val="22"/>
                <w:lang w:val="cs-CZ"/>
                <w:rPrChange w:id="1584" w:author="MSD3-CZ-RA" w:date="2026-02-06T19:00:00Z">
                  <w:rPr>
                    <w:sz w:val="22"/>
                  </w:rPr>
                </w:rPrChange>
              </w:rPr>
              <w:t>Anafylaxe</w:t>
            </w:r>
          </w:p>
        </w:tc>
      </w:tr>
      <w:tr w:rsidR="001B0DD0" w:rsidRPr="000164E6" w14:paraId="163526AF" w14:textId="77777777" w:rsidTr="005B6F14">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DA38BC0" w14:textId="77777777" w:rsidR="001B0DD0" w:rsidRPr="00B564D5" w:rsidRDefault="001B0DD0" w:rsidP="005B6F14">
            <w:pPr>
              <w:keepNext/>
              <w:widowControl/>
              <w:adjustRightInd/>
              <w:spacing w:line="240" w:lineRule="auto"/>
              <w:jc w:val="left"/>
              <w:textAlignment w:val="auto"/>
              <w:rPr>
                <w:b/>
                <w:sz w:val="22"/>
                <w:szCs w:val="22"/>
                <w:lang w:val="cs-CZ"/>
                <w:rPrChange w:id="1585" w:author="MSD3-CZ-RA" w:date="2026-02-06T19:00:00Z">
                  <w:rPr>
                    <w:b/>
                    <w:sz w:val="22"/>
                  </w:rPr>
                </w:rPrChange>
              </w:rPr>
            </w:pPr>
            <w:r w:rsidRPr="00B564D5">
              <w:rPr>
                <w:b/>
                <w:sz w:val="22"/>
                <w:szCs w:val="22"/>
                <w:lang w:val="cs-CZ"/>
                <w:rPrChange w:id="1586" w:author="MSD3-CZ-RA" w:date="2026-02-06T19:00:00Z">
                  <w:rPr>
                    <w:b/>
                    <w:sz w:val="22"/>
                  </w:rPr>
                </w:rPrChange>
              </w:rPr>
              <w:t>Endokrinní poruchy</w:t>
            </w:r>
          </w:p>
        </w:tc>
      </w:tr>
      <w:tr w:rsidR="001B0DD0" w:rsidRPr="000164E6" w14:paraId="73C3A272" w14:textId="77777777" w:rsidTr="005B6F14">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1019CA90"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587" w:author="MSD3-CZ-RA" w:date="2026-02-06T19:00:00Z">
                  <w:rPr>
                    <w:sz w:val="22"/>
                  </w:rPr>
                </w:rPrChange>
              </w:rPr>
            </w:pPr>
            <w:r w:rsidRPr="00B564D5">
              <w:rPr>
                <w:sz w:val="22"/>
                <w:szCs w:val="22"/>
                <w:lang w:val="cs-CZ"/>
                <w:rPrChange w:id="1588"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487CB8A0" w14:textId="77777777" w:rsidR="001B0DD0" w:rsidRPr="00B564D5" w:rsidRDefault="001B0DD0" w:rsidP="005B6F14">
            <w:pPr>
              <w:widowControl/>
              <w:adjustRightInd/>
              <w:spacing w:line="240" w:lineRule="auto"/>
              <w:jc w:val="left"/>
              <w:textAlignment w:val="auto"/>
              <w:rPr>
                <w:sz w:val="22"/>
                <w:szCs w:val="22"/>
                <w:lang w:val="cs-CZ"/>
                <w:rPrChange w:id="1589" w:author="MSD3-CZ-RA" w:date="2026-02-06T19:00:00Z">
                  <w:rPr>
                    <w:sz w:val="22"/>
                  </w:rPr>
                </w:rPrChange>
              </w:rPr>
            </w:pPr>
            <w:r w:rsidRPr="00B564D5">
              <w:rPr>
                <w:sz w:val="22"/>
                <w:szCs w:val="22"/>
                <w:lang w:val="cs-CZ"/>
                <w:rPrChange w:id="1590" w:author="MSD3-CZ-RA" w:date="2026-02-06T19:00:00Z">
                  <w:rPr>
                    <w:sz w:val="22"/>
                  </w:rPr>
                </w:rPrChange>
              </w:rPr>
              <w:t>Cushingoid</w:t>
            </w:r>
            <w:r w:rsidRPr="00B564D5">
              <w:rPr>
                <w:sz w:val="22"/>
                <w:szCs w:val="22"/>
                <w:vertAlign w:val="superscript"/>
                <w:lang w:val="cs-CZ"/>
                <w:rPrChange w:id="1591" w:author="MSD3-CZ-RA" w:date="2026-02-06T19:00:00Z">
                  <w:rPr>
                    <w:sz w:val="22"/>
                    <w:vertAlign w:val="superscript"/>
                  </w:rPr>
                </w:rPrChange>
              </w:rPr>
              <w:t>c</w:t>
            </w:r>
          </w:p>
        </w:tc>
      </w:tr>
      <w:tr w:rsidR="001B0DD0" w:rsidRPr="000164E6" w14:paraId="2514A58C"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33BE4D4"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592" w:author="MSD3-CZ-RA" w:date="2026-02-06T19:00:00Z">
                  <w:rPr>
                    <w:sz w:val="22"/>
                  </w:rPr>
                </w:rPrChange>
              </w:rPr>
            </w:pPr>
            <w:r w:rsidRPr="00B564D5">
              <w:rPr>
                <w:sz w:val="22"/>
                <w:szCs w:val="22"/>
                <w:lang w:val="cs-CZ"/>
                <w:rPrChange w:id="1593"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BC664C5" w14:textId="77777777" w:rsidR="001B0DD0" w:rsidRPr="00B564D5" w:rsidRDefault="001B0DD0" w:rsidP="005B6F14">
            <w:pPr>
              <w:widowControl/>
              <w:adjustRightInd/>
              <w:spacing w:line="240" w:lineRule="auto"/>
              <w:jc w:val="left"/>
              <w:textAlignment w:val="auto"/>
              <w:rPr>
                <w:sz w:val="22"/>
                <w:szCs w:val="22"/>
                <w:lang w:val="cs-CZ"/>
                <w:rPrChange w:id="1594" w:author="MSD3-CZ-RA" w:date="2026-02-06T19:00:00Z">
                  <w:rPr>
                    <w:sz w:val="22"/>
                  </w:rPr>
                </w:rPrChange>
              </w:rPr>
            </w:pPr>
            <w:r w:rsidRPr="00B564D5">
              <w:rPr>
                <w:sz w:val="22"/>
                <w:szCs w:val="22"/>
                <w:lang w:val="cs-CZ"/>
                <w:rPrChange w:id="1595" w:author="MSD3-CZ-RA" w:date="2026-02-06T19:00:00Z">
                  <w:rPr>
                    <w:sz w:val="22"/>
                  </w:rPr>
                </w:rPrChange>
              </w:rPr>
              <w:t>Diabetes insipidus</w:t>
            </w:r>
          </w:p>
        </w:tc>
      </w:tr>
      <w:tr w:rsidR="001B0DD0" w:rsidRPr="000164E6" w14:paraId="6D3EABC1" w14:textId="77777777" w:rsidTr="005B6F14">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41FA661" w14:textId="77777777" w:rsidR="001B0DD0" w:rsidRPr="00B564D5" w:rsidRDefault="001B0DD0" w:rsidP="005B6F14">
            <w:pPr>
              <w:keepNext/>
              <w:widowControl/>
              <w:adjustRightInd/>
              <w:spacing w:line="240" w:lineRule="auto"/>
              <w:jc w:val="left"/>
              <w:textAlignment w:val="auto"/>
              <w:rPr>
                <w:b/>
                <w:sz w:val="22"/>
                <w:szCs w:val="22"/>
                <w:lang w:val="cs-CZ"/>
                <w:rPrChange w:id="1596" w:author="MSD3-CZ-RA" w:date="2026-02-06T19:00:00Z">
                  <w:rPr>
                    <w:b/>
                    <w:sz w:val="22"/>
                  </w:rPr>
                </w:rPrChange>
              </w:rPr>
            </w:pPr>
            <w:r w:rsidRPr="00B564D5">
              <w:rPr>
                <w:b/>
                <w:sz w:val="22"/>
                <w:szCs w:val="22"/>
                <w:lang w:val="cs-CZ"/>
                <w:rPrChange w:id="1597" w:author="MSD3-CZ-RA" w:date="2026-02-06T19:00:00Z">
                  <w:rPr>
                    <w:b/>
                    <w:sz w:val="22"/>
                  </w:rPr>
                </w:rPrChange>
              </w:rPr>
              <w:t>Poruchy metabolismu a výživy</w:t>
            </w:r>
          </w:p>
        </w:tc>
      </w:tr>
      <w:tr w:rsidR="001B0DD0" w:rsidRPr="000164E6" w14:paraId="6C12F276" w14:textId="77777777" w:rsidTr="005B6F14">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1850071F"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598" w:author="MSD3-CZ-RA" w:date="2026-02-06T19:00:00Z">
                  <w:rPr>
                    <w:sz w:val="22"/>
                  </w:rPr>
                </w:rPrChange>
              </w:rPr>
            </w:pPr>
            <w:r w:rsidRPr="00B564D5">
              <w:rPr>
                <w:sz w:val="22"/>
                <w:szCs w:val="22"/>
                <w:lang w:val="cs-CZ"/>
                <w:rPrChange w:id="1599" w:author="MSD3-CZ-RA" w:date="2026-02-06T19:00:00Z">
                  <w:rPr>
                    <w:sz w:val="22"/>
                  </w:rPr>
                </w:rPrChange>
              </w:rPr>
              <w:t>Velmi časté:</w:t>
            </w:r>
          </w:p>
        </w:tc>
        <w:tc>
          <w:tcPr>
            <w:tcW w:w="2830" w:type="pct"/>
            <w:tcBorders>
              <w:top w:val="single" w:sz="4" w:space="0" w:color="auto"/>
              <w:left w:val="single" w:sz="4" w:space="0" w:color="auto"/>
              <w:bottom w:val="single" w:sz="4" w:space="0" w:color="auto"/>
              <w:right w:val="single" w:sz="4" w:space="0" w:color="auto"/>
            </w:tcBorders>
            <w:hideMark/>
          </w:tcPr>
          <w:p w14:paraId="512DFB6A" w14:textId="77777777" w:rsidR="001B0DD0" w:rsidRPr="00B564D5" w:rsidRDefault="001B0DD0" w:rsidP="005B6F14">
            <w:pPr>
              <w:widowControl/>
              <w:adjustRightInd/>
              <w:spacing w:line="240" w:lineRule="auto"/>
              <w:jc w:val="left"/>
              <w:textAlignment w:val="auto"/>
              <w:rPr>
                <w:sz w:val="22"/>
                <w:szCs w:val="22"/>
                <w:lang w:val="cs-CZ"/>
                <w:rPrChange w:id="1600" w:author="MSD3-CZ-RA" w:date="2026-02-06T19:00:00Z">
                  <w:rPr>
                    <w:sz w:val="22"/>
                  </w:rPr>
                </w:rPrChange>
              </w:rPr>
            </w:pPr>
            <w:r w:rsidRPr="00B564D5">
              <w:rPr>
                <w:sz w:val="22"/>
                <w:szCs w:val="22"/>
                <w:lang w:val="cs-CZ"/>
                <w:rPrChange w:id="1601" w:author="MSD3-CZ-RA" w:date="2026-02-06T19:00:00Z">
                  <w:rPr>
                    <w:sz w:val="22"/>
                  </w:rPr>
                </w:rPrChange>
              </w:rPr>
              <w:t>Anorexie</w:t>
            </w:r>
          </w:p>
        </w:tc>
      </w:tr>
      <w:tr w:rsidR="001B0DD0" w:rsidRPr="000164E6" w14:paraId="1A18FF79"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DEC9AB8"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02" w:author="MSD3-CZ-RA" w:date="2026-02-06T19:00:00Z">
                  <w:rPr>
                    <w:sz w:val="22"/>
                  </w:rPr>
                </w:rPrChange>
              </w:rPr>
            </w:pPr>
            <w:r w:rsidRPr="00B564D5">
              <w:rPr>
                <w:sz w:val="22"/>
                <w:szCs w:val="22"/>
                <w:lang w:val="cs-CZ"/>
                <w:rPrChange w:id="1603"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68F85670" w14:textId="77777777" w:rsidR="001B0DD0" w:rsidRPr="00B564D5" w:rsidRDefault="001B0DD0" w:rsidP="005B6F14">
            <w:pPr>
              <w:widowControl/>
              <w:adjustRightInd/>
              <w:spacing w:line="240" w:lineRule="auto"/>
              <w:jc w:val="left"/>
              <w:textAlignment w:val="auto"/>
              <w:rPr>
                <w:sz w:val="22"/>
                <w:szCs w:val="22"/>
                <w:lang w:val="cs-CZ"/>
                <w:rPrChange w:id="1604" w:author="MSD3-CZ-RA" w:date="2026-02-06T19:00:00Z">
                  <w:rPr>
                    <w:sz w:val="22"/>
                  </w:rPr>
                </w:rPrChange>
              </w:rPr>
            </w:pPr>
            <w:r w:rsidRPr="00B564D5">
              <w:rPr>
                <w:sz w:val="22"/>
                <w:szCs w:val="22"/>
                <w:lang w:val="cs-CZ"/>
                <w:rPrChange w:id="1605" w:author="MSD3-CZ-RA" w:date="2026-02-06T19:00:00Z">
                  <w:rPr>
                    <w:sz w:val="22"/>
                  </w:rPr>
                </w:rPrChange>
              </w:rPr>
              <w:t>Hyperglykemie</w:t>
            </w:r>
          </w:p>
        </w:tc>
      </w:tr>
      <w:tr w:rsidR="001B0DD0" w:rsidRPr="000164E6" w14:paraId="7D7579FA"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4C0D974E"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06" w:author="MSD3-CZ-RA" w:date="2026-02-06T19:00:00Z">
                  <w:rPr>
                    <w:sz w:val="22"/>
                  </w:rPr>
                </w:rPrChange>
              </w:rPr>
            </w:pPr>
            <w:r w:rsidRPr="00B564D5">
              <w:rPr>
                <w:sz w:val="22"/>
                <w:szCs w:val="22"/>
                <w:lang w:val="cs-CZ"/>
                <w:rPrChange w:id="1607"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07256B7" w14:textId="77777777" w:rsidR="001B0DD0" w:rsidRPr="00B564D5" w:rsidRDefault="001B0DD0" w:rsidP="005B6F14">
            <w:pPr>
              <w:widowControl/>
              <w:adjustRightInd/>
              <w:spacing w:line="240" w:lineRule="auto"/>
              <w:jc w:val="left"/>
              <w:textAlignment w:val="auto"/>
              <w:rPr>
                <w:sz w:val="22"/>
                <w:szCs w:val="22"/>
                <w:lang w:val="cs-CZ"/>
                <w:rPrChange w:id="1608" w:author="MSD3-CZ-RA" w:date="2026-02-06T19:00:00Z">
                  <w:rPr>
                    <w:sz w:val="22"/>
                  </w:rPr>
                </w:rPrChange>
              </w:rPr>
            </w:pPr>
            <w:r w:rsidRPr="00B564D5">
              <w:rPr>
                <w:sz w:val="22"/>
                <w:szCs w:val="22"/>
                <w:lang w:val="cs-CZ"/>
                <w:rPrChange w:id="1609" w:author="MSD3-CZ-RA" w:date="2026-02-06T19:00:00Z">
                  <w:rPr>
                    <w:sz w:val="22"/>
                  </w:rPr>
                </w:rPrChange>
              </w:rPr>
              <w:t>Hypokalemie, zvýšení alkalické fosfatázy</w:t>
            </w:r>
          </w:p>
        </w:tc>
      </w:tr>
      <w:tr w:rsidR="001B0DD0" w:rsidRPr="000164E6" w14:paraId="7B02E658"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ED5614F" w14:textId="77777777" w:rsidR="001B0DD0" w:rsidRPr="00B564D5" w:rsidRDefault="001B0DD0" w:rsidP="005B6F14">
            <w:pPr>
              <w:keepNext/>
              <w:widowControl/>
              <w:adjustRightInd/>
              <w:spacing w:line="240" w:lineRule="auto"/>
              <w:jc w:val="left"/>
              <w:textAlignment w:val="auto"/>
              <w:rPr>
                <w:b/>
                <w:sz w:val="22"/>
                <w:szCs w:val="22"/>
                <w:lang w:val="cs-CZ"/>
                <w:rPrChange w:id="1610" w:author="MSD3-CZ-RA" w:date="2026-02-06T19:00:00Z">
                  <w:rPr>
                    <w:b/>
                    <w:sz w:val="22"/>
                  </w:rPr>
                </w:rPrChange>
              </w:rPr>
            </w:pPr>
            <w:r w:rsidRPr="00B564D5">
              <w:rPr>
                <w:b/>
                <w:sz w:val="22"/>
                <w:szCs w:val="22"/>
                <w:lang w:val="cs-CZ"/>
                <w:rPrChange w:id="1611" w:author="MSD3-CZ-RA" w:date="2026-02-06T19:00:00Z">
                  <w:rPr>
                    <w:b/>
                    <w:sz w:val="22"/>
                  </w:rPr>
                </w:rPrChange>
              </w:rPr>
              <w:lastRenderedPageBreak/>
              <w:t>Psychiatrické poruchy</w:t>
            </w:r>
          </w:p>
        </w:tc>
      </w:tr>
      <w:tr w:rsidR="001B0DD0" w:rsidRPr="00F23FA6" w14:paraId="0AF55B93" w14:textId="77777777" w:rsidTr="005B6F14">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394BA538"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12" w:author="MSD3-CZ-RA" w:date="2026-02-06T19:00:00Z">
                  <w:rPr>
                    <w:sz w:val="22"/>
                  </w:rPr>
                </w:rPrChange>
              </w:rPr>
            </w:pPr>
            <w:r w:rsidRPr="00B564D5">
              <w:rPr>
                <w:sz w:val="22"/>
                <w:szCs w:val="22"/>
                <w:lang w:val="cs-CZ"/>
                <w:rPrChange w:id="1613"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260E3AE0" w14:textId="77777777" w:rsidR="001B0DD0" w:rsidRPr="00B564D5" w:rsidRDefault="001B0DD0" w:rsidP="005B6F14">
            <w:pPr>
              <w:widowControl/>
              <w:adjustRightInd/>
              <w:spacing w:line="240" w:lineRule="auto"/>
              <w:jc w:val="left"/>
              <w:textAlignment w:val="auto"/>
              <w:rPr>
                <w:sz w:val="22"/>
                <w:szCs w:val="22"/>
                <w:lang w:val="cs-CZ"/>
                <w:rPrChange w:id="1614" w:author="MSD3-CZ-RA" w:date="2026-02-06T19:00:00Z">
                  <w:rPr>
                    <w:sz w:val="22"/>
                    <w:lang w:val="fr-FR"/>
                  </w:rPr>
                </w:rPrChange>
              </w:rPr>
            </w:pPr>
            <w:r w:rsidRPr="00B564D5">
              <w:rPr>
                <w:sz w:val="22"/>
                <w:szCs w:val="22"/>
                <w:lang w:val="cs-CZ"/>
                <w:rPrChange w:id="1615" w:author="MSD3-CZ-RA" w:date="2026-02-06T19:00:00Z">
                  <w:rPr>
                    <w:sz w:val="22"/>
                    <w:lang w:val="fr-FR"/>
                  </w:rPr>
                </w:rPrChange>
              </w:rPr>
              <w:t>Agitovanost, amnézie, deprese, úzkost, zmatenost, nespavost</w:t>
            </w:r>
          </w:p>
        </w:tc>
      </w:tr>
      <w:tr w:rsidR="001B0DD0" w:rsidRPr="00F23FA6" w14:paraId="5647FAA2"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1C6D2B9"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16" w:author="MSD3-CZ-RA" w:date="2026-02-06T19:00:00Z">
                  <w:rPr>
                    <w:sz w:val="22"/>
                  </w:rPr>
                </w:rPrChange>
              </w:rPr>
            </w:pPr>
            <w:r w:rsidRPr="00B564D5">
              <w:rPr>
                <w:sz w:val="22"/>
                <w:szCs w:val="22"/>
                <w:lang w:val="cs-CZ"/>
                <w:rPrChange w:id="1617"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38EBF26" w14:textId="77777777" w:rsidR="001B0DD0" w:rsidRPr="00B564D5" w:rsidRDefault="001B0DD0" w:rsidP="005B6F14">
            <w:pPr>
              <w:widowControl/>
              <w:adjustRightInd/>
              <w:spacing w:line="240" w:lineRule="auto"/>
              <w:jc w:val="left"/>
              <w:textAlignment w:val="auto"/>
              <w:rPr>
                <w:sz w:val="22"/>
                <w:szCs w:val="22"/>
                <w:lang w:val="cs-CZ"/>
                <w:rPrChange w:id="1618" w:author="MSD3-CZ-RA" w:date="2026-02-06T19:00:00Z">
                  <w:rPr>
                    <w:sz w:val="22"/>
                    <w:lang w:val="fr-FR"/>
                  </w:rPr>
                </w:rPrChange>
              </w:rPr>
            </w:pPr>
            <w:r w:rsidRPr="00B564D5">
              <w:rPr>
                <w:sz w:val="22"/>
                <w:szCs w:val="22"/>
                <w:lang w:val="cs-CZ"/>
                <w:rPrChange w:id="1619" w:author="MSD3-CZ-RA" w:date="2026-02-06T19:00:00Z">
                  <w:rPr>
                    <w:sz w:val="22"/>
                    <w:lang w:val="fr-FR"/>
                  </w:rPr>
                </w:rPrChange>
              </w:rPr>
              <w:t>Poruchy chování, emoční labilita, halucinace, apatie</w:t>
            </w:r>
          </w:p>
        </w:tc>
      </w:tr>
      <w:tr w:rsidR="001B0DD0" w:rsidRPr="000164E6" w14:paraId="650E643A"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26703ED" w14:textId="77777777" w:rsidR="001B0DD0" w:rsidRPr="00B564D5" w:rsidRDefault="001B0DD0" w:rsidP="005B6F14">
            <w:pPr>
              <w:keepNext/>
              <w:widowControl/>
              <w:adjustRightInd/>
              <w:spacing w:line="240" w:lineRule="auto"/>
              <w:jc w:val="left"/>
              <w:textAlignment w:val="auto"/>
              <w:rPr>
                <w:b/>
                <w:sz w:val="22"/>
                <w:szCs w:val="22"/>
                <w:lang w:val="cs-CZ"/>
                <w:rPrChange w:id="1620" w:author="MSD3-CZ-RA" w:date="2026-02-06T19:00:00Z">
                  <w:rPr>
                    <w:b/>
                    <w:sz w:val="22"/>
                  </w:rPr>
                </w:rPrChange>
              </w:rPr>
            </w:pPr>
            <w:r w:rsidRPr="00B564D5">
              <w:rPr>
                <w:b/>
                <w:sz w:val="22"/>
                <w:szCs w:val="22"/>
                <w:lang w:val="cs-CZ"/>
                <w:rPrChange w:id="1621" w:author="MSD3-CZ-RA" w:date="2026-02-06T19:00:00Z">
                  <w:rPr>
                    <w:b/>
                    <w:sz w:val="22"/>
                  </w:rPr>
                </w:rPrChange>
              </w:rPr>
              <w:t>Poruchy nervového systému</w:t>
            </w:r>
          </w:p>
        </w:tc>
      </w:tr>
      <w:tr w:rsidR="001B0DD0" w:rsidRPr="00F23FA6" w14:paraId="5D272738" w14:textId="77777777" w:rsidTr="005B6F14">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7427E9B2"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22" w:author="MSD3-CZ-RA" w:date="2026-02-06T19:00:00Z">
                  <w:rPr>
                    <w:sz w:val="22"/>
                  </w:rPr>
                </w:rPrChange>
              </w:rPr>
            </w:pPr>
            <w:r w:rsidRPr="00B564D5">
              <w:rPr>
                <w:sz w:val="22"/>
                <w:szCs w:val="22"/>
                <w:lang w:val="cs-CZ"/>
                <w:rPrChange w:id="1623" w:author="MSD3-CZ-RA" w:date="2026-02-06T19:00:00Z">
                  <w:rPr>
                    <w:sz w:val="22"/>
                  </w:rPr>
                </w:rPrChange>
              </w:rPr>
              <w:t>Velmi časté:</w:t>
            </w:r>
          </w:p>
        </w:tc>
        <w:tc>
          <w:tcPr>
            <w:tcW w:w="2830" w:type="pct"/>
            <w:tcBorders>
              <w:top w:val="single" w:sz="4" w:space="0" w:color="auto"/>
              <w:left w:val="single" w:sz="4" w:space="0" w:color="auto"/>
              <w:bottom w:val="single" w:sz="4" w:space="0" w:color="auto"/>
              <w:right w:val="single" w:sz="4" w:space="0" w:color="auto"/>
            </w:tcBorders>
            <w:hideMark/>
          </w:tcPr>
          <w:p w14:paraId="3A3D4FB2" w14:textId="77777777" w:rsidR="001B0DD0" w:rsidRPr="00B564D5" w:rsidRDefault="001B0DD0" w:rsidP="005B6F14">
            <w:pPr>
              <w:widowControl/>
              <w:adjustRightInd/>
              <w:spacing w:line="240" w:lineRule="auto"/>
              <w:jc w:val="left"/>
              <w:textAlignment w:val="auto"/>
              <w:rPr>
                <w:sz w:val="22"/>
                <w:szCs w:val="22"/>
                <w:lang w:val="cs-CZ"/>
                <w:rPrChange w:id="1624" w:author="MSD3-CZ-RA" w:date="2026-02-06T19:00:00Z">
                  <w:rPr>
                    <w:sz w:val="22"/>
                  </w:rPr>
                </w:rPrChange>
              </w:rPr>
            </w:pPr>
            <w:r w:rsidRPr="00B564D5">
              <w:rPr>
                <w:sz w:val="22"/>
                <w:szCs w:val="22"/>
                <w:lang w:val="cs-CZ"/>
                <w:rPrChange w:id="1625" w:author="MSD3-CZ-RA" w:date="2026-02-06T19:00:00Z">
                  <w:rPr>
                    <w:sz w:val="22"/>
                  </w:rPr>
                </w:rPrChange>
              </w:rPr>
              <w:t>K</w:t>
            </w:r>
            <w:r w:rsidR="00073679" w:rsidRPr="00B564D5">
              <w:rPr>
                <w:sz w:val="22"/>
                <w:szCs w:val="22"/>
                <w:lang w:val="cs-CZ"/>
                <w:rPrChange w:id="1626" w:author="MSD3-CZ-RA" w:date="2026-02-06T19:00:00Z">
                  <w:rPr>
                    <w:sz w:val="22"/>
                  </w:rPr>
                </w:rPrChange>
              </w:rPr>
              <w:t>řeče</w:t>
            </w:r>
            <w:r w:rsidRPr="00B564D5">
              <w:rPr>
                <w:sz w:val="22"/>
                <w:szCs w:val="22"/>
                <w:lang w:val="cs-CZ"/>
                <w:rPrChange w:id="1627" w:author="MSD3-CZ-RA" w:date="2026-02-06T19:00:00Z">
                  <w:rPr>
                    <w:sz w:val="22"/>
                  </w:rPr>
                </w:rPrChange>
              </w:rPr>
              <w:t>, hemiparéza, afázie/dysfázie, bolest hlavy</w:t>
            </w:r>
          </w:p>
        </w:tc>
      </w:tr>
      <w:tr w:rsidR="001B0DD0" w:rsidRPr="00F23FA6" w14:paraId="1974B1A6"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42187B17"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28" w:author="MSD3-CZ-RA" w:date="2026-02-06T19:00:00Z">
                  <w:rPr>
                    <w:sz w:val="22"/>
                  </w:rPr>
                </w:rPrChange>
              </w:rPr>
            </w:pPr>
            <w:r w:rsidRPr="00B564D5">
              <w:rPr>
                <w:sz w:val="22"/>
                <w:szCs w:val="22"/>
                <w:lang w:val="cs-CZ"/>
                <w:rPrChange w:id="1629"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403702D6" w14:textId="77777777" w:rsidR="001B0DD0" w:rsidRPr="00B564D5" w:rsidRDefault="001B0DD0" w:rsidP="005B6F14">
            <w:pPr>
              <w:widowControl/>
              <w:adjustRightInd/>
              <w:spacing w:line="240" w:lineRule="auto"/>
              <w:jc w:val="left"/>
              <w:textAlignment w:val="auto"/>
              <w:rPr>
                <w:sz w:val="22"/>
                <w:szCs w:val="22"/>
                <w:lang w:val="cs-CZ"/>
                <w:rPrChange w:id="1630" w:author="MSD3-CZ-RA" w:date="2026-02-06T19:00:00Z">
                  <w:rPr>
                    <w:sz w:val="22"/>
                  </w:rPr>
                </w:rPrChange>
              </w:rPr>
            </w:pPr>
            <w:r w:rsidRPr="00B564D5">
              <w:rPr>
                <w:sz w:val="22"/>
                <w:szCs w:val="22"/>
                <w:lang w:val="cs-CZ"/>
                <w:rPrChange w:id="1631" w:author="MSD3-CZ-RA" w:date="2026-02-06T19:00:00Z">
                  <w:rPr>
                    <w:sz w:val="22"/>
                  </w:rPr>
                </w:rPrChange>
              </w:rPr>
              <w:t>Ataxie, porucha rovnováhy, porucha kognice, porucha koncentrace, porucha vědomí, závrať, hypestézie, porucha paměti, neurologická porucha, neuropatie</w:t>
            </w:r>
            <w:r w:rsidRPr="00B564D5">
              <w:rPr>
                <w:sz w:val="22"/>
                <w:szCs w:val="22"/>
                <w:vertAlign w:val="superscript"/>
                <w:lang w:val="cs-CZ"/>
                <w:rPrChange w:id="1632" w:author="MSD3-CZ-RA" w:date="2026-02-06T19:00:00Z">
                  <w:rPr>
                    <w:sz w:val="22"/>
                    <w:vertAlign w:val="superscript"/>
                  </w:rPr>
                </w:rPrChange>
              </w:rPr>
              <w:t>d</w:t>
            </w:r>
            <w:r w:rsidRPr="00B564D5">
              <w:rPr>
                <w:sz w:val="22"/>
                <w:szCs w:val="22"/>
                <w:lang w:val="cs-CZ"/>
                <w:rPrChange w:id="1633" w:author="MSD3-CZ-RA" w:date="2026-02-06T19:00:00Z">
                  <w:rPr>
                    <w:sz w:val="22"/>
                  </w:rPr>
                </w:rPrChange>
              </w:rPr>
              <w:t>, parestézie, somnolence, porucha řeči, porucha chuti, třes</w:t>
            </w:r>
          </w:p>
        </w:tc>
      </w:tr>
      <w:tr w:rsidR="001B0DD0" w:rsidRPr="00F23FA6" w14:paraId="7F9E5027"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CCFE1FB"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34" w:author="MSD3-CZ-RA" w:date="2026-02-06T19:01:00Z">
                  <w:rPr>
                    <w:sz w:val="22"/>
                  </w:rPr>
                </w:rPrChange>
              </w:rPr>
            </w:pPr>
            <w:r w:rsidRPr="00B564D5">
              <w:rPr>
                <w:sz w:val="22"/>
                <w:szCs w:val="22"/>
                <w:lang w:val="cs-CZ"/>
                <w:rPrChange w:id="1635"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3E1D2842" w14:textId="1732BE22" w:rsidR="001B0DD0" w:rsidRPr="00B564D5" w:rsidRDefault="001B0DD0" w:rsidP="005B6F14">
            <w:pPr>
              <w:widowControl/>
              <w:adjustRightInd/>
              <w:spacing w:line="240" w:lineRule="auto"/>
              <w:jc w:val="left"/>
              <w:textAlignment w:val="auto"/>
              <w:rPr>
                <w:sz w:val="22"/>
                <w:szCs w:val="22"/>
                <w:lang w:val="cs-CZ"/>
                <w:rPrChange w:id="1636" w:author="MSD3-CZ-RA" w:date="2026-02-06T19:01:00Z">
                  <w:rPr>
                    <w:sz w:val="22"/>
                  </w:rPr>
                </w:rPrChange>
              </w:rPr>
            </w:pPr>
            <w:r w:rsidRPr="00B564D5">
              <w:rPr>
                <w:sz w:val="22"/>
                <w:szCs w:val="22"/>
                <w:lang w:val="cs-CZ"/>
                <w:rPrChange w:id="1637" w:author="MSD3-CZ-RA" w:date="2026-02-06T19:01:00Z">
                  <w:rPr>
                    <w:sz w:val="22"/>
                  </w:rPr>
                </w:rPrChange>
              </w:rPr>
              <w:t>Status epilepticus, hemiplegie, extrapyramidové poruchy, parosmie, abnormální chůze, hyperestézie, smyslová porucha, abnorm</w:t>
            </w:r>
            <w:ins w:id="1638" w:author="MSD3-CZ-RA" w:date="2026-02-07T14:40:00Z">
              <w:r w:rsidR="000540C2">
                <w:rPr>
                  <w:sz w:val="22"/>
                  <w:szCs w:val="22"/>
                  <w:lang w:val="cs-CZ"/>
                </w:rPr>
                <w:t>á</w:t>
              </w:r>
            </w:ins>
            <w:del w:id="1639" w:author="MSD3-CZ-RA" w:date="2026-02-07T14:40:00Z">
              <w:r w:rsidRPr="00B564D5" w:rsidDel="000540C2">
                <w:rPr>
                  <w:sz w:val="22"/>
                  <w:szCs w:val="22"/>
                  <w:lang w:val="cs-CZ"/>
                  <w:rPrChange w:id="1640" w:author="MSD3-CZ-RA" w:date="2026-02-06T19:01:00Z">
                    <w:rPr>
                      <w:sz w:val="22"/>
                    </w:rPr>
                  </w:rPrChange>
                </w:rPr>
                <w:delText>a</w:delText>
              </w:r>
            </w:del>
            <w:r w:rsidRPr="00B564D5">
              <w:rPr>
                <w:sz w:val="22"/>
                <w:szCs w:val="22"/>
                <w:lang w:val="cs-CZ"/>
                <w:rPrChange w:id="1641" w:author="MSD3-CZ-RA" w:date="2026-02-06T19:01:00Z">
                  <w:rPr>
                    <w:sz w:val="22"/>
                  </w:rPr>
                </w:rPrChange>
              </w:rPr>
              <w:t>lní koordinace</w:t>
            </w:r>
          </w:p>
        </w:tc>
      </w:tr>
      <w:tr w:rsidR="001B0DD0" w:rsidRPr="000164E6" w14:paraId="0088BFE3"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775E2BF" w14:textId="77777777" w:rsidR="001B0DD0" w:rsidRPr="00B564D5" w:rsidRDefault="001B0DD0" w:rsidP="005B6F14">
            <w:pPr>
              <w:keepNext/>
              <w:widowControl/>
              <w:adjustRightInd/>
              <w:spacing w:line="240" w:lineRule="auto"/>
              <w:jc w:val="left"/>
              <w:textAlignment w:val="auto"/>
              <w:rPr>
                <w:b/>
                <w:sz w:val="22"/>
                <w:szCs w:val="22"/>
                <w:lang w:val="cs-CZ"/>
                <w:rPrChange w:id="1642" w:author="MSD3-CZ-RA" w:date="2026-02-06T19:01:00Z">
                  <w:rPr>
                    <w:b/>
                    <w:sz w:val="22"/>
                  </w:rPr>
                </w:rPrChange>
              </w:rPr>
            </w:pPr>
            <w:r w:rsidRPr="00B564D5">
              <w:rPr>
                <w:b/>
                <w:sz w:val="22"/>
                <w:szCs w:val="22"/>
                <w:lang w:val="cs-CZ"/>
                <w:rPrChange w:id="1643" w:author="MSD3-CZ-RA" w:date="2026-02-06T19:01:00Z">
                  <w:rPr>
                    <w:b/>
                    <w:sz w:val="22"/>
                  </w:rPr>
                </w:rPrChange>
              </w:rPr>
              <w:t>Poruchy oka</w:t>
            </w:r>
          </w:p>
        </w:tc>
      </w:tr>
      <w:tr w:rsidR="001B0DD0" w:rsidRPr="00F23FA6" w14:paraId="389C99FA"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19361CBE"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44" w:author="MSD3-CZ-RA" w:date="2026-02-06T19:01:00Z">
                  <w:rPr>
                    <w:sz w:val="22"/>
                  </w:rPr>
                </w:rPrChange>
              </w:rPr>
            </w:pPr>
            <w:r w:rsidRPr="00B564D5">
              <w:rPr>
                <w:sz w:val="22"/>
                <w:szCs w:val="22"/>
                <w:lang w:val="cs-CZ"/>
                <w:rPrChange w:id="1645" w:author="MSD3-CZ-RA" w:date="2026-02-06T19:01: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4BF95E1F" w14:textId="77777777" w:rsidR="001B0DD0" w:rsidRPr="00B564D5" w:rsidRDefault="001B0DD0" w:rsidP="005B6F14">
            <w:pPr>
              <w:widowControl/>
              <w:adjustRightInd/>
              <w:spacing w:line="240" w:lineRule="auto"/>
              <w:jc w:val="left"/>
              <w:textAlignment w:val="auto"/>
              <w:rPr>
                <w:sz w:val="22"/>
                <w:szCs w:val="22"/>
                <w:lang w:val="cs-CZ"/>
                <w:rPrChange w:id="1646" w:author="MSD3-CZ-RA" w:date="2026-02-06T19:01:00Z">
                  <w:rPr>
                    <w:sz w:val="22"/>
                  </w:rPr>
                </w:rPrChange>
              </w:rPr>
            </w:pPr>
            <w:r w:rsidRPr="00B564D5">
              <w:rPr>
                <w:sz w:val="22"/>
                <w:szCs w:val="22"/>
                <w:lang w:val="cs-CZ"/>
                <w:rPrChange w:id="1647" w:author="MSD3-CZ-RA" w:date="2026-02-06T19:01:00Z">
                  <w:rPr>
                    <w:sz w:val="22"/>
                  </w:rPr>
                </w:rPrChange>
              </w:rPr>
              <w:t>Hemianop</w:t>
            </w:r>
            <w:r w:rsidR="00396C48" w:rsidRPr="00B564D5">
              <w:rPr>
                <w:sz w:val="22"/>
                <w:szCs w:val="22"/>
                <w:lang w:val="cs-CZ"/>
                <w:rPrChange w:id="1648" w:author="MSD3-CZ-RA" w:date="2026-02-06T19:01:00Z">
                  <w:rPr>
                    <w:sz w:val="22"/>
                  </w:rPr>
                </w:rPrChange>
              </w:rPr>
              <w:t>s</w:t>
            </w:r>
            <w:r w:rsidRPr="00B564D5">
              <w:rPr>
                <w:sz w:val="22"/>
                <w:szCs w:val="22"/>
                <w:lang w:val="cs-CZ"/>
                <w:rPrChange w:id="1649" w:author="MSD3-CZ-RA" w:date="2026-02-06T19:01:00Z">
                  <w:rPr>
                    <w:sz w:val="22"/>
                  </w:rPr>
                </w:rPrChange>
              </w:rPr>
              <w:t>ie, rozmazané vidění, porucha zraku</w:t>
            </w:r>
            <w:r w:rsidRPr="00B564D5">
              <w:rPr>
                <w:sz w:val="22"/>
                <w:szCs w:val="22"/>
                <w:vertAlign w:val="superscript"/>
                <w:lang w:val="cs-CZ"/>
                <w:rPrChange w:id="1650" w:author="MSD3-CZ-RA" w:date="2026-02-06T19:01:00Z">
                  <w:rPr>
                    <w:sz w:val="22"/>
                    <w:vertAlign w:val="superscript"/>
                  </w:rPr>
                </w:rPrChange>
              </w:rPr>
              <w:t>e</w:t>
            </w:r>
            <w:r w:rsidRPr="00B564D5">
              <w:rPr>
                <w:sz w:val="22"/>
                <w:szCs w:val="22"/>
                <w:lang w:val="cs-CZ"/>
                <w:rPrChange w:id="1651" w:author="MSD3-CZ-RA" w:date="2026-02-06T19:01:00Z">
                  <w:rPr>
                    <w:sz w:val="22"/>
                  </w:rPr>
                </w:rPrChange>
              </w:rPr>
              <w:t>, defe</w:t>
            </w:r>
            <w:r w:rsidR="00B54FA7" w:rsidRPr="00B564D5">
              <w:rPr>
                <w:sz w:val="22"/>
                <w:szCs w:val="22"/>
                <w:lang w:val="cs-CZ"/>
                <w:rPrChange w:id="1652" w:author="MSD3-CZ-RA" w:date="2026-02-06T19:01:00Z">
                  <w:rPr>
                    <w:sz w:val="22"/>
                  </w:rPr>
                </w:rPrChange>
              </w:rPr>
              <w:t>k</w:t>
            </w:r>
            <w:r w:rsidRPr="00B564D5">
              <w:rPr>
                <w:sz w:val="22"/>
                <w:szCs w:val="22"/>
                <w:lang w:val="cs-CZ"/>
                <w:rPrChange w:id="1653" w:author="MSD3-CZ-RA" w:date="2026-02-06T19:01:00Z">
                  <w:rPr>
                    <w:sz w:val="22"/>
                  </w:rPr>
                </w:rPrChange>
              </w:rPr>
              <w:t>t zorného pole, diplopie, bolest oka</w:t>
            </w:r>
          </w:p>
        </w:tc>
      </w:tr>
      <w:tr w:rsidR="001B0DD0" w:rsidRPr="00F23FA6" w14:paraId="2C057405"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6ACBCB5B"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54" w:author="MSD3-CZ-RA" w:date="2026-02-06T19:01:00Z">
                  <w:rPr>
                    <w:sz w:val="22"/>
                  </w:rPr>
                </w:rPrChange>
              </w:rPr>
            </w:pPr>
            <w:r w:rsidRPr="00B564D5">
              <w:rPr>
                <w:sz w:val="22"/>
                <w:szCs w:val="22"/>
                <w:lang w:val="cs-CZ"/>
                <w:rPrChange w:id="1655"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27456376" w14:textId="77777777" w:rsidR="001B0DD0" w:rsidRPr="00B564D5" w:rsidRDefault="001B0DD0" w:rsidP="005B6F14">
            <w:pPr>
              <w:widowControl/>
              <w:adjustRightInd/>
              <w:spacing w:line="240" w:lineRule="auto"/>
              <w:jc w:val="left"/>
              <w:textAlignment w:val="auto"/>
              <w:rPr>
                <w:sz w:val="22"/>
                <w:szCs w:val="22"/>
                <w:lang w:val="cs-CZ"/>
                <w:rPrChange w:id="1656" w:author="MSD3-CZ-RA" w:date="2026-02-06T19:01:00Z">
                  <w:rPr>
                    <w:sz w:val="22"/>
                  </w:rPr>
                </w:rPrChange>
              </w:rPr>
            </w:pPr>
            <w:r w:rsidRPr="00B564D5">
              <w:rPr>
                <w:sz w:val="22"/>
                <w:szCs w:val="22"/>
                <w:lang w:val="cs-CZ"/>
                <w:rPrChange w:id="1657" w:author="MSD3-CZ-RA" w:date="2026-02-06T19:01:00Z">
                  <w:rPr>
                    <w:sz w:val="22"/>
                  </w:rPr>
                </w:rPrChange>
              </w:rPr>
              <w:t>Snížená ostrost vidění, suché oči</w:t>
            </w:r>
          </w:p>
        </w:tc>
      </w:tr>
      <w:tr w:rsidR="001B0DD0" w:rsidRPr="000164E6" w14:paraId="1390EC0C"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840A899" w14:textId="77777777" w:rsidR="001B0DD0" w:rsidRPr="00B564D5" w:rsidRDefault="001B0DD0" w:rsidP="005B6F14">
            <w:pPr>
              <w:keepNext/>
              <w:widowControl/>
              <w:adjustRightInd/>
              <w:spacing w:line="240" w:lineRule="auto"/>
              <w:jc w:val="left"/>
              <w:textAlignment w:val="auto"/>
              <w:rPr>
                <w:b/>
                <w:sz w:val="22"/>
                <w:szCs w:val="22"/>
                <w:lang w:val="cs-CZ"/>
                <w:rPrChange w:id="1658" w:author="MSD3-CZ-RA" w:date="2026-02-06T19:01:00Z">
                  <w:rPr>
                    <w:b/>
                    <w:sz w:val="22"/>
                  </w:rPr>
                </w:rPrChange>
              </w:rPr>
            </w:pPr>
            <w:r w:rsidRPr="00B564D5">
              <w:rPr>
                <w:b/>
                <w:sz w:val="22"/>
                <w:szCs w:val="22"/>
                <w:lang w:val="cs-CZ"/>
                <w:rPrChange w:id="1659" w:author="MSD3-CZ-RA" w:date="2026-02-06T19:01:00Z">
                  <w:rPr>
                    <w:b/>
                    <w:sz w:val="22"/>
                  </w:rPr>
                </w:rPrChange>
              </w:rPr>
              <w:t>Poruchy ucha a labyrintu</w:t>
            </w:r>
          </w:p>
        </w:tc>
      </w:tr>
      <w:tr w:rsidR="001B0DD0" w:rsidRPr="000164E6" w14:paraId="4BF1562A"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9BC4281"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60" w:author="MSD3-CZ-RA" w:date="2026-02-06T19:01:00Z">
                  <w:rPr>
                    <w:sz w:val="22"/>
                  </w:rPr>
                </w:rPrChange>
              </w:rPr>
            </w:pPr>
            <w:r w:rsidRPr="00B564D5">
              <w:rPr>
                <w:sz w:val="22"/>
                <w:szCs w:val="22"/>
                <w:lang w:val="cs-CZ"/>
                <w:rPrChange w:id="1661" w:author="MSD3-CZ-RA" w:date="2026-02-06T19:01: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065026E8" w14:textId="655EC976" w:rsidR="001B0DD0" w:rsidRPr="00B564D5" w:rsidRDefault="001B0DD0" w:rsidP="005B6F14">
            <w:pPr>
              <w:widowControl/>
              <w:adjustRightInd/>
              <w:spacing w:line="240" w:lineRule="auto"/>
              <w:jc w:val="left"/>
              <w:textAlignment w:val="auto"/>
              <w:rPr>
                <w:sz w:val="22"/>
                <w:szCs w:val="22"/>
                <w:lang w:val="cs-CZ"/>
                <w:rPrChange w:id="1662" w:author="MSD3-CZ-RA" w:date="2026-02-06T19:01:00Z">
                  <w:rPr>
                    <w:sz w:val="22"/>
                  </w:rPr>
                </w:rPrChange>
              </w:rPr>
            </w:pPr>
            <w:r w:rsidRPr="00B564D5">
              <w:rPr>
                <w:sz w:val="22"/>
                <w:szCs w:val="22"/>
                <w:lang w:val="cs-CZ"/>
                <w:rPrChange w:id="1663" w:author="MSD3-CZ-RA" w:date="2026-02-06T19:01:00Z">
                  <w:rPr>
                    <w:sz w:val="22"/>
                  </w:rPr>
                </w:rPrChange>
              </w:rPr>
              <w:t>Hluchota</w:t>
            </w:r>
            <w:r w:rsidRPr="00B564D5">
              <w:rPr>
                <w:sz w:val="22"/>
                <w:szCs w:val="22"/>
                <w:vertAlign w:val="superscript"/>
                <w:lang w:val="cs-CZ"/>
                <w:rPrChange w:id="1664" w:author="MSD3-CZ-RA" w:date="2026-02-06T19:01:00Z">
                  <w:rPr>
                    <w:sz w:val="22"/>
                    <w:vertAlign w:val="superscript"/>
                  </w:rPr>
                </w:rPrChange>
              </w:rPr>
              <w:t>f</w:t>
            </w:r>
            <w:r w:rsidRPr="00B564D5">
              <w:rPr>
                <w:sz w:val="22"/>
                <w:szCs w:val="22"/>
                <w:lang w:val="cs-CZ"/>
                <w:rPrChange w:id="1665" w:author="MSD3-CZ-RA" w:date="2026-02-06T19:01:00Z">
                  <w:rPr>
                    <w:sz w:val="22"/>
                  </w:rPr>
                </w:rPrChange>
              </w:rPr>
              <w:t>, vertigo, tin</w:t>
            </w:r>
            <w:ins w:id="1666" w:author="MSD3-CZ-RA" w:date="2026-02-07T15:23:00Z">
              <w:r w:rsidR="006E12E8">
                <w:rPr>
                  <w:sz w:val="22"/>
                  <w:szCs w:val="22"/>
                  <w:lang w:val="cs-CZ"/>
                </w:rPr>
                <w:t>n</w:t>
              </w:r>
            </w:ins>
            <w:r w:rsidRPr="00B564D5">
              <w:rPr>
                <w:sz w:val="22"/>
                <w:szCs w:val="22"/>
                <w:lang w:val="cs-CZ"/>
                <w:rPrChange w:id="1667" w:author="MSD3-CZ-RA" w:date="2026-02-06T19:01:00Z">
                  <w:rPr>
                    <w:sz w:val="22"/>
                  </w:rPr>
                </w:rPrChange>
              </w:rPr>
              <w:t>itus, bolest ucha</w:t>
            </w:r>
            <w:r w:rsidRPr="00B564D5">
              <w:rPr>
                <w:sz w:val="22"/>
                <w:szCs w:val="22"/>
                <w:vertAlign w:val="superscript"/>
                <w:lang w:val="cs-CZ"/>
                <w:rPrChange w:id="1668" w:author="MSD3-CZ-RA" w:date="2026-02-06T19:01:00Z">
                  <w:rPr>
                    <w:sz w:val="22"/>
                    <w:vertAlign w:val="superscript"/>
                  </w:rPr>
                </w:rPrChange>
              </w:rPr>
              <w:t>g</w:t>
            </w:r>
          </w:p>
        </w:tc>
      </w:tr>
      <w:tr w:rsidR="001B0DD0" w:rsidRPr="00F23FA6" w14:paraId="3991C4CC"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48378D4"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69" w:author="MSD3-CZ-RA" w:date="2026-02-06T19:01:00Z">
                  <w:rPr>
                    <w:sz w:val="22"/>
                  </w:rPr>
                </w:rPrChange>
              </w:rPr>
            </w:pPr>
            <w:r w:rsidRPr="00B564D5">
              <w:rPr>
                <w:sz w:val="22"/>
                <w:szCs w:val="22"/>
                <w:lang w:val="cs-CZ"/>
                <w:rPrChange w:id="1670"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2BF2240" w14:textId="77777777" w:rsidR="001B0DD0" w:rsidRPr="00B564D5" w:rsidRDefault="001B0DD0" w:rsidP="005B6F14">
            <w:pPr>
              <w:widowControl/>
              <w:adjustRightInd/>
              <w:spacing w:line="240" w:lineRule="auto"/>
              <w:jc w:val="left"/>
              <w:textAlignment w:val="auto"/>
              <w:rPr>
                <w:sz w:val="22"/>
                <w:szCs w:val="22"/>
                <w:lang w:val="cs-CZ"/>
                <w:rPrChange w:id="1671" w:author="MSD3-CZ-RA" w:date="2026-02-06T19:01:00Z">
                  <w:rPr>
                    <w:sz w:val="22"/>
                  </w:rPr>
                </w:rPrChange>
              </w:rPr>
            </w:pPr>
            <w:r w:rsidRPr="00B564D5">
              <w:rPr>
                <w:sz w:val="22"/>
                <w:szCs w:val="22"/>
                <w:lang w:val="cs-CZ"/>
                <w:rPrChange w:id="1672" w:author="MSD3-CZ-RA" w:date="2026-02-06T19:01:00Z">
                  <w:rPr>
                    <w:sz w:val="22"/>
                  </w:rPr>
                </w:rPrChange>
              </w:rPr>
              <w:t>Porucha sluchu, hyperakuze, otitis media</w:t>
            </w:r>
          </w:p>
        </w:tc>
      </w:tr>
      <w:tr w:rsidR="001B0DD0" w:rsidRPr="000164E6" w14:paraId="764B3E1D"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8378DE4" w14:textId="77777777" w:rsidR="001B0DD0" w:rsidRPr="00B564D5" w:rsidRDefault="001B0DD0" w:rsidP="005B6F14">
            <w:pPr>
              <w:keepNext/>
              <w:widowControl/>
              <w:adjustRightInd/>
              <w:spacing w:line="240" w:lineRule="auto"/>
              <w:jc w:val="left"/>
              <w:textAlignment w:val="auto"/>
              <w:rPr>
                <w:b/>
                <w:sz w:val="22"/>
                <w:szCs w:val="22"/>
                <w:lang w:val="cs-CZ"/>
                <w:rPrChange w:id="1673" w:author="MSD3-CZ-RA" w:date="2026-02-06T19:01:00Z">
                  <w:rPr>
                    <w:b/>
                    <w:sz w:val="22"/>
                  </w:rPr>
                </w:rPrChange>
              </w:rPr>
            </w:pPr>
            <w:r w:rsidRPr="00B564D5">
              <w:rPr>
                <w:b/>
                <w:sz w:val="22"/>
                <w:szCs w:val="22"/>
                <w:lang w:val="cs-CZ"/>
                <w:rPrChange w:id="1674" w:author="MSD3-CZ-RA" w:date="2026-02-06T19:01:00Z">
                  <w:rPr>
                    <w:b/>
                    <w:sz w:val="22"/>
                  </w:rPr>
                </w:rPrChange>
              </w:rPr>
              <w:t>Srdeční poruchy</w:t>
            </w:r>
          </w:p>
        </w:tc>
      </w:tr>
      <w:tr w:rsidR="001B0DD0" w:rsidRPr="000164E6" w14:paraId="598DE928"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3F9ADA04"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75" w:author="MSD3-CZ-RA" w:date="2026-02-06T19:01:00Z">
                  <w:rPr>
                    <w:sz w:val="22"/>
                  </w:rPr>
                </w:rPrChange>
              </w:rPr>
            </w:pPr>
            <w:r w:rsidRPr="00B564D5">
              <w:rPr>
                <w:sz w:val="22"/>
                <w:szCs w:val="22"/>
                <w:lang w:val="cs-CZ"/>
                <w:rPrChange w:id="1676"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32AAB27B" w14:textId="77777777" w:rsidR="001B0DD0" w:rsidRPr="00B564D5" w:rsidRDefault="001B0DD0" w:rsidP="005B6F14">
            <w:pPr>
              <w:widowControl/>
              <w:adjustRightInd/>
              <w:spacing w:line="240" w:lineRule="auto"/>
              <w:jc w:val="left"/>
              <w:textAlignment w:val="auto"/>
              <w:rPr>
                <w:sz w:val="22"/>
                <w:szCs w:val="22"/>
                <w:lang w:val="cs-CZ"/>
                <w:rPrChange w:id="1677" w:author="MSD3-CZ-RA" w:date="2026-02-06T19:01:00Z">
                  <w:rPr>
                    <w:sz w:val="22"/>
                  </w:rPr>
                </w:rPrChange>
              </w:rPr>
            </w:pPr>
            <w:r w:rsidRPr="00B564D5">
              <w:rPr>
                <w:sz w:val="22"/>
                <w:szCs w:val="22"/>
                <w:lang w:val="cs-CZ"/>
                <w:rPrChange w:id="1678" w:author="MSD3-CZ-RA" w:date="2026-02-06T19:01:00Z">
                  <w:rPr>
                    <w:sz w:val="22"/>
                  </w:rPr>
                </w:rPrChange>
              </w:rPr>
              <w:t>Palpitace</w:t>
            </w:r>
          </w:p>
        </w:tc>
      </w:tr>
      <w:tr w:rsidR="001B0DD0" w:rsidRPr="000164E6" w14:paraId="29ED31C1" w14:textId="77777777" w:rsidTr="005B6F14">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4368085" w14:textId="77777777" w:rsidR="001B0DD0" w:rsidRPr="00B564D5" w:rsidRDefault="001B0DD0" w:rsidP="005B6F14">
            <w:pPr>
              <w:keepNext/>
              <w:widowControl/>
              <w:adjustRightInd/>
              <w:spacing w:line="240" w:lineRule="auto"/>
              <w:jc w:val="left"/>
              <w:textAlignment w:val="auto"/>
              <w:rPr>
                <w:b/>
                <w:sz w:val="22"/>
                <w:szCs w:val="22"/>
                <w:lang w:val="cs-CZ"/>
                <w:rPrChange w:id="1679" w:author="MSD3-CZ-RA" w:date="2026-02-06T19:01:00Z">
                  <w:rPr>
                    <w:b/>
                    <w:sz w:val="22"/>
                  </w:rPr>
                </w:rPrChange>
              </w:rPr>
            </w:pPr>
            <w:r w:rsidRPr="00B564D5">
              <w:rPr>
                <w:b/>
                <w:sz w:val="22"/>
                <w:szCs w:val="22"/>
                <w:lang w:val="cs-CZ"/>
                <w:rPrChange w:id="1680" w:author="MSD3-CZ-RA" w:date="2026-02-06T19:01:00Z">
                  <w:rPr>
                    <w:b/>
                    <w:sz w:val="22"/>
                  </w:rPr>
                </w:rPrChange>
              </w:rPr>
              <w:t>Cévní poruchy</w:t>
            </w:r>
          </w:p>
        </w:tc>
      </w:tr>
      <w:tr w:rsidR="001B0DD0" w:rsidRPr="00F23FA6" w14:paraId="070537C2"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B9A7EE0"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81" w:author="MSD3-CZ-RA" w:date="2026-02-06T19:01:00Z">
                  <w:rPr>
                    <w:sz w:val="22"/>
                  </w:rPr>
                </w:rPrChange>
              </w:rPr>
            </w:pPr>
            <w:r w:rsidRPr="00B564D5">
              <w:rPr>
                <w:sz w:val="22"/>
                <w:szCs w:val="22"/>
                <w:lang w:val="cs-CZ"/>
                <w:rPrChange w:id="1682" w:author="MSD3-CZ-RA" w:date="2026-02-06T19:01: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41020EF9" w14:textId="77777777" w:rsidR="001B0DD0" w:rsidRPr="00B564D5" w:rsidRDefault="001B0DD0" w:rsidP="005B6F14">
            <w:pPr>
              <w:widowControl/>
              <w:adjustRightInd/>
              <w:spacing w:line="240" w:lineRule="auto"/>
              <w:jc w:val="left"/>
              <w:textAlignment w:val="auto"/>
              <w:rPr>
                <w:sz w:val="22"/>
                <w:szCs w:val="22"/>
                <w:lang w:val="cs-CZ"/>
                <w:rPrChange w:id="1683" w:author="MSD3-CZ-RA" w:date="2026-02-06T19:01:00Z">
                  <w:rPr>
                    <w:sz w:val="22"/>
                  </w:rPr>
                </w:rPrChange>
              </w:rPr>
            </w:pPr>
            <w:r w:rsidRPr="00B564D5">
              <w:rPr>
                <w:sz w:val="22"/>
                <w:szCs w:val="22"/>
                <w:lang w:val="cs-CZ"/>
                <w:rPrChange w:id="1684" w:author="MSD3-CZ-RA" w:date="2026-02-06T19:01:00Z">
                  <w:rPr>
                    <w:sz w:val="22"/>
                  </w:rPr>
                </w:rPrChange>
              </w:rPr>
              <w:t xml:space="preserve">Hemoragie, plicní embolie, hluboká žilní trombóza, hypertenze </w:t>
            </w:r>
          </w:p>
        </w:tc>
      </w:tr>
      <w:tr w:rsidR="001B0DD0" w:rsidRPr="00F23FA6" w14:paraId="2A2B260C"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6E38C406" w14:textId="77777777" w:rsidR="001B0DD0" w:rsidRPr="00B564D5" w:rsidRDefault="001B0DD0" w:rsidP="005B6F14">
            <w:pPr>
              <w:widowControl/>
              <w:tabs>
                <w:tab w:val="right" w:pos="3488"/>
              </w:tabs>
              <w:adjustRightInd/>
              <w:spacing w:line="240" w:lineRule="auto"/>
              <w:jc w:val="left"/>
              <w:textAlignment w:val="auto"/>
              <w:rPr>
                <w:sz w:val="22"/>
                <w:szCs w:val="22"/>
                <w:lang w:val="cs-CZ"/>
                <w:rPrChange w:id="1685" w:author="MSD3-CZ-RA" w:date="2026-02-06T19:01:00Z">
                  <w:rPr>
                    <w:sz w:val="22"/>
                  </w:rPr>
                </w:rPrChange>
              </w:rPr>
            </w:pPr>
            <w:r w:rsidRPr="00B564D5">
              <w:rPr>
                <w:sz w:val="22"/>
                <w:szCs w:val="22"/>
                <w:lang w:val="cs-CZ"/>
                <w:rPrChange w:id="1686"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2C4FD03" w14:textId="77777777" w:rsidR="001B0DD0" w:rsidRPr="00B564D5" w:rsidRDefault="001B0DD0" w:rsidP="005B6F14">
            <w:pPr>
              <w:widowControl/>
              <w:adjustRightInd/>
              <w:spacing w:line="240" w:lineRule="auto"/>
              <w:jc w:val="left"/>
              <w:textAlignment w:val="auto"/>
              <w:rPr>
                <w:sz w:val="22"/>
                <w:szCs w:val="22"/>
                <w:lang w:val="cs-CZ"/>
                <w:rPrChange w:id="1687" w:author="MSD3-CZ-RA" w:date="2026-02-06T19:01:00Z">
                  <w:rPr>
                    <w:sz w:val="22"/>
                  </w:rPr>
                </w:rPrChange>
              </w:rPr>
            </w:pPr>
            <w:r w:rsidRPr="00B564D5">
              <w:rPr>
                <w:sz w:val="22"/>
                <w:szCs w:val="22"/>
                <w:lang w:val="cs-CZ"/>
                <w:rPrChange w:id="1688" w:author="MSD3-CZ-RA" w:date="2026-02-06T19:01:00Z">
                  <w:rPr>
                    <w:sz w:val="22"/>
                  </w:rPr>
                </w:rPrChange>
              </w:rPr>
              <w:t xml:space="preserve">Cerebrální hemoragie, </w:t>
            </w:r>
            <w:r w:rsidR="00073679" w:rsidRPr="00B564D5">
              <w:rPr>
                <w:sz w:val="22"/>
                <w:szCs w:val="22"/>
                <w:lang w:val="cs-CZ"/>
                <w:rPrChange w:id="1689" w:author="MSD3-CZ-RA" w:date="2026-02-06T19:01:00Z">
                  <w:rPr>
                    <w:sz w:val="22"/>
                  </w:rPr>
                </w:rPrChange>
              </w:rPr>
              <w:t>zrudnutí</w:t>
            </w:r>
            <w:r w:rsidRPr="00B564D5">
              <w:rPr>
                <w:sz w:val="22"/>
                <w:szCs w:val="22"/>
                <w:lang w:val="cs-CZ"/>
                <w:rPrChange w:id="1690" w:author="MSD3-CZ-RA" w:date="2026-02-06T19:01:00Z">
                  <w:rPr>
                    <w:sz w:val="22"/>
                  </w:rPr>
                </w:rPrChange>
              </w:rPr>
              <w:t>, návaly horka</w:t>
            </w:r>
          </w:p>
        </w:tc>
      </w:tr>
      <w:tr w:rsidR="001B0DD0" w:rsidRPr="000164E6" w14:paraId="68D4E9EB" w14:textId="77777777" w:rsidTr="005B6F14">
        <w:trPr>
          <w:cantSplit/>
          <w:trHeight w:val="35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45F588D" w14:textId="77777777" w:rsidR="001B0DD0" w:rsidRPr="00B564D5" w:rsidRDefault="001B0DD0" w:rsidP="005B6F14">
            <w:pPr>
              <w:keepNext/>
              <w:widowControl/>
              <w:adjustRightInd/>
              <w:spacing w:line="240" w:lineRule="auto"/>
              <w:jc w:val="left"/>
              <w:textAlignment w:val="auto"/>
              <w:rPr>
                <w:b/>
                <w:sz w:val="22"/>
                <w:szCs w:val="22"/>
                <w:lang w:val="cs-CZ"/>
                <w:rPrChange w:id="1691" w:author="MSD3-CZ-RA" w:date="2026-02-06T19:01:00Z">
                  <w:rPr>
                    <w:b/>
                    <w:sz w:val="22"/>
                  </w:rPr>
                </w:rPrChange>
              </w:rPr>
            </w:pPr>
            <w:r w:rsidRPr="00B564D5">
              <w:rPr>
                <w:b/>
                <w:sz w:val="22"/>
                <w:szCs w:val="22"/>
                <w:lang w:val="cs-CZ"/>
                <w:rPrChange w:id="1692" w:author="MSD3-CZ-RA" w:date="2026-02-06T19:01:00Z">
                  <w:rPr>
                    <w:b/>
                    <w:sz w:val="22"/>
                  </w:rPr>
                </w:rPrChange>
              </w:rPr>
              <w:t>Respirační, hrudní a mediastinální poruchy</w:t>
            </w:r>
          </w:p>
        </w:tc>
      </w:tr>
      <w:tr w:rsidR="001B0DD0" w:rsidRPr="00F23FA6" w14:paraId="440C422D" w14:textId="77777777" w:rsidTr="005B6F14">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4B1ECE43" w14:textId="77777777" w:rsidR="001B0DD0" w:rsidRPr="00B564D5" w:rsidRDefault="001B0DD0" w:rsidP="005B6F14">
            <w:pPr>
              <w:widowControl/>
              <w:tabs>
                <w:tab w:val="right" w:pos="3492"/>
              </w:tabs>
              <w:adjustRightInd/>
              <w:spacing w:line="240" w:lineRule="auto"/>
              <w:jc w:val="left"/>
              <w:textAlignment w:val="auto"/>
              <w:rPr>
                <w:sz w:val="22"/>
                <w:szCs w:val="22"/>
                <w:lang w:val="cs-CZ"/>
                <w:rPrChange w:id="1693" w:author="MSD3-CZ-RA" w:date="2026-02-06T19:01:00Z">
                  <w:rPr>
                    <w:sz w:val="22"/>
                  </w:rPr>
                </w:rPrChange>
              </w:rPr>
            </w:pPr>
            <w:r w:rsidRPr="00B564D5">
              <w:rPr>
                <w:sz w:val="22"/>
                <w:szCs w:val="22"/>
                <w:lang w:val="cs-CZ"/>
                <w:rPrChange w:id="1694" w:author="MSD3-CZ-RA" w:date="2026-02-06T19:01: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7DBBDC6" w14:textId="77777777" w:rsidR="001B0DD0" w:rsidRPr="00B564D5" w:rsidRDefault="001B0DD0" w:rsidP="005B6F14">
            <w:pPr>
              <w:widowControl/>
              <w:adjustRightInd/>
              <w:spacing w:line="240" w:lineRule="auto"/>
              <w:jc w:val="left"/>
              <w:textAlignment w:val="auto"/>
              <w:rPr>
                <w:sz w:val="22"/>
                <w:szCs w:val="22"/>
                <w:lang w:val="cs-CZ"/>
                <w:rPrChange w:id="1695" w:author="MSD3-CZ-RA" w:date="2026-02-06T19:01:00Z">
                  <w:rPr>
                    <w:sz w:val="22"/>
                  </w:rPr>
                </w:rPrChange>
              </w:rPr>
            </w:pPr>
            <w:r w:rsidRPr="00B564D5">
              <w:rPr>
                <w:sz w:val="22"/>
                <w:szCs w:val="22"/>
                <w:lang w:val="cs-CZ"/>
                <w:rPrChange w:id="1696" w:author="MSD3-CZ-RA" w:date="2026-02-06T19:01:00Z">
                  <w:rPr>
                    <w:sz w:val="22"/>
                  </w:rPr>
                </w:rPrChange>
              </w:rPr>
              <w:t>Pneumonie, dyspnoe, sinusitida, bronchitida, kašel, infekce horních cest dýchacích</w:t>
            </w:r>
          </w:p>
        </w:tc>
      </w:tr>
      <w:tr w:rsidR="001B0DD0" w:rsidRPr="00F23FA6" w14:paraId="2A1505BF" w14:textId="77777777" w:rsidTr="005B6F14">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25538BE5" w14:textId="77777777" w:rsidR="001B0DD0" w:rsidRPr="00B564D5" w:rsidRDefault="001B0DD0" w:rsidP="005B6F14">
            <w:pPr>
              <w:widowControl/>
              <w:tabs>
                <w:tab w:val="right" w:pos="3492"/>
              </w:tabs>
              <w:adjustRightInd/>
              <w:spacing w:line="240" w:lineRule="auto"/>
              <w:jc w:val="left"/>
              <w:textAlignment w:val="auto"/>
              <w:rPr>
                <w:sz w:val="22"/>
                <w:szCs w:val="22"/>
                <w:lang w:val="cs-CZ"/>
                <w:rPrChange w:id="1697" w:author="MSD3-CZ-RA" w:date="2026-02-06T19:01:00Z">
                  <w:rPr>
                    <w:sz w:val="22"/>
                  </w:rPr>
                </w:rPrChange>
              </w:rPr>
            </w:pPr>
            <w:r w:rsidRPr="00B564D5">
              <w:rPr>
                <w:sz w:val="22"/>
                <w:szCs w:val="22"/>
                <w:lang w:val="cs-CZ"/>
                <w:rPrChange w:id="1698"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12A97FA" w14:textId="77777777" w:rsidR="001B0DD0" w:rsidRPr="00B564D5" w:rsidRDefault="00073679" w:rsidP="005B6F14">
            <w:pPr>
              <w:widowControl/>
              <w:adjustRightInd/>
              <w:spacing w:line="240" w:lineRule="auto"/>
              <w:jc w:val="left"/>
              <w:textAlignment w:val="auto"/>
              <w:rPr>
                <w:sz w:val="22"/>
                <w:szCs w:val="22"/>
                <w:lang w:val="cs-CZ"/>
                <w:rPrChange w:id="1699" w:author="MSD3-CZ-RA" w:date="2026-02-06T19:01:00Z">
                  <w:rPr>
                    <w:sz w:val="22"/>
                  </w:rPr>
                </w:rPrChange>
              </w:rPr>
            </w:pPr>
            <w:r w:rsidRPr="00B564D5">
              <w:rPr>
                <w:sz w:val="22"/>
                <w:szCs w:val="22"/>
                <w:lang w:val="cs-CZ"/>
                <w:rPrChange w:id="1700" w:author="MSD3-CZ-RA" w:date="2026-02-06T19:01:00Z">
                  <w:rPr>
                    <w:sz w:val="22"/>
                  </w:rPr>
                </w:rPrChange>
              </w:rPr>
              <w:t>Respirační s</w:t>
            </w:r>
            <w:r w:rsidR="001B0DD0" w:rsidRPr="00B564D5">
              <w:rPr>
                <w:sz w:val="22"/>
                <w:szCs w:val="22"/>
                <w:lang w:val="cs-CZ"/>
                <w:rPrChange w:id="1701" w:author="MSD3-CZ-RA" w:date="2026-02-06T19:01:00Z">
                  <w:rPr>
                    <w:sz w:val="22"/>
                  </w:rPr>
                </w:rPrChange>
              </w:rPr>
              <w:t>elhání</w:t>
            </w:r>
            <w:r w:rsidR="001B0DD0" w:rsidRPr="00B564D5">
              <w:rPr>
                <w:bCs/>
                <w:sz w:val="22"/>
                <w:szCs w:val="22"/>
                <w:vertAlign w:val="superscript"/>
                <w:lang w:val="cs-CZ"/>
                <w:rPrChange w:id="1702" w:author="MSD3-CZ-RA" w:date="2026-02-06T19:01:00Z">
                  <w:rPr>
                    <w:bCs/>
                    <w:sz w:val="22"/>
                    <w:vertAlign w:val="superscript"/>
                  </w:rPr>
                </w:rPrChange>
              </w:rPr>
              <w:t>†</w:t>
            </w:r>
            <w:r w:rsidR="001B0DD0" w:rsidRPr="00B564D5">
              <w:rPr>
                <w:sz w:val="22"/>
                <w:szCs w:val="22"/>
                <w:lang w:val="cs-CZ"/>
                <w:rPrChange w:id="1703" w:author="MSD3-CZ-RA" w:date="2026-02-06T19:01:00Z">
                  <w:rPr>
                    <w:sz w:val="22"/>
                  </w:rPr>
                </w:rPrChange>
              </w:rPr>
              <w:t>, intersticiální pneumonie/pneumonie, pl</w:t>
            </w:r>
            <w:r w:rsidRPr="00B564D5">
              <w:rPr>
                <w:sz w:val="22"/>
                <w:szCs w:val="22"/>
                <w:lang w:val="cs-CZ"/>
                <w:rPrChange w:id="1704" w:author="MSD3-CZ-RA" w:date="2026-02-06T19:01:00Z">
                  <w:rPr>
                    <w:sz w:val="22"/>
                  </w:rPr>
                </w:rPrChange>
              </w:rPr>
              <w:t>icní</w:t>
            </w:r>
            <w:r w:rsidR="001B0DD0" w:rsidRPr="00B564D5">
              <w:rPr>
                <w:sz w:val="22"/>
                <w:szCs w:val="22"/>
                <w:lang w:val="cs-CZ"/>
                <w:rPrChange w:id="1705" w:author="MSD3-CZ-RA" w:date="2026-02-06T19:01:00Z">
                  <w:rPr>
                    <w:sz w:val="22"/>
                  </w:rPr>
                </w:rPrChange>
              </w:rPr>
              <w:t xml:space="preserve"> fibróza, nosní kongesce</w:t>
            </w:r>
          </w:p>
        </w:tc>
      </w:tr>
      <w:tr w:rsidR="001B0DD0" w:rsidRPr="000164E6" w14:paraId="6A994CE3" w14:textId="77777777" w:rsidTr="005B6F14">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8A4582" w14:textId="77777777" w:rsidR="001B0DD0" w:rsidRPr="00B564D5" w:rsidRDefault="001B0DD0" w:rsidP="005B6F14">
            <w:pPr>
              <w:keepNext/>
              <w:widowControl/>
              <w:adjustRightInd/>
              <w:spacing w:line="240" w:lineRule="auto"/>
              <w:jc w:val="left"/>
              <w:textAlignment w:val="auto"/>
              <w:rPr>
                <w:b/>
                <w:sz w:val="22"/>
                <w:szCs w:val="22"/>
                <w:lang w:val="cs-CZ"/>
                <w:rPrChange w:id="1706" w:author="MSD3-CZ-RA" w:date="2026-02-06T19:01:00Z">
                  <w:rPr>
                    <w:b/>
                    <w:sz w:val="22"/>
                  </w:rPr>
                </w:rPrChange>
              </w:rPr>
            </w:pPr>
            <w:r w:rsidRPr="00B564D5">
              <w:rPr>
                <w:b/>
                <w:sz w:val="22"/>
                <w:szCs w:val="22"/>
                <w:lang w:val="cs-CZ"/>
                <w:rPrChange w:id="1707" w:author="MSD3-CZ-RA" w:date="2026-02-06T19:01:00Z">
                  <w:rPr>
                    <w:b/>
                    <w:sz w:val="22"/>
                  </w:rPr>
                </w:rPrChange>
              </w:rPr>
              <w:t>Gastrointestinální poruchy</w:t>
            </w:r>
          </w:p>
        </w:tc>
      </w:tr>
      <w:tr w:rsidR="001B0DD0" w:rsidRPr="000164E6" w14:paraId="5AC33DCD" w14:textId="77777777" w:rsidTr="005B6F14">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14:paraId="1627974E"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08" w:author="MSD3-CZ-RA" w:date="2026-02-06T19:01:00Z">
                  <w:rPr>
                    <w:sz w:val="22"/>
                  </w:rPr>
                </w:rPrChange>
              </w:rPr>
            </w:pPr>
            <w:r w:rsidRPr="00B564D5">
              <w:rPr>
                <w:sz w:val="22"/>
                <w:szCs w:val="22"/>
                <w:lang w:val="cs-CZ"/>
                <w:rPrChange w:id="1709" w:author="MSD3-CZ-RA" w:date="2026-02-06T19:01:00Z">
                  <w:rPr>
                    <w:sz w:val="22"/>
                  </w:rPr>
                </w:rPrChange>
              </w:rPr>
              <w:t>Velmi časté:</w:t>
            </w:r>
          </w:p>
        </w:tc>
        <w:tc>
          <w:tcPr>
            <w:tcW w:w="2830" w:type="pct"/>
            <w:tcBorders>
              <w:top w:val="single" w:sz="4" w:space="0" w:color="auto"/>
              <w:left w:val="single" w:sz="4" w:space="0" w:color="auto"/>
              <w:bottom w:val="single" w:sz="4" w:space="0" w:color="auto"/>
              <w:right w:val="single" w:sz="4" w:space="0" w:color="auto"/>
            </w:tcBorders>
            <w:hideMark/>
          </w:tcPr>
          <w:p w14:paraId="07E441F6" w14:textId="77777777" w:rsidR="001B0DD0" w:rsidRPr="00B564D5" w:rsidRDefault="001B0DD0" w:rsidP="005B6F14">
            <w:pPr>
              <w:widowControl/>
              <w:adjustRightInd/>
              <w:spacing w:line="240" w:lineRule="auto"/>
              <w:jc w:val="left"/>
              <w:textAlignment w:val="auto"/>
              <w:rPr>
                <w:sz w:val="22"/>
                <w:szCs w:val="22"/>
                <w:lang w:val="cs-CZ"/>
                <w:rPrChange w:id="1710" w:author="MSD3-CZ-RA" w:date="2026-02-06T19:01:00Z">
                  <w:rPr>
                    <w:sz w:val="22"/>
                  </w:rPr>
                </w:rPrChange>
              </w:rPr>
            </w:pPr>
            <w:r w:rsidRPr="00B564D5">
              <w:rPr>
                <w:sz w:val="22"/>
                <w:szCs w:val="22"/>
                <w:lang w:val="cs-CZ"/>
                <w:rPrChange w:id="1711" w:author="MSD3-CZ-RA" w:date="2026-02-06T19:01:00Z">
                  <w:rPr>
                    <w:sz w:val="22"/>
                  </w:rPr>
                </w:rPrChange>
              </w:rPr>
              <w:t>Průjem, zácpa, nauzea, zvracení</w:t>
            </w:r>
          </w:p>
        </w:tc>
      </w:tr>
      <w:tr w:rsidR="001B0DD0" w:rsidRPr="00A87F48" w14:paraId="3F549C02"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F26CD99"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12" w:author="MSD3-CZ-RA" w:date="2026-02-06T19:01:00Z">
                  <w:rPr>
                    <w:sz w:val="22"/>
                  </w:rPr>
                </w:rPrChange>
              </w:rPr>
            </w:pPr>
            <w:r w:rsidRPr="00B564D5">
              <w:rPr>
                <w:sz w:val="22"/>
                <w:szCs w:val="22"/>
                <w:lang w:val="cs-CZ"/>
                <w:rPrChange w:id="1713" w:author="MSD3-CZ-RA" w:date="2026-02-06T19:01: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5EAA1E2D" w14:textId="77777777" w:rsidR="001B0DD0" w:rsidRPr="00B564D5" w:rsidRDefault="001B0DD0" w:rsidP="005B6F14">
            <w:pPr>
              <w:widowControl/>
              <w:adjustRightInd/>
              <w:spacing w:line="240" w:lineRule="auto"/>
              <w:jc w:val="left"/>
              <w:textAlignment w:val="auto"/>
              <w:rPr>
                <w:sz w:val="22"/>
                <w:szCs w:val="22"/>
                <w:lang w:val="cs-CZ"/>
                <w:rPrChange w:id="1714" w:author="MSD3-CZ-RA" w:date="2026-02-06T19:01:00Z">
                  <w:rPr>
                    <w:sz w:val="22"/>
                    <w:lang w:val="fr-FR"/>
                  </w:rPr>
                </w:rPrChange>
              </w:rPr>
            </w:pPr>
            <w:r w:rsidRPr="00B564D5">
              <w:rPr>
                <w:sz w:val="22"/>
                <w:szCs w:val="22"/>
                <w:lang w:val="cs-CZ"/>
                <w:rPrChange w:id="1715" w:author="MSD3-CZ-RA" w:date="2026-02-06T19:01:00Z">
                  <w:rPr>
                    <w:sz w:val="22"/>
                    <w:lang w:val="fr-FR"/>
                  </w:rPr>
                </w:rPrChange>
              </w:rPr>
              <w:t>Stomatitida, bolest břicha</w:t>
            </w:r>
            <w:r w:rsidRPr="00B564D5">
              <w:rPr>
                <w:sz w:val="22"/>
                <w:szCs w:val="22"/>
                <w:vertAlign w:val="superscript"/>
                <w:lang w:val="cs-CZ"/>
                <w:rPrChange w:id="1716" w:author="MSD3-CZ-RA" w:date="2026-02-06T19:01:00Z">
                  <w:rPr>
                    <w:sz w:val="22"/>
                    <w:vertAlign w:val="superscript"/>
                    <w:lang w:val="fr-FR"/>
                  </w:rPr>
                </w:rPrChange>
              </w:rPr>
              <w:t>h</w:t>
            </w:r>
            <w:r w:rsidRPr="00B564D5">
              <w:rPr>
                <w:sz w:val="22"/>
                <w:szCs w:val="22"/>
                <w:lang w:val="cs-CZ"/>
                <w:rPrChange w:id="1717" w:author="MSD3-CZ-RA" w:date="2026-02-06T19:01:00Z">
                  <w:rPr>
                    <w:sz w:val="22"/>
                    <w:lang w:val="fr-FR"/>
                  </w:rPr>
                </w:rPrChange>
              </w:rPr>
              <w:t xml:space="preserve">, dyspepsie, dysfagie </w:t>
            </w:r>
          </w:p>
        </w:tc>
      </w:tr>
      <w:tr w:rsidR="001B0DD0" w:rsidRPr="00F23FA6" w14:paraId="779DE33C"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2BF1D5A4"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18" w:author="MSD3-CZ-RA" w:date="2026-02-06T19:01:00Z">
                  <w:rPr>
                    <w:sz w:val="22"/>
                  </w:rPr>
                </w:rPrChange>
              </w:rPr>
            </w:pPr>
            <w:r w:rsidRPr="00B564D5">
              <w:rPr>
                <w:sz w:val="22"/>
                <w:szCs w:val="22"/>
                <w:lang w:val="cs-CZ"/>
                <w:rPrChange w:id="1719"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779DB10B" w14:textId="77777777" w:rsidR="001B0DD0" w:rsidRPr="00B564D5" w:rsidRDefault="001B0DD0" w:rsidP="005B6F14">
            <w:pPr>
              <w:widowControl/>
              <w:adjustRightInd/>
              <w:spacing w:line="240" w:lineRule="auto"/>
              <w:jc w:val="left"/>
              <w:textAlignment w:val="auto"/>
              <w:rPr>
                <w:sz w:val="22"/>
                <w:szCs w:val="22"/>
                <w:lang w:val="cs-CZ"/>
                <w:rPrChange w:id="1720" w:author="MSD3-CZ-RA" w:date="2026-02-06T19:01:00Z">
                  <w:rPr>
                    <w:sz w:val="22"/>
                  </w:rPr>
                </w:rPrChange>
              </w:rPr>
            </w:pPr>
            <w:r w:rsidRPr="00B564D5">
              <w:rPr>
                <w:sz w:val="22"/>
                <w:szCs w:val="22"/>
                <w:lang w:val="cs-CZ"/>
                <w:rPrChange w:id="1721" w:author="MSD3-CZ-RA" w:date="2026-02-06T19:01:00Z">
                  <w:rPr>
                    <w:sz w:val="22"/>
                  </w:rPr>
                </w:rPrChange>
              </w:rPr>
              <w:t>Abdominální distenze, fekální inkontinence, gastrointestinální porucha, hemoroidy, sucho v ústech</w:t>
            </w:r>
          </w:p>
        </w:tc>
      </w:tr>
      <w:tr w:rsidR="001B0DD0" w:rsidRPr="00A87F48" w14:paraId="0EE1CC06" w14:textId="77777777" w:rsidTr="005B6F14">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F2378E4" w14:textId="77777777" w:rsidR="001B0DD0" w:rsidRPr="00B564D5" w:rsidRDefault="001B0DD0" w:rsidP="005B6F14">
            <w:pPr>
              <w:keepNext/>
              <w:widowControl/>
              <w:adjustRightInd/>
              <w:spacing w:line="240" w:lineRule="auto"/>
              <w:jc w:val="left"/>
              <w:textAlignment w:val="auto"/>
              <w:rPr>
                <w:b/>
                <w:sz w:val="22"/>
                <w:szCs w:val="22"/>
                <w:lang w:val="cs-CZ"/>
                <w:rPrChange w:id="1722" w:author="MSD3-CZ-RA" w:date="2026-02-06T19:01:00Z">
                  <w:rPr>
                    <w:b/>
                    <w:sz w:val="22"/>
                  </w:rPr>
                </w:rPrChange>
              </w:rPr>
            </w:pPr>
            <w:r w:rsidRPr="00B564D5">
              <w:rPr>
                <w:b/>
                <w:sz w:val="22"/>
                <w:szCs w:val="22"/>
                <w:lang w:val="cs-CZ"/>
                <w:rPrChange w:id="1723" w:author="MSD3-CZ-RA" w:date="2026-02-06T19:01:00Z">
                  <w:rPr>
                    <w:b/>
                    <w:sz w:val="22"/>
                  </w:rPr>
                </w:rPrChange>
              </w:rPr>
              <w:t>Poruchy jater a žlučových cest</w:t>
            </w:r>
          </w:p>
        </w:tc>
      </w:tr>
      <w:tr w:rsidR="001B0DD0" w:rsidRPr="00F23FA6" w14:paraId="1A984CFB" w14:textId="77777777" w:rsidTr="005B6F14">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14:paraId="075CCC23"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24" w:author="MSD3-CZ-RA" w:date="2026-02-06T19:01:00Z">
                  <w:rPr>
                    <w:sz w:val="22"/>
                  </w:rPr>
                </w:rPrChange>
              </w:rPr>
            </w:pPr>
            <w:r w:rsidRPr="00B564D5">
              <w:rPr>
                <w:sz w:val="22"/>
                <w:szCs w:val="22"/>
                <w:lang w:val="cs-CZ"/>
                <w:rPrChange w:id="1725" w:author="MSD3-CZ-RA" w:date="2026-02-06T19:01: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0E1018E9" w14:textId="77777777" w:rsidR="001B0DD0" w:rsidRPr="00B564D5" w:rsidRDefault="001B0DD0" w:rsidP="005B6F14">
            <w:pPr>
              <w:widowControl/>
              <w:adjustRightInd/>
              <w:spacing w:line="240" w:lineRule="auto"/>
              <w:jc w:val="left"/>
              <w:textAlignment w:val="auto"/>
              <w:rPr>
                <w:sz w:val="22"/>
                <w:szCs w:val="22"/>
                <w:lang w:val="cs-CZ"/>
                <w:rPrChange w:id="1726" w:author="MSD3-CZ-RA" w:date="2026-02-06T19:01:00Z">
                  <w:rPr>
                    <w:sz w:val="22"/>
                  </w:rPr>
                </w:rPrChange>
              </w:rPr>
            </w:pPr>
            <w:r w:rsidRPr="00B564D5">
              <w:rPr>
                <w:sz w:val="22"/>
                <w:szCs w:val="22"/>
                <w:lang w:val="cs-CZ"/>
                <w:rPrChange w:id="1727" w:author="MSD3-CZ-RA" w:date="2026-02-06T19:01:00Z">
                  <w:rPr>
                    <w:sz w:val="22"/>
                  </w:rPr>
                </w:rPrChange>
              </w:rPr>
              <w:t>Selhání jater</w:t>
            </w:r>
            <w:r w:rsidRPr="00B564D5">
              <w:rPr>
                <w:bCs/>
                <w:sz w:val="22"/>
                <w:szCs w:val="22"/>
                <w:vertAlign w:val="superscript"/>
                <w:lang w:val="cs-CZ"/>
                <w:rPrChange w:id="1728" w:author="MSD3-CZ-RA" w:date="2026-02-06T19:01:00Z">
                  <w:rPr>
                    <w:bCs/>
                    <w:sz w:val="22"/>
                    <w:vertAlign w:val="superscript"/>
                  </w:rPr>
                </w:rPrChange>
              </w:rPr>
              <w:t>†</w:t>
            </w:r>
            <w:r w:rsidRPr="00B564D5">
              <w:rPr>
                <w:sz w:val="22"/>
                <w:szCs w:val="22"/>
                <w:lang w:val="cs-CZ"/>
                <w:rPrChange w:id="1729" w:author="MSD3-CZ-RA" w:date="2026-02-06T19:01:00Z">
                  <w:rPr>
                    <w:sz w:val="22"/>
                  </w:rPr>
                </w:rPrChange>
              </w:rPr>
              <w:t>, poškození jater, hepatitida, cholestáza, hyperbilirubinemie</w:t>
            </w:r>
          </w:p>
        </w:tc>
      </w:tr>
      <w:tr w:rsidR="001B0DD0" w:rsidRPr="00F23FA6" w14:paraId="7D97978D" w14:textId="77777777" w:rsidTr="005B6F14">
        <w:trPr>
          <w:cantSplit/>
          <w:trHeight w:val="36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FCE04B6" w14:textId="77777777" w:rsidR="001B0DD0" w:rsidRPr="00B564D5" w:rsidRDefault="001B0DD0" w:rsidP="005B6F14">
            <w:pPr>
              <w:keepNext/>
              <w:widowControl/>
              <w:adjustRightInd/>
              <w:spacing w:line="240" w:lineRule="auto"/>
              <w:jc w:val="left"/>
              <w:textAlignment w:val="auto"/>
              <w:rPr>
                <w:b/>
                <w:sz w:val="22"/>
                <w:szCs w:val="22"/>
                <w:lang w:val="cs-CZ"/>
              </w:rPr>
            </w:pPr>
            <w:r w:rsidRPr="00B564D5">
              <w:rPr>
                <w:b/>
                <w:sz w:val="22"/>
                <w:szCs w:val="22"/>
                <w:lang w:val="cs-CZ"/>
              </w:rPr>
              <w:t>Poruchy kůže a podkožní tkáně</w:t>
            </w:r>
          </w:p>
        </w:tc>
      </w:tr>
      <w:tr w:rsidR="001B0DD0" w:rsidRPr="000164E6" w14:paraId="42FE50DC" w14:textId="77777777" w:rsidTr="005B6F14">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3B9DE978"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30" w:author="MSD3-CZ-RA" w:date="2026-02-06T19:00:00Z">
                  <w:rPr>
                    <w:sz w:val="22"/>
                  </w:rPr>
                </w:rPrChange>
              </w:rPr>
            </w:pPr>
            <w:r w:rsidRPr="00B564D5">
              <w:rPr>
                <w:sz w:val="22"/>
                <w:szCs w:val="22"/>
                <w:lang w:val="cs-CZ"/>
                <w:rPrChange w:id="1731" w:author="MSD3-CZ-RA" w:date="2026-02-06T19:00:00Z">
                  <w:rPr>
                    <w:sz w:val="22"/>
                  </w:rPr>
                </w:rPrChange>
              </w:rPr>
              <w:t>Velmi časté:</w:t>
            </w:r>
          </w:p>
        </w:tc>
        <w:tc>
          <w:tcPr>
            <w:tcW w:w="2830" w:type="pct"/>
            <w:tcBorders>
              <w:top w:val="single" w:sz="4" w:space="0" w:color="auto"/>
              <w:left w:val="single" w:sz="4" w:space="0" w:color="auto"/>
              <w:bottom w:val="single" w:sz="4" w:space="0" w:color="auto"/>
              <w:right w:val="single" w:sz="4" w:space="0" w:color="auto"/>
            </w:tcBorders>
            <w:hideMark/>
          </w:tcPr>
          <w:p w14:paraId="34127424" w14:textId="77777777" w:rsidR="001B0DD0" w:rsidRPr="00B564D5" w:rsidRDefault="001B0DD0" w:rsidP="005B6F14">
            <w:pPr>
              <w:widowControl/>
              <w:adjustRightInd/>
              <w:spacing w:line="240" w:lineRule="auto"/>
              <w:jc w:val="left"/>
              <w:textAlignment w:val="auto"/>
              <w:rPr>
                <w:sz w:val="22"/>
                <w:szCs w:val="22"/>
                <w:lang w:val="cs-CZ"/>
                <w:rPrChange w:id="1732" w:author="MSD3-CZ-RA" w:date="2026-02-06T19:00:00Z">
                  <w:rPr>
                    <w:sz w:val="22"/>
                  </w:rPr>
                </w:rPrChange>
              </w:rPr>
            </w:pPr>
            <w:r w:rsidRPr="00B564D5">
              <w:rPr>
                <w:sz w:val="22"/>
                <w:szCs w:val="22"/>
                <w:lang w:val="cs-CZ"/>
                <w:rPrChange w:id="1733" w:author="MSD3-CZ-RA" w:date="2026-02-06T19:00:00Z">
                  <w:rPr>
                    <w:sz w:val="22"/>
                  </w:rPr>
                </w:rPrChange>
              </w:rPr>
              <w:t>Vyrážka, alopecie</w:t>
            </w:r>
          </w:p>
        </w:tc>
      </w:tr>
      <w:tr w:rsidR="001B0DD0" w:rsidRPr="000164E6" w14:paraId="53464153" w14:textId="77777777" w:rsidTr="005B6F14">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14:paraId="3170E236"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34" w:author="MSD3-CZ-RA" w:date="2026-02-06T19:00:00Z">
                  <w:rPr>
                    <w:sz w:val="22"/>
                  </w:rPr>
                </w:rPrChange>
              </w:rPr>
            </w:pPr>
            <w:r w:rsidRPr="00B564D5">
              <w:rPr>
                <w:sz w:val="22"/>
                <w:szCs w:val="22"/>
                <w:lang w:val="cs-CZ"/>
                <w:rPrChange w:id="1735"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52A306BC" w14:textId="77777777" w:rsidR="001B0DD0" w:rsidRPr="00B564D5" w:rsidRDefault="001B0DD0" w:rsidP="005B6F14">
            <w:pPr>
              <w:widowControl/>
              <w:adjustRightInd/>
              <w:spacing w:line="240" w:lineRule="auto"/>
              <w:jc w:val="left"/>
              <w:textAlignment w:val="auto"/>
              <w:rPr>
                <w:sz w:val="22"/>
                <w:szCs w:val="22"/>
                <w:lang w:val="cs-CZ"/>
                <w:rPrChange w:id="1736" w:author="MSD3-CZ-RA" w:date="2026-02-06T19:00:00Z">
                  <w:rPr>
                    <w:sz w:val="22"/>
                  </w:rPr>
                </w:rPrChange>
              </w:rPr>
            </w:pPr>
            <w:r w:rsidRPr="00B564D5">
              <w:rPr>
                <w:sz w:val="22"/>
                <w:szCs w:val="22"/>
                <w:lang w:val="cs-CZ"/>
                <w:rPrChange w:id="1737" w:author="MSD3-CZ-RA" w:date="2026-02-06T19:00:00Z">
                  <w:rPr>
                    <w:sz w:val="22"/>
                  </w:rPr>
                </w:rPrChange>
              </w:rPr>
              <w:t>Erytém, suchá kůže, pruritus</w:t>
            </w:r>
          </w:p>
        </w:tc>
      </w:tr>
      <w:tr w:rsidR="001B0DD0" w:rsidRPr="00F23FA6" w14:paraId="48130537" w14:textId="77777777" w:rsidTr="005B6F14">
        <w:trPr>
          <w:cantSplit/>
          <w:trHeight w:val="615"/>
        </w:trPr>
        <w:tc>
          <w:tcPr>
            <w:tcW w:w="2170" w:type="pct"/>
            <w:tcBorders>
              <w:top w:val="single" w:sz="4" w:space="0" w:color="auto"/>
              <w:left w:val="single" w:sz="4" w:space="0" w:color="auto"/>
              <w:bottom w:val="single" w:sz="4" w:space="0" w:color="auto"/>
              <w:right w:val="single" w:sz="4" w:space="0" w:color="auto"/>
            </w:tcBorders>
          </w:tcPr>
          <w:p w14:paraId="4944DDA0"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38" w:author="MSD3-CZ-RA" w:date="2026-02-06T19:00:00Z">
                  <w:rPr>
                    <w:sz w:val="22"/>
                  </w:rPr>
                </w:rPrChange>
              </w:rPr>
            </w:pPr>
            <w:r w:rsidRPr="00B564D5">
              <w:rPr>
                <w:sz w:val="22"/>
                <w:szCs w:val="22"/>
                <w:lang w:val="cs-CZ"/>
                <w:rPrChange w:id="1739" w:author="MSD3-CZ-RA" w:date="2026-02-06T19:00:00Z">
                  <w:rPr>
                    <w:sz w:val="22"/>
                  </w:rPr>
                </w:rPrChange>
              </w:rPr>
              <w:t>Méně časté:</w:t>
            </w:r>
          </w:p>
          <w:p w14:paraId="71F7201C"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40" w:author="MSD3-CZ-RA" w:date="2026-02-06T19:00:00Z">
                  <w:rPr>
                    <w:sz w:val="22"/>
                    <w:szCs w:val="22"/>
                  </w:rPr>
                </w:rPrChange>
              </w:rPr>
            </w:pPr>
          </w:p>
        </w:tc>
        <w:tc>
          <w:tcPr>
            <w:tcW w:w="2830" w:type="pct"/>
            <w:tcBorders>
              <w:top w:val="single" w:sz="4" w:space="0" w:color="auto"/>
              <w:left w:val="single" w:sz="4" w:space="0" w:color="auto"/>
              <w:bottom w:val="single" w:sz="4" w:space="0" w:color="auto"/>
              <w:right w:val="single" w:sz="4" w:space="0" w:color="auto"/>
            </w:tcBorders>
            <w:hideMark/>
          </w:tcPr>
          <w:p w14:paraId="3097BBF9" w14:textId="57C0F3AC" w:rsidR="001B0DD0" w:rsidRPr="00B564D5" w:rsidRDefault="001B0DD0" w:rsidP="005B6F14">
            <w:pPr>
              <w:widowControl/>
              <w:adjustRightInd/>
              <w:spacing w:line="240" w:lineRule="auto"/>
              <w:jc w:val="left"/>
              <w:textAlignment w:val="auto"/>
              <w:rPr>
                <w:sz w:val="22"/>
                <w:szCs w:val="22"/>
                <w:lang w:val="cs-CZ"/>
                <w:rPrChange w:id="1741" w:author="MSD3-CZ-RA" w:date="2026-02-06T19:00:00Z">
                  <w:rPr>
                    <w:sz w:val="22"/>
                  </w:rPr>
                </w:rPrChange>
              </w:rPr>
            </w:pPr>
            <w:r w:rsidRPr="00B564D5">
              <w:rPr>
                <w:sz w:val="22"/>
                <w:szCs w:val="22"/>
                <w:lang w:val="cs-CZ"/>
                <w:rPrChange w:id="1742" w:author="MSD3-CZ-RA" w:date="2026-02-06T19:00:00Z">
                  <w:rPr>
                    <w:sz w:val="22"/>
                  </w:rPr>
                </w:rPrChange>
              </w:rPr>
              <w:t>Toxická epidermální nekrolýza, Stevens-Johnson</w:t>
            </w:r>
            <w:r w:rsidR="00B54FA7" w:rsidRPr="00B564D5">
              <w:rPr>
                <w:sz w:val="22"/>
                <w:szCs w:val="22"/>
                <w:lang w:val="cs-CZ"/>
                <w:rPrChange w:id="1743" w:author="MSD3-CZ-RA" w:date="2026-02-06T19:00:00Z">
                  <w:rPr>
                    <w:sz w:val="22"/>
                  </w:rPr>
                </w:rPrChange>
              </w:rPr>
              <w:t>ův</w:t>
            </w:r>
            <w:r w:rsidRPr="00B564D5">
              <w:rPr>
                <w:sz w:val="22"/>
                <w:szCs w:val="22"/>
                <w:lang w:val="cs-CZ"/>
                <w:rPrChange w:id="1744" w:author="MSD3-CZ-RA" w:date="2026-02-06T19:00:00Z">
                  <w:rPr>
                    <w:sz w:val="22"/>
                  </w:rPr>
                </w:rPrChange>
              </w:rPr>
              <w:t xml:space="preserve"> syndrom, angioedém, multiformní erytém, erytrodermie, exfoliace kůže, fotosenzitivní reakce, urtikárie, exantém, dermatitida, zvýšené pocení, abnorm</w:t>
            </w:r>
            <w:ins w:id="1745" w:author="MSD3-CZ-RA" w:date="2026-02-07T14:40:00Z">
              <w:r w:rsidR="000540C2">
                <w:rPr>
                  <w:sz w:val="22"/>
                  <w:szCs w:val="22"/>
                  <w:lang w:val="cs-CZ"/>
                </w:rPr>
                <w:t>á</w:t>
              </w:r>
            </w:ins>
            <w:del w:id="1746" w:author="MSD3-CZ-RA" w:date="2026-02-07T14:40:00Z">
              <w:r w:rsidRPr="00B564D5" w:rsidDel="000540C2">
                <w:rPr>
                  <w:sz w:val="22"/>
                  <w:szCs w:val="22"/>
                  <w:lang w:val="cs-CZ"/>
                  <w:rPrChange w:id="1747" w:author="MSD3-CZ-RA" w:date="2026-02-06T19:00:00Z">
                    <w:rPr>
                      <w:sz w:val="22"/>
                    </w:rPr>
                  </w:rPrChange>
                </w:rPr>
                <w:delText>a</w:delText>
              </w:r>
            </w:del>
            <w:r w:rsidRPr="00B564D5">
              <w:rPr>
                <w:sz w:val="22"/>
                <w:szCs w:val="22"/>
                <w:lang w:val="cs-CZ"/>
                <w:rPrChange w:id="1748" w:author="MSD3-CZ-RA" w:date="2026-02-06T19:00:00Z">
                  <w:rPr>
                    <w:sz w:val="22"/>
                  </w:rPr>
                </w:rPrChange>
              </w:rPr>
              <w:t>lní pigmentace</w:t>
            </w:r>
          </w:p>
        </w:tc>
      </w:tr>
      <w:tr w:rsidR="001B0DD0" w:rsidRPr="00F23FA6" w14:paraId="201023BF" w14:textId="77777777" w:rsidTr="005B6F14">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14:paraId="1CBBECF1"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49" w:author="MSD3-CZ-RA" w:date="2026-02-06T19:00:00Z">
                  <w:rPr/>
                </w:rPrChange>
              </w:rPr>
            </w:pPr>
            <w:r w:rsidRPr="00B564D5">
              <w:rPr>
                <w:sz w:val="22"/>
                <w:szCs w:val="22"/>
                <w:lang w:val="cs-CZ"/>
                <w:rPrChange w:id="1750" w:author="MSD3-CZ-RA" w:date="2026-02-06T19:00:00Z">
                  <w:rPr>
                    <w:sz w:val="22"/>
                    <w:szCs w:val="22"/>
                  </w:rPr>
                </w:rPrChange>
              </w:rPr>
              <w:lastRenderedPageBreak/>
              <w:t>Není známo:</w:t>
            </w:r>
          </w:p>
        </w:tc>
        <w:tc>
          <w:tcPr>
            <w:tcW w:w="2830" w:type="pct"/>
            <w:tcBorders>
              <w:top w:val="single" w:sz="4" w:space="0" w:color="auto"/>
              <w:left w:val="single" w:sz="4" w:space="0" w:color="auto"/>
              <w:bottom w:val="single" w:sz="4" w:space="0" w:color="auto"/>
              <w:right w:val="single" w:sz="4" w:space="0" w:color="auto"/>
            </w:tcBorders>
            <w:hideMark/>
          </w:tcPr>
          <w:p w14:paraId="707DAAD8" w14:textId="77777777" w:rsidR="001B0DD0" w:rsidRPr="00B564D5" w:rsidRDefault="001B0DD0" w:rsidP="005B6F14">
            <w:pPr>
              <w:widowControl/>
              <w:adjustRightInd/>
              <w:spacing w:line="240" w:lineRule="auto"/>
              <w:jc w:val="left"/>
              <w:textAlignment w:val="auto"/>
              <w:rPr>
                <w:sz w:val="22"/>
                <w:szCs w:val="22"/>
                <w:lang w:val="cs-CZ"/>
                <w:rPrChange w:id="1751" w:author="MSD3-CZ-RA" w:date="2026-02-06T19:00:00Z">
                  <w:rPr/>
                </w:rPrChange>
              </w:rPr>
            </w:pPr>
            <w:r w:rsidRPr="00B564D5">
              <w:rPr>
                <w:sz w:val="22"/>
                <w:szCs w:val="22"/>
                <w:lang w:val="cs-CZ"/>
                <w:rPrChange w:id="1752" w:author="MSD3-CZ-RA" w:date="2026-02-06T19:00:00Z">
                  <w:rPr>
                    <w:sz w:val="22"/>
                    <w:szCs w:val="22"/>
                  </w:rPr>
                </w:rPrChange>
              </w:rPr>
              <w:t>Léková reakce s eozinofilií a systémovými příznaky (DRESS)</w:t>
            </w:r>
          </w:p>
        </w:tc>
      </w:tr>
      <w:tr w:rsidR="001B0DD0" w:rsidRPr="00F23FA6" w14:paraId="50382570" w14:textId="77777777" w:rsidTr="005B6F14">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63812DB" w14:textId="77777777" w:rsidR="001B0DD0" w:rsidRPr="00B564D5" w:rsidRDefault="001B0DD0" w:rsidP="005B6F14">
            <w:pPr>
              <w:keepNext/>
              <w:widowControl/>
              <w:adjustRightInd/>
              <w:spacing w:line="240" w:lineRule="auto"/>
              <w:jc w:val="left"/>
              <w:textAlignment w:val="auto"/>
              <w:rPr>
                <w:b/>
                <w:sz w:val="22"/>
                <w:szCs w:val="22"/>
                <w:lang w:val="cs-CZ"/>
                <w:rPrChange w:id="1753" w:author="MSD3-CZ-RA" w:date="2026-02-06T19:00:00Z">
                  <w:rPr>
                    <w:b/>
                    <w:sz w:val="22"/>
                  </w:rPr>
                </w:rPrChange>
              </w:rPr>
            </w:pPr>
            <w:r w:rsidRPr="00B564D5">
              <w:rPr>
                <w:b/>
                <w:sz w:val="22"/>
                <w:szCs w:val="22"/>
                <w:lang w:val="cs-CZ"/>
                <w:rPrChange w:id="1754" w:author="MSD3-CZ-RA" w:date="2026-02-06T19:00:00Z">
                  <w:rPr>
                    <w:b/>
                    <w:sz w:val="22"/>
                  </w:rPr>
                </w:rPrChange>
              </w:rPr>
              <w:t>Poruchy svalové a kosterní soustavy a pojivové tkáně</w:t>
            </w:r>
          </w:p>
        </w:tc>
      </w:tr>
      <w:tr w:rsidR="001B0DD0" w:rsidRPr="00F23FA6" w14:paraId="5D913B67"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15011747"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55" w:author="MSD3-CZ-RA" w:date="2026-02-06T19:00:00Z">
                  <w:rPr>
                    <w:sz w:val="22"/>
                  </w:rPr>
                </w:rPrChange>
              </w:rPr>
            </w:pPr>
            <w:r w:rsidRPr="00B564D5">
              <w:rPr>
                <w:sz w:val="22"/>
                <w:szCs w:val="22"/>
                <w:lang w:val="cs-CZ"/>
                <w:rPrChange w:id="1756"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65E6AD3F" w14:textId="77777777" w:rsidR="001B0DD0" w:rsidRPr="00B564D5" w:rsidRDefault="001B0DD0" w:rsidP="005B6F14">
            <w:pPr>
              <w:widowControl/>
              <w:adjustRightInd/>
              <w:spacing w:line="240" w:lineRule="auto"/>
              <w:jc w:val="left"/>
              <w:textAlignment w:val="auto"/>
              <w:rPr>
                <w:sz w:val="22"/>
                <w:szCs w:val="22"/>
                <w:lang w:val="cs-CZ"/>
                <w:rPrChange w:id="1757" w:author="MSD3-CZ-RA" w:date="2026-02-06T19:00:00Z">
                  <w:rPr>
                    <w:sz w:val="22"/>
                  </w:rPr>
                </w:rPrChange>
              </w:rPr>
            </w:pPr>
            <w:r w:rsidRPr="00B564D5">
              <w:rPr>
                <w:sz w:val="22"/>
                <w:szCs w:val="22"/>
                <w:lang w:val="cs-CZ"/>
                <w:rPrChange w:id="1758" w:author="MSD3-CZ-RA" w:date="2026-02-06T19:00:00Z">
                  <w:rPr>
                    <w:sz w:val="22"/>
                  </w:rPr>
                </w:rPrChange>
              </w:rPr>
              <w:t>Myopatie, svalová sl</w:t>
            </w:r>
            <w:r w:rsidR="00073679" w:rsidRPr="00B564D5">
              <w:rPr>
                <w:sz w:val="22"/>
                <w:szCs w:val="22"/>
                <w:lang w:val="cs-CZ"/>
                <w:rPrChange w:id="1759" w:author="MSD3-CZ-RA" w:date="2026-02-06T19:00:00Z">
                  <w:rPr>
                    <w:sz w:val="22"/>
                  </w:rPr>
                </w:rPrChange>
              </w:rPr>
              <w:t>a</w:t>
            </w:r>
            <w:r w:rsidRPr="00B564D5">
              <w:rPr>
                <w:sz w:val="22"/>
                <w:szCs w:val="22"/>
                <w:lang w:val="cs-CZ"/>
                <w:rPrChange w:id="1760" w:author="MSD3-CZ-RA" w:date="2026-02-06T19:00:00Z">
                  <w:rPr>
                    <w:sz w:val="22"/>
                  </w:rPr>
                </w:rPrChange>
              </w:rPr>
              <w:t xml:space="preserve">bost, artralgie, bolest zad, muskuloskeletální bolest, myalgie </w:t>
            </w:r>
          </w:p>
        </w:tc>
      </w:tr>
      <w:tr w:rsidR="001B0DD0" w:rsidRPr="00A87F48" w14:paraId="5CDAA15C" w14:textId="77777777" w:rsidTr="005B6F14">
        <w:trPr>
          <w:cantSplit/>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7A0BF61" w14:textId="77777777" w:rsidR="001B0DD0" w:rsidRPr="00B564D5" w:rsidRDefault="001B0DD0" w:rsidP="005B6F14">
            <w:pPr>
              <w:keepNext/>
              <w:widowControl/>
              <w:adjustRightInd/>
              <w:spacing w:line="240" w:lineRule="auto"/>
              <w:jc w:val="left"/>
              <w:textAlignment w:val="auto"/>
              <w:rPr>
                <w:b/>
                <w:sz w:val="22"/>
                <w:szCs w:val="22"/>
                <w:lang w:val="cs-CZ"/>
                <w:rPrChange w:id="1761" w:author="MSD3-CZ-RA" w:date="2026-02-06T19:00:00Z">
                  <w:rPr>
                    <w:b/>
                    <w:sz w:val="22"/>
                  </w:rPr>
                </w:rPrChange>
              </w:rPr>
            </w:pPr>
            <w:r w:rsidRPr="00B564D5">
              <w:rPr>
                <w:b/>
                <w:sz w:val="22"/>
                <w:szCs w:val="22"/>
                <w:lang w:val="cs-CZ"/>
                <w:rPrChange w:id="1762" w:author="MSD3-CZ-RA" w:date="2026-02-06T19:00:00Z">
                  <w:rPr>
                    <w:b/>
                    <w:sz w:val="22"/>
                  </w:rPr>
                </w:rPrChange>
              </w:rPr>
              <w:t>Poruchy ledvin a močových cest</w:t>
            </w:r>
          </w:p>
        </w:tc>
      </w:tr>
      <w:tr w:rsidR="001B0DD0" w:rsidRPr="000164E6" w14:paraId="739D36A2"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4A6D3E4F"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63" w:author="MSD3-CZ-RA" w:date="2026-02-06T19:00:00Z">
                  <w:rPr>
                    <w:sz w:val="22"/>
                  </w:rPr>
                </w:rPrChange>
              </w:rPr>
            </w:pPr>
            <w:r w:rsidRPr="00B564D5">
              <w:rPr>
                <w:sz w:val="22"/>
                <w:szCs w:val="22"/>
                <w:lang w:val="cs-CZ"/>
                <w:rPrChange w:id="1764"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5BFC2827" w14:textId="77777777" w:rsidR="001B0DD0" w:rsidRPr="00B564D5" w:rsidRDefault="001B0DD0" w:rsidP="005B6F14">
            <w:pPr>
              <w:widowControl/>
              <w:adjustRightInd/>
              <w:spacing w:line="240" w:lineRule="auto"/>
              <w:jc w:val="left"/>
              <w:textAlignment w:val="auto"/>
              <w:rPr>
                <w:sz w:val="22"/>
                <w:szCs w:val="22"/>
                <w:lang w:val="cs-CZ"/>
                <w:rPrChange w:id="1765" w:author="MSD3-CZ-RA" w:date="2026-02-06T19:00:00Z">
                  <w:rPr>
                    <w:sz w:val="22"/>
                  </w:rPr>
                </w:rPrChange>
              </w:rPr>
            </w:pPr>
            <w:r w:rsidRPr="00B564D5">
              <w:rPr>
                <w:sz w:val="22"/>
                <w:szCs w:val="22"/>
                <w:lang w:val="cs-CZ"/>
                <w:rPrChange w:id="1766" w:author="MSD3-CZ-RA" w:date="2026-02-06T19:00:00Z">
                  <w:rPr>
                    <w:sz w:val="22"/>
                  </w:rPr>
                </w:rPrChange>
              </w:rPr>
              <w:t xml:space="preserve">Časté močení, močová inkontinence </w:t>
            </w:r>
          </w:p>
        </w:tc>
      </w:tr>
      <w:tr w:rsidR="001B0DD0" w:rsidRPr="000164E6" w14:paraId="40CFB476"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7145D637"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67" w:author="MSD3-CZ-RA" w:date="2026-02-06T19:00:00Z">
                  <w:rPr/>
                </w:rPrChange>
              </w:rPr>
            </w:pPr>
            <w:r w:rsidRPr="00B564D5">
              <w:rPr>
                <w:sz w:val="22"/>
                <w:szCs w:val="22"/>
                <w:lang w:val="cs-CZ"/>
                <w:rPrChange w:id="1768"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1F37F571" w14:textId="77777777" w:rsidR="001B0DD0" w:rsidRPr="00B564D5" w:rsidRDefault="001B0DD0" w:rsidP="005B6F14">
            <w:pPr>
              <w:widowControl/>
              <w:adjustRightInd/>
              <w:spacing w:line="240" w:lineRule="auto"/>
              <w:jc w:val="left"/>
              <w:textAlignment w:val="auto"/>
              <w:rPr>
                <w:sz w:val="22"/>
                <w:szCs w:val="22"/>
                <w:highlight w:val="cyan"/>
                <w:lang w:val="cs-CZ"/>
                <w:rPrChange w:id="1769" w:author="MSD3-CZ-RA" w:date="2026-02-06T19:00:00Z">
                  <w:rPr>
                    <w:sz w:val="22"/>
                    <w:highlight w:val="cyan"/>
                  </w:rPr>
                </w:rPrChange>
              </w:rPr>
            </w:pPr>
            <w:r w:rsidRPr="00B564D5">
              <w:rPr>
                <w:sz w:val="22"/>
                <w:szCs w:val="22"/>
                <w:lang w:val="cs-CZ"/>
                <w:rPrChange w:id="1770" w:author="MSD3-CZ-RA" w:date="2026-02-06T19:00:00Z">
                  <w:rPr>
                    <w:sz w:val="22"/>
                  </w:rPr>
                </w:rPrChange>
              </w:rPr>
              <w:t>Dysurie</w:t>
            </w:r>
          </w:p>
        </w:tc>
      </w:tr>
      <w:tr w:rsidR="001B0DD0" w:rsidRPr="00A87F48" w14:paraId="0379182A" w14:textId="77777777" w:rsidTr="005B6F14">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B4AE67C" w14:textId="77777777" w:rsidR="001B0DD0" w:rsidRPr="00B564D5" w:rsidRDefault="001B0DD0" w:rsidP="005B6F14">
            <w:pPr>
              <w:keepNext/>
              <w:widowControl/>
              <w:adjustRightInd/>
              <w:spacing w:line="240" w:lineRule="auto"/>
              <w:jc w:val="left"/>
              <w:textAlignment w:val="auto"/>
              <w:rPr>
                <w:b/>
                <w:sz w:val="22"/>
                <w:szCs w:val="22"/>
                <w:lang w:val="cs-CZ"/>
                <w:rPrChange w:id="1771" w:author="MSD3-CZ-RA" w:date="2026-02-06T19:00:00Z">
                  <w:rPr>
                    <w:b/>
                    <w:sz w:val="22"/>
                  </w:rPr>
                </w:rPrChange>
              </w:rPr>
            </w:pPr>
            <w:r w:rsidRPr="00B564D5">
              <w:rPr>
                <w:b/>
                <w:sz w:val="22"/>
                <w:szCs w:val="22"/>
                <w:lang w:val="cs-CZ"/>
                <w:rPrChange w:id="1772" w:author="MSD3-CZ-RA" w:date="2026-02-06T19:00:00Z">
                  <w:rPr>
                    <w:b/>
                    <w:sz w:val="22"/>
                  </w:rPr>
                </w:rPrChange>
              </w:rPr>
              <w:t>Poruchy reprodukčního systému a prsu</w:t>
            </w:r>
          </w:p>
        </w:tc>
      </w:tr>
      <w:tr w:rsidR="001B0DD0" w:rsidRPr="000164E6" w14:paraId="1EFCF7BC"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57A0B323"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73" w:author="MSD3-CZ-RA" w:date="2026-02-06T19:00:00Z">
                  <w:rPr>
                    <w:sz w:val="22"/>
                  </w:rPr>
                </w:rPrChange>
              </w:rPr>
            </w:pPr>
            <w:r w:rsidRPr="00B564D5">
              <w:rPr>
                <w:sz w:val="22"/>
                <w:szCs w:val="22"/>
                <w:lang w:val="cs-CZ"/>
                <w:rPrChange w:id="1774"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4B05222D" w14:textId="77777777" w:rsidR="001B0DD0" w:rsidRPr="00B564D5" w:rsidRDefault="001B0DD0" w:rsidP="005B6F14">
            <w:pPr>
              <w:widowControl/>
              <w:adjustRightInd/>
              <w:spacing w:line="240" w:lineRule="auto"/>
              <w:jc w:val="left"/>
              <w:textAlignment w:val="auto"/>
              <w:rPr>
                <w:sz w:val="22"/>
                <w:szCs w:val="22"/>
                <w:lang w:val="cs-CZ"/>
                <w:rPrChange w:id="1775" w:author="MSD3-CZ-RA" w:date="2026-02-06T19:00:00Z">
                  <w:rPr>
                    <w:sz w:val="22"/>
                    <w:lang w:val="fr-FR"/>
                  </w:rPr>
                </w:rPrChange>
              </w:rPr>
            </w:pPr>
            <w:r w:rsidRPr="00B564D5">
              <w:rPr>
                <w:sz w:val="22"/>
                <w:szCs w:val="22"/>
                <w:lang w:val="cs-CZ"/>
                <w:rPrChange w:id="1776" w:author="MSD3-CZ-RA" w:date="2026-02-06T19:00:00Z">
                  <w:rPr>
                    <w:sz w:val="22"/>
                    <w:lang w:val="fr-FR"/>
                  </w:rPr>
                </w:rPrChange>
              </w:rPr>
              <w:t>Vaginální hemoragie, menoragie, amenorea, vaginitida, bolest prsou, impotence</w:t>
            </w:r>
          </w:p>
        </w:tc>
      </w:tr>
      <w:tr w:rsidR="001B0DD0" w:rsidRPr="000164E6" w14:paraId="6B66C078" w14:textId="77777777" w:rsidTr="005B6F14">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9B8A389" w14:textId="77777777" w:rsidR="001B0DD0" w:rsidRPr="00B564D5" w:rsidRDefault="001B0DD0" w:rsidP="005B6F14">
            <w:pPr>
              <w:keepNext/>
              <w:widowControl/>
              <w:adjustRightInd/>
              <w:spacing w:line="240" w:lineRule="auto"/>
              <w:jc w:val="left"/>
              <w:textAlignment w:val="auto"/>
              <w:rPr>
                <w:b/>
                <w:sz w:val="22"/>
                <w:szCs w:val="22"/>
                <w:lang w:val="cs-CZ"/>
                <w:rPrChange w:id="1777" w:author="MSD3-CZ-RA" w:date="2026-02-06T19:00:00Z">
                  <w:rPr>
                    <w:b/>
                    <w:sz w:val="22"/>
                  </w:rPr>
                </w:rPrChange>
              </w:rPr>
            </w:pPr>
            <w:r w:rsidRPr="00B564D5">
              <w:rPr>
                <w:b/>
                <w:sz w:val="22"/>
                <w:szCs w:val="22"/>
                <w:lang w:val="cs-CZ"/>
                <w:rPrChange w:id="1778" w:author="MSD3-CZ-RA" w:date="2026-02-06T19:00:00Z">
                  <w:rPr>
                    <w:b/>
                    <w:sz w:val="22"/>
                  </w:rPr>
                </w:rPrChange>
              </w:rPr>
              <w:t>Celkové poruchy a reakce v místě aplikace</w:t>
            </w:r>
          </w:p>
        </w:tc>
      </w:tr>
      <w:tr w:rsidR="001B0DD0" w:rsidRPr="000164E6" w14:paraId="09988244" w14:textId="77777777" w:rsidTr="005B6F14">
        <w:trPr>
          <w:cantSplit/>
          <w:trHeight w:val="180"/>
        </w:trPr>
        <w:tc>
          <w:tcPr>
            <w:tcW w:w="2170" w:type="pct"/>
            <w:tcBorders>
              <w:top w:val="single" w:sz="4" w:space="0" w:color="auto"/>
              <w:left w:val="single" w:sz="4" w:space="0" w:color="auto"/>
              <w:bottom w:val="single" w:sz="4" w:space="0" w:color="auto"/>
              <w:right w:val="single" w:sz="4" w:space="0" w:color="auto"/>
            </w:tcBorders>
            <w:hideMark/>
          </w:tcPr>
          <w:p w14:paraId="5FF2A58A"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79" w:author="MSD3-CZ-RA" w:date="2026-02-06T19:00:00Z">
                  <w:rPr>
                    <w:sz w:val="22"/>
                  </w:rPr>
                </w:rPrChange>
              </w:rPr>
            </w:pPr>
            <w:r w:rsidRPr="00B564D5">
              <w:rPr>
                <w:sz w:val="22"/>
                <w:szCs w:val="22"/>
                <w:lang w:val="cs-CZ"/>
                <w:rPrChange w:id="1780" w:author="MSD3-CZ-RA" w:date="2026-02-06T19:00:00Z">
                  <w:rPr>
                    <w:sz w:val="22"/>
                  </w:rPr>
                </w:rPrChange>
              </w:rPr>
              <w:t>Velmi časté:</w:t>
            </w:r>
          </w:p>
        </w:tc>
        <w:tc>
          <w:tcPr>
            <w:tcW w:w="2830" w:type="pct"/>
            <w:tcBorders>
              <w:top w:val="single" w:sz="4" w:space="0" w:color="auto"/>
              <w:left w:val="single" w:sz="4" w:space="0" w:color="auto"/>
              <w:bottom w:val="single" w:sz="4" w:space="0" w:color="auto"/>
              <w:right w:val="single" w:sz="4" w:space="0" w:color="auto"/>
            </w:tcBorders>
            <w:hideMark/>
          </w:tcPr>
          <w:p w14:paraId="7AC59956" w14:textId="77777777" w:rsidR="001B0DD0" w:rsidRPr="00B564D5" w:rsidRDefault="001B0DD0" w:rsidP="005B6F14">
            <w:pPr>
              <w:widowControl/>
              <w:adjustRightInd/>
              <w:spacing w:line="240" w:lineRule="auto"/>
              <w:jc w:val="left"/>
              <w:textAlignment w:val="auto"/>
              <w:rPr>
                <w:sz w:val="22"/>
                <w:szCs w:val="22"/>
                <w:lang w:val="cs-CZ"/>
                <w:rPrChange w:id="1781" w:author="MSD3-CZ-RA" w:date="2026-02-06T19:00:00Z">
                  <w:rPr>
                    <w:sz w:val="22"/>
                  </w:rPr>
                </w:rPrChange>
              </w:rPr>
            </w:pPr>
            <w:r w:rsidRPr="00B564D5">
              <w:rPr>
                <w:sz w:val="22"/>
                <w:szCs w:val="22"/>
                <w:lang w:val="cs-CZ"/>
                <w:rPrChange w:id="1782" w:author="MSD3-CZ-RA" w:date="2026-02-06T19:00:00Z">
                  <w:rPr>
                    <w:sz w:val="22"/>
                  </w:rPr>
                </w:rPrChange>
              </w:rPr>
              <w:t>Únava</w:t>
            </w:r>
          </w:p>
        </w:tc>
      </w:tr>
      <w:tr w:rsidR="001B0DD0" w:rsidRPr="00F23FA6" w14:paraId="4ED0842B"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3ACA0E4B"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83" w:author="MSD3-CZ-RA" w:date="2026-02-06T19:00:00Z">
                  <w:rPr>
                    <w:sz w:val="22"/>
                  </w:rPr>
                </w:rPrChange>
              </w:rPr>
            </w:pPr>
            <w:r w:rsidRPr="00B564D5">
              <w:rPr>
                <w:sz w:val="22"/>
                <w:szCs w:val="22"/>
                <w:lang w:val="cs-CZ"/>
                <w:rPrChange w:id="1784"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749337CC" w14:textId="77777777" w:rsidR="001B0DD0" w:rsidRPr="00B564D5" w:rsidRDefault="001B0DD0" w:rsidP="005B6F14">
            <w:pPr>
              <w:widowControl/>
              <w:adjustRightInd/>
              <w:spacing w:line="240" w:lineRule="auto"/>
              <w:jc w:val="left"/>
              <w:textAlignment w:val="auto"/>
              <w:rPr>
                <w:sz w:val="22"/>
                <w:szCs w:val="22"/>
                <w:lang w:val="cs-CZ"/>
                <w:rPrChange w:id="1785" w:author="MSD3-CZ-RA" w:date="2026-02-06T19:00:00Z">
                  <w:rPr>
                    <w:sz w:val="22"/>
                  </w:rPr>
                </w:rPrChange>
              </w:rPr>
            </w:pPr>
            <w:r w:rsidRPr="00B564D5">
              <w:rPr>
                <w:sz w:val="22"/>
                <w:szCs w:val="22"/>
                <w:lang w:val="cs-CZ"/>
                <w:rPrChange w:id="1786" w:author="MSD3-CZ-RA" w:date="2026-02-06T19:00:00Z">
                  <w:rPr>
                    <w:sz w:val="22"/>
                  </w:rPr>
                </w:rPrChange>
              </w:rPr>
              <w:t>Horečka, příznaky podobné chřipce, astenie, malátnost, bolest, edém, periferní edém</w:t>
            </w:r>
            <w:r w:rsidRPr="00B564D5">
              <w:rPr>
                <w:sz w:val="22"/>
                <w:szCs w:val="22"/>
                <w:vertAlign w:val="superscript"/>
                <w:lang w:val="cs-CZ"/>
                <w:rPrChange w:id="1787" w:author="MSD3-CZ-RA" w:date="2026-02-06T19:00:00Z">
                  <w:rPr>
                    <w:sz w:val="22"/>
                    <w:vertAlign w:val="superscript"/>
                  </w:rPr>
                </w:rPrChange>
              </w:rPr>
              <w:t>i</w:t>
            </w:r>
          </w:p>
        </w:tc>
      </w:tr>
      <w:tr w:rsidR="001B0DD0" w:rsidRPr="00F23FA6" w14:paraId="637EAF50" w14:textId="77777777" w:rsidTr="005B6F14">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306B5797" w14:textId="77777777" w:rsidR="001B0DD0" w:rsidRPr="00B564D5" w:rsidRDefault="001B0DD0" w:rsidP="005B6F14">
            <w:pPr>
              <w:widowControl/>
              <w:tabs>
                <w:tab w:val="right" w:pos="3462"/>
                <w:tab w:val="center" w:pos="4153"/>
                <w:tab w:val="right" w:pos="8306"/>
              </w:tabs>
              <w:adjustRightInd/>
              <w:spacing w:line="240" w:lineRule="auto"/>
              <w:jc w:val="left"/>
              <w:textAlignment w:val="auto"/>
              <w:rPr>
                <w:sz w:val="22"/>
                <w:szCs w:val="22"/>
                <w:lang w:val="cs-CZ"/>
                <w:rPrChange w:id="1788" w:author="MSD3-CZ-RA" w:date="2026-02-06T19:00:00Z">
                  <w:rPr>
                    <w:sz w:val="22"/>
                  </w:rPr>
                </w:rPrChange>
              </w:rPr>
            </w:pPr>
            <w:r w:rsidRPr="00B564D5">
              <w:rPr>
                <w:sz w:val="22"/>
                <w:szCs w:val="22"/>
                <w:lang w:val="cs-CZ"/>
                <w:rPrChange w:id="1789"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210BF9E6" w14:textId="77777777" w:rsidR="001B0DD0" w:rsidRPr="00B564D5" w:rsidRDefault="001B0DD0" w:rsidP="005B6F14">
            <w:pPr>
              <w:widowControl/>
              <w:adjustRightInd/>
              <w:spacing w:line="240" w:lineRule="auto"/>
              <w:jc w:val="left"/>
              <w:textAlignment w:val="auto"/>
              <w:rPr>
                <w:sz w:val="22"/>
                <w:szCs w:val="22"/>
                <w:lang w:val="cs-CZ"/>
                <w:rPrChange w:id="1790" w:author="MSD3-CZ-RA" w:date="2026-02-06T19:00:00Z">
                  <w:rPr>
                    <w:sz w:val="22"/>
                  </w:rPr>
                </w:rPrChange>
              </w:rPr>
            </w:pPr>
            <w:r w:rsidRPr="00B564D5">
              <w:rPr>
                <w:sz w:val="22"/>
                <w:szCs w:val="22"/>
                <w:lang w:val="cs-CZ"/>
                <w:rPrChange w:id="1791" w:author="MSD3-CZ-RA" w:date="2026-02-06T19:00:00Z">
                  <w:rPr>
                    <w:sz w:val="22"/>
                  </w:rPr>
                </w:rPrChange>
              </w:rPr>
              <w:t>Zhoršení stavu, rigor, edém obličeje, změna barvy jazyka, žízeň, potíže se zuby</w:t>
            </w:r>
          </w:p>
        </w:tc>
      </w:tr>
      <w:tr w:rsidR="001B0DD0" w:rsidRPr="000164E6" w14:paraId="5E7A7CD9" w14:textId="77777777" w:rsidTr="005B6F14">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E188A33" w14:textId="77777777" w:rsidR="001B0DD0" w:rsidRPr="00B564D5" w:rsidRDefault="001B0DD0" w:rsidP="005B6F14">
            <w:pPr>
              <w:keepNext/>
              <w:widowControl/>
              <w:adjustRightInd/>
              <w:spacing w:line="240" w:lineRule="auto"/>
              <w:jc w:val="left"/>
              <w:textAlignment w:val="auto"/>
              <w:rPr>
                <w:b/>
                <w:sz w:val="22"/>
                <w:szCs w:val="22"/>
                <w:lang w:val="cs-CZ"/>
                <w:rPrChange w:id="1792" w:author="MSD3-CZ-RA" w:date="2026-02-06T19:00:00Z">
                  <w:rPr>
                    <w:b/>
                    <w:sz w:val="22"/>
                  </w:rPr>
                </w:rPrChange>
              </w:rPr>
            </w:pPr>
            <w:r w:rsidRPr="00B564D5">
              <w:rPr>
                <w:b/>
                <w:sz w:val="22"/>
                <w:szCs w:val="22"/>
                <w:lang w:val="cs-CZ"/>
                <w:rPrChange w:id="1793" w:author="MSD3-CZ-RA" w:date="2026-02-06T19:00:00Z">
                  <w:rPr>
                    <w:b/>
                    <w:sz w:val="22"/>
                  </w:rPr>
                </w:rPrChange>
              </w:rPr>
              <w:t>Vyšetření</w:t>
            </w:r>
          </w:p>
        </w:tc>
      </w:tr>
      <w:tr w:rsidR="001B0DD0" w:rsidRPr="00F23FA6" w14:paraId="76094D52" w14:textId="77777777" w:rsidTr="005B6F14">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14:paraId="1C148520" w14:textId="77777777" w:rsidR="001B0DD0" w:rsidRPr="00B564D5" w:rsidRDefault="001B0DD0" w:rsidP="005B6F14">
            <w:pPr>
              <w:widowControl/>
              <w:tabs>
                <w:tab w:val="right" w:pos="3462"/>
              </w:tabs>
              <w:adjustRightInd/>
              <w:spacing w:line="240" w:lineRule="auto"/>
              <w:jc w:val="left"/>
              <w:textAlignment w:val="auto"/>
              <w:rPr>
                <w:sz w:val="22"/>
                <w:szCs w:val="22"/>
                <w:lang w:val="cs-CZ"/>
                <w:rPrChange w:id="1794" w:author="MSD3-CZ-RA" w:date="2026-02-06T19:00:00Z">
                  <w:rPr>
                    <w:sz w:val="22"/>
                  </w:rPr>
                </w:rPrChange>
              </w:rPr>
            </w:pPr>
            <w:r w:rsidRPr="00B564D5">
              <w:rPr>
                <w:sz w:val="22"/>
                <w:szCs w:val="22"/>
                <w:lang w:val="cs-CZ"/>
                <w:rPrChange w:id="1795"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5A43CC81" w14:textId="77777777" w:rsidR="001B0DD0" w:rsidRPr="00B564D5" w:rsidRDefault="001B0DD0" w:rsidP="005B6F14">
            <w:pPr>
              <w:widowControl/>
              <w:adjustRightInd/>
              <w:spacing w:line="240" w:lineRule="auto"/>
              <w:jc w:val="left"/>
              <w:textAlignment w:val="auto"/>
              <w:rPr>
                <w:sz w:val="22"/>
                <w:szCs w:val="22"/>
                <w:lang w:val="cs-CZ"/>
                <w:rPrChange w:id="1796" w:author="MSD3-CZ-RA" w:date="2026-02-06T19:00:00Z">
                  <w:rPr>
                    <w:sz w:val="22"/>
                  </w:rPr>
                </w:rPrChange>
              </w:rPr>
            </w:pPr>
            <w:r w:rsidRPr="00B564D5">
              <w:rPr>
                <w:sz w:val="22"/>
                <w:szCs w:val="22"/>
                <w:lang w:val="cs-CZ"/>
                <w:rPrChange w:id="1797" w:author="MSD3-CZ-RA" w:date="2026-02-06T19:00:00Z">
                  <w:rPr>
                    <w:sz w:val="22"/>
                  </w:rPr>
                </w:rPrChange>
              </w:rPr>
              <w:t>Zvýšené hodnoty jaterních enzymů</w:t>
            </w:r>
            <w:r w:rsidRPr="00B564D5">
              <w:rPr>
                <w:sz w:val="22"/>
                <w:szCs w:val="22"/>
                <w:vertAlign w:val="superscript"/>
                <w:lang w:val="cs-CZ"/>
                <w:rPrChange w:id="1798" w:author="MSD3-CZ-RA" w:date="2026-02-06T19:00:00Z">
                  <w:rPr>
                    <w:sz w:val="22"/>
                    <w:vertAlign w:val="superscript"/>
                  </w:rPr>
                </w:rPrChange>
              </w:rPr>
              <w:t>j</w:t>
            </w:r>
            <w:r w:rsidRPr="00B564D5">
              <w:rPr>
                <w:sz w:val="22"/>
                <w:szCs w:val="22"/>
                <w:lang w:val="cs-CZ"/>
                <w:rPrChange w:id="1799" w:author="MSD3-CZ-RA" w:date="2026-02-06T19:00:00Z">
                  <w:rPr>
                    <w:sz w:val="22"/>
                  </w:rPr>
                </w:rPrChange>
              </w:rPr>
              <w:t>, zvýšení tělesné hmotnosti, snížení tělesné hmotnosti</w:t>
            </w:r>
          </w:p>
        </w:tc>
      </w:tr>
      <w:tr w:rsidR="001B0DD0" w:rsidRPr="000164E6" w14:paraId="5C862815" w14:textId="77777777" w:rsidTr="005B6F14">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5DE84889" w14:textId="77777777" w:rsidR="001B0DD0" w:rsidRPr="00B564D5" w:rsidRDefault="001B0DD0" w:rsidP="005B6F14">
            <w:pPr>
              <w:widowControl/>
              <w:tabs>
                <w:tab w:val="right" w:pos="3462"/>
                <w:tab w:val="center" w:pos="4153"/>
                <w:tab w:val="right" w:pos="8306"/>
              </w:tabs>
              <w:adjustRightInd/>
              <w:spacing w:line="240" w:lineRule="auto"/>
              <w:jc w:val="left"/>
              <w:textAlignment w:val="auto"/>
              <w:rPr>
                <w:sz w:val="22"/>
                <w:szCs w:val="22"/>
                <w:lang w:val="cs-CZ"/>
                <w:rPrChange w:id="1800" w:author="MSD3-CZ-RA" w:date="2026-02-06T19:00:00Z">
                  <w:rPr>
                    <w:sz w:val="22"/>
                  </w:rPr>
                </w:rPrChange>
              </w:rPr>
            </w:pPr>
            <w:r w:rsidRPr="00B564D5">
              <w:rPr>
                <w:sz w:val="22"/>
                <w:szCs w:val="22"/>
                <w:lang w:val="cs-CZ"/>
                <w:rPrChange w:id="1801" w:author="MSD3-CZ-RA" w:date="2026-02-06T19:00:00Z">
                  <w:rPr>
                    <w:sz w:val="22"/>
                  </w:rPr>
                </w:rPrChange>
              </w:rPr>
              <w:t>Méně časté:</w:t>
            </w:r>
          </w:p>
        </w:tc>
        <w:tc>
          <w:tcPr>
            <w:tcW w:w="2830" w:type="pct"/>
            <w:tcBorders>
              <w:top w:val="single" w:sz="4" w:space="0" w:color="auto"/>
              <w:left w:val="single" w:sz="4" w:space="0" w:color="auto"/>
              <w:bottom w:val="single" w:sz="4" w:space="0" w:color="auto"/>
              <w:right w:val="single" w:sz="4" w:space="0" w:color="auto"/>
            </w:tcBorders>
            <w:hideMark/>
          </w:tcPr>
          <w:p w14:paraId="33339274" w14:textId="77777777" w:rsidR="001B0DD0" w:rsidRPr="00B564D5" w:rsidRDefault="001B0DD0" w:rsidP="005B6F14">
            <w:pPr>
              <w:widowControl/>
              <w:adjustRightInd/>
              <w:spacing w:line="240" w:lineRule="auto"/>
              <w:jc w:val="left"/>
              <w:textAlignment w:val="auto"/>
              <w:rPr>
                <w:sz w:val="22"/>
                <w:szCs w:val="22"/>
                <w:lang w:val="cs-CZ"/>
                <w:rPrChange w:id="1802" w:author="MSD3-CZ-RA" w:date="2026-02-06T19:00:00Z">
                  <w:rPr>
                    <w:sz w:val="22"/>
                  </w:rPr>
                </w:rPrChange>
              </w:rPr>
            </w:pPr>
            <w:r w:rsidRPr="00B564D5">
              <w:rPr>
                <w:sz w:val="22"/>
                <w:szCs w:val="22"/>
                <w:lang w:val="cs-CZ"/>
                <w:rPrChange w:id="1803" w:author="MSD3-CZ-RA" w:date="2026-02-06T19:00:00Z">
                  <w:rPr>
                    <w:sz w:val="22"/>
                  </w:rPr>
                </w:rPrChange>
              </w:rPr>
              <w:t>Zvýšení gama-glutamyltransferázy</w:t>
            </w:r>
          </w:p>
        </w:tc>
      </w:tr>
      <w:tr w:rsidR="001B0DD0" w:rsidRPr="00A87F48" w14:paraId="5A71C392" w14:textId="77777777" w:rsidTr="005B6F14">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1BC9375" w14:textId="77777777" w:rsidR="001B0DD0" w:rsidRPr="00B564D5" w:rsidRDefault="001B0DD0" w:rsidP="005B6F14">
            <w:pPr>
              <w:keepNext/>
              <w:widowControl/>
              <w:adjustRightInd/>
              <w:spacing w:line="240" w:lineRule="auto"/>
              <w:jc w:val="left"/>
              <w:textAlignment w:val="auto"/>
              <w:rPr>
                <w:b/>
                <w:sz w:val="22"/>
                <w:szCs w:val="22"/>
                <w:lang w:val="cs-CZ"/>
                <w:rPrChange w:id="1804" w:author="MSD3-CZ-RA" w:date="2026-02-06T19:00:00Z">
                  <w:rPr>
                    <w:b/>
                    <w:sz w:val="22"/>
                  </w:rPr>
                </w:rPrChange>
              </w:rPr>
            </w:pPr>
            <w:r w:rsidRPr="00B564D5">
              <w:rPr>
                <w:b/>
                <w:sz w:val="22"/>
                <w:szCs w:val="22"/>
                <w:lang w:val="cs-CZ"/>
                <w:rPrChange w:id="1805" w:author="MSD3-CZ-RA" w:date="2026-02-06T19:00:00Z">
                  <w:rPr>
                    <w:b/>
                    <w:sz w:val="22"/>
                  </w:rPr>
                </w:rPrChange>
              </w:rPr>
              <w:t>Poranění, otravy a procedurální komplikace</w:t>
            </w:r>
          </w:p>
        </w:tc>
      </w:tr>
      <w:tr w:rsidR="001B0DD0" w:rsidRPr="000164E6" w14:paraId="1546CAB5" w14:textId="77777777" w:rsidTr="005B6F14">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14:paraId="5968B099" w14:textId="77777777" w:rsidR="001B0DD0" w:rsidRPr="00B564D5" w:rsidRDefault="001B0DD0" w:rsidP="005B6F14">
            <w:pPr>
              <w:widowControl/>
              <w:tabs>
                <w:tab w:val="right" w:pos="3462"/>
                <w:tab w:val="center" w:pos="4153"/>
                <w:tab w:val="right" w:pos="8306"/>
              </w:tabs>
              <w:adjustRightInd/>
              <w:spacing w:line="240" w:lineRule="auto"/>
              <w:jc w:val="left"/>
              <w:textAlignment w:val="auto"/>
              <w:rPr>
                <w:sz w:val="22"/>
                <w:szCs w:val="22"/>
                <w:lang w:val="cs-CZ"/>
                <w:rPrChange w:id="1806" w:author="MSD3-CZ-RA" w:date="2026-02-06T19:00:00Z">
                  <w:rPr>
                    <w:sz w:val="22"/>
                  </w:rPr>
                </w:rPrChange>
              </w:rPr>
            </w:pPr>
            <w:r w:rsidRPr="00B564D5">
              <w:rPr>
                <w:sz w:val="22"/>
                <w:szCs w:val="22"/>
                <w:lang w:val="cs-CZ"/>
                <w:rPrChange w:id="1807" w:author="MSD3-CZ-RA" w:date="2026-02-06T19:00:00Z">
                  <w:rPr>
                    <w:sz w:val="22"/>
                  </w:rPr>
                </w:rPrChange>
              </w:rPr>
              <w:t>Časté:</w:t>
            </w:r>
          </w:p>
        </w:tc>
        <w:tc>
          <w:tcPr>
            <w:tcW w:w="2830" w:type="pct"/>
            <w:tcBorders>
              <w:top w:val="single" w:sz="4" w:space="0" w:color="auto"/>
              <w:left w:val="single" w:sz="4" w:space="0" w:color="auto"/>
              <w:bottom w:val="single" w:sz="4" w:space="0" w:color="auto"/>
              <w:right w:val="single" w:sz="4" w:space="0" w:color="auto"/>
            </w:tcBorders>
            <w:hideMark/>
          </w:tcPr>
          <w:p w14:paraId="204BC164" w14:textId="77777777" w:rsidR="001B0DD0" w:rsidRPr="00B564D5" w:rsidRDefault="001B0DD0" w:rsidP="005B6F14">
            <w:pPr>
              <w:widowControl/>
              <w:adjustRightInd/>
              <w:spacing w:line="240" w:lineRule="auto"/>
              <w:jc w:val="left"/>
              <w:textAlignment w:val="auto"/>
              <w:rPr>
                <w:sz w:val="22"/>
                <w:szCs w:val="22"/>
                <w:lang w:val="cs-CZ"/>
                <w:rPrChange w:id="1808" w:author="MSD3-CZ-RA" w:date="2026-02-06T19:00:00Z">
                  <w:rPr>
                    <w:sz w:val="22"/>
                  </w:rPr>
                </w:rPrChange>
              </w:rPr>
            </w:pPr>
            <w:r w:rsidRPr="00B564D5">
              <w:rPr>
                <w:sz w:val="22"/>
                <w:szCs w:val="22"/>
                <w:lang w:val="cs-CZ"/>
                <w:rPrChange w:id="1809" w:author="MSD3-CZ-RA" w:date="2026-02-06T19:00:00Z">
                  <w:rPr>
                    <w:sz w:val="22"/>
                  </w:rPr>
                </w:rPrChange>
              </w:rPr>
              <w:t>Radiační poškození</w:t>
            </w:r>
            <w:r w:rsidRPr="00B564D5">
              <w:rPr>
                <w:sz w:val="22"/>
                <w:szCs w:val="22"/>
                <w:vertAlign w:val="superscript"/>
                <w:lang w:val="cs-CZ"/>
                <w:rPrChange w:id="1810" w:author="MSD3-CZ-RA" w:date="2026-02-06T19:00:00Z">
                  <w:rPr>
                    <w:sz w:val="22"/>
                    <w:vertAlign w:val="superscript"/>
                  </w:rPr>
                </w:rPrChange>
              </w:rPr>
              <w:t>k</w:t>
            </w:r>
          </w:p>
        </w:tc>
      </w:tr>
      <w:bookmarkEnd w:id="1533"/>
      <w:tr w:rsidR="001B0DD0" w:rsidRPr="00F23FA6" w14:paraId="34D25C40" w14:textId="77777777" w:rsidTr="005B6F14">
        <w:trPr>
          <w:cantSplit/>
          <w:trHeight w:val="300"/>
        </w:trPr>
        <w:tc>
          <w:tcPr>
            <w:tcW w:w="5000" w:type="pct"/>
            <w:gridSpan w:val="2"/>
            <w:tcBorders>
              <w:top w:val="single" w:sz="4" w:space="0" w:color="auto"/>
              <w:left w:val="nil"/>
              <w:bottom w:val="nil"/>
              <w:right w:val="nil"/>
            </w:tcBorders>
            <w:hideMark/>
          </w:tcPr>
          <w:p w14:paraId="57DB5021"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a</w:t>
            </w:r>
            <w:r w:rsidRPr="000164E6">
              <w:rPr>
                <w:sz w:val="18"/>
                <w:szCs w:val="18"/>
                <w:lang w:val="cs-CZ"/>
              </w:rPr>
              <w:t xml:space="preserve"> Zahrnuje faryngitidu, nazofaryngeální faryngitidu, streptokokovou faryngitidu</w:t>
            </w:r>
          </w:p>
          <w:p w14:paraId="139DDBAE"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b</w:t>
            </w:r>
            <w:r w:rsidRPr="000164E6">
              <w:rPr>
                <w:sz w:val="18"/>
                <w:szCs w:val="18"/>
                <w:lang w:val="cs-CZ"/>
              </w:rPr>
              <w:t xml:space="preserve"> Zahrnuje gastroenteritidu, virovou gastroenteritidu</w:t>
            </w:r>
          </w:p>
          <w:p w14:paraId="2A0165F3"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c</w:t>
            </w:r>
            <w:r w:rsidRPr="000164E6">
              <w:rPr>
                <w:sz w:val="18"/>
                <w:szCs w:val="18"/>
                <w:lang w:val="cs-CZ"/>
              </w:rPr>
              <w:t xml:space="preserve"> Zahrnuje cushingoid, Cushingův syndrom</w:t>
            </w:r>
          </w:p>
          <w:p w14:paraId="12B0D68C"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d</w:t>
            </w:r>
            <w:r w:rsidRPr="000164E6">
              <w:rPr>
                <w:sz w:val="18"/>
                <w:szCs w:val="18"/>
                <w:lang w:val="cs-CZ"/>
              </w:rPr>
              <w:t xml:space="preserve"> Zahrnuje neuropatii, periferní neuropatii, polyneuropatii, periferní senzorickou neuropatii, periferní motorickou neuropatii</w:t>
            </w:r>
          </w:p>
          <w:p w14:paraId="25238656"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e</w:t>
            </w:r>
            <w:r w:rsidRPr="000164E6">
              <w:rPr>
                <w:sz w:val="18"/>
                <w:szCs w:val="18"/>
                <w:lang w:val="cs-CZ"/>
              </w:rPr>
              <w:t xml:space="preserve"> Zahrnuje zrakové postižení, poruchu oka</w:t>
            </w:r>
          </w:p>
          <w:p w14:paraId="5EE56409" w14:textId="77777777" w:rsidR="001B0DD0" w:rsidRPr="000164E6" w:rsidRDefault="001B0DD0" w:rsidP="005B6F14">
            <w:pPr>
              <w:widowControl/>
              <w:tabs>
                <w:tab w:val="left" w:pos="567"/>
              </w:tabs>
              <w:adjustRightInd/>
              <w:spacing w:line="240" w:lineRule="auto"/>
              <w:jc w:val="left"/>
              <w:textAlignment w:val="auto"/>
              <w:rPr>
                <w:sz w:val="18"/>
                <w:szCs w:val="18"/>
                <w:lang w:val="cs-CZ"/>
              </w:rPr>
            </w:pPr>
            <w:r w:rsidRPr="000164E6">
              <w:rPr>
                <w:sz w:val="18"/>
                <w:szCs w:val="18"/>
                <w:vertAlign w:val="superscript"/>
                <w:lang w:val="cs-CZ"/>
              </w:rPr>
              <w:t>f</w:t>
            </w:r>
            <w:r w:rsidRPr="000164E6">
              <w:rPr>
                <w:sz w:val="18"/>
                <w:szCs w:val="18"/>
                <w:lang w:val="cs-CZ"/>
              </w:rPr>
              <w:t xml:space="preserve"> Zahrnuje hluchotu, bilaterální hluchotu, neurosenzorickou hluchotu, unilaterální hluchotu</w:t>
            </w:r>
          </w:p>
          <w:p w14:paraId="213BA276" w14:textId="77777777" w:rsidR="001B0DD0" w:rsidRPr="000164E6" w:rsidRDefault="001B0DD0" w:rsidP="005B6F14">
            <w:pPr>
              <w:widowControl/>
              <w:tabs>
                <w:tab w:val="left" w:pos="567"/>
              </w:tabs>
              <w:adjustRightInd/>
              <w:spacing w:line="240" w:lineRule="auto"/>
              <w:jc w:val="left"/>
              <w:textAlignment w:val="auto"/>
              <w:rPr>
                <w:sz w:val="18"/>
                <w:szCs w:val="18"/>
                <w:lang w:val="cs-CZ"/>
                <w:rPrChange w:id="1811" w:author="MSD3-CZ-RA" w:date="2026-02-06T17:43:00Z">
                  <w:rPr>
                    <w:sz w:val="18"/>
                    <w:szCs w:val="18"/>
                    <w:lang w:val="fr-FR"/>
                  </w:rPr>
                </w:rPrChange>
              </w:rPr>
            </w:pPr>
            <w:r w:rsidRPr="000164E6">
              <w:rPr>
                <w:sz w:val="18"/>
                <w:szCs w:val="18"/>
                <w:vertAlign w:val="superscript"/>
                <w:lang w:val="cs-CZ"/>
                <w:rPrChange w:id="1812" w:author="MSD3-CZ-RA" w:date="2026-02-06T17:43:00Z">
                  <w:rPr>
                    <w:sz w:val="18"/>
                    <w:szCs w:val="18"/>
                    <w:vertAlign w:val="superscript"/>
                    <w:lang w:val="fr-FR"/>
                  </w:rPr>
                </w:rPrChange>
              </w:rPr>
              <w:t>g</w:t>
            </w:r>
            <w:r w:rsidRPr="000164E6">
              <w:rPr>
                <w:sz w:val="18"/>
                <w:szCs w:val="18"/>
                <w:lang w:val="cs-CZ"/>
                <w:rPrChange w:id="1813" w:author="MSD3-CZ-RA" w:date="2026-02-06T17:43:00Z">
                  <w:rPr>
                    <w:sz w:val="18"/>
                    <w:szCs w:val="18"/>
                    <w:lang w:val="fr-FR"/>
                  </w:rPr>
                </w:rPrChange>
              </w:rPr>
              <w:t xml:space="preserve"> Zahrnuje bolest ucha, ušní diskomfort</w:t>
            </w:r>
          </w:p>
          <w:p w14:paraId="07D43FA5" w14:textId="77777777" w:rsidR="001B0DD0" w:rsidRPr="000164E6" w:rsidRDefault="001B0DD0" w:rsidP="005B6F14">
            <w:pPr>
              <w:widowControl/>
              <w:tabs>
                <w:tab w:val="left" w:pos="567"/>
              </w:tabs>
              <w:adjustRightInd/>
              <w:spacing w:line="240" w:lineRule="auto"/>
              <w:jc w:val="left"/>
              <w:textAlignment w:val="auto"/>
              <w:rPr>
                <w:sz w:val="18"/>
                <w:szCs w:val="18"/>
                <w:lang w:val="cs-CZ"/>
                <w:rPrChange w:id="1814" w:author="MSD3-CZ-RA" w:date="2026-02-06T17:43:00Z">
                  <w:rPr>
                    <w:sz w:val="18"/>
                    <w:szCs w:val="18"/>
                    <w:lang w:val="fr-FR"/>
                  </w:rPr>
                </w:rPrChange>
              </w:rPr>
            </w:pPr>
            <w:r w:rsidRPr="000164E6">
              <w:rPr>
                <w:sz w:val="18"/>
                <w:szCs w:val="18"/>
                <w:vertAlign w:val="superscript"/>
                <w:lang w:val="cs-CZ"/>
                <w:rPrChange w:id="1815" w:author="MSD3-CZ-RA" w:date="2026-02-06T17:43:00Z">
                  <w:rPr>
                    <w:sz w:val="18"/>
                    <w:szCs w:val="18"/>
                    <w:vertAlign w:val="superscript"/>
                    <w:lang w:val="fr-FR"/>
                  </w:rPr>
                </w:rPrChange>
              </w:rPr>
              <w:t>h</w:t>
            </w:r>
            <w:r w:rsidRPr="000164E6">
              <w:rPr>
                <w:sz w:val="18"/>
                <w:szCs w:val="18"/>
                <w:lang w:val="cs-CZ"/>
                <w:rPrChange w:id="1816" w:author="MSD3-CZ-RA" w:date="2026-02-06T17:43:00Z">
                  <w:rPr>
                    <w:sz w:val="18"/>
                    <w:szCs w:val="18"/>
                    <w:lang w:val="fr-FR"/>
                  </w:rPr>
                </w:rPrChange>
              </w:rPr>
              <w:t xml:space="preserve"> Zahrnuje bolest břicha, bolest spodní části břicha, bolest horní části břicha, abdominální diskomfort</w:t>
            </w:r>
          </w:p>
          <w:p w14:paraId="749A47F3" w14:textId="77777777" w:rsidR="001B0DD0" w:rsidRPr="000164E6" w:rsidRDefault="001B0DD0" w:rsidP="005B6F14">
            <w:pPr>
              <w:widowControl/>
              <w:tabs>
                <w:tab w:val="left" w:pos="567"/>
              </w:tabs>
              <w:adjustRightInd/>
              <w:spacing w:line="240" w:lineRule="auto"/>
              <w:jc w:val="left"/>
              <w:textAlignment w:val="auto"/>
              <w:rPr>
                <w:sz w:val="18"/>
                <w:szCs w:val="18"/>
                <w:lang w:val="cs-CZ"/>
                <w:rPrChange w:id="1817" w:author="MSD3-CZ-RA" w:date="2026-02-06T17:43:00Z">
                  <w:rPr>
                    <w:sz w:val="18"/>
                    <w:szCs w:val="18"/>
                  </w:rPr>
                </w:rPrChange>
              </w:rPr>
            </w:pPr>
            <w:r w:rsidRPr="000164E6">
              <w:rPr>
                <w:sz w:val="18"/>
                <w:szCs w:val="18"/>
                <w:vertAlign w:val="superscript"/>
                <w:lang w:val="cs-CZ"/>
                <w:rPrChange w:id="1818" w:author="MSD3-CZ-RA" w:date="2026-02-06T17:43:00Z">
                  <w:rPr>
                    <w:sz w:val="18"/>
                    <w:szCs w:val="18"/>
                    <w:vertAlign w:val="superscript"/>
                  </w:rPr>
                </w:rPrChange>
              </w:rPr>
              <w:t>i</w:t>
            </w:r>
            <w:r w:rsidRPr="000164E6">
              <w:rPr>
                <w:sz w:val="18"/>
                <w:szCs w:val="18"/>
                <w:lang w:val="cs-CZ"/>
                <w:rPrChange w:id="1819" w:author="MSD3-CZ-RA" w:date="2026-02-06T17:43:00Z">
                  <w:rPr>
                    <w:sz w:val="18"/>
                    <w:szCs w:val="18"/>
                  </w:rPr>
                </w:rPrChange>
              </w:rPr>
              <w:t xml:space="preserve"> Zahrnuje periferní edém, periferní otok</w:t>
            </w:r>
          </w:p>
          <w:p w14:paraId="5DC71928" w14:textId="77777777" w:rsidR="001B0DD0" w:rsidRPr="000164E6" w:rsidRDefault="001B0DD0" w:rsidP="005B6F14">
            <w:pPr>
              <w:widowControl/>
              <w:tabs>
                <w:tab w:val="left" w:pos="567"/>
              </w:tabs>
              <w:adjustRightInd/>
              <w:spacing w:line="240" w:lineRule="auto"/>
              <w:jc w:val="left"/>
              <w:textAlignment w:val="auto"/>
              <w:rPr>
                <w:sz w:val="18"/>
                <w:szCs w:val="18"/>
                <w:lang w:val="cs-CZ"/>
                <w:rPrChange w:id="1820" w:author="MSD3-CZ-RA" w:date="2026-02-06T17:43:00Z">
                  <w:rPr>
                    <w:sz w:val="18"/>
                    <w:szCs w:val="18"/>
                  </w:rPr>
                </w:rPrChange>
              </w:rPr>
            </w:pPr>
            <w:r w:rsidRPr="000164E6">
              <w:rPr>
                <w:sz w:val="18"/>
                <w:szCs w:val="18"/>
                <w:vertAlign w:val="superscript"/>
                <w:lang w:val="cs-CZ"/>
                <w:rPrChange w:id="1821" w:author="MSD3-CZ-RA" w:date="2026-02-06T17:43:00Z">
                  <w:rPr>
                    <w:sz w:val="18"/>
                    <w:szCs w:val="18"/>
                    <w:vertAlign w:val="superscript"/>
                  </w:rPr>
                </w:rPrChange>
              </w:rPr>
              <w:t>j</w:t>
            </w:r>
            <w:r w:rsidRPr="000164E6">
              <w:rPr>
                <w:sz w:val="18"/>
                <w:szCs w:val="18"/>
                <w:lang w:val="cs-CZ"/>
                <w:rPrChange w:id="1822" w:author="MSD3-CZ-RA" w:date="2026-02-06T17:43:00Z">
                  <w:rPr>
                    <w:sz w:val="18"/>
                    <w:szCs w:val="18"/>
                  </w:rPr>
                </w:rPrChange>
              </w:rPr>
              <w:t xml:space="preserve"> Zahrnuje zvýšené výsledky jaterních funkcí, zvýšení alaninaminotransferázy, zvýšení aspartátaminotransferázy, zvýšení jaterních enzymů</w:t>
            </w:r>
          </w:p>
          <w:p w14:paraId="3A1CF251" w14:textId="77777777" w:rsidR="001B0DD0" w:rsidRPr="000164E6" w:rsidRDefault="001B0DD0" w:rsidP="005B6F14">
            <w:pPr>
              <w:widowControl/>
              <w:adjustRightInd/>
              <w:spacing w:line="240" w:lineRule="auto"/>
              <w:jc w:val="left"/>
              <w:textAlignment w:val="auto"/>
              <w:rPr>
                <w:sz w:val="18"/>
                <w:szCs w:val="18"/>
                <w:lang w:val="cs-CZ"/>
                <w:rPrChange w:id="1823" w:author="MSD3-CZ-RA" w:date="2026-02-06T17:43:00Z">
                  <w:rPr>
                    <w:sz w:val="18"/>
                    <w:szCs w:val="18"/>
                  </w:rPr>
                </w:rPrChange>
              </w:rPr>
            </w:pPr>
            <w:r w:rsidRPr="000164E6">
              <w:rPr>
                <w:sz w:val="18"/>
                <w:szCs w:val="18"/>
                <w:vertAlign w:val="superscript"/>
                <w:lang w:val="cs-CZ"/>
                <w:rPrChange w:id="1824" w:author="MSD3-CZ-RA" w:date="2026-02-06T17:43:00Z">
                  <w:rPr>
                    <w:sz w:val="18"/>
                    <w:szCs w:val="18"/>
                    <w:vertAlign w:val="superscript"/>
                  </w:rPr>
                </w:rPrChange>
              </w:rPr>
              <w:t>k</w:t>
            </w:r>
            <w:r w:rsidRPr="000164E6">
              <w:rPr>
                <w:sz w:val="18"/>
                <w:szCs w:val="18"/>
                <w:lang w:val="cs-CZ"/>
                <w:rPrChange w:id="1825" w:author="MSD3-CZ-RA" w:date="2026-02-06T17:43:00Z">
                  <w:rPr>
                    <w:sz w:val="18"/>
                    <w:szCs w:val="18"/>
                  </w:rPr>
                </w:rPrChange>
              </w:rPr>
              <w:t xml:space="preserve"> Zahrnuje radiační poškození, radiační poškození kůže</w:t>
            </w:r>
          </w:p>
          <w:p w14:paraId="0388DEA7" w14:textId="77777777" w:rsidR="001B0DD0" w:rsidRPr="000164E6" w:rsidRDefault="001B0DD0" w:rsidP="005B6F14">
            <w:pPr>
              <w:widowControl/>
              <w:adjustRightInd/>
              <w:spacing w:line="240" w:lineRule="auto"/>
              <w:jc w:val="left"/>
              <w:textAlignment w:val="auto"/>
              <w:rPr>
                <w:sz w:val="22"/>
                <w:lang w:val="cs-CZ"/>
                <w:rPrChange w:id="1826" w:author="MSD3-CZ-RA" w:date="2026-02-06T17:43:00Z">
                  <w:rPr>
                    <w:sz w:val="22"/>
                  </w:rPr>
                </w:rPrChange>
              </w:rPr>
            </w:pPr>
            <w:r w:rsidRPr="000164E6">
              <w:rPr>
                <w:sz w:val="18"/>
                <w:szCs w:val="18"/>
                <w:vertAlign w:val="superscript"/>
                <w:lang w:val="cs-CZ"/>
                <w:rPrChange w:id="1827" w:author="MSD3-CZ-RA" w:date="2026-02-06T17:43:00Z">
                  <w:rPr>
                    <w:sz w:val="18"/>
                    <w:szCs w:val="18"/>
                    <w:vertAlign w:val="superscript"/>
                  </w:rPr>
                </w:rPrChange>
              </w:rPr>
              <w:t>†</w:t>
            </w:r>
            <w:r w:rsidRPr="000164E6">
              <w:rPr>
                <w:sz w:val="18"/>
                <w:szCs w:val="18"/>
                <w:lang w:val="cs-CZ"/>
                <w:rPrChange w:id="1828" w:author="MSD3-CZ-RA" w:date="2026-02-06T17:43:00Z">
                  <w:rPr>
                    <w:sz w:val="18"/>
                    <w:szCs w:val="18"/>
                  </w:rPr>
                </w:rPrChange>
              </w:rPr>
              <w:t xml:space="preserve"> Zahrnují případy s fatálním</w:t>
            </w:r>
            <w:r w:rsidR="00B54FA7" w:rsidRPr="000164E6">
              <w:rPr>
                <w:sz w:val="18"/>
                <w:szCs w:val="18"/>
                <w:lang w:val="cs-CZ"/>
                <w:rPrChange w:id="1829" w:author="MSD3-CZ-RA" w:date="2026-02-06T17:43:00Z">
                  <w:rPr>
                    <w:sz w:val="18"/>
                    <w:szCs w:val="18"/>
                  </w:rPr>
                </w:rPrChange>
              </w:rPr>
              <w:t>i</w:t>
            </w:r>
            <w:r w:rsidRPr="000164E6">
              <w:rPr>
                <w:sz w:val="18"/>
                <w:szCs w:val="18"/>
                <w:lang w:val="cs-CZ"/>
                <w:rPrChange w:id="1830" w:author="MSD3-CZ-RA" w:date="2026-02-06T17:43:00Z">
                  <w:rPr>
                    <w:sz w:val="18"/>
                    <w:szCs w:val="18"/>
                  </w:rPr>
                </w:rPrChange>
              </w:rPr>
              <w:t xml:space="preserve"> následk</w:t>
            </w:r>
            <w:r w:rsidR="00B54FA7" w:rsidRPr="000164E6">
              <w:rPr>
                <w:sz w:val="18"/>
                <w:szCs w:val="18"/>
                <w:lang w:val="cs-CZ"/>
                <w:rPrChange w:id="1831" w:author="MSD3-CZ-RA" w:date="2026-02-06T17:43:00Z">
                  <w:rPr>
                    <w:sz w:val="18"/>
                    <w:szCs w:val="18"/>
                  </w:rPr>
                </w:rPrChange>
              </w:rPr>
              <w:t>y</w:t>
            </w:r>
          </w:p>
        </w:tc>
      </w:tr>
    </w:tbl>
    <w:p w14:paraId="0529C3D8" w14:textId="77777777" w:rsidR="00F129F3" w:rsidRPr="000164E6" w:rsidRDefault="00F129F3" w:rsidP="00796327">
      <w:pPr>
        <w:widowControl/>
        <w:spacing w:line="240" w:lineRule="auto"/>
        <w:jc w:val="left"/>
        <w:rPr>
          <w:i/>
          <w:sz w:val="22"/>
          <w:lang w:val="cs-CZ"/>
        </w:rPr>
      </w:pPr>
    </w:p>
    <w:p w14:paraId="2E4AD89D"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Nově diagnostikovaný multiformní glioblastom</w:t>
      </w:r>
    </w:p>
    <w:p w14:paraId="0864B9C8" w14:textId="77777777" w:rsidR="00F129F3" w:rsidRPr="000164E6" w:rsidRDefault="00F129F3" w:rsidP="00796327">
      <w:pPr>
        <w:widowControl/>
        <w:spacing w:line="240" w:lineRule="auto"/>
        <w:rPr>
          <w:sz w:val="22"/>
          <w:lang w:val="cs-CZ"/>
        </w:rPr>
      </w:pPr>
    </w:p>
    <w:p w14:paraId="1B37F0B8" w14:textId="77777777" w:rsidR="00F129F3" w:rsidRPr="000164E6" w:rsidRDefault="00F129F3" w:rsidP="00796327">
      <w:pPr>
        <w:keepNext/>
        <w:keepLines/>
        <w:widowControl/>
        <w:spacing w:line="240" w:lineRule="auto"/>
        <w:jc w:val="left"/>
        <w:rPr>
          <w:i/>
          <w:sz w:val="22"/>
          <w:lang w:val="cs-CZ"/>
        </w:rPr>
      </w:pPr>
      <w:r w:rsidRPr="000164E6">
        <w:rPr>
          <w:i/>
          <w:sz w:val="22"/>
          <w:lang w:val="cs-CZ"/>
        </w:rPr>
        <w:t>Laboratorní výsledky</w:t>
      </w:r>
    </w:p>
    <w:p w14:paraId="4C1A8C20" w14:textId="77777777" w:rsidR="00F129F3" w:rsidRPr="000164E6" w:rsidRDefault="00F129F3" w:rsidP="00796327">
      <w:pPr>
        <w:keepNext/>
        <w:keepLines/>
        <w:widowControl/>
        <w:spacing w:line="240" w:lineRule="auto"/>
        <w:jc w:val="left"/>
        <w:rPr>
          <w:sz w:val="22"/>
          <w:lang w:val="cs-CZ"/>
        </w:rPr>
      </w:pPr>
    </w:p>
    <w:p w14:paraId="317E73D4" w14:textId="77777777" w:rsidR="00F129F3" w:rsidRPr="000164E6" w:rsidRDefault="00F129F3" w:rsidP="00796327">
      <w:pPr>
        <w:widowControl/>
        <w:spacing w:line="240" w:lineRule="auto"/>
        <w:jc w:val="left"/>
        <w:rPr>
          <w:sz w:val="22"/>
          <w:lang w:val="cs-CZ"/>
        </w:rPr>
      </w:pPr>
      <w:r w:rsidRPr="000164E6">
        <w:rPr>
          <w:sz w:val="22"/>
          <w:lang w:val="cs-CZ"/>
        </w:rPr>
        <w:t>Byla zjištěna myelosuprese (neutropenie a trombocytopenie), která je známou toxicitou limitující dávku většiny cytotoxických látek včetně TMZ. Když byly zkombinovány abnormality laboratorních testů a nežádoucí účinky v souběžných a monoterapeutických fázích léčby, byly pozorovány u 8 % pacientů abnormality neutrofilů stupeň 3 nebo stupeň 4, včetně neutropenických případů. Stupeň 3 nebo stupeň 4 abnormalit trombocytů, včetně trombocytopenických případů, byl pozorován u</w:t>
      </w:r>
      <w:r w:rsidR="00A05960" w:rsidRPr="000164E6">
        <w:rPr>
          <w:sz w:val="22"/>
          <w:lang w:val="cs-CZ"/>
        </w:rPr>
        <w:t> </w:t>
      </w:r>
      <w:r w:rsidRPr="000164E6">
        <w:rPr>
          <w:sz w:val="22"/>
          <w:lang w:val="cs-CZ"/>
        </w:rPr>
        <w:t>14 % pacientů, kteří dostávali TMZ.</w:t>
      </w:r>
    </w:p>
    <w:p w14:paraId="5B2E5B70" w14:textId="77777777" w:rsidR="00F129F3" w:rsidRPr="000164E6" w:rsidRDefault="00F129F3" w:rsidP="00796327">
      <w:pPr>
        <w:widowControl/>
        <w:spacing w:line="240" w:lineRule="auto"/>
        <w:jc w:val="left"/>
        <w:rPr>
          <w:sz w:val="22"/>
          <w:lang w:val="cs-CZ"/>
        </w:rPr>
      </w:pPr>
    </w:p>
    <w:p w14:paraId="1C76C636"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Recidivující nebo progresivní maligní gliom</w:t>
      </w:r>
    </w:p>
    <w:p w14:paraId="139EB606" w14:textId="77777777" w:rsidR="00F129F3" w:rsidRPr="000164E6" w:rsidRDefault="00F129F3" w:rsidP="00796327">
      <w:pPr>
        <w:pStyle w:val="Zkladntext2"/>
        <w:widowControl/>
        <w:spacing w:before="0" w:line="240" w:lineRule="auto"/>
        <w:jc w:val="left"/>
        <w:rPr>
          <w:sz w:val="22"/>
          <w:lang w:val="cs-CZ"/>
        </w:rPr>
      </w:pPr>
    </w:p>
    <w:p w14:paraId="4AB9C4B1" w14:textId="77777777" w:rsidR="00F129F3" w:rsidRPr="000164E6" w:rsidRDefault="00F129F3" w:rsidP="00796327">
      <w:pPr>
        <w:pStyle w:val="Zkladntext2"/>
        <w:keepNext/>
        <w:keepLines/>
        <w:widowControl/>
        <w:spacing w:before="0" w:line="240" w:lineRule="auto"/>
        <w:jc w:val="left"/>
        <w:rPr>
          <w:i/>
          <w:sz w:val="22"/>
          <w:lang w:val="cs-CZ"/>
        </w:rPr>
      </w:pPr>
      <w:r w:rsidRPr="000164E6">
        <w:rPr>
          <w:i/>
          <w:sz w:val="22"/>
          <w:lang w:val="cs-CZ"/>
        </w:rPr>
        <w:t>Laboratorní výsledky</w:t>
      </w:r>
    </w:p>
    <w:p w14:paraId="53BBA333" w14:textId="77777777" w:rsidR="00F129F3" w:rsidRPr="000164E6" w:rsidRDefault="00F129F3" w:rsidP="00796327">
      <w:pPr>
        <w:pStyle w:val="Zkladntext2"/>
        <w:keepNext/>
        <w:keepLines/>
        <w:widowControl/>
        <w:spacing w:before="0" w:line="240" w:lineRule="auto"/>
        <w:jc w:val="left"/>
        <w:rPr>
          <w:sz w:val="22"/>
          <w:lang w:val="cs-CZ"/>
        </w:rPr>
      </w:pPr>
    </w:p>
    <w:p w14:paraId="6070C0C1" w14:textId="1E56789F" w:rsidR="00F129F3" w:rsidRPr="000164E6" w:rsidRDefault="00F129F3" w:rsidP="00796327">
      <w:pPr>
        <w:pStyle w:val="Zkladntext2"/>
        <w:widowControl/>
        <w:spacing w:before="0" w:line="240" w:lineRule="auto"/>
        <w:jc w:val="left"/>
        <w:rPr>
          <w:sz w:val="22"/>
          <w:lang w:val="cs-CZ"/>
        </w:rPr>
      </w:pPr>
      <w:r w:rsidRPr="000164E6">
        <w:rPr>
          <w:sz w:val="22"/>
          <w:lang w:val="cs-CZ"/>
        </w:rPr>
        <w:t>Trombocytopenie a neutropenie stupně 3 nebo 4 byly zaznamenány u 19 %,</w:t>
      </w:r>
      <w:r w:rsidRPr="000164E6">
        <w:rPr>
          <w:b/>
          <w:sz w:val="22"/>
          <w:lang w:val="cs-CZ"/>
        </w:rPr>
        <w:t xml:space="preserve"> </w:t>
      </w:r>
      <w:r w:rsidRPr="000164E6">
        <w:rPr>
          <w:sz w:val="22"/>
          <w:lang w:val="cs-CZ"/>
        </w:rPr>
        <w:t xml:space="preserve">resp. 17 % pacientů léčených pro maligní gliom. K hospitalizaci a/nebo přerušení </w:t>
      </w:r>
      <w:del w:id="1832" w:author="MSD3-CZ-RA" w:date="2026-02-07T14:40:00Z">
        <w:r w:rsidRPr="000164E6" w:rsidDel="000540C2">
          <w:rPr>
            <w:sz w:val="22"/>
            <w:lang w:val="cs-CZ"/>
          </w:rPr>
          <w:delText xml:space="preserve">podávání </w:delText>
        </w:r>
      </w:del>
      <w:ins w:id="1833" w:author="MSD3-CZ-RA" w:date="2026-02-07T14:40:00Z">
        <w:r w:rsidR="000540C2">
          <w:rPr>
            <w:sz w:val="22"/>
            <w:lang w:val="cs-CZ"/>
          </w:rPr>
          <w:t>léčby</w:t>
        </w:r>
        <w:r w:rsidR="000540C2" w:rsidRPr="000164E6">
          <w:rPr>
            <w:sz w:val="22"/>
            <w:lang w:val="cs-CZ"/>
          </w:rPr>
          <w:t xml:space="preserve"> </w:t>
        </w:r>
      </w:ins>
      <w:r w:rsidRPr="000164E6">
        <w:rPr>
          <w:sz w:val="22"/>
          <w:lang w:val="cs-CZ"/>
        </w:rPr>
        <w:t xml:space="preserve">TMZ vedly v 8 %, resp. 4 % </w:t>
      </w:r>
      <w:r w:rsidRPr="000164E6">
        <w:rPr>
          <w:sz w:val="22"/>
          <w:lang w:val="cs-CZ"/>
        </w:rPr>
        <w:lastRenderedPageBreak/>
        <w:t>případů. Myelosuprese byla předvídatelná (obvykle k ní došlo během několika prvních cyklů, s</w:t>
      </w:r>
      <w:r w:rsidR="00A05960" w:rsidRPr="000164E6">
        <w:rPr>
          <w:sz w:val="22"/>
          <w:lang w:val="cs-CZ"/>
        </w:rPr>
        <w:t> </w:t>
      </w:r>
      <w:r w:rsidRPr="000164E6">
        <w:rPr>
          <w:sz w:val="22"/>
          <w:lang w:val="cs-CZ"/>
        </w:rPr>
        <w:t>nadirem mezi 21. dnem a 28. dnem) a úprava k normě byla rychlá, obvykle v</w:t>
      </w:r>
      <w:r w:rsidR="00A05960" w:rsidRPr="000164E6">
        <w:rPr>
          <w:sz w:val="22"/>
          <w:lang w:val="cs-CZ"/>
        </w:rPr>
        <w:t> </w:t>
      </w:r>
      <w:r w:rsidRPr="000164E6">
        <w:rPr>
          <w:sz w:val="22"/>
          <w:lang w:val="cs-CZ"/>
        </w:rPr>
        <w:t xml:space="preserve">průběhu </w:t>
      </w:r>
      <w:proofErr w:type="gramStart"/>
      <w:r w:rsidRPr="000164E6">
        <w:rPr>
          <w:sz w:val="22"/>
          <w:lang w:val="cs-CZ"/>
        </w:rPr>
        <w:t>1 – 2</w:t>
      </w:r>
      <w:proofErr w:type="gramEnd"/>
      <w:r w:rsidRPr="000164E6">
        <w:rPr>
          <w:sz w:val="22"/>
          <w:lang w:val="cs-CZ"/>
        </w:rPr>
        <w:t> týdnů. Kumulace myelosupresivních účinků prokázána nebyla. Přítomnost trombocytopenie může zvýšit riziko krvácení a přítomnost neutropenie nebo leukopenie může zvýšit riziko infekce.</w:t>
      </w:r>
    </w:p>
    <w:p w14:paraId="609F9529" w14:textId="77777777" w:rsidR="00F129F3" w:rsidRPr="000164E6" w:rsidRDefault="00F129F3" w:rsidP="00796327">
      <w:pPr>
        <w:pStyle w:val="Zkladntext2"/>
        <w:widowControl/>
        <w:spacing w:before="0" w:line="240" w:lineRule="auto"/>
        <w:jc w:val="left"/>
        <w:rPr>
          <w:snapToGrid w:val="0"/>
          <w:sz w:val="22"/>
          <w:lang w:val="cs-CZ"/>
        </w:rPr>
      </w:pPr>
    </w:p>
    <w:p w14:paraId="652A390F" w14:textId="77777777" w:rsidR="00F129F3" w:rsidRPr="000164E6" w:rsidRDefault="00F129F3" w:rsidP="00796327">
      <w:pPr>
        <w:pStyle w:val="Zkladntext2"/>
        <w:keepNext/>
        <w:keepLines/>
        <w:widowControl/>
        <w:spacing w:before="0" w:line="240" w:lineRule="auto"/>
        <w:jc w:val="left"/>
        <w:rPr>
          <w:i/>
          <w:snapToGrid w:val="0"/>
          <w:sz w:val="22"/>
          <w:lang w:val="cs-CZ"/>
        </w:rPr>
      </w:pPr>
      <w:r w:rsidRPr="000164E6">
        <w:rPr>
          <w:i/>
          <w:snapToGrid w:val="0"/>
          <w:sz w:val="22"/>
          <w:lang w:val="cs-CZ"/>
        </w:rPr>
        <w:t>Pohlaví</w:t>
      </w:r>
    </w:p>
    <w:p w14:paraId="1FDBD542" w14:textId="77777777" w:rsidR="00F129F3" w:rsidRPr="000164E6" w:rsidRDefault="00F129F3" w:rsidP="00796327">
      <w:pPr>
        <w:pStyle w:val="Zkladntext2"/>
        <w:keepNext/>
        <w:keepLines/>
        <w:widowControl/>
        <w:spacing w:before="0" w:line="240" w:lineRule="auto"/>
        <w:jc w:val="left"/>
        <w:rPr>
          <w:snapToGrid w:val="0"/>
          <w:sz w:val="22"/>
          <w:lang w:val="cs-CZ"/>
        </w:rPr>
      </w:pPr>
    </w:p>
    <w:p w14:paraId="4F911287" w14:textId="1CE27825" w:rsidR="00F129F3" w:rsidRPr="00AE5E64" w:rsidRDefault="00F129F3" w:rsidP="00796327">
      <w:pPr>
        <w:pStyle w:val="Zkladntext2"/>
        <w:widowControl/>
        <w:spacing w:before="0" w:line="240" w:lineRule="auto"/>
        <w:jc w:val="left"/>
        <w:rPr>
          <w:snapToGrid w:val="0"/>
          <w:sz w:val="22"/>
          <w:lang w:val="cs-CZ"/>
        </w:rPr>
      </w:pPr>
      <w:r w:rsidRPr="000164E6">
        <w:rPr>
          <w:snapToGrid w:val="0"/>
          <w:sz w:val="22"/>
          <w:lang w:val="cs-CZ"/>
        </w:rPr>
        <w:t>Do analýzy populační farmakokinetiky založené na zkušenostech z klinického hodnocení bylo zahrnuto 101 žen a 169 mužů, u kterých byla dostupná měření nadiru neutrofilů, a 110 žen a</w:t>
      </w:r>
      <w:r w:rsidR="00A05960" w:rsidRPr="000164E6">
        <w:rPr>
          <w:snapToGrid w:val="0"/>
          <w:sz w:val="22"/>
          <w:lang w:val="cs-CZ"/>
        </w:rPr>
        <w:t> </w:t>
      </w:r>
      <w:r w:rsidRPr="000164E6">
        <w:rPr>
          <w:snapToGrid w:val="0"/>
          <w:sz w:val="22"/>
          <w:lang w:val="cs-CZ"/>
        </w:rPr>
        <w:t>174 mužů, u kterých byla dostupná měření nadiru krevních destiček. U žen bylo ve srovnání s</w:t>
      </w:r>
      <w:r w:rsidR="00A05960" w:rsidRPr="000164E6">
        <w:rPr>
          <w:snapToGrid w:val="0"/>
          <w:sz w:val="22"/>
          <w:lang w:val="cs-CZ"/>
        </w:rPr>
        <w:t> </w:t>
      </w:r>
      <w:r w:rsidRPr="000164E6">
        <w:rPr>
          <w:snapToGrid w:val="0"/>
          <w:sz w:val="22"/>
          <w:lang w:val="cs-CZ"/>
        </w:rPr>
        <w:t>muži v prvním cyklu terapie zaznamenáno více neutropenií stupně 4 (</w:t>
      </w:r>
      <w:r w:rsidRPr="000164E6">
        <w:rPr>
          <w:snapToGrid w:val="0"/>
          <w:lang w:val="cs-CZ"/>
        </w:rPr>
        <w:t>ANC</w:t>
      </w:r>
      <w:del w:id="1834" w:author="MSD3-CZ-RA" w:date="2026-02-07T14:43:00Z">
        <w:r w:rsidRPr="000164E6" w:rsidDel="0062384A">
          <w:rPr>
            <w:snapToGrid w:val="0"/>
            <w:lang w:val="cs-CZ"/>
          </w:rPr>
          <w:delText xml:space="preserve"> </w:delText>
        </w:r>
      </w:del>
      <w:ins w:id="1835" w:author="MSD3-CZ-RA" w:date="2026-02-07T14:43:00Z">
        <w:r w:rsidR="0062384A">
          <w:rPr>
            <w:snapToGrid w:val="0"/>
            <w:lang w:val="cs-CZ"/>
          </w:rPr>
          <w:t> </w:t>
        </w:r>
      </w:ins>
      <w:proofErr w:type="gramStart"/>
      <w:r w:rsidRPr="000164E6">
        <w:rPr>
          <w:snapToGrid w:val="0"/>
          <w:lang w:val="cs-CZ"/>
        </w:rPr>
        <w:t>&lt; </w:t>
      </w:r>
      <w:r w:rsidRPr="000164E6">
        <w:rPr>
          <w:lang w:val="cs-CZ"/>
        </w:rPr>
        <w:t>0</w:t>
      </w:r>
      <w:proofErr w:type="gramEnd"/>
      <w:r w:rsidRPr="000164E6">
        <w:rPr>
          <w:lang w:val="cs-CZ"/>
        </w:rPr>
        <w:t>,5 </w:t>
      </w:r>
      <w:r w:rsidRPr="00AE5E64">
        <w:rPr>
          <w:lang w:val="cs-CZ"/>
        </w:rPr>
        <w:t>x 10</w:t>
      </w:r>
      <w:r w:rsidRPr="00AE5E64">
        <w:rPr>
          <w:vertAlign w:val="superscript"/>
          <w:lang w:val="cs-CZ"/>
        </w:rPr>
        <w:t>9</w:t>
      </w:r>
      <w:r w:rsidRPr="00AE5E64">
        <w:rPr>
          <w:lang w:val="cs-CZ"/>
        </w:rPr>
        <w:t>/l</w:t>
      </w:r>
      <w:r w:rsidRPr="00AE5E64">
        <w:rPr>
          <w:snapToGrid w:val="0"/>
          <w:sz w:val="22"/>
          <w:lang w:val="cs-CZ"/>
        </w:rPr>
        <w:t xml:space="preserve">), 12 % </w:t>
      </w:r>
      <w:r w:rsidRPr="00AE5E64">
        <w:rPr>
          <w:i/>
          <w:snapToGrid w:val="0"/>
          <w:sz w:val="22"/>
          <w:lang w:val="cs-CZ"/>
        </w:rPr>
        <w:t>vs</w:t>
      </w:r>
      <w:ins w:id="1836" w:author="MSD3-CZ-RA" w:date="2026-02-07T14:41:00Z">
        <w:r w:rsidR="0062384A" w:rsidRPr="00AE5E64">
          <w:rPr>
            <w:i/>
            <w:snapToGrid w:val="0"/>
            <w:sz w:val="22"/>
            <w:lang w:val="cs-CZ"/>
          </w:rPr>
          <w:t xml:space="preserve"> </w:t>
        </w:r>
      </w:ins>
      <w:r w:rsidRPr="00AE5E64">
        <w:rPr>
          <w:snapToGrid w:val="0"/>
          <w:sz w:val="22"/>
          <w:lang w:val="cs-CZ"/>
        </w:rPr>
        <w:t>5 %, a</w:t>
      </w:r>
      <w:r w:rsidR="00A05960" w:rsidRPr="00AE5E64">
        <w:rPr>
          <w:snapToGrid w:val="0"/>
          <w:sz w:val="22"/>
          <w:lang w:val="cs-CZ"/>
        </w:rPr>
        <w:t> </w:t>
      </w:r>
      <w:r w:rsidRPr="00AE5E64">
        <w:rPr>
          <w:snapToGrid w:val="0"/>
          <w:sz w:val="22"/>
          <w:lang w:val="cs-CZ"/>
        </w:rPr>
        <w:t xml:space="preserve">trombocytopenií </w:t>
      </w:r>
      <w:proofErr w:type="gramStart"/>
      <w:r w:rsidRPr="00AE5E64">
        <w:rPr>
          <w:snapToGrid w:val="0"/>
          <w:lang w:val="cs-CZ"/>
        </w:rPr>
        <w:t>(&lt; 20</w:t>
      </w:r>
      <w:proofErr w:type="gramEnd"/>
      <w:r w:rsidRPr="00AE5E64">
        <w:rPr>
          <w:lang w:val="cs-CZ"/>
        </w:rPr>
        <w:t> x 10</w:t>
      </w:r>
      <w:r w:rsidRPr="00AE5E64">
        <w:rPr>
          <w:vertAlign w:val="superscript"/>
          <w:lang w:val="cs-CZ"/>
        </w:rPr>
        <w:t>9</w:t>
      </w:r>
      <w:r w:rsidRPr="00AE5E64">
        <w:rPr>
          <w:lang w:val="cs-CZ"/>
        </w:rPr>
        <w:t>/l</w:t>
      </w:r>
      <w:r w:rsidRPr="00AE5E64">
        <w:rPr>
          <w:snapToGrid w:val="0"/>
          <w:sz w:val="22"/>
          <w:lang w:val="cs-CZ"/>
        </w:rPr>
        <w:t xml:space="preserve">), 9 % </w:t>
      </w:r>
      <w:r w:rsidRPr="00AE5E64">
        <w:rPr>
          <w:i/>
          <w:snapToGrid w:val="0"/>
          <w:sz w:val="22"/>
          <w:lang w:val="cs-CZ"/>
        </w:rPr>
        <w:t xml:space="preserve">vs </w:t>
      </w:r>
      <w:r w:rsidRPr="00AE5E64">
        <w:rPr>
          <w:snapToGrid w:val="0"/>
          <w:sz w:val="22"/>
          <w:lang w:val="cs-CZ"/>
        </w:rPr>
        <w:t xml:space="preserve">3 %. V souboru dat od 400 jedinců s rekurentním gliomem se v prvním cyklu terapie objevila neutropenie stupně 4 u 8 % žen </w:t>
      </w:r>
      <w:r w:rsidRPr="00AE5E64">
        <w:rPr>
          <w:i/>
          <w:snapToGrid w:val="0"/>
          <w:sz w:val="22"/>
          <w:lang w:val="cs-CZ"/>
        </w:rPr>
        <w:t>vs</w:t>
      </w:r>
      <w:r w:rsidRPr="00AE5E64">
        <w:rPr>
          <w:snapToGrid w:val="0"/>
          <w:sz w:val="22"/>
          <w:lang w:val="cs-CZ"/>
        </w:rPr>
        <w:t xml:space="preserve"> 4 % mužů a trombocytopenie stupně 4 u 8 % žen </w:t>
      </w:r>
      <w:r w:rsidRPr="00AE5E64">
        <w:rPr>
          <w:i/>
          <w:snapToGrid w:val="0"/>
          <w:sz w:val="22"/>
          <w:lang w:val="cs-CZ"/>
        </w:rPr>
        <w:t>vs</w:t>
      </w:r>
      <w:r w:rsidRPr="00AE5E64">
        <w:rPr>
          <w:snapToGrid w:val="0"/>
          <w:sz w:val="22"/>
          <w:lang w:val="cs-CZ"/>
        </w:rPr>
        <w:t xml:space="preserve"> 3 % mužů. Ve studii s 288 jedinci s nově diagnostikovaným multiformním glioblastomem se v prvním cyklu terapie vyskytla neutropenie stupně 4 u 3 % žen </w:t>
      </w:r>
      <w:r w:rsidRPr="00AE5E64">
        <w:rPr>
          <w:i/>
          <w:snapToGrid w:val="0"/>
          <w:sz w:val="22"/>
          <w:lang w:val="cs-CZ"/>
        </w:rPr>
        <w:t>vs</w:t>
      </w:r>
      <w:r w:rsidRPr="00AE5E64">
        <w:rPr>
          <w:snapToGrid w:val="0"/>
          <w:sz w:val="22"/>
          <w:lang w:val="cs-CZ"/>
        </w:rPr>
        <w:t xml:space="preserve"> 0 % mužů a</w:t>
      </w:r>
      <w:r w:rsidR="00A05960" w:rsidRPr="00AE5E64">
        <w:rPr>
          <w:snapToGrid w:val="0"/>
          <w:sz w:val="22"/>
          <w:lang w:val="cs-CZ"/>
        </w:rPr>
        <w:t> </w:t>
      </w:r>
      <w:r w:rsidRPr="00AE5E64">
        <w:rPr>
          <w:snapToGrid w:val="0"/>
          <w:sz w:val="22"/>
          <w:lang w:val="cs-CZ"/>
        </w:rPr>
        <w:t xml:space="preserve">trombocytopenie stupně 4 u 1 % žen </w:t>
      </w:r>
      <w:r w:rsidRPr="00AE5E64">
        <w:rPr>
          <w:i/>
          <w:snapToGrid w:val="0"/>
          <w:sz w:val="22"/>
          <w:lang w:val="cs-CZ"/>
        </w:rPr>
        <w:t>vs</w:t>
      </w:r>
      <w:r w:rsidRPr="00AE5E64">
        <w:rPr>
          <w:snapToGrid w:val="0"/>
          <w:sz w:val="22"/>
          <w:lang w:val="cs-CZ"/>
        </w:rPr>
        <w:t xml:space="preserve"> 0 % mužů.</w:t>
      </w:r>
    </w:p>
    <w:p w14:paraId="0B809ED0" w14:textId="77777777" w:rsidR="00492059" w:rsidRPr="00AE5E64" w:rsidRDefault="00492059" w:rsidP="00796327">
      <w:pPr>
        <w:pStyle w:val="Zkladntext2"/>
        <w:widowControl/>
        <w:spacing w:before="0" w:line="240" w:lineRule="auto"/>
        <w:jc w:val="left"/>
        <w:rPr>
          <w:sz w:val="22"/>
          <w:lang w:val="cs-CZ"/>
        </w:rPr>
      </w:pPr>
    </w:p>
    <w:p w14:paraId="605935E7" w14:textId="77777777" w:rsidR="00492059" w:rsidRPr="00AE5E64" w:rsidRDefault="00492059" w:rsidP="00796327">
      <w:pPr>
        <w:pStyle w:val="Zkladntext2"/>
        <w:keepNext/>
        <w:keepLines/>
        <w:widowControl/>
        <w:spacing w:before="0" w:line="240" w:lineRule="auto"/>
        <w:jc w:val="left"/>
        <w:rPr>
          <w:sz w:val="22"/>
          <w:u w:val="single"/>
          <w:lang w:val="cs-CZ"/>
        </w:rPr>
      </w:pPr>
      <w:r w:rsidRPr="00AE5E64">
        <w:rPr>
          <w:sz w:val="22"/>
          <w:u w:val="single"/>
          <w:lang w:val="cs-CZ"/>
        </w:rPr>
        <w:t>Pediatrická populace</w:t>
      </w:r>
    </w:p>
    <w:p w14:paraId="5975BC6D" w14:textId="77777777" w:rsidR="00492059" w:rsidRPr="00AE5E64" w:rsidRDefault="00492059" w:rsidP="00796327">
      <w:pPr>
        <w:pStyle w:val="Zkladntext2"/>
        <w:keepNext/>
        <w:keepLines/>
        <w:widowControl/>
        <w:spacing w:before="0" w:line="240" w:lineRule="auto"/>
        <w:jc w:val="left"/>
        <w:rPr>
          <w:sz w:val="22"/>
          <w:lang w:val="cs-CZ"/>
        </w:rPr>
      </w:pPr>
    </w:p>
    <w:p w14:paraId="14CA95D0" w14:textId="77777777" w:rsidR="00492059" w:rsidRPr="00AE5E64" w:rsidRDefault="00492059" w:rsidP="00796327">
      <w:pPr>
        <w:keepNext/>
        <w:keepLines/>
        <w:widowControl/>
        <w:spacing w:line="240" w:lineRule="auto"/>
        <w:jc w:val="left"/>
        <w:rPr>
          <w:sz w:val="22"/>
          <w:szCs w:val="22"/>
          <w:lang w:val="cs-CZ"/>
        </w:rPr>
      </w:pPr>
      <w:r w:rsidRPr="00AE5E64">
        <w:rPr>
          <w:sz w:val="22"/>
          <w:szCs w:val="22"/>
          <w:lang w:val="cs-CZ"/>
        </w:rPr>
        <w:t>Perorální TMZ byl hodnocen u dětských pacientů (ve věku 3-18 let) s </w:t>
      </w:r>
      <w:r w:rsidR="00944A27" w:rsidRPr="00AE5E64">
        <w:rPr>
          <w:sz w:val="22"/>
          <w:szCs w:val="22"/>
          <w:lang w:val="cs-CZ"/>
        </w:rPr>
        <w:t>rekurentním</w:t>
      </w:r>
      <w:r w:rsidRPr="00AE5E64">
        <w:rPr>
          <w:sz w:val="22"/>
          <w:szCs w:val="22"/>
          <w:lang w:val="cs-CZ"/>
        </w:rPr>
        <w:t xml:space="preserve"> gliomem mozkového kmene nebo </w:t>
      </w:r>
      <w:r w:rsidR="00944A27" w:rsidRPr="00AE5E64">
        <w:rPr>
          <w:sz w:val="22"/>
          <w:szCs w:val="22"/>
          <w:lang w:val="cs-CZ"/>
        </w:rPr>
        <w:t>rekurentním</w:t>
      </w:r>
      <w:r w:rsidRPr="00AE5E64">
        <w:rPr>
          <w:sz w:val="22"/>
          <w:szCs w:val="22"/>
          <w:lang w:val="cs-CZ"/>
        </w:rPr>
        <w:t xml:space="preserve"> astrocytomem vysokého stupně v režimu denního podávání po dobu 5 dnů každých 28 dnů. Ačkoliv jsou údaje omezené, tolerance </w:t>
      </w:r>
      <w:r w:rsidR="00407C85" w:rsidRPr="00AE5E64">
        <w:rPr>
          <w:sz w:val="22"/>
          <w:szCs w:val="22"/>
          <w:lang w:val="cs-CZ"/>
        </w:rPr>
        <w:t xml:space="preserve">u dětí </w:t>
      </w:r>
      <w:r w:rsidRPr="00AE5E64">
        <w:rPr>
          <w:sz w:val="22"/>
          <w:szCs w:val="22"/>
          <w:lang w:val="cs-CZ"/>
        </w:rPr>
        <w:t>se očekává být podobná jako u dospělých. Bezpečnost TMZ u dětí ve věku do 3 let nebyla stanovena.</w:t>
      </w:r>
    </w:p>
    <w:p w14:paraId="3AE21BD6" w14:textId="77777777" w:rsidR="00F129F3" w:rsidRPr="00AE5E64" w:rsidRDefault="00F129F3" w:rsidP="00796327">
      <w:pPr>
        <w:pStyle w:val="Zkladntext2"/>
        <w:widowControl/>
        <w:spacing w:before="0" w:line="240" w:lineRule="auto"/>
        <w:jc w:val="left"/>
        <w:rPr>
          <w:sz w:val="22"/>
          <w:lang w:val="cs-CZ"/>
        </w:rPr>
      </w:pPr>
    </w:p>
    <w:p w14:paraId="0F52C154" w14:textId="77777777" w:rsidR="00F129F3" w:rsidRPr="00AE5E64" w:rsidRDefault="00F129F3" w:rsidP="00796327">
      <w:pPr>
        <w:pStyle w:val="Zkladntextodsazen"/>
        <w:keepNext/>
        <w:keepLines/>
        <w:widowControl/>
        <w:tabs>
          <w:tab w:val="clear" w:pos="567"/>
        </w:tabs>
        <w:spacing w:line="240" w:lineRule="auto"/>
        <w:ind w:left="0" w:firstLine="0"/>
        <w:jc w:val="left"/>
        <w:rPr>
          <w:b w:val="0"/>
          <w:szCs w:val="22"/>
          <w:u w:val="single"/>
          <w:lang w:val="cs-CZ" w:bidi="gu-IN"/>
        </w:rPr>
      </w:pPr>
      <w:r w:rsidRPr="00AE5E64">
        <w:rPr>
          <w:b w:val="0"/>
          <w:szCs w:val="22"/>
          <w:u w:val="single"/>
          <w:lang w:val="cs-CZ" w:bidi="gu-IN"/>
        </w:rPr>
        <w:t>Zkušenosti z klinických hodnocení lékové formy i.v.</w:t>
      </w:r>
    </w:p>
    <w:p w14:paraId="74CF6C29" w14:textId="77777777" w:rsidR="00F129F3" w:rsidRPr="00AE5E64" w:rsidRDefault="00F129F3" w:rsidP="00796327">
      <w:pPr>
        <w:pStyle w:val="Zkladntextodsazen"/>
        <w:keepNext/>
        <w:keepLines/>
        <w:widowControl/>
        <w:tabs>
          <w:tab w:val="clear" w:pos="567"/>
        </w:tabs>
        <w:spacing w:line="240" w:lineRule="auto"/>
        <w:ind w:left="0" w:firstLine="0"/>
        <w:jc w:val="left"/>
        <w:rPr>
          <w:b w:val="0"/>
          <w:szCs w:val="22"/>
          <w:u w:val="single"/>
          <w:lang w:val="cs-CZ" w:bidi="gu-IN"/>
        </w:rPr>
      </w:pPr>
    </w:p>
    <w:p w14:paraId="54754705" w14:textId="77777777" w:rsidR="00F129F3" w:rsidRPr="00AE5E64" w:rsidRDefault="00F129F3" w:rsidP="00796327">
      <w:pPr>
        <w:pStyle w:val="Zkladntextodsazen"/>
        <w:widowControl/>
        <w:tabs>
          <w:tab w:val="clear" w:pos="567"/>
        </w:tabs>
        <w:spacing w:line="240" w:lineRule="auto"/>
        <w:ind w:left="0" w:firstLine="0"/>
        <w:jc w:val="left"/>
        <w:rPr>
          <w:b w:val="0"/>
          <w:lang w:val="cs-CZ"/>
        </w:rPr>
      </w:pPr>
      <w:r w:rsidRPr="00AE5E64">
        <w:rPr>
          <w:b w:val="0"/>
          <w:lang w:val="cs-CZ"/>
        </w:rPr>
        <w:t xml:space="preserve">Přípravkem Temodal 2,5 mg/ml </w:t>
      </w:r>
      <w:r w:rsidR="008E5C5B" w:rsidRPr="00AE5E64">
        <w:rPr>
          <w:b w:val="0"/>
          <w:lang w:val="cs-CZ"/>
        </w:rPr>
        <w:t>prášek pro infuzní roztok</w:t>
      </w:r>
      <w:r w:rsidRPr="00AE5E64">
        <w:rPr>
          <w:b w:val="0"/>
          <w:lang w:val="cs-CZ"/>
        </w:rPr>
        <w:t xml:space="preserve"> se do těla dostává ekvivalentní dávka TMZ jako u odpovídajících tobolek Temodal, se stejnou expozicí jak TMZ, tak účinnému metabolitu MTIC (viz bod 5.2). Nežádoucí účinky, které byly hlášeny ze dvou klinických hodnocení s intravenózní formou (n=35), ale nebyly hlášeny z klinických hodnocení s užíváním tvrdých tobolek, byly reakce v místě aplikace infuze: bolest, podráždění, svědění, horkost, otok a erytém a rovněž hematom.</w:t>
      </w:r>
    </w:p>
    <w:p w14:paraId="32327AD6" w14:textId="77777777" w:rsidR="00F129F3" w:rsidRPr="00AE5E64" w:rsidDel="00B87E6A" w:rsidRDefault="00F129F3" w:rsidP="00796327">
      <w:pPr>
        <w:pStyle w:val="Zkladntextodsazen"/>
        <w:widowControl/>
        <w:tabs>
          <w:tab w:val="clear" w:pos="567"/>
        </w:tabs>
        <w:spacing w:line="240" w:lineRule="auto"/>
        <w:ind w:left="0" w:firstLine="0"/>
        <w:jc w:val="left"/>
        <w:rPr>
          <w:del w:id="1837" w:author="MSD3-CZ-RA" w:date="2026-02-04T15:47:00Z"/>
          <w:b w:val="0"/>
          <w:szCs w:val="22"/>
          <w:u w:val="single"/>
          <w:lang w:val="cs-CZ" w:bidi="gu-IN"/>
        </w:rPr>
      </w:pPr>
    </w:p>
    <w:p w14:paraId="559F2C6C" w14:textId="77777777" w:rsidR="0048404A" w:rsidRPr="00AE5E64" w:rsidRDefault="0048404A" w:rsidP="00796327">
      <w:pPr>
        <w:widowControl/>
        <w:spacing w:line="240" w:lineRule="auto"/>
        <w:jc w:val="left"/>
        <w:rPr>
          <w:sz w:val="22"/>
          <w:szCs w:val="22"/>
          <w:lang w:val="cs-CZ"/>
        </w:rPr>
      </w:pPr>
    </w:p>
    <w:p w14:paraId="56780C6A" w14:textId="77777777" w:rsidR="0048404A" w:rsidRPr="000164E6" w:rsidRDefault="0048404A" w:rsidP="00796327">
      <w:pPr>
        <w:widowControl/>
        <w:autoSpaceDE w:val="0"/>
        <w:autoSpaceDN w:val="0"/>
        <w:spacing w:line="240" w:lineRule="auto"/>
        <w:rPr>
          <w:sz w:val="22"/>
          <w:szCs w:val="22"/>
          <w:u w:val="single"/>
          <w:lang w:val="cs-CZ"/>
        </w:rPr>
      </w:pPr>
      <w:r w:rsidRPr="00AE5E64">
        <w:rPr>
          <w:sz w:val="22"/>
          <w:szCs w:val="22"/>
          <w:u w:val="single"/>
          <w:lang w:val="cs-CZ"/>
          <w:rPrChange w:id="1838" w:author="MSD3-CZ-RA" w:date="2026-02-09T10:03:00Z">
            <w:rPr>
              <w:noProof/>
              <w:sz w:val="22"/>
              <w:szCs w:val="22"/>
              <w:u w:val="single"/>
              <w:lang w:val="cs-CZ"/>
            </w:rPr>
          </w:rPrChange>
        </w:rPr>
        <w:t>Hlášení podezření na nežádoucí účinky</w:t>
      </w:r>
    </w:p>
    <w:p w14:paraId="56812EE6" w14:textId="77777777" w:rsidR="0048404A" w:rsidRPr="000164E6" w:rsidRDefault="0048404A" w:rsidP="00796327">
      <w:pPr>
        <w:widowControl/>
        <w:spacing w:line="240" w:lineRule="auto"/>
        <w:rPr>
          <w:sz w:val="22"/>
          <w:szCs w:val="22"/>
          <w:lang w:val="cs-CZ"/>
        </w:rPr>
      </w:pPr>
      <w:r w:rsidRPr="000164E6">
        <w:rPr>
          <w:sz w:val="22"/>
          <w:szCs w:val="22"/>
          <w:lang w:val="cs-CZ"/>
          <w:rPrChange w:id="1839" w:author="MSD3-CZ-RA" w:date="2026-02-06T17:45:00Z">
            <w:rPr>
              <w:noProof/>
              <w:sz w:val="22"/>
              <w:szCs w:val="22"/>
              <w:lang w:val="cs-CZ"/>
            </w:rPr>
          </w:rPrChange>
        </w:rPr>
        <w:t>Hlášení podezření na nežádoucí účinky po registraci léčivého přípravku je důležité. Umožňuje to pokrač</w:t>
      </w:r>
      <w:r w:rsidRPr="000164E6">
        <w:rPr>
          <w:sz w:val="22"/>
          <w:szCs w:val="22"/>
          <w:lang w:val="cs-CZ"/>
        </w:rPr>
        <w:t>ovat ve</w:t>
      </w:r>
      <w:r w:rsidRPr="000164E6">
        <w:rPr>
          <w:sz w:val="22"/>
          <w:szCs w:val="22"/>
          <w:lang w:val="cs-CZ"/>
          <w:rPrChange w:id="1840" w:author="MSD3-CZ-RA" w:date="2026-02-06T17:45:00Z">
            <w:rPr>
              <w:noProof/>
              <w:sz w:val="22"/>
              <w:szCs w:val="22"/>
              <w:lang w:val="cs-CZ"/>
            </w:rPr>
          </w:rPrChange>
        </w:rPr>
        <w:t xml:space="preserve"> sledování poměru přínosů a rizik léčivého přípravku. Žádáme </w:t>
      </w:r>
      <w:r w:rsidRPr="000164E6">
        <w:rPr>
          <w:sz w:val="22"/>
          <w:szCs w:val="22"/>
          <w:lang w:val="cs-CZ"/>
        </w:rPr>
        <w:t xml:space="preserve">zdravotnické pracovníky, aby hlásili podezření na nežádoucí účinky </w:t>
      </w:r>
      <w:r w:rsidRPr="000164E6">
        <w:rPr>
          <w:sz w:val="22"/>
          <w:szCs w:val="22"/>
          <w:lang w:val="cs-CZ"/>
          <w:rPrChange w:id="1841" w:author="MSD3-CZ-RA" w:date="2026-02-06T17:45:00Z">
            <w:rPr>
              <w:noProof/>
              <w:sz w:val="22"/>
              <w:szCs w:val="22"/>
              <w:lang w:val="cs-CZ"/>
            </w:rPr>
          </w:rPrChange>
        </w:rPr>
        <w:t xml:space="preserve">prostřednictvím </w:t>
      </w:r>
      <w:r w:rsidRPr="000164E6">
        <w:rPr>
          <w:sz w:val="22"/>
          <w:szCs w:val="22"/>
          <w:shd w:val="clear" w:color="auto" w:fill="BFBFBF"/>
          <w:lang w:val="cs-CZ"/>
          <w:rPrChange w:id="1842" w:author="MSD3-CZ-RA" w:date="2026-02-06T17:45:00Z">
            <w:rPr>
              <w:noProof/>
              <w:sz w:val="22"/>
              <w:szCs w:val="22"/>
              <w:shd w:val="clear" w:color="auto" w:fill="BFBFBF"/>
              <w:lang w:val="cs-CZ"/>
            </w:rPr>
          </w:rPrChange>
        </w:rPr>
        <w:t xml:space="preserve">národního systému hlášení nežádoucích účinků uvedeného v </w:t>
      </w:r>
      <w:r w:rsidRPr="000164E6">
        <w:rPr>
          <w:sz w:val="22"/>
          <w:szCs w:val="22"/>
          <w:lang w:val="cs-CZ"/>
          <w:rPrChange w:id="1843" w:author="MSD3-CZ-RA" w:date="2026-02-06T17:45:00Z">
            <w:rPr/>
          </w:rPrChange>
        </w:rPr>
        <w:fldChar w:fldCharType="begin"/>
      </w:r>
      <w:r w:rsidRPr="000164E6">
        <w:rPr>
          <w:sz w:val="22"/>
          <w:szCs w:val="22"/>
          <w:lang w:val="cs-CZ"/>
          <w:rPrChange w:id="1844" w:author="MSD3-CZ-RA" w:date="2026-02-06T17:45:00Z">
            <w:rPr/>
          </w:rPrChange>
        </w:rPr>
        <w:instrText>HYPERLINK "http://www.ema.europa.eu/docs/en_GB/document_library/Template_or_form/2013/03/WC500139752.doc"</w:instrText>
      </w:r>
      <w:r w:rsidRPr="00F23FA6">
        <w:rPr>
          <w:sz w:val="22"/>
          <w:szCs w:val="22"/>
          <w:lang w:val="cs-CZ"/>
        </w:rPr>
      </w:r>
      <w:r w:rsidRPr="000164E6">
        <w:rPr>
          <w:sz w:val="22"/>
          <w:szCs w:val="22"/>
          <w:lang w:val="cs-CZ"/>
          <w:rPrChange w:id="1845" w:author="MSD3-CZ-RA" w:date="2026-02-06T17:45:00Z">
            <w:rPr/>
          </w:rPrChange>
        </w:rPr>
        <w:fldChar w:fldCharType="separate"/>
      </w:r>
      <w:r w:rsidRPr="000164E6">
        <w:rPr>
          <w:rStyle w:val="Hypertextovodkaz"/>
          <w:sz w:val="22"/>
          <w:szCs w:val="22"/>
          <w:shd w:val="clear" w:color="auto" w:fill="BFBFBF"/>
          <w:lang w:val="cs-CZ"/>
          <w:rPrChange w:id="1846" w:author="MSD3-CZ-RA" w:date="2026-02-06T17:45:00Z">
            <w:rPr>
              <w:rStyle w:val="Hypertextovodkaz"/>
              <w:noProof/>
              <w:sz w:val="22"/>
              <w:szCs w:val="22"/>
              <w:shd w:val="clear" w:color="auto" w:fill="BFBFBF"/>
              <w:lang w:val="cs-CZ"/>
            </w:rPr>
          </w:rPrChange>
        </w:rPr>
        <w:t>Dodatku V</w:t>
      </w:r>
      <w:r w:rsidRPr="000164E6">
        <w:rPr>
          <w:sz w:val="22"/>
          <w:szCs w:val="22"/>
          <w:lang w:val="cs-CZ"/>
          <w:rPrChange w:id="1847" w:author="MSD3-CZ-RA" w:date="2026-02-06T17:45:00Z">
            <w:rPr/>
          </w:rPrChange>
        </w:rPr>
        <w:fldChar w:fldCharType="end"/>
      </w:r>
      <w:r w:rsidRPr="000164E6">
        <w:rPr>
          <w:sz w:val="22"/>
          <w:szCs w:val="22"/>
          <w:lang w:val="cs-CZ"/>
          <w:rPrChange w:id="1848" w:author="MSD3-CZ-RA" w:date="2026-02-06T17:45:00Z">
            <w:rPr>
              <w:noProof/>
              <w:sz w:val="22"/>
              <w:szCs w:val="22"/>
              <w:lang w:val="cs-CZ"/>
            </w:rPr>
          </w:rPrChange>
        </w:rPr>
        <w:t>.</w:t>
      </w:r>
    </w:p>
    <w:p w14:paraId="34F11914" w14:textId="77777777" w:rsidR="0048404A" w:rsidRPr="000164E6" w:rsidRDefault="0048404A" w:rsidP="00796327">
      <w:pPr>
        <w:widowControl/>
        <w:spacing w:line="240" w:lineRule="auto"/>
        <w:rPr>
          <w:sz w:val="22"/>
          <w:lang w:val="cs-CZ"/>
        </w:rPr>
      </w:pPr>
    </w:p>
    <w:p w14:paraId="205BE0D8" w14:textId="77777777" w:rsidR="00F129F3" w:rsidRPr="000164E6" w:rsidRDefault="00F129F3" w:rsidP="00796327">
      <w:pPr>
        <w:pStyle w:val="Uberschrift2"/>
        <w:keepLines/>
        <w:widowControl/>
        <w:numPr>
          <w:ilvl w:val="12"/>
          <w:numId w:val="0"/>
        </w:numPr>
        <w:suppressAutoHyphens/>
        <w:spacing w:before="0" w:after="0" w:line="240" w:lineRule="auto"/>
        <w:rPr>
          <w:rFonts w:ascii="Times New Roman" w:hAnsi="Times New Roman"/>
          <w:spacing w:val="-3"/>
          <w:kern w:val="0"/>
          <w:lang w:val="cs-CZ"/>
        </w:rPr>
      </w:pPr>
      <w:r w:rsidRPr="000164E6">
        <w:rPr>
          <w:rFonts w:ascii="Times New Roman" w:hAnsi="Times New Roman"/>
          <w:spacing w:val="-3"/>
          <w:kern w:val="0"/>
          <w:lang w:val="cs-CZ"/>
        </w:rPr>
        <w:t>4.9</w:t>
      </w:r>
      <w:r w:rsidRPr="000164E6">
        <w:rPr>
          <w:rFonts w:ascii="Times New Roman" w:hAnsi="Times New Roman"/>
          <w:spacing w:val="-3"/>
          <w:kern w:val="0"/>
          <w:lang w:val="cs-CZ"/>
        </w:rPr>
        <w:tab/>
        <w:t>Předávkování</w:t>
      </w:r>
    </w:p>
    <w:p w14:paraId="7FCD8A5E" w14:textId="77777777" w:rsidR="00F129F3" w:rsidRPr="000164E6" w:rsidRDefault="00F129F3" w:rsidP="00796327">
      <w:pPr>
        <w:pStyle w:val="Uberschrift2"/>
        <w:keepLines/>
        <w:widowControl/>
        <w:numPr>
          <w:ilvl w:val="12"/>
          <w:numId w:val="0"/>
        </w:numPr>
        <w:suppressAutoHyphens/>
        <w:spacing w:before="0" w:after="0" w:line="240" w:lineRule="auto"/>
        <w:rPr>
          <w:rFonts w:ascii="Times New Roman" w:hAnsi="Times New Roman"/>
          <w:spacing w:val="-3"/>
          <w:kern w:val="0"/>
          <w:lang w:val="cs-CZ"/>
        </w:rPr>
      </w:pPr>
    </w:p>
    <w:p w14:paraId="0B42386E" w14:textId="59CC68A2" w:rsidR="00F129F3" w:rsidRPr="000164E6" w:rsidRDefault="00F129F3" w:rsidP="00796327">
      <w:pPr>
        <w:widowControl/>
        <w:spacing w:line="240" w:lineRule="auto"/>
        <w:jc w:val="left"/>
        <w:rPr>
          <w:b/>
          <w:sz w:val="22"/>
          <w:lang w:val="cs-CZ"/>
        </w:rPr>
      </w:pPr>
      <w:r w:rsidRPr="000164E6">
        <w:rPr>
          <w:sz w:val="22"/>
          <w:lang w:val="cs-CZ"/>
        </w:rPr>
        <w:t xml:space="preserve">Klinicky byly u pacientů ověřeny dávky 500, 750, </w:t>
      </w:r>
      <w:smartTag w:uri="urn:schemas-microsoft-com:office:smarttags" w:element="metricconverter">
        <w:smartTagPr>
          <w:attr w:name="ProductID" w:val="1ﾠ000, a"/>
        </w:smartTagPr>
        <w:r w:rsidRPr="000164E6">
          <w:rPr>
            <w:sz w:val="22"/>
            <w:lang w:val="cs-CZ"/>
          </w:rPr>
          <w:t>1 000, a</w:t>
        </w:r>
      </w:smartTag>
      <w:r w:rsidRPr="000164E6">
        <w:rPr>
          <w:sz w:val="22"/>
          <w:lang w:val="cs-CZ"/>
        </w:rPr>
        <w:t xml:space="preserve"> 1 250 mg/</w:t>
      </w:r>
      <w:r w:rsidRPr="00AE5E64">
        <w:rPr>
          <w:sz w:val="22"/>
          <w:lang w:val="cs-CZ"/>
        </w:rPr>
        <w:t>m</w:t>
      </w:r>
      <w:r w:rsidRPr="00AE5E64">
        <w:rPr>
          <w:sz w:val="22"/>
          <w:vertAlign w:val="superscript"/>
          <w:lang w:val="cs-CZ"/>
        </w:rPr>
        <w:t>2</w:t>
      </w:r>
      <w:r w:rsidRPr="00AE5E64">
        <w:rPr>
          <w:sz w:val="22"/>
          <w:lang w:val="cs-CZ"/>
        </w:rPr>
        <w:t xml:space="preserve"> (celková dávka za 5</w:t>
      </w:r>
      <w:del w:id="1849" w:author="MSD3-CZ-RA" w:date="2026-02-07T14:44:00Z">
        <w:r w:rsidRPr="00AE5E64" w:rsidDel="0062384A">
          <w:rPr>
            <w:sz w:val="22"/>
            <w:lang w:val="cs-CZ"/>
          </w:rPr>
          <w:delText>-</w:delText>
        </w:r>
      </w:del>
      <w:r w:rsidRPr="00AE5E64">
        <w:rPr>
          <w:sz w:val="22"/>
          <w:lang w:val="cs-CZ"/>
        </w:rPr>
        <w:t>denní cyklus). Toxicita limitující dávku byla toxicita hematologická a byla pozorována u všech dávek, ale lze očekávat, že při vyšších dávkách bude závažnější. U jednoho pacienta došlo k předávkování, když užil dávku 10 000 mg (celková dávka během jednoho 5</w:t>
      </w:r>
      <w:del w:id="1850" w:author="MSD3-CZ-RA" w:date="2026-02-07T14:44:00Z">
        <w:r w:rsidRPr="00AE5E64" w:rsidDel="0062384A">
          <w:rPr>
            <w:sz w:val="22"/>
            <w:lang w:val="cs-CZ"/>
          </w:rPr>
          <w:delText>-</w:delText>
        </w:r>
      </w:del>
      <w:r w:rsidRPr="00AE5E64">
        <w:rPr>
          <w:sz w:val="22"/>
          <w:lang w:val="cs-CZ"/>
        </w:rPr>
        <w:t>denního cyklu), nežádoucí</w:t>
      </w:r>
      <w:r w:rsidRPr="000164E6">
        <w:rPr>
          <w:sz w:val="22"/>
          <w:lang w:val="cs-CZ"/>
        </w:rPr>
        <w:t xml:space="preserve"> účinky hlášené v</w:t>
      </w:r>
      <w:r w:rsidR="00A05960" w:rsidRPr="000164E6">
        <w:rPr>
          <w:sz w:val="22"/>
          <w:lang w:val="cs-CZ"/>
        </w:rPr>
        <w:t> </w:t>
      </w:r>
      <w:r w:rsidRPr="000164E6">
        <w:rPr>
          <w:sz w:val="22"/>
          <w:lang w:val="cs-CZ"/>
        </w:rPr>
        <w:t>tomto případě byly pancytopenie, pyrexie, multiorgánové selhání a smrt. Byly popsány případy, kdy pacienti doporučenou dávku užívali po dobu delší než 5 dnů (až 64 dnů) s hlášenými nežádoucími příhodami včetně suprese kostní dřeně s nebo bez rozvoje infekce, v</w:t>
      </w:r>
      <w:r w:rsidR="00A05960" w:rsidRPr="000164E6">
        <w:rPr>
          <w:sz w:val="22"/>
          <w:lang w:val="cs-CZ"/>
        </w:rPr>
        <w:t> </w:t>
      </w:r>
      <w:r w:rsidRPr="000164E6">
        <w:rPr>
          <w:sz w:val="22"/>
          <w:lang w:val="cs-CZ"/>
        </w:rPr>
        <w:t>některých případech závažné, dlouhotrvající a vedoucí ke smrti. V případě předávkování je nezbytné hematologické zhodnocení. Podle potřeby by měla být zajištěna podpůrná léčba.</w:t>
      </w:r>
    </w:p>
    <w:p w14:paraId="067B863E" w14:textId="77777777" w:rsidR="00F129F3" w:rsidRPr="000164E6" w:rsidRDefault="00F129F3" w:rsidP="00796327">
      <w:pPr>
        <w:widowControl/>
        <w:spacing w:line="240" w:lineRule="auto"/>
        <w:rPr>
          <w:sz w:val="22"/>
          <w:lang w:val="cs-CZ"/>
        </w:rPr>
      </w:pPr>
    </w:p>
    <w:p w14:paraId="4BD9A76E" w14:textId="77777777" w:rsidR="00F129F3" w:rsidRPr="000164E6" w:rsidRDefault="00F129F3" w:rsidP="00796327">
      <w:pPr>
        <w:widowControl/>
        <w:spacing w:line="240" w:lineRule="auto"/>
        <w:rPr>
          <w:sz w:val="22"/>
          <w:lang w:val="cs-CZ"/>
        </w:rPr>
      </w:pPr>
    </w:p>
    <w:p w14:paraId="77F8F58F" w14:textId="77777777" w:rsidR="00F129F3" w:rsidRPr="000164E6" w:rsidRDefault="00F129F3" w:rsidP="00796327">
      <w:pPr>
        <w:pStyle w:val="Uberschrift2"/>
        <w:keepLines/>
        <w:widowControl/>
        <w:numPr>
          <w:ilvl w:val="12"/>
          <w:numId w:val="0"/>
        </w:numPr>
        <w:tabs>
          <w:tab w:val="left" w:pos="-70"/>
        </w:tabs>
        <w:spacing w:before="0" w:after="0" w:line="240" w:lineRule="auto"/>
        <w:jc w:val="left"/>
        <w:rPr>
          <w:rFonts w:ascii="Times New Roman" w:hAnsi="Times New Roman"/>
          <w:snapToGrid w:val="0"/>
          <w:kern w:val="0"/>
          <w:lang w:val="cs-CZ"/>
        </w:rPr>
      </w:pPr>
      <w:r w:rsidRPr="000164E6">
        <w:rPr>
          <w:rFonts w:ascii="Times New Roman" w:hAnsi="Times New Roman"/>
          <w:snapToGrid w:val="0"/>
          <w:kern w:val="0"/>
          <w:lang w:val="cs-CZ"/>
        </w:rPr>
        <w:t>5.</w:t>
      </w:r>
      <w:r w:rsidRPr="000164E6">
        <w:rPr>
          <w:rFonts w:ascii="Times New Roman" w:hAnsi="Times New Roman"/>
          <w:snapToGrid w:val="0"/>
          <w:kern w:val="0"/>
          <w:lang w:val="cs-CZ"/>
        </w:rPr>
        <w:tab/>
        <w:t>FARMAKOLOGICKÉ VLASTNOSTI</w:t>
      </w:r>
    </w:p>
    <w:p w14:paraId="24F15D8C" w14:textId="77777777" w:rsidR="00F129F3" w:rsidRPr="000164E6" w:rsidRDefault="00F129F3" w:rsidP="00796327">
      <w:pPr>
        <w:keepNext/>
        <w:keepLines/>
        <w:widowControl/>
        <w:spacing w:line="240" w:lineRule="auto"/>
        <w:jc w:val="left"/>
        <w:rPr>
          <w:b/>
          <w:sz w:val="22"/>
          <w:lang w:val="cs-CZ"/>
        </w:rPr>
      </w:pPr>
    </w:p>
    <w:p w14:paraId="5A9E7B3B" w14:textId="77777777" w:rsidR="00F129F3" w:rsidRPr="000164E6" w:rsidRDefault="00F129F3" w:rsidP="00796327">
      <w:pPr>
        <w:keepNext/>
        <w:keepLines/>
        <w:widowControl/>
        <w:tabs>
          <w:tab w:val="left" w:pos="-70"/>
          <w:tab w:val="left" w:pos="567"/>
        </w:tabs>
        <w:spacing w:line="240" w:lineRule="auto"/>
        <w:jc w:val="left"/>
        <w:rPr>
          <w:b/>
          <w:sz w:val="22"/>
          <w:lang w:val="cs-CZ"/>
        </w:rPr>
      </w:pPr>
      <w:r w:rsidRPr="000164E6">
        <w:rPr>
          <w:b/>
          <w:sz w:val="22"/>
          <w:lang w:val="cs-CZ"/>
        </w:rPr>
        <w:t>5.1</w:t>
      </w:r>
      <w:r w:rsidRPr="000164E6">
        <w:rPr>
          <w:b/>
          <w:sz w:val="22"/>
          <w:lang w:val="cs-CZ"/>
        </w:rPr>
        <w:tab/>
        <w:t>Farmakodynamické vlastnosti</w:t>
      </w:r>
    </w:p>
    <w:p w14:paraId="0CEA6931"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17D23FB7" w14:textId="77777777" w:rsidR="00F129F3" w:rsidRPr="000164E6" w:rsidRDefault="00F129F3" w:rsidP="00796327">
      <w:pPr>
        <w:widowControl/>
        <w:spacing w:line="240" w:lineRule="auto"/>
        <w:jc w:val="left"/>
        <w:rPr>
          <w:sz w:val="22"/>
          <w:lang w:val="cs-CZ"/>
        </w:rPr>
      </w:pPr>
      <w:r w:rsidRPr="000164E6">
        <w:rPr>
          <w:sz w:val="22"/>
          <w:lang w:val="cs-CZ"/>
        </w:rPr>
        <w:t xml:space="preserve">Farmakoterapeutická skupina: </w:t>
      </w:r>
      <w:proofErr w:type="gramStart"/>
      <w:r w:rsidR="002A73A0" w:rsidRPr="000164E6">
        <w:rPr>
          <w:sz w:val="22"/>
          <w:lang w:val="cs-CZ"/>
        </w:rPr>
        <w:t>cytostatika</w:t>
      </w:r>
      <w:r w:rsidRPr="000164E6">
        <w:rPr>
          <w:sz w:val="22"/>
          <w:lang w:val="cs-CZ"/>
        </w:rPr>
        <w:t xml:space="preserve"> - </w:t>
      </w:r>
      <w:r w:rsidR="002A73A0" w:rsidRPr="000164E6">
        <w:rPr>
          <w:sz w:val="22"/>
          <w:lang w:val="cs-CZ"/>
        </w:rPr>
        <w:t>jiné</w:t>
      </w:r>
      <w:proofErr w:type="gramEnd"/>
      <w:r w:rsidRPr="000164E6">
        <w:rPr>
          <w:sz w:val="22"/>
          <w:lang w:val="cs-CZ"/>
        </w:rPr>
        <w:t xml:space="preserve"> alkylační látky, ATC kód: L01A X03</w:t>
      </w:r>
    </w:p>
    <w:p w14:paraId="77E30AD2" w14:textId="77777777" w:rsidR="00F129F3" w:rsidRPr="000164E6" w:rsidRDefault="00F129F3" w:rsidP="00796327">
      <w:pPr>
        <w:widowControl/>
        <w:spacing w:line="240" w:lineRule="auto"/>
        <w:jc w:val="left"/>
        <w:rPr>
          <w:sz w:val="22"/>
          <w:lang w:val="cs-CZ"/>
        </w:rPr>
      </w:pPr>
    </w:p>
    <w:p w14:paraId="5C231518" w14:textId="77777777" w:rsidR="00093E04" w:rsidRPr="000164E6" w:rsidRDefault="00093E04" w:rsidP="00796327">
      <w:pPr>
        <w:keepNext/>
        <w:keepLines/>
        <w:widowControl/>
        <w:spacing w:line="240" w:lineRule="auto"/>
        <w:jc w:val="left"/>
        <w:rPr>
          <w:sz w:val="22"/>
          <w:u w:val="single"/>
          <w:lang w:val="cs-CZ"/>
        </w:rPr>
      </w:pPr>
      <w:r w:rsidRPr="000164E6">
        <w:rPr>
          <w:sz w:val="22"/>
          <w:u w:val="single"/>
          <w:lang w:val="cs-CZ"/>
        </w:rPr>
        <w:lastRenderedPageBreak/>
        <w:t>Mechanismus účinku</w:t>
      </w:r>
    </w:p>
    <w:p w14:paraId="48ED2ED5" w14:textId="77777777" w:rsidR="00093E04" w:rsidRPr="000164E6" w:rsidRDefault="00093E04" w:rsidP="00796327">
      <w:pPr>
        <w:keepNext/>
        <w:keepLines/>
        <w:widowControl/>
        <w:spacing w:line="240" w:lineRule="auto"/>
        <w:jc w:val="left"/>
        <w:rPr>
          <w:sz w:val="22"/>
          <w:lang w:val="cs-CZ"/>
        </w:rPr>
      </w:pPr>
    </w:p>
    <w:p w14:paraId="4E2A778C" w14:textId="4A6D405C" w:rsidR="00F129F3" w:rsidRPr="000164E6" w:rsidRDefault="00F129F3" w:rsidP="00796327">
      <w:pPr>
        <w:widowControl/>
        <w:spacing w:line="240" w:lineRule="auto"/>
        <w:jc w:val="left"/>
        <w:rPr>
          <w:sz w:val="22"/>
          <w:lang w:val="cs-CZ"/>
        </w:rPr>
      </w:pPr>
      <w:r w:rsidRPr="000164E6">
        <w:rPr>
          <w:sz w:val="22"/>
          <w:lang w:val="cs-CZ"/>
        </w:rPr>
        <w:t>Temozolomid je triazen, který za fyziologické hodnoty pH prochází rychlou chemickou konverzí na aktivní monomet</w:t>
      </w:r>
      <w:ins w:id="1851" w:author="MSD3-CZ-RA" w:date="2026-02-07T15:25:00Z">
        <w:r w:rsidR="006E12E8">
          <w:rPr>
            <w:sz w:val="22"/>
            <w:lang w:val="cs-CZ"/>
          </w:rPr>
          <w:t>h</w:t>
        </w:r>
      </w:ins>
      <w:r w:rsidRPr="000164E6">
        <w:rPr>
          <w:sz w:val="22"/>
          <w:lang w:val="cs-CZ"/>
        </w:rPr>
        <w:t>yl-triazenoimidazol-karboxamid (MTIC). Předpokládá se, že cytotoxické účinky MTIC jsou primárně důsledkem alkylace na O</w:t>
      </w:r>
      <w:r w:rsidRPr="000164E6">
        <w:rPr>
          <w:sz w:val="22"/>
          <w:vertAlign w:val="superscript"/>
          <w:lang w:val="cs-CZ"/>
        </w:rPr>
        <w:t xml:space="preserve">6 </w:t>
      </w:r>
      <w:r w:rsidRPr="000164E6">
        <w:rPr>
          <w:sz w:val="22"/>
          <w:lang w:val="cs-CZ"/>
        </w:rPr>
        <w:t>pozici guaninu, s následnou alkylací rovněž na pozici N</w:t>
      </w:r>
      <w:r w:rsidRPr="000164E6">
        <w:rPr>
          <w:sz w:val="22"/>
          <w:vertAlign w:val="superscript"/>
          <w:lang w:val="cs-CZ"/>
        </w:rPr>
        <w:t>7</w:t>
      </w:r>
      <w:r w:rsidRPr="000164E6">
        <w:rPr>
          <w:sz w:val="22"/>
          <w:lang w:val="cs-CZ"/>
        </w:rPr>
        <w:t>. Následně vznikající cytotoxické l</w:t>
      </w:r>
      <w:r w:rsidR="008314FE" w:rsidRPr="000164E6">
        <w:rPr>
          <w:sz w:val="22"/>
          <w:lang w:val="cs-CZ"/>
        </w:rPr>
        <w:t>é</w:t>
      </w:r>
      <w:r w:rsidRPr="000164E6">
        <w:rPr>
          <w:sz w:val="22"/>
          <w:lang w:val="cs-CZ"/>
        </w:rPr>
        <w:t>ze jsou vysvětlovány nejspíše aberantní reparací methylovaného zbytku.</w:t>
      </w:r>
    </w:p>
    <w:p w14:paraId="4E390B5A" w14:textId="77777777" w:rsidR="00093E04" w:rsidRPr="000164E6" w:rsidRDefault="00093E04" w:rsidP="00796327">
      <w:pPr>
        <w:widowControl/>
        <w:spacing w:line="240" w:lineRule="auto"/>
        <w:jc w:val="left"/>
        <w:rPr>
          <w:sz w:val="22"/>
          <w:lang w:val="cs-CZ"/>
        </w:rPr>
      </w:pPr>
    </w:p>
    <w:p w14:paraId="7D755F32" w14:textId="77777777" w:rsidR="00093E04" w:rsidRPr="000164E6" w:rsidRDefault="00093E04" w:rsidP="00DC3122">
      <w:pPr>
        <w:keepNext/>
        <w:widowControl/>
        <w:spacing w:line="240" w:lineRule="auto"/>
        <w:jc w:val="left"/>
        <w:rPr>
          <w:sz w:val="22"/>
          <w:u w:val="single"/>
          <w:lang w:val="cs-CZ"/>
        </w:rPr>
      </w:pPr>
      <w:r w:rsidRPr="000164E6">
        <w:rPr>
          <w:sz w:val="22"/>
          <w:u w:val="single"/>
          <w:lang w:val="cs-CZ"/>
        </w:rPr>
        <w:t>Klinická účinnost a bezpečnost</w:t>
      </w:r>
    </w:p>
    <w:p w14:paraId="1AD209C3" w14:textId="77777777" w:rsidR="00F129F3" w:rsidRPr="000164E6" w:rsidRDefault="00F129F3" w:rsidP="00DC3122">
      <w:pPr>
        <w:keepNext/>
        <w:widowControl/>
        <w:spacing w:line="240" w:lineRule="auto"/>
        <w:rPr>
          <w:sz w:val="22"/>
          <w:lang w:val="cs-CZ"/>
        </w:rPr>
      </w:pPr>
    </w:p>
    <w:p w14:paraId="06CD366A" w14:textId="77777777" w:rsidR="00F129F3" w:rsidRPr="000164E6" w:rsidRDefault="00F129F3" w:rsidP="009B2B42">
      <w:pPr>
        <w:keepNext/>
        <w:keepLines/>
        <w:widowControl/>
        <w:spacing w:line="240" w:lineRule="auto"/>
        <w:jc w:val="left"/>
        <w:rPr>
          <w:i/>
          <w:sz w:val="22"/>
          <w:u w:val="single"/>
          <w:lang w:val="cs-CZ"/>
        </w:rPr>
      </w:pPr>
      <w:r w:rsidRPr="000164E6">
        <w:rPr>
          <w:i/>
          <w:sz w:val="22"/>
          <w:u w:val="single"/>
          <w:lang w:val="cs-CZ"/>
        </w:rPr>
        <w:t>Nově diagnostikovaný multiformní glioblastom</w:t>
      </w:r>
    </w:p>
    <w:p w14:paraId="09AD394F" w14:textId="77777777" w:rsidR="00F129F3" w:rsidRPr="000164E6" w:rsidRDefault="00F129F3" w:rsidP="00371E62">
      <w:pPr>
        <w:keepNext/>
        <w:keepLines/>
        <w:widowControl/>
        <w:spacing w:line="240" w:lineRule="auto"/>
        <w:jc w:val="left"/>
        <w:rPr>
          <w:sz w:val="22"/>
          <w:u w:val="single"/>
          <w:lang w:val="cs-CZ"/>
        </w:rPr>
      </w:pPr>
    </w:p>
    <w:p w14:paraId="557C3309" w14:textId="2155D72F" w:rsidR="00F129F3" w:rsidRPr="000164E6" w:rsidRDefault="00F129F3" w:rsidP="00DC3122">
      <w:pPr>
        <w:keepNext/>
        <w:widowControl/>
        <w:spacing w:line="240" w:lineRule="auto"/>
        <w:jc w:val="left"/>
        <w:rPr>
          <w:sz w:val="22"/>
          <w:lang w:val="cs-CZ"/>
        </w:rPr>
      </w:pPr>
      <w:r w:rsidRPr="000164E6">
        <w:rPr>
          <w:sz w:val="22"/>
          <w:lang w:val="cs-CZ"/>
        </w:rPr>
        <w:t>Celkem 573 pacientů bylo randomizováno do skupin dostávajících buď TMZ + RT (n=287) nebo RT samotnou (n=286). Pacienti ve větvi TMZ + RT dostávali souběžně TMZ (75 mg/m</w:t>
      </w:r>
      <w:r w:rsidRPr="000164E6">
        <w:rPr>
          <w:sz w:val="22"/>
          <w:vertAlign w:val="superscript"/>
          <w:lang w:val="cs-CZ"/>
        </w:rPr>
        <w:t>2</w:t>
      </w:r>
      <w:r w:rsidRPr="000164E6">
        <w:rPr>
          <w:sz w:val="22"/>
          <w:lang w:val="cs-CZ"/>
        </w:rPr>
        <w:t>) jednou denně od prvního až do posledního dne RT po dobu 42 dnů (maximálně 49 dnů). Pak následovala monoterapie TMZ (</w:t>
      </w:r>
      <w:proofErr w:type="gramStart"/>
      <w:r w:rsidRPr="000164E6">
        <w:rPr>
          <w:sz w:val="22"/>
          <w:lang w:val="cs-CZ"/>
        </w:rPr>
        <w:t>150 – 200</w:t>
      </w:r>
      <w:proofErr w:type="gramEnd"/>
      <w:r w:rsidRPr="000164E6">
        <w:rPr>
          <w:sz w:val="22"/>
          <w:lang w:val="cs-CZ"/>
        </w:rPr>
        <w:t> mg/m</w:t>
      </w:r>
      <w:r w:rsidRPr="000164E6">
        <w:rPr>
          <w:sz w:val="22"/>
          <w:vertAlign w:val="superscript"/>
          <w:lang w:val="cs-CZ"/>
        </w:rPr>
        <w:t>2</w:t>
      </w:r>
      <w:r w:rsidRPr="000164E6">
        <w:rPr>
          <w:sz w:val="22"/>
          <w:lang w:val="cs-CZ"/>
        </w:rPr>
        <w:t>) ve dnech 1-5 </w:t>
      </w:r>
      <w:r w:rsidRPr="00AE5E64">
        <w:rPr>
          <w:sz w:val="22"/>
          <w:lang w:val="cs-CZ"/>
        </w:rPr>
        <w:t>každého 28</w:t>
      </w:r>
      <w:del w:id="1852" w:author="MSD3-CZ-RA" w:date="2026-02-07T14:45:00Z">
        <w:r w:rsidRPr="00AE5E64" w:rsidDel="0062384A">
          <w:rPr>
            <w:sz w:val="22"/>
            <w:lang w:val="cs-CZ"/>
          </w:rPr>
          <w:delText>-</w:delText>
        </w:r>
      </w:del>
      <w:r w:rsidRPr="00AE5E64">
        <w:rPr>
          <w:sz w:val="22"/>
          <w:lang w:val="cs-CZ"/>
        </w:rPr>
        <w:t>denního cyklu, až v 6 cyklech, začínající 4 týdny po ukončení RT. Pacienti v kontrolní větvi dostávali pouze</w:t>
      </w:r>
      <w:r w:rsidRPr="000164E6">
        <w:rPr>
          <w:sz w:val="22"/>
          <w:lang w:val="cs-CZ"/>
        </w:rPr>
        <w:t xml:space="preserve"> RT. Během RT a souběžné TMZ terapie byla nutná profylaxe pneumonie </w:t>
      </w:r>
      <w:r w:rsidRPr="000164E6">
        <w:rPr>
          <w:i/>
          <w:sz w:val="22"/>
          <w:lang w:val="cs-CZ"/>
        </w:rPr>
        <w:t xml:space="preserve">Pneumocystis </w:t>
      </w:r>
      <w:r w:rsidR="00A00A0B" w:rsidRPr="000164E6">
        <w:rPr>
          <w:i/>
          <w:sz w:val="22"/>
          <w:lang w:val="cs-CZ"/>
        </w:rPr>
        <w:t>jirovecii</w:t>
      </w:r>
      <w:r w:rsidRPr="000164E6">
        <w:rPr>
          <w:sz w:val="22"/>
          <w:lang w:val="cs-CZ"/>
        </w:rPr>
        <w:t xml:space="preserve"> (PCP).</w:t>
      </w:r>
    </w:p>
    <w:p w14:paraId="18BEC7F9" w14:textId="77777777" w:rsidR="00F129F3" w:rsidRPr="000164E6" w:rsidRDefault="00F129F3" w:rsidP="00796327">
      <w:pPr>
        <w:widowControl/>
        <w:spacing w:line="240" w:lineRule="auto"/>
        <w:jc w:val="left"/>
        <w:rPr>
          <w:sz w:val="22"/>
          <w:lang w:val="cs-CZ"/>
        </w:rPr>
      </w:pPr>
    </w:p>
    <w:p w14:paraId="6A0A5DEB" w14:textId="77777777" w:rsidR="00F129F3" w:rsidRPr="000164E6" w:rsidRDefault="00F129F3" w:rsidP="00796327">
      <w:pPr>
        <w:widowControl/>
        <w:spacing w:line="240" w:lineRule="auto"/>
        <w:jc w:val="left"/>
        <w:rPr>
          <w:sz w:val="22"/>
          <w:lang w:val="cs-CZ"/>
        </w:rPr>
      </w:pPr>
      <w:r w:rsidRPr="000164E6">
        <w:rPr>
          <w:sz w:val="22"/>
          <w:lang w:val="cs-CZ"/>
        </w:rPr>
        <w:t>TMZ byl podáván jako záchranná terapie v následné fázi 161 pacientům z 282 (57 %) ve větvi dostávající pouze RT a 62 pacientům z 277 (22 %) ve větvi dostávající TMZ + RT.</w:t>
      </w:r>
    </w:p>
    <w:p w14:paraId="2AC1DEA2" w14:textId="77777777" w:rsidR="00F129F3" w:rsidRPr="000164E6" w:rsidRDefault="00F129F3" w:rsidP="00796327">
      <w:pPr>
        <w:widowControl/>
        <w:spacing w:line="240" w:lineRule="auto"/>
        <w:jc w:val="left"/>
        <w:rPr>
          <w:sz w:val="22"/>
          <w:lang w:val="cs-CZ"/>
        </w:rPr>
      </w:pPr>
    </w:p>
    <w:p w14:paraId="6A86B3A8" w14:textId="3F53FA5A" w:rsidR="00F129F3" w:rsidRPr="000164E6" w:rsidRDefault="00F129F3" w:rsidP="00796327">
      <w:pPr>
        <w:widowControl/>
        <w:spacing w:line="240" w:lineRule="auto"/>
        <w:jc w:val="left"/>
        <w:rPr>
          <w:sz w:val="22"/>
          <w:lang w:val="cs-CZ"/>
        </w:rPr>
      </w:pPr>
      <w:r w:rsidRPr="000164E6">
        <w:rPr>
          <w:sz w:val="22"/>
          <w:lang w:val="cs-CZ"/>
        </w:rPr>
        <w:t>Poměr rizik</w:t>
      </w:r>
      <w:del w:id="1853" w:author="MSD3-CZ-RA" w:date="2026-02-06T15:19:00Z">
        <w:r w:rsidRPr="000164E6" w:rsidDel="00887605">
          <w:rPr>
            <w:sz w:val="22"/>
            <w:lang w:val="cs-CZ"/>
          </w:rPr>
          <w:delText>a</w:delText>
        </w:r>
      </w:del>
      <w:r w:rsidRPr="000164E6">
        <w:rPr>
          <w:sz w:val="22"/>
          <w:lang w:val="cs-CZ"/>
        </w:rPr>
        <w:t xml:space="preserve"> (HR) pro celkové </w:t>
      </w:r>
      <w:del w:id="1854" w:author="MSD3-CZ-RA" w:date="2026-02-06T19:31:00Z">
        <w:r w:rsidRPr="000164E6" w:rsidDel="00C94C85">
          <w:rPr>
            <w:sz w:val="22"/>
            <w:lang w:val="cs-CZ"/>
          </w:rPr>
          <w:delText xml:space="preserve">přežívání </w:delText>
        </w:r>
      </w:del>
      <w:ins w:id="1855" w:author="MSD3-CZ-RA" w:date="2026-02-06T19:31:00Z">
        <w:r w:rsidR="00C94C85">
          <w:rPr>
            <w:sz w:val="22"/>
            <w:lang w:val="cs-CZ"/>
          </w:rPr>
          <w:t>přežití</w:t>
        </w:r>
        <w:r w:rsidR="00C94C85" w:rsidRPr="000164E6">
          <w:rPr>
            <w:sz w:val="22"/>
            <w:lang w:val="cs-CZ"/>
          </w:rPr>
          <w:t xml:space="preserve"> </w:t>
        </w:r>
      </w:ins>
      <w:r w:rsidRPr="000164E6">
        <w:rPr>
          <w:sz w:val="22"/>
          <w:lang w:val="cs-CZ"/>
        </w:rPr>
        <w:t xml:space="preserve">byl 1,59 (95 % CI pro HR=1,33 – 1,91) </w:t>
      </w:r>
      <w:proofErr w:type="gramStart"/>
      <w:r w:rsidRPr="000164E6">
        <w:rPr>
          <w:sz w:val="22"/>
          <w:lang w:val="cs-CZ"/>
        </w:rPr>
        <w:t>s</w:t>
      </w:r>
      <w:proofErr w:type="gramEnd"/>
      <w:r w:rsidRPr="000164E6">
        <w:rPr>
          <w:sz w:val="22"/>
          <w:lang w:val="cs-CZ"/>
        </w:rPr>
        <w:t> log-rank p </w:t>
      </w:r>
      <w:ins w:id="1856" w:author="MSD3-CZ-RA" w:date="2026-02-07T14:20:00Z">
        <w:r w:rsidR="00507549">
          <w:rPr>
            <w:sz w:val="22"/>
            <w:lang w:val="cs-CZ"/>
          </w:rPr>
          <w:t>&lt;</w:t>
        </w:r>
      </w:ins>
      <w:del w:id="1857" w:author="MSD3-CZ-RA" w:date="2026-02-07T14:20:00Z">
        <w:r w:rsidRPr="000164E6" w:rsidDel="00507549">
          <w:rPr>
            <w:sz w:val="22"/>
            <w:lang w:val="cs-CZ"/>
          </w:rPr>
          <w:sym w:font="Symbol" w:char="F03C"/>
        </w:r>
      </w:del>
      <w:r w:rsidRPr="000164E6">
        <w:rPr>
          <w:sz w:val="22"/>
          <w:lang w:val="cs-CZ"/>
        </w:rPr>
        <w:t xml:space="preserve"> 0,0001 ve prospěch TMZ větve. Odhadnutá pravděpodobnost </w:t>
      </w:r>
      <w:del w:id="1858" w:author="MSD3-CZ-RA" w:date="2026-02-06T19:31:00Z">
        <w:r w:rsidRPr="000164E6" w:rsidDel="00C94C85">
          <w:rPr>
            <w:sz w:val="22"/>
            <w:lang w:val="cs-CZ"/>
          </w:rPr>
          <w:delText xml:space="preserve">přežívání </w:delText>
        </w:r>
      </w:del>
      <w:ins w:id="1859" w:author="MSD3-CZ-RA" w:date="2026-02-06T19:31:00Z">
        <w:r w:rsidR="00C94C85">
          <w:rPr>
            <w:sz w:val="22"/>
            <w:lang w:val="cs-CZ"/>
          </w:rPr>
          <w:t xml:space="preserve">přežití </w:t>
        </w:r>
      </w:ins>
      <w:r w:rsidRPr="000164E6">
        <w:rPr>
          <w:sz w:val="22"/>
          <w:lang w:val="cs-CZ"/>
        </w:rPr>
        <w:t xml:space="preserve">2 roky nebo více (26 % </w:t>
      </w:r>
      <w:r w:rsidRPr="000164E6">
        <w:rPr>
          <w:i/>
          <w:sz w:val="22"/>
          <w:lang w:val="cs-CZ"/>
        </w:rPr>
        <w:t>vs</w:t>
      </w:r>
      <w:r w:rsidRPr="000164E6">
        <w:rPr>
          <w:sz w:val="22"/>
          <w:lang w:val="cs-CZ"/>
        </w:rPr>
        <w:t xml:space="preserve"> 10 %) je vyšší ve větvi RT + TMZ. Přidání souběžně podávaného TMZ k RT následované monoterapií TMZ v léčbě pacientů s nově diagnostikovaným multiformním glioblastomem prokázalo statisticky významné zlepšení v celkovém </w:t>
      </w:r>
      <w:del w:id="1860" w:author="MSD3-CZ-RA" w:date="2026-02-06T19:31:00Z">
        <w:r w:rsidRPr="000164E6" w:rsidDel="00C94C85">
          <w:rPr>
            <w:sz w:val="22"/>
            <w:lang w:val="cs-CZ"/>
          </w:rPr>
          <w:delText xml:space="preserve">přežívání </w:delText>
        </w:r>
      </w:del>
      <w:ins w:id="1861" w:author="MSD3-CZ-RA" w:date="2026-02-06T19:31:00Z">
        <w:r w:rsidR="00C94C85">
          <w:rPr>
            <w:sz w:val="22"/>
            <w:lang w:val="cs-CZ"/>
          </w:rPr>
          <w:t xml:space="preserve">přežití </w:t>
        </w:r>
      </w:ins>
      <w:r w:rsidRPr="000164E6">
        <w:rPr>
          <w:sz w:val="22"/>
          <w:lang w:val="cs-CZ"/>
        </w:rPr>
        <w:t>(</w:t>
      </w:r>
      <w:r w:rsidRPr="00C94C85">
        <w:rPr>
          <w:i/>
          <w:iCs/>
          <w:sz w:val="22"/>
          <w:lang w:val="cs-CZ"/>
          <w:rPrChange w:id="1862" w:author="MSD3-CZ-RA" w:date="2026-02-06T19:32:00Z">
            <w:rPr>
              <w:sz w:val="22"/>
              <w:lang w:val="cs-CZ"/>
            </w:rPr>
          </w:rPrChange>
        </w:rPr>
        <w:t>overall survival</w:t>
      </w:r>
      <w:r w:rsidRPr="000164E6">
        <w:rPr>
          <w:sz w:val="22"/>
          <w:lang w:val="cs-CZ"/>
        </w:rPr>
        <w:t>=OS) ve srovnání s RT samotnou (</w:t>
      </w:r>
      <w:del w:id="1863" w:author="MSD3-CZ-RA" w:date="2026-02-06T19:32:00Z">
        <w:r w:rsidRPr="000164E6" w:rsidDel="00C94C85">
          <w:rPr>
            <w:sz w:val="22"/>
            <w:lang w:val="cs-CZ"/>
          </w:rPr>
          <w:delText xml:space="preserve">Graf </w:delText>
        </w:r>
      </w:del>
      <w:ins w:id="1864" w:author="MSD3-CZ-RA" w:date="2026-02-06T19:32:00Z">
        <w:r w:rsidR="00C94C85">
          <w:rPr>
            <w:sz w:val="22"/>
            <w:lang w:val="cs-CZ"/>
          </w:rPr>
          <w:t>obrázek </w:t>
        </w:r>
      </w:ins>
      <w:r w:rsidRPr="000164E6">
        <w:rPr>
          <w:sz w:val="22"/>
          <w:lang w:val="cs-CZ"/>
        </w:rPr>
        <w:t>1).</w:t>
      </w:r>
    </w:p>
    <w:p w14:paraId="4CA726D2" w14:textId="0BF005B4" w:rsidR="00AF4D21" w:rsidRPr="000164E6" w:rsidDel="00A85B25" w:rsidRDefault="00AF4D21" w:rsidP="00796327">
      <w:pPr>
        <w:widowControl/>
        <w:spacing w:line="240" w:lineRule="auto"/>
        <w:jc w:val="left"/>
        <w:rPr>
          <w:del w:id="1865" w:author="MSD3-CZ-RA" w:date="2026-04-29T18:12:00Z"/>
          <w:sz w:val="22"/>
          <w:lang w:val="cs-CZ"/>
        </w:rPr>
      </w:pPr>
    </w:p>
    <w:p w14:paraId="43892A9E" w14:textId="145FCC4F" w:rsidR="00F129F3" w:rsidRPr="000164E6" w:rsidRDefault="00F23FA6" w:rsidP="00796327">
      <w:pPr>
        <w:widowControl/>
        <w:spacing w:line="240" w:lineRule="auto"/>
        <w:rPr>
          <w:i/>
          <w:sz w:val="22"/>
          <w:lang w:val="cs-CZ"/>
        </w:rPr>
      </w:pPr>
      <w:ins w:id="1866" w:author="MSD3-CZ-RA" w:date="2026-04-29T18:12:00Z">
        <w:r>
          <w:rPr>
            <w:i/>
            <w:noProof/>
            <w:sz w:val="22"/>
            <w:lang w:val="cs-CZ"/>
          </w:rPr>
          <w:pict w14:anchorId="05D696B2">
            <v:shape id="_x0000_i1026" type="#_x0000_t75" style="width:453.9pt;height:244.8pt;visibility:visible">
              <v:imagedata r:id="rId13" o:title=""/>
            </v:shape>
          </w:pict>
        </w:r>
      </w:ins>
      <w:del w:id="1867" w:author="MSD3-CZ-RA" w:date="2026-02-06T19:32:00Z">
        <w:r w:rsidR="00000000">
          <w:rPr>
            <w:b/>
            <w:sz w:val="22"/>
            <w:lang w:val="cs-CZ"/>
          </w:rPr>
          <w:pict w14:anchorId="6F44A1A5">
            <v:shape id="_x0000_s2069" type="#_x0000_t75" style="position:absolute;left:0;text-align:left;margin-left:5.15pt;margin-top:3.3pt;width:428.25pt;height:225pt;z-index:-1;mso-position-horizontal-relative:text;mso-position-vertical-relative:text">
              <v:imagedata r:id="rId14" o:title=""/>
              <w10:wrap type="topAndBottom"/>
            </v:shape>
          </w:pict>
        </w:r>
        <w:r w:rsidR="00F129F3" w:rsidRPr="000164E6" w:rsidDel="00C94C85">
          <w:rPr>
            <w:i/>
            <w:sz w:val="22"/>
            <w:lang w:val="cs-CZ"/>
          </w:rPr>
          <w:delText>Graf </w:delText>
        </w:r>
      </w:del>
      <w:ins w:id="1868" w:author="MSD3-CZ-RA" w:date="2026-02-06T19:32:00Z">
        <w:r w:rsidR="00C94C85">
          <w:rPr>
            <w:i/>
            <w:sz w:val="22"/>
            <w:lang w:val="cs-CZ"/>
          </w:rPr>
          <w:t>Obrázek</w:t>
        </w:r>
        <w:r w:rsidR="00C94C85" w:rsidRPr="000164E6">
          <w:rPr>
            <w:i/>
            <w:sz w:val="22"/>
            <w:lang w:val="cs-CZ"/>
          </w:rPr>
          <w:t> </w:t>
        </w:r>
      </w:ins>
      <w:r w:rsidR="00F129F3" w:rsidRPr="000164E6">
        <w:rPr>
          <w:i/>
          <w:sz w:val="22"/>
          <w:lang w:val="cs-CZ"/>
        </w:rPr>
        <w:t>1</w:t>
      </w:r>
      <w:r w:rsidR="00F129F3" w:rsidRPr="000164E6">
        <w:rPr>
          <w:i/>
          <w:sz w:val="22"/>
          <w:lang w:val="cs-CZ"/>
        </w:rPr>
        <w:tab/>
        <w:t>Kaplan</w:t>
      </w:r>
      <w:r w:rsidR="008314FE" w:rsidRPr="000164E6">
        <w:rPr>
          <w:i/>
          <w:sz w:val="22"/>
          <w:lang w:val="cs-CZ"/>
        </w:rPr>
        <w:t>ovy</w:t>
      </w:r>
      <w:r w:rsidR="00F129F3" w:rsidRPr="000164E6">
        <w:rPr>
          <w:i/>
          <w:sz w:val="22"/>
          <w:lang w:val="cs-CZ"/>
        </w:rPr>
        <w:t xml:space="preserve">-Meierovy </w:t>
      </w:r>
      <w:r w:rsidR="00F129F3" w:rsidRPr="00AE5E64">
        <w:rPr>
          <w:i/>
          <w:sz w:val="22"/>
          <w:lang w:val="cs-CZ"/>
        </w:rPr>
        <w:t xml:space="preserve">křivky pro celkové </w:t>
      </w:r>
      <w:del w:id="1869" w:author="MSD3-CZ-RA" w:date="2026-02-06T19:32:00Z">
        <w:r w:rsidR="00F129F3" w:rsidRPr="00AE5E64" w:rsidDel="00C94C85">
          <w:rPr>
            <w:i/>
            <w:sz w:val="22"/>
            <w:lang w:val="cs-CZ"/>
          </w:rPr>
          <w:delText xml:space="preserve">přežívání </w:delText>
        </w:r>
      </w:del>
      <w:ins w:id="1870" w:author="MSD3-CZ-RA" w:date="2026-02-06T19:32:00Z">
        <w:r w:rsidR="00C94C85" w:rsidRPr="00AE5E64">
          <w:rPr>
            <w:i/>
            <w:sz w:val="22"/>
            <w:lang w:val="cs-CZ"/>
          </w:rPr>
          <w:t xml:space="preserve">přežití </w:t>
        </w:r>
      </w:ins>
      <w:r w:rsidR="00F129F3" w:rsidRPr="00AE5E64">
        <w:rPr>
          <w:i/>
          <w:sz w:val="22"/>
          <w:lang w:val="cs-CZ"/>
        </w:rPr>
        <w:t>(</w:t>
      </w:r>
      <w:ins w:id="1871" w:author="MSD3-CZ-RA" w:date="2026-02-06T15:37:00Z">
        <w:r w:rsidR="009E699C" w:rsidRPr="00AE5E64">
          <w:rPr>
            <w:i/>
            <w:iCs/>
            <w:sz w:val="22"/>
            <w:lang w:val="cs-CZ"/>
            <w:rPrChange w:id="1872" w:author="MSD3-CZ-RA" w:date="2026-02-09T10:03:00Z">
              <w:rPr>
                <w:i/>
                <w:iCs/>
                <w:sz w:val="22"/>
              </w:rPr>
            </w:rPrChange>
          </w:rPr>
          <w:t>populace podle původního léčebného záměru;</w:t>
        </w:r>
        <w:r w:rsidR="009E699C" w:rsidRPr="00AE5E64">
          <w:rPr>
            <w:i/>
            <w:sz w:val="22"/>
            <w:lang w:val="cs-CZ"/>
          </w:rPr>
          <w:t xml:space="preserve"> </w:t>
        </w:r>
      </w:ins>
      <w:r w:rsidR="00F129F3" w:rsidRPr="00AE5E64">
        <w:rPr>
          <w:i/>
          <w:sz w:val="22"/>
          <w:lang w:val="cs-CZ"/>
        </w:rPr>
        <w:t>ITT populace=intent-</w:t>
      </w:r>
      <w:proofErr w:type="gramStart"/>
      <w:r w:rsidR="00F129F3" w:rsidRPr="00AE5E64">
        <w:rPr>
          <w:i/>
          <w:sz w:val="22"/>
          <w:lang w:val="cs-CZ"/>
        </w:rPr>
        <w:t>to- treat</w:t>
      </w:r>
      <w:proofErr w:type="gramEnd"/>
      <w:r w:rsidR="00F129F3" w:rsidRPr="00AE5E64">
        <w:rPr>
          <w:i/>
          <w:sz w:val="22"/>
          <w:lang w:val="cs-CZ"/>
        </w:rPr>
        <w:t xml:space="preserve"> population)</w:t>
      </w:r>
    </w:p>
    <w:p w14:paraId="0034D18F" w14:textId="77777777" w:rsidR="00F129F3" w:rsidRPr="000164E6" w:rsidRDefault="00F129F3" w:rsidP="00796327">
      <w:pPr>
        <w:widowControl/>
        <w:spacing w:line="240" w:lineRule="auto"/>
        <w:rPr>
          <w:sz w:val="22"/>
          <w:lang w:val="cs-CZ"/>
        </w:rPr>
      </w:pPr>
    </w:p>
    <w:p w14:paraId="05580C7B" w14:textId="7E8C0CF6" w:rsidR="00F129F3" w:rsidRPr="000164E6" w:rsidRDefault="00F129F3" w:rsidP="00796327">
      <w:pPr>
        <w:widowControl/>
        <w:spacing w:line="240" w:lineRule="auto"/>
        <w:jc w:val="left"/>
        <w:rPr>
          <w:sz w:val="22"/>
          <w:lang w:val="cs-CZ"/>
        </w:rPr>
      </w:pPr>
      <w:r w:rsidRPr="000164E6">
        <w:rPr>
          <w:sz w:val="22"/>
          <w:lang w:val="cs-CZ"/>
        </w:rPr>
        <w:t xml:space="preserve">Výsledky studie nebyly konzistentní v podskupině pacientů se slabým výkonnostním statusem (WHO PS=2, n=70), kde celkové </w:t>
      </w:r>
      <w:del w:id="1873" w:author="MSD3-CZ-RA" w:date="2026-02-06T19:33:00Z">
        <w:r w:rsidRPr="000164E6" w:rsidDel="00C94C85">
          <w:rPr>
            <w:sz w:val="22"/>
            <w:lang w:val="cs-CZ"/>
          </w:rPr>
          <w:delText xml:space="preserve">přežívání </w:delText>
        </w:r>
      </w:del>
      <w:ins w:id="1874" w:author="MSD3-CZ-RA" w:date="2026-02-06T19:33:00Z">
        <w:r w:rsidR="00C94C85">
          <w:rPr>
            <w:sz w:val="22"/>
            <w:lang w:val="cs-CZ"/>
          </w:rPr>
          <w:t>přežití</w:t>
        </w:r>
        <w:r w:rsidR="00C94C85" w:rsidRPr="000164E6">
          <w:rPr>
            <w:sz w:val="22"/>
            <w:lang w:val="cs-CZ"/>
          </w:rPr>
          <w:t xml:space="preserve"> </w:t>
        </w:r>
      </w:ins>
      <w:r w:rsidRPr="000164E6">
        <w:rPr>
          <w:sz w:val="22"/>
          <w:lang w:val="cs-CZ"/>
        </w:rPr>
        <w:t>a čas do progrese byly podobné v obou větvích. Zdá se však, že u</w:t>
      </w:r>
      <w:r w:rsidR="004B29A1" w:rsidRPr="000164E6">
        <w:rPr>
          <w:sz w:val="22"/>
          <w:lang w:val="cs-CZ"/>
        </w:rPr>
        <w:t> </w:t>
      </w:r>
      <w:r w:rsidRPr="000164E6">
        <w:rPr>
          <w:sz w:val="22"/>
          <w:lang w:val="cs-CZ"/>
        </w:rPr>
        <w:t>této skupiny pacientů nejsou přítomna žádná nepřijatelná rizika.</w:t>
      </w:r>
    </w:p>
    <w:p w14:paraId="1DE380A3" w14:textId="77777777" w:rsidR="00F129F3" w:rsidRPr="000164E6" w:rsidRDefault="00F129F3" w:rsidP="00796327">
      <w:pPr>
        <w:widowControl/>
        <w:spacing w:line="240" w:lineRule="auto"/>
        <w:jc w:val="left"/>
        <w:rPr>
          <w:sz w:val="22"/>
          <w:lang w:val="cs-CZ"/>
        </w:rPr>
      </w:pPr>
    </w:p>
    <w:p w14:paraId="3BCAA6AC" w14:textId="77777777"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Recidivující nebo progresivní maligní gliom</w:t>
      </w:r>
    </w:p>
    <w:p w14:paraId="6868E3A5" w14:textId="77777777" w:rsidR="00F129F3" w:rsidRPr="000164E6" w:rsidRDefault="00F129F3" w:rsidP="00796327">
      <w:pPr>
        <w:keepNext/>
        <w:keepLines/>
        <w:widowControl/>
        <w:spacing w:line="240" w:lineRule="auto"/>
        <w:jc w:val="left"/>
        <w:rPr>
          <w:sz w:val="22"/>
          <w:lang w:val="cs-CZ"/>
        </w:rPr>
      </w:pPr>
    </w:p>
    <w:p w14:paraId="1AF21A4B" w14:textId="30650115" w:rsidR="00F129F3" w:rsidRPr="000164E6" w:rsidRDefault="00F129F3" w:rsidP="00796327">
      <w:pPr>
        <w:widowControl/>
        <w:spacing w:line="240" w:lineRule="auto"/>
        <w:jc w:val="left"/>
        <w:rPr>
          <w:sz w:val="22"/>
          <w:lang w:val="cs-CZ"/>
        </w:rPr>
      </w:pPr>
      <w:r w:rsidRPr="000164E6">
        <w:rPr>
          <w:sz w:val="22"/>
          <w:lang w:val="cs-CZ"/>
        </w:rPr>
        <w:t xml:space="preserve">Data o klinické účinnosti u pacientů s multiformním glioblastomem (Karnofského výkonnostní status [KPS] </w:t>
      </w:r>
      <w:ins w:id="1875" w:author="MSD3-CZ-RA" w:date="2026-02-07T14:13:00Z">
        <w:r w:rsidR="00507549">
          <w:rPr>
            <w:sz w:val="22"/>
            <w:lang w:val="cs-CZ"/>
          </w:rPr>
          <w:t>≥</w:t>
        </w:r>
      </w:ins>
      <w:del w:id="1876" w:author="MSD3-CZ-RA" w:date="2026-02-07T14:13:00Z">
        <w:r w:rsidRPr="000164E6" w:rsidDel="00507549">
          <w:rPr>
            <w:sz w:val="22"/>
            <w:lang w:val="cs-CZ"/>
          </w:rPr>
          <w:sym w:font="Symbol" w:char="F0B3"/>
        </w:r>
      </w:del>
      <w:r w:rsidRPr="000164E6">
        <w:rPr>
          <w:sz w:val="22"/>
          <w:lang w:val="cs-CZ"/>
        </w:rPr>
        <w:t xml:space="preserve"> 70), u něhož dochází k progresi nebo recidivě po chirurgickém výkonu a RT, vycházela ze </w:t>
      </w:r>
      <w:r w:rsidRPr="000164E6">
        <w:rPr>
          <w:sz w:val="22"/>
          <w:lang w:val="cs-CZ"/>
        </w:rPr>
        <w:lastRenderedPageBreak/>
        <w:t>dvou klinických studií s perorálním TMZ. V prvním případě šlo o nekomparativní studii u</w:t>
      </w:r>
      <w:r w:rsidR="004B29A1" w:rsidRPr="000164E6">
        <w:rPr>
          <w:sz w:val="22"/>
          <w:lang w:val="cs-CZ"/>
        </w:rPr>
        <w:t> </w:t>
      </w:r>
      <w:r w:rsidRPr="000164E6">
        <w:rPr>
          <w:sz w:val="22"/>
          <w:lang w:val="cs-CZ"/>
        </w:rPr>
        <w:t xml:space="preserve">138 pacientů (29 % bylo předtím léčeno chemoterapií), ve druhém o randomizovanou studii kontrolovanou léčivou látkou s TMZ </w:t>
      </w:r>
      <w:r w:rsidRPr="000164E6">
        <w:rPr>
          <w:i/>
          <w:sz w:val="22"/>
          <w:lang w:val="cs-CZ"/>
        </w:rPr>
        <w:t xml:space="preserve">vs </w:t>
      </w:r>
      <w:r w:rsidRPr="000164E6">
        <w:rPr>
          <w:sz w:val="22"/>
          <w:lang w:val="cs-CZ"/>
        </w:rPr>
        <w:t xml:space="preserve">prokarbazinem u celkem 225 pacientů (67 % z nich bylo předtím léčeno chemoterapií na bázi nitrosourey). V obou studiích bylo primárním </w:t>
      </w:r>
      <w:del w:id="1877" w:author="MSD3-CZ-RA" w:date="2026-02-06T19:33:00Z">
        <w:r w:rsidRPr="000164E6" w:rsidDel="00C94C85">
          <w:rPr>
            <w:sz w:val="22"/>
            <w:lang w:val="cs-CZ"/>
          </w:rPr>
          <w:delText>hodnotícím kritériem</w:delText>
        </w:r>
      </w:del>
      <w:ins w:id="1878" w:author="MSD3-CZ-RA" w:date="2026-02-06T19:33:00Z">
        <w:r w:rsidR="00C94C85">
          <w:rPr>
            <w:sz w:val="22"/>
            <w:lang w:val="cs-CZ"/>
          </w:rPr>
          <w:t>cílovým parametrem</w:t>
        </w:r>
      </w:ins>
      <w:r w:rsidRPr="000164E6">
        <w:rPr>
          <w:sz w:val="22"/>
          <w:lang w:val="cs-CZ"/>
        </w:rPr>
        <w:t xml:space="preserve"> </w:t>
      </w:r>
      <w:del w:id="1879" w:author="MSD3-CZ-RA" w:date="2026-02-06T19:33:00Z">
        <w:r w:rsidRPr="000164E6" w:rsidDel="00C94C85">
          <w:rPr>
            <w:sz w:val="22"/>
            <w:lang w:val="cs-CZ"/>
          </w:rPr>
          <w:delText xml:space="preserve">přežívání </w:delText>
        </w:r>
      </w:del>
      <w:ins w:id="1880" w:author="MSD3-CZ-RA" w:date="2026-02-06T19:33:00Z">
        <w:r w:rsidR="00C94C85">
          <w:rPr>
            <w:sz w:val="22"/>
            <w:lang w:val="cs-CZ"/>
          </w:rPr>
          <w:t>přežití</w:t>
        </w:r>
        <w:r w:rsidR="00C94C85" w:rsidRPr="000164E6">
          <w:rPr>
            <w:sz w:val="22"/>
            <w:lang w:val="cs-CZ"/>
          </w:rPr>
          <w:t xml:space="preserve"> </w:t>
        </w:r>
      </w:ins>
      <w:r w:rsidRPr="000164E6">
        <w:rPr>
          <w:sz w:val="22"/>
          <w:lang w:val="cs-CZ"/>
        </w:rPr>
        <w:t xml:space="preserve">bez </w:t>
      </w:r>
      <w:del w:id="1881" w:author="MSD3-CZ-RA" w:date="2026-02-06T19:33:00Z">
        <w:r w:rsidRPr="000164E6" w:rsidDel="00C94C85">
          <w:rPr>
            <w:sz w:val="22"/>
            <w:lang w:val="cs-CZ"/>
          </w:rPr>
          <w:delText xml:space="preserve">známek </w:delText>
        </w:r>
      </w:del>
      <w:r w:rsidRPr="000164E6">
        <w:rPr>
          <w:sz w:val="22"/>
          <w:lang w:val="cs-CZ"/>
        </w:rPr>
        <w:t xml:space="preserve">progrese (PFS – </w:t>
      </w:r>
      <w:r w:rsidRPr="00C94C85">
        <w:rPr>
          <w:i/>
          <w:iCs/>
          <w:sz w:val="22"/>
          <w:lang w:val="cs-CZ"/>
          <w:rPrChange w:id="1882" w:author="MSD3-CZ-RA" w:date="2026-02-06T19:34:00Z">
            <w:rPr>
              <w:sz w:val="22"/>
              <w:lang w:val="cs-CZ"/>
            </w:rPr>
          </w:rPrChange>
        </w:rPr>
        <w:t>progression-free survival</w:t>
      </w:r>
      <w:r w:rsidRPr="000164E6">
        <w:rPr>
          <w:sz w:val="22"/>
          <w:lang w:val="cs-CZ"/>
        </w:rPr>
        <w:t>), hodnocených na základě zobrazení magnetickou rezonancí (MRI) nebo na základě zhoršení neurologických funkcí. V</w:t>
      </w:r>
      <w:r w:rsidR="004B29A1" w:rsidRPr="000164E6">
        <w:rPr>
          <w:sz w:val="22"/>
          <w:lang w:val="cs-CZ"/>
        </w:rPr>
        <w:t> </w:t>
      </w:r>
      <w:r w:rsidRPr="000164E6">
        <w:rPr>
          <w:sz w:val="22"/>
          <w:lang w:val="cs-CZ"/>
        </w:rPr>
        <w:t xml:space="preserve">nekomparativní studii bylo u 19 % pacientů dosaženo 6měsíční PFS, medián </w:t>
      </w:r>
      <w:del w:id="1883" w:author="MSD3-CZ-RA" w:date="2026-02-06T19:36:00Z">
        <w:r w:rsidRPr="000164E6" w:rsidDel="00C94C85">
          <w:rPr>
            <w:sz w:val="22"/>
            <w:lang w:val="cs-CZ"/>
          </w:rPr>
          <w:delText xml:space="preserve">přežívání </w:delText>
        </w:r>
      </w:del>
      <w:ins w:id="1884" w:author="MSD3-CZ-RA" w:date="2026-02-06T19:36:00Z">
        <w:r w:rsidR="00C94C85">
          <w:rPr>
            <w:sz w:val="22"/>
            <w:lang w:val="cs-CZ"/>
          </w:rPr>
          <w:t>přežití</w:t>
        </w:r>
        <w:r w:rsidR="00C94C85" w:rsidRPr="000164E6">
          <w:rPr>
            <w:sz w:val="22"/>
            <w:lang w:val="cs-CZ"/>
          </w:rPr>
          <w:t xml:space="preserve"> </w:t>
        </w:r>
      </w:ins>
      <w:r w:rsidRPr="000164E6">
        <w:rPr>
          <w:sz w:val="22"/>
          <w:lang w:val="cs-CZ"/>
        </w:rPr>
        <w:t xml:space="preserve">bez </w:t>
      </w:r>
      <w:del w:id="1885" w:author="MSD3-CZ-RA" w:date="2026-02-06T19:36:00Z">
        <w:r w:rsidRPr="000164E6" w:rsidDel="00C94C85">
          <w:rPr>
            <w:sz w:val="22"/>
            <w:lang w:val="cs-CZ"/>
          </w:rPr>
          <w:delText xml:space="preserve">známek </w:delText>
        </w:r>
      </w:del>
      <w:r w:rsidRPr="000164E6">
        <w:rPr>
          <w:sz w:val="22"/>
          <w:lang w:val="cs-CZ"/>
        </w:rPr>
        <w:t>progrese byl 2,1 měsíce a</w:t>
      </w:r>
      <w:del w:id="1886" w:author="MSD3-CZ-RA" w:date="2026-02-06T19:36:00Z">
        <w:r w:rsidRPr="000164E6" w:rsidDel="00C94C85">
          <w:rPr>
            <w:sz w:val="22"/>
            <w:lang w:val="cs-CZ"/>
          </w:rPr>
          <w:delText xml:space="preserve"> </w:delText>
        </w:r>
      </w:del>
      <w:ins w:id="1887" w:author="MSD3-CZ-RA" w:date="2026-02-06T19:36:00Z">
        <w:r w:rsidR="00C94C85">
          <w:rPr>
            <w:sz w:val="22"/>
            <w:lang w:val="cs-CZ"/>
          </w:rPr>
          <w:t> </w:t>
        </w:r>
      </w:ins>
      <w:r w:rsidRPr="000164E6">
        <w:rPr>
          <w:sz w:val="22"/>
          <w:lang w:val="cs-CZ"/>
        </w:rPr>
        <w:t>medián celkové</w:t>
      </w:r>
      <w:ins w:id="1888" w:author="MSD3-CZ-RA" w:date="2026-02-06T19:37:00Z">
        <w:r w:rsidR="00C94C85">
          <w:rPr>
            <w:sz w:val="22"/>
            <w:lang w:val="cs-CZ"/>
          </w:rPr>
          <w:t>ho přežití</w:t>
        </w:r>
      </w:ins>
      <w:del w:id="1889" w:author="MSD3-CZ-RA" w:date="2026-02-06T19:37:00Z">
        <w:r w:rsidRPr="000164E6" w:rsidDel="00C94C85">
          <w:rPr>
            <w:sz w:val="22"/>
            <w:lang w:val="cs-CZ"/>
          </w:rPr>
          <w:delText xml:space="preserve"> doby přežívání</w:delText>
        </w:r>
      </w:del>
      <w:r w:rsidRPr="000164E6">
        <w:rPr>
          <w:sz w:val="22"/>
          <w:lang w:val="cs-CZ"/>
        </w:rPr>
        <w:t xml:space="preserve"> byl 5,4 </w:t>
      </w:r>
      <w:r w:rsidRPr="00AE5E64">
        <w:rPr>
          <w:sz w:val="22"/>
          <w:lang w:val="cs-CZ"/>
        </w:rPr>
        <w:t xml:space="preserve">měsíce. </w:t>
      </w:r>
      <w:ins w:id="1890" w:author="MSD3-CZ-RA" w:date="2026-02-06T15:49:00Z">
        <w:r w:rsidR="00296220" w:rsidRPr="00AE5E64">
          <w:rPr>
            <w:sz w:val="22"/>
            <w:lang w:val="cs-CZ"/>
          </w:rPr>
          <w:t xml:space="preserve">Míra </w:t>
        </w:r>
      </w:ins>
      <w:del w:id="1891" w:author="MSD3-CZ-RA" w:date="2026-02-06T15:49:00Z">
        <w:r w:rsidRPr="00AE5E64" w:rsidDel="00296220">
          <w:rPr>
            <w:sz w:val="22"/>
            <w:lang w:val="cs-CZ"/>
          </w:rPr>
          <w:delText>O</w:delText>
        </w:r>
      </w:del>
      <w:ins w:id="1892" w:author="MSD3-CZ-RA" w:date="2026-02-06T15:49:00Z">
        <w:r w:rsidR="00296220" w:rsidRPr="00AE5E64">
          <w:rPr>
            <w:sz w:val="22"/>
            <w:lang w:val="cs-CZ"/>
          </w:rPr>
          <w:t>o</w:t>
        </w:r>
      </w:ins>
      <w:r w:rsidRPr="00AE5E64">
        <w:rPr>
          <w:sz w:val="22"/>
          <w:lang w:val="cs-CZ"/>
        </w:rPr>
        <w:t xml:space="preserve">bjektivní </w:t>
      </w:r>
      <w:del w:id="1893" w:author="MSD3-CZ-RA" w:date="2026-02-06T15:49:00Z">
        <w:r w:rsidRPr="00AE5E64" w:rsidDel="00296220">
          <w:rPr>
            <w:sz w:val="22"/>
            <w:lang w:val="cs-CZ"/>
          </w:rPr>
          <w:delText xml:space="preserve">počet terapeutických </w:delText>
        </w:r>
      </w:del>
      <w:r w:rsidRPr="00AE5E64">
        <w:rPr>
          <w:sz w:val="22"/>
          <w:lang w:val="cs-CZ"/>
        </w:rPr>
        <w:t>odpověd</w:t>
      </w:r>
      <w:del w:id="1894" w:author="MSD3-CZ-RA" w:date="2026-02-06T15:49:00Z">
        <w:r w:rsidRPr="00AE5E64" w:rsidDel="00296220">
          <w:rPr>
            <w:sz w:val="22"/>
            <w:lang w:val="cs-CZ"/>
          </w:rPr>
          <w:delText>í</w:delText>
        </w:r>
      </w:del>
      <w:ins w:id="1895" w:author="MSD3-CZ-RA" w:date="2026-02-06T15:49:00Z">
        <w:r w:rsidR="00296220" w:rsidRPr="00AE5E64">
          <w:rPr>
            <w:sz w:val="22"/>
            <w:lang w:val="cs-CZ"/>
          </w:rPr>
          <w:t>i</w:t>
        </w:r>
      </w:ins>
      <w:r w:rsidRPr="00AE5E64">
        <w:rPr>
          <w:sz w:val="22"/>
          <w:lang w:val="cs-CZ"/>
        </w:rPr>
        <w:t xml:space="preserve"> na základě hodnocení MRI </w:t>
      </w:r>
      <w:del w:id="1896" w:author="MSD3-CZ-RA" w:date="2026-02-06T15:49:00Z">
        <w:r w:rsidRPr="00AE5E64" w:rsidDel="00296220">
          <w:rPr>
            <w:sz w:val="22"/>
            <w:lang w:val="cs-CZ"/>
          </w:rPr>
          <w:delText xml:space="preserve">dosahoval </w:delText>
        </w:r>
      </w:del>
      <w:ins w:id="1897" w:author="MSD3-CZ-RA" w:date="2026-02-06T15:49:00Z">
        <w:r w:rsidR="00296220" w:rsidRPr="00AE5E64">
          <w:rPr>
            <w:sz w:val="22"/>
            <w:lang w:val="cs-CZ"/>
          </w:rPr>
          <w:t xml:space="preserve">byla </w:t>
        </w:r>
      </w:ins>
      <w:r w:rsidRPr="00AE5E64">
        <w:rPr>
          <w:sz w:val="22"/>
          <w:lang w:val="cs-CZ"/>
        </w:rPr>
        <w:t>8 %.</w:t>
      </w:r>
    </w:p>
    <w:p w14:paraId="54E7718F" w14:textId="77777777" w:rsidR="00F129F3" w:rsidRPr="000164E6" w:rsidRDefault="00F129F3" w:rsidP="00796327">
      <w:pPr>
        <w:widowControl/>
        <w:spacing w:line="240" w:lineRule="auto"/>
        <w:rPr>
          <w:sz w:val="22"/>
          <w:lang w:val="cs-CZ"/>
        </w:rPr>
      </w:pPr>
    </w:p>
    <w:p w14:paraId="4DFC4B46" w14:textId="732E7DAB" w:rsidR="00F129F3" w:rsidRPr="000164E6" w:rsidRDefault="00F129F3" w:rsidP="00796327">
      <w:pPr>
        <w:widowControl/>
        <w:spacing w:line="240" w:lineRule="auto"/>
        <w:jc w:val="left"/>
        <w:rPr>
          <w:sz w:val="22"/>
          <w:lang w:val="cs-CZ"/>
        </w:rPr>
      </w:pPr>
      <w:r w:rsidRPr="000164E6">
        <w:rPr>
          <w:sz w:val="22"/>
          <w:lang w:val="cs-CZ"/>
        </w:rPr>
        <w:t xml:space="preserve">V randomizované studii kontrolované léčivou látkou bylo </w:t>
      </w:r>
      <w:del w:id="1898" w:author="MSD3-CZ-RA" w:date="2026-02-06T19:37:00Z">
        <w:r w:rsidRPr="000164E6" w:rsidDel="00C94C85">
          <w:rPr>
            <w:sz w:val="22"/>
            <w:lang w:val="cs-CZ"/>
          </w:rPr>
          <w:delText xml:space="preserve">šestiměsíční </w:delText>
        </w:r>
      </w:del>
      <w:ins w:id="1899" w:author="MSD3-CZ-RA" w:date="2026-02-06T19:37:00Z">
        <w:r w:rsidR="00C94C85">
          <w:rPr>
            <w:sz w:val="22"/>
            <w:lang w:val="cs-CZ"/>
          </w:rPr>
          <w:t>6</w:t>
        </w:r>
        <w:r w:rsidR="00C94C85" w:rsidRPr="000164E6">
          <w:rPr>
            <w:sz w:val="22"/>
            <w:lang w:val="cs-CZ"/>
          </w:rPr>
          <w:t xml:space="preserve">měsíční </w:t>
        </w:r>
      </w:ins>
      <w:r w:rsidRPr="000164E6">
        <w:rPr>
          <w:sz w:val="22"/>
          <w:lang w:val="cs-CZ"/>
        </w:rPr>
        <w:t>PFS u pacientů léčených TMZ významně vyšší než u těch, kteří dostávali prokarbazin (21 % </w:t>
      </w:r>
      <w:r w:rsidRPr="000164E6">
        <w:rPr>
          <w:i/>
          <w:sz w:val="22"/>
          <w:lang w:val="cs-CZ"/>
        </w:rPr>
        <w:t>vs</w:t>
      </w:r>
      <w:r w:rsidRPr="000164E6">
        <w:rPr>
          <w:sz w:val="22"/>
          <w:lang w:val="cs-CZ"/>
        </w:rPr>
        <w:t xml:space="preserve"> 8 %; chí-kvadrát p=0,008) s</w:t>
      </w:r>
      <w:r w:rsidR="009B2B42" w:rsidRPr="000164E6">
        <w:rPr>
          <w:sz w:val="22"/>
          <w:lang w:val="cs-CZ"/>
        </w:rPr>
        <w:t> </w:t>
      </w:r>
      <w:r w:rsidRPr="000164E6">
        <w:rPr>
          <w:sz w:val="22"/>
          <w:lang w:val="cs-CZ"/>
        </w:rPr>
        <w:t xml:space="preserve">mediánem PFS 2,89, respektive 1,88 měsíce (log rank p=0,0063). Medián přežití byl 7,34 měsíce pro TMZ a 5,66 měsíce pro prokarbazin (log rank p=0,33). Po 6 měsících byl podíl přežívajících pacientů v TMZ skupině významně vyšší (60 %) než ve skupině prokarbazinové (44 %; chí-kvadrát p=0,019). </w:t>
      </w:r>
      <w:r w:rsidRPr="000164E6">
        <w:rPr>
          <w:snapToGrid w:val="0"/>
          <w:sz w:val="22"/>
          <w:lang w:val="cs-CZ"/>
        </w:rPr>
        <w:t>U pacientů, kteří byli předtím léčeni chemoterapií, bylo dosaženo kladného efektu u těch, kteří měli KPS ≥ 80.</w:t>
      </w:r>
    </w:p>
    <w:p w14:paraId="62E08B7A" w14:textId="77777777" w:rsidR="00F129F3" w:rsidRPr="000164E6" w:rsidRDefault="00F129F3" w:rsidP="00796327">
      <w:pPr>
        <w:pStyle w:val="Zkladntext2"/>
        <w:widowControl/>
        <w:spacing w:before="0" w:line="240" w:lineRule="auto"/>
        <w:jc w:val="left"/>
        <w:rPr>
          <w:sz w:val="22"/>
          <w:lang w:val="cs-CZ"/>
        </w:rPr>
      </w:pPr>
    </w:p>
    <w:p w14:paraId="5B53B95C" w14:textId="50302D81"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Údaje o době do zhoršení neurologického statusu, jakož i o době do zhoršení výkonnostního statusu (pokles na KPS </w:t>
      </w:r>
      <w:ins w:id="1900" w:author="MSD3-CZ-RA" w:date="2026-02-07T14:20:00Z">
        <w:r w:rsidR="00507549">
          <w:rPr>
            <w:sz w:val="22"/>
            <w:lang w:val="cs-CZ"/>
          </w:rPr>
          <w:t>&lt;</w:t>
        </w:r>
      </w:ins>
      <w:del w:id="1901" w:author="MSD3-CZ-RA" w:date="2026-02-07T14:20:00Z">
        <w:r w:rsidRPr="000164E6" w:rsidDel="00507549">
          <w:rPr>
            <w:sz w:val="22"/>
            <w:lang w:val="cs-CZ"/>
          </w:rPr>
          <w:sym w:font="Symbol" w:char="F03C"/>
        </w:r>
      </w:del>
      <w:r w:rsidRPr="000164E6">
        <w:rPr>
          <w:sz w:val="22"/>
          <w:lang w:val="cs-CZ"/>
        </w:rPr>
        <w:t xml:space="preserve"> 70 nebo pokles nejméně o 30 bodů), hovoří ve prospěch TMZ oproti prokarbazinu. Medián doby do progrese v těchto </w:t>
      </w:r>
      <w:del w:id="1902" w:author="MSD3-CZ-RA" w:date="2026-02-06T19:37:00Z">
        <w:r w:rsidRPr="000164E6" w:rsidDel="00C94C85">
          <w:rPr>
            <w:sz w:val="22"/>
            <w:lang w:val="cs-CZ"/>
          </w:rPr>
          <w:delText>hodnotících kritériích</w:delText>
        </w:r>
      </w:del>
      <w:ins w:id="1903" w:author="MSD3-CZ-RA" w:date="2026-02-06T19:37:00Z">
        <w:r w:rsidR="00C94C85">
          <w:rPr>
            <w:sz w:val="22"/>
            <w:lang w:val="cs-CZ"/>
          </w:rPr>
          <w:t>cílových parametrech</w:t>
        </w:r>
      </w:ins>
      <w:r w:rsidRPr="000164E6">
        <w:rPr>
          <w:sz w:val="22"/>
          <w:lang w:val="cs-CZ"/>
        </w:rPr>
        <w:t xml:space="preserve"> byl u TMZ o 0,7 - 2,1 měsíce delší než u</w:t>
      </w:r>
      <w:r w:rsidR="009B2B42" w:rsidRPr="000164E6">
        <w:rPr>
          <w:sz w:val="22"/>
          <w:lang w:val="cs-CZ"/>
        </w:rPr>
        <w:t> </w:t>
      </w:r>
      <w:r w:rsidRPr="000164E6">
        <w:rPr>
          <w:sz w:val="22"/>
          <w:lang w:val="cs-CZ"/>
        </w:rPr>
        <w:t xml:space="preserve">prokarbazinu (log rank p </w:t>
      </w:r>
      <w:ins w:id="1904" w:author="MSD3-CZ-RA" w:date="2026-02-07T14:20:00Z">
        <w:r w:rsidR="00507549">
          <w:rPr>
            <w:sz w:val="22"/>
            <w:lang w:val="cs-CZ"/>
          </w:rPr>
          <w:t>&lt;</w:t>
        </w:r>
      </w:ins>
      <w:del w:id="1905" w:author="MSD3-CZ-RA" w:date="2026-02-07T14:20:00Z">
        <w:r w:rsidRPr="000164E6" w:rsidDel="00507549">
          <w:rPr>
            <w:sz w:val="22"/>
            <w:lang w:val="cs-CZ"/>
          </w:rPr>
          <w:sym w:font="Symbol" w:char="F03C"/>
        </w:r>
      </w:del>
      <w:r w:rsidRPr="000164E6">
        <w:rPr>
          <w:sz w:val="22"/>
          <w:lang w:val="cs-CZ"/>
        </w:rPr>
        <w:t> 0,01 - 0,03).</w:t>
      </w:r>
    </w:p>
    <w:p w14:paraId="35FAE9CC" w14:textId="77777777" w:rsidR="00F129F3" w:rsidRPr="000164E6" w:rsidRDefault="00F129F3" w:rsidP="00796327">
      <w:pPr>
        <w:widowControl/>
        <w:spacing w:line="240" w:lineRule="auto"/>
        <w:rPr>
          <w:sz w:val="22"/>
          <w:lang w:val="cs-CZ"/>
        </w:rPr>
      </w:pPr>
    </w:p>
    <w:p w14:paraId="75E7F5BF" w14:textId="77777777" w:rsidR="00F129F3" w:rsidRPr="000164E6" w:rsidRDefault="00F129F3" w:rsidP="00796327">
      <w:pPr>
        <w:keepNext/>
        <w:keepLines/>
        <w:widowControl/>
        <w:spacing w:line="240" w:lineRule="auto"/>
        <w:rPr>
          <w:i/>
          <w:sz w:val="22"/>
          <w:lang w:val="cs-CZ"/>
        </w:rPr>
      </w:pPr>
      <w:r w:rsidRPr="000164E6">
        <w:rPr>
          <w:i/>
          <w:sz w:val="22"/>
          <w:lang w:val="cs-CZ"/>
        </w:rPr>
        <w:t>Recidivující anaplastický astrocytom</w:t>
      </w:r>
    </w:p>
    <w:p w14:paraId="5ECB9AE5" w14:textId="77777777" w:rsidR="00F129F3" w:rsidRPr="000164E6" w:rsidRDefault="00F129F3" w:rsidP="00796327">
      <w:pPr>
        <w:keepNext/>
        <w:keepLines/>
        <w:widowControl/>
        <w:spacing w:line="240" w:lineRule="auto"/>
        <w:rPr>
          <w:sz w:val="22"/>
          <w:u w:val="single"/>
          <w:lang w:val="cs-CZ"/>
        </w:rPr>
      </w:pPr>
    </w:p>
    <w:p w14:paraId="44021C6E" w14:textId="5B4EAC66" w:rsidR="00F129F3" w:rsidRPr="000164E6" w:rsidRDefault="00F129F3" w:rsidP="00796327">
      <w:pPr>
        <w:widowControl/>
        <w:spacing w:line="240" w:lineRule="auto"/>
        <w:jc w:val="left"/>
        <w:rPr>
          <w:sz w:val="22"/>
          <w:lang w:val="cs-CZ"/>
        </w:rPr>
      </w:pPr>
      <w:r w:rsidRPr="000164E6">
        <w:rPr>
          <w:sz w:val="22"/>
          <w:lang w:val="cs-CZ"/>
        </w:rPr>
        <w:t xml:space="preserve">V multicentrické prospektivní studii fáze II, v níž byly hodnoceny bezpečnost a účinnost perorálně podávaného TMZ v léčbě pacientů s anaplastickým astrocytomem při prvním relapsu, bylo zjištěno </w:t>
      </w:r>
      <w:del w:id="1906" w:author="MSD3-CZ-RA" w:date="2026-02-06T19:38:00Z">
        <w:r w:rsidRPr="000164E6" w:rsidDel="00C94C85">
          <w:rPr>
            <w:sz w:val="22"/>
            <w:lang w:val="cs-CZ"/>
          </w:rPr>
          <w:delText xml:space="preserve">šestiměsíční </w:delText>
        </w:r>
      </w:del>
      <w:ins w:id="1907" w:author="MSD3-CZ-RA" w:date="2026-02-06T19:38:00Z">
        <w:r w:rsidR="00C94C85">
          <w:rPr>
            <w:sz w:val="22"/>
            <w:lang w:val="cs-CZ"/>
          </w:rPr>
          <w:t>6</w:t>
        </w:r>
        <w:r w:rsidR="00C94C85" w:rsidRPr="000164E6">
          <w:rPr>
            <w:sz w:val="22"/>
            <w:lang w:val="cs-CZ"/>
          </w:rPr>
          <w:t xml:space="preserve">měsíční </w:t>
        </w:r>
      </w:ins>
      <w:r w:rsidRPr="000164E6">
        <w:rPr>
          <w:sz w:val="22"/>
          <w:lang w:val="cs-CZ"/>
        </w:rPr>
        <w:t xml:space="preserve">PFS u 46 % léčených. Medián </w:t>
      </w:r>
      <w:r w:rsidRPr="00AE5E64">
        <w:rPr>
          <w:sz w:val="22"/>
          <w:lang w:val="cs-CZ"/>
        </w:rPr>
        <w:t xml:space="preserve">PFS činil 5,4 měsíce. Medián celkového přežití činil 14,6 měsíce. </w:t>
      </w:r>
      <w:del w:id="1908" w:author="MSD3-CZ-RA" w:date="2026-02-06T15:50:00Z">
        <w:r w:rsidRPr="00AE5E64" w:rsidDel="00296220">
          <w:rPr>
            <w:sz w:val="22"/>
            <w:lang w:val="cs-CZ"/>
          </w:rPr>
          <w:delText xml:space="preserve">Procento </w:delText>
        </w:r>
      </w:del>
      <w:ins w:id="1909" w:author="MSD3-CZ-RA" w:date="2026-02-06T15:50:00Z">
        <w:r w:rsidR="00296220" w:rsidRPr="00AE5E64">
          <w:rPr>
            <w:sz w:val="22"/>
            <w:lang w:val="cs-CZ"/>
          </w:rPr>
          <w:t xml:space="preserve">Míra </w:t>
        </w:r>
      </w:ins>
      <w:r w:rsidRPr="00AE5E64">
        <w:rPr>
          <w:sz w:val="22"/>
          <w:lang w:val="cs-CZ"/>
        </w:rPr>
        <w:t>odpověd</w:t>
      </w:r>
      <w:del w:id="1910" w:author="MSD3-CZ-RA" w:date="2026-02-06T15:50:00Z">
        <w:r w:rsidRPr="00AE5E64" w:rsidDel="00296220">
          <w:rPr>
            <w:sz w:val="22"/>
            <w:lang w:val="cs-CZ"/>
          </w:rPr>
          <w:delText>í</w:delText>
        </w:r>
      </w:del>
      <w:ins w:id="1911" w:author="MSD3-CZ-RA" w:date="2026-02-06T15:50:00Z">
        <w:r w:rsidR="00296220" w:rsidRPr="00AE5E64">
          <w:rPr>
            <w:sz w:val="22"/>
            <w:lang w:val="cs-CZ"/>
          </w:rPr>
          <w:t>i</w:t>
        </w:r>
      </w:ins>
      <w:r w:rsidRPr="00AE5E64">
        <w:rPr>
          <w:sz w:val="22"/>
          <w:lang w:val="cs-CZ"/>
        </w:rPr>
        <w:t xml:space="preserve"> na léčbu, </w:t>
      </w:r>
      <w:ins w:id="1912" w:author="MSD3-CZ-RA" w:date="2026-02-06T15:50:00Z">
        <w:r w:rsidR="00296220" w:rsidRPr="00AE5E64">
          <w:rPr>
            <w:sz w:val="22"/>
            <w:lang w:val="cs-CZ"/>
          </w:rPr>
          <w:t xml:space="preserve">na základě </w:t>
        </w:r>
      </w:ins>
      <w:r w:rsidRPr="00AE5E64">
        <w:rPr>
          <w:sz w:val="22"/>
          <w:lang w:val="cs-CZ"/>
        </w:rPr>
        <w:t>hodnocen</w:t>
      </w:r>
      <w:del w:id="1913" w:author="MSD3-CZ-RA" w:date="2026-02-06T15:50:00Z">
        <w:r w:rsidRPr="00AE5E64" w:rsidDel="00296220">
          <w:rPr>
            <w:sz w:val="22"/>
            <w:lang w:val="cs-CZ"/>
          </w:rPr>
          <w:delText>é</w:delText>
        </w:r>
      </w:del>
      <w:ins w:id="1914" w:author="MSD3-CZ-RA" w:date="2026-02-06T15:50:00Z">
        <w:r w:rsidR="00296220" w:rsidRPr="00AE5E64">
          <w:rPr>
            <w:sz w:val="22"/>
            <w:lang w:val="cs-CZ"/>
          </w:rPr>
          <w:t>í</w:t>
        </w:r>
      </w:ins>
      <w:r w:rsidRPr="00AE5E64">
        <w:rPr>
          <w:sz w:val="22"/>
          <w:lang w:val="cs-CZ"/>
        </w:rPr>
        <w:t xml:space="preserve"> centráln</w:t>
      </w:r>
      <w:del w:id="1915" w:author="MSD3-CZ-RA" w:date="2026-02-06T15:50:00Z">
        <w:r w:rsidRPr="00AE5E64" w:rsidDel="00296220">
          <w:rPr>
            <w:sz w:val="22"/>
            <w:lang w:val="cs-CZ"/>
          </w:rPr>
          <w:delText>ě</w:delText>
        </w:r>
      </w:del>
      <w:ins w:id="1916" w:author="MSD3-CZ-RA" w:date="2026-02-06T15:50:00Z">
        <w:r w:rsidR="00296220" w:rsidRPr="00AE5E64">
          <w:rPr>
            <w:sz w:val="22"/>
            <w:lang w:val="cs-CZ"/>
          </w:rPr>
          <w:t>ího</w:t>
        </w:r>
      </w:ins>
      <w:r w:rsidRPr="00AE5E64">
        <w:rPr>
          <w:sz w:val="22"/>
          <w:lang w:val="cs-CZ"/>
        </w:rPr>
        <w:t xml:space="preserve"> </w:t>
      </w:r>
      <w:ins w:id="1917" w:author="MSD3-CZ-RA" w:date="2026-02-06T15:50:00Z">
        <w:r w:rsidR="00296220" w:rsidRPr="00AE5E64">
          <w:rPr>
            <w:sz w:val="22"/>
            <w:lang w:val="cs-CZ"/>
          </w:rPr>
          <w:t>hodnotitele</w:t>
        </w:r>
      </w:ins>
      <w:ins w:id="1918" w:author="MSD3-CZ-RA" w:date="2026-02-06T19:38:00Z">
        <w:r w:rsidR="002F36FD" w:rsidRPr="00AE5E64">
          <w:rPr>
            <w:sz w:val="22"/>
            <w:lang w:val="cs-CZ"/>
          </w:rPr>
          <w:t>,</w:t>
        </w:r>
      </w:ins>
      <w:ins w:id="1919" w:author="MSD3-CZ-RA" w:date="2026-02-06T15:50:00Z">
        <w:r w:rsidR="00296220" w:rsidRPr="00AE5E64">
          <w:rPr>
            <w:sz w:val="22"/>
            <w:lang w:val="cs-CZ"/>
          </w:rPr>
          <w:t xml:space="preserve"> </w:t>
        </w:r>
      </w:ins>
      <w:r w:rsidRPr="00AE5E64">
        <w:rPr>
          <w:sz w:val="22"/>
          <w:lang w:val="cs-CZ"/>
        </w:rPr>
        <w:t>činil</w:t>
      </w:r>
      <w:del w:id="1920" w:author="MSD3-CZ-RA" w:date="2026-02-06T15:50:00Z">
        <w:r w:rsidRPr="00AE5E64" w:rsidDel="00296220">
          <w:rPr>
            <w:sz w:val="22"/>
            <w:lang w:val="cs-CZ"/>
          </w:rPr>
          <w:delText>o</w:delText>
        </w:r>
      </w:del>
      <w:ins w:id="1921" w:author="MSD3-CZ-RA" w:date="2026-02-06T15:50:00Z">
        <w:r w:rsidR="00296220" w:rsidRPr="00AE5E64">
          <w:rPr>
            <w:sz w:val="22"/>
            <w:lang w:val="cs-CZ"/>
          </w:rPr>
          <w:t>a</w:t>
        </w:r>
      </w:ins>
      <w:r w:rsidRPr="00AE5E64">
        <w:rPr>
          <w:sz w:val="22"/>
          <w:lang w:val="cs-CZ"/>
        </w:rPr>
        <w:t xml:space="preserve"> 35 % (13 % kompletních, 43 % částečných odpovědí) pro </w:t>
      </w:r>
      <w:ins w:id="1922" w:author="MSD3-CZ-RA" w:date="2026-02-06T15:38:00Z">
        <w:r w:rsidR="009E699C" w:rsidRPr="00AE5E64">
          <w:rPr>
            <w:sz w:val="22"/>
            <w:lang w:val="cs-CZ"/>
            <w:rPrChange w:id="1923" w:author="MSD3-CZ-RA" w:date="2026-02-09T10:03:00Z">
              <w:rPr>
                <w:sz w:val="22"/>
              </w:rPr>
            </w:rPrChange>
          </w:rPr>
          <w:t>populaci podle původního léčebného záměru</w:t>
        </w:r>
        <w:r w:rsidR="009E699C" w:rsidRPr="00AE5E64" w:rsidDel="009E699C">
          <w:rPr>
            <w:sz w:val="22"/>
            <w:lang w:val="cs-CZ"/>
          </w:rPr>
          <w:t xml:space="preserve"> </w:t>
        </w:r>
      </w:ins>
      <w:del w:id="1924" w:author="MSD3-CZ-RA" w:date="2026-02-06T15:38:00Z">
        <w:r w:rsidRPr="00AE5E64" w:rsidDel="009E699C">
          <w:rPr>
            <w:sz w:val="22"/>
            <w:lang w:val="cs-CZ"/>
          </w:rPr>
          <w:delText xml:space="preserve">populaci intent-to-treat </w:delText>
        </w:r>
      </w:del>
      <w:r w:rsidRPr="00AE5E64">
        <w:rPr>
          <w:sz w:val="22"/>
          <w:lang w:val="cs-CZ"/>
        </w:rPr>
        <w:t>(ITT</w:t>
      </w:r>
      <w:ins w:id="1925" w:author="MSD3-CZ-RA" w:date="2026-02-06T15:38:00Z">
        <w:r w:rsidR="009E699C" w:rsidRPr="00AE5E64">
          <w:rPr>
            <w:sz w:val="22"/>
            <w:lang w:val="cs-CZ"/>
            <w:rPrChange w:id="1926" w:author="MSD3-CZ-RA" w:date="2026-02-09T10:03:00Z">
              <w:rPr>
                <w:sz w:val="22"/>
              </w:rPr>
            </w:rPrChange>
          </w:rPr>
          <w:t xml:space="preserve">; </w:t>
        </w:r>
        <w:r w:rsidR="009E699C" w:rsidRPr="00AE5E64">
          <w:rPr>
            <w:i/>
            <w:iCs/>
            <w:sz w:val="22"/>
            <w:lang w:val="cs-CZ"/>
            <w:rPrChange w:id="1927" w:author="MSD3-CZ-RA" w:date="2026-02-09T10:03:00Z">
              <w:rPr>
                <w:i/>
                <w:iCs/>
                <w:sz w:val="22"/>
              </w:rPr>
            </w:rPrChange>
          </w:rPr>
          <w:t>intent-to-treat</w:t>
        </w:r>
      </w:ins>
      <w:r w:rsidRPr="00AE5E64">
        <w:rPr>
          <w:sz w:val="22"/>
          <w:lang w:val="cs-CZ"/>
        </w:rPr>
        <w:t xml:space="preserve">), n = 162. U 43 pacientů došlo ke stabilizaci onemocnění. Šestiměsíční přežití bez klinické příhody bylo pro </w:t>
      </w:r>
      <w:ins w:id="1928" w:author="MSD3-CZ-RA" w:date="2026-02-06T15:38:00Z">
        <w:r w:rsidR="009E699C" w:rsidRPr="00AE5E64">
          <w:rPr>
            <w:sz w:val="22"/>
            <w:lang w:val="cs-CZ"/>
          </w:rPr>
          <w:t>ITT </w:t>
        </w:r>
      </w:ins>
      <w:r w:rsidRPr="00AE5E64">
        <w:rPr>
          <w:sz w:val="22"/>
          <w:lang w:val="cs-CZ"/>
        </w:rPr>
        <w:t xml:space="preserve">populaci </w:t>
      </w:r>
      <w:del w:id="1929" w:author="MSD3-CZ-RA" w:date="2026-02-06T15:38:00Z">
        <w:r w:rsidRPr="00AE5E64" w:rsidDel="009E699C">
          <w:rPr>
            <w:sz w:val="22"/>
            <w:lang w:val="cs-CZ"/>
          </w:rPr>
          <w:delText xml:space="preserve">intent-to-treat </w:delText>
        </w:r>
      </w:del>
      <w:r w:rsidRPr="00AE5E64">
        <w:rPr>
          <w:sz w:val="22"/>
          <w:lang w:val="cs-CZ"/>
        </w:rPr>
        <w:t>44 %, přičemž medián přežití bez klinické příhody činil 4,6 měsíce, což je podobné</w:t>
      </w:r>
      <w:r w:rsidRPr="000164E6">
        <w:rPr>
          <w:sz w:val="22"/>
          <w:lang w:val="cs-CZ"/>
        </w:rPr>
        <w:t xml:space="preserve"> výsledkům hodnocení </w:t>
      </w:r>
      <w:del w:id="1930" w:author="MSD3-CZ-RA" w:date="2026-02-06T19:39:00Z">
        <w:r w:rsidRPr="000164E6" w:rsidDel="002F36FD">
          <w:rPr>
            <w:sz w:val="22"/>
            <w:lang w:val="cs-CZ"/>
          </w:rPr>
          <w:delText xml:space="preserve">přežívání </w:delText>
        </w:r>
      </w:del>
      <w:ins w:id="1931" w:author="MSD3-CZ-RA" w:date="2026-02-06T19:39:00Z">
        <w:r w:rsidR="002F36FD">
          <w:rPr>
            <w:sz w:val="22"/>
            <w:lang w:val="cs-CZ"/>
          </w:rPr>
          <w:t>přežití</w:t>
        </w:r>
        <w:r w:rsidR="002F36FD" w:rsidRPr="000164E6">
          <w:rPr>
            <w:sz w:val="22"/>
            <w:lang w:val="cs-CZ"/>
          </w:rPr>
          <w:t xml:space="preserve"> </w:t>
        </w:r>
      </w:ins>
      <w:r w:rsidRPr="000164E6">
        <w:rPr>
          <w:sz w:val="22"/>
          <w:lang w:val="cs-CZ"/>
        </w:rPr>
        <w:t xml:space="preserve">bez </w:t>
      </w:r>
      <w:del w:id="1932" w:author="MSD3-CZ-RA" w:date="2026-02-06T19:39:00Z">
        <w:r w:rsidRPr="000164E6" w:rsidDel="002F36FD">
          <w:rPr>
            <w:sz w:val="22"/>
            <w:lang w:val="cs-CZ"/>
          </w:rPr>
          <w:delText xml:space="preserve">známek </w:delText>
        </w:r>
      </w:del>
      <w:r w:rsidRPr="000164E6">
        <w:rPr>
          <w:sz w:val="22"/>
          <w:lang w:val="cs-CZ"/>
        </w:rPr>
        <w:t>progrese. Z histologického hlediska byla účinnost obdobná. Objektivní radiologicky prokázaná odpověď na léčbu nebo zachování stavu beze známek progrese velmi dobře korelovaly se zachovanou nebo zlepšenou kvalitou života.</w:t>
      </w:r>
    </w:p>
    <w:p w14:paraId="20098E9D" w14:textId="77777777" w:rsidR="00F129F3" w:rsidRPr="000164E6" w:rsidRDefault="00F129F3" w:rsidP="00796327">
      <w:pPr>
        <w:widowControl/>
        <w:spacing w:line="240" w:lineRule="auto"/>
        <w:jc w:val="left"/>
        <w:rPr>
          <w:sz w:val="22"/>
          <w:lang w:val="cs-CZ"/>
        </w:rPr>
      </w:pPr>
    </w:p>
    <w:p w14:paraId="29B0F108" w14:textId="77777777" w:rsidR="00F129F3" w:rsidRPr="000164E6" w:rsidRDefault="00FC0104" w:rsidP="00796327">
      <w:pPr>
        <w:keepNext/>
        <w:keepLines/>
        <w:widowControl/>
        <w:spacing w:line="240" w:lineRule="auto"/>
        <w:jc w:val="left"/>
        <w:rPr>
          <w:sz w:val="22"/>
          <w:u w:val="single"/>
          <w:lang w:val="cs-CZ"/>
        </w:rPr>
      </w:pPr>
      <w:r w:rsidRPr="000164E6">
        <w:rPr>
          <w:sz w:val="22"/>
          <w:u w:val="single"/>
          <w:lang w:val="cs-CZ"/>
        </w:rPr>
        <w:t>Pediatrická populace</w:t>
      </w:r>
    </w:p>
    <w:p w14:paraId="041B8B23" w14:textId="77777777" w:rsidR="00F129F3" w:rsidRPr="000164E6" w:rsidRDefault="00F129F3" w:rsidP="00796327">
      <w:pPr>
        <w:keepNext/>
        <w:keepLines/>
        <w:widowControl/>
        <w:spacing w:line="240" w:lineRule="auto"/>
        <w:jc w:val="left"/>
        <w:rPr>
          <w:sz w:val="22"/>
          <w:lang w:val="cs-CZ"/>
        </w:rPr>
      </w:pPr>
    </w:p>
    <w:p w14:paraId="2FB57F47" w14:textId="77777777" w:rsidR="00F129F3" w:rsidRPr="000164E6" w:rsidRDefault="00F129F3" w:rsidP="00796327">
      <w:pPr>
        <w:widowControl/>
        <w:spacing w:line="240" w:lineRule="auto"/>
        <w:jc w:val="left"/>
        <w:rPr>
          <w:sz w:val="22"/>
          <w:lang w:val="cs-CZ"/>
        </w:rPr>
      </w:pPr>
      <w:r w:rsidRPr="000164E6">
        <w:rPr>
          <w:sz w:val="22"/>
          <w:lang w:val="cs-CZ"/>
        </w:rPr>
        <w:t>Perorální TMZ byl hodnocen u dětských pacientů (ve věku 3-18 let) s recidivujícím gliomem mozkového kmene nebo recidivujícím astrocytomem vysokého stupně v režimu denního podávání po dobu 5 dnů každých 28 dnů. Tolerance TMZ byla podobná jako u dospělých.</w:t>
      </w:r>
    </w:p>
    <w:p w14:paraId="60E09E28" w14:textId="77777777" w:rsidR="00F129F3" w:rsidRPr="000164E6" w:rsidRDefault="00F129F3" w:rsidP="00796327">
      <w:pPr>
        <w:widowControl/>
        <w:spacing w:line="240" w:lineRule="auto"/>
        <w:jc w:val="left"/>
        <w:rPr>
          <w:b/>
          <w:sz w:val="22"/>
          <w:lang w:val="cs-CZ"/>
        </w:rPr>
      </w:pPr>
    </w:p>
    <w:p w14:paraId="24205CCB" w14:textId="77777777" w:rsidR="00F129F3" w:rsidRPr="000164E6" w:rsidRDefault="00F129F3" w:rsidP="00796327">
      <w:pPr>
        <w:pStyle w:val="Uberschrift2"/>
        <w:keepLines/>
        <w:widowControl/>
        <w:spacing w:before="0" w:after="0" w:line="240" w:lineRule="auto"/>
        <w:jc w:val="left"/>
        <w:rPr>
          <w:rFonts w:ascii="Times New Roman" w:hAnsi="Times New Roman"/>
          <w:kern w:val="0"/>
          <w:lang w:val="cs-CZ"/>
        </w:rPr>
      </w:pPr>
      <w:r w:rsidRPr="000164E6">
        <w:rPr>
          <w:rFonts w:ascii="Times New Roman" w:hAnsi="Times New Roman"/>
          <w:kern w:val="0"/>
          <w:lang w:val="cs-CZ"/>
        </w:rPr>
        <w:t>5.2</w:t>
      </w:r>
      <w:r w:rsidRPr="000164E6">
        <w:rPr>
          <w:rFonts w:ascii="Times New Roman" w:hAnsi="Times New Roman"/>
          <w:kern w:val="0"/>
          <w:lang w:val="cs-CZ"/>
        </w:rPr>
        <w:tab/>
        <w:t>Farmakokinetické vlastnosti</w:t>
      </w:r>
    </w:p>
    <w:p w14:paraId="08949FAE" w14:textId="77777777" w:rsidR="00F129F3" w:rsidRPr="000164E6" w:rsidRDefault="00F129F3" w:rsidP="00796327">
      <w:pPr>
        <w:keepNext/>
        <w:keepLines/>
        <w:widowControl/>
        <w:spacing w:line="240" w:lineRule="auto"/>
        <w:jc w:val="left"/>
        <w:rPr>
          <w:sz w:val="22"/>
          <w:lang w:val="cs-CZ"/>
        </w:rPr>
      </w:pPr>
    </w:p>
    <w:p w14:paraId="48BE9813" w14:textId="77777777" w:rsidR="00F129F3" w:rsidRPr="000164E6" w:rsidRDefault="00F129F3" w:rsidP="00796327">
      <w:pPr>
        <w:widowControl/>
        <w:spacing w:line="240" w:lineRule="auto"/>
        <w:jc w:val="left"/>
        <w:rPr>
          <w:sz w:val="22"/>
          <w:lang w:val="cs-CZ"/>
        </w:rPr>
      </w:pPr>
      <w:r w:rsidRPr="000164E6">
        <w:rPr>
          <w:sz w:val="22"/>
          <w:lang w:val="cs-CZ"/>
        </w:rPr>
        <w:t xml:space="preserve">TMZ se spontánně hydrolyzuje při fyziologickém pH primárně na aktivní látku, </w:t>
      </w:r>
      <w:proofErr w:type="gramStart"/>
      <w:r w:rsidRPr="000164E6">
        <w:rPr>
          <w:sz w:val="22"/>
          <w:lang w:val="cs-CZ"/>
        </w:rPr>
        <w:t>3-metyl</w:t>
      </w:r>
      <w:proofErr w:type="gramEnd"/>
      <w:r w:rsidRPr="000164E6">
        <w:rPr>
          <w:sz w:val="22"/>
          <w:lang w:val="cs-CZ"/>
        </w:rPr>
        <w:t>-(triazen-1-</w:t>
      </w:r>
      <w:proofErr w:type="gramStart"/>
      <w:r w:rsidRPr="000164E6">
        <w:rPr>
          <w:sz w:val="22"/>
          <w:lang w:val="cs-CZ"/>
        </w:rPr>
        <w:t>yl)imidazol</w:t>
      </w:r>
      <w:proofErr w:type="gramEnd"/>
      <w:r w:rsidRPr="000164E6">
        <w:rPr>
          <w:sz w:val="22"/>
          <w:lang w:val="cs-CZ"/>
        </w:rPr>
        <w:t>-</w:t>
      </w:r>
      <w:proofErr w:type="gramStart"/>
      <w:r w:rsidRPr="000164E6">
        <w:rPr>
          <w:sz w:val="22"/>
          <w:lang w:val="cs-CZ"/>
        </w:rPr>
        <w:t>4-karboxamid</w:t>
      </w:r>
      <w:proofErr w:type="gramEnd"/>
      <w:r w:rsidRPr="000164E6">
        <w:rPr>
          <w:sz w:val="22"/>
          <w:lang w:val="cs-CZ"/>
        </w:rPr>
        <w:t xml:space="preserve"> (MTIC). MTIC se spontánně hydrolyzuje na 5-amino-imidazol-</w:t>
      </w:r>
      <w:proofErr w:type="gramStart"/>
      <w:r w:rsidRPr="000164E6">
        <w:rPr>
          <w:sz w:val="22"/>
          <w:lang w:val="cs-CZ"/>
        </w:rPr>
        <w:t>4-karboxamid</w:t>
      </w:r>
      <w:proofErr w:type="gramEnd"/>
      <w:r w:rsidRPr="000164E6">
        <w:rPr>
          <w:sz w:val="22"/>
          <w:lang w:val="cs-CZ"/>
        </w:rPr>
        <w:t xml:space="preserve"> (AIC), známý meziprodukt biosyntézy purinů a nukleových kyselin a na metylhydrazin, o</w:t>
      </w:r>
      <w:r w:rsidR="004B29A1" w:rsidRPr="000164E6">
        <w:rPr>
          <w:sz w:val="22"/>
          <w:lang w:val="cs-CZ"/>
        </w:rPr>
        <w:t> </w:t>
      </w:r>
      <w:r w:rsidRPr="000164E6">
        <w:rPr>
          <w:sz w:val="22"/>
          <w:lang w:val="cs-CZ"/>
        </w:rPr>
        <w:t>kterém se předpokládá, že je aktivní alkylační látkou. Předpokládá se, že cytotoxicita MTIC je primárně způsobena alkylací DNA zejména na pozicích guaninu O</w:t>
      </w:r>
      <w:r w:rsidRPr="000164E6">
        <w:rPr>
          <w:sz w:val="22"/>
          <w:vertAlign w:val="superscript"/>
          <w:lang w:val="cs-CZ"/>
        </w:rPr>
        <w:t>6</w:t>
      </w:r>
      <w:r w:rsidRPr="000164E6">
        <w:rPr>
          <w:sz w:val="22"/>
          <w:lang w:val="cs-CZ"/>
        </w:rPr>
        <w:t xml:space="preserve"> a N</w:t>
      </w:r>
      <w:r w:rsidRPr="000164E6">
        <w:rPr>
          <w:sz w:val="22"/>
          <w:vertAlign w:val="superscript"/>
          <w:lang w:val="cs-CZ"/>
        </w:rPr>
        <w:t>7.</w:t>
      </w:r>
      <w:r w:rsidRPr="000164E6">
        <w:rPr>
          <w:sz w:val="22"/>
          <w:lang w:val="cs-CZ"/>
        </w:rPr>
        <w:t xml:space="preserve"> Expozice MTIC a AIC je ~ 2,4 %, respektive 23 % v poměru k AUC TMZ. </w:t>
      </w:r>
      <w:r w:rsidRPr="000164E6">
        <w:rPr>
          <w:i/>
          <w:sz w:val="22"/>
          <w:lang w:val="cs-CZ"/>
        </w:rPr>
        <w:t>In vivo</w:t>
      </w:r>
      <w:r w:rsidRPr="000164E6">
        <w:rPr>
          <w:sz w:val="22"/>
          <w:lang w:val="cs-CZ"/>
        </w:rPr>
        <w:t xml:space="preserve"> byl t</w:t>
      </w:r>
      <w:r w:rsidRPr="000164E6">
        <w:rPr>
          <w:vertAlign w:val="subscript"/>
          <w:lang w:val="cs-CZ"/>
        </w:rPr>
        <w:t>1/2</w:t>
      </w:r>
      <w:r w:rsidRPr="000164E6">
        <w:rPr>
          <w:sz w:val="22"/>
          <w:lang w:val="cs-CZ"/>
        </w:rPr>
        <w:t> MTIC podobný jako pro TMZ, 1,8 hodin.</w:t>
      </w:r>
    </w:p>
    <w:p w14:paraId="52DCDDC7" w14:textId="77777777" w:rsidR="00F129F3" w:rsidRPr="000164E6" w:rsidRDefault="00F129F3" w:rsidP="00796327">
      <w:pPr>
        <w:widowControl/>
        <w:spacing w:line="240" w:lineRule="auto"/>
        <w:jc w:val="left"/>
        <w:rPr>
          <w:sz w:val="22"/>
          <w:lang w:val="cs-CZ"/>
        </w:rPr>
      </w:pPr>
    </w:p>
    <w:p w14:paraId="7E350311" w14:textId="77777777" w:rsidR="00F129F3" w:rsidRPr="000164E6" w:rsidRDefault="00F129F3" w:rsidP="00796327">
      <w:pPr>
        <w:widowControl/>
        <w:spacing w:line="240" w:lineRule="auto"/>
        <w:jc w:val="left"/>
        <w:rPr>
          <w:sz w:val="22"/>
          <w:szCs w:val="22"/>
          <w:lang w:val="cs-CZ"/>
        </w:rPr>
      </w:pPr>
      <w:r w:rsidRPr="000164E6">
        <w:rPr>
          <w:sz w:val="22"/>
          <w:lang w:val="cs-CZ"/>
        </w:rPr>
        <w:t>V otevřeném, dvojitě zkříženém bioekvivalentním klinickém hodnocení farmakokinetiky perorálního a</w:t>
      </w:r>
      <w:r w:rsidR="004B29A1" w:rsidRPr="000164E6">
        <w:rPr>
          <w:sz w:val="22"/>
          <w:lang w:val="cs-CZ"/>
        </w:rPr>
        <w:t> </w:t>
      </w:r>
      <w:r w:rsidRPr="000164E6">
        <w:rPr>
          <w:sz w:val="22"/>
          <w:lang w:val="cs-CZ"/>
        </w:rPr>
        <w:t xml:space="preserve">intravenózního TMZ u pacientů s primárními malignitami CNS bylo zjištěno, že je Temodal 2,5 mg/ml </w:t>
      </w:r>
      <w:r w:rsidR="008E5C5B" w:rsidRPr="000164E6">
        <w:rPr>
          <w:sz w:val="22"/>
          <w:lang w:val="cs-CZ"/>
        </w:rPr>
        <w:t>prášek pro infuzní roztok</w:t>
      </w:r>
      <w:r w:rsidRPr="000164E6">
        <w:rPr>
          <w:sz w:val="22"/>
          <w:lang w:val="cs-CZ"/>
        </w:rPr>
        <w:t xml:space="preserve"> v dávce </w:t>
      </w:r>
      <w:r w:rsidRPr="000164E6">
        <w:rPr>
          <w:sz w:val="22"/>
          <w:szCs w:val="22"/>
          <w:lang w:val="cs-CZ"/>
        </w:rPr>
        <w:t>150 mg/m</w:t>
      </w:r>
      <w:r w:rsidRPr="000164E6">
        <w:rPr>
          <w:sz w:val="22"/>
          <w:szCs w:val="22"/>
          <w:vertAlign w:val="superscript"/>
          <w:lang w:val="cs-CZ"/>
        </w:rPr>
        <w:t>2</w:t>
      </w:r>
      <w:r w:rsidRPr="000164E6">
        <w:rPr>
          <w:sz w:val="22"/>
          <w:lang w:val="cs-CZ"/>
        </w:rPr>
        <w:t xml:space="preserve"> aplikované během 90 minut biologicky ekvivalentní tvrdým tobolkám Temodal v</w:t>
      </w:r>
      <w:r w:rsidRPr="000164E6">
        <w:rPr>
          <w:sz w:val="22"/>
          <w:szCs w:val="22"/>
          <w:lang w:val="cs-CZ"/>
        </w:rPr>
        <w:t> C</w:t>
      </w:r>
      <w:r w:rsidRPr="000164E6">
        <w:rPr>
          <w:sz w:val="22"/>
          <w:szCs w:val="22"/>
          <w:vertAlign w:val="subscript"/>
          <w:lang w:val="cs-CZ"/>
        </w:rPr>
        <w:t>max</w:t>
      </w:r>
      <w:r w:rsidRPr="000164E6">
        <w:rPr>
          <w:sz w:val="22"/>
          <w:szCs w:val="22"/>
          <w:lang w:val="cs-CZ"/>
        </w:rPr>
        <w:t xml:space="preserve"> i AUC TMZ a MTIC. Průměrné hodnoty C</w:t>
      </w:r>
      <w:r w:rsidRPr="000164E6">
        <w:rPr>
          <w:sz w:val="22"/>
          <w:szCs w:val="22"/>
          <w:vertAlign w:val="subscript"/>
          <w:lang w:val="cs-CZ"/>
        </w:rPr>
        <w:t>max</w:t>
      </w:r>
      <w:r w:rsidRPr="000164E6">
        <w:rPr>
          <w:sz w:val="22"/>
          <w:szCs w:val="22"/>
          <w:lang w:val="cs-CZ"/>
        </w:rPr>
        <w:t xml:space="preserve"> u</w:t>
      </w:r>
      <w:r w:rsidR="004B29A1" w:rsidRPr="000164E6">
        <w:rPr>
          <w:sz w:val="22"/>
          <w:szCs w:val="22"/>
          <w:lang w:val="cs-CZ"/>
        </w:rPr>
        <w:t> </w:t>
      </w:r>
      <w:r w:rsidRPr="000164E6">
        <w:rPr>
          <w:sz w:val="22"/>
          <w:szCs w:val="22"/>
          <w:lang w:val="cs-CZ"/>
        </w:rPr>
        <w:t xml:space="preserve">TMZ </w:t>
      </w:r>
      <w:r w:rsidRPr="000164E6">
        <w:rPr>
          <w:sz w:val="22"/>
          <w:szCs w:val="22"/>
          <w:lang w:val="cs-CZ"/>
        </w:rPr>
        <w:lastRenderedPageBreak/>
        <w:t>a</w:t>
      </w:r>
      <w:r w:rsidR="004B29A1" w:rsidRPr="000164E6">
        <w:rPr>
          <w:sz w:val="22"/>
          <w:szCs w:val="22"/>
          <w:lang w:val="cs-CZ"/>
        </w:rPr>
        <w:t> </w:t>
      </w:r>
      <w:r w:rsidRPr="000164E6">
        <w:rPr>
          <w:sz w:val="22"/>
          <w:szCs w:val="22"/>
          <w:lang w:val="cs-CZ"/>
        </w:rPr>
        <w:t xml:space="preserve">MTIC byly po </w:t>
      </w:r>
      <w:proofErr w:type="gramStart"/>
      <w:r w:rsidRPr="000164E6">
        <w:rPr>
          <w:sz w:val="22"/>
          <w:szCs w:val="22"/>
          <w:lang w:val="cs-CZ"/>
        </w:rPr>
        <w:t>90-minutové</w:t>
      </w:r>
      <w:proofErr w:type="gramEnd"/>
      <w:r w:rsidRPr="000164E6">
        <w:rPr>
          <w:sz w:val="22"/>
          <w:szCs w:val="22"/>
          <w:lang w:val="cs-CZ"/>
        </w:rPr>
        <w:t xml:space="preserve"> intravenózní infuzi 7,4 µg/ml, respektive 320 ng/ml. Průměrné hodnoty AUC (0 </w:t>
      </w:r>
      <w:r w:rsidRPr="000164E6">
        <w:rPr>
          <w:sz w:val="22"/>
          <w:szCs w:val="22"/>
          <w:lang w:val="cs-CZ"/>
        </w:rPr>
        <w:sym w:font="Symbol" w:char="F0AE"/>
      </w:r>
      <w:r w:rsidRPr="000164E6">
        <w:rPr>
          <w:sz w:val="22"/>
          <w:szCs w:val="22"/>
          <w:lang w:val="cs-CZ"/>
        </w:rPr>
        <w:t> </w:t>
      </w:r>
      <w:r w:rsidRPr="000164E6">
        <w:rPr>
          <w:sz w:val="22"/>
          <w:szCs w:val="22"/>
          <w:lang w:val="cs-CZ"/>
        </w:rPr>
        <w:sym w:font="Symbol" w:char="F0A5"/>
      </w:r>
      <w:r w:rsidRPr="000164E6">
        <w:rPr>
          <w:sz w:val="22"/>
          <w:szCs w:val="22"/>
          <w:lang w:val="cs-CZ"/>
        </w:rPr>
        <w:t>) u TMZ a MTIC byly 25 µg</w:t>
      </w:r>
      <w:r w:rsidRPr="000164E6">
        <w:rPr>
          <w:lang w:val="cs-CZ"/>
        </w:rPr>
        <w:t>•</w:t>
      </w:r>
      <w:r w:rsidRPr="000164E6">
        <w:rPr>
          <w:sz w:val="22"/>
          <w:szCs w:val="22"/>
          <w:lang w:val="cs-CZ"/>
        </w:rPr>
        <w:t>h/ml, respektive 1 004 ng</w:t>
      </w:r>
      <w:r w:rsidRPr="000164E6">
        <w:rPr>
          <w:lang w:val="cs-CZ"/>
        </w:rPr>
        <w:t>•</w:t>
      </w:r>
      <w:r w:rsidRPr="000164E6">
        <w:rPr>
          <w:sz w:val="22"/>
          <w:szCs w:val="22"/>
          <w:lang w:val="cs-CZ"/>
        </w:rPr>
        <w:t>h/ml.</w:t>
      </w:r>
    </w:p>
    <w:p w14:paraId="52C392F8" w14:textId="77777777" w:rsidR="00F129F3" w:rsidRPr="000164E6" w:rsidRDefault="00F129F3" w:rsidP="00796327">
      <w:pPr>
        <w:widowControl/>
        <w:spacing w:line="240" w:lineRule="auto"/>
        <w:jc w:val="left"/>
        <w:rPr>
          <w:sz w:val="22"/>
          <w:lang w:val="cs-CZ"/>
        </w:rPr>
      </w:pPr>
    </w:p>
    <w:p w14:paraId="33EA0E3C" w14:textId="77777777" w:rsidR="00F129F3" w:rsidRPr="000164E6" w:rsidRDefault="00F129F3" w:rsidP="00796327">
      <w:pPr>
        <w:keepNext/>
        <w:keepLines/>
        <w:widowControl/>
        <w:suppressAutoHyphens/>
        <w:spacing w:line="240" w:lineRule="auto"/>
        <w:rPr>
          <w:sz w:val="22"/>
          <w:szCs w:val="22"/>
          <w:u w:val="single"/>
          <w:lang w:val="cs-CZ"/>
        </w:rPr>
      </w:pPr>
      <w:r w:rsidRPr="000164E6">
        <w:rPr>
          <w:sz w:val="22"/>
          <w:szCs w:val="22"/>
          <w:u w:val="single"/>
          <w:lang w:val="cs-CZ"/>
        </w:rPr>
        <w:t>Absorpce</w:t>
      </w:r>
    </w:p>
    <w:p w14:paraId="3530DAFB" w14:textId="77777777" w:rsidR="00F129F3" w:rsidRPr="000164E6" w:rsidRDefault="00F129F3" w:rsidP="00796327">
      <w:pPr>
        <w:keepNext/>
        <w:keepLines/>
        <w:widowControl/>
        <w:suppressAutoHyphens/>
        <w:spacing w:line="240" w:lineRule="auto"/>
        <w:rPr>
          <w:sz w:val="22"/>
          <w:szCs w:val="22"/>
          <w:u w:val="single"/>
          <w:lang w:val="cs-CZ"/>
        </w:rPr>
      </w:pPr>
    </w:p>
    <w:p w14:paraId="2E4D9817" w14:textId="77777777" w:rsidR="00F129F3" w:rsidRPr="00AE5E64" w:rsidRDefault="00F129F3" w:rsidP="00796327">
      <w:pPr>
        <w:widowControl/>
        <w:suppressAutoHyphens/>
        <w:spacing w:line="240" w:lineRule="auto"/>
        <w:jc w:val="left"/>
        <w:rPr>
          <w:sz w:val="22"/>
          <w:szCs w:val="22"/>
          <w:lang w:val="cs-CZ"/>
        </w:rPr>
      </w:pPr>
      <w:r w:rsidRPr="000164E6">
        <w:rPr>
          <w:sz w:val="22"/>
          <w:szCs w:val="22"/>
          <w:lang w:val="cs-CZ"/>
        </w:rPr>
        <w:t xml:space="preserve">Po perorálním podání dospělým pacientům se TMZ rychle absorbuje a vrcholné koncentrace dosahuje již za 20 minut po podání (střední doba je mezi </w:t>
      </w:r>
      <w:smartTag w:uri="urn:schemas-microsoft-com:office:smarttags" w:element="metricconverter">
        <w:smartTagPr>
          <w:attr w:name="ProductID" w:val="0,5 a"/>
        </w:smartTagPr>
        <w:r w:rsidRPr="000164E6">
          <w:rPr>
            <w:sz w:val="22"/>
            <w:szCs w:val="22"/>
            <w:lang w:val="cs-CZ"/>
          </w:rPr>
          <w:t>0,5 a</w:t>
        </w:r>
      </w:smartTag>
      <w:r w:rsidRPr="000164E6">
        <w:rPr>
          <w:sz w:val="22"/>
          <w:szCs w:val="22"/>
          <w:lang w:val="cs-CZ"/>
        </w:rPr>
        <w:t xml:space="preserve"> 1,5 hodiny). Po perorálním podání </w:t>
      </w:r>
      <w:proofErr w:type="gramStart"/>
      <w:r w:rsidRPr="000164E6">
        <w:rPr>
          <w:sz w:val="22"/>
          <w:szCs w:val="22"/>
          <w:vertAlign w:val="superscript"/>
          <w:lang w:val="cs-CZ"/>
        </w:rPr>
        <w:t>14</w:t>
      </w:r>
      <w:r w:rsidRPr="000164E6">
        <w:rPr>
          <w:sz w:val="22"/>
          <w:szCs w:val="22"/>
          <w:lang w:val="cs-CZ"/>
        </w:rPr>
        <w:t>C</w:t>
      </w:r>
      <w:proofErr w:type="gramEnd"/>
      <w:r w:rsidRPr="000164E6">
        <w:rPr>
          <w:sz w:val="22"/>
          <w:szCs w:val="22"/>
          <w:lang w:val="cs-CZ"/>
        </w:rPr>
        <w:noBreakHyphen/>
        <w:t xml:space="preserve">značeného TMZ </w:t>
      </w:r>
      <w:r w:rsidRPr="00AE5E64">
        <w:rPr>
          <w:sz w:val="22"/>
          <w:szCs w:val="22"/>
          <w:lang w:val="cs-CZ"/>
        </w:rPr>
        <w:t xml:space="preserve">byla průměrná fekální exkrece </w:t>
      </w:r>
      <w:proofErr w:type="gramStart"/>
      <w:smartTag w:uri="urn:schemas-microsoft-com:office:smarttags" w:element="metricconverter">
        <w:smartTagPr>
          <w:attr w:name="ProductID" w:val="14C"/>
        </w:smartTagPr>
        <w:r w:rsidRPr="00AE5E64">
          <w:rPr>
            <w:sz w:val="22"/>
            <w:szCs w:val="22"/>
            <w:vertAlign w:val="superscript"/>
            <w:lang w:val="cs-CZ"/>
          </w:rPr>
          <w:t>14</w:t>
        </w:r>
        <w:r w:rsidRPr="00AE5E64">
          <w:rPr>
            <w:sz w:val="22"/>
            <w:szCs w:val="22"/>
            <w:lang w:val="cs-CZ"/>
          </w:rPr>
          <w:t>C</w:t>
        </w:r>
      </w:smartTag>
      <w:proofErr w:type="gramEnd"/>
      <w:r w:rsidRPr="00AE5E64">
        <w:rPr>
          <w:sz w:val="22"/>
          <w:szCs w:val="22"/>
          <w:lang w:val="cs-CZ"/>
        </w:rPr>
        <w:t xml:space="preserve"> v průběhu 7 dnů po podání dávky 0,8 %, což svědčilo o</w:t>
      </w:r>
      <w:r w:rsidR="004B29A1" w:rsidRPr="00AE5E64">
        <w:rPr>
          <w:sz w:val="22"/>
          <w:szCs w:val="22"/>
          <w:lang w:val="cs-CZ"/>
        </w:rPr>
        <w:t> </w:t>
      </w:r>
      <w:r w:rsidRPr="00AE5E64">
        <w:rPr>
          <w:sz w:val="22"/>
          <w:szCs w:val="22"/>
          <w:lang w:val="cs-CZ"/>
        </w:rPr>
        <w:t>úplné absorpci.</w:t>
      </w:r>
    </w:p>
    <w:p w14:paraId="71D07A14" w14:textId="77777777" w:rsidR="00F129F3" w:rsidRPr="00AE5E64" w:rsidRDefault="00F129F3" w:rsidP="00796327">
      <w:pPr>
        <w:widowControl/>
        <w:suppressAutoHyphens/>
        <w:spacing w:line="240" w:lineRule="auto"/>
        <w:jc w:val="left"/>
        <w:rPr>
          <w:sz w:val="22"/>
          <w:szCs w:val="22"/>
          <w:lang w:val="cs-CZ"/>
        </w:rPr>
      </w:pPr>
    </w:p>
    <w:p w14:paraId="65E8354B" w14:textId="77777777" w:rsidR="00F129F3" w:rsidRPr="00AE5E64" w:rsidRDefault="00F129F3" w:rsidP="00796327">
      <w:pPr>
        <w:keepNext/>
        <w:keepLines/>
        <w:widowControl/>
        <w:suppressAutoHyphens/>
        <w:spacing w:line="240" w:lineRule="auto"/>
        <w:jc w:val="left"/>
        <w:rPr>
          <w:sz w:val="22"/>
          <w:szCs w:val="22"/>
          <w:u w:val="single"/>
          <w:lang w:val="cs-CZ"/>
        </w:rPr>
      </w:pPr>
      <w:r w:rsidRPr="00AE5E64">
        <w:rPr>
          <w:sz w:val="22"/>
          <w:szCs w:val="22"/>
          <w:u w:val="single"/>
          <w:lang w:val="cs-CZ"/>
        </w:rPr>
        <w:t>Distribuce</w:t>
      </w:r>
      <w:del w:id="1933" w:author="MSD3-CZ-RA" w:date="2026-02-04T15:47:00Z">
        <w:r w:rsidR="005D63E0" w:rsidRPr="00AE5E64" w:rsidDel="009A2B55">
          <w:rPr>
            <w:sz w:val="22"/>
            <w:szCs w:val="22"/>
            <w:u w:val="single"/>
            <w:lang w:val="cs-CZ"/>
          </w:rPr>
          <w:delText xml:space="preserve"> v</w:delText>
        </w:r>
        <w:r w:rsidR="008314FE" w:rsidRPr="00AE5E64" w:rsidDel="009A2B55">
          <w:rPr>
            <w:sz w:val="22"/>
            <w:szCs w:val="22"/>
            <w:u w:val="single"/>
            <w:lang w:val="cs-CZ"/>
          </w:rPr>
          <w:delText> o</w:delText>
        </w:r>
      </w:del>
      <w:del w:id="1934" w:author="MSD3-CZ-RA" w:date="2026-02-04T15:48:00Z">
        <w:r w:rsidR="008314FE" w:rsidRPr="00AE5E64" w:rsidDel="009A2B55">
          <w:rPr>
            <w:sz w:val="22"/>
            <w:szCs w:val="22"/>
            <w:u w:val="single"/>
            <w:lang w:val="cs-CZ"/>
          </w:rPr>
          <w:delText>rganismu</w:delText>
        </w:r>
      </w:del>
    </w:p>
    <w:p w14:paraId="18516AF8" w14:textId="77777777" w:rsidR="00F129F3" w:rsidRPr="00AE5E64" w:rsidRDefault="00F129F3" w:rsidP="00796327">
      <w:pPr>
        <w:keepNext/>
        <w:keepLines/>
        <w:widowControl/>
        <w:suppressAutoHyphens/>
        <w:spacing w:line="240" w:lineRule="auto"/>
        <w:jc w:val="left"/>
        <w:rPr>
          <w:sz w:val="22"/>
          <w:szCs w:val="22"/>
          <w:u w:val="single"/>
          <w:lang w:val="cs-CZ"/>
        </w:rPr>
      </w:pPr>
    </w:p>
    <w:p w14:paraId="06817514" w14:textId="77777777" w:rsidR="00F129F3" w:rsidRPr="00AE5E64" w:rsidRDefault="00F129F3" w:rsidP="00796327">
      <w:pPr>
        <w:widowControl/>
        <w:suppressAutoHyphens/>
        <w:spacing w:line="240" w:lineRule="auto"/>
        <w:jc w:val="left"/>
        <w:rPr>
          <w:sz w:val="22"/>
          <w:szCs w:val="22"/>
          <w:lang w:val="cs-CZ"/>
        </w:rPr>
      </w:pPr>
      <w:r w:rsidRPr="00AE5E64">
        <w:rPr>
          <w:sz w:val="22"/>
          <w:szCs w:val="22"/>
          <w:lang w:val="cs-CZ"/>
        </w:rPr>
        <w:t>TMZ vykazuje nízkou vazebnou afinitu k proteinům (10 % až 20 %) proto se neočekává, že by interagoval s látkami s vysokou vazebnou afinitou k proteinům.</w:t>
      </w:r>
    </w:p>
    <w:p w14:paraId="2F753099" w14:textId="77777777" w:rsidR="00F129F3" w:rsidRPr="00AE5E64" w:rsidRDefault="00F129F3" w:rsidP="00796327">
      <w:pPr>
        <w:widowControl/>
        <w:suppressAutoHyphens/>
        <w:spacing w:line="240" w:lineRule="auto"/>
        <w:jc w:val="left"/>
        <w:rPr>
          <w:sz w:val="22"/>
          <w:szCs w:val="22"/>
          <w:lang w:val="cs-CZ"/>
        </w:rPr>
      </w:pPr>
    </w:p>
    <w:p w14:paraId="3DD61721" w14:textId="3F8DFF11" w:rsidR="00F129F3" w:rsidRPr="00AE5E64" w:rsidRDefault="00F129F3" w:rsidP="00796327">
      <w:pPr>
        <w:widowControl/>
        <w:suppressAutoHyphens/>
        <w:spacing w:line="240" w:lineRule="auto"/>
        <w:jc w:val="left"/>
        <w:rPr>
          <w:sz w:val="22"/>
          <w:szCs w:val="22"/>
          <w:lang w:val="cs-CZ"/>
        </w:rPr>
      </w:pPr>
      <w:r w:rsidRPr="00AE5E64">
        <w:rPr>
          <w:sz w:val="22"/>
          <w:szCs w:val="22"/>
          <w:lang w:val="cs-CZ"/>
        </w:rPr>
        <w:t xml:space="preserve">PET studie u lidí a preklinické údaje ukazují, že TMZ rychle </w:t>
      </w:r>
      <w:ins w:id="1935" w:author="MSD3-CZ-RA" w:date="2026-02-07T14:54:00Z">
        <w:r w:rsidR="00D467BF" w:rsidRPr="00AE5E64">
          <w:rPr>
            <w:sz w:val="22"/>
            <w:lang w:val="cs-CZ"/>
          </w:rPr>
          <w:t>prostupuje</w:t>
        </w:r>
      </w:ins>
      <w:del w:id="1936" w:author="MSD3-CZ-RA" w:date="2026-02-07T14:54:00Z">
        <w:r w:rsidRPr="00AE5E64" w:rsidDel="00D467BF">
          <w:rPr>
            <w:sz w:val="22"/>
            <w:szCs w:val="22"/>
            <w:lang w:val="cs-CZ"/>
          </w:rPr>
          <w:delText>překračuje</w:delText>
        </w:r>
      </w:del>
      <w:r w:rsidRPr="00AE5E64">
        <w:rPr>
          <w:sz w:val="22"/>
          <w:szCs w:val="22"/>
          <w:lang w:val="cs-CZ"/>
        </w:rPr>
        <w:t xml:space="preserve"> hematoencefalickou bariérou a je přítomný v mozkomíšním moku. Průnik do mozkomíšního moku (CSF) byl potvrzen u jednoho pacienta; expozice CSF na základě AUC TMZ byla přibližně 30 % plazmatické expozice, což odpovídá údajům u zvířat.</w:t>
      </w:r>
    </w:p>
    <w:p w14:paraId="594213A5" w14:textId="77777777" w:rsidR="00F129F3" w:rsidRPr="00AE5E64" w:rsidRDefault="00F129F3" w:rsidP="00796327">
      <w:pPr>
        <w:widowControl/>
        <w:suppressAutoHyphens/>
        <w:spacing w:line="240" w:lineRule="auto"/>
        <w:jc w:val="left"/>
        <w:rPr>
          <w:sz w:val="22"/>
          <w:szCs w:val="22"/>
          <w:lang w:val="cs-CZ"/>
        </w:rPr>
      </w:pPr>
    </w:p>
    <w:p w14:paraId="56F885CB" w14:textId="77777777" w:rsidR="00F129F3" w:rsidRPr="00AE5E64" w:rsidRDefault="00F129F3" w:rsidP="00796327">
      <w:pPr>
        <w:keepNext/>
        <w:keepLines/>
        <w:widowControl/>
        <w:suppressAutoHyphens/>
        <w:spacing w:line="240" w:lineRule="auto"/>
        <w:jc w:val="left"/>
        <w:rPr>
          <w:sz w:val="22"/>
          <w:szCs w:val="22"/>
          <w:u w:val="single"/>
          <w:lang w:val="cs-CZ"/>
        </w:rPr>
      </w:pPr>
      <w:r w:rsidRPr="00AE5E64">
        <w:rPr>
          <w:sz w:val="22"/>
          <w:szCs w:val="22"/>
          <w:u w:val="single"/>
          <w:lang w:val="cs-CZ"/>
        </w:rPr>
        <w:t>Eliminace</w:t>
      </w:r>
      <w:del w:id="1937" w:author="MSD3-CZ-RA" w:date="2026-02-04T15:48:00Z">
        <w:r w:rsidR="008314FE" w:rsidRPr="00AE5E64" w:rsidDel="009A2B55">
          <w:rPr>
            <w:sz w:val="22"/>
            <w:szCs w:val="22"/>
            <w:u w:val="single"/>
            <w:lang w:val="cs-CZ"/>
          </w:rPr>
          <w:delText xml:space="preserve"> z organismu</w:delText>
        </w:r>
      </w:del>
    </w:p>
    <w:p w14:paraId="1731A952" w14:textId="77777777" w:rsidR="00F129F3" w:rsidRPr="00AE5E64" w:rsidRDefault="00F129F3" w:rsidP="00796327">
      <w:pPr>
        <w:keepNext/>
        <w:keepLines/>
        <w:widowControl/>
        <w:suppressAutoHyphens/>
        <w:spacing w:line="240" w:lineRule="auto"/>
        <w:jc w:val="left"/>
        <w:rPr>
          <w:sz w:val="22"/>
          <w:szCs w:val="22"/>
          <w:u w:val="single"/>
          <w:lang w:val="cs-CZ"/>
        </w:rPr>
      </w:pPr>
    </w:p>
    <w:p w14:paraId="673969D5" w14:textId="77777777" w:rsidR="00F129F3" w:rsidRPr="00AE5E64" w:rsidRDefault="00F129F3" w:rsidP="00796327">
      <w:pPr>
        <w:widowControl/>
        <w:suppressAutoHyphens/>
        <w:spacing w:line="240" w:lineRule="auto"/>
        <w:jc w:val="left"/>
        <w:rPr>
          <w:sz w:val="22"/>
          <w:szCs w:val="22"/>
          <w:lang w:val="cs-CZ"/>
        </w:rPr>
      </w:pPr>
      <w:r w:rsidRPr="00AE5E64">
        <w:rPr>
          <w:sz w:val="22"/>
          <w:szCs w:val="22"/>
          <w:lang w:val="cs-CZ"/>
        </w:rPr>
        <w:t>Plazmatický poločas (t</w:t>
      </w:r>
      <w:r w:rsidRPr="00AE5E64">
        <w:rPr>
          <w:sz w:val="22"/>
          <w:szCs w:val="22"/>
          <w:vertAlign w:val="subscript"/>
          <w:lang w:val="cs-CZ"/>
        </w:rPr>
        <w:t>1/2</w:t>
      </w:r>
      <w:r w:rsidRPr="00AE5E64">
        <w:rPr>
          <w:sz w:val="22"/>
          <w:szCs w:val="22"/>
          <w:lang w:val="cs-CZ"/>
        </w:rPr>
        <w:t xml:space="preserve">) je přibližně 1,8 hodin. Hlavní způsob eliminace </w:t>
      </w:r>
      <w:proofErr w:type="gramStart"/>
      <w:smartTag w:uri="urn:schemas-microsoft-com:office:smarttags" w:element="metricconverter">
        <w:smartTagPr>
          <w:attr w:name="ProductID" w:val="14C"/>
        </w:smartTagPr>
        <w:r w:rsidRPr="00AE5E64">
          <w:rPr>
            <w:sz w:val="22"/>
            <w:szCs w:val="22"/>
            <w:vertAlign w:val="superscript"/>
            <w:lang w:val="cs-CZ"/>
          </w:rPr>
          <w:t>14</w:t>
        </w:r>
        <w:r w:rsidRPr="00AE5E64">
          <w:rPr>
            <w:sz w:val="22"/>
            <w:szCs w:val="22"/>
            <w:lang w:val="cs-CZ"/>
          </w:rPr>
          <w:t>C</w:t>
        </w:r>
      </w:smartTag>
      <w:proofErr w:type="gramEnd"/>
      <w:r w:rsidRPr="00AE5E64">
        <w:rPr>
          <w:sz w:val="22"/>
          <w:szCs w:val="22"/>
          <w:lang w:val="cs-CZ"/>
        </w:rPr>
        <w:t xml:space="preserve"> je ledvinami. Po perorálním podání se objevuje přibližně 5 až 10 % dávky v nezměněné podobě v moči v průběhu 24 hodin a zbytek se vylučuje ve formě temozolomidové kyseliny, 5</w:t>
      </w:r>
      <w:r w:rsidRPr="00AE5E64">
        <w:rPr>
          <w:sz w:val="22"/>
          <w:szCs w:val="22"/>
          <w:lang w:val="cs-CZ"/>
        </w:rPr>
        <w:noBreakHyphen/>
        <w:t>aminoimidazol</w:t>
      </w:r>
      <w:r w:rsidRPr="00AE5E64">
        <w:rPr>
          <w:sz w:val="22"/>
          <w:szCs w:val="22"/>
          <w:lang w:val="cs-CZ"/>
        </w:rPr>
        <w:noBreakHyphen/>
        <w:t>4</w:t>
      </w:r>
      <w:r w:rsidRPr="00AE5E64">
        <w:rPr>
          <w:sz w:val="22"/>
          <w:szCs w:val="22"/>
          <w:lang w:val="cs-CZ"/>
        </w:rPr>
        <w:noBreakHyphen/>
        <w:t>karboxamidu (AIC) nebo neidentifikovaných polárních metabolitů.</w:t>
      </w:r>
    </w:p>
    <w:p w14:paraId="209DEF51" w14:textId="77777777" w:rsidR="00F129F3" w:rsidRPr="00AE5E64" w:rsidRDefault="00F129F3" w:rsidP="00796327">
      <w:pPr>
        <w:widowControl/>
        <w:suppressAutoHyphens/>
        <w:spacing w:line="240" w:lineRule="auto"/>
        <w:jc w:val="left"/>
        <w:rPr>
          <w:sz w:val="22"/>
          <w:szCs w:val="22"/>
          <w:lang w:val="cs-CZ"/>
        </w:rPr>
      </w:pPr>
    </w:p>
    <w:p w14:paraId="65F2AF38" w14:textId="77777777" w:rsidR="00F129F3" w:rsidRPr="00AE5E64" w:rsidRDefault="00F129F3" w:rsidP="00796327">
      <w:pPr>
        <w:widowControl/>
        <w:suppressAutoHyphens/>
        <w:spacing w:line="240" w:lineRule="auto"/>
        <w:jc w:val="left"/>
        <w:rPr>
          <w:sz w:val="22"/>
          <w:lang w:val="cs-CZ"/>
        </w:rPr>
      </w:pPr>
      <w:r w:rsidRPr="00AE5E64">
        <w:rPr>
          <w:sz w:val="22"/>
          <w:lang w:val="cs-CZ"/>
        </w:rPr>
        <w:t xml:space="preserve">Plazmatické koncentrace vzrůstají v závislosti na velikosti dávky. Plazmatická clearance, distribuční objem a poločas jsou na velikosti dávky nezávislé. </w:t>
      </w:r>
    </w:p>
    <w:p w14:paraId="2A38EB69" w14:textId="77777777" w:rsidR="00F129F3" w:rsidRPr="00AE5E64" w:rsidRDefault="00F129F3" w:rsidP="00796327">
      <w:pPr>
        <w:widowControl/>
        <w:suppressAutoHyphens/>
        <w:spacing w:line="240" w:lineRule="auto"/>
        <w:jc w:val="left"/>
        <w:rPr>
          <w:sz w:val="22"/>
          <w:szCs w:val="22"/>
          <w:lang w:val="cs-CZ"/>
        </w:rPr>
      </w:pPr>
    </w:p>
    <w:p w14:paraId="64ABDC7B" w14:textId="77777777" w:rsidR="00F129F3" w:rsidRPr="00AE5E64" w:rsidRDefault="00F129F3" w:rsidP="00796327">
      <w:pPr>
        <w:keepNext/>
        <w:keepLines/>
        <w:widowControl/>
        <w:suppressAutoHyphens/>
        <w:spacing w:line="240" w:lineRule="auto"/>
        <w:jc w:val="left"/>
        <w:rPr>
          <w:sz w:val="22"/>
          <w:szCs w:val="22"/>
          <w:u w:val="single"/>
          <w:lang w:val="cs-CZ"/>
        </w:rPr>
      </w:pPr>
      <w:r w:rsidRPr="00AE5E64">
        <w:rPr>
          <w:sz w:val="22"/>
          <w:szCs w:val="22"/>
          <w:u w:val="single"/>
          <w:lang w:val="cs-CZ"/>
        </w:rPr>
        <w:t>Zvláštní populace</w:t>
      </w:r>
    </w:p>
    <w:p w14:paraId="30364382" w14:textId="77777777" w:rsidR="00F129F3" w:rsidRPr="00AE5E64" w:rsidRDefault="00F129F3" w:rsidP="00796327">
      <w:pPr>
        <w:keepNext/>
        <w:keepLines/>
        <w:widowControl/>
        <w:suppressAutoHyphens/>
        <w:spacing w:line="240" w:lineRule="auto"/>
        <w:rPr>
          <w:sz w:val="22"/>
          <w:szCs w:val="22"/>
          <w:u w:val="single"/>
          <w:lang w:val="cs-CZ"/>
        </w:rPr>
      </w:pPr>
    </w:p>
    <w:p w14:paraId="2CC8B07D" w14:textId="77777777" w:rsidR="00F129F3" w:rsidRPr="000164E6" w:rsidRDefault="00F129F3" w:rsidP="00796327">
      <w:pPr>
        <w:widowControl/>
        <w:suppressAutoHyphens/>
        <w:spacing w:line="240" w:lineRule="auto"/>
        <w:jc w:val="left"/>
        <w:rPr>
          <w:sz w:val="22"/>
          <w:szCs w:val="22"/>
          <w:lang w:val="cs-CZ"/>
        </w:rPr>
      </w:pPr>
      <w:r w:rsidRPr="00AE5E64">
        <w:rPr>
          <w:sz w:val="22"/>
          <w:szCs w:val="22"/>
          <w:lang w:val="cs-CZ"/>
        </w:rPr>
        <w:t xml:space="preserve">V analýze populační farmakokinetiky TMZ bylo zjištěno, že plazmatická clearance TMZ nezávisí na věku, renální funkci nebo kouření. V oddělené farmakokinetické studii byly plazmatické farmakokinetické profily </w:t>
      </w:r>
      <w:r w:rsidRPr="00AE5E64">
        <w:rPr>
          <w:sz w:val="22"/>
          <w:lang w:val="cs-CZ"/>
        </w:rPr>
        <w:t>u pacientů s </w:t>
      </w:r>
      <w:del w:id="1938" w:author="MSD3-CZ-RA" w:date="2026-02-06T15:28:00Z">
        <w:r w:rsidRPr="00AE5E64" w:rsidDel="00887605">
          <w:rPr>
            <w:sz w:val="22"/>
            <w:lang w:val="cs-CZ"/>
          </w:rPr>
          <w:delText xml:space="preserve">mírnou </w:delText>
        </w:r>
      </w:del>
      <w:ins w:id="1939" w:author="MSD3-CZ-RA" w:date="2026-02-06T15:28:00Z">
        <w:r w:rsidR="00887605" w:rsidRPr="00AE5E64">
          <w:rPr>
            <w:sz w:val="22"/>
            <w:lang w:val="cs-CZ"/>
          </w:rPr>
          <w:t xml:space="preserve">lehkou </w:t>
        </w:r>
      </w:ins>
      <w:r w:rsidRPr="00AE5E64">
        <w:rPr>
          <w:sz w:val="22"/>
          <w:lang w:val="cs-CZ"/>
        </w:rPr>
        <w:t>až středn</w:t>
      </w:r>
      <w:del w:id="1940" w:author="MSD3-CZ-RA" w:date="2026-02-06T15:28:00Z">
        <w:r w:rsidRPr="00AE5E64" w:rsidDel="00887605">
          <w:rPr>
            <w:sz w:val="22"/>
            <w:lang w:val="cs-CZ"/>
          </w:rPr>
          <w:delText>í</w:delText>
        </w:r>
      </w:del>
      <w:ins w:id="1941" w:author="MSD3-CZ-RA" w:date="2026-02-06T15:28:00Z">
        <w:r w:rsidR="00887605" w:rsidRPr="00AE5E64">
          <w:rPr>
            <w:sz w:val="22"/>
            <w:lang w:val="cs-CZ"/>
          </w:rPr>
          <w:t>ě těžkou</w:t>
        </w:r>
      </w:ins>
      <w:r w:rsidRPr="00AE5E64">
        <w:rPr>
          <w:sz w:val="22"/>
          <w:lang w:val="cs-CZ"/>
        </w:rPr>
        <w:t xml:space="preserve"> </w:t>
      </w:r>
      <w:ins w:id="1942" w:author="MSD3-CZ-RA" w:date="2026-02-06T15:28:00Z">
        <w:r w:rsidR="00887605" w:rsidRPr="00AE5E64">
          <w:rPr>
            <w:sz w:val="22"/>
            <w:lang w:val="cs-CZ"/>
            <w:rPrChange w:id="1943" w:author="MSD3-CZ-RA" w:date="2026-02-09T10:03:00Z">
              <w:rPr>
                <w:sz w:val="22"/>
              </w:rPr>
            </w:rPrChange>
          </w:rPr>
          <w:t>poruchou funkce jater</w:t>
        </w:r>
        <w:r w:rsidR="00887605" w:rsidRPr="00AE5E64" w:rsidDel="00887605">
          <w:rPr>
            <w:sz w:val="22"/>
            <w:lang w:val="cs-CZ"/>
          </w:rPr>
          <w:t xml:space="preserve"> </w:t>
        </w:r>
      </w:ins>
      <w:del w:id="1944" w:author="MSD3-CZ-RA" w:date="2026-02-06T15:28:00Z">
        <w:r w:rsidRPr="00AE5E64" w:rsidDel="00887605">
          <w:rPr>
            <w:sz w:val="22"/>
            <w:lang w:val="cs-CZ"/>
          </w:rPr>
          <w:delText>jaterní</w:delText>
        </w:r>
        <w:r w:rsidRPr="000164E6" w:rsidDel="00887605">
          <w:rPr>
            <w:sz w:val="22"/>
            <w:lang w:val="cs-CZ"/>
          </w:rPr>
          <w:delText xml:space="preserve"> dysfunkcí </w:delText>
        </w:r>
      </w:del>
      <w:r w:rsidRPr="000164E6">
        <w:rPr>
          <w:sz w:val="22"/>
          <w:szCs w:val="22"/>
          <w:lang w:val="cs-CZ"/>
        </w:rPr>
        <w:t>stejné</w:t>
      </w:r>
      <w:r w:rsidRPr="000164E6">
        <w:rPr>
          <w:sz w:val="22"/>
          <w:lang w:val="cs-CZ"/>
        </w:rPr>
        <w:t xml:space="preserve"> jako profily u</w:t>
      </w:r>
      <w:r w:rsidR="009B2B42" w:rsidRPr="000164E6">
        <w:rPr>
          <w:sz w:val="22"/>
          <w:lang w:val="cs-CZ"/>
        </w:rPr>
        <w:t> </w:t>
      </w:r>
      <w:r w:rsidRPr="000164E6">
        <w:rPr>
          <w:sz w:val="22"/>
          <w:lang w:val="cs-CZ"/>
        </w:rPr>
        <w:t>pacientů s</w:t>
      </w:r>
      <w:r w:rsidR="009B2B42" w:rsidRPr="000164E6">
        <w:rPr>
          <w:sz w:val="22"/>
          <w:lang w:val="cs-CZ"/>
        </w:rPr>
        <w:t> </w:t>
      </w:r>
      <w:r w:rsidRPr="000164E6">
        <w:rPr>
          <w:sz w:val="22"/>
          <w:lang w:val="cs-CZ"/>
        </w:rPr>
        <w:t>normální funkcí jater.</w:t>
      </w:r>
    </w:p>
    <w:p w14:paraId="2A277238" w14:textId="77777777" w:rsidR="00F129F3" w:rsidRPr="000164E6" w:rsidRDefault="00F129F3" w:rsidP="00796327">
      <w:pPr>
        <w:widowControl/>
        <w:suppressAutoHyphens/>
        <w:spacing w:line="240" w:lineRule="auto"/>
        <w:jc w:val="left"/>
        <w:rPr>
          <w:sz w:val="22"/>
          <w:szCs w:val="22"/>
          <w:lang w:val="cs-CZ"/>
        </w:rPr>
      </w:pPr>
    </w:p>
    <w:p w14:paraId="46559AC5" w14:textId="77777777" w:rsidR="00F129F3" w:rsidRPr="000164E6" w:rsidRDefault="00F129F3" w:rsidP="00796327">
      <w:pPr>
        <w:widowControl/>
        <w:spacing w:line="240" w:lineRule="auto"/>
        <w:jc w:val="left"/>
        <w:rPr>
          <w:sz w:val="22"/>
          <w:u w:val="single"/>
          <w:lang w:val="cs-CZ"/>
        </w:rPr>
      </w:pPr>
      <w:r w:rsidRPr="000164E6">
        <w:rPr>
          <w:sz w:val="22"/>
          <w:lang w:val="cs-CZ"/>
        </w:rPr>
        <w:t>U dětských pacientů byla AUC větší než u dospělých; nicméně maximální tolerovaná dávka (MTD) činila 1 000 mg/m</w:t>
      </w:r>
      <w:r w:rsidRPr="000164E6">
        <w:rPr>
          <w:sz w:val="22"/>
          <w:vertAlign w:val="superscript"/>
          <w:lang w:val="cs-CZ"/>
        </w:rPr>
        <w:t>2</w:t>
      </w:r>
      <w:r w:rsidRPr="000164E6">
        <w:rPr>
          <w:sz w:val="22"/>
          <w:lang w:val="cs-CZ"/>
        </w:rPr>
        <w:t xml:space="preserve"> na jeden cyklus jak u dětí, tak u dospělých.</w:t>
      </w:r>
    </w:p>
    <w:p w14:paraId="5D1F5BE5" w14:textId="77777777" w:rsidR="00F129F3" w:rsidRPr="000164E6" w:rsidRDefault="00F129F3" w:rsidP="00796327">
      <w:pPr>
        <w:widowControl/>
        <w:spacing w:line="240" w:lineRule="auto"/>
        <w:rPr>
          <w:sz w:val="22"/>
          <w:u w:val="single"/>
          <w:lang w:val="cs-CZ"/>
        </w:rPr>
      </w:pPr>
    </w:p>
    <w:p w14:paraId="1715425A" w14:textId="77777777" w:rsidR="00F129F3" w:rsidRPr="000164E6" w:rsidRDefault="00F129F3" w:rsidP="00796327">
      <w:pPr>
        <w:keepNext/>
        <w:keepLines/>
        <w:widowControl/>
        <w:tabs>
          <w:tab w:val="left" w:pos="-70"/>
          <w:tab w:val="left" w:pos="567"/>
        </w:tabs>
        <w:spacing w:line="240" w:lineRule="auto"/>
        <w:ind w:left="567" w:hanging="567"/>
        <w:rPr>
          <w:b/>
          <w:sz w:val="22"/>
          <w:lang w:val="cs-CZ"/>
        </w:rPr>
      </w:pPr>
      <w:r w:rsidRPr="000164E6">
        <w:rPr>
          <w:b/>
          <w:sz w:val="22"/>
          <w:lang w:val="cs-CZ"/>
        </w:rPr>
        <w:t>5.3</w:t>
      </w:r>
      <w:r w:rsidRPr="000164E6">
        <w:rPr>
          <w:b/>
          <w:sz w:val="22"/>
          <w:lang w:val="cs-CZ"/>
        </w:rPr>
        <w:tab/>
        <w:t>Předklinické údaje vztahující se k bezpečnosti</w:t>
      </w:r>
    </w:p>
    <w:p w14:paraId="259F283A" w14:textId="77777777" w:rsidR="00F129F3" w:rsidRPr="000164E6" w:rsidRDefault="00F129F3" w:rsidP="00796327">
      <w:pPr>
        <w:keepNext/>
        <w:keepLines/>
        <w:widowControl/>
        <w:spacing w:line="240" w:lineRule="auto"/>
        <w:rPr>
          <w:sz w:val="22"/>
          <w:lang w:val="cs-CZ"/>
        </w:rPr>
      </w:pPr>
    </w:p>
    <w:p w14:paraId="65D6EF04" w14:textId="4E2AA9CD" w:rsidR="00F129F3" w:rsidRPr="000164E6" w:rsidRDefault="00F129F3" w:rsidP="00796327">
      <w:pPr>
        <w:widowControl/>
        <w:spacing w:line="240" w:lineRule="auto"/>
        <w:jc w:val="left"/>
        <w:rPr>
          <w:b/>
          <w:sz w:val="22"/>
          <w:lang w:val="cs-CZ"/>
        </w:rPr>
      </w:pPr>
      <w:r w:rsidRPr="000164E6">
        <w:rPr>
          <w:sz w:val="22"/>
          <w:lang w:val="cs-CZ"/>
        </w:rPr>
        <w:t>U potkanů a psů byly prováděny studie toxicity s jednotlivým cyklem (5 dnů podávání léku, 23 dnů bez léčby)</w:t>
      </w:r>
      <w:ins w:id="1945" w:author="MSD3-CZ-RA" w:date="2026-02-07T14:57:00Z">
        <w:r w:rsidR="00D467BF">
          <w:rPr>
            <w:sz w:val="22"/>
            <w:lang w:val="cs-CZ"/>
          </w:rPr>
          <w:t>,</w:t>
        </w:r>
      </w:ins>
      <w:r w:rsidRPr="000164E6">
        <w:rPr>
          <w:sz w:val="22"/>
          <w:lang w:val="cs-CZ"/>
        </w:rPr>
        <w:t xml:space="preserve"> </w:t>
      </w:r>
      <w:smartTag w:uri="urn:schemas-microsoft-com:office:smarttags" w:element="metricconverter">
        <w:smartTagPr>
          <w:attr w:name="ProductID" w:val="3 a"/>
        </w:smartTagPr>
        <w:r w:rsidRPr="000164E6">
          <w:rPr>
            <w:sz w:val="22"/>
            <w:lang w:val="cs-CZ"/>
          </w:rPr>
          <w:t xml:space="preserve">3 </w:t>
        </w:r>
        <w:ins w:id="1946" w:author="MSD3-CZ-RA" w:date="2026-02-07T14:57:00Z">
          <w:r w:rsidR="00D467BF">
            <w:rPr>
              <w:sz w:val="22"/>
              <w:lang w:val="cs-CZ"/>
            </w:rPr>
            <w:t xml:space="preserve">cykly </w:t>
          </w:r>
        </w:ins>
        <w:r w:rsidRPr="000164E6">
          <w:rPr>
            <w:sz w:val="22"/>
            <w:lang w:val="cs-CZ"/>
          </w:rPr>
          <w:t>a</w:t>
        </w:r>
      </w:smartTag>
      <w:r w:rsidRPr="000164E6">
        <w:rPr>
          <w:sz w:val="22"/>
          <w:lang w:val="cs-CZ"/>
        </w:rPr>
        <w:t xml:space="preserve"> 6 cykly léčby. Primární cíle toxických účinků tvořila kostní dřeň, lymforetikulární systém, testes, gastrointestinální ústrojí a při vyšších dávkách, které byly pro 60 % – 100 % testovaných potkanů a psů letální, docházelo k degeneraci retiny. Většina toxických účinků byla reverzibilní, s výjimkou nežádoucích účinků na mužský reprodukční systém a degeneraci retiny. Nicméně vzhledem k tomu, že dávky podmiňující retinální degeneraci se pohybovaly v rozmezí dávek letálních, a v klinických studiích nebyl žádný srovnatelný účinek pozorován, nepřikládá se tomuto nálezu klinická významnost.</w:t>
      </w:r>
    </w:p>
    <w:p w14:paraId="019C6445" w14:textId="77777777" w:rsidR="00F129F3" w:rsidRPr="000164E6" w:rsidRDefault="00F129F3" w:rsidP="00796327">
      <w:pPr>
        <w:pStyle w:val="Zkladntext2"/>
        <w:widowControl/>
        <w:spacing w:before="0" w:line="240" w:lineRule="auto"/>
        <w:jc w:val="left"/>
        <w:rPr>
          <w:sz w:val="22"/>
          <w:lang w:val="cs-CZ"/>
        </w:rPr>
      </w:pPr>
    </w:p>
    <w:p w14:paraId="67BF492F"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TMZ je embryotoxická, teratogenní a genotoxická alkylační látka. TMZ má toxické účinky větší u</w:t>
      </w:r>
      <w:r w:rsidR="004B29A1" w:rsidRPr="000164E6">
        <w:rPr>
          <w:sz w:val="22"/>
          <w:lang w:val="cs-CZ"/>
        </w:rPr>
        <w:t> </w:t>
      </w:r>
      <w:r w:rsidRPr="000164E6">
        <w:rPr>
          <w:sz w:val="22"/>
          <w:lang w:val="cs-CZ"/>
        </w:rPr>
        <w:t xml:space="preserve">potkanů a psů než u člověka, a klinická dávka se blíží minimální letální dávce u potkanů a psů. Za citlivé ukazatele toxicity se považují poklesy počtu leukocytů a trombocytů v závislosti na velikosti dávky. Ve studii u potkanů, v níž bylo aplikováno šest cyklů terapie, bylo zjištěno několik druhů novotvarů, včetně karcinomu mléčné žlázy, kožního keratoakanthomu a adenomu bazálních buněk, zatímco ve studiích u psů žádné nádorové ani prenádorové změny pozorovány nebyly. Zdá se, že </w:t>
      </w:r>
      <w:r w:rsidRPr="000164E6">
        <w:rPr>
          <w:sz w:val="22"/>
          <w:lang w:val="cs-CZ"/>
        </w:rPr>
        <w:lastRenderedPageBreak/>
        <w:t>potkani jsou vůči onkogenním účinkům TMZ mimořádně citliví, neboť první tumory se u nich objevují již po třech měsících od zahájení podávání léku. Jde o dobu krátkou dokonce i pro alkylační látky.</w:t>
      </w:r>
    </w:p>
    <w:p w14:paraId="30679107" w14:textId="77777777" w:rsidR="00F129F3" w:rsidRPr="000164E6" w:rsidRDefault="00F129F3" w:rsidP="00796327">
      <w:pPr>
        <w:widowControl/>
        <w:spacing w:line="240" w:lineRule="auto"/>
        <w:rPr>
          <w:sz w:val="22"/>
          <w:lang w:val="cs-CZ"/>
        </w:rPr>
      </w:pPr>
    </w:p>
    <w:p w14:paraId="10338FA4" w14:textId="77777777" w:rsidR="00F129F3" w:rsidRPr="000164E6" w:rsidRDefault="00F129F3" w:rsidP="00796327">
      <w:pPr>
        <w:widowControl/>
        <w:spacing w:line="240" w:lineRule="auto"/>
        <w:jc w:val="left"/>
        <w:rPr>
          <w:sz w:val="22"/>
          <w:lang w:val="cs-CZ"/>
        </w:rPr>
      </w:pPr>
      <w:r w:rsidRPr="000164E6">
        <w:rPr>
          <w:sz w:val="22"/>
          <w:lang w:val="cs-CZ"/>
        </w:rPr>
        <w:t xml:space="preserve">Výsledky aberačních testů s </w:t>
      </w:r>
      <w:proofErr w:type="gramStart"/>
      <w:r w:rsidRPr="000164E6">
        <w:rPr>
          <w:sz w:val="22"/>
          <w:lang w:val="cs-CZ"/>
        </w:rPr>
        <w:t>chromosomy</w:t>
      </w:r>
      <w:proofErr w:type="gramEnd"/>
      <w:r w:rsidRPr="000164E6">
        <w:rPr>
          <w:sz w:val="22"/>
          <w:lang w:val="cs-CZ"/>
        </w:rPr>
        <w:t xml:space="preserve"> Ames/salmonella a lymfocytů z lidské periferní krve prokázaly pozitivní mutagenní reakci.</w:t>
      </w:r>
    </w:p>
    <w:p w14:paraId="251A2EBE" w14:textId="77777777" w:rsidR="00F129F3" w:rsidRPr="000164E6" w:rsidRDefault="00F129F3" w:rsidP="00796327">
      <w:pPr>
        <w:widowControl/>
        <w:spacing w:line="240" w:lineRule="auto"/>
        <w:jc w:val="left"/>
        <w:rPr>
          <w:b/>
          <w:sz w:val="22"/>
          <w:lang w:val="cs-CZ"/>
        </w:rPr>
      </w:pPr>
    </w:p>
    <w:p w14:paraId="787FF048" w14:textId="77777777" w:rsidR="00F129F3" w:rsidRPr="000164E6" w:rsidRDefault="00F129F3" w:rsidP="00796327">
      <w:pPr>
        <w:widowControl/>
        <w:tabs>
          <w:tab w:val="left" w:pos="567"/>
        </w:tabs>
        <w:suppressAutoHyphens/>
        <w:spacing w:line="240" w:lineRule="auto"/>
        <w:jc w:val="left"/>
        <w:rPr>
          <w:bCs/>
          <w:sz w:val="22"/>
          <w:szCs w:val="22"/>
          <w:lang w:val="cs-CZ"/>
        </w:rPr>
      </w:pPr>
      <w:r w:rsidRPr="000164E6">
        <w:rPr>
          <w:bCs/>
          <w:sz w:val="22"/>
          <w:szCs w:val="22"/>
          <w:lang w:val="cs-CZ"/>
        </w:rPr>
        <w:t>Intravenózní léková forma vedla k místní iritaci v místě aplikace injekce jak u králíků, tak potkanů. Iritace byla přechodná a nebyla spojena s trvalým poškozením tkáně.</w:t>
      </w:r>
    </w:p>
    <w:p w14:paraId="5F320260" w14:textId="77777777" w:rsidR="00F129F3" w:rsidRPr="000164E6" w:rsidRDefault="00F129F3" w:rsidP="00796327">
      <w:pPr>
        <w:widowControl/>
        <w:spacing w:line="240" w:lineRule="auto"/>
        <w:jc w:val="left"/>
        <w:rPr>
          <w:b/>
          <w:sz w:val="22"/>
          <w:lang w:val="cs-CZ"/>
        </w:rPr>
      </w:pPr>
    </w:p>
    <w:p w14:paraId="1C91FF68" w14:textId="77777777" w:rsidR="00F129F3" w:rsidRPr="000164E6" w:rsidRDefault="00F129F3" w:rsidP="00796327">
      <w:pPr>
        <w:widowControl/>
        <w:spacing w:line="240" w:lineRule="auto"/>
        <w:rPr>
          <w:b/>
          <w:sz w:val="22"/>
          <w:lang w:val="cs-CZ"/>
        </w:rPr>
      </w:pPr>
    </w:p>
    <w:p w14:paraId="28000D27" w14:textId="77777777" w:rsidR="00F129F3" w:rsidRPr="000164E6" w:rsidRDefault="00F129F3" w:rsidP="00796327">
      <w:pPr>
        <w:keepNext/>
        <w:keepLines/>
        <w:widowControl/>
        <w:numPr>
          <w:ilvl w:val="12"/>
          <w:numId w:val="0"/>
        </w:numPr>
        <w:tabs>
          <w:tab w:val="left" w:pos="-70"/>
          <w:tab w:val="left" w:pos="567"/>
        </w:tabs>
        <w:spacing w:line="240" w:lineRule="auto"/>
        <w:ind w:left="567" w:hanging="567"/>
        <w:rPr>
          <w:b/>
          <w:sz w:val="22"/>
          <w:lang w:val="cs-CZ"/>
        </w:rPr>
      </w:pPr>
      <w:r w:rsidRPr="000164E6">
        <w:rPr>
          <w:b/>
          <w:sz w:val="22"/>
          <w:lang w:val="cs-CZ"/>
        </w:rPr>
        <w:t>6.</w:t>
      </w:r>
      <w:r w:rsidRPr="000164E6">
        <w:rPr>
          <w:b/>
          <w:sz w:val="22"/>
          <w:lang w:val="cs-CZ"/>
        </w:rPr>
        <w:tab/>
        <w:t>FARMACEUTICKÉ ÚDAJE</w:t>
      </w:r>
    </w:p>
    <w:p w14:paraId="250558E0" w14:textId="77777777" w:rsidR="00F129F3" w:rsidRPr="000164E6" w:rsidRDefault="00F129F3" w:rsidP="00796327">
      <w:pPr>
        <w:pStyle w:val="Uberschrift2"/>
        <w:keepLines/>
        <w:widowControl/>
        <w:tabs>
          <w:tab w:val="clear" w:pos="567"/>
        </w:tabs>
        <w:spacing w:before="0" w:after="0" w:line="240" w:lineRule="auto"/>
        <w:rPr>
          <w:rFonts w:ascii="Times New Roman" w:hAnsi="Times New Roman"/>
          <w:kern w:val="0"/>
          <w:lang w:val="cs-CZ"/>
        </w:rPr>
      </w:pPr>
    </w:p>
    <w:p w14:paraId="592F5CB2" w14:textId="77777777" w:rsidR="00F129F3" w:rsidRPr="000164E6" w:rsidRDefault="00F129F3" w:rsidP="00796327">
      <w:pPr>
        <w:keepNext/>
        <w:keepLines/>
        <w:widowControl/>
        <w:numPr>
          <w:ilvl w:val="12"/>
          <w:numId w:val="0"/>
        </w:numPr>
        <w:tabs>
          <w:tab w:val="left" w:pos="-70"/>
          <w:tab w:val="left" w:pos="567"/>
        </w:tabs>
        <w:spacing w:line="240" w:lineRule="auto"/>
        <w:ind w:left="567" w:hanging="567"/>
        <w:rPr>
          <w:b/>
          <w:sz w:val="22"/>
          <w:lang w:val="cs-CZ"/>
        </w:rPr>
      </w:pPr>
      <w:r w:rsidRPr="000164E6">
        <w:rPr>
          <w:b/>
          <w:sz w:val="22"/>
          <w:lang w:val="cs-CZ"/>
        </w:rPr>
        <w:t>6.1</w:t>
      </w:r>
      <w:r w:rsidRPr="000164E6">
        <w:rPr>
          <w:b/>
          <w:sz w:val="22"/>
          <w:lang w:val="cs-CZ"/>
        </w:rPr>
        <w:tab/>
        <w:t>Seznam pomocných látek</w:t>
      </w:r>
    </w:p>
    <w:p w14:paraId="0903F1E8" w14:textId="77777777" w:rsidR="00F129F3" w:rsidRPr="000164E6" w:rsidRDefault="00F129F3" w:rsidP="00796327">
      <w:pPr>
        <w:pStyle w:val="Textvysvtlivek"/>
        <w:keepNext/>
        <w:keepLines/>
        <w:widowControl/>
        <w:tabs>
          <w:tab w:val="clear" w:pos="567"/>
        </w:tabs>
        <w:spacing w:line="240" w:lineRule="auto"/>
        <w:rPr>
          <w:i/>
          <w:lang w:val="cs-CZ"/>
        </w:rPr>
      </w:pPr>
    </w:p>
    <w:p w14:paraId="77641191" w14:textId="77777777" w:rsidR="00F129F3" w:rsidRPr="000164E6" w:rsidRDefault="00F129F3" w:rsidP="00796327">
      <w:pPr>
        <w:pStyle w:val="amend"/>
        <w:widowControl/>
        <w:spacing w:line="240" w:lineRule="auto"/>
        <w:rPr>
          <w:noProof w:val="0"/>
          <w:lang w:val="cs-CZ"/>
        </w:rPr>
      </w:pPr>
      <w:r w:rsidRPr="000164E6">
        <w:rPr>
          <w:noProof w:val="0"/>
          <w:lang w:val="cs-CZ"/>
        </w:rPr>
        <w:t>mannitol (E421)</w:t>
      </w:r>
    </w:p>
    <w:p w14:paraId="5502E208" w14:textId="77777777" w:rsidR="00F129F3" w:rsidRPr="000164E6" w:rsidRDefault="00F129F3" w:rsidP="00796327">
      <w:pPr>
        <w:pStyle w:val="amend"/>
        <w:widowControl/>
        <w:spacing w:line="240" w:lineRule="auto"/>
        <w:rPr>
          <w:noProof w:val="0"/>
          <w:lang w:val="cs-CZ"/>
        </w:rPr>
      </w:pPr>
      <w:r w:rsidRPr="000164E6">
        <w:rPr>
          <w:noProof w:val="0"/>
          <w:lang w:val="cs-CZ"/>
        </w:rPr>
        <w:t>threonin</w:t>
      </w:r>
    </w:p>
    <w:p w14:paraId="6AA63E92" w14:textId="77777777" w:rsidR="00F129F3" w:rsidRPr="000164E6" w:rsidRDefault="00F129F3" w:rsidP="00796327">
      <w:pPr>
        <w:pStyle w:val="amend"/>
        <w:widowControl/>
        <w:spacing w:line="240" w:lineRule="auto"/>
        <w:rPr>
          <w:noProof w:val="0"/>
          <w:lang w:val="cs-CZ"/>
        </w:rPr>
      </w:pPr>
      <w:r w:rsidRPr="000164E6">
        <w:rPr>
          <w:noProof w:val="0"/>
          <w:lang w:val="cs-CZ"/>
        </w:rPr>
        <w:t>polysorbát 80</w:t>
      </w:r>
    </w:p>
    <w:p w14:paraId="06BB55F0" w14:textId="77777777" w:rsidR="00F129F3" w:rsidRPr="000164E6" w:rsidRDefault="00466025" w:rsidP="00796327">
      <w:pPr>
        <w:pStyle w:val="amend"/>
        <w:widowControl/>
        <w:spacing w:line="240" w:lineRule="auto"/>
        <w:rPr>
          <w:noProof w:val="0"/>
          <w:lang w:val="cs-CZ"/>
        </w:rPr>
      </w:pPr>
      <w:r w:rsidRPr="000164E6">
        <w:rPr>
          <w:noProof w:val="0"/>
          <w:lang w:val="cs-CZ"/>
        </w:rPr>
        <w:t xml:space="preserve">natrium-citrát </w:t>
      </w:r>
      <w:r w:rsidR="00F129F3" w:rsidRPr="000164E6">
        <w:rPr>
          <w:noProof w:val="0"/>
          <w:lang w:val="cs-CZ"/>
        </w:rPr>
        <w:t>(pro úpravu pH)</w:t>
      </w:r>
    </w:p>
    <w:p w14:paraId="5BDC8511" w14:textId="77777777" w:rsidR="00F129F3" w:rsidRPr="000164E6" w:rsidRDefault="00F129F3" w:rsidP="00796327">
      <w:pPr>
        <w:pStyle w:val="amend"/>
        <w:widowControl/>
        <w:spacing w:line="240" w:lineRule="auto"/>
        <w:rPr>
          <w:noProof w:val="0"/>
          <w:lang w:val="cs-CZ"/>
        </w:rPr>
      </w:pPr>
      <w:r w:rsidRPr="000164E6">
        <w:rPr>
          <w:noProof w:val="0"/>
          <w:lang w:val="cs-CZ"/>
        </w:rPr>
        <w:t>koncentrovaná kyselina chlorovodíková (pro úpravu pH)</w:t>
      </w:r>
    </w:p>
    <w:p w14:paraId="35E9D5D0" w14:textId="77777777" w:rsidR="00F129F3" w:rsidRPr="000164E6" w:rsidRDefault="00F129F3" w:rsidP="00796327">
      <w:pPr>
        <w:pStyle w:val="amend"/>
        <w:widowControl/>
        <w:spacing w:line="240" w:lineRule="auto"/>
        <w:rPr>
          <w:noProof w:val="0"/>
          <w:lang w:val="cs-CZ"/>
          <w:rPrChange w:id="1947" w:author="MSD3-CZ-RA" w:date="2026-02-06T17:43:00Z">
            <w:rPr>
              <w:lang w:val="cs-CZ"/>
            </w:rPr>
          </w:rPrChange>
        </w:rPr>
      </w:pPr>
    </w:p>
    <w:p w14:paraId="66BC50F8" w14:textId="77777777" w:rsidR="00F129F3" w:rsidRPr="000164E6" w:rsidRDefault="00F129F3" w:rsidP="00796327">
      <w:pPr>
        <w:pStyle w:val="Textvysvtlivek"/>
        <w:keepNext/>
        <w:keepLines/>
        <w:widowControl/>
        <w:spacing w:line="240" w:lineRule="auto"/>
        <w:ind w:left="567" w:hanging="567"/>
        <w:rPr>
          <w:b/>
          <w:lang w:val="cs-CZ"/>
        </w:rPr>
      </w:pPr>
      <w:r w:rsidRPr="000164E6">
        <w:rPr>
          <w:b/>
          <w:lang w:val="cs-CZ"/>
        </w:rPr>
        <w:t>6.2</w:t>
      </w:r>
      <w:r w:rsidRPr="000164E6">
        <w:rPr>
          <w:b/>
          <w:lang w:val="cs-CZ"/>
        </w:rPr>
        <w:tab/>
        <w:t>Inkompatibility</w:t>
      </w:r>
    </w:p>
    <w:p w14:paraId="617B3413" w14:textId="77777777" w:rsidR="00F129F3" w:rsidRPr="000164E6" w:rsidRDefault="00F129F3" w:rsidP="00796327">
      <w:pPr>
        <w:pStyle w:val="Nadpis3"/>
        <w:keepLines/>
        <w:widowControl/>
        <w:spacing w:before="0" w:line="240" w:lineRule="auto"/>
        <w:rPr>
          <w:sz w:val="22"/>
          <w:lang w:val="cs-CZ"/>
        </w:rPr>
      </w:pPr>
    </w:p>
    <w:p w14:paraId="4E89B204" w14:textId="77777777" w:rsidR="00F129F3" w:rsidRPr="000164E6" w:rsidRDefault="002B30ED" w:rsidP="00DC3122">
      <w:pPr>
        <w:widowControl/>
        <w:spacing w:line="240" w:lineRule="auto"/>
        <w:jc w:val="left"/>
        <w:rPr>
          <w:sz w:val="22"/>
          <w:lang w:val="cs-CZ"/>
        </w:rPr>
      </w:pPr>
      <w:r w:rsidRPr="000164E6">
        <w:rPr>
          <w:sz w:val="22"/>
          <w:lang w:val="cs-CZ"/>
        </w:rPr>
        <w:t>S</w:t>
      </w:r>
      <w:r w:rsidR="00F129F3" w:rsidRPr="000164E6">
        <w:rPr>
          <w:sz w:val="22"/>
          <w:lang w:val="cs-CZ"/>
        </w:rPr>
        <w:t xml:space="preserve">tudie kompatibility nejsou k dispozici, </w:t>
      </w:r>
      <w:r w:rsidRPr="000164E6">
        <w:rPr>
          <w:sz w:val="22"/>
          <w:lang w:val="cs-CZ"/>
        </w:rPr>
        <w:t xml:space="preserve">a proto </w:t>
      </w:r>
      <w:r w:rsidR="00F129F3" w:rsidRPr="000164E6">
        <w:rPr>
          <w:sz w:val="22"/>
          <w:lang w:val="cs-CZ"/>
        </w:rPr>
        <w:t xml:space="preserve">nesmí být tento léčivý přípravek </w:t>
      </w:r>
      <w:r w:rsidRPr="000164E6">
        <w:rPr>
          <w:sz w:val="22"/>
          <w:lang w:val="cs-CZ"/>
        </w:rPr>
        <w:t>mísen</w:t>
      </w:r>
      <w:r w:rsidR="00F129F3" w:rsidRPr="000164E6">
        <w:rPr>
          <w:sz w:val="22"/>
          <w:lang w:val="cs-CZ"/>
        </w:rPr>
        <w:t xml:space="preserve"> s jinými léčivými přípravky.</w:t>
      </w:r>
    </w:p>
    <w:p w14:paraId="137F19A0" w14:textId="77777777" w:rsidR="00F129F3" w:rsidRPr="000164E6" w:rsidRDefault="00F129F3" w:rsidP="00796327">
      <w:pPr>
        <w:widowControl/>
        <w:spacing w:line="240" w:lineRule="auto"/>
        <w:rPr>
          <w:b/>
          <w:sz w:val="22"/>
          <w:lang w:val="cs-CZ"/>
        </w:rPr>
      </w:pPr>
    </w:p>
    <w:p w14:paraId="0E06BE42" w14:textId="77777777" w:rsidR="00F129F3" w:rsidRPr="000164E6" w:rsidRDefault="00F129F3" w:rsidP="00796327">
      <w:pPr>
        <w:pStyle w:val="Textvysvtlivek"/>
        <w:keepNext/>
        <w:keepLines/>
        <w:widowControl/>
        <w:numPr>
          <w:ilvl w:val="12"/>
          <w:numId w:val="0"/>
        </w:numPr>
        <w:tabs>
          <w:tab w:val="left" w:pos="-70"/>
        </w:tabs>
        <w:spacing w:line="240" w:lineRule="auto"/>
        <w:ind w:left="567" w:hanging="567"/>
        <w:rPr>
          <w:b/>
          <w:lang w:val="cs-CZ"/>
        </w:rPr>
      </w:pPr>
      <w:r w:rsidRPr="000164E6">
        <w:rPr>
          <w:b/>
          <w:lang w:val="cs-CZ"/>
        </w:rPr>
        <w:t>6.3</w:t>
      </w:r>
      <w:r w:rsidRPr="000164E6">
        <w:rPr>
          <w:b/>
          <w:lang w:val="cs-CZ"/>
        </w:rPr>
        <w:tab/>
        <w:t>Doba použitelnosti</w:t>
      </w:r>
    </w:p>
    <w:p w14:paraId="33BDA71E" w14:textId="77777777" w:rsidR="00F129F3" w:rsidRPr="000164E6" w:rsidRDefault="00F129F3" w:rsidP="00796327">
      <w:pPr>
        <w:keepNext/>
        <w:keepLines/>
        <w:widowControl/>
        <w:spacing w:line="240" w:lineRule="auto"/>
        <w:rPr>
          <w:sz w:val="22"/>
          <w:lang w:val="cs-CZ"/>
        </w:rPr>
      </w:pPr>
    </w:p>
    <w:p w14:paraId="0DC10C22" w14:textId="77777777" w:rsidR="00F129F3" w:rsidRPr="000164E6" w:rsidRDefault="00F129F3" w:rsidP="00796327">
      <w:pPr>
        <w:widowControl/>
        <w:spacing w:line="240" w:lineRule="auto"/>
        <w:rPr>
          <w:sz w:val="22"/>
          <w:lang w:val="cs-CZ"/>
        </w:rPr>
      </w:pPr>
      <w:r w:rsidRPr="000164E6">
        <w:rPr>
          <w:sz w:val="22"/>
          <w:lang w:val="cs-CZ"/>
        </w:rPr>
        <w:t>Neotevřená injekční lahvička: 4 roky</w:t>
      </w:r>
    </w:p>
    <w:p w14:paraId="41FB2CD9" w14:textId="77777777" w:rsidR="00F129F3" w:rsidRPr="000164E6" w:rsidRDefault="00F129F3" w:rsidP="00796327">
      <w:pPr>
        <w:widowControl/>
        <w:spacing w:line="240" w:lineRule="auto"/>
        <w:rPr>
          <w:b/>
          <w:sz w:val="22"/>
          <w:lang w:val="cs-CZ"/>
        </w:rPr>
      </w:pPr>
    </w:p>
    <w:p w14:paraId="5BF45905" w14:textId="77777777" w:rsidR="00F129F3" w:rsidRPr="00AE5E64" w:rsidDel="009A2B55" w:rsidRDefault="00F129F3" w:rsidP="00796327">
      <w:pPr>
        <w:widowControl/>
        <w:spacing w:line="240" w:lineRule="auto"/>
        <w:rPr>
          <w:del w:id="1948" w:author="MSD3-CZ-RA" w:date="2026-02-04T15:49:00Z"/>
          <w:sz w:val="22"/>
          <w:lang w:val="cs-CZ"/>
        </w:rPr>
      </w:pPr>
      <w:r w:rsidRPr="00AE5E64">
        <w:rPr>
          <w:sz w:val="22"/>
          <w:lang w:val="cs-CZ"/>
        </w:rPr>
        <w:t>Rekonstituovaný roztok:</w:t>
      </w:r>
    </w:p>
    <w:p w14:paraId="48080D00" w14:textId="77777777" w:rsidR="00F129F3" w:rsidRPr="00AE5E64" w:rsidRDefault="002B30ED">
      <w:pPr>
        <w:widowControl/>
        <w:spacing w:line="240" w:lineRule="auto"/>
        <w:rPr>
          <w:sz w:val="22"/>
          <w:lang w:val="cs-CZ"/>
        </w:rPr>
        <w:pPrChange w:id="1949" w:author="MSD3-CZ-RA" w:date="2026-02-04T15:49:00Z">
          <w:pPr>
            <w:widowControl/>
            <w:spacing w:line="240" w:lineRule="auto"/>
            <w:jc w:val="left"/>
          </w:pPr>
        </w:pPrChange>
      </w:pPr>
      <w:del w:id="1950" w:author="MSD3-CZ-RA" w:date="2026-02-04T15:49:00Z">
        <w:r w:rsidRPr="00AE5E64" w:rsidDel="009A2B55">
          <w:rPr>
            <w:sz w:val="22"/>
            <w:lang w:val="cs-CZ"/>
          </w:rPr>
          <w:delText>C</w:delText>
        </w:r>
      </w:del>
      <w:bookmarkStart w:id="1951" w:name="_Hlk74042674"/>
      <w:ins w:id="1952" w:author="MSD3-CZ-RA" w:date="2026-02-04T15:49:00Z">
        <w:r w:rsidR="009A2B55" w:rsidRPr="00AE5E64">
          <w:rPr>
            <w:sz w:val="22"/>
            <w:lang w:val="cs-CZ"/>
          </w:rPr>
          <w:t xml:space="preserve"> c</w:t>
        </w:r>
      </w:ins>
      <w:r w:rsidR="00F129F3" w:rsidRPr="00AE5E64">
        <w:rPr>
          <w:sz w:val="22"/>
          <w:lang w:val="cs-CZ"/>
        </w:rPr>
        <w:t xml:space="preserve">hemická a fyzikální stabilita </w:t>
      </w:r>
      <w:r w:rsidRPr="00AE5E64">
        <w:rPr>
          <w:sz w:val="22"/>
          <w:lang w:val="cs-CZ"/>
        </w:rPr>
        <w:t xml:space="preserve">po </w:t>
      </w:r>
      <w:r w:rsidR="00B21DC0" w:rsidRPr="00AE5E64">
        <w:rPr>
          <w:sz w:val="22"/>
          <w:lang w:val="cs-CZ"/>
        </w:rPr>
        <w:t>rekonstituci</w:t>
      </w:r>
      <w:r w:rsidRPr="00AE5E64">
        <w:rPr>
          <w:sz w:val="22"/>
          <w:lang w:val="cs-CZ"/>
        </w:rPr>
        <w:t xml:space="preserve"> </w:t>
      </w:r>
      <w:ins w:id="1953" w:author="MSD3-CZ-RA" w:date="2026-02-06T14:48:00Z">
        <w:r w:rsidR="004B7F10" w:rsidRPr="00AE5E64">
          <w:rPr>
            <w:sz w:val="22"/>
            <w:lang w:val="cs-CZ"/>
          </w:rPr>
          <w:t>před použitím</w:t>
        </w:r>
      </w:ins>
      <w:ins w:id="1954" w:author="MSD3-CZ-RA" w:date="2026-02-06T14:49:00Z">
        <w:r w:rsidR="004B7F10" w:rsidRPr="00AE5E64">
          <w:rPr>
            <w:sz w:val="22"/>
            <w:lang w:val="cs-CZ"/>
          </w:rPr>
          <w:t xml:space="preserve"> </w:t>
        </w:r>
      </w:ins>
      <w:r w:rsidRPr="00AE5E64">
        <w:rPr>
          <w:sz w:val="22"/>
          <w:lang w:val="cs-CZ"/>
        </w:rPr>
        <w:t xml:space="preserve">byla prokázána </w:t>
      </w:r>
      <w:bookmarkEnd w:id="1951"/>
      <w:r w:rsidRPr="00AE5E64">
        <w:rPr>
          <w:sz w:val="22"/>
          <w:lang w:val="cs-CZ"/>
        </w:rPr>
        <w:t>na</w:t>
      </w:r>
      <w:r w:rsidR="00F129F3" w:rsidRPr="00AE5E64">
        <w:rPr>
          <w:sz w:val="22"/>
          <w:lang w:val="cs-CZ"/>
        </w:rPr>
        <w:t xml:space="preserve"> dobu 14</w:t>
      </w:r>
      <w:ins w:id="1955" w:author="MSD3-CZ-RA" w:date="2026-02-04T15:49:00Z">
        <w:r w:rsidR="009A2B55" w:rsidRPr="00AE5E64">
          <w:rPr>
            <w:sz w:val="22"/>
            <w:lang w:val="cs-CZ"/>
          </w:rPr>
          <w:t> </w:t>
        </w:r>
      </w:ins>
      <w:del w:id="1956" w:author="MSD3-CZ-RA" w:date="2026-02-04T15:49:00Z">
        <w:r w:rsidR="00F129F3" w:rsidRPr="00AE5E64" w:rsidDel="009A2B55">
          <w:rPr>
            <w:sz w:val="22"/>
            <w:lang w:val="cs-CZ"/>
          </w:rPr>
          <w:delText xml:space="preserve"> </w:delText>
        </w:r>
      </w:del>
      <w:r w:rsidR="00F129F3" w:rsidRPr="00AE5E64">
        <w:rPr>
          <w:sz w:val="22"/>
          <w:lang w:val="cs-CZ"/>
        </w:rPr>
        <w:t xml:space="preserve">hodin při teplotě </w:t>
      </w:r>
      <w:proofErr w:type="gramStart"/>
      <w:smartTag w:uri="urn:schemas-microsoft-com:office:smarttags" w:element="metricconverter">
        <w:smartTagPr>
          <w:attr w:name="ProductID" w:val="25ﾰC"/>
        </w:smartTagPr>
        <w:r w:rsidR="00F129F3" w:rsidRPr="00AE5E64">
          <w:rPr>
            <w:sz w:val="22"/>
            <w:lang w:val="cs-CZ"/>
          </w:rPr>
          <w:t>25°C</w:t>
        </w:r>
      </w:smartTag>
      <w:proofErr w:type="gramEnd"/>
      <w:r w:rsidR="00F129F3" w:rsidRPr="00AE5E64">
        <w:rPr>
          <w:sz w:val="22"/>
          <w:lang w:val="cs-CZ"/>
        </w:rPr>
        <w:t>, včetně doby infuze.</w:t>
      </w:r>
    </w:p>
    <w:p w14:paraId="77E7A053" w14:textId="77777777" w:rsidR="00F129F3" w:rsidRPr="000164E6" w:rsidRDefault="00F129F3" w:rsidP="00796327">
      <w:pPr>
        <w:widowControl/>
        <w:spacing w:line="240" w:lineRule="auto"/>
        <w:jc w:val="left"/>
        <w:rPr>
          <w:sz w:val="22"/>
          <w:lang w:val="cs-CZ"/>
        </w:rPr>
      </w:pPr>
      <w:r w:rsidRPr="00AE5E64">
        <w:rPr>
          <w:sz w:val="22"/>
          <w:lang w:val="cs-CZ"/>
        </w:rPr>
        <w:t xml:space="preserve">Z mikrobiologického hlediska </w:t>
      </w:r>
      <w:r w:rsidR="002341DA" w:rsidRPr="00AE5E64">
        <w:rPr>
          <w:sz w:val="22"/>
          <w:lang w:val="cs-CZ"/>
        </w:rPr>
        <w:t>má být</w:t>
      </w:r>
      <w:r w:rsidRPr="00AE5E64">
        <w:rPr>
          <w:sz w:val="22"/>
          <w:lang w:val="cs-CZ"/>
        </w:rPr>
        <w:t xml:space="preserve"> přípravek použ</w:t>
      </w:r>
      <w:r w:rsidR="002341DA" w:rsidRPr="00AE5E64">
        <w:rPr>
          <w:sz w:val="22"/>
          <w:lang w:val="cs-CZ"/>
        </w:rPr>
        <w:t>i</w:t>
      </w:r>
      <w:r w:rsidRPr="00AE5E64">
        <w:rPr>
          <w:sz w:val="22"/>
          <w:lang w:val="cs-CZ"/>
        </w:rPr>
        <w:t xml:space="preserve">t okamžitě. </w:t>
      </w:r>
      <w:r w:rsidR="002341DA" w:rsidRPr="00AE5E64">
        <w:rPr>
          <w:sz w:val="22"/>
          <w:lang w:val="cs-CZ"/>
        </w:rPr>
        <w:t>Není-li</w:t>
      </w:r>
      <w:r w:rsidRPr="00AE5E64">
        <w:rPr>
          <w:sz w:val="22"/>
          <w:lang w:val="cs-CZ"/>
        </w:rPr>
        <w:t xml:space="preserve"> použit okamžitě, doba a</w:t>
      </w:r>
      <w:r w:rsidR="002E5ABB" w:rsidRPr="00AE5E64">
        <w:rPr>
          <w:sz w:val="22"/>
          <w:lang w:val="cs-CZ"/>
        </w:rPr>
        <w:t> </w:t>
      </w:r>
      <w:r w:rsidRPr="00AE5E64">
        <w:rPr>
          <w:sz w:val="22"/>
          <w:lang w:val="cs-CZ"/>
        </w:rPr>
        <w:t xml:space="preserve">podmínky </w:t>
      </w:r>
      <w:r w:rsidR="002341DA" w:rsidRPr="00AE5E64">
        <w:rPr>
          <w:sz w:val="22"/>
          <w:lang w:val="cs-CZ"/>
        </w:rPr>
        <w:t>uchovávání přípravku</w:t>
      </w:r>
      <w:r w:rsidRPr="00AE5E64">
        <w:rPr>
          <w:sz w:val="22"/>
          <w:lang w:val="cs-CZ"/>
        </w:rPr>
        <w:t xml:space="preserve"> </w:t>
      </w:r>
      <w:ins w:id="1957" w:author="MSD3-CZ-RA" w:date="2026-02-06T14:49:00Z">
        <w:r w:rsidR="004B7F10" w:rsidRPr="00AE5E64">
          <w:rPr>
            <w:sz w:val="22"/>
            <w:lang w:val="cs-CZ"/>
          </w:rPr>
          <w:t>po</w:t>
        </w:r>
      </w:ins>
      <w:ins w:id="1958" w:author="MSD3-CZ-RA" w:date="2026-02-06T14:50:00Z">
        <w:r w:rsidR="004B7F10" w:rsidRPr="00AE5E64">
          <w:rPr>
            <w:sz w:val="22"/>
            <w:lang w:val="cs-CZ"/>
          </w:rPr>
          <w:t xml:space="preserve"> otevření </w:t>
        </w:r>
      </w:ins>
      <w:r w:rsidRPr="00AE5E64">
        <w:rPr>
          <w:sz w:val="22"/>
          <w:lang w:val="cs-CZ"/>
        </w:rPr>
        <w:t xml:space="preserve">před použitím </w:t>
      </w:r>
      <w:r w:rsidR="002341DA" w:rsidRPr="00AE5E64">
        <w:rPr>
          <w:sz w:val="22"/>
          <w:lang w:val="cs-CZ"/>
        </w:rPr>
        <w:t xml:space="preserve">jsou v </w:t>
      </w:r>
      <w:r w:rsidRPr="00AE5E64">
        <w:rPr>
          <w:sz w:val="22"/>
          <w:lang w:val="cs-CZ"/>
        </w:rPr>
        <w:t>odpovědnost</w:t>
      </w:r>
      <w:r w:rsidR="009F18B7" w:rsidRPr="00AE5E64">
        <w:rPr>
          <w:sz w:val="22"/>
          <w:lang w:val="cs-CZ"/>
        </w:rPr>
        <w:t>i</w:t>
      </w:r>
      <w:r w:rsidRPr="00AE5E64">
        <w:rPr>
          <w:sz w:val="22"/>
          <w:lang w:val="cs-CZ"/>
        </w:rPr>
        <w:t xml:space="preserve"> uživatele a normáln</w:t>
      </w:r>
      <w:r w:rsidR="002341DA" w:rsidRPr="00AE5E64">
        <w:rPr>
          <w:sz w:val="22"/>
          <w:lang w:val="cs-CZ"/>
        </w:rPr>
        <w:t>ě by doba</w:t>
      </w:r>
      <w:r w:rsidRPr="00AE5E64">
        <w:rPr>
          <w:sz w:val="22"/>
          <w:lang w:val="cs-CZ"/>
        </w:rPr>
        <w:t xml:space="preserve"> neměla </w:t>
      </w:r>
      <w:r w:rsidR="002341DA" w:rsidRPr="00AE5E64">
        <w:rPr>
          <w:sz w:val="22"/>
          <w:lang w:val="cs-CZ"/>
        </w:rPr>
        <w:t xml:space="preserve">být delší než </w:t>
      </w:r>
      <w:r w:rsidRPr="00AE5E64">
        <w:rPr>
          <w:sz w:val="22"/>
          <w:lang w:val="cs-CZ"/>
        </w:rPr>
        <w:t xml:space="preserve">24 hodin při teplotě 2 až </w:t>
      </w:r>
      <w:proofErr w:type="gramStart"/>
      <w:smartTag w:uri="urn:schemas-microsoft-com:office:smarttags" w:element="metricconverter">
        <w:smartTagPr>
          <w:attr w:name="ProductID" w:val="8ﾰC"/>
        </w:smartTagPr>
        <w:r w:rsidRPr="00AE5E64">
          <w:rPr>
            <w:sz w:val="22"/>
            <w:lang w:val="cs-CZ"/>
          </w:rPr>
          <w:t>8°C</w:t>
        </w:r>
      </w:smartTag>
      <w:proofErr w:type="gramEnd"/>
      <w:r w:rsidRPr="00AE5E64">
        <w:rPr>
          <w:sz w:val="22"/>
          <w:lang w:val="cs-CZ"/>
        </w:rPr>
        <w:t xml:space="preserve">, </w:t>
      </w:r>
      <w:r w:rsidR="002341DA" w:rsidRPr="00AE5E64">
        <w:rPr>
          <w:sz w:val="22"/>
          <w:lang w:val="cs-CZ"/>
        </w:rPr>
        <w:t>pokud rekonstituce</w:t>
      </w:r>
      <w:r w:rsidRPr="00AE5E64">
        <w:rPr>
          <w:sz w:val="22"/>
          <w:lang w:val="cs-CZ"/>
        </w:rPr>
        <w:t xml:space="preserve"> neproběhla za kontrolovaných a</w:t>
      </w:r>
      <w:r w:rsidR="004B29A1" w:rsidRPr="00AE5E64">
        <w:rPr>
          <w:sz w:val="22"/>
          <w:lang w:val="cs-CZ"/>
        </w:rPr>
        <w:t> </w:t>
      </w:r>
      <w:r w:rsidR="002341DA" w:rsidRPr="00AE5E64">
        <w:rPr>
          <w:sz w:val="22"/>
          <w:lang w:val="cs-CZ"/>
        </w:rPr>
        <w:t>validovaných</w:t>
      </w:r>
      <w:r w:rsidRPr="00AE5E64">
        <w:rPr>
          <w:sz w:val="22"/>
          <w:lang w:val="cs-CZ"/>
        </w:rPr>
        <w:t xml:space="preserve"> aseptických podmínek</w:t>
      </w:r>
      <w:r w:rsidRPr="000164E6">
        <w:rPr>
          <w:sz w:val="22"/>
          <w:lang w:val="cs-CZ"/>
        </w:rPr>
        <w:t>.</w:t>
      </w:r>
    </w:p>
    <w:p w14:paraId="0BFE7C81" w14:textId="77777777" w:rsidR="00F129F3" w:rsidRPr="000164E6" w:rsidRDefault="00F129F3" w:rsidP="00796327">
      <w:pPr>
        <w:widowControl/>
        <w:spacing w:line="240" w:lineRule="auto"/>
        <w:rPr>
          <w:b/>
          <w:sz w:val="22"/>
          <w:lang w:val="cs-CZ"/>
        </w:rPr>
      </w:pPr>
    </w:p>
    <w:p w14:paraId="3CFB0727" w14:textId="77777777" w:rsidR="00F129F3" w:rsidRPr="000164E6" w:rsidRDefault="00F129F3" w:rsidP="00796327">
      <w:pPr>
        <w:pStyle w:val="Uberschrift2"/>
        <w:keepLines/>
        <w:widowControl/>
        <w:numPr>
          <w:ilvl w:val="12"/>
          <w:numId w:val="0"/>
        </w:numPr>
        <w:tabs>
          <w:tab w:val="left" w:pos="-70"/>
        </w:tabs>
        <w:spacing w:before="0" w:after="0" w:line="240" w:lineRule="auto"/>
        <w:ind w:left="567" w:hanging="567"/>
        <w:rPr>
          <w:rFonts w:ascii="Times New Roman" w:hAnsi="Times New Roman"/>
          <w:kern w:val="0"/>
          <w:lang w:val="cs-CZ"/>
        </w:rPr>
      </w:pPr>
      <w:r w:rsidRPr="000164E6">
        <w:rPr>
          <w:rFonts w:ascii="Times New Roman" w:hAnsi="Times New Roman"/>
          <w:kern w:val="0"/>
          <w:lang w:val="cs-CZ"/>
        </w:rPr>
        <w:t>6.4</w:t>
      </w:r>
      <w:r w:rsidRPr="000164E6">
        <w:rPr>
          <w:rFonts w:ascii="Times New Roman" w:hAnsi="Times New Roman"/>
          <w:kern w:val="0"/>
          <w:lang w:val="cs-CZ"/>
        </w:rPr>
        <w:tab/>
        <w:t>Zvláštní opatření pro uchovávání</w:t>
      </w:r>
    </w:p>
    <w:p w14:paraId="054E360B" w14:textId="77777777" w:rsidR="00F129F3" w:rsidRPr="000164E6" w:rsidRDefault="00F129F3" w:rsidP="00796327">
      <w:pPr>
        <w:keepNext/>
        <w:keepLines/>
        <w:widowControl/>
        <w:spacing w:line="240" w:lineRule="auto"/>
        <w:rPr>
          <w:sz w:val="22"/>
          <w:lang w:val="cs-CZ"/>
        </w:rPr>
      </w:pPr>
    </w:p>
    <w:p w14:paraId="247BF36D" w14:textId="77777777" w:rsidR="00F129F3" w:rsidRPr="000164E6" w:rsidRDefault="00F129F3" w:rsidP="00796327">
      <w:pPr>
        <w:widowControl/>
        <w:spacing w:line="240" w:lineRule="auto"/>
        <w:rPr>
          <w:sz w:val="22"/>
          <w:szCs w:val="22"/>
          <w:lang w:val="cs-CZ"/>
          <w:rPrChange w:id="1959" w:author="MSD3-CZ-RA" w:date="2026-02-06T17:43:00Z">
            <w:rPr>
              <w:noProof/>
              <w:sz w:val="22"/>
              <w:szCs w:val="22"/>
              <w:lang w:val="cs-CZ"/>
            </w:rPr>
          </w:rPrChange>
        </w:rPr>
      </w:pPr>
      <w:r w:rsidRPr="000164E6">
        <w:rPr>
          <w:sz w:val="22"/>
          <w:szCs w:val="22"/>
          <w:lang w:val="cs-CZ"/>
          <w:rPrChange w:id="1960" w:author="MSD3-CZ-RA" w:date="2026-02-06T17:43:00Z">
            <w:rPr>
              <w:noProof/>
              <w:sz w:val="22"/>
              <w:szCs w:val="22"/>
              <w:lang w:val="cs-CZ"/>
            </w:rPr>
          </w:rPrChange>
        </w:rPr>
        <w:t>Uchovávejte v chladničce (2</w:t>
      </w:r>
      <w:r w:rsidR="00035D2C" w:rsidRPr="000164E6">
        <w:rPr>
          <w:sz w:val="22"/>
          <w:szCs w:val="22"/>
          <w:lang w:val="cs-CZ"/>
          <w:rPrChange w:id="1961" w:author="MSD3-CZ-RA" w:date="2026-02-06T17:43:00Z">
            <w:rPr>
              <w:noProof/>
              <w:sz w:val="22"/>
              <w:szCs w:val="22"/>
              <w:lang w:val="cs-CZ"/>
            </w:rPr>
          </w:rPrChange>
        </w:rPr>
        <w:t> </w:t>
      </w:r>
      <w:r w:rsidRPr="000164E6">
        <w:rPr>
          <w:sz w:val="22"/>
          <w:szCs w:val="22"/>
          <w:lang w:val="cs-CZ"/>
          <w:rPrChange w:id="1962" w:author="MSD3-CZ-RA" w:date="2026-02-06T17:43:00Z">
            <w:rPr>
              <w:noProof/>
              <w:sz w:val="22"/>
              <w:szCs w:val="22"/>
              <w:lang w:val="cs-CZ"/>
            </w:rPr>
          </w:rPrChange>
        </w:rPr>
        <w:t>°</w:t>
      </w:r>
      <w:proofErr w:type="gramStart"/>
      <w:r w:rsidRPr="000164E6">
        <w:rPr>
          <w:sz w:val="22"/>
          <w:szCs w:val="22"/>
          <w:lang w:val="cs-CZ"/>
          <w:rPrChange w:id="1963" w:author="MSD3-CZ-RA" w:date="2026-02-06T17:43:00Z">
            <w:rPr>
              <w:noProof/>
              <w:sz w:val="22"/>
              <w:szCs w:val="22"/>
              <w:lang w:val="cs-CZ"/>
            </w:rPr>
          </w:rPrChange>
        </w:rPr>
        <w:t>C – 8</w:t>
      </w:r>
      <w:proofErr w:type="gramEnd"/>
      <w:r w:rsidR="00035D2C" w:rsidRPr="000164E6">
        <w:rPr>
          <w:sz w:val="22"/>
          <w:szCs w:val="22"/>
          <w:lang w:val="cs-CZ"/>
          <w:rPrChange w:id="1964" w:author="MSD3-CZ-RA" w:date="2026-02-06T17:43:00Z">
            <w:rPr>
              <w:noProof/>
              <w:sz w:val="22"/>
              <w:szCs w:val="22"/>
              <w:lang w:val="cs-CZ"/>
            </w:rPr>
          </w:rPrChange>
        </w:rPr>
        <w:t> </w:t>
      </w:r>
      <w:r w:rsidRPr="000164E6">
        <w:rPr>
          <w:sz w:val="22"/>
          <w:szCs w:val="22"/>
          <w:lang w:val="cs-CZ"/>
          <w:rPrChange w:id="1965" w:author="MSD3-CZ-RA" w:date="2026-02-06T17:43:00Z">
            <w:rPr>
              <w:noProof/>
              <w:sz w:val="22"/>
              <w:szCs w:val="22"/>
              <w:lang w:val="cs-CZ"/>
            </w:rPr>
          </w:rPrChange>
        </w:rPr>
        <w:t>°C).</w:t>
      </w:r>
    </w:p>
    <w:p w14:paraId="4236759D" w14:textId="77777777" w:rsidR="00F129F3" w:rsidRPr="000164E6" w:rsidRDefault="00F129F3" w:rsidP="00796327">
      <w:pPr>
        <w:widowControl/>
        <w:spacing w:line="240" w:lineRule="auto"/>
        <w:rPr>
          <w:sz w:val="22"/>
          <w:szCs w:val="22"/>
          <w:lang w:val="cs-CZ"/>
          <w:rPrChange w:id="1966" w:author="MSD3-CZ-RA" w:date="2026-02-06T17:43:00Z">
            <w:rPr>
              <w:noProof/>
              <w:sz w:val="22"/>
              <w:szCs w:val="22"/>
              <w:lang w:val="cs-CZ"/>
            </w:rPr>
          </w:rPrChange>
        </w:rPr>
      </w:pPr>
    </w:p>
    <w:p w14:paraId="3E4AD9C8" w14:textId="4CD4C747" w:rsidR="00F129F3" w:rsidRPr="000164E6" w:rsidRDefault="00F129F3" w:rsidP="00796327">
      <w:pPr>
        <w:widowControl/>
        <w:spacing w:line="240" w:lineRule="auto"/>
        <w:rPr>
          <w:sz w:val="22"/>
          <w:szCs w:val="22"/>
          <w:lang w:val="cs-CZ"/>
          <w:rPrChange w:id="1967" w:author="MSD3-CZ-RA" w:date="2026-02-06T17:43:00Z">
            <w:rPr>
              <w:noProof/>
              <w:sz w:val="22"/>
              <w:szCs w:val="22"/>
              <w:lang w:val="cs-CZ"/>
            </w:rPr>
          </w:rPrChange>
        </w:rPr>
      </w:pPr>
      <w:r w:rsidRPr="000164E6">
        <w:rPr>
          <w:sz w:val="22"/>
          <w:szCs w:val="22"/>
          <w:lang w:val="cs-CZ"/>
          <w:rPrChange w:id="1968" w:author="MSD3-CZ-RA" w:date="2026-02-06T17:43:00Z">
            <w:rPr>
              <w:noProof/>
              <w:sz w:val="22"/>
              <w:szCs w:val="22"/>
              <w:lang w:val="cs-CZ"/>
            </w:rPr>
          </w:rPrChange>
        </w:rPr>
        <w:t>Podmínky uchovávání rekonstituované</w:t>
      </w:r>
      <w:ins w:id="1969" w:author="MSD3-CZ-RA" w:date="2026-02-07T15:28:00Z">
        <w:r w:rsidR="006E12E8">
          <w:rPr>
            <w:sz w:val="22"/>
            <w:szCs w:val="22"/>
            <w:lang w:val="cs-CZ"/>
          </w:rPr>
          <w:t>h</w:t>
        </w:r>
      </w:ins>
      <w:del w:id="1970" w:author="MSD3-CZ-RA" w:date="2026-02-07T15:28:00Z">
        <w:r w:rsidRPr="000164E6" w:rsidDel="006E12E8">
          <w:rPr>
            <w:sz w:val="22"/>
            <w:szCs w:val="22"/>
            <w:lang w:val="cs-CZ"/>
            <w:rPrChange w:id="1971" w:author="MSD3-CZ-RA" w:date="2026-02-06T17:43:00Z">
              <w:rPr>
                <w:noProof/>
                <w:sz w:val="22"/>
                <w:szCs w:val="22"/>
                <w:lang w:val="cs-CZ"/>
              </w:rPr>
            </w:rPrChange>
          </w:rPr>
          <w:delText>l</w:delText>
        </w:r>
      </w:del>
      <w:r w:rsidRPr="000164E6">
        <w:rPr>
          <w:sz w:val="22"/>
          <w:szCs w:val="22"/>
          <w:lang w:val="cs-CZ"/>
          <w:rPrChange w:id="1972" w:author="MSD3-CZ-RA" w:date="2026-02-06T17:43:00Z">
            <w:rPr>
              <w:noProof/>
              <w:sz w:val="22"/>
              <w:szCs w:val="22"/>
              <w:lang w:val="cs-CZ"/>
            </w:rPr>
          </w:rPrChange>
        </w:rPr>
        <w:t xml:space="preserve">o </w:t>
      </w:r>
      <w:r w:rsidRPr="000164E6">
        <w:rPr>
          <w:sz w:val="22"/>
          <w:szCs w:val="22"/>
          <w:lang w:val="cs-CZ"/>
        </w:rPr>
        <w:t>léčivého</w:t>
      </w:r>
      <w:r w:rsidRPr="000164E6">
        <w:rPr>
          <w:sz w:val="22"/>
          <w:szCs w:val="22"/>
          <w:lang w:val="cs-CZ"/>
          <w:rPrChange w:id="1973" w:author="MSD3-CZ-RA" w:date="2026-02-06T17:43:00Z">
            <w:rPr>
              <w:noProof/>
              <w:sz w:val="22"/>
              <w:szCs w:val="22"/>
              <w:lang w:val="cs-CZ"/>
            </w:rPr>
          </w:rPrChange>
        </w:rPr>
        <w:t xml:space="preserve"> přípravku viz bod 6.3.</w:t>
      </w:r>
    </w:p>
    <w:p w14:paraId="5891AE03" w14:textId="77777777" w:rsidR="00F129F3" w:rsidRPr="000164E6" w:rsidRDefault="00F129F3" w:rsidP="00796327">
      <w:pPr>
        <w:widowControl/>
        <w:spacing w:line="240" w:lineRule="auto"/>
        <w:rPr>
          <w:b/>
          <w:sz w:val="22"/>
          <w:lang w:val="cs-CZ"/>
        </w:rPr>
      </w:pPr>
    </w:p>
    <w:p w14:paraId="67CD998E" w14:textId="77777777" w:rsidR="00F129F3" w:rsidRPr="000164E6" w:rsidRDefault="00F129F3" w:rsidP="00796327">
      <w:pPr>
        <w:pStyle w:val="Uberschrift2"/>
        <w:keepLines/>
        <w:widowControl/>
        <w:numPr>
          <w:ilvl w:val="12"/>
          <w:numId w:val="0"/>
        </w:numPr>
        <w:spacing w:before="0" w:after="0" w:line="240" w:lineRule="auto"/>
        <w:ind w:left="567" w:hanging="567"/>
        <w:rPr>
          <w:rFonts w:ascii="Times New Roman" w:hAnsi="Times New Roman"/>
          <w:kern w:val="0"/>
          <w:lang w:val="cs-CZ"/>
        </w:rPr>
      </w:pPr>
      <w:r w:rsidRPr="000164E6">
        <w:rPr>
          <w:rFonts w:ascii="Times New Roman" w:hAnsi="Times New Roman"/>
          <w:kern w:val="0"/>
          <w:lang w:val="cs-CZ"/>
        </w:rPr>
        <w:t>6.5</w:t>
      </w:r>
      <w:r w:rsidRPr="000164E6">
        <w:rPr>
          <w:rFonts w:ascii="Times New Roman" w:hAnsi="Times New Roman"/>
          <w:kern w:val="0"/>
          <w:lang w:val="cs-CZ"/>
        </w:rPr>
        <w:tab/>
        <w:t xml:space="preserve">Druh obalu a </w:t>
      </w:r>
      <w:r w:rsidR="00093E04" w:rsidRPr="000164E6">
        <w:rPr>
          <w:rFonts w:ascii="Times New Roman" w:hAnsi="Times New Roman"/>
          <w:kern w:val="0"/>
          <w:lang w:val="cs-CZ"/>
        </w:rPr>
        <w:t xml:space="preserve">obsah </w:t>
      </w:r>
      <w:r w:rsidRPr="000164E6">
        <w:rPr>
          <w:rFonts w:ascii="Times New Roman" w:hAnsi="Times New Roman"/>
          <w:kern w:val="0"/>
          <w:lang w:val="cs-CZ"/>
        </w:rPr>
        <w:t>balení</w:t>
      </w:r>
    </w:p>
    <w:p w14:paraId="5588CF13" w14:textId="77777777" w:rsidR="00F129F3" w:rsidRPr="000164E6" w:rsidRDefault="00F129F3" w:rsidP="00796327">
      <w:pPr>
        <w:keepNext/>
        <w:keepLines/>
        <w:widowControl/>
        <w:spacing w:line="240" w:lineRule="auto"/>
        <w:rPr>
          <w:sz w:val="22"/>
          <w:lang w:val="cs-CZ"/>
        </w:rPr>
      </w:pPr>
    </w:p>
    <w:p w14:paraId="7C7CFAB8" w14:textId="77777777" w:rsidR="00F129F3" w:rsidRPr="000164E6" w:rsidRDefault="00F129F3" w:rsidP="00796327">
      <w:pPr>
        <w:widowControl/>
        <w:spacing w:line="240" w:lineRule="auto"/>
        <w:jc w:val="left"/>
        <w:rPr>
          <w:sz w:val="22"/>
          <w:lang w:val="cs-CZ"/>
        </w:rPr>
      </w:pPr>
      <w:r w:rsidRPr="000164E6">
        <w:rPr>
          <w:sz w:val="22"/>
          <w:lang w:val="cs-CZ"/>
        </w:rPr>
        <w:t>Čirá injekční</w:t>
      </w:r>
      <w:r w:rsidR="004A0E75" w:rsidRPr="000164E6">
        <w:rPr>
          <w:sz w:val="22"/>
          <w:lang w:val="cs-CZ"/>
        </w:rPr>
        <w:t xml:space="preserve"> </w:t>
      </w:r>
      <w:r w:rsidRPr="000164E6">
        <w:rPr>
          <w:sz w:val="22"/>
          <w:lang w:val="cs-CZ"/>
        </w:rPr>
        <w:t>lahvička</w:t>
      </w:r>
      <w:r w:rsidR="00B30756" w:rsidRPr="000164E6">
        <w:rPr>
          <w:sz w:val="22"/>
          <w:lang w:val="cs-CZ"/>
        </w:rPr>
        <w:t xml:space="preserve"> ze </w:t>
      </w:r>
      <w:r w:rsidRPr="000164E6">
        <w:rPr>
          <w:sz w:val="22"/>
          <w:lang w:val="cs-CZ"/>
        </w:rPr>
        <w:t>skl</w:t>
      </w:r>
      <w:r w:rsidR="00B30756" w:rsidRPr="000164E6">
        <w:rPr>
          <w:sz w:val="22"/>
          <w:lang w:val="cs-CZ"/>
        </w:rPr>
        <w:t>a</w:t>
      </w:r>
      <w:r w:rsidRPr="000164E6">
        <w:rPr>
          <w:sz w:val="22"/>
          <w:lang w:val="cs-CZ"/>
        </w:rPr>
        <w:t xml:space="preserve"> t</w:t>
      </w:r>
      <w:r w:rsidR="00340221" w:rsidRPr="000164E6">
        <w:rPr>
          <w:sz w:val="22"/>
          <w:lang w:val="cs-CZ"/>
        </w:rPr>
        <w:t>řídy</w:t>
      </w:r>
      <w:r w:rsidRPr="000164E6">
        <w:rPr>
          <w:sz w:val="22"/>
          <w:lang w:val="cs-CZ"/>
        </w:rPr>
        <w:t xml:space="preserve"> I, uzavřená bromobutylovou gumovou zátkou a hliníkovým uzávěrem s</w:t>
      </w:r>
      <w:r w:rsidR="00B30756" w:rsidRPr="000164E6">
        <w:rPr>
          <w:sz w:val="22"/>
          <w:lang w:val="cs-CZ"/>
        </w:rPr>
        <w:t> </w:t>
      </w:r>
      <w:r w:rsidRPr="000164E6">
        <w:rPr>
          <w:sz w:val="22"/>
          <w:lang w:val="cs-CZ"/>
        </w:rPr>
        <w:t>od</w:t>
      </w:r>
      <w:r w:rsidR="00B30756" w:rsidRPr="000164E6">
        <w:rPr>
          <w:sz w:val="22"/>
          <w:lang w:val="cs-CZ"/>
        </w:rPr>
        <w:t>trhovacím víčkem</w:t>
      </w:r>
      <w:r w:rsidRPr="000164E6">
        <w:rPr>
          <w:sz w:val="22"/>
          <w:lang w:val="cs-CZ"/>
        </w:rPr>
        <w:t xml:space="preserve"> broskvové barvy. </w:t>
      </w:r>
      <w:r w:rsidR="00B30756" w:rsidRPr="000164E6">
        <w:rPr>
          <w:sz w:val="22"/>
          <w:lang w:val="cs-CZ"/>
        </w:rPr>
        <w:t>I</w:t>
      </w:r>
      <w:r w:rsidRPr="000164E6">
        <w:rPr>
          <w:sz w:val="22"/>
          <w:lang w:val="cs-CZ"/>
        </w:rPr>
        <w:t>njekční lahvička obsahuje 100 mg TMZ.</w:t>
      </w:r>
    </w:p>
    <w:p w14:paraId="61AB577B" w14:textId="77777777" w:rsidR="00F129F3" w:rsidRPr="000164E6" w:rsidRDefault="00F129F3" w:rsidP="00796327">
      <w:pPr>
        <w:widowControl/>
        <w:spacing w:line="240" w:lineRule="auto"/>
        <w:jc w:val="left"/>
        <w:rPr>
          <w:sz w:val="22"/>
          <w:lang w:val="cs-CZ"/>
        </w:rPr>
      </w:pPr>
    </w:p>
    <w:p w14:paraId="05480698" w14:textId="77777777" w:rsidR="00F129F3" w:rsidRPr="000164E6" w:rsidRDefault="00F129F3" w:rsidP="00796327">
      <w:pPr>
        <w:widowControl/>
        <w:spacing w:line="240" w:lineRule="auto"/>
        <w:jc w:val="left"/>
        <w:rPr>
          <w:sz w:val="22"/>
          <w:lang w:val="cs-CZ"/>
        </w:rPr>
      </w:pPr>
      <w:r w:rsidRPr="000164E6">
        <w:rPr>
          <w:sz w:val="22"/>
          <w:lang w:val="cs-CZ"/>
        </w:rPr>
        <w:t>Temodal 2,5 mg/ml se dodává v balení po jedné injekční lahvičce.</w:t>
      </w:r>
    </w:p>
    <w:p w14:paraId="3731A0D4" w14:textId="77777777" w:rsidR="00F129F3" w:rsidRPr="000164E6" w:rsidRDefault="00F129F3" w:rsidP="00796327">
      <w:pPr>
        <w:widowControl/>
        <w:spacing w:line="240" w:lineRule="auto"/>
        <w:jc w:val="left"/>
        <w:rPr>
          <w:sz w:val="22"/>
          <w:lang w:val="cs-CZ"/>
        </w:rPr>
      </w:pPr>
    </w:p>
    <w:p w14:paraId="05F3B3EB" w14:textId="77777777" w:rsidR="00F129F3" w:rsidRPr="000164E6" w:rsidRDefault="00F129F3" w:rsidP="00796327">
      <w:pPr>
        <w:keepNext/>
        <w:keepLines/>
        <w:widowControl/>
        <w:tabs>
          <w:tab w:val="left" w:pos="567"/>
        </w:tabs>
        <w:spacing w:line="240" w:lineRule="auto"/>
        <w:ind w:left="567" w:hanging="567"/>
        <w:rPr>
          <w:b/>
          <w:sz w:val="22"/>
          <w:lang w:val="cs-CZ"/>
        </w:rPr>
      </w:pPr>
      <w:r w:rsidRPr="000164E6">
        <w:rPr>
          <w:b/>
          <w:sz w:val="22"/>
          <w:lang w:val="cs-CZ"/>
        </w:rPr>
        <w:t>6.6</w:t>
      </w:r>
      <w:r w:rsidRPr="000164E6">
        <w:rPr>
          <w:b/>
          <w:sz w:val="22"/>
          <w:lang w:val="cs-CZ"/>
        </w:rPr>
        <w:tab/>
        <w:t xml:space="preserve">Zvláštní opatření pro likvidaci </w:t>
      </w:r>
      <w:r w:rsidRPr="000164E6">
        <w:rPr>
          <w:b/>
          <w:sz w:val="22"/>
          <w:szCs w:val="22"/>
          <w:lang w:val="cs-CZ"/>
        </w:rPr>
        <w:t>přípravku a pro zacházení s ním</w:t>
      </w:r>
      <w:r w:rsidRPr="000164E6">
        <w:rPr>
          <w:b/>
          <w:sz w:val="22"/>
          <w:lang w:val="cs-CZ"/>
        </w:rPr>
        <w:t xml:space="preserve"> </w:t>
      </w:r>
    </w:p>
    <w:p w14:paraId="7149FC1C" w14:textId="77777777" w:rsidR="00F129F3" w:rsidRPr="000164E6" w:rsidRDefault="00F129F3" w:rsidP="00796327">
      <w:pPr>
        <w:pStyle w:val="Zkladntext2"/>
        <w:keepNext/>
        <w:keepLines/>
        <w:widowControl/>
        <w:spacing w:before="0" w:line="240" w:lineRule="auto"/>
        <w:jc w:val="left"/>
        <w:rPr>
          <w:sz w:val="22"/>
          <w:lang w:val="cs-CZ"/>
        </w:rPr>
      </w:pPr>
    </w:p>
    <w:p w14:paraId="3E59B1C9"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Při zacházení s přípravkem Temodal 2,5 mg/ml prášek po přípravu infuzního roztoku je třeba postupovat opatrně. Je nutné použít rukavice a aseptickou techniku. Pokud přijde Temodal 2,5 mg/ml do styku s kůží nebo sliznicí, je třeba neprodleně a řádně ho smýt mýdlem a vodou.</w:t>
      </w:r>
    </w:p>
    <w:p w14:paraId="1206505A" w14:textId="77777777" w:rsidR="00F129F3" w:rsidRPr="000164E6" w:rsidRDefault="00F129F3" w:rsidP="00796327">
      <w:pPr>
        <w:pStyle w:val="Zkladntext2"/>
        <w:widowControl/>
        <w:spacing w:before="0" w:line="240" w:lineRule="auto"/>
        <w:jc w:val="left"/>
        <w:rPr>
          <w:sz w:val="22"/>
          <w:lang w:val="cs-CZ"/>
        </w:rPr>
      </w:pPr>
    </w:p>
    <w:p w14:paraId="1745487E"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lastRenderedPageBreak/>
        <w:t xml:space="preserve">Obsah jedné injekční lahvičky musí být smísen se 41 ml sterilizované vody </w:t>
      </w:r>
      <w:r w:rsidR="00B30756" w:rsidRPr="000164E6">
        <w:rPr>
          <w:sz w:val="22"/>
          <w:lang w:val="cs-CZ"/>
        </w:rPr>
        <w:t>pro</w:t>
      </w:r>
      <w:r w:rsidRPr="000164E6">
        <w:rPr>
          <w:sz w:val="22"/>
          <w:lang w:val="cs-CZ"/>
        </w:rPr>
        <w:t xml:space="preserve"> injekci. Výsledný roztok obsahuje 2,5 mg/ml TMZ. Injekčními lahvičkami se m</w:t>
      </w:r>
      <w:r w:rsidR="00B30756" w:rsidRPr="000164E6">
        <w:rPr>
          <w:sz w:val="22"/>
          <w:lang w:val="cs-CZ"/>
        </w:rPr>
        <w:t>á</w:t>
      </w:r>
      <w:r w:rsidRPr="000164E6">
        <w:rPr>
          <w:sz w:val="22"/>
          <w:lang w:val="cs-CZ"/>
        </w:rPr>
        <w:t xml:space="preserve"> jemně kroužit a netřepat. Roztok by se měl prohlédnout a neměla by se použít žádná injekční lahvička, která obsahuje viditelné částice. Podle celkové předepsané dávky se z injekční lahvičky vytáhne připravený roztok v objemu až 40 ml, který se přenese do prázdného 250mililitrového infuzního vaku</w:t>
      </w:r>
      <w:r w:rsidR="001F20BA" w:rsidRPr="000164E6">
        <w:rPr>
          <w:sz w:val="22"/>
          <w:lang w:val="cs-CZ"/>
        </w:rPr>
        <w:t xml:space="preserve"> (z PVC nebo polyolefínu)</w:t>
      </w:r>
      <w:r w:rsidRPr="000164E6">
        <w:rPr>
          <w:sz w:val="22"/>
          <w:lang w:val="cs-CZ"/>
        </w:rPr>
        <w:t xml:space="preserve">. Hadičky pumpy je třeba připojit k vaku, propláchnout je a zakrýt. Temodal 2,5 mg/ml musí být podáván </w:t>
      </w:r>
      <w:r w:rsidRPr="000164E6">
        <w:rPr>
          <w:b/>
          <w:sz w:val="22"/>
          <w:lang w:val="cs-CZ"/>
        </w:rPr>
        <w:t>pouze</w:t>
      </w:r>
      <w:r w:rsidRPr="000164E6">
        <w:rPr>
          <w:sz w:val="22"/>
          <w:lang w:val="cs-CZ"/>
        </w:rPr>
        <w:t xml:space="preserve"> intravenózní infuzí trvající 90 minut.</w:t>
      </w:r>
    </w:p>
    <w:p w14:paraId="57FABB4D" w14:textId="77777777" w:rsidR="00F129F3" w:rsidRPr="000164E6" w:rsidRDefault="00F129F3" w:rsidP="00796327">
      <w:pPr>
        <w:pStyle w:val="Zkladntext2"/>
        <w:widowControl/>
        <w:spacing w:before="0" w:line="240" w:lineRule="auto"/>
        <w:jc w:val="left"/>
        <w:rPr>
          <w:sz w:val="22"/>
          <w:lang w:val="cs-CZ"/>
        </w:rPr>
      </w:pPr>
    </w:p>
    <w:p w14:paraId="48F05549" w14:textId="485F68CC" w:rsidR="00B2771A" w:rsidRPr="000164E6" w:rsidRDefault="00B2771A" w:rsidP="00796327">
      <w:pPr>
        <w:pStyle w:val="Zkladntext2"/>
        <w:widowControl/>
        <w:spacing w:before="0" w:line="240" w:lineRule="auto"/>
        <w:jc w:val="left"/>
        <w:rPr>
          <w:sz w:val="22"/>
          <w:szCs w:val="22"/>
          <w:lang w:val="cs-CZ"/>
        </w:rPr>
      </w:pPr>
      <w:r w:rsidRPr="000164E6">
        <w:rPr>
          <w:sz w:val="22"/>
          <w:szCs w:val="22"/>
          <w:lang w:val="cs-CZ"/>
        </w:rPr>
        <w:t xml:space="preserve">Temodal 2,5 mg/ml </w:t>
      </w:r>
      <w:r w:rsidR="008E5C5B" w:rsidRPr="000164E6">
        <w:rPr>
          <w:sz w:val="22"/>
          <w:szCs w:val="22"/>
          <w:lang w:val="cs-CZ"/>
        </w:rPr>
        <w:t>prášek pro infuzní roztok</w:t>
      </w:r>
      <w:r w:rsidRPr="000164E6">
        <w:rPr>
          <w:sz w:val="22"/>
          <w:szCs w:val="22"/>
          <w:lang w:val="cs-CZ"/>
        </w:rPr>
        <w:t xml:space="preserve"> lze podávat stejnou i.v. linkou s </w:t>
      </w:r>
      <w:del w:id="1974" w:author="MSD3-CZ-RA" w:date="2026-02-06T17:48:00Z">
        <w:r w:rsidRPr="000164E6" w:rsidDel="000164E6">
          <w:rPr>
            <w:sz w:val="22"/>
            <w:szCs w:val="22"/>
            <w:lang w:val="cs-CZ"/>
          </w:rPr>
          <w:delText xml:space="preserve">injekcí </w:delText>
        </w:r>
      </w:del>
      <w:r w:rsidRPr="000164E6">
        <w:rPr>
          <w:sz w:val="22"/>
          <w:szCs w:val="22"/>
          <w:lang w:val="cs-CZ"/>
        </w:rPr>
        <w:t>0,9</w:t>
      </w:r>
      <w:del w:id="1975" w:author="MSD3-CZ-RA" w:date="2026-02-06T17:48:00Z">
        <w:r w:rsidRPr="000164E6" w:rsidDel="000164E6">
          <w:rPr>
            <w:sz w:val="22"/>
            <w:szCs w:val="22"/>
            <w:lang w:val="cs-CZ"/>
          </w:rPr>
          <w:delText> </w:delText>
        </w:r>
      </w:del>
      <w:r w:rsidRPr="000164E6">
        <w:rPr>
          <w:sz w:val="22"/>
          <w:szCs w:val="22"/>
          <w:lang w:val="cs-CZ"/>
        </w:rPr>
        <w:t>% roztok</w:t>
      </w:r>
      <w:del w:id="1976" w:author="MSD3-CZ-RA" w:date="2026-02-06T17:48:00Z">
        <w:r w:rsidRPr="000164E6" w:rsidDel="000164E6">
          <w:rPr>
            <w:sz w:val="22"/>
            <w:szCs w:val="22"/>
            <w:lang w:val="cs-CZ"/>
          </w:rPr>
          <w:delText>u</w:delText>
        </w:r>
      </w:del>
      <w:ins w:id="1977" w:author="MSD3-CZ-RA" w:date="2026-02-06T17:48:00Z">
        <w:r w:rsidR="000164E6">
          <w:rPr>
            <w:sz w:val="22"/>
            <w:szCs w:val="22"/>
            <w:lang w:val="cs-CZ"/>
          </w:rPr>
          <w:t>em</w:t>
        </w:r>
      </w:ins>
      <w:r w:rsidRPr="000164E6">
        <w:rPr>
          <w:sz w:val="22"/>
          <w:szCs w:val="22"/>
          <w:lang w:val="cs-CZ"/>
        </w:rPr>
        <w:t xml:space="preserve"> chloridu sodného</w:t>
      </w:r>
      <w:ins w:id="1978" w:author="MSD3-CZ-RA" w:date="2026-02-06T17:48:00Z">
        <w:r w:rsidR="000164E6">
          <w:rPr>
            <w:sz w:val="22"/>
            <w:szCs w:val="22"/>
            <w:lang w:val="cs-CZ"/>
          </w:rPr>
          <w:t xml:space="preserve"> </w:t>
        </w:r>
      </w:ins>
      <w:ins w:id="1979" w:author="MSD3-CZ-RA" w:date="2026-02-06T17:54:00Z">
        <w:r w:rsidR="00D21A48">
          <w:rPr>
            <w:sz w:val="22"/>
            <w:szCs w:val="22"/>
            <w:lang w:val="cs-CZ"/>
          </w:rPr>
          <w:t>na</w:t>
        </w:r>
      </w:ins>
      <w:ins w:id="1980" w:author="MSD3-CZ-RA" w:date="2026-02-06T17:48:00Z">
        <w:r w:rsidR="000164E6">
          <w:rPr>
            <w:sz w:val="22"/>
            <w:szCs w:val="22"/>
            <w:lang w:val="cs-CZ"/>
          </w:rPr>
          <w:t xml:space="preserve"> injekci</w:t>
        </w:r>
      </w:ins>
      <w:r w:rsidRPr="000164E6">
        <w:rPr>
          <w:sz w:val="22"/>
          <w:szCs w:val="22"/>
          <w:lang w:val="cs-CZ"/>
        </w:rPr>
        <w:t>. Není kompatibilní s roztoky glukózy.</w:t>
      </w:r>
    </w:p>
    <w:p w14:paraId="4704A2F7" w14:textId="77777777" w:rsidR="00B2771A" w:rsidRPr="000164E6" w:rsidDel="009A2B55" w:rsidRDefault="00B2771A" w:rsidP="00796327">
      <w:pPr>
        <w:pStyle w:val="Zkladntext2"/>
        <w:widowControl/>
        <w:spacing w:before="0" w:line="240" w:lineRule="auto"/>
        <w:jc w:val="left"/>
        <w:rPr>
          <w:del w:id="1981" w:author="MSD3-CZ-RA" w:date="2026-02-04T15:54:00Z"/>
          <w:sz w:val="22"/>
          <w:lang w:val="cs-CZ"/>
        </w:rPr>
      </w:pPr>
    </w:p>
    <w:p w14:paraId="17ECC895"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Protože nejsou k dispozici žádné </w:t>
      </w:r>
      <w:r w:rsidR="00FD1E9D" w:rsidRPr="000164E6">
        <w:rPr>
          <w:sz w:val="22"/>
          <w:lang w:val="cs-CZ"/>
        </w:rPr>
        <w:t>další údaje</w:t>
      </w:r>
      <w:r w:rsidRPr="000164E6">
        <w:rPr>
          <w:sz w:val="22"/>
          <w:lang w:val="cs-CZ"/>
        </w:rPr>
        <w:t xml:space="preserve">, nesmí se tento léčivý přípravek kombinovat s jinými léčivými přípravky nebo podávat současně stejnou </w:t>
      </w:r>
      <w:r w:rsidRPr="00AE5E64">
        <w:rPr>
          <w:sz w:val="22"/>
          <w:lang w:val="cs-CZ"/>
        </w:rPr>
        <w:t xml:space="preserve">intravenózní </w:t>
      </w:r>
      <w:del w:id="1982" w:author="MSD3-CZ-RA" w:date="2026-02-06T15:31:00Z">
        <w:r w:rsidRPr="00AE5E64" w:rsidDel="009E699C">
          <w:rPr>
            <w:sz w:val="22"/>
            <w:lang w:val="cs-CZ"/>
          </w:rPr>
          <w:delText>cestou</w:delText>
        </w:r>
      </w:del>
      <w:ins w:id="1983" w:author="MSD3-CZ-RA" w:date="2026-02-06T15:31:00Z">
        <w:r w:rsidR="009E699C" w:rsidRPr="00AE5E64">
          <w:rPr>
            <w:sz w:val="22"/>
            <w:lang w:val="cs-CZ"/>
          </w:rPr>
          <w:t>linkou</w:t>
        </w:r>
      </w:ins>
      <w:r w:rsidRPr="00AE5E64">
        <w:rPr>
          <w:sz w:val="22"/>
          <w:lang w:val="cs-CZ"/>
        </w:rPr>
        <w:t>.</w:t>
      </w:r>
    </w:p>
    <w:p w14:paraId="71D7B05A" w14:textId="77777777" w:rsidR="00F129F3" w:rsidRPr="00B564D5" w:rsidRDefault="00F129F3">
      <w:pPr>
        <w:pStyle w:val="Zkladntext2"/>
        <w:widowControl/>
        <w:spacing w:before="0" w:line="240" w:lineRule="auto"/>
        <w:jc w:val="left"/>
        <w:rPr>
          <w:sz w:val="22"/>
          <w:lang w:val="cs-CZ"/>
          <w:rPrChange w:id="1984" w:author="MSD3-CZ-RA" w:date="2026-02-06T19:03:00Z">
            <w:rPr>
              <w:b/>
              <w:sz w:val="22"/>
              <w:lang w:val="cs-CZ"/>
            </w:rPr>
          </w:rPrChange>
        </w:rPr>
        <w:pPrChange w:id="1985" w:author="MSD3-CZ-RA" w:date="2026-02-06T19:03:00Z">
          <w:pPr>
            <w:widowControl/>
            <w:spacing w:line="240" w:lineRule="auto"/>
          </w:pPr>
        </w:pPrChange>
      </w:pPr>
    </w:p>
    <w:p w14:paraId="7A955DAF" w14:textId="77777777" w:rsidR="00F129F3" w:rsidRPr="000164E6" w:rsidRDefault="00F129F3" w:rsidP="00796327">
      <w:pPr>
        <w:widowControl/>
        <w:spacing w:line="240" w:lineRule="auto"/>
        <w:rPr>
          <w:sz w:val="22"/>
          <w:szCs w:val="22"/>
          <w:lang w:val="cs-CZ"/>
          <w:rPrChange w:id="1986" w:author="MSD3-CZ-RA" w:date="2026-02-06T17:43:00Z">
            <w:rPr>
              <w:noProof/>
              <w:sz w:val="22"/>
              <w:szCs w:val="22"/>
              <w:lang w:val="cs-CZ"/>
            </w:rPr>
          </w:rPrChange>
        </w:rPr>
      </w:pPr>
      <w:r w:rsidRPr="000164E6">
        <w:rPr>
          <w:sz w:val="22"/>
          <w:lang w:val="cs-CZ"/>
        </w:rPr>
        <w:t xml:space="preserve">Tento léčivý přípravek je určen pouze pro jednorázové použití. </w:t>
      </w:r>
      <w:r w:rsidRPr="000164E6">
        <w:rPr>
          <w:sz w:val="22"/>
          <w:szCs w:val="22"/>
          <w:lang w:val="cs-CZ"/>
          <w:rPrChange w:id="1987" w:author="MSD3-CZ-RA" w:date="2026-02-06T17:43:00Z">
            <w:rPr>
              <w:noProof/>
              <w:sz w:val="22"/>
              <w:szCs w:val="22"/>
              <w:lang w:val="cs-CZ"/>
            </w:rPr>
          </w:rPrChange>
        </w:rPr>
        <w:t>V</w:t>
      </w:r>
      <w:r w:rsidR="00BE643C" w:rsidRPr="000164E6">
        <w:rPr>
          <w:sz w:val="22"/>
          <w:szCs w:val="22"/>
          <w:lang w:val="cs-CZ"/>
          <w:rPrChange w:id="1988" w:author="MSD3-CZ-RA" w:date="2026-02-06T17:43:00Z">
            <w:rPr>
              <w:noProof/>
              <w:sz w:val="22"/>
              <w:szCs w:val="22"/>
              <w:lang w:val="cs-CZ"/>
            </w:rPr>
          </w:rPrChange>
        </w:rPr>
        <w:t>eškerý</w:t>
      </w:r>
      <w:r w:rsidRPr="000164E6">
        <w:rPr>
          <w:sz w:val="22"/>
          <w:szCs w:val="22"/>
          <w:lang w:val="cs-CZ"/>
          <w:rPrChange w:id="1989" w:author="MSD3-CZ-RA" w:date="2026-02-06T17:43:00Z">
            <w:rPr>
              <w:noProof/>
              <w:sz w:val="22"/>
              <w:szCs w:val="22"/>
              <w:lang w:val="cs-CZ"/>
            </w:rPr>
          </w:rPrChange>
        </w:rPr>
        <w:t xml:space="preserve"> nepoužitý </w:t>
      </w:r>
      <w:r w:rsidR="00BE643C" w:rsidRPr="000164E6">
        <w:rPr>
          <w:sz w:val="22"/>
          <w:szCs w:val="22"/>
          <w:lang w:val="cs-CZ"/>
          <w:rPrChange w:id="1990" w:author="MSD3-CZ-RA" w:date="2026-02-06T17:43:00Z">
            <w:rPr>
              <w:noProof/>
              <w:sz w:val="22"/>
              <w:szCs w:val="22"/>
              <w:lang w:val="cs-CZ"/>
            </w:rPr>
          </w:rPrChange>
        </w:rPr>
        <w:t xml:space="preserve">léčivý </w:t>
      </w:r>
      <w:r w:rsidRPr="000164E6">
        <w:rPr>
          <w:sz w:val="22"/>
          <w:szCs w:val="22"/>
          <w:lang w:val="cs-CZ"/>
          <w:rPrChange w:id="1991" w:author="MSD3-CZ-RA" w:date="2026-02-06T17:43:00Z">
            <w:rPr>
              <w:noProof/>
              <w:sz w:val="22"/>
              <w:szCs w:val="22"/>
              <w:lang w:val="cs-CZ"/>
            </w:rPr>
          </w:rPrChange>
        </w:rPr>
        <w:t>přípravek nebo odpad musí být zlikvidován v souladu s místními požadavky.</w:t>
      </w:r>
    </w:p>
    <w:p w14:paraId="4F37FF7B" w14:textId="77777777" w:rsidR="00F129F3" w:rsidRPr="00B564D5" w:rsidRDefault="00F129F3">
      <w:pPr>
        <w:pStyle w:val="Zkladntext2"/>
        <w:widowControl/>
        <w:spacing w:before="0" w:line="240" w:lineRule="auto"/>
        <w:jc w:val="left"/>
        <w:rPr>
          <w:sz w:val="22"/>
          <w:lang w:val="cs-CZ"/>
          <w:rPrChange w:id="1992" w:author="MSD3-CZ-RA" w:date="2026-02-06T19:03:00Z">
            <w:rPr>
              <w:noProof/>
              <w:lang w:val="cs-CZ"/>
            </w:rPr>
          </w:rPrChange>
        </w:rPr>
        <w:pPrChange w:id="1993" w:author="MSD3-CZ-RA" w:date="2026-02-06T19:03:00Z">
          <w:pPr>
            <w:widowControl/>
            <w:spacing w:line="240" w:lineRule="auto"/>
          </w:pPr>
        </w:pPrChange>
      </w:pPr>
    </w:p>
    <w:p w14:paraId="3250E3BB" w14:textId="77777777" w:rsidR="00F129F3" w:rsidRPr="000164E6" w:rsidRDefault="00F129F3">
      <w:pPr>
        <w:pStyle w:val="Zkladntext2"/>
        <w:widowControl/>
        <w:spacing w:before="0" w:line="240" w:lineRule="auto"/>
        <w:jc w:val="left"/>
        <w:rPr>
          <w:sz w:val="22"/>
          <w:lang w:val="cs-CZ"/>
        </w:rPr>
        <w:pPrChange w:id="1994" w:author="MSD3-CZ-RA" w:date="2026-02-06T19:03:00Z">
          <w:pPr>
            <w:widowControl/>
            <w:spacing w:line="240" w:lineRule="auto"/>
          </w:pPr>
        </w:pPrChange>
      </w:pPr>
    </w:p>
    <w:p w14:paraId="643D52CD" w14:textId="77777777" w:rsidR="00F129F3" w:rsidRPr="000164E6" w:rsidRDefault="00F129F3" w:rsidP="00796327">
      <w:pPr>
        <w:pStyle w:val="Uberschrift2"/>
        <w:keepLines/>
        <w:widowControl/>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7.</w:t>
      </w:r>
      <w:r w:rsidRPr="000164E6">
        <w:rPr>
          <w:rFonts w:ascii="Times New Roman" w:hAnsi="Times New Roman"/>
          <w:kern w:val="0"/>
          <w:lang w:val="cs-CZ"/>
        </w:rPr>
        <w:tab/>
        <w:t>DRŽITEL ROZHODNUTÍ O REGISTRACI</w:t>
      </w:r>
    </w:p>
    <w:p w14:paraId="1F9E6275" w14:textId="77777777" w:rsidR="00F129F3" w:rsidRPr="000164E6" w:rsidRDefault="00F129F3" w:rsidP="00796327">
      <w:pPr>
        <w:keepNext/>
        <w:keepLines/>
        <w:widowControl/>
        <w:spacing w:line="240" w:lineRule="auto"/>
        <w:jc w:val="left"/>
        <w:rPr>
          <w:sz w:val="22"/>
          <w:lang w:val="cs-CZ"/>
        </w:rPr>
      </w:pPr>
    </w:p>
    <w:p w14:paraId="1A33F022" w14:textId="77777777" w:rsidR="00F7471F" w:rsidRPr="000164E6" w:rsidRDefault="00F7471F" w:rsidP="00F7471F">
      <w:pPr>
        <w:keepNext/>
        <w:widowControl/>
        <w:adjustRightInd/>
        <w:spacing w:line="240" w:lineRule="auto"/>
        <w:jc w:val="left"/>
        <w:textAlignment w:val="auto"/>
        <w:rPr>
          <w:sz w:val="22"/>
          <w:szCs w:val="22"/>
          <w:lang w:val="cs-CZ"/>
          <w:rPrChange w:id="1995" w:author="MSD3-CZ-RA" w:date="2026-02-06T17:43:00Z">
            <w:rPr>
              <w:sz w:val="22"/>
              <w:szCs w:val="22"/>
            </w:rPr>
          </w:rPrChange>
        </w:rPr>
      </w:pPr>
      <w:r w:rsidRPr="000164E6">
        <w:rPr>
          <w:sz w:val="22"/>
          <w:szCs w:val="22"/>
          <w:lang w:val="cs-CZ"/>
          <w:rPrChange w:id="1996" w:author="MSD3-CZ-RA" w:date="2026-02-06T17:43:00Z">
            <w:rPr>
              <w:sz w:val="22"/>
              <w:szCs w:val="22"/>
            </w:rPr>
          </w:rPrChange>
        </w:rPr>
        <w:t>Merck Sharp &amp; Dohme B.V.</w:t>
      </w:r>
    </w:p>
    <w:p w14:paraId="559002B8" w14:textId="77777777" w:rsidR="00F7471F" w:rsidRPr="000164E6" w:rsidRDefault="00F7471F" w:rsidP="00F7471F">
      <w:pPr>
        <w:keepNext/>
        <w:widowControl/>
        <w:adjustRightInd/>
        <w:spacing w:line="240" w:lineRule="auto"/>
        <w:jc w:val="left"/>
        <w:textAlignment w:val="auto"/>
        <w:rPr>
          <w:sz w:val="22"/>
          <w:szCs w:val="22"/>
          <w:lang w:val="cs-CZ"/>
          <w:rPrChange w:id="1997" w:author="MSD3-CZ-RA" w:date="2026-02-06T17:43:00Z">
            <w:rPr>
              <w:sz w:val="22"/>
              <w:szCs w:val="22"/>
            </w:rPr>
          </w:rPrChange>
        </w:rPr>
      </w:pPr>
      <w:r w:rsidRPr="000164E6">
        <w:rPr>
          <w:sz w:val="22"/>
          <w:szCs w:val="22"/>
          <w:lang w:val="cs-CZ"/>
          <w:rPrChange w:id="1998" w:author="MSD3-CZ-RA" w:date="2026-02-06T17:43:00Z">
            <w:rPr>
              <w:sz w:val="22"/>
              <w:szCs w:val="22"/>
            </w:rPr>
          </w:rPrChange>
        </w:rPr>
        <w:t>Waarderweg 39</w:t>
      </w:r>
    </w:p>
    <w:p w14:paraId="10C539CB" w14:textId="77777777" w:rsidR="00F7471F" w:rsidRPr="000164E6" w:rsidRDefault="00F7471F" w:rsidP="00F7471F">
      <w:pPr>
        <w:widowControl/>
        <w:spacing w:line="240" w:lineRule="auto"/>
        <w:rPr>
          <w:sz w:val="22"/>
          <w:szCs w:val="22"/>
          <w:lang w:val="cs-CZ"/>
        </w:rPr>
      </w:pPr>
      <w:r w:rsidRPr="000164E6">
        <w:rPr>
          <w:sz w:val="22"/>
          <w:szCs w:val="22"/>
          <w:lang w:val="cs-CZ"/>
          <w:rPrChange w:id="1999" w:author="MSD3-CZ-RA" w:date="2026-02-06T17:43:00Z">
            <w:rPr>
              <w:sz w:val="22"/>
              <w:szCs w:val="22"/>
              <w:lang w:val="de-DE"/>
            </w:rPr>
          </w:rPrChange>
        </w:rPr>
        <w:t>2031 BN Haarlem</w:t>
      </w:r>
    </w:p>
    <w:p w14:paraId="7946D844" w14:textId="77777777" w:rsidR="00F7471F" w:rsidRPr="000164E6" w:rsidRDefault="00F7471F" w:rsidP="00F7471F">
      <w:pPr>
        <w:widowControl/>
        <w:spacing w:line="240" w:lineRule="auto"/>
        <w:rPr>
          <w:sz w:val="22"/>
          <w:szCs w:val="22"/>
          <w:lang w:val="cs-CZ"/>
        </w:rPr>
      </w:pPr>
      <w:r w:rsidRPr="000164E6">
        <w:rPr>
          <w:sz w:val="22"/>
          <w:szCs w:val="22"/>
          <w:lang w:val="cs-CZ"/>
        </w:rPr>
        <w:t>Nizozemsko</w:t>
      </w:r>
    </w:p>
    <w:p w14:paraId="2DE39966" w14:textId="77777777" w:rsidR="00F129F3" w:rsidRPr="000164E6" w:rsidRDefault="00F129F3" w:rsidP="00796327">
      <w:pPr>
        <w:widowControl/>
        <w:suppressAutoHyphens/>
        <w:spacing w:line="240" w:lineRule="auto"/>
        <w:rPr>
          <w:sz w:val="22"/>
          <w:lang w:val="cs-CZ"/>
        </w:rPr>
      </w:pPr>
    </w:p>
    <w:p w14:paraId="0F8098BA" w14:textId="77777777" w:rsidR="00F129F3" w:rsidRPr="000164E6" w:rsidRDefault="00F129F3" w:rsidP="00796327">
      <w:pPr>
        <w:widowControl/>
        <w:spacing w:line="240" w:lineRule="auto"/>
        <w:rPr>
          <w:sz w:val="22"/>
          <w:lang w:val="cs-CZ"/>
        </w:rPr>
      </w:pPr>
    </w:p>
    <w:p w14:paraId="536FD3A9" w14:textId="77777777" w:rsidR="00F129F3" w:rsidRPr="000164E6" w:rsidRDefault="00F129F3" w:rsidP="00796327">
      <w:pPr>
        <w:pStyle w:val="Uberschrift2"/>
        <w:keepLines/>
        <w:widowControl/>
        <w:tabs>
          <w:tab w:val="clear" w:pos="567"/>
        </w:tabs>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8.</w:t>
      </w:r>
      <w:r w:rsidRPr="000164E6">
        <w:rPr>
          <w:rFonts w:ascii="Times New Roman" w:hAnsi="Times New Roman"/>
          <w:kern w:val="0"/>
          <w:lang w:val="cs-CZ"/>
        </w:rPr>
        <w:tab/>
        <w:t>REGISTRAČNÍ ČÍSLO</w:t>
      </w:r>
      <w:r w:rsidR="00CA4780" w:rsidRPr="000164E6">
        <w:rPr>
          <w:rFonts w:ascii="Times New Roman" w:hAnsi="Times New Roman"/>
          <w:kern w:val="0"/>
          <w:lang w:val="cs-CZ"/>
        </w:rPr>
        <w:t>/REGISTRAČNÍ ČÍSLA</w:t>
      </w:r>
    </w:p>
    <w:p w14:paraId="0417EE2A" w14:textId="77777777" w:rsidR="00F129F3" w:rsidRPr="000164E6" w:rsidRDefault="00F129F3" w:rsidP="00796327">
      <w:pPr>
        <w:keepNext/>
        <w:keepLines/>
        <w:widowControl/>
        <w:spacing w:line="240" w:lineRule="auto"/>
        <w:jc w:val="left"/>
        <w:rPr>
          <w:b/>
          <w:sz w:val="22"/>
          <w:lang w:val="cs-CZ"/>
        </w:rPr>
      </w:pPr>
    </w:p>
    <w:p w14:paraId="251866B9" w14:textId="77777777" w:rsidR="00F129F3" w:rsidRPr="000164E6" w:rsidRDefault="00F129F3" w:rsidP="00796327">
      <w:pPr>
        <w:widowControl/>
        <w:suppressAutoHyphens/>
        <w:spacing w:line="240" w:lineRule="auto"/>
        <w:rPr>
          <w:sz w:val="22"/>
          <w:lang w:val="cs-CZ"/>
        </w:rPr>
      </w:pPr>
      <w:r w:rsidRPr="000164E6">
        <w:rPr>
          <w:sz w:val="22"/>
          <w:lang w:val="cs-CZ"/>
        </w:rPr>
        <w:t>EU/1/98/096/023</w:t>
      </w:r>
    </w:p>
    <w:p w14:paraId="34299A27" w14:textId="77777777" w:rsidR="00F129F3" w:rsidRPr="000164E6" w:rsidRDefault="00F129F3" w:rsidP="00796327">
      <w:pPr>
        <w:widowControl/>
        <w:spacing w:line="240" w:lineRule="auto"/>
        <w:rPr>
          <w:b/>
          <w:sz w:val="22"/>
          <w:lang w:val="cs-CZ"/>
        </w:rPr>
      </w:pPr>
    </w:p>
    <w:p w14:paraId="3B0BA6EE" w14:textId="77777777" w:rsidR="00F129F3" w:rsidRPr="000164E6" w:rsidRDefault="00F129F3" w:rsidP="00796327">
      <w:pPr>
        <w:widowControl/>
        <w:spacing w:line="240" w:lineRule="auto"/>
        <w:rPr>
          <w:b/>
          <w:sz w:val="22"/>
          <w:lang w:val="cs-CZ"/>
        </w:rPr>
      </w:pPr>
    </w:p>
    <w:p w14:paraId="490FCD5B" w14:textId="77777777" w:rsidR="00F129F3" w:rsidRPr="000164E6" w:rsidRDefault="00F129F3" w:rsidP="00796327">
      <w:pPr>
        <w:keepNext/>
        <w:keepLines/>
        <w:widowControl/>
        <w:spacing w:line="240" w:lineRule="auto"/>
        <w:ind w:left="567" w:hanging="567"/>
        <w:jc w:val="left"/>
        <w:rPr>
          <w:b/>
          <w:sz w:val="22"/>
          <w:lang w:val="cs-CZ"/>
        </w:rPr>
      </w:pPr>
      <w:r w:rsidRPr="000164E6">
        <w:rPr>
          <w:b/>
          <w:sz w:val="22"/>
          <w:lang w:val="cs-CZ"/>
        </w:rPr>
        <w:t>9.</w:t>
      </w:r>
      <w:r w:rsidRPr="000164E6">
        <w:rPr>
          <w:b/>
          <w:sz w:val="22"/>
          <w:lang w:val="cs-CZ"/>
        </w:rPr>
        <w:tab/>
        <w:t>DATUM PRVNÍ REGISTRACE/PRODLOUŽENÍ REGISTRACE</w:t>
      </w:r>
    </w:p>
    <w:p w14:paraId="7E45EE2D" w14:textId="77777777" w:rsidR="00F129F3" w:rsidRPr="000164E6" w:rsidRDefault="00F129F3" w:rsidP="00796327">
      <w:pPr>
        <w:pStyle w:val="Zpat"/>
        <w:keepNext/>
        <w:keepLines/>
        <w:widowControl/>
        <w:tabs>
          <w:tab w:val="clear" w:pos="4153"/>
          <w:tab w:val="clear" w:pos="8306"/>
        </w:tabs>
        <w:spacing w:line="240" w:lineRule="auto"/>
        <w:jc w:val="left"/>
        <w:rPr>
          <w:rFonts w:ascii="Times New Roman" w:hAnsi="Times New Roman"/>
          <w:sz w:val="22"/>
        </w:rPr>
      </w:pPr>
    </w:p>
    <w:p w14:paraId="5BCF378C" w14:textId="77777777" w:rsidR="00F129F3" w:rsidRPr="000164E6" w:rsidRDefault="00F129F3" w:rsidP="00796327">
      <w:pPr>
        <w:pStyle w:val="Zpat"/>
        <w:widowControl/>
        <w:tabs>
          <w:tab w:val="clear" w:pos="4153"/>
          <w:tab w:val="clear" w:pos="8306"/>
        </w:tabs>
        <w:spacing w:line="240" w:lineRule="auto"/>
        <w:rPr>
          <w:rFonts w:ascii="Times New Roman" w:hAnsi="Times New Roman"/>
          <w:sz w:val="22"/>
        </w:rPr>
      </w:pPr>
      <w:r w:rsidRPr="000164E6">
        <w:rPr>
          <w:rFonts w:ascii="Times New Roman" w:hAnsi="Times New Roman"/>
          <w:sz w:val="22"/>
        </w:rPr>
        <w:t>Datum první registrace: 26. ledna 1999.</w:t>
      </w:r>
    </w:p>
    <w:p w14:paraId="3792D1CC" w14:textId="77777777" w:rsidR="00F129F3" w:rsidRPr="000164E6" w:rsidRDefault="00F129F3" w:rsidP="00796327">
      <w:pPr>
        <w:pStyle w:val="Zpat"/>
        <w:widowControl/>
        <w:tabs>
          <w:tab w:val="clear" w:pos="4153"/>
          <w:tab w:val="clear" w:pos="8306"/>
        </w:tabs>
        <w:spacing w:line="240" w:lineRule="auto"/>
        <w:rPr>
          <w:rFonts w:ascii="Times New Roman" w:hAnsi="Times New Roman"/>
          <w:sz w:val="22"/>
        </w:rPr>
      </w:pPr>
      <w:r w:rsidRPr="000164E6">
        <w:rPr>
          <w:rFonts w:ascii="Times New Roman" w:hAnsi="Times New Roman"/>
          <w:sz w:val="22"/>
        </w:rPr>
        <w:t>Datum posledního prodloužení</w:t>
      </w:r>
      <w:r w:rsidR="00610E77" w:rsidRPr="000164E6">
        <w:rPr>
          <w:rFonts w:ascii="Times New Roman" w:hAnsi="Times New Roman"/>
          <w:sz w:val="22"/>
        </w:rPr>
        <w:t xml:space="preserve"> registrace</w:t>
      </w:r>
      <w:r w:rsidRPr="000164E6">
        <w:rPr>
          <w:rFonts w:ascii="Times New Roman" w:hAnsi="Times New Roman"/>
          <w:sz w:val="22"/>
        </w:rPr>
        <w:t xml:space="preserve">: </w:t>
      </w:r>
      <w:r w:rsidR="00E5256D" w:rsidRPr="000164E6">
        <w:rPr>
          <w:rFonts w:ascii="Times New Roman" w:hAnsi="Times New Roman"/>
          <w:sz w:val="22"/>
        </w:rPr>
        <w:t xml:space="preserve">17. </w:t>
      </w:r>
      <w:r w:rsidR="00F4471E" w:rsidRPr="000164E6">
        <w:rPr>
          <w:rFonts w:ascii="Times New Roman" w:hAnsi="Times New Roman"/>
          <w:sz w:val="22"/>
        </w:rPr>
        <w:t>prosince</w:t>
      </w:r>
      <w:r w:rsidR="00E5256D" w:rsidRPr="000164E6">
        <w:rPr>
          <w:rFonts w:ascii="Times New Roman" w:hAnsi="Times New Roman"/>
          <w:sz w:val="22"/>
        </w:rPr>
        <w:t xml:space="preserve"> 2008</w:t>
      </w:r>
    </w:p>
    <w:p w14:paraId="16875415" w14:textId="77777777" w:rsidR="00F129F3" w:rsidRPr="000164E6" w:rsidRDefault="00F129F3" w:rsidP="00796327">
      <w:pPr>
        <w:widowControl/>
        <w:spacing w:line="240" w:lineRule="auto"/>
        <w:rPr>
          <w:sz w:val="22"/>
          <w:lang w:val="cs-CZ"/>
        </w:rPr>
      </w:pPr>
    </w:p>
    <w:p w14:paraId="60B15C5B" w14:textId="77777777" w:rsidR="00F129F3" w:rsidRPr="000164E6" w:rsidRDefault="00F129F3" w:rsidP="00796327">
      <w:pPr>
        <w:widowControl/>
        <w:spacing w:line="240" w:lineRule="auto"/>
        <w:rPr>
          <w:sz w:val="22"/>
          <w:lang w:val="cs-CZ"/>
        </w:rPr>
      </w:pPr>
    </w:p>
    <w:p w14:paraId="0F30E7C7" w14:textId="77777777" w:rsidR="00F129F3" w:rsidRPr="000164E6" w:rsidRDefault="00AF4D21" w:rsidP="00796327">
      <w:pPr>
        <w:pStyle w:val="Uberschrift2"/>
        <w:keepLines/>
        <w:widowControl/>
        <w:tabs>
          <w:tab w:val="clear" w:pos="567"/>
          <w:tab w:val="left" w:pos="-70"/>
        </w:tabs>
        <w:adjustRightInd/>
        <w:spacing w:before="0" w:after="0" w:line="240" w:lineRule="auto"/>
        <w:ind w:left="567" w:hanging="567"/>
        <w:jc w:val="left"/>
        <w:textAlignment w:val="auto"/>
        <w:rPr>
          <w:rFonts w:ascii="Times New Roman" w:hAnsi="Times New Roman"/>
          <w:snapToGrid w:val="0"/>
          <w:kern w:val="0"/>
          <w:lang w:val="cs-CZ"/>
        </w:rPr>
      </w:pPr>
      <w:r w:rsidRPr="000164E6">
        <w:rPr>
          <w:rFonts w:ascii="Times New Roman" w:hAnsi="Times New Roman"/>
          <w:snapToGrid w:val="0"/>
          <w:kern w:val="0"/>
          <w:lang w:val="cs-CZ"/>
        </w:rPr>
        <w:t>10.</w:t>
      </w:r>
      <w:r w:rsidRPr="000164E6">
        <w:rPr>
          <w:rFonts w:ascii="Times New Roman" w:hAnsi="Times New Roman"/>
          <w:snapToGrid w:val="0"/>
          <w:kern w:val="0"/>
          <w:lang w:val="cs-CZ"/>
        </w:rPr>
        <w:tab/>
      </w:r>
      <w:r w:rsidR="00F129F3" w:rsidRPr="000164E6">
        <w:rPr>
          <w:rFonts w:ascii="Times New Roman" w:hAnsi="Times New Roman"/>
          <w:snapToGrid w:val="0"/>
          <w:kern w:val="0"/>
          <w:lang w:val="cs-CZ"/>
        </w:rPr>
        <w:t>DATUM REVIZE TEXTU</w:t>
      </w:r>
    </w:p>
    <w:p w14:paraId="6238732A" w14:textId="77777777" w:rsidR="00F129F3" w:rsidRPr="000164E6" w:rsidRDefault="00F129F3" w:rsidP="00796327">
      <w:pPr>
        <w:pStyle w:val="Uberschrift2"/>
        <w:keepLines/>
        <w:widowControl/>
        <w:tabs>
          <w:tab w:val="left" w:pos="-70"/>
        </w:tabs>
        <w:spacing w:before="0" w:after="0" w:line="240" w:lineRule="auto"/>
        <w:jc w:val="left"/>
        <w:rPr>
          <w:rFonts w:ascii="Times New Roman" w:hAnsi="Times New Roman"/>
          <w:snapToGrid w:val="0"/>
          <w:kern w:val="0"/>
          <w:lang w:val="cs-CZ"/>
        </w:rPr>
      </w:pPr>
    </w:p>
    <w:p w14:paraId="2AA7031A" w14:textId="77777777" w:rsidR="008975C1" w:rsidRPr="000164E6" w:rsidDel="009A2B55" w:rsidRDefault="008975C1" w:rsidP="00796327">
      <w:pPr>
        <w:pStyle w:val="Uberschrift2"/>
        <w:keepLines/>
        <w:widowControl/>
        <w:tabs>
          <w:tab w:val="left" w:pos="-70"/>
        </w:tabs>
        <w:spacing w:before="0" w:after="0" w:line="240" w:lineRule="auto"/>
        <w:jc w:val="left"/>
        <w:rPr>
          <w:del w:id="2000" w:author="MSD3-CZ-RA" w:date="2026-02-04T15:55:00Z"/>
          <w:rFonts w:ascii="Times New Roman" w:hAnsi="Times New Roman"/>
          <w:snapToGrid w:val="0"/>
          <w:kern w:val="0"/>
          <w:lang w:val="cs-CZ"/>
        </w:rPr>
      </w:pPr>
    </w:p>
    <w:p w14:paraId="642EC50D" w14:textId="77777777" w:rsidR="008975C1" w:rsidRPr="000164E6" w:rsidDel="009A2B55" w:rsidRDefault="008975C1" w:rsidP="00796327">
      <w:pPr>
        <w:pStyle w:val="Uberschrift2"/>
        <w:keepLines/>
        <w:widowControl/>
        <w:tabs>
          <w:tab w:val="left" w:pos="-70"/>
        </w:tabs>
        <w:spacing w:before="0" w:after="0" w:line="240" w:lineRule="auto"/>
        <w:jc w:val="left"/>
        <w:rPr>
          <w:del w:id="2001" w:author="MSD3-CZ-RA" w:date="2026-02-04T15:55:00Z"/>
          <w:rFonts w:ascii="Times New Roman" w:hAnsi="Times New Roman"/>
          <w:snapToGrid w:val="0"/>
          <w:kern w:val="0"/>
          <w:lang w:val="cs-CZ"/>
        </w:rPr>
      </w:pPr>
    </w:p>
    <w:p w14:paraId="714A5DEF" w14:textId="77777777" w:rsidR="008975C1" w:rsidRPr="000164E6" w:rsidRDefault="008975C1" w:rsidP="00796327">
      <w:pPr>
        <w:pStyle w:val="Uberschrift2"/>
        <w:keepNext w:val="0"/>
        <w:widowControl/>
        <w:tabs>
          <w:tab w:val="left" w:pos="-70"/>
        </w:tabs>
        <w:spacing w:before="0" w:after="0" w:line="240" w:lineRule="auto"/>
        <w:jc w:val="left"/>
        <w:rPr>
          <w:rFonts w:ascii="Times New Roman" w:hAnsi="Times New Roman"/>
          <w:b w:val="0"/>
          <w:snapToGrid w:val="0"/>
          <w:kern w:val="0"/>
          <w:lang w:val="cs-CZ"/>
        </w:rPr>
      </w:pPr>
      <w:r w:rsidRPr="000164E6">
        <w:rPr>
          <w:rFonts w:ascii="Times New Roman" w:hAnsi="Times New Roman"/>
          <w:b w:val="0"/>
          <w:lang w:val="cs-CZ"/>
          <w:rPrChange w:id="2002" w:author="MSD3-CZ-RA" w:date="2026-02-06T17:43:00Z">
            <w:rPr>
              <w:rFonts w:ascii="Times New Roman" w:hAnsi="Times New Roman"/>
              <w:b w:val="0"/>
              <w:noProof/>
              <w:lang w:val="cs-CZ"/>
            </w:rPr>
          </w:rPrChange>
        </w:rPr>
        <w:t xml:space="preserve">Podrobné informace o tomto léčivém přípravku jsou k dispozici na webových stránkách Evropské agentury </w:t>
      </w:r>
      <w:r w:rsidR="00676CCF" w:rsidRPr="000164E6">
        <w:rPr>
          <w:rFonts w:ascii="Times New Roman" w:hAnsi="Times New Roman"/>
          <w:b w:val="0"/>
          <w:lang w:val="cs-CZ"/>
          <w:rPrChange w:id="2003" w:author="MSD3-CZ-RA" w:date="2026-02-06T17:43:00Z">
            <w:rPr>
              <w:rFonts w:ascii="Times New Roman" w:hAnsi="Times New Roman"/>
              <w:b w:val="0"/>
              <w:noProof/>
              <w:lang w:val="cs-CZ"/>
            </w:rPr>
          </w:rPrChange>
        </w:rPr>
        <w:t xml:space="preserve">pro léčivé </w:t>
      </w:r>
      <w:r w:rsidR="00676CCF" w:rsidRPr="000164E6">
        <w:rPr>
          <w:rFonts w:ascii="Times New Roman" w:hAnsi="Times New Roman"/>
          <w:b w:val="0"/>
          <w:szCs w:val="22"/>
          <w:lang w:val="cs-CZ"/>
          <w:rPrChange w:id="2004" w:author="MSD3-CZ-RA" w:date="2026-02-06T17:43:00Z">
            <w:rPr>
              <w:rFonts w:ascii="Times New Roman" w:hAnsi="Times New Roman"/>
              <w:b w:val="0"/>
              <w:noProof/>
              <w:szCs w:val="22"/>
              <w:lang w:val="cs-CZ"/>
            </w:rPr>
          </w:rPrChange>
        </w:rPr>
        <w:t>přípravky</w:t>
      </w:r>
      <w:r w:rsidRPr="000164E6">
        <w:rPr>
          <w:rFonts w:ascii="Times New Roman" w:hAnsi="Times New Roman"/>
          <w:b w:val="0"/>
          <w:szCs w:val="22"/>
          <w:lang w:val="cs-CZ"/>
          <w:rPrChange w:id="2005" w:author="MSD3-CZ-RA" w:date="2026-02-06T17:43:00Z">
            <w:rPr>
              <w:rFonts w:ascii="Times New Roman" w:hAnsi="Times New Roman"/>
              <w:b w:val="0"/>
              <w:noProof/>
              <w:szCs w:val="22"/>
              <w:lang w:val="cs-CZ"/>
            </w:rPr>
          </w:rPrChange>
        </w:rPr>
        <w:t xml:space="preserve"> </w:t>
      </w:r>
      <w:ins w:id="2006" w:author="MSD3-CZ-RA" w:date="2026-02-04T14:33:00Z">
        <w:r w:rsidR="00B51E46" w:rsidRPr="000164E6">
          <w:rPr>
            <w:rFonts w:ascii="Times New Roman" w:hAnsi="Times New Roman"/>
            <w:b w:val="0"/>
            <w:szCs w:val="22"/>
            <w:lang w:val="cs-CZ"/>
            <w:rPrChange w:id="2007" w:author="MSD3-CZ-RA" w:date="2026-02-06T17:43:00Z">
              <w:rPr>
                <w:noProof/>
                <w:szCs w:val="22"/>
              </w:rPr>
            </w:rPrChange>
          </w:rPr>
          <w:fldChar w:fldCharType="begin"/>
        </w:r>
        <w:r w:rsidR="00B51E46" w:rsidRPr="000164E6">
          <w:rPr>
            <w:rFonts w:ascii="Times New Roman" w:hAnsi="Times New Roman"/>
            <w:b w:val="0"/>
            <w:szCs w:val="22"/>
            <w:lang w:val="cs-CZ"/>
            <w:rPrChange w:id="2008" w:author="MSD3-CZ-RA" w:date="2026-02-06T17:43:00Z">
              <w:rPr>
                <w:noProof/>
                <w:szCs w:val="22"/>
              </w:rPr>
            </w:rPrChange>
          </w:rPr>
          <w:instrText>HYPERLINK "https://www.ema.europa.eu"</w:instrText>
        </w:r>
        <w:r w:rsidR="00B51E46" w:rsidRPr="00F23FA6">
          <w:rPr>
            <w:rFonts w:ascii="Times New Roman" w:hAnsi="Times New Roman"/>
            <w:b w:val="0"/>
            <w:szCs w:val="22"/>
            <w:lang w:val="cs-CZ"/>
          </w:rPr>
        </w:r>
        <w:r w:rsidR="00B51E46" w:rsidRPr="000164E6">
          <w:rPr>
            <w:rFonts w:ascii="Times New Roman" w:hAnsi="Times New Roman"/>
            <w:b w:val="0"/>
            <w:szCs w:val="22"/>
            <w:lang w:val="cs-CZ"/>
            <w:rPrChange w:id="2009" w:author="MSD3-CZ-RA" w:date="2026-02-06T17:43:00Z">
              <w:rPr>
                <w:noProof/>
                <w:szCs w:val="22"/>
              </w:rPr>
            </w:rPrChange>
          </w:rPr>
          <w:fldChar w:fldCharType="separate"/>
        </w:r>
        <w:r w:rsidR="00B51E46" w:rsidRPr="000164E6">
          <w:rPr>
            <w:rStyle w:val="Hypertextovodkaz"/>
            <w:rFonts w:ascii="Times New Roman" w:hAnsi="Times New Roman"/>
            <w:b w:val="0"/>
            <w:szCs w:val="22"/>
            <w:lang w:val="cs-CZ"/>
            <w:rPrChange w:id="2010" w:author="MSD3-CZ-RA" w:date="2026-02-06T17:43:00Z">
              <w:rPr>
                <w:rStyle w:val="Hypertextovodkaz"/>
                <w:noProof/>
                <w:szCs w:val="22"/>
              </w:rPr>
            </w:rPrChange>
          </w:rPr>
          <w:t>https://www.ema.europa.eu</w:t>
        </w:r>
        <w:r w:rsidR="00B51E46" w:rsidRPr="000164E6">
          <w:rPr>
            <w:rFonts w:ascii="Times New Roman" w:hAnsi="Times New Roman"/>
            <w:b w:val="0"/>
            <w:szCs w:val="22"/>
            <w:lang w:val="cs-CZ"/>
            <w:rPrChange w:id="2011" w:author="MSD3-CZ-RA" w:date="2026-02-06T17:43:00Z">
              <w:rPr>
                <w:noProof/>
                <w:szCs w:val="22"/>
              </w:rPr>
            </w:rPrChange>
          </w:rPr>
          <w:fldChar w:fldCharType="end"/>
        </w:r>
      </w:ins>
      <w:del w:id="2012" w:author="MSD3-CZ-RA" w:date="2026-02-04T14:33:00Z">
        <w:r w:rsidRPr="000164E6" w:rsidDel="00B51E46">
          <w:rPr>
            <w:rFonts w:ascii="Times New Roman" w:hAnsi="Times New Roman"/>
            <w:b w:val="0"/>
            <w:lang w:val="cs-CZ"/>
            <w:rPrChange w:id="2013" w:author="MSD3-CZ-RA" w:date="2026-02-06T17:43:00Z">
              <w:rPr>
                <w:rFonts w:ascii="Times New Roman" w:hAnsi="Times New Roman"/>
                <w:b w:val="0"/>
                <w:noProof/>
                <w:lang w:val="cs-CZ"/>
              </w:rPr>
            </w:rPrChange>
          </w:rPr>
          <w:delText>http://www.ema.europa.eu</w:delText>
        </w:r>
      </w:del>
      <w:r w:rsidRPr="000164E6">
        <w:rPr>
          <w:rFonts w:ascii="Times New Roman" w:hAnsi="Times New Roman"/>
          <w:b w:val="0"/>
          <w:lang w:val="cs-CZ"/>
          <w:rPrChange w:id="2014" w:author="MSD3-CZ-RA" w:date="2026-02-06T17:43:00Z">
            <w:rPr>
              <w:rFonts w:ascii="Times New Roman" w:hAnsi="Times New Roman"/>
              <w:b w:val="0"/>
              <w:noProof/>
              <w:lang w:val="cs-CZ"/>
            </w:rPr>
          </w:rPrChange>
        </w:rPr>
        <w:t>.</w:t>
      </w:r>
    </w:p>
    <w:p w14:paraId="4D028E56" w14:textId="77777777" w:rsidR="00F129F3" w:rsidRPr="000164E6" w:rsidRDefault="00F129F3" w:rsidP="00796327">
      <w:pPr>
        <w:pStyle w:val="Uberschrift2"/>
        <w:keepNext w:val="0"/>
        <w:widowControl/>
        <w:tabs>
          <w:tab w:val="left" w:pos="-70"/>
        </w:tabs>
        <w:spacing w:before="0" w:after="0" w:line="240" w:lineRule="auto"/>
        <w:rPr>
          <w:rFonts w:ascii="Times New Roman" w:hAnsi="Times New Roman"/>
          <w:snapToGrid w:val="0"/>
          <w:kern w:val="0"/>
          <w:lang w:val="cs-CZ"/>
        </w:rPr>
      </w:pPr>
    </w:p>
    <w:p w14:paraId="761B6476" w14:textId="77777777" w:rsidR="00F129F3" w:rsidRPr="000164E6" w:rsidRDefault="00F129F3" w:rsidP="00796327">
      <w:pPr>
        <w:widowControl/>
        <w:spacing w:line="240" w:lineRule="auto"/>
        <w:jc w:val="center"/>
        <w:rPr>
          <w:sz w:val="22"/>
          <w:szCs w:val="22"/>
          <w:lang w:val="cs-CZ"/>
        </w:rPr>
      </w:pPr>
      <w:r w:rsidRPr="000164E6">
        <w:rPr>
          <w:lang w:val="cs-CZ"/>
        </w:rPr>
        <w:br w:type="page"/>
      </w:r>
    </w:p>
    <w:p w14:paraId="13EA004D" w14:textId="77777777" w:rsidR="00F129F3" w:rsidRPr="000164E6" w:rsidRDefault="00F129F3" w:rsidP="00796327">
      <w:pPr>
        <w:widowControl/>
        <w:spacing w:line="240" w:lineRule="auto"/>
        <w:jc w:val="center"/>
        <w:rPr>
          <w:sz w:val="22"/>
          <w:lang w:val="cs-CZ"/>
        </w:rPr>
      </w:pPr>
    </w:p>
    <w:p w14:paraId="131A4026" w14:textId="77777777" w:rsidR="00F129F3" w:rsidRPr="000164E6" w:rsidRDefault="00F129F3" w:rsidP="00796327">
      <w:pPr>
        <w:widowControl/>
        <w:spacing w:line="240" w:lineRule="auto"/>
        <w:jc w:val="center"/>
        <w:rPr>
          <w:sz w:val="22"/>
          <w:lang w:val="cs-CZ"/>
        </w:rPr>
      </w:pPr>
    </w:p>
    <w:p w14:paraId="711BB1CA" w14:textId="77777777" w:rsidR="00F129F3" w:rsidRPr="000164E6" w:rsidRDefault="00F129F3" w:rsidP="00796327">
      <w:pPr>
        <w:widowControl/>
        <w:spacing w:line="240" w:lineRule="auto"/>
        <w:jc w:val="center"/>
        <w:rPr>
          <w:sz w:val="22"/>
          <w:lang w:val="cs-CZ"/>
        </w:rPr>
      </w:pPr>
    </w:p>
    <w:p w14:paraId="4E80973B" w14:textId="77777777" w:rsidR="00F129F3" w:rsidRPr="000164E6" w:rsidRDefault="00F129F3" w:rsidP="00796327">
      <w:pPr>
        <w:widowControl/>
        <w:spacing w:line="240" w:lineRule="auto"/>
        <w:jc w:val="center"/>
        <w:rPr>
          <w:sz w:val="22"/>
          <w:lang w:val="cs-CZ"/>
        </w:rPr>
      </w:pPr>
    </w:p>
    <w:p w14:paraId="36368E39" w14:textId="77777777" w:rsidR="00F129F3" w:rsidRPr="000164E6" w:rsidRDefault="00F129F3" w:rsidP="00796327">
      <w:pPr>
        <w:widowControl/>
        <w:spacing w:line="240" w:lineRule="auto"/>
        <w:jc w:val="center"/>
        <w:rPr>
          <w:sz w:val="22"/>
          <w:lang w:val="cs-CZ"/>
        </w:rPr>
      </w:pPr>
    </w:p>
    <w:p w14:paraId="65FAE7BD" w14:textId="77777777" w:rsidR="00F129F3" w:rsidRPr="000164E6" w:rsidRDefault="00F129F3" w:rsidP="00796327">
      <w:pPr>
        <w:widowControl/>
        <w:spacing w:line="240" w:lineRule="auto"/>
        <w:jc w:val="center"/>
        <w:rPr>
          <w:sz w:val="22"/>
          <w:lang w:val="cs-CZ"/>
        </w:rPr>
      </w:pPr>
    </w:p>
    <w:p w14:paraId="65991EFD" w14:textId="77777777" w:rsidR="00F129F3" w:rsidRPr="000164E6" w:rsidRDefault="00F129F3" w:rsidP="00796327">
      <w:pPr>
        <w:widowControl/>
        <w:spacing w:line="240" w:lineRule="auto"/>
        <w:jc w:val="center"/>
        <w:rPr>
          <w:sz w:val="22"/>
          <w:lang w:val="cs-CZ"/>
        </w:rPr>
      </w:pPr>
    </w:p>
    <w:p w14:paraId="3E46CE3D" w14:textId="77777777" w:rsidR="00F129F3" w:rsidRPr="000164E6" w:rsidRDefault="00F129F3" w:rsidP="00796327">
      <w:pPr>
        <w:widowControl/>
        <w:spacing w:line="240" w:lineRule="auto"/>
        <w:jc w:val="center"/>
        <w:rPr>
          <w:sz w:val="22"/>
          <w:lang w:val="cs-CZ"/>
        </w:rPr>
      </w:pPr>
    </w:p>
    <w:p w14:paraId="3D62DD71" w14:textId="77777777" w:rsidR="00F129F3" w:rsidRPr="000164E6" w:rsidRDefault="00F129F3" w:rsidP="00796327">
      <w:pPr>
        <w:widowControl/>
        <w:spacing w:line="240" w:lineRule="auto"/>
        <w:jc w:val="center"/>
        <w:rPr>
          <w:sz w:val="22"/>
          <w:lang w:val="cs-CZ"/>
        </w:rPr>
      </w:pPr>
    </w:p>
    <w:p w14:paraId="14D60561" w14:textId="77777777" w:rsidR="00F129F3" w:rsidRPr="000164E6" w:rsidRDefault="00F129F3" w:rsidP="00796327">
      <w:pPr>
        <w:widowControl/>
        <w:spacing w:line="240" w:lineRule="auto"/>
        <w:jc w:val="center"/>
        <w:rPr>
          <w:sz w:val="22"/>
          <w:lang w:val="cs-CZ"/>
        </w:rPr>
      </w:pPr>
    </w:p>
    <w:p w14:paraId="71991F18" w14:textId="77777777" w:rsidR="00F129F3" w:rsidRPr="000164E6" w:rsidRDefault="00F129F3" w:rsidP="00796327">
      <w:pPr>
        <w:widowControl/>
        <w:spacing w:line="240" w:lineRule="auto"/>
        <w:jc w:val="center"/>
        <w:rPr>
          <w:sz w:val="22"/>
          <w:lang w:val="cs-CZ"/>
        </w:rPr>
      </w:pPr>
    </w:p>
    <w:p w14:paraId="1A4AD927" w14:textId="77777777" w:rsidR="00F129F3" w:rsidRPr="000164E6" w:rsidRDefault="00F129F3" w:rsidP="00796327">
      <w:pPr>
        <w:widowControl/>
        <w:spacing w:line="240" w:lineRule="auto"/>
        <w:jc w:val="center"/>
        <w:rPr>
          <w:sz w:val="22"/>
          <w:lang w:val="cs-CZ"/>
        </w:rPr>
      </w:pPr>
    </w:p>
    <w:p w14:paraId="44796357" w14:textId="77777777" w:rsidR="00F129F3" w:rsidRPr="000164E6" w:rsidRDefault="00F129F3" w:rsidP="00796327">
      <w:pPr>
        <w:widowControl/>
        <w:spacing w:line="240" w:lineRule="auto"/>
        <w:jc w:val="center"/>
        <w:rPr>
          <w:sz w:val="22"/>
          <w:lang w:val="cs-CZ"/>
        </w:rPr>
      </w:pPr>
    </w:p>
    <w:p w14:paraId="7FE4E6F4" w14:textId="77777777" w:rsidR="00F129F3" w:rsidRPr="000164E6" w:rsidRDefault="00F129F3" w:rsidP="00796327">
      <w:pPr>
        <w:widowControl/>
        <w:spacing w:line="240" w:lineRule="auto"/>
        <w:jc w:val="center"/>
        <w:rPr>
          <w:sz w:val="22"/>
          <w:lang w:val="cs-CZ"/>
        </w:rPr>
      </w:pPr>
    </w:p>
    <w:p w14:paraId="0B7D237E" w14:textId="77777777" w:rsidR="00F129F3" w:rsidRPr="000164E6" w:rsidRDefault="00F129F3" w:rsidP="00796327">
      <w:pPr>
        <w:widowControl/>
        <w:spacing w:line="240" w:lineRule="auto"/>
        <w:jc w:val="center"/>
        <w:rPr>
          <w:sz w:val="22"/>
          <w:lang w:val="cs-CZ"/>
        </w:rPr>
      </w:pPr>
    </w:p>
    <w:p w14:paraId="5AC74E32" w14:textId="77777777" w:rsidR="00F129F3" w:rsidRPr="000164E6" w:rsidRDefault="00F129F3" w:rsidP="00796327">
      <w:pPr>
        <w:widowControl/>
        <w:spacing w:line="240" w:lineRule="auto"/>
        <w:jc w:val="center"/>
        <w:rPr>
          <w:sz w:val="22"/>
          <w:lang w:val="cs-CZ"/>
        </w:rPr>
      </w:pPr>
    </w:p>
    <w:p w14:paraId="2B0FC190" w14:textId="77777777" w:rsidR="00F129F3" w:rsidRPr="000164E6" w:rsidRDefault="00F129F3" w:rsidP="00796327">
      <w:pPr>
        <w:widowControl/>
        <w:spacing w:line="240" w:lineRule="auto"/>
        <w:jc w:val="center"/>
        <w:rPr>
          <w:sz w:val="22"/>
          <w:lang w:val="cs-CZ"/>
        </w:rPr>
      </w:pPr>
    </w:p>
    <w:p w14:paraId="16816C49" w14:textId="77777777" w:rsidR="00F129F3" w:rsidRPr="000164E6" w:rsidRDefault="00F129F3" w:rsidP="00796327">
      <w:pPr>
        <w:widowControl/>
        <w:spacing w:line="240" w:lineRule="auto"/>
        <w:jc w:val="center"/>
        <w:rPr>
          <w:sz w:val="22"/>
          <w:lang w:val="cs-CZ"/>
        </w:rPr>
      </w:pPr>
    </w:p>
    <w:p w14:paraId="7E23DE1E" w14:textId="77777777" w:rsidR="00F129F3" w:rsidRPr="000164E6" w:rsidRDefault="00F129F3" w:rsidP="00796327">
      <w:pPr>
        <w:widowControl/>
        <w:spacing w:line="240" w:lineRule="auto"/>
        <w:jc w:val="center"/>
        <w:rPr>
          <w:sz w:val="22"/>
          <w:lang w:val="cs-CZ"/>
        </w:rPr>
      </w:pPr>
    </w:p>
    <w:p w14:paraId="410D2E8B" w14:textId="77777777" w:rsidR="00F129F3" w:rsidRPr="000164E6" w:rsidRDefault="00F129F3" w:rsidP="00796327">
      <w:pPr>
        <w:widowControl/>
        <w:spacing w:line="240" w:lineRule="auto"/>
        <w:jc w:val="center"/>
        <w:rPr>
          <w:sz w:val="22"/>
          <w:lang w:val="cs-CZ"/>
        </w:rPr>
      </w:pPr>
    </w:p>
    <w:p w14:paraId="31BF57E6" w14:textId="77777777" w:rsidR="00F129F3" w:rsidRPr="000164E6" w:rsidRDefault="00F129F3" w:rsidP="00796327">
      <w:pPr>
        <w:widowControl/>
        <w:spacing w:line="240" w:lineRule="auto"/>
        <w:jc w:val="center"/>
        <w:rPr>
          <w:sz w:val="22"/>
          <w:lang w:val="cs-CZ"/>
        </w:rPr>
      </w:pPr>
    </w:p>
    <w:p w14:paraId="149BDE63" w14:textId="77777777" w:rsidR="00F129F3" w:rsidRPr="000164E6" w:rsidRDefault="00F129F3" w:rsidP="00796327">
      <w:pPr>
        <w:widowControl/>
        <w:spacing w:line="240" w:lineRule="auto"/>
        <w:jc w:val="center"/>
        <w:rPr>
          <w:sz w:val="22"/>
          <w:lang w:val="cs-CZ"/>
        </w:rPr>
      </w:pPr>
    </w:p>
    <w:p w14:paraId="3AAF288C" w14:textId="77777777" w:rsidR="00F129F3" w:rsidRPr="000164E6" w:rsidRDefault="00F129F3" w:rsidP="00796327">
      <w:pPr>
        <w:widowControl/>
        <w:spacing w:line="240" w:lineRule="auto"/>
        <w:jc w:val="center"/>
        <w:rPr>
          <w:b/>
          <w:sz w:val="22"/>
          <w:lang w:val="cs-CZ"/>
        </w:rPr>
      </w:pPr>
      <w:r w:rsidRPr="000164E6">
        <w:rPr>
          <w:b/>
          <w:sz w:val="22"/>
          <w:lang w:val="cs-CZ"/>
        </w:rPr>
        <w:t>PŘÍLOHA II</w:t>
      </w:r>
    </w:p>
    <w:p w14:paraId="6CB35F9E" w14:textId="77777777" w:rsidR="00F129F3" w:rsidRPr="000164E6" w:rsidRDefault="00F129F3" w:rsidP="00796327">
      <w:pPr>
        <w:widowControl/>
        <w:tabs>
          <w:tab w:val="left" w:pos="1701"/>
        </w:tabs>
        <w:spacing w:line="240" w:lineRule="auto"/>
        <w:ind w:left="1701" w:right="1416"/>
        <w:jc w:val="center"/>
        <w:rPr>
          <w:sz w:val="22"/>
          <w:lang w:val="cs-CZ"/>
        </w:rPr>
      </w:pPr>
    </w:p>
    <w:p w14:paraId="38682BA8" w14:textId="77777777" w:rsidR="00F129F3" w:rsidRPr="000164E6" w:rsidRDefault="00F129F3" w:rsidP="00796327">
      <w:pPr>
        <w:widowControl/>
        <w:spacing w:line="240" w:lineRule="auto"/>
        <w:ind w:left="2268" w:right="1416" w:hanging="567"/>
        <w:jc w:val="left"/>
        <w:rPr>
          <w:b/>
          <w:sz w:val="22"/>
          <w:lang w:val="cs-CZ"/>
        </w:rPr>
      </w:pPr>
      <w:r w:rsidRPr="000164E6">
        <w:rPr>
          <w:b/>
          <w:sz w:val="22"/>
          <w:lang w:val="cs-CZ"/>
        </w:rPr>
        <w:t>A.</w:t>
      </w:r>
      <w:r w:rsidRPr="000164E6">
        <w:rPr>
          <w:b/>
          <w:sz w:val="22"/>
          <w:lang w:val="cs-CZ"/>
        </w:rPr>
        <w:tab/>
      </w:r>
      <w:r w:rsidR="00BA4FA2" w:rsidRPr="000164E6">
        <w:rPr>
          <w:b/>
          <w:sz w:val="22"/>
          <w:szCs w:val="22"/>
          <w:lang w:val="cs-CZ"/>
        </w:rPr>
        <w:t>VÝROBCI ODPOVĚDNÍ ZA PROPOUŠTĚNÍ ŠARŽÍ</w:t>
      </w:r>
      <w:r w:rsidR="00BA4FA2" w:rsidRPr="000164E6" w:rsidDel="00BA4FA2">
        <w:rPr>
          <w:b/>
          <w:sz w:val="22"/>
          <w:lang w:val="cs-CZ"/>
        </w:rPr>
        <w:t xml:space="preserve"> </w:t>
      </w:r>
    </w:p>
    <w:p w14:paraId="0F5F9E3B" w14:textId="77777777" w:rsidR="00F129F3" w:rsidRPr="000164E6" w:rsidRDefault="00F129F3" w:rsidP="00796327">
      <w:pPr>
        <w:widowControl/>
        <w:tabs>
          <w:tab w:val="left" w:pos="1701"/>
        </w:tabs>
        <w:spacing w:line="240" w:lineRule="auto"/>
        <w:ind w:left="1701" w:right="1416"/>
        <w:jc w:val="left"/>
        <w:rPr>
          <w:sz w:val="22"/>
          <w:lang w:val="cs-CZ"/>
        </w:rPr>
      </w:pPr>
    </w:p>
    <w:p w14:paraId="6245FADF" w14:textId="77777777" w:rsidR="00F129F3" w:rsidRPr="000164E6" w:rsidRDefault="00F129F3" w:rsidP="00796327">
      <w:pPr>
        <w:widowControl/>
        <w:spacing w:line="240" w:lineRule="auto"/>
        <w:ind w:left="2268" w:right="1416" w:hanging="567"/>
        <w:jc w:val="left"/>
        <w:rPr>
          <w:b/>
          <w:sz w:val="22"/>
          <w:lang w:val="cs-CZ"/>
        </w:rPr>
      </w:pPr>
      <w:r w:rsidRPr="000164E6">
        <w:rPr>
          <w:b/>
          <w:sz w:val="22"/>
          <w:lang w:val="cs-CZ"/>
        </w:rPr>
        <w:t>B.</w:t>
      </w:r>
      <w:r w:rsidRPr="000164E6">
        <w:rPr>
          <w:b/>
          <w:sz w:val="22"/>
          <w:lang w:val="cs-CZ"/>
        </w:rPr>
        <w:tab/>
      </w:r>
      <w:r w:rsidR="00BA4FA2" w:rsidRPr="000164E6">
        <w:rPr>
          <w:b/>
          <w:sz w:val="22"/>
          <w:szCs w:val="22"/>
          <w:lang w:val="cs-CZ"/>
        </w:rPr>
        <w:t>PODMÍNKY NEBO OMEZENÍ VÝDEJE A POUŽITÍ</w:t>
      </w:r>
    </w:p>
    <w:p w14:paraId="31B63B1E" w14:textId="77777777" w:rsidR="00F129F3" w:rsidRPr="000164E6" w:rsidRDefault="00F129F3" w:rsidP="00796327">
      <w:pPr>
        <w:widowControl/>
        <w:tabs>
          <w:tab w:val="left" w:pos="1701"/>
        </w:tabs>
        <w:spacing w:line="240" w:lineRule="auto"/>
        <w:ind w:left="1701" w:right="1416"/>
        <w:jc w:val="left"/>
        <w:rPr>
          <w:sz w:val="22"/>
          <w:lang w:val="cs-CZ"/>
        </w:rPr>
      </w:pPr>
    </w:p>
    <w:p w14:paraId="3706BC46" w14:textId="77777777" w:rsidR="00BA4FA2" w:rsidRPr="000164E6" w:rsidRDefault="00BA4FA2" w:rsidP="00796327">
      <w:pPr>
        <w:widowControl/>
        <w:spacing w:line="240" w:lineRule="auto"/>
        <w:ind w:left="2268" w:right="1416" w:hanging="567"/>
        <w:jc w:val="left"/>
        <w:rPr>
          <w:b/>
          <w:sz w:val="22"/>
          <w:szCs w:val="22"/>
          <w:lang w:val="cs-CZ"/>
        </w:rPr>
      </w:pPr>
      <w:r w:rsidRPr="000164E6">
        <w:rPr>
          <w:b/>
          <w:sz w:val="22"/>
          <w:szCs w:val="22"/>
          <w:lang w:val="cs-CZ"/>
        </w:rPr>
        <w:t>C.</w:t>
      </w:r>
      <w:r w:rsidRPr="000164E6">
        <w:rPr>
          <w:b/>
          <w:sz w:val="22"/>
          <w:szCs w:val="22"/>
          <w:lang w:val="cs-CZ"/>
        </w:rPr>
        <w:tab/>
        <w:t>DALŠÍ PODMÍNKY A POŽADAVKY REGISTRACE</w:t>
      </w:r>
    </w:p>
    <w:p w14:paraId="1871A31F" w14:textId="77777777" w:rsidR="00BA440D" w:rsidRPr="000164E6" w:rsidRDefault="00BA440D" w:rsidP="00796327">
      <w:pPr>
        <w:widowControl/>
        <w:tabs>
          <w:tab w:val="left" w:pos="1701"/>
        </w:tabs>
        <w:spacing w:line="240" w:lineRule="auto"/>
        <w:ind w:left="1701" w:right="1416"/>
        <w:jc w:val="left"/>
        <w:rPr>
          <w:b/>
          <w:sz w:val="22"/>
          <w:szCs w:val="22"/>
          <w:lang w:val="cs-CZ"/>
        </w:rPr>
      </w:pPr>
    </w:p>
    <w:p w14:paraId="5A8B9FFF" w14:textId="77777777" w:rsidR="00BA440D" w:rsidRPr="000164E6" w:rsidRDefault="00BA440D" w:rsidP="00796327">
      <w:pPr>
        <w:widowControl/>
        <w:tabs>
          <w:tab w:val="left" w:pos="2268"/>
        </w:tabs>
        <w:spacing w:line="240" w:lineRule="auto"/>
        <w:ind w:left="2160" w:right="1416" w:hanging="459"/>
        <w:rPr>
          <w:b/>
          <w:sz w:val="22"/>
          <w:szCs w:val="22"/>
          <w:lang w:val="cs-CZ"/>
        </w:rPr>
      </w:pPr>
      <w:r w:rsidRPr="000164E6">
        <w:rPr>
          <w:b/>
          <w:sz w:val="22"/>
          <w:szCs w:val="22"/>
          <w:lang w:val="cs-CZ"/>
        </w:rPr>
        <w:t>D.</w:t>
      </w:r>
      <w:r w:rsidRPr="000164E6">
        <w:rPr>
          <w:b/>
          <w:sz w:val="22"/>
          <w:szCs w:val="22"/>
          <w:lang w:val="cs-CZ"/>
        </w:rPr>
        <w:tab/>
        <w:t>PODMÍNKY NEBO OMEZENÍ S OHLEDEM NA BEZPEČNÉ A ÚČINNÉ POUŽÍVÁNÍ LÉČIVÉHO PŘÍPRAVKU</w:t>
      </w:r>
    </w:p>
    <w:p w14:paraId="3985DB45" w14:textId="77777777" w:rsidR="00BA440D" w:rsidRPr="000164E6" w:rsidRDefault="00BA440D" w:rsidP="00796327">
      <w:pPr>
        <w:widowControl/>
        <w:tabs>
          <w:tab w:val="left" w:pos="1701"/>
        </w:tabs>
        <w:spacing w:line="240" w:lineRule="auto"/>
        <w:ind w:left="1701" w:right="1416"/>
        <w:jc w:val="left"/>
        <w:rPr>
          <w:sz w:val="22"/>
          <w:szCs w:val="22"/>
          <w:lang w:val="cs-CZ"/>
        </w:rPr>
      </w:pPr>
    </w:p>
    <w:p w14:paraId="5F39B38A" w14:textId="77777777" w:rsidR="00F129F3" w:rsidRPr="000164E6" w:rsidRDefault="00F129F3" w:rsidP="00796327">
      <w:pPr>
        <w:pStyle w:val="TitleB"/>
        <w:keepNext/>
        <w:keepLines/>
        <w:widowControl/>
      </w:pPr>
      <w:r w:rsidRPr="000164E6">
        <w:br w:type="page"/>
      </w:r>
      <w:r w:rsidRPr="000164E6">
        <w:lastRenderedPageBreak/>
        <w:t>A.</w:t>
      </w:r>
      <w:r w:rsidRPr="000164E6">
        <w:tab/>
      </w:r>
      <w:r w:rsidR="008A60BE" w:rsidRPr="000164E6">
        <w:t>VÝROBCI ODPOVĚDNÍ ZA PROPOUŠTĚNÍ ŠARŽÍ</w:t>
      </w:r>
    </w:p>
    <w:p w14:paraId="43A9AE4B" w14:textId="77777777" w:rsidR="00E8338E" w:rsidRPr="000164E6" w:rsidRDefault="00E8338E" w:rsidP="00796327">
      <w:pPr>
        <w:keepNext/>
        <w:keepLines/>
        <w:widowControl/>
        <w:spacing w:line="240" w:lineRule="auto"/>
        <w:jc w:val="left"/>
        <w:rPr>
          <w:i/>
          <w:sz w:val="22"/>
          <w:lang w:val="cs-CZ"/>
        </w:rPr>
      </w:pPr>
    </w:p>
    <w:p w14:paraId="5F904212"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Název a adresa výrobc</w:t>
      </w:r>
      <w:r w:rsidR="00437B31" w:rsidRPr="000164E6">
        <w:rPr>
          <w:sz w:val="22"/>
          <w:u w:val="single"/>
          <w:lang w:val="cs-CZ"/>
        </w:rPr>
        <w:t>ů</w:t>
      </w:r>
      <w:r w:rsidRPr="000164E6">
        <w:rPr>
          <w:sz w:val="22"/>
          <w:u w:val="single"/>
          <w:lang w:val="cs-CZ"/>
        </w:rPr>
        <w:t xml:space="preserve"> odpověd</w:t>
      </w:r>
      <w:r w:rsidR="00437B31" w:rsidRPr="000164E6">
        <w:rPr>
          <w:sz w:val="22"/>
          <w:u w:val="single"/>
          <w:lang w:val="cs-CZ"/>
        </w:rPr>
        <w:t>ných</w:t>
      </w:r>
      <w:r w:rsidRPr="000164E6">
        <w:rPr>
          <w:sz w:val="22"/>
          <w:u w:val="single"/>
          <w:lang w:val="cs-CZ"/>
        </w:rPr>
        <w:t xml:space="preserve"> za propouštění šarží</w:t>
      </w:r>
    </w:p>
    <w:p w14:paraId="3C4389AD" w14:textId="420F9212" w:rsidR="00F129F3" w:rsidRPr="000164E6" w:rsidDel="00A639E9" w:rsidRDefault="00F129F3" w:rsidP="00796327">
      <w:pPr>
        <w:keepNext/>
        <w:keepLines/>
        <w:widowControl/>
        <w:spacing w:line="240" w:lineRule="auto"/>
        <w:jc w:val="left"/>
        <w:rPr>
          <w:del w:id="2015" w:author="MSD3-CZ-RA" w:date="2026-04-29T18:34:00Z"/>
          <w:i/>
          <w:sz w:val="22"/>
          <w:lang w:val="cs-CZ"/>
        </w:rPr>
      </w:pPr>
    </w:p>
    <w:p w14:paraId="06058339" w14:textId="77777777" w:rsidR="00F129F3" w:rsidRPr="000164E6" w:rsidRDefault="002F462A" w:rsidP="00796327">
      <w:pPr>
        <w:keepNext/>
        <w:keepLines/>
        <w:widowControl/>
        <w:spacing w:line="240" w:lineRule="auto"/>
        <w:jc w:val="left"/>
        <w:rPr>
          <w:sz w:val="22"/>
          <w:lang w:val="cs-CZ"/>
        </w:rPr>
      </w:pPr>
      <w:r w:rsidRPr="000164E6">
        <w:rPr>
          <w:sz w:val="22"/>
          <w:lang w:val="cs-CZ"/>
        </w:rPr>
        <w:t>Organon Heist bv</w:t>
      </w:r>
    </w:p>
    <w:p w14:paraId="1C87DF3A" w14:textId="77777777" w:rsidR="00F129F3" w:rsidRPr="000164E6" w:rsidRDefault="00F129F3" w:rsidP="00796327">
      <w:pPr>
        <w:keepNext/>
        <w:keepLines/>
        <w:widowControl/>
        <w:spacing w:line="240" w:lineRule="auto"/>
        <w:jc w:val="left"/>
        <w:rPr>
          <w:sz w:val="22"/>
          <w:lang w:val="cs-CZ"/>
        </w:rPr>
      </w:pPr>
      <w:r w:rsidRPr="000164E6">
        <w:rPr>
          <w:sz w:val="22"/>
          <w:lang w:val="cs-CZ"/>
        </w:rPr>
        <w:t>Industriepark 30</w:t>
      </w:r>
    </w:p>
    <w:p w14:paraId="238B6C6B" w14:textId="77777777" w:rsidR="00F129F3" w:rsidRPr="000164E6" w:rsidRDefault="00F129F3" w:rsidP="00796327">
      <w:pPr>
        <w:keepNext/>
        <w:keepLines/>
        <w:widowControl/>
        <w:spacing w:line="240" w:lineRule="auto"/>
        <w:jc w:val="left"/>
        <w:rPr>
          <w:sz w:val="22"/>
          <w:lang w:val="cs-CZ"/>
        </w:rPr>
      </w:pPr>
      <w:r w:rsidRPr="000164E6">
        <w:rPr>
          <w:sz w:val="22"/>
          <w:lang w:val="cs-CZ"/>
        </w:rPr>
        <w:t>2220 Heist</w:t>
      </w:r>
      <w:r w:rsidR="002F462A" w:rsidRPr="000164E6">
        <w:rPr>
          <w:sz w:val="22"/>
          <w:lang w:val="cs-CZ"/>
        </w:rPr>
        <w:t>-</w:t>
      </w:r>
      <w:r w:rsidRPr="000164E6">
        <w:rPr>
          <w:sz w:val="22"/>
          <w:lang w:val="cs-CZ"/>
        </w:rPr>
        <w:t>op</w:t>
      </w:r>
      <w:r w:rsidR="002F462A" w:rsidRPr="000164E6">
        <w:rPr>
          <w:sz w:val="22"/>
          <w:lang w:val="cs-CZ"/>
        </w:rPr>
        <w:t>-</w:t>
      </w:r>
      <w:r w:rsidRPr="000164E6">
        <w:rPr>
          <w:sz w:val="22"/>
          <w:lang w:val="cs-CZ"/>
        </w:rPr>
        <w:t>den</w:t>
      </w:r>
      <w:r w:rsidR="002F462A" w:rsidRPr="000164E6">
        <w:rPr>
          <w:sz w:val="22"/>
          <w:lang w:val="cs-CZ"/>
        </w:rPr>
        <w:t>-</w:t>
      </w:r>
      <w:r w:rsidRPr="000164E6">
        <w:rPr>
          <w:sz w:val="22"/>
          <w:lang w:val="cs-CZ"/>
        </w:rPr>
        <w:t>Berg</w:t>
      </w:r>
    </w:p>
    <w:p w14:paraId="36CB0F20" w14:textId="77777777" w:rsidR="00F129F3" w:rsidRPr="000164E6" w:rsidRDefault="00F129F3" w:rsidP="00796327">
      <w:pPr>
        <w:widowControl/>
        <w:spacing w:line="240" w:lineRule="auto"/>
        <w:jc w:val="left"/>
        <w:rPr>
          <w:sz w:val="22"/>
          <w:lang w:val="cs-CZ"/>
        </w:rPr>
      </w:pPr>
      <w:r w:rsidRPr="000164E6">
        <w:rPr>
          <w:sz w:val="22"/>
          <w:lang w:val="cs-CZ"/>
        </w:rPr>
        <w:t>Belgie</w:t>
      </w:r>
    </w:p>
    <w:p w14:paraId="271018B1" w14:textId="77777777" w:rsidR="00F129F3" w:rsidRPr="000164E6" w:rsidRDefault="00F129F3" w:rsidP="00796327">
      <w:pPr>
        <w:widowControl/>
        <w:spacing w:line="240" w:lineRule="auto"/>
        <w:jc w:val="left"/>
        <w:rPr>
          <w:sz w:val="22"/>
          <w:lang w:val="cs-CZ"/>
        </w:rPr>
      </w:pPr>
    </w:p>
    <w:p w14:paraId="2F8FFE84" w14:textId="77777777" w:rsidR="00437B31" w:rsidRPr="000164E6" w:rsidRDefault="00437B31" w:rsidP="00437B31">
      <w:pPr>
        <w:widowControl/>
        <w:adjustRightInd/>
        <w:spacing w:line="240" w:lineRule="auto"/>
        <w:jc w:val="left"/>
        <w:textAlignment w:val="auto"/>
        <w:rPr>
          <w:sz w:val="22"/>
          <w:lang w:val="cs-CZ"/>
          <w:rPrChange w:id="2016" w:author="MSD3-CZ-RA" w:date="2026-02-06T17:43:00Z">
            <w:rPr>
              <w:sz w:val="22"/>
            </w:rPr>
          </w:rPrChange>
        </w:rPr>
      </w:pPr>
      <w:r w:rsidRPr="000164E6">
        <w:rPr>
          <w:sz w:val="22"/>
          <w:lang w:val="cs-CZ"/>
          <w:rPrChange w:id="2017" w:author="MSD3-CZ-RA" w:date="2026-02-06T17:43:00Z">
            <w:rPr>
              <w:sz w:val="22"/>
            </w:rPr>
          </w:rPrChange>
        </w:rPr>
        <w:t>Merck Sharp &amp; Dohme B.V.</w:t>
      </w:r>
    </w:p>
    <w:p w14:paraId="4223DAFB" w14:textId="77777777" w:rsidR="00437B31" w:rsidRPr="000164E6" w:rsidRDefault="00437B31" w:rsidP="00437B31">
      <w:pPr>
        <w:widowControl/>
        <w:adjustRightInd/>
        <w:spacing w:line="240" w:lineRule="auto"/>
        <w:jc w:val="left"/>
        <w:textAlignment w:val="auto"/>
        <w:rPr>
          <w:sz w:val="22"/>
          <w:lang w:val="cs-CZ"/>
          <w:rPrChange w:id="2018" w:author="MSD3-CZ-RA" w:date="2026-02-06T17:43:00Z">
            <w:rPr>
              <w:sz w:val="22"/>
            </w:rPr>
          </w:rPrChange>
        </w:rPr>
      </w:pPr>
      <w:r w:rsidRPr="000164E6">
        <w:rPr>
          <w:sz w:val="22"/>
          <w:lang w:val="cs-CZ"/>
          <w:rPrChange w:id="2019" w:author="MSD3-CZ-RA" w:date="2026-02-06T17:43:00Z">
            <w:rPr>
              <w:sz w:val="22"/>
            </w:rPr>
          </w:rPrChange>
        </w:rPr>
        <w:t>Waarderweg 39</w:t>
      </w:r>
    </w:p>
    <w:p w14:paraId="74949E88" w14:textId="77777777" w:rsidR="00437B31" w:rsidRPr="000164E6" w:rsidRDefault="00437B31" w:rsidP="00437B31">
      <w:pPr>
        <w:widowControl/>
        <w:adjustRightInd/>
        <w:spacing w:line="240" w:lineRule="auto"/>
        <w:jc w:val="left"/>
        <w:textAlignment w:val="auto"/>
        <w:rPr>
          <w:sz w:val="22"/>
          <w:lang w:val="cs-CZ"/>
          <w:rPrChange w:id="2020" w:author="MSD3-CZ-RA" w:date="2026-02-06T17:43:00Z">
            <w:rPr>
              <w:sz w:val="22"/>
            </w:rPr>
          </w:rPrChange>
        </w:rPr>
      </w:pPr>
      <w:r w:rsidRPr="000164E6">
        <w:rPr>
          <w:sz w:val="22"/>
          <w:lang w:val="cs-CZ"/>
          <w:rPrChange w:id="2021" w:author="MSD3-CZ-RA" w:date="2026-02-06T17:43:00Z">
            <w:rPr>
              <w:sz w:val="22"/>
            </w:rPr>
          </w:rPrChange>
        </w:rPr>
        <w:t>2031 BN Haarlem</w:t>
      </w:r>
    </w:p>
    <w:p w14:paraId="0492AEF6" w14:textId="77777777" w:rsidR="00437B31" w:rsidRPr="00AE5E64" w:rsidRDefault="00437B31" w:rsidP="00437B31">
      <w:pPr>
        <w:widowControl/>
        <w:adjustRightInd/>
        <w:spacing w:line="240" w:lineRule="auto"/>
        <w:jc w:val="left"/>
        <w:textAlignment w:val="auto"/>
        <w:rPr>
          <w:sz w:val="22"/>
          <w:lang w:val="cs-CZ"/>
          <w:rPrChange w:id="2022" w:author="MSD3-CZ-RA" w:date="2026-02-09T10:04:00Z">
            <w:rPr>
              <w:sz w:val="22"/>
            </w:rPr>
          </w:rPrChange>
        </w:rPr>
      </w:pPr>
      <w:r w:rsidRPr="00AE5E64">
        <w:rPr>
          <w:sz w:val="22"/>
          <w:lang w:val="cs-CZ"/>
          <w:rPrChange w:id="2023" w:author="MSD3-CZ-RA" w:date="2026-02-09T10:04:00Z">
            <w:rPr>
              <w:sz w:val="22"/>
            </w:rPr>
          </w:rPrChange>
        </w:rPr>
        <w:t>Nizozemsko</w:t>
      </w:r>
    </w:p>
    <w:p w14:paraId="0A4EC80C" w14:textId="77777777" w:rsidR="00437B31" w:rsidRPr="00AE5E64" w:rsidRDefault="00437B31" w:rsidP="00796327">
      <w:pPr>
        <w:widowControl/>
        <w:spacing w:line="240" w:lineRule="auto"/>
        <w:jc w:val="left"/>
        <w:rPr>
          <w:sz w:val="22"/>
          <w:lang w:val="cs-CZ"/>
        </w:rPr>
      </w:pPr>
    </w:p>
    <w:p w14:paraId="0B5D1C13" w14:textId="77777777" w:rsidR="00437B31" w:rsidRPr="00AE5E64" w:rsidRDefault="00437B31" w:rsidP="00437B31">
      <w:pPr>
        <w:widowControl/>
        <w:spacing w:line="240" w:lineRule="auto"/>
        <w:jc w:val="left"/>
        <w:rPr>
          <w:sz w:val="22"/>
          <w:lang w:val="cs-CZ"/>
        </w:rPr>
      </w:pPr>
      <w:r w:rsidRPr="00AE5E64">
        <w:rPr>
          <w:sz w:val="22"/>
          <w:lang w:val="cs-CZ"/>
        </w:rPr>
        <w:t>V</w:t>
      </w:r>
      <w:del w:id="2024" w:author="MSD3-CZ-RA" w:date="2026-02-04T15:56:00Z">
        <w:r w:rsidRPr="00AE5E64" w:rsidDel="009A2B55">
          <w:rPr>
            <w:sz w:val="22"/>
            <w:lang w:val="cs-CZ"/>
          </w:rPr>
          <w:delText xml:space="preserve"> tištěné </w:delText>
        </w:r>
      </w:del>
      <w:ins w:id="2025" w:author="MSD3-CZ-RA" w:date="2026-02-04T15:56:00Z">
        <w:r w:rsidR="009A2B55" w:rsidRPr="00AE5E64">
          <w:rPr>
            <w:sz w:val="22"/>
            <w:lang w:val="cs-CZ"/>
          </w:rPr>
          <w:t> </w:t>
        </w:r>
      </w:ins>
      <w:r w:rsidRPr="00AE5E64">
        <w:rPr>
          <w:sz w:val="22"/>
          <w:lang w:val="cs-CZ"/>
        </w:rPr>
        <w:t xml:space="preserve">příbalové informaci </w:t>
      </w:r>
      <w:ins w:id="2026" w:author="MSD3-CZ-RA" w:date="2026-02-04T15:57:00Z">
        <w:r w:rsidR="009A2B55" w:rsidRPr="00AE5E64">
          <w:rPr>
            <w:sz w:val="22"/>
            <w:lang w:val="cs-CZ"/>
          </w:rPr>
          <w:t>k </w:t>
        </w:r>
      </w:ins>
      <w:r w:rsidRPr="00AE5E64">
        <w:rPr>
          <w:sz w:val="22"/>
          <w:lang w:val="cs-CZ"/>
        </w:rPr>
        <w:t>léčivé</w:t>
      </w:r>
      <w:ins w:id="2027" w:author="MSD3-CZ-RA" w:date="2026-02-04T15:57:00Z">
        <w:r w:rsidR="009A2B55" w:rsidRPr="00AE5E64">
          <w:rPr>
            <w:sz w:val="22"/>
            <w:lang w:val="cs-CZ"/>
          </w:rPr>
          <w:t>mu</w:t>
        </w:r>
      </w:ins>
      <w:del w:id="2028" w:author="MSD3-CZ-RA" w:date="2026-02-04T15:57:00Z">
        <w:r w:rsidRPr="00AE5E64" w:rsidDel="009A2B55">
          <w:rPr>
            <w:sz w:val="22"/>
            <w:lang w:val="cs-CZ"/>
          </w:rPr>
          <w:delText>ho</w:delText>
        </w:r>
      </w:del>
      <w:r w:rsidRPr="00AE5E64">
        <w:rPr>
          <w:sz w:val="22"/>
          <w:lang w:val="cs-CZ"/>
        </w:rPr>
        <w:t xml:space="preserve"> přípravku musí být </w:t>
      </w:r>
      <w:ins w:id="2029" w:author="MSD3-CZ-RA" w:date="2026-02-04T15:57:00Z">
        <w:r w:rsidR="00646E27" w:rsidRPr="00AE5E64">
          <w:rPr>
            <w:sz w:val="22"/>
            <w:lang w:val="cs-CZ"/>
            <w:rPrChange w:id="2030" w:author="MSD3-CZ-RA" w:date="2026-02-09T10:07:00Z">
              <w:rPr/>
            </w:rPrChange>
          </w:rPr>
          <w:t>uveden název</w:t>
        </w:r>
        <w:r w:rsidR="00646E27" w:rsidRPr="00AE5E64">
          <w:rPr>
            <w:lang w:val="cs-CZ"/>
            <w:rPrChange w:id="2031" w:author="MSD3-CZ-RA" w:date="2026-02-09T10:07:00Z">
              <w:rPr/>
            </w:rPrChange>
          </w:rPr>
          <w:t xml:space="preserve"> </w:t>
        </w:r>
      </w:ins>
      <w:del w:id="2032" w:author="MSD3-CZ-RA" w:date="2026-02-04T15:57:00Z">
        <w:r w:rsidRPr="00AE5E64" w:rsidDel="00646E27">
          <w:rPr>
            <w:sz w:val="22"/>
            <w:lang w:val="cs-CZ"/>
          </w:rPr>
          <w:delText xml:space="preserve">uvedeno jméno </w:delText>
        </w:r>
      </w:del>
      <w:r w:rsidRPr="00AE5E64">
        <w:rPr>
          <w:sz w:val="22"/>
          <w:lang w:val="cs-CZ"/>
        </w:rPr>
        <w:t>a adresa</w:t>
      </w:r>
    </w:p>
    <w:p w14:paraId="0E0AC2B9" w14:textId="77777777" w:rsidR="00437B31" w:rsidRPr="000164E6" w:rsidRDefault="00437B31" w:rsidP="00437B31">
      <w:pPr>
        <w:widowControl/>
        <w:spacing w:line="240" w:lineRule="auto"/>
        <w:jc w:val="left"/>
        <w:rPr>
          <w:sz w:val="22"/>
          <w:lang w:val="cs-CZ"/>
        </w:rPr>
      </w:pPr>
      <w:r w:rsidRPr="00AE5E64">
        <w:rPr>
          <w:sz w:val="22"/>
          <w:lang w:val="cs-CZ"/>
        </w:rPr>
        <w:t>výrobce odpovědného za prop</w:t>
      </w:r>
      <w:ins w:id="2033" w:author="MSD3-CZ-RA" w:date="2026-02-04T15:58:00Z">
        <w:r w:rsidR="00646E27" w:rsidRPr="00AE5E64">
          <w:rPr>
            <w:sz w:val="22"/>
            <w:lang w:val="cs-CZ"/>
          </w:rPr>
          <w:t>o</w:t>
        </w:r>
      </w:ins>
      <w:r w:rsidRPr="00AE5E64">
        <w:rPr>
          <w:sz w:val="22"/>
          <w:lang w:val="cs-CZ"/>
        </w:rPr>
        <w:t xml:space="preserve">uštění </w:t>
      </w:r>
      <w:del w:id="2034" w:author="MSD3-CZ-RA" w:date="2026-02-04T15:58:00Z">
        <w:r w:rsidRPr="00AE5E64" w:rsidDel="00646E27">
          <w:rPr>
            <w:sz w:val="22"/>
            <w:lang w:val="cs-CZ"/>
          </w:rPr>
          <w:delText xml:space="preserve">dotčené </w:delText>
        </w:r>
      </w:del>
      <w:ins w:id="2035" w:author="MSD3-CZ-RA" w:date="2026-02-04T15:58:00Z">
        <w:r w:rsidR="00646E27" w:rsidRPr="00AE5E64">
          <w:rPr>
            <w:sz w:val="22"/>
            <w:lang w:val="cs-CZ"/>
          </w:rPr>
          <w:t xml:space="preserve">dané </w:t>
        </w:r>
      </w:ins>
      <w:r w:rsidRPr="00AE5E64">
        <w:rPr>
          <w:sz w:val="22"/>
          <w:lang w:val="cs-CZ"/>
        </w:rPr>
        <w:t>šarže.</w:t>
      </w:r>
    </w:p>
    <w:p w14:paraId="4DDCE110" w14:textId="77777777" w:rsidR="00437B31" w:rsidRPr="000164E6" w:rsidRDefault="00437B31" w:rsidP="00437B31">
      <w:pPr>
        <w:widowControl/>
        <w:spacing w:line="240" w:lineRule="auto"/>
        <w:jc w:val="left"/>
        <w:rPr>
          <w:sz w:val="22"/>
          <w:lang w:val="cs-CZ"/>
        </w:rPr>
      </w:pPr>
    </w:p>
    <w:p w14:paraId="2DB302F2" w14:textId="77777777" w:rsidR="00F129F3" w:rsidRPr="000164E6" w:rsidRDefault="00F129F3" w:rsidP="00796327">
      <w:pPr>
        <w:widowControl/>
        <w:spacing w:line="240" w:lineRule="auto"/>
        <w:jc w:val="left"/>
        <w:rPr>
          <w:sz w:val="22"/>
          <w:lang w:val="cs-CZ"/>
        </w:rPr>
      </w:pPr>
    </w:p>
    <w:p w14:paraId="4784D97A" w14:textId="77777777" w:rsidR="00F129F3" w:rsidRPr="000164E6" w:rsidRDefault="00F129F3" w:rsidP="00796327">
      <w:pPr>
        <w:pStyle w:val="TitleB"/>
        <w:keepNext/>
        <w:keepLines/>
        <w:widowControl/>
      </w:pPr>
      <w:r w:rsidRPr="000164E6">
        <w:t>B.</w:t>
      </w:r>
      <w:r w:rsidRPr="000164E6">
        <w:tab/>
      </w:r>
      <w:r w:rsidR="008A60BE" w:rsidRPr="000164E6">
        <w:t>PODMÍNKY NEBO OMEZENÍ VÝDEJE A POUŽITÍ</w:t>
      </w:r>
    </w:p>
    <w:p w14:paraId="4E97F5CF" w14:textId="77777777" w:rsidR="00F129F3" w:rsidRPr="000164E6" w:rsidRDefault="00F129F3" w:rsidP="00796327">
      <w:pPr>
        <w:keepNext/>
        <w:keepLines/>
        <w:widowControl/>
        <w:spacing w:line="240" w:lineRule="auto"/>
        <w:jc w:val="left"/>
        <w:rPr>
          <w:sz w:val="22"/>
          <w:lang w:val="cs-CZ"/>
        </w:rPr>
      </w:pPr>
    </w:p>
    <w:p w14:paraId="36BDF3E5" w14:textId="77777777" w:rsidR="00F129F3" w:rsidRPr="000164E6" w:rsidRDefault="00F129F3" w:rsidP="00796327">
      <w:pPr>
        <w:pStyle w:val="amend"/>
        <w:widowControl/>
        <w:numPr>
          <w:ilvl w:val="12"/>
          <w:numId w:val="0"/>
        </w:numPr>
        <w:spacing w:line="240" w:lineRule="auto"/>
        <w:jc w:val="left"/>
        <w:rPr>
          <w:noProof w:val="0"/>
          <w:lang w:val="cs-CZ"/>
        </w:rPr>
      </w:pPr>
      <w:r w:rsidRPr="000164E6">
        <w:rPr>
          <w:noProof w:val="0"/>
          <w:lang w:val="cs-CZ"/>
        </w:rPr>
        <w:t xml:space="preserve">Výdej léčivého přípravku je vázán na lékařský předpis s omezením (viz </w:t>
      </w:r>
      <w:r w:rsidR="008A60BE" w:rsidRPr="000164E6">
        <w:rPr>
          <w:noProof w:val="0"/>
          <w:lang w:val="cs-CZ"/>
        </w:rPr>
        <w:t>p</w:t>
      </w:r>
      <w:r w:rsidRPr="000164E6">
        <w:rPr>
          <w:noProof w:val="0"/>
          <w:lang w:val="cs-CZ"/>
        </w:rPr>
        <w:t>říloha I: Souhrn údajů o</w:t>
      </w:r>
      <w:r w:rsidR="008A60BE" w:rsidRPr="000164E6">
        <w:rPr>
          <w:noProof w:val="0"/>
          <w:lang w:val="cs-CZ"/>
        </w:rPr>
        <w:t> </w:t>
      </w:r>
      <w:r w:rsidRPr="000164E6">
        <w:rPr>
          <w:noProof w:val="0"/>
          <w:lang w:val="cs-CZ"/>
        </w:rPr>
        <w:t>přípravku, bod 4.2).</w:t>
      </w:r>
    </w:p>
    <w:p w14:paraId="30426F09" w14:textId="77777777" w:rsidR="00F129F3" w:rsidRPr="000164E6" w:rsidRDefault="00F129F3" w:rsidP="00796327">
      <w:pPr>
        <w:pStyle w:val="amend"/>
        <w:widowControl/>
        <w:numPr>
          <w:ilvl w:val="12"/>
          <w:numId w:val="0"/>
        </w:numPr>
        <w:spacing w:line="240" w:lineRule="auto"/>
        <w:jc w:val="left"/>
        <w:rPr>
          <w:noProof w:val="0"/>
          <w:lang w:val="cs-CZ"/>
        </w:rPr>
      </w:pPr>
    </w:p>
    <w:p w14:paraId="7FAA73BF" w14:textId="77777777" w:rsidR="00E80EAD" w:rsidRPr="000164E6" w:rsidRDefault="00E80EAD" w:rsidP="00796327">
      <w:pPr>
        <w:pStyle w:val="amend"/>
        <w:widowControl/>
        <w:numPr>
          <w:ilvl w:val="12"/>
          <w:numId w:val="0"/>
        </w:numPr>
        <w:tabs>
          <w:tab w:val="left" w:pos="567"/>
          <w:tab w:val="left" w:pos="851"/>
        </w:tabs>
        <w:spacing w:line="240" w:lineRule="auto"/>
        <w:jc w:val="left"/>
        <w:rPr>
          <w:noProof w:val="0"/>
          <w:lang w:val="cs-CZ"/>
        </w:rPr>
      </w:pPr>
    </w:p>
    <w:p w14:paraId="49277187" w14:textId="77777777" w:rsidR="00BA799E" w:rsidRPr="000164E6" w:rsidRDefault="00BA799E" w:rsidP="00796327">
      <w:pPr>
        <w:pStyle w:val="TitleB"/>
        <w:keepNext/>
        <w:keepLines/>
        <w:widowControl/>
      </w:pPr>
      <w:r w:rsidRPr="000164E6">
        <w:t>C.</w:t>
      </w:r>
      <w:r w:rsidRPr="000164E6">
        <w:tab/>
        <w:t>DALŠÍ PODMÍNKY A POŽADAVKY REGISTRACE</w:t>
      </w:r>
    </w:p>
    <w:p w14:paraId="093B2DB9" w14:textId="77777777" w:rsidR="00BA799E" w:rsidRPr="000164E6" w:rsidRDefault="00BA799E" w:rsidP="00796327">
      <w:pPr>
        <w:pStyle w:val="amend"/>
        <w:widowControl/>
        <w:numPr>
          <w:ilvl w:val="12"/>
          <w:numId w:val="0"/>
        </w:numPr>
        <w:spacing w:line="240" w:lineRule="auto"/>
        <w:jc w:val="left"/>
        <w:rPr>
          <w:noProof w:val="0"/>
          <w:lang w:val="cs-CZ"/>
        </w:rPr>
      </w:pPr>
    </w:p>
    <w:p w14:paraId="3E55D857" w14:textId="77777777" w:rsidR="00BA440D" w:rsidRPr="000164E6" w:rsidRDefault="00BA440D">
      <w:pPr>
        <w:widowControl/>
        <w:numPr>
          <w:ilvl w:val="0"/>
          <w:numId w:val="40"/>
        </w:numPr>
        <w:suppressLineNumbers/>
        <w:tabs>
          <w:tab w:val="left" w:pos="567"/>
        </w:tabs>
        <w:adjustRightInd/>
        <w:spacing w:line="240" w:lineRule="auto"/>
        <w:ind w:left="567" w:hanging="567"/>
        <w:jc w:val="left"/>
        <w:textAlignment w:val="auto"/>
        <w:rPr>
          <w:b/>
          <w:sz w:val="22"/>
          <w:lang w:val="cs-CZ"/>
          <w:rPrChange w:id="2036" w:author="MSD3-CZ-RA" w:date="2026-02-06T17:43:00Z">
            <w:rPr>
              <w:b/>
              <w:noProof/>
              <w:sz w:val="22"/>
              <w:lang w:val="cs-CZ"/>
            </w:rPr>
          </w:rPrChange>
        </w:rPr>
        <w:pPrChange w:id="2037" w:author="MSD3-CZ-RA" w:date="2026-02-06T17:56:00Z">
          <w:pPr>
            <w:widowControl/>
            <w:numPr>
              <w:numId w:val="40"/>
            </w:numPr>
            <w:suppressLineNumbers/>
            <w:tabs>
              <w:tab w:val="left" w:pos="567"/>
              <w:tab w:val="num" w:pos="720"/>
            </w:tabs>
            <w:adjustRightInd/>
            <w:spacing w:line="240" w:lineRule="auto"/>
            <w:ind w:left="720" w:right="-1" w:hanging="720"/>
            <w:jc w:val="left"/>
            <w:textAlignment w:val="auto"/>
          </w:pPr>
        </w:pPrChange>
      </w:pPr>
      <w:r w:rsidRPr="000164E6">
        <w:rPr>
          <w:b/>
          <w:sz w:val="22"/>
          <w:lang w:val="cs-CZ"/>
          <w:rPrChange w:id="2038" w:author="MSD3-CZ-RA" w:date="2026-02-06T17:43:00Z">
            <w:rPr>
              <w:b/>
              <w:noProof/>
              <w:sz w:val="22"/>
              <w:lang w:val="cs-CZ"/>
            </w:rPr>
          </w:rPrChange>
        </w:rPr>
        <w:t>Pravidelně aktualizované zprávy o bezpečnosti</w:t>
      </w:r>
      <w:r w:rsidR="00381048" w:rsidRPr="000164E6">
        <w:rPr>
          <w:b/>
          <w:sz w:val="22"/>
          <w:lang w:val="cs-CZ"/>
          <w:rPrChange w:id="2039" w:author="MSD3-CZ-RA" w:date="2026-02-06T17:43:00Z">
            <w:rPr>
              <w:b/>
              <w:noProof/>
              <w:sz w:val="22"/>
              <w:lang w:val="cs-CZ"/>
            </w:rPr>
          </w:rPrChange>
        </w:rPr>
        <w:t xml:space="preserve"> (PSUR)</w:t>
      </w:r>
    </w:p>
    <w:p w14:paraId="7E595C0A" w14:textId="77777777" w:rsidR="00BA440D" w:rsidRPr="000164E6" w:rsidRDefault="00BA440D" w:rsidP="00796327">
      <w:pPr>
        <w:pStyle w:val="amend"/>
        <w:widowControl/>
        <w:numPr>
          <w:ilvl w:val="12"/>
          <w:numId w:val="0"/>
        </w:numPr>
        <w:spacing w:line="240" w:lineRule="auto"/>
        <w:jc w:val="left"/>
        <w:rPr>
          <w:noProof w:val="0"/>
          <w:lang w:val="cs-CZ"/>
          <w:rPrChange w:id="2040" w:author="MSD3-CZ-RA" w:date="2026-02-06T17:43:00Z">
            <w:rPr>
              <w:lang w:val="cs-CZ"/>
            </w:rPr>
          </w:rPrChange>
        </w:rPr>
      </w:pPr>
    </w:p>
    <w:p w14:paraId="452CF50D" w14:textId="77777777" w:rsidR="00BA440D" w:rsidRPr="000164E6" w:rsidRDefault="00362B07" w:rsidP="00796327">
      <w:pPr>
        <w:widowControl/>
        <w:suppressLineNumbers/>
        <w:tabs>
          <w:tab w:val="left" w:pos="0"/>
        </w:tabs>
        <w:spacing w:line="240" w:lineRule="auto"/>
        <w:ind w:right="567"/>
        <w:rPr>
          <w:sz w:val="22"/>
          <w:lang w:val="cs-CZ"/>
          <w:rPrChange w:id="2041" w:author="MSD3-CZ-RA" w:date="2026-02-06T17:43:00Z">
            <w:rPr>
              <w:noProof/>
              <w:sz w:val="22"/>
              <w:lang w:val="cs-CZ"/>
            </w:rPr>
          </w:rPrChange>
        </w:rPr>
      </w:pPr>
      <w:r w:rsidRPr="000164E6">
        <w:rPr>
          <w:rFonts w:eastAsia="SimSun"/>
          <w:lang w:val="cs-CZ" w:eastAsia="en-GB"/>
        </w:rPr>
        <w:t xml:space="preserve"> </w:t>
      </w:r>
      <w:r w:rsidRPr="000164E6">
        <w:rPr>
          <w:sz w:val="22"/>
          <w:lang w:val="cs-CZ"/>
          <w:rPrChange w:id="2042" w:author="MSD3-CZ-RA" w:date="2026-02-06T17:43:00Z">
            <w:rPr>
              <w:noProof/>
              <w:sz w:val="22"/>
              <w:lang w:val="cs-CZ"/>
            </w:rPr>
          </w:rPrChange>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68C1D2A8" w14:textId="77777777" w:rsidR="005D63E0" w:rsidRDefault="005D63E0" w:rsidP="00796327">
      <w:pPr>
        <w:widowControl/>
        <w:suppressLineNumbers/>
        <w:tabs>
          <w:tab w:val="left" w:pos="0"/>
        </w:tabs>
        <w:spacing w:line="240" w:lineRule="auto"/>
        <w:ind w:right="567"/>
        <w:rPr>
          <w:ins w:id="2043" w:author="MSD3-CZ-RA" w:date="2026-02-06T19:04:00Z"/>
          <w:sz w:val="22"/>
          <w:lang w:val="cs-CZ"/>
        </w:rPr>
      </w:pPr>
    </w:p>
    <w:p w14:paraId="71BCDD0E" w14:textId="77777777" w:rsidR="004C3882" w:rsidRPr="000164E6" w:rsidRDefault="004C3882" w:rsidP="00796327">
      <w:pPr>
        <w:widowControl/>
        <w:suppressLineNumbers/>
        <w:tabs>
          <w:tab w:val="left" w:pos="0"/>
        </w:tabs>
        <w:spacing w:line="240" w:lineRule="auto"/>
        <w:ind w:right="567"/>
        <w:rPr>
          <w:sz w:val="22"/>
          <w:lang w:val="cs-CZ"/>
          <w:rPrChange w:id="2044" w:author="MSD3-CZ-RA" w:date="2026-02-06T17:43:00Z">
            <w:rPr>
              <w:noProof/>
              <w:sz w:val="22"/>
              <w:lang w:val="cs-CZ"/>
            </w:rPr>
          </w:rPrChange>
        </w:rPr>
      </w:pPr>
    </w:p>
    <w:p w14:paraId="6EBB5630" w14:textId="77777777" w:rsidR="00BA440D" w:rsidRPr="000164E6" w:rsidRDefault="00BA440D" w:rsidP="00796327">
      <w:pPr>
        <w:pStyle w:val="TitleB"/>
        <w:keepNext/>
        <w:keepLines/>
        <w:widowControl/>
      </w:pPr>
      <w:r w:rsidRPr="000164E6">
        <w:t>D.</w:t>
      </w:r>
      <w:r w:rsidRPr="000164E6">
        <w:tab/>
        <w:t xml:space="preserve">PODMÍNKY NEBO OMEZENÍ S OHLEDEM NA BEZPEČNÉ A ÚČINNÉ POUŽÍVÁNÍ LÉČIVÉHO PŘÍPRAVKU </w:t>
      </w:r>
    </w:p>
    <w:p w14:paraId="23E66381" w14:textId="77777777" w:rsidR="00F129F3" w:rsidRPr="000164E6" w:rsidRDefault="00F129F3" w:rsidP="00796327">
      <w:pPr>
        <w:pStyle w:val="amend"/>
        <w:widowControl/>
        <w:numPr>
          <w:ilvl w:val="12"/>
          <w:numId w:val="0"/>
        </w:numPr>
        <w:spacing w:line="240" w:lineRule="auto"/>
        <w:jc w:val="left"/>
        <w:rPr>
          <w:noProof w:val="0"/>
          <w:lang w:val="cs-CZ"/>
        </w:rPr>
      </w:pPr>
    </w:p>
    <w:p w14:paraId="58840D46" w14:textId="77777777" w:rsidR="00BA440D" w:rsidRPr="00D21A48" w:rsidRDefault="00BA440D">
      <w:pPr>
        <w:widowControl/>
        <w:numPr>
          <w:ilvl w:val="0"/>
          <w:numId w:val="40"/>
        </w:numPr>
        <w:suppressLineNumbers/>
        <w:tabs>
          <w:tab w:val="left" w:pos="567"/>
        </w:tabs>
        <w:adjustRightInd/>
        <w:spacing w:line="240" w:lineRule="auto"/>
        <w:ind w:left="567" w:hanging="567"/>
        <w:jc w:val="left"/>
        <w:textAlignment w:val="auto"/>
        <w:rPr>
          <w:b/>
          <w:sz w:val="22"/>
          <w:lang w:val="cs-CZ"/>
          <w:rPrChange w:id="2045" w:author="MSD3-CZ-RA" w:date="2026-02-06T17:57:00Z">
            <w:rPr>
              <w:b/>
              <w:noProof/>
              <w:sz w:val="22"/>
              <w:u w:val="single"/>
              <w:lang w:val="cs-CZ"/>
            </w:rPr>
          </w:rPrChange>
        </w:rPr>
        <w:pPrChange w:id="2046" w:author="MSD3-CZ-RA" w:date="2026-02-06T17:57:00Z">
          <w:pPr>
            <w:widowControl/>
            <w:numPr>
              <w:numId w:val="40"/>
            </w:numPr>
            <w:suppressLineNumbers/>
            <w:tabs>
              <w:tab w:val="left" w:pos="567"/>
              <w:tab w:val="num" w:pos="720"/>
            </w:tabs>
            <w:adjustRightInd/>
            <w:spacing w:line="240" w:lineRule="auto"/>
            <w:ind w:left="720" w:right="-1" w:hanging="720"/>
            <w:jc w:val="left"/>
            <w:textAlignment w:val="auto"/>
          </w:pPr>
        </w:pPrChange>
      </w:pPr>
      <w:r w:rsidRPr="00D21A48">
        <w:rPr>
          <w:b/>
          <w:sz w:val="22"/>
          <w:lang w:val="cs-CZ"/>
          <w:rPrChange w:id="2047" w:author="MSD3-CZ-RA" w:date="2026-02-06T17:57:00Z">
            <w:rPr>
              <w:b/>
              <w:noProof/>
              <w:sz w:val="22"/>
              <w:u w:val="single"/>
              <w:lang w:val="cs-CZ"/>
            </w:rPr>
          </w:rPrChange>
        </w:rPr>
        <w:t>Plán řízení rizik (RMP)</w:t>
      </w:r>
    </w:p>
    <w:p w14:paraId="5CFE2639" w14:textId="77777777" w:rsidR="00B51E46" w:rsidRPr="000164E6" w:rsidRDefault="00B51E46" w:rsidP="00796327">
      <w:pPr>
        <w:widowControl/>
        <w:spacing w:line="240" w:lineRule="auto"/>
        <w:ind w:right="-1"/>
        <w:rPr>
          <w:ins w:id="2048" w:author="MSD3-CZ-RA" w:date="2026-02-04T14:33:00Z"/>
          <w:sz w:val="22"/>
          <w:lang w:val="cs-CZ"/>
        </w:rPr>
      </w:pPr>
    </w:p>
    <w:p w14:paraId="1D0D32D9" w14:textId="77777777" w:rsidR="00770C7C" w:rsidRPr="000164E6" w:rsidRDefault="00770C7C" w:rsidP="00796327">
      <w:pPr>
        <w:widowControl/>
        <w:spacing w:line="240" w:lineRule="auto"/>
        <w:ind w:right="-1"/>
        <w:rPr>
          <w:sz w:val="22"/>
          <w:lang w:val="cs-CZ"/>
        </w:rPr>
      </w:pPr>
      <w:r w:rsidRPr="000164E6">
        <w:rPr>
          <w:sz w:val="22"/>
          <w:lang w:val="cs-CZ"/>
        </w:rPr>
        <w:t xml:space="preserve">Držitel rozhodnutí o registraci </w:t>
      </w:r>
      <w:r w:rsidR="005F3361" w:rsidRPr="000164E6">
        <w:rPr>
          <w:sz w:val="22"/>
          <w:lang w:val="cs-CZ"/>
        </w:rPr>
        <w:t xml:space="preserve">(MAH) </w:t>
      </w:r>
      <w:r w:rsidRPr="000164E6">
        <w:rPr>
          <w:sz w:val="22"/>
          <w:lang w:val="cs-CZ"/>
        </w:rPr>
        <w:t>uskuteční požadované činnosti a</w:t>
      </w:r>
      <w:r w:rsidR="005F3361" w:rsidRPr="000164E6">
        <w:rPr>
          <w:sz w:val="22"/>
          <w:lang w:val="cs-CZ"/>
        </w:rPr>
        <w:t> </w:t>
      </w:r>
      <w:r w:rsidRPr="000164E6">
        <w:rPr>
          <w:sz w:val="22"/>
          <w:lang w:val="cs-CZ"/>
        </w:rPr>
        <w:t>intervence v</w:t>
      </w:r>
      <w:r w:rsidR="005F3361" w:rsidRPr="000164E6">
        <w:rPr>
          <w:sz w:val="22"/>
          <w:lang w:val="cs-CZ"/>
        </w:rPr>
        <w:t> </w:t>
      </w:r>
      <w:r w:rsidRPr="000164E6">
        <w:rPr>
          <w:sz w:val="22"/>
          <w:lang w:val="cs-CZ"/>
        </w:rPr>
        <w:t>oblasti farmakovigilance podrobně popsané ve schváleném RMP uvedeném v</w:t>
      </w:r>
      <w:r w:rsidR="005F3361" w:rsidRPr="000164E6">
        <w:rPr>
          <w:sz w:val="22"/>
          <w:lang w:val="cs-CZ"/>
        </w:rPr>
        <w:t> </w:t>
      </w:r>
      <w:r w:rsidRPr="000164E6">
        <w:rPr>
          <w:sz w:val="22"/>
          <w:lang w:val="cs-CZ"/>
        </w:rPr>
        <w:t>modulu 1.8.2 registrace a</w:t>
      </w:r>
      <w:r w:rsidR="005F3361" w:rsidRPr="000164E6">
        <w:rPr>
          <w:sz w:val="22"/>
          <w:lang w:val="cs-CZ"/>
        </w:rPr>
        <w:t> </w:t>
      </w:r>
      <w:r w:rsidRPr="000164E6">
        <w:rPr>
          <w:sz w:val="22"/>
          <w:lang w:val="cs-CZ"/>
        </w:rPr>
        <w:t xml:space="preserve">ve veškerých schválených následných aktualizacích RMP. </w:t>
      </w:r>
    </w:p>
    <w:p w14:paraId="1E647604" w14:textId="77777777" w:rsidR="00770C7C" w:rsidRPr="000164E6" w:rsidRDefault="00770C7C" w:rsidP="00796327">
      <w:pPr>
        <w:pStyle w:val="Datum"/>
        <w:rPr>
          <w:lang w:val="cs-CZ"/>
        </w:rPr>
      </w:pPr>
    </w:p>
    <w:p w14:paraId="0F10405D" w14:textId="77777777" w:rsidR="00770C7C" w:rsidRPr="000164E6" w:rsidRDefault="00F1763A" w:rsidP="00796327">
      <w:pPr>
        <w:widowControl/>
        <w:spacing w:line="240" w:lineRule="auto"/>
        <w:ind w:right="-1"/>
        <w:rPr>
          <w:sz w:val="22"/>
          <w:lang w:val="cs-CZ"/>
        </w:rPr>
      </w:pPr>
      <w:r w:rsidRPr="000164E6">
        <w:rPr>
          <w:sz w:val="22"/>
          <w:lang w:val="cs-CZ"/>
        </w:rPr>
        <w:t>A</w:t>
      </w:r>
      <w:r w:rsidR="00770C7C" w:rsidRPr="000164E6">
        <w:rPr>
          <w:sz w:val="22"/>
          <w:lang w:val="cs-CZ"/>
        </w:rPr>
        <w:t xml:space="preserve">ktualizovaný RMP </w:t>
      </w:r>
      <w:r w:rsidRPr="000164E6">
        <w:rPr>
          <w:sz w:val="22"/>
          <w:lang w:val="cs-CZ"/>
        </w:rPr>
        <w:t xml:space="preserve">je třeba </w:t>
      </w:r>
      <w:r w:rsidR="00770C7C" w:rsidRPr="000164E6">
        <w:rPr>
          <w:sz w:val="22"/>
          <w:lang w:val="cs-CZ"/>
        </w:rPr>
        <w:t>předložit:</w:t>
      </w:r>
    </w:p>
    <w:p w14:paraId="7D81D924" w14:textId="77777777" w:rsidR="00770C7C" w:rsidRPr="000164E6" w:rsidRDefault="00770C7C">
      <w:pPr>
        <w:widowControl/>
        <w:numPr>
          <w:ilvl w:val="0"/>
          <w:numId w:val="26"/>
        </w:numPr>
        <w:tabs>
          <w:tab w:val="clear" w:pos="720"/>
        </w:tabs>
        <w:adjustRightInd/>
        <w:spacing w:line="240" w:lineRule="auto"/>
        <w:ind w:left="567" w:hanging="567"/>
        <w:jc w:val="left"/>
        <w:textAlignment w:val="auto"/>
        <w:rPr>
          <w:sz w:val="22"/>
          <w:lang w:val="cs-CZ"/>
        </w:rPr>
        <w:pPrChange w:id="2049" w:author="MSD3-CZ-RA" w:date="2026-02-06T17:57:00Z">
          <w:pPr>
            <w:widowControl/>
            <w:numPr>
              <w:numId w:val="26"/>
            </w:numPr>
            <w:tabs>
              <w:tab w:val="num" w:pos="720"/>
            </w:tabs>
            <w:adjustRightInd/>
            <w:spacing w:line="240" w:lineRule="auto"/>
            <w:ind w:left="567" w:right="-1" w:hanging="567"/>
            <w:jc w:val="left"/>
            <w:textAlignment w:val="auto"/>
          </w:pPr>
        </w:pPrChange>
      </w:pPr>
      <w:r w:rsidRPr="000164E6">
        <w:rPr>
          <w:sz w:val="22"/>
          <w:lang w:val="cs-CZ"/>
        </w:rPr>
        <w:t>na žádost Evropské agentury pro léčivé přípravky,</w:t>
      </w:r>
    </w:p>
    <w:p w14:paraId="79744478" w14:textId="77777777" w:rsidR="00770C7C" w:rsidRPr="000164E6" w:rsidRDefault="00770C7C">
      <w:pPr>
        <w:widowControl/>
        <w:numPr>
          <w:ilvl w:val="0"/>
          <w:numId w:val="26"/>
        </w:numPr>
        <w:tabs>
          <w:tab w:val="clear" w:pos="720"/>
        </w:tabs>
        <w:adjustRightInd/>
        <w:spacing w:line="240" w:lineRule="auto"/>
        <w:ind w:left="567" w:hanging="567"/>
        <w:jc w:val="left"/>
        <w:textAlignment w:val="auto"/>
        <w:rPr>
          <w:sz w:val="22"/>
          <w:lang w:val="cs-CZ"/>
        </w:rPr>
        <w:pPrChange w:id="2050" w:author="MSD3-CZ-RA" w:date="2026-02-06T17:57:00Z">
          <w:pPr>
            <w:widowControl/>
            <w:numPr>
              <w:numId w:val="26"/>
            </w:numPr>
            <w:tabs>
              <w:tab w:val="num" w:pos="720"/>
            </w:tabs>
            <w:adjustRightInd/>
            <w:spacing w:line="240" w:lineRule="auto"/>
            <w:ind w:left="567" w:right="-1" w:hanging="567"/>
            <w:jc w:val="left"/>
            <w:textAlignment w:val="auto"/>
          </w:pPr>
        </w:pPrChange>
      </w:pPr>
      <w:r w:rsidRPr="000164E6">
        <w:rPr>
          <w:sz w:val="22"/>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7C739C50" w14:textId="77777777" w:rsidR="00F129F3" w:rsidRPr="000164E6" w:rsidRDefault="00F129F3" w:rsidP="00796327">
      <w:pPr>
        <w:pStyle w:val="Uberschrift2"/>
        <w:keepNext w:val="0"/>
        <w:widowControl/>
        <w:tabs>
          <w:tab w:val="clear" w:pos="567"/>
        </w:tabs>
        <w:spacing w:before="0" w:after="0" w:line="240" w:lineRule="auto"/>
        <w:jc w:val="center"/>
        <w:rPr>
          <w:rFonts w:ascii="Times New Roman" w:hAnsi="Times New Roman"/>
          <w:kern w:val="0"/>
          <w:lang w:val="cs-CZ"/>
        </w:rPr>
      </w:pPr>
      <w:r w:rsidRPr="000164E6">
        <w:rPr>
          <w:rFonts w:ascii="Times New Roman" w:hAnsi="Times New Roman"/>
          <w:kern w:val="0"/>
          <w:lang w:val="cs-CZ"/>
        </w:rPr>
        <w:br w:type="page"/>
      </w:r>
    </w:p>
    <w:p w14:paraId="7A40987A" w14:textId="77777777" w:rsidR="00F129F3" w:rsidRPr="000164E6" w:rsidRDefault="00F129F3" w:rsidP="00796327">
      <w:pPr>
        <w:widowControl/>
        <w:spacing w:line="240" w:lineRule="auto"/>
        <w:jc w:val="center"/>
        <w:rPr>
          <w:sz w:val="22"/>
          <w:lang w:val="cs-CZ"/>
        </w:rPr>
      </w:pPr>
    </w:p>
    <w:p w14:paraId="1B26846C" w14:textId="77777777" w:rsidR="00F129F3" w:rsidRPr="000164E6" w:rsidRDefault="00F129F3" w:rsidP="00796327">
      <w:pPr>
        <w:widowControl/>
        <w:spacing w:line="240" w:lineRule="auto"/>
        <w:jc w:val="center"/>
        <w:rPr>
          <w:sz w:val="22"/>
          <w:lang w:val="cs-CZ"/>
        </w:rPr>
      </w:pPr>
    </w:p>
    <w:p w14:paraId="2FB2DFB4" w14:textId="77777777" w:rsidR="00F129F3" w:rsidRPr="000164E6" w:rsidRDefault="00F129F3" w:rsidP="00796327">
      <w:pPr>
        <w:widowControl/>
        <w:spacing w:line="240" w:lineRule="auto"/>
        <w:jc w:val="center"/>
        <w:rPr>
          <w:sz w:val="22"/>
          <w:lang w:val="cs-CZ"/>
        </w:rPr>
      </w:pPr>
    </w:p>
    <w:p w14:paraId="7C3CC644" w14:textId="77777777" w:rsidR="00F129F3" w:rsidRPr="000164E6" w:rsidRDefault="00F129F3" w:rsidP="00796327">
      <w:pPr>
        <w:widowControl/>
        <w:spacing w:line="240" w:lineRule="auto"/>
        <w:jc w:val="center"/>
        <w:rPr>
          <w:sz w:val="22"/>
          <w:lang w:val="cs-CZ"/>
        </w:rPr>
      </w:pPr>
    </w:p>
    <w:p w14:paraId="428F22A7" w14:textId="77777777" w:rsidR="00F129F3" w:rsidRPr="000164E6" w:rsidRDefault="00F129F3" w:rsidP="00796327">
      <w:pPr>
        <w:widowControl/>
        <w:spacing w:line="240" w:lineRule="auto"/>
        <w:jc w:val="center"/>
        <w:rPr>
          <w:sz w:val="22"/>
          <w:lang w:val="cs-CZ"/>
        </w:rPr>
      </w:pPr>
    </w:p>
    <w:p w14:paraId="08313591" w14:textId="77777777" w:rsidR="00F129F3" w:rsidRPr="000164E6" w:rsidRDefault="00F129F3" w:rsidP="00796327">
      <w:pPr>
        <w:widowControl/>
        <w:spacing w:line="240" w:lineRule="auto"/>
        <w:jc w:val="center"/>
        <w:rPr>
          <w:sz w:val="22"/>
          <w:lang w:val="cs-CZ"/>
        </w:rPr>
      </w:pPr>
    </w:p>
    <w:p w14:paraId="62E0A76F" w14:textId="77777777" w:rsidR="00F129F3" w:rsidRPr="000164E6" w:rsidRDefault="00F129F3" w:rsidP="00796327">
      <w:pPr>
        <w:widowControl/>
        <w:spacing w:line="240" w:lineRule="auto"/>
        <w:jc w:val="center"/>
        <w:rPr>
          <w:sz w:val="22"/>
          <w:lang w:val="cs-CZ"/>
        </w:rPr>
      </w:pPr>
    </w:p>
    <w:p w14:paraId="5F842A29" w14:textId="77777777" w:rsidR="00F129F3" w:rsidRPr="000164E6" w:rsidRDefault="00F129F3" w:rsidP="00796327">
      <w:pPr>
        <w:widowControl/>
        <w:spacing w:line="240" w:lineRule="auto"/>
        <w:jc w:val="center"/>
        <w:rPr>
          <w:sz w:val="22"/>
          <w:lang w:val="cs-CZ"/>
        </w:rPr>
      </w:pPr>
    </w:p>
    <w:p w14:paraId="6C5242C1" w14:textId="77777777" w:rsidR="00F129F3" w:rsidRPr="000164E6" w:rsidRDefault="00F129F3" w:rsidP="00796327">
      <w:pPr>
        <w:pStyle w:val="Textvysvtlivek"/>
        <w:widowControl/>
        <w:tabs>
          <w:tab w:val="clear" w:pos="567"/>
        </w:tabs>
        <w:spacing w:line="240" w:lineRule="auto"/>
        <w:jc w:val="center"/>
        <w:rPr>
          <w:lang w:val="cs-CZ" w:eastAsia="cs-CZ"/>
        </w:rPr>
      </w:pPr>
    </w:p>
    <w:p w14:paraId="2AD7DA7B" w14:textId="77777777" w:rsidR="00F129F3" w:rsidRPr="000164E6" w:rsidRDefault="00F129F3" w:rsidP="00796327">
      <w:pPr>
        <w:widowControl/>
        <w:spacing w:line="240" w:lineRule="auto"/>
        <w:jc w:val="center"/>
        <w:rPr>
          <w:sz w:val="22"/>
          <w:lang w:val="cs-CZ"/>
        </w:rPr>
      </w:pPr>
    </w:p>
    <w:p w14:paraId="35E5579B" w14:textId="77777777" w:rsidR="00F129F3" w:rsidRPr="000164E6" w:rsidRDefault="00F129F3" w:rsidP="00796327">
      <w:pPr>
        <w:widowControl/>
        <w:spacing w:line="240" w:lineRule="auto"/>
        <w:jc w:val="center"/>
        <w:rPr>
          <w:sz w:val="22"/>
          <w:lang w:val="cs-CZ"/>
        </w:rPr>
      </w:pPr>
    </w:p>
    <w:p w14:paraId="3A5EB49E" w14:textId="77777777" w:rsidR="00F129F3" w:rsidRPr="000164E6" w:rsidRDefault="00F129F3" w:rsidP="00796327">
      <w:pPr>
        <w:widowControl/>
        <w:spacing w:line="240" w:lineRule="auto"/>
        <w:jc w:val="center"/>
        <w:rPr>
          <w:sz w:val="22"/>
          <w:lang w:val="cs-CZ"/>
        </w:rPr>
      </w:pPr>
    </w:p>
    <w:p w14:paraId="5E43ED09" w14:textId="77777777" w:rsidR="00F129F3" w:rsidRPr="000164E6" w:rsidRDefault="00F129F3" w:rsidP="00796327">
      <w:pPr>
        <w:widowControl/>
        <w:spacing w:line="240" w:lineRule="auto"/>
        <w:jc w:val="center"/>
        <w:rPr>
          <w:sz w:val="22"/>
          <w:lang w:val="cs-CZ"/>
        </w:rPr>
      </w:pPr>
    </w:p>
    <w:p w14:paraId="6EE951BA" w14:textId="77777777" w:rsidR="00F129F3" w:rsidRPr="000164E6" w:rsidRDefault="00F129F3" w:rsidP="00796327">
      <w:pPr>
        <w:widowControl/>
        <w:spacing w:line="240" w:lineRule="auto"/>
        <w:jc w:val="center"/>
        <w:rPr>
          <w:sz w:val="22"/>
          <w:lang w:val="cs-CZ"/>
        </w:rPr>
      </w:pPr>
    </w:p>
    <w:p w14:paraId="07F13626" w14:textId="77777777" w:rsidR="00F129F3" w:rsidRPr="000164E6" w:rsidRDefault="00F129F3" w:rsidP="00796327">
      <w:pPr>
        <w:widowControl/>
        <w:spacing w:line="240" w:lineRule="auto"/>
        <w:jc w:val="center"/>
        <w:rPr>
          <w:sz w:val="22"/>
          <w:lang w:val="cs-CZ"/>
        </w:rPr>
      </w:pPr>
    </w:p>
    <w:p w14:paraId="4BB700BC" w14:textId="77777777" w:rsidR="00F129F3" w:rsidRPr="000164E6" w:rsidRDefault="00F129F3" w:rsidP="00796327">
      <w:pPr>
        <w:widowControl/>
        <w:spacing w:line="240" w:lineRule="auto"/>
        <w:jc w:val="center"/>
        <w:rPr>
          <w:sz w:val="22"/>
          <w:lang w:val="cs-CZ"/>
        </w:rPr>
      </w:pPr>
    </w:p>
    <w:p w14:paraId="46A3F73A" w14:textId="77777777" w:rsidR="00F129F3" w:rsidRPr="000164E6" w:rsidRDefault="00F129F3" w:rsidP="00796327">
      <w:pPr>
        <w:pStyle w:val="Textvysvtlivek"/>
        <w:widowControl/>
        <w:tabs>
          <w:tab w:val="clear" w:pos="567"/>
        </w:tabs>
        <w:spacing w:line="240" w:lineRule="auto"/>
        <w:jc w:val="center"/>
        <w:rPr>
          <w:lang w:val="cs-CZ"/>
        </w:rPr>
      </w:pPr>
    </w:p>
    <w:p w14:paraId="1B503820" w14:textId="77777777" w:rsidR="00F129F3" w:rsidRPr="000164E6" w:rsidRDefault="00F129F3" w:rsidP="00796327">
      <w:pPr>
        <w:widowControl/>
        <w:spacing w:line="240" w:lineRule="auto"/>
        <w:jc w:val="center"/>
        <w:rPr>
          <w:sz w:val="22"/>
          <w:lang w:val="cs-CZ"/>
        </w:rPr>
      </w:pPr>
    </w:p>
    <w:p w14:paraId="6F85E51C" w14:textId="77777777" w:rsidR="00F129F3" w:rsidRPr="000164E6" w:rsidRDefault="00F129F3" w:rsidP="00796327">
      <w:pPr>
        <w:widowControl/>
        <w:spacing w:line="240" w:lineRule="auto"/>
        <w:jc w:val="center"/>
        <w:rPr>
          <w:sz w:val="22"/>
          <w:lang w:val="cs-CZ"/>
        </w:rPr>
      </w:pPr>
    </w:p>
    <w:p w14:paraId="7EB359EE" w14:textId="77777777" w:rsidR="00F129F3" w:rsidRPr="000164E6" w:rsidRDefault="00F129F3" w:rsidP="00796327">
      <w:pPr>
        <w:widowControl/>
        <w:spacing w:line="240" w:lineRule="auto"/>
        <w:jc w:val="center"/>
        <w:rPr>
          <w:sz w:val="22"/>
          <w:lang w:val="cs-CZ"/>
        </w:rPr>
      </w:pPr>
    </w:p>
    <w:p w14:paraId="418DFBEB" w14:textId="77777777" w:rsidR="00F129F3" w:rsidRPr="000164E6" w:rsidRDefault="00F129F3" w:rsidP="00796327">
      <w:pPr>
        <w:widowControl/>
        <w:spacing w:line="240" w:lineRule="auto"/>
        <w:jc w:val="center"/>
        <w:rPr>
          <w:sz w:val="22"/>
          <w:lang w:val="cs-CZ"/>
        </w:rPr>
      </w:pPr>
    </w:p>
    <w:p w14:paraId="7F0634F8" w14:textId="77777777" w:rsidR="00F129F3" w:rsidRPr="000164E6" w:rsidRDefault="00F129F3" w:rsidP="00796327">
      <w:pPr>
        <w:widowControl/>
        <w:spacing w:line="240" w:lineRule="auto"/>
        <w:jc w:val="center"/>
        <w:rPr>
          <w:b/>
          <w:sz w:val="22"/>
          <w:lang w:val="cs-CZ"/>
        </w:rPr>
      </w:pPr>
    </w:p>
    <w:p w14:paraId="2C2AFCB0" w14:textId="77777777" w:rsidR="00F129F3" w:rsidRPr="000164E6" w:rsidRDefault="00F129F3" w:rsidP="00796327">
      <w:pPr>
        <w:widowControl/>
        <w:spacing w:line="240" w:lineRule="auto"/>
        <w:jc w:val="center"/>
        <w:rPr>
          <w:b/>
          <w:sz w:val="22"/>
          <w:lang w:val="cs-CZ"/>
        </w:rPr>
      </w:pPr>
      <w:r w:rsidRPr="000164E6">
        <w:rPr>
          <w:b/>
          <w:sz w:val="22"/>
          <w:lang w:val="cs-CZ"/>
        </w:rPr>
        <w:t>PŘÍLOHA III</w:t>
      </w:r>
    </w:p>
    <w:p w14:paraId="082CC9AD" w14:textId="77777777" w:rsidR="00F129F3" w:rsidRPr="000164E6" w:rsidRDefault="00F129F3" w:rsidP="00796327">
      <w:pPr>
        <w:widowControl/>
        <w:spacing w:line="240" w:lineRule="auto"/>
        <w:jc w:val="center"/>
        <w:rPr>
          <w:b/>
          <w:sz w:val="22"/>
          <w:lang w:val="cs-CZ"/>
        </w:rPr>
      </w:pPr>
    </w:p>
    <w:p w14:paraId="3941AE3E" w14:textId="77777777" w:rsidR="00F129F3" w:rsidRPr="000164E6" w:rsidRDefault="00F129F3" w:rsidP="00796327">
      <w:pPr>
        <w:widowControl/>
        <w:spacing w:line="240" w:lineRule="auto"/>
        <w:jc w:val="center"/>
        <w:rPr>
          <w:b/>
          <w:sz w:val="22"/>
          <w:lang w:val="cs-CZ"/>
        </w:rPr>
      </w:pPr>
      <w:r w:rsidRPr="000164E6">
        <w:rPr>
          <w:b/>
          <w:sz w:val="22"/>
          <w:lang w:val="cs-CZ"/>
        </w:rPr>
        <w:t>OZNAČENÍ NA OBALU A PŘÍBALOVÁ INFORMACE</w:t>
      </w:r>
    </w:p>
    <w:p w14:paraId="27C64370" w14:textId="77777777" w:rsidR="00F129F3" w:rsidRPr="000164E6" w:rsidRDefault="00F129F3" w:rsidP="00796327">
      <w:pPr>
        <w:pStyle w:val="Nadpis5"/>
        <w:keepNext w:val="0"/>
        <w:widowControl/>
        <w:spacing w:before="0" w:line="240" w:lineRule="auto"/>
        <w:jc w:val="center"/>
        <w:rPr>
          <w:sz w:val="22"/>
          <w:lang w:val="cs-CZ"/>
        </w:rPr>
      </w:pPr>
      <w:r w:rsidRPr="000164E6">
        <w:rPr>
          <w:sz w:val="22"/>
          <w:lang w:val="cs-CZ"/>
        </w:rPr>
        <w:br w:type="page"/>
      </w:r>
    </w:p>
    <w:p w14:paraId="7C15DB07" w14:textId="77777777" w:rsidR="00F129F3" w:rsidRPr="000164E6" w:rsidRDefault="00F129F3" w:rsidP="00796327">
      <w:pPr>
        <w:pStyle w:val="Nadpis5"/>
        <w:keepNext w:val="0"/>
        <w:widowControl/>
        <w:spacing w:before="0" w:line="240" w:lineRule="auto"/>
        <w:jc w:val="center"/>
        <w:rPr>
          <w:sz w:val="22"/>
          <w:lang w:val="cs-CZ"/>
        </w:rPr>
      </w:pPr>
    </w:p>
    <w:p w14:paraId="6D809659" w14:textId="77777777" w:rsidR="00F129F3" w:rsidRPr="000164E6" w:rsidRDefault="00F129F3" w:rsidP="00796327">
      <w:pPr>
        <w:pStyle w:val="Nadpis5"/>
        <w:keepNext w:val="0"/>
        <w:widowControl/>
        <w:spacing w:before="0" w:line="240" w:lineRule="auto"/>
        <w:jc w:val="center"/>
        <w:rPr>
          <w:sz w:val="22"/>
          <w:lang w:val="cs-CZ"/>
        </w:rPr>
      </w:pPr>
    </w:p>
    <w:p w14:paraId="7914C971" w14:textId="77777777" w:rsidR="00F129F3" w:rsidRPr="000164E6" w:rsidRDefault="00F129F3" w:rsidP="00796327">
      <w:pPr>
        <w:pStyle w:val="Nadpis5"/>
        <w:keepNext w:val="0"/>
        <w:widowControl/>
        <w:spacing w:before="0" w:line="240" w:lineRule="auto"/>
        <w:jc w:val="center"/>
        <w:rPr>
          <w:sz w:val="22"/>
          <w:lang w:val="cs-CZ"/>
        </w:rPr>
      </w:pPr>
    </w:p>
    <w:p w14:paraId="2D80F0A8" w14:textId="77777777" w:rsidR="00F129F3" w:rsidRPr="000164E6" w:rsidRDefault="00F129F3" w:rsidP="00796327">
      <w:pPr>
        <w:pStyle w:val="Nadpis5"/>
        <w:keepNext w:val="0"/>
        <w:widowControl/>
        <w:spacing w:before="0" w:line="240" w:lineRule="auto"/>
        <w:jc w:val="center"/>
        <w:rPr>
          <w:sz w:val="22"/>
          <w:lang w:val="cs-CZ"/>
        </w:rPr>
      </w:pPr>
    </w:p>
    <w:p w14:paraId="469D3991" w14:textId="77777777" w:rsidR="00F129F3" w:rsidRPr="000164E6" w:rsidRDefault="00F129F3" w:rsidP="00796327">
      <w:pPr>
        <w:pStyle w:val="Nadpis5"/>
        <w:keepNext w:val="0"/>
        <w:widowControl/>
        <w:spacing w:before="0" w:line="240" w:lineRule="auto"/>
        <w:jc w:val="center"/>
        <w:rPr>
          <w:sz w:val="22"/>
          <w:lang w:val="cs-CZ"/>
        </w:rPr>
      </w:pPr>
    </w:p>
    <w:p w14:paraId="18B65608" w14:textId="77777777" w:rsidR="00F129F3" w:rsidRPr="000164E6" w:rsidRDefault="00F129F3" w:rsidP="00796327">
      <w:pPr>
        <w:pStyle w:val="Nadpis5"/>
        <w:keepNext w:val="0"/>
        <w:widowControl/>
        <w:spacing w:before="0" w:line="240" w:lineRule="auto"/>
        <w:jc w:val="center"/>
        <w:rPr>
          <w:sz w:val="22"/>
          <w:lang w:val="cs-CZ"/>
        </w:rPr>
      </w:pPr>
    </w:p>
    <w:p w14:paraId="260F2908" w14:textId="77777777" w:rsidR="00F129F3" w:rsidRPr="000164E6" w:rsidRDefault="00F129F3" w:rsidP="00796327">
      <w:pPr>
        <w:pStyle w:val="Nadpis5"/>
        <w:keepNext w:val="0"/>
        <w:widowControl/>
        <w:spacing w:before="0" w:line="240" w:lineRule="auto"/>
        <w:jc w:val="center"/>
        <w:rPr>
          <w:sz w:val="22"/>
          <w:lang w:val="cs-CZ"/>
        </w:rPr>
      </w:pPr>
    </w:p>
    <w:p w14:paraId="2EA5CD42" w14:textId="77777777" w:rsidR="00F129F3" w:rsidRPr="000164E6" w:rsidRDefault="00F129F3" w:rsidP="00796327">
      <w:pPr>
        <w:pStyle w:val="Nadpis5"/>
        <w:keepNext w:val="0"/>
        <w:widowControl/>
        <w:spacing w:before="0" w:line="240" w:lineRule="auto"/>
        <w:jc w:val="center"/>
        <w:rPr>
          <w:sz w:val="22"/>
          <w:lang w:val="cs-CZ"/>
        </w:rPr>
      </w:pPr>
    </w:p>
    <w:p w14:paraId="29C01D0B" w14:textId="77777777" w:rsidR="00F129F3" w:rsidRPr="000164E6" w:rsidRDefault="00F129F3" w:rsidP="00796327">
      <w:pPr>
        <w:pStyle w:val="Nadpis5"/>
        <w:keepNext w:val="0"/>
        <w:widowControl/>
        <w:spacing w:before="0" w:line="240" w:lineRule="auto"/>
        <w:jc w:val="center"/>
        <w:rPr>
          <w:sz w:val="22"/>
          <w:lang w:val="cs-CZ"/>
        </w:rPr>
      </w:pPr>
    </w:p>
    <w:p w14:paraId="4A26EE16" w14:textId="77777777" w:rsidR="00F129F3" w:rsidRPr="000164E6" w:rsidRDefault="00F129F3" w:rsidP="00796327">
      <w:pPr>
        <w:pStyle w:val="Nadpis5"/>
        <w:keepNext w:val="0"/>
        <w:widowControl/>
        <w:spacing w:before="0" w:line="240" w:lineRule="auto"/>
        <w:jc w:val="center"/>
        <w:rPr>
          <w:sz w:val="22"/>
          <w:lang w:val="cs-CZ"/>
        </w:rPr>
      </w:pPr>
    </w:p>
    <w:p w14:paraId="52889995" w14:textId="77777777" w:rsidR="00F129F3" w:rsidRPr="000164E6" w:rsidRDefault="00F129F3" w:rsidP="00796327">
      <w:pPr>
        <w:pStyle w:val="Nadpis5"/>
        <w:keepNext w:val="0"/>
        <w:widowControl/>
        <w:spacing w:before="0" w:line="240" w:lineRule="auto"/>
        <w:jc w:val="center"/>
        <w:rPr>
          <w:sz w:val="22"/>
          <w:lang w:val="cs-CZ"/>
        </w:rPr>
      </w:pPr>
    </w:p>
    <w:p w14:paraId="5D78CFEE" w14:textId="77777777" w:rsidR="00F129F3" w:rsidRPr="000164E6" w:rsidRDefault="00F129F3" w:rsidP="00796327">
      <w:pPr>
        <w:pStyle w:val="Nadpis5"/>
        <w:keepNext w:val="0"/>
        <w:widowControl/>
        <w:spacing w:before="0" w:line="240" w:lineRule="auto"/>
        <w:jc w:val="center"/>
        <w:rPr>
          <w:sz w:val="22"/>
          <w:lang w:val="cs-CZ"/>
        </w:rPr>
      </w:pPr>
    </w:p>
    <w:p w14:paraId="7ECDBF64" w14:textId="77777777" w:rsidR="00F129F3" w:rsidRPr="000164E6" w:rsidRDefault="00F129F3" w:rsidP="00796327">
      <w:pPr>
        <w:pStyle w:val="Nadpis5"/>
        <w:keepNext w:val="0"/>
        <w:widowControl/>
        <w:spacing w:before="0" w:line="240" w:lineRule="auto"/>
        <w:jc w:val="center"/>
        <w:rPr>
          <w:sz w:val="22"/>
          <w:lang w:val="cs-CZ"/>
        </w:rPr>
      </w:pPr>
    </w:p>
    <w:p w14:paraId="363448AE" w14:textId="77777777" w:rsidR="00F129F3" w:rsidRPr="000164E6" w:rsidRDefault="00F129F3" w:rsidP="00796327">
      <w:pPr>
        <w:pStyle w:val="Nadpis5"/>
        <w:keepNext w:val="0"/>
        <w:widowControl/>
        <w:spacing w:before="0" w:line="240" w:lineRule="auto"/>
        <w:jc w:val="center"/>
        <w:rPr>
          <w:sz w:val="22"/>
          <w:lang w:val="cs-CZ"/>
        </w:rPr>
      </w:pPr>
    </w:p>
    <w:p w14:paraId="0ED4FDAD" w14:textId="77777777" w:rsidR="00F129F3" w:rsidRPr="000164E6" w:rsidRDefault="00F129F3" w:rsidP="00796327">
      <w:pPr>
        <w:pStyle w:val="Nadpis5"/>
        <w:keepNext w:val="0"/>
        <w:widowControl/>
        <w:spacing w:before="0" w:line="240" w:lineRule="auto"/>
        <w:jc w:val="center"/>
        <w:rPr>
          <w:sz w:val="22"/>
          <w:lang w:val="cs-CZ"/>
        </w:rPr>
      </w:pPr>
    </w:p>
    <w:p w14:paraId="1C148DBF" w14:textId="77777777" w:rsidR="00F129F3" w:rsidRPr="000164E6" w:rsidRDefault="00F129F3" w:rsidP="00796327">
      <w:pPr>
        <w:pStyle w:val="Nadpis5"/>
        <w:keepNext w:val="0"/>
        <w:widowControl/>
        <w:spacing w:before="0" w:line="240" w:lineRule="auto"/>
        <w:jc w:val="center"/>
        <w:rPr>
          <w:sz w:val="22"/>
          <w:lang w:val="cs-CZ"/>
        </w:rPr>
      </w:pPr>
    </w:p>
    <w:p w14:paraId="5B8E9F31" w14:textId="77777777" w:rsidR="00F129F3" w:rsidRPr="000164E6" w:rsidRDefault="00F129F3" w:rsidP="00796327">
      <w:pPr>
        <w:pStyle w:val="Nadpis5"/>
        <w:keepNext w:val="0"/>
        <w:widowControl/>
        <w:spacing w:before="0" w:line="240" w:lineRule="auto"/>
        <w:jc w:val="center"/>
        <w:rPr>
          <w:sz w:val="22"/>
          <w:lang w:val="cs-CZ"/>
        </w:rPr>
      </w:pPr>
    </w:p>
    <w:p w14:paraId="097E0D98" w14:textId="77777777" w:rsidR="00F129F3" w:rsidRPr="000164E6" w:rsidRDefault="00F129F3" w:rsidP="00796327">
      <w:pPr>
        <w:pStyle w:val="Nadpis5"/>
        <w:keepNext w:val="0"/>
        <w:widowControl/>
        <w:spacing w:before="0" w:line="240" w:lineRule="auto"/>
        <w:jc w:val="center"/>
        <w:rPr>
          <w:sz w:val="22"/>
          <w:lang w:val="cs-CZ"/>
        </w:rPr>
      </w:pPr>
    </w:p>
    <w:p w14:paraId="43DC3E2F" w14:textId="77777777" w:rsidR="00F129F3" w:rsidRPr="000164E6" w:rsidRDefault="00F129F3" w:rsidP="00796327">
      <w:pPr>
        <w:pStyle w:val="Nadpis5"/>
        <w:keepNext w:val="0"/>
        <w:widowControl/>
        <w:spacing w:before="0" w:line="240" w:lineRule="auto"/>
        <w:jc w:val="center"/>
        <w:rPr>
          <w:sz w:val="22"/>
          <w:lang w:val="cs-CZ"/>
        </w:rPr>
      </w:pPr>
    </w:p>
    <w:p w14:paraId="734A733A" w14:textId="77777777" w:rsidR="00F129F3" w:rsidRPr="000164E6" w:rsidRDefault="00F129F3" w:rsidP="00796327">
      <w:pPr>
        <w:pStyle w:val="Nadpis5"/>
        <w:keepNext w:val="0"/>
        <w:widowControl/>
        <w:spacing w:before="0" w:line="240" w:lineRule="auto"/>
        <w:jc w:val="center"/>
        <w:rPr>
          <w:sz w:val="22"/>
          <w:lang w:val="cs-CZ"/>
        </w:rPr>
      </w:pPr>
    </w:p>
    <w:p w14:paraId="0A337654" w14:textId="77777777" w:rsidR="00F129F3" w:rsidRPr="000164E6" w:rsidRDefault="00F129F3" w:rsidP="00796327">
      <w:pPr>
        <w:pStyle w:val="Nadpis5"/>
        <w:keepNext w:val="0"/>
        <w:widowControl/>
        <w:spacing w:before="0" w:line="240" w:lineRule="auto"/>
        <w:jc w:val="center"/>
        <w:rPr>
          <w:sz w:val="22"/>
          <w:lang w:val="cs-CZ"/>
        </w:rPr>
      </w:pPr>
    </w:p>
    <w:p w14:paraId="734F2A89" w14:textId="77777777" w:rsidR="00F129F3" w:rsidRPr="000164E6" w:rsidRDefault="00F129F3" w:rsidP="00796327">
      <w:pPr>
        <w:pStyle w:val="Nadpis5"/>
        <w:keepNext w:val="0"/>
        <w:widowControl/>
        <w:spacing w:before="0" w:line="240" w:lineRule="auto"/>
        <w:jc w:val="center"/>
        <w:rPr>
          <w:sz w:val="22"/>
          <w:lang w:val="cs-CZ"/>
        </w:rPr>
      </w:pPr>
    </w:p>
    <w:p w14:paraId="3F1FC88C" w14:textId="77777777" w:rsidR="00F129F3" w:rsidRPr="000164E6" w:rsidRDefault="00F129F3" w:rsidP="00796327">
      <w:pPr>
        <w:pStyle w:val="TitleA"/>
        <w:widowControl/>
      </w:pPr>
      <w:r w:rsidRPr="000164E6">
        <w:t>A. OZNAČENÍ NA OBALU</w:t>
      </w:r>
    </w:p>
    <w:p w14:paraId="415D8996" w14:textId="77777777" w:rsidR="00230D81" w:rsidRPr="000164E6" w:rsidRDefault="00F129F3" w:rsidP="0035393F">
      <w:pPr>
        <w:pStyle w:val="Nadpis5"/>
        <w:keepNext w:val="0"/>
        <w:widowControl/>
        <w:spacing w:before="0" w:line="240" w:lineRule="auto"/>
        <w:jc w:val="left"/>
        <w:rPr>
          <w:lang w:val="cs-CZ" w:eastAsia="cs-CZ"/>
        </w:rPr>
      </w:pPr>
      <w:r w:rsidRPr="000164E6">
        <w:rPr>
          <w:sz w:val="22"/>
          <w:lang w:val="cs-CZ"/>
        </w:rPr>
        <w:br w:type="page"/>
      </w:r>
    </w:p>
    <w:p w14:paraId="3C741A75"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r w:rsidRPr="000164E6">
        <w:rPr>
          <w:rFonts w:ascii="Times New Roman" w:hAnsi="Times New Roman"/>
          <w:kern w:val="0"/>
          <w:lang w:val="cs-CZ" w:eastAsia="cs-CZ"/>
        </w:rPr>
        <w:t xml:space="preserve">ÚDAJE UVÁDĚNÉ NA VNĚJŠÍM OBALU </w:t>
      </w:r>
    </w:p>
    <w:p w14:paraId="4D27C19C"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093B65FA"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5 mg JEDNOTLIVĚ ZATAVENÝCH V SÁČCÍCH</w:t>
      </w:r>
    </w:p>
    <w:p w14:paraId="46C3D54D"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61DACEA0"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2235C04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031ED3DE"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50B29E39"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5 mg tvrdé tobolky</w:t>
      </w:r>
    </w:p>
    <w:p w14:paraId="6F6CE1D9"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051" w:author="MSD3-CZ-RA" w:date="2026-02-06T16:48:00Z">
        <w:r w:rsidRPr="000164E6" w:rsidDel="009A1BA4">
          <w:rPr>
            <w:sz w:val="22"/>
            <w:lang w:val="cs-CZ"/>
          </w:rPr>
          <w:delText>um</w:delText>
        </w:r>
      </w:del>
    </w:p>
    <w:p w14:paraId="3F213D50" w14:textId="77777777" w:rsidR="00F129F3" w:rsidRPr="000164E6" w:rsidRDefault="00F129F3" w:rsidP="00796327">
      <w:pPr>
        <w:pStyle w:val="Zhlav"/>
        <w:widowControl/>
        <w:tabs>
          <w:tab w:val="left" w:pos="0"/>
        </w:tabs>
        <w:spacing w:line="240" w:lineRule="auto"/>
        <w:jc w:val="left"/>
        <w:rPr>
          <w:sz w:val="22"/>
          <w:lang w:val="cs-CZ"/>
        </w:rPr>
      </w:pPr>
    </w:p>
    <w:p w14:paraId="793A0D16" w14:textId="77777777" w:rsidR="00F129F3" w:rsidRPr="000164E6" w:rsidRDefault="00F129F3" w:rsidP="00796327">
      <w:pPr>
        <w:pStyle w:val="Zhlav"/>
        <w:widowControl/>
        <w:tabs>
          <w:tab w:val="left" w:pos="0"/>
        </w:tabs>
        <w:spacing w:line="240" w:lineRule="auto"/>
        <w:jc w:val="left"/>
        <w:rPr>
          <w:sz w:val="22"/>
          <w:lang w:val="cs-CZ"/>
        </w:rPr>
      </w:pPr>
    </w:p>
    <w:p w14:paraId="4314FBD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052" w:author="MSD3-CZ-RA" w:date="2026-02-06T17:43:00Z">
            <w:rPr>
              <w:b/>
              <w:noProof/>
              <w:sz w:val="22"/>
              <w:lang w:val="cs-CZ"/>
            </w:rPr>
          </w:rPrChange>
        </w:rPr>
        <w:t>OBSAH LÉČIVÉ LÁTKY/LÉČIVÝCH LÁTEK</w:t>
      </w:r>
    </w:p>
    <w:p w14:paraId="170DD128"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081D968B"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 xml:space="preserve">Jedna tvrdá tobolka obsahuje </w:t>
      </w:r>
      <w:del w:id="2053" w:author="MSD3-CZ-RA" w:date="2026-02-06T16:48:00Z">
        <w:r w:rsidRPr="000164E6" w:rsidDel="009A1BA4">
          <w:rPr>
            <w:sz w:val="22"/>
            <w:lang w:val="cs-CZ"/>
          </w:rPr>
          <w:delText>temozolomidu</w:delText>
        </w:r>
        <w:r w:rsidR="00327B82" w:rsidRPr="000164E6" w:rsidDel="009A1BA4">
          <w:rPr>
            <w:sz w:val="22"/>
            <w:lang w:val="cs-CZ"/>
          </w:rPr>
          <w:delText xml:space="preserve">m </w:delText>
        </w:r>
      </w:del>
      <w:r w:rsidR="00327B82" w:rsidRPr="000164E6">
        <w:rPr>
          <w:sz w:val="22"/>
          <w:lang w:val="cs-CZ"/>
        </w:rPr>
        <w:t>5 mg</w:t>
      </w:r>
      <w:ins w:id="2054" w:author="MSD3-CZ-RA" w:date="2026-02-06T16:48:00Z">
        <w:r w:rsidR="009A1BA4" w:rsidRPr="000164E6">
          <w:rPr>
            <w:sz w:val="22"/>
            <w:lang w:val="cs-CZ"/>
          </w:rPr>
          <w:t xml:space="preserve"> temozolomidu</w:t>
        </w:r>
      </w:ins>
      <w:r w:rsidRPr="000164E6">
        <w:rPr>
          <w:sz w:val="22"/>
          <w:lang w:val="cs-CZ"/>
        </w:rPr>
        <w:t>.</w:t>
      </w:r>
    </w:p>
    <w:p w14:paraId="72251002" w14:textId="77777777" w:rsidR="00F129F3" w:rsidRPr="000164E6" w:rsidRDefault="00F129F3" w:rsidP="00796327">
      <w:pPr>
        <w:widowControl/>
        <w:spacing w:line="240" w:lineRule="auto"/>
        <w:jc w:val="left"/>
        <w:rPr>
          <w:sz w:val="22"/>
          <w:lang w:val="cs-CZ"/>
        </w:rPr>
      </w:pPr>
    </w:p>
    <w:p w14:paraId="12E421CD" w14:textId="77777777" w:rsidR="00F129F3" w:rsidRPr="000164E6" w:rsidRDefault="00F129F3" w:rsidP="00796327">
      <w:pPr>
        <w:widowControl/>
        <w:spacing w:line="240" w:lineRule="auto"/>
        <w:jc w:val="left"/>
        <w:rPr>
          <w:sz w:val="22"/>
          <w:lang w:val="cs-CZ"/>
        </w:rPr>
      </w:pPr>
    </w:p>
    <w:p w14:paraId="54F17FB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4FBDDCA2" w14:textId="77777777" w:rsidR="00F129F3" w:rsidRPr="000164E6" w:rsidRDefault="00F129F3" w:rsidP="00796327">
      <w:pPr>
        <w:keepNext/>
        <w:keepLines/>
        <w:widowControl/>
        <w:spacing w:line="240" w:lineRule="auto"/>
        <w:jc w:val="left"/>
        <w:rPr>
          <w:sz w:val="22"/>
          <w:lang w:val="cs-CZ"/>
        </w:rPr>
      </w:pPr>
    </w:p>
    <w:p w14:paraId="41C6196E"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67CA5DFC" w14:textId="77777777" w:rsidR="00F129F3" w:rsidRPr="000164E6" w:rsidRDefault="00F129F3" w:rsidP="00796327">
      <w:pPr>
        <w:widowControl/>
        <w:spacing w:line="240" w:lineRule="auto"/>
        <w:jc w:val="left"/>
        <w:rPr>
          <w:sz w:val="22"/>
          <w:lang w:val="cs-CZ"/>
        </w:rPr>
      </w:pPr>
    </w:p>
    <w:p w14:paraId="59848242" w14:textId="77777777" w:rsidR="00F129F3" w:rsidRPr="000164E6" w:rsidRDefault="00F129F3" w:rsidP="00796327">
      <w:pPr>
        <w:widowControl/>
        <w:spacing w:line="240" w:lineRule="auto"/>
        <w:jc w:val="left"/>
        <w:rPr>
          <w:sz w:val="22"/>
          <w:lang w:val="cs-CZ"/>
        </w:rPr>
      </w:pPr>
    </w:p>
    <w:p w14:paraId="4B86058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055" w:author="MSD3-CZ-RA" w:date="2026-02-06T17:43:00Z">
            <w:rPr>
              <w:b/>
              <w:noProof/>
              <w:sz w:val="22"/>
              <w:lang w:val="cs-CZ"/>
            </w:rPr>
          </w:rPrChange>
        </w:rPr>
        <w:t xml:space="preserve">LÉKOVÁ FORMA A </w:t>
      </w:r>
      <w:r w:rsidR="008D7889" w:rsidRPr="000164E6">
        <w:rPr>
          <w:b/>
          <w:sz w:val="22"/>
          <w:lang w:val="cs-CZ"/>
          <w:rPrChange w:id="2056" w:author="MSD3-CZ-RA" w:date="2026-02-06T17:43:00Z">
            <w:rPr>
              <w:b/>
              <w:noProof/>
              <w:sz w:val="22"/>
              <w:lang w:val="cs-CZ"/>
            </w:rPr>
          </w:rPrChange>
        </w:rPr>
        <w:t xml:space="preserve">OBSAH </w:t>
      </w:r>
      <w:r w:rsidRPr="000164E6">
        <w:rPr>
          <w:b/>
          <w:sz w:val="22"/>
          <w:lang w:val="cs-CZ"/>
          <w:rPrChange w:id="2057" w:author="MSD3-CZ-RA" w:date="2026-02-06T17:43:00Z">
            <w:rPr>
              <w:b/>
              <w:noProof/>
              <w:sz w:val="22"/>
              <w:lang w:val="cs-CZ"/>
            </w:rPr>
          </w:rPrChange>
        </w:rPr>
        <w:t>BALENÍ</w:t>
      </w:r>
    </w:p>
    <w:p w14:paraId="6F8EE6EE"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583E1EF6"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5 tvrdých tobolek v sáčcích</w:t>
      </w:r>
    </w:p>
    <w:p w14:paraId="6236AFC9"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20 tvrdých tobolek v sáčcích</w:t>
      </w:r>
    </w:p>
    <w:p w14:paraId="6702ABDA" w14:textId="77777777" w:rsidR="00F129F3" w:rsidRPr="000164E6" w:rsidRDefault="00F129F3" w:rsidP="00796327">
      <w:pPr>
        <w:pStyle w:val="Textvysvtlivek"/>
        <w:widowControl/>
        <w:tabs>
          <w:tab w:val="clear" w:pos="567"/>
          <w:tab w:val="left" w:pos="0"/>
        </w:tabs>
        <w:spacing w:line="240" w:lineRule="auto"/>
        <w:jc w:val="left"/>
        <w:rPr>
          <w:lang w:val="cs-CZ"/>
        </w:rPr>
      </w:pPr>
    </w:p>
    <w:p w14:paraId="6C87B15F" w14:textId="77777777" w:rsidR="00F129F3" w:rsidRPr="000164E6" w:rsidRDefault="00F129F3" w:rsidP="00796327">
      <w:pPr>
        <w:pStyle w:val="Textvysvtlivek"/>
        <w:widowControl/>
        <w:tabs>
          <w:tab w:val="clear" w:pos="567"/>
          <w:tab w:val="left" w:pos="0"/>
        </w:tabs>
        <w:spacing w:line="240" w:lineRule="auto"/>
        <w:jc w:val="left"/>
        <w:rPr>
          <w:lang w:val="cs-CZ"/>
        </w:rPr>
      </w:pPr>
    </w:p>
    <w:p w14:paraId="2CAC67E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058" w:author="MSD3-CZ-RA" w:date="2026-02-06T17:43:00Z">
            <w:rPr>
              <w:b/>
              <w:noProof/>
              <w:sz w:val="22"/>
              <w:lang w:val="cs-CZ"/>
            </w:rPr>
          </w:rPrChange>
        </w:rPr>
        <w:t>ZPŮSOB A CESTA /CESTY PODÁNÍ</w:t>
      </w:r>
    </w:p>
    <w:p w14:paraId="6D1B9D7A" w14:textId="77777777" w:rsidR="00F129F3" w:rsidRPr="000164E6" w:rsidRDefault="00F129F3" w:rsidP="00796327">
      <w:pPr>
        <w:keepNext/>
        <w:keepLines/>
        <w:widowControl/>
        <w:tabs>
          <w:tab w:val="left" w:pos="0"/>
        </w:tabs>
        <w:spacing w:line="240" w:lineRule="auto"/>
        <w:jc w:val="left"/>
        <w:rPr>
          <w:sz w:val="22"/>
          <w:lang w:val="cs-CZ"/>
        </w:rPr>
      </w:pPr>
    </w:p>
    <w:p w14:paraId="57753BDE" w14:textId="77777777" w:rsidR="008E75D7" w:rsidRPr="000164E6" w:rsidRDefault="008E75D7" w:rsidP="00796327">
      <w:pPr>
        <w:widowControl/>
        <w:tabs>
          <w:tab w:val="left" w:pos="0"/>
        </w:tabs>
        <w:spacing w:line="240" w:lineRule="auto"/>
        <w:jc w:val="left"/>
        <w:rPr>
          <w:sz w:val="22"/>
          <w:lang w:val="cs-CZ"/>
        </w:rPr>
      </w:pPr>
      <w:r w:rsidRPr="000164E6">
        <w:rPr>
          <w:sz w:val="22"/>
          <w:lang w:val="cs-CZ"/>
        </w:rPr>
        <w:t>Před použitím si přečtěte příbalovou informaci.</w:t>
      </w:r>
    </w:p>
    <w:p w14:paraId="478698E0"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11A3B26D" w14:textId="77777777" w:rsidR="00F129F3" w:rsidRPr="000164E6" w:rsidRDefault="00F129F3" w:rsidP="00796327">
      <w:pPr>
        <w:widowControl/>
        <w:tabs>
          <w:tab w:val="left" w:pos="0"/>
        </w:tabs>
        <w:spacing w:line="240" w:lineRule="auto"/>
        <w:jc w:val="left"/>
        <w:rPr>
          <w:sz w:val="22"/>
          <w:lang w:val="cs-CZ"/>
        </w:rPr>
      </w:pPr>
    </w:p>
    <w:p w14:paraId="5000CC66" w14:textId="77777777" w:rsidR="00F129F3" w:rsidRPr="000164E6" w:rsidRDefault="00F129F3" w:rsidP="00796327">
      <w:pPr>
        <w:widowControl/>
        <w:tabs>
          <w:tab w:val="left" w:pos="0"/>
        </w:tabs>
        <w:spacing w:line="240" w:lineRule="auto"/>
        <w:jc w:val="left"/>
        <w:rPr>
          <w:sz w:val="22"/>
          <w:lang w:val="cs-CZ"/>
        </w:rPr>
      </w:pPr>
    </w:p>
    <w:p w14:paraId="49AE45D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A165AB" w:rsidRPr="000164E6">
        <w:rPr>
          <w:b/>
          <w:sz w:val="22"/>
          <w:lang w:val="cs-CZ"/>
        </w:rPr>
        <w:t xml:space="preserve">A DOSAH </w:t>
      </w:r>
      <w:r w:rsidRPr="000164E6">
        <w:rPr>
          <w:b/>
          <w:sz w:val="22"/>
          <w:lang w:val="cs-CZ"/>
        </w:rPr>
        <w:t>DĚTÍ</w:t>
      </w:r>
    </w:p>
    <w:p w14:paraId="3DBAFCD6" w14:textId="77777777" w:rsidR="00F129F3" w:rsidRPr="000164E6" w:rsidRDefault="00F129F3" w:rsidP="00796327">
      <w:pPr>
        <w:keepNext/>
        <w:keepLines/>
        <w:widowControl/>
        <w:tabs>
          <w:tab w:val="left" w:pos="0"/>
        </w:tabs>
        <w:spacing w:line="240" w:lineRule="auto"/>
        <w:jc w:val="left"/>
        <w:rPr>
          <w:sz w:val="22"/>
          <w:lang w:val="cs-CZ"/>
        </w:rPr>
      </w:pPr>
    </w:p>
    <w:p w14:paraId="49827782"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mimo dohled </w:t>
      </w:r>
      <w:r w:rsidR="00A165AB" w:rsidRPr="000164E6">
        <w:rPr>
          <w:sz w:val="22"/>
          <w:lang w:val="cs-CZ"/>
        </w:rPr>
        <w:t xml:space="preserve">a dosah </w:t>
      </w:r>
      <w:r w:rsidRPr="000164E6">
        <w:rPr>
          <w:sz w:val="22"/>
          <w:lang w:val="cs-CZ"/>
        </w:rPr>
        <w:t>dětí, nejlépe v uzamčené skříni. Náhodné požití může být pro děti smrtelné.</w:t>
      </w:r>
    </w:p>
    <w:p w14:paraId="2D2F80EE" w14:textId="77777777" w:rsidR="00F129F3" w:rsidRPr="000164E6" w:rsidRDefault="00F129F3" w:rsidP="00796327">
      <w:pPr>
        <w:pStyle w:val="Zhlav"/>
        <w:widowControl/>
        <w:tabs>
          <w:tab w:val="left" w:pos="0"/>
        </w:tabs>
        <w:spacing w:line="240" w:lineRule="auto"/>
        <w:jc w:val="left"/>
        <w:rPr>
          <w:sz w:val="22"/>
          <w:lang w:val="cs-CZ"/>
        </w:rPr>
      </w:pPr>
    </w:p>
    <w:p w14:paraId="127207F9" w14:textId="77777777" w:rsidR="00F129F3" w:rsidRPr="000164E6" w:rsidRDefault="00F129F3" w:rsidP="00796327">
      <w:pPr>
        <w:pStyle w:val="Zhlav"/>
        <w:widowControl/>
        <w:tabs>
          <w:tab w:val="left" w:pos="0"/>
        </w:tabs>
        <w:spacing w:line="240" w:lineRule="auto"/>
        <w:jc w:val="left"/>
        <w:rPr>
          <w:sz w:val="22"/>
          <w:lang w:val="cs-CZ"/>
        </w:rPr>
      </w:pPr>
    </w:p>
    <w:p w14:paraId="3BA8A94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50740AF9"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0ED5D30B"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3C0E05A4"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00FB4AB6" w14:textId="77777777" w:rsidR="00F129F3" w:rsidRPr="000164E6" w:rsidRDefault="00F129F3" w:rsidP="00796327">
      <w:pPr>
        <w:widowControl/>
        <w:spacing w:line="240" w:lineRule="auto"/>
        <w:jc w:val="left"/>
        <w:rPr>
          <w:sz w:val="22"/>
          <w:lang w:val="cs-CZ"/>
        </w:rPr>
      </w:pPr>
    </w:p>
    <w:p w14:paraId="436DCB55" w14:textId="77777777" w:rsidR="00F129F3" w:rsidRPr="000164E6" w:rsidRDefault="00F129F3" w:rsidP="00796327">
      <w:pPr>
        <w:widowControl/>
        <w:spacing w:line="240" w:lineRule="auto"/>
        <w:jc w:val="left"/>
        <w:rPr>
          <w:sz w:val="22"/>
          <w:lang w:val="cs-CZ"/>
        </w:rPr>
      </w:pPr>
    </w:p>
    <w:p w14:paraId="661E63F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36ED7869"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4F3115C8"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291D77FE" w14:textId="77777777" w:rsidR="00F129F3" w:rsidRPr="000164E6" w:rsidRDefault="00F129F3" w:rsidP="00796327">
      <w:pPr>
        <w:widowControl/>
        <w:tabs>
          <w:tab w:val="left" w:pos="0"/>
        </w:tabs>
        <w:spacing w:line="240" w:lineRule="auto"/>
        <w:jc w:val="left"/>
        <w:rPr>
          <w:sz w:val="22"/>
          <w:lang w:val="cs-CZ"/>
        </w:rPr>
      </w:pPr>
    </w:p>
    <w:p w14:paraId="6A91190C" w14:textId="77777777" w:rsidR="00F129F3" w:rsidRPr="000164E6" w:rsidRDefault="00F129F3" w:rsidP="00796327">
      <w:pPr>
        <w:widowControl/>
        <w:tabs>
          <w:tab w:val="left" w:pos="0"/>
        </w:tabs>
        <w:spacing w:line="240" w:lineRule="auto"/>
        <w:jc w:val="left"/>
        <w:rPr>
          <w:sz w:val="22"/>
          <w:lang w:val="cs-CZ"/>
        </w:rPr>
      </w:pPr>
    </w:p>
    <w:p w14:paraId="5B7AD00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118B8140" w14:textId="77777777" w:rsidR="00F129F3" w:rsidRPr="000164E6" w:rsidRDefault="00F129F3" w:rsidP="00796327">
      <w:pPr>
        <w:keepNext/>
        <w:keepLines/>
        <w:widowControl/>
        <w:tabs>
          <w:tab w:val="left" w:pos="0"/>
        </w:tabs>
        <w:spacing w:line="240" w:lineRule="auto"/>
        <w:jc w:val="left"/>
        <w:rPr>
          <w:sz w:val="22"/>
          <w:lang w:val="cs-CZ"/>
        </w:rPr>
      </w:pPr>
    </w:p>
    <w:p w14:paraId="2FEA2C86"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45BAD3F7" w14:textId="77777777" w:rsidR="00F129F3" w:rsidRPr="000164E6" w:rsidRDefault="00F129F3" w:rsidP="00796327">
      <w:pPr>
        <w:widowControl/>
        <w:tabs>
          <w:tab w:val="left" w:pos="0"/>
        </w:tabs>
        <w:spacing w:line="240" w:lineRule="auto"/>
        <w:jc w:val="left"/>
        <w:rPr>
          <w:sz w:val="22"/>
          <w:lang w:val="cs-CZ"/>
        </w:rPr>
      </w:pPr>
    </w:p>
    <w:p w14:paraId="2B6288EB" w14:textId="77777777" w:rsidR="00F129F3" w:rsidRPr="000164E6" w:rsidRDefault="00F129F3" w:rsidP="00796327">
      <w:pPr>
        <w:widowControl/>
        <w:tabs>
          <w:tab w:val="left" w:pos="0"/>
        </w:tabs>
        <w:spacing w:line="240" w:lineRule="auto"/>
        <w:jc w:val="left"/>
        <w:rPr>
          <w:sz w:val="22"/>
          <w:lang w:val="cs-CZ"/>
        </w:rPr>
      </w:pPr>
    </w:p>
    <w:p w14:paraId="7E2B5F3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B11E09" w:rsidRPr="000164E6">
        <w:rPr>
          <w:b/>
          <w:sz w:val="22"/>
          <w:lang w:val="cs-CZ"/>
        </w:rPr>
        <w:t>NICH</w:t>
      </w:r>
      <w:r w:rsidRPr="000164E6">
        <w:rPr>
          <w:b/>
          <w:sz w:val="22"/>
          <w:lang w:val="cs-CZ"/>
        </w:rPr>
        <w:t>, POKUD JE TO VHODNÉ</w:t>
      </w:r>
    </w:p>
    <w:p w14:paraId="60F06B2A" w14:textId="77777777" w:rsidR="00F129F3" w:rsidRPr="000164E6" w:rsidRDefault="00F129F3" w:rsidP="00796327">
      <w:pPr>
        <w:keepNext/>
        <w:keepLines/>
        <w:widowControl/>
        <w:tabs>
          <w:tab w:val="left" w:pos="0"/>
        </w:tabs>
        <w:spacing w:line="240" w:lineRule="auto"/>
        <w:jc w:val="left"/>
        <w:rPr>
          <w:sz w:val="22"/>
          <w:lang w:val="cs-CZ"/>
        </w:rPr>
      </w:pPr>
    </w:p>
    <w:p w14:paraId="024C0E4B" w14:textId="77777777" w:rsidR="008E75D7"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8E75D7" w:rsidRPr="000164E6">
        <w:rPr>
          <w:sz w:val="22"/>
          <w:lang w:val="cs-CZ"/>
        </w:rPr>
        <w:t xml:space="preserve"> nebo odpad musí být zlikvidován v souladu s místními požadavky.</w:t>
      </w:r>
    </w:p>
    <w:p w14:paraId="3ACCF32B" w14:textId="77777777" w:rsidR="008E75D7" w:rsidRPr="000164E6" w:rsidRDefault="008E75D7" w:rsidP="00796327">
      <w:pPr>
        <w:widowControl/>
        <w:tabs>
          <w:tab w:val="left" w:pos="0"/>
        </w:tabs>
        <w:spacing w:line="240" w:lineRule="auto"/>
        <w:jc w:val="left"/>
        <w:rPr>
          <w:sz w:val="22"/>
          <w:lang w:val="cs-CZ"/>
        </w:rPr>
      </w:pPr>
    </w:p>
    <w:p w14:paraId="63997AA2" w14:textId="77777777" w:rsidR="00F129F3" w:rsidRPr="000164E6" w:rsidRDefault="00F129F3" w:rsidP="00796327">
      <w:pPr>
        <w:widowControl/>
        <w:tabs>
          <w:tab w:val="left" w:pos="0"/>
        </w:tabs>
        <w:spacing w:line="240" w:lineRule="auto"/>
        <w:jc w:val="left"/>
        <w:rPr>
          <w:sz w:val="22"/>
          <w:lang w:val="cs-CZ"/>
        </w:rPr>
      </w:pPr>
    </w:p>
    <w:p w14:paraId="12028AA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068E9898" w14:textId="77777777" w:rsidR="00F129F3" w:rsidRPr="000164E6" w:rsidRDefault="00F129F3" w:rsidP="00796327">
      <w:pPr>
        <w:keepNext/>
        <w:keepLines/>
        <w:widowControl/>
        <w:tabs>
          <w:tab w:val="left" w:pos="0"/>
        </w:tabs>
        <w:spacing w:line="240" w:lineRule="auto"/>
        <w:jc w:val="left"/>
        <w:rPr>
          <w:sz w:val="22"/>
          <w:lang w:val="cs-CZ"/>
        </w:rPr>
      </w:pPr>
    </w:p>
    <w:p w14:paraId="2780A3DC" w14:textId="77777777" w:rsidR="00F7471F" w:rsidRPr="000164E6" w:rsidRDefault="00F7471F" w:rsidP="00F7471F">
      <w:pPr>
        <w:keepNext/>
        <w:widowControl/>
        <w:adjustRightInd/>
        <w:spacing w:line="240" w:lineRule="auto"/>
        <w:jc w:val="left"/>
        <w:textAlignment w:val="auto"/>
        <w:rPr>
          <w:sz w:val="22"/>
          <w:szCs w:val="22"/>
          <w:lang w:val="cs-CZ"/>
          <w:rPrChange w:id="2059" w:author="MSD3-CZ-RA" w:date="2026-02-06T17:43:00Z">
            <w:rPr>
              <w:sz w:val="22"/>
              <w:szCs w:val="22"/>
            </w:rPr>
          </w:rPrChange>
        </w:rPr>
      </w:pPr>
      <w:r w:rsidRPr="000164E6">
        <w:rPr>
          <w:sz w:val="22"/>
          <w:szCs w:val="22"/>
          <w:lang w:val="cs-CZ"/>
          <w:rPrChange w:id="2060" w:author="MSD3-CZ-RA" w:date="2026-02-06T17:43:00Z">
            <w:rPr>
              <w:sz w:val="22"/>
              <w:szCs w:val="22"/>
            </w:rPr>
          </w:rPrChange>
        </w:rPr>
        <w:t>Merck Sharp &amp; Dohme B.V.</w:t>
      </w:r>
    </w:p>
    <w:p w14:paraId="0D1B01F2" w14:textId="77777777" w:rsidR="00F7471F" w:rsidRPr="000164E6" w:rsidRDefault="00F7471F" w:rsidP="00F7471F">
      <w:pPr>
        <w:keepNext/>
        <w:widowControl/>
        <w:adjustRightInd/>
        <w:spacing w:line="240" w:lineRule="auto"/>
        <w:jc w:val="left"/>
        <w:textAlignment w:val="auto"/>
        <w:rPr>
          <w:sz w:val="22"/>
          <w:szCs w:val="22"/>
          <w:lang w:val="cs-CZ"/>
          <w:rPrChange w:id="2061" w:author="MSD3-CZ-RA" w:date="2026-02-06T17:43:00Z">
            <w:rPr>
              <w:sz w:val="22"/>
              <w:szCs w:val="22"/>
            </w:rPr>
          </w:rPrChange>
        </w:rPr>
      </w:pPr>
      <w:r w:rsidRPr="000164E6">
        <w:rPr>
          <w:sz w:val="22"/>
          <w:szCs w:val="22"/>
          <w:lang w:val="cs-CZ"/>
          <w:rPrChange w:id="2062" w:author="MSD3-CZ-RA" w:date="2026-02-06T17:43:00Z">
            <w:rPr>
              <w:sz w:val="22"/>
              <w:szCs w:val="22"/>
            </w:rPr>
          </w:rPrChange>
        </w:rPr>
        <w:t>Waarderweg 39</w:t>
      </w:r>
    </w:p>
    <w:p w14:paraId="60265E47" w14:textId="77777777" w:rsidR="00F7471F" w:rsidRPr="000164E6" w:rsidRDefault="00F7471F" w:rsidP="00F7471F">
      <w:pPr>
        <w:widowControl/>
        <w:spacing w:line="240" w:lineRule="auto"/>
        <w:rPr>
          <w:sz w:val="22"/>
          <w:szCs w:val="22"/>
          <w:lang w:val="cs-CZ"/>
        </w:rPr>
      </w:pPr>
      <w:r w:rsidRPr="000164E6">
        <w:rPr>
          <w:sz w:val="22"/>
          <w:szCs w:val="22"/>
          <w:lang w:val="cs-CZ"/>
          <w:rPrChange w:id="2063" w:author="MSD3-CZ-RA" w:date="2026-02-06T17:43:00Z">
            <w:rPr>
              <w:sz w:val="22"/>
              <w:szCs w:val="22"/>
              <w:lang w:val="de-DE"/>
            </w:rPr>
          </w:rPrChange>
        </w:rPr>
        <w:t>2031 BN Haarlem</w:t>
      </w:r>
    </w:p>
    <w:p w14:paraId="3AFBC0EE" w14:textId="77777777" w:rsidR="00F7471F" w:rsidRPr="000164E6" w:rsidRDefault="00F7471F" w:rsidP="00F7471F">
      <w:pPr>
        <w:widowControl/>
        <w:spacing w:line="240" w:lineRule="auto"/>
        <w:rPr>
          <w:sz w:val="22"/>
          <w:szCs w:val="22"/>
          <w:lang w:val="cs-CZ"/>
        </w:rPr>
      </w:pPr>
      <w:r w:rsidRPr="000164E6">
        <w:rPr>
          <w:sz w:val="22"/>
          <w:szCs w:val="22"/>
          <w:lang w:val="cs-CZ"/>
        </w:rPr>
        <w:t>Nizozemsko</w:t>
      </w:r>
    </w:p>
    <w:p w14:paraId="67253CF4" w14:textId="77777777" w:rsidR="00F129F3" w:rsidRPr="000164E6" w:rsidRDefault="00F129F3" w:rsidP="00796327">
      <w:pPr>
        <w:widowControl/>
        <w:spacing w:line="240" w:lineRule="auto"/>
        <w:jc w:val="left"/>
        <w:rPr>
          <w:sz w:val="22"/>
          <w:lang w:val="cs-CZ"/>
        </w:rPr>
      </w:pPr>
    </w:p>
    <w:p w14:paraId="1AA05C52" w14:textId="77777777" w:rsidR="00F129F3" w:rsidRPr="000164E6" w:rsidRDefault="00F129F3" w:rsidP="00796327">
      <w:pPr>
        <w:widowControl/>
        <w:tabs>
          <w:tab w:val="left" w:pos="0"/>
        </w:tabs>
        <w:spacing w:line="240" w:lineRule="auto"/>
        <w:jc w:val="left"/>
        <w:rPr>
          <w:sz w:val="22"/>
          <w:lang w:val="cs-CZ"/>
        </w:rPr>
      </w:pPr>
    </w:p>
    <w:p w14:paraId="15027D0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064" w:author="MSD3-CZ-RA" w:date="2026-02-06T17:43:00Z">
            <w:rPr>
              <w:b/>
              <w:noProof/>
              <w:sz w:val="22"/>
              <w:lang w:val="cs-CZ"/>
            </w:rPr>
          </w:rPrChange>
        </w:rPr>
        <w:t>ČÍSLO/ČÍSLA</w:t>
      </w:r>
    </w:p>
    <w:p w14:paraId="1B84053C" w14:textId="77777777" w:rsidR="00F129F3" w:rsidRPr="000164E6" w:rsidRDefault="00F129F3" w:rsidP="00796327">
      <w:pPr>
        <w:keepNext/>
        <w:keepLines/>
        <w:widowControl/>
        <w:tabs>
          <w:tab w:val="left" w:pos="0"/>
        </w:tabs>
        <w:spacing w:line="240" w:lineRule="auto"/>
        <w:jc w:val="left"/>
        <w:rPr>
          <w:sz w:val="22"/>
          <w:lang w:val="cs-CZ"/>
        </w:rPr>
      </w:pPr>
    </w:p>
    <w:p w14:paraId="32C99A67"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EU/1/98/096/024 </w:t>
      </w:r>
      <w:r w:rsidRPr="000164E6">
        <w:rPr>
          <w:shd w:val="pct20" w:color="auto" w:fill="auto"/>
          <w:lang w:val="cs-CZ"/>
        </w:rPr>
        <w:t>(5 tvrdých tobolek)</w:t>
      </w:r>
    </w:p>
    <w:p w14:paraId="7B351F75"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EU/1/98/096/025 (20 tvrdých tobolek)</w:t>
      </w:r>
    </w:p>
    <w:p w14:paraId="4004B4A1" w14:textId="77777777" w:rsidR="00F129F3" w:rsidRPr="000164E6" w:rsidRDefault="00F129F3" w:rsidP="00796327">
      <w:pPr>
        <w:pStyle w:val="Textvysvtlivek"/>
        <w:widowControl/>
        <w:tabs>
          <w:tab w:val="clear" w:pos="567"/>
          <w:tab w:val="left" w:pos="0"/>
        </w:tabs>
        <w:spacing w:line="240" w:lineRule="auto"/>
        <w:jc w:val="left"/>
        <w:rPr>
          <w:lang w:val="cs-CZ"/>
        </w:rPr>
      </w:pPr>
    </w:p>
    <w:p w14:paraId="0F925856" w14:textId="77777777" w:rsidR="00F129F3" w:rsidRPr="000164E6" w:rsidRDefault="00F129F3" w:rsidP="00796327">
      <w:pPr>
        <w:widowControl/>
        <w:tabs>
          <w:tab w:val="left" w:pos="0"/>
        </w:tabs>
        <w:spacing w:line="240" w:lineRule="auto"/>
        <w:jc w:val="left"/>
        <w:rPr>
          <w:sz w:val="22"/>
          <w:lang w:val="cs-CZ"/>
        </w:rPr>
      </w:pPr>
    </w:p>
    <w:p w14:paraId="7C539888"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2E0F8993" w14:textId="77777777" w:rsidR="00F129F3" w:rsidRPr="000164E6" w:rsidRDefault="00F129F3" w:rsidP="00796327">
      <w:pPr>
        <w:keepNext/>
        <w:keepLines/>
        <w:widowControl/>
        <w:tabs>
          <w:tab w:val="left" w:pos="0"/>
        </w:tabs>
        <w:spacing w:line="240" w:lineRule="auto"/>
        <w:jc w:val="left"/>
        <w:rPr>
          <w:sz w:val="22"/>
          <w:lang w:val="cs-CZ"/>
        </w:rPr>
      </w:pPr>
    </w:p>
    <w:p w14:paraId="251DA319"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7D06AFA0" w14:textId="77777777" w:rsidR="00F129F3" w:rsidRPr="000164E6" w:rsidRDefault="00F129F3" w:rsidP="00796327">
      <w:pPr>
        <w:widowControl/>
        <w:tabs>
          <w:tab w:val="left" w:pos="0"/>
        </w:tabs>
        <w:spacing w:line="240" w:lineRule="auto"/>
        <w:jc w:val="left"/>
        <w:rPr>
          <w:sz w:val="22"/>
          <w:lang w:val="cs-CZ"/>
        </w:rPr>
      </w:pPr>
    </w:p>
    <w:p w14:paraId="048C7A26" w14:textId="77777777" w:rsidR="00F129F3" w:rsidRPr="000164E6" w:rsidRDefault="00F129F3" w:rsidP="00796327">
      <w:pPr>
        <w:pStyle w:val="Textvysvtlivek"/>
        <w:widowControl/>
        <w:tabs>
          <w:tab w:val="clear" w:pos="567"/>
          <w:tab w:val="left" w:pos="0"/>
        </w:tabs>
        <w:spacing w:line="240" w:lineRule="auto"/>
        <w:jc w:val="left"/>
        <w:rPr>
          <w:lang w:val="cs-CZ"/>
        </w:rPr>
      </w:pPr>
    </w:p>
    <w:p w14:paraId="1C36C25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7BCB83AF" w14:textId="77777777" w:rsidR="00F129F3" w:rsidRPr="000164E6" w:rsidRDefault="00F129F3" w:rsidP="00796327">
      <w:pPr>
        <w:widowControl/>
        <w:tabs>
          <w:tab w:val="left" w:pos="0"/>
        </w:tabs>
        <w:spacing w:line="240" w:lineRule="auto"/>
        <w:jc w:val="left"/>
        <w:rPr>
          <w:sz w:val="22"/>
          <w:lang w:val="cs-CZ"/>
        </w:rPr>
      </w:pPr>
    </w:p>
    <w:p w14:paraId="4987D439" w14:textId="77777777" w:rsidR="00F129F3" w:rsidRPr="000164E6" w:rsidRDefault="00F129F3" w:rsidP="00796327">
      <w:pPr>
        <w:widowControl/>
        <w:tabs>
          <w:tab w:val="left" w:pos="0"/>
        </w:tabs>
        <w:spacing w:line="240" w:lineRule="auto"/>
        <w:jc w:val="left"/>
        <w:rPr>
          <w:sz w:val="22"/>
          <w:lang w:val="cs-CZ"/>
        </w:rPr>
      </w:pPr>
    </w:p>
    <w:p w14:paraId="7AE56E16" w14:textId="77777777" w:rsidR="00F129F3" w:rsidRPr="000164E6" w:rsidRDefault="00F129F3" w:rsidP="00796327">
      <w:pPr>
        <w:pStyle w:val="Textvysvtlivek"/>
        <w:widowControl/>
        <w:tabs>
          <w:tab w:val="clear" w:pos="567"/>
          <w:tab w:val="left" w:pos="0"/>
        </w:tabs>
        <w:spacing w:line="240" w:lineRule="auto"/>
        <w:jc w:val="left"/>
        <w:rPr>
          <w:lang w:val="cs-CZ"/>
        </w:rPr>
      </w:pPr>
    </w:p>
    <w:p w14:paraId="4EBD4AF6"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4EF19AB4"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5C8D557"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4AD3E4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065" w:author="MSD3-CZ-RA" w:date="2026-02-06T17:43:00Z">
            <w:rPr>
              <w:b/>
              <w:noProof/>
              <w:sz w:val="22"/>
              <w:lang w:val="cs-CZ"/>
            </w:rPr>
          </w:rPrChange>
        </w:rPr>
      </w:pPr>
      <w:r w:rsidRPr="000164E6">
        <w:rPr>
          <w:b/>
          <w:sz w:val="22"/>
          <w:lang w:val="cs-CZ"/>
          <w:rPrChange w:id="2066" w:author="MSD3-CZ-RA" w:date="2026-02-06T17:43:00Z">
            <w:rPr>
              <w:b/>
              <w:noProof/>
              <w:sz w:val="22"/>
              <w:lang w:val="cs-CZ"/>
            </w:rPr>
          </w:rPrChange>
        </w:rPr>
        <w:t>16.</w:t>
      </w:r>
      <w:r w:rsidRPr="000164E6">
        <w:rPr>
          <w:b/>
          <w:sz w:val="22"/>
          <w:lang w:val="cs-CZ"/>
          <w:rPrChange w:id="2067" w:author="MSD3-CZ-RA" w:date="2026-02-06T17:43:00Z">
            <w:rPr>
              <w:b/>
              <w:noProof/>
              <w:sz w:val="22"/>
              <w:lang w:val="cs-CZ"/>
            </w:rPr>
          </w:rPrChange>
        </w:rPr>
        <w:tab/>
        <w:t>INFORMACE V BRAILLOVĚ PÍSMU</w:t>
      </w:r>
    </w:p>
    <w:p w14:paraId="253BE5B1"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05E7895A" w14:textId="2B5AA2C2" w:rsidR="00F129F3" w:rsidRPr="000164E6" w:rsidRDefault="00F129F3" w:rsidP="00796327">
      <w:pPr>
        <w:widowControl/>
        <w:spacing w:line="240" w:lineRule="auto"/>
        <w:jc w:val="left"/>
        <w:rPr>
          <w:sz w:val="22"/>
          <w:lang w:val="cs-CZ"/>
        </w:rPr>
      </w:pPr>
      <w:del w:id="2068" w:author="MSD4-CZ-RA-LC" w:date="2026-02-09T11:52:00Z">
        <w:r w:rsidRPr="000164E6" w:rsidDel="00270B2B">
          <w:rPr>
            <w:sz w:val="22"/>
            <w:lang w:val="cs-CZ"/>
          </w:rPr>
          <w:delText xml:space="preserve">Temodal </w:delText>
        </w:r>
      </w:del>
      <w:ins w:id="2069" w:author="MSD4-CZ-RA-LC" w:date="2026-02-09T11:52:00Z">
        <w:r w:rsidR="00270B2B">
          <w:rPr>
            <w:sz w:val="22"/>
            <w:lang w:val="cs-CZ"/>
          </w:rPr>
          <w:t>t</w:t>
        </w:r>
        <w:r w:rsidR="00270B2B" w:rsidRPr="000164E6">
          <w:rPr>
            <w:sz w:val="22"/>
            <w:lang w:val="cs-CZ"/>
          </w:rPr>
          <w:t xml:space="preserve">emodal </w:t>
        </w:r>
      </w:ins>
      <w:r w:rsidRPr="000164E6">
        <w:rPr>
          <w:sz w:val="22"/>
          <w:lang w:val="cs-CZ"/>
        </w:rPr>
        <w:t>5 mg</w:t>
      </w:r>
    </w:p>
    <w:p w14:paraId="1E8CF134" w14:textId="77777777" w:rsidR="00F129F3" w:rsidRPr="000164E6" w:rsidRDefault="00F129F3" w:rsidP="00796327">
      <w:pPr>
        <w:pStyle w:val="Normlnweb"/>
        <w:widowControl/>
        <w:spacing w:line="240" w:lineRule="auto"/>
        <w:rPr>
          <w:sz w:val="22"/>
          <w:lang w:val="cs-CZ"/>
        </w:rPr>
      </w:pPr>
    </w:p>
    <w:p w14:paraId="200E1183"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56C29C37"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070" w:author="MSD3-CZ-RA" w:date="2026-02-06T17:43:00Z">
            <w:rPr>
              <w:rFonts w:eastAsia="MS Mincho"/>
              <w:i/>
              <w:noProof/>
              <w:sz w:val="22"/>
              <w:szCs w:val="22"/>
              <w:lang w:val="cs-CZ"/>
            </w:rPr>
          </w:rPrChange>
        </w:rPr>
      </w:pPr>
      <w:r w:rsidRPr="000164E6">
        <w:rPr>
          <w:rFonts w:eastAsia="MS Mincho"/>
          <w:b/>
          <w:sz w:val="22"/>
          <w:szCs w:val="22"/>
          <w:lang w:val="cs-CZ"/>
          <w:rPrChange w:id="2071" w:author="MSD3-CZ-RA" w:date="2026-02-06T17:43:00Z">
            <w:rPr>
              <w:rFonts w:eastAsia="MS Mincho"/>
              <w:b/>
              <w:noProof/>
              <w:sz w:val="22"/>
              <w:szCs w:val="22"/>
              <w:lang w:val="cs-CZ"/>
            </w:rPr>
          </w:rPrChange>
        </w:rPr>
        <w:t>17.</w:t>
      </w:r>
      <w:r w:rsidRPr="000164E6">
        <w:rPr>
          <w:rFonts w:eastAsia="MS Mincho"/>
          <w:b/>
          <w:sz w:val="22"/>
          <w:szCs w:val="22"/>
          <w:lang w:val="cs-CZ"/>
          <w:rPrChange w:id="2072"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073"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074" w:author="MSD3-CZ-RA" w:date="2026-02-06T17:43:00Z">
            <w:rPr>
              <w:rFonts w:eastAsia="MS Mincho"/>
              <w:b/>
              <w:noProof/>
              <w:sz w:val="22"/>
              <w:szCs w:val="22"/>
              <w:lang w:val="cs-CZ"/>
            </w:rPr>
          </w:rPrChange>
        </w:rPr>
        <w:t xml:space="preserve"> ČÁROVÝ KÓD</w:t>
      </w:r>
    </w:p>
    <w:p w14:paraId="02EFCAB8"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075" w:author="MSD3-CZ-RA" w:date="2026-02-06T17:43:00Z">
            <w:rPr>
              <w:rFonts w:eastAsia="MS Mincho"/>
              <w:noProof/>
              <w:sz w:val="22"/>
              <w:szCs w:val="22"/>
              <w:lang w:val="cs-CZ"/>
            </w:rPr>
          </w:rPrChange>
        </w:rPr>
      </w:pPr>
    </w:p>
    <w:p w14:paraId="44409510" w14:textId="77777777" w:rsidR="00B97764" w:rsidRPr="00AE5E64" w:rsidRDefault="00B97764">
      <w:pPr>
        <w:widowControl/>
        <w:spacing w:line="240" w:lineRule="auto"/>
        <w:jc w:val="left"/>
        <w:rPr>
          <w:sz w:val="22"/>
          <w:szCs w:val="22"/>
          <w:shd w:val="clear" w:color="auto" w:fill="BFBFBF"/>
          <w:lang w:val="cs-CZ"/>
          <w:rPrChange w:id="2076" w:author="MSD3-CZ-RA" w:date="2026-02-09T10:07:00Z">
            <w:rPr>
              <w:rFonts w:eastAsia="MS Mincho"/>
              <w:noProof/>
              <w:sz w:val="22"/>
              <w:szCs w:val="22"/>
              <w:shd w:val="clear" w:color="auto" w:fill="CCCCCC"/>
              <w:lang w:val="cs-CZ"/>
            </w:rPr>
          </w:rPrChange>
        </w:rPr>
        <w:pPrChange w:id="2077" w:author="MSD3-CZ-RA" w:date="2026-02-09T10:07: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078" w:author="MSD3-CZ-RA" w:date="2026-02-09T10:07:00Z">
            <w:rPr>
              <w:rFonts w:eastAsia="MS Mincho"/>
              <w:noProof/>
              <w:sz w:val="22"/>
              <w:szCs w:val="22"/>
              <w:highlight w:val="lightGray"/>
              <w:lang w:val="cs-CZ"/>
            </w:rPr>
          </w:rPrChange>
        </w:rPr>
        <w:t>2D</w:t>
      </w:r>
      <w:proofErr w:type="gramEnd"/>
      <w:r>
        <w:rPr>
          <w:sz w:val="22"/>
          <w:szCs w:val="22"/>
          <w:shd w:val="clear" w:color="auto" w:fill="BFBFBF"/>
          <w:lang w:val="cs-CZ"/>
          <w:rPrChange w:id="2079" w:author="MSD3-CZ-RA" w:date="2026-02-09T10:07:00Z">
            <w:rPr>
              <w:rFonts w:eastAsia="MS Mincho"/>
              <w:noProof/>
              <w:sz w:val="22"/>
              <w:szCs w:val="22"/>
              <w:highlight w:val="lightGray"/>
              <w:lang w:val="cs-CZ"/>
            </w:rPr>
          </w:rPrChange>
        </w:rPr>
        <w:t xml:space="preserve"> čárový kód s jedinečným identifikátorem.</w:t>
      </w:r>
    </w:p>
    <w:p w14:paraId="7CA364B2"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080" w:author="MSD3-CZ-RA" w:date="2026-02-06T17:43:00Z">
            <w:rPr>
              <w:rFonts w:eastAsia="MS Mincho"/>
              <w:noProof/>
              <w:sz w:val="22"/>
              <w:szCs w:val="22"/>
              <w:lang w:val="cs-CZ"/>
            </w:rPr>
          </w:rPrChange>
        </w:rPr>
      </w:pPr>
    </w:p>
    <w:p w14:paraId="235B085C"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081" w:author="MSD3-CZ-RA" w:date="2026-02-06T17:43:00Z">
            <w:rPr>
              <w:rFonts w:eastAsia="MS Mincho"/>
              <w:noProof/>
              <w:sz w:val="22"/>
              <w:szCs w:val="22"/>
              <w:lang w:val="cs-CZ"/>
            </w:rPr>
          </w:rPrChange>
        </w:rPr>
      </w:pPr>
    </w:p>
    <w:p w14:paraId="765C8976"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082" w:author="MSD3-CZ-RA" w:date="2026-02-06T17:43:00Z">
            <w:rPr>
              <w:rFonts w:eastAsia="MS Mincho"/>
              <w:i/>
              <w:noProof/>
              <w:sz w:val="22"/>
              <w:szCs w:val="22"/>
            </w:rPr>
          </w:rPrChange>
        </w:rPr>
      </w:pPr>
      <w:r w:rsidRPr="000164E6">
        <w:rPr>
          <w:rFonts w:eastAsia="MS Mincho"/>
          <w:b/>
          <w:sz w:val="22"/>
          <w:szCs w:val="22"/>
          <w:lang w:val="cs-CZ"/>
          <w:rPrChange w:id="2083" w:author="MSD3-CZ-RA" w:date="2026-02-06T17:43:00Z">
            <w:rPr>
              <w:rFonts w:eastAsia="MS Mincho"/>
              <w:b/>
              <w:noProof/>
              <w:sz w:val="22"/>
              <w:szCs w:val="22"/>
            </w:rPr>
          </w:rPrChange>
        </w:rPr>
        <w:t>18.</w:t>
      </w:r>
      <w:r w:rsidRPr="000164E6">
        <w:rPr>
          <w:rFonts w:eastAsia="MS Mincho"/>
          <w:b/>
          <w:sz w:val="22"/>
          <w:szCs w:val="22"/>
          <w:lang w:val="cs-CZ"/>
          <w:rPrChange w:id="2084" w:author="MSD3-CZ-RA" w:date="2026-02-06T17:43:00Z">
            <w:rPr>
              <w:rFonts w:eastAsia="MS Mincho"/>
              <w:b/>
              <w:noProof/>
              <w:sz w:val="22"/>
              <w:szCs w:val="22"/>
            </w:rPr>
          </w:rPrChange>
        </w:rPr>
        <w:tab/>
        <w:t>JEDINEČNÝ IDENTIFIKÁTOR – DATA ČITELNÁ OKEM</w:t>
      </w:r>
    </w:p>
    <w:p w14:paraId="57125E1D"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085" w:author="MSD3-CZ-RA" w:date="2026-02-06T17:43:00Z">
            <w:rPr>
              <w:rFonts w:eastAsia="MS Mincho"/>
              <w:noProof/>
              <w:sz w:val="22"/>
              <w:szCs w:val="22"/>
            </w:rPr>
          </w:rPrChange>
        </w:rPr>
      </w:pPr>
    </w:p>
    <w:p w14:paraId="76B16E40"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086" w:author="MSD3-CZ-RA" w:date="2026-02-06T17:43:00Z">
            <w:rPr>
              <w:rFonts w:eastAsia="MS Mincho"/>
              <w:color w:val="008000"/>
              <w:sz w:val="22"/>
              <w:szCs w:val="22"/>
            </w:rPr>
          </w:rPrChange>
        </w:rPr>
      </w:pPr>
      <w:r w:rsidRPr="000164E6">
        <w:rPr>
          <w:rFonts w:eastAsia="MS Mincho"/>
          <w:sz w:val="22"/>
          <w:szCs w:val="22"/>
          <w:lang w:val="cs-CZ"/>
          <w:rPrChange w:id="2087" w:author="MSD3-CZ-RA" w:date="2026-02-06T17:43:00Z">
            <w:rPr>
              <w:rFonts w:eastAsia="MS Mincho"/>
              <w:sz w:val="22"/>
              <w:szCs w:val="22"/>
            </w:rPr>
          </w:rPrChange>
        </w:rPr>
        <w:t>PC</w:t>
      </w:r>
    </w:p>
    <w:p w14:paraId="0FDF86C9"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088" w:author="MSD3-CZ-RA" w:date="2026-02-06T17:43:00Z">
            <w:rPr>
              <w:rFonts w:eastAsia="MS Mincho"/>
              <w:sz w:val="22"/>
              <w:szCs w:val="22"/>
            </w:rPr>
          </w:rPrChange>
        </w:rPr>
      </w:pPr>
      <w:r w:rsidRPr="000164E6">
        <w:rPr>
          <w:rFonts w:eastAsia="MS Mincho"/>
          <w:sz w:val="22"/>
          <w:szCs w:val="22"/>
          <w:lang w:val="cs-CZ"/>
          <w:rPrChange w:id="2089" w:author="MSD3-CZ-RA" w:date="2026-02-06T17:43:00Z">
            <w:rPr>
              <w:rFonts w:eastAsia="MS Mincho"/>
              <w:sz w:val="22"/>
              <w:szCs w:val="22"/>
            </w:rPr>
          </w:rPrChange>
        </w:rPr>
        <w:t xml:space="preserve">SN </w:t>
      </w:r>
    </w:p>
    <w:p w14:paraId="0D42987A" w14:textId="77777777" w:rsidR="00B97764" w:rsidRPr="000164E6" w:rsidRDefault="00B97764" w:rsidP="00A00C6B">
      <w:pPr>
        <w:widowControl/>
        <w:spacing w:line="240" w:lineRule="auto"/>
        <w:jc w:val="left"/>
        <w:rPr>
          <w:rFonts w:eastAsia="MS Mincho"/>
          <w:sz w:val="22"/>
          <w:szCs w:val="22"/>
          <w:lang w:val="cs-CZ"/>
          <w:rPrChange w:id="2090"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091" w:author="MSD3-CZ-RA" w:date="2026-02-06T17:43:00Z">
            <w:rPr>
              <w:rFonts w:eastAsia="MS Mincho"/>
              <w:sz w:val="22"/>
              <w:szCs w:val="22"/>
            </w:rPr>
          </w:rPrChange>
        </w:rPr>
        <w:t xml:space="preserve"> </w:t>
      </w:r>
    </w:p>
    <w:p w14:paraId="4EE0306C" w14:textId="77777777" w:rsidR="00F129F3" w:rsidRPr="000164E6" w:rsidRDefault="00F129F3" w:rsidP="00796327">
      <w:pPr>
        <w:pStyle w:val="Normlnweb"/>
        <w:widowControl/>
        <w:spacing w:line="240" w:lineRule="auto"/>
        <w:rPr>
          <w:rFonts w:eastAsia="MS Mincho"/>
          <w:bCs/>
          <w:sz w:val="22"/>
          <w:szCs w:val="22"/>
          <w:lang w:val="cs-CZ"/>
        </w:rPr>
      </w:pPr>
    </w:p>
    <w:p w14:paraId="09AE909B" w14:textId="77777777" w:rsidR="00230D81" w:rsidRPr="000164E6" w:rsidRDefault="00C07D4C" w:rsidP="00796327">
      <w:pPr>
        <w:pStyle w:val="Uberschrift2"/>
        <w:keepNext w:val="0"/>
        <w:widowControl/>
        <w:tabs>
          <w:tab w:val="clear" w:pos="567"/>
        </w:tabs>
        <w:spacing w:before="0" w:after="0" w:line="240" w:lineRule="auto"/>
        <w:jc w:val="left"/>
        <w:rPr>
          <w:rFonts w:ascii="Times New Roman" w:hAnsi="Times New Roman"/>
          <w:kern w:val="0"/>
          <w:lang w:val="cs-CZ" w:eastAsia="cs-CZ"/>
        </w:rPr>
      </w:pPr>
      <w:r w:rsidRPr="000164E6">
        <w:rPr>
          <w:rFonts w:ascii="Times New Roman" w:hAnsi="Times New Roman"/>
          <w:kern w:val="0"/>
          <w:lang w:val="cs-CZ" w:eastAsia="cs-CZ"/>
        </w:rPr>
        <w:br w:type="page"/>
      </w:r>
    </w:p>
    <w:p w14:paraId="08EE36F8"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r w:rsidRPr="000164E6">
        <w:rPr>
          <w:rFonts w:ascii="Times New Roman" w:hAnsi="Times New Roman"/>
          <w:kern w:val="0"/>
          <w:lang w:val="cs-CZ" w:eastAsia="cs-CZ"/>
        </w:rPr>
        <w:t xml:space="preserve">ÚDAJE UVÁDĚNÉ NA VNĚJŠÍM OBALU </w:t>
      </w:r>
    </w:p>
    <w:p w14:paraId="35BF8576"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0F6FD0A5"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20 mg JEDNOTLIVĚ ZATAVENÝCH V SÁČCÍCH</w:t>
      </w:r>
    </w:p>
    <w:p w14:paraId="4FA3F613"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60241037"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628EFB9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225712D2"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0179CDE5"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20 mg tvrdé tobolky</w:t>
      </w:r>
    </w:p>
    <w:p w14:paraId="38DC883C"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092" w:author="MSD3-CZ-RA" w:date="2026-02-06T16:48:00Z">
        <w:r w:rsidRPr="000164E6" w:rsidDel="009A1BA4">
          <w:rPr>
            <w:sz w:val="22"/>
            <w:lang w:val="cs-CZ"/>
          </w:rPr>
          <w:delText>um</w:delText>
        </w:r>
      </w:del>
    </w:p>
    <w:p w14:paraId="7F63288E" w14:textId="77777777" w:rsidR="00F129F3" w:rsidRPr="000164E6" w:rsidRDefault="00F129F3" w:rsidP="00796327">
      <w:pPr>
        <w:pStyle w:val="Zhlav"/>
        <w:widowControl/>
        <w:tabs>
          <w:tab w:val="left" w:pos="0"/>
        </w:tabs>
        <w:spacing w:line="240" w:lineRule="auto"/>
        <w:jc w:val="left"/>
        <w:rPr>
          <w:sz w:val="22"/>
          <w:lang w:val="cs-CZ"/>
        </w:rPr>
      </w:pPr>
    </w:p>
    <w:p w14:paraId="1A17D530" w14:textId="77777777" w:rsidR="00F129F3" w:rsidRPr="000164E6" w:rsidRDefault="00F129F3" w:rsidP="00796327">
      <w:pPr>
        <w:pStyle w:val="Zhlav"/>
        <w:widowControl/>
        <w:tabs>
          <w:tab w:val="left" w:pos="0"/>
        </w:tabs>
        <w:spacing w:line="240" w:lineRule="auto"/>
        <w:jc w:val="left"/>
        <w:rPr>
          <w:sz w:val="22"/>
          <w:lang w:val="cs-CZ"/>
        </w:rPr>
      </w:pPr>
    </w:p>
    <w:p w14:paraId="1F5A40D2"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093" w:author="MSD3-CZ-RA" w:date="2026-02-06T17:43:00Z">
            <w:rPr>
              <w:b/>
              <w:noProof/>
              <w:sz w:val="22"/>
              <w:lang w:val="cs-CZ"/>
            </w:rPr>
          </w:rPrChange>
        </w:rPr>
        <w:t>OBSAH LÉČIVÉ LÁTKY/LÉČIVÝCH LÁTEK</w:t>
      </w:r>
    </w:p>
    <w:p w14:paraId="64757C79"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0A35130A"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 xml:space="preserve">Jedna tvrdá tobolka obsahuje </w:t>
      </w:r>
      <w:del w:id="2094" w:author="MSD3-CZ-RA" w:date="2026-02-06T16:48:00Z">
        <w:r w:rsidRPr="000164E6" w:rsidDel="009A1BA4">
          <w:rPr>
            <w:sz w:val="22"/>
            <w:lang w:val="cs-CZ"/>
          </w:rPr>
          <w:delText>temozolomidu</w:delText>
        </w:r>
        <w:r w:rsidR="00466025" w:rsidRPr="000164E6" w:rsidDel="009A1BA4">
          <w:rPr>
            <w:sz w:val="22"/>
            <w:lang w:val="cs-CZ"/>
          </w:rPr>
          <w:delText xml:space="preserve">m </w:delText>
        </w:r>
      </w:del>
      <w:r w:rsidR="00466025" w:rsidRPr="000164E6">
        <w:rPr>
          <w:sz w:val="22"/>
          <w:lang w:val="cs-CZ"/>
        </w:rPr>
        <w:t>20 mg</w:t>
      </w:r>
      <w:ins w:id="2095" w:author="MSD3-CZ-RA" w:date="2026-02-06T16:48:00Z">
        <w:r w:rsidR="009A1BA4" w:rsidRPr="000164E6">
          <w:rPr>
            <w:sz w:val="22"/>
            <w:lang w:val="cs-CZ"/>
          </w:rPr>
          <w:t xml:space="preserve"> temozolomidu</w:t>
        </w:r>
      </w:ins>
      <w:r w:rsidRPr="000164E6">
        <w:rPr>
          <w:sz w:val="22"/>
          <w:lang w:val="cs-CZ"/>
        </w:rPr>
        <w:t>.</w:t>
      </w:r>
    </w:p>
    <w:p w14:paraId="31281B62" w14:textId="77777777" w:rsidR="00F129F3" w:rsidRPr="000164E6" w:rsidRDefault="00F129F3" w:rsidP="00796327">
      <w:pPr>
        <w:widowControl/>
        <w:spacing w:line="240" w:lineRule="auto"/>
        <w:jc w:val="left"/>
        <w:rPr>
          <w:sz w:val="22"/>
          <w:lang w:val="cs-CZ"/>
        </w:rPr>
      </w:pPr>
    </w:p>
    <w:p w14:paraId="6AAF53A5" w14:textId="77777777" w:rsidR="00F129F3" w:rsidRPr="000164E6" w:rsidRDefault="00F129F3" w:rsidP="00796327">
      <w:pPr>
        <w:widowControl/>
        <w:spacing w:line="240" w:lineRule="auto"/>
        <w:jc w:val="left"/>
        <w:rPr>
          <w:sz w:val="22"/>
          <w:lang w:val="cs-CZ"/>
        </w:rPr>
      </w:pPr>
    </w:p>
    <w:p w14:paraId="6328C0F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2D80F198" w14:textId="77777777" w:rsidR="00F129F3" w:rsidRPr="000164E6" w:rsidRDefault="00F129F3" w:rsidP="00796327">
      <w:pPr>
        <w:keepNext/>
        <w:keepLines/>
        <w:widowControl/>
        <w:spacing w:line="240" w:lineRule="auto"/>
        <w:jc w:val="left"/>
        <w:rPr>
          <w:sz w:val="22"/>
          <w:lang w:val="cs-CZ"/>
        </w:rPr>
      </w:pPr>
    </w:p>
    <w:p w14:paraId="46C130D4"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7C7B2255" w14:textId="77777777" w:rsidR="00F129F3" w:rsidRPr="000164E6" w:rsidRDefault="00F129F3" w:rsidP="00796327">
      <w:pPr>
        <w:widowControl/>
        <w:spacing w:line="240" w:lineRule="auto"/>
        <w:jc w:val="left"/>
        <w:rPr>
          <w:sz w:val="22"/>
          <w:lang w:val="cs-CZ"/>
        </w:rPr>
      </w:pPr>
    </w:p>
    <w:p w14:paraId="1AE1179C" w14:textId="77777777" w:rsidR="00F129F3" w:rsidRPr="000164E6" w:rsidRDefault="00F129F3" w:rsidP="00796327">
      <w:pPr>
        <w:widowControl/>
        <w:spacing w:line="240" w:lineRule="auto"/>
        <w:jc w:val="left"/>
        <w:rPr>
          <w:sz w:val="22"/>
          <w:lang w:val="cs-CZ"/>
        </w:rPr>
      </w:pPr>
    </w:p>
    <w:p w14:paraId="4853718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096" w:author="MSD3-CZ-RA" w:date="2026-02-06T17:43:00Z">
            <w:rPr>
              <w:b/>
              <w:noProof/>
              <w:sz w:val="22"/>
              <w:lang w:val="cs-CZ"/>
            </w:rPr>
          </w:rPrChange>
        </w:rPr>
        <w:t xml:space="preserve">LÉKOVÁ FORMA A </w:t>
      </w:r>
      <w:r w:rsidR="0041266B" w:rsidRPr="000164E6">
        <w:rPr>
          <w:b/>
          <w:sz w:val="22"/>
          <w:lang w:val="cs-CZ"/>
          <w:rPrChange w:id="2097" w:author="MSD3-CZ-RA" w:date="2026-02-06T17:43:00Z">
            <w:rPr>
              <w:b/>
              <w:noProof/>
              <w:sz w:val="22"/>
              <w:lang w:val="cs-CZ"/>
            </w:rPr>
          </w:rPrChange>
        </w:rPr>
        <w:t xml:space="preserve">OBSAH </w:t>
      </w:r>
      <w:r w:rsidRPr="000164E6">
        <w:rPr>
          <w:b/>
          <w:sz w:val="22"/>
          <w:lang w:val="cs-CZ"/>
          <w:rPrChange w:id="2098" w:author="MSD3-CZ-RA" w:date="2026-02-06T17:43:00Z">
            <w:rPr>
              <w:b/>
              <w:noProof/>
              <w:sz w:val="22"/>
              <w:lang w:val="cs-CZ"/>
            </w:rPr>
          </w:rPrChange>
        </w:rPr>
        <w:t>BALENÍ</w:t>
      </w:r>
    </w:p>
    <w:p w14:paraId="4437D257"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2C8D1C36"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5 tvrdých tobolek v sáčcích</w:t>
      </w:r>
    </w:p>
    <w:p w14:paraId="3C801DD5"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20 tvrdých tobolek v sáčcích</w:t>
      </w:r>
    </w:p>
    <w:p w14:paraId="1A054288" w14:textId="77777777" w:rsidR="00F129F3" w:rsidRPr="000164E6" w:rsidRDefault="00F129F3" w:rsidP="00796327">
      <w:pPr>
        <w:pStyle w:val="Textvysvtlivek"/>
        <w:widowControl/>
        <w:tabs>
          <w:tab w:val="clear" w:pos="567"/>
          <w:tab w:val="left" w:pos="0"/>
        </w:tabs>
        <w:spacing w:line="240" w:lineRule="auto"/>
        <w:jc w:val="left"/>
        <w:rPr>
          <w:lang w:val="cs-CZ"/>
        </w:rPr>
      </w:pPr>
    </w:p>
    <w:p w14:paraId="56D6203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6F9DC7E6"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099" w:author="MSD3-CZ-RA" w:date="2026-02-06T17:43:00Z">
            <w:rPr>
              <w:b/>
              <w:noProof/>
              <w:sz w:val="22"/>
              <w:lang w:val="cs-CZ"/>
            </w:rPr>
          </w:rPrChange>
        </w:rPr>
        <w:t>ZPŮSOB A CESTA /CESTY PODÁNÍ</w:t>
      </w:r>
    </w:p>
    <w:p w14:paraId="130AA311" w14:textId="77777777" w:rsidR="00F129F3" w:rsidRPr="000164E6" w:rsidRDefault="00F129F3" w:rsidP="00796327">
      <w:pPr>
        <w:keepNext/>
        <w:keepLines/>
        <w:widowControl/>
        <w:tabs>
          <w:tab w:val="left" w:pos="0"/>
        </w:tabs>
        <w:spacing w:line="240" w:lineRule="auto"/>
        <w:jc w:val="left"/>
        <w:rPr>
          <w:sz w:val="22"/>
          <w:lang w:val="cs-CZ"/>
        </w:rPr>
      </w:pPr>
    </w:p>
    <w:p w14:paraId="1A1E74DB" w14:textId="77777777" w:rsidR="00092350" w:rsidRPr="000164E6" w:rsidRDefault="00092350" w:rsidP="00796327">
      <w:pPr>
        <w:widowControl/>
        <w:tabs>
          <w:tab w:val="left" w:pos="0"/>
        </w:tabs>
        <w:spacing w:line="240" w:lineRule="auto"/>
        <w:jc w:val="left"/>
        <w:rPr>
          <w:sz w:val="22"/>
          <w:lang w:val="cs-CZ"/>
        </w:rPr>
      </w:pPr>
      <w:r w:rsidRPr="000164E6">
        <w:rPr>
          <w:sz w:val="22"/>
          <w:lang w:val="cs-CZ"/>
        </w:rPr>
        <w:t>Před použitím si přečtěte příbalovou informaci.</w:t>
      </w:r>
    </w:p>
    <w:p w14:paraId="1D75B972"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4858139E" w14:textId="77777777" w:rsidR="00F129F3" w:rsidRPr="000164E6" w:rsidRDefault="00F129F3" w:rsidP="00796327">
      <w:pPr>
        <w:widowControl/>
        <w:tabs>
          <w:tab w:val="left" w:pos="0"/>
        </w:tabs>
        <w:spacing w:line="240" w:lineRule="auto"/>
        <w:jc w:val="left"/>
        <w:rPr>
          <w:sz w:val="22"/>
          <w:lang w:val="cs-CZ"/>
        </w:rPr>
      </w:pPr>
    </w:p>
    <w:p w14:paraId="75F57FFE" w14:textId="77777777" w:rsidR="00F129F3" w:rsidRPr="000164E6" w:rsidRDefault="00F129F3" w:rsidP="00796327">
      <w:pPr>
        <w:widowControl/>
        <w:tabs>
          <w:tab w:val="left" w:pos="0"/>
        </w:tabs>
        <w:spacing w:line="240" w:lineRule="auto"/>
        <w:jc w:val="left"/>
        <w:rPr>
          <w:sz w:val="22"/>
          <w:lang w:val="cs-CZ"/>
        </w:rPr>
      </w:pPr>
    </w:p>
    <w:p w14:paraId="663C2D2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41266B" w:rsidRPr="000164E6">
        <w:rPr>
          <w:b/>
          <w:sz w:val="22"/>
          <w:lang w:val="cs-CZ"/>
        </w:rPr>
        <w:t xml:space="preserve">A DOSAH </w:t>
      </w:r>
      <w:r w:rsidRPr="000164E6">
        <w:rPr>
          <w:b/>
          <w:sz w:val="22"/>
          <w:lang w:val="cs-CZ"/>
        </w:rPr>
        <w:t>DĚTÍ</w:t>
      </w:r>
    </w:p>
    <w:p w14:paraId="2D9E2BEF" w14:textId="77777777" w:rsidR="00F129F3" w:rsidRPr="000164E6" w:rsidRDefault="00F129F3" w:rsidP="00796327">
      <w:pPr>
        <w:keepNext/>
        <w:keepLines/>
        <w:widowControl/>
        <w:tabs>
          <w:tab w:val="left" w:pos="0"/>
        </w:tabs>
        <w:spacing w:line="240" w:lineRule="auto"/>
        <w:jc w:val="left"/>
        <w:rPr>
          <w:sz w:val="22"/>
          <w:lang w:val="cs-CZ"/>
        </w:rPr>
      </w:pPr>
    </w:p>
    <w:p w14:paraId="28082AB8"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mimo dohled </w:t>
      </w:r>
      <w:r w:rsidR="0041266B" w:rsidRPr="000164E6">
        <w:rPr>
          <w:sz w:val="22"/>
          <w:lang w:val="cs-CZ"/>
        </w:rPr>
        <w:t xml:space="preserve">a dosah </w:t>
      </w:r>
      <w:r w:rsidRPr="000164E6">
        <w:rPr>
          <w:sz w:val="22"/>
          <w:lang w:val="cs-CZ"/>
        </w:rPr>
        <w:t>dětí, nejlépe v uzamčené skříni. Náhodné požití může být pro děti smrtelné.</w:t>
      </w:r>
    </w:p>
    <w:p w14:paraId="5C5BA5D7" w14:textId="77777777" w:rsidR="00F129F3" w:rsidRPr="000164E6" w:rsidRDefault="00F129F3" w:rsidP="00796327">
      <w:pPr>
        <w:pStyle w:val="Zhlav"/>
        <w:widowControl/>
        <w:tabs>
          <w:tab w:val="left" w:pos="0"/>
        </w:tabs>
        <w:spacing w:line="240" w:lineRule="auto"/>
        <w:jc w:val="left"/>
        <w:rPr>
          <w:sz w:val="22"/>
          <w:lang w:val="cs-CZ"/>
        </w:rPr>
      </w:pPr>
    </w:p>
    <w:p w14:paraId="42F61082" w14:textId="77777777" w:rsidR="00F129F3" w:rsidRPr="000164E6" w:rsidRDefault="00F129F3" w:rsidP="00796327">
      <w:pPr>
        <w:pStyle w:val="Zhlav"/>
        <w:widowControl/>
        <w:tabs>
          <w:tab w:val="left" w:pos="0"/>
        </w:tabs>
        <w:spacing w:line="240" w:lineRule="auto"/>
        <w:jc w:val="left"/>
        <w:rPr>
          <w:sz w:val="22"/>
          <w:lang w:val="cs-CZ"/>
        </w:rPr>
      </w:pPr>
    </w:p>
    <w:p w14:paraId="74E4182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6D806517"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71B30F2D"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7D5A19DF"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049F68D7" w14:textId="77777777" w:rsidR="00F129F3" w:rsidRPr="000164E6" w:rsidRDefault="00F129F3" w:rsidP="00796327">
      <w:pPr>
        <w:widowControl/>
        <w:spacing w:line="240" w:lineRule="auto"/>
        <w:jc w:val="left"/>
        <w:rPr>
          <w:sz w:val="22"/>
          <w:lang w:val="cs-CZ"/>
        </w:rPr>
      </w:pPr>
    </w:p>
    <w:p w14:paraId="7285B813" w14:textId="77777777" w:rsidR="00F129F3" w:rsidRPr="000164E6" w:rsidRDefault="00F129F3" w:rsidP="00796327">
      <w:pPr>
        <w:widowControl/>
        <w:spacing w:line="240" w:lineRule="auto"/>
        <w:jc w:val="left"/>
        <w:rPr>
          <w:sz w:val="22"/>
          <w:lang w:val="cs-CZ"/>
        </w:rPr>
      </w:pPr>
    </w:p>
    <w:p w14:paraId="0EF3A50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340F5F74"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4CCDB16B"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0A1C2C44" w14:textId="77777777" w:rsidR="00F129F3" w:rsidRPr="000164E6" w:rsidRDefault="00F129F3" w:rsidP="00796327">
      <w:pPr>
        <w:widowControl/>
        <w:tabs>
          <w:tab w:val="left" w:pos="0"/>
        </w:tabs>
        <w:spacing w:line="240" w:lineRule="auto"/>
        <w:jc w:val="left"/>
        <w:rPr>
          <w:sz w:val="22"/>
          <w:lang w:val="cs-CZ"/>
        </w:rPr>
      </w:pPr>
    </w:p>
    <w:p w14:paraId="75DAF0BC" w14:textId="77777777" w:rsidR="00F129F3" w:rsidRPr="000164E6" w:rsidRDefault="00F129F3" w:rsidP="00796327">
      <w:pPr>
        <w:widowControl/>
        <w:tabs>
          <w:tab w:val="left" w:pos="0"/>
        </w:tabs>
        <w:spacing w:line="240" w:lineRule="auto"/>
        <w:jc w:val="left"/>
        <w:rPr>
          <w:sz w:val="22"/>
          <w:lang w:val="cs-CZ"/>
        </w:rPr>
      </w:pPr>
    </w:p>
    <w:p w14:paraId="6B5259C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514BF0E7" w14:textId="77777777" w:rsidR="00F129F3" w:rsidRPr="000164E6" w:rsidRDefault="00F129F3" w:rsidP="00796327">
      <w:pPr>
        <w:keepNext/>
        <w:keepLines/>
        <w:widowControl/>
        <w:tabs>
          <w:tab w:val="left" w:pos="0"/>
        </w:tabs>
        <w:spacing w:line="240" w:lineRule="auto"/>
        <w:jc w:val="left"/>
        <w:rPr>
          <w:sz w:val="22"/>
          <w:lang w:val="cs-CZ"/>
        </w:rPr>
      </w:pPr>
    </w:p>
    <w:p w14:paraId="6965A941"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7C1B0C8F" w14:textId="77777777" w:rsidR="00F129F3" w:rsidRPr="000164E6" w:rsidRDefault="00F129F3" w:rsidP="00796327">
      <w:pPr>
        <w:widowControl/>
        <w:tabs>
          <w:tab w:val="left" w:pos="0"/>
        </w:tabs>
        <w:spacing w:line="240" w:lineRule="auto"/>
        <w:jc w:val="left"/>
        <w:rPr>
          <w:sz w:val="22"/>
          <w:lang w:val="cs-CZ"/>
        </w:rPr>
      </w:pPr>
    </w:p>
    <w:p w14:paraId="34BDC402" w14:textId="77777777" w:rsidR="00F129F3" w:rsidRPr="000164E6" w:rsidRDefault="00F129F3" w:rsidP="00796327">
      <w:pPr>
        <w:widowControl/>
        <w:tabs>
          <w:tab w:val="left" w:pos="0"/>
        </w:tabs>
        <w:spacing w:line="240" w:lineRule="auto"/>
        <w:jc w:val="left"/>
        <w:rPr>
          <w:sz w:val="22"/>
          <w:lang w:val="cs-CZ"/>
        </w:rPr>
      </w:pPr>
    </w:p>
    <w:p w14:paraId="6F15568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41266B" w:rsidRPr="000164E6">
        <w:rPr>
          <w:b/>
          <w:sz w:val="22"/>
          <w:lang w:val="cs-CZ"/>
        </w:rPr>
        <w:t>NICH</w:t>
      </w:r>
      <w:r w:rsidRPr="000164E6">
        <w:rPr>
          <w:b/>
          <w:sz w:val="22"/>
          <w:lang w:val="cs-CZ"/>
        </w:rPr>
        <w:t>, POKUD JE TO VHODNÉ</w:t>
      </w:r>
    </w:p>
    <w:p w14:paraId="20A50555" w14:textId="77777777" w:rsidR="00F129F3" w:rsidRPr="000164E6" w:rsidRDefault="00F129F3" w:rsidP="00796327">
      <w:pPr>
        <w:keepNext/>
        <w:keepLines/>
        <w:widowControl/>
        <w:tabs>
          <w:tab w:val="left" w:pos="0"/>
        </w:tabs>
        <w:spacing w:line="240" w:lineRule="auto"/>
        <w:jc w:val="left"/>
        <w:rPr>
          <w:sz w:val="22"/>
          <w:lang w:val="cs-CZ"/>
        </w:rPr>
      </w:pPr>
    </w:p>
    <w:p w14:paraId="75CA5F9F" w14:textId="77777777" w:rsidR="00FF3B71"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FF3B71" w:rsidRPr="000164E6">
        <w:rPr>
          <w:sz w:val="22"/>
          <w:lang w:val="cs-CZ"/>
        </w:rPr>
        <w:t xml:space="preserve"> nebo odpad musí být zlikvidován v souladu s místními požadavky.</w:t>
      </w:r>
    </w:p>
    <w:p w14:paraId="6FC35D7B" w14:textId="77777777" w:rsidR="00FF3B71" w:rsidRPr="000164E6" w:rsidRDefault="00FF3B71" w:rsidP="00796327">
      <w:pPr>
        <w:widowControl/>
        <w:tabs>
          <w:tab w:val="left" w:pos="0"/>
        </w:tabs>
        <w:spacing w:line="240" w:lineRule="auto"/>
        <w:jc w:val="left"/>
        <w:rPr>
          <w:sz w:val="22"/>
          <w:lang w:val="cs-CZ"/>
        </w:rPr>
      </w:pPr>
    </w:p>
    <w:p w14:paraId="34E6284D" w14:textId="77777777" w:rsidR="00F129F3" w:rsidRPr="000164E6" w:rsidRDefault="00F129F3" w:rsidP="00796327">
      <w:pPr>
        <w:widowControl/>
        <w:tabs>
          <w:tab w:val="left" w:pos="0"/>
        </w:tabs>
        <w:spacing w:line="240" w:lineRule="auto"/>
        <w:jc w:val="left"/>
        <w:rPr>
          <w:sz w:val="22"/>
          <w:lang w:val="cs-CZ"/>
        </w:rPr>
      </w:pPr>
    </w:p>
    <w:p w14:paraId="7CA4EC1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5E02DBB7" w14:textId="77777777" w:rsidR="00F129F3" w:rsidRPr="000164E6" w:rsidRDefault="00F129F3" w:rsidP="00796327">
      <w:pPr>
        <w:keepNext/>
        <w:keepLines/>
        <w:widowControl/>
        <w:tabs>
          <w:tab w:val="left" w:pos="0"/>
        </w:tabs>
        <w:spacing w:line="240" w:lineRule="auto"/>
        <w:jc w:val="left"/>
        <w:rPr>
          <w:sz w:val="22"/>
          <w:lang w:val="cs-CZ"/>
        </w:rPr>
      </w:pPr>
    </w:p>
    <w:p w14:paraId="2EB3EAE6" w14:textId="77777777" w:rsidR="00F7471F" w:rsidRPr="000164E6" w:rsidRDefault="00F7471F" w:rsidP="00F7471F">
      <w:pPr>
        <w:keepNext/>
        <w:widowControl/>
        <w:adjustRightInd/>
        <w:spacing w:line="240" w:lineRule="auto"/>
        <w:jc w:val="left"/>
        <w:textAlignment w:val="auto"/>
        <w:rPr>
          <w:sz w:val="22"/>
          <w:szCs w:val="22"/>
          <w:lang w:val="cs-CZ"/>
          <w:rPrChange w:id="2100" w:author="MSD3-CZ-RA" w:date="2026-02-06T17:43:00Z">
            <w:rPr>
              <w:sz w:val="22"/>
              <w:szCs w:val="22"/>
            </w:rPr>
          </w:rPrChange>
        </w:rPr>
      </w:pPr>
      <w:r w:rsidRPr="000164E6">
        <w:rPr>
          <w:sz w:val="22"/>
          <w:szCs w:val="22"/>
          <w:lang w:val="cs-CZ"/>
          <w:rPrChange w:id="2101" w:author="MSD3-CZ-RA" w:date="2026-02-06T17:43:00Z">
            <w:rPr>
              <w:sz w:val="22"/>
              <w:szCs w:val="22"/>
            </w:rPr>
          </w:rPrChange>
        </w:rPr>
        <w:t>Merck Sharp &amp; Dohme B.V.</w:t>
      </w:r>
    </w:p>
    <w:p w14:paraId="47475737" w14:textId="77777777" w:rsidR="00F7471F" w:rsidRPr="000164E6" w:rsidRDefault="00F7471F" w:rsidP="00F7471F">
      <w:pPr>
        <w:keepNext/>
        <w:widowControl/>
        <w:adjustRightInd/>
        <w:spacing w:line="240" w:lineRule="auto"/>
        <w:jc w:val="left"/>
        <w:textAlignment w:val="auto"/>
        <w:rPr>
          <w:sz w:val="22"/>
          <w:szCs w:val="22"/>
          <w:lang w:val="cs-CZ"/>
          <w:rPrChange w:id="2102" w:author="MSD3-CZ-RA" w:date="2026-02-06T17:43:00Z">
            <w:rPr>
              <w:sz w:val="22"/>
              <w:szCs w:val="22"/>
            </w:rPr>
          </w:rPrChange>
        </w:rPr>
      </w:pPr>
      <w:r w:rsidRPr="000164E6">
        <w:rPr>
          <w:sz w:val="22"/>
          <w:szCs w:val="22"/>
          <w:lang w:val="cs-CZ"/>
          <w:rPrChange w:id="2103" w:author="MSD3-CZ-RA" w:date="2026-02-06T17:43:00Z">
            <w:rPr>
              <w:sz w:val="22"/>
              <w:szCs w:val="22"/>
            </w:rPr>
          </w:rPrChange>
        </w:rPr>
        <w:t>Waarderweg 39</w:t>
      </w:r>
    </w:p>
    <w:p w14:paraId="16E9B4C5" w14:textId="77777777" w:rsidR="00F7471F" w:rsidRPr="000164E6" w:rsidRDefault="00F7471F" w:rsidP="00F7471F">
      <w:pPr>
        <w:widowControl/>
        <w:spacing w:line="240" w:lineRule="auto"/>
        <w:rPr>
          <w:sz w:val="22"/>
          <w:szCs w:val="22"/>
          <w:lang w:val="cs-CZ"/>
        </w:rPr>
      </w:pPr>
      <w:r w:rsidRPr="000164E6">
        <w:rPr>
          <w:sz w:val="22"/>
          <w:szCs w:val="22"/>
          <w:lang w:val="cs-CZ"/>
          <w:rPrChange w:id="2104" w:author="MSD3-CZ-RA" w:date="2026-02-06T17:43:00Z">
            <w:rPr>
              <w:sz w:val="22"/>
              <w:szCs w:val="22"/>
              <w:lang w:val="de-DE"/>
            </w:rPr>
          </w:rPrChange>
        </w:rPr>
        <w:t>2031 BN Haarlem</w:t>
      </w:r>
    </w:p>
    <w:p w14:paraId="1EC8B09A" w14:textId="77777777" w:rsidR="00F7471F" w:rsidRPr="000164E6" w:rsidRDefault="00F7471F" w:rsidP="00F7471F">
      <w:pPr>
        <w:widowControl/>
        <w:spacing w:line="240" w:lineRule="auto"/>
        <w:rPr>
          <w:sz w:val="22"/>
          <w:szCs w:val="22"/>
          <w:lang w:val="cs-CZ"/>
        </w:rPr>
      </w:pPr>
      <w:r w:rsidRPr="000164E6">
        <w:rPr>
          <w:sz w:val="22"/>
          <w:szCs w:val="22"/>
          <w:lang w:val="cs-CZ"/>
        </w:rPr>
        <w:t>Nizozemsko</w:t>
      </w:r>
    </w:p>
    <w:p w14:paraId="142BBEEB" w14:textId="77777777" w:rsidR="00F129F3" w:rsidRPr="000164E6" w:rsidRDefault="00F129F3" w:rsidP="00796327">
      <w:pPr>
        <w:widowControl/>
        <w:spacing w:line="240" w:lineRule="auto"/>
        <w:jc w:val="left"/>
        <w:rPr>
          <w:sz w:val="22"/>
          <w:lang w:val="cs-CZ"/>
        </w:rPr>
      </w:pPr>
    </w:p>
    <w:p w14:paraId="6D47EEF9" w14:textId="77777777" w:rsidR="00F129F3" w:rsidRPr="000164E6" w:rsidRDefault="00F129F3" w:rsidP="00796327">
      <w:pPr>
        <w:widowControl/>
        <w:tabs>
          <w:tab w:val="left" w:pos="0"/>
        </w:tabs>
        <w:spacing w:line="240" w:lineRule="auto"/>
        <w:jc w:val="left"/>
        <w:rPr>
          <w:sz w:val="22"/>
          <w:lang w:val="cs-CZ"/>
        </w:rPr>
      </w:pPr>
    </w:p>
    <w:p w14:paraId="7BA7A9B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105" w:author="MSD3-CZ-RA" w:date="2026-02-06T17:43:00Z">
            <w:rPr>
              <w:b/>
              <w:noProof/>
              <w:sz w:val="22"/>
              <w:lang w:val="cs-CZ"/>
            </w:rPr>
          </w:rPrChange>
        </w:rPr>
        <w:t>ČÍSLO/ČÍSLA</w:t>
      </w:r>
    </w:p>
    <w:p w14:paraId="6A27850F" w14:textId="77777777" w:rsidR="00F129F3" w:rsidRPr="000164E6" w:rsidRDefault="00F129F3" w:rsidP="00796327">
      <w:pPr>
        <w:keepNext/>
        <w:keepLines/>
        <w:widowControl/>
        <w:tabs>
          <w:tab w:val="left" w:pos="0"/>
        </w:tabs>
        <w:spacing w:line="240" w:lineRule="auto"/>
        <w:jc w:val="left"/>
        <w:rPr>
          <w:sz w:val="22"/>
          <w:lang w:val="cs-CZ"/>
        </w:rPr>
      </w:pPr>
    </w:p>
    <w:p w14:paraId="092882B8"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EU/1/98/096/013 </w:t>
      </w:r>
      <w:r w:rsidRPr="000164E6">
        <w:rPr>
          <w:shd w:val="pct20" w:color="auto" w:fill="auto"/>
          <w:lang w:val="cs-CZ"/>
        </w:rPr>
        <w:t>(5 tvrdých tobolek)</w:t>
      </w:r>
    </w:p>
    <w:p w14:paraId="722B8064"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EU/1/98/096/014 (20 tvrdých tobolek)</w:t>
      </w:r>
    </w:p>
    <w:p w14:paraId="09E97B56" w14:textId="77777777" w:rsidR="00F129F3" w:rsidRPr="000164E6" w:rsidRDefault="00F129F3" w:rsidP="00796327">
      <w:pPr>
        <w:pStyle w:val="Textvysvtlivek"/>
        <w:widowControl/>
        <w:tabs>
          <w:tab w:val="clear" w:pos="567"/>
          <w:tab w:val="left" w:pos="0"/>
        </w:tabs>
        <w:spacing w:line="240" w:lineRule="auto"/>
        <w:jc w:val="left"/>
        <w:rPr>
          <w:lang w:val="cs-CZ"/>
        </w:rPr>
      </w:pPr>
    </w:p>
    <w:p w14:paraId="5D2D4139" w14:textId="77777777" w:rsidR="00F129F3" w:rsidRPr="000164E6" w:rsidRDefault="00F129F3" w:rsidP="00796327">
      <w:pPr>
        <w:widowControl/>
        <w:tabs>
          <w:tab w:val="left" w:pos="0"/>
        </w:tabs>
        <w:spacing w:line="240" w:lineRule="auto"/>
        <w:jc w:val="left"/>
        <w:rPr>
          <w:sz w:val="22"/>
          <w:lang w:val="cs-CZ"/>
        </w:rPr>
      </w:pPr>
    </w:p>
    <w:p w14:paraId="2C2BFD4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2EA050E7" w14:textId="77777777" w:rsidR="00F129F3" w:rsidRPr="000164E6" w:rsidRDefault="00F129F3" w:rsidP="00796327">
      <w:pPr>
        <w:keepNext/>
        <w:keepLines/>
        <w:widowControl/>
        <w:tabs>
          <w:tab w:val="left" w:pos="0"/>
        </w:tabs>
        <w:spacing w:line="240" w:lineRule="auto"/>
        <w:jc w:val="left"/>
        <w:rPr>
          <w:sz w:val="22"/>
          <w:lang w:val="cs-CZ"/>
        </w:rPr>
      </w:pPr>
    </w:p>
    <w:p w14:paraId="574C8C07"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2EA4C7C7" w14:textId="77777777" w:rsidR="00F129F3" w:rsidRPr="000164E6" w:rsidRDefault="00F129F3" w:rsidP="00796327">
      <w:pPr>
        <w:widowControl/>
        <w:tabs>
          <w:tab w:val="left" w:pos="0"/>
        </w:tabs>
        <w:spacing w:line="240" w:lineRule="auto"/>
        <w:jc w:val="left"/>
        <w:rPr>
          <w:sz w:val="22"/>
          <w:lang w:val="cs-CZ"/>
        </w:rPr>
      </w:pPr>
    </w:p>
    <w:p w14:paraId="0290F1F7" w14:textId="77777777" w:rsidR="00F129F3" w:rsidRPr="000164E6" w:rsidRDefault="00F129F3" w:rsidP="00796327">
      <w:pPr>
        <w:pStyle w:val="Textvysvtlivek"/>
        <w:widowControl/>
        <w:tabs>
          <w:tab w:val="clear" w:pos="567"/>
          <w:tab w:val="left" w:pos="0"/>
        </w:tabs>
        <w:spacing w:line="240" w:lineRule="auto"/>
        <w:jc w:val="left"/>
        <w:rPr>
          <w:lang w:val="cs-CZ"/>
        </w:rPr>
      </w:pPr>
    </w:p>
    <w:p w14:paraId="0D9F4DF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337E261E" w14:textId="77777777" w:rsidR="00F129F3" w:rsidRPr="000164E6" w:rsidRDefault="00F129F3" w:rsidP="00796327">
      <w:pPr>
        <w:widowControl/>
        <w:tabs>
          <w:tab w:val="left" w:pos="0"/>
        </w:tabs>
        <w:spacing w:line="240" w:lineRule="auto"/>
        <w:jc w:val="left"/>
        <w:rPr>
          <w:sz w:val="22"/>
          <w:lang w:val="cs-CZ"/>
        </w:rPr>
      </w:pPr>
    </w:p>
    <w:p w14:paraId="09891848" w14:textId="77777777" w:rsidR="00F129F3" w:rsidRPr="000164E6" w:rsidRDefault="00F129F3" w:rsidP="00796327">
      <w:pPr>
        <w:widowControl/>
        <w:tabs>
          <w:tab w:val="left" w:pos="0"/>
        </w:tabs>
        <w:spacing w:line="240" w:lineRule="auto"/>
        <w:jc w:val="left"/>
        <w:rPr>
          <w:sz w:val="22"/>
          <w:lang w:val="cs-CZ"/>
        </w:rPr>
      </w:pPr>
    </w:p>
    <w:p w14:paraId="6B752B4A" w14:textId="77777777" w:rsidR="00F129F3" w:rsidRPr="000164E6" w:rsidRDefault="00F129F3" w:rsidP="00796327">
      <w:pPr>
        <w:pStyle w:val="Textvysvtlivek"/>
        <w:widowControl/>
        <w:tabs>
          <w:tab w:val="clear" w:pos="567"/>
          <w:tab w:val="left" w:pos="0"/>
        </w:tabs>
        <w:spacing w:line="240" w:lineRule="auto"/>
        <w:jc w:val="left"/>
        <w:rPr>
          <w:lang w:val="cs-CZ"/>
        </w:rPr>
      </w:pPr>
    </w:p>
    <w:p w14:paraId="090AAB6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795D2E28"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06C09BC9"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6252D3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106" w:author="MSD3-CZ-RA" w:date="2026-02-06T17:43:00Z">
            <w:rPr>
              <w:b/>
              <w:noProof/>
              <w:sz w:val="22"/>
              <w:lang w:val="cs-CZ"/>
            </w:rPr>
          </w:rPrChange>
        </w:rPr>
      </w:pPr>
      <w:r w:rsidRPr="000164E6">
        <w:rPr>
          <w:b/>
          <w:sz w:val="22"/>
          <w:lang w:val="cs-CZ"/>
          <w:rPrChange w:id="2107" w:author="MSD3-CZ-RA" w:date="2026-02-06T17:43:00Z">
            <w:rPr>
              <w:b/>
              <w:noProof/>
              <w:sz w:val="22"/>
              <w:lang w:val="cs-CZ"/>
            </w:rPr>
          </w:rPrChange>
        </w:rPr>
        <w:t>16.</w:t>
      </w:r>
      <w:r w:rsidRPr="000164E6">
        <w:rPr>
          <w:b/>
          <w:sz w:val="22"/>
          <w:lang w:val="cs-CZ"/>
          <w:rPrChange w:id="2108" w:author="MSD3-CZ-RA" w:date="2026-02-06T17:43:00Z">
            <w:rPr>
              <w:b/>
              <w:noProof/>
              <w:sz w:val="22"/>
              <w:lang w:val="cs-CZ"/>
            </w:rPr>
          </w:rPrChange>
        </w:rPr>
        <w:tab/>
        <w:t>INFORMACE V BRAILLOVĚ PÍSMU</w:t>
      </w:r>
    </w:p>
    <w:p w14:paraId="7B4342A1"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5E602388" w14:textId="05695D38" w:rsidR="00796327" w:rsidRPr="000164E6" w:rsidRDefault="00F129F3" w:rsidP="00796327">
      <w:pPr>
        <w:pStyle w:val="Zkladntext"/>
        <w:widowControl/>
        <w:spacing w:before="0" w:line="240" w:lineRule="auto"/>
        <w:jc w:val="left"/>
        <w:rPr>
          <w:rFonts w:ascii="Times New Roman" w:hAnsi="Times New Roman"/>
          <w:b w:val="0"/>
          <w:sz w:val="22"/>
        </w:rPr>
      </w:pPr>
      <w:del w:id="2109" w:author="MSD4-CZ-RA-LC" w:date="2026-02-09T11:52:00Z">
        <w:r w:rsidRPr="000164E6" w:rsidDel="00270B2B">
          <w:rPr>
            <w:rFonts w:ascii="Times New Roman" w:hAnsi="Times New Roman"/>
            <w:b w:val="0"/>
            <w:sz w:val="22"/>
          </w:rPr>
          <w:delText xml:space="preserve">Temodal </w:delText>
        </w:r>
      </w:del>
      <w:ins w:id="2110" w:author="MSD4-CZ-RA-LC" w:date="2026-02-09T11:52:00Z">
        <w:r w:rsidR="00270B2B">
          <w:rPr>
            <w:rFonts w:ascii="Times New Roman" w:hAnsi="Times New Roman"/>
            <w:b w:val="0"/>
            <w:sz w:val="22"/>
          </w:rPr>
          <w:t>t</w:t>
        </w:r>
        <w:r w:rsidR="00270B2B" w:rsidRPr="000164E6">
          <w:rPr>
            <w:rFonts w:ascii="Times New Roman" w:hAnsi="Times New Roman"/>
            <w:b w:val="0"/>
            <w:sz w:val="22"/>
          </w:rPr>
          <w:t xml:space="preserve">emodal </w:t>
        </w:r>
      </w:ins>
      <w:r w:rsidRPr="000164E6">
        <w:rPr>
          <w:rFonts w:ascii="Times New Roman" w:hAnsi="Times New Roman"/>
          <w:b w:val="0"/>
          <w:sz w:val="22"/>
        </w:rPr>
        <w:t>20 mg</w:t>
      </w:r>
    </w:p>
    <w:p w14:paraId="293FFACA"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1684DDD1"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023E6AE1"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111" w:author="MSD3-CZ-RA" w:date="2026-02-06T17:43:00Z">
            <w:rPr>
              <w:rFonts w:eastAsia="MS Mincho"/>
              <w:i/>
              <w:noProof/>
              <w:sz w:val="22"/>
              <w:szCs w:val="22"/>
              <w:lang w:val="cs-CZ"/>
            </w:rPr>
          </w:rPrChange>
        </w:rPr>
      </w:pPr>
      <w:r w:rsidRPr="000164E6">
        <w:rPr>
          <w:rFonts w:eastAsia="MS Mincho"/>
          <w:b/>
          <w:sz w:val="22"/>
          <w:szCs w:val="22"/>
          <w:lang w:val="cs-CZ"/>
          <w:rPrChange w:id="2112" w:author="MSD3-CZ-RA" w:date="2026-02-06T17:43:00Z">
            <w:rPr>
              <w:rFonts w:eastAsia="MS Mincho"/>
              <w:b/>
              <w:noProof/>
              <w:sz w:val="22"/>
              <w:szCs w:val="22"/>
              <w:lang w:val="cs-CZ"/>
            </w:rPr>
          </w:rPrChange>
        </w:rPr>
        <w:t>17.</w:t>
      </w:r>
      <w:r w:rsidRPr="000164E6">
        <w:rPr>
          <w:rFonts w:eastAsia="MS Mincho"/>
          <w:b/>
          <w:sz w:val="22"/>
          <w:szCs w:val="22"/>
          <w:lang w:val="cs-CZ"/>
          <w:rPrChange w:id="2113"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114"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115" w:author="MSD3-CZ-RA" w:date="2026-02-06T17:43:00Z">
            <w:rPr>
              <w:rFonts w:eastAsia="MS Mincho"/>
              <w:b/>
              <w:noProof/>
              <w:sz w:val="22"/>
              <w:szCs w:val="22"/>
              <w:lang w:val="cs-CZ"/>
            </w:rPr>
          </w:rPrChange>
        </w:rPr>
        <w:t xml:space="preserve"> ČÁROVÝ KÓD</w:t>
      </w:r>
    </w:p>
    <w:p w14:paraId="2F96E5F3"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16" w:author="MSD3-CZ-RA" w:date="2026-02-06T17:43:00Z">
            <w:rPr>
              <w:rFonts w:eastAsia="MS Mincho"/>
              <w:noProof/>
              <w:sz w:val="22"/>
              <w:szCs w:val="22"/>
              <w:lang w:val="cs-CZ"/>
            </w:rPr>
          </w:rPrChange>
        </w:rPr>
      </w:pPr>
    </w:p>
    <w:p w14:paraId="4B005533" w14:textId="77777777" w:rsidR="00B97764" w:rsidRPr="000164E6" w:rsidRDefault="00B97764">
      <w:pPr>
        <w:pStyle w:val="Textvysvtlivek"/>
        <w:widowControl/>
        <w:tabs>
          <w:tab w:val="clear" w:pos="567"/>
          <w:tab w:val="left" w:pos="0"/>
        </w:tabs>
        <w:spacing w:line="240" w:lineRule="auto"/>
        <w:jc w:val="left"/>
        <w:rPr>
          <w:rFonts w:eastAsia="MS Mincho"/>
          <w:szCs w:val="22"/>
          <w:shd w:val="clear" w:color="auto" w:fill="CCCCCC"/>
          <w:lang w:val="cs-CZ"/>
          <w:rPrChange w:id="2117" w:author="MSD3-CZ-RA" w:date="2026-02-06T17:43:00Z">
            <w:rPr>
              <w:rFonts w:eastAsia="MS Mincho"/>
              <w:noProof/>
              <w:sz w:val="22"/>
              <w:szCs w:val="22"/>
              <w:shd w:val="clear" w:color="auto" w:fill="CCCCCC"/>
              <w:lang w:val="cs-CZ"/>
            </w:rPr>
          </w:rPrChange>
        </w:rPr>
        <w:pPrChange w:id="2118" w:author="MSD3-CZ-RA" w:date="2026-02-09T10:04:00Z">
          <w:pPr>
            <w:widowControl/>
            <w:tabs>
              <w:tab w:val="left" w:pos="567"/>
            </w:tabs>
            <w:adjustRightInd/>
            <w:spacing w:line="240" w:lineRule="auto"/>
            <w:jc w:val="left"/>
            <w:textAlignment w:val="auto"/>
          </w:pPr>
        </w:pPrChange>
      </w:pPr>
      <w:proofErr w:type="gramStart"/>
      <w:r>
        <w:rPr>
          <w:shd w:val="pct20" w:color="auto" w:fill="auto"/>
          <w:lang w:val="cs-CZ"/>
          <w:rPrChange w:id="2119" w:author="MSD3-CZ-RA" w:date="2026-02-09T10:04:00Z">
            <w:rPr>
              <w:rFonts w:eastAsia="MS Mincho"/>
              <w:noProof/>
              <w:szCs w:val="22"/>
              <w:highlight w:val="lightGray"/>
              <w:lang w:val="cs-CZ"/>
            </w:rPr>
          </w:rPrChange>
        </w:rPr>
        <w:t>2D</w:t>
      </w:r>
      <w:proofErr w:type="gramEnd"/>
      <w:r>
        <w:rPr>
          <w:shd w:val="pct20" w:color="auto" w:fill="auto"/>
          <w:lang w:val="cs-CZ"/>
          <w:rPrChange w:id="2120" w:author="MSD3-CZ-RA" w:date="2026-02-09T10:04:00Z">
            <w:rPr>
              <w:rFonts w:eastAsia="MS Mincho"/>
              <w:noProof/>
              <w:szCs w:val="22"/>
              <w:highlight w:val="lightGray"/>
              <w:lang w:val="cs-CZ"/>
            </w:rPr>
          </w:rPrChange>
        </w:rPr>
        <w:t xml:space="preserve"> čárový kód s jedinečným identifikátorem.</w:t>
      </w:r>
    </w:p>
    <w:p w14:paraId="66D15FAA"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21" w:author="MSD3-CZ-RA" w:date="2026-02-06T17:43:00Z">
            <w:rPr>
              <w:rFonts w:eastAsia="MS Mincho"/>
              <w:noProof/>
              <w:sz w:val="22"/>
              <w:szCs w:val="22"/>
              <w:lang w:val="cs-CZ"/>
            </w:rPr>
          </w:rPrChange>
        </w:rPr>
      </w:pPr>
    </w:p>
    <w:p w14:paraId="094FEA4E"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22" w:author="MSD3-CZ-RA" w:date="2026-02-06T17:43:00Z">
            <w:rPr>
              <w:rFonts w:eastAsia="MS Mincho"/>
              <w:noProof/>
              <w:sz w:val="22"/>
              <w:szCs w:val="22"/>
              <w:lang w:val="cs-CZ"/>
            </w:rPr>
          </w:rPrChange>
        </w:rPr>
      </w:pPr>
    </w:p>
    <w:p w14:paraId="59DC7B3D"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123" w:author="MSD3-CZ-RA" w:date="2026-02-06T17:43:00Z">
            <w:rPr>
              <w:rFonts w:eastAsia="MS Mincho"/>
              <w:i/>
              <w:noProof/>
              <w:sz w:val="22"/>
              <w:szCs w:val="22"/>
            </w:rPr>
          </w:rPrChange>
        </w:rPr>
      </w:pPr>
      <w:r w:rsidRPr="000164E6">
        <w:rPr>
          <w:rFonts w:eastAsia="MS Mincho"/>
          <w:b/>
          <w:sz w:val="22"/>
          <w:szCs w:val="22"/>
          <w:lang w:val="cs-CZ"/>
          <w:rPrChange w:id="2124" w:author="MSD3-CZ-RA" w:date="2026-02-06T17:43:00Z">
            <w:rPr>
              <w:rFonts w:eastAsia="MS Mincho"/>
              <w:b/>
              <w:noProof/>
              <w:sz w:val="22"/>
              <w:szCs w:val="22"/>
            </w:rPr>
          </w:rPrChange>
        </w:rPr>
        <w:t>18.</w:t>
      </w:r>
      <w:r w:rsidRPr="000164E6">
        <w:rPr>
          <w:rFonts w:eastAsia="MS Mincho"/>
          <w:b/>
          <w:sz w:val="22"/>
          <w:szCs w:val="22"/>
          <w:lang w:val="cs-CZ"/>
          <w:rPrChange w:id="2125" w:author="MSD3-CZ-RA" w:date="2026-02-06T17:43:00Z">
            <w:rPr>
              <w:rFonts w:eastAsia="MS Mincho"/>
              <w:b/>
              <w:noProof/>
              <w:sz w:val="22"/>
              <w:szCs w:val="22"/>
            </w:rPr>
          </w:rPrChange>
        </w:rPr>
        <w:tab/>
        <w:t>JEDINEČNÝ IDENTIFIKÁTOR – DATA ČITELNÁ OKEM</w:t>
      </w:r>
    </w:p>
    <w:p w14:paraId="7A70C93E"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26" w:author="MSD3-CZ-RA" w:date="2026-02-06T17:43:00Z">
            <w:rPr>
              <w:rFonts w:eastAsia="MS Mincho"/>
              <w:noProof/>
              <w:sz w:val="22"/>
              <w:szCs w:val="22"/>
            </w:rPr>
          </w:rPrChange>
        </w:rPr>
      </w:pPr>
    </w:p>
    <w:p w14:paraId="53E559EA"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127" w:author="MSD3-CZ-RA" w:date="2026-02-06T17:43:00Z">
            <w:rPr>
              <w:rFonts w:eastAsia="MS Mincho"/>
              <w:color w:val="008000"/>
              <w:sz w:val="22"/>
              <w:szCs w:val="22"/>
            </w:rPr>
          </w:rPrChange>
        </w:rPr>
      </w:pPr>
      <w:r w:rsidRPr="000164E6">
        <w:rPr>
          <w:rFonts w:eastAsia="MS Mincho"/>
          <w:sz w:val="22"/>
          <w:szCs w:val="22"/>
          <w:lang w:val="cs-CZ"/>
          <w:rPrChange w:id="2128" w:author="MSD3-CZ-RA" w:date="2026-02-06T17:43:00Z">
            <w:rPr>
              <w:rFonts w:eastAsia="MS Mincho"/>
              <w:sz w:val="22"/>
              <w:szCs w:val="22"/>
            </w:rPr>
          </w:rPrChange>
        </w:rPr>
        <w:t>PC</w:t>
      </w:r>
    </w:p>
    <w:p w14:paraId="20B752BB"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129" w:author="MSD3-CZ-RA" w:date="2026-02-06T17:43:00Z">
            <w:rPr>
              <w:rFonts w:eastAsia="MS Mincho"/>
              <w:sz w:val="22"/>
              <w:szCs w:val="22"/>
            </w:rPr>
          </w:rPrChange>
        </w:rPr>
      </w:pPr>
      <w:r w:rsidRPr="000164E6">
        <w:rPr>
          <w:rFonts w:eastAsia="MS Mincho"/>
          <w:sz w:val="22"/>
          <w:szCs w:val="22"/>
          <w:lang w:val="cs-CZ"/>
          <w:rPrChange w:id="2130" w:author="MSD3-CZ-RA" w:date="2026-02-06T17:43:00Z">
            <w:rPr>
              <w:rFonts w:eastAsia="MS Mincho"/>
              <w:sz w:val="22"/>
              <w:szCs w:val="22"/>
            </w:rPr>
          </w:rPrChange>
        </w:rPr>
        <w:t xml:space="preserve">SN </w:t>
      </w:r>
    </w:p>
    <w:p w14:paraId="33ED98EA" w14:textId="77777777" w:rsidR="00B97764" w:rsidRPr="000164E6" w:rsidRDefault="00B97764" w:rsidP="00A00C6B">
      <w:pPr>
        <w:widowControl/>
        <w:spacing w:line="240" w:lineRule="auto"/>
        <w:jc w:val="left"/>
        <w:rPr>
          <w:rFonts w:eastAsia="MS Mincho"/>
          <w:sz w:val="22"/>
          <w:szCs w:val="22"/>
          <w:lang w:val="cs-CZ"/>
          <w:rPrChange w:id="2131"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132" w:author="MSD3-CZ-RA" w:date="2026-02-06T17:43:00Z">
            <w:rPr>
              <w:rFonts w:eastAsia="MS Mincho"/>
              <w:sz w:val="22"/>
              <w:szCs w:val="22"/>
            </w:rPr>
          </w:rPrChange>
        </w:rPr>
        <w:t xml:space="preserve"> </w:t>
      </w:r>
    </w:p>
    <w:p w14:paraId="3D101FB3" w14:textId="77777777" w:rsidR="00B97764" w:rsidRPr="000164E6" w:rsidRDefault="00B97764" w:rsidP="00B97764">
      <w:pPr>
        <w:widowControl/>
        <w:tabs>
          <w:tab w:val="left" w:pos="567"/>
        </w:tabs>
        <w:adjustRightInd/>
        <w:spacing w:line="240" w:lineRule="auto"/>
        <w:jc w:val="left"/>
        <w:textAlignment w:val="auto"/>
        <w:rPr>
          <w:rFonts w:eastAsia="MS Mincho"/>
          <w:bCs/>
          <w:sz w:val="22"/>
          <w:szCs w:val="22"/>
          <w:lang w:val="cs-CZ"/>
        </w:rPr>
      </w:pPr>
    </w:p>
    <w:p w14:paraId="2E9CF5F0" w14:textId="77777777" w:rsidR="00F129F3" w:rsidRPr="000164E6" w:rsidRDefault="00F129F3" w:rsidP="00796327">
      <w:pPr>
        <w:pStyle w:val="Nadpis5"/>
        <w:keepNext w:val="0"/>
        <w:widowControl/>
        <w:spacing w:before="0" w:line="240" w:lineRule="auto"/>
        <w:jc w:val="left"/>
        <w:rPr>
          <w:sz w:val="22"/>
          <w:lang w:val="cs-CZ"/>
        </w:rPr>
      </w:pPr>
      <w:r w:rsidRPr="000164E6">
        <w:rPr>
          <w:sz w:val="22"/>
          <w:lang w:val="cs-CZ"/>
        </w:rPr>
        <w:br w:type="page"/>
      </w:r>
    </w:p>
    <w:p w14:paraId="5693BED8"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r w:rsidRPr="000164E6">
        <w:rPr>
          <w:rFonts w:ascii="Times New Roman" w:hAnsi="Times New Roman"/>
          <w:kern w:val="0"/>
          <w:lang w:val="cs-CZ" w:eastAsia="cs-CZ"/>
        </w:rPr>
        <w:t xml:space="preserve">ÚDAJE UVÁDĚNÉ NA VNĚJŠÍM OBALU </w:t>
      </w:r>
    </w:p>
    <w:p w14:paraId="7D0D4952"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01C2BB5D"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100 mg JEDNOTLIVĚ ZATAVENÝCH V SÁČCÍCH</w:t>
      </w:r>
    </w:p>
    <w:p w14:paraId="269A99E8"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140F18D3"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2238225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5E89DBE3"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69C57877"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100 mg tvrdé tobolky</w:t>
      </w:r>
    </w:p>
    <w:p w14:paraId="57AB67BD"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133" w:author="MSD3-CZ-RA" w:date="2026-02-06T16:48:00Z">
        <w:r w:rsidRPr="000164E6" w:rsidDel="009A1BA4">
          <w:rPr>
            <w:sz w:val="22"/>
            <w:lang w:val="cs-CZ"/>
          </w:rPr>
          <w:delText>um</w:delText>
        </w:r>
      </w:del>
    </w:p>
    <w:p w14:paraId="65B796D3" w14:textId="77777777" w:rsidR="00F129F3" w:rsidRPr="000164E6" w:rsidRDefault="00F129F3" w:rsidP="00796327">
      <w:pPr>
        <w:pStyle w:val="Zhlav"/>
        <w:widowControl/>
        <w:tabs>
          <w:tab w:val="left" w:pos="0"/>
        </w:tabs>
        <w:spacing w:line="240" w:lineRule="auto"/>
        <w:jc w:val="left"/>
        <w:rPr>
          <w:sz w:val="22"/>
          <w:lang w:val="cs-CZ"/>
        </w:rPr>
      </w:pPr>
    </w:p>
    <w:p w14:paraId="4F21FC56" w14:textId="77777777" w:rsidR="00F129F3" w:rsidRPr="000164E6" w:rsidRDefault="00F129F3" w:rsidP="00796327">
      <w:pPr>
        <w:pStyle w:val="Zhlav"/>
        <w:widowControl/>
        <w:tabs>
          <w:tab w:val="left" w:pos="0"/>
        </w:tabs>
        <w:spacing w:line="240" w:lineRule="auto"/>
        <w:jc w:val="left"/>
        <w:rPr>
          <w:sz w:val="22"/>
          <w:lang w:val="cs-CZ"/>
        </w:rPr>
      </w:pPr>
    </w:p>
    <w:p w14:paraId="65DA475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134" w:author="MSD3-CZ-RA" w:date="2026-02-06T17:43:00Z">
            <w:rPr>
              <w:b/>
              <w:noProof/>
              <w:sz w:val="22"/>
              <w:lang w:val="cs-CZ"/>
            </w:rPr>
          </w:rPrChange>
        </w:rPr>
        <w:t>OBSAH LÉČIVÉ LÁTKY/LÉČIVÝCH LÁTEK</w:t>
      </w:r>
    </w:p>
    <w:p w14:paraId="01F05F48"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7D83EBE0"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 xml:space="preserve">Jedna tvrdá tobolka obsahuje </w:t>
      </w:r>
      <w:del w:id="2135" w:author="MSD3-CZ-RA" w:date="2026-02-06T16:48:00Z">
        <w:r w:rsidRPr="000164E6" w:rsidDel="009A1BA4">
          <w:rPr>
            <w:sz w:val="22"/>
            <w:lang w:val="cs-CZ"/>
          </w:rPr>
          <w:delText>temozolomidu</w:delText>
        </w:r>
        <w:r w:rsidR="00466025" w:rsidRPr="000164E6" w:rsidDel="009A1BA4">
          <w:rPr>
            <w:sz w:val="22"/>
            <w:lang w:val="cs-CZ"/>
          </w:rPr>
          <w:delText xml:space="preserve">m </w:delText>
        </w:r>
      </w:del>
      <w:r w:rsidR="00466025" w:rsidRPr="000164E6">
        <w:rPr>
          <w:sz w:val="22"/>
          <w:lang w:val="cs-CZ"/>
        </w:rPr>
        <w:t>100 mg</w:t>
      </w:r>
      <w:ins w:id="2136" w:author="MSD3-CZ-RA" w:date="2026-02-06T16:49:00Z">
        <w:r w:rsidR="009A1BA4" w:rsidRPr="000164E6">
          <w:rPr>
            <w:sz w:val="22"/>
            <w:lang w:val="cs-CZ"/>
          </w:rPr>
          <w:t xml:space="preserve"> temozolomidu</w:t>
        </w:r>
      </w:ins>
      <w:r w:rsidRPr="000164E6">
        <w:rPr>
          <w:sz w:val="22"/>
          <w:lang w:val="cs-CZ"/>
        </w:rPr>
        <w:t>.</w:t>
      </w:r>
    </w:p>
    <w:p w14:paraId="48FCDC59" w14:textId="77777777" w:rsidR="00F129F3" w:rsidRPr="000164E6" w:rsidRDefault="00F129F3" w:rsidP="00796327">
      <w:pPr>
        <w:widowControl/>
        <w:spacing w:line="240" w:lineRule="auto"/>
        <w:jc w:val="left"/>
        <w:rPr>
          <w:sz w:val="22"/>
          <w:lang w:val="cs-CZ"/>
        </w:rPr>
      </w:pPr>
    </w:p>
    <w:p w14:paraId="279E295C" w14:textId="77777777" w:rsidR="00F129F3" w:rsidRPr="000164E6" w:rsidRDefault="00F129F3" w:rsidP="00796327">
      <w:pPr>
        <w:widowControl/>
        <w:spacing w:line="240" w:lineRule="auto"/>
        <w:jc w:val="left"/>
        <w:rPr>
          <w:sz w:val="22"/>
          <w:lang w:val="cs-CZ"/>
        </w:rPr>
      </w:pPr>
    </w:p>
    <w:p w14:paraId="79A57EE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5D01F42D" w14:textId="77777777" w:rsidR="00F129F3" w:rsidRPr="000164E6" w:rsidRDefault="00F129F3" w:rsidP="00796327">
      <w:pPr>
        <w:keepNext/>
        <w:keepLines/>
        <w:widowControl/>
        <w:spacing w:line="240" w:lineRule="auto"/>
        <w:jc w:val="left"/>
        <w:rPr>
          <w:sz w:val="22"/>
          <w:lang w:val="cs-CZ"/>
        </w:rPr>
      </w:pPr>
    </w:p>
    <w:p w14:paraId="2F014C39"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5FD5F36F" w14:textId="77777777" w:rsidR="00F129F3" w:rsidRPr="000164E6" w:rsidRDefault="00F129F3" w:rsidP="00796327">
      <w:pPr>
        <w:widowControl/>
        <w:spacing w:line="240" w:lineRule="auto"/>
        <w:jc w:val="left"/>
        <w:rPr>
          <w:sz w:val="22"/>
          <w:lang w:val="cs-CZ"/>
        </w:rPr>
      </w:pPr>
    </w:p>
    <w:p w14:paraId="2DE8C32A" w14:textId="77777777" w:rsidR="00F129F3" w:rsidRPr="000164E6" w:rsidRDefault="00F129F3" w:rsidP="00796327">
      <w:pPr>
        <w:widowControl/>
        <w:spacing w:line="240" w:lineRule="auto"/>
        <w:jc w:val="left"/>
        <w:rPr>
          <w:sz w:val="22"/>
          <w:lang w:val="cs-CZ"/>
        </w:rPr>
      </w:pPr>
    </w:p>
    <w:p w14:paraId="5593F3E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137" w:author="MSD3-CZ-RA" w:date="2026-02-06T17:43:00Z">
            <w:rPr>
              <w:b/>
              <w:noProof/>
              <w:sz w:val="22"/>
              <w:lang w:val="cs-CZ"/>
            </w:rPr>
          </w:rPrChange>
        </w:rPr>
        <w:t xml:space="preserve">LÉKOVÁ FORMA A </w:t>
      </w:r>
      <w:r w:rsidR="0041266B" w:rsidRPr="000164E6">
        <w:rPr>
          <w:b/>
          <w:sz w:val="22"/>
          <w:lang w:val="cs-CZ"/>
          <w:rPrChange w:id="2138" w:author="MSD3-CZ-RA" w:date="2026-02-06T17:43:00Z">
            <w:rPr>
              <w:b/>
              <w:noProof/>
              <w:sz w:val="22"/>
              <w:lang w:val="cs-CZ"/>
            </w:rPr>
          </w:rPrChange>
        </w:rPr>
        <w:t xml:space="preserve">OBSAH </w:t>
      </w:r>
      <w:r w:rsidRPr="000164E6">
        <w:rPr>
          <w:b/>
          <w:sz w:val="22"/>
          <w:lang w:val="cs-CZ"/>
          <w:rPrChange w:id="2139" w:author="MSD3-CZ-RA" w:date="2026-02-06T17:43:00Z">
            <w:rPr>
              <w:b/>
              <w:noProof/>
              <w:sz w:val="22"/>
              <w:lang w:val="cs-CZ"/>
            </w:rPr>
          </w:rPrChange>
        </w:rPr>
        <w:t>BALENÍ</w:t>
      </w:r>
    </w:p>
    <w:p w14:paraId="2801CADA"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67CFDB6B"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5 tvrdých tobolek v sáčcích</w:t>
      </w:r>
    </w:p>
    <w:p w14:paraId="2C2189FD" w14:textId="77777777" w:rsidR="00F129F3" w:rsidRPr="000164E6" w:rsidRDefault="00F129F3" w:rsidP="00796327">
      <w:pPr>
        <w:pStyle w:val="Textvysvtlivek"/>
        <w:widowControl/>
        <w:tabs>
          <w:tab w:val="clear" w:pos="567"/>
          <w:tab w:val="left" w:pos="0"/>
        </w:tabs>
        <w:spacing w:line="240" w:lineRule="auto"/>
        <w:jc w:val="left"/>
        <w:rPr>
          <w:b/>
          <w:shd w:val="pct20" w:color="auto" w:fill="auto"/>
          <w:lang w:val="cs-CZ"/>
        </w:rPr>
      </w:pPr>
      <w:r w:rsidRPr="000164E6">
        <w:rPr>
          <w:shd w:val="pct20" w:color="auto" w:fill="auto"/>
          <w:lang w:val="cs-CZ"/>
        </w:rPr>
        <w:t>20 tvrdých tobolek v sáčcích</w:t>
      </w:r>
    </w:p>
    <w:p w14:paraId="1DB77AE4" w14:textId="77777777" w:rsidR="00F129F3" w:rsidRPr="000164E6" w:rsidRDefault="00F129F3" w:rsidP="00796327">
      <w:pPr>
        <w:pStyle w:val="Textvysvtlivek"/>
        <w:widowControl/>
        <w:tabs>
          <w:tab w:val="clear" w:pos="567"/>
          <w:tab w:val="left" w:pos="0"/>
        </w:tabs>
        <w:spacing w:line="240" w:lineRule="auto"/>
        <w:jc w:val="left"/>
        <w:rPr>
          <w:lang w:val="cs-CZ"/>
        </w:rPr>
      </w:pPr>
    </w:p>
    <w:p w14:paraId="22F23759" w14:textId="77777777" w:rsidR="00F129F3" w:rsidRPr="000164E6" w:rsidRDefault="00F129F3" w:rsidP="00796327">
      <w:pPr>
        <w:pStyle w:val="Textvysvtlivek"/>
        <w:widowControl/>
        <w:tabs>
          <w:tab w:val="clear" w:pos="567"/>
          <w:tab w:val="left" w:pos="0"/>
        </w:tabs>
        <w:spacing w:line="240" w:lineRule="auto"/>
        <w:jc w:val="left"/>
        <w:rPr>
          <w:lang w:val="cs-CZ"/>
        </w:rPr>
      </w:pPr>
    </w:p>
    <w:p w14:paraId="414225D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140" w:author="MSD3-CZ-RA" w:date="2026-02-06T17:43:00Z">
            <w:rPr>
              <w:b/>
              <w:noProof/>
              <w:sz w:val="22"/>
              <w:lang w:val="cs-CZ"/>
            </w:rPr>
          </w:rPrChange>
        </w:rPr>
        <w:t>ZPŮSOB A CESTA /CESTY PODÁNÍ</w:t>
      </w:r>
    </w:p>
    <w:p w14:paraId="21B2F1D7" w14:textId="77777777" w:rsidR="00F129F3" w:rsidRPr="000164E6" w:rsidRDefault="00F129F3" w:rsidP="00796327">
      <w:pPr>
        <w:keepNext/>
        <w:keepLines/>
        <w:widowControl/>
        <w:tabs>
          <w:tab w:val="left" w:pos="0"/>
        </w:tabs>
        <w:spacing w:line="240" w:lineRule="auto"/>
        <w:jc w:val="left"/>
        <w:rPr>
          <w:sz w:val="22"/>
          <w:lang w:val="cs-CZ"/>
        </w:rPr>
      </w:pPr>
    </w:p>
    <w:p w14:paraId="68F4902E" w14:textId="77777777" w:rsidR="00FD3D6C" w:rsidRPr="000164E6" w:rsidRDefault="00FD3D6C" w:rsidP="00796327">
      <w:pPr>
        <w:widowControl/>
        <w:tabs>
          <w:tab w:val="left" w:pos="0"/>
        </w:tabs>
        <w:spacing w:line="240" w:lineRule="auto"/>
        <w:jc w:val="left"/>
        <w:rPr>
          <w:sz w:val="22"/>
          <w:lang w:val="cs-CZ"/>
        </w:rPr>
      </w:pPr>
      <w:r w:rsidRPr="000164E6">
        <w:rPr>
          <w:sz w:val="22"/>
          <w:lang w:val="cs-CZ"/>
        </w:rPr>
        <w:t>Před použitím si přečtěte příbalovou informaci.</w:t>
      </w:r>
    </w:p>
    <w:p w14:paraId="094C3511"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4B9C866C" w14:textId="77777777" w:rsidR="00F129F3" w:rsidRPr="000164E6" w:rsidRDefault="00F129F3" w:rsidP="00796327">
      <w:pPr>
        <w:widowControl/>
        <w:tabs>
          <w:tab w:val="left" w:pos="0"/>
        </w:tabs>
        <w:spacing w:line="240" w:lineRule="auto"/>
        <w:jc w:val="left"/>
        <w:rPr>
          <w:sz w:val="22"/>
          <w:lang w:val="cs-CZ"/>
        </w:rPr>
      </w:pPr>
    </w:p>
    <w:p w14:paraId="4EDDAE62" w14:textId="77777777" w:rsidR="00F129F3" w:rsidRPr="000164E6" w:rsidRDefault="00F129F3" w:rsidP="00796327">
      <w:pPr>
        <w:widowControl/>
        <w:tabs>
          <w:tab w:val="left" w:pos="0"/>
        </w:tabs>
        <w:spacing w:line="240" w:lineRule="auto"/>
        <w:jc w:val="left"/>
        <w:rPr>
          <w:sz w:val="22"/>
          <w:lang w:val="cs-CZ"/>
        </w:rPr>
      </w:pPr>
    </w:p>
    <w:p w14:paraId="2977B49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41266B" w:rsidRPr="000164E6">
        <w:rPr>
          <w:b/>
          <w:sz w:val="22"/>
          <w:lang w:val="cs-CZ"/>
        </w:rPr>
        <w:t xml:space="preserve">A DOSAH </w:t>
      </w:r>
      <w:r w:rsidRPr="000164E6">
        <w:rPr>
          <w:b/>
          <w:sz w:val="22"/>
          <w:lang w:val="cs-CZ"/>
        </w:rPr>
        <w:t>DĚTÍ</w:t>
      </w:r>
    </w:p>
    <w:p w14:paraId="70575679" w14:textId="77777777" w:rsidR="00F129F3" w:rsidRPr="000164E6" w:rsidRDefault="00F129F3" w:rsidP="00796327">
      <w:pPr>
        <w:keepNext/>
        <w:keepLines/>
        <w:widowControl/>
        <w:tabs>
          <w:tab w:val="left" w:pos="0"/>
        </w:tabs>
        <w:spacing w:line="240" w:lineRule="auto"/>
        <w:jc w:val="left"/>
        <w:rPr>
          <w:sz w:val="22"/>
          <w:lang w:val="cs-CZ"/>
        </w:rPr>
      </w:pPr>
    </w:p>
    <w:p w14:paraId="619D4F73"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mimo dohled </w:t>
      </w:r>
      <w:r w:rsidR="0041266B" w:rsidRPr="000164E6">
        <w:rPr>
          <w:sz w:val="22"/>
          <w:lang w:val="cs-CZ"/>
        </w:rPr>
        <w:t xml:space="preserve">a dosah </w:t>
      </w:r>
      <w:r w:rsidRPr="000164E6">
        <w:rPr>
          <w:sz w:val="22"/>
          <w:lang w:val="cs-CZ"/>
        </w:rPr>
        <w:t>dětí, nejlépe v uzamčené skříni. Náhodné požití může být pro děti smrtelné.</w:t>
      </w:r>
    </w:p>
    <w:p w14:paraId="6AFDD367" w14:textId="77777777" w:rsidR="00F129F3" w:rsidRPr="000164E6" w:rsidRDefault="00F129F3" w:rsidP="00796327">
      <w:pPr>
        <w:pStyle w:val="Zhlav"/>
        <w:widowControl/>
        <w:tabs>
          <w:tab w:val="left" w:pos="0"/>
        </w:tabs>
        <w:spacing w:line="240" w:lineRule="auto"/>
        <w:jc w:val="left"/>
        <w:rPr>
          <w:sz w:val="22"/>
          <w:lang w:val="cs-CZ"/>
        </w:rPr>
      </w:pPr>
    </w:p>
    <w:p w14:paraId="26A41473" w14:textId="77777777" w:rsidR="00F129F3" w:rsidRPr="000164E6" w:rsidRDefault="00F129F3" w:rsidP="00796327">
      <w:pPr>
        <w:pStyle w:val="Zhlav"/>
        <w:widowControl/>
        <w:tabs>
          <w:tab w:val="left" w:pos="0"/>
        </w:tabs>
        <w:spacing w:line="240" w:lineRule="auto"/>
        <w:jc w:val="left"/>
        <w:rPr>
          <w:sz w:val="22"/>
          <w:lang w:val="cs-CZ"/>
        </w:rPr>
      </w:pPr>
    </w:p>
    <w:p w14:paraId="7FB1475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4F0A73A0"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5F02A2C1"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032AB9F5"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192C9870" w14:textId="77777777" w:rsidR="00F129F3" w:rsidRPr="000164E6" w:rsidRDefault="00F129F3" w:rsidP="00796327">
      <w:pPr>
        <w:widowControl/>
        <w:spacing w:line="240" w:lineRule="auto"/>
        <w:jc w:val="left"/>
        <w:rPr>
          <w:sz w:val="22"/>
          <w:lang w:val="cs-CZ"/>
        </w:rPr>
      </w:pPr>
    </w:p>
    <w:p w14:paraId="5EE0CF83" w14:textId="77777777" w:rsidR="00F129F3" w:rsidRPr="000164E6" w:rsidRDefault="00F129F3" w:rsidP="00796327">
      <w:pPr>
        <w:widowControl/>
        <w:spacing w:line="240" w:lineRule="auto"/>
        <w:jc w:val="left"/>
        <w:rPr>
          <w:sz w:val="22"/>
          <w:lang w:val="cs-CZ"/>
        </w:rPr>
      </w:pPr>
    </w:p>
    <w:p w14:paraId="7185C8B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3472763E"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262EE6F1"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705E6ACA" w14:textId="77777777" w:rsidR="00F129F3" w:rsidRPr="000164E6" w:rsidRDefault="00F129F3" w:rsidP="00796327">
      <w:pPr>
        <w:widowControl/>
        <w:tabs>
          <w:tab w:val="left" w:pos="0"/>
        </w:tabs>
        <w:spacing w:line="240" w:lineRule="auto"/>
        <w:jc w:val="left"/>
        <w:rPr>
          <w:sz w:val="22"/>
          <w:lang w:val="cs-CZ"/>
        </w:rPr>
      </w:pPr>
    </w:p>
    <w:p w14:paraId="7133ACE8" w14:textId="77777777" w:rsidR="00F129F3" w:rsidRPr="000164E6" w:rsidRDefault="00F129F3" w:rsidP="00796327">
      <w:pPr>
        <w:widowControl/>
        <w:tabs>
          <w:tab w:val="left" w:pos="0"/>
        </w:tabs>
        <w:spacing w:line="240" w:lineRule="auto"/>
        <w:jc w:val="left"/>
        <w:rPr>
          <w:sz w:val="22"/>
          <w:lang w:val="cs-CZ"/>
        </w:rPr>
      </w:pPr>
    </w:p>
    <w:p w14:paraId="667D454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6ED79E84" w14:textId="77777777" w:rsidR="00F129F3" w:rsidRPr="000164E6" w:rsidRDefault="00F129F3" w:rsidP="00796327">
      <w:pPr>
        <w:keepNext/>
        <w:keepLines/>
        <w:widowControl/>
        <w:tabs>
          <w:tab w:val="left" w:pos="0"/>
        </w:tabs>
        <w:spacing w:line="240" w:lineRule="auto"/>
        <w:jc w:val="left"/>
        <w:rPr>
          <w:sz w:val="22"/>
          <w:lang w:val="cs-CZ"/>
        </w:rPr>
      </w:pPr>
    </w:p>
    <w:p w14:paraId="60E9131B"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688ED50A" w14:textId="77777777" w:rsidR="00F129F3" w:rsidRPr="000164E6" w:rsidRDefault="00F129F3" w:rsidP="00796327">
      <w:pPr>
        <w:widowControl/>
        <w:tabs>
          <w:tab w:val="left" w:pos="0"/>
        </w:tabs>
        <w:spacing w:line="240" w:lineRule="auto"/>
        <w:jc w:val="left"/>
        <w:rPr>
          <w:sz w:val="22"/>
          <w:lang w:val="cs-CZ"/>
        </w:rPr>
      </w:pPr>
    </w:p>
    <w:p w14:paraId="4A8FBF7E" w14:textId="77777777" w:rsidR="00F129F3" w:rsidRPr="000164E6" w:rsidRDefault="00F129F3" w:rsidP="00796327">
      <w:pPr>
        <w:widowControl/>
        <w:tabs>
          <w:tab w:val="left" w:pos="0"/>
        </w:tabs>
        <w:spacing w:line="240" w:lineRule="auto"/>
        <w:jc w:val="left"/>
        <w:rPr>
          <w:sz w:val="22"/>
          <w:lang w:val="cs-CZ"/>
        </w:rPr>
      </w:pPr>
    </w:p>
    <w:p w14:paraId="07B21CF8"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41266B" w:rsidRPr="000164E6">
        <w:rPr>
          <w:b/>
          <w:sz w:val="22"/>
          <w:lang w:val="cs-CZ"/>
        </w:rPr>
        <w:t>NICH</w:t>
      </w:r>
      <w:r w:rsidRPr="000164E6">
        <w:rPr>
          <w:b/>
          <w:sz w:val="22"/>
          <w:lang w:val="cs-CZ"/>
        </w:rPr>
        <w:t>, POKUD JE TO VHODNÉ</w:t>
      </w:r>
    </w:p>
    <w:p w14:paraId="570E018D" w14:textId="77777777" w:rsidR="00F129F3" w:rsidRPr="000164E6" w:rsidRDefault="00F129F3" w:rsidP="00796327">
      <w:pPr>
        <w:keepNext/>
        <w:keepLines/>
        <w:widowControl/>
        <w:tabs>
          <w:tab w:val="left" w:pos="0"/>
        </w:tabs>
        <w:spacing w:line="240" w:lineRule="auto"/>
        <w:jc w:val="left"/>
        <w:rPr>
          <w:sz w:val="22"/>
          <w:lang w:val="cs-CZ"/>
        </w:rPr>
      </w:pPr>
    </w:p>
    <w:p w14:paraId="4F5E658C" w14:textId="77777777" w:rsidR="00FD3D6C"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FD3D6C" w:rsidRPr="000164E6">
        <w:rPr>
          <w:sz w:val="22"/>
          <w:lang w:val="cs-CZ"/>
        </w:rPr>
        <w:t xml:space="preserve"> nebo odpad musí být zlikvidován v souladu s místními požadavky.</w:t>
      </w:r>
    </w:p>
    <w:p w14:paraId="736A9834" w14:textId="77777777" w:rsidR="00FD3D6C" w:rsidRPr="000164E6" w:rsidRDefault="00FD3D6C" w:rsidP="00796327">
      <w:pPr>
        <w:widowControl/>
        <w:tabs>
          <w:tab w:val="left" w:pos="0"/>
        </w:tabs>
        <w:spacing w:line="240" w:lineRule="auto"/>
        <w:jc w:val="left"/>
        <w:rPr>
          <w:sz w:val="22"/>
          <w:lang w:val="cs-CZ"/>
        </w:rPr>
      </w:pPr>
    </w:p>
    <w:p w14:paraId="5B5DF5C1" w14:textId="77777777" w:rsidR="00F129F3" w:rsidRPr="000164E6" w:rsidRDefault="00F129F3" w:rsidP="00796327">
      <w:pPr>
        <w:widowControl/>
        <w:tabs>
          <w:tab w:val="left" w:pos="0"/>
        </w:tabs>
        <w:spacing w:line="240" w:lineRule="auto"/>
        <w:jc w:val="left"/>
        <w:rPr>
          <w:sz w:val="22"/>
          <w:lang w:val="cs-CZ"/>
        </w:rPr>
      </w:pPr>
    </w:p>
    <w:p w14:paraId="3EA9D87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14E2F20E" w14:textId="77777777" w:rsidR="00F129F3" w:rsidRPr="000164E6" w:rsidRDefault="00F129F3" w:rsidP="00796327">
      <w:pPr>
        <w:keepNext/>
        <w:keepLines/>
        <w:widowControl/>
        <w:tabs>
          <w:tab w:val="left" w:pos="0"/>
        </w:tabs>
        <w:spacing w:line="240" w:lineRule="auto"/>
        <w:jc w:val="left"/>
        <w:rPr>
          <w:sz w:val="22"/>
          <w:lang w:val="cs-CZ"/>
        </w:rPr>
      </w:pPr>
    </w:p>
    <w:p w14:paraId="616CB0DE" w14:textId="77777777" w:rsidR="00F7471F" w:rsidRPr="000164E6" w:rsidRDefault="00F7471F" w:rsidP="00F7471F">
      <w:pPr>
        <w:keepNext/>
        <w:widowControl/>
        <w:adjustRightInd/>
        <w:spacing w:line="240" w:lineRule="auto"/>
        <w:jc w:val="left"/>
        <w:textAlignment w:val="auto"/>
        <w:rPr>
          <w:sz w:val="22"/>
          <w:szCs w:val="22"/>
          <w:lang w:val="cs-CZ"/>
          <w:rPrChange w:id="2141" w:author="MSD3-CZ-RA" w:date="2026-02-06T17:43:00Z">
            <w:rPr>
              <w:sz w:val="22"/>
              <w:szCs w:val="22"/>
            </w:rPr>
          </w:rPrChange>
        </w:rPr>
      </w:pPr>
      <w:r w:rsidRPr="000164E6">
        <w:rPr>
          <w:sz w:val="22"/>
          <w:szCs w:val="22"/>
          <w:lang w:val="cs-CZ"/>
          <w:rPrChange w:id="2142" w:author="MSD3-CZ-RA" w:date="2026-02-06T17:43:00Z">
            <w:rPr>
              <w:sz w:val="22"/>
              <w:szCs w:val="22"/>
            </w:rPr>
          </w:rPrChange>
        </w:rPr>
        <w:t>Merck Sharp &amp; Dohme B.V.</w:t>
      </w:r>
    </w:p>
    <w:p w14:paraId="21CA0DD1" w14:textId="77777777" w:rsidR="00F7471F" w:rsidRPr="000164E6" w:rsidRDefault="00F7471F" w:rsidP="00F7471F">
      <w:pPr>
        <w:keepNext/>
        <w:widowControl/>
        <w:adjustRightInd/>
        <w:spacing w:line="240" w:lineRule="auto"/>
        <w:jc w:val="left"/>
        <w:textAlignment w:val="auto"/>
        <w:rPr>
          <w:sz w:val="22"/>
          <w:szCs w:val="22"/>
          <w:lang w:val="cs-CZ"/>
          <w:rPrChange w:id="2143" w:author="MSD3-CZ-RA" w:date="2026-02-06T17:43:00Z">
            <w:rPr>
              <w:sz w:val="22"/>
              <w:szCs w:val="22"/>
            </w:rPr>
          </w:rPrChange>
        </w:rPr>
      </w:pPr>
      <w:r w:rsidRPr="000164E6">
        <w:rPr>
          <w:sz w:val="22"/>
          <w:szCs w:val="22"/>
          <w:lang w:val="cs-CZ"/>
          <w:rPrChange w:id="2144" w:author="MSD3-CZ-RA" w:date="2026-02-06T17:43:00Z">
            <w:rPr>
              <w:sz w:val="22"/>
              <w:szCs w:val="22"/>
            </w:rPr>
          </w:rPrChange>
        </w:rPr>
        <w:t>Waarderweg 39</w:t>
      </w:r>
    </w:p>
    <w:p w14:paraId="5F80C43F" w14:textId="77777777" w:rsidR="00F7471F" w:rsidRPr="000164E6" w:rsidRDefault="00F7471F" w:rsidP="00F7471F">
      <w:pPr>
        <w:widowControl/>
        <w:spacing w:line="240" w:lineRule="auto"/>
        <w:rPr>
          <w:sz w:val="22"/>
          <w:szCs w:val="22"/>
          <w:lang w:val="cs-CZ"/>
        </w:rPr>
      </w:pPr>
      <w:r w:rsidRPr="000164E6">
        <w:rPr>
          <w:sz w:val="22"/>
          <w:szCs w:val="22"/>
          <w:lang w:val="cs-CZ"/>
          <w:rPrChange w:id="2145" w:author="MSD3-CZ-RA" w:date="2026-02-06T17:43:00Z">
            <w:rPr>
              <w:sz w:val="22"/>
              <w:szCs w:val="22"/>
              <w:lang w:val="de-DE"/>
            </w:rPr>
          </w:rPrChange>
        </w:rPr>
        <w:t>2031 BN Haarlem</w:t>
      </w:r>
    </w:p>
    <w:p w14:paraId="69F57D00" w14:textId="77777777" w:rsidR="00F7471F" w:rsidRPr="000164E6" w:rsidRDefault="00F7471F" w:rsidP="00F7471F">
      <w:pPr>
        <w:widowControl/>
        <w:spacing w:line="240" w:lineRule="auto"/>
        <w:rPr>
          <w:sz w:val="22"/>
          <w:szCs w:val="22"/>
          <w:lang w:val="cs-CZ"/>
        </w:rPr>
      </w:pPr>
      <w:r w:rsidRPr="000164E6">
        <w:rPr>
          <w:sz w:val="22"/>
          <w:szCs w:val="22"/>
          <w:lang w:val="cs-CZ"/>
        </w:rPr>
        <w:t>Nizozemsko</w:t>
      </w:r>
    </w:p>
    <w:p w14:paraId="09C95A38" w14:textId="77777777" w:rsidR="00F129F3" w:rsidRPr="000164E6" w:rsidRDefault="00F129F3" w:rsidP="00796327">
      <w:pPr>
        <w:widowControl/>
        <w:spacing w:line="240" w:lineRule="auto"/>
        <w:jc w:val="left"/>
        <w:rPr>
          <w:sz w:val="22"/>
          <w:lang w:val="cs-CZ"/>
        </w:rPr>
      </w:pPr>
    </w:p>
    <w:p w14:paraId="0C96DB6E" w14:textId="77777777" w:rsidR="00F129F3" w:rsidRPr="000164E6" w:rsidRDefault="00F129F3" w:rsidP="00796327">
      <w:pPr>
        <w:widowControl/>
        <w:tabs>
          <w:tab w:val="left" w:pos="0"/>
        </w:tabs>
        <w:spacing w:line="240" w:lineRule="auto"/>
        <w:jc w:val="left"/>
        <w:rPr>
          <w:sz w:val="22"/>
          <w:lang w:val="cs-CZ"/>
        </w:rPr>
      </w:pPr>
    </w:p>
    <w:p w14:paraId="126CD09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146" w:author="MSD3-CZ-RA" w:date="2026-02-06T17:43:00Z">
            <w:rPr>
              <w:b/>
              <w:noProof/>
              <w:sz w:val="22"/>
              <w:lang w:val="cs-CZ"/>
            </w:rPr>
          </w:rPrChange>
        </w:rPr>
        <w:t>ČÍSLO/ČÍSLA</w:t>
      </w:r>
    </w:p>
    <w:p w14:paraId="738A410F" w14:textId="77777777" w:rsidR="00F129F3" w:rsidRPr="000164E6" w:rsidRDefault="00F129F3" w:rsidP="00796327">
      <w:pPr>
        <w:keepNext/>
        <w:keepLines/>
        <w:widowControl/>
        <w:tabs>
          <w:tab w:val="left" w:pos="0"/>
        </w:tabs>
        <w:spacing w:line="240" w:lineRule="auto"/>
        <w:jc w:val="left"/>
        <w:rPr>
          <w:sz w:val="22"/>
          <w:lang w:val="cs-CZ"/>
        </w:rPr>
      </w:pPr>
    </w:p>
    <w:p w14:paraId="19EEDC5B"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EU/1/98/096/015 </w:t>
      </w:r>
      <w:r w:rsidRPr="000164E6">
        <w:rPr>
          <w:shd w:val="pct20" w:color="auto" w:fill="auto"/>
          <w:lang w:val="cs-CZ"/>
        </w:rPr>
        <w:t>(5 tvrdých tobolek)</w:t>
      </w:r>
    </w:p>
    <w:p w14:paraId="7B8844EE"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EU/1/98/096/016 (20 tvrdých tobolek)</w:t>
      </w:r>
    </w:p>
    <w:p w14:paraId="35C94F4E" w14:textId="77777777" w:rsidR="00F129F3" w:rsidRPr="000164E6" w:rsidRDefault="00F129F3" w:rsidP="00796327">
      <w:pPr>
        <w:widowControl/>
        <w:tabs>
          <w:tab w:val="left" w:pos="0"/>
        </w:tabs>
        <w:spacing w:line="240" w:lineRule="auto"/>
        <w:jc w:val="left"/>
        <w:rPr>
          <w:sz w:val="22"/>
          <w:lang w:val="cs-CZ"/>
        </w:rPr>
      </w:pPr>
    </w:p>
    <w:p w14:paraId="06F42C18" w14:textId="77777777" w:rsidR="00F129F3" w:rsidRPr="000164E6" w:rsidRDefault="00F129F3" w:rsidP="00796327">
      <w:pPr>
        <w:widowControl/>
        <w:tabs>
          <w:tab w:val="left" w:pos="0"/>
        </w:tabs>
        <w:spacing w:line="240" w:lineRule="auto"/>
        <w:jc w:val="left"/>
        <w:rPr>
          <w:sz w:val="22"/>
          <w:lang w:val="cs-CZ"/>
        </w:rPr>
      </w:pPr>
    </w:p>
    <w:p w14:paraId="604C5681"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6B9F7F22" w14:textId="77777777" w:rsidR="00F129F3" w:rsidRPr="000164E6" w:rsidRDefault="00F129F3" w:rsidP="00796327">
      <w:pPr>
        <w:keepNext/>
        <w:keepLines/>
        <w:widowControl/>
        <w:tabs>
          <w:tab w:val="left" w:pos="0"/>
        </w:tabs>
        <w:spacing w:line="240" w:lineRule="auto"/>
        <w:jc w:val="left"/>
        <w:rPr>
          <w:sz w:val="22"/>
          <w:lang w:val="cs-CZ"/>
        </w:rPr>
      </w:pPr>
    </w:p>
    <w:p w14:paraId="60DD273F"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1F378B4F" w14:textId="77777777" w:rsidR="00F129F3" w:rsidRPr="000164E6" w:rsidRDefault="00F129F3" w:rsidP="00796327">
      <w:pPr>
        <w:widowControl/>
        <w:tabs>
          <w:tab w:val="left" w:pos="0"/>
        </w:tabs>
        <w:spacing w:line="240" w:lineRule="auto"/>
        <w:jc w:val="left"/>
        <w:rPr>
          <w:sz w:val="22"/>
          <w:lang w:val="cs-CZ"/>
        </w:rPr>
      </w:pPr>
    </w:p>
    <w:p w14:paraId="30E80CFF" w14:textId="77777777" w:rsidR="00F129F3" w:rsidRPr="000164E6" w:rsidRDefault="00F129F3" w:rsidP="00796327">
      <w:pPr>
        <w:pStyle w:val="Textvysvtlivek"/>
        <w:widowControl/>
        <w:tabs>
          <w:tab w:val="clear" w:pos="567"/>
          <w:tab w:val="left" w:pos="0"/>
        </w:tabs>
        <w:spacing w:line="240" w:lineRule="auto"/>
        <w:jc w:val="left"/>
        <w:rPr>
          <w:lang w:val="cs-CZ"/>
        </w:rPr>
      </w:pPr>
    </w:p>
    <w:p w14:paraId="51476E6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3C6412A1" w14:textId="77777777" w:rsidR="00F129F3" w:rsidRPr="000164E6" w:rsidRDefault="00F129F3" w:rsidP="00796327">
      <w:pPr>
        <w:widowControl/>
        <w:tabs>
          <w:tab w:val="left" w:pos="0"/>
        </w:tabs>
        <w:spacing w:line="240" w:lineRule="auto"/>
        <w:jc w:val="left"/>
        <w:rPr>
          <w:sz w:val="22"/>
          <w:lang w:val="cs-CZ"/>
        </w:rPr>
      </w:pPr>
    </w:p>
    <w:p w14:paraId="662B8BD1" w14:textId="77777777" w:rsidR="00F129F3" w:rsidRPr="000164E6" w:rsidRDefault="00F129F3" w:rsidP="00796327">
      <w:pPr>
        <w:widowControl/>
        <w:tabs>
          <w:tab w:val="left" w:pos="0"/>
        </w:tabs>
        <w:spacing w:line="240" w:lineRule="auto"/>
        <w:jc w:val="left"/>
        <w:rPr>
          <w:sz w:val="22"/>
          <w:lang w:val="cs-CZ"/>
        </w:rPr>
      </w:pPr>
    </w:p>
    <w:p w14:paraId="2F9FCF42" w14:textId="77777777" w:rsidR="00F129F3" w:rsidRPr="000164E6" w:rsidRDefault="00F129F3" w:rsidP="00796327">
      <w:pPr>
        <w:pStyle w:val="Textvysvtlivek"/>
        <w:widowControl/>
        <w:tabs>
          <w:tab w:val="clear" w:pos="567"/>
          <w:tab w:val="left" w:pos="0"/>
        </w:tabs>
        <w:spacing w:line="240" w:lineRule="auto"/>
        <w:jc w:val="left"/>
        <w:rPr>
          <w:lang w:val="cs-CZ"/>
        </w:rPr>
      </w:pPr>
    </w:p>
    <w:p w14:paraId="20DED3E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1F73C585"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376D442D"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75DD496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147" w:author="MSD3-CZ-RA" w:date="2026-02-06T17:43:00Z">
            <w:rPr>
              <w:b/>
              <w:noProof/>
              <w:sz w:val="22"/>
              <w:lang w:val="cs-CZ"/>
            </w:rPr>
          </w:rPrChange>
        </w:rPr>
      </w:pPr>
      <w:r w:rsidRPr="000164E6">
        <w:rPr>
          <w:b/>
          <w:sz w:val="22"/>
          <w:lang w:val="cs-CZ"/>
          <w:rPrChange w:id="2148" w:author="MSD3-CZ-RA" w:date="2026-02-06T17:43:00Z">
            <w:rPr>
              <w:b/>
              <w:noProof/>
              <w:sz w:val="22"/>
              <w:lang w:val="cs-CZ"/>
            </w:rPr>
          </w:rPrChange>
        </w:rPr>
        <w:t>16.</w:t>
      </w:r>
      <w:r w:rsidRPr="000164E6">
        <w:rPr>
          <w:b/>
          <w:sz w:val="22"/>
          <w:lang w:val="cs-CZ"/>
          <w:rPrChange w:id="2149" w:author="MSD3-CZ-RA" w:date="2026-02-06T17:43:00Z">
            <w:rPr>
              <w:b/>
              <w:noProof/>
              <w:sz w:val="22"/>
              <w:lang w:val="cs-CZ"/>
            </w:rPr>
          </w:rPrChange>
        </w:rPr>
        <w:tab/>
        <w:t>INFORMACE V BRAILLOVĚ PÍSMU</w:t>
      </w:r>
    </w:p>
    <w:p w14:paraId="455643E5"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197780AF" w14:textId="0D1DAE8F" w:rsidR="00796327" w:rsidRPr="000164E6" w:rsidRDefault="00F129F3" w:rsidP="00796327">
      <w:pPr>
        <w:pStyle w:val="Zkladntext"/>
        <w:widowControl/>
        <w:spacing w:before="0" w:line="240" w:lineRule="auto"/>
        <w:jc w:val="left"/>
        <w:rPr>
          <w:rFonts w:ascii="Times New Roman" w:hAnsi="Times New Roman"/>
          <w:b w:val="0"/>
          <w:sz w:val="22"/>
        </w:rPr>
      </w:pPr>
      <w:del w:id="2150" w:author="MSD4-CZ-RA-LC" w:date="2026-02-09T11:52:00Z">
        <w:r w:rsidRPr="000164E6" w:rsidDel="00270B2B">
          <w:rPr>
            <w:rFonts w:ascii="Times New Roman" w:hAnsi="Times New Roman"/>
            <w:b w:val="0"/>
            <w:sz w:val="22"/>
          </w:rPr>
          <w:delText xml:space="preserve">Temodal </w:delText>
        </w:r>
      </w:del>
      <w:ins w:id="2151" w:author="MSD4-CZ-RA-LC" w:date="2026-02-09T11:52:00Z">
        <w:r w:rsidR="00270B2B">
          <w:rPr>
            <w:rFonts w:ascii="Times New Roman" w:hAnsi="Times New Roman"/>
            <w:b w:val="0"/>
            <w:sz w:val="22"/>
          </w:rPr>
          <w:t>t</w:t>
        </w:r>
        <w:r w:rsidR="00270B2B" w:rsidRPr="000164E6">
          <w:rPr>
            <w:rFonts w:ascii="Times New Roman" w:hAnsi="Times New Roman"/>
            <w:b w:val="0"/>
            <w:sz w:val="22"/>
          </w:rPr>
          <w:t xml:space="preserve">emodal </w:t>
        </w:r>
      </w:ins>
      <w:r w:rsidRPr="000164E6">
        <w:rPr>
          <w:rFonts w:ascii="Times New Roman" w:hAnsi="Times New Roman"/>
          <w:b w:val="0"/>
          <w:sz w:val="22"/>
        </w:rPr>
        <w:t>100 mg</w:t>
      </w:r>
    </w:p>
    <w:p w14:paraId="189080E9"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7AAE1B1F"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0453621C"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152" w:author="MSD3-CZ-RA" w:date="2026-02-06T17:43:00Z">
            <w:rPr>
              <w:rFonts w:eastAsia="MS Mincho"/>
              <w:i/>
              <w:noProof/>
              <w:sz w:val="22"/>
              <w:szCs w:val="22"/>
              <w:lang w:val="cs-CZ"/>
            </w:rPr>
          </w:rPrChange>
        </w:rPr>
      </w:pPr>
      <w:r w:rsidRPr="000164E6">
        <w:rPr>
          <w:rFonts w:eastAsia="MS Mincho"/>
          <w:b/>
          <w:sz w:val="22"/>
          <w:szCs w:val="22"/>
          <w:lang w:val="cs-CZ"/>
          <w:rPrChange w:id="2153" w:author="MSD3-CZ-RA" w:date="2026-02-06T17:43:00Z">
            <w:rPr>
              <w:rFonts w:eastAsia="MS Mincho"/>
              <w:b/>
              <w:noProof/>
              <w:sz w:val="22"/>
              <w:szCs w:val="22"/>
              <w:lang w:val="cs-CZ"/>
            </w:rPr>
          </w:rPrChange>
        </w:rPr>
        <w:t>17.</w:t>
      </w:r>
      <w:r w:rsidRPr="000164E6">
        <w:rPr>
          <w:rFonts w:eastAsia="MS Mincho"/>
          <w:b/>
          <w:sz w:val="22"/>
          <w:szCs w:val="22"/>
          <w:lang w:val="cs-CZ"/>
          <w:rPrChange w:id="2154"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155"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156" w:author="MSD3-CZ-RA" w:date="2026-02-06T17:43:00Z">
            <w:rPr>
              <w:rFonts w:eastAsia="MS Mincho"/>
              <w:b/>
              <w:noProof/>
              <w:sz w:val="22"/>
              <w:szCs w:val="22"/>
              <w:lang w:val="cs-CZ"/>
            </w:rPr>
          </w:rPrChange>
        </w:rPr>
        <w:t xml:space="preserve"> ČÁROVÝ KÓD</w:t>
      </w:r>
    </w:p>
    <w:p w14:paraId="0DE78ABE"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57" w:author="MSD3-CZ-RA" w:date="2026-02-06T17:43:00Z">
            <w:rPr>
              <w:rFonts w:eastAsia="MS Mincho"/>
              <w:noProof/>
              <w:sz w:val="22"/>
              <w:szCs w:val="22"/>
              <w:lang w:val="cs-CZ"/>
            </w:rPr>
          </w:rPrChange>
        </w:rPr>
      </w:pPr>
    </w:p>
    <w:p w14:paraId="06C241D7" w14:textId="77777777" w:rsidR="00B97764" w:rsidRPr="000164E6" w:rsidRDefault="00B97764">
      <w:pPr>
        <w:widowControl/>
        <w:spacing w:line="240" w:lineRule="auto"/>
        <w:jc w:val="left"/>
        <w:rPr>
          <w:rFonts w:eastAsia="MS Mincho"/>
          <w:sz w:val="22"/>
          <w:szCs w:val="22"/>
          <w:shd w:val="clear" w:color="auto" w:fill="CCCCCC"/>
          <w:lang w:val="cs-CZ"/>
          <w:rPrChange w:id="2158" w:author="MSD3-CZ-RA" w:date="2026-02-06T17:43:00Z">
            <w:rPr>
              <w:rFonts w:eastAsia="MS Mincho"/>
              <w:noProof/>
              <w:sz w:val="22"/>
              <w:szCs w:val="22"/>
              <w:shd w:val="clear" w:color="auto" w:fill="CCCCCC"/>
              <w:lang w:val="cs-CZ"/>
            </w:rPr>
          </w:rPrChange>
        </w:rPr>
        <w:pPrChange w:id="2159" w:author="MSD3-CZ-RA" w:date="2026-02-09T10:04: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160" w:author="MSD3-CZ-RA" w:date="2026-02-09T10:04:00Z">
            <w:rPr>
              <w:rFonts w:eastAsia="MS Mincho"/>
              <w:noProof/>
              <w:sz w:val="22"/>
              <w:szCs w:val="22"/>
              <w:highlight w:val="lightGray"/>
              <w:lang w:val="cs-CZ"/>
            </w:rPr>
          </w:rPrChange>
        </w:rPr>
        <w:t>2D</w:t>
      </w:r>
      <w:proofErr w:type="gramEnd"/>
      <w:r>
        <w:rPr>
          <w:sz w:val="22"/>
          <w:szCs w:val="22"/>
          <w:shd w:val="clear" w:color="auto" w:fill="BFBFBF"/>
          <w:lang w:val="cs-CZ"/>
          <w:rPrChange w:id="2161" w:author="MSD3-CZ-RA" w:date="2026-02-09T10:04:00Z">
            <w:rPr>
              <w:rFonts w:eastAsia="MS Mincho"/>
              <w:noProof/>
              <w:sz w:val="22"/>
              <w:szCs w:val="22"/>
              <w:highlight w:val="lightGray"/>
              <w:lang w:val="cs-CZ"/>
            </w:rPr>
          </w:rPrChange>
        </w:rPr>
        <w:t xml:space="preserve"> čárový kód s jedinečným identifikátorem.</w:t>
      </w:r>
    </w:p>
    <w:p w14:paraId="65648C07"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62" w:author="MSD3-CZ-RA" w:date="2026-02-06T17:43:00Z">
            <w:rPr>
              <w:rFonts w:eastAsia="MS Mincho"/>
              <w:noProof/>
              <w:sz w:val="22"/>
              <w:szCs w:val="22"/>
              <w:lang w:val="cs-CZ"/>
            </w:rPr>
          </w:rPrChange>
        </w:rPr>
      </w:pPr>
    </w:p>
    <w:p w14:paraId="5D5CC7DA"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63" w:author="MSD3-CZ-RA" w:date="2026-02-06T17:43:00Z">
            <w:rPr>
              <w:rFonts w:eastAsia="MS Mincho"/>
              <w:noProof/>
              <w:sz w:val="22"/>
              <w:szCs w:val="22"/>
              <w:lang w:val="cs-CZ"/>
            </w:rPr>
          </w:rPrChange>
        </w:rPr>
      </w:pPr>
    </w:p>
    <w:p w14:paraId="4B6BD1D5"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164" w:author="MSD3-CZ-RA" w:date="2026-02-06T17:43:00Z">
            <w:rPr>
              <w:rFonts w:eastAsia="MS Mincho"/>
              <w:i/>
              <w:noProof/>
              <w:sz w:val="22"/>
              <w:szCs w:val="22"/>
            </w:rPr>
          </w:rPrChange>
        </w:rPr>
      </w:pPr>
      <w:r w:rsidRPr="000164E6">
        <w:rPr>
          <w:rFonts w:eastAsia="MS Mincho"/>
          <w:b/>
          <w:sz w:val="22"/>
          <w:szCs w:val="22"/>
          <w:lang w:val="cs-CZ"/>
          <w:rPrChange w:id="2165" w:author="MSD3-CZ-RA" w:date="2026-02-06T17:43:00Z">
            <w:rPr>
              <w:rFonts w:eastAsia="MS Mincho"/>
              <w:b/>
              <w:noProof/>
              <w:sz w:val="22"/>
              <w:szCs w:val="22"/>
            </w:rPr>
          </w:rPrChange>
        </w:rPr>
        <w:t>18.</w:t>
      </w:r>
      <w:r w:rsidRPr="000164E6">
        <w:rPr>
          <w:rFonts w:eastAsia="MS Mincho"/>
          <w:b/>
          <w:sz w:val="22"/>
          <w:szCs w:val="22"/>
          <w:lang w:val="cs-CZ"/>
          <w:rPrChange w:id="2166" w:author="MSD3-CZ-RA" w:date="2026-02-06T17:43:00Z">
            <w:rPr>
              <w:rFonts w:eastAsia="MS Mincho"/>
              <w:b/>
              <w:noProof/>
              <w:sz w:val="22"/>
              <w:szCs w:val="22"/>
            </w:rPr>
          </w:rPrChange>
        </w:rPr>
        <w:tab/>
        <w:t>JEDINEČNÝ IDENTIFIKÁTOR – DATA ČITELNÁ OKEM</w:t>
      </w:r>
    </w:p>
    <w:p w14:paraId="025DB7D7"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67" w:author="MSD3-CZ-RA" w:date="2026-02-06T17:43:00Z">
            <w:rPr>
              <w:rFonts w:eastAsia="MS Mincho"/>
              <w:noProof/>
              <w:sz w:val="22"/>
              <w:szCs w:val="22"/>
            </w:rPr>
          </w:rPrChange>
        </w:rPr>
      </w:pPr>
    </w:p>
    <w:p w14:paraId="60627651"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168" w:author="MSD3-CZ-RA" w:date="2026-02-06T17:43:00Z">
            <w:rPr>
              <w:rFonts w:eastAsia="MS Mincho"/>
              <w:color w:val="008000"/>
              <w:sz w:val="22"/>
              <w:szCs w:val="22"/>
            </w:rPr>
          </w:rPrChange>
        </w:rPr>
      </w:pPr>
      <w:r w:rsidRPr="000164E6">
        <w:rPr>
          <w:rFonts w:eastAsia="MS Mincho"/>
          <w:sz w:val="22"/>
          <w:szCs w:val="22"/>
          <w:lang w:val="cs-CZ"/>
          <w:rPrChange w:id="2169" w:author="MSD3-CZ-RA" w:date="2026-02-06T17:43:00Z">
            <w:rPr>
              <w:rFonts w:eastAsia="MS Mincho"/>
              <w:sz w:val="22"/>
              <w:szCs w:val="22"/>
            </w:rPr>
          </w:rPrChange>
        </w:rPr>
        <w:t>PC</w:t>
      </w:r>
    </w:p>
    <w:p w14:paraId="3C61D8A5"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170" w:author="MSD3-CZ-RA" w:date="2026-02-06T17:43:00Z">
            <w:rPr>
              <w:rFonts w:eastAsia="MS Mincho"/>
              <w:sz w:val="22"/>
              <w:szCs w:val="22"/>
            </w:rPr>
          </w:rPrChange>
        </w:rPr>
      </w:pPr>
      <w:r w:rsidRPr="000164E6">
        <w:rPr>
          <w:rFonts w:eastAsia="MS Mincho"/>
          <w:sz w:val="22"/>
          <w:szCs w:val="22"/>
          <w:lang w:val="cs-CZ"/>
          <w:rPrChange w:id="2171" w:author="MSD3-CZ-RA" w:date="2026-02-06T17:43:00Z">
            <w:rPr>
              <w:rFonts w:eastAsia="MS Mincho"/>
              <w:sz w:val="22"/>
              <w:szCs w:val="22"/>
            </w:rPr>
          </w:rPrChange>
        </w:rPr>
        <w:t xml:space="preserve">SN </w:t>
      </w:r>
    </w:p>
    <w:p w14:paraId="10C10CE8" w14:textId="77777777" w:rsidR="00B97764" w:rsidRPr="000164E6" w:rsidRDefault="00B97764" w:rsidP="00A00C6B">
      <w:pPr>
        <w:widowControl/>
        <w:spacing w:line="240" w:lineRule="auto"/>
        <w:jc w:val="left"/>
        <w:rPr>
          <w:sz w:val="22"/>
          <w:szCs w:val="22"/>
          <w:shd w:val="clear" w:color="auto" w:fill="BFBFBF"/>
          <w:lang w:val="cs-CZ"/>
        </w:rPr>
      </w:pPr>
      <w:r w:rsidRPr="000164E6">
        <w:rPr>
          <w:sz w:val="22"/>
          <w:szCs w:val="22"/>
          <w:shd w:val="clear" w:color="auto" w:fill="BFBFBF"/>
          <w:lang w:val="cs-CZ"/>
        </w:rPr>
        <w:t xml:space="preserve">NN </w:t>
      </w:r>
    </w:p>
    <w:p w14:paraId="5918E763" w14:textId="77777777" w:rsidR="00B97764" w:rsidRPr="000164E6" w:rsidRDefault="00B97764" w:rsidP="00B97764">
      <w:pPr>
        <w:widowControl/>
        <w:tabs>
          <w:tab w:val="left" w:pos="567"/>
        </w:tabs>
        <w:adjustRightInd/>
        <w:spacing w:line="240" w:lineRule="auto"/>
        <w:jc w:val="left"/>
        <w:textAlignment w:val="auto"/>
        <w:rPr>
          <w:rFonts w:eastAsia="MS Mincho"/>
          <w:bCs/>
          <w:sz w:val="22"/>
          <w:szCs w:val="22"/>
          <w:lang w:val="cs-CZ"/>
        </w:rPr>
      </w:pPr>
    </w:p>
    <w:p w14:paraId="2B71A944" w14:textId="77777777" w:rsidR="00F129F3" w:rsidRPr="000164E6" w:rsidRDefault="00F129F3" w:rsidP="00796327">
      <w:pPr>
        <w:pStyle w:val="Nadpis5"/>
        <w:keepNext w:val="0"/>
        <w:widowControl/>
        <w:spacing w:before="0" w:line="240" w:lineRule="auto"/>
        <w:jc w:val="left"/>
        <w:rPr>
          <w:sz w:val="22"/>
          <w:lang w:val="cs-CZ"/>
        </w:rPr>
      </w:pPr>
      <w:r w:rsidRPr="000164E6">
        <w:rPr>
          <w:sz w:val="22"/>
          <w:lang w:val="cs-CZ"/>
        </w:rPr>
        <w:br w:type="page"/>
      </w:r>
    </w:p>
    <w:p w14:paraId="4277698C"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eastAsia="cs-CZ"/>
        </w:rPr>
      </w:pPr>
      <w:r w:rsidRPr="000164E6">
        <w:rPr>
          <w:rFonts w:ascii="Times New Roman" w:hAnsi="Times New Roman"/>
          <w:kern w:val="0"/>
          <w:lang w:val="cs-CZ" w:eastAsia="cs-CZ"/>
        </w:rPr>
        <w:t xml:space="preserve">ÚDAJE UVÁDĚNÉ NA VNĚJŠÍM OBALU </w:t>
      </w:r>
    </w:p>
    <w:p w14:paraId="7A190383"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2CA8A8C2"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140 mg JEDNOTLIVĚ ZATAVENÝCH V SÁČCÍCH</w:t>
      </w:r>
    </w:p>
    <w:p w14:paraId="5D5EF12B"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1E56DE88"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05A3CE11"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782520AA"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43630654"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140 mg tvrdé tobolky</w:t>
      </w:r>
    </w:p>
    <w:p w14:paraId="48F6A5FF"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172" w:author="MSD3-CZ-RA" w:date="2026-02-06T16:49:00Z">
        <w:r w:rsidRPr="000164E6" w:rsidDel="009A1BA4">
          <w:rPr>
            <w:sz w:val="22"/>
            <w:lang w:val="cs-CZ"/>
          </w:rPr>
          <w:delText>um</w:delText>
        </w:r>
      </w:del>
    </w:p>
    <w:p w14:paraId="394B0D8A" w14:textId="77777777" w:rsidR="00F129F3" w:rsidRPr="000164E6" w:rsidRDefault="00F129F3" w:rsidP="00796327">
      <w:pPr>
        <w:pStyle w:val="Zhlav"/>
        <w:widowControl/>
        <w:tabs>
          <w:tab w:val="left" w:pos="0"/>
        </w:tabs>
        <w:spacing w:line="240" w:lineRule="auto"/>
        <w:jc w:val="left"/>
        <w:rPr>
          <w:sz w:val="22"/>
          <w:lang w:val="cs-CZ"/>
        </w:rPr>
      </w:pPr>
    </w:p>
    <w:p w14:paraId="0F53422D" w14:textId="77777777" w:rsidR="00F129F3" w:rsidRPr="000164E6" w:rsidRDefault="00F129F3" w:rsidP="00796327">
      <w:pPr>
        <w:pStyle w:val="Zhlav"/>
        <w:widowControl/>
        <w:tabs>
          <w:tab w:val="left" w:pos="0"/>
        </w:tabs>
        <w:spacing w:line="240" w:lineRule="auto"/>
        <w:jc w:val="left"/>
        <w:rPr>
          <w:sz w:val="22"/>
          <w:lang w:val="cs-CZ"/>
        </w:rPr>
      </w:pPr>
    </w:p>
    <w:p w14:paraId="081E601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173" w:author="MSD3-CZ-RA" w:date="2026-02-06T17:43:00Z">
            <w:rPr>
              <w:b/>
              <w:noProof/>
              <w:sz w:val="22"/>
              <w:lang w:val="cs-CZ"/>
            </w:rPr>
          </w:rPrChange>
        </w:rPr>
        <w:t>OBSAH LÉČIVÉ LÁTKY/LÉČIVÝCH LÁTEK</w:t>
      </w:r>
    </w:p>
    <w:p w14:paraId="105803A2"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1B900BB6" w14:textId="77777777" w:rsidR="00F129F3" w:rsidRPr="000164E6" w:rsidRDefault="00F129F3" w:rsidP="00796327">
      <w:pPr>
        <w:pStyle w:val="amend"/>
        <w:widowControl/>
        <w:tabs>
          <w:tab w:val="left" w:pos="0"/>
        </w:tabs>
        <w:spacing w:line="240" w:lineRule="auto"/>
        <w:jc w:val="left"/>
        <w:rPr>
          <w:noProof w:val="0"/>
          <w:lang w:val="cs-CZ"/>
        </w:rPr>
      </w:pPr>
      <w:r w:rsidRPr="000164E6">
        <w:rPr>
          <w:noProof w:val="0"/>
          <w:lang w:val="cs-CZ"/>
        </w:rPr>
        <w:t xml:space="preserve">Jedna tvrdá tobolka obsahuje </w:t>
      </w:r>
      <w:del w:id="2174" w:author="MSD3-CZ-RA" w:date="2026-02-06T16:49:00Z">
        <w:r w:rsidRPr="000164E6" w:rsidDel="009A1BA4">
          <w:rPr>
            <w:noProof w:val="0"/>
            <w:lang w:val="cs-CZ"/>
          </w:rPr>
          <w:delText>temozolomidu</w:delText>
        </w:r>
        <w:r w:rsidR="00466025" w:rsidRPr="000164E6" w:rsidDel="009A1BA4">
          <w:rPr>
            <w:noProof w:val="0"/>
            <w:lang w:val="cs-CZ"/>
          </w:rPr>
          <w:delText xml:space="preserve">m </w:delText>
        </w:r>
      </w:del>
      <w:r w:rsidR="00466025" w:rsidRPr="000164E6">
        <w:rPr>
          <w:noProof w:val="0"/>
          <w:lang w:val="cs-CZ"/>
        </w:rPr>
        <w:t>140 mg</w:t>
      </w:r>
      <w:ins w:id="2175" w:author="MSD3-CZ-RA" w:date="2026-02-06T16:49:00Z">
        <w:r w:rsidR="009A1BA4" w:rsidRPr="000164E6">
          <w:rPr>
            <w:noProof w:val="0"/>
            <w:lang w:val="cs-CZ"/>
          </w:rPr>
          <w:t xml:space="preserve"> </w:t>
        </w:r>
        <w:r w:rsidR="009A1BA4" w:rsidRPr="000164E6">
          <w:rPr>
            <w:noProof w:val="0"/>
            <w:lang w:val="cs-CZ"/>
            <w:rPrChange w:id="2176" w:author="MSD3-CZ-RA" w:date="2026-02-06T17:43:00Z">
              <w:rPr>
                <w:lang w:val="cs-CZ"/>
              </w:rPr>
            </w:rPrChange>
          </w:rPr>
          <w:t>temozolomidu</w:t>
        </w:r>
      </w:ins>
      <w:r w:rsidRPr="000164E6">
        <w:rPr>
          <w:noProof w:val="0"/>
          <w:lang w:val="cs-CZ"/>
        </w:rPr>
        <w:t>.</w:t>
      </w:r>
    </w:p>
    <w:p w14:paraId="001DFEE4" w14:textId="77777777" w:rsidR="00F129F3" w:rsidRPr="000164E6" w:rsidRDefault="00F129F3" w:rsidP="00796327">
      <w:pPr>
        <w:widowControl/>
        <w:spacing w:line="240" w:lineRule="auto"/>
        <w:jc w:val="left"/>
        <w:rPr>
          <w:sz w:val="22"/>
          <w:lang w:val="cs-CZ"/>
        </w:rPr>
      </w:pPr>
    </w:p>
    <w:p w14:paraId="19C82608" w14:textId="77777777" w:rsidR="00F129F3" w:rsidRPr="000164E6" w:rsidRDefault="00F129F3" w:rsidP="00796327">
      <w:pPr>
        <w:widowControl/>
        <w:spacing w:line="240" w:lineRule="auto"/>
        <w:jc w:val="left"/>
        <w:rPr>
          <w:sz w:val="22"/>
          <w:lang w:val="cs-CZ"/>
        </w:rPr>
      </w:pPr>
    </w:p>
    <w:p w14:paraId="2E67B30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5B4C35F8" w14:textId="77777777" w:rsidR="00F129F3" w:rsidRPr="000164E6" w:rsidRDefault="00F129F3" w:rsidP="00796327">
      <w:pPr>
        <w:keepNext/>
        <w:keepLines/>
        <w:widowControl/>
        <w:spacing w:line="240" w:lineRule="auto"/>
        <w:jc w:val="left"/>
        <w:rPr>
          <w:sz w:val="22"/>
          <w:lang w:val="cs-CZ"/>
        </w:rPr>
      </w:pPr>
    </w:p>
    <w:p w14:paraId="15BF4503"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65C7365D" w14:textId="77777777" w:rsidR="00F129F3" w:rsidRPr="000164E6" w:rsidRDefault="00F129F3" w:rsidP="00796327">
      <w:pPr>
        <w:widowControl/>
        <w:spacing w:line="240" w:lineRule="auto"/>
        <w:jc w:val="left"/>
        <w:rPr>
          <w:sz w:val="22"/>
          <w:lang w:val="cs-CZ"/>
        </w:rPr>
      </w:pPr>
    </w:p>
    <w:p w14:paraId="267D896B" w14:textId="77777777" w:rsidR="00F129F3" w:rsidRPr="000164E6" w:rsidRDefault="00F129F3" w:rsidP="00796327">
      <w:pPr>
        <w:widowControl/>
        <w:spacing w:line="240" w:lineRule="auto"/>
        <w:jc w:val="left"/>
        <w:rPr>
          <w:sz w:val="22"/>
          <w:lang w:val="cs-CZ"/>
        </w:rPr>
      </w:pPr>
    </w:p>
    <w:p w14:paraId="390D9C7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177" w:author="MSD3-CZ-RA" w:date="2026-02-06T17:43:00Z">
            <w:rPr>
              <w:b/>
              <w:noProof/>
              <w:sz w:val="22"/>
              <w:lang w:val="cs-CZ"/>
            </w:rPr>
          </w:rPrChange>
        </w:rPr>
        <w:t xml:space="preserve">LÉKOVÁ FORMA A </w:t>
      </w:r>
      <w:r w:rsidR="0041266B" w:rsidRPr="000164E6">
        <w:rPr>
          <w:b/>
          <w:sz w:val="22"/>
          <w:lang w:val="cs-CZ"/>
          <w:rPrChange w:id="2178" w:author="MSD3-CZ-RA" w:date="2026-02-06T17:43:00Z">
            <w:rPr>
              <w:b/>
              <w:noProof/>
              <w:sz w:val="22"/>
              <w:lang w:val="cs-CZ"/>
            </w:rPr>
          </w:rPrChange>
        </w:rPr>
        <w:t xml:space="preserve">OBSAH </w:t>
      </w:r>
      <w:r w:rsidRPr="000164E6">
        <w:rPr>
          <w:b/>
          <w:sz w:val="22"/>
          <w:lang w:val="cs-CZ"/>
          <w:rPrChange w:id="2179" w:author="MSD3-CZ-RA" w:date="2026-02-06T17:43:00Z">
            <w:rPr>
              <w:b/>
              <w:noProof/>
              <w:sz w:val="22"/>
              <w:lang w:val="cs-CZ"/>
            </w:rPr>
          </w:rPrChange>
        </w:rPr>
        <w:t>BALENÍ</w:t>
      </w:r>
    </w:p>
    <w:p w14:paraId="5A389630"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47E68D2C" w14:textId="77777777" w:rsidR="00F129F3" w:rsidRPr="000164E6" w:rsidRDefault="00F129F3" w:rsidP="00796327">
      <w:pPr>
        <w:pStyle w:val="Zkladntext"/>
        <w:widowControl/>
        <w:spacing w:before="0" w:line="240" w:lineRule="auto"/>
        <w:jc w:val="left"/>
        <w:rPr>
          <w:rFonts w:ascii="Times New Roman" w:hAnsi="Times New Roman"/>
          <w:b w:val="0"/>
          <w:sz w:val="22"/>
          <w:shd w:val="pct20" w:color="auto" w:fill="auto"/>
        </w:rPr>
      </w:pPr>
      <w:r w:rsidRPr="000164E6">
        <w:rPr>
          <w:rFonts w:ascii="Times New Roman" w:hAnsi="Times New Roman"/>
          <w:b w:val="0"/>
          <w:sz w:val="22"/>
        </w:rPr>
        <w:t>5 tvrdých tobolek v sáčcích</w:t>
      </w:r>
    </w:p>
    <w:p w14:paraId="72C2B3BD" w14:textId="77777777" w:rsidR="00F129F3" w:rsidRPr="000164E6" w:rsidRDefault="00F129F3" w:rsidP="00796327">
      <w:pPr>
        <w:pStyle w:val="Textvysvtlivek"/>
        <w:widowControl/>
        <w:tabs>
          <w:tab w:val="clear" w:pos="567"/>
          <w:tab w:val="left" w:pos="0"/>
        </w:tabs>
        <w:spacing w:line="240" w:lineRule="auto"/>
        <w:jc w:val="left"/>
        <w:rPr>
          <w:lang w:val="cs-CZ"/>
        </w:rPr>
      </w:pPr>
      <w:r w:rsidRPr="000164E6">
        <w:rPr>
          <w:shd w:val="pct20" w:color="auto" w:fill="auto"/>
          <w:lang w:val="cs-CZ"/>
        </w:rPr>
        <w:t>20 tvrdých tobolek v sáčcích</w:t>
      </w:r>
    </w:p>
    <w:p w14:paraId="327642F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7DF2AC9A" w14:textId="77777777" w:rsidR="00F129F3" w:rsidRPr="000164E6" w:rsidRDefault="00F129F3" w:rsidP="00796327">
      <w:pPr>
        <w:pStyle w:val="Textvysvtlivek"/>
        <w:widowControl/>
        <w:tabs>
          <w:tab w:val="clear" w:pos="567"/>
          <w:tab w:val="left" w:pos="0"/>
        </w:tabs>
        <w:spacing w:line="240" w:lineRule="auto"/>
        <w:jc w:val="left"/>
        <w:rPr>
          <w:lang w:val="cs-CZ"/>
        </w:rPr>
      </w:pPr>
    </w:p>
    <w:p w14:paraId="61D491B8"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180" w:author="MSD3-CZ-RA" w:date="2026-02-06T17:43:00Z">
            <w:rPr>
              <w:b/>
              <w:noProof/>
              <w:sz w:val="22"/>
              <w:lang w:val="cs-CZ"/>
            </w:rPr>
          </w:rPrChange>
        </w:rPr>
        <w:t>ZPŮSOB A CESTA /CESTY PODÁNÍ</w:t>
      </w:r>
    </w:p>
    <w:p w14:paraId="32E730C3"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6A467869" w14:textId="77777777" w:rsidR="00CF4033" w:rsidRPr="000164E6" w:rsidRDefault="00CF4033" w:rsidP="00796327">
      <w:pPr>
        <w:widowControl/>
        <w:tabs>
          <w:tab w:val="left" w:pos="0"/>
        </w:tabs>
        <w:spacing w:line="240" w:lineRule="auto"/>
        <w:jc w:val="left"/>
        <w:rPr>
          <w:sz w:val="22"/>
          <w:szCs w:val="22"/>
          <w:lang w:val="cs-CZ"/>
        </w:rPr>
      </w:pPr>
      <w:r w:rsidRPr="000164E6">
        <w:rPr>
          <w:sz w:val="22"/>
          <w:szCs w:val="22"/>
          <w:lang w:val="cs-CZ"/>
        </w:rPr>
        <w:t>Před použitím si přečtěte příbalovou informaci.</w:t>
      </w:r>
    </w:p>
    <w:p w14:paraId="2C86509A"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37CEF279" w14:textId="77777777" w:rsidR="00F129F3" w:rsidRPr="000164E6" w:rsidRDefault="00F129F3" w:rsidP="00796327">
      <w:pPr>
        <w:widowControl/>
        <w:tabs>
          <w:tab w:val="left" w:pos="0"/>
        </w:tabs>
        <w:spacing w:line="240" w:lineRule="auto"/>
        <w:jc w:val="left"/>
        <w:rPr>
          <w:sz w:val="22"/>
          <w:lang w:val="cs-CZ"/>
        </w:rPr>
      </w:pPr>
    </w:p>
    <w:p w14:paraId="1938CD39" w14:textId="77777777" w:rsidR="00F129F3" w:rsidRPr="000164E6" w:rsidRDefault="00F129F3" w:rsidP="00796327">
      <w:pPr>
        <w:widowControl/>
        <w:tabs>
          <w:tab w:val="left" w:pos="0"/>
        </w:tabs>
        <w:spacing w:line="240" w:lineRule="auto"/>
        <w:jc w:val="left"/>
        <w:rPr>
          <w:sz w:val="22"/>
          <w:lang w:val="cs-CZ"/>
        </w:rPr>
      </w:pPr>
    </w:p>
    <w:p w14:paraId="3325BF3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41266B" w:rsidRPr="000164E6">
        <w:rPr>
          <w:b/>
          <w:sz w:val="22"/>
          <w:lang w:val="cs-CZ"/>
        </w:rPr>
        <w:t xml:space="preserve">A DOSAH </w:t>
      </w:r>
      <w:r w:rsidRPr="000164E6">
        <w:rPr>
          <w:b/>
          <w:sz w:val="22"/>
          <w:lang w:val="cs-CZ"/>
        </w:rPr>
        <w:t>DĚTÍ</w:t>
      </w:r>
    </w:p>
    <w:p w14:paraId="4A24E9E8" w14:textId="77777777" w:rsidR="00F129F3" w:rsidRPr="000164E6" w:rsidRDefault="00F129F3" w:rsidP="00796327">
      <w:pPr>
        <w:keepNext/>
        <w:keepLines/>
        <w:widowControl/>
        <w:tabs>
          <w:tab w:val="left" w:pos="0"/>
        </w:tabs>
        <w:spacing w:line="240" w:lineRule="auto"/>
        <w:jc w:val="left"/>
        <w:rPr>
          <w:sz w:val="22"/>
          <w:lang w:val="cs-CZ"/>
        </w:rPr>
      </w:pPr>
    </w:p>
    <w:p w14:paraId="052E5615"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mimo dohled </w:t>
      </w:r>
      <w:r w:rsidR="0041266B" w:rsidRPr="000164E6">
        <w:rPr>
          <w:sz w:val="22"/>
          <w:lang w:val="cs-CZ"/>
        </w:rPr>
        <w:t xml:space="preserve">a dosah </w:t>
      </w:r>
      <w:r w:rsidRPr="000164E6">
        <w:rPr>
          <w:sz w:val="22"/>
          <w:lang w:val="cs-CZ"/>
        </w:rPr>
        <w:t>dětí, nejlépe v uzamčené skříni. Náhodné požití může být pro děti smrtelné.</w:t>
      </w:r>
    </w:p>
    <w:p w14:paraId="5DA90D36" w14:textId="77777777" w:rsidR="00F129F3" w:rsidRPr="000164E6" w:rsidRDefault="00F129F3" w:rsidP="00796327">
      <w:pPr>
        <w:widowControl/>
        <w:spacing w:line="240" w:lineRule="auto"/>
        <w:jc w:val="left"/>
        <w:rPr>
          <w:sz w:val="22"/>
          <w:lang w:val="cs-CZ"/>
        </w:rPr>
      </w:pPr>
    </w:p>
    <w:p w14:paraId="396CC98D" w14:textId="77777777" w:rsidR="00F129F3" w:rsidRPr="000164E6" w:rsidRDefault="00F129F3" w:rsidP="00796327">
      <w:pPr>
        <w:pStyle w:val="Zhlav"/>
        <w:widowControl/>
        <w:tabs>
          <w:tab w:val="left" w:pos="0"/>
        </w:tabs>
        <w:spacing w:line="240" w:lineRule="auto"/>
        <w:jc w:val="left"/>
        <w:rPr>
          <w:sz w:val="22"/>
          <w:lang w:val="cs-CZ"/>
        </w:rPr>
      </w:pPr>
    </w:p>
    <w:p w14:paraId="1D7D0682"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606F6C5C"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2D9CFC09"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7A7DAD59"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4270257E" w14:textId="77777777" w:rsidR="00F129F3" w:rsidRPr="000164E6" w:rsidRDefault="00F129F3" w:rsidP="00796327">
      <w:pPr>
        <w:widowControl/>
        <w:spacing w:line="240" w:lineRule="auto"/>
        <w:jc w:val="left"/>
        <w:rPr>
          <w:sz w:val="22"/>
          <w:lang w:val="cs-CZ"/>
        </w:rPr>
      </w:pPr>
    </w:p>
    <w:p w14:paraId="635B3DD8" w14:textId="77777777" w:rsidR="00F129F3" w:rsidRPr="000164E6" w:rsidRDefault="00F129F3" w:rsidP="00796327">
      <w:pPr>
        <w:widowControl/>
        <w:spacing w:line="240" w:lineRule="auto"/>
        <w:jc w:val="left"/>
        <w:rPr>
          <w:sz w:val="22"/>
          <w:lang w:val="cs-CZ"/>
        </w:rPr>
      </w:pPr>
    </w:p>
    <w:p w14:paraId="3E6076F6"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15C0A000"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19C6D14E"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7B5864BD" w14:textId="77777777" w:rsidR="00F129F3" w:rsidRPr="000164E6" w:rsidRDefault="00F129F3" w:rsidP="00796327">
      <w:pPr>
        <w:widowControl/>
        <w:tabs>
          <w:tab w:val="left" w:pos="0"/>
        </w:tabs>
        <w:spacing w:line="240" w:lineRule="auto"/>
        <w:jc w:val="left"/>
        <w:rPr>
          <w:sz w:val="22"/>
          <w:lang w:val="cs-CZ"/>
        </w:rPr>
      </w:pPr>
    </w:p>
    <w:p w14:paraId="091DAAD6" w14:textId="77777777" w:rsidR="00F129F3" w:rsidRPr="000164E6" w:rsidRDefault="00F129F3" w:rsidP="00796327">
      <w:pPr>
        <w:widowControl/>
        <w:tabs>
          <w:tab w:val="left" w:pos="0"/>
        </w:tabs>
        <w:spacing w:line="240" w:lineRule="auto"/>
        <w:jc w:val="left"/>
        <w:rPr>
          <w:sz w:val="22"/>
          <w:lang w:val="cs-CZ"/>
        </w:rPr>
      </w:pPr>
    </w:p>
    <w:p w14:paraId="522F971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06C4A59A" w14:textId="77777777" w:rsidR="00F129F3" w:rsidRPr="000164E6" w:rsidRDefault="00F129F3" w:rsidP="00796327">
      <w:pPr>
        <w:keepNext/>
        <w:keepLines/>
        <w:widowControl/>
        <w:tabs>
          <w:tab w:val="left" w:pos="0"/>
        </w:tabs>
        <w:spacing w:line="240" w:lineRule="auto"/>
        <w:jc w:val="left"/>
        <w:rPr>
          <w:sz w:val="22"/>
          <w:lang w:val="cs-CZ"/>
        </w:rPr>
      </w:pPr>
    </w:p>
    <w:p w14:paraId="4111C0AA"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61190AAE" w14:textId="77777777" w:rsidR="00F129F3" w:rsidRPr="000164E6" w:rsidRDefault="00F129F3" w:rsidP="00796327">
      <w:pPr>
        <w:widowControl/>
        <w:tabs>
          <w:tab w:val="left" w:pos="0"/>
        </w:tabs>
        <w:spacing w:line="240" w:lineRule="auto"/>
        <w:jc w:val="left"/>
        <w:rPr>
          <w:sz w:val="22"/>
          <w:lang w:val="cs-CZ"/>
        </w:rPr>
      </w:pPr>
    </w:p>
    <w:p w14:paraId="18BB95A5" w14:textId="77777777" w:rsidR="00F129F3" w:rsidRPr="000164E6" w:rsidRDefault="00F129F3" w:rsidP="00796327">
      <w:pPr>
        <w:widowControl/>
        <w:tabs>
          <w:tab w:val="left" w:pos="0"/>
        </w:tabs>
        <w:spacing w:line="240" w:lineRule="auto"/>
        <w:jc w:val="left"/>
        <w:rPr>
          <w:sz w:val="22"/>
          <w:lang w:val="cs-CZ"/>
        </w:rPr>
      </w:pPr>
    </w:p>
    <w:p w14:paraId="6F68AC0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41266B" w:rsidRPr="000164E6">
        <w:rPr>
          <w:b/>
          <w:sz w:val="22"/>
          <w:lang w:val="cs-CZ"/>
        </w:rPr>
        <w:t>NICH</w:t>
      </w:r>
      <w:r w:rsidRPr="000164E6">
        <w:rPr>
          <w:b/>
          <w:sz w:val="22"/>
          <w:lang w:val="cs-CZ"/>
        </w:rPr>
        <w:t>, POKUD JE TO VHODNÉ</w:t>
      </w:r>
    </w:p>
    <w:p w14:paraId="1D9BDD76" w14:textId="77777777" w:rsidR="00F129F3" w:rsidRPr="000164E6" w:rsidRDefault="00F129F3" w:rsidP="00796327">
      <w:pPr>
        <w:keepNext/>
        <w:keepLines/>
        <w:widowControl/>
        <w:tabs>
          <w:tab w:val="left" w:pos="0"/>
        </w:tabs>
        <w:spacing w:line="240" w:lineRule="auto"/>
        <w:jc w:val="left"/>
        <w:rPr>
          <w:sz w:val="22"/>
          <w:lang w:val="cs-CZ"/>
        </w:rPr>
      </w:pPr>
    </w:p>
    <w:p w14:paraId="7F8BC0C5" w14:textId="77777777" w:rsidR="00800B5E"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800B5E" w:rsidRPr="000164E6">
        <w:rPr>
          <w:sz w:val="22"/>
          <w:lang w:val="cs-CZ"/>
        </w:rPr>
        <w:t xml:space="preserve"> nebo odpad musí být zlikvidován v souladu s místními požadavky.</w:t>
      </w:r>
    </w:p>
    <w:p w14:paraId="2F6F3BA8" w14:textId="77777777" w:rsidR="00800B5E" w:rsidRPr="000164E6" w:rsidRDefault="00800B5E" w:rsidP="00796327">
      <w:pPr>
        <w:widowControl/>
        <w:tabs>
          <w:tab w:val="left" w:pos="0"/>
        </w:tabs>
        <w:spacing w:line="240" w:lineRule="auto"/>
        <w:jc w:val="left"/>
        <w:rPr>
          <w:sz w:val="22"/>
          <w:lang w:val="cs-CZ"/>
        </w:rPr>
      </w:pPr>
    </w:p>
    <w:p w14:paraId="595059B2" w14:textId="77777777" w:rsidR="00F129F3" w:rsidRPr="000164E6" w:rsidRDefault="00F129F3" w:rsidP="00796327">
      <w:pPr>
        <w:widowControl/>
        <w:tabs>
          <w:tab w:val="left" w:pos="0"/>
        </w:tabs>
        <w:spacing w:line="240" w:lineRule="auto"/>
        <w:jc w:val="left"/>
        <w:rPr>
          <w:sz w:val="22"/>
          <w:lang w:val="cs-CZ"/>
        </w:rPr>
      </w:pPr>
    </w:p>
    <w:p w14:paraId="7A8DEE4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31FC3513" w14:textId="77777777" w:rsidR="00F129F3" w:rsidRPr="000164E6" w:rsidRDefault="00F129F3" w:rsidP="00796327">
      <w:pPr>
        <w:keepNext/>
        <w:keepLines/>
        <w:widowControl/>
        <w:tabs>
          <w:tab w:val="left" w:pos="0"/>
        </w:tabs>
        <w:spacing w:line="240" w:lineRule="auto"/>
        <w:jc w:val="left"/>
        <w:rPr>
          <w:sz w:val="22"/>
          <w:lang w:val="cs-CZ"/>
        </w:rPr>
      </w:pPr>
    </w:p>
    <w:p w14:paraId="338CF4CB" w14:textId="77777777" w:rsidR="000F188A" w:rsidRPr="000164E6" w:rsidRDefault="000F188A" w:rsidP="000F188A">
      <w:pPr>
        <w:keepNext/>
        <w:widowControl/>
        <w:adjustRightInd/>
        <w:spacing w:line="240" w:lineRule="auto"/>
        <w:jc w:val="left"/>
        <w:textAlignment w:val="auto"/>
        <w:rPr>
          <w:sz w:val="22"/>
          <w:szCs w:val="22"/>
          <w:lang w:val="cs-CZ"/>
          <w:rPrChange w:id="2181" w:author="MSD3-CZ-RA" w:date="2026-02-06T17:43:00Z">
            <w:rPr>
              <w:sz w:val="22"/>
              <w:szCs w:val="22"/>
            </w:rPr>
          </w:rPrChange>
        </w:rPr>
      </w:pPr>
      <w:r w:rsidRPr="000164E6">
        <w:rPr>
          <w:sz w:val="22"/>
          <w:szCs w:val="22"/>
          <w:lang w:val="cs-CZ"/>
          <w:rPrChange w:id="2182" w:author="MSD3-CZ-RA" w:date="2026-02-06T17:43:00Z">
            <w:rPr>
              <w:sz w:val="22"/>
              <w:szCs w:val="22"/>
            </w:rPr>
          </w:rPrChange>
        </w:rPr>
        <w:t>Merck Sharp &amp; Dohme B.V.</w:t>
      </w:r>
    </w:p>
    <w:p w14:paraId="4197CFE3" w14:textId="77777777" w:rsidR="000F188A" w:rsidRPr="000164E6" w:rsidRDefault="000F188A" w:rsidP="000F188A">
      <w:pPr>
        <w:keepNext/>
        <w:widowControl/>
        <w:adjustRightInd/>
        <w:spacing w:line="240" w:lineRule="auto"/>
        <w:jc w:val="left"/>
        <w:textAlignment w:val="auto"/>
        <w:rPr>
          <w:sz w:val="22"/>
          <w:szCs w:val="22"/>
          <w:lang w:val="cs-CZ"/>
          <w:rPrChange w:id="2183" w:author="MSD3-CZ-RA" w:date="2026-02-06T17:43:00Z">
            <w:rPr>
              <w:sz w:val="22"/>
              <w:szCs w:val="22"/>
            </w:rPr>
          </w:rPrChange>
        </w:rPr>
      </w:pPr>
      <w:r w:rsidRPr="000164E6">
        <w:rPr>
          <w:sz w:val="22"/>
          <w:szCs w:val="22"/>
          <w:lang w:val="cs-CZ"/>
          <w:rPrChange w:id="2184" w:author="MSD3-CZ-RA" w:date="2026-02-06T17:43:00Z">
            <w:rPr>
              <w:sz w:val="22"/>
              <w:szCs w:val="22"/>
            </w:rPr>
          </w:rPrChange>
        </w:rPr>
        <w:t>Waarderweg 39</w:t>
      </w:r>
    </w:p>
    <w:p w14:paraId="780EFD85" w14:textId="77777777" w:rsidR="000F188A" w:rsidRPr="000164E6" w:rsidRDefault="000F188A" w:rsidP="000F188A">
      <w:pPr>
        <w:widowControl/>
        <w:spacing w:line="240" w:lineRule="auto"/>
        <w:rPr>
          <w:sz w:val="22"/>
          <w:szCs w:val="22"/>
          <w:lang w:val="cs-CZ"/>
        </w:rPr>
      </w:pPr>
      <w:r w:rsidRPr="000164E6">
        <w:rPr>
          <w:sz w:val="22"/>
          <w:szCs w:val="22"/>
          <w:lang w:val="cs-CZ"/>
          <w:rPrChange w:id="2185" w:author="MSD3-CZ-RA" w:date="2026-02-06T17:43:00Z">
            <w:rPr>
              <w:sz w:val="22"/>
              <w:szCs w:val="22"/>
              <w:lang w:val="de-DE"/>
            </w:rPr>
          </w:rPrChange>
        </w:rPr>
        <w:t>2031 BN Haarlem</w:t>
      </w:r>
    </w:p>
    <w:p w14:paraId="7220D126" w14:textId="77777777" w:rsidR="000F188A" w:rsidRPr="000164E6" w:rsidRDefault="000F188A" w:rsidP="000F188A">
      <w:pPr>
        <w:widowControl/>
        <w:spacing w:line="240" w:lineRule="auto"/>
        <w:rPr>
          <w:sz w:val="22"/>
          <w:szCs w:val="22"/>
          <w:lang w:val="cs-CZ"/>
        </w:rPr>
      </w:pPr>
      <w:r w:rsidRPr="000164E6">
        <w:rPr>
          <w:sz w:val="22"/>
          <w:szCs w:val="22"/>
          <w:lang w:val="cs-CZ"/>
        </w:rPr>
        <w:t>Nizozemsko</w:t>
      </w:r>
    </w:p>
    <w:p w14:paraId="70048621" w14:textId="77777777" w:rsidR="00F129F3" w:rsidRPr="000164E6" w:rsidRDefault="00F129F3" w:rsidP="00796327">
      <w:pPr>
        <w:widowControl/>
        <w:spacing w:line="240" w:lineRule="auto"/>
        <w:jc w:val="left"/>
        <w:rPr>
          <w:sz w:val="22"/>
          <w:lang w:val="cs-CZ"/>
        </w:rPr>
      </w:pPr>
    </w:p>
    <w:p w14:paraId="789A8C68" w14:textId="77777777" w:rsidR="00F129F3" w:rsidRPr="000164E6" w:rsidRDefault="00F129F3" w:rsidP="00796327">
      <w:pPr>
        <w:widowControl/>
        <w:tabs>
          <w:tab w:val="left" w:pos="0"/>
        </w:tabs>
        <w:spacing w:line="240" w:lineRule="auto"/>
        <w:jc w:val="left"/>
        <w:rPr>
          <w:sz w:val="22"/>
          <w:lang w:val="cs-CZ"/>
        </w:rPr>
      </w:pPr>
    </w:p>
    <w:p w14:paraId="5C096BB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186" w:author="MSD3-CZ-RA" w:date="2026-02-06T17:43:00Z">
            <w:rPr>
              <w:b/>
              <w:noProof/>
              <w:sz w:val="22"/>
              <w:lang w:val="cs-CZ"/>
            </w:rPr>
          </w:rPrChange>
        </w:rPr>
        <w:t>ČÍSLO/ČÍSLA</w:t>
      </w:r>
    </w:p>
    <w:p w14:paraId="70752D28" w14:textId="77777777" w:rsidR="00F129F3" w:rsidRPr="000164E6" w:rsidRDefault="00F129F3" w:rsidP="00796327">
      <w:pPr>
        <w:keepNext/>
        <w:keepLines/>
        <w:widowControl/>
        <w:tabs>
          <w:tab w:val="left" w:pos="0"/>
        </w:tabs>
        <w:spacing w:line="240" w:lineRule="auto"/>
        <w:jc w:val="left"/>
        <w:rPr>
          <w:sz w:val="22"/>
          <w:lang w:val="cs-CZ"/>
        </w:rPr>
      </w:pPr>
    </w:p>
    <w:p w14:paraId="5A5238C9"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EU/1/98/096/017 </w:t>
      </w:r>
      <w:r w:rsidRPr="000164E6">
        <w:rPr>
          <w:shd w:val="pct20" w:color="auto" w:fill="auto"/>
          <w:lang w:val="cs-CZ"/>
        </w:rPr>
        <w:t>(5 tvrdých tobolek)</w:t>
      </w:r>
    </w:p>
    <w:p w14:paraId="1F596E88"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EU/1/98/096/018 (20 tvrdých tobolek)</w:t>
      </w:r>
    </w:p>
    <w:p w14:paraId="44F22661" w14:textId="77777777" w:rsidR="00F129F3" w:rsidRPr="000164E6" w:rsidRDefault="00F129F3" w:rsidP="00796327">
      <w:pPr>
        <w:widowControl/>
        <w:tabs>
          <w:tab w:val="left" w:pos="0"/>
        </w:tabs>
        <w:spacing w:line="240" w:lineRule="auto"/>
        <w:jc w:val="left"/>
        <w:rPr>
          <w:sz w:val="22"/>
          <w:lang w:val="cs-CZ"/>
        </w:rPr>
      </w:pPr>
    </w:p>
    <w:p w14:paraId="18B74250" w14:textId="77777777" w:rsidR="00F129F3" w:rsidRPr="000164E6" w:rsidRDefault="00F129F3" w:rsidP="00796327">
      <w:pPr>
        <w:widowControl/>
        <w:tabs>
          <w:tab w:val="left" w:pos="0"/>
        </w:tabs>
        <w:spacing w:line="240" w:lineRule="auto"/>
        <w:jc w:val="left"/>
        <w:rPr>
          <w:sz w:val="22"/>
          <w:lang w:val="cs-CZ"/>
        </w:rPr>
      </w:pPr>
    </w:p>
    <w:p w14:paraId="4977C031"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1214FC6F" w14:textId="77777777" w:rsidR="00F129F3" w:rsidRPr="000164E6" w:rsidRDefault="00F129F3" w:rsidP="00796327">
      <w:pPr>
        <w:keepNext/>
        <w:keepLines/>
        <w:widowControl/>
        <w:tabs>
          <w:tab w:val="left" w:pos="0"/>
        </w:tabs>
        <w:spacing w:line="240" w:lineRule="auto"/>
        <w:jc w:val="left"/>
        <w:rPr>
          <w:sz w:val="22"/>
          <w:lang w:val="cs-CZ"/>
        </w:rPr>
      </w:pPr>
    </w:p>
    <w:p w14:paraId="4A24DFA0"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03A3EAE6" w14:textId="77777777" w:rsidR="00F129F3" w:rsidRPr="000164E6" w:rsidRDefault="00F129F3" w:rsidP="00796327">
      <w:pPr>
        <w:pStyle w:val="Textvysvtlivek"/>
        <w:widowControl/>
        <w:tabs>
          <w:tab w:val="clear" w:pos="567"/>
          <w:tab w:val="left" w:pos="0"/>
        </w:tabs>
        <w:spacing w:line="240" w:lineRule="auto"/>
        <w:jc w:val="left"/>
        <w:rPr>
          <w:lang w:val="cs-CZ"/>
        </w:rPr>
      </w:pPr>
    </w:p>
    <w:p w14:paraId="4277310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719FB6B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1731BC5D" w14:textId="77777777" w:rsidR="00F129F3" w:rsidRPr="000164E6" w:rsidRDefault="00F129F3" w:rsidP="00796327">
      <w:pPr>
        <w:widowControl/>
        <w:tabs>
          <w:tab w:val="left" w:pos="0"/>
        </w:tabs>
        <w:spacing w:line="240" w:lineRule="auto"/>
        <w:jc w:val="left"/>
        <w:rPr>
          <w:sz w:val="22"/>
          <w:lang w:val="cs-CZ"/>
        </w:rPr>
      </w:pPr>
    </w:p>
    <w:p w14:paraId="6A13F7A7" w14:textId="77777777" w:rsidR="00F129F3" w:rsidRPr="000164E6" w:rsidRDefault="00F129F3" w:rsidP="00796327">
      <w:pPr>
        <w:widowControl/>
        <w:tabs>
          <w:tab w:val="left" w:pos="0"/>
        </w:tabs>
        <w:spacing w:line="240" w:lineRule="auto"/>
        <w:jc w:val="left"/>
        <w:rPr>
          <w:sz w:val="22"/>
          <w:lang w:val="cs-CZ"/>
        </w:rPr>
      </w:pPr>
    </w:p>
    <w:p w14:paraId="1B10A088" w14:textId="77777777" w:rsidR="00F129F3" w:rsidRPr="000164E6" w:rsidRDefault="00F129F3" w:rsidP="00796327">
      <w:pPr>
        <w:pStyle w:val="Textvysvtlivek"/>
        <w:widowControl/>
        <w:tabs>
          <w:tab w:val="clear" w:pos="567"/>
          <w:tab w:val="left" w:pos="0"/>
        </w:tabs>
        <w:spacing w:line="240" w:lineRule="auto"/>
        <w:jc w:val="left"/>
        <w:rPr>
          <w:lang w:val="cs-CZ"/>
        </w:rPr>
      </w:pPr>
    </w:p>
    <w:p w14:paraId="67EB333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4519569E"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781CD2B9"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04CCEF8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187" w:author="MSD3-CZ-RA" w:date="2026-02-06T17:43:00Z">
            <w:rPr>
              <w:b/>
              <w:noProof/>
              <w:sz w:val="22"/>
              <w:lang w:val="cs-CZ"/>
            </w:rPr>
          </w:rPrChange>
        </w:rPr>
      </w:pPr>
      <w:r w:rsidRPr="000164E6">
        <w:rPr>
          <w:b/>
          <w:sz w:val="22"/>
          <w:lang w:val="cs-CZ"/>
          <w:rPrChange w:id="2188" w:author="MSD3-CZ-RA" w:date="2026-02-06T17:43:00Z">
            <w:rPr>
              <w:b/>
              <w:noProof/>
              <w:sz w:val="22"/>
              <w:lang w:val="cs-CZ"/>
            </w:rPr>
          </w:rPrChange>
        </w:rPr>
        <w:t>16.</w:t>
      </w:r>
      <w:r w:rsidRPr="000164E6">
        <w:rPr>
          <w:b/>
          <w:sz w:val="22"/>
          <w:lang w:val="cs-CZ"/>
          <w:rPrChange w:id="2189" w:author="MSD3-CZ-RA" w:date="2026-02-06T17:43:00Z">
            <w:rPr>
              <w:b/>
              <w:noProof/>
              <w:sz w:val="22"/>
              <w:lang w:val="cs-CZ"/>
            </w:rPr>
          </w:rPrChange>
        </w:rPr>
        <w:tab/>
        <w:t>INFORMACE V BRAILLOVĚ PÍSMU</w:t>
      </w:r>
    </w:p>
    <w:p w14:paraId="450EE73D"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67C9E207" w14:textId="63C0B37D" w:rsidR="00796327" w:rsidRPr="000164E6" w:rsidRDefault="00F129F3" w:rsidP="00796327">
      <w:pPr>
        <w:pStyle w:val="Zkladntext"/>
        <w:widowControl/>
        <w:spacing w:before="0" w:line="240" w:lineRule="auto"/>
        <w:jc w:val="left"/>
        <w:rPr>
          <w:rFonts w:ascii="Times New Roman" w:hAnsi="Times New Roman"/>
          <w:b w:val="0"/>
          <w:sz w:val="22"/>
        </w:rPr>
      </w:pPr>
      <w:del w:id="2190" w:author="MSD4-CZ-RA-LC" w:date="2026-02-09T11:52:00Z">
        <w:r w:rsidRPr="000164E6" w:rsidDel="00270B2B">
          <w:rPr>
            <w:rFonts w:ascii="Times New Roman" w:hAnsi="Times New Roman"/>
            <w:b w:val="0"/>
            <w:sz w:val="22"/>
          </w:rPr>
          <w:delText xml:space="preserve">Temodal </w:delText>
        </w:r>
      </w:del>
      <w:ins w:id="2191" w:author="MSD4-CZ-RA-LC" w:date="2026-02-09T11:52:00Z">
        <w:r w:rsidR="00270B2B">
          <w:rPr>
            <w:rFonts w:ascii="Times New Roman" w:hAnsi="Times New Roman"/>
            <w:b w:val="0"/>
            <w:sz w:val="22"/>
          </w:rPr>
          <w:t>t</w:t>
        </w:r>
        <w:r w:rsidR="00270B2B" w:rsidRPr="000164E6">
          <w:rPr>
            <w:rFonts w:ascii="Times New Roman" w:hAnsi="Times New Roman"/>
            <w:b w:val="0"/>
            <w:sz w:val="22"/>
          </w:rPr>
          <w:t xml:space="preserve">emodal </w:t>
        </w:r>
      </w:ins>
      <w:r w:rsidRPr="000164E6">
        <w:rPr>
          <w:rFonts w:ascii="Times New Roman" w:hAnsi="Times New Roman"/>
          <w:b w:val="0"/>
          <w:sz w:val="22"/>
        </w:rPr>
        <w:t>140 mg</w:t>
      </w:r>
    </w:p>
    <w:p w14:paraId="46F122B3"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BCD060B"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736DA5BD"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192" w:author="MSD3-CZ-RA" w:date="2026-02-06T17:43:00Z">
            <w:rPr>
              <w:rFonts w:eastAsia="MS Mincho"/>
              <w:i/>
              <w:noProof/>
              <w:sz w:val="22"/>
              <w:szCs w:val="22"/>
              <w:lang w:val="cs-CZ"/>
            </w:rPr>
          </w:rPrChange>
        </w:rPr>
      </w:pPr>
      <w:r w:rsidRPr="000164E6">
        <w:rPr>
          <w:rFonts w:eastAsia="MS Mincho"/>
          <w:b/>
          <w:sz w:val="22"/>
          <w:szCs w:val="22"/>
          <w:lang w:val="cs-CZ"/>
          <w:rPrChange w:id="2193" w:author="MSD3-CZ-RA" w:date="2026-02-06T17:43:00Z">
            <w:rPr>
              <w:rFonts w:eastAsia="MS Mincho"/>
              <w:b/>
              <w:noProof/>
              <w:sz w:val="22"/>
              <w:szCs w:val="22"/>
              <w:lang w:val="cs-CZ"/>
            </w:rPr>
          </w:rPrChange>
        </w:rPr>
        <w:t>17.</w:t>
      </w:r>
      <w:r w:rsidRPr="000164E6">
        <w:rPr>
          <w:rFonts w:eastAsia="MS Mincho"/>
          <w:b/>
          <w:sz w:val="22"/>
          <w:szCs w:val="22"/>
          <w:lang w:val="cs-CZ"/>
          <w:rPrChange w:id="2194"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195"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196" w:author="MSD3-CZ-RA" w:date="2026-02-06T17:43:00Z">
            <w:rPr>
              <w:rFonts w:eastAsia="MS Mincho"/>
              <w:b/>
              <w:noProof/>
              <w:sz w:val="22"/>
              <w:szCs w:val="22"/>
              <w:lang w:val="cs-CZ"/>
            </w:rPr>
          </w:rPrChange>
        </w:rPr>
        <w:t xml:space="preserve"> ČÁROVÝ KÓD</w:t>
      </w:r>
    </w:p>
    <w:p w14:paraId="507C4A61"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197" w:author="MSD3-CZ-RA" w:date="2026-02-06T17:43:00Z">
            <w:rPr>
              <w:rFonts w:eastAsia="MS Mincho"/>
              <w:noProof/>
              <w:sz w:val="22"/>
              <w:szCs w:val="22"/>
              <w:lang w:val="cs-CZ"/>
            </w:rPr>
          </w:rPrChange>
        </w:rPr>
      </w:pPr>
    </w:p>
    <w:p w14:paraId="4B3E5BDB" w14:textId="77777777" w:rsidR="00B97764" w:rsidRPr="000164E6" w:rsidRDefault="00B97764">
      <w:pPr>
        <w:widowControl/>
        <w:spacing w:line="240" w:lineRule="auto"/>
        <w:jc w:val="left"/>
        <w:rPr>
          <w:rFonts w:eastAsia="MS Mincho"/>
          <w:sz w:val="22"/>
          <w:szCs w:val="22"/>
          <w:shd w:val="clear" w:color="auto" w:fill="CCCCCC"/>
          <w:lang w:val="cs-CZ"/>
          <w:rPrChange w:id="2198" w:author="MSD3-CZ-RA" w:date="2026-02-06T17:43:00Z">
            <w:rPr>
              <w:rFonts w:eastAsia="MS Mincho"/>
              <w:noProof/>
              <w:sz w:val="22"/>
              <w:szCs w:val="22"/>
              <w:shd w:val="clear" w:color="auto" w:fill="CCCCCC"/>
              <w:lang w:val="cs-CZ"/>
            </w:rPr>
          </w:rPrChange>
        </w:rPr>
        <w:pPrChange w:id="2199" w:author="MSD3-CZ-RA" w:date="2026-02-09T10:05: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200" w:author="MSD3-CZ-RA" w:date="2026-02-09T10:05:00Z">
            <w:rPr>
              <w:rFonts w:eastAsia="MS Mincho"/>
              <w:noProof/>
              <w:sz w:val="22"/>
              <w:szCs w:val="22"/>
              <w:highlight w:val="lightGray"/>
              <w:lang w:val="cs-CZ"/>
            </w:rPr>
          </w:rPrChange>
        </w:rPr>
        <w:t>2D</w:t>
      </w:r>
      <w:proofErr w:type="gramEnd"/>
      <w:r>
        <w:rPr>
          <w:sz w:val="22"/>
          <w:szCs w:val="22"/>
          <w:shd w:val="clear" w:color="auto" w:fill="BFBFBF"/>
          <w:lang w:val="cs-CZ"/>
          <w:rPrChange w:id="2201" w:author="MSD3-CZ-RA" w:date="2026-02-09T10:05:00Z">
            <w:rPr>
              <w:rFonts w:eastAsia="MS Mincho"/>
              <w:noProof/>
              <w:sz w:val="22"/>
              <w:szCs w:val="22"/>
              <w:highlight w:val="lightGray"/>
              <w:lang w:val="cs-CZ"/>
            </w:rPr>
          </w:rPrChange>
        </w:rPr>
        <w:t xml:space="preserve"> čárový kód s jedinečným identifikátorem.</w:t>
      </w:r>
    </w:p>
    <w:p w14:paraId="3256BAA0"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02" w:author="MSD3-CZ-RA" w:date="2026-02-06T17:43:00Z">
            <w:rPr>
              <w:rFonts w:eastAsia="MS Mincho"/>
              <w:noProof/>
              <w:sz w:val="22"/>
              <w:szCs w:val="22"/>
              <w:lang w:val="cs-CZ"/>
            </w:rPr>
          </w:rPrChange>
        </w:rPr>
      </w:pPr>
    </w:p>
    <w:p w14:paraId="44424C57"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03" w:author="MSD3-CZ-RA" w:date="2026-02-06T17:43:00Z">
            <w:rPr>
              <w:rFonts w:eastAsia="MS Mincho"/>
              <w:noProof/>
              <w:sz w:val="22"/>
              <w:szCs w:val="22"/>
              <w:lang w:val="cs-CZ"/>
            </w:rPr>
          </w:rPrChange>
        </w:rPr>
      </w:pPr>
    </w:p>
    <w:p w14:paraId="3E7772A2"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204" w:author="MSD3-CZ-RA" w:date="2026-02-06T17:43:00Z">
            <w:rPr>
              <w:rFonts w:eastAsia="MS Mincho"/>
              <w:i/>
              <w:noProof/>
              <w:sz w:val="22"/>
              <w:szCs w:val="22"/>
            </w:rPr>
          </w:rPrChange>
        </w:rPr>
      </w:pPr>
      <w:r w:rsidRPr="000164E6">
        <w:rPr>
          <w:rFonts w:eastAsia="MS Mincho"/>
          <w:b/>
          <w:sz w:val="22"/>
          <w:szCs w:val="22"/>
          <w:lang w:val="cs-CZ"/>
          <w:rPrChange w:id="2205" w:author="MSD3-CZ-RA" w:date="2026-02-06T17:43:00Z">
            <w:rPr>
              <w:rFonts w:eastAsia="MS Mincho"/>
              <w:b/>
              <w:noProof/>
              <w:sz w:val="22"/>
              <w:szCs w:val="22"/>
            </w:rPr>
          </w:rPrChange>
        </w:rPr>
        <w:t>18.</w:t>
      </w:r>
      <w:r w:rsidRPr="000164E6">
        <w:rPr>
          <w:rFonts w:eastAsia="MS Mincho"/>
          <w:b/>
          <w:sz w:val="22"/>
          <w:szCs w:val="22"/>
          <w:lang w:val="cs-CZ"/>
          <w:rPrChange w:id="2206" w:author="MSD3-CZ-RA" w:date="2026-02-06T17:43:00Z">
            <w:rPr>
              <w:rFonts w:eastAsia="MS Mincho"/>
              <w:b/>
              <w:noProof/>
              <w:sz w:val="22"/>
              <w:szCs w:val="22"/>
            </w:rPr>
          </w:rPrChange>
        </w:rPr>
        <w:tab/>
        <w:t>JEDINEČNÝ IDENTIFIKÁTOR – DATA ČITELNÁ OKEM</w:t>
      </w:r>
    </w:p>
    <w:p w14:paraId="07758034"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07" w:author="MSD3-CZ-RA" w:date="2026-02-06T17:43:00Z">
            <w:rPr>
              <w:rFonts w:eastAsia="MS Mincho"/>
              <w:noProof/>
              <w:sz w:val="22"/>
              <w:szCs w:val="22"/>
            </w:rPr>
          </w:rPrChange>
        </w:rPr>
      </w:pPr>
    </w:p>
    <w:p w14:paraId="41C40C14"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208" w:author="MSD3-CZ-RA" w:date="2026-02-06T17:43:00Z">
            <w:rPr>
              <w:rFonts w:eastAsia="MS Mincho"/>
              <w:color w:val="008000"/>
              <w:sz w:val="22"/>
              <w:szCs w:val="22"/>
            </w:rPr>
          </w:rPrChange>
        </w:rPr>
      </w:pPr>
      <w:r w:rsidRPr="000164E6">
        <w:rPr>
          <w:rFonts w:eastAsia="MS Mincho"/>
          <w:sz w:val="22"/>
          <w:szCs w:val="22"/>
          <w:lang w:val="cs-CZ"/>
          <w:rPrChange w:id="2209" w:author="MSD3-CZ-RA" w:date="2026-02-06T17:43:00Z">
            <w:rPr>
              <w:rFonts w:eastAsia="MS Mincho"/>
              <w:sz w:val="22"/>
              <w:szCs w:val="22"/>
            </w:rPr>
          </w:rPrChange>
        </w:rPr>
        <w:t>PC</w:t>
      </w:r>
    </w:p>
    <w:p w14:paraId="19103628"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210" w:author="MSD3-CZ-RA" w:date="2026-02-06T17:43:00Z">
            <w:rPr>
              <w:rFonts w:eastAsia="MS Mincho"/>
              <w:sz w:val="22"/>
              <w:szCs w:val="22"/>
            </w:rPr>
          </w:rPrChange>
        </w:rPr>
      </w:pPr>
      <w:r w:rsidRPr="000164E6">
        <w:rPr>
          <w:rFonts w:eastAsia="MS Mincho"/>
          <w:sz w:val="22"/>
          <w:szCs w:val="22"/>
          <w:lang w:val="cs-CZ"/>
          <w:rPrChange w:id="2211" w:author="MSD3-CZ-RA" w:date="2026-02-06T17:43:00Z">
            <w:rPr>
              <w:rFonts w:eastAsia="MS Mincho"/>
              <w:sz w:val="22"/>
              <w:szCs w:val="22"/>
            </w:rPr>
          </w:rPrChange>
        </w:rPr>
        <w:t xml:space="preserve">SN </w:t>
      </w:r>
    </w:p>
    <w:p w14:paraId="1DFA5CAC" w14:textId="77777777" w:rsidR="00B97764" w:rsidRPr="000164E6" w:rsidRDefault="00B97764" w:rsidP="00A00C6B">
      <w:pPr>
        <w:widowControl/>
        <w:spacing w:line="240" w:lineRule="auto"/>
        <w:jc w:val="left"/>
        <w:rPr>
          <w:rFonts w:eastAsia="MS Mincho"/>
          <w:sz w:val="22"/>
          <w:szCs w:val="22"/>
          <w:lang w:val="cs-CZ"/>
          <w:rPrChange w:id="2212"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213" w:author="MSD3-CZ-RA" w:date="2026-02-06T17:43:00Z">
            <w:rPr>
              <w:rFonts w:eastAsia="MS Mincho"/>
              <w:sz w:val="22"/>
              <w:szCs w:val="22"/>
            </w:rPr>
          </w:rPrChange>
        </w:rPr>
        <w:t xml:space="preserve"> </w:t>
      </w:r>
    </w:p>
    <w:p w14:paraId="28C1F88B" w14:textId="77777777" w:rsidR="00B97764" w:rsidRPr="000164E6" w:rsidRDefault="00B97764" w:rsidP="00B97764">
      <w:pPr>
        <w:widowControl/>
        <w:tabs>
          <w:tab w:val="left" w:pos="567"/>
        </w:tabs>
        <w:adjustRightInd/>
        <w:spacing w:line="240" w:lineRule="auto"/>
        <w:jc w:val="left"/>
        <w:textAlignment w:val="auto"/>
        <w:rPr>
          <w:rFonts w:eastAsia="MS Mincho"/>
          <w:bCs/>
          <w:sz w:val="22"/>
          <w:szCs w:val="22"/>
          <w:lang w:val="cs-CZ"/>
        </w:rPr>
      </w:pPr>
    </w:p>
    <w:p w14:paraId="3468BFF8" w14:textId="77777777" w:rsidR="00F129F3" w:rsidRPr="000164E6" w:rsidRDefault="00F129F3" w:rsidP="00796327">
      <w:pPr>
        <w:pStyle w:val="Nadpis5"/>
        <w:keepNext w:val="0"/>
        <w:widowControl/>
        <w:spacing w:before="0" w:line="240" w:lineRule="auto"/>
        <w:jc w:val="left"/>
        <w:rPr>
          <w:sz w:val="22"/>
          <w:lang w:val="cs-CZ"/>
        </w:rPr>
      </w:pPr>
    </w:p>
    <w:p w14:paraId="31994DE8"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eastAsia="cs-CZ"/>
        </w:rPr>
      </w:pPr>
      <w:r w:rsidRPr="000164E6">
        <w:rPr>
          <w:rFonts w:ascii="Times New Roman" w:hAnsi="Times New Roman"/>
          <w:kern w:val="0"/>
          <w:lang w:val="cs-CZ" w:eastAsia="cs-CZ"/>
        </w:rPr>
        <w:lastRenderedPageBreak/>
        <w:t xml:space="preserve">ÚDAJE UVÁDĚNÉ NA VNĚJŠÍM OBALU </w:t>
      </w:r>
    </w:p>
    <w:p w14:paraId="614E9BB0"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1FB7AA0C"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180 mg JEDNOTLIVĚ ZATAVENÝCH V SÁČCÍCH</w:t>
      </w:r>
    </w:p>
    <w:p w14:paraId="6403528B"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6E828392"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1FFE798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00889200"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1255C3B3"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180 mg tvrdé tobolky</w:t>
      </w:r>
    </w:p>
    <w:p w14:paraId="7F415841"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214" w:author="MSD3-CZ-RA" w:date="2026-02-06T16:49:00Z">
        <w:r w:rsidRPr="000164E6" w:rsidDel="009A1BA4">
          <w:rPr>
            <w:sz w:val="22"/>
            <w:lang w:val="cs-CZ"/>
          </w:rPr>
          <w:delText>um</w:delText>
        </w:r>
      </w:del>
    </w:p>
    <w:p w14:paraId="08E3C418" w14:textId="77777777" w:rsidR="00F129F3" w:rsidRPr="000164E6" w:rsidRDefault="00F129F3" w:rsidP="00796327">
      <w:pPr>
        <w:pStyle w:val="Zhlav"/>
        <w:widowControl/>
        <w:tabs>
          <w:tab w:val="left" w:pos="0"/>
        </w:tabs>
        <w:spacing w:line="240" w:lineRule="auto"/>
        <w:jc w:val="left"/>
        <w:rPr>
          <w:sz w:val="22"/>
          <w:lang w:val="cs-CZ"/>
        </w:rPr>
      </w:pPr>
    </w:p>
    <w:p w14:paraId="24E67C00" w14:textId="77777777" w:rsidR="00F129F3" w:rsidRPr="000164E6" w:rsidRDefault="00F129F3" w:rsidP="00796327">
      <w:pPr>
        <w:pStyle w:val="Zhlav"/>
        <w:widowControl/>
        <w:tabs>
          <w:tab w:val="left" w:pos="0"/>
        </w:tabs>
        <w:spacing w:line="240" w:lineRule="auto"/>
        <w:jc w:val="left"/>
        <w:rPr>
          <w:sz w:val="22"/>
          <w:lang w:val="cs-CZ"/>
        </w:rPr>
      </w:pPr>
    </w:p>
    <w:p w14:paraId="392FD71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215" w:author="MSD3-CZ-RA" w:date="2026-02-06T17:43:00Z">
            <w:rPr>
              <w:b/>
              <w:noProof/>
              <w:sz w:val="22"/>
              <w:lang w:val="cs-CZ"/>
            </w:rPr>
          </w:rPrChange>
        </w:rPr>
        <w:t>OBSAH LÉČIVÉ LÁTKY/LÉČIVÝCH LÁTEK</w:t>
      </w:r>
    </w:p>
    <w:p w14:paraId="7B5AF440"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6B594138" w14:textId="77777777" w:rsidR="00F129F3" w:rsidRPr="000164E6" w:rsidRDefault="00F129F3" w:rsidP="00796327">
      <w:pPr>
        <w:pStyle w:val="amend"/>
        <w:widowControl/>
        <w:tabs>
          <w:tab w:val="left" w:pos="0"/>
        </w:tabs>
        <w:spacing w:line="240" w:lineRule="auto"/>
        <w:jc w:val="left"/>
        <w:rPr>
          <w:noProof w:val="0"/>
          <w:lang w:val="cs-CZ"/>
        </w:rPr>
      </w:pPr>
      <w:r w:rsidRPr="000164E6">
        <w:rPr>
          <w:noProof w:val="0"/>
          <w:lang w:val="cs-CZ"/>
        </w:rPr>
        <w:t xml:space="preserve">Jedna tvrdá tobolka obsahuje </w:t>
      </w:r>
      <w:del w:id="2216" w:author="MSD3-CZ-RA" w:date="2026-02-06T16:49:00Z">
        <w:r w:rsidRPr="000164E6" w:rsidDel="009A1BA4">
          <w:rPr>
            <w:noProof w:val="0"/>
            <w:lang w:val="cs-CZ"/>
          </w:rPr>
          <w:delText>temozolomidu</w:delText>
        </w:r>
        <w:r w:rsidR="00466025" w:rsidRPr="000164E6" w:rsidDel="009A1BA4">
          <w:rPr>
            <w:noProof w:val="0"/>
            <w:lang w:val="cs-CZ"/>
          </w:rPr>
          <w:delText xml:space="preserve">m </w:delText>
        </w:r>
      </w:del>
      <w:r w:rsidR="00466025" w:rsidRPr="000164E6">
        <w:rPr>
          <w:noProof w:val="0"/>
          <w:lang w:val="cs-CZ"/>
        </w:rPr>
        <w:t>180 mg</w:t>
      </w:r>
      <w:ins w:id="2217" w:author="MSD3-CZ-RA" w:date="2026-02-06T16:49:00Z">
        <w:r w:rsidR="009A1BA4" w:rsidRPr="000164E6">
          <w:rPr>
            <w:noProof w:val="0"/>
            <w:lang w:val="cs-CZ"/>
          </w:rPr>
          <w:t xml:space="preserve"> </w:t>
        </w:r>
        <w:r w:rsidR="009A1BA4" w:rsidRPr="000164E6">
          <w:rPr>
            <w:noProof w:val="0"/>
            <w:lang w:val="cs-CZ"/>
            <w:rPrChange w:id="2218" w:author="MSD3-CZ-RA" w:date="2026-02-06T17:43:00Z">
              <w:rPr>
                <w:lang w:val="cs-CZ"/>
              </w:rPr>
            </w:rPrChange>
          </w:rPr>
          <w:t>temozolomidu</w:t>
        </w:r>
      </w:ins>
      <w:r w:rsidRPr="000164E6">
        <w:rPr>
          <w:noProof w:val="0"/>
          <w:lang w:val="cs-CZ"/>
        </w:rPr>
        <w:t>.</w:t>
      </w:r>
    </w:p>
    <w:p w14:paraId="5A27F8DA" w14:textId="77777777" w:rsidR="00F129F3" w:rsidRPr="000164E6" w:rsidRDefault="00F129F3" w:rsidP="00796327">
      <w:pPr>
        <w:widowControl/>
        <w:spacing w:line="240" w:lineRule="auto"/>
        <w:jc w:val="left"/>
        <w:rPr>
          <w:sz w:val="22"/>
          <w:lang w:val="cs-CZ"/>
        </w:rPr>
      </w:pPr>
    </w:p>
    <w:p w14:paraId="4A82B89C" w14:textId="77777777" w:rsidR="00F129F3" w:rsidRPr="000164E6" w:rsidRDefault="00F129F3" w:rsidP="00796327">
      <w:pPr>
        <w:widowControl/>
        <w:spacing w:line="240" w:lineRule="auto"/>
        <w:jc w:val="left"/>
        <w:rPr>
          <w:sz w:val="22"/>
          <w:lang w:val="cs-CZ"/>
        </w:rPr>
      </w:pPr>
    </w:p>
    <w:p w14:paraId="13F1045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2040B5B5" w14:textId="77777777" w:rsidR="00F129F3" w:rsidRPr="000164E6" w:rsidRDefault="00F129F3" w:rsidP="00796327">
      <w:pPr>
        <w:keepNext/>
        <w:keepLines/>
        <w:widowControl/>
        <w:spacing w:line="240" w:lineRule="auto"/>
        <w:jc w:val="left"/>
        <w:rPr>
          <w:sz w:val="22"/>
          <w:lang w:val="cs-CZ"/>
        </w:rPr>
      </w:pPr>
    </w:p>
    <w:p w14:paraId="6D879F64"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06FAB9D7" w14:textId="77777777" w:rsidR="00F129F3" w:rsidRPr="000164E6" w:rsidRDefault="00F129F3" w:rsidP="00796327">
      <w:pPr>
        <w:widowControl/>
        <w:spacing w:line="240" w:lineRule="auto"/>
        <w:jc w:val="left"/>
        <w:rPr>
          <w:sz w:val="22"/>
          <w:lang w:val="cs-CZ"/>
        </w:rPr>
      </w:pPr>
    </w:p>
    <w:p w14:paraId="5BB81FFB" w14:textId="77777777" w:rsidR="00F129F3" w:rsidRPr="000164E6" w:rsidRDefault="00F129F3" w:rsidP="00796327">
      <w:pPr>
        <w:widowControl/>
        <w:spacing w:line="240" w:lineRule="auto"/>
        <w:jc w:val="left"/>
        <w:rPr>
          <w:sz w:val="22"/>
          <w:lang w:val="cs-CZ"/>
        </w:rPr>
      </w:pPr>
    </w:p>
    <w:p w14:paraId="41AFC6D6"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219" w:author="MSD3-CZ-RA" w:date="2026-02-06T17:43:00Z">
            <w:rPr>
              <w:b/>
              <w:noProof/>
              <w:sz w:val="22"/>
              <w:lang w:val="cs-CZ"/>
            </w:rPr>
          </w:rPrChange>
        </w:rPr>
        <w:t xml:space="preserve">LÉKOVÁ FORMA A </w:t>
      </w:r>
      <w:r w:rsidR="0041266B" w:rsidRPr="000164E6">
        <w:rPr>
          <w:b/>
          <w:sz w:val="22"/>
          <w:lang w:val="cs-CZ"/>
          <w:rPrChange w:id="2220" w:author="MSD3-CZ-RA" w:date="2026-02-06T17:43:00Z">
            <w:rPr>
              <w:b/>
              <w:noProof/>
              <w:sz w:val="22"/>
              <w:lang w:val="cs-CZ"/>
            </w:rPr>
          </w:rPrChange>
        </w:rPr>
        <w:t xml:space="preserve">OBSAH </w:t>
      </w:r>
      <w:r w:rsidRPr="000164E6">
        <w:rPr>
          <w:b/>
          <w:sz w:val="22"/>
          <w:lang w:val="cs-CZ"/>
          <w:rPrChange w:id="2221" w:author="MSD3-CZ-RA" w:date="2026-02-06T17:43:00Z">
            <w:rPr>
              <w:b/>
              <w:noProof/>
              <w:sz w:val="22"/>
              <w:lang w:val="cs-CZ"/>
            </w:rPr>
          </w:rPrChange>
        </w:rPr>
        <w:t>BALENÍ</w:t>
      </w:r>
    </w:p>
    <w:p w14:paraId="0F6BD3BD"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36A6C4E4"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5 tvrdých tobolek</w:t>
      </w:r>
      <w:r w:rsidR="004A0E75" w:rsidRPr="000164E6">
        <w:rPr>
          <w:rFonts w:ascii="Times New Roman" w:hAnsi="Times New Roman"/>
          <w:b w:val="0"/>
          <w:sz w:val="22"/>
        </w:rPr>
        <w:t xml:space="preserve"> </w:t>
      </w:r>
      <w:r w:rsidRPr="000164E6">
        <w:rPr>
          <w:rFonts w:ascii="Times New Roman" w:hAnsi="Times New Roman"/>
          <w:b w:val="0"/>
          <w:sz w:val="22"/>
        </w:rPr>
        <w:t>v sáčcích</w:t>
      </w:r>
    </w:p>
    <w:p w14:paraId="36DC2064"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20 tvrdých tobolek v sáčcích</w:t>
      </w:r>
    </w:p>
    <w:p w14:paraId="35D373B2" w14:textId="77777777" w:rsidR="00F129F3" w:rsidRPr="000164E6" w:rsidRDefault="00F129F3" w:rsidP="00796327">
      <w:pPr>
        <w:pStyle w:val="Textvysvtlivek"/>
        <w:widowControl/>
        <w:tabs>
          <w:tab w:val="clear" w:pos="567"/>
          <w:tab w:val="left" w:pos="0"/>
        </w:tabs>
        <w:spacing w:line="240" w:lineRule="auto"/>
        <w:jc w:val="left"/>
        <w:rPr>
          <w:lang w:val="cs-CZ"/>
        </w:rPr>
      </w:pPr>
    </w:p>
    <w:p w14:paraId="0C0A459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011B6D3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222" w:author="MSD3-CZ-RA" w:date="2026-02-06T17:43:00Z">
            <w:rPr>
              <w:b/>
              <w:noProof/>
              <w:sz w:val="22"/>
              <w:lang w:val="cs-CZ"/>
            </w:rPr>
          </w:rPrChange>
        </w:rPr>
        <w:t>ZPŮSOB A CESTA /CESTY PODÁNÍ</w:t>
      </w:r>
    </w:p>
    <w:p w14:paraId="143ACBC0"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2EA751A1" w14:textId="77777777" w:rsidR="00B91FB9" w:rsidRPr="000164E6" w:rsidRDefault="00B91FB9" w:rsidP="00796327">
      <w:pPr>
        <w:widowControl/>
        <w:tabs>
          <w:tab w:val="left" w:pos="0"/>
        </w:tabs>
        <w:spacing w:line="240" w:lineRule="auto"/>
        <w:jc w:val="left"/>
        <w:rPr>
          <w:sz w:val="22"/>
          <w:szCs w:val="22"/>
          <w:lang w:val="cs-CZ"/>
        </w:rPr>
      </w:pPr>
      <w:r w:rsidRPr="000164E6">
        <w:rPr>
          <w:sz w:val="22"/>
          <w:szCs w:val="22"/>
          <w:lang w:val="cs-CZ"/>
        </w:rPr>
        <w:t>Před použitím si přečtěte příbalovou informaci.</w:t>
      </w:r>
    </w:p>
    <w:p w14:paraId="63F35A66"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09DFF980" w14:textId="77777777" w:rsidR="00F129F3" w:rsidRPr="000164E6" w:rsidRDefault="00F129F3" w:rsidP="00796327">
      <w:pPr>
        <w:widowControl/>
        <w:tabs>
          <w:tab w:val="left" w:pos="0"/>
        </w:tabs>
        <w:spacing w:line="240" w:lineRule="auto"/>
        <w:jc w:val="left"/>
        <w:rPr>
          <w:sz w:val="22"/>
          <w:lang w:val="cs-CZ"/>
        </w:rPr>
      </w:pPr>
    </w:p>
    <w:p w14:paraId="707357A6" w14:textId="77777777" w:rsidR="00F129F3" w:rsidRPr="000164E6" w:rsidRDefault="00F129F3" w:rsidP="00796327">
      <w:pPr>
        <w:widowControl/>
        <w:tabs>
          <w:tab w:val="left" w:pos="0"/>
        </w:tabs>
        <w:spacing w:line="240" w:lineRule="auto"/>
        <w:jc w:val="left"/>
        <w:rPr>
          <w:sz w:val="22"/>
          <w:lang w:val="cs-CZ"/>
        </w:rPr>
      </w:pPr>
    </w:p>
    <w:p w14:paraId="13F6655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41266B" w:rsidRPr="000164E6">
        <w:rPr>
          <w:b/>
          <w:sz w:val="22"/>
          <w:lang w:val="cs-CZ"/>
        </w:rPr>
        <w:t xml:space="preserve">A DOSAH </w:t>
      </w:r>
      <w:r w:rsidRPr="000164E6">
        <w:rPr>
          <w:b/>
          <w:sz w:val="22"/>
          <w:lang w:val="cs-CZ"/>
        </w:rPr>
        <w:t>DĚTÍ</w:t>
      </w:r>
    </w:p>
    <w:p w14:paraId="6E9A2240" w14:textId="77777777" w:rsidR="00F129F3" w:rsidRPr="000164E6" w:rsidRDefault="00F129F3" w:rsidP="00796327">
      <w:pPr>
        <w:keepNext/>
        <w:keepLines/>
        <w:widowControl/>
        <w:tabs>
          <w:tab w:val="left" w:pos="0"/>
        </w:tabs>
        <w:spacing w:line="240" w:lineRule="auto"/>
        <w:jc w:val="left"/>
        <w:rPr>
          <w:sz w:val="22"/>
          <w:lang w:val="cs-CZ"/>
        </w:rPr>
      </w:pPr>
    </w:p>
    <w:p w14:paraId="2A20F02E"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mimo dohled </w:t>
      </w:r>
      <w:r w:rsidR="0041266B" w:rsidRPr="000164E6">
        <w:rPr>
          <w:sz w:val="22"/>
          <w:lang w:val="cs-CZ"/>
        </w:rPr>
        <w:t xml:space="preserve">a dosah </w:t>
      </w:r>
      <w:r w:rsidRPr="000164E6">
        <w:rPr>
          <w:sz w:val="22"/>
          <w:lang w:val="cs-CZ"/>
        </w:rPr>
        <w:t>dětí, nejlépe v uzamčené skříni. Náhodné požití může být pro děti smrtelné.</w:t>
      </w:r>
    </w:p>
    <w:p w14:paraId="4CAAE329" w14:textId="77777777" w:rsidR="00F129F3" w:rsidRPr="000164E6" w:rsidRDefault="00F129F3" w:rsidP="00796327">
      <w:pPr>
        <w:widowControl/>
        <w:spacing w:line="240" w:lineRule="auto"/>
        <w:jc w:val="left"/>
        <w:rPr>
          <w:sz w:val="22"/>
          <w:lang w:val="cs-CZ"/>
        </w:rPr>
      </w:pPr>
    </w:p>
    <w:p w14:paraId="52D97C8D" w14:textId="77777777" w:rsidR="00F129F3" w:rsidRPr="000164E6" w:rsidRDefault="00F129F3" w:rsidP="00796327">
      <w:pPr>
        <w:pStyle w:val="Zhlav"/>
        <w:widowControl/>
        <w:tabs>
          <w:tab w:val="left" w:pos="0"/>
        </w:tabs>
        <w:spacing w:line="240" w:lineRule="auto"/>
        <w:jc w:val="left"/>
        <w:rPr>
          <w:sz w:val="22"/>
          <w:lang w:val="cs-CZ"/>
        </w:rPr>
      </w:pPr>
    </w:p>
    <w:p w14:paraId="7C8C1332"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24C96D89"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5E7BEAB9"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52E89FC3"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4145CC8A" w14:textId="77777777" w:rsidR="00F129F3" w:rsidRPr="000164E6" w:rsidRDefault="00F129F3" w:rsidP="00796327">
      <w:pPr>
        <w:widowControl/>
        <w:spacing w:line="240" w:lineRule="auto"/>
        <w:jc w:val="left"/>
        <w:rPr>
          <w:sz w:val="22"/>
          <w:lang w:val="cs-CZ"/>
        </w:rPr>
      </w:pPr>
    </w:p>
    <w:p w14:paraId="2DC495A9" w14:textId="77777777" w:rsidR="00F129F3" w:rsidRPr="000164E6" w:rsidRDefault="00F129F3" w:rsidP="00796327">
      <w:pPr>
        <w:widowControl/>
        <w:spacing w:line="240" w:lineRule="auto"/>
        <w:jc w:val="left"/>
        <w:rPr>
          <w:sz w:val="22"/>
          <w:lang w:val="cs-CZ"/>
        </w:rPr>
      </w:pPr>
    </w:p>
    <w:p w14:paraId="69AE51D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5F861F42"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376A20BC"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7D76AC80" w14:textId="77777777" w:rsidR="00F129F3" w:rsidRPr="000164E6" w:rsidRDefault="00F129F3" w:rsidP="00796327">
      <w:pPr>
        <w:widowControl/>
        <w:tabs>
          <w:tab w:val="left" w:pos="0"/>
        </w:tabs>
        <w:spacing w:line="240" w:lineRule="auto"/>
        <w:jc w:val="left"/>
        <w:rPr>
          <w:sz w:val="22"/>
          <w:lang w:val="cs-CZ"/>
        </w:rPr>
      </w:pPr>
    </w:p>
    <w:p w14:paraId="4CC4B365" w14:textId="77777777" w:rsidR="00F129F3" w:rsidRPr="000164E6" w:rsidRDefault="00F129F3" w:rsidP="00796327">
      <w:pPr>
        <w:widowControl/>
        <w:tabs>
          <w:tab w:val="left" w:pos="0"/>
        </w:tabs>
        <w:spacing w:line="240" w:lineRule="auto"/>
        <w:jc w:val="left"/>
        <w:rPr>
          <w:sz w:val="22"/>
          <w:lang w:val="cs-CZ"/>
        </w:rPr>
      </w:pPr>
    </w:p>
    <w:p w14:paraId="3122FE2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267C5364" w14:textId="77777777" w:rsidR="00F129F3" w:rsidRPr="000164E6" w:rsidRDefault="00F129F3" w:rsidP="00796327">
      <w:pPr>
        <w:keepNext/>
        <w:keepLines/>
        <w:widowControl/>
        <w:tabs>
          <w:tab w:val="left" w:pos="0"/>
        </w:tabs>
        <w:spacing w:line="240" w:lineRule="auto"/>
        <w:jc w:val="left"/>
        <w:rPr>
          <w:sz w:val="22"/>
          <w:lang w:val="cs-CZ"/>
        </w:rPr>
      </w:pPr>
    </w:p>
    <w:p w14:paraId="0A97F288"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023FFEA9" w14:textId="77777777" w:rsidR="00F129F3" w:rsidRPr="000164E6" w:rsidRDefault="00F129F3" w:rsidP="00796327">
      <w:pPr>
        <w:widowControl/>
        <w:tabs>
          <w:tab w:val="left" w:pos="0"/>
        </w:tabs>
        <w:spacing w:line="240" w:lineRule="auto"/>
        <w:jc w:val="left"/>
        <w:rPr>
          <w:sz w:val="22"/>
          <w:lang w:val="cs-CZ"/>
        </w:rPr>
      </w:pPr>
    </w:p>
    <w:p w14:paraId="6C195629" w14:textId="77777777" w:rsidR="00F129F3" w:rsidRPr="000164E6" w:rsidRDefault="00F129F3" w:rsidP="00796327">
      <w:pPr>
        <w:widowControl/>
        <w:tabs>
          <w:tab w:val="left" w:pos="0"/>
        </w:tabs>
        <w:spacing w:line="240" w:lineRule="auto"/>
        <w:jc w:val="left"/>
        <w:rPr>
          <w:sz w:val="22"/>
          <w:lang w:val="cs-CZ"/>
        </w:rPr>
      </w:pPr>
    </w:p>
    <w:p w14:paraId="230B48A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41266B" w:rsidRPr="000164E6">
        <w:rPr>
          <w:b/>
          <w:sz w:val="22"/>
          <w:lang w:val="cs-CZ"/>
        </w:rPr>
        <w:t>NICH</w:t>
      </w:r>
      <w:r w:rsidRPr="000164E6">
        <w:rPr>
          <w:b/>
          <w:sz w:val="22"/>
          <w:lang w:val="cs-CZ"/>
        </w:rPr>
        <w:t>, POKUD JE TO VHODNÉ</w:t>
      </w:r>
    </w:p>
    <w:p w14:paraId="02EEEC7D" w14:textId="77777777" w:rsidR="00F129F3" w:rsidRPr="000164E6" w:rsidRDefault="00F129F3" w:rsidP="00796327">
      <w:pPr>
        <w:keepNext/>
        <w:keepLines/>
        <w:widowControl/>
        <w:tabs>
          <w:tab w:val="left" w:pos="0"/>
        </w:tabs>
        <w:spacing w:line="240" w:lineRule="auto"/>
        <w:jc w:val="left"/>
        <w:rPr>
          <w:sz w:val="22"/>
          <w:lang w:val="cs-CZ"/>
        </w:rPr>
      </w:pPr>
    </w:p>
    <w:p w14:paraId="22F32545" w14:textId="77777777" w:rsidR="00A0057A"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A0057A" w:rsidRPr="000164E6">
        <w:rPr>
          <w:sz w:val="22"/>
          <w:lang w:val="cs-CZ"/>
        </w:rPr>
        <w:t xml:space="preserve"> nebo odpad musí být zlikvidován v souladu s místními požadavky.</w:t>
      </w:r>
    </w:p>
    <w:p w14:paraId="64E981D6" w14:textId="77777777" w:rsidR="00A0057A" w:rsidRPr="000164E6" w:rsidRDefault="00A0057A" w:rsidP="00796327">
      <w:pPr>
        <w:widowControl/>
        <w:tabs>
          <w:tab w:val="left" w:pos="0"/>
        </w:tabs>
        <w:spacing w:line="240" w:lineRule="auto"/>
        <w:jc w:val="left"/>
        <w:rPr>
          <w:sz w:val="22"/>
          <w:lang w:val="cs-CZ"/>
        </w:rPr>
      </w:pPr>
    </w:p>
    <w:p w14:paraId="6D26E14E" w14:textId="77777777" w:rsidR="00F129F3" w:rsidRPr="000164E6" w:rsidRDefault="00F129F3" w:rsidP="00796327">
      <w:pPr>
        <w:widowControl/>
        <w:tabs>
          <w:tab w:val="left" w:pos="0"/>
        </w:tabs>
        <w:spacing w:line="240" w:lineRule="auto"/>
        <w:jc w:val="left"/>
        <w:rPr>
          <w:sz w:val="22"/>
          <w:lang w:val="cs-CZ"/>
        </w:rPr>
      </w:pPr>
    </w:p>
    <w:p w14:paraId="079E6321"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624D8AC7" w14:textId="77777777" w:rsidR="00F129F3" w:rsidRPr="000164E6" w:rsidRDefault="00F129F3" w:rsidP="00796327">
      <w:pPr>
        <w:keepNext/>
        <w:keepLines/>
        <w:widowControl/>
        <w:tabs>
          <w:tab w:val="left" w:pos="0"/>
        </w:tabs>
        <w:spacing w:line="240" w:lineRule="auto"/>
        <w:jc w:val="left"/>
        <w:rPr>
          <w:sz w:val="22"/>
          <w:lang w:val="cs-CZ"/>
        </w:rPr>
      </w:pPr>
    </w:p>
    <w:p w14:paraId="53D1F16C" w14:textId="77777777" w:rsidR="000F188A" w:rsidRPr="000164E6" w:rsidRDefault="000F188A" w:rsidP="000F188A">
      <w:pPr>
        <w:keepNext/>
        <w:widowControl/>
        <w:adjustRightInd/>
        <w:spacing w:line="240" w:lineRule="auto"/>
        <w:jc w:val="left"/>
        <w:textAlignment w:val="auto"/>
        <w:rPr>
          <w:sz w:val="22"/>
          <w:szCs w:val="22"/>
          <w:lang w:val="cs-CZ"/>
          <w:rPrChange w:id="2223" w:author="MSD3-CZ-RA" w:date="2026-02-06T17:43:00Z">
            <w:rPr>
              <w:sz w:val="22"/>
              <w:szCs w:val="22"/>
            </w:rPr>
          </w:rPrChange>
        </w:rPr>
      </w:pPr>
      <w:r w:rsidRPr="000164E6">
        <w:rPr>
          <w:sz w:val="22"/>
          <w:szCs w:val="22"/>
          <w:lang w:val="cs-CZ"/>
          <w:rPrChange w:id="2224" w:author="MSD3-CZ-RA" w:date="2026-02-06T17:43:00Z">
            <w:rPr>
              <w:sz w:val="22"/>
              <w:szCs w:val="22"/>
            </w:rPr>
          </w:rPrChange>
        </w:rPr>
        <w:t>Merck Sharp &amp; Dohme B.V.</w:t>
      </w:r>
    </w:p>
    <w:p w14:paraId="3827A31D" w14:textId="77777777" w:rsidR="000F188A" w:rsidRPr="000164E6" w:rsidRDefault="000F188A" w:rsidP="000F188A">
      <w:pPr>
        <w:keepNext/>
        <w:widowControl/>
        <w:adjustRightInd/>
        <w:spacing w:line="240" w:lineRule="auto"/>
        <w:jc w:val="left"/>
        <w:textAlignment w:val="auto"/>
        <w:rPr>
          <w:sz w:val="22"/>
          <w:szCs w:val="22"/>
          <w:lang w:val="cs-CZ"/>
          <w:rPrChange w:id="2225" w:author="MSD3-CZ-RA" w:date="2026-02-06T17:43:00Z">
            <w:rPr>
              <w:sz w:val="22"/>
              <w:szCs w:val="22"/>
            </w:rPr>
          </w:rPrChange>
        </w:rPr>
      </w:pPr>
      <w:r w:rsidRPr="000164E6">
        <w:rPr>
          <w:sz w:val="22"/>
          <w:szCs w:val="22"/>
          <w:lang w:val="cs-CZ"/>
          <w:rPrChange w:id="2226" w:author="MSD3-CZ-RA" w:date="2026-02-06T17:43:00Z">
            <w:rPr>
              <w:sz w:val="22"/>
              <w:szCs w:val="22"/>
            </w:rPr>
          </w:rPrChange>
        </w:rPr>
        <w:t>Waarderweg 39</w:t>
      </w:r>
    </w:p>
    <w:p w14:paraId="63A95212" w14:textId="77777777" w:rsidR="000F188A" w:rsidRPr="000164E6" w:rsidRDefault="000F188A" w:rsidP="000F188A">
      <w:pPr>
        <w:widowControl/>
        <w:spacing w:line="240" w:lineRule="auto"/>
        <w:rPr>
          <w:sz w:val="22"/>
          <w:szCs w:val="22"/>
          <w:lang w:val="cs-CZ"/>
        </w:rPr>
      </w:pPr>
      <w:r w:rsidRPr="000164E6">
        <w:rPr>
          <w:sz w:val="22"/>
          <w:szCs w:val="22"/>
          <w:lang w:val="cs-CZ"/>
          <w:rPrChange w:id="2227" w:author="MSD3-CZ-RA" w:date="2026-02-06T17:43:00Z">
            <w:rPr>
              <w:sz w:val="22"/>
              <w:szCs w:val="22"/>
              <w:lang w:val="de-DE"/>
            </w:rPr>
          </w:rPrChange>
        </w:rPr>
        <w:t>2031 BN Haarlem</w:t>
      </w:r>
    </w:p>
    <w:p w14:paraId="71BE61C4" w14:textId="77777777" w:rsidR="000F188A" w:rsidRPr="000164E6" w:rsidRDefault="000F188A" w:rsidP="000F188A">
      <w:pPr>
        <w:widowControl/>
        <w:spacing w:line="240" w:lineRule="auto"/>
        <w:rPr>
          <w:sz w:val="22"/>
          <w:szCs w:val="22"/>
          <w:lang w:val="cs-CZ"/>
        </w:rPr>
      </w:pPr>
      <w:r w:rsidRPr="000164E6">
        <w:rPr>
          <w:sz w:val="22"/>
          <w:szCs w:val="22"/>
          <w:lang w:val="cs-CZ"/>
        </w:rPr>
        <w:t>Nizozemsko</w:t>
      </w:r>
    </w:p>
    <w:p w14:paraId="2FB98541" w14:textId="77777777" w:rsidR="00F129F3" w:rsidRPr="000164E6" w:rsidRDefault="00F129F3" w:rsidP="00796327">
      <w:pPr>
        <w:widowControl/>
        <w:spacing w:line="240" w:lineRule="auto"/>
        <w:jc w:val="left"/>
        <w:rPr>
          <w:sz w:val="22"/>
          <w:lang w:val="cs-CZ"/>
        </w:rPr>
      </w:pPr>
    </w:p>
    <w:p w14:paraId="7B39DB90" w14:textId="77777777" w:rsidR="00F129F3" w:rsidRPr="000164E6" w:rsidRDefault="00F129F3" w:rsidP="00796327">
      <w:pPr>
        <w:widowControl/>
        <w:tabs>
          <w:tab w:val="left" w:pos="0"/>
        </w:tabs>
        <w:spacing w:line="240" w:lineRule="auto"/>
        <w:jc w:val="left"/>
        <w:rPr>
          <w:sz w:val="22"/>
          <w:lang w:val="cs-CZ"/>
        </w:rPr>
      </w:pPr>
    </w:p>
    <w:p w14:paraId="75A9120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228" w:author="MSD3-CZ-RA" w:date="2026-02-06T17:43:00Z">
            <w:rPr>
              <w:b/>
              <w:noProof/>
              <w:sz w:val="22"/>
              <w:lang w:val="cs-CZ"/>
            </w:rPr>
          </w:rPrChange>
        </w:rPr>
        <w:t>ČÍSLO/ČÍSLA</w:t>
      </w:r>
    </w:p>
    <w:p w14:paraId="72268EE8" w14:textId="77777777" w:rsidR="00F129F3" w:rsidRPr="000164E6" w:rsidRDefault="00F129F3" w:rsidP="00796327">
      <w:pPr>
        <w:keepNext/>
        <w:keepLines/>
        <w:widowControl/>
        <w:tabs>
          <w:tab w:val="left" w:pos="0"/>
        </w:tabs>
        <w:spacing w:line="240" w:lineRule="auto"/>
        <w:jc w:val="left"/>
        <w:rPr>
          <w:sz w:val="22"/>
          <w:lang w:val="cs-CZ"/>
        </w:rPr>
      </w:pPr>
    </w:p>
    <w:p w14:paraId="4C4542CE"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EU/1/98/096/019 </w:t>
      </w:r>
      <w:r w:rsidRPr="000164E6">
        <w:rPr>
          <w:shd w:val="pct20" w:color="auto" w:fill="auto"/>
          <w:lang w:val="cs-CZ"/>
        </w:rPr>
        <w:t>(5 tvrdých tobolek)</w:t>
      </w:r>
    </w:p>
    <w:p w14:paraId="1820C1AA"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EU/1/98/096/020 (20 tvrdých tobolek)</w:t>
      </w:r>
    </w:p>
    <w:p w14:paraId="3BB24EA8" w14:textId="77777777" w:rsidR="00F129F3" w:rsidRPr="000164E6" w:rsidRDefault="00F129F3" w:rsidP="00796327">
      <w:pPr>
        <w:widowControl/>
        <w:tabs>
          <w:tab w:val="left" w:pos="0"/>
        </w:tabs>
        <w:spacing w:line="240" w:lineRule="auto"/>
        <w:jc w:val="left"/>
        <w:rPr>
          <w:sz w:val="22"/>
          <w:lang w:val="cs-CZ"/>
        </w:rPr>
      </w:pPr>
    </w:p>
    <w:p w14:paraId="428049D7" w14:textId="77777777" w:rsidR="00F129F3" w:rsidRPr="000164E6" w:rsidRDefault="00F129F3" w:rsidP="00796327">
      <w:pPr>
        <w:widowControl/>
        <w:tabs>
          <w:tab w:val="left" w:pos="0"/>
        </w:tabs>
        <w:spacing w:line="240" w:lineRule="auto"/>
        <w:jc w:val="left"/>
        <w:rPr>
          <w:sz w:val="22"/>
          <w:lang w:val="cs-CZ"/>
        </w:rPr>
      </w:pPr>
    </w:p>
    <w:p w14:paraId="4E9D8988"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0CB20ABD" w14:textId="77777777" w:rsidR="00F129F3" w:rsidRPr="000164E6" w:rsidRDefault="00F129F3" w:rsidP="00796327">
      <w:pPr>
        <w:keepNext/>
        <w:keepLines/>
        <w:widowControl/>
        <w:tabs>
          <w:tab w:val="left" w:pos="0"/>
        </w:tabs>
        <w:spacing w:line="240" w:lineRule="auto"/>
        <w:jc w:val="left"/>
        <w:rPr>
          <w:sz w:val="22"/>
          <w:lang w:val="cs-CZ"/>
        </w:rPr>
      </w:pPr>
    </w:p>
    <w:p w14:paraId="2552B074"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70482A07" w14:textId="77777777" w:rsidR="00F129F3" w:rsidRPr="000164E6" w:rsidRDefault="00F129F3" w:rsidP="00796327">
      <w:pPr>
        <w:pStyle w:val="Textvysvtlivek"/>
        <w:widowControl/>
        <w:tabs>
          <w:tab w:val="clear" w:pos="567"/>
          <w:tab w:val="left" w:pos="0"/>
        </w:tabs>
        <w:spacing w:line="240" w:lineRule="auto"/>
        <w:jc w:val="left"/>
        <w:rPr>
          <w:lang w:val="cs-CZ"/>
        </w:rPr>
      </w:pPr>
    </w:p>
    <w:p w14:paraId="1B815138" w14:textId="77777777" w:rsidR="00F129F3" w:rsidRPr="000164E6" w:rsidRDefault="00F129F3" w:rsidP="00796327">
      <w:pPr>
        <w:pStyle w:val="Textvysvtlivek"/>
        <w:widowControl/>
        <w:tabs>
          <w:tab w:val="clear" w:pos="567"/>
          <w:tab w:val="left" w:pos="0"/>
        </w:tabs>
        <w:spacing w:line="240" w:lineRule="auto"/>
        <w:jc w:val="left"/>
        <w:rPr>
          <w:lang w:val="cs-CZ"/>
        </w:rPr>
      </w:pPr>
    </w:p>
    <w:p w14:paraId="4B15A2C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18130A3C" w14:textId="77777777" w:rsidR="00F129F3" w:rsidRPr="000164E6" w:rsidRDefault="00F129F3" w:rsidP="00796327">
      <w:pPr>
        <w:widowControl/>
        <w:tabs>
          <w:tab w:val="left" w:pos="0"/>
        </w:tabs>
        <w:spacing w:line="240" w:lineRule="auto"/>
        <w:jc w:val="left"/>
        <w:rPr>
          <w:sz w:val="22"/>
          <w:lang w:val="cs-CZ"/>
        </w:rPr>
      </w:pPr>
    </w:p>
    <w:p w14:paraId="2D7C5406" w14:textId="77777777" w:rsidR="00F129F3" w:rsidRPr="000164E6" w:rsidRDefault="00F129F3" w:rsidP="00796327">
      <w:pPr>
        <w:widowControl/>
        <w:tabs>
          <w:tab w:val="left" w:pos="0"/>
        </w:tabs>
        <w:spacing w:line="240" w:lineRule="auto"/>
        <w:jc w:val="left"/>
        <w:rPr>
          <w:sz w:val="22"/>
          <w:lang w:val="cs-CZ"/>
        </w:rPr>
      </w:pPr>
    </w:p>
    <w:p w14:paraId="15B034D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23E6BFB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6656ADFE"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65DDE8A"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7A2F11DF"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229" w:author="MSD3-CZ-RA" w:date="2026-02-06T17:43:00Z">
            <w:rPr>
              <w:b/>
              <w:noProof/>
              <w:sz w:val="22"/>
              <w:lang w:val="cs-CZ"/>
            </w:rPr>
          </w:rPrChange>
        </w:rPr>
      </w:pPr>
      <w:r w:rsidRPr="000164E6">
        <w:rPr>
          <w:b/>
          <w:sz w:val="22"/>
          <w:lang w:val="cs-CZ"/>
          <w:rPrChange w:id="2230" w:author="MSD3-CZ-RA" w:date="2026-02-06T17:43:00Z">
            <w:rPr>
              <w:b/>
              <w:noProof/>
              <w:sz w:val="22"/>
              <w:lang w:val="cs-CZ"/>
            </w:rPr>
          </w:rPrChange>
        </w:rPr>
        <w:t>16.</w:t>
      </w:r>
      <w:r w:rsidRPr="000164E6">
        <w:rPr>
          <w:b/>
          <w:sz w:val="22"/>
          <w:lang w:val="cs-CZ"/>
          <w:rPrChange w:id="2231" w:author="MSD3-CZ-RA" w:date="2026-02-06T17:43:00Z">
            <w:rPr>
              <w:b/>
              <w:noProof/>
              <w:sz w:val="22"/>
              <w:lang w:val="cs-CZ"/>
            </w:rPr>
          </w:rPrChange>
        </w:rPr>
        <w:tab/>
        <w:t>INFORMACE V BRAILLOVĚ PÍSMU</w:t>
      </w:r>
    </w:p>
    <w:p w14:paraId="7ACD8B9F"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3A725D74" w14:textId="3ACF04CF" w:rsidR="00796327" w:rsidRPr="000164E6" w:rsidRDefault="00F129F3" w:rsidP="00796327">
      <w:pPr>
        <w:pStyle w:val="Zkladntext"/>
        <w:widowControl/>
        <w:spacing w:before="0" w:line="240" w:lineRule="auto"/>
        <w:jc w:val="left"/>
        <w:rPr>
          <w:rFonts w:ascii="Times New Roman" w:hAnsi="Times New Roman"/>
          <w:b w:val="0"/>
          <w:sz w:val="22"/>
        </w:rPr>
      </w:pPr>
      <w:del w:id="2232" w:author="MSD4-CZ-RA-LC" w:date="2026-02-09T11:52:00Z">
        <w:r w:rsidRPr="000164E6" w:rsidDel="00270B2B">
          <w:rPr>
            <w:rFonts w:ascii="Times New Roman" w:hAnsi="Times New Roman"/>
            <w:b w:val="0"/>
            <w:sz w:val="22"/>
          </w:rPr>
          <w:delText xml:space="preserve">Temodal </w:delText>
        </w:r>
      </w:del>
      <w:ins w:id="2233" w:author="MSD4-CZ-RA-LC" w:date="2026-02-09T11:52:00Z">
        <w:r w:rsidR="00270B2B">
          <w:rPr>
            <w:rFonts w:ascii="Times New Roman" w:hAnsi="Times New Roman"/>
            <w:b w:val="0"/>
            <w:sz w:val="22"/>
          </w:rPr>
          <w:t>t</w:t>
        </w:r>
        <w:r w:rsidR="00270B2B" w:rsidRPr="000164E6">
          <w:rPr>
            <w:rFonts w:ascii="Times New Roman" w:hAnsi="Times New Roman"/>
            <w:b w:val="0"/>
            <w:sz w:val="22"/>
          </w:rPr>
          <w:t xml:space="preserve">emodal </w:t>
        </w:r>
      </w:ins>
      <w:r w:rsidRPr="000164E6">
        <w:rPr>
          <w:rFonts w:ascii="Times New Roman" w:hAnsi="Times New Roman"/>
          <w:b w:val="0"/>
          <w:sz w:val="22"/>
        </w:rPr>
        <w:t>180 mg</w:t>
      </w:r>
    </w:p>
    <w:p w14:paraId="50780D5F"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28A5D45F"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7CD118B3"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234" w:author="MSD3-CZ-RA" w:date="2026-02-06T17:43:00Z">
            <w:rPr>
              <w:rFonts w:eastAsia="MS Mincho"/>
              <w:i/>
              <w:noProof/>
              <w:sz w:val="22"/>
              <w:szCs w:val="22"/>
              <w:lang w:val="cs-CZ"/>
            </w:rPr>
          </w:rPrChange>
        </w:rPr>
      </w:pPr>
      <w:r w:rsidRPr="000164E6">
        <w:rPr>
          <w:rFonts w:eastAsia="MS Mincho"/>
          <w:b/>
          <w:sz w:val="22"/>
          <w:szCs w:val="22"/>
          <w:lang w:val="cs-CZ"/>
          <w:rPrChange w:id="2235" w:author="MSD3-CZ-RA" w:date="2026-02-06T17:43:00Z">
            <w:rPr>
              <w:rFonts w:eastAsia="MS Mincho"/>
              <w:b/>
              <w:noProof/>
              <w:sz w:val="22"/>
              <w:szCs w:val="22"/>
              <w:lang w:val="cs-CZ"/>
            </w:rPr>
          </w:rPrChange>
        </w:rPr>
        <w:t>17.</w:t>
      </w:r>
      <w:r w:rsidRPr="000164E6">
        <w:rPr>
          <w:rFonts w:eastAsia="MS Mincho"/>
          <w:b/>
          <w:sz w:val="22"/>
          <w:szCs w:val="22"/>
          <w:lang w:val="cs-CZ"/>
          <w:rPrChange w:id="2236"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237"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238" w:author="MSD3-CZ-RA" w:date="2026-02-06T17:43:00Z">
            <w:rPr>
              <w:rFonts w:eastAsia="MS Mincho"/>
              <w:b/>
              <w:noProof/>
              <w:sz w:val="22"/>
              <w:szCs w:val="22"/>
              <w:lang w:val="cs-CZ"/>
            </w:rPr>
          </w:rPrChange>
        </w:rPr>
        <w:t xml:space="preserve"> ČÁROVÝ KÓD</w:t>
      </w:r>
    </w:p>
    <w:p w14:paraId="7CAD8335"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39" w:author="MSD3-CZ-RA" w:date="2026-02-06T17:43:00Z">
            <w:rPr>
              <w:rFonts w:eastAsia="MS Mincho"/>
              <w:noProof/>
              <w:sz w:val="22"/>
              <w:szCs w:val="22"/>
              <w:lang w:val="cs-CZ"/>
            </w:rPr>
          </w:rPrChange>
        </w:rPr>
      </w:pPr>
    </w:p>
    <w:p w14:paraId="278F95F2" w14:textId="77777777" w:rsidR="00B97764" w:rsidRPr="00AE5E64" w:rsidRDefault="00B97764">
      <w:pPr>
        <w:widowControl/>
        <w:spacing w:line="240" w:lineRule="auto"/>
        <w:jc w:val="left"/>
        <w:rPr>
          <w:sz w:val="22"/>
          <w:szCs w:val="22"/>
          <w:shd w:val="clear" w:color="auto" w:fill="BFBFBF"/>
          <w:lang w:val="cs-CZ"/>
          <w:rPrChange w:id="2240" w:author="MSD3-CZ-RA" w:date="2026-02-09T10:05:00Z">
            <w:rPr>
              <w:rFonts w:eastAsia="MS Mincho"/>
              <w:noProof/>
              <w:sz w:val="22"/>
              <w:szCs w:val="22"/>
              <w:shd w:val="clear" w:color="auto" w:fill="CCCCCC"/>
              <w:lang w:val="cs-CZ"/>
            </w:rPr>
          </w:rPrChange>
        </w:rPr>
        <w:pPrChange w:id="2241" w:author="MSD3-CZ-RA" w:date="2026-02-09T10:05: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242" w:author="MSD3-CZ-RA" w:date="2026-02-09T10:05:00Z">
            <w:rPr>
              <w:rFonts w:eastAsia="MS Mincho"/>
              <w:noProof/>
              <w:sz w:val="22"/>
              <w:szCs w:val="22"/>
              <w:highlight w:val="lightGray"/>
              <w:lang w:val="cs-CZ"/>
            </w:rPr>
          </w:rPrChange>
        </w:rPr>
        <w:t>2D</w:t>
      </w:r>
      <w:proofErr w:type="gramEnd"/>
      <w:r>
        <w:rPr>
          <w:sz w:val="22"/>
          <w:szCs w:val="22"/>
          <w:shd w:val="clear" w:color="auto" w:fill="BFBFBF"/>
          <w:lang w:val="cs-CZ"/>
          <w:rPrChange w:id="2243" w:author="MSD3-CZ-RA" w:date="2026-02-09T10:05:00Z">
            <w:rPr>
              <w:rFonts w:eastAsia="MS Mincho"/>
              <w:noProof/>
              <w:sz w:val="22"/>
              <w:szCs w:val="22"/>
              <w:highlight w:val="lightGray"/>
              <w:lang w:val="cs-CZ"/>
            </w:rPr>
          </w:rPrChange>
        </w:rPr>
        <w:t xml:space="preserve"> čárový kód s jedinečným identifikátorem.</w:t>
      </w:r>
    </w:p>
    <w:p w14:paraId="4A782AF9"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44" w:author="MSD3-CZ-RA" w:date="2026-02-06T17:43:00Z">
            <w:rPr>
              <w:rFonts w:eastAsia="MS Mincho"/>
              <w:noProof/>
              <w:sz w:val="22"/>
              <w:szCs w:val="22"/>
              <w:lang w:val="cs-CZ"/>
            </w:rPr>
          </w:rPrChange>
        </w:rPr>
      </w:pPr>
    </w:p>
    <w:p w14:paraId="7F1565EC"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45" w:author="MSD3-CZ-RA" w:date="2026-02-06T17:43:00Z">
            <w:rPr>
              <w:rFonts w:eastAsia="MS Mincho"/>
              <w:noProof/>
              <w:sz w:val="22"/>
              <w:szCs w:val="22"/>
              <w:lang w:val="cs-CZ"/>
            </w:rPr>
          </w:rPrChange>
        </w:rPr>
      </w:pPr>
    </w:p>
    <w:p w14:paraId="72F41C45"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246" w:author="MSD3-CZ-RA" w:date="2026-02-06T17:43:00Z">
            <w:rPr>
              <w:rFonts w:eastAsia="MS Mincho"/>
              <w:i/>
              <w:noProof/>
              <w:sz w:val="22"/>
              <w:szCs w:val="22"/>
            </w:rPr>
          </w:rPrChange>
        </w:rPr>
      </w:pPr>
      <w:r w:rsidRPr="000164E6">
        <w:rPr>
          <w:rFonts w:eastAsia="MS Mincho"/>
          <w:b/>
          <w:sz w:val="22"/>
          <w:szCs w:val="22"/>
          <w:lang w:val="cs-CZ"/>
          <w:rPrChange w:id="2247" w:author="MSD3-CZ-RA" w:date="2026-02-06T17:43:00Z">
            <w:rPr>
              <w:rFonts w:eastAsia="MS Mincho"/>
              <w:b/>
              <w:noProof/>
              <w:sz w:val="22"/>
              <w:szCs w:val="22"/>
            </w:rPr>
          </w:rPrChange>
        </w:rPr>
        <w:t>18.</w:t>
      </w:r>
      <w:r w:rsidRPr="000164E6">
        <w:rPr>
          <w:rFonts w:eastAsia="MS Mincho"/>
          <w:b/>
          <w:sz w:val="22"/>
          <w:szCs w:val="22"/>
          <w:lang w:val="cs-CZ"/>
          <w:rPrChange w:id="2248" w:author="MSD3-CZ-RA" w:date="2026-02-06T17:43:00Z">
            <w:rPr>
              <w:rFonts w:eastAsia="MS Mincho"/>
              <w:b/>
              <w:noProof/>
              <w:sz w:val="22"/>
              <w:szCs w:val="22"/>
            </w:rPr>
          </w:rPrChange>
        </w:rPr>
        <w:tab/>
        <w:t>JEDINEČNÝ IDENTIFIKÁTOR – DATA ČITELNÁ OKEM</w:t>
      </w:r>
    </w:p>
    <w:p w14:paraId="19ED87EB"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249" w:author="MSD3-CZ-RA" w:date="2026-02-06T17:43:00Z">
            <w:rPr>
              <w:rFonts w:eastAsia="MS Mincho"/>
              <w:noProof/>
              <w:sz w:val="22"/>
              <w:szCs w:val="22"/>
            </w:rPr>
          </w:rPrChange>
        </w:rPr>
      </w:pPr>
    </w:p>
    <w:p w14:paraId="4883F7CB"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250" w:author="MSD3-CZ-RA" w:date="2026-02-06T17:43:00Z">
            <w:rPr>
              <w:rFonts w:eastAsia="MS Mincho"/>
              <w:color w:val="008000"/>
              <w:sz w:val="22"/>
              <w:szCs w:val="22"/>
            </w:rPr>
          </w:rPrChange>
        </w:rPr>
      </w:pPr>
      <w:r w:rsidRPr="000164E6">
        <w:rPr>
          <w:rFonts w:eastAsia="MS Mincho"/>
          <w:sz w:val="22"/>
          <w:szCs w:val="22"/>
          <w:lang w:val="cs-CZ"/>
          <w:rPrChange w:id="2251" w:author="MSD3-CZ-RA" w:date="2026-02-06T17:43:00Z">
            <w:rPr>
              <w:rFonts w:eastAsia="MS Mincho"/>
              <w:sz w:val="22"/>
              <w:szCs w:val="22"/>
            </w:rPr>
          </w:rPrChange>
        </w:rPr>
        <w:t>PC</w:t>
      </w:r>
    </w:p>
    <w:p w14:paraId="09C61425"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252" w:author="MSD3-CZ-RA" w:date="2026-02-06T17:43:00Z">
            <w:rPr>
              <w:rFonts w:eastAsia="MS Mincho"/>
              <w:sz w:val="22"/>
              <w:szCs w:val="22"/>
            </w:rPr>
          </w:rPrChange>
        </w:rPr>
      </w:pPr>
      <w:r w:rsidRPr="000164E6">
        <w:rPr>
          <w:rFonts w:eastAsia="MS Mincho"/>
          <w:sz w:val="22"/>
          <w:szCs w:val="22"/>
          <w:lang w:val="cs-CZ"/>
          <w:rPrChange w:id="2253" w:author="MSD3-CZ-RA" w:date="2026-02-06T17:43:00Z">
            <w:rPr>
              <w:rFonts w:eastAsia="MS Mincho"/>
              <w:sz w:val="22"/>
              <w:szCs w:val="22"/>
            </w:rPr>
          </w:rPrChange>
        </w:rPr>
        <w:t xml:space="preserve">SN </w:t>
      </w:r>
    </w:p>
    <w:p w14:paraId="0EFF8A6A" w14:textId="77777777" w:rsidR="00B97764" w:rsidRPr="000164E6" w:rsidRDefault="00B97764" w:rsidP="00A00C6B">
      <w:pPr>
        <w:widowControl/>
        <w:spacing w:line="240" w:lineRule="auto"/>
        <w:jc w:val="left"/>
        <w:rPr>
          <w:rFonts w:eastAsia="MS Mincho"/>
          <w:sz w:val="22"/>
          <w:szCs w:val="22"/>
          <w:lang w:val="cs-CZ"/>
          <w:rPrChange w:id="2254"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255" w:author="MSD3-CZ-RA" w:date="2026-02-06T17:43:00Z">
            <w:rPr>
              <w:rFonts w:eastAsia="MS Mincho"/>
              <w:sz w:val="22"/>
              <w:szCs w:val="22"/>
            </w:rPr>
          </w:rPrChange>
        </w:rPr>
        <w:t xml:space="preserve"> </w:t>
      </w:r>
    </w:p>
    <w:p w14:paraId="7C6DB61B" w14:textId="77777777" w:rsidR="00B97764" w:rsidRPr="000164E6" w:rsidRDefault="00B97764" w:rsidP="00B97764">
      <w:pPr>
        <w:widowControl/>
        <w:tabs>
          <w:tab w:val="left" w:pos="567"/>
        </w:tabs>
        <w:adjustRightInd/>
        <w:spacing w:line="240" w:lineRule="auto"/>
        <w:jc w:val="left"/>
        <w:textAlignment w:val="auto"/>
        <w:rPr>
          <w:rFonts w:eastAsia="MS Mincho"/>
          <w:bCs/>
          <w:sz w:val="22"/>
          <w:szCs w:val="22"/>
          <w:lang w:val="cs-CZ"/>
        </w:rPr>
      </w:pPr>
    </w:p>
    <w:p w14:paraId="17F03374" w14:textId="77777777" w:rsidR="00F129F3" w:rsidRPr="000164E6" w:rsidRDefault="00F129F3" w:rsidP="00796327">
      <w:pPr>
        <w:pStyle w:val="Nadpis5"/>
        <w:keepNext w:val="0"/>
        <w:widowControl/>
        <w:spacing w:before="0" w:line="240" w:lineRule="auto"/>
        <w:jc w:val="left"/>
        <w:rPr>
          <w:sz w:val="22"/>
          <w:lang w:val="cs-CZ"/>
        </w:rPr>
      </w:pPr>
      <w:r w:rsidRPr="000164E6">
        <w:rPr>
          <w:sz w:val="22"/>
          <w:lang w:val="cs-CZ"/>
        </w:rPr>
        <w:br w:type="page"/>
      </w:r>
    </w:p>
    <w:p w14:paraId="74F2B68A"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r w:rsidRPr="000164E6">
        <w:rPr>
          <w:rFonts w:ascii="Times New Roman" w:hAnsi="Times New Roman"/>
          <w:kern w:val="0"/>
          <w:lang w:val="cs-CZ" w:eastAsia="cs-CZ"/>
        </w:rPr>
        <w:t xml:space="preserve">ÚDAJE UVÁDĚNÉ NA VNĚJŠÍM OBALU </w:t>
      </w:r>
    </w:p>
    <w:p w14:paraId="1E51BE53"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lang w:val="cs-CZ"/>
        </w:rPr>
      </w:pPr>
    </w:p>
    <w:p w14:paraId="40FF4919" w14:textId="77777777" w:rsidR="00C07D4C" w:rsidRPr="000164E6" w:rsidRDefault="00C07D4C"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lang w:val="cs-CZ"/>
        </w:rPr>
      </w:pPr>
      <w:r w:rsidRPr="000164E6">
        <w:rPr>
          <w:rFonts w:ascii="Times New Roman" w:hAnsi="Times New Roman"/>
          <w:lang w:val="cs-CZ"/>
        </w:rPr>
        <w:t>KRABIČKA OBSAHUJÍCÍ 5 NEBO 20 TVRDÝCH TOBOLEK PŘÍPRAVKU TEMODAL 250 mg JEDNOTLIVĚ ZATAVENÝCH V SÁČCÍCH</w:t>
      </w:r>
    </w:p>
    <w:p w14:paraId="1CA420D9"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5F8CD35C"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389568E8"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NÁZEV LÉČIVÉHO PŘÍPRAVKU</w:t>
      </w:r>
    </w:p>
    <w:p w14:paraId="56E6691E"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605B7FC2"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Temodal 250 mg tvrdé tobolky</w:t>
      </w:r>
    </w:p>
    <w:p w14:paraId="314129D7"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temozolomid</w:t>
      </w:r>
      <w:del w:id="2256" w:author="MSD3-CZ-RA" w:date="2026-02-06T16:49:00Z">
        <w:r w:rsidRPr="000164E6" w:rsidDel="009A1BA4">
          <w:rPr>
            <w:sz w:val="22"/>
            <w:lang w:val="cs-CZ"/>
          </w:rPr>
          <w:delText>um</w:delText>
        </w:r>
      </w:del>
    </w:p>
    <w:p w14:paraId="2BEEFA51" w14:textId="77777777" w:rsidR="00F129F3" w:rsidRPr="000164E6" w:rsidRDefault="00F129F3" w:rsidP="00796327">
      <w:pPr>
        <w:pStyle w:val="Zhlav"/>
        <w:widowControl/>
        <w:tabs>
          <w:tab w:val="left" w:pos="0"/>
        </w:tabs>
        <w:spacing w:line="240" w:lineRule="auto"/>
        <w:jc w:val="left"/>
        <w:rPr>
          <w:sz w:val="22"/>
          <w:lang w:val="cs-CZ"/>
        </w:rPr>
      </w:pPr>
    </w:p>
    <w:p w14:paraId="0A05CDC5" w14:textId="77777777" w:rsidR="00F129F3" w:rsidRPr="000164E6" w:rsidRDefault="00F129F3" w:rsidP="00796327">
      <w:pPr>
        <w:pStyle w:val="Zhlav"/>
        <w:widowControl/>
        <w:tabs>
          <w:tab w:val="left" w:pos="0"/>
        </w:tabs>
        <w:spacing w:line="240" w:lineRule="auto"/>
        <w:jc w:val="left"/>
        <w:rPr>
          <w:sz w:val="22"/>
          <w:lang w:val="cs-CZ"/>
        </w:rPr>
      </w:pPr>
    </w:p>
    <w:p w14:paraId="1BB3B7F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r>
      <w:r w:rsidRPr="000164E6">
        <w:rPr>
          <w:b/>
          <w:sz w:val="22"/>
          <w:lang w:val="cs-CZ"/>
          <w:rPrChange w:id="2257" w:author="MSD3-CZ-RA" w:date="2026-02-06T17:43:00Z">
            <w:rPr>
              <w:b/>
              <w:noProof/>
              <w:sz w:val="22"/>
              <w:lang w:val="cs-CZ"/>
            </w:rPr>
          </w:rPrChange>
        </w:rPr>
        <w:t>OBSAH LÉČIVÉ LÁTKY/LÉČIVÝCH LÁTEK</w:t>
      </w:r>
    </w:p>
    <w:p w14:paraId="58A53773" w14:textId="77777777" w:rsidR="00F129F3" w:rsidRPr="000164E6" w:rsidRDefault="00F129F3" w:rsidP="00796327">
      <w:pPr>
        <w:pStyle w:val="Zkladntext"/>
        <w:keepNext/>
        <w:keepLines/>
        <w:widowControl/>
        <w:spacing w:before="0" w:line="240" w:lineRule="auto"/>
        <w:jc w:val="left"/>
        <w:rPr>
          <w:rFonts w:ascii="Times New Roman" w:hAnsi="Times New Roman"/>
          <w:sz w:val="22"/>
        </w:rPr>
      </w:pPr>
    </w:p>
    <w:p w14:paraId="554D23DF"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 xml:space="preserve">Jedna tvrdá tobolka obsahuje </w:t>
      </w:r>
      <w:del w:id="2258" w:author="MSD3-CZ-RA" w:date="2026-02-06T16:49:00Z">
        <w:r w:rsidRPr="000164E6" w:rsidDel="009A1BA4">
          <w:rPr>
            <w:sz w:val="22"/>
            <w:lang w:val="cs-CZ"/>
          </w:rPr>
          <w:delText>temozolomidu</w:delText>
        </w:r>
        <w:r w:rsidR="00466025" w:rsidRPr="000164E6" w:rsidDel="009A1BA4">
          <w:rPr>
            <w:sz w:val="22"/>
            <w:lang w:val="cs-CZ"/>
          </w:rPr>
          <w:delText xml:space="preserve">m </w:delText>
        </w:r>
      </w:del>
      <w:r w:rsidR="00466025" w:rsidRPr="000164E6">
        <w:rPr>
          <w:sz w:val="22"/>
          <w:lang w:val="cs-CZ"/>
        </w:rPr>
        <w:t>250 mg</w:t>
      </w:r>
      <w:ins w:id="2259" w:author="MSD3-CZ-RA" w:date="2026-02-06T16:49:00Z">
        <w:r w:rsidR="009A1BA4" w:rsidRPr="000164E6">
          <w:rPr>
            <w:sz w:val="22"/>
            <w:lang w:val="cs-CZ"/>
          </w:rPr>
          <w:t xml:space="preserve"> temozolomidu</w:t>
        </w:r>
      </w:ins>
      <w:r w:rsidRPr="000164E6">
        <w:rPr>
          <w:sz w:val="22"/>
          <w:lang w:val="cs-CZ"/>
        </w:rPr>
        <w:t>.</w:t>
      </w:r>
    </w:p>
    <w:p w14:paraId="0B660DD6" w14:textId="77777777" w:rsidR="00F129F3" w:rsidRPr="000164E6" w:rsidRDefault="00F129F3" w:rsidP="00796327">
      <w:pPr>
        <w:widowControl/>
        <w:spacing w:line="240" w:lineRule="auto"/>
        <w:jc w:val="left"/>
        <w:rPr>
          <w:sz w:val="22"/>
          <w:lang w:val="cs-CZ"/>
        </w:rPr>
      </w:pPr>
    </w:p>
    <w:p w14:paraId="652D8CD4" w14:textId="77777777" w:rsidR="00F129F3" w:rsidRPr="000164E6" w:rsidRDefault="00F129F3" w:rsidP="00796327">
      <w:pPr>
        <w:widowControl/>
        <w:spacing w:line="240" w:lineRule="auto"/>
        <w:jc w:val="left"/>
        <w:rPr>
          <w:sz w:val="22"/>
          <w:lang w:val="cs-CZ"/>
        </w:rPr>
      </w:pPr>
    </w:p>
    <w:p w14:paraId="1F8082C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SEZNAM POMOCNÝCH LÁTEK</w:t>
      </w:r>
    </w:p>
    <w:p w14:paraId="2026A786" w14:textId="77777777" w:rsidR="00F129F3" w:rsidRPr="000164E6" w:rsidRDefault="00F129F3" w:rsidP="00796327">
      <w:pPr>
        <w:keepNext/>
        <w:keepLines/>
        <w:widowControl/>
        <w:spacing w:line="240" w:lineRule="auto"/>
        <w:jc w:val="left"/>
        <w:rPr>
          <w:sz w:val="22"/>
          <w:lang w:val="cs-CZ"/>
        </w:rPr>
      </w:pPr>
    </w:p>
    <w:p w14:paraId="05F58A3D" w14:textId="77777777" w:rsidR="00F129F3" w:rsidRPr="000164E6" w:rsidRDefault="00F129F3" w:rsidP="00796327">
      <w:pPr>
        <w:widowControl/>
        <w:spacing w:line="240" w:lineRule="auto"/>
        <w:jc w:val="left"/>
        <w:rPr>
          <w:sz w:val="22"/>
          <w:lang w:val="cs-CZ"/>
        </w:rPr>
      </w:pPr>
      <w:r w:rsidRPr="000164E6">
        <w:rPr>
          <w:sz w:val="22"/>
          <w:lang w:val="cs-CZ"/>
        </w:rPr>
        <w:t>Obsahuje lakt</w:t>
      </w:r>
      <w:r w:rsidR="004413EE" w:rsidRPr="000164E6">
        <w:rPr>
          <w:sz w:val="22"/>
          <w:lang w:val="cs-CZ"/>
        </w:rPr>
        <w:t>óz</w:t>
      </w:r>
      <w:r w:rsidRPr="000164E6">
        <w:rPr>
          <w:sz w:val="22"/>
          <w:lang w:val="cs-CZ"/>
        </w:rPr>
        <w:t>u. Přečtěte si více v příbalové informaci</w:t>
      </w:r>
    </w:p>
    <w:p w14:paraId="37C4EF5F" w14:textId="77777777" w:rsidR="00F129F3" w:rsidRPr="000164E6" w:rsidRDefault="00F129F3" w:rsidP="00796327">
      <w:pPr>
        <w:widowControl/>
        <w:spacing w:line="240" w:lineRule="auto"/>
        <w:jc w:val="left"/>
        <w:rPr>
          <w:sz w:val="22"/>
          <w:lang w:val="cs-CZ"/>
        </w:rPr>
      </w:pPr>
    </w:p>
    <w:p w14:paraId="191FE59B" w14:textId="77777777" w:rsidR="00F129F3" w:rsidRPr="000164E6" w:rsidRDefault="00F129F3" w:rsidP="00796327">
      <w:pPr>
        <w:widowControl/>
        <w:spacing w:line="240" w:lineRule="auto"/>
        <w:jc w:val="left"/>
        <w:rPr>
          <w:sz w:val="22"/>
          <w:lang w:val="cs-CZ"/>
        </w:rPr>
      </w:pPr>
    </w:p>
    <w:p w14:paraId="77B839D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r>
      <w:r w:rsidRPr="000164E6">
        <w:rPr>
          <w:b/>
          <w:sz w:val="22"/>
          <w:lang w:val="cs-CZ"/>
          <w:rPrChange w:id="2260" w:author="MSD3-CZ-RA" w:date="2026-02-06T17:43:00Z">
            <w:rPr>
              <w:b/>
              <w:noProof/>
              <w:sz w:val="22"/>
              <w:lang w:val="cs-CZ"/>
            </w:rPr>
          </w:rPrChange>
        </w:rPr>
        <w:t xml:space="preserve">LÉKOVÁ FORMA A </w:t>
      </w:r>
      <w:r w:rsidR="00465ECE" w:rsidRPr="000164E6">
        <w:rPr>
          <w:b/>
          <w:sz w:val="22"/>
          <w:lang w:val="cs-CZ"/>
          <w:rPrChange w:id="2261" w:author="MSD3-CZ-RA" w:date="2026-02-06T17:43:00Z">
            <w:rPr>
              <w:b/>
              <w:noProof/>
              <w:sz w:val="22"/>
              <w:lang w:val="cs-CZ"/>
            </w:rPr>
          </w:rPrChange>
        </w:rPr>
        <w:t xml:space="preserve">OBSAH </w:t>
      </w:r>
      <w:r w:rsidRPr="000164E6">
        <w:rPr>
          <w:b/>
          <w:sz w:val="22"/>
          <w:lang w:val="cs-CZ"/>
          <w:rPrChange w:id="2262" w:author="MSD3-CZ-RA" w:date="2026-02-06T17:43:00Z">
            <w:rPr>
              <w:b/>
              <w:noProof/>
              <w:sz w:val="22"/>
              <w:lang w:val="cs-CZ"/>
            </w:rPr>
          </w:rPrChange>
        </w:rPr>
        <w:t>BALENÍ</w:t>
      </w:r>
    </w:p>
    <w:p w14:paraId="718F8801" w14:textId="77777777" w:rsidR="00F129F3" w:rsidRPr="000164E6" w:rsidRDefault="00F129F3" w:rsidP="00796327">
      <w:pPr>
        <w:keepNext/>
        <w:keepLines/>
        <w:widowControl/>
        <w:tabs>
          <w:tab w:val="left" w:pos="0"/>
          <w:tab w:val="left" w:pos="6804"/>
        </w:tabs>
        <w:spacing w:line="240" w:lineRule="auto"/>
        <w:jc w:val="left"/>
        <w:rPr>
          <w:sz w:val="22"/>
          <w:lang w:val="cs-CZ"/>
        </w:rPr>
      </w:pPr>
    </w:p>
    <w:p w14:paraId="2A61704C" w14:textId="77777777" w:rsidR="00F129F3" w:rsidRPr="000164E6" w:rsidRDefault="00F129F3" w:rsidP="00796327">
      <w:pPr>
        <w:pStyle w:val="Textvysvtlivek"/>
        <w:widowControl/>
        <w:tabs>
          <w:tab w:val="clear" w:pos="567"/>
          <w:tab w:val="left" w:pos="0"/>
        </w:tabs>
        <w:spacing w:line="240" w:lineRule="auto"/>
        <w:jc w:val="left"/>
        <w:rPr>
          <w:lang w:val="cs-CZ"/>
        </w:rPr>
      </w:pPr>
      <w:r w:rsidRPr="000164E6">
        <w:rPr>
          <w:lang w:val="cs-CZ"/>
        </w:rPr>
        <w:t>5 tvrdých tobolek v sáčcích</w:t>
      </w:r>
    </w:p>
    <w:p w14:paraId="771DD6AB" w14:textId="77777777" w:rsidR="00F129F3" w:rsidRPr="000164E6" w:rsidRDefault="00F129F3" w:rsidP="00796327">
      <w:pPr>
        <w:pStyle w:val="Textvysvtlivek"/>
        <w:widowControl/>
        <w:tabs>
          <w:tab w:val="clear" w:pos="567"/>
          <w:tab w:val="left" w:pos="0"/>
        </w:tabs>
        <w:spacing w:line="240" w:lineRule="auto"/>
        <w:jc w:val="left"/>
        <w:rPr>
          <w:b/>
          <w:shd w:val="pct20" w:color="auto" w:fill="auto"/>
          <w:lang w:val="cs-CZ"/>
        </w:rPr>
      </w:pPr>
      <w:r w:rsidRPr="000164E6">
        <w:rPr>
          <w:shd w:val="pct20" w:color="auto" w:fill="auto"/>
          <w:lang w:val="cs-CZ"/>
        </w:rPr>
        <w:t>20 tvrdých tobolek v sáčcích</w:t>
      </w:r>
    </w:p>
    <w:p w14:paraId="4EC14DC4" w14:textId="77777777" w:rsidR="00F129F3" w:rsidRPr="000164E6" w:rsidRDefault="00F129F3" w:rsidP="00796327">
      <w:pPr>
        <w:pStyle w:val="Textvysvtlivek"/>
        <w:widowControl/>
        <w:tabs>
          <w:tab w:val="clear" w:pos="567"/>
          <w:tab w:val="left" w:pos="0"/>
        </w:tabs>
        <w:spacing w:line="240" w:lineRule="auto"/>
        <w:jc w:val="left"/>
        <w:rPr>
          <w:lang w:val="cs-CZ"/>
        </w:rPr>
      </w:pPr>
    </w:p>
    <w:p w14:paraId="68D1248E" w14:textId="77777777" w:rsidR="00F129F3" w:rsidRPr="000164E6" w:rsidRDefault="00F129F3" w:rsidP="00796327">
      <w:pPr>
        <w:pStyle w:val="Textvysvtlivek"/>
        <w:widowControl/>
        <w:tabs>
          <w:tab w:val="clear" w:pos="567"/>
          <w:tab w:val="left" w:pos="0"/>
        </w:tabs>
        <w:spacing w:line="240" w:lineRule="auto"/>
        <w:jc w:val="left"/>
        <w:rPr>
          <w:lang w:val="cs-CZ"/>
        </w:rPr>
      </w:pPr>
    </w:p>
    <w:p w14:paraId="3A7438F2"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r>
      <w:r w:rsidRPr="000164E6">
        <w:rPr>
          <w:b/>
          <w:sz w:val="22"/>
          <w:lang w:val="cs-CZ"/>
          <w:rPrChange w:id="2263" w:author="MSD3-CZ-RA" w:date="2026-02-06T17:43:00Z">
            <w:rPr>
              <w:b/>
              <w:noProof/>
              <w:sz w:val="22"/>
              <w:lang w:val="cs-CZ"/>
            </w:rPr>
          </w:rPrChange>
        </w:rPr>
        <w:t>ZPŮSOB A CESTA /CESTY PODÁNÍ</w:t>
      </w:r>
    </w:p>
    <w:p w14:paraId="17B98232" w14:textId="77777777" w:rsidR="00F129F3" w:rsidRPr="000164E6" w:rsidRDefault="00F129F3" w:rsidP="00796327">
      <w:pPr>
        <w:keepNext/>
        <w:keepLines/>
        <w:widowControl/>
        <w:tabs>
          <w:tab w:val="left" w:pos="0"/>
        </w:tabs>
        <w:spacing w:line="240" w:lineRule="auto"/>
        <w:jc w:val="left"/>
        <w:rPr>
          <w:sz w:val="22"/>
          <w:lang w:val="cs-CZ"/>
        </w:rPr>
      </w:pPr>
    </w:p>
    <w:p w14:paraId="42C46951" w14:textId="77777777" w:rsidR="00025F4B" w:rsidRPr="000164E6" w:rsidRDefault="00025F4B" w:rsidP="00796327">
      <w:pPr>
        <w:widowControl/>
        <w:tabs>
          <w:tab w:val="left" w:pos="0"/>
        </w:tabs>
        <w:spacing w:line="240" w:lineRule="auto"/>
        <w:jc w:val="left"/>
        <w:rPr>
          <w:sz w:val="22"/>
          <w:lang w:val="cs-CZ"/>
        </w:rPr>
      </w:pPr>
      <w:r w:rsidRPr="000164E6">
        <w:rPr>
          <w:sz w:val="22"/>
          <w:lang w:val="cs-CZ"/>
        </w:rPr>
        <w:t>Před použitím si přečtěte příbalovou informaci.</w:t>
      </w:r>
    </w:p>
    <w:p w14:paraId="04092843"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6E5A5207" w14:textId="77777777" w:rsidR="00F129F3" w:rsidRPr="000164E6" w:rsidRDefault="00F129F3" w:rsidP="00796327">
      <w:pPr>
        <w:widowControl/>
        <w:tabs>
          <w:tab w:val="left" w:pos="0"/>
        </w:tabs>
        <w:spacing w:line="240" w:lineRule="auto"/>
        <w:jc w:val="left"/>
        <w:rPr>
          <w:sz w:val="22"/>
          <w:lang w:val="cs-CZ"/>
        </w:rPr>
      </w:pPr>
    </w:p>
    <w:p w14:paraId="1A09BF85" w14:textId="77777777" w:rsidR="00F129F3" w:rsidRPr="000164E6" w:rsidRDefault="00F129F3" w:rsidP="00796327">
      <w:pPr>
        <w:widowControl/>
        <w:tabs>
          <w:tab w:val="left" w:pos="0"/>
        </w:tabs>
        <w:spacing w:line="240" w:lineRule="auto"/>
        <w:jc w:val="left"/>
        <w:rPr>
          <w:sz w:val="22"/>
          <w:lang w:val="cs-CZ"/>
        </w:rPr>
      </w:pPr>
    </w:p>
    <w:p w14:paraId="0305173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6.</w:t>
      </w:r>
      <w:r w:rsidRPr="000164E6">
        <w:rPr>
          <w:b/>
          <w:sz w:val="22"/>
          <w:lang w:val="cs-CZ"/>
        </w:rPr>
        <w:tab/>
        <w:t xml:space="preserve">ZVLÁŠTNÍ UPOZORNĚNÍ, ŽE LÉČIVÝ PŘÍPRAVEK MUSÍ BÝT UCHOVÁVÁN MIMO DOHLED </w:t>
      </w:r>
      <w:r w:rsidR="00465ECE" w:rsidRPr="000164E6">
        <w:rPr>
          <w:b/>
          <w:sz w:val="22"/>
          <w:lang w:val="cs-CZ"/>
        </w:rPr>
        <w:t xml:space="preserve">A DOSAH </w:t>
      </w:r>
      <w:r w:rsidRPr="000164E6">
        <w:rPr>
          <w:b/>
          <w:sz w:val="22"/>
          <w:lang w:val="cs-CZ"/>
        </w:rPr>
        <w:t>DĚTÍ</w:t>
      </w:r>
    </w:p>
    <w:p w14:paraId="7558D19A" w14:textId="77777777" w:rsidR="00F129F3" w:rsidRPr="000164E6" w:rsidRDefault="00F129F3" w:rsidP="00796327">
      <w:pPr>
        <w:keepNext/>
        <w:keepLines/>
        <w:widowControl/>
        <w:tabs>
          <w:tab w:val="left" w:pos="0"/>
        </w:tabs>
        <w:spacing w:line="240" w:lineRule="auto"/>
        <w:jc w:val="left"/>
        <w:rPr>
          <w:sz w:val="22"/>
          <w:lang w:val="cs-CZ"/>
        </w:rPr>
      </w:pPr>
    </w:p>
    <w:p w14:paraId="6B6DF05D" w14:textId="77777777" w:rsidR="00F129F3" w:rsidRPr="000164E6" w:rsidRDefault="00F129F3" w:rsidP="00796327">
      <w:pPr>
        <w:widowControl/>
        <w:tabs>
          <w:tab w:val="left" w:pos="7371"/>
        </w:tabs>
        <w:spacing w:line="240" w:lineRule="auto"/>
        <w:jc w:val="left"/>
        <w:rPr>
          <w:sz w:val="22"/>
          <w:lang w:val="cs-CZ"/>
        </w:rPr>
      </w:pPr>
      <w:r w:rsidRPr="000164E6">
        <w:rPr>
          <w:sz w:val="22"/>
          <w:lang w:val="cs-CZ"/>
        </w:rPr>
        <w:t xml:space="preserve">Uchovávejte mimo dohled </w:t>
      </w:r>
      <w:r w:rsidR="00465ECE" w:rsidRPr="000164E6">
        <w:rPr>
          <w:sz w:val="22"/>
          <w:lang w:val="cs-CZ"/>
        </w:rPr>
        <w:t xml:space="preserve">a dosah </w:t>
      </w:r>
      <w:r w:rsidRPr="000164E6">
        <w:rPr>
          <w:sz w:val="22"/>
          <w:lang w:val="cs-CZ"/>
        </w:rPr>
        <w:t>dětí, nejlépe v uzamčené skříni. Náhodné požití může být pro děti smrtelné.</w:t>
      </w:r>
    </w:p>
    <w:p w14:paraId="73AB1472" w14:textId="77777777" w:rsidR="00F129F3" w:rsidRPr="000164E6" w:rsidRDefault="00F129F3" w:rsidP="00796327">
      <w:pPr>
        <w:pStyle w:val="Zhlav"/>
        <w:widowControl/>
        <w:tabs>
          <w:tab w:val="left" w:pos="0"/>
        </w:tabs>
        <w:spacing w:line="240" w:lineRule="auto"/>
        <w:jc w:val="left"/>
        <w:rPr>
          <w:sz w:val="22"/>
          <w:lang w:val="cs-CZ"/>
        </w:rPr>
      </w:pPr>
    </w:p>
    <w:p w14:paraId="053C5294" w14:textId="77777777" w:rsidR="00F129F3" w:rsidRPr="000164E6" w:rsidRDefault="00F129F3" w:rsidP="00796327">
      <w:pPr>
        <w:pStyle w:val="Zhlav"/>
        <w:widowControl/>
        <w:tabs>
          <w:tab w:val="left" w:pos="0"/>
        </w:tabs>
        <w:spacing w:line="240" w:lineRule="auto"/>
        <w:jc w:val="left"/>
        <w:rPr>
          <w:sz w:val="22"/>
          <w:lang w:val="cs-CZ"/>
        </w:rPr>
      </w:pPr>
    </w:p>
    <w:p w14:paraId="7638A04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7.</w:t>
      </w:r>
      <w:r w:rsidRPr="000164E6">
        <w:rPr>
          <w:b/>
          <w:sz w:val="22"/>
          <w:lang w:val="cs-CZ"/>
        </w:rPr>
        <w:tab/>
        <w:t>DALŠÍ ZVLÁŠTNÍ UPOZORNĚNÍ, POKUD JE POTŘEBNÉ</w:t>
      </w:r>
    </w:p>
    <w:p w14:paraId="756A8E13" w14:textId="77777777" w:rsidR="00F129F3" w:rsidRPr="000164E6" w:rsidRDefault="00F129F3" w:rsidP="00796327">
      <w:pPr>
        <w:pStyle w:val="Textvysvtlivek"/>
        <w:keepNext/>
        <w:keepLines/>
        <w:widowControl/>
        <w:tabs>
          <w:tab w:val="clear" w:pos="567"/>
        </w:tabs>
        <w:spacing w:line="240" w:lineRule="auto"/>
        <w:jc w:val="left"/>
        <w:rPr>
          <w:lang w:val="cs-CZ"/>
        </w:rPr>
      </w:pPr>
    </w:p>
    <w:p w14:paraId="13D96285" w14:textId="77777777" w:rsidR="00F129F3" w:rsidRPr="000164E6" w:rsidRDefault="00F129F3" w:rsidP="00796327">
      <w:pPr>
        <w:widowControl/>
        <w:spacing w:line="240" w:lineRule="auto"/>
        <w:jc w:val="left"/>
        <w:rPr>
          <w:b/>
          <w:sz w:val="22"/>
          <w:lang w:val="cs-CZ"/>
        </w:rPr>
      </w:pPr>
      <w:r w:rsidRPr="000164E6">
        <w:rPr>
          <w:b/>
          <w:sz w:val="22"/>
          <w:lang w:val="cs-CZ"/>
        </w:rPr>
        <w:t>Cytotoxický</w:t>
      </w:r>
    </w:p>
    <w:p w14:paraId="15A54649" w14:textId="77777777" w:rsidR="00F129F3" w:rsidRPr="000164E6" w:rsidRDefault="00F129F3" w:rsidP="00796327">
      <w:pPr>
        <w:widowControl/>
        <w:spacing w:line="240" w:lineRule="auto"/>
        <w:jc w:val="left"/>
        <w:rPr>
          <w:sz w:val="22"/>
          <w:lang w:val="cs-CZ"/>
        </w:rPr>
      </w:pPr>
      <w:r w:rsidRPr="000164E6">
        <w:rPr>
          <w:sz w:val="22"/>
          <w:lang w:val="cs-CZ"/>
        </w:rPr>
        <w:t>Tobolky neotvírejte, nedrťte je nebo je nekousejte, polykejte je celé. Pokud je tobolka poškozená, zabraňte kontaktu s kůží, očima či nosem.</w:t>
      </w:r>
    </w:p>
    <w:p w14:paraId="00861A51" w14:textId="77777777" w:rsidR="00F129F3" w:rsidRPr="000164E6" w:rsidRDefault="00F129F3" w:rsidP="00796327">
      <w:pPr>
        <w:widowControl/>
        <w:spacing w:line="240" w:lineRule="auto"/>
        <w:jc w:val="left"/>
        <w:rPr>
          <w:sz w:val="22"/>
          <w:lang w:val="cs-CZ"/>
        </w:rPr>
      </w:pPr>
    </w:p>
    <w:p w14:paraId="33AC46F4" w14:textId="77777777" w:rsidR="00F129F3" w:rsidRPr="000164E6" w:rsidRDefault="00F129F3" w:rsidP="00796327">
      <w:pPr>
        <w:widowControl/>
        <w:spacing w:line="240" w:lineRule="auto"/>
        <w:jc w:val="left"/>
        <w:rPr>
          <w:sz w:val="22"/>
          <w:lang w:val="cs-CZ"/>
        </w:rPr>
      </w:pPr>
    </w:p>
    <w:p w14:paraId="732ADAF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8.</w:t>
      </w:r>
      <w:r w:rsidRPr="000164E6">
        <w:rPr>
          <w:b/>
          <w:sz w:val="22"/>
          <w:lang w:val="cs-CZ"/>
        </w:rPr>
        <w:tab/>
        <w:t>POUŽITELNOST</w:t>
      </w:r>
    </w:p>
    <w:p w14:paraId="4E1E9F97" w14:textId="77777777" w:rsidR="00F129F3" w:rsidRPr="000164E6" w:rsidRDefault="00F129F3" w:rsidP="00796327">
      <w:pPr>
        <w:pStyle w:val="Textvysvtlivek"/>
        <w:keepNext/>
        <w:keepLines/>
        <w:widowControl/>
        <w:tabs>
          <w:tab w:val="clear" w:pos="567"/>
          <w:tab w:val="left" w:pos="0"/>
        </w:tabs>
        <w:spacing w:line="240" w:lineRule="auto"/>
        <w:jc w:val="left"/>
        <w:rPr>
          <w:lang w:val="cs-CZ"/>
        </w:rPr>
      </w:pPr>
    </w:p>
    <w:p w14:paraId="07DD371B"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rPr>
      </w:pPr>
      <w:r w:rsidRPr="000164E6">
        <w:rPr>
          <w:rFonts w:ascii="Times New Roman" w:hAnsi="Times New Roman"/>
          <w:b w:val="0"/>
          <w:sz w:val="22"/>
        </w:rPr>
        <w:t>EXP</w:t>
      </w:r>
    </w:p>
    <w:p w14:paraId="4C97B2B7" w14:textId="77777777" w:rsidR="00F129F3" w:rsidRPr="000164E6" w:rsidRDefault="00F129F3" w:rsidP="00796327">
      <w:pPr>
        <w:widowControl/>
        <w:tabs>
          <w:tab w:val="left" w:pos="0"/>
        </w:tabs>
        <w:spacing w:line="240" w:lineRule="auto"/>
        <w:jc w:val="left"/>
        <w:rPr>
          <w:sz w:val="22"/>
          <w:lang w:val="cs-CZ"/>
        </w:rPr>
      </w:pPr>
    </w:p>
    <w:p w14:paraId="72B00140" w14:textId="77777777" w:rsidR="00F129F3" w:rsidRPr="000164E6" w:rsidRDefault="00F129F3" w:rsidP="00796327">
      <w:pPr>
        <w:widowControl/>
        <w:tabs>
          <w:tab w:val="left" w:pos="0"/>
        </w:tabs>
        <w:spacing w:line="240" w:lineRule="auto"/>
        <w:jc w:val="left"/>
        <w:rPr>
          <w:sz w:val="22"/>
          <w:lang w:val="cs-CZ"/>
        </w:rPr>
      </w:pPr>
    </w:p>
    <w:p w14:paraId="652CEE3B"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lang w:val="cs-CZ"/>
        </w:rPr>
      </w:pPr>
      <w:r w:rsidRPr="000164E6">
        <w:rPr>
          <w:b/>
          <w:sz w:val="22"/>
          <w:lang w:val="cs-CZ"/>
        </w:rPr>
        <w:lastRenderedPageBreak/>
        <w:t>9.</w:t>
      </w:r>
      <w:r w:rsidRPr="000164E6">
        <w:rPr>
          <w:b/>
          <w:sz w:val="22"/>
          <w:lang w:val="cs-CZ"/>
        </w:rPr>
        <w:tab/>
        <w:t>ZVLÁŠTNÍ PODMÍNKY PRO UCHOVÁVÁNÍ</w:t>
      </w:r>
    </w:p>
    <w:p w14:paraId="07BC428D" w14:textId="77777777" w:rsidR="00F129F3" w:rsidRPr="000164E6" w:rsidRDefault="00F129F3" w:rsidP="00796327">
      <w:pPr>
        <w:keepNext/>
        <w:keepLines/>
        <w:widowControl/>
        <w:tabs>
          <w:tab w:val="left" w:pos="0"/>
        </w:tabs>
        <w:spacing w:line="240" w:lineRule="auto"/>
        <w:jc w:val="left"/>
        <w:rPr>
          <w:sz w:val="22"/>
          <w:lang w:val="cs-CZ"/>
        </w:rPr>
      </w:pPr>
    </w:p>
    <w:p w14:paraId="5C51CB07" w14:textId="77777777" w:rsidR="00F129F3" w:rsidRPr="000164E6" w:rsidRDefault="00F129F3" w:rsidP="00796327">
      <w:pPr>
        <w:pStyle w:val="Zkladntext2"/>
        <w:widowControl/>
        <w:spacing w:before="0" w:line="240" w:lineRule="auto"/>
        <w:jc w:val="left"/>
        <w:rPr>
          <w:snapToGrid w:val="0"/>
          <w:sz w:val="22"/>
          <w:lang w:val="cs-CZ"/>
        </w:rPr>
      </w:pPr>
      <w:r w:rsidRPr="000164E6">
        <w:rPr>
          <w:snapToGrid w:val="0"/>
          <w:sz w:val="22"/>
          <w:lang w:val="cs-CZ"/>
        </w:rPr>
        <w:t>Uchovávejte při teplotě do 30</w:t>
      </w:r>
      <w:r w:rsidR="00B97764" w:rsidRPr="000164E6">
        <w:rPr>
          <w:snapToGrid w:val="0"/>
          <w:sz w:val="22"/>
          <w:lang w:val="cs-CZ"/>
        </w:rPr>
        <w:t> </w:t>
      </w:r>
      <w:r w:rsidRPr="000164E6">
        <w:rPr>
          <w:snapToGrid w:val="0"/>
          <w:sz w:val="22"/>
          <w:lang w:val="cs-CZ"/>
        </w:rPr>
        <w:t>°C.</w:t>
      </w:r>
    </w:p>
    <w:p w14:paraId="48E6A109" w14:textId="77777777" w:rsidR="00F129F3" w:rsidRPr="000164E6" w:rsidRDefault="00F129F3" w:rsidP="00796327">
      <w:pPr>
        <w:widowControl/>
        <w:tabs>
          <w:tab w:val="left" w:pos="0"/>
        </w:tabs>
        <w:spacing w:line="240" w:lineRule="auto"/>
        <w:jc w:val="left"/>
        <w:rPr>
          <w:sz w:val="22"/>
          <w:lang w:val="cs-CZ"/>
        </w:rPr>
      </w:pPr>
    </w:p>
    <w:p w14:paraId="52BCB9C6" w14:textId="77777777" w:rsidR="00F129F3" w:rsidRPr="000164E6" w:rsidRDefault="00F129F3" w:rsidP="00796327">
      <w:pPr>
        <w:widowControl/>
        <w:tabs>
          <w:tab w:val="left" w:pos="0"/>
        </w:tabs>
        <w:spacing w:line="240" w:lineRule="auto"/>
        <w:jc w:val="left"/>
        <w:rPr>
          <w:sz w:val="22"/>
          <w:lang w:val="cs-CZ"/>
        </w:rPr>
      </w:pPr>
    </w:p>
    <w:p w14:paraId="2D2FC32A" w14:textId="77777777" w:rsidR="00C07D4C" w:rsidRPr="000164E6" w:rsidRDefault="00C07D4C" w:rsidP="00796327">
      <w:pPr>
        <w:keepNext/>
        <w:keepLines/>
        <w:widowControl/>
        <w:pBdr>
          <w:top w:val="single" w:sz="4" w:space="1" w:color="auto"/>
          <w:left w:val="single" w:sz="4" w:space="4" w:color="auto"/>
          <w:bottom w:val="single" w:sz="4" w:space="0" w:color="auto"/>
          <w:right w:val="single" w:sz="4" w:space="4" w:color="auto"/>
        </w:pBdr>
        <w:tabs>
          <w:tab w:val="left" w:pos="142"/>
        </w:tabs>
        <w:spacing w:line="240" w:lineRule="auto"/>
        <w:ind w:left="567" w:hanging="567"/>
        <w:jc w:val="left"/>
        <w:rPr>
          <w:b/>
          <w:sz w:val="22"/>
          <w:lang w:val="cs-CZ"/>
        </w:rPr>
      </w:pPr>
      <w:r w:rsidRPr="000164E6">
        <w:rPr>
          <w:b/>
          <w:sz w:val="22"/>
          <w:lang w:val="cs-CZ"/>
        </w:rPr>
        <w:t>10.</w:t>
      </w:r>
      <w:r w:rsidRPr="000164E6">
        <w:rPr>
          <w:b/>
          <w:sz w:val="22"/>
          <w:lang w:val="cs-CZ"/>
        </w:rPr>
        <w:tab/>
        <w:t>ZVLÁŠTNÍ OPATŘENÍ PRO LIKVIDACI NEPOUŽITÝCH LÉČIVÝCH PŘÍPRAVKŮ NEBO ODPADU Z </w:t>
      </w:r>
      <w:r w:rsidR="00465ECE" w:rsidRPr="000164E6">
        <w:rPr>
          <w:b/>
          <w:sz w:val="22"/>
          <w:lang w:val="cs-CZ"/>
        </w:rPr>
        <w:t>NICH</w:t>
      </w:r>
      <w:r w:rsidRPr="000164E6">
        <w:rPr>
          <w:b/>
          <w:sz w:val="22"/>
          <w:lang w:val="cs-CZ"/>
        </w:rPr>
        <w:t>, POKUD JE TO VHODNÉ</w:t>
      </w:r>
    </w:p>
    <w:p w14:paraId="1C5EDAC2" w14:textId="77777777" w:rsidR="00F129F3" w:rsidRPr="000164E6" w:rsidRDefault="00F129F3" w:rsidP="00796327">
      <w:pPr>
        <w:keepNext/>
        <w:keepLines/>
        <w:widowControl/>
        <w:tabs>
          <w:tab w:val="left" w:pos="0"/>
        </w:tabs>
        <w:spacing w:line="240" w:lineRule="auto"/>
        <w:jc w:val="left"/>
        <w:rPr>
          <w:sz w:val="22"/>
          <w:lang w:val="cs-CZ"/>
        </w:rPr>
      </w:pPr>
    </w:p>
    <w:p w14:paraId="7DFAF64D" w14:textId="77777777" w:rsidR="00D75CFF" w:rsidRPr="000164E6" w:rsidRDefault="001B16CC" w:rsidP="00796327">
      <w:pPr>
        <w:widowControl/>
        <w:tabs>
          <w:tab w:val="left" w:pos="0"/>
        </w:tabs>
        <w:spacing w:line="240" w:lineRule="auto"/>
        <w:jc w:val="left"/>
        <w:rPr>
          <w:sz w:val="22"/>
          <w:lang w:val="cs-CZ"/>
        </w:rPr>
      </w:pPr>
      <w:r w:rsidRPr="000164E6">
        <w:rPr>
          <w:sz w:val="22"/>
          <w:lang w:val="cs-CZ"/>
        </w:rPr>
        <w:t>Veškerý nepoužitý léčivý přípravek</w:t>
      </w:r>
      <w:r w:rsidR="00D75CFF" w:rsidRPr="000164E6">
        <w:rPr>
          <w:sz w:val="22"/>
          <w:lang w:val="cs-CZ"/>
        </w:rPr>
        <w:t xml:space="preserve"> nebo odpad musí být zlikvidován v souladu s místními požadavky.</w:t>
      </w:r>
    </w:p>
    <w:p w14:paraId="1FC7E029" w14:textId="77777777" w:rsidR="00D75CFF" w:rsidRPr="000164E6" w:rsidRDefault="00D75CFF" w:rsidP="00796327">
      <w:pPr>
        <w:widowControl/>
        <w:tabs>
          <w:tab w:val="left" w:pos="0"/>
        </w:tabs>
        <w:spacing w:line="240" w:lineRule="auto"/>
        <w:jc w:val="left"/>
        <w:rPr>
          <w:sz w:val="22"/>
          <w:lang w:val="cs-CZ"/>
        </w:rPr>
      </w:pPr>
    </w:p>
    <w:p w14:paraId="51EF45DB" w14:textId="77777777" w:rsidR="00F129F3" w:rsidRPr="000164E6" w:rsidRDefault="00F129F3" w:rsidP="00796327">
      <w:pPr>
        <w:widowControl/>
        <w:tabs>
          <w:tab w:val="left" w:pos="0"/>
        </w:tabs>
        <w:spacing w:line="240" w:lineRule="auto"/>
        <w:jc w:val="left"/>
        <w:rPr>
          <w:sz w:val="22"/>
          <w:lang w:val="cs-CZ"/>
        </w:rPr>
      </w:pPr>
    </w:p>
    <w:p w14:paraId="6357CEE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11.</w:t>
      </w:r>
      <w:r w:rsidRPr="000164E6">
        <w:rPr>
          <w:b/>
          <w:sz w:val="22"/>
          <w:lang w:val="cs-CZ"/>
        </w:rPr>
        <w:tab/>
        <w:t>NÁZEV A ADRESA DRŽITELE ROZHODNUTÍ O REGISTRACI</w:t>
      </w:r>
    </w:p>
    <w:p w14:paraId="3AA966C9" w14:textId="77777777" w:rsidR="00F129F3" w:rsidRPr="000164E6" w:rsidRDefault="00F129F3" w:rsidP="00796327">
      <w:pPr>
        <w:keepNext/>
        <w:keepLines/>
        <w:widowControl/>
        <w:tabs>
          <w:tab w:val="left" w:pos="0"/>
        </w:tabs>
        <w:spacing w:line="240" w:lineRule="auto"/>
        <w:jc w:val="left"/>
        <w:rPr>
          <w:sz w:val="22"/>
          <w:lang w:val="cs-CZ"/>
        </w:rPr>
      </w:pPr>
    </w:p>
    <w:p w14:paraId="0FD8F1F5" w14:textId="77777777" w:rsidR="000F188A" w:rsidRPr="000164E6" w:rsidRDefault="000F188A" w:rsidP="000F188A">
      <w:pPr>
        <w:keepNext/>
        <w:widowControl/>
        <w:adjustRightInd/>
        <w:spacing w:line="240" w:lineRule="auto"/>
        <w:jc w:val="left"/>
        <w:textAlignment w:val="auto"/>
        <w:rPr>
          <w:sz w:val="22"/>
          <w:szCs w:val="22"/>
          <w:lang w:val="cs-CZ"/>
          <w:rPrChange w:id="2264" w:author="MSD3-CZ-RA" w:date="2026-02-06T17:43:00Z">
            <w:rPr>
              <w:sz w:val="22"/>
              <w:szCs w:val="22"/>
            </w:rPr>
          </w:rPrChange>
        </w:rPr>
      </w:pPr>
      <w:r w:rsidRPr="000164E6">
        <w:rPr>
          <w:sz w:val="22"/>
          <w:szCs w:val="22"/>
          <w:lang w:val="cs-CZ"/>
          <w:rPrChange w:id="2265" w:author="MSD3-CZ-RA" w:date="2026-02-06T17:43:00Z">
            <w:rPr>
              <w:sz w:val="22"/>
              <w:szCs w:val="22"/>
            </w:rPr>
          </w:rPrChange>
        </w:rPr>
        <w:t>Merck Sharp &amp; Dohme B.V.</w:t>
      </w:r>
    </w:p>
    <w:p w14:paraId="10C6FBAE" w14:textId="77777777" w:rsidR="000F188A" w:rsidRPr="000164E6" w:rsidRDefault="000F188A" w:rsidP="000F188A">
      <w:pPr>
        <w:keepNext/>
        <w:widowControl/>
        <w:adjustRightInd/>
        <w:spacing w:line="240" w:lineRule="auto"/>
        <w:jc w:val="left"/>
        <w:textAlignment w:val="auto"/>
        <w:rPr>
          <w:sz w:val="22"/>
          <w:szCs w:val="22"/>
          <w:lang w:val="cs-CZ"/>
          <w:rPrChange w:id="2266" w:author="MSD3-CZ-RA" w:date="2026-02-06T17:43:00Z">
            <w:rPr>
              <w:sz w:val="22"/>
              <w:szCs w:val="22"/>
            </w:rPr>
          </w:rPrChange>
        </w:rPr>
      </w:pPr>
      <w:r w:rsidRPr="000164E6">
        <w:rPr>
          <w:sz w:val="22"/>
          <w:szCs w:val="22"/>
          <w:lang w:val="cs-CZ"/>
          <w:rPrChange w:id="2267" w:author="MSD3-CZ-RA" w:date="2026-02-06T17:43:00Z">
            <w:rPr>
              <w:sz w:val="22"/>
              <w:szCs w:val="22"/>
            </w:rPr>
          </w:rPrChange>
        </w:rPr>
        <w:t>Waarderweg 39</w:t>
      </w:r>
    </w:p>
    <w:p w14:paraId="3CB1F41D" w14:textId="77777777" w:rsidR="000F188A" w:rsidRPr="000164E6" w:rsidRDefault="000F188A" w:rsidP="000F188A">
      <w:pPr>
        <w:widowControl/>
        <w:spacing w:line="240" w:lineRule="auto"/>
        <w:rPr>
          <w:sz w:val="22"/>
          <w:szCs w:val="22"/>
          <w:lang w:val="cs-CZ"/>
        </w:rPr>
      </w:pPr>
      <w:r w:rsidRPr="000164E6">
        <w:rPr>
          <w:sz w:val="22"/>
          <w:szCs w:val="22"/>
          <w:lang w:val="cs-CZ"/>
          <w:rPrChange w:id="2268" w:author="MSD3-CZ-RA" w:date="2026-02-06T17:43:00Z">
            <w:rPr>
              <w:sz w:val="22"/>
              <w:szCs w:val="22"/>
              <w:lang w:val="de-DE"/>
            </w:rPr>
          </w:rPrChange>
        </w:rPr>
        <w:t>2031 BN Haarlem</w:t>
      </w:r>
    </w:p>
    <w:p w14:paraId="11EED554" w14:textId="77777777" w:rsidR="000F188A" w:rsidRPr="000164E6" w:rsidRDefault="000F188A" w:rsidP="000F188A">
      <w:pPr>
        <w:widowControl/>
        <w:spacing w:line="240" w:lineRule="auto"/>
        <w:rPr>
          <w:sz w:val="22"/>
          <w:szCs w:val="22"/>
          <w:lang w:val="cs-CZ"/>
        </w:rPr>
      </w:pPr>
      <w:r w:rsidRPr="000164E6">
        <w:rPr>
          <w:sz w:val="22"/>
          <w:szCs w:val="22"/>
          <w:lang w:val="cs-CZ"/>
        </w:rPr>
        <w:t>Nizozemsko</w:t>
      </w:r>
    </w:p>
    <w:p w14:paraId="127AB45C" w14:textId="77777777" w:rsidR="00F129F3" w:rsidRPr="000164E6" w:rsidRDefault="00F129F3" w:rsidP="00796327">
      <w:pPr>
        <w:widowControl/>
        <w:spacing w:line="240" w:lineRule="auto"/>
        <w:jc w:val="left"/>
        <w:rPr>
          <w:sz w:val="22"/>
          <w:lang w:val="cs-CZ"/>
        </w:rPr>
      </w:pPr>
    </w:p>
    <w:p w14:paraId="0865F3C9" w14:textId="77777777" w:rsidR="00F129F3" w:rsidRPr="000164E6" w:rsidRDefault="00F129F3" w:rsidP="00796327">
      <w:pPr>
        <w:widowControl/>
        <w:tabs>
          <w:tab w:val="left" w:pos="0"/>
        </w:tabs>
        <w:spacing w:line="240" w:lineRule="auto"/>
        <w:jc w:val="left"/>
        <w:rPr>
          <w:sz w:val="22"/>
          <w:lang w:val="cs-CZ"/>
        </w:rPr>
      </w:pPr>
    </w:p>
    <w:p w14:paraId="4A4608A3"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12.</w:t>
      </w:r>
      <w:r w:rsidRPr="000164E6">
        <w:rPr>
          <w:b/>
          <w:sz w:val="22"/>
          <w:lang w:val="cs-CZ"/>
        </w:rPr>
        <w:tab/>
        <w:t xml:space="preserve">REGISTRAČNÍ </w:t>
      </w:r>
      <w:r w:rsidRPr="000164E6">
        <w:rPr>
          <w:b/>
          <w:sz w:val="22"/>
          <w:lang w:val="cs-CZ"/>
          <w:rPrChange w:id="2269" w:author="MSD3-CZ-RA" w:date="2026-02-06T17:43:00Z">
            <w:rPr>
              <w:b/>
              <w:noProof/>
              <w:sz w:val="22"/>
              <w:lang w:val="cs-CZ"/>
            </w:rPr>
          </w:rPrChange>
        </w:rPr>
        <w:t>ČÍSLO/ČÍSLA</w:t>
      </w:r>
    </w:p>
    <w:p w14:paraId="7BC62BE7" w14:textId="77777777" w:rsidR="00F129F3" w:rsidRPr="000164E6" w:rsidRDefault="00F129F3" w:rsidP="00796327">
      <w:pPr>
        <w:keepNext/>
        <w:keepLines/>
        <w:widowControl/>
        <w:tabs>
          <w:tab w:val="left" w:pos="0"/>
        </w:tabs>
        <w:spacing w:line="240" w:lineRule="auto"/>
        <w:jc w:val="left"/>
        <w:rPr>
          <w:sz w:val="22"/>
          <w:lang w:val="cs-CZ"/>
        </w:rPr>
      </w:pPr>
    </w:p>
    <w:p w14:paraId="7C8F4330"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lang w:val="cs-CZ"/>
        </w:rPr>
        <w:t xml:space="preserve">EU/1/98/096/021 </w:t>
      </w:r>
      <w:r w:rsidRPr="000164E6">
        <w:rPr>
          <w:shd w:val="pct20" w:color="auto" w:fill="auto"/>
          <w:lang w:val="cs-CZ"/>
        </w:rPr>
        <w:t>(5 tvrdých tobolek)</w:t>
      </w:r>
    </w:p>
    <w:p w14:paraId="1F117576" w14:textId="77777777" w:rsidR="00F129F3" w:rsidRPr="000164E6" w:rsidRDefault="00F129F3" w:rsidP="00796327">
      <w:pPr>
        <w:pStyle w:val="Textvysvtlivek"/>
        <w:widowControl/>
        <w:tabs>
          <w:tab w:val="clear" w:pos="567"/>
          <w:tab w:val="left" w:pos="0"/>
        </w:tabs>
        <w:spacing w:line="240" w:lineRule="auto"/>
        <w:jc w:val="left"/>
        <w:rPr>
          <w:shd w:val="pct20" w:color="auto" w:fill="auto"/>
          <w:lang w:val="cs-CZ"/>
        </w:rPr>
      </w:pPr>
      <w:r w:rsidRPr="000164E6">
        <w:rPr>
          <w:shd w:val="pct20" w:color="auto" w:fill="auto"/>
          <w:lang w:val="cs-CZ"/>
        </w:rPr>
        <w:t>EU/1/98/096/022 (20 tvrdých tobolek)</w:t>
      </w:r>
    </w:p>
    <w:p w14:paraId="7BD3EE6E" w14:textId="77777777" w:rsidR="00F129F3" w:rsidRPr="000164E6" w:rsidRDefault="00F129F3" w:rsidP="00796327">
      <w:pPr>
        <w:widowControl/>
        <w:tabs>
          <w:tab w:val="left" w:pos="0"/>
        </w:tabs>
        <w:spacing w:line="240" w:lineRule="auto"/>
        <w:jc w:val="left"/>
        <w:rPr>
          <w:sz w:val="22"/>
          <w:lang w:val="cs-CZ"/>
        </w:rPr>
      </w:pPr>
    </w:p>
    <w:p w14:paraId="0C6EE581" w14:textId="77777777" w:rsidR="00F129F3" w:rsidRPr="000164E6" w:rsidRDefault="00F129F3" w:rsidP="00796327">
      <w:pPr>
        <w:widowControl/>
        <w:tabs>
          <w:tab w:val="left" w:pos="0"/>
        </w:tabs>
        <w:spacing w:line="240" w:lineRule="auto"/>
        <w:jc w:val="left"/>
        <w:rPr>
          <w:sz w:val="22"/>
          <w:lang w:val="cs-CZ"/>
        </w:rPr>
      </w:pPr>
    </w:p>
    <w:p w14:paraId="15673CF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13.</w:t>
      </w:r>
      <w:r w:rsidRPr="000164E6">
        <w:rPr>
          <w:b/>
          <w:sz w:val="22"/>
          <w:lang w:val="cs-CZ"/>
        </w:rPr>
        <w:tab/>
        <w:t>ČÍSLO ŠARŽE</w:t>
      </w:r>
    </w:p>
    <w:p w14:paraId="34998A12" w14:textId="77777777" w:rsidR="00F129F3" w:rsidRPr="000164E6" w:rsidRDefault="00F129F3" w:rsidP="00796327">
      <w:pPr>
        <w:keepNext/>
        <w:keepLines/>
        <w:widowControl/>
        <w:tabs>
          <w:tab w:val="left" w:pos="0"/>
        </w:tabs>
        <w:spacing w:line="240" w:lineRule="auto"/>
        <w:jc w:val="left"/>
        <w:rPr>
          <w:sz w:val="22"/>
          <w:lang w:val="cs-CZ"/>
        </w:rPr>
      </w:pPr>
    </w:p>
    <w:p w14:paraId="0152A7F0" w14:textId="77777777" w:rsidR="00F129F3" w:rsidRPr="000164E6" w:rsidRDefault="00992CB2" w:rsidP="00796327">
      <w:pPr>
        <w:widowControl/>
        <w:tabs>
          <w:tab w:val="left" w:pos="0"/>
        </w:tabs>
        <w:spacing w:line="240" w:lineRule="auto"/>
        <w:jc w:val="left"/>
        <w:rPr>
          <w:sz w:val="22"/>
          <w:lang w:val="cs-CZ"/>
        </w:rPr>
      </w:pPr>
      <w:r w:rsidRPr="000164E6">
        <w:rPr>
          <w:sz w:val="22"/>
          <w:lang w:val="cs-CZ"/>
        </w:rPr>
        <w:t>Lot</w:t>
      </w:r>
    </w:p>
    <w:p w14:paraId="5B015C08" w14:textId="77777777" w:rsidR="00F129F3" w:rsidRPr="000164E6" w:rsidRDefault="00F129F3" w:rsidP="00796327">
      <w:pPr>
        <w:widowControl/>
        <w:tabs>
          <w:tab w:val="left" w:pos="0"/>
        </w:tabs>
        <w:spacing w:line="240" w:lineRule="auto"/>
        <w:jc w:val="left"/>
        <w:rPr>
          <w:sz w:val="22"/>
          <w:lang w:val="cs-CZ"/>
        </w:rPr>
      </w:pPr>
    </w:p>
    <w:p w14:paraId="5E348170" w14:textId="77777777" w:rsidR="00F129F3" w:rsidRPr="000164E6" w:rsidRDefault="00F129F3" w:rsidP="00796327">
      <w:pPr>
        <w:pStyle w:val="Textvysvtlivek"/>
        <w:widowControl/>
        <w:tabs>
          <w:tab w:val="clear" w:pos="567"/>
          <w:tab w:val="left" w:pos="0"/>
        </w:tabs>
        <w:spacing w:line="240" w:lineRule="auto"/>
        <w:jc w:val="left"/>
        <w:rPr>
          <w:lang w:val="cs-CZ"/>
        </w:rPr>
      </w:pPr>
    </w:p>
    <w:p w14:paraId="1F568586"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14.</w:t>
      </w:r>
      <w:r w:rsidRPr="000164E6">
        <w:rPr>
          <w:b/>
          <w:sz w:val="22"/>
          <w:lang w:val="cs-CZ"/>
        </w:rPr>
        <w:tab/>
        <w:t>KLASIFIKACE PRO VÝDEJ</w:t>
      </w:r>
    </w:p>
    <w:p w14:paraId="554D255E" w14:textId="77777777" w:rsidR="00F129F3" w:rsidRPr="000164E6" w:rsidRDefault="00F129F3" w:rsidP="00796327">
      <w:pPr>
        <w:widowControl/>
        <w:tabs>
          <w:tab w:val="left" w:pos="0"/>
        </w:tabs>
        <w:spacing w:line="240" w:lineRule="auto"/>
        <w:jc w:val="left"/>
        <w:rPr>
          <w:sz w:val="22"/>
          <w:lang w:val="cs-CZ"/>
        </w:rPr>
      </w:pPr>
    </w:p>
    <w:p w14:paraId="0B9F7020" w14:textId="77777777" w:rsidR="00F129F3" w:rsidRPr="000164E6" w:rsidRDefault="00F129F3" w:rsidP="00796327">
      <w:pPr>
        <w:widowControl/>
        <w:tabs>
          <w:tab w:val="left" w:pos="0"/>
        </w:tabs>
        <w:spacing w:line="240" w:lineRule="auto"/>
        <w:jc w:val="left"/>
        <w:rPr>
          <w:sz w:val="22"/>
          <w:lang w:val="cs-CZ"/>
        </w:rPr>
      </w:pPr>
    </w:p>
    <w:p w14:paraId="7E9D4174" w14:textId="77777777" w:rsidR="00F129F3" w:rsidRPr="000164E6" w:rsidRDefault="00F129F3" w:rsidP="00796327">
      <w:pPr>
        <w:pStyle w:val="Textvysvtlivek"/>
        <w:widowControl/>
        <w:tabs>
          <w:tab w:val="clear" w:pos="567"/>
          <w:tab w:val="left" w:pos="0"/>
        </w:tabs>
        <w:spacing w:line="240" w:lineRule="auto"/>
        <w:jc w:val="left"/>
        <w:rPr>
          <w:lang w:val="cs-CZ"/>
        </w:rPr>
      </w:pPr>
    </w:p>
    <w:p w14:paraId="71E50A6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15.</w:t>
      </w:r>
      <w:r w:rsidRPr="000164E6">
        <w:rPr>
          <w:b/>
          <w:sz w:val="22"/>
          <w:lang w:val="cs-CZ"/>
        </w:rPr>
        <w:tab/>
        <w:t>NÁVOD K POUŽITÍ</w:t>
      </w:r>
    </w:p>
    <w:p w14:paraId="7ACE1192" w14:textId="77777777" w:rsidR="00F129F3" w:rsidRPr="000164E6" w:rsidRDefault="00F129F3" w:rsidP="00796327">
      <w:pPr>
        <w:pStyle w:val="Textpoznpodarou"/>
        <w:keepNext/>
        <w:keepLines/>
        <w:widowControl/>
        <w:spacing w:line="240" w:lineRule="auto"/>
        <w:jc w:val="left"/>
        <w:rPr>
          <w:rFonts w:ascii="Times New Roman" w:hAnsi="Times New Roman"/>
          <w:sz w:val="22"/>
          <w:szCs w:val="22"/>
          <w:lang w:val="cs-CZ"/>
        </w:rPr>
      </w:pPr>
    </w:p>
    <w:p w14:paraId="4E8518BB" w14:textId="77777777" w:rsidR="00F129F3" w:rsidRPr="000164E6" w:rsidRDefault="00F129F3" w:rsidP="00796327">
      <w:pPr>
        <w:pStyle w:val="Textpoznpodarou"/>
        <w:widowControl/>
        <w:spacing w:line="240" w:lineRule="auto"/>
        <w:jc w:val="left"/>
        <w:rPr>
          <w:rFonts w:ascii="Times New Roman" w:hAnsi="Times New Roman"/>
          <w:sz w:val="22"/>
          <w:szCs w:val="22"/>
          <w:lang w:val="cs-CZ"/>
        </w:rPr>
      </w:pPr>
    </w:p>
    <w:p w14:paraId="6312A02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szCs w:val="22"/>
          <w:lang w:val="cs-CZ"/>
          <w:rPrChange w:id="2270" w:author="MSD3-CZ-RA" w:date="2026-02-06T17:43:00Z">
            <w:rPr>
              <w:b/>
              <w:noProof/>
              <w:sz w:val="22"/>
              <w:szCs w:val="22"/>
              <w:lang w:val="cs-CZ"/>
            </w:rPr>
          </w:rPrChange>
        </w:rPr>
      </w:pPr>
      <w:r w:rsidRPr="000164E6">
        <w:rPr>
          <w:b/>
          <w:sz w:val="22"/>
          <w:szCs w:val="22"/>
          <w:lang w:val="cs-CZ"/>
          <w:rPrChange w:id="2271" w:author="MSD3-CZ-RA" w:date="2026-02-06T17:43:00Z">
            <w:rPr>
              <w:b/>
              <w:noProof/>
              <w:sz w:val="22"/>
              <w:szCs w:val="22"/>
              <w:lang w:val="cs-CZ"/>
            </w:rPr>
          </w:rPrChange>
        </w:rPr>
        <w:t>16.</w:t>
      </w:r>
      <w:r w:rsidRPr="000164E6">
        <w:rPr>
          <w:b/>
          <w:sz w:val="22"/>
          <w:szCs w:val="22"/>
          <w:lang w:val="cs-CZ"/>
          <w:rPrChange w:id="2272" w:author="MSD3-CZ-RA" w:date="2026-02-06T17:43:00Z">
            <w:rPr>
              <w:b/>
              <w:noProof/>
              <w:sz w:val="22"/>
              <w:szCs w:val="22"/>
              <w:lang w:val="cs-CZ"/>
            </w:rPr>
          </w:rPrChange>
        </w:rPr>
        <w:tab/>
        <w:t>INFORMACE V BRAILLOVĚ PÍSMU</w:t>
      </w:r>
    </w:p>
    <w:p w14:paraId="5C974A1E" w14:textId="77777777" w:rsidR="00F129F3" w:rsidRPr="000164E6" w:rsidRDefault="00F129F3" w:rsidP="00796327">
      <w:pPr>
        <w:pStyle w:val="Textpoznpodarou"/>
        <w:keepNext/>
        <w:keepLines/>
        <w:widowControl/>
        <w:spacing w:line="240" w:lineRule="auto"/>
        <w:jc w:val="left"/>
        <w:rPr>
          <w:rFonts w:ascii="Times New Roman" w:hAnsi="Times New Roman"/>
          <w:sz w:val="22"/>
          <w:szCs w:val="22"/>
          <w:lang w:val="cs-CZ"/>
        </w:rPr>
      </w:pPr>
    </w:p>
    <w:p w14:paraId="33033917" w14:textId="48272BDC" w:rsidR="00796327" w:rsidRPr="000164E6" w:rsidRDefault="00F129F3" w:rsidP="00796327">
      <w:pPr>
        <w:pStyle w:val="Zkladntext"/>
        <w:widowControl/>
        <w:spacing w:before="0" w:line="240" w:lineRule="auto"/>
        <w:jc w:val="left"/>
        <w:rPr>
          <w:rFonts w:ascii="Times New Roman" w:hAnsi="Times New Roman"/>
          <w:b w:val="0"/>
          <w:sz w:val="22"/>
        </w:rPr>
      </w:pPr>
      <w:del w:id="2273" w:author="MSD4-CZ-RA-LC" w:date="2026-02-09T11:54:00Z">
        <w:r w:rsidRPr="000164E6" w:rsidDel="00270B2B">
          <w:rPr>
            <w:rFonts w:ascii="Times New Roman" w:hAnsi="Times New Roman"/>
            <w:b w:val="0"/>
            <w:sz w:val="22"/>
            <w:szCs w:val="22"/>
          </w:rPr>
          <w:delText xml:space="preserve">Temodal </w:delText>
        </w:r>
      </w:del>
      <w:ins w:id="2274" w:author="MSD4-CZ-RA-LC" w:date="2026-02-09T11:54:00Z">
        <w:r w:rsidR="00270B2B">
          <w:rPr>
            <w:rFonts w:ascii="Times New Roman" w:hAnsi="Times New Roman"/>
            <w:b w:val="0"/>
            <w:sz w:val="22"/>
            <w:szCs w:val="22"/>
          </w:rPr>
          <w:t>t</w:t>
        </w:r>
        <w:r w:rsidR="00270B2B" w:rsidRPr="000164E6">
          <w:rPr>
            <w:rFonts w:ascii="Times New Roman" w:hAnsi="Times New Roman"/>
            <w:b w:val="0"/>
            <w:sz w:val="22"/>
            <w:szCs w:val="22"/>
          </w:rPr>
          <w:t xml:space="preserve">emodal </w:t>
        </w:r>
      </w:ins>
      <w:r w:rsidRPr="000164E6">
        <w:rPr>
          <w:rFonts w:ascii="Times New Roman" w:hAnsi="Times New Roman"/>
          <w:b w:val="0"/>
          <w:sz w:val="22"/>
          <w:szCs w:val="22"/>
        </w:rPr>
        <w:t>250 mg</w:t>
      </w:r>
    </w:p>
    <w:p w14:paraId="1DB1F92E" w14:textId="77777777" w:rsidR="00796327" w:rsidRPr="000164E6" w:rsidRDefault="00796327" w:rsidP="00796327">
      <w:pPr>
        <w:pStyle w:val="Zkladntext"/>
        <w:widowControl/>
        <w:spacing w:before="0" w:line="240" w:lineRule="auto"/>
        <w:jc w:val="left"/>
        <w:rPr>
          <w:rFonts w:ascii="Times New Roman" w:hAnsi="Times New Roman"/>
          <w:b w:val="0"/>
          <w:sz w:val="22"/>
        </w:rPr>
      </w:pPr>
    </w:p>
    <w:p w14:paraId="4FB11AAC" w14:textId="77777777" w:rsidR="00E33597" w:rsidRPr="000164E6" w:rsidRDefault="00E33597" w:rsidP="00E33597">
      <w:pPr>
        <w:widowControl/>
        <w:tabs>
          <w:tab w:val="left" w:pos="567"/>
        </w:tabs>
        <w:adjustRightInd/>
        <w:spacing w:line="240" w:lineRule="auto"/>
        <w:jc w:val="left"/>
        <w:textAlignment w:val="auto"/>
        <w:rPr>
          <w:rFonts w:eastAsia="MS Mincho"/>
          <w:sz w:val="22"/>
          <w:szCs w:val="22"/>
          <w:lang w:val="cs-CZ"/>
        </w:rPr>
      </w:pPr>
    </w:p>
    <w:p w14:paraId="585924D4" w14:textId="77777777" w:rsidR="00E33597" w:rsidRPr="000164E6" w:rsidRDefault="00E33597" w:rsidP="00E33597">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275" w:author="MSD3-CZ-RA" w:date="2026-02-06T17:43:00Z">
            <w:rPr>
              <w:rFonts w:eastAsia="MS Mincho"/>
              <w:i/>
              <w:noProof/>
              <w:sz w:val="22"/>
              <w:szCs w:val="22"/>
              <w:lang w:val="cs-CZ"/>
            </w:rPr>
          </w:rPrChange>
        </w:rPr>
      </w:pPr>
      <w:r w:rsidRPr="000164E6">
        <w:rPr>
          <w:rFonts w:eastAsia="MS Mincho"/>
          <w:b/>
          <w:sz w:val="22"/>
          <w:szCs w:val="22"/>
          <w:lang w:val="cs-CZ"/>
          <w:rPrChange w:id="2276" w:author="MSD3-CZ-RA" w:date="2026-02-06T17:43:00Z">
            <w:rPr>
              <w:rFonts w:eastAsia="MS Mincho"/>
              <w:b/>
              <w:noProof/>
              <w:sz w:val="22"/>
              <w:szCs w:val="22"/>
              <w:lang w:val="cs-CZ"/>
            </w:rPr>
          </w:rPrChange>
        </w:rPr>
        <w:t>17.</w:t>
      </w:r>
      <w:r w:rsidRPr="000164E6">
        <w:rPr>
          <w:rFonts w:eastAsia="MS Mincho"/>
          <w:b/>
          <w:sz w:val="22"/>
          <w:szCs w:val="22"/>
          <w:lang w:val="cs-CZ"/>
          <w:rPrChange w:id="2277"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278"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279" w:author="MSD3-CZ-RA" w:date="2026-02-06T17:43:00Z">
            <w:rPr>
              <w:rFonts w:eastAsia="MS Mincho"/>
              <w:b/>
              <w:noProof/>
              <w:sz w:val="22"/>
              <w:szCs w:val="22"/>
              <w:lang w:val="cs-CZ"/>
            </w:rPr>
          </w:rPrChange>
        </w:rPr>
        <w:t xml:space="preserve"> ČÁROVÝ KÓD</w:t>
      </w:r>
    </w:p>
    <w:p w14:paraId="6EE6CBE1" w14:textId="77777777" w:rsidR="00E33597" w:rsidRPr="000164E6" w:rsidRDefault="00E33597" w:rsidP="00E33597">
      <w:pPr>
        <w:widowControl/>
        <w:tabs>
          <w:tab w:val="left" w:pos="567"/>
        </w:tabs>
        <w:adjustRightInd/>
        <w:spacing w:line="240" w:lineRule="auto"/>
        <w:jc w:val="left"/>
        <w:textAlignment w:val="auto"/>
        <w:rPr>
          <w:rFonts w:eastAsia="MS Mincho"/>
          <w:sz w:val="22"/>
          <w:szCs w:val="22"/>
          <w:lang w:val="cs-CZ"/>
          <w:rPrChange w:id="2280" w:author="MSD3-CZ-RA" w:date="2026-02-06T17:43:00Z">
            <w:rPr>
              <w:rFonts w:eastAsia="MS Mincho"/>
              <w:noProof/>
              <w:sz w:val="22"/>
              <w:szCs w:val="22"/>
              <w:lang w:val="cs-CZ"/>
            </w:rPr>
          </w:rPrChange>
        </w:rPr>
      </w:pPr>
    </w:p>
    <w:p w14:paraId="2728620A" w14:textId="77777777" w:rsidR="00E33597" w:rsidRPr="00AE5E64" w:rsidRDefault="00E33597">
      <w:pPr>
        <w:widowControl/>
        <w:tabs>
          <w:tab w:val="left" w:pos="567"/>
        </w:tabs>
        <w:adjustRightInd/>
        <w:spacing w:line="260" w:lineRule="exact"/>
        <w:jc w:val="left"/>
        <w:textAlignment w:val="auto"/>
        <w:rPr>
          <w:sz w:val="22"/>
          <w:szCs w:val="22"/>
          <w:shd w:val="clear" w:color="auto" w:fill="BFBFBF"/>
          <w:lang w:val="cs-CZ"/>
          <w:rPrChange w:id="2281" w:author="MSD3-CZ-RA" w:date="2026-02-09T10:05:00Z">
            <w:rPr>
              <w:rFonts w:eastAsia="MS Mincho"/>
              <w:noProof/>
              <w:sz w:val="22"/>
              <w:szCs w:val="22"/>
              <w:shd w:val="clear" w:color="auto" w:fill="CCCCCC"/>
              <w:lang w:val="cs-CZ"/>
            </w:rPr>
          </w:rPrChange>
        </w:rPr>
        <w:pPrChange w:id="2282" w:author="MSD3-CZ-RA" w:date="2026-02-09T10:05: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283" w:author="MSD3-CZ-RA" w:date="2026-02-09T10:05:00Z">
            <w:rPr>
              <w:rFonts w:eastAsia="MS Mincho"/>
              <w:noProof/>
              <w:sz w:val="22"/>
              <w:szCs w:val="22"/>
              <w:highlight w:val="lightGray"/>
              <w:lang w:val="cs-CZ"/>
            </w:rPr>
          </w:rPrChange>
        </w:rPr>
        <w:t>2D</w:t>
      </w:r>
      <w:proofErr w:type="gramEnd"/>
      <w:r>
        <w:rPr>
          <w:sz w:val="22"/>
          <w:szCs w:val="22"/>
          <w:shd w:val="clear" w:color="auto" w:fill="BFBFBF"/>
          <w:lang w:val="cs-CZ"/>
          <w:rPrChange w:id="2284" w:author="MSD3-CZ-RA" w:date="2026-02-09T10:05:00Z">
            <w:rPr>
              <w:rFonts w:eastAsia="MS Mincho"/>
              <w:noProof/>
              <w:sz w:val="22"/>
              <w:szCs w:val="22"/>
              <w:highlight w:val="lightGray"/>
              <w:lang w:val="cs-CZ"/>
            </w:rPr>
          </w:rPrChange>
        </w:rPr>
        <w:t xml:space="preserve"> čárový kód s jedinečným identifikátorem.</w:t>
      </w:r>
    </w:p>
    <w:p w14:paraId="5345D14E" w14:textId="77777777" w:rsidR="00E33597" w:rsidRPr="000164E6" w:rsidRDefault="00E33597" w:rsidP="00E33597">
      <w:pPr>
        <w:widowControl/>
        <w:tabs>
          <w:tab w:val="left" w:pos="567"/>
        </w:tabs>
        <w:adjustRightInd/>
        <w:spacing w:line="240" w:lineRule="auto"/>
        <w:jc w:val="left"/>
        <w:textAlignment w:val="auto"/>
        <w:rPr>
          <w:rFonts w:eastAsia="MS Mincho"/>
          <w:sz w:val="22"/>
          <w:szCs w:val="22"/>
          <w:lang w:val="cs-CZ"/>
          <w:rPrChange w:id="2285" w:author="MSD3-CZ-RA" w:date="2026-02-06T17:43:00Z">
            <w:rPr>
              <w:rFonts w:eastAsia="MS Mincho"/>
              <w:noProof/>
              <w:sz w:val="22"/>
              <w:szCs w:val="22"/>
              <w:lang w:val="cs-CZ"/>
            </w:rPr>
          </w:rPrChange>
        </w:rPr>
      </w:pPr>
    </w:p>
    <w:p w14:paraId="387B759A" w14:textId="77777777" w:rsidR="00E33597" w:rsidRPr="000164E6" w:rsidRDefault="00E33597" w:rsidP="00E33597">
      <w:pPr>
        <w:widowControl/>
        <w:tabs>
          <w:tab w:val="left" w:pos="567"/>
        </w:tabs>
        <w:adjustRightInd/>
        <w:spacing w:line="240" w:lineRule="auto"/>
        <w:jc w:val="left"/>
        <w:textAlignment w:val="auto"/>
        <w:rPr>
          <w:rFonts w:eastAsia="MS Mincho"/>
          <w:sz w:val="22"/>
          <w:szCs w:val="22"/>
          <w:lang w:val="cs-CZ"/>
          <w:rPrChange w:id="2286" w:author="MSD3-CZ-RA" w:date="2026-02-06T17:43:00Z">
            <w:rPr>
              <w:rFonts w:eastAsia="MS Mincho"/>
              <w:noProof/>
              <w:sz w:val="22"/>
              <w:szCs w:val="22"/>
              <w:lang w:val="cs-CZ"/>
            </w:rPr>
          </w:rPrChange>
        </w:rPr>
      </w:pPr>
    </w:p>
    <w:p w14:paraId="735B6DBC" w14:textId="77777777" w:rsidR="00E33597" w:rsidRPr="000164E6" w:rsidRDefault="00E33597" w:rsidP="00E33597">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287" w:author="MSD3-CZ-RA" w:date="2026-02-06T17:43:00Z">
            <w:rPr>
              <w:rFonts w:eastAsia="MS Mincho"/>
              <w:i/>
              <w:noProof/>
              <w:sz w:val="22"/>
              <w:szCs w:val="22"/>
            </w:rPr>
          </w:rPrChange>
        </w:rPr>
      </w:pPr>
      <w:r w:rsidRPr="000164E6">
        <w:rPr>
          <w:rFonts w:eastAsia="MS Mincho"/>
          <w:b/>
          <w:sz w:val="22"/>
          <w:szCs w:val="22"/>
          <w:lang w:val="cs-CZ"/>
          <w:rPrChange w:id="2288" w:author="MSD3-CZ-RA" w:date="2026-02-06T17:43:00Z">
            <w:rPr>
              <w:rFonts w:eastAsia="MS Mincho"/>
              <w:b/>
              <w:noProof/>
              <w:sz w:val="22"/>
              <w:szCs w:val="22"/>
            </w:rPr>
          </w:rPrChange>
        </w:rPr>
        <w:t>18.</w:t>
      </w:r>
      <w:r w:rsidRPr="000164E6">
        <w:rPr>
          <w:rFonts w:eastAsia="MS Mincho"/>
          <w:b/>
          <w:sz w:val="22"/>
          <w:szCs w:val="22"/>
          <w:lang w:val="cs-CZ"/>
          <w:rPrChange w:id="2289" w:author="MSD3-CZ-RA" w:date="2026-02-06T17:43:00Z">
            <w:rPr>
              <w:rFonts w:eastAsia="MS Mincho"/>
              <w:b/>
              <w:noProof/>
              <w:sz w:val="22"/>
              <w:szCs w:val="22"/>
            </w:rPr>
          </w:rPrChange>
        </w:rPr>
        <w:tab/>
        <w:t>JEDINEČNÝ IDENTIFIKÁTOR – DATA ČITELNÁ OKEM</w:t>
      </w:r>
    </w:p>
    <w:p w14:paraId="158DA881" w14:textId="77777777" w:rsidR="00E33597" w:rsidRPr="000164E6" w:rsidRDefault="00E33597" w:rsidP="00E33597">
      <w:pPr>
        <w:widowControl/>
        <w:tabs>
          <w:tab w:val="left" w:pos="567"/>
        </w:tabs>
        <w:adjustRightInd/>
        <w:spacing w:line="240" w:lineRule="auto"/>
        <w:jc w:val="left"/>
        <w:textAlignment w:val="auto"/>
        <w:rPr>
          <w:rFonts w:eastAsia="MS Mincho"/>
          <w:sz w:val="22"/>
          <w:szCs w:val="22"/>
          <w:lang w:val="cs-CZ"/>
          <w:rPrChange w:id="2290" w:author="MSD3-CZ-RA" w:date="2026-02-06T17:43:00Z">
            <w:rPr>
              <w:rFonts w:eastAsia="MS Mincho"/>
              <w:noProof/>
              <w:sz w:val="22"/>
              <w:szCs w:val="22"/>
            </w:rPr>
          </w:rPrChange>
        </w:rPr>
      </w:pPr>
    </w:p>
    <w:p w14:paraId="76862338" w14:textId="77777777" w:rsidR="00E33597" w:rsidRPr="000164E6" w:rsidRDefault="00E33597" w:rsidP="00E33597">
      <w:pPr>
        <w:widowControl/>
        <w:tabs>
          <w:tab w:val="left" w:pos="567"/>
        </w:tabs>
        <w:adjustRightInd/>
        <w:spacing w:line="260" w:lineRule="exact"/>
        <w:jc w:val="left"/>
        <w:textAlignment w:val="auto"/>
        <w:rPr>
          <w:rFonts w:eastAsia="MS Mincho"/>
          <w:sz w:val="22"/>
          <w:szCs w:val="22"/>
          <w:lang w:val="cs-CZ"/>
          <w:rPrChange w:id="2291" w:author="MSD3-CZ-RA" w:date="2026-02-06T17:43:00Z">
            <w:rPr>
              <w:rFonts w:eastAsia="MS Mincho"/>
              <w:color w:val="008000"/>
              <w:sz w:val="22"/>
              <w:szCs w:val="22"/>
            </w:rPr>
          </w:rPrChange>
        </w:rPr>
      </w:pPr>
      <w:r w:rsidRPr="000164E6">
        <w:rPr>
          <w:rFonts w:eastAsia="MS Mincho"/>
          <w:sz w:val="22"/>
          <w:szCs w:val="22"/>
          <w:lang w:val="cs-CZ"/>
          <w:rPrChange w:id="2292" w:author="MSD3-CZ-RA" w:date="2026-02-06T17:43:00Z">
            <w:rPr>
              <w:rFonts w:eastAsia="MS Mincho"/>
              <w:sz w:val="22"/>
              <w:szCs w:val="22"/>
            </w:rPr>
          </w:rPrChange>
        </w:rPr>
        <w:t>PC</w:t>
      </w:r>
    </w:p>
    <w:p w14:paraId="13020AB1" w14:textId="77777777" w:rsidR="00E33597" w:rsidRPr="000164E6" w:rsidRDefault="00E33597" w:rsidP="00E33597">
      <w:pPr>
        <w:widowControl/>
        <w:tabs>
          <w:tab w:val="left" w:pos="567"/>
        </w:tabs>
        <w:adjustRightInd/>
        <w:spacing w:line="260" w:lineRule="exact"/>
        <w:jc w:val="left"/>
        <w:textAlignment w:val="auto"/>
        <w:rPr>
          <w:rFonts w:eastAsia="MS Mincho"/>
          <w:sz w:val="22"/>
          <w:szCs w:val="22"/>
          <w:lang w:val="cs-CZ"/>
          <w:rPrChange w:id="2293" w:author="MSD3-CZ-RA" w:date="2026-02-06T17:43:00Z">
            <w:rPr>
              <w:rFonts w:eastAsia="MS Mincho"/>
              <w:sz w:val="22"/>
              <w:szCs w:val="22"/>
            </w:rPr>
          </w:rPrChange>
        </w:rPr>
      </w:pPr>
      <w:r w:rsidRPr="000164E6">
        <w:rPr>
          <w:rFonts w:eastAsia="MS Mincho"/>
          <w:sz w:val="22"/>
          <w:szCs w:val="22"/>
          <w:lang w:val="cs-CZ"/>
          <w:rPrChange w:id="2294" w:author="MSD3-CZ-RA" w:date="2026-02-06T17:43:00Z">
            <w:rPr>
              <w:rFonts w:eastAsia="MS Mincho"/>
              <w:sz w:val="22"/>
              <w:szCs w:val="22"/>
            </w:rPr>
          </w:rPrChange>
        </w:rPr>
        <w:t xml:space="preserve">SN </w:t>
      </w:r>
    </w:p>
    <w:p w14:paraId="5060D8C7" w14:textId="77777777" w:rsidR="00E33597" w:rsidRPr="000164E6" w:rsidRDefault="00E33597" w:rsidP="00E33597">
      <w:pPr>
        <w:widowControl/>
        <w:tabs>
          <w:tab w:val="left" w:pos="567"/>
        </w:tabs>
        <w:adjustRightInd/>
        <w:spacing w:line="260" w:lineRule="exact"/>
        <w:jc w:val="left"/>
        <w:textAlignment w:val="auto"/>
        <w:rPr>
          <w:rFonts w:eastAsia="MS Mincho"/>
          <w:sz w:val="22"/>
          <w:szCs w:val="22"/>
          <w:lang w:val="cs-CZ"/>
          <w:rPrChange w:id="2295"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296" w:author="MSD3-CZ-RA" w:date="2026-02-06T17:43:00Z">
            <w:rPr>
              <w:rFonts w:eastAsia="MS Mincho"/>
              <w:sz w:val="22"/>
              <w:szCs w:val="22"/>
            </w:rPr>
          </w:rPrChange>
        </w:rPr>
        <w:t xml:space="preserve"> </w:t>
      </w:r>
    </w:p>
    <w:p w14:paraId="2E693824" w14:textId="77777777" w:rsidR="00E33597" w:rsidRPr="000164E6" w:rsidRDefault="00E33597" w:rsidP="00E33597">
      <w:pPr>
        <w:widowControl/>
        <w:tabs>
          <w:tab w:val="left" w:pos="567"/>
        </w:tabs>
        <w:adjustRightInd/>
        <w:spacing w:line="240" w:lineRule="auto"/>
        <w:jc w:val="left"/>
        <w:textAlignment w:val="auto"/>
        <w:rPr>
          <w:rFonts w:eastAsia="MS Mincho"/>
          <w:bCs/>
          <w:sz w:val="22"/>
          <w:szCs w:val="22"/>
          <w:lang w:val="cs-CZ"/>
        </w:rPr>
      </w:pPr>
    </w:p>
    <w:p w14:paraId="159B7B7F"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sz w:val="22"/>
          <w:lang w:val="cs-CZ"/>
        </w:rPr>
        <w:br w:type="page"/>
      </w:r>
    </w:p>
    <w:p w14:paraId="08DD7661"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33132667"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00B51BFB"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5 mg</w:t>
      </w:r>
    </w:p>
    <w:p w14:paraId="3EFF2880" w14:textId="77777777" w:rsidR="00F129F3" w:rsidRPr="000164E6" w:rsidRDefault="00F129F3" w:rsidP="00796327">
      <w:pPr>
        <w:widowControl/>
        <w:tabs>
          <w:tab w:val="left" w:pos="0"/>
        </w:tabs>
        <w:spacing w:line="240" w:lineRule="auto"/>
        <w:jc w:val="left"/>
        <w:rPr>
          <w:b/>
          <w:sz w:val="22"/>
          <w:u w:val="single"/>
          <w:lang w:val="cs-CZ"/>
        </w:rPr>
      </w:pPr>
    </w:p>
    <w:p w14:paraId="5DC198CE" w14:textId="77777777" w:rsidR="00F129F3" w:rsidRPr="000164E6" w:rsidRDefault="00F129F3" w:rsidP="00796327">
      <w:pPr>
        <w:widowControl/>
        <w:tabs>
          <w:tab w:val="left" w:pos="0"/>
        </w:tabs>
        <w:spacing w:line="240" w:lineRule="auto"/>
        <w:jc w:val="left"/>
        <w:rPr>
          <w:b/>
          <w:sz w:val="22"/>
          <w:u w:val="single"/>
          <w:lang w:val="cs-CZ"/>
        </w:rPr>
      </w:pPr>
    </w:p>
    <w:p w14:paraId="6710082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297" w:author="MSD3-CZ-RA" w:date="2026-02-06T17:43:00Z">
            <w:rPr>
              <w:b/>
              <w:noProof/>
              <w:sz w:val="22"/>
              <w:lang w:val="cs-CZ"/>
            </w:rPr>
          </w:rPrChange>
        </w:rPr>
        <w:t>CESTA/CESTY</w:t>
      </w:r>
      <w:r w:rsidRPr="000164E6">
        <w:rPr>
          <w:b/>
          <w:sz w:val="22"/>
          <w:lang w:val="cs-CZ"/>
        </w:rPr>
        <w:t xml:space="preserve"> PODÁNÍ</w:t>
      </w:r>
    </w:p>
    <w:p w14:paraId="6D14A60A" w14:textId="77777777" w:rsidR="00F129F3" w:rsidRPr="000164E6" w:rsidRDefault="00F129F3" w:rsidP="00796327">
      <w:pPr>
        <w:keepNext/>
        <w:keepLines/>
        <w:widowControl/>
        <w:spacing w:line="240" w:lineRule="auto"/>
        <w:jc w:val="left"/>
        <w:rPr>
          <w:sz w:val="22"/>
          <w:lang w:val="cs-CZ"/>
        </w:rPr>
      </w:pPr>
    </w:p>
    <w:p w14:paraId="4C32B57C" w14:textId="77777777" w:rsidR="00F129F3" w:rsidRPr="000164E6" w:rsidRDefault="00F129F3" w:rsidP="00796327">
      <w:pPr>
        <w:widowControl/>
        <w:spacing w:line="240" w:lineRule="auto"/>
        <w:jc w:val="left"/>
        <w:rPr>
          <w:sz w:val="22"/>
          <w:lang w:val="cs-CZ"/>
        </w:rPr>
      </w:pPr>
      <w:r w:rsidRPr="000164E6">
        <w:rPr>
          <w:sz w:val="22"/>
          <w:lang w:val="cs-CZ"/>
        </w:rPr>
        <w:t>Temodal 5 mg tobolky</w:t>
      </w:r>
    </w:p>
    <w:p w14:paraId="50692698" w14:textId="77777777" w:rsidR="00F129F3" w:rsidRPr="000164E6" w:rsidRDefault="00F129F3" w:rsidP="00796327">
      <w:pPr>
        <w:widowControl/>
        <w:spacing w:line="240" w:lineRule="auto"/>
        <w:jc w:val="left"/>
        <w:rPr>
          <w:sz w:val="22"/>
          <w:lang w:val="cs-CZ"/>
        </w:rPr>
      </w:pPr>
      <w:r w:rsidRPr="000164E6">
        <w:rPr>
          <w:sz w:val="22"/>
          <w:lang w:val="cs-CZ"/>
        </w:rPr>
        <w:t>temozolomid</w:t>
      </w:r>
      <w:del w:id="2298" w:author="MSD3-CZ-RA" w:date="2026-02-06T16:49:00Z">
        <w:r w:rsidRPr="000164E6" w:rsidDel="009A1BA4">
          <w:rPr>
            <w:sz w:val="22"/>
            <w:lang w:val="cs-CZ"/>
          </w:rPr>
          <w:delText>um</w:delText>
        </w:r>
      </w:del>
    </w:p>
    <w:p w14:paraId="6CFA792C"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600772A9" w14:textId="77777777" w:rsidR="00F129F3" w:rsidRPr="000164E6" w:rsidRDefault="00F129F3" w:rsidP="00796327">
      <w:pPr>
        <w:widowControl/>
        <w:spacing w:line="240" w:lineRule="auto"/>
        <w:jc w:val="left"/>
        <w:rPr>
          <w:sz w:val="22"/>
          <w:lang w:val="cs-CZ"/>
        </w:rPr>
      </w:pPr>
    </w:p>
    <w:p w14:paraId="18C6A9F8" w14:textId="77777777" w:rsidR="00F129F3" w:rsidRPr="000164E6" w:rsidRDefault="00F129F3" w:rsidP="00796327">
      <w:pPr>
        <w:widowControl/>
        <w:spacing w:line="240" w:lineRule="auto"/>
        <w:jc w:val="left"/>
        <w:rPr>
          <w:sz w:val="22"/>
          <w:lang w:val="cs-CZ"/>
        </w:rPr>
      </w:pPr>
    </w:p>
    <w:p w14:paraId="18734A24"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19EFFFA7" w14:textId="77777777" w:rsidR="00F129F3" w:rsidRPr="000164E6" w:rsidRDefault="00F129F3" w:rsidP="00796327">
      <w:pPr>
        <w:keepNext/>
        <w:keepLines/>
        <w:widowControl/>
        <w:spacing w:line="240" w:lineRule="auto"/>
        <w:jc w:val="left"/>
        <w:rPr>
          <w:sz w:val="22"/>
          <w:lang w:val="cs-CZ"/>
        </w:rPr>
      </w:pPr>
    </w:p>
    <w:p w14:paraId="272F6277" w14:textId="77777777" w:rsidR="00F129F3" w:rsidRPr="000164E6" w:rsidRDefault="00F129F3" w:rsidP="00796327">
      <w:pPr>
        <w:widowControl/>
        <w:spacing w:line="240" w:lineRule="auto"/>
        <w:jc w:val="left"/>
        <w:rPr>
          <w:sz w:val="22"/>
          <w:lang w:val="cs-CZ"/>
        </w:rPr>
      </w:pPr>
    </w:p>
    <w:p w14:paraId="5FE13CEE"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5EEB5E29" w14:textId="77777777" w:rsidR="00F129F3" w:rsidRPr="000164E6" w:rsidRDefault="00F129F3" w:rsidP="00796327">
      <w:pPr>
        <w:keepNext/>
        <w:keepLines/>
        <w:widowControl/>
        <w:spacing w:line="240" w:lineRule="auto"/>
        <w:jc w:val="left"/>
        <w:rPr>
          <w:sz w:val="22"/>
          <w:lang w:val="cs-CZ"/>
        </w:rPr>
      </w:pPr>
    </w:p>
    <w:p w14:paraId="068833B9"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3234F81B" w14:textId="77777777" w:rsidR="00F129F3" w:rsidRPr="000164E6" w:rsidRDefault="00F129F3" w:rsidP="00796327">
      <w:pPr>
        <w:widowControl/>
        <w:spacing w:line="240" w:lineRule="auto"/>
        <w:jc w:val="left"/>
        <w:rPr>
          <w:sz w:val="22"/>
          <w:lang w:val="cs-CZ"/>
        </w:rPr>
      </w:pPr>
    </w:p>
    <w:p w14:paraId="351EEA9E" w14:textId="77777777" w:rsidR="00F129F3" w:rsidRPr="000164E6" w:rsidRDefault="00F129F3" w:rsidP="00796327">
      <w:pPr>
        <w:widowControl/>
        <w:spacing w:line="240" w:lineRule="auto"/>
        <w:jc w:val="left"/>
        <w:rPr>
          <w:sz w:val="22"/>
          <w:lang w:val="cs-CZ"/>
        </w:rPr>
      </w:pPr>
    </w:p>
    <w:p w14:paraId="7E1B7BD2"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7F6A31FA" w14:textId="77777777" w:rsidR="00F129F3" w:rsidRPr="000164E6" w:rsidRDefault="00F129F3" w:rsidP="00796327">
      <w:pPr>
        <w:keepNext/>
        <w:keepLines/>
        <w:widowControl/>
        <w:spacing w:line="240" w:lineRule="auto"/>
        <w:jc w:val="left"/>
        <w:rPr>
          <w:sz w:val="22"/>
          <w:lang w:val="cs-CZ"/>
        </w:rPr>
      </w:pPr>
    </w:p>
    <w:p w14:paraId="280C4C6B" w14:textId="77777777" w:rsidR="00F129F3" w:rsidRPr="000164E6" w:rsidRDefault="001E1492" w:rsidP="00796327">
      <w:pPr>
        <w:widowControl/>
        <w:spacing w:line="240" w:lineRule="auto"/>
        <w:jc w:val="left"/>
        <w:rPr>
          <w:sz w:val="22"/>
          <w:lang w:val="cs-CZ"/>
        </w:rPr>
      </w:pPr>
      <w:r w:rsidRPr="000164E6">
        <w:rPr>
          <w:sz w:val="22"/>
          <w:lang w:val="cs-CZ"/>
        </w:rPr>
        <w:t>Lot</w:t>
      </w:r>
    </w:p>
    <w:p w14:paraId="7ADC5D70" w14:textId="77777777" w:rsidR="00F129F3" w:rsidRPr="000164E6" w:rsidRDefault="00F129F3" w:rsidP="00796327">
      <w:pPr>
        <w:widowControl/>
        <w:spacing w:line="240" w:lineRule="auto"/>
        <w:jc w:val="left"/>
        <w:rPr>
          <w:sz w:val="22"/>
          <w:lang w:val="cs-CZ"/>
        </w:rPr>
      </w:pPr>
    </w:p>
    <w:p w14:paraId="72F99735" w14:textId="77777777" w:rsidR="00F129F3" w:rsidRPr="000164E6" w:rsidRDefault="00F129F3" w:rsidP="00796327">
      <w:pPr>
        <w:widowControl/>
        <w:spacing w:line="240" w:lineRule="auto"/>
        <w:jc w:val="left"/>
        <w:rPr>
          <w:sz w:val="22"/>
          <w:lang w:val="cs-CZ"/>
        </w:rPr>
      </w:pPr>
    </w:p>
    <w:p w14:paraId="6C2AC077"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3F268AF1" w14:textId="77777777" w:rsidR="00F129F3" w:rsidRPr="000164E6" w:rsidRDefault="00F129F3" w:rsidP="00796327">
      <w:pPr>
        <w:keepNext/>
        <w:keepLines/>
        <w:widowControl/>
        <w:spacing w:line="240" w:lineRule="auto"/>
        <w:jc w:val="left"/>
        <w:rPr>
          <w:sz w:val="22"/>
          <w:lang w:val="cs-CZ"/>
        </w:rPr>
      </w:pPr>
    </w:p>
    <w:p w14:paraId="44AD272D"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41C4CB34" w14:textId="77777777" w:rsidR="00F129F3" w:rsidRPr="000164E6" w:rsidRDefault="00F129F3" w:rsidP="00796327">
      <w:pPr>
        <w:pStyle w:val="Textpoznpodarou"/>
        <w:widowControl/>
        <w:spacing w:line="240" w:lineRule="auto"/>
        <w:jc w:val="left"/>
        <w:rPr>
          <w:rFonts w:ascii="Times New Roman" w:hAnsi="Times New Roman"/>
          <w:b/>
          <w:sz w:val="22"/>
          <w:lang w:val="cs-CZ"/>
        </w:rPr>
      </w:pPr>
    </w:p>
    <w:p w14:paraId="35B46C46" w14:textId="77777777" w:rsidR="00F129F3" w:rsidRPr="000164E6" w:rsidRDefault="00F129F3" w:rsidP="00796327">
      <w:pPr>
        <w:pStyle w:val="Textpoznpodarou"/>
        <w:widowControl/>
        <w:spacing w:line="240" w:lineRule="auto"/>
        <w:jc w:val="left"/>
        <w:rPr>
          <w:rFonts w:ascii="Times New Roman" w:hAnsi="Times New Roman"/>
          <w:b/>
          <w:sz w:val="22"/>
          <w:lang w:val="cs-CZ"/>
        </w:rPr>
      </w:pPr>
    </w:p>
    <w:p w14:paraId="65AA7FD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299" w:author="MSD3-CZ-RA" w:date="2026-02-06T17:43:00Z">
            <w:rPr>
              <w:b/>
              <w:noProof/>
              <w:sz w:val="22"/>
              <w:lang w:val="cs-CZ"/>
            </w:rPr>
          </w:rPrChange>
        </w:rPr>
      </w:pPr>
      <w:r w:rsidRPr="000164E6">
        <w:rPr>
          <w:b/>
          <w:sz w:val="22"/>
          <w:lang w:val="cs-CZ"/>
          <w:rPrChange w:id="2300" w:author="MSD3-CZ-RA" w:date="2026-02-06T17:43:00Z">
            <w:rPr>
              <w:b/>
              <w:noProof/>
              <w:sz w:val="22"/>
              <w:lang w:val="cs-CZ"/>
            </w:rPr>
          </w:rPrChange>
        </w:rPr>
        <w:t>6.</w:t>
      </w:r>
      <w:r w:rsidRPr="000164E6">
        <w:rPr>
          <w:b/>
          <w:sz w:val="22"/>
          <w:lang w:val="cs-CZ"/>
          <w:rPrChange w:id="2301" w:author="MSD3-CZ-RA" w:date="2026-02-06T17:43:00Z">
            <w:rPr>
              <w:b/>
              <w:noProof/>
              <w:sz w:val="22"/>
              <w:lang w:val="cs-CZ"/>
            </w:rPr>
          </w:rPrChange>
        </w:rPr>
        <w:tab/>
        <w:t>JINÉ</w:t>
      </w:r>
    </w:p>
    <w:p w14:paraId="58F8113C" w14:textId="77777777" w:rsidR="00F129F3" w:rsidRPr="000164E6" w:rsidRDefault="00F129F3" w:rsidP="00796327">
      <w:pPr>
        <w:pStyle w:val="Textpoznpodarou"/>
        <w:keepNext/>
        <w:keepLines/>
        <w:widowControl/>
        <w:spacing w:line="240" w:lineRule="auto"/>
        <w:jc w:val="left"/>
        <w:rPr>
          <w:rFonts w:ascii="Times New Roman" w:hAnsi="Times New Roman"/>
          <w:snapToGrid w:val="0"/>
          <w:sz w:val="22"/>
          <w:lang w:val="cs-CZ"/>
        </w:rPr>
      </w:pPr>
    </w:p>
    <w:p w14:paraId="3FB9FD5E"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p>
    <w:p w14:paraId="5D39DF6E" w14:textId="77777777" w:rsidR="00F129F3" w:rsidRPr="000164E6" w:rsidRDefault="008418A6"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snapToGrid w:val="0"/>
          <w:sz w:val="22"/>
          <w:lang w:val="cs-CZ"/>
        </w:rPr>
        <w:br w:type="page"/>
      </w:r>
    </w:p>
    <w:p w14:paraId="103D6877"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1EDD471E"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29FE11FB" w14:textId="77777777" w:rsidR="00C07D4C" w:rsidRPr="000164E6" w:rsidRDefault="00C07D4C"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20 mg</w:t>
      </w:r>
    </w:p>
    <w:p w14:paraId="130499FC" w14:textId="77777777" w:rsidR="00F129F3" w:rsidRPr="000164E6" w:rsidRDefault="00F129F3" w:rsidP="00796327">
      <w:pPr>
        <w:widowControl/>
        <w:tabs>
          <w:tab w:val="left" w:pos="0"/>
        </w:tabs>
        <w:spacing w:line="240" w:lineRule="auto"/>
        <w:jc w:val="left"/>
        <w:rPr>
          <w:b/>
          <w:sz w:val="22"/>
          <w:u w:val="single"/>
          <w:lang w:val="cs-CZ"/>
        </w:rPr>
      </w:pPr>
    </w:p>
    <w:p w14:paraId="32941D2F" w14:textId="77777777" w:rsidR="00F129F3" w:rsidRPr="000164E6" w:rsidRDefault="00F129F3" w:rsidP="00796327">
      <w:pPr>
        <w:widowControl/>
        <w:tabs>
          <w:tab w:val="left" w:pos="0"/>
        </w:tabs>
        <w:spacing w:line="240" w:lineRule="auto"/>
        <w:jc w:val="left"/>
        <w:rPr>
          <w:b/>
          <w:sz w:val="22"/>
          <w:u w:val="single"/>
          <w:lang w:val="cs-CZ"/>
        </w:rPr>
      </w:pPr>
    </w:p>
    <w:p w14:paraId="7730563C"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302" w:author="MSD3-CZ-RA" w:date="2026-02-06T17:43:00Z">
            <w:rPr>
              <w:b/>
              <w:noProof/>
              <w:sz w:val="22"/>
              <w:lang w:val="cs-CZ"/>
            </w:rPr>
          </w:rPrChange>
        </w:rPr>
        <w:t>CESTA/CESTY</w:t>
      </w:r>
      <w:r w:rsidRPr="000164E6">
        <w:rPr>
          <w:b/>
          <w:sz w:val="22"/>
          <w:lang w:val="cs-CZ"/>
        </w:rPr>
        <w:t xml:space="preserve"> PODÁNÍ</w:t>
      </w:r>
    </w:p>
    <w:p w14:paraId="1469248D" w14:textId="77777777" w:rsidR="00F129F3" w:rsidRPr="000164E6" w:rsidRDefault="00F129F3" w:rsidP="00796327">
      <w:pPr>
        <w:keepNext/>
        <w:keepLines/>
        <w:widowControl/>
        <w:spacing w:line="240" w:lineRule="auto"/>
        <w:jc w:val="left"/>
        <w:rPr>
          <w:sz w:val="22"/>
          <w:lang w:val="cs-CZ"/>
        </w:rPr>
      </w:pPr>
    </w:p>
    <w:p w14:paraId="20ABE64E" w14:textId="77777777" w:rsidR="00F129F3" w:rsidRPr="000164E6" w:rsidRDefault="00F129F3" w:rsidP="00796327">
      <w:pPr>
        <w:widowControl/>
        <w:spacing w:line="240" w:lineRule="auto"/>
        <w:jc w:val="left"/>
        <w:rPr>
          <w:sz w:val="22"/>
          <w:lang w:val="cs-CZ"/>
        </w:rPr>
      </w:pPr>
      <w:r w:rsidRPr="000164E6">
        <w:rPr>
          <w:sz w:val="22"/>
          <w:lang w:val="cs-CZ"/>
        </w:rPr>
        <w:t>Temodal 20 mg tobolky</w:t>
      </w:r>
    </w:p>
    <w:p w14:paraId="7DAEF0D6" w14:textId="77777777" w:rsidR="00F129F3" w:rsidRPr="000164E6" w:rsidRDefault="00F129F3" w:rsidP="00796327">
      <w:pPr>
        <w:widowControl/>
        <w:spacing w:line="240" w:lineRule="auto"/>
        <w:jc w:val="left"/>
        <w:rPr>
          <w:sz w:val="22"/>
          <w:lang w:val="cs-CZ"/>
        </w:rPr>
      </w:pPr>
      <w:r w:rsidRPr="000164E6">
        <w:rPr>
          <w:sz w:val="22"/>
          <w:lang w:val="cs-CZ"/>
        </w:rPr>
        <w:t>temozolomid</w:t>
      </w:r>
      <w:del w:id="2303" w:author="MSD3-CZ-RA" w:date="2026-02-06T16:49:00Z">
        <w:r w:rsidRPr="000164E6" w:rsidDel="009A1BA4">
          <w:rPr>
            <w:sz w:val="22"/>
            <w:lang w:val="cs-CZ"/>
          </w:rPr>
          <w:delText>um</w:delText>
        </w:r>
      </w:del>
    </w:p>
    <w:p w14:paraId="3B5A2BEB"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0D5398B0" w14:textId="77777777" w:rsidR="00F129F3" w:rsidRPr="000164E6" w:rsidRDefault="00F129F3" w:rsidP="00796327">
      <w:pPr>
        <w:widowControl/>
        <w:spacing w:line="240" w:lineRule="auto"/>
        <w:jc w:val="left"/>
        <w:rPr>
          <w:sz w:val="22"/>
          <w:lang w:val="cs-CZ"/>
        </w:rPr>
      </w:pPr>
    </w:p>
    <w:p w14:paraId="5B1541E5" w14:textId="77777777" w:rsidR="00F129F3" w:rsidRPr="000164E6" w:rsidRDefault="00F129F3" w:rsidP="00796327">
      <w:pPr>
        <w:widowControl/>
        <w:spacing w:line="240" w:lineRule="auto"/>
        <w:jc w:val="left"/>
        <w:rPr>
          <w:sz w:val="22"/>
          <w:lang w:val="cs-CZ"/>
        </w:rPr>
      </w:pPr>
    </w:p>
    <w:p w14:paraId="598DE39A"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33617CFD" w14:textId="77777777" w:rsidR="00F129F3" w:rsidRPr="000164E6" w:rsidRDefault="00F129F3" w:rsidP="00796327">
      <w:pPr>
        <w:keepNext/>
        <w:keepLines/>
        <w:widowControl/>
        <w:spacing w:line="240" w:lineRule="auto"/>
        <w:jc w:val="left"/>
        <w:rPr>
          <w:sz w:val="22"/>
          <w:lang w:val="cs-CZ"/>
        </w:rPr>
      </w:pPr>
    </w:p>
    <w:p w14:paraId="3E04BAEB" w14:textId="77777777" w:rsidR="00F129F3" w:rsidRPr="000164E6" w:rsidRDefault="00F129F3" w:rsidP="00796327">
      <w:pPr>
        <w:widowControl/>
        <w:spacing w:line="240" w:lineRule="auto"/>
        <w:jc w:val="left"/>
        <w:rPr>
          <w:sz w:val="22"/>
          <w:lang w:val="cs-CZ"/>
        </w:rPr>
      </w:pPr>
    </w:p>
    <w:p w14:paraId="5683AE60"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14C56D06" w14:textId="77777777" w:rsidR="00F129F3" w:rsidRPr="000164E6" w:rsidRDefault="00F129F3" w:rsidP="00796327">
      <w:pPr>
        <w:keepNext/>
        <w:keepLines/>
        <w:widowControl/>
        <w:spacing w:line="240" w:lineRule="auto"/>
        <w:jc w:val="left"/>
        <w:rPr>
          <w:sz w:val="22"/>
          <w:lang w:val="cs-CZ"/>
        </w:rPr>
      </w:pPr>
    </w:p>
    <w:p w14:paraId="74F431FA"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572E49DE" w14:textId="77777777" w:rsidR="00F129F3" w:rsidRPr="000164E6" w:rsidRDefault="00F129F3" w:rsidP="00796327">
      <w:pPr>
        <w:widowControl/>
        <w:spacing w:line="240" w:lineRule="auto"/>
        <w:jc w:val="left"/>
        <w:rPr>
          <w:sz w:val="22"/>
          <w:lang w:val="cs-CZ"/>
        </w:rPr>
      </w:pPr>
    </w:p>
    <w:p w14:paraId="25D4A1D7" w14:textId="77777777" w:rsidR="00F129F3" w:rsidRPr="000164E6" w:rsidRDefault="00F129F3" w:rsidP="00796327">
      <w:pPr>
        <w:widowControl/>
        <w:spacing w:line="240" w:lineRule="auto"/>
        <w:jc w:val="left"/>
        <w:rPr>
          <w:sz w:val="22"/>
          <w:lang w:val="cs-CZ"/>
        </w:rPr>
      </w:pPr>
    </w:p>
    <w:p w14:paraId="695186ED"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77B2196C" w14:textId="77777777" w:rsidR="00F129F3" w:rsidRPr="000164E6" w:rsidRDefault="00F129F3" w:rsidP="00796327">
      <w:pPr>
        <w:keepNext/>
        <w:keepLines/>
        <w:widowControl/>
        <w:spacing w:line="240" w:lineRule="auto"/>
        <w:jc w:val="left"/>
        <w:rPr>
          <w:sz w:val="22"/>
          <w:lang w:val="cs-CZ"/>
        </w:rPr>
      </w:pPr>
    </w:p>
    <w:p w14:paraId="06863096" w14:textId="77777777" w:rsidR="00F129F3" w:rsidRPr="000164E6" w:rsidRDefault="001E1492" w:rsidP="00796327">
      <w:pPr>
        <w:widowControl/>
        <w:spacing w:line="240" w:lineRule="auto"/>
        <w:jc w:val="left"/>
        <w:rPr>
          <w:sz w:val="22"/>
          <w:lang w:val="cs-CZ"/>
        </w:rPr>
      </w:pPr>
      <w:r w:rsidRPr="000164E6">
        <w:rPr>
          <w:sz w:val="22"/>
          <w:lang w:val="cs-CZ"/>
        </w:rPr>
        <w:t>Lot</w:t>
      </w:r>
    </w:p>
    <w:p w14:paraId="650290C7" w14:textId="77777777" w:rsidR="00F129F3" w:rsidRPr="000164E6" w:rsidRDefault="00F129F3" w:rsidP="00796327">
      <w:pPr>
        <w:widowControl/>
        <w:spacing w:line="240" w:lineRule="auto"/>
        <w:jc w:val="left"/>
        <w:rPr>
          <w:sz w:val="22"/>
          <w:lang w:val="cs-CZ"/>
        </w:rPr>
      </w:pPr>
    </w:p>
    <w:p w14:paraId="2E791B87" w14:textId="77777777" w:rsidR="00F129F3" w:rsidRPr="000164E6" w:rsidRDefault="00F129F3" w:rsidP="00796327">
      <w:pPr>
        <w:widowControl/>
        <w:spacing w:line="240" w:lineRule="auto"/>
        <w:jc w:val="left"/>
        <w:rPr>
          <w:sz w:val="22"/>
          <w:lang w:val="cs-CZ"/>
        </w:rPr>
      </w:pPr>
    </w:p>
    <w:p w14:paraId="7721DFD5"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6994EDC1" w14:textId="77777777" w:rsidR="00F129F3" w:rsidRPr="000164E6" w:rsidRDefault="00F129F3" w:rsidP="00796327">
      <w:pPr>
        <w:keepNext/>
        <w:keepLines/>
        <w:widowControl/>
        <w:spacing w:line="240" w:lineRule="auto"/>
        <w:jc w:val="left"/>
        <w:rPr>
          <w:sz w:val="22"/>
          <w:lang w:val="cs-CZ"/>
        </w:rPr>
      </w:pPr>
    </w:p>
    <w:p w14:paraId="1171FD3A"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5D0C5410"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3D01DA48"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0B1FC849" w14:textId="77777777" w:rsidR="00C07D4C" w:rsidRPr="000164E6" w:rsidRDefault="00C07D4C"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304" w:author="MSD3-CZ-RA" w:date="2026-02-06T17:43:00Z">
            <w:rPr>
              <w:b/>
              <w:noProof/>
              <w:sz w:val="22"/>
              <w:lang w:val="cs-CZ"/>
            </w:rPr>
          </w:rPrChange>
        </w:rPr>
      </w:pPr>
      <w:r w:rsidRPr="000164E6">
        <w:rPr>
          <w:b/>
          <w:sz w:val="22"/>
          <w:lang w:val="cs-CZ"/>
          <w:rPrChange w:id="2305" w:author="MSD3-CZ-RA" w:date="2026-02-06T17:43:00Z">
            <w:rPr>
              <w:b/>
              <w:noProof/>
              <w:sz w:val="22"/>
              <w:lang w:val="cs-CZ"/>
            </w:rPr>
          </w:rPrChange>
        </w:rPr>
        <w:t>6.</w:t>
      </w:r>
      <w:r w:rsidRPr="000164E6">
        <w:rPr>
          <w:b/>
          <w:sz w:val="22"/>
          <w:lang w:val="cs-CZ"/>
          <w:rPrChange w:id="2306" w:author="MSD3-CZ-RA" w:date="2026-02-06T17:43:00Z">
            <w:rPr>
              <w:b/>
              <w:noProof/>
              <w:sz w:val="22"/>
              <w:lang w:val="cs-CZ"/>
            </w:rPr>
          </w:rPrChange>
        </w:rPr>
        <w:tab/>
        <w:t>JINÉ</w:t>
      </w:r>
    </w:p>
    <w:p w14:paraId="5D5360F9"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62BC2318"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669B4C79"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b/>
          <w:sz w:val="22"/>
          <w:lang w:val="cs-CZ"/>
        </w:rPr>
        <w:br w:type="page"/>
      </w:r>
    </w:p>
    <w:p w14:paraId="6ED1A85A"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7C348232"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0573C1F6"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100 mg</w:t>
      </w:r>
    </w:p>
    <w:p w14:paraId="44E4AF57" w14:textId="77777777" w:rsidR="00F129F3" w:rsidRPr="000164E6" w:rsidRDefault="00F129F3" w:rsidP="00796327">
      <w:pPr>
        <w:widowControl/>
        <w:tabs>
          <w:tab w:val="left" w:pos="0"/>
        </w:tabs>
        <w:spacing w:line="240" w:lineRule="auto"/>
        <w:jc w:val="left"/>
        <w:rPr>
          <w:b/>
          <w:sz w:val="22"/>
          <w:u w:val="single"/>
          <w:lang w:val="cs-CZ"/>
        </w:rPr>
      </w:pPr>
    </w:p>
    <w:p w14:paraId="1427868F" w14:textId="77777777" w:rsidR="00F129F3" w:rsidRPr="000164E6" w:rsidRDefault="00F129F3" w:rsidP="00796327">
      <w:pPr>
        <w:widowControl/>
        <w:tabs>
          <w:tab w:val="left" w:pos="0"/>
        </w:tabs>
        <w:spacing w:line="240" w:lineRule="auto"/>
        <w:jc w:val="left"/>
        <w:rPr>
          <w:b/>
          <w:sz w:val="22"/>
          <w:u w:val="single"/>
          <w:lang w:val="cs-CZ"/>
        </w:rPr>
      </w:pPr>
    </w:p>
    <w:p w14:paraId="4B61C948"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307" w:author="MSD3-CZ-RA" w:date="2026-02-06T17:43:00Z">
            <w:rPr>
              <w:b/>
              <w:noProof/>
              <w:sz w:val="22"/>
              <w:lang w:val="cs-CZ"/>
            </w:rPr>
          </w:rPrChange>
        </w:rPr>
        <w:t>CESTA/CESTY</w:t>
      </w:r>
      <w:r w:rsidRPr="000164E6">
        <w:rPr>
          <w:b/>
          <w:sz w:val="22"/>
          <w:lang w:val="cs-CZ"/>
        </w:rPr>
        <w:t xml:space="preserve"> PODÁNÍ</w:t>
      </w:r>
    </w:p>
    <w:p w14:paraId="0173A4E1" w14:textId="77777777" w:rsidR="00F129F3" w:rsidRPr="000164E6" w:rsidRDefault="00F129F3" w:rsidP="00796327">
      <w:pPr>
        <w:keepNext/>
        <w:keepLines/>
        <w:widowControl/>
        <w:spacing w:line="240" w:lineRule="auto"/>
        <w:jc w:val="left"/>
        <w:rPr>
          <w:sz w:val="22"/>
          <w:lang w:val="cs-CZ"/>
        </w:rPr>
      </w:pPr>
    </w:p>
    <w:p w14:paraId="4C88F76C" w14:textId="77777777" w:rsidR="00F129F3" w:rsidRPr="000164E6" w:rsidRDefault="00F129F3" w:rsidP="00796327">
      <w:pPr>
        <w:widowControl/>
        <w:spacing w:line="240" w:lineRule="auto"/>
        <w:jc w:val="left"/>
        <w:rPr>
          <w:sz w:val="22"/>
          <w:lang w:val="cs-CZ"/>
        </w:rPr>
      </w:pPr>
      <w:r w:rsidRPr="000164E6">
        <w:rPr>
          <w:sz w:val="22"/>
          <w:lang w:val="cs-CZ"/>
        </w:rPr>
        <w:t>Temodal 100 mg tobolky</w:t>
      </w:r>
    </w:p>
    <w:p w14:paraId="3D88C01B" w14:textId="77777777" w:rsidR="00F129F3" w:rsidRPr="000164E6" w:rsidRDefault="00F129F3" w:rsidP="00796327">
      <w:pPr>
        <w:widowControl/>
        <w:spacing w:line="240" w:lineRule="auto"/>
        <w:jc w:val="left"/>
        <w:rPr>
          <w:sz w:val="22"/>
          <w:lang w:val="cs-CZ"/>
        </w:rPr>
      </w:pPr>
      <w:r w:rsidRPr="000164E6">
        <w:rPr>
          <w:sz w:val="22"/>
          <w:lang w:val="cs-CZ"/>
        </w:rPr>
        <w:t>temozolomid</w:t>
      </w:r>
      <w:del w:id="2308" w:author="MSD3-CZ-RA" w:date="2026-02-06T16:50:00Z">
        <w:r w:rsidRPr="000164E6" w:rsidDel="009A1BA4">
          <w:rPr>
            <w:sz w:val="22"/>
            <w:lang w:val="cs-CZ"/>
          </w:rPr>
          <w:delText>um</w:delText>
        </w:r>
      </w:del>
    </w:p>
    <w:p w14:paraId="423E90E5"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754966CC" w14:textId="77777777" w:rsidR="00F129F3" w:rsidRPr="000164E6" w:rsidRDefault="00F129F3" w:rsidP="00796327">
      <w:pPr>
        <w:widowControl/>
        <w:spacing w:line="240" w:lineRule="auto"/>
        <w:jc w:val="left"/>
        <w:rPr>
          <w:sz w:val="22"/>
          <w:lang w:val="cs-CZ"/>
        </w:rPr>
      </w:pPr>
    </w:p>
    <w:p w14:paraId="1BF99680" w14:textId="77777777" w:rsidR="00F129F3" w:rsidRPr="000164E6" w:rsidRDefault="00F129F3" w:rsidP="00796327">
      <w:pPr>
        <w:widowControl/>
        <w:spacing w:line="240" w:lineRule="auto"/>
        <w:jc w:val="left"/>
        <w:rPr>
          <w:sz w:val="22"/>
          <w:lang w:val="cs-CZ"/>
        </w:rPr>
      </w:pPr>
    </w:p>
    <w:p w14:paraId="510F5FAD"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55D64C02" w14:textId="77777777" w:rsidR="00F129F3" w:rsidRPr="000164E6" w:rsidRDefault="00F129F3" w:rsidP="00796327">
      <w:pPr>
        <w:keepNext/>
        <w:keepLines/>
        <w:widowControl/>
        <w:spacing w:line="240" w:lineRule="auto"/>
        <w:jc w:val="left"/>
        <w:rPr>
          <w:sz w:val="22"/>
          <w:lang w:val="cs-CZ"/>
        </w:rPr>
      </w:pPr>
    </w:p>
    <w:p w14:paraId="192ED29A" w14:textId="77777777" w:rsidR="00F129F3" w:rsidRPr="000164E6" w:rsidRDefault="00F129F3" w:rsidP="00796327">
      <w:pPr>
        <w:widowControl/>
        <w:spacing w:line="240" w:lineRule="auto"/>
        <w:jc w:val="left"/>
        <w:rPr>
          <w:sz w:val="22"/>
          <w:lang w:val="cs-CZ"/>
        </w:rPr>
      </w:pPr>
    </w:p>
    <w:p w14:paraId="34522AAC"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4F3BE253" w14:textId="77777777" w:rsidR="00F129F3" w:rsidRPr="000164E6" w:rsidRDefault="00F129F3" w:rsidP="00796327">
      <w:pPr>
        <w:keepNext/>
        <w:keepLines/>
        <w:widowControl/>
        <w:spacing w:line="240" w:lineRule="auto"/>
        <w:jc w:val="left"/>
        <w:rPr>
          <w:sz w:val="22"/>
          <w:lang w:val="cs-CZ"/>
        </w:rPr>
      </w:pPr>
    </w:p>
    <w:p w14:paraId="47665BD3"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3CDD870B" w14:textId="77777777" w:rsidR="00F129F3" w:rsidRPr="000164E6" w:rsidRDefault="00F129F3" w:rsidP="00796327">
      <w:pPr>
        <w:widowControl/>
        <w:spacing w:line="240" w:lineRule="auto"/>
        <w:jc w:val="left"/>
        <w:rPr>
          <w:sz w:val="22"/>
          <w:lang w:val="cs-CZ"/>
        </w:rPr>
      </w:pPr>
    </w:p>
    <w:p w14:paraId="19927F39" w14:textId="77777777" w:rsidR="00F129F3" w:rsidRPr="000164E6" w:rsidRDefault="00F129F3" w:rsidP="00796327">
      <w:pPr>
        <w:widowControl/>
        <w:spacing w:line="240" w:lineRule="auto"/>
        <w:jc w:val="left"/>
        <w:rPr>
          <w:sz w:val="22"/>
          <w:lang w:val="cs-CZ"/>
        </w:rPr>
      </w:pPr>
    </w:p>
    <w:p w14:paraId="24277976"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196B6FD9" w14:textId="77777777" w:rsidR="00F129F3" w:rsidRPr="000164E6" w:rsidRDefault="00F129F3" w:rsidP="00796327">
      <w:pPr>
        <w:keepNext/>
        <w:keepLines/>
        <w:widowControl/>
        <w:spacing w:line="240" w:lineRule="auto"/>
        <w:jc w:val="left"/>
        <w:rPr>
          <w:sz w:val="22"/>
          <w:lang w:val="cs-CZ"/>
        </w:rPr>
      </w:pPr>
    </w:p>
    <w:p w14:paraId="49AE925A" w14:textId="77777777" w:rsidR="00F129F3" w:rsidRPr="000164E6" w:rsidRDefault="001E1492" w:rsidP="00796327">
      <w:pPr>
        <w:widowControl/>
        <w:spacing w:line="240" w:lineRule="auto"/>
        <w:jc w:val="left"/>
        <w:rPr>
          <w:sz w:val="22"/>
          <w:lang w:val="cs-CZ"/>
        </w:rPr>
      </w:pPr>
      <w:r w:rsidRPr="000164E6">
        <w:rPr>
          <w:sz w:val="22"/>
          <w:lang w:val="cs-CZ"/>
        </w:rPr>
        <w:t>Lot</w:t>
      </w:r>
    </w:p>
    <w:p w14:paraId="49315B37" w14:textId="77777777" w:rsidR="00F129F3" w:rsidRPr="000164E6" w:rsidRDefault="00F129F3" w:rsidP="00796327">
      <w:pPr>
        <w:widowControl/>
        <w:spacing w:line="240" w:lineRule="auto"/>
        <w:jc w:val="left"/>
        <w:rPr>
          <w:sz w:val="22"/>
          <w:lang w:val="cs-CZ"/>
        </w:rPr>
      </w:pPr>
    </w:p>
    <w:p w14:paraId="058522A1" w14:textId="77777777" w:rsidR="00F129F3" w:rsidRPr="000164E6" w:rsidRDefault="00F129F3" w:rsidP="00796327">
      <w:pPr>
        <w:widowControl/>
        <w:spacing w:line="240" w:lineRule="auto"/>
        <w:jc w:val="left"/>
        <w:rPr>
          <w:sz w:val="22"/>
          <w:lang w:val="cs-CZ"/>
        </w:rPr>
      </w:pPr>
    </w:p>
    <w:p w14:paraId="5F8E1F34"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6A4FE7E1" w14:textId="77777777" w:rsidR="00F129F3" w:rsidRPr="000164E6" w:rsidRDefault="00F129F3" w:rsidP="00796327">
      <w:pPr>
        <w:keepNext/>
        <w:keepLines/>
        <w:widowControl/>
        <w:spacing w:line="240" w:lineRule="auto"/>
        <w:jc w:val="left"/>
        <w:rPr>
          <w:sz w:val="22"/>
          <w:lang w:val="cs-CZ"/>
        </w:rPr>
      </w:pPr>
    </w:p>
    <w:p w14:paraId="167F825A"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34B8617B"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20807AA9"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7BEE6A1A"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309" w:author="MSD3-CZ-RA" w:date="2026-02-06T17:43:00Z">
            <w:rPr>
              <w:b/>
              <w:noProof/>
              <w:sz w:val="22"/>
              <w:lang w:val="cs-CZ"/>
            </w:rPr>
          </w:rPrChange>
        </w:rPr>
      </w:pPr>
      <w:r w:rsidRPr="000164E6">
        <w:rPr>
          <w:b/>
          <w:sz w:val="22"/>
          <w:lang w:val="cs-CZ"/>
          <w:rPrChange w:id="2310" w:author="MSD3-CZ-RA" w:date="2026-02-06T17:43:00Z">
            <w:rPr>
              <w:b/>
              <w:noProof/>
              <w:sz w:val="22"/>
              <w:lang w:val="cs-CZ"/>
            </w:rPr>
          </w:rPrChange>
        </w:rPr>
        <w:t>6.</w:t>
      </w:r>
      <w:r w:rsidRPr="000164E6">
        <w:rPr>
          <w:b/>
          <w:sz w:val="22"/>
          <w:lang w:val="cs-CZ"/>
          <w:rPrChange w:id="2311" w:author="MSD3-CZ-RA" w:date="2026-02-06T17:43:00Z">
            <w:rPr>
              <w:b/>
              <w:noProof/>
              <w:sz w:val="22"/>
              <w:lang w:val="cs-CZ"/>
            </w:rPr>
          </w:rPrChange>
        </w:rPr>
        <w:tab/>
        <w:t>JINÉ</w:t>
      </w:r>
    </w:p>
    <w:p w14:paraId="046956F1"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583919D1"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21A03E98"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b/>
          <w:sz w:val="22"/>
          <w:lang w:val="cs-CZ"/>
        </w:rPr>
        <w:br w:type="page"/>
      </w:r>
    </w:p>
    <w:p w14:paraId="1B8E14A1"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34BA1BF0"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62CE898C"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140 mg</w:t>
      </w:r>
    </w:p>
    <w:p w14:paraId="287FA504" w14:textId="77777777" w:rsidR="00F129F3" w:rsidRPr="000164E6" w:rsidRDefault="00F129F3" w:rsidP="00796327">
      <w:pPr>
        <w:widowControl/>
        <w:tabs>
          <w:tab w:val="left" w:pos="0"/>
        </w:tabs>
        <w:spacing w:line="240" w:lineRule="auto"/>
        <w:jc w:val="left"/>
        <w:rPr>
          <w:b/>
          <w:sz w:val="22"/>
          <w:u w:val="single"/>
          <w:lang w:val="cs-CZ"/>
        </w:rPr>
      </w:pPr>
    </w:p>
    <w:p w14:paraId="43EA462C" w14:textId="77777777" w:rsidR="00F129F3" w:rsidRPr="000164E6" w:rsidRDefault="00F129F3" w:rsidP="00796327">
      <w:pPr>
        <w:widowControl/>
        <w:tabs>
          <w:tab w:val="left" w:pos="0"/>
        </w:tabs>
        <w:spacing w:line="240" w:lineRule="auto"/>
        <w:jc w:val="left"/>
        <w:rPr>
          <w:b/>
          <w:sz w:val="22"/>
          <w:u w:val="single"/>
          <w:lang w:val="cs-CZ"/>
        </w:rPr>
      </w:pPr>
    </w:p>
    <w:p w14:paraId="0D92D6E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312" w:author="MSD3-CZ-RA" w:date="2026-02-06T17:43:00Z">
            <w:rPr>
              <w:b/>
              <w:noProof/>
              <w:sz w:val="22"/>
              <w:lang w:val="cs-CZ"/>
            </w:rPr>
          </w:rPrChange>
        </w:rPr>
        <w:t>CESTA/CESTY</w:t>
      </w:r>
      <w:r w:rsidRPr="000164E6">
        <w:rPr>
          <w:b/>
          <w:sz w:val="22"/>
          <w:lang w:val="cs-CZ"/>
        </w:rPr>
        <w:t xml:space="preserve"> PODÁNÍ</w:t>
      </w:r>
    </w:p>
    <w:p w14:paraId="554B62B7" w14:textId="77777777" w:rsidR="00F129F3" w:rsidRPr="000164E6" w:rsidRDefault="00F129F3" w:rsidP="00796327">
      <w:pPr>
        <w:keepNext/>
        <w:keepLines/>
        <w:widowControl/>
        <w:spacing w:line="240" w:lineRule="auto"/>
        <w:jc w:val="left"/>
        <w:rPr>
          <w:sz w:val="22"/>
          <w:lang w:val="cs-CZ"/>
        </w:rPr>
      </w:pPr>
    </w:p>
    <w:p w14:paraId="4816D78D" w14:textId="77777777" w:rsidR="00F129F3" w:rsidRPr="000164E6" w:rsidRDefault="00F129F3" w:rsidP="00796327">
      <w:pPr>
        <w:widowControl/>
        <w:spacing w:line="240" w:lineRule="auto"/>
        <w:jc w:val="left"/>
        <w:rPr>
          <w:sz w:val="22"/>
          <w:lang w:val="cs-CZ"/>
        </w:rPr>
      </w:pPr>
      <w:r w:rsidRPr="000164E6">
        <w:rPr>
          <w:sz w:val="22"/>
          <w:lang w:val="cs-CZ"/>
        </w:rPr>
        <w:t>Temodal 140 mg tobolky</w:t>
      </w:r>
    </w:p>
    <w:p w14:paraId="2F582A98" w14:textId="77777777" w:rsidR="00F129F3" w:rsidRPr="000164E6" w:rsidRDefault="00F129F3" w:rsidP="00796327">
      <w:pPr>
        <w:widowControl/>
        <w:spacing w:line="240" w:lineRule="auto"/>
        <w:jc w:val="left"/>
        <w:rPr>
          <w:sz w:val="22"/>
          <w:lang w:val="cs-CZ"/>
        </w:rPr>
      </w:pPr>
      <w:r w:rsidRPr="000164E6">
        <w:rPr>
          <w:sz w:val="22"/>
          <w:lang w:val="cs-CZ"/>
        </w:rPr>
        <w:t>temozolomid</w:t>
      </w:r>
      <w:del w:id="2313" w:author="MSD3-CZ-RA" w:date="2026-02-06T16:50:00Z">
        <w:r w:rsidRPr="000164E6" w:rsidDel="009A1BA4">
          <w:rPr>
            <w:sz w:val="22"/>
            <w:lang w:val="cs-CZ"/>
          </w:rPr>
          <w:delText>um</w:delText>
        </w:r>
      </w:del>
    </w:p>
    <w:p w14:paraId="6466D20C"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5795057A" w14:textId="77777777" w:rsidR="00F129F3" w:rsidRPr="000164E6" w:rsidRDefault="00F129F3" w:rsidP="00796327">
      <w:pPr>
        <w:widowControl/>
        <w:spacing w:line="240" w:lineRule="auto"/>
        <w:jc w:val="left"/>
        <w:rPr>
          <w:sz w:val="22"/>
          <w:lang w:val="cs-CZ"/>
        </w:rPr>
      </w:pPr>
    </w:p>
    <w:p w14:paraId="0B000179" w14:textId="77777777" w:rsidR="00F129F3" w:rsidRPr="000164E6" w:rsidRDefault="00F129F3" w:rsidP="00796327">
      <w:pPr>
        <w:widowControl/>
        <w:spacing w:line="240" w:lineRule="auto"/>
        <w:jc w:val="left"/>
        <w:rPr>
          <w:sz w:val="22"/>
          <w:lang w:val="cs-CZ"/>
        </w:rPr>
      </w:pPr>
    </w:p>
    <w:p w14:paraId="1A4544DE"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6E6FBE2E" w14:textId="77777777" w:rsidR="00F129F3" w:rsidRPr="000164E6" w:rsidRDefault="00F129F3" w:rsidP="00796327">
      <w:pPr>
        <w:keepNext/>
        <w:keepLines/>
        <w:widowControl/>
        <w:spacing w:line="240" w:lineRule="auto"/>
        <w:jc w:val="left"/>
        <w:rPr>
          <w:sz w:val="22"/>
          <w:lang w:val="cs-CZ"/>
        </w:rPr>
      </w:pPr>
    </w:p>
    <w:p w14:paraId="4FDFDA21" w14:textId="77777777" w:rsidR="00F129F3" w:rsidRPr="000164E6" w:rsidRDefault="00F129F3" w:rsidP="00796327">
      <w:pPr>
        <w:widowControl/>
        <w:spacing w:line="240" w:lineRule="auto"/>
        <w:jc w:val="left"/>
        <w:rPr>
          <w:sz w:val="22"/>
          <w:lang w:val="cs-CZ"/>
        </w:rPr>
      </w:pPr>
    </w:p>
    <w:p w14:paraId="59C001B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360EF8F7" w14:textId="77777777" w:rsidR="00F129F3" w:rsidRPr="000164E6" w:rsidRDefault="00F129F3" w:rsidP="00796327">
      <w:pPr>
        <w:keepNext/>
        <w:keepLines/>
        <w:widowControl/>
        <w:spacing w:line="240" w:lineRule="auto"/>
        <w:jc w:val="left"/>
        <w:rPr>
          <w:sz w:val="22"/>
          <w:lang w:val="cs-CZ"/>
        </w:rPr>
      </w:pPr>
    </w:p>
    <w:p w14:paraId="7771DEA3"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66771B48" w14:textId="77777777" w:rsidR="00F129F3" w:rsidRPr="000164E6" w:rsidRDefault="00F129F3" w:rsidP="00796327">
      <w:pPr>
        <w:widowControl/>
        <w:spacing w:line="240" w:lineRule="auto"/>
        <w:jc w:val="left"/>
        <w:rPr>
          <w:sz w:val="22"/>
          <w:lang w:val="cs-CZ"/>
        </w:rPr>
      </w:pPr>
    </w:p>
    <w:p w14:paraId="025E93F8" w14:textId="77777777" w:rsidR="00F129F3" w:rsidRPr="000164E6" w:rsidRDefault="00F129F3" w:rsidP="00796327">
      <w:pPr>
        <w:widowControl/>
        <w:spacing w:line="240" w:lineRule="auto"/>
        <w:jc w:val="left"/>
        <w:rPr>
          <w:sz w:val="22"/>
          <w:lang w:val="cs-CZ"/>
        </w:rPr>
      </w:pPr>
    </w:p>
    <w:p w14:paraId="015F396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3D2A19FC" w14:textId="77777777" w:rsidR="00F129F3" w:rsidRPr="000164E6" w:rsidRDefault="00F129F3" w:rsidP="00796327">
      <w:pPr>
        <w:keepNext/>
        <w:keepLines/>
        <w:widowControl/>
        <w:spacing w:line="240" w:lineRule="auto"/>
        <w:jc w:val="left"/>
        <w:rPr>
          <w:sz w:val="22"/>
          <w:lang w:val="cs-CZ"/>
        </w:rPr>
      </w:pPr>
    </w:p>
    <w:p w14:paraId="1333A2CC" w14:textId="77777777" w:rsidR="00F129F3" w:rsidRPr="000164E6" w:rsidRDefault="001E1492" w:rsidP="00796327">
      <w:pPr>
        <w:widowControl/>
        <w:spacing w:line="240" w:lineRule="auto"/>
        <w:jc w:val="left"/>
        <w:rPr>
          <w:sz w:val="22"/>
          <w:lang w:val="cs-CZ"/>
        </w:rPr>
      </w:pPr>
      <w:r w:rsidRPr="000164E6">
        <w:rPr>
          <w:sz w:val="22"/>
          <w:lang w:val="cs-CZ"/>
        </w:rPr>
        <w:t>Lot</w:t>
      </w:r>
    </w:p>
    <w:p w14:paraId="3EF93311" w14:textId="77777777" w:rsidR="00F129F3" w:rsidRPr="000164E6" w:rsidRDefault="00F129F3" w:rsidP="00796327">
      <w:pPr>
        <w:widowControl/>
        <w:spacing w:line="240" w:lineRule="auto"/>
        <w:jc w:val="left"/>
        <w:rPr>
          <w:sz w:val="22"/>
          <w:lang w:val="cs-CZ"/>
        </w:rPr>
      </w:pPr>
    </w:p>
    <w:p w14:paraId="7928ED89" w14:textId="77777777" w:rsidR="00F129F3" w:rsidRPr="000164E6" w:rsidRDefault="00F129F3" w:rsidP="00796327">
      <w:pPr>
        <w:widowControl/>
        <w:spacing w:line="240" w:lineRule="auto"/>
        <w:jc w:val="left"/>
        <w:rPr>
          <w:sz w:val="22"/>
          <w:lang w:val="cs-CZ"/>
        </w:rPr>
      </w:pPr>
    </w:p>
    <w:p w14:paraId="322DA33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1BDB7E54" w14:textId="77777777" w:rsidR="00F129F3" w:rsidRPr="000164E6" w:rsidRDefault="00F129F3" w:rsidP="00796327">
      <w:pPr>
        <w:keepNext/>
        <w:keepLines/>
        <w:widowControl/>
        <w:spacing w:line="240" w:lineRule="auto"/>
        <w:jc w:val="left"/>
        <w:rPr>
          <w:sz w:val="22"/>
          <w:lang w:val="cs-CZ"/>
        </w:rPr>
      </w:pPr>
    </w:p>
    <w:p w14:paraId="4E8A0DF8"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2146B870"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311E7642"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78AB8615"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314" w:author="MSD3-CZ-RA" w:date="2026-02-06T17:43:00Z">
            <w:rPr>
              <w:b/>
              <w:noProof/>
              <w:sz w:val="22"/>
              <w:lang w:val="cs-CZ"/>
            </w:rPr>
          </w:rPrChange>
        </w:rPr>
      </w:pPr>
      <w:r w:rsidRPr="000164E6">
        <w:rPr>
          <w:b/>
          <w:sz w:val="22"/>
          <w:lang w:val="cs-CZ"/>
          <w:rPrChange w:id="2315" w:author="MSD3-CZ-RA" w:date="2026-02-06T17:43:00Z">
            <w:rPr>
              <w:b/>
              <w:noProof/>
              <w:sz w:val="22"/>
              <w:lang w:val="cs-CZ"/>
            </w:rPr>
          </w:rPrChange>
        </w:rPr>
        <w:t>6.</w:t>
      </w:r>
      <w:r w:rsidRPr="000164E6">
        <w:rPr>
          <w:b/>
          <w:sz w:val="22"/>
          <w:lang w:val="cs-CZ"/>
          <w:rPrChange w:id="2316" w:author="MSD3-CZ-RA" w:date="2026-02-06T17:43:00Z">
            <w:rPr>
              <w:b/>
              <w:noProof/>
              <w:sz w:val="22"/>
              <w:lang w:val="cs-CZ"/>
            </w:rPr>
          </w:rPrChange>
        </w:rPr>
        <w:tab/>
        <w:t>JINÉ</w:t>
      </w:r>
    </w:p>
    <w:p w14:paraId="6743D81A"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30C63CAE"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4012B3E1"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b/>
          <w:sz w:val="22"/>
          <w:lang w:val="cs-CZ"/>
        </w:rPr>
        <w:br w:type="page"/>
      </w:r>
    </w:p>
    <w:p w14:paraId="288BA252"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0FDEE6A1"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754262DC"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180 mg</w:t>
      </w:r>
    </w:p>
    <w:p w14:paraId="0ED790DB" w14:textId="77777777" w:rsidR="00F129F3" w:rsidRPr="000164E6" w:rsidRDefault="00F129F3" w:rsidP="00796327">
      <w:pPr>
        <w:widowControl/>
        <w:tabs>
          <w:tab w:val="left" w:pos="0"/>
        </w:tabs>
        <w:spacing w:line="240" w:lineRule="auto"/>
        <w:jc w:val="left"/>
        <w:rPr>
          <w:b/>
          <w:sz w:val="22"/>
          <w:u w:val="single"/>
          <w:lang w:val="cs-CZ"/>
        </w:rPr>
      </w:pPr>
    </w:p>
    <w:p w14:paraId="7EDCC9A4" w14:textId="77777777" w:rsidR="00F129F3" w:rsidRPr="000164E6" w:rsidRDefault="00F129F3" w:rsidP="00796327">
      <w:pPr>
        <w:widowControl/>
        <w:tabs>
          <w:tab w:val="left" w:pos="0"/>
        </w:tabs>
        <w:spacing w:line="240" w:lineRule="auto"/>
        <w:jc w:val="left"/>
        <w:rPr>
          <w:b/>
          <w:sz w:val="22"/>
          <w:u w:val="single"/>
          <w:lang w:val="cs-CZ"/>
        </w:rPr>
      </w:pPr>
    </w:p>
    <w:p w14:paraId="77309F9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317" w:author="MSD3-CZ-RA" w:date="2026-02-06T17:43:00Z">
            <w:rPr>
              <w:b/>
              <w:noProof/>
              <w:sz w:val="22"/>
              <w:lang w:val="cs-CZ"/>
            </w:rPr>
          </w:rPrChange>
        </w:rPr>
        <w:t>CESTA/CESTY</w:t>
      </w:r>
      <w:r w:rsidRPr="000164E6">
        <w:rPr>
          <w:b/>
          <w:sz w:val="22"/>
          <w:lang w:val="cs-CZ"/>
        </w:rPr>
        <w:t xml:space="preserve"> PODÁNÍ</w:t>
      </w:r>
    </w:p>
    <w:p w14:paraId="1F6796B6" w14:textId="77777777" w:rsidR="00F129F3" w:rsidRPr="000164E6" w:rsidRDefault="00F129F3" w:rsidP="00796327">
      <w:pPr>
        <w:keepNext/>
        <w:keepLines/>
        <w:widowControl/>
        <w:spacing w:line="240" w:lineRule="auto"/>
        <w:jc w:val="left"/>
        <w:rPr>
          <w:sz w:val="22"/>
          <w:lang w:val="cs-CZ"/>
        </w:rPr>
      </w:pPr>
    </w:p>
    <w:p w14:paraId="640D8DC5" w14:textId="77777777" w:rsidR="00F129F3" w:rsidRPr="000164E6" w:rsidRDefault="00F129F3" w:rsidP="00796327">
      <w:pPr>
        <w:widowControl/>
        <w:spacing w:line="240" w:lineRule="auto"/>
        <w:jc w:val="left"/>
        <w:rPr>
          <w:sz w:val="22"/>
          <w:lang w:val="cs-CZ"/>
        </w:rPr>
      </w:pPr>
      <w:r w:rsidRPr="000164E6">
        <w:rPr>
          <w:sz w:val="22"/>
          <w:lang w:val="cs-CZ"/>
        </w:rPr>
        <w:t>Temodal 180 mg tobolky</w:t>
      </w:r>
    </w:p>
    <w:p w14:paraId="7704AD9B" w14:textId="77777777" w:rsidR="00F129F3" w:rsidRPr="000164E6" w:rsidRDefault="00F129F3" w:rsidP="00796327">
      <w:pPr>
        <w:widowControl/>
        <w:spacing w:line="240" w:lineRule="auto"/>
        <w:jc w:val="left"/>
        <w:rPr>
          <w:sz w:val="22"/>
          <w:lang w:val="cs-CZ"/>
        </w:rPr>
      </w:pPr>
      <w:r w:rsidRPr="000164E6">
        <w:rPr>
          <w:sz w:val="22"/>
          <w:lang w:val="cs-CZ"/>
        </w:rPr>
        <w:t>temozolomid</w:t>
      </w:r>
      <w:del w:id="2318" w:author="MSD3-CZ-RA" w:date="2026-02-06T16:50:00Z">
        <w:r w:rsidRPr="000164E6" w:rsidDel="009A1BA4">
          <w:rPr>
            <w:sz w:val="22"/>
            <w:lang w:val="cs-CZ"/>
          </w:rPr>
          <w:delText>um</w:delText>
        </w:r>
      </w:del>
    </w:p>
    <w:p w14:paraId="09851ADC"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52640DA9" w14:textId="77777777" w:rsidR="00F129F3" w:rsidRPr="000164E6" w:rsidRDefault="00F129F3" w:rsidP="00796327">
      <w:pPr>
        <w:widowControl/>
        <w:spacing w:line="240" w:lineRule="auto"/>
        <w:jc w:val="left"/>
        <w:rPr>
          <w:sz w:val="22"/>
          <w:lang w:val="cs-CZ"/>
        </w:rPr>
      </w:pPr>
    </w:p>
    <w:p w14:paraId="636CFEE2" w14:textId="77777777" w:rsidR="00F129F3" w:rsidRPr="000164E6" w:rsidRDefault="00F129F3" w:rsidP="00796327">
      <w:pPr>
        <w:widowControl/>
        <w:spacing w:line="240" w:lineRule="auto"/>
        <w:jc w:val="left"/>
        <w:rPr>
          <w:sz w:val="22"/>
          <w:lang w:val="cs-CZ"/>
        </w:rPr>
      </w:pPr>
    </w:p>
    <w:p w14:paraId="677B12EB"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7791B402" w14:textId="77777777" w:rsidR="00F129F3" w:rsidRPr="000164E6" w:rsidRDefault="00F129F3" w:rsidP="00796327">
      <w:pPr>
        <w:keepNext/>
        <w:keepLines/>
        <w:widowControl/>
        <w:spacing w:line="240" w:lineRule="auto"/>
        <w:jc w:val="left"/>
        <w:rPr>
          <w:sz w:val="22"/>
          <w:lang w:val="cs-CZ"/>
        </w:rPr>
      </w:pPr>
    </w:p>
    <w:p w14:paraId="2BB3AD7C" w14:textId="77777777" w:rsidR="00F129F3" w:rsidRPr="000164E6" w:rsidRDefault="00F129F3" w:rsidP="00796327">
      <w:pPr>
        <w:widowControl/>
        <w:spacing w:line="240" w:lineRule="auto"/>
        <w:jc w:val="left"/>
        <w:rPr>
          <w:sz w:val="22"/>
          <w:lang w:val="cs-CZ"/>
        </w:rPr>
      </w:pPr>
    </w:p>
    <w:p w14:paraId="2713322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267806A5" w14:textId="77777777" w:rsidR="00F129F3" w:rsidRPr="000164E6" w:rsidRDefault="00F129F3" w:rsidP="00796327">
      <w:pPr>
        <w:keepNext/>
        <w:keepLines/>
        <w:widowControl/>
        <w:spacing w:line="240" w:lineRule="auto"/>
        <w:jc w:val="left"/>
        <w:rPr>
          <w:sz w:val="22"/>
          <w:lang w:val="cs-CZ"/>
        </w:rPr>
      </w:pPr>
    </w:p>
    <w:p w14:paraId="65A3A0CF"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515D203B" w14:textId="77777777" w:rsidR="00F129F3" w:rsidRPr="000164E6" w:rsidRDefault="00F129F3" w:rsidP="00796327">
      <w:pPr>
        <w:widowControl/>
        <w:spacing w:line="240" w:lineRule="auto"/>
        <w:jc w:val="left"/>
        <w:rPr>
          <w:sz w:val="22"/>
          <w:lang w:val="cs-CZ"/>
        </w:rPr>
      </w:pPr>
    </w:p>
    <w:p w14:paraId="7CAA5B03" w14:textId="77777777" w:rsidR="00F129F3" w:rsidRPr="000164E6" w:rsidRDefault="00F129F3" w:rsidP="00796327">
      <w:pPr>
        <w:widowControl/>
        <w:spacing w:line="240" w:lineRule="auto"/>
        <w:jc w:val="left"/>
        <w:rPr>
          <w:sz w:val="22"/>
          <w:lang w:val="cs-CZ"/>
        </w:rPr>
      </w:pPr>
    </w:p>
    <w:p w14:paraId="2E726B4A"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768AD09E" w14:textId="77777777" w:rsidR="00F129F3" w:rsidRPr="000164E6" w:rsidRDefault="00F129F3" w:rsidP="00796327">
      <w:pPr>
        <w:keepNext/>
        <w:keepLines/>
        <w:widowControl/>
        <w:spacing w:line="240" w:lineRule="auto"/>
        <w:jc w:val="left"/>
        <w:rPr>
          <w:sz w:val="22"/>
          <w:lang w:val="cs-CZ"/>
        </w:rPr>
      </w:pPr>
    </w:p>
    <w:p w14:paraId="46723C54" w14:textId="77777777" w:rsidR="00F129F3" w:rsidRPr="000164E6" w:rsidRDefault="001E1492" w:rsidP="00796327">
      <w:pPr>
        <w:widowControl/>
        <w:spacing w:line="240" w:lineRule="auto"/>
        <w:jc w:val="left"/>
        <w:rPr>
          <w:sz w:val="22"/>
          <w:lang w:val="cs-CZ"/>
        </w:rPr>
      </w:pPr>
      <w:r w:rsidRPr="000164E6">
        <w:rPr>
          <w:sz w:val="22"/>
          <w:lang w:val="cs-CZ"/>
        </w:rPr>
        <w:t>Lot</w:t>
      </w:r>
    </w:p>
    <w:p w14:paraId="278130F8" w14:textId="77777777" w:rsidR="00F129F3" w:rsidRPr="000164E6" w:rsidRDefault="00F129F3" w:rsidP="00796327">
      <w:pPr>
        <w:widowControl/>
        <w:spacing w:line="240" w:lineRule="auto"/>
        <w:jc w:val="left"/>
        <w:rPr>
          <w:sz w:val="22"/>
          <w:lang w:val="cs-CZ"/>
        </w:rPr>
      </w:pPr>
    </w:p>
    <w:p w14:paraId="22405464" w14:textId="77777777" w:rsidR="00F129F3" w:rsidRPr="000164E6" w:rsidRDefault="00F129F3" w:rsidP="00796327">
      <w:pPr>
        <w:widowControl/>
        <w:spacing w:line="240" w:lineRule="auto"/>
        <w:jc w:val="left"/>
        <w:rPr>
          <w:sz w:val="22"/>
          <w:lang w:val="cs-CZ"/>
        </w:rPr>
      </w:pPr>
    </w:p>
    <w:p w14:paraId="18F23FF2"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208BE28F" w14:textId="77777777" w:rsidR="00F129F3" w:rsidRPr="000164E6" w:rsidRDefault="00F129F3" w:rsidP="00796327">
      <w:pPr>
        <w:keepNext/>
        <w:keepLines/>
        <w:widowControl/>
        <w:spacing w:line="240" w:lineRule="auto"/>
        <w:jc w:val="left"/>
        <w:rPr>
          <w:sz w:val="22"/>
          <w:lang w:val="cs-CZ"/>
        </w:rPr>
      </w:pPr>
    </w:p>
    <w:p w14:paraId="317F51E8"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7C75EF78"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5370C5A7"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285B89A3"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319" w:author="MSD3-CZ-RA" w:date="2026-02-06T17:43:00Z">
            <w:rPr>
              <w:b/>
              <w:noProof/>
              <w:sz w:val="22"/>
              <w:lang w:val="cs-CZ"/>
            </w:rPr>
          </w:rPrChange>
        </w:rPr>
      </w:pPr>
      <w:r w:rsidRPr="000164E6">
        <w:rPr>
          <w:b/>
          <w:sz w:val="22"/>
          <w:lang w:val="cs-CZ"/>
          <w:rPrChange w:id="2320" w:author="MSD3-CZ-RA" w:date="2026-02-06T17:43:00Z">
            <w:rPr>
              <w:b/>
              <w:noProof/>
              <w:sz w:val="22"/>
              <w:lang w:val="cs-CZ"/>
            </w:rPr>
          </w:rPrChange>
        </w:rPr>
        <w:t>6.</w:t>
      </w:r>
      <w:r w:rsidRPr="000164E6">
        <w:rPr>
          <w:b/>
          <w:sz w:val="22"/>
          <w:lang w:val="cs-CZ"/>
          <w:rPrChange w:id="2321" w:author="MSD3-CZ-RA" w:date="2026-02-06T17:43:00Z">
            <w:rPr>
              <w:b/>
              <w:noProof/>
              <w:sz w:val="22"/>
              <w:lang w:val="cs-CZ"/>
            </w:rPr>
          </w:rPrChange>
        </w:rPr>
        <w:tab/>
        <w:t>JINÉ</w:t>
      </w:r>
    </w:p>
    <w:p w14:paraId="5ABBF041" w14:textId="77777777" w:rsidR="00F129F3" w:rsidRPr="000164E6" w:rsidRDefault="00F129F3" w:rsidP="00796327">
      <w:pPr>
        <w:pStyle w:val="Textpoznpodarou"/>
        <w:keepNext/>
        <w:keepLines/>
        <w:widowControl/>
        <w:spacing w:line="240" w:lineRule="auto"/>
        <w:jc w:val="left"/>
        <w:rPr>
          <w:rFonts w:ascii="Times New Roman" w:hAnsi="Times New Roman"/>
          <w:b/>
          <w:sz w:val="22"/>
          <w:lang w:val="cs-CZ"/>
        </w:rPr>
      </w:pPr>
    </w:p>
    <w:p w14:paraId="76FCD6BC" w14:textId="77777777" w:rsidR="00F129F3" w:rsidRPr="000164E6" w:rsidRDefault="00F129F3" w:rsidP="00796327">
      <w:pPr>
        <w:pStyle w:val="Textpoznpodarou"/>
        <w:widowControl/>
        <w:spacing w:line="240" w:lineRule="auto"/>
        <w:jc w:val="left"/>
        <w:rPr>
          <w:rFonts w:ascii="Times New Roman" w:hAnsi="Times New Roman"/>
          <w:b/>
          <w:sz w:val="22"/>
          <w:lang w:val="cs-CZ"/>
        </w:rPr>
      </w:pPr>
    </w:p>
    <w:p w14:paraId="5CC6E46E" w14:textId="77777777" w:rsidR="00F129F3" w:rsidRPr="000164E6" w:rsidRDefault="00F129F3" w:rsidP="00796327">
      <w:pPr>
        <w:pStyle w:val="Textpoznpodarou"/>
        <w:widowControl/>
        <w:spacing w:line="240" w:lineRule="auto"/>
        <w:jc w:val="left"/>
        <w:rPr>
          <w:rFonts w:ascii="Times New Roman" w:hAnsi="Times New Roman"/>
          <w:snapToGrid w:val="0"/>
          <w:sz w:val="22"/>
          <w:lang w:val="cs-CZ"/>
        </w:rPr>
      </w:pPr>
      <w:r w:rsidRPr="000164E6">
        <w:rPr>
          <w:rFonts w:ascii="Times New Roman" w:hAnsi="Times New Roman"/>
          <w:b/>
          <w:sz w:val="22"/>
          <w:lang w:val="cs-CZ"/>
        </w:rPr>
        <w:br w:type="page"/>
      </w:r>
    </w:p>
    <w:p w14:paraId="55362CCC"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r w:rsidRPr="000164E6">
        <w:rPr>
          <w:b/>
          <w:sz w:val="22"/>
          <w:lang w:val="cs-CZ"/>
        </w:rPr>
        <w:t>MINIMÁLNÍ ÚDAJE UVÁDĚNÉ NA MALÉM VNITŘNÍM OBALU</w:t>
      </w:r>
    </w:p>
    <w:p w14:paraId="1A6169F9"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lang w:val="cs-CZ"/>
        </w:rPr>
      </w:pPr>
    </w:p>
    <w:p w14:paraId="262B4376"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r w:rsidRPr="000164E6">
        <w:rPr>
          <w:b/>
          <w:sz w:val="22"/>
          <w:szCs w:val="22"/>
          <w:lang w:val="cs-CZ"/>
        </w:rPr>
        <w:t>SÁČEK OBSAHUJÍCÍ 1 TVRDOU TOBOLKU PŘÍPRAVKU TEMODAL 250 mg</w:t>
      </w:r>
    </w:p>
    <w:p w14:paraId="64C7BCB6" w14:textId="77777777" w:rsidR="00F129F3" w:rsidRPr="000164E6" w:rsidRDefault="00F129F3" w:rsidP="00796327">
      <w:pPr>
        <w:widowControl/>
        <w:tabs>
          <w:tab w:val="left" w:pos="0"/>
        </w:tabs>
        <w:spacing w:line="240" w:lineRule="auto"/>
        <w:jc w:val="left"/>
        <w:rPr>
          <w:b/>
          <w:sz w:val="22"/>
          <w:u w:val="single"/>
          <w:lang w:val="cs-CZ"/>
        </w:rPr>
      </w:pPr>
    </w:p>
    <w:p w14:paraId="5D9F90D2" w14:textId="77777777" w:rsidR="00F129F3" w:rsidRPr="000164E6" w:rsidRDefault="00F129F3" w:rsidP="00796327">
      <w:pPr>
        <w:widowControl/>
        <w:tabs>
          <w:tab w:val="left" w:pos="0"/>
        </w:tabs>
        <w:spacing w:line="240" w:lineRule="auto"/>
        <w:jc w:val="left"/>
        <w:rPr>
          <w:b/>
          <w:sz w:val="22"/>
          <w:u w:val="single"/>
          <w:lang w:val="cs-CZ"/>
        </w:rPr>
      </w:pPr>
    </w:p>
    <w:p w14:paraId="4D83A80C"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1.</w:t>
      </w:r>
      <w:r w:rsidRPr="000164E6">
        <w:rPr>
          <w:b/>
          <w:sz w:val="22"/>
          <w:lang w:val="cs-CZ"/>
        </w:rPr>
        <w:tab/>
        <w:t xml:space="preserve">NÁZEV LÉČIVÉHO PŘÍPRAVKU A </w:t>
      </w:r>
      <w:r w:rsidRPr="000164E6">
        <w:rPr>
          <w:b/>
          <w:sz w:val="22"/>
          <w:lang w:val="cs-CZ"/>
          <w:rPrChange w:id="2322" w:author="MSD3-CZ-RA" w:date="2026-02-06T17:43:00Z">
            <w:rPr>
              <w:b/>
              <w:noProof/>
              <w:sz w:val="22"/>
              <w:lang w:val="cs-CZ"/>
            </w:rPr>
          </w:rPrChange>
        </w:rPr>
        <w:t>CESTA/CESTY</w:t>
      </w:r>
      <w:r w:rsidRPr="000164E6">
        <w:rPr>
          <w:b/>
          <w:sz w:val="22"/>
          <w:lang w:val="cs-CZ"/>
        </w:rPr>
        <w:t xml:space="preserve"> PODÁNÍ</w:t>
      </w:r>
    </w:p>
    <w:p w14:paraId="4ED2B371" w14:textId="77777777" w:rsidR="00F129F3" w:rsidRPr="000164E6" w:rsidRDefault="00F129F3" w:rsidP="00796327">
      <w:pPr>
        <w:keepNext/>
        <w:keepLines/>
        <w:widowControl/>
        <w:spacing w:line="240" w:lineRule="auto"/>
        <w:jc w:val="left"/>
        <w:rPr>
          <w:sz w:val="22"/>
          <w:lang w:val="cs-CZ"/>
        </w:rPr>
      </w:pPr>
    </w:p>
    <w:p w14:paraId="043AE326" w14:textId="77777777" w:rsidR="00F129F3" w:rsidRPr="000164E6" w:rsidRDefault="00F129F3" w:rsidP="00796327">
      <w:pPr>
        <w:widowControl/>
        <w:spacing w:line="240" w:lineRule="auto"/>
        <w:jc w:val="left"/>
        <w:rPr>
          <w:sz w:val="22"/>
          <w:lang w:val="cs-CZ"/>
        </w:rPr>
      </w:pPr>
      <w:r w:rsidRPr="000164E6">
        <w:rPr>
          <w:sz w:val="22"/>
          <w:lang w:val="cs-CZ"/>
        </w:rPr>
        <w:t>Temodal 250 mg tobolky</w:t>
      </w:r>
    </w:p>
    <w:p w14:paraId="6228EE43" w14:textId="77777777" w:rsidR="00F129F3" w:rsidRPr="000164E6" w:rsidRDefault="00F129F3" w:rsidP="00796327">
      <w:pPr>
        <w:widowControl/>
        <w:spacing w:line="240" w:lineRule="auto"/>
        <w:jc w:val="left"/>
        <w:rPr>
          <w:sz w:val="22"/>
          <w:lang w:val="cs-CZ"/>
        </w:rPr>
      </w:pPr>
      <w:r w:rsidRPr="000164E6">
        <w:rPr>
          <w:sz w:val="22"/>
          <w:lang w:val="cs-CZ"/>
        </w:rPr>
        <w:t>temozolomid</w:t>
      </w:r>
      <w:del w:id="2323" w:author="MSD3-CZ-RA" w:date="2026-02-06T16:50:00Z">
        <w:r w:rsidRPr="000164E6" w:rsidDel="009A1BA4">
          <w:rPr>
            <w:sz w:val="22"/>
            <w:lang w:val="cs-CZ"/>
          </w:rPr>
          <w:delText>um</w:delText>
        </w:r>
      </w:del>
    </w:p>
    <w:p w14:paraId="574968CA" w14:textId="77777777" w:rsidR="00F129F3" w:rsidRPr="000164E6" w:rsidRDefault="00F129F3" w:rsidP="00796327">
      <w:pPr>
        <w:widowControl/>
        <w:spacing w:line="240" w:lineRule="auto"/>
        <w:jc w:val="left"/>
        <w:rPr>
          <w:sz w:val="22"/>
          <w:lang w:val="cs-CZ"/>
        </w:rPr>
      </w:pPr>
      <w:r w:rsidRPr="000164E6">
        <w:rPr>
          <w:sz w:val="22"/>
          <w:lang w:val="cs-CZ"/>
        </w:rPr>
        <w:t>Perorální podání</w:t>
      </w:r>
    </w:p>
    <w:p w14:paraId="3645EF2A" w14:textId="77777777" w:rsidR="00F129F3" w:rsidRPr="000164E6" w:rsidRDefault="00F129F3" w:rsidP="00796327">
      <w:pPr>
        <w:widowControl/>
        <w:spacing w:line="240" w:lineRule="auto"/>
        <w:jc w:val="left"/>
        <w:rPr>
          <w:sz w:val="22"/>
          <w:lang w:val="cs-CZ"/>
        </w:rPr>
      </w:pPr>
    </w:p>
    <w:p w14:paraId="33F4F9AC" w14:textId="77777777" w:rsidR="00F129F3" w:rsidRPr="000164E6" w:rsidRDefault="00F129F3" w:rsidP="00796327">
      <w:pPr>
        <w:widowControl/>
        <w:spacing w:line="240" w:lineRule="auto"/>
        <w:jc w:val="left"/>
        <w:rPr>
          <w:sz w:val="22"/>
          <w:lang w:val="cs-CZ"/>
        </w:rPr>
      </w:pPr>
    </w:p>
    <w:p w14:paraId="581B060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2.</w:t>
      </w:r>
      <w:r w:rsidRPr="000164E6">
        <w:rPr>
          <w:b/>
          <w:sz w:val="22"/>
          <w:lang w:val="cs-CZ"/>
        </w:rPr>
        <w:tab/>
        <w:t>ZPŮSOB PODÁNÍ</w:t>
      </w:r>
    </w:p>
    <w:p w14:paraId="1FC37D35" w14:textId="77777777" w:rsidR="00F129F3" w:rsidRPr="000164E6" w:rsidRDefault="00F129F3" w:rsidP="00796327">
      <w:pPr>
        <w:keepNext/>
        <w:keepLines/>
        <w:widowControl/>
        <w:spacing w:line="240" w:lineRule="auto"/>
        <w:jc w:val="left"/>
        <w:rPr>
          <w:sz w:val="22"/>
          <w:lang w:val="cs-CZ"/>
        </w:rPr>
      </w:pPr>
    </w:p>
    <w:p w14:paraId="29A73059" w14:textId="77777777" w:rsidR="00F129F3" w:rsidRPr="000164E6" w:rsidRDefault="00F129F3" w:rsidP="00796327">
      <w:pPr>
        <w:widowControl/>
        <w:spacing w:line="240" w:lineRule="auto"/>
        <w:jc w:val="left"/>
        <w:rPr>
          <w:sz w:val="22"/>
          <w:lang w:val="cs-CZ"/>
        </w:rPr>
      </w:pPr>
    </w:p>
    <w:p w14:paraId="0DF694DC"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3.</w:t>
      </w:r>
      <w:r w:rsidRPr="000164E6">
        <w:rPr>
          <w:b/>
          <w:sz w:val="22"/>
          <w:lang w:val="cs-CZ"/>
        </w:rPr>
        <w:tab/>
        <w:t>POUŽITELNOST</w:t>
      </w:r>
    </w:p>
    <w:p w14:paraId="47B97D2F" w14:textId="77777777" w:rsidR="00F129F3" w:rsidRPr="000164E6" w:rsidRDefault="00F129F3" w:rsidP="00796327">
      <w:pPr>
        <w:keepNext/>
        <w:keepLines/>
        <w:widowControl/>
        <w:spacing w:line="240" w:lineRule="auto"/>
        <w:jc w:val="left"/>
        <w:rPr>
          <w:sz w:val="22"/>
          <w:lang w:val="cs-CZ"/>
        </w:rPr>
      </w:pPr>
    </w:p>
    <w:p w14:paraId="320455EF" w14:textId="77777777" w:rsidR="00F129F3" w:rsidRPr="000164E6" w:rsidRDefault="00F129F3" w:rsidP="00796327">
      <w:pPr>
        <w:pStyle w:val="amend"/>
        <w:widowControl/>
        <w:spacing w:line="240" w:lineRule="auto"/>
        <w:jc w:val="left"/>
        <w:rPr>
          <w:noProof w:val="0"/>
          <w:lang w:val="cs-CZ"/>
        </w:rPr>
      </w:pPr>
      <w:r w:rsidRPr="000164E6">
        <w:rPr>
          <w:noProof w:val="0"/>
          <w:lang w:val="cs-CZ" w:eastAsia="cs-CZ"/>
        </w:rPr>
        <w:t>EXP</w:t>
      </w:r>
    </w:p>
    <w:p w14:paraId="6B616DD7" w14:textId="77777777" w:rsidR="00F129F3" w:rsidRPr="000164E6" w:rsidRDefault="00F129F3" w:rsidP="00796327">
      <w:pPr>
        <w:widowControl/>
        <w:spacing w:line="240" w:lineRule="auto"/>
        <w:jc w:val="left"/>
        <w:rPr>
          <w:sz w:val="22"/>
          <w:lang w:val="cs-CZ"/>
        </w:rPr>
      </w:pPr>
    </w:p>
    <w:p w14:paraId="13BFBDE8" w14:textId="77777777" w:rsidR="00F129F3" w:rsidRPr="000164E6" w:rsidRDefault="00F129F3" w:rsidP="00796327">
      <w:pPr>
        <w:widowControl/>
        <w:spacing w:line="240" w:lineRule="auto"/>
        <w:jc w:val="left"/>
        <w:rPr>
          <w:sz w:val="22"/>
          <w:lang w:val="cs-CZ"/>
        </w:rPr>
      </w:pPr>
    </w:p>
    <w:p w14:paraId="3DE516DE"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4.</w:t>
      </w:r>
      <w:r w:rsidRPr="000164E6">
        <w:rPr>
          <w:b/>
          <w:sz w:val="22"/>
          <w:lang w:val="cs-CZ"/>
        </w:rPr>
        <w:tab/>
        <w:t>ČÍSLO ŠARŽE</w:t>
      </w:r>
    </w:p>
    <w:p w14:paraId="18AB1539" w14:textId="77777777" w:rsidR="00F129F3" w:rsidRPr="000164E6" w:rsidRDefault="00F129F3" w:rsidP="00796327">
      <w:pPr>
        <w:keepNext/>
        <w:keepLines/>
        <w:widowControl/>
        <w:spacing w:line="240" w:lineRule="auto"/>
        <w:jc w:val="left"/>
        <w:rPr>
          <w:sz w:val="22"/>
          <w:lang w:val="cs-CZ"/>
        </w:rPr>
      </w:pPr>
    </w:p>
    <w:p w14:paraId="7659E5A0" w14:textId="77777777" w:rsidR="00F129F3" w:rsidRPr="000164E6" w:rsidRDefault="001E1492" w:rsidP="00796327">
      <w:pPr>
        <w:widowControl/>
        <w:spacing w:line="240" w:lineRule="auto"/>
        <w:jc w:val="left"/>
        <w:rPr>
          <w:sz w:val="22"/>
          <w:lang w:val="cs-CZ"/>
        </w:rPr>
      </w:pPr>
      <w:r w:rsidRPr="000164E6">
        <w:rPr>
          <w:sz w:val="22"/>
          <w:lang w:val="cs-CZ"/>
        </w:rPr>
        <w:t>Lot</w:t>
      </w:r>
    </w:p>
    <w:p w14:paraId="71CB149F" w14:textId="77777777" w:rsidR="00F129F3" w:rsidRPr="000164E6" w:rsidRDefault="00F129F3" w:rsidP="00796327">
      <w:pPr>
        <w:widowControl/>
        <w:spacing w:line="240" w:lineRule="auto"/>
        <w:jc w:val="left"/>
        <w:rPr>
          <w:sz w:val="22"/>
          <w:lang w:val="cs-CZ"/>
        </w:rPr>
      </w:pPr>
    </w:p>
    <w:p w14:paraId="16E30E60" w14:textId="77777777" w:rsidR="00F129F3" w:rsidRPr="000164E6" w:rsidRDefault="00F129F3" w:rsidP="00796327">
      <w:pPr>
        <w:widowControl/>
        <w:spacing w:line="240" w:lineRule="auto"/>
        <w:jc w:val="left"/>
        <w:rPr>
          <w:sz w:val="22"/>
          <w:lang w:val="cs-CZ"/>
        </w:rPr>
      </w:pPr>
    </w:p>
    <w:p w14:paraId="1FAB410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lang w:val="cs-CZ"/>
        </w:rPr>
      </w:pPr>
      <w:r w:rsidRPr="000164E6">
        <w:rPr>
          <w:b/>
          <w:sz w:val="22"/>
          <w:lang w:val="cs-CZ"/>
        </w:rPr>
        <w:t>5.</w:t>
      </w:r>
      <w:r w:rsidRPr="000164E6">
        <w:rPr>
          <w:b/>
          <w:sz w:val="22"/>
          <w:lang w:val="cs-CZ"/>
        </w:rPr>
        <w:tab/>
        <w:t>OBSAH UDANÝ JAKO HMOTNOST, OBJEM NEBO POČET</w:t>
      </w:r>
    </w:p>
    <w:p w14:paraId="07EAA6AD" w14:textId="77777777" w:rsidR="00F129F3" w:rsidRPr="000164E6" w:rsidRDefault="00F129F3" w:rsidP="00796327">
      <w:pPr>
        <w:keepNext/>
        <w:keepLines/>
        <w:widowControl/>
        <w:spacing w:line="240" w:lineRule="auto"/>
        <w:jc w:val="left"/>
        <w:rPr>
          <w:sz w:val="22"/>
          <w:lang w:val="cs-CZ"/>
        </w:rPr>
      </w:pPr>
    </w:p>
    <w:p w14:paraId="5008FB5C" w14:textId="77777777" w:rsidR="00F129F3" w:rsidRPr="000164E6" w:rsidRDefault="00F129F3" w:rsidP="00796327">
      <w:pPr>
        <w:pStyle w:val="Textpoznpodarou"/>
        <w:widowControl/>
        <w:spacing w:line="240" w:lineRule="auto"/>
        <w:jc w:val="left"/>
        <w:rPr>
          <w:rFonts w:ascii="Times New Roman" w:hAnsi="Times New Roman"/>
          <w:sz w:val="22"/>
          <w:lang w:val="cs-CZ"/>
        </w:rPr>
      </w:pPr>
      <w:r w:rsidRPr="000164E6">
        <w:rPr>
          <w:rFonts w:ascii="Times New Roman" w:hAnsi="Times New Roman"/>
          <w:sz w:val="22"/>
          <w:lang w:val="cs-CZ"/>
        </w:rPr>
        <w:t>1 tobolka</w:t>
      </w:r>
    </w:p>
    <w:p w14:paraId="039FE153"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2793EC05"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70D23E80"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lang w:val="cs-CZ"/>
          <w:rPrChange w:id="2324" w:author="MSD3-CZ-RA" w:date="2026-02-06T17:43:00Z">
            <w:rPr>
              <w:b/>
              <w:noProof/>
              <w:sz w:val="22"/>
              <w:lang w:val="cs-CZ"/>
            </w:rPr>
          </w:rPrChange>
        </w:rPr>
      </w:pPr>
      <w:r w:rsidRPr="000164E6">
        <w:rPr>
          <w:b/>
          <w:sz w:val="22"/>
          <w:lang w:val="cs-CZ"/>
          <w:rPrChange w:id="2325" w:author="MSD3-CZ-RA" w:date="2026-02-06T17:43:00Z">
            <w:rPr>
              <w:b/>
              <w:noProof/>
              <w:sz w:val="22"/>
              <w:lang w:val="cs-CZ"/>
            </w:rPr>
          </w:rPrChange>
        </w:rPr>
        <w:t>6.</w:t>
      </w:r>
      <w:r w:rsidRPr="000164E6">
        <w:rPr>
          <w:b/>
          <w:sz w:val="22"/>
          <w:lang w:val="cs-CZ"/>
          <w:rPrChange w:id="2326" w:author="MSD3-CZ-RA" w:date="2026-02-06T17:43:00Z">
            <w:rPr>
              <w:b/>
              <w:noProof/>
              <w:sz w:val="22"/>
              <w:lang w:val="cs-CZ"/>
            </w:rPr>
          </w:rPrChange>
        </w:rPr>
        <w:tab/>
        <w:t>JINÉ</w:t>
      </w:r>
    </w:p>
    <w:p w14:paraId="4CB4A7AA"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499105A4"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5B923919" w14:textId="77777777" w:rsidR="00F129F3" w:rsidRPr="000164E6" w:rsidRDefault="00F129F3" w:rsidP="00796327">
      <w:pPr>
        <w:pStyle w:val="Textpoznpodarou"/>
        <w:widowControl/>
        <w:spacing w:line="240" w:lineRule="auto"/>
        <w:jc w:val="left"/>
        <w:rPr>
          <w:rFonts w:ascii="Times New Roman" w:hAnsi="Times New Roman"/>
          <w:sz w:val="22"/>
          <w:szCs w:val="22"/>
          <w:lang w:val="cs-CZ"/>
        </w:rPr>
      </w:pPr>
      <w:r w:rsidRPr="000164E6">
        <w:rPr>
          <w:rFonts w:ascii="Times New Roman" w:hAnsi="Times New Roman"/>
          <w:b/>
          <w:sz w:val="22"/>
          <w:lang w:val="cs-CZ"/>
        </w:rPr>
        <w:br w:type="page"/>
      </w:r>
    </w:p>
    <w:p w14:paraId="13A549BA" w14:textId="77777777" w:rsidR="00230D81" w:rsidRPr="000164E6" w:rsidRDefault="00230D81"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szCs w:val="22"/>
          <w:lang w:val="cs-CZ"/>
        </w:rPr>
      </w:pPr>
      <w:r w:rsidRPr="000164E6">
        <w:rPr>
          <w:rFonts w:ascii="Times New Roman" w:hAnsi="Times New Roman"/>
          <w:kern w:val="0"/>
          <w:szCs w:val="22"/>
          <w:lang w:val="cs-CZ" w:eastAsia="cs-CZ"/>
        </w:rPr>
        <w:t xml:space="preserve">ÚDAJE UVÁDĚNÉ NA VNĚJŠÍM OBALU </w:t>
      </w:r>
    </w:p>
    <w:p w14:paraId="470A2FA6" w14:textId="77777777" w:rsidR="00230D81" w:rsidRPr="000164E6" w:rsidRDefault="00230D81"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kern w:val="0"/>
          <w:szCs w:val="22"/>
          <w:lang w:val="cs-CZ"/>
        </w:rPr>
      </w:pPr>
    </w:p>
    <w:p w14:paraId="6CD2CD4B" w14:textId="77777777" w:rsidR="00230D81" w:rsidRPr="000164E6" w:rsidRDefault="00230D81" w:rsidP="00796327">
      <w:pPr>
        <w:pStyle w:val="Uberschrift2"/>
        <w:keepNext w:val="0"/>
        <w:widowControl/>
        <w:pBdr>
          <w:top w:val="single" w:sz="4" w:space="1" w:color="auto"/>
          <w:left w:val="single" w:sz="4" w:space="4" w:color="auto"/>
          <w:bottom w:val="single" w:sz="4" w:space="1" w:color="auto"/>
          <w:right w:val="single" w:sz="4" w:space="4" w:color="auto"/>
        </w:pBdr>
        <w:tabs>
          <w:tab w:val="clear" w:pos="567"/>
        </w:tabs>
        <w:spacing w:before="0" w:after="0" w:line="240" w:lineRule="auto"/>
        <w:jc w:val="left"/>
        <w:rPr>
          <w:rFonts w:ascii="Times New Roman" w:hAnsi="Times New Roman"/>
          <w:snapToGrid w:val="0"/>
          <w:kern w:val="0"/>
          <w:szCs w:val="22"/>
          <w:lang w:val="cs-CZ"/>
        </w:rPr>
      </w:pPr>
      <w:del w:id="2327" w:author="MSD3-CZ-RA" w:date="2026-02-04T14:35:00Z">
        <w:r w:rsidRPr="000164E6" w:rsidDel="00F037F3">
          <w:rPr>
            <w:rFonts w:ascii="Times New Roman" w:hAnsi="Times New Roman"/>
            <w:szCs w:val="22"/>
            <w:lang w:val="cs-CZ"/>
          </w:rPr>
          <w:delText>PAPÍROVÁ SKLÁDAČKA</w:delText>
        </w:r>
      </w:del>
      <w:ins w:id="2328" w:author="MSD3-CZ-RA" w:date="2026-02-04T14:35:00Z">
        <w:r w:rsidR="00F037F3" w:rsidRPr="000164E6">
          <w:rPr>
            <w:rFonts w:ascii="Times New Roman" w:hAnsi="Times New Roman"/>
            <w:szCs w:val="22"/>
            <w:lang w:val="cs-CZ"/>
          </w:rPr>
          <w:t>KRABIČKA</w:t>
        </w:r>
      </w:ins>
    </w:p>
    <w:p w14:paraId="6E1A95DA" w14:textId="77777777" w:rsidR="00F129F3" w:rsidRPr="000164E6" w:rsidRDefault="00F129F3" w:rsidP="00796327">
      <w:pPr>
        <w:pStyle w:val="Zkladntext"/>
        <w:widowControl/>
        <w:spacing w:before="0" w:line="240" w:lineRule="auto"/>
        <w:jc w:val="left"/>
        <w:rPr>
          <w:rFonts w:ascii="Times New Roman" w:hAnsi="Times New Roman"/>
          <w:b w:val="0"/>
          <w:sz w:val="22"/>
          <w:szCs w:val="22"/>
        </w:rPr>
      </w:pPr>
    </w:p>
    <w:p w14:paraId="0CF3C3B6" w14:textId="77777777" w:rsidR="00F129F3" w:rsidRPr="000164E6" w:rsidRDefault="00F129F3" w:rsidP="00796327">
      <w:pPr>
        <w:pStyle w:val="Zkladntext"/>
        <w:widowControl/>
        <w:spacing w:before="0" w:line="240" w:lineRule="auto"/>
        <w:jc w:val="left"/>
        <w:rPr>
          <w:rFonts w:ascii="Times New Roman" w:hAnsi="Times New Roman"/>
          <w:b w:val="0"/>
          <w:sz w:val="22"/>
          <w:szCs w:val="22"/>
        </w:rPr>
      </w:pPr>
    </w:p>
    <w:p w14:paraId="7EA7C5CD"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w:t>
      </w:r>
      <w:r w:rsidRPr="000164E6">
        <w:rPr>
          <w:b/>
          <w:sz w:val="22"/>
          <w:szCs w:val="22"/>
          <w:lang w:val="cs-CZ"/>
        </w:rPr>
        <w:tab/>
        <w:t>NÁZEV LÉČIVÉHO PŘÍPRAVKU</w:t>
      </w:r>
    </w:p>
    <w:p w14:paraId="055C3B84" w14:textId="77777777" w:rsidR="00F129F3" w:rsidRPr="000164E6" w:rsidRDefault="00F129F3" w:rsidP="00796327">
      <w:pPr>
        <w:pStyle w:val="Zkladntext"/>
        <w:keepNext/>
        <w:keepLines/>
        <w:widowControl/>
        <w:spacing w:before="0" w:line="240" w:lineRule="auto"/>
        <w:jc w:val="left"/>
        <w:rPr>
          <w:rFonts w:ascii="Times New Roman" w:hAnsi="Times New Roman"/>
          <w:sz w:val="22"/>
          <w:szCs w:val="22"/>
        </w:rPr>
      </w:pPr>
    </w:p>
    <w:p w14:paraId="3E63FC1D" w14:textId="77777777" w:rsidR="00F129F3" w:rsidRPr="000164E6" w:rsidRDefault="00F129F3" w:rsidP="00796327">
      <w:pPr>
        <w:pStyle w:val="Zkladntext"/>
        <w:widowControl/>
        <w:spacing w:before="0" w:line="240" w:lineRule="auto"/>
        <w:jc w:val="left"/>
        <w:rPr>
          <w:rFonts w:ascii="Times New Roman" w:hAnsi="Times New Roman"/>
          <w:b w:val="0"/>
          <w:sz w:val="22"/>
          <w:szCs w:val="22"/>
        </w:rPr>
      </w:pPr>
      <w:r w:rsidRPr="000164E6">
        <w:rPr>
          <w:rFonts w:ascii="Times New Roman" w:hAnsi="Times New Roman"/>
          <w:b w:val="0"/>
          <w:sz w:val="22"/>
          <w:szCs w:val="22"/>
        </w:rPr>
        <w:t xml:space="preserve">Temodal 2,5 mg/ml </w:t>
      </w:r>
      <w:r w:rsidR="008E5C5B" w:rsidRPr="000164E6">
        <w:rPr>
          <w:rFonts w:ascii="Times New Roman" w:hAnsi="Times New Roman"/>
          <w:b w:val="0"/>
          <w:sz w:val="22"/>
          <w:szCs w:val="22"/>
        </w:rPr>
        <w:t>prášek pro infuzní roztok</w:t>
      </w:r>
    </w:p>
    <w:p w14:paraId="1CCBB11D" w14:textId="77777777" w:rsidR="00F129F3" w:rsidRPr="000164E6" w:rsidRDefault="00F129F3" w:rsidP="00796327">
      <w:pPr>
        <w:widowControl/>
        <w:tabs>
          <w:tab w:val="left" w:pos="0"/>
        </w:tabs>
        <w:spacing w:line="240" w:lineRule="auto"/>
        <w:jc w:val="left"/>
        <w:rPr>
          <w:sz w:val="22"/>
          <w:szCs w:val="22"/>
          <w:lang w:val="cs-CZ"/>
        </w:rPr>
      </w:pPr>
      <w:r w:rsidRPr="000164E6">
        <w:rPr>
          <w:sz w:val="22"/>
          <w:szCs w:val="22"/>
          <w:lang w:val="cs-CZ"/>
        </w:rPr>
        <w:t>temozolomid</w:t>
      </w:r>
      <w:del w:id="2329" w:author="MSD3-CZ-RA" w:date="2026-02-06T16:50:00Z">
        <w:r w:rsidRPr="000164E6" w:rsidDel="009A1BA4">
          <w:rPr>
            <w:sz w:val="22"/>
            <w:szCs w:val="22"/>
            <w:lang w:val="cs-CZ"/>
          </w:rPr>
          <w:delText>um</w:delText>
        </w:r>
      </w:del>
    </w:p>
    <w:p w14:paraId="4D567170" w14:textId="77777777" w:rsidR="00F129F3" w:rsidRPr="000164E6" w:rsidRDefault="00F129F3" w:rsidP="00796327">
      <w:pPr>
        <w:pStyle w:val="Zhlav"/>
        <w:widowControl/>
        <w:tabs>
          <w:tab w:val="left" w:pos="0"/>
        </w:tabs>
        <w:spacing w:line="240" w:lineRule="auto"/>
        <w:jc w:val="left"/>
        <w:rPr>
          <w:sz w:val="22"/>
          <w:szCs w:val="22"/>
          <w:lang w:val="cs-CZ"/>
        </w:rPr>
      </w:pPr>
    </w:p>
    <w:p w14:paraId="084AAF9B" w14:textId="77777777" w:rsidR="00F129F3" w:rsidRPr="000164E6" w:rsidRDefault="00F129F3" w:rsidP="00796327">
      <w:pPr>
        <w:pStyle w:val="Zhlav"/>
        <w:widowControl/>
        <w:tabs>
          <w:tab w:val="left" w:pos="0"/>
        </w:tabs>
        <w:spacing w:line="240" w:lineRule="auto"/>
        <w:jc w:val="left"/>
        <w:rPr>
          <w:sz w:val="22"/>
          <w:szCs w:val="22"/>
          <w:lang w:val="cs-CZ"/>
        </w:rPr>
      </w:pPr>
    </w:p>
    <w:p w14:paraId="343F7F96"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2.</w:t>
      </w:r>
      <w:r w:rsidRPr="000164E6">
        <w:rPr>
          <w:b/>
          <w:sz w:val="22"/>
          <w:szCs w:val="22"/>
          <w:lang w:val="cs-CZ"/>
        </w:rPr>
        <w:tab/>
      </w:r>
      <w:r w:rsidRPr="000164E6">
        <w:rPr>
          <w:b/>
          <w:sz w:val="22"/>
          <w:szCs w:val="22"/>
          <w:lang w:val="cs-CZ"/>
          <w:rPrChange w:id="2330" w:author="MSD3-CZ-RA" w:date="2026-02-06T17:43:00Z">
            <w:rPr>
              <w:b/>
              <w:noProof/>
              <w:sz w:val="22"/>
              <w:szCs w:val="22"/>
              <w:lang w:val="cs-CZ"/>
            </w:rPr>
          </w:rPrChange>
        </w:rPr>
        <w:t>OBSAH LÉČIVÉ LÁTKY/LÉČIVÝCH LÁTEK</w:t>
      </w:r>
    </w:p>
    <w:p w14:paraId="030E72C4" w14:textId="77777777" w:rsidR="00F129F3" w:rsidRPr="000164E6" w:rsidRDefault="00F129F3" w:rsidP="00796327">
      <w:pPr>
        <w:pStyle w:val="Zkladntext"/>
        <w:keepNext/>
        <w:keepLines/>
        <w:widowControl/>
        <w:spacing w:before="0" w:line="240" w:lineRule="auto"/>
        <w:jc w:val="left"/>
        <w:rPr>
          <w:rFonts w:ascii="Times New Roman" w:hAnsi="Times New Roman"/>
          <w:sz w:val="22"/>
          <w:szCs w:val="22"/>
        </w:rPr>
      </w:pPr>
    </w:p>
    <w:p w14:paraId="5C557170" w14:textId="77777777" w:rsidR="00F129F3" w:rsidRPr="000164E6" w:rsidRDefault="00F129F3" w:rsidP="00796327">
      <w:pPr>
        <w:pStyle w:val="amend"/>
        <w:widowControl/>
        <w:tabs>
          <w:tab w:val="left" w:pos="0"/>
        </w:tabs>
        <w:spacing w:line="240" w:lineRule="auto"/>
        <w:jc w:val="left"/>
        <w:rPr>
          <w:noProof w:val="0"/>
          <w:szCs w:val="22"/>
          <w:lang w:val="cs-CZ"/>
        </w:rPr>
      </w:pPr>
      <w:r w:rsidRPr="000164E6">
        <w:rPr>
          <w:noProof w:val="0"/>
          <w:szCs w:val="22"/>
          <w:lang w:val="cs-CZ"/>
        </w:rPr>
        <w:t xml:space="preserve">Jedna injekční lahvička obsahuje </w:t>
      </w:r>
      <w:del w:id="2331" w:author="MSD3-CZ-RA" w:date="2026-02-06T16:50:00Z">
        <w:r w:rsidRPr="000164E6" w:rsidDel="006931E9">
          <w:rPr>
            <w:noProof w:val="0"/>
            <w:szCs w:val="22"/>
            <w:lang w:val="cs-CZ"/>
          </w:rPr>
          <w:delText>temozolomidu</w:delText>
        </w:r>
        <w:r w:rsidR="00466025" w:rsidRPr="000164E6" w:rsidDel="006931E9">
          <w:rPr>
            <w:noProof w:val="0"/>
            <w:szCs w:val="22"/>
            <w:lang w:val="cs-CZ"/>
          </w:rPr>
          <w:delText xml:space="preserve">m </w:delText>
        </w:r>
      </w:del>
      <w:r w:rsidR="00466025" w:rsidRPr="000164E6">
        <w:rPr>
          <w:noProof w:val="0"/>
          <w:szCs w:val="22"/>
          <w:lang w:val="cs-CZ"/>
        </w:rPr>
        <w:t>100 mg</w:t>
      </w:r>
      <w:ins w:id="2332" w:author="MSD3-CZ-RA" w:date="2026-02-06T16:50:00Z">
        <w:r w:rsidR="006931E9" w:rsidRPr="000164E6">
          <w:rPr>
            <w:noProof w:val="0"/>
            <w:szCs w:val="22"/>
            <w:lang w:val="cs-CZ"/>
          </w:rPr>
          <w:t xml:space="preserve"> </w:t>
        </w:r>
        <w:r w:rsidR="006931E9" w:rsidRPr="000164E6">
          <w:rPr>
            <w:noProof w:val="0"/>
            <w:lang w:val="cs-CZ"/>
            <w:rPrChange w:id="2333" w:author="MSD3-CZ-RA" w:date="2026-02-06T17:43:00Z">
              <w:rPr>
                <w:lang w:val="cs-CZ"/>
              </w:rPr>
            </w:rPrChange>
          </w:rPr>
          <w:t>temozolomidu</w:t>
        </w:r>
      </w:ins>
      <w:r w:rsidRPr="000164E6">
        <w:rPr>
          <w:noProof w:val="0"/>
          <w:szCs w:val="22"/>
          <w:lang w:val="cs-CZ"/>
        </w:rPr>
        <w:t>.</w:t>
      </w:r>
    </w:p>
    <w:p w14:paraId="54EDC448" w14:textId="77777777" w:rsidR="00F129F3" w:rsidRPr="000164E6" w:rsidRDefault="00F129F3" w:rsidP="00796327">
      <w:pPr>
        <w:pStyle w:val="amend"/>
        <w:widowControl/>
        <w:tabs>
          <w:tab w:val="left" w:pos="0"/>
        </w:tabs>
        <w:spacing w:line="240" w:lineRule="auto"/>
        <w:jc w:val="left"/>
        <w:rPr>
          <w:noProof w:val="0"/>
          <w:szCs w:val="22"/>
          <w:lang w:val="cs-CZ"/>
        </w:rPr>
      </w:pPr>
      <w:r w:rsidRPr="000164E6">
        <w:rPr>
          <w:noProof w:val="0"/>
          <w:szCs w:val="22"/>
          <w:lang w:val="cs-CZ"/>
        </w:rPr>
        <w:t xml:space="preserve">Po rekonstituci obsahuje 1 ml infuzního roztoku </w:t>
      </w:r>
      <w:del w:id="2334" w:author="MSD3-CZ-RA" w:date="2026-02-06T16:50:00Z">
        <w:r w:rsidR="00466025" w:rsidRPr="000164E6" w:rsidDel="006931E9">
          <w:rPr>
            <w:noProof w:val="0"/>
            <w:szCs w:val="22"/>
            <w:lang w:val="cs-CZ"/>
          </w:rPr>
          <w:delText xml:space="preserve">temozolomidum </w:delText>
        </w:r>
      </w:del>
      <w:r w:rsidR="00466025" w:rsidRPr="000164E6">
        <w:rPr>
          <w:noProof w:val="0"/>
          <w:szCs w:val="22"/>
          <w:lang w:val="cs-CZ"/>
        </w:rPr>
        <w:t>2,5 mg</w:t>
      </w:r>
      <w:ins w:id="2335" w:author="MSD3-CZ-RA" w:date="2026-02-06T16:50:00Z">
        <w:r w:rsidR="006931E9" w:rsidRPr="000164E6">
          <w:rPr>
            <w:noProof w:val="0"/>
            <w:szCs w:val="22"/>
            <w:lang w:val="cs-CZ"/>
          </w:rPr>
          <w:t xml:space="preserve"> </w:t>
        </w:r>
        <w:r w:rsidR="006931E9" w:rsidRPr="000164E6">
          <w:rPr>
            <w:noProof w:val="0"/>
            <w:lang w:val="cs-CZ"/>
            <w:rPrChange w:id="2336" w:author="MSD3-CZ-RA" w:date="2026-02-06T17:43:00Z">
              <w:rPr>
                <w:lang w:val="cs-CZ"/>
              </w:rPr>
            </w:rPrChange>
          </w:rPr>
          <w:t>temozolomidu</w:t>
        </w:r>
      </w:ins>
      <w:r w:rsidRPr="000164E6">
        <w:rPr>
          <w:noProof w:val="0"/>
          <w:szCs w:val="22"/>
          <w:lang w:val="cs-CZ"/>
        </w:rPr>
        <w:t>.</w:t>
      </w:r>
    </w:p>
    <w:p w14:paraId="408FF2E5" w14:textId="77777777" w:rsidR="00F129F3" w:rsidRPr="000164E6" w:rsidRDefault="00F129F3" w:rsidP="00796327">
      <w:pPr>
        <w:widowControl/>
        <w:spacing w:line="240" w:lineRule="auto"/>
        <w:jc w:val="left"/>
        <w:rPr>
          <w:sz w:val="22"/>
          <w:szCs w:val="22"/>
          <w:lang w:val="cs-CZ"/>
        </w:rPr>
      </w:pPr>
    </w:p>
    <w:p w14:paraId="6D6614E1" w14:textId="77777777" w:rsidR="00F129F3" w:rsidRPr="000164E6" w:rsidRDefault="00F129F3" w:rsidP="00796327">
      <w:pPr>
        <w:widowControl/>
        <w:spacing w:line="240" w:lineRule="auto"/>
        <w:jc w:val="left"/>
        <w:rPr>
          <w:sz w:val="22"/>
          <w:szCs w:val="22"/>
          <w:lang w:val="cs-CZ"/>
        </w:rPr>
      </w:pPr>
    </w:p>
    <w:p w14:paraId="003BE5D7"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3.</w:t>
      </w:r>
      <w:r w:rsidRPr="000164E6">
        <w:rPr>
          <w:b/>
          <w:sz w:val="22"/>
          <w:szCs w:val="22"/>
          <w:lang w:val="cs-CZ"/>
        </w:rPr>
        <w:tab/>
        <w:t>SEZNAM POMOCNÝCH LÁTEK</w:t>
      </w:r>
    </w:p>
    <w:p w14:paraId="14ED2460" w14:textId="77777777" w:rsidR="00F129F3" w:rsidRPr="000164E6" w:rsidRDefault="00F129F3" w:rsidP="00796327">
      <w:pPr>
        <w:keepNext/>
        <w:keepLines/>
        <w:widowControl/>
        <w:spacing w:line="240" w:lineRule="auto"/>
        <w:jc w:val="left"/>
        <w:rPr>
          <w:sz w:val="22"/>
          <w:szCs w:val="22"/>
          <w:lang w:val="cs-CZ"/>
        </w:rPr>
      </w:pPr>
    </w:p>
    <w:p w14:paraId="6899445A"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Pomocné látky: mannitol (E421), threonin, polysorbát 80, </w:t>
      </w:r>
      <w:r w:rsidR="00466025" w:rsidRPr="000164E6">
        <w:rPr>
          <w:sz w:val="22"/>
          <w:szCs w:val="22"/>
          <w:lang w:val="cs-CZ"/>
        </w:rPr>
        <w:t>natrium-citrát</w:t>
      </w:r>
      <w:r w:rsidRPr="000164E6">
        <w:rPr>
          <w:sz w:val="22"/>
          <w:szCs w:val="22"/>
          <w:lang w:val="cs-CZ"/>
        </w:rPr>
        <w:t xml:space="preserve"> a koncentrovaná kyselina chlorovodíková pro úpravu pH.</w:t>
      </w:r>
    </w:p>
    <w:p w14:paraId="5AE011DB"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Více informací ohledně sodíku </w:t>
      </w:r>
      <w:ins w:id="2337" w:author="MSD3-CZ-RA" w:date="2026-02-04T14:36:00Z">
        <w:r w:rsidR="00F037F3" w:rsidRPr="000164E6">
          <w:rPr>
            <w:sz w:val="22"/>
            <w:szCs w:val="22"/>
            <w:lang w:val="cs-CZ"/>
          </w:rPr>
          <w:t xml:space="preserve">a polysorbátu 80 </w:t>
        </w:r>
      </w:ins>
      <w:r w:rsidRPr="000164E6">
        <w:rPr>
          <w:sz w:val="22"/>
          <w:szCs w:val="22"/>
          <w:lang w:val="cs-CZ"/>
        </w:rPr>
        <w:t>je uvedeno v příbalové informaci.</w:t>
      </w:r>
    </w:p>
    <w:p w14:paraId="6119F6D1" w14:textId="77777777" w:rsidR="00F129F3" w:rsidRPr="000164E6" w:rsidRDefault="00F129F3" w:rsidP="00796327">
      <w:pPr>
        <w:widowControl/>
        <w:spacing w:line="240" w:lineRule="auto"/>
        <w:jc w:val="left"/>
        <w:rPr>
          <w:sz w:val="22"/>
          <w:szCs w:val="22"/>
          <w:lang w:val="cs-CZ"/>
        </w:rPr>
      </w:pPr>
    </w:p>
    <w:p w14:paraId="3C1E9E39" w14:textId="77777777" w:rsidR="00F129F3" w:rsidRPr="000164E6" w:rsidRDefault="00F129F3" w:rsidP="00796327">
      <w:pPr>
        <w:widowControl/>
        <w:spacing w:line="240" w:lineRule="auto"/>
        <w:jc w:val="left"/>
        <w:rPr>
          <w:sz w:val="22"/>
          <w:szCs w:val="22"/>
          <w:lang w:val="cs-CZ"/>
        </w:rPr>
      </w:pPr>
    </w:p>
    <w:p w14:paraId="7DA8B291"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4.</w:t>
      </w:r>
      <w:r w:rsidRPr="000164E6">
        <w:rPr>
          <w:b/>
          <w:sz w:val="22"/>
          <w:szCs w:val="22"/>
          <w:lang w:val="cs-CZ"/>
        </w:rPr>
        <w:tab/>
      </w:r>
      <w:r w:rsidRPr="000164E6">
        <w:rPr>
          <w:b/>
          <w:sz w:val="22"/>
          <w:szCs w:val="22"/>
          <w:lang w:val="cs-CZ"/>
          <w:rPrChange w:id="2338" w:author="MSD3-CZ-RA" w:date="2026-02-06T17:43:00Z">
            <w:rPr>
              <w:b/>
              <w:noProof/>
              <w:sz w:val="22"/>
              <w:szCs w:val="22"/>
              <w:lang w:val="cs-CZ"/>
            </w:rPr>
          </w:rPrChange>
        </w:rPr>
        <w:t xml:space="preserve">LÉKOVÁ FORMA A </w:t>
      </w:r>
      <w:r w:rsidR="00181D25" w:rsidRPr="000164E6">
        <w:rPr>
          <w:b/>
          <w:sz w:val="22"/>
          <w:szCs w:val="22"/>
          <w:lang w:val="cs-CZ"/>
          <w:rPrChange w:id="2339" w:author="MSD3-CZ-RA" w:date="2026-02-06T17:43:00Z">
            <w:rPr>
              <w:b/>
              <w:noProof/>
              <w:sz w:val="22"/>
              <w:szCs w:val="22"/>
              <w:lang w:val="cs-CZ"/>
            </w:rPr>
          </w:rPrChange>
        </w:rPr>
        <w:t xml:space="preserve">OBSAH </w:t>
      </w:r>
      <w:r w:rsidRPr="000164E6">
        <w:rPr>
          <w:b/>
          <w:sz w:val="22"/>
          <w:szCs w:val="22"/>
          <w:lang w:val="cs-CZ"/>
          <w:rPrChange w:id="2340" w:author="MSD3-CZ-RA" w:date="2026-02-06T17:43:00Z">
            <w:rPr>
              <w:b/>
              <w:noProof/>
              <w:sz w:val="22"/>
              <w:szCs w:val="22"/>
              <w:lang w:val="cs-CZ"/>
            </w:rPr>
          </w:rPrChange>
        </w:rPr>
        <w:t>BALENÍ</w:t>
      </w:r>
    </w:p>
    <w:p w14:paraId="4BD757EA" w14:textId="77777777" w:rsidR="00F129F3" w:rsidRPr="000164E6" w:rsidRDefault="00F129F3" w:rsidP="00796327">
      <w:pPr>
        <w:keepNext/>
        <w:keepLines/>
        <w:widowControl/>
        <w:tabs>
          <w:tab w:val="left" w:pos="0"/>
          <w:tab w:val="left" w:pos="6804"/>
        </w:tabs>
        <w:spacing w:line="240" w:lineRule="auto"/>
        <w:jc w:val="left"/>
        <w:rPr>
          <w:sz w:val="22"/>
          <w:szCs w:val="22"/>
          <w:lang w:val="cs-CZ"/>
        </w:rPr>
      </w:pPr>
    </w:p>
    <w:p w14:paraId="1F5493F0" w14:textId="77777777" w:rsidR="00F129F3" w:rsidRPr="00AE5E64" w:rsidRDefault="008E5C5B">
      <w:pPr>
        <w:widowControl/>
        <w:tabs>
          <w:tab w:val="left" w:pos="567"/>
        </w:tabs>
        <w:adjustRightInd/>
        <w:spacing w:line="260" w:lineRule="exact"/>
        <w:jc w:val="left"/>
        <w:textAlignment w:val="auto"/>
        <w:rPr>
          <w:szCs w:val="22"/>
          <w:shd w:val="clear" w:color="auto" w:fill="BFBFBF"/>
          <w:lang w:val="cs-CZ"/>
          <w:rPrChange w:id="2341" w:author="MSD3-CZ-RA" w:date="2026-02-09T10:05:00Z">
            <w:rPr>
              <w:szCs w:val="22"/>
              <w:lang w:val="cs-CZ"/>
            </w:rPr>
          </w:rPrChange>
        </w:rPr>
        <w:pPrChange w:id="2342" w:author="MSD3-CZ-RA" w:date="2026-02-09T10:05:00Z">
          <w:pPr>
            <w:pStyle w:val="Textvysvtlivek"/>
            <w:widowControl/>
            <w:tabs>
              <w:tab w:val="clear" w:pos="567"/>
              <w:tab w:val="left" w:pos="0"/>
            </w:tabs>
            <w:spacing w:line="240" w:lineRule="auto"/>
            <w:jc w:val="left"/>
          </w:pPr>
        </w:pPrChange>
      </w:pPr>
      <w:r w:rsidRPr="00AE5E64">
        <w:rPr>
          <w:sz w:val="22"/>
          <w:szCs w:val="22"/>
          <w:shd w:val="clear" w:color="auto" w:fill="BFBFBF"/>
          <w:lang w:val="cs-CZ"/>
          <w:rPrChange w:id="2343" w:author="MSD3-CZ-RA" w:date="2026-02-09T10:05:00Z">
            <w:rPr>
              <w:szCs w:val="22"/>
              <w:lang w:val="cs-CZ"/>
            </w:rPr>
          </w:rPrChange>
        </w:rPr>
        <w:t>Prášek pro infuzní roztok</w:t>
      </w:r>
    </w:p>
    <w:p w14:paraId="0ABC0F32" w14:textId="77777777" w:rsidR="00F129F3" w:rsidRPr="000164E6" w:rsidRDefault="00F129F3" w:rsidP="00796327">
      <w:pPr>
        <w:pStyle w:val="Textvysvtlivek"/>
        <w:widowControl/>
        <w:tabs>
          <w:tab w:val="clear" w:pos="567"/>
          <w:tab w:val="left" w:pos="0"/>
        </w:tabs>
        <w:spacing w:line="240" w:lineRule="auto"/>
        <w:jc w:val="left"/>
        <w:rPr>
          <w:szCs w:val="22"/>
          <w:lang w:val="cs-CZ"/>
        </w:rPr>
      </w:pPr>
      <w:r w:rsidRPr="000164E6">
        <w:rPr>
          <w:szCs w:val="22"/>
          <w:lang w:val="cs-CZ"/>
        </w:rPr>
        <w:t xml:space="preserve">1 injekční lahvička 100 mg </w:t>
      </w:r>
    </w:p>
    <w:p w14:paraId="6B9F9CB2"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654B46F5"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13EE0D3B"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5.</w:t>
      </w:r>
      <w:r w:rsidRPr="000164E6">
        <w:rPr>
          <w:b/>
          <w:sz w:val="22"/>
          <w:szCs w:val="22"/>
          <w:lang w:val="cs-CZ"/>
        </w:rPr>
        <w:tab/>
      </w:r>
      <w:r w:rsidRPr="000164E6">
        <w:rPr>
          <w:b/>
          <w:sz w:val="22"/>
          <w:szCs w:val="22"/>
          <w:lang w:val="cs-CZ"/>
          <w:rPrChange w:id="2344" w:author="MSD3-CZ-RA" w:date="2026-02-06T17:43:00Z">
            <w:rPr>
              <w:b/>
              <w:noProof/>
              <w:sz w:val="22"/>
              <w:szCs w:val="22"/>
              <w:lang w:val="cs-CZ"/>
            </w:rPr>
          </w:rPrChange>
        </w:rPr>
        <w:t>ZPŮSOB A CESTA /CESTY PODÁNÍ</w:t>
      </w:r>
    </w:p>
    <w:p w14:paraId="2E7E5D50" w14:textId="77777777" w:rsidR="00F129F3" w:rsidRPr="000164E6" w:rsidRDefault="00F129F3" w:rsidP="00796327">
      <w:pPr>
        <w:pStyle w:val="Textvysvtlivek"/>
        <w:keepNext/>
        <w:keepLines/>
        <w:widowControl/>
        <w:tabs>
          <w:tab w:val="clear" w:pos="567"/>
          <w:tab w:val="left" w:pos="0"/>
        </w:tabs>
        <w:spacing w:line="240" w:lineRule="auto"/>
        <w:jc w:val="left"/>
        <w:rPr>
          <w:szCs w:val="22"/>
          <w:lang w:val="cs-CZ"/>
        </w:rPr>
      </w:pPr>
    </w:p>
    <w:p w14:paraId="40CE877A" w14:textId="77777777" w:rsidR="00F129F3" w:rsidRPr="000164E6" w:rsidRDefault="00F129F3" w:rsidP="00796327">
      <w:pPr>
        <w:widowControl/>
        <w:spacing w:line="240" w:lineRule="auto"/>
        <w:jc w:val="left"/>
        <w:rPr>
          <w:sz w:val="22"/>
          <w:szCs w:val="22"/>
          <w:lang w:val="cs-CZ"/>
        </w:rPr>
      </w:pPr>
      <w:r w:rsidRPr="000164E6">
        <w:rPr>
          <w:sz w:val="22"/>
          <w:szCs w:val="22"/>
          <w:lang w:val="cs-CZ"/>
        </w:rPr>
        <w:t>Pouze pro intravenózní podání.</w:t>
      </w:r>
    </w:p>
    <w:p w14:paraId="4E301CC0" w14:textId="77777777" w:rsidR="00F129F3" w:rsidRPr="000164E6" w:rsidRDefault="00F129F3" w:rsidP="00796327">
      <w:pPr>
        <w:widowControl/>
        <w:spacing w:line="240" w:lineRule="auto"/>
        <w:jc w:val="left"/>
        <w:rPr>
          <w:sz w:val="22"/>
          <w:szCs w:val="22"/>
          <w:lang w:val="cs-CZ"/>
        </w:rPr>
      </w:pPr>
      <w:r w:rsidRPr="000164E6">
        <w:rPr>
          <w:sz w:val="22"/>
          <w:szCs w:val="22"/>
          <w:lang w:val="cs-CZ"/>
        </w:rPr>
        <w:t>Pouze pro jednorázové použití.</w:t>
      </w:r>
    </w:p>
    <w:p w14:paraId="26CBCBE4" w14:textId="77777777" w:rsidR="00F129F3" w:rsidRPr="000164E6" w:rsidRDefault="00F129F3" w:rsidP="00796327">
      <w:pPr>
        <w:widowControl/>
        <w:tabs>
          <w:tab w:val="left" w:pos="0"/>
        </w:tabs>
        <w:spacing w:line="240" w:lineRule="auto"/>
        <w:jc w:val="left"/>
        <w:rPr>
          <w:sz w:val="22"/>
          <w:szCs w:val="22"/>
          <w:lang w:val="cs-CZ"/>
        </w:rPr>
      </w:pPr>
      <w:r w:rsidRPr="000164E6">
        <w:rPr>
          <w:sz w:val="22"/>
          <w:szCs w:val="22"/>
          <w:lang w:val="cs-CZ"/>
        </w:rPr>
        <w:t>Před použitím si přečtěte příbalovou informaci.</w:t>
      </w:r>
    </w:p>
    <w:p w14:paraId="7359B102" w14:textId="77777777" w:rsidR="00F129F3" w:rsidRPr="000164E6" w:rsidRDefault="00F129F3" w:rsidP="00796327">
      <w:pPr>
        <w:widowControl/>
        <w:tabs>
          <w:tab w:val="left" w:pos="0"/>
        </w:tabs>
        <w:spacing w:line="240" w:lineRule="auto"/>
        <w:jc w:val="left"/>
        <w:rPr>
          <w:sz w:val="22"/>
          <w:szCs w:val="22"/>
          <w:lang w:val="cs-CZ"/>
        </w:rPr>
      </w:pPr>
    </w:p>
    <w:p w14:paraId="52E888FF" w14:textId="77777777" w:rsidR="00F129F3" w:rsidRPr="000164E6" w:rsidRDefault="00F129F3" w:rsidP="00796327">
      <w:pPr>
        <w:widowControl/>
        <w:tabs>
          <w:tab w:val="left" w:pos="0"/>
        </w:tabs>
        <w:spacing w:line="240" w:lineRule="auto"/>
        <w:jc w:val="left"/>
        <w:rPr>
          <w:sz w:val="22"/>
          <w:szCs w:val="22"/>
          <w:lang w:val="cs-CZ"/>
        </w:rPr>
      </w:pPr>
    </w:p>
    <w:p w14:paraId="3DDC6E70"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6.</w:t>
      </w:r>
      <w:r w:rsidRPr="000164E6">
        <w:rPr>
          <w:b/>
          <w:sz w:val="22"/>
          <w:szCs w:val="22"/>
          <w:lang w:val="cs-CZ"/>
        </w:rPr>
        <w:tab/>
        <w:t xml:space="preserve">ZVLÁŠTNÍ UPOZORNĚNÍ, ŽE LÉČIVÝ PŘÍPRAVEK MUSÍ BÝT UCHOVÁVÁN MIMO DOHLED </w:t>
      </w:r>
      <w:r w:rsidR="00181D25" w:rsidRPr="000164E6">
        <w:rPr>
          <w:b/>
          <w:sz w:val="22"/>
          <w:szCs w:val="22"/>
          <w:lang w:val="cs-CZ"/>
        </w:rPr>
        <w:t xml:space="preserve">A DOSAH </w:t>
      </w:r>
      <w:r w:rsidRPr="000164E6">
        <w:rPr>
          <w:b/>
          <w:sz w:val="22"/>
          <w:szCs w:val="22"/>
          <w:lang w:val="cs-CZ"/>
        </w:rPr>
        <w:t>DĚTÍ</w:t>
      </w:r>
    </w:p>
    <w:p w14:paraId="4C858352" w14:textId="77777777" w:rsidR="00F129F3" w:rsidRPr="000164E6" w:rsidRDefault="00F129F3" w:rsidP="00796327">
      <w:pPr>
        <w:keepNext/>
        <w:keepLines/>
        <w:widowControl/>
        <w:tabs>
          <w:tab w:val="left" w:pos="0"/>
        </w:tabs>
        <w:spacing w:line="240" w:lineRule="auto"/>
        <w:jc w:val="left"/>
        <w:rPr>
          <w:sz w:val="22"/>
          <w:szCs w:val="22"/>
          <w:lang w:val="cs-CZ"/>
        </w:rPr>
      </w:pPr>
    </w:p>
    <w:p w14:paraId="390BC951"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Uchovávejte mimo dohled </w:t>
      </w:r>
      <w:r w:rsidR="00181D25" w:rsidRPr="000164E6">
        <w:rPr>
          <w:sz w:val="22"/>
          <w:szCs w:val="22"/>
          <w:lang w:val="cs-CZ"/>
        </w:rPr>
        <w:t xml:space="preserve">a dosah </w:t>
      </w:r>
      <w:r w:rsidRPr="000164E6">
        <w:rPr>
          <w:sz w:val="22"/>
          <w:szCs w:val="22"/>
          <w:lang w:val="cs-CZ"/>
        </w:rPr>
        <w:t>dětí.</w:t>
      </w:r>
    </w:p>
    <w:p w14:paraId="1436EAD1" w14:textId="77777777" w:rsidR="00F129F3" w:rsidRPr="000164E6" w:rsidRDefault="00F129F3" w:rsidP="00796327">
      <w:pPr>
        <w:widowControl/>
        <w:spacing w:line="240" w:lineRule="auto"/>
        <w:jc w:val="left"/>
        <w:rPr>
          <w:sz w:val="22"/>
          <w:szCs w:val="22"/>
          <w:lang w:val="cs-CZ"/>
        </w:rPr>
      </w:pPr>
    </w:p>
    <w:p w14:paraId="19DB04DB" w14:textId="77777777" w:rsidR="00F129F3" w:rsidRPr="000164E6" w:rsidRDefault="00F129F3" w:rsidP="00796327">
      <w:pPr>
        <w:pStyle w:val="Zhlav"/>
        <w:widowControl/>
        <w:tabs>
          <w:tab w:val="left" w:pos="0"/>
        </w:tabs>
        <w:spacing w:line="240" w:lineRule="auto"/>
        <w:jc w:val="left"/>
        <w:rPr>
          <w:sz w:val="22"/>
          <w:szCs w:val="22"/>
          <w:lang w:val="cs-CZ"/>
        </w:rPr>
      </w:pPr>
    </w:p>
    <w:p w14:paraId="0256107E"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7.</w:t>
      </w:r>
      <w:r w:rsidRPr="000164E6">
        <w:rPr>
          <w:b/>
          <w:sz w:val="22"/>
          <w:szCs w:val="22"/>
          <w:lang w:val="cs-CZ"/>
        </w:rPr>
        <w:tab/>
        <w:t>DALŠÍ ZVLÁŠTNÍ UPOZORNĚNÍ, POKUD JE POTŘEBNÉ</w:t>
      </w:r>
    </w:p>
    <w:p w14:paraId="3AC35777" w14:textId="77777777" w:rsidR="00F129F3" w:rsidRPr="000164E6" w:rsidRDefault="00F129F3" w:rsidP="00796327">
      <w:pPr>
        <w:pStyle w:val="Textvysvtlivek"/>
        <w:keepNext/>
        <w:keepLines/>
        <w:widowControl/>
        <w:tabs>
          <w:tab w:val="clear" w:pos="567"/>
        </w:tabs>
        <w:spacing w:line="240" w:lineRule="auto"/>
        <w:jc w:val="left"/>
        <w:rPr>
          <w:szCs w:val="22"/>
          <w:lang w:val="cs-CZ"/>
        </w:rPr>
      </w:pPr>
    </w:p>
    <w:p w14:paraId="72FF31B8" w14:textId="77777777" w:rsidR="00F129F3" w:rsidRPr="000164E6" w:rsidRDefault="00F129F3" w:rsidP="00796327">
      <w:pPr>
        <w:widowControl/>
        <w:spacing w:line="240" w:lineRule="auto"/>
        <w:jc w:val="left"/>
        <w:rPr>
          <w:b/>
          <w:sz w:val="22"/>
          <w:szCs w:val="22"/>
          <w:lang w:val="cs-CZ"/>
        </w:rPr>
      </w:pPr>
      <w:r w:rsidRPr="000164E6">
        <w:rPr>
          <w:b/>
          <w:sz w:val="22"/>
          <w:szCs w:val="22"/>
          <w:lang w:val="cs-CZ"/>
        </w:rPr>
        <w:t>Cytotoxický</w:t>
      </w:r>
    </w:p>
    <w:p w14:paraId="4323473F" w14:textId="77777777" w:rsidR="00F129F3" w:rsidRPr="000164E6" w:rsidRDefault="00F129F3" w:rsidP="00796327">
      <w:pPr>
        <w:widowControl/>
        <w:spacing w:line="240" w:lineRule="auto"/>
        <w:jc w:val="left"/>
        <w:rPr>
          <w:sz w:val="22"/>
          <w:szCs w:val="22"/>
          <w:lang w:val="cs-CZ"/>
        </w:rPr>
      </w:pPr>
      <w:r w:rsidRPr="000164E6">
        <w:rPr>
          <w:sz w:val="22"/>
          <w:szCs w:val="22"/>
          <w:lang w:val="cs-CZ"/>
        </w:rPr>
        <w:t>Zabraňte kontaktu s kůží, očima či nosem.</w:t>
      </w:r>
    </w:p>
    <w:p w14:paraId="3B7108D7" w14:textId="77777777" w:rsidR="00F129F3" w:rsidRPr="000164E6" w:rsidRDefault="00F129F3" w:rsidP="00796327">
      <w:pPr>
        <w:widowControl/>
        <w:spacing w:line="240" w:lineRule="auto"/>
        <w:jc w:val="left"/>
        <w:rPr>
          <w:sz w:val="22"/>
          <w:szCs w:val="22"/>
          <w:lang w:val="cs-CZ"/>
        </w:rPr>
      </w:pPr>
    </w:p>
    <w:p w14:paraId="7A6CE87C" w14:textId="77777777" w:rsidR="00F129F3" w:rsidRPr="000164E6" w:rsidRDefault="00F129F3" w:rsidP="00796327">
      <w:pPr>
        <w:widowControl/>
        <w:spacing w:line="240" w:lineRule="auto"/>
        <w:jc w:val="left"/>
        <w:rPr>
          <w:sz w:val="22"/>
          <w:szCs w:val="22"/>
          <w:lang w:val="cs-CZ"/>
        </w:rPr>
      </w:pPr>
    </w:p>
    <w:p w14:paraId="3F1FC8B8"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8.</w:t>
      </w:r>
      <w:r w:rsidRPr="000164E6">
        <w:rPr>
          <w:b/>
          <w:sz w:val="22"/>
          <w:szCs w:val="22"/>
          <w:lang w:val="cs-CZ"/>
        </w:rPr>
        <w:tab/>
        <w:t>POUŽITELNOST</w:t>
      </w:r>
    </w:p>
    <w:p w14:paraId="4164156F" w14:textId="77777777" w:rsidR="00F129F3" w:rsidRPr="000164E6" w:rsidRDefault="00F129F3" w:rsidP="00796327">
      <w:pPr>
        <w:pStyle w:val="Textvysvtlivek"/>
        <w:keepNext/>
        <w:keepLines/>
        <w:widowControl/>
        <w:tabs>
          <w:tab w:val="clear" w:pos="567"/>
          <w:tab w:val="left" w:pos="0"/>
        </w:tabs>
        <w:spacing w:line="240" w:lineRule="auto"/>
        <w:jc w:val="left"/>
        <w:rPr>
          <w:szCs w:val="22"/>
          <w:lang w:val="cs-CZ"/>
        </w:rPr>
      </w:pPr>
    </w:p>
    <w:p w14:paraId="37970DF4"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szCs w:val="22"/>
        </w:rPr>
      </w:pPr>
      <w:r w:rsidRPr="000164E6">
        <w:rPr>
          <w:rFonts w:ascii="Times New Roman" w:hAnsi="Times New Roman"/>
          <w:b w:val="0"/>
          <w:sz w:val="22"/>
          <w:szCs w:val="22"/>
        </w:rPr>
        <w:t>EXP</w:t>
      </w:r>
    </w:p>
    <w:p w14:paraId="38FF202F" w14:textId="77777777" w:rsidR="00F129F3" w:rsidRPr="000164E6" w:rsidRDefault="00F129F3" w:rsidP="00796327">
      <w:pPr>
        <w:widowControl/>
        <w:tabs>
          <w:tab w:val="left" w:pos="0"/>
        </w:tabs>
        <w:spacing w:line="240" w:lineRule="auto"/>
        <w:jc w:val="left"/>
        <w:rPr>
          <w:sz w:val="22"/>
          <w:szCs w:val="22"/>
          <w:lang w:val="cs-CZ"/>
        </w:rPr>
      </w:pPr>
    </w:p>
    <w:p w14:paraId="2E827D0C" w14:textId="77777777" w:rsidR="00F129F3" w:rsidRPr="000164E6" w:rsidRDefault="00F129F3" w:rsidP="00796327">
      <w:pPr>
        <w:widowControl/>
        <w:tabs>
          <w:tab w:val="left" w:pos="0"/>
        </w:tabs>
        <w:spacing w:line="240" w:lineRule="auto"/>
        <w:jc w:val="left"/>
        <w:rPr>
          <w:sz w:val="22"/>
          <w:szCs w:val="22"/>
          <w:lang w:val="cs-CZ"/>
        </w:rPr>
      </w:pPr>
    </w:p>
    <w:p w14:paraId="5F040442"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szCs w:val="22"/>
          <w:lang w:val="cs-CZ"/>
        </w:rPr>
      </w:pPr>
      <w:r w:rsidRPr="000164E6">
        <w:rPr>
          <w:b/>
          <w:sz w:val="22"/>
          <w:szCs w:val="22"/>
          <w:lang w:val="cs-CZ"/>
        </w:rPr>
        <w:lastRenderedPageBreak/>
        <w:t>9.</w:t>
      </w:r>
      <w:r w:rsidRPr="000164E6">
        <w:rPr>
          <w:b/>
          <w:sz w:val="22"/>
          <w:szCs w:val="22"/>
          <w:lang w:val="cs-CZ"/>
        </w:rPr>
        <w:tab/>
        <w:t>ZVLÁŠTNÍ PODMÍNKY PRO UCHOVÁVÁNÍ</w:t>
      </w:r>
    </w:p>
    <w:p w14:paraId="38243C15" w14:textId="77777777" w:rsidR="00F129F3" w:rsidRPr="000164E6" w:rsidRDefault="00F129F3" w:rsidP="00796327">
      <w:pPr>
        <w:keepNext/>
        <w:keepLines/>
        <w:widowControl/>
        <w:tabs>
          <w:tab w:val="left" w:pos="0"/>
        </w:tabs>
        <w:spacing w:line="240" w:lineRule="auto"/>
        <w:jc w:val="left"/>
        <w:rPr>
          <w:sz w:val="22"/>
          <w:szCs w:val="22"/>
          <w:lang w:val="cs-CZ"/>
        </w:rPr>
      </w:pPr>
    </w:p>
    <w:p w14:paraId="6121BEE1" w14:textId="77777777" w:rsidR="00F129F3" w:rsidRPr="000164E6" w:rsidRDefault="00F129F3" w:rsidP="00796327">
      <w:pPr>
        <w:widowControl/>
        <w:spacing w:line="240" w:lineRule="auto"/>
        <w:jc w:val="left"/>
        <w:rPr>
          <w:sz w:val="22"/>
          <w:szCs w:val="22"/>
          <w:lang w:val="cs-CZ"/>
        </w:rPr>
      </w:pPr>
      <w:r w:rsidRPr="000164E6">
        <w:rPr>
          <w:snapToGrid w:val="0"/>
          <w:sz w:val="22"/>
          <w:szCs w:val="22"/>
          <w:lang w:val="cs-CZ"/>
        </w:rPr>
        <w:t xml:space="preserve">Uchovávejte </w:t>
      </w:r>
      <w:r w:rsidRPr="000164E6">
        <w:rPr>
          <w:sz w:val="22"/>
          <w:szCs w:val="22"/>
          <w:lang w:val="cs-CZ"/>
          <w:rPrChange w:id="2345" w:author="MSD3-CZ-RA" w:date="2026-02-06T17:43:00Z">
            <w:rPr>
              <w:noProof/>
              <w:sz w:val="22"/>
              <w:szCs w:val="22"/>
              <w:lang w:val="cs-CZ"/>
            </w:rPr>
          </w:rPrChange>
        </w:rPr>
        <w:t>v chladničce</w:t>
      </w:r>
      <w:r w:rsidRPr="000164E6">
        <w:rPr>
          <w:sz w:val="22"/>
          <w:szCs w:val="22"/>
          <w:lang w:val="cs-CZ"/>
        </w:rPr>
        <w:t>.</w:t>
      </w:r>
    </w:p>
    <w:p w14:paraId="66A4A1FE" w14:textId="77777777" w:rsidR="008129F8" w:rsidRPr="000164E6" w:rsidRDefault="008129F8" w:rsidP="00796327">
      <w:pPr>
        <w:pStyle w:val="Zkladntext"/>
        <w:widowControl/>
        <w:tabs>
          <w:tab w:val="left" w:pos="0"/>
        </w:tabs>
        <w:spacing w:before="0" w:line="240" w:lineRule="auto"/>
        <w:jc w:val="left"/>
        <w:rPr>
          <w:rFonts w:ascii="Times New Roman" w:hAnsi="Times New Roman"/>
          <w:b w:val="0"/>
          <w:sz w:val="22"/>
          <w:szCs w:val="22"/>
        </w:rPr>
      </w:pPr>
      <w:r w:rsidRPr="000164E6">
        <w:rPr>
          <w:rFonts w:ascii="Times New Roman" w:hAnsi="Times New Roman"/>
          <w:b w:val="0"/>
          <w:sz w:val="22"/>
          <w:szCs w:val="22"/>
        </w:rPr>
        <w:t xml:space="preserve">Po rekonstituci roztok použijte </w:t>
      </w:r>
      <w:r w:rsidR="006A53FC" w:rsidRPr="000164E6">
        <w:rPr>
          <w:rFonts w:ascii="Times New Roman" w:hAnsi="Times New Roman"/>
          <w:b w:val="0"/>
          <w:sz w:val="22"/>
          <w:szCs w:val="22"/>
        </w:rPr>
        <w:t xml:space="preserve">do 14 hodin </w:t>
      </w:r>
      <w:r w:rsidRPr="000164E6">
        <w:rPr>
          <w:rFonts w:ascii="Times New Roman" w:hAnsi="Times New Roman"/>
          <w:b w:val="0"/>
          <w:sz w:val="22"/>
          <w:szCs w:val="22"/>
        </w:rPr>
        <w:t>při 25</w:t>
      </w:r>
      <w:r w:rsidR="00B97764" w:rsidRPr="000164E6">
        <w:rPr>
          <w:rFonts w:ascii="Times New Roman" w:hAnsi="Times New Roman"/>
          <w:b w:val="0"/>
          <w:sz w:val="22"/>
          <w:szCs w:val="22"/>
        </w:rPr>
        <w:t> </w:t>
      </w:r>
      <w:r w:rsidRPr="000164E6">
        <w:rPr>
          <w:rFonts w:ascii="Times New Roman" w:hAnsi="Times New Roman"/>
          <w:b w:val="0"/>
          <w:sz w:val="22"/>
          <w:szCs w:val="22"/>
        </w:rPr>
        <w:t>°C, včetně doby infuze.</w:t>
      </w:r>
    </w:p>
    <w:p w14:paraId="54E76876" w14:textId="77777777" w:rsidR="00F129F3" w:rsidRPr="000164E6" w:rsidRDefault="00F129F3" w:rsidP="00796327">
      <w:pPr>
        <w:widowControl/>
        <w:spacing w:line="240" w:lineRule="auto"/>
        <w:jc w:val="left"/>
        <w:rPr>
          <w:sz w:val="22"/>
          <w:szCs w:val="22"/>
          <w:lang w:val="cs-CZ"/>
        </w:rPr>
      </w:pPr>
    </w:p>
    <w:p w14:paraId="4C9F52E1" w14:textId="77777777" w:rsidR="00F129F3" w:rsidRPr="000164E6" w:rsidRDefault="00F129F3" w:rsidP="00796327">
      <w:pPr>
        <w:widowControl/>
        <w:tabs>
          <w:tab w:val="left" w:pos="0"/>
        </w:tabs>
        <w:spacing w:line="240" w:lineRule="auto"/>
        <w:jc w:val="left"/>
        <w:rPr>
          <w:sz w:val="22"/>
          <w:szCs w:val="22"/>
          <w:lang w:val="cs-CZ"/>
        </w:rPr>
      </w:pPr>
    </w:p>
    <w:p w14:paraId="173B5DAE"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10.</w:t>
      </w:r>
      <w:r w:rsidRPr="000164E6">
        <w:rPr>
          <w:b/>
          <w:sz w:val="22"/>
          <w:szCs w:val="22"/>
          <w:lang w:val="cs-CZ"/>
        </w:rPr>
        <w:tab/>
        <w:t>ZVLÁŠTNÍ OPATŘENÍ PRO LIKVIDACI NEPOUŽITÝCH LÉČIVÝCH PŘÍPRAVKŮ NEBO ODPADU Z </w:t>
      </w:r>
      <w:r w:rsidR="00EF2475" w:rsidRPr="000164E6">
        <w:rPr>
          <w:b/>
          <w:sz w:val="22"/>
          <w:szCs w:val="22"/>
          <w:lang w:val="cs-CZ"/>
        </w:rPr>
        <w:t>NICH</w:t>
      </w:r>
      <w:r w:rsidRPr="000164E6">
        <w:rPr>
          <w:b/>
          <w:sz w:val="22"/>
          <w:szCs w:val="22"/>
          <w:lang w:val="cs-CZ"/>
        </w:rPr>
        <w:t>, POKUD JE TO VHODNÉ</w:t>
      </w:r>
    </w:p>
    <w:p w14:paraId="5B858AD1" w14:textId="77777777" w:rsidR="00F129F3" w:rsidRPr="000164E6" w:rsidRDefault="00F129F3" w:rsidP="00796327">
      <w:pPr>
        <w:keepNext/>
        <w:keepLines/>
        <w:widowControl/>
        <w:tabs>
          <w:tab w:val="left" w:pos="0"/>
        </w:tabs>
        <w:spacing w:line="240" w:lineRule="auto"/>
        <w:jc w:val="left"/>
        <w:rPr>
          <w:sz w:val="22"/>
          <w:szCs w:val="22"/>
          <w:lang w:val="cs-CZ"/>
        </w:rPr>
      </w:pPr>
    </w:p>
    <w:p w14:paraId="2D2B4D04" w14:textId="77777777" w:rsidR="00F129F3" w:rsidRPr="000164E6" w:rsidRDefault="001B16CC" w:rsidP="00796327">
      <w:pPr>
        <w:widowControl/>
        <w:spacing w:line="240" w:lineRule="auto"/>
        <w:jc w:val="left"/>
        <w:rPr>
          <w:sz w:val="22"/>
          <w:szCs w:val="22"/>
          <w:lang w:val="cs-CZ"/>
          <w:rPrChange w:id="2346" w:author="MSD3-CZ-RA" w:date="2026-02-06T17:43:00Z">
            <w:rPr>
              <w:noProof/>
              <w:sz w:val="22"/>
              <w:szCs w:val="22"/>
              <w:lang w:val="cs-CZ"/>
            </w:rPr>
          </w:rPrChange>
        </w:rPr>
      </w:pPr>
      <w:r w:rsidRPr="000164E6">
        <w:rPr>
          <w:sz w:val="22"/>
          <w:szCs w:val="22"/>
          <w:lang w:val="cs-CZ"/>
          <w:rPrChange w:id="2347" w:author="MSD3-CZ-RA" w:date="2026-02-06T17:43:00Z">
            <w:rPr>
              <w:noProof/>
              <w:sz w:val="22"/>
              <w:szCs w:val="22"/>
              <w:lang w:val="cs-CZ"/>
            </w:rPr>
          </w:rPrChange>
        </w:rPr>
        <w:t>Veškerý nepoužitý léčivý přípravek</w:t>
      </w:r>
      <w:r w:rsidR="00F129F3" w:rsidRPr="000164E6">
        <w:rPr>
          <w:sz w:val="22"/>
          <w:szCs w:val="22"/>
          <w:lang w:val="cs-CZ"/>
          <w:rPrChange w:id="2348" w:author="MSD3-CZ-RA" w:date="2026-02-06T17:43:00Z">
            <w:rPr>
              <w:noProof/>
              <w:sz w:val="22"/>
              <w:szCs w:val="22"/>
              <w:lang w:val="cs-CZ"/>
            </w:rPr>
          </w:rPrChange>
        </w:rPr>
        <w:t xml:space="preserve"> nebo odpad musí být zlikvidován v souladu s místními požadavky.</w:t>
      </w:r>
    </w:p>
    <w:p w14:paraId="71366B2A" w14:textId="77777777" w:rsidR="00F129F3" w:rsidRPr="000164E6" w:rsidRDefault="00F129F3" w:rsidP="00796327">
      <w:pPr>
        <w:widowControl/>
        <w:tabs>
          <w:tab w:val="left" w:pos="0"/>
        </w:tabs>
        <w:spacing w:line="240" w:lineRule="auto"/>
        <w:jc w:val="left"/>
        <w:rPr>
          <w:sz w:val="22"/>
          <w:szCs w:val="22"/>
          <w:lang w:val="cs-CZ"/>
        </w:rPr>
      </w:pPr>
    </w:p>
    <w:p w14:paraId="4FBA2CDB" w14:textId="77777777" w:rsidR="00F129F3" w:rsidRPr="000164E6" w:rsidRDefault="00F129F3" w:rsidP="00796327">
      <w:pPr>
        <w:widowControl/>
        <w:tabs>
          <w:tab w:val="left" w:pos="0"/>
        </w:tabs>
        <w:spacing w:line="240" w:lineRule="auto"/>
        <w:jc w:val="left"/>
        <w:rPr>
          <w:sz w:val="22"/>
          <w:szCs w:val="22"/>
          <w:lang w:val="cs-CZ"/>
        </w:rPr>
      </w:pPr>
    </w:p>
    <w:p w14:paraId="3457BE7A"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11.</w:t>
      </w:r>
      <w:r w:rsidRPr="000164E6">
        <w:rPr>
          <w:b/>
          <w:sz w:val="22"/>
          <w:szCs w:val="22"/>
          <w:lang w:val="cs-CZ"/>
        </w:rPr>
        <w:tab/>
        <w:t>NÁZEV A ADRESA DRŽITELE ROZHODNUTÍ O REGISTRACI</w:t>
      </w:r>
    </w:p>
    <w:p w14:paraId="25331DE5" w14:textId="77777777" w:rsidR="00F129F3" w:rsidRPr="000164E6" w:rsidRDefault="00F129F3" w:rsidP="00796327">
      <w:pPr>
        <w:keepNext/>
        <w:keepLines/>
        <w:widowControl/>
        <w:tabs>
          <w:tab w:val="left" w:pos="0"/>
        </w:tabs>
        <w:spacing w:line="240" w:lineRule="auto"/>
        <w:jc w:val="left"/>
        <w:rPr>
          <w:sz w:val="22"/>
          <w:szCs w:val="22"/>
          <w:lang w:val="cs-CZ"/>
        </w:rPr>
      </w:pPr>
    </w:p>
    <w:p w14:paraId="350EB049" w14:textId="77777777" w:rsidR="000F188A" w:rsidRPr="000164E6" w:rsidRDefault="000F188A" w:rsidP="000F188A">
      <w:pPr>
        <w:keepNext/>
        <w:widowControl/>
        <w:adjustRightInd/>
        <w:spacing w:line="240" w:lineRule="auto"/>
        <w:jc w:val="left"/>
        <w:textAlignment w:val="auto"/>
        <w:rPr>
          <w:sz w:val="22"/>
          <w:szCs w:val="22"/>
          <w:lang w:val="cs-CZ"/>
          <w:rPrChange w:id="2349" w:author="MSD3-CZ-RA" w:date="2026-02-06T17:43:00Z">
            <w:rPr>
              <w:sz w:val="22"/>
              <w:szCs w:val="22"/>
            </w:rPr>
          </w:rPrChange>
        </w:rPr>
      </w:pPr>
      <w:r w:rsidRPr="000164E6">
        <w:rPr>
          <w:sz w:val="22"/>
          <w:szCs w:val="22"/>
          <w:lang w:val="cs-CZ"/>
          <w:rPrChange w:id="2350" w:author="MSD3-CZ-RA" w:date="2026-02-06T17:43:00Z">
            <w:rPr>
              <w:sz w:val="22"/>
              <w:szCs w:val="22"/>
            </w:rPr>
          </w:rPrChange>
        </w:rPr>
        <w:t>Merck Sharp &amp; Dohme B.V.</w:t>
      </w:r>
    </w:p>
    <w:p w14:paraId="0F8DAF0C" w14:textId="77777777" w:rsidR="000F188A" w:rsidRPr="000164E6" w:rsidRDefault="000F188A" w:rsidP="000F188A">
      <w:pPr>
        <w:keepNext/>
        <w:widowControl/>
        <w:adjustRightInd/>
        <w:spacing w:line="240" w:lineRule="auto"/>
        <w:jc w:val="left"/>
        <w:textAlignment w:val="auto"/>
        <w:rPr>
          <w:sz w:val="22"/>
          <w:szCs w:val="22"/>
          <w:lang w:val="cs-CZ"/>
          <w:rPrChange w:id="2351" w:author="MSD3-CZ-RA" w:date="2026-02-06T17:43:00Z">
            <w:rPr>
              <w:sz w:val="22"/>
              <w:szCs w:val="22"/>
            </w:rPr>
          </w:rPrChange>
        </w:rPr>
      </w:pPr>
      <w:r w:rsidRPr="000164E6">
        <w:rPr>
          <w:sz w:val="22"/>
          <w:szCs w:val="22"/>
          <w:lang w:val="cs-CZ"/>
          <w:rPrChange w:id="2352" w:author="MSD3-CZ-RA" w:date="2026-02-06T17:43:00Z">
            <w:rPr>
              <w:sz w:val="22"/>
              <w:szCs w:val="22"/>
            </w:rPr>
          </w:rPrChange>
        </w:rPr>
        <w:t>Waarderweg 39</w:t>
      </w:r>
    </w:p>
    <w:p w14:paraId="4981209F" w14:textId="77777777" w:rsidR="000F188A" w:rsidRPr="000164E6" w:rsidRDefault="000F188A" w:rsidP="000F188A">
      <w:pPr>
        <w:widowControl/>
        <w:spacing w:line="240" w:lineRule="auto"/>
        <w:rPr>
          <w:sz w:val="22"/>
          <w:szCs w:val="22"/>
          <w:lang w:val="cs-CZ"/>
        </w:rPr>
      </w:pPr>
      <w:r w:rsidRPr="000164E6">
        <w:rPr>
          <w:sz w:val="22"/>
          <w:szCs w:val="22"/>
          <w:lang w:val="cs-CZ"/>
          <w:rPrChange w:id="2353" w:author="MSD3-CZ-RA" w:date="2026-02-06T17:43:00Z">
            <w:rPr>
              <w:sz w:val="22"/>
              <w:szCs w:val="22"/>
              <w:lang w:val="de-DE"/>
            </w:rPr>
          </w:rPrChange>
        </w:rPr>
        <w:t>2031 BN Haarlem</w:t>
      </w:r>
    </w:p>
    <w:p w14:paraId="79CD559D" w14:textId="77777777" w:rsidR="000F188A" w:rsidRPr="000164E6" w:rsidRDefault="000F188A" w:rsidP="000F188A">
      <w:pPr>
        <w:widowControl/>
        <w:spacing w:line="240" w:lineRule="auto"/>
        <w:rPr>
          <w:sz w:val="22"/>
          <w:szCs w:val="22"/>
          <w:lang w:val="cs-CZ"/>
        </w:rPr>
      </w:pPr>
      <w:r w:rsidRPr="000164E6">
        <w:rPr>
          <w:sz w:val="22"/>
          <w:szCs w:val="22"/>
          <w:lang w:val="cs-CZ"/>
        </w:rPr>
        <w:t>Nizozemsko</w:t>
      </w:r>
    </w:p>
    <w:p w14:paraId="555A70C7" w14:textId="77777777" w:rsidR="00F129F3" w:rsidRPr="000164E6" w:rsidRDefault="00F129F3" w:rsidP="00796327">
      <w:pPr>
        <w:widowControl/>
        <w:spacing w:line="240" w:lineRule="auto"/>
        <w:jc w:val="left"/>
        <w:rPr>
          <w:sz w:val="22"/>
          <w:szCs w:val="22"/>
          <w:lang w:val="cs-CZ"/>
        </w:rPr>
      </w:pPr>
    </w:p>
    <w:p w14:paraId="09A56F2B" w14:textId="77777777" w:rsidR="00F129F3" w:rsidRPr="000164E6" w:rsidRDefault="00F129F3" w:rsidP="00796327">
      <w:pPr>
        <w:widowControl/>
        <w:tabs>
          <w:tab w:val="left" w:pos="0"/>
        </w:tabs>
        <w:spacing w:line="240" w:lineRule="auto"/>
        <w:jc w:val="left"/>
        <w:rPr>
          <w:sz w:val="22"/>
          <w:szCs w:val="22"/>
          <w:lang w:val="cs-CZ"/>
        </w:rPr>
      </w:pPr>
    </w:p>
    <w:p w14:paraId="2AA6752D"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12.</w:t>
      </w:r>
      <w:r w:rsidRPr="000164E6">
        <w:rPr>
          <w:b/>
          <w:sz w:val="22"/>
          <w:szCs w:val="22"/>
          <w:lang w:val="cs-CZ"/>
        </w:rPr>
        <w:tab/>
        <w:t xml:space="preserve">REGISTRAČNÍ </w:t>
      </w:r>
      <w:r w:rsidRPr="000164E6">
        <w:rPr>
          <w:b/>
          <w:sz w:val="22"/>
          <w:szCs w:val="22"/>
          <w:lang w:val="cs-CZ"/>
          <w:rPrChange w:id="2354" w:author="MSD3-CZ-RA" w:date="2026-02-06T17:43:00Z">
            <w:rPr>
              <w:b/>
              <w:noProof/>
              <w:sz w:val="22"/>
              <w:szCs w:val="22"/>
              <w:lang w:val="cs-CZ"/>
            </w:rPr>
          </w:rPrChange>
        </w:rPr>
        <w:t>ČÍSLO/ČÍSLA</w:t>
      </w:r>
    </w:p>
    <w:p w14:paraId="4EEA0DCC" w14:textId="77777777" w:rsidR="00F129F3" w:rsidRPr="000164E6" w:rsidRDefault="00F129F3" w:rsidP="00796327">
      <w:pPr>
        <w:keepNext/>
        <w:keepLines/>
        <w:widowControl/>
        <w:tabs>
          <w:tab w:val="left" w:pos="0"/>
        </w:tabs>
        <w:spacing w:line="240" w:lineRule="auto"/>
        <w:jc w:val="left"/>
        <w:rPr>
          <w:sz w:val="22"/>
          <w:szCs w:val="22"/>
          <w:lang w:val="cs-CZ"/>
        </w:rPr>
      </w:pPr>
    </w:p>
    <w:p w14:paraId="04202BC5" w14:textId="77777777" w:rsidR="00F129F3" w:rsidRPr="000164E6" w:rsidRDefault="00F129F3" w:rsidP="00796327">
      <w:pPr>
        <w:pStyle w:val="Textvysvtlivek"/>
        <w:widowControl/>
        <w:tabs>
          <w:tab w:val="clear" w:pos="567"/>
          <w:tab w:val="left" w:pos="0"/>
        </w:tabs>
        <w:spacing w:line="240" w:lineRule="auto"/>
        <w:jc w:val="left"/>
        <w:rPr>
          <w:szCs w:val="22"/>
          <w:lang w:val="cs-CZ"/>
        </w:rPr>
      </w:pPr>
      <w:r w:rsidRPr="000164E6">
        <w:rPr>
          <w:szCs w:val="22"/>
          <w:lang w:val="cs-CZ"/>
        </w:rPr>
        <w:t>EU/1/98/096/023</w:t>
      </w:r>
    </w:p>
    <w:p w14:paraId="613BE42E" w14:textId="77777777" w:rsidR="00F129F3" w:rsidRPr="000164E6" w:rsidRDefault="00F129F3" w:rsidP="00796327">
      <w:pPr>
        <w:widowControl/>
        <w:tabs>
          <w:tab w:val="left" w:pos="0"/>
        </w:tabs>
        <w:spacing w:line="240" w:lineRule="auto"/>
        <w:jc w:val="left"/>
        <w:rPr>
          <w:sz w:val="22"/>
          <w:szCs w:val="22"/>
          <w:lang w:val="cs-CZ"/>
        </w:rPr>
      </w:pPr>
    </w:p>
    <w:p w14:paraId="51AD9AB7" w14:textId="77777777" w:rsidR="00F129F3" w:rsidRPr="000164E6" w:rsidRDefault="00F129F3" w:rsidP="00796327">
      <w:pPr>
        <w:widowControl/>
        <w:tabs>
          <w:tab w:val="left" w:pos="0"/>
        </w:tabs>
        <w:spacing w:line="240" w:lineRule="auto"/>
        <w:jc w:val="left"/>
        <w:rPr>
          <w:sz w:val="22"/>
          <w:szCs w:val="22"/>
          <w:lang w:val="cs-CZ"/>
        </w:rPr>
      </w:pPr>
    </w:p>
    <w:p w14:paraId="0C154ECD"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13.</w:t>
      </w:r>
      <w:r w:rsidRPr="000164E6">
        <w:rPr>
          <w:b/>
          <w:sz w:val="22"/>
          <w:szCs w:val="22"/>
          <w:lang w:val="cs-CZ"/>
        </w:rPr>
        <w:tab/>
        <w:t>ČÍSLO ŠARŽE</w:t>
      </w:r>
    </w:p>
    <w:p w14:paraId="287CCCAA" w14:textId="77777777" w:rsidR="00F129F3" w:rsidRPr="000164E6" w:rsidRDefault="00F129F3" w:rsidP="00796327">
      <w:pPr>
        <w:keepNext/>
        <w:keepLines/>
        <w:widowControl/>
        <w:tabs>
          <w:tab w:val="left" w:pos="0"/>
        </w:tabs>
        <w:spacing w:line="240" w:lineRule="auto"/>
        <w:jc w:val="left"/>
        <w:rPr>
          <w:sz w:val="22"/>
          <w:szCs w:val="22"/>
          <w:lang w:val="cs-CZ"/>
        </w:rPr>
      </w:pPr>
    </w:p>
    <w:p w14:paraId="56C46674" w14:textId="77777777" w:rsidR="00F129F3" w:rsidRPr="000164E6" w:rsidRDefault="00992CB2" w:rsidP="00796327">
      <w:pPr>
        <w:widowControl/>
        <w:tabs>
          <w:tab w:val="left" w:pos="0"/>
        </w:tabs>
        <w:spacing w:line="240" w:lineRule="auto"/>
        <w:jc w:val="left"/>
        <w:rPr>
          <w:sz w:val="22"/>
          <w:szCs w:val="22"/>
          <w:lang w:val="cs-CZ"/>
        </w:rPr>
      </w:pPr>
      <w:r w:rsidRPr="000164E6">
        <w:rPr>
          <w:sz w:val="22"/>
          <w:szCs w:val="22"/>
          <w:lang w:val="cs-CZ"/>
        </w:rPr>
        <w:t>Lot</w:t>
      </w:r>
    </w:p>
    <w:p w14:paraId="479B6208"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2F0CAA58"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13EFB8DB"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14.</w:t>
      </w:r>
      <w:r w:rsidRPr="000164E6">
        <w:rPr>
          <w:b/>
          <w:sz w:val="22"/>
          <w:szCs w:val="22"/>
          <w:lang w:val="cs-CZ"/>
        </w:rPr>
        <w:tab/>
        <w:t>KLASIFIKACE PRO VÝDEJ</w:t>
      </w:r>
    </w:p>
    <w:p w14:paraId="6E935697" w14:textId="77777777" w:rsidR="00F129F3" w:rsidRPr="000164E6" w:rsidRDefault="00F129F3" w:rsidP="00796327">
      <w:pPr>
        <w:widowControl/>
        <w:tabs>
          <w:tab w:val="left" w:pos="0"/>
        </w:tabs>
        <w:spacing w:line="240" w:lineRule="auto"/>
        <w:jc w:val="left"/>
        <w:rPr>
          <w:sz w:val="22"/>
          <w:szCs w:val="22"/>
          <w:lang w:val="cs-CZ"/>
        </w:rPr>
      </w:pPr>
    </w:p>
    <w:p w14:paraId="256DBF11" w14:textId="77777777" w:rsidR="00F129F3" w:rsidRPr="000164E6" w:rsidRDefault="00F129F3" w:rsidP="00796327">
      <w:pPr>
        <w:widowControl/>
        <w:tabs>
          <w:tab w:val="left" w:pos="0"/>
        </w:tabs>
        <w:spacing w:line="240" w:lineRule="auto"/>
        <w:jc w:val="left"/>
        <w:rPr>
          <w:sz w:val="22"/>
          <w:szCs w:val="22"/>
          <w:lang w:val="cs-CZ"/>
        </w:rPr>
      </w:pPr>
    </w:p>
    <w:p w14:paraId="7E47AB57"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1E852357"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15.</w:t>
      </w:r>
      <w:r w:rsidRPr="000164E6">
        <w:rPr>
          <w:b/>
          <w:sz w:val="22"/>
          <w:szCs w:val="22"/>
          <w:lang w:val="cs-CZ"/>
        </w:rPr>
        <w:tab/>
        <w:t>NÁVOD K POUŽITÍ</w:t>
      </w:r>
    </w:p>
    <w:p w14:paraId="74A98875"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26E4F820" w14:textId="77777777" w:rsidR="0022497C" w:rsidRPr="000164E6" w:rsidRDefault="0022497C" w:rsidP="0022497C">
      <w:pPr>
        <w:pStyle w:val="Zkladntext"/>
        <w:widowControl/>
        <w:spacing w:before="0" w:line="240" w:lineRule="auto"/>
        <w:jc w:val="left"/>
        <w:rPr>
          <w:rFonts w:ascii="Times New Roman" w:hAnsi="Times New Roman"/>
          <w:b w:val="0"/>
          <w:sz w:val="22"/>
        </w:rPr>
      </w:pPr>
      <w:bookmarkStart w:id="2355" w:name="_Hlk46740473"/>
    </w:p>
    <w:p w14:paraId="390FB4C6"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szCs w:val="22"/>
          <w:lang w:val="cs-CZ"/>
          <w:rPrChange w:id="2356" w:author="MSD3-CZ-RA" w:date="2026-02-06T17:43:00Z">
            <w:rPr>
              <w:b/>
              <w:noProof/>
              <w:sz w:val="22"/>
              <w:szCs w:val="22"/>
              <w:lang w:val="cs-CZ"/>
            </w:rPr>
          </w:rPrChange>
        </w:rPr>
      </w:pPr>
      <w:r w:rsidRPr="000164E6">
        <w:rPr>
          <w:b/>
          <w:sz w:val="22"/>
          <w:szCs w:val="22"/>
          <w:lang w:val="cs-CZ"/>
          <w:rPrChange w:id="2357" w:author="MSD3-CZ-RA" w:date="2026-02-06T17:43:00Z">
            <w:rPr>
              <w:b/>
              <w:noProof/>
              <w:sz w:val="22"/>
              <w:szCs w:val="22"/>
              <w:lang w:val="cs-CZ"/>
            </w:rPr>
          </w:rPrChange>
        </w:rPr>
        <w:t>16.</w:t>
      </w:r>
      <w:r w:rsidRPr="000164E6">
        <w:rPr>
          <w:b/>
          <w:sz w:val="22"/>
          <w:szCs w:val="22"/>
          <w:lang w:val="cs-CZ"/>
          <w:rPrChange w:id="2358" w:author="MSD3-CZ-RA" w:date="2026-02-06T17:43:00Z">
            <w:rPr>
              <w:b/>
              <w:noProof/>
              <w:sz w:val="22"/>
              <w:szCs w:val="22"/>
              <w:lang w:val="cs-CZ"/>
            </w:rPr>
          </w:rPrChange>
        </w:rPr>
        <w:tab/>
        <w:t>INFORMACE V BRAILLOVĚ PÍSMU</w:t>
      </w:r>
    </w:p>
    <w:p w14:paraId="2A96DEE8"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78F22EFD" w14:textId="77777777" w:rsidR="00F129F3" w:rsidRPr="00AE5E64" w:rsidRDefault="00F129F3">
      <w:pPr>
        <w:widowControl/>
        <w:tabs>
          <w:tab w:val="left" w:pos="567"/>
        </w:tabs>
        <w:adjustRightInd/>
        <w:spacing w:line="260" w:lineRule="exact"/>
        <w:jc w:val="left"/>
        <w:textAlignment w:val="auto"/>
        <w:rPr>
          <w:sz w:val="22"/>
          <w:szCs w:val="22"/>
          <w:shd w:val="clear" w:color="auto" w:fill="BFBFBF"/>
          <w:lang w:val="cs-CZ"/>
          <w:rPrChange w:id="2359" w:author="MSD3-CZ-RA" w:date="2026-02-09T10:06:00Z">
            <w:rPr>
              <w:noProof/>
              <w:sz w:val="22"/>
              <w:szCs w:val="22"/>
              <w:lang w:val="cs-CZ"/>
            </w:rPr>
          </w:rPrChange>
        </w:rPr>
        <w:pPrChange w:id="2360" w:author="MSD3-CZ-RA" w:date="2026-02-09T10:06:00Z">
          <w:pPr>
            <w:widowControl/>
            <w:spacing w:line="240" w:lineRule="auto"/>
            <w:jc w:val="left"/>
          </w:pPr>
        </w:pPrChange>
      </w:pPr>
      <w:r>
        <w:rPr>
          <w:sz w:val="22"/>
          <w:szCs w:val="22"/>
          <w:shd w:val="clear" w:color="auto" w:fill="BFBFBF"/>
          <w:lang w:val="cs-CZ"/>
          <w:rPrChange w:id="2361" w:author="MSD3-CZ-RA" w:date="2026-02-09T10:06:00Z">
            <w:rPr>
              <w:sz w:val="22"/>
              <w:szCs w:val="22"/>
              <w:highlight w:val="lightGray"/>
              <w:lang w:val="cs-CZ"/>
            </w:rPr>
          </w:rPrChange>
        </w:rPr>
        <w:t xml:space="preserve">Nevyžaduje </w:t>
      </w:r>
      <w:proofErr w:type="gramStart"/>
      <w:r>
        <w:rPr>
          <w:sz w:val="22"/>
          <w:szCs w:val="22"/>
          <w:shd w:val="clear" w:color="auto" w:fill="BFBFBF"/>
          <w:lang w:val="cs-CZ"/>
          <w:rPrChange w:id="2362" w:author="MSD3-CZ-RA" w:date="2026-02-09T10:06:00Z">
            <w:rPr>
              <w:sz w:val="22"/>
              <w:szCs w:val="22"/>
              <w:highlight w:val="lightGray"/>
              <w:lang w:val="cs-CZ"/>
            </w:rPr>
          </w:rPrChange>
        </w:rPr>
        <w:t>se - odůvodnění</w:t>
      </w:r>
      <w:proofErr w:type="gramEnd"/>
      <w:r>
        <w:rPr>
          <w:sz w:val="22"/>
          <w:szCs w:val="22"/>
          <w:shd w:val="clear" w:color="auto" w:fill="BFBFBF"/>
          <w:lang w:val="cs-CZ"/>
          <w:rPrChange w:id="2363" w:author="MSD3-CZ-RA" w:date="2026-02-09T10:06:00Z">
            <w:rPr>
              <w:sz w:val="22"/>
              <w:szCs w:val="22"/>
              <w:highlight w:val="lightGray"/>
              <w:lang w:val="cs-CZ"/>
            </w:rPr>
          </w:rPrChange>
        </w:rPr>
        <w:t xml:space="preserve"> přijato</w:t>
      </w:r>
    </w:p>
    <w:p w14:paraId="7E018F66"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1CE7470D"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
      </w:pPr>
    </w:p>
    <w:p w14:paraId="6F9D6F19"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364" w:author="MSD3-CZ-RA" w:date="2026-02-06T17:43:00Z">
            <w:rPr>
              <w:rFonts w:eastAsia="MS Mincho"/>
              <w:i/>
              <w:noProof/>
              <w:sz w:val="22"/>
              <w:szCs w:val="22"/>
              <w:lang w:val="cs-CZ"/>
            </w:rPr>
          </w:rPrChange>
        </w:rPr>
      </w:pPr>
      <w:r w:rsidRPr="000164E6">
        <w:rPr>
          <w:rFonts w:eastAsia="MS Mincho"/>
          <w:b/>
          <w:sz w:val="22"/>
          <w:szCs w:val="22"/>
          <w:lang w:val="cs-CZ"/>
          <w:rPrChange w:id="2365" w:author="MSD3-CZ-RA" w:date="2026-02-06T17:43:00Z">
            <w:rPr>
              <w:rFonts w:eastAsia="MS Mincho"/>
              <w:b/>
              <w:noProof/>
              <w:sz w:val="22"/>
              <w:szCs w:val="22"/>
              <w:lang w:val="cs-CZ"/>
            </w:rPr>
          </w:rPrChange>
        </w:rPr>
        <w:t>17.</w:t>
      </w:r>
      <w:r w:rsidRPr="000164E6">
        <w:rPr>
          <w:rFonts w:eastAsia="MS Mincho"/>
          <w:b/>
          <w:sz w:val="22"/>
          <w:szCs w:val="22"/>
          <w:lang w:val="cs-CZ"/>
          <w:rPrChange w:id="2366"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367"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368" w:author="MSD3-CZ-RA" w:date="2026-02-06T17:43:00Z">
            <w:rPr>
              <w:rFonts w:eastAsia="MS Mincho"/>
              <w:b/>
              <w:noProof/>
              <w:sz w:val="22"/>
              <w:szCs w:val="22"/>
              <w:lang w:val="cs-CZ"/>
            </w:rPr>
          </w:rPrChange>
        </w:rPr>
        <w:t xml:space="preserve"> ČÁROVÝ KÓD</w:t>
      </w:r>
    </w:p>
    <w:p w14:paraId="05BC06D3"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369" w:author="MSD3-CZ-RA" w:date="2026-02-06T17:43:00Z">
            <w:rPr>
              <w:rFonts w:eastAsia="MS Mincho"/>
              <w:noProof/>
              <w:sz w:val="22"/>
              <w:szCs w:val="22"/>
              <w:lang w:val="cs-CZ"/>
            </w:rPr>
          </w:rPrChange>
        </w:rPr>
      </w:pPr>
    </w:p>
    <w:p w14:paraId="195E8021" w14:textId="77777777" w:rsidR="00B97764" w:rsidRPr="00AE5E64" w:rsidRDefault="00B97764">
      <w:pPr>
        <w:widowControl/>
        <w:tabs>
          <w:tab w:val="left" w:pos="567"/>
        </w:tabs>
        <w:adjustRightInd/>
        <w:spacing w:line="260" w:lineRule="exact"/>
        <w:jc w:val="left"/>
        <w:textAlignment w:val="auto"/>
        <w:rPr>
          <w:sz w:val="22"/>
          <w:szCs w:val="22"/>
          <w:shd w:val="clear" w:color="auto" w:fill="BFBFBF"/>
          <w:lang w:val="cs-CZ"/>
          <w:rPrChange w:id="2370" w:author="MSD3-CZ-RA" w:date="2026-02-09T10:06:00Z">
            <w:rPr>
              <w:rFonts w:eastAsia="MS Mincho"/>
              <w:noProof/>
              <w:sz w:val="22"/>
              <w:szCs w:val="22"/>
              <w:shd w:val="clear" w:color="auto" w:fill="CCCCCC"/>
              <w:lang w:val="cs-CZ"/>
            </w:rPr>
          </w:rPrChange>
        </w:rPr>
        <w:pPrChange w:id="2371" w:author="MSD3-CZ-RA" w:date="2026-02-09T10:06:00Z">
          <w:pPr>
            <w:widowControl/>
            <w:tabs>
              <w:tab w:val="left" w:pos="567"/>
            </w:tabs>
            <w:adjustRightInd/>
            <w:spacing w:line="240" w:lineRule="auto"/>
            <w:jc w:val="left"/>
            <w:textAlignment w:val="auto"/>
          </w:pPr>
        </w:pPrChange>
      </w:pPr>
      <w:proofErr w:type="gramStart"/>
      <w:r>
        <w:rPr>
          <w:sz w:val="22"/>
          <w:szCs w:val="22"/>
          <w:shd w:val="clear" w:color="auto" w:fill="BFBFBF"/>
          <w:lang w:val="cs-CZ"/>
          <w:rPrChange w:id="2372" w:author="MSD3-CZ-RA" w:date="2026-02-09T10:06:00Z">
            <w:rPr>
              <w:rFonts w:eastAsia="MS Mincho"/>
              <w:noProof/>
              <w:sz w:val="22"/>
              <w:szCs w:val="22"/>
              <w:highlight w:val="lightGray"/>
              <w:lang w:val="cs-CZ"/>
            </w:rPr>
          </w:rPrChange>
        </w:rPr>
        <w:t>2D</w:t>
      </w:r>
      <w:proofErr w:type="gramEnd"/>
      <w:r>
        <w:rPr>
          <w:sz w:val="22"/>
          <w:szCs w:val="22"/>
          <w:shd w:val="clear" w:color="auto" w:fill="BFBFBF"/>
          <w:lang w:val="cs-CZ"/>
          <w:rPrChange w:id="2373" w:author="MSD3-CZ-RA" w:date="2026-02-09T10:06:00Z">
            <w:rPr>
              <w:rFonts w:eastAsia="MS Mincho"/>
              <w:noProof/>
              <w:sz w:val="22"/>
              <w:szCs w:val="22"/>
              <w:highlight w:val="lightGray"/>
              <w:lang w:val="cs-CZ"/>
            </w:rPr>
          </w:rPrChange>
        </w:rPr>
        <w:t xml:space="preserve"> čárový kód s jedinečným identifikátorem.</w:t>
      </w:r>
    </w:p>
    <w:p w14:paraId="596643A9"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374" w:author="MSD3-CZ-RA" w:date="2026-02-06T17:43:00Z">
            <w:rPr>
              <w:rFonts w:eastAsia="MS Mincho"/>
              <w:noProof/>
              <w:sz w:val="22"/>
              <w:szCs w:val="22"/>
              <w:lang w:val="cs-CZ"/>
            </w:rPr>
          </w:rPrChange>
        </w:rPr>
      </w:pPr>
    </w:p>
    <w:p w14:paraId="433E83C9"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375" w:author="MSD3-CZ-RA" w:date="2026-02-06T17:43:00Z">
            <w:rPr>
              <w:rFonts w:eastAsia="MS Mincho"/>
              <w:noProof/>
              <w:sz w:val="22"/>
              <w:szCs w:val="22"/>
              <w:lang w:val="cs-CZ"/>
            </w:rPr>
          </w:rPrChange>
        </w:rPr>
      </w:pPr>
    </w:p>
    <w:p w14:paraId="5052843E" w14:textId="77777777" w:rsidR="00B97764" w:rsidRPr="000164E6" w:rsidRDefault="00B97764" w:rsidP="00B97764">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376" w:author="MSD3-CZ-RA" w:date="2026-02-06T17:43:00Z">
            <w:rPr>
              <w:rFonts w:eastAsia="MS Mincho"/>
              <w:i/>
              <w:noProof/>
              <w:sz w:val="22"/>
              <w:szCs w:val="22"/>
            </w:rPr>
          </w:rPrChange>
        </w:rPr>
      </w:pPr>
      <w:r w:rsidRPr="000164E6">
        <w:rPr>
          <w:rFonts w:eastAsia="MS Mincho"/>
          <w:b/>
          <w:sz w:val="22"/>
          <w:szCs w:val="22"/>
          <w:lang w:val="cs-CZ"/>
          <w:rPrChange w:id="2377" w:author="MSD3-CZ-RA" w:date="2026-02-06T17:43:00Z">
            <w:rPr>
              <w:rFonts w:eastAsia="MS Mincho"/>
              <w:b/>
              <w:noProof/>
              <w:sz w:val="22"/>
              <w:szCs w:val="22"/>
            </w:rPr>
          </w:rPrChange>
        </w:rPr>
        <w:t>18.</w:t>
      </w:r>
      <w:r w:rsidRPr="000164E6">
        <w:rPr>
          <w:rFonts w:eastAsia="MS Mincho"/>
          <w:b/>
          <w:sz w:val="22"/>
          <w:szCs w:val="22"/>
          <w:lang w:val="cs-CZ"/>
          <w:rPrChange w:id="2378" w:author="MSD3-CZ-RA" w:date="2026-02-06T17:43:00Z">
            <w:rPr>
              <w:rFonts w:eastAsia="MS Mincho"/>
              <w:b/>
              <w:noProof/>
              <w:sz w:val="22"/>
              <w:szCs w:val="22"/>
            </w:rPr>
          </w:rPrChange>
        </w:rPr>
        <w:tab/>
        <w:t>JEDINEČNÝ IDENTIFIKÁTOR – DATA ČITELNÁ OKEM</w:t>
      </w:r>
    </w:p>
    <w:p w14:paraId="08A830A5" w14:textId="77777777" w:rsidR="00B97764" w:rsidRPr="000164E6" w:rsidRDefault="00B97764" w:rsidP="00B97764">
      <w:pPr>
        <w:widowControl/>
        <w:tabs>
          <w:tab w:val="left" w:pos="567"/>
        </w:tabs>
        <w:adjustRightInd/>
        <w:spacing w:line="240" w:lineRule="auto"/>
        <w:jc w:val="left"/>
        <w:textAlignment w:val="auto"/>
        <w:rPr>
          <w:rFonts w:eastAsia="MS Mincho"/>
          <w:sz w:val="22"/>
          <w:szCs w:val="22"/>
          <w:lang w:val="cs-CZ"/>
          <w:rPrChange w:id="2379" w:author="MSD3-CZ-RA" w:date="2026-02-06T17:43:00Z">
            <w:rPr>
              <w:rFonts w:eastAsia="MS Mincho"/>
              <w:noProof/>
              <w:sz w:val="22"/>
              <w:szCs w:val="22"/>
            </w:rPr>
          </w:rPrChange>
        </w:rPr>
      </w:pPr>
    </w:p>
    <w:bookmarkEnd w:id="2355"/>
    <w:p w14:paraId="375ECF8E"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380" w:author="MSD3-CZ-RA" w:date="2026-02-06T17:43:00Z">
            <w:rPr>
              <w:rFonts w:eastAsia="MS Mincho"/>
              <w:color w:val="008000"/>
              <w:sz w:val="22"/>
              <w:szCs w:val="22"/>
            </w:rPr>
          </w:rPrChange>
        </w:rPr>
      </w:pPr>
      <w:r w:rsidRPr="000164E6">
        <w:rPr>
          <w:rFonts w:eastAsia="MS Mincho"/>
          <w:sz w:val="22"/>
          <w:szCs w:val="22"/>
          <w:lang w:val="cs-CZ"/>
          <w:rPrChange w:id="2381" w:author="MSD3-CZ-RA" w:date="2026-02-06T17:43:00Z">
            <w:rPr>
              <w:rFonts w:eastAsia="MS Mincho"/>
              <w:sz w:val="22"/>
              <w:szCs w:val="22"/>
            </w:rPr>
          </w:rPrChange>
        </w:rPr>
        <w:t>PC</w:t>
      </w:r>
    </w:p>
    <w:p w14:paraId="4B4D5B78"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382" w:author="MSD3-CZ-RA" w:date="2026-02-06T17:43:00Z">
            <w:rPr>
              <w:rFonts w:eastAsia="MS Mincho"/>
              <w:sz w:val="22"/>
              <w:szCs w:val="22"/>
            </w:rPr>
          </w:rPrChange>
        </w:rPr>
      </w:pPr>
      <w:r w:rsidRPr="000164E6">
        <w:rPr>
          <w:rFonts w:eastAsia="MS Mincho"/>
          <w:sz w:val="22"/>
          <w:szCs w:val="22"/>
          <w:lang w:val="cs-CZ"/>
          <w:rPrChange w:id="2383" w:author="MSD3-CZ-RA" w:date="2026-02-06T17:43:00Z">
            <w:rPr>
              <w:rFonts w:eastAsia="MS Mincho"/>
              <w:sz w:val="22"/>
              <w:szCs w:val="22"/>
            </w:rPr>
          </w:rPrChange>
        </w:rPr>
        <w:t xml:space="preserve">SN </w:t>
      </w:r>
    </w:p>
    <w:p w14:paraId="71BADF1C" w14:textId="77777777" w:rsidR="00B97764" w:rsidRPr="000164E6" w:rsidRDefault="00B97764" w:rsidP="00B97764">
      <w:pPr>
        <w:widowControl/>
        <w:tabs>
          <w:tab w:val="left" w:pos="567"/>
        </w:tabs>
        <w:adjustRightInd/>
        <w:spacing w:line="260" w:lineRule="exact"/>
        <w:jc w:val="left"/>
        <w:textAlignment w:val="auto"/>
        <w:rPr>
          <w:rFonts w:eastAsia="MS Mincho"/>
          <w:sz w:val="22"/>
          <w:szCs w:val="22"/>
          <w:lang w:val="cs-CZ"/>
          <w:rPrChange w:id="2384" w:author="MSD3-CZ-RA" w:date="2026-02-06T17:43:00Z">
            <w:rPr>
              <w:rFonts w:eastAsia="MS Mincho"/>
              <w:sz w:val="22"/>
              <w:szCs w:val="22"/>
            </w:rPr>
          </w:rPrChange>
        </w:rPr>
      </w:pPr>
      <w:r w:rsidRPr="000164E6">
        <w:rPr>
          <w:sz w:val="22"/>
          <w:szCs w:val="22"/>
          <w:shd w:val="clear" w:color="auto" w:fill="BFBFBF"/>
          <w:lang w:val="cs-CZ"/>
        </w:rPr>
        <w:t>NN</w:t>
      </w:r>
      <w:r w:rsidRPr="000164E6">
        <w:rPr>
          <w:rFonts w:eastAsia="MS Mincho"/>
          <w:sz w:val="22"/>
          <w:szCs w:val="22"/>
          <w:lang w:val="cs-CZ"/>
          <w:rPrChange w:id="2385" w:author="MSD3-CZ-RA" w:date="2026-02-06T17:43:00Z">
            <w:rPr>
              <w:rFonts w:eastAsia="MS Mincho"/>
              <w:sz w:val="22"/>
              <w:szCs w:val="22"/>
            </w:rPr>
          </w:rPrChange>
        </w:rPr>
        <w:t xml:space="preserve"> </w:t>
      </w:r>
    </w:p>
    <w:p w14:paraId="290E312E" w14:textId="77777777" w:rsidR="00F129F3" w:rsidRPr="000164E6" w:rsidRDefault="005F6B39" w:rsidP="00796327">
      <w:pPr>
        <w:widowControl/>
        <w:spacing w:line="240" w:lineRule="auto"/>
        <w:jc w:val="left"/>
        <w:rPr>
          <w:snapToGrid w:val="0"/>
          <w:sz w:val="22"/>
          <w:szCs w:val="22"/>
          <w:lang w:val="cs-CZ"/>
        </w:rPr>
      </w:pPr>
      <w:r w:rsidRPr="000164E6">
        <w:rPr>
          <w:snapToGrid w:val="0"/>
          <w:sz w:val="22"/>
          <w:szCs w:val="22"/>
          <w:lang w:val="cs-CZ"/>
        </w:rPr>
        <w:br w:type="page"/>
      </w:r>
    </w:p>
    <w:p w14:paraId="20817CDE"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szCs w:val="22"/>
          <w:lang w:val="cs-CZ"/>
        </w:rPr>
      </w:pPr>
      <w:r w:rsidRPr="000164E6">
        <w:rPr>
          <w:b/>
          <w:sz w:val="22"/>
          <w:szCs w:val="22"/>
          <w:lang w:val="cs-CZ"/>
        </w:rPr>
        <w:t>MINIMÁLNÍ ÚDAJE UVÁDĚNÉ NA MALÉM VNITŘNÍM OBALU</w:t>
      </w:r>
    </w:p>
    <w:p w14:paraId="22A00B3F" w14:textId="77777777" w:rsidR="00230D81" w:rsidRPr="000164E6" w:rsidRDefault="00230D81" w:rsidP="00796327">
      <w:pPr>
        <w:widowControl/>
        <w:pBdr>
          <w:top w:val="single" w:sz="4" w:space="1" w:color="auto"/>
          <w:left w:val="single" w:sz="4" w:space="4" w:color="auto"/>
          <w:bottom w:val="single" w:sz="4" w:space="1" w:color="auto"/>
          <w:right w:val="single" w:sz="4" w:space="4" w:color="auto"/>
        </w:pBdr>
        <w:spacing w:line="240" w:lineRule="auto"/>
        <w:jc w:val="left"/>
        <w:rPr>
          <w:b/>
          <w:sz w:val="22"/>
          <w:szCs w:val="22"/>
          <w:lang w:val="cs-CZ"/>
        </w:rPr>
      </w:pPr>
    </w:p>
    <w:p w14:paraId="70DC2502" w14:textId="6DDE8B45" w:rsidR="00230D81" w:rsidRPr="000164E6" w:rsidRDefault="009C0CFD" w:rsidP="00796327">
      <w:pPr>
        <w:widowControl/>
        <w:pBdr>
          <w:top w:val="single" w:sz="4" w:space="1" w:color="auto"/>
          <w:left w:val="single" w:sz="4" w:space="4" w:color="auto"/>
          <w:bottom w:val="single" w:sz="4" w:space="1" w:color="auto"/>
          <w:right w:val="single" w:sz="4" w:space="4" w:color="auto"/>
        </w:pBdr>
        <w:spacing w:line="240" w:lineRule="auto"/>
        <w:jc w:val="left"/>
        <w:rPr>
          <w:b/>
          <w:bCs/>
          <w:sz w:val="22"/>
          <w:szCs w:val="22"/>
          <w:lang w:val="cs-CZ"/>
        </w:rPr>
      </w:pPr>
      <w:ins w:id="2386" w:author="MSD3-CZ-RA" w:date="2026-02-06T18:40:00Z">
        <w:r w:rsidRPr="00FB07B2">
          <w:rPr>
            <w:b/>
            <w:lang w:val="cs-CZ"/>
          </w:rPr>
          <w:t>ŠTÍTEK NA INJEKČNÍ LAHVIČCE</w:t>
        </w:r>
      </w:ins>
      <w:del w:id="2387" w:author="MSD3-CZ-RA" w:date="2026-02-06T18:40:00Z">
        <w:r w:rsidR="00230D81" w:rsidRPr="009C0CFD" w:rsidDel="009C0CFD">
          <w:rPr>
            <w:b/>
            <w:sz w:val="22"/>
            <w:szCs w:val="22"/>
            <w:lang w:val="cs-CZ"/>
          </w:rPr>
          <w:delText xml:space="preserve">ETIKETA </w:delText>
        </w:r>
        <w:r w:rsidR="00230D81" w:rsidRPr="009C0CFD" w:rsidDel="009C0CFD">
          <w:rPr>
            <w:b/>
            <w:bCs/>
            <w:sz w:val="22"/>
            <w:szCs w:val="22"/>
            <w:lang w:val="cs-CZ"/>
          </w:rPr>
          <w:delText>(Injekční lahvička)</w:delText>
        </w:r>
      </w:del>
    </w:p>
    <w:p w14:paraId="4884B59D" w14:textId="77777777" w:rsidR="00F129F3" w:rsidRPr="000164E6" w:rsidRDefault="00F129F3" w:rsidP="00796327">
      <w:pPr>
        <w:widowControl/>
        <w:tabs>
          <w:tab w:val="left" w:pos="0"/>
        </w:tabs>
        <w:spacing w:line="240" w:lineRule="auto"/>
        <w:jc w:val="left"/>
        <w:rPr>
          <w:b/>
          <w:sz w:val="22"/>
          <w:szCs w:val="22"/>
          <w:u w:val="single"/>
          <w:lang w:val="cs-CZ"/>
        </w:rPr>
      </w:pPr>
    </w:p>
    <w:p w14:paraId="2638137D" w14:textId="77777777" w:rsidR="00F129F3" w:rsidRPr="000164E6" w:rsidRDefault="00F129F3" w:rsidP="00796327">
      <w:pPr>
        <w:widowControl/>
        <w:tabs>
          <w:tab w:val="left" w:pos="0"/>
        </w:tabs>
        <w:spacing w:line="240" w:lineRule="auto"/>
        <w:jc w:val="left"/>
        <w:rPr>
          <w:b/>
          <w:sz w:val="22"/>
          <w:szCs w:val="22"/>
          <w:u w:val="single"/>
          <w:lang w:val="cs-CZ"/>
        </w:rPr>
      </w:pPr>
    </w:p>
    <w:p w14:paraId="505078E0"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w:t>
      </w:r>
      <w:r w:rsidRPr="000164E6">
        <w:rPr>
          <w:b/>
          <w:sz w:val="22"/>
          <w:szCs w:val="22"/>
          <w:lang w:val="cs-CZ"/>
        </w:rPr>
        <w:tab/>
        <w:t>NÁZEV LÉČIVÉHO PŘÍPRAVKU</w:t>
      </w:r>
      <w:del w:id="2388" w:author="MSD3-CZ-RA" w:date="2026-02-04T16:14:00Z">
        <w:r w:rsidRPr="000164E6" w:rsidDel="00FB61FE">
          <w:rPr>
            <w:b/>
            <w:sz w:val="22"/>
            <w:szCs w:val="22"/>
            <w:lang w:val="cs-CZ"/>
          </w:rPr>
          <w:delText xml:space="preserve"> A </w:delText>
        </w:r>
        <w:r w:rsidRPr="000164E6" w:rsidDel="00FB61FE">
          <w:rPr>
            <w:b/>
            <w:sz w:val="22"/>
            <w:szCs w:val="22"/>
            <w:lang w:val="cs-CZ"/>
            <w:rPrChange w:id="2389" w:author="MSD3-CZ-RA" w:date="2026-02-06T17:43:00Z">
              <w:rPr>
                <w:b/>
                <w:noProof/>
                <w:sz w:val="22"/>
                <w:szCs w:val="22"/>
                <w:lang w:val="cs-CZ"/>
              </w:rPr>
            </w:rPrChange>
          </w:rPr>
          <w:delText>CESTA/CESTY</w:delText>
        </w:r>
        <w:r w:rsidRPr="000164E6" w:rsidDel="00FB61FE">
          <w:rPr>
            <w:b/>
            <w:sz w:val="22"/>
            <w:szCs w:val="22"/>
            <w:lang w:val="cs-CZ"/>
          </w:rPr>
          <w:delText xml:space="preserve"> PODÁNÍ</w:delText>
        </w:r>
      </w:del>
    </w:p>
    <w:p w14:paraId="3A3A1ABE" w14:textId="77777777" w:rsidR="00F129F3" w:rsidRPr="000164E6" w:rsidRDefault="00F129F3" w:rsidP="00796327">
      <w:pPr>
        <w:keepNext/>
        <w:keepLines/>
        <w:widowControl/>
        <w:spacing w:line="240" w:lineRule="auto"/>
        <w:jc w:val="left"/>
        <w:rPr>
          <w:sz w:val="22"/>
          <w:szCs w:val="22"/>
          <w:lang w:val="cs-CZ"/>
        </w:rPr>
      </w:pPr>
    </w:p>
    <w:p w14:paraId="6220BE0B"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Temodal 2,5 mg/ml </w:t>
      </w:r>
      <w:r w:rsidR="008E5C5B" w:rsidRPr="000164E6">
        <w:rPr>
          <w:sz w:val="22"/>
          <w:szCs w:val="22"/>
          <w:lang w:val="cs-CZ"/>
        </w:rPr>
        <w:t>prášek pro infuzní roztok</w:t>
      </w:r>
    </w:p>
    <w:p w14:paraId="1D278FBA" w14:textId="77777777" w:rsidR="00F129F3" w:rsidRPr="000164E6" w:rsidRDefault="00F129F3" w:rsidP="00796327">
      <w:pPr>
        <w:widowControl/>
        <w:spacing w:line="240" w:lineRule="auto"/>
        <w:jc w:val="left"/>
        <w:rPr>
          <w:sz w:val="22"/>
          <w:szCs w:val="22"/>
          <w:lang w:val="cs-CZ"/>
        </w:rPr>
      </w:pPr>
      <w:r w:rsidRPr="000164E6">
        <w:rPr>
          <w:sz w:val="22"/>
          <w:szCs w:val="22"/>
          <w:lang w:val="cs-CZ"/>
        </w:rPr>
        <w:t>temozolomid</w:t>
      </w:r>
      <w:del w:id="2390" w:author="MSD3-CZ-RA" w:date="2026-02-06T16:50:00Z">
        <w:r w:rsidRPr="000164E6" w:rsidDel="006931E9">
          <w:rPr>
            <w:sz w:val="22"/>
            <w:szCs w:val="22"/>
            <w:lang w:val="cs-CZ"/>
          </w:rPr>
          <w:delText>um</w:delText>
        </w:r>
      </w:del>
    </w:p>
    <w:p w14:paraId="11C1A359" w14:textId="77777777" w:rsidR="00F129F3" w:rsidRPr="000164E6" w:rsidRDefault="00F129F3" w:rsidP="00796327">
      <w:pPr>
        <w:widowControl/>
        <w:spacing w:line="240" w:lineRule="auto"/>
        <w:jc w:val="left"/>
        <w:rPr>
          <w:sz w:val="22"/>
          <w:szCs w:val="22"/>
          <w:lang w:val="cs-CZ"/>
        </w:rPr>
      </w:pPr>
    </w:p>
    <w:p w14:paraId="4CA43977" w14:textId="77777777" w:rsidR="00F129F3" w:rsidRPr="000164E6" w:rsidRDefault="00F129F3" w:rsidP="00796327">
      <w:pPr>
        <w:widowControl/>
        <w:spacing w:line="240" w:lineRule="auto"/>
        <w:jc w:val="left"/>
        <w:rPr>
          <w:sz w:val="22"/>
          <w:szCs w:val="22"/>
          <w:lang w:val="cs-CZ"/>
        </w:rPr>
      </w:pPr>
    </w:p>
    <w:p w14:paraId="533D638B"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2.</w:t>
      </w:r>
      <w:r w:rsidRPr="000164E6">
        <w:rPr>
          <w:b/>
          <w:sz w:val="22"/>
          <w:szCs w:val="22"/>
          <w:lang w:val="cs-CZ"/>
        </w:rPr>
        <w:tab/>
        <w:t>OBSAH LÉČIVÉ LÁTKY / LÉČIVÝCH LÁTEK</w:t>
      </w:r>
    </w:p>
    <w:p w14:paraId="7520B91D" w14:textId="77777777" w:rsidR="00F129F3" w:rsidRPr="000164E6" w:rsidRDefault="00F129F3" w:rsidP="00796327">
      <w:pPr>
        <w:keepNext/>
        <w:keepLines/>
        <w:widowControl/>
        <w:spacing w:line="240" w:lineRule="auto"/>
        <w:jc w:val="left"/>
        <w:rPr>
          <w:sz w:val="22"/>
          <w:szCs w:val="22"/>
          <w:lang w:val="cs-CZ"/>
        </w:rPr>
      </w:pPr>
    </w:p>
    <w:p w14:paraId="036A83C7"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Jedna injekční lahvička obsahuje </w:t>
      </w:r>
      <w:del w:id="2391" w:author="MSD3-CZ-RA" w:date="2026-02-06T16:50:00Z">
        <w:r w:rsidRPr="000164E6" w:rsidDel="006931E9">
          <w:rPr>
            <w:sz w:val="22"/>
            <w:szCs w:val="22"/>
            <w:lang w:val="cs-CZ"/>
          </w:rPr>
          <w:delText>temozolomidu</w:delText>
        </w:r>
        <w:r w:rsidR="00466025" w:rsidRPr="000164E6" w:rsidDel="006931E9">
          <w:rPr>
            <w:sz w:val="22"/>
            <w:szCs w:val="22"/>
            <w:lang w:val="cs-CZ"/>
          </w:rPr>
          <w:delText xml:space="preserve">m </w:delText>
        </w:r>
      </w:del>
      <w:r w:rsidR="00466025" w:rsidRPr="000164E6">
        <w:rPr>
          <w:sz w:val="22"/>
          <w:szCs w:val="22"/>
          <w:lang w:val="cs-CZ"/>
        </w:rPr>
        <w:t>100 mg</w:t>
      </w:r>
      <w:ins w:id="2392" w:author="MSD3-CZ-RA" w:date="2026-02-06T16:50:00Z">
        <w:r w:rsidR="006931E9" w:rsidRPr="000164E6">
          <w:rPr>
            <w:sz w:val="22"/>
            <w:szCs w:val="22"/>
            <w:lang w:val="cs-CZ"/>
          </w:rPr>
          <w:t xml:space="preserve"> </w:t>
        </w:r>
        <w:r w:rsidR="006931E9" w:rsidRPr="000164E6">
          <w:rPr>
            <w:sz w:val="22"/>
            <w:lang w:val="cs-CZ"/>
          </w:rPr>
          <w:t>temozolomidu</w:t>
        </w:r>
      </w:ins>
      <w:r w:rsidRPr="000164E6">
        <w:rPr>
          <w:sz w:val="22"/>
          <w:szCs w:val="22"/>
          <w:lang w:val="cs-CZ"/>
        </w:rPr>
        <w:t>.</w:t>
      </w:r>
    </w:p>
    <w:p w14:paraId="284E0EAF"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Po rekonstituci obsahuje 1 ml infuzního roztoku </w:t>
      </w:r>
      <w:del w:id="2393" w:author="MSD3-CZ-RA" w:date="2026-02-06T16:51:00Z">
        <w:r w:rsidR="00466025" w:rsidRPr="000164E6" w:rsidDel="006931E9">
          <w:rPr>
            <w:sz w:val="22"/>
            <w:szCs w:val="22"/>
            <w:lang w:val="cs-CZ"/>
          </w:rPr>
          <w:delText xml:space="preserve">temozolomidum </w:delText>
        </w:r>
      </w:del>
      <w:r w:rsidRPr="000164E6">
        <w:rPr>
          <w:sz w:val="22"/>
          <w:szCs w:val="22"/>
          <w:lang w:val="cs-CZ"/>
        </w:rPr>
        <w:t>2,5 mg</w:t>
      </w:r>
      <w:ins w:id="2394" w:author="MSD3-CZ-RA" w:date="2026-02-06T16:51:00Z">
        <w:r w:rsidR="006931E9" w:rsidRPr="000164E6">
          <w:rPr>
            <w:sz w:val="22"/>
            <w:szCs w:val="22"/>
            <w:lang w:val="cs-CZ"/>
          </w:rPr>
          <w:t xml:space="preserve"> </w:t>
        </w:r>
        <w:r w:rsidR="006931E9" w:rsidRPr="000164E6">
          <w:rPr>
            <w:sz w:val="22"/>
            <w:lang w:val="cs-CZ"/>
          </w:rPr>
          <w:t>temozolomidu</w:t>
        </w:r>
      </w:ins>
      <w:r w:rsidR="007B764F" w:rsidRPr="000164E6">
        <w:rPr>
          <w:sz w:val="22"/>
          <w:szCs w:val="22"/>
          <w:lang w:val="cs-CZ"/>
        </w:rPr>
        <w:t>.</w:t>
      </w:r>
    </w:p>
    <w:p w14:paraId="55961B8D" w14:textId="77777777" w:rsidR="00F129F3" w:rsidRPr="000164E6" w:rsidRDefault="00F129F3" w:rsidP="00796327">
      <w:pPr>
        <w:widowControl/>
        <w:spacing w:line="240" w:lineRule="auto"/>
        <w:jc w:val="left"/>
        <w:rPr>
          <w:sz w:val="22"/>
          <w:szCs w:val="22"/>
          <w:lang w:val="cs-CZ"/>
        </w:rPr>
      </w:pPr>
    </w:p>
    <w:p w14:paraId="7AABD11A" w14:textId="77777777" w:rsidR="00F129F3" w:rsidRPr="000164E6" w:rsidRDefault="00F129F3" w:rsidP="00796327">
      <w:pPr>
        <w:widowControl/>
        <w:spacing w:line="240" w:lineRule="auto"/>
        <w:jc w:val="left"/>
        <w:rPr>
          <w:sz w:val="22"/>
          <w:szCs w:val="22"/>
          <w:lang w:val="cs-CZ"/>
        </w:rPr>
      </w:pPr>
    </w:p>
    <w:p w14:paraId="2C81CD54"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3.</w:t>
      </w:r>
      <w:r w:rsidRPr="000164E6">
        <w:rPr>
          <w:b/>
          <w:sz w:val="22"/>
          <w:szCs w:val="22"/>
          <w:lang w:val="cs-CZ"/>
        </w:rPr>
        <w:tab/>
        <w:t>SEZNAM POMOCNÝCH LÁTEK</w:t>
      </w:r>
    </w:p>
    <w:p w14:paraId="0AAEE52A" w14:textId="77777777" w:rsidR="007B764F" w:rsidRPr="000164E6" w:rsidRDefault="007B764F" w:rsidP="00796327">
      <w:pPr>
        <w:keepNext/>
        <w:keepLines/>
        <w:widowControl/>
        <w:spacing w:line="240" w:lineRule="auto"/>
        <w:jc w:val="left"/>
        <w:rPr>
          <w:sz w:val="22"/>
          <w:szCs w:val="22"/>
          <w:lang w:val="cs-CZ"/>
        </w:rPr>
      </w:pPr>
    </w:p>
    <w:p w14:paraId="729A20F8" w14:textId="77777777" w:rsidR="00F129F3" w:rsidRPr="000164E6" w:rsidRDefault="007B764F" w:rsidP="00796327">
      <w:pPr>
        <w:widowControl/>
        <w:spacing w:line="240" w:lineRule="auto"/>
        <w:jc w:val="left"/>
        <w:rPr>
          <w:sz w:val="22"/>
          <w:szCs w:val="22"/>
          <w:lang w:val="cs-CZ"/>
        </w:rPr>
      </w:pPr>
      <w:r w:rsidRPr="000164E6">
        <w:rPr>
          <w:sz w:val="22"/>
          <w:szCs w:val="22"/>
          <w:lang w:val="cs-CZ"/>
        </w:rPr>
        <w:t>M</w:t>
      </w:r>
      <w:r w:rsidR="00F129F3" w:rsidRPr="000164E6">
        <w:rPr>
          <w:sz w:val="22"/>
          <w:szCs w:val="22"/>
          <w:lang w:val="cs-CZ"/>
        </w:rPr>
        <w:t xml:space="preserve">annitol (E421), threonin, polysorbát 80, </w:t>
      </w:r>
      <w:r w:rsidR="00466025" w:rsidRPr="000164E6">
        <w:rPr>
          <w:sz w:val="22"/>
          <w:szCs w:val="22"/>
          <w:lang w:val="cs-CZ"/>
        </w:rPr>
        <w:t xml:space="preserve">natrium-citrát </w:t>
      </w:r>
      <w:r w:rsidR="00F129F3" w:rsidRPr="000164E6">
        <w:rPr>
          <w:sz w:val="22"/>
          <w:szCs w:val="22"/>
          <w:lang w:val="cs-CZ"/>
        </w:rPr>
        <w:t>a koncentrovaná kyselina chlorovodíková</w:t>
      </w:r>
      <w:r w:rsidR="00641A1E" w:rsidRPr="000164E6">
        <w:rPr>
          <w:sz w:val="22"/>
          <w:szCs w:val="22"/>
          <w:lang w:val="cs-CZ"/>
        </w:rPr>
        <w:t>.</w:t>
      </w:r>
      <w:r w:rsidR="00F129F3" w:rsidRPr="000164E6">
        <w:rPr>
          <w:sz w:val="22"/>
          <w:szCs w:val="22"/>
          <w:lang w:val="cs-CZ"/>
        </w:rPr>
        <w:t xml:space="preserve"> </w:t>
      </w:r>
    </w:p>
    <w:p w14:paraId="1DEFCA73" w14:textId="77777777" w:rsidR="00F129F3" w:rsidRPr="000164E6" w:rsidRDefault="00F129F3">
      <w:pPr>
        <w:widowControl/>
        <w:suppressAutoHyphens/>
        <w:adjustRightInd/>
        <w:spacing w:line="240" w:lineRule="auto"/>
        <w:jc w:val="left"/>
        <w:textAlignment w:val="auto"/>
        <w:rPr>
          <w:sz w:val="22"/>
          <w:szCs w:val="22"/>
          <w:shd w:val="clear" w:color="auto" w:fill="CCCCCC"/>
          <w:lang w:val="cs-CZ"/>
          <w:rPrChange w:id="2395" w:author="MSD3-CZ-RA" w:date="2026-02-06T17:43:00Z">
            <w:rPr>
              <w:sz w:val="22"/>
              <w:szCs w:val="22"/>
              <w:lang w:val="cs-CZ"/>
            </w:rPr>
          </w:rPrChange>
        </w:rPr>
        <w:pPrChange w:id="2396" w:author="MSD3-CZ-RA" w:date="2026-02-04T14:40:00Z">
          <w:pPr>
            <w:widowControl/>
            <w:spacing w:line="240" w:lineRule="auto"/>
            <w:jc w:val="left"/>
          </w:pPr>
        </w:pPrChange>
      </w:pPr>
      <w:r w:rsidRPr="000164E6">
        <w:rPr>
          <w:sz w:val="22"/>
          <w:szCs w:val="22"/>
          <w:shd w:val="clear" w:color="auto" w:fill="CCCCCC"/>
          <w:lang w:val="cs-CZ"/>
          <w:rPrChange w:id="2397" w:author="MSD3-CZ-RA" w:date="2026-02-06T17:43:00Z">
            <w:rPr>
              <w:sz w:val="22"/>
              <w:szCs w:val="22"/>
              <w:lang w:val="cs-CZ"/>
            </w:rPr>
          </w:rPrChange>
        </w:rPr>
        <w:t xml:space="preserve">Více informací ohledně sodíku </w:t>
      </w:r>
      <w:ins w:id="2398" w:author="MSD3-CZ-RA" w:date="2026-02-04T14:39:00Z">
        <w:r w:rsidR="00F037F3" w:rsidRPr="000164E6">
          <w:rPr>
            <w:sz w:val="22"/>
            <w:szCs w:val="22"/>
            <w:shd w:val="clear" w:color="auto" w:fill="CCCCCC"/>
            <w:lang w:val="cs-CZ"/>
            <w:rPrChange w:id="2399" w:author="MSD3-CZ-RA" w:date="2026-02-06T17:43:00Z">
              <w:rPr>
                <w:sz w:val="22"/>
                <w:szCs w:val="22"/>
                <w:lang w:val="cs-CZ"/>
              </w:rPr>
            </w:rPrChange>
          </w:rPr>
          <w:t xml:space="preserve">a polysorbátu 80 </w:t>
        </w:r>
      </w:ins>
      <w:r w:rsidRPr="000164E6">
        <w:rPr>
          <w:sz w:val="22"/>
          <w:szCs w:val="22"/>
          <w:shd w:val="clear" w:color="auto" w:fill="CCCCCC"/>
          <w:lang w:val="cs-CZ"/>
          <w:rPrChange w:id="2400" w:author="MSD3-CZ-RA" w:date="2026-02-06T17:43:00Z">
            <w:rPr>
              <w:sz w:val="22"/>
              <w:szCs w:val="22"/>
              <w:lang w:val="cs-CZ"/>
            </w:rPr>
          </w:rPrChange>
        </w:rPr>
        <w:t>je uvedeno v příbalové informaci.</w:t>
      </w:r>
    </w:p>
    <w:p w14:paraId="1336571A" w14:textId="77777777" w:rsidR="00F129F3" w:rsidRPr="000164E6" w:rsidRDefault="00F129F3" w:rsidP="00796327">
      <w:pPr>
        <w:widowControl/>
        <w:spacing w:line="240" w:lineRule="auto"/>
        <w:jc w:val="left"/>
        <w:rPr>
          <w:sz w:val="22"/>
          <w:szCs w:val="22"/>
          <w:lang w:val="cs-CZ"/>
        </w:rPr>
      </w:pPr>
    </w:p>
    <w:p w14:paraId="26B83233" w14:textId="77777777" w:rsidR="00F129F3" w:rsidRPr="000164E6" w:rsidRDefault="00F129F3" w:rsidP="00796327">
      <w:pPr>
        <w:widowControl/>
        <w:spacing w:line="240" w:lineRule="auto"/>
        <w:jc w:val="left"/>
        <w:rPr>
          <w:sz w:val="22"/>
          <w:szCs w:val="22"/>
          <w:lang w:val="cs-CZ"/>
        </w:rPr>
      </w:pPr>
    </w:p>
    <w:p w14:paraId="036A9962"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4.</w:t>
      </w:r>
      <w:r w:rsidRPr="000164E6">
        <w:rPr>
          <w:b/>
          <w:sz w:val="22"/>
          <w:szCs w:val="22"/>
          <w:lang w:val="cs-CZ"/>
        </w:rPr>
        <w:tab/>
        <w:t>LÉKOVÁ FORMA A OBSAH</w:t>
      </w:r>
    </w:p>
    <w:p w14:paraId="2B8B09B0" w14:textId="77777777" w:rsidR="00F129F3" w:rsidRPr="000164E6" w:rsidRDefault="00F129F3" w:rsidP="00796327">
      <w:pPr>
        <w:keepNext/>
        <w:keepLines/>
        <w:widowControl/>
        <w:spacing w:line="240" w:lineRule="auto"/>
        <w:jc w:val="left"/>
        <w:rPr>
          <w:sz w:val="22"/>
          <w:szCs w:val="22"/>
          <w:lang w:val="cs-CZ"/>
        </w:rPr>
      </w:pPr>
    </w:p>
    <w:p w14:paraId="0FFF6A8D" w14:textId="77777777" w:rsidR="00F129F3" w:rsidRPr="000164E6" w:rsidRDefault="008E5C5B">
      <w:pPr>
        <w:widowControl/>
        <w:suppressAutoHyphens/>
        <w:adjustRightInd/>
        <w:spacing w:line="240" w:lineRule="auto"/>
        <w:jc w:val="left"/>
        <w:textAlignment w:val="auto"/>
        <w:rPr>
          <w:sz w:val="22"/>
          <w:szCs w:val="22"/>
          <w:shd w:val="clear" w:color="auto" w:fill="CCCCCC"/>
          <w:lang w:val="cs-CZ"/>
          <w:rPrChange w:id="2401" w:author="MSD3-CZ-RA" w:date="2026-02-06T17:43:00Z">
            <w:rPr>
              <w:sz w:val="22"/>
              <w:szCs w:val="22"/>
              <w:lang w:val="cs-CZ"/>
            </w:rPr>
          </w:rPrChange>
        </w:rPr>
        <w:pPrChange w:id="2402" w:author="MSD3-CZ-RA" w:date="2026-02-04T14:42:00Z">
          <w:pPr>
            <w:widowControl/>
            <w:spacing w:line="240" w:lineRule="auto"/>
            <w:jc w:val="left"/>
          </w:pPr>
        </w:pPrChange>
      </w:pPr>
      <w:r w:rsidRPr="000164E6">
        <w:rPr>
          <w:sz w:val="22"/>
          <w:szCs w:val="22"/>
          <w:shd w:val="clear" w:color="auto" w:fill="CCCCCC"/>
          <w:lang w:val="cs-CZ"/>
          <w:rPrChange w:id="2403" w:author="MSD3-CZ-RA" w:date="2026-02-06T17:43:00Z">
            <w:rPr>
              <w:sz w:val="22"/>
              <w:szCs w:val="22"/>
              <w:lang w:val="cs-CZ"/>
            </w:rPr>
          </w:rPrChange>
        </w:rPr>
        <w:t>Prášek pro infuzní roztok</w:t>
      </w:r>
    </w:p>
    <w:p w14:paraId="54A74CE2"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100 mg </w:t>
      </w:r>
    </w:p>
    <w:p w14:paraId="313D53A4" w14:textId="77777777" w:rsidR="00F129F3" w:rsidRPr="000164E6" w:rsidRDefault="00F129F3" w:rsidP="00796327">
      <w:pPr>
        <w:widowControl/>
        <w:spacing w:line="240" w:lineRule="auto"/>
        <w:jc w:val="left"/>
        <w:rPr>
          <w:sz w:val="22"/>
          <w:szCs w:val="22"/>
          <w:lang w:val="cs-CZ"/>
        </w:rPr>
      </w:pPr>
    </w:p>
    <w:p w14:paraId="18BE96BE" w14:textId="77777777" w:rsidR="00F129F3" w:rsidRPr="000164E6" w:rsidRDefault="00F129F3" w:rsidP="00796327">
      <w:pPr>
        <w:widowControl/>
        <w:spacing w:line="240" w:lineRule="auto"/>
        <w:jc w:val="left"/>
        <w:rPr>
          <w:sz w:val="22"/>
          <w:szCs w:val="22"/>
          <w:lang w:val="cs-CZ"/>
        </w:rPr>
      </w:pPr>
    </w:p>
    <w:p w14:paraId="62A9BA88"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5.</w:t>
      </w:r>
      <w:r w:rsidRPr="000164E6">
        <w:rPr>
          <w:b/>
          <w:sz w:val="22"/>
          <w:szCs w:val="22"/>
          <w:lang w:val="cs-CZ"/>
        </w:rPr>
        <w:tab/>
        <w:t xml:space="preserve">ZPŮSOB A CESTA / CESTY PODÁNÍ </w:t>
      </w:r>
    </w:p>
    <w:p w14:paraId="2465E680" w14:textId="77777777" w:rsidR="00F129F3" w:rsidRPr="000164E6" w:rsidRDefault="00F129F3" w:rsidP="00796327">
      <w:pPr>
        <w:keepNext/>
        <w:keepLines/>
        <w:widowControl/>
        <w:spacing w:line="240" w:lineRule="auto"/>
        <w:jc w:val="left"/>
        <w:rPr>
          <w:sz w:val="22"/>
          <w:szCs w:val="22"/>
          <w:lang w:val="cs-CZ"/>
        </w:rPr>
      </w:pPr>
    </w:p>
    <w:p w14:paraId="74486FF9" w14:textId="77777777" w:rsidR="00F129F3" w:rsidRPr="000164E6" w:rsidRDefault="001D7DB7" w:rsidP="00796327">
      <w:pPr>
        <w:widowControl/>
        <w:spacing w:line="240" w:lineRule="auto"/>
        <w:jc w:val="left"/>
        <w:rPr>
          <w:sz w:val="22"/>
          <w:szCs w:val="22"/>
          <w:lang w:val="cs-CZ"/>
        </w:rPr>
      </w:pPr>
      <w:r w:rsidRPr="000164E6">
        <w:rPr>
          <w:sz w:val="22"/>
          <w:szCs w:val="22"/>
          <w:lang w:val="cs-CZ"/>
        </w:rPr>
        <w:t>I</w:t>
      </w:r>
      <w:r w:rsidR="00F129F3" w:rsidRPr="000164E6">
        <w:rPr>
          <w:sz w:val="22"/>
          <w:szCs w:val="22"/>
          <w:lang w:val="cs-CZ"/>
        </w:rPr>
        <w:t>ntravenózní podání</w:t>
      </w:r>
      <w:r w:rsidR="00110358" w:rsidRPr="000164E6">
        <w:rPr>
          <w:sz w:val="22"/>
          <w:szCs w:val="22"/>
          <w:lang w:val="cs-CZ"/>
        </w:rPr>
        <w:t>, j</w:t>
      </w:r>
      <w:r w:rsidR="00F129F3" w:rsidRPr="000164E6">
        <w:rPr>
          <w:sz w:val="22"/>
          <w:szCs w:val="22"/>
          <w:lang w:val="cs-CZ"/>
        </w:rPr>
        <w:t>ednorázové použití</w:t>
      </w:r>
      <w:r w:rsidR="00670612" w:rsidRPr="000164E6">
        <w:rPr>
          <w:sz w:val="22"/>
          <w:szCs w:val="22"/>
          <w:lang w:val="cs-CZ"/>
        </w:rPr>
        <w:t>.</w:t>
      </w:r>
    </w:p>
    <w:p w14:paraId="19FC9B7F" w14:textId="77777777" w:rsidR="00F129F3" w:rsidRPr="000164E6" w:rsidRDefault="00F129F3" w:rsidP="00796327">
      <w:pPr>
        <w:widowControl/>
        <w:tabs>
          <w:tab w:val="left" w:pos="0"/>
        </w:tabs>
        <w:spacing w:line="240" w:lineRule="auto"/>
        <w:jc w:val="left"/>
        <w:rPr>
          <w:sz w:val="22"/>
          <w:szCs w:val="22"/>
          <w:lang w:val="cs-CZ"/>
        </w:rPr>
      </w:pPr>
      <w:r w:rsidRPr="000164E6">
        <w:rPr>
          <w:sz w:val="22"/>
          <w:szCs w:val="22"/>
          <w:lang w:val="cs-CZ"/>
        </w:rPr>
        <w:t>Před použitím si přečtěte příbalovou informaci.</w:t>
      </w:r>
    </w:p>
    <w:p w14:paraId="0AE60A51" w14:textId="77777777" w:rsidR="00F129F3" w:rsidRPr="000164E6" w:rsidRDefault="00F129F3" w:rsidP="00796327">
      <w:pPr>
        <w:pStyle w:val="Textpoznpodarou"/>
        <w:widowControl/>
        <w:spacing w:line="240" w:lineRule="auto"/>
        <w:jc w:val="left"/>
        <w:rPr>
          <w:rFonts w:ascii="Times New Roman" w:hAnsi="Times New Roman"/>
          <w:b/>
          <w:sz w:val="22"/>
          <w:szCs w:val="22"/>
          <w:lang w:val="cs-CZ"/>
        </w:rPr>
      </w:pPr>
    </w:p>
    <w:p w14:paraId="36267B3A" w14:textId="77777777" w:rsidR="00F129F3" w:rsidRPr="000164E6" w:rsidRDefault="00F129F3" w:rsidP="00796327">
      <w:pPr>
        <w:widowControl/>
        <w:tabs>
          <w:tab w:val="left" w:pos="0"/>
        </w:tabs>
        <w:spacing w:line="240" w:lineRule="auto"/>
        <w:jc w:val="left"/>
        <w:rPr>
          <w:sz w:val="22"/>
          <w:szCs w:val="22"/>
          <w:lang w:val="cs-CZ"/>
        </w:rPr>
      </w:pPr>
    </w:p>
    <w:p w14:paraId="7D522394"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6.</w:t>
      </w:r>
      <w:r w:rsidRPr="000164E6">
        <w:rPr>
          <w:b/>
          <w:sz w:val="22"/>
          <w:szCs w:val="22"/>
          <w:lang w:val="cs-CZ"/>
        </w:rPr>
        <w:tab/>
        <w:t xml:space="preserve">ZVLÁŠTNÍ UPOZORNĚNÍ, ŽE LÉČIVÝ PŘÍPRAVEK MUSÍ BÝT UCHOVÁVÁN MIMO DOHLED </w:t>
      </w:r>
      <w:r w:rsidR="003C6271" w:rsidRPr="000164E6">
        <w:rPr>
          <w:b/>
          <w:sz w:val="22"/>
          <w:szCs w:val="22"/>
          <w:lang w:val="cs-CZ"/>
        </w:rPr>
        <w:t xml:space="preserve">A DOSAH </w:t>
      </w:r>
      <w:r w:rsidRPr="000164E6">
        <w:rPr>
          <w:b/>
          <w:sz w:val="22"/>
          <w:szCs w:val="22"/>
          <w:lang w:val="cs-CZ"/>
        </w:rPr>
        <w:t>DĚTÍ</w:t>
      </w:r>
    </w:p>
    <w:p w14:paraId="532BD7DB" w14:textId="77777777" w:rsidR="00F129F3" w:rsidRPr="000164E6" w:rsidRDefault="00F129F3" w:rsidP="00796327">
      <w:pPr>
        <w:keepNext/>
        <w:keepLines/>
        <w:widowControl/>
        <w:tabs>
          <w:tab w:val="left" w:pos="0"/>
        </w:tabs>
        <w:spacing w:line="240" w:lineRule="auto"/>
        <w:jc w:val="left"/>
        <w:rPr>
          <w:sz w:val="22"/>
          <w:szCs w:val="22"/>
          <w:lang w:val="cs-CZ"/>
        </w:rPr>
      </w:pPr>
    </w:p>
    <w:p w14:paraId="5404C666" w14:textId="77777777" w:rsidR="00F129F3" w:rsidRPr="000164E6" w:rsidRDefault="00F129F3" w:rsidP="00796327">
      <w:pPr>
        <w:widowControl/>
        <w:spacing w:line="240" w:lineRule="auto"/>
        <w:jc w:val="left"/>
        <w:rPr>
          <w:sz w:val="22"/>
          <w:szCs w:val="22"/>
          <w:lang w:val="cs-CZ"/>
        </w:rPr>
      </w:pPr>
      <w:r w:rsidRPr="000164E6">
        <w:rPr>
          <w:sz w:val="22"/>
          <w:szCs w:val="22"/>
          <w:lang w:val="cs-CZ"/>
        </w:rPr>
        <w:t xml:space="preserve">Uchovávejte mimo dohled </w:t>
      </w:r>
      <w:r w:rsidR="00BA2BC2" w:rsidRPr="000164E6">
        <w:rPr>
          <w:sz w:val="22"/>
          <w:szCs w:val="22"/>
          <w:lang w:val="cs-CZ"/>
        </w:rPr>
        <w:t xml:space="preserve">a dosah </w:t>
      </w:r>
      <w:r w:rsidRPr="000164E6">
        <w:rPr>
          <w:sz w:val="22"/>
          <w:szCs w:val="22"/>
          <w:lang w:val="cs-CZ"/>
        </w:rPr>
        <w:t>dětí.</w:t>
      </w:r>
    </w:p>
    <w:p w14:paraId="563C08BA" w14:textId="77777777" w:rsidR="00F129F3" w:rsidRPr="000164E6" w:rsidRDefault="00F129F3" w:rsidP="00796327">
      <w:pPr>
        <w:widowControl/>
        <w:spacing w:line="240" w:lineRule="auto"/>
        <w:jc w:val="left"/>
        <w:rPr>
          <w:sz w:val="22"/>
          <w:szCs w:val="22"/>
          <w:lang w:val="cs-CZ"/>
        </w:rPr>
      </w:pPr>
    </w:p>
    <w:p w14:paraId="5827A0F5" w14:textId="77777777" w:rsidR="00F129F3" w:rsidRPr="000164E6" w:rsidRDefault="00F129F3" w:rsidP="00796327">
      <w:pPr>
        <w:pStyle w:val="Zhlav"/>
        <w:widowControl/>
        <w:tabs>
          <w:tab w:val="left" w:pos="0"/>
        </w:tabs>
        <w:spacing w:line="240" w:lineRule="auto"/>
        <w:jc w:val="left"/>
        <w:rPr>
          <w:sz w:val="22"/>
          <w:szCs w:val="22"/>
          <w:lang w:val="cs-CZ"/>
        </w:rPr>
      </w:pPr>
    </w:p>
    <w:p w14:paraId="0356CB99"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7.</w:t>
      </w:r>
      <w:r w:rsidRPr="000164E6">
        <w:rPr>
          <w:b/>
          <w:sz w:val="22"/>
          <w:szCs w:val="22"/>
          <w:lang w:val="cs-CZ"/>
        </w:rPr>
        <w:tab/>
        <w:t>DALŠÍ ZVLÁŠTNÍ UPOZORNĚNÍ, POKUD JE POTŘEBNÉ</w:t>
      </w:r>
    </w:p>
    <w:p w14:paraId="33CD51F9" w14:textId="77777777" w:rsidR="00F129F3" w:rsidRPr="000164E6" w:rsidRDefault="00F129F3" w:rsidP="00796327">
      <w:pPr>
        <w:pStyle w:val="Textvysvtlivek"/>
        <w:keepNext/>
        <w:keepLines/>
        <w:widowControl/>
        <w:tabs>
          <w:tab w:val="clear" w:pos="567"/>
        </w:tabs>
        <w:spacing w:line="240" w:lineRule="auto"/>
        <w:jc w:val="left"/>
        <w:rPr>
          <w:szCs w:val="22"/>
          <w:lang w:val="cs-CZ"/>
        </w:rPr>
      </w:pPr>
    </w:p>
    <w:p w14:paraId="66CE896F" w14:textId="77777777" w:rsidR="00F129F3" w:rsidRPr="000164E6" w:rsidRDefault="00F129F3" w:rsidP="00796327">
      <w:pPr>
        <w:widowControl/>
        <w:spacing w:line="240" w:lineRule="auto"/>
        <w:jc w:val="left"/>
        <w:rPr>
          <w:b/>
          <w:sz w:val="22"/>
          <w:szCs w:val="22"/>
          <w:lang w:val="cs-CZ"/>
        </w:rPr>
      </w:pPr>
      <w:r w:rsidRPr="000164E6">
        <w:rPr>
          <w:b/>
          <w:sz w:val="22"/>
          <w:szCs w:val="22"/>
          <w:lang w:val="cs-CZ"/>
        </w:rPr>
        <w:t>Cytotoxický</w:t>
      </w:r>
    </w:p>
    <w:p w14:paraId="1C7B4836" w14:textId="77777777" w:rsidR="00F129F3" w:rsidRPr="000164E6" w:rsidRDefault="00F129F3" w:rsidP="00796327">
      <w:pPr>
        <w:widowControl/>
        <w:spacing w:line="240" w:lineRule="auto"/>
        <w:jc w:val="left"/>
        <w:rPr>
          <w:sz w:val="22"/>
          <w:szCs w:val="22"/>
          <w:lang w:val="cs-CZ"/>
        </w:rPr>
      </w:pPr>
      <w:r w:rsidRPr="000164E6">
        <w:rPr>
          <w:sz w:val="22"/>
          <w:szCs w:val="22"/>
          <w:lang w:val="cs-CZ"/>
        </w:rPr>
        <w:t>Vyhněte se kontaktu s kůží, očima</w:t>
      </w:r>
      <w:r w:rsidR="00BA2BC2" w:rsidRPr="000164E6">
        <w:rPr>
          <w:sz w:val="22"/>
          <w:szCs w:val="22"/>
          <w:lang w:val="cs-CZ"/>
        </w:rPr>
        <w:t xml:space="preserve">, </w:t>
      </w:r>
      <w:r w:rsidRPr="000164E6">
        <w:rPr>
          <w:sz w:val="22"/>
          <w:szCs w:val="22"/>
          <w:lang w:val="cs-CZ"/>
        </w:rPr>
        <w:t>nosem.</w:t>
      </w:r>
    </w:p>
    <w:p w14:paraId="408DEDC6" w14:textId="77777777" w:rsidR="00F129F3" w:rsidRPr="000164E6" w:rsidRDefault="00F129F3" w:rsidP="00796327">
      <w:pPr>
        <w:widowControl/>
        <w:spacing w:line="240" w:lineRule="auto"/>
        <w:jc w:val="left"/>
        <w:rPr>
          <w:sz w:val="22"/>
          <w:szCs w:val="22"/>
          <w:lang w:val="cs-CZ"/>
        </w:rPr>
      </w:pPr>
    </w:p>
    <w:p w14:paraId="1FE79A93" w14:textId="77777777" w:rsidR="00F129F3" w:rsidRPr="000164E6" w:rsidRDefault="00F129F3" w:rsidP="00796327">
      <w:pPr>
        <w:widowControl/>
        <w:spacing w:line="240" w:lineRule="auto"/>
        <w:jc w:val="left"/>
        <w:rPr>
          <w:sz w:val="22"/>
          <w:szCs w:val="22"/>
          <w:lang w:val="cs-CZ"/>
        </w:rPr>
      </w:pPr>
    </w:p>
    <w:p w14:paraId="1321C47C"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8.</w:t>
      </w:r>
      <w:r w:rsidRPr="000164E6">
        <w:rPr>
          <w:b/>
          <w:sz w:val="22"/>
          <w:szCs w:val="22"/>
          <w:lang w:val="cs-CZ"/>
        </w:rPr>
        <w:tab/>
        <w:t>POUŽITELNOST</w:t>
      </w:r>
    </w:p>
    <w:p w14:paraId="117B7CAD" w14:textId="77777777" w:rsidR="00F129F3" w:rsidRPr="000164E6" w:rsidRDefault="00F129F3" w:rsidP="00796327">
      <w:pPr>
        <w:pStyle w:val="Textvysvtlivek"/>
        <w:keepNext/>
        <w:keepLines/>
        <w:widowControl/>
        <w:tabs>
          <w:tab w:val="clear" w:pos="567"/>
          <w:tab w:val="left" w:pos="0"/>
        </w:tabs>
        <w:spacing w:line="240" w:lineRule="auto"/>
        <w:jc w:val="left"/>
        <w:rPr>
          <w:szCs w:val="22"/>
          <w:lang w:val="cs-CZ"/>
        </w:rPr>
      </w:pPr>
    </w:p>
    <w:p w14:paraId="496AB218" w14:textId="77777777" w:rsidR="00F129F3" w:rsidRPr="000164E6" w:rsidRDefault="00F129F3" w:rsidP="00796327">
      <w:pPr>
        <w:pStyle w:val="Zkladntext"/>
        <w:widowControl/>
        <w:tabs>
          <w:tab w:val="left" w:pos="0"/>
        </w:tabs>
        <w:spacing w:before="0" w:line="240" w:lineRule="auto"/>
        <w:jc w:val="left"/>
        <w:rPr>
          <w:rFonts w:ascii="Times New Roman" w:hAnsi="Times New Roman"/>
          <w:b w:val="0"/>
          <w:sz w:val="22"/>
          <w:szCs w:val="22"/>
        </w:rPr>
      </w:pPr>
      <w:r w:rsidRPr="000164E6">
        <w:rPr>
          <w:rFonts w:ascii="Times New Roman" w:hAnsi="Times New Roman"/>
          <w:b w:val="0"/>
          <w:sz w:val="22"/>
          <w:szCs w:val="22"/>
        </w:rPr>
        <w:t>EXP</w:t>
      </w:r>
    </w:p>
    <w:p w14:paraId="1D3F13DE" w14:textId="77777777" w:rsidR="00F129F3" w:rsidRPr="000164E6" w:rsidRDefault="00F129F3" w:rsidP="00796327">
      <w:pPr>
        <w:widowControl/>
        <w:tabs>
          <w:tab w:val="left" w:pos="0"/>
        </w:tabs>
        <w:spacing w:line="240" w:lineRule="auto"/>
        <w:jc w:val="left"/>
        <w:rPr>
          <w:sz w:val="22"/>
          <w:szCs w:val="22"/>
          <w:lang w:val="cs-CZ"/>
        </w:rPr>
      </w:pPr>
    </w:p>
    <w:p w14:paraId="17E9FAA0" w14:textId="77777777" w:rsidR="00F129F3" w:rsidRPr="000164E6" w:rsidRDefault="00F129F3" w:rsidP="00796327">
      <w:pPr>
        <w:widowControl/>
        <w:tabs>
          <w:tab w:val="left" w:pos="0"/>
        </w:tabs>
        <w:spacing w:line="240" w:lineRule="auto"/>
        <w:jc w:val="left"/>
        <w:rPr>
          <w:sz w:val="22"/>
          <w:szCs w:val="22"/>
          <w:lang w:val="cs-CZ"/>
        </w:rPr>
      </w:pPr>
    </w:p>
    <w:p w14:paraId="064090D7"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sz w:val="22"/>
          <w:szCs w:val="22"/>
          <w:lang w:val="cs-CZ"/>
        </w:rPr>
      </w:pPr>
      <w:r w:rsidRPr="000164E6">
        <w:rPr>
          <w:b/>
          <w:sz w:val="22"/>
          <w:szCs w:val="22"/>
          <w:lang w:val="cs-CZ"/>
        </w:rPr>
        <w:lastRenderedPageBreak/>
        <w:t>9.</w:t>
      </w:r>
      <w:r w:rsidRPr="000164E6">
        <w:rPr>
          <w:b/>
          <w:sz w:val="22"/>
          <w:szCs w:val="22"/>
          <w:lang w:val="cs-CZ"/>
        </w:rPr>
        <w:tab/>
        <w:t>ZVLÁŠTNÍ PODMÍNKY PRO UCHOVÁVÁNÍ</w:t>
      </w:r>
    </w:p>
    <w:p w14:paraId="76012ADF" w14:textId="77777777" w:rsidR="00F129F3" w:rsidRPr="000164E6" w:rsidRDefault="00F129F3" w:rsidP="00796327">
      <w:pPr>
        <w:keepNext/>
        <w:keepLines/>
        <w:widowControl/>
        <w:tabs>
          <w:tab w:val="left" w:pos="0"/>
        </w:tabs>
        <w:spacing w:line="240" w:lineRule="auto"/>
        <w:jc w:val="left"/>
        <w:rPr>
          <w:sz w:val="22"/>
          <w:szCs w:val="22"/>
          <w:lang w:val="cs-CZ"/>
        </w:rPr>
      </w:pPr>
    </w:p>
    <w:p w14:paraId="25D691A4" w14:textId="77777777" w:rsidR="00F129F3" w:rsidRPr="000164E6" w:rsidRDefault="00F129F3" w:rsidP="00796327">
      <w:pPr>
        <w:widowControl/>
        <w:spacing w:line="240" w:lineRule="auto"/>
        <w:jc w:val="left"/>
        <w:rPr>
          <w:sz w:val="22"/>
          <w:szCs w:val="22"/>
          <w:lang w:val="cs-CZ"/>
        </w:rPr>
      </w:pPr>
      <w:r w:rsidRPr="000164E6">
        <w:rPr>
          <w:snapToGrid w:val="0"/>
          <w:sz w:val="22"/>
          <w:szCs w:val="22"/>
          <w:lang w:val="cs-CZ"/>
        </w:rPr>
        <w:t xml:space="preserve">Uchovávejte </w:t>
      </w:r>
      <w:r w:rsidRPr="000164E6">
        <w:rPr>
          <w:sz w:val="22"/>
          <w:szCs w:val="22"/>
          <w:lang w:val="cs-CZ"/>
          <w:rPrChange w:id="2404" w:author="MSD3-CZ-RA" w:date="2026-02-06T17:43:00Z">
            <w:rPr>
              <w:noProof/>
              <w:sz w:val="22"/>
              <w:szCs w:val="22"/>
              <w:lang w:val="cs-CZ"/>
            </w:rPr>
          </w:rPrChange>
        </w:rPr>
        <w:t>v chladničce</w:t>
      </w:r>
      <w:r w:rsidRPr="000164E6">
        <w:rPr>
          <w:sz w:val="22"/>
          <w:szCs w:val="22"/>
          <w:lang w:val="cs-CZ"/>
        </w:rPr>
        <w:t>.</w:t>
      </w:r>
    </w:p>
    <w:p w14:paraId="339E1852" w14:textId="77777777" w:rsidR="00BA2BC2" w:rsidRPr="000164E6" w:rsidRDefault="00BA2BC2" w:rsidP="00796327">
      <w:pPr>
        <w:pStyle w:val="Zkladntext"/>
        <w:widowControl/>
        <w:tabs>
          <w:tab w:val="left" w:pos="0"/>
        </w:tabs>
        <w:spacing w:before="0" w:line="240" w:lineRule="auto"/>
        <w:jc w:val="left"/>
        <w:rPr>
          <w:rFonts w:ascii="Times New Roman" w:hAnsi="Times New Roman"/>
          <w:b w:val="0"/>
          <w:sz w:val="22"/>
          <w:szCs w:val="22"/>
        </w:rPr>
      </w:pPr>
      <w:r w:rsidRPr="000164E6">
        <w:rPr>
          <w:rFonts w:ascii="Times New Roman" w:hAnsi="Times New Roman"/>
          <w:b w:val="0"/>
          <w:sz w:val="22"/>
          <w:szCs w:val="22"/>
        </w:rPr>
        <w:t>Po rekonstituci</w:t>
      </w:r>
      <w:r w:rsidR="00C26594" w:rsidRPr="000164E6">
        <w:rPr>
          <w:rFonts w:ascii="Times New Roman" w:hAnsi="Times New Roman"/>
          <w:b w:val="0"/>
          <w:sz w:val="22"/>
          <w:szCs w:val="22"/>
        </w:rPr>
        <w:t>:</w:t>
      </w:r>
      <w:r w:rsidRPr="000164E6">
        <w:rPr>
          <w:rFonts w:ascii="Times New Roman" w:hAnsi="Times New Roman"/>
          <w:b w:val="0"/>
          <w:sz w:val="22"/>
          <w:szCs w:val="22"/>
        </w:rPr>
        <w:t xml:space="preserve"> 14 hodin</w:t>
      </w:r>
      <w:r w:rsidR="00E43DF6" w:rsidRPr="000164E6">
        <w:rPr>
          <w:rFonts w:ascii="Times New Roman" w:hAnsi="Times New Roman"/>
          <w:b w:val="0"/>
          <w:sz w:val="22"/>
          <w:szCs w:val="22"/>
        </w:rPr>
        <w:t xml:space="preserve"> při 25</w:t>
      </w:r>
      <w:r w:rsidR="00B97764" w:rsidRPr="000164E6">
        <w:rPr>
          <w:rFonts w:ascii="Times New Roman" w:hAnsi="Times New Roman"/>
          <w:b w:val="0"/>
          <w:sz w:val="22"/>
          <w:szCs w:val="22"/>
        </w:rPr>
        <w:t> </w:t>
      </w:r>
      <w:r w:rsidR="00E43DF6" w:rsidRPr="000164E6">
        <w:rPr>
          <w:rFonts w:ascii="Times New Roman" w:hAnsi="Times New Roman"/>
          <w:b w:val="0"/>
          <w:sz w:val="22"/>
          <w:szCs w:val="22"/>
        </w:rPr>
        <w:t>°C</w:t>
      </w:r>
      <w:r w:rsidRPr="000164E6">
        <w:rPr>
          <w:rFonts w:ascii="Times New Roman" w:hAnsi="Times New Roman"/>
          <w:b w:val="0"/>
          <w:sz w:val="22"/>
          <w:szCs w:val="22"/>
        </w:rPr>
        <w:t>, včetně doby infuze.</w:t>
      </w:r>
    </w:p>
    <w:p w14:paraId="5317D02A" w14:textId="77777777" w:rsidR="00F129F3" w:rsidRPr="000164E6" w:rsidRDefault="00F129F3" w:rsidP="00796327">
      <w:pPr>
        <w:widowControl/>
        <w:spacing w:line="240" w:lineRule="auto"/>
        <w:jc w:val="left"/>
        <w:rPr>
          <w:sz w:val="22"/>
          <w:szCs w:val="22"/>
          <w:lang w:val="cs-CZ"/>
        </w:rPr>
      </w:pPr>
    </w:p>
    <w:p w14:paraId="5399B4F2" w14:textId="77777777" w:rsidR="00F129F3" w:rsidRPr="000164E6" w:rsidRDefault="00F129F3" w:rsidP="00796327">
      <w:pPr>
        <w:widowControl/>
        <w:tabs>
          <w:tab w:val="left" w:pos="0"/>
        </w:tabs>
        <w:spacing w:line="240" w:lineRule="auto"/>
        <w:jc w:val="left"/>
        <w:rPr>
          <w:sz w:val="22"/>
          <w:szCs w:val="22"/>
          <w:lang w:val="cs-CZ"/>
        </w:rPr>
      </w:pPr>
    </w:p>
    <w:p w14:paraId="4ABF9203"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10.</w:t>
      </w:r>
      <w:r w:rsidRPr="000164E6">
        <w:rPr>
          <w:b/>
          <w:sz w:val="22"/>
          <w:szCs w:val="22"/>
          <w:lang w:val="cs-CZ"/>
        </w:rPr>
        <w:tab/>
        <w:t>ZVLÁŠTNÍ OPATŘENÍ PRO LIKVIDACI NEPOUŽITÝCH LÉČIVÝCH PŘÍPRAVKŮ NEBO ODPADU Z TAKOVÝCH LÉČIVÝCH PŘÍPRAVKŮ, POKUD JE TO VHODNÉ</w:t>
      </w:r>
    </w:p>
    <w:p w14:paraId="32515EB9" w14:textId="77777777" w:rsidR="00794B8A" w:rsidRPr="000164E6" w:rsidRDefault="00794B8A" w:rsidP="00796327">
      <w:pPr>
        <w:keepNext/>
        <w:keepLines/>
        <w:widowControl/>
        <w:tabs>
          <w:tab w:val="left" w:pos="0"/>
        </w:tabs>
        <w:spacing w:line="240" w:lineRule="auto"/>
        <w:jc w:val="left"/>
        <w:rPr>
          <w:sz w:val="22"/>
          <w:szCs w:val="22"/>
          <w:lang w:val="cs-CZ"/>
        </w:rPr>
      </w:pPr>
    </w:p>
    <w:p w14:paraId="76ABACAE" w14:textId="77777777" w:rsidR="00F129F3" w:rsidRPr="000164E6" w:rsidRDefault="00794B8A" w:rsidP="00796327">
      <w:pPr>
        <w:widowControl/>
        <w:spacing w:line="240" w:lineRule="auto"/>
        <w:jc w:val="left"/>
        <w:rPr>
          <w:sz w:val="22"/>
          <w:szCs w:val="22"/>
          <w:lang w:val="cs-CZ"/>
          <w:rPrChange w:id="2405" w:author="MSD3-CZ-RA" w:date="2026-02-06T17:43:00Z">
            <w:rPr>
              <w:noProof/>
              <w:sz w:val="22"/>
              <w:szCs w:val="22"/>
              <w:lang w:val="cs-CZ"/>
            </w:rPr>
          </w:rPrChange>
        </w:rPr>
      </w:pPr>
      <w:r w:rsidRPr="000164E6">
        <w:rPr>
          <w:sz w:val="22"/>
          <w:szCs w:val="22"/>
          <w:lang w:val="cs-CZ"/>
          <w:rPrChange w:id="2406" w:author="MSD3-CZ-RA" w:date="2026-02-06T17:43:00Z">
            <w:rPr>
              <w:noProof/>
              <w:sz w:val="22"/>
              <w:szCs w:val="22"/>
              <w:lang w:val="cs-CZ"/>
            </w:rPr>
          </w:rPrChange>
        </w:rPr>
        <w:t>L</w:t>
      </w:r>
      <w:r w:rsidR="00F129F3" w:rsidRPr="000164E6">
        <w:rPr>
          <w:sz w:val="22"/>
          <w:szCs w:val="22"/>
          <w:lang w:val="cs-CZ"/>
          <w:rPrChange w:id="2407" w:author="MSD3-CZ-RA" w:date="2026-02-06T17:43:00Z">
            <w:rPr>
              <w:noProof/>
              <w:sz w:val="22"/>
              <w:szCs w:val="22"/>
              <w:lang w:val="cs-CZ"/>
            </w:rPr>
          </w:rPrChange>
        </w:rPr>
        <w:t>ikvid</w:t>
      </w:r>
      <w:r w:rsidRPr="000164E6">
        <w:rPr>
          <w:sz w:val="22"/>
          <w:szCs w:val="22"/>
          <w:lang w:val="cs-CZ"/>
          <w:rPrChange w:id="2408" w:author="MSD3-CZ-RA" w:date="2026-02-06T17:43:00Z">
            <w:rPr>
              <w:noProof/>
              <w:sz w:val="22"/>
              <w:szCs w:val="22"/>
              <w:lang w:val="cs-CZ"/>
            </w:rPr>
          </w:rPrChange>
        </w:rPr>
        <w:t>ace</w:t>
      </w:r>
      <w:r w:rsidR="00F129F3" w:rsidRPr="000164E6">
        <w:rPr>
          <w:sz w:val="22"/>
          <w:szCs w:val="22"/>
          <w:lang w:val="cs-CZ"/>
          <w:rPrChange w:id="2409" w:author="MSD3-CZ-RA" w:date="2026-02-06T17:43:00Z">
            <w:rPr>
              <w:noProof/>
              <w:sz w:val="22"/>
              <w:szCs w:val="22"/>
              <w:lang w:val="cs-CZ"/>
            </w:rPr>
          </w:rPrChange>
        </w:rPr>
        <w:t xml:space="preserve"> v souladu s místními požadavky.</w:t>
      </w:r>
    </w:p>
    <w:p w14:paraId="330C885F" w14:textId="77777777" w:rsidR="00F129F3" w:rsidRPr="000164E6" w:rsidRDefault="00F129F3" w:rsidP="00796327">
      <w:pPr>
        <w:widowControl/>
        <w:tabs>
          <w:tab w:val="left" w:pos="0"/>
        </w:tabs>
        <w:spacing w:line="240" w:lineRule="auto"/>
        <w:jc w:val="left"/>
        <w:rPr>
          <w:sz w:val="22"/>
          <w:szCs w:val="22"/>
          <w:lang w:val="cs-CZ"/>
        </w:rPr>
      </w:pPr>
    </w:p>
    <w:p w14:paraId="02D8736A" w14:textId="77777777" w:rsidR="00F129F3" w:rsidRPr="000164E6" w:rsidRDefault="00F129F3" w:rsidP="00796327">
      <w:pPr>
        <w:widowControl/>
        <w:tabs>
          <w:tab w:val="left" w:pos="0"/>
        </w:tabs>
        <w:spacing w:line="240" w:lineRule="auto"/>
        <w:jc w:val="left"/>
        <w:rPr>
          <w:sz w:val="22"/>
          <w:szCs w:val="22"/>
          <w:lang w:val="cs-CZ"/>
        </w:rPr>
      </w:pPr>
    </w:p>
    <w:p w14:paraId="44D06740"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11.</w:t>
      </w:r>
      <w:r w:rsidRPr="000164E6">
        <w:rPr>
          <w:b/>
          <w:sz w:val="22"/>
          <w:szCs w:val="22"/>
          <w:lang w:val="cs-CZ"/>
        </w:rPr>
        <w:tab/>
        <w:t>NÁZEV A ADRESA DRŽITELE ROZHODNUTÍ O REGISTRACI</w:t>
      </w:r>
    </w:p>
    <w:p w14:paraId="0A15CF82" w14:textId="77777777" w:rsidR="00F129F3" w:rsidRPr="000164E6" w:rsidRDefault="00F129F3" w:rsidP="00796327">
      <w:pPr>
        <w:keepNext/>
        <w:keepLines/>
        <w:widowControl/>
        <w:tabs>
          <w:tab w:val="left" w:pos="0"/>
        </w:tabs>
        <w:spacing w:line="240" w:lineRule="auto"/>
        <w:jc w:val="left"/>
        <w:rPr>
          <w:sz w:val="22"/>
          <w:szCs w:val="22"/>
          <w:lang w:val="cs-CZ"/>
        </w:rPr>
      </w:pPr>
    </w:p>
    <w:p w14:paraId="01C65CC3" w14:textId="77777777" w:rsidR="000F188A" w:rsidRPr="000164E6" w:rsidRDefault="000F188A" w:rsidP="000F188A">
      <w:pPr>
        <w:keepNext/>
        <w:widowControl/>
        <w:adjustRightInd/>
        <w:spacing w:line="240" w:lineRule="auto"/>
        <w:jc w:val="left"/>
        <w:textAlignment w:val="auto"/>
        <w:rPr>
          <w:sz w:val="22"/>
          <w:szCs w:val="22"/>
          <w:lang w:val="cs-CZ"/>
          <w:rPrChange w:id="2410" w:author="MSD3-CZ-RA" w:date="2026-02-06T17:43:00Z">
            <w:rPr>
              <w:sz w:val="22"/>
              <w:szCs w:val="22"/>
            </w:rPr>
          </w:rPrChange>
        </w:rPr>
      </w:pPr>
      <w:r w:rsidRPr="000164E6">
        <w:rPr>
          <w:sz w:val="22"/>
          <w:szCs w:val="22"/>
          <w:lang w:val="cs-CZ"/>
          <w:rPrChange w:id="2411" w:author="MSD3-CZ-RA" w:date="2026-02-06T17:43:00Z">
            <w:rPr>
              <w:sz w:val="22"/>
              <w:szCs w:val="22"/>
            </w:rPr>
          </w:rPrChange>
        </w:rPr>
        <w:t>Merck Sharp &amp; Dohme B.V.</w:t>
      </w:r>
    </w:p>
    <w:p w14:paraId="31E15099" w14:textId="77777777" w:rsidR="000F188A" w:rsidRPr="000164E6" w:rsidRDefault="000F188A" w:rsidP="000F188A">
      <w:pPr>
        <w:keepNext/>
        <w:widowControl/>
        <w:adjustRightInd/>
        <w:spacing w:line="240" w:lineRule="auto"/>
        <w:jc w:val="left"/>
        <w:textAlignment w:val="auto"/>
        <w:rPr>
          <w:sz w:val="22"/>
          <w:szCs w:val="22"/>
          <w:lang w:val="cs-CZ"/>
          <w:rPrChange w:id="2412" w:author="MSD3-CZ-RA" w:date="2026-02-06T17:43:00Z">
            <w:rPr>
              <w:sz w:val="22"/>
              <w:szCs w:val="22"/>
            </w:rPr>
          </w:rPrChange>
        </w:rPr>
      </w:pPr>
      <w:r w:rsidRPr="000164E6">
        <w:rPr>
          <w:sz w:val="22"/>
          <w:szCs w:val="22"/>
          <w:lang w:val="cs-CZ"/>
          <w:rPrChange w:id="2413" w:author="MSD3-CZ-RA" w:date="2026-02-06T17:43:00Z">
            <w:rPr>
              <w:sz w:val="22"/>
              <w:szCs w:val="22"/>
            </w:rPr>
          </w:rPrChange>
        </w:rPr>
        <w:t>Waarderweg 39</w:t>
      </w:r>
    </w:p>
    <w:p w14:paraId="2BDDDA6C" w14:textId="77777777" w:rsidR="000F188A" w:rsidRPr="000164E6" w:rsidRDefault="000F188A" w:rsidP="000F188A">
      <w:pPr>
        <w:widowControl/>
        <w:spacing w:line="240" w:lineRule="auto"/>
        <w:rPr>
          <w:sz w:val="22"/>
          <w:szCs w:val="22"/>
          <w:lang w:val="cs-CZ"/>
        </w:rPr>
      </w:pPr>
      <w:r w:rsidRPr="000164E6">
        <w:rPr>
          <w:sz w:val="22"/>
          <w:szCs w:val="22"/>
          <w:lang w:val="cs-CZ"/>
          <w:rPrChange w:id="2414" w:author="MSD3-CZ-RA" w:date="2026-02-06T17:43:00Z">
            <w:rPr>
              <w:sz w:val="22"/>
              <w:szCs w:val="22"/>
              <w:lang w:val="de-DE"/>
            </w:rPr>
          </w:rPrChange>
        </w:rPr>
        <w:t>2031 BN Haarlem</w:t>
      </w:r>
    </w:p>
    <w:p w14:paraId="79112DBC" w14:textId="77777777" w:rsidR="000F188A" w:rsidRPr="000164E6" w:rsidRDefault="000F188A" w:rsidP="000F188A">
      <w:pPr>
        <w:widowControl/>
        <w:spacing w:line="240" w:lineRule="auto"/>
        <w:rPr>
          <w:sz w:val="22"/>
          <w:szCs w:val="22"/>
          <w:lang w:val="cs-CZ"/>
        </w:rPr>
      </w:pPr>
      <w:r w:rsidRPr="000164E6">
        <w:rPr>
          <w:sz w:val="22"/>
          <w:szCs w:val="22"/>
          <w:lang w:val="cs-CZ"/>
        </w:rPr>
        <w:t>Nizozemsko</w:t>
      </w:r>
    </w:p>
    <w:p w14:paraId="23147099" w14:textId="77777777" w:rsidR="00F129F3" w:rsidRPr="000164E6" w:rsidRDefault="00F129F3" w:rsidP="00796327">
      <w:pPr>
        <w:widowControl/>
        <w:spacing w:line="240" w:lineRule="auto"/>
        <w:jc w:val="left"/>
        <w:rPr>
          <w:sz w:val="22"/>
          <w:szCs w:val="22"/>
          <w:lang w:val="cs-CZ"/>
        </w:rPr>
      </w:pPr>
    </w:p>
    <w:p w14:paraId="62305541" w14:textId="77777777" w:rsidR="00F129F3" w:rsidRPr="000164E6" w:rsidRDefault="00F129F3" w:rsidP="00796327">
      <w:pPr>
        <w:widowControl/>
        <w:tabs>
          <w:tab w:val="left" w:pos="0"/>
        </w:tabs>
        <w:spacing w:line="240" w:lineRule="auto"/>
        <w:jc w:val="left"/>
        <w:rPr>
          <w:sz w:val="22"/>
          <w:szCs w:val="22"/>
          <w:lang w:val="cs-CZ"/>
        </w:rPr>
      </w:pPr>
    </w:p>
    <w:p w14:paraId="734376E0"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12.</w:t>
      </w:r>
      <w:r w:rsidRPr="000164E6">
        <w:rPr>
          <w:b/>
          <w:sz w:val="22"/>
          <w:szCs w:val="22"/>
          <w:lang w:val="cs-CZ"/>
        </w:rPr>
        <w:tab/>
        <w:t xml:space="preserve">REGISTRAČNÍ </w:t>
      </w:r>
      <w:r w:rsidRPr="000164E6">
        <w:rPr>
          <w:b/>
          <w:sz w:val="22"/>
          <w:szCs w:val="22"/>
          <w:lang w:val="cs-CZ"/>
          <w:rPrChange w:id="2415" w:author="MSD3-CZ-RA" w:date="2026-02-06T17:43:00Z">
            <w:rPr>
              <w:b/>
              <w:noProof/>
              <w:sz w:val="22"/>
              <w:szCs w:val="22"/>
              <w:lang w:val="cs-CZ"/>
            </w:rPr>
          </w:rPrChange>
        </w:rPr>
        <w:t>ČÍSLO/ČÍSLA</w:t>
      </w:r>
    </w:p>
    <w:p w14:paraId="7E346E86" w14:textId="77777777" w:rsidR="00F129F3" w:rsidRPr="000164E6" w:rsidRDefault="00F129F3" w:rsidP="00796327">
      <w:pPr>
        <w:keepNext/>
        <w:keepLines/>
        <w:widowControl/>
        <w:tabs>
          <w:tab w:val="left" w:pos="0"/>
        </w:tabs>
        <w:spacing w:line="240" w:lineRule="auto"/>
        <w:jc w:val="left"/>
        <w:rPr>
          <w:sz w:val="22"/>
          <w:szCs w:val="22"/>
          <w:lang w:val="cs-CZ"/>
        </w:rPr>
      </w:pPr>
    </w:p>
    <w:p w14:paraId="3C811453" w14:textId="77777777" w:rsidR="00F129F3" w:rsidRPr="000164E6" w:rsidRDefault="00F129F3" w:rsidP="00796327">
      <w:pPr>
        <w:pStyle w:val="Textvysvtlivek"/>
        <w:widowControl/>
        <w:tabs>
          <w:tab w:val="clear" w:pos="567"/>
          <w:tab w:val="left" w:pos="0"/>
        </w:tabs>
        <w:spacing w:line="240" w:lineRule="auto"/>
        <w:jc w:val="left"/>
        <w:rPr>
          <w:szCs w:val="22"/>
          <w:lang w:val="cs-CZ"/>
        </w:rPr>
      </w:pPr>
      <w:r w:rsidRPr="000164E6">
        <w:rPr>
          <w:szCs w:val="22"/>
          <w:lang w:val="cs-CZ"/>
        </w:rPr>
        <w:t>EU/1/98/096/023</w:t>
      </w:r>
    </w:p>
    <w:p w14:paraId="3EF5818E" w14:textId="77777777" w:rsidR="00F129F3" w:rsidRPr="000164E6" w:rsidRDefault="00F129F3" w:rsidP="00796327">
      <w:pPr>
        <w:widowControl/>
        <w:tabs>
          <w:tab w:val="left" w:pos="0"/>
        </w:tabs>
        <w:spacing w:line="240" w:lineRule="auto"/>
        <w:jc w:val="left"/>
        <w:rPr>
          <w:sz w:val="22"/>
          <w:szCs w:val="22"/>
          <w:lang w:val="cs-CZ"/>
        </w:rPr>
      </w:pPr>
    </w:p>
    <w:p w14:paraId="6B77F069" w14:textId="77777777" w:rsidR="00F129F3" w:rsidRPr="000164E6" w:rsidRDefault="00F129F3" w:rsidP="00796327">
      <w:pPr>
        <w:widowControl/>
        <w:tabs>
          <w:tab w:val="left" w:pos="0"/>
        </w:tabs>
        <w:spacing w:line="240" w:lineRule="auto"/>
        <w:jc w:val="left"/>
        <w:rPr>
          <w:sz w:val="22"/>
          <w:szCs w:val="22"/>
          <w:lang w:val="cs-CZ"/>
        </w:rPr>
      </w:pPr>
    </w:p>
    <w:p w14:paraId="734EE573"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13.</w:t>
      </w:r>
      <w:r w:rsidRPr="000164E6">
        <w:rPr>
          <w:b/>
          <w:sz w:val="22"/>
          <w:szCs w:val="22"/>
          <w:lang w:val="cs-CZ"/>
        </w:rPr>
        <w:tab/>
        <w:t>ČÍSLO ŠARŽE</w:t>
      </w:r>
    </w:p>
    <w:p w14:paraId="34C56FFA" w14:textId="77777777" w:rsidR="00F129F3" w:rsidRPr="000164E6" w:rsidRDefault="00F129F3" w:rsidP="00796327">
      <w:pPr>
        <w:keepNext/>
        <w:keepLines/>
        <w:widowControl/>
        <w:tabs>
          <w:tab w:val="left" w:pos="0"/>
        </w:tabs>
        <w:spacing w:line="240" w:lineRule="auto"/>
        <w:jc w:val="left"/>
        <w:rPr>
          <w:sz w:val="22"/>
          <w:szCs w:val="22"/>
          <w:lang w:val="cs-CZ"/>
        </w:rPr>
      </w:pPr>
    </w:p>
    <w:p w14:paraId="1565A5C3" w14:textId="77777777" w:rsidR="00F129F3" w:rsidRPr="000164E6" w:rsidRDefault="00992CB2" w:rsidP="00796327">
      <w:pPr>
        <w:widowControl/>
        <w:tabs>
          <w:tab w:val="left" w:pos="0"/>
        </w:tabs>
        <w:spacing w:line="240" w:lineRule="auto"/>
        <w:jc w:val="left"/>
        <w:rPr>
          <w:sz w:val="22"/>
          <w:szCs w:val="22"/>
          <w:lang w:val="cs-CZ"/>
        </w:rPr>
      </w:pPr>
      <w:r w:rsidRPr="000164E6">
        <w:rPr>
          <w:sz w:val="22"/>
          <w:szCs w:val="22"/>
          <w:lang w:val="cs-CZ"/>
        </w:rPr>
        <w:t>Lot</w:t>
      </w:r>
    </w:p>
    <w:p w14:paraId="7794D871"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24406681"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55A93BA7"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14.</w:t>
      </w:r>
      <w:r w:rsidRPr="000164E6">
        <w:rPr>
          <w:b/>
          <w:sz w:val="22"/>
          <w:szCs w:val="22"/>
          <w:lang w:val="cs-CZ"/>
        </w:rPr>
        <w:tab/>
        <w:t>KLASIFIKACE PRO VÝDEJ</w:t>
      </w:r>
    </w:p>
    <w:p w14:paraId="586258DF" w14:textId="77777777" w:rsidR="00F129F3" w:rsidRPr="000164E6" w:rsidRDefault="00F129F3" w:rsidP="00796327">
      <w:pPr>
        <w:widowControl/>
        <w:tabs>
          <w:tab w:val="left" w:pos="0"/>
        </w:tabs>
        <w:spacing w:line="240" w:lineRule="auto"/>
        <w:jc w:val="left"/>
        <w:rPr>
          <w:sz w:val="22"/>
          <w:szCs w:val="22"/>
          <w:lang w:val="cs-CZ"/>
        </w:rPr>
      </w:pPr>
    </w:p>
    <w:p w14:paraId="4FF84FBB" w14:textId="77777777" w:rsidR="00F129F3" w:rsidRPr="000164E6" w:rsidRDefault="00F129F3" w:rsidP="00796327">
      <w:pPr>
        <w:pStyle w:val="Textvysvtlivek"/>
        <w:widowControl/>
        <w:tabs>
          <w:tab w:val="clear" w:pos="567"/>
          <w:tab w:val="left" w:pos="0"/>
        </w:tabs>
        <w:spacing w:line="240" w:lineRule="auto"/>
        <w:jc w:val="left"/>
        <w:rPr>
          <w:szCs w:val="22"/>
          <w:lang w:val="cs-CZ"/>
        </w:rPr>
      </w:pPr>
    </w:p>
    <w:p w14:paraId="0417A848" w14:textId="77777777" w:rsidR="00230D81" w:rsidRPr="000164E6" w:rsidRDefault="00230D81" w:rsidP="00796327">
      <w:pPr>
        <w:keepNext/>
        <w:keepLines/>
        <w:widowControl/>
        <w:pBdr>
          <w:top w:val="single" w:sz="4" w:space="1" w:color="auto"/>
          <w:left w:val="single" w:sz="4" w:space="4" w:color="auto"/>
          <w:bottom w:val="single" w:sz="4" w:space="1" w:color="auto"/>
          <w:right w:val="single" w:sz="4" w:space="4" w:color="auto"/>
        </w:pBdr>
        <w:tabs>
          <w:tab w:val="left" w:pos="142"/>
        </w:tabs>
        <w:spacing w:line="240" w:lineRule="auto"/>
        <w:ind w:left="567" w:hanging="567"/>
        <w:jc w:val="left"/>
        <w:rPr>
          <w:b/>
          <w:sz w:val="22"/>
          <w:szCs w:val="22"/>
          <w:lang w:val="cs-CZ"/>
        </w:rPr>
      </w:pPr>
      <w:r w:rsidRPr="000164E6">
        <w:rPr>
          <w:b/>
          <w:sz w:val="22"/>
          <w:szCs w:val="22"/>
          <w:lang w:val="cs-CZ"/>
        </w:rPr>
        <w:t>15.</w:t>
      </w:r>
      <w:r w:rsidRPr="000164E6">
        <w:rPr>
          <w:b/>
          <w:sz w:val="22"/>
          <w:szCs w:val="22"/>
          <w:lang w:val="cs-CZ"/>
        </w:rPr>
        <w:tab/>
        <w:t>NÁVOD K POUŽITÍ</w:t>
      </w:r>
    </w:p>
    <w:p w14:paraId="1A9F827D"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745DAEF4" w14:textId="77777777" w:rsidR="004D0B55" w:rsidRPr="000164E6" w:rsidRDefault="004D0B55" w:rsidP="004D0B55">
      <w:pPr>
        <w:pStyle w:val="Zkladntext"/>
        <w:widowControl/>
        <w:spacing w:before="0" w:line="240" w:lineRule="auto"/>
        <w:jc w:val="left"/>
        <w:rPr>
          <w:rFonts w:ascii="Times New Roman" w:hAnsi="Times New Roman"/>
          <w:b w:val="0"/>
          <w:sz w:val="22"/>
        </w:rPr>
      </w:pPr>
    </w:p>
    <w:p w14:paraId="490DB3A9" w14:textId="77777777" w:rsidR="004D0B55" w:rsidRPr="000164E6" w:rsidRDefault="004D0B55" w:rsidP="004D0B55">
      <w:pPr>
        <w:keepNext/>
        <w:keepLines/>
        <w:widowControl/>
        <w:pBdr>
          <w:top w:val="single" w:sz="4" w:space="1" w:color="auto"/>
          <w:left w:val="single" w:sz="4" w:space="4" w:color="auto"/>
          <w:bottom w:val="single" w:sz="4" w:space="1" w:color="auto"/>
          <w:right w:val="single" w:sz="4" w:space="4" w:color="auto"/>
        </w:pBdr>
        <w:tabs>
          <w:tab w:val="left" w:pos="142"/>
          <w:tab w:val="left" w:pos="567"/>
        </w:tabs>
        <w:spacing w:line="240" w:lineRule="auto"/>
        <w:jc w:val="left"/>
        <w:rPr>
          <w:b/>
          <w:sz w:val="22"/>
          <w:szCs w:val="22"/>
          <w:lang w:val="cs-CZ"/>
          <w:rPrChange w:id="2416" w:author="MSD3-CZ-RA" w:date="2026-02-06T17:43:00Z">
            <w:rPr>
              <w:b/>
              <w:noProof/>
              <w:sz w:val="22"/>
              <w:szCs w:val="22"/>
              <w:lang w:val="cs-CZ"/>
            </w:rPr>
          </w:rPrChange>
        </w:rPr>
      </w:pPr>
      <w:r w:rsidRPr="000164E6">
        <w:rPr>
          <w:b/>
          <w:sz w:val="22"/>
          <w:szCs w:val="22"/>
          <w:lang w:val="cs-CZ"/>
          <w:rPrChange w:id="2417" w:author="MSD3-CZ-RA" w:date="2026-02-06T17:43:00Z">
            <w:rPr>
              <w:b/>
              <w:noProof/>
              <w:sz w:val="22"/>
              <w:szCs w:val="22"/>
              <w:lang w:val="cs-CZ"/>
            </w:rPr>
          </w:rPrChange>
        </w:rPr>
        <w:t>16.</w:t>
      </w:r>
      <w:r w:rsidRPr="000164E6">
        <w:rPr>
          <w:b/>
          <w:sz w:val="22"/>
          <w:szCs w:val="22"/>
          <w:lang w:val="cs-CZ"/>
          <w:rPrChange w:id="2418" w:author="MSD3-CZ-RA" w:date="2026-02-06T17:43:00Z">
            <w:rPr>
              <w:b/>
              <w:noProof/>
              <w:sz w:val="22"/>
              <w:szCs w:val="22"/>
              <w:lang w:val="cs-CZ"/>
            </w:rPr>
          </w:rPrChange>
        </w:rPr>
        <w:tab/>
        <w:t>INFORMACE V BRAILLOVĚ PÍSMU</w:t>
      </w:r>
    </w:p>
    <w:p w14:paraId="2DB23F53" w14:textId="77777777" w:rsidR="004D0B55" w:rsidRPr="000164E6" w:rsidRDefault="004D0B55" w:rsidP="004D0B55">
      <w:pPr>
        <w:pStyle w:val="Zkladntext"/>
        <w:widowControl/>
        <w:spacing w:before="0" w:line="240" w:lineRule="auto"/>
        <w:jc w:val="left"/>
        <w:rPr>
          <w:rFonts w:ascii="Times New Roman" w:hAnsi="Times New Roman"/>
          <w:b w:val="0"/>
          <w:sz w:val="22"/>
        </w:rPr>
      </w:pPr>
    </w:p>
    <w:p w14:paraId="2A342055" w14:textId="77777777" w:rsidR="004D0B55" w:rsidRPr="000164E6" w:rsidRDefault="004D0B55" w:rsidP="004D0B55">
      <w:pPr>
        <w:widowControl/>
        <w:tabs>
          <w:tab w:val="left" w:pos="567"/>
        </w:tabs>
        <w:adjustRightInd/>
        <w:spacing w:line="240" w:lineRule="auto"/>
        <w:jc w:val="left"/>
        <w:textAlignment w:val="auto"/>
        <w:rPr>
          <w:rFonts w:eastAsia="MS Mincho"/>
          <w:sz w:val="22"/>
          <w:szCs w:val="22"/>
          <w:lang w:val="cs-CZ"/>
        </w:rPr>
      </w:pPr>
    </w:p>
    <w:p w14:paraId="2CC913CE" w14:textId="77777777" w:rsidR="004D0B55" w:rsidRPr="000164E6" w:rsidRDefault="004D0B55" w:rsidP="004D0B55">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419" w:author="MSD3-CZ-RA" w:date="2026-02-06T17:43:00Z">
            <w:rPr>
              <w:rFonts w:eastAsia="MS Mincho"/>
              <w:i/>
              <w:noProof/>
              <w:sz w:val="22"/>
              <w:szCs w:val="22"/>
              <w:lang w:val="cs-CZ"/>
            </w:rPr>
          </w:rPrChange>
        </w:rPr>
      </w:pPr>
      <w:r w:rsidRPr="000164E6">
        <w:rPr>
          <w:rFonts w:eastAsia="MS Mincho"/>
          <w:b/>
          <w:sz w:val="22"/>
          <w:szCs w:val="22"/>
          <w:lang w:val="cs-CZ"/>
          <w:rPrChange w:id="2420" w:author="MSD3-CZ-RA" w:date="2026-02-06T17:43:00Z">
            <w:rPr>
              <w:rFonts w:eastAsia="MS Mincho"/>
              <w:b/>
              <w:noProof/>
              <w:sz w:val="22"/>
              <w:szCs w:val="22"/>
              <w:lang w:val="cs-CZ"/>
            </w:rPr>
          </w:rPrChange>
        </w:rPr>
        <w:t>17.</w:t>
      </w:r>
      <w:r w:rsidRPr="000164E6">
        <w:rPr>
          <w:rFonts w:eastAsia="MS Mincho"/>
          <w:b/>
          <w:sz w:val="22"/>
          <w:szCs w:val="22"/>
          <w:lang w:val="cs-CZ"/>
          <w:rPrChange w:id="2421" w:author="MSD3-CZ-RA" w:date="2026-02-06T17:43:00Z">
            <w:rPr>
              <w:rFonts w:eastAsia="MS Mincho"/>
              <w:b/>
              <w:noProof/>
              <w:sz w:val="22"/>
              <w:szCs w:val="22"/>
              <w:lang w:val="cs-CZ"/>
            </w:rPr>
          </w:rPrChange>
        </w:rPr>
        <w:tab/>
        <w:t xml:space="preserve">JEDINEČNÝ IDENTIFIKÁTOR – </w:t>
      </w:r>
      <w:proofErr w:type="gramStart"/>
      <w:r w:rsidRPr="000164E6">
        <w:rPr>
          <w:rFonts w:eastAsia="MS Mincho"/>
          <w:b/>
          <w:sz w:val="22"/>
          <w:szCs w:val="22"/>
          <w:lang w:val="cs-CZ"/>
          <w:rPrChange w:id="2422" w:author="MSD3-CZ-RA" w:date="2026-02-06T17:43:00Z">
            <w:rPr>
              <w:rFonts w:eastAsia="MS Mincho"/>
              <w:b/>
              <w:noProof/>
              <w:sz w:val="22"/>
              <w:szCs w:val="22"/>
              <w:lang w:val="cs-CZ"/>
            </w:rPr>
          </w:rPrChange>
        </w:rPr>
        <w:t>2D</w:t>
      </w:r>
      <w:proofErr w:type="gramEnd"/>
      <w:r w:rsidRPr="000164E6">
        <w:rPr>
          <w:rFonts w:eastAsia="MS Mincho"/>
          <w:b/>
          <w:sz w:val="22"/>
          <w:szCs w:val="22"/>
          <w:lang w:val="cs-CZ"/>
          <w:rPrChange w:id="2423" w:author="MSD3-CZ-RA" w:date="2026-02-06T17:43:00Z">
            <w:rPr>
              <w:rFonts w:eastAsia="MS Mincho"/>
              <w:b/>
              <w:noProof/>
              <w:sz w:val="22"/>
              <w:szCs w:val="22"/>
              <w:lang w:val="cs-CZ"/>
            </w:rPr>
          </w:rPrChange>
        </w:rPr>
        <w:t xml:space="preserve"> ČÁROVÝ KÓD</w:t>
      </w:r>
    </w:p>
    <w:p w14:paraId="39097EC8" w14:textId="77777777" w:rsidR="004D0B55" w:rsidRPr="000164E6" w:rsidRDefault="004D0B55" w:rsidP="004D0B55">
      <w:pPr>
        <w:widowControl/>
        <w:tabs>
          <w:tab w:val="left" w:pos="567"/>
        </w:tabs>
        <w:adjustRightInd/>
        <w:spacing w:line="240" w:lineRule="auto"/>
        <w:jc w:val="left"/>
        <w:textAlignment w:val="auto"/>
        <w:rPr>
          <w:rFonts w:eastAsia="MS Mincho"/>
          <w:sz w:val="22"/>
          <w:szCs w:val="22"/>
          <w:shd w:val="clear" w:color="auto" w:fill="CCCCCC"/>
          <w:lang w:val="cs-CZ"/>
          <w:rPrChange w:id="2424" w:author="MSD3-CZ-RA" w:date="2026-02-06T17:43:00Z">
            <w:rPr>
              <w:rFonts w:eastAsia="MS Mincho"/>
              <w:noProof/>
              <w:sz w:val="22"/>
              <w:szCs w:val="22"/>
              <w:shd w:val="clear" w:color="auto" w:fill="CCCCCC"/>
              <w:lang w:val="cs-CZ"/>
            </w:rPr>
          </w:rPrChange>
        </w:rPr>
      </w:pPr>
    </w:p>
    <w:p w14:paraId="3C519A4B" w14:textId="77777777" w:rsidR="004D0B55" w:rsidRPr="000164E6" w:rsidRDefault="004D0B55" w:rsidP="004D0B55">
      <w:pPr>
        <w:widowControl/>
        <w:tabs>
          <w:tab w:val="left" w:pos="567"/>
        </w:tabs>
        <w:adjustRightInd/>
        <w:spacing w:line="240" w:lineRule="auto"/>
        <w:jc w:val="left"/>
        <w:textAlignment w:val="auto"/>
        <w:rPr>
          <w:rFonts w:eastAsia="MS Mincho"/>
          <w:sz w:val="22"/>
          <w:szCs w:val="22"/>
          <w:lang w:val="cs-CZ"/>
          <w:rPrChange w:id="2425" w:author="MSD3-CZ-RA" w:date="2026-02-06T17:43:00Z">
            <w:rPr>
              <w:rFonts w:eastAsia="MS Mincho"/>
              <w:noProof/>
              <w:sz w:val="22"/>
              <w:szCs w:val="22"/>
              <w:lang w:val="cs-CZ"/>
            </w:rPr>
          </w:rPrChange>
        </w:rPr>
      </w:pPr>
    </w:p>
    <w:p w14:paraId="21990EB5" w14:textId="77777777" w:rsidR="004D0B55" w:rsidRPr="000164E6" w:rsidRDefault="004D0B55" w:rsidP="004D0B55">
      <w:pPr>
        <w:widowControl/>
        <w:pBdr>
          <w:top w:val="single" w:sz="4" w:space="1" w:color="auto"/>
          <w:left w:val="single" w:sz="4" w:space="4" w:color="auto"/>
          <w:bottom w:val="single" w:sz="4" w:space="0" w:color="auto"/>
          <w:right w:val="single" w:sz="4" w:space="4" w:color="auto"/>
        </w:pBdr>
        <w:tabs>
          <w:tab w:val="left" w:pos="567"/>
        </w:tabs>
        <w:adjustRightInd/>
        <w:spacing w:line="240" w:lineRule="auto"/>
        <w:jc w:val="left"/>
        <w:textAlignment w:val="auto"/>
        <w:rPr>
          <w:rFonts w:eastAsia="MS Mincho"/>
          <w:i/>
          <w:sz w:val="22"/>
          <w:szCs w:val="22"/>
          <w:lang w:val="cs-CZ"/>
          <w:rPrChange w:id="2426" w:author="MSD3-CZ-RA" w:date="2026-02-06T17:43:00Z">
            <w:rPr>
              <w:rFonts w:eastAsia="MS Mincho"/>
              <w:i/>
              <w:noProof/>
              <w:sz w:val="22"/>
              <w:szCs w:val="22"/>
              <w:lang w:val="cs-CZ"/>
            </w:rPr>
          </w:rPrChange>
        </w:rPr>
      </w:pPr>
      <w:r w:rsidRPr="000164E6">
        <w:rPr>
          <w:rFonts w:eastAsia="MS Mincho"/>
          <w:b/>
          <w:sz w:val="22"/>
          <w:szCs w:val="22"/>
          <w:lang w:val="cs-CZ"/>
          <w:rPrChange w:id="2427" w:author="MSD3-CZ-RA" w:date="2026-02-06T17:43:00Z">
            <w:rPr>
              <w:rFonts w:eastAsia="MS Mincho"/>
              <w:b/>
              <w:noProof/>
              <w:sz w:val="22"/>
              <w:szCs w:val="22"/>
              <w:lang w:val="cs-CZ"/>
            </w:rPr>
          </w:rPrChange>
        </w:rPr>
        <w:t>18.</w:t>
      </w:r>
      <w:r w:rsidRPr="000164E6">
        <w:rPr>
          <w:rFonts w:eastAsia="MS Mincho"/>
          <w:b/>
          <w:sz w:val="22"/>
          <w:szCs w:val="22"/>
          <w:lang w:val="cs-CZ"/>
          <w:rPrChange w:id="2428" w:author="MSD3-CZ-RA" w:date="2026-02-06T17:43:00Z">
            <w:rPr>
              <w:rFonts w:eastAsia="MS Mincho"/>
              <w:b/>
              <w:noProof/>
              <w:sz w:val="22"/>
              <w:szCs w:val="22"/>
              <w:lang w:val="cs-CZ"/>
            </w:rPr>
          </w:rPrChange>
        </w:rPr>
        <w:tab/>
        <w:t>JEDINEČNÝ IDENTIFIKÁTOR – DATA ČITELNÁ OKEM</w:t>
      </w:r>
    </w:p>
    <w:p w14:paraId="07D5F8F8" w14:textId="77777777" w:rsidR="004D0B55" w:rsidRPr="000164E6" w:rsidRDefault="004D0B55" w:rsidP="004D0B55">
      <w:pPr>
        <w:widowControl/>
        <w:tabs>
          <w:tab w:val="left" w:pos="567"/>
        </w:tabs>
        <w:adjustRightInd/>
        <w:spacing w:line="240" w:lineRule="auto"/>
        <w:jc w:val="left"/>
        <w:textAlignment w:val="auto"/>
        <w:rPr>
          <w:rFonts w:eastAsia="MS Mincho"/>
          <w:sz w:val="22"/>
          <w:szCs w:val="22"/>
          <w:lang w:val="cs-CZ"/>
          <w:rPrChange w:id="2429" w:author="MSD3-CZ-RA" w:date="2026-02-06T17:43:00Z">
            <w:rPr>
              <w:rFonts w:eastAsia="MS Mincho"/>
              <w:noProof/>
              <w:sz w:val="22"/>
              <w:szCs w:val="22"/>
              <w:lang w:val="cs-CZ"/>
            </w:rPr>
          </w:rPrChange>
        </w:rPr>
      </w:pPr>
    </w:p>
    <w:p w14:paraId="36BCF2F3" w14:textId="77777777" w:rsidR="0022497C" w:rsidRPr="000164E6" w:rsidRDefault="0022497C" w:rsidP="0022497C">
      <w:pPr>
        <w:pStyle w:val="Zkladntext"/>
        <w:widowControl/>
        <w:spacing w:before="0" w:line="240" w:lineRule="auto"/>
        <w:jc w:val="left"/>
        <w:rPr>
          <w:rFonts w:ascii="Times New Roman" w:hAnsi="Times New Roman"/>
          <w:b w:val="0"/>
          <w:sz w:val="22"/>
        </w:rPr>
      </w:pPr>
    </w:p>
    <w:p w14:paraId="09C1183E" w14:textId="77777777" w:rsidR="00F129F3" w:rsidRPr="000164E6" w:rsidRDefault="00F129F3" w:rsidP="00796327">
      <w:pPr>
        <w:pStyle w:val="Textpoznpodarou"/>
        <w:widowControl/>
        <w:spacing w:line="240" w:lineRule="auto"/>
        <w:jc w:val="center"/>
        <w:rPr>
          <w:rFonts w:ascii="Times New Roman" w:hAnsi="Times New Roman"/>
          <w:sz w:val="22"/>
          <w:szCs w:val="22"/>
          <w:lang w:val="cs-CZ"/>
        </w:rPr>
      </w:pPr>
      <w:r w:rsidRPr="000164E6">
        <w:rPr>
          <w:rFonts w:ascii="Times New Roman" w:hAnsi="Times New Roman"/>
          <w:lang w:val="cs-CZ"/>
        </w:rPr>
        <w:br w:type="page"/>
      </w:r>
    </w:p>
    <w:p w14:paraId="4FCBAC55" w14:textId="77777777" w:rsidR="00F129F3" w:rsidRPr="000164E6" w:rsidRDefault="00F129F3" w:rsidP="00796327">
      <w:pPr>
        <w:widowControl/>
        <w:spacing w:line="240" w:lineRule="auto"/>
        <w:jc w:val="center"/>
        <w:rPr>
          <w:b/>
          <w:sz w:val="22"/>
          <w:lang w:val="cs-CZ"/>
        </w:rPr>
      </w:pPr>
    </w:p>
    <w:p w14:paraId="539F205B" w14:textId="77777777" w:rsidR="00F129F3" w:rsidRPr="000164E6" w:rsidRDefault="00F129F3" w:rsidP="00796327">
      <w:pPr>
        <w:widowControl/>
        <w:spacing w:line="240" w:lineRule="auto"/>
        <w:jc w:val="center"/>
        <w:rPr>
          <w:b/>
          <w:sz w:val="22"/>
          <w:lang w:val="cs-CZ"/>
        </w:rPr>
      </w:pPr>
    </w:p>
    <w:p w14:paraId="1AA916FB" w14:textId="77777777" w:rsidR="00F129F3" w:rsidRPr="000164E6" w:rsidRDefault="00F129F3" w:rsidP="00796327">
      <w:pPr>
        <w:widowControl/>
        <w:spacing w:line="240" w:lineRule="auto"/>
        <w:jc w:val="center"/>
        <w:rPr>
          <w:b/>
          <w:sz w:val="22"/>
          <w:lang w:val="cs-CZ"/>
        </w:rPr>
      </w:pPr>
    </w:p>
    <w:p w14:paraId="63E35F71" w14:textId="77777777" w:rsidR="00F129F3" w:rsidRPr="000164E6" w:rsidRDefault="00F129F3" w:rsidP="00796327">
      <w:pPr>
        <w:widowControl/>
        <w:spacing w:line="240" w:lineRule="auto"/>
        <w:jc w:val="center"/>
        <w:rPr>
          <w:b/>
          <w:sz w:val="22"/>
          <w:lang w:val="cs-CZ"/>
        </w:rPr>
      </w:pPr>
    </w:p>
    <w:p w14:paraId="24D15E19" w14:textId="77777777" w:rsidR="00F129F3" w:rsidRPr="000164E6" w:rsidRDefault="00F129F3" w:rsidP="00796327">
      <w:pPr>
        <w:widowControl/>
        <w:spacing w:line="240" w:lineRule="auto"/>
        <w:jc w:val="center"/>
        <w:rPr>
          <w:b/>
          <w:sz w:val="22"/>
          <w:lang w:val="cs-CZ"/>
        </w:rPr>
      </w:pPr>
    </w:p>
    <w:p w14:paraId="0F13BC14" w14:textId="77777777" w:rsidR="00F129F3" w:rsidRPr="000164E6" w:rsidRDefault="00F129F3" w:rsidP="00796327">
      <w:pPr>
        <w:widowControl/>
        <w:spacing w:line="240" w:lineRule="auto"/>
        <w:jc w:val="center"/>
        <w:rPr>
          <w:b/>
          <w:sz w:val="22"/>
          <w:lang w:val="cs-CZ"/>
        </w:rPr>
      </w:pPr>
    </w:p>
    <w:p w14:paraId="0322FA53" w14:textId="77777777" w:rsidR="00F129F3" w:rsidRPr="000164E6" w:rsidRDefault="00F129F3" w:rsidP="00796327">
      <w:pPr>
        <w:widowControl/>
        <w:spacing w:line="240" w:lineRule="auto"/>
        <w:jc w:val="center"/>
        <w:rPr>
          <w:b/>
          <w:sz w:val="22"/>
          <w:lang w:val="cs-CZ"/>
        </w:rPr>
      </w:pPr>
    </w:p>
    <w:p w14:paraId="6FE9F853" w14:textId="77777777" w:rsidR="00F129F3" w:rsidRPr="000164E6" w:rsidRDefault="00F129F3" w:rsidP="00796327">
      <w:pPr>
        <w:widowControl/>
        <w:spacing w:line="240" w:lineRule="auto"/>
        <w:jc w:val="center"/>
        <w:rPr>
          <w:b/>
          <w:sz w:val="22"/>
          <w:lang w:val="cs-CZ"/>
        </w:rPr>
      </w:pPr>
    </w:p>
    <w:p w14:paraId="7DE86E81" w14:textId="77777777" w:rsidR="00F129F3" w:rsidRPr="000164E6" w:rsidRDefault="00F129F3" w:rsidP="00796327">
      <w:pPr>
        <w:widowControl/>
        <w:spacing w:line="240" w:lineRule="auto"/>
        <w:jc w:val="center"/>
        <w:rPr>
          <w:b/>
          <w:sz w:val="22"/>
          <w:lang w:val="cs-CZ"/>
        </w:rPr>
      </w:pPr>
    </w:p>
    <w:p w14:paraId="58E4406D" w14:textId="77777777" w:rsidR="00F129F3" w:rsidRPr="000164E6" w:rsidRDefault="00F129F3" w:rsidP="00796327">
      <w:pPr>
        <w:widowControl/>
        <w:spacing w:line="240" w:lineRule="auto"/>
        <w:jc w:val="center"/>
        <w:rPr>
          <w:b/>
          <w:sz w:val="22"/>
          <w:lang w:val="cs-CZ"/>
        </w:rPr>
      </w:pPr>
    </w:p>
    <w:p w14:paraId="47886F49" w14:textId="77777777" w:rsidR="00F129F3" w:rsidRPr="000164E6" w:rsidRDefault="00F129F3" w:rsidP="00796327">
      <w:pPr>
        <w:widowControl/>
        <w:spacing w:line="240" w:lineRule="auto"/>
        <w:jc w:val="center"/>
        <w:rPr>
          <w:b/>
          <w:sz w:val="22"/>
          <w:lang w:val="cs-CZ"/>
        </w:rPr>
      </w:pPr>
    </w:p>
    <w:p w14:paraId="58222D9E" w14:textId="77777777" w:rsidR="00F129F3" w:rsidRPr="000164E6" w:rsidRDefault="00F129F3" w:rsidP="00796327">
      <w:pPr>
        <w:widowControl/>
        <w:spacing w:line="240" w:lineRule="auto"/>
        <w:jc w:val="center"/>
        <w:rPr>
          <w:b/>
          <w:sz w:val="22"/>
          <w:lang w:val="cs-CZ"/>
        </w:rPr>
      </w:pPr>
    </w:p>
    <w:p w14:paraId="323CE808" w14:textId="77777777" w:rsidR="00F129F3" w:rsidRPr="000164E6" w:rsidRDefault="00F129F3" w:rsidP="00796327">
      <w:pPr>
        <w:widowControl/>
        <w:spacing w:line="240" w:lineRule="auto"/>
        <w:jc w:val="center"/>
        <w:rPr>
          <w:b/>
          <w:sz w:val="22"/>
          <w:lang w:val="cs-CZ"/>
        </w:rPr>
      </w:pPr>
    </w:p>
    <w:p w14:paraId="659E4861" w14:textId="77777777" w:rsidR="00F129F3" w:rsidRPr="000164E6" w:rsidRDefault="00F129F3" w:rsidP="00796327">
      <w:pPr>
        <w:widowControl/>
        <w:spacing w:line="240" w:lineRule="auto"/>
        <w:jc w:val="center"/>
        <w:rPr>
          <w:b/>
          <w:sz w:val="22"/>
          <w:lang w:val="cs-CZ"/>
        </w:rPr>
      </w:pPr>
    </w:p>
    <w:p w14:paraId="044BAA67" w14:textId="77777777" w:rsidR="00F129F3" w:rsidRPr="000164E6" w:rsidRDefault="00F129F3" w:rsidP="00796327">
      <w:pPr>
        <w:widowControl/>
        <w:spacing w:line="240" w:lineRule="auto"/>
        <w:jc w:val="center"/>
        <w:rPr>
          <w:b/>
          <w:sz w:val="22"/>
          <w:lang w:val="cs-CZ"/>
        </w:rPr>
      </w:pPr>
    </w:p>
    <w:p w14:paraId="65D4D9E1" w14:textId="77777777" w:rsidR="00F129F3" w:rsidRPr="000164E6" w:rsidRDefault="00F129F3" w:rsidP="00796327">
      <w:pPr>
        <w:widowControl/>
        <w:spacing w:line="240" w:lineRule="auto"/>
        <w:jc w:val="center"/>
        <w:rPr>
          <w:b/>
          <w:sz w:val="22"/>
          <w:lang w:val="cs-CZ"/>
        </w:rPr>
      </w:pPr>
    </w:p>
    <w:p w14:paraId="31B769E0" w14:textId="77777777" w:rsidR="00F129F3" w:rsidRPr="000164E6" w:rsidRDefault="00F129F3" w:rsidP="00796327">
      <w:pPr>
        <w:widowControl/>
        <w:spacing w:line="240" w:lineRule="auto"/>
        <w:jc w:val="center"/>
        <w:rPr>
          <w:b/>
          <w:sz w:val="22"/>
          <w:lang w:val="cs-CZ"/>
        </w:rPr>
      </w:pPr>
    </w:p>
    <w:p w14:paraId="646587BF" w14:textId="77777777" w:rsidR="00F129F3" w:rsidRPr="000164E6" w:rsidRDefault="00F129F3" w:rsidP="00796327">
      <w:pPr>
        <w:widowControl/>
        <w:spacing w:line="240" w:lineRule="auto"/>
        <w:jc w:val="center"/>
        <w:rPr>
          <w:b/>
          <w:sz w:val="22"/>
          <w:lang w:val="cs-CZ"/>
        </w:rPr>
      </w:pPr>
    </w:p>
    <w:p w14:paraId="26158E45" w14:textId="77777777" w:rsidR="00F129F3" w:rsidRPr="000164E6" w:rsidRDefault="00F129F3" w:rsidP="00796327">
      <w:pPr>
        <w:widowControl/>
        <w:spacing w:line="240" w:lineRule="auto"/>
        <w:jc w:val="center"/>
        <w:rPr>
          <w:b/>
          <w:sz w:val="22"/>
          <w:lang w:val="cs-CZ"/>
        </w:rPr>
      </w:pPr>
    </w:p>
    <w:p w14:paraId="23FFA56A" w14:textId="77777777" w:rsidR="00F129F3" w:rsidRPr="000164E6" w:rsidRDefault="00F129F3" w:rsidP="00796327">
      <w:pPr>
        <w:widowControl/>
        <w:spacing w:line="240" w:lineRule="auto"/>
        <w:jc w:val="center"/>
        <w:rPr>
          <w:b/>
          <w:sz w:val="22"/>
          <w:lang w:val="cs-CZ"/>
        </w:rPr>
      </w:pPr>
    </w:p>
    <w:p w14:paraId="21799DC4" w14:textId="77777777" w:rsidR="00F129F3" w:rsidRPr="000164E6" w:rsidRDefault="00F129F3" w:rsidP="00796327">
      <w:pPr>
        <w:widowControl/>
        <w:spacing w:line="240" w:lineRule="auto"/>
        <w:jc w:val="center"/>
        <w:rPr>
          <w:b/>
          <w:sz w:val="22"/>
          <w:lang w:val="cs-CZ"/>
        </w:rPr>
      </w:pPr>
    </w:p>
    <w:p w14:paraId="51A61BE7" w14:textId="77777777" w:rsidR="00F129F3" w:rsidRPr="000164E6" w:rsidRDefault="00F129F3" w:rsidP="00796327">
      <w:pPr>
        <w:widowControl/>
        <w:spacing w:line="240" w:lineRule="auto"/>
        <w:jc w:val="center"/>
        <w:rPr>
          <w:b/>
          <w:sz w:val="22"/>
          <w:lang w:val="cs-CZ"/>
        </w:rPr>
      </w:pPr>
    </w:p>
    <w:p w14:paraId="6C89537E" w14:textId="77777777" w:rsidR="00F129F3" w:rsidRPr="000164E6" w:rsidRDefault="00F129F3" w:rsidP="00796327">
      <w:pPr>
        <w:pStyle w:val="TitleA"/>
        <w:widowControl/>
      </w:pPr>
      <w:r w:rsidRPr="000164E6">
        <w:t>B. PŘÍBALOVÁ INFORMACE</w:t>
      </w:r>
    </w:p>
    <w:p w14:paraId="6B54FC29" w14:textId="77777777" w:rsidR="006D5C72" w:rsidRPr="000164E6" w:rsidRDefault="00F129F3" w:rsidP="00796327">
      <w:pPr>
        <w:widowControl/>
        <w:spacing w:line="240" w:lineRule="auto"/>
        <w:jc w:val="center"/>
        <w:rPr>
          <w:b/>
          <w:sz w:val="22"/>
          <w:szCs w:val="22"/>
          <w:lang w:val="cs-CZ"/>
          <w:rPrChange w:id="2430" w:author="MSD3-CZ-RA" w:date="2026-02-06T17:43:00Z">
            <w:rPr>
              <w:b/>
              <w:noProof/>
              <w:sz w:val="22"/>
              <w:szCs w:val="22"/>
              <w:lang w:val="cs-CZ"/>
            </w:rPr>
          </w:rPrChange>
        </w:rPr>
      </w:pPr>
      <w:r w:rsidRPr="000164E6">
        <w:rPr>
          <w:sz w:val="22"/>
          <w:lang w:val="cs-CZ"/>
        </w:rPr>
        <w:br w:type="page"/>
      </w:r>
      <w:r w:rsidR="006D5C72" w:rsidRPr="000164E6">
        <w:rPr>
          <w:b/>
          <w:sz w:val="22"/>
          <w:szCs w:val="22"/>
          <w:lang w:val="cs-CZ"/>
          <w:rPrChange w:id="2431" w:author="MSD3-CZ-RA" w:date="2026-02-06T17:43:00Z">
            <w:rPr>
              <w:b/>
              <w:noProof/>
              <w:sz w:val="22"/>
              <w:szCs w:val="22"/>
              <w:lang w:val="cs-CZ"/>
            </w:rPr>
          </w:rPrChange>
        </w:rPr>
        <w:lastRenderedPageBreak/>
        <w:t>Příbalová informace: informace pro uživatele</w:t>
      </w:r>
    </w:p>
    <w:p w14:paraId="365AA69C" w14:textId="77777777" w:rsidR="00F129F3" w:rsidRPr="000164E6" w:rsidRDefault="00F129F3" w:rsidP="00796327">
      <w:pPr>
        <w:pStyle w:val="Nadpis5"/>
        <w:keepNext w:val="0"/>
        <w:widowControl/>
        <w:spacing w:before="0" w:line="240" w:lineRule="auto"/>
        <w:jc w:val="center"/>
        <w:rPr>
          <w:sz w:val="22"/>
          <w:lang w:val="cs-CZ"/>
        </w:rPr>
      </w:pPr>
    </w:p>
    <w:p w14:paraId="4EB66FEF" w14:textId="77777777" w:rsidR="00737959" w:rsidRPr="000164E6" w:rsidRDefault="00F129F3" w:rsidP="00796327">
      <w:pPr>
        <w:widowControl/>
        <w:spacing w:line="240" w:lineRule="auto"/>
        <w:jc w:val="center"/>
        <w:rPr>
          <w:b/>
          <w:sz w:val="22"/>
          <w:lang w:val="cs-CZ"/>
        </w:rPr>
      </w:pPr>
      <w:r w:rsidRPr="000164E6">
        <w:rPr>
          <w:b/>
          <w:sz w:val="22"/>
          <w:lang w:val="cs-CZ"/>
        </w:rPr>
        <w:t>Temodal 5 mg</w:t>
      </w:r>
      <w:r w:rsidR="00737959" w:rsidRPr="000164E6">
        <w:rPr>
          <w:b/>
          <w:sz w:val="22"/>
          <w:lang w:val="cs-CZ"/>
        </w:rPr>
        <w:t xml:space="preserve"> tvrdé tobolky</w:t>
      </w:r>
    </w:p>
    <w:p w14:paraId="47F105AE" w14:textId="77777777" w:rsidR="00737959" w:rsidRPr="000164E6" w:rsidRDefault="00737959" w:rsidP="00796327">
      <w:pPr>
        <w:widowControl/>
        <w:spacing w:line="240" w:lineRule="auto"/>
        <w:jc w:val="center"/>
        <w:rPr>
          <w:b/>
          <w:sz w:val="22"/>
          <w:lang w:val="cs-CZ"/>
        </w:rPr>
      </w:pPr>
      <w:r w:rsidRPr="000164E6">
        <w:rPr>
          <w:b/>
          <w:sz w:val="22"/>
          <w:lang w:val="cs-CZ"/>
        </w:rPr>
        <w:t>Temodal 20 mg tvrdé tobolky</w:t>
      </w:r>
    </w:p>
    <w:p w14:paraId="0473C699" w14:textId="77777777" w:rsidR="00737959" w:rsidRPr="000164E6" w:rsidRDefault="00737959" w:rsidP="00796327">
      <w:pPr>
        <w:widowControl/>
        <w:spacing w:line="240" w:lineRule="auto"/>
        <w:jc w:val="center"/>
        <w:rPr>
          <w:b/>
          <w:sz w:val="22"/>
          <w:lang w:val="cs-CZ"/>
        </w:rPr>
      </w:pPr>
      <w:r w:rsidRPr="000164E6">
        <w:rPr>
          <w:b/>
          <w:sz w:val="22"/>
          <w:lang w:val="cs-CZ"/>
        </w:rPr>
        <w:t>Temodal 100 mg tvrdé tobolky</w:t>
      </w:r>
    </w:p>
    <w:p w14:paraId="68967BA6" w14:textId="77777777" w:rsidR="00737959" w:rsidRPr="000164E6" w:rsidRDefault="00737959" w:rsidP="00796327">
      <w:pPr>
        <w:widowControl/>
        <w:spacing w:line="240" w:lineRule="auto"/>
        <w:jc w:val="center"/>
        <w:rPr>
          <w:b/>
          <w:sz w:val="22"/>
          <w:lang w:val="cs-CZ"/>
        </w:rPr>
      </w:pPr>
      <w:r w:rsidRPr="000164E6">
        <w:rPr>
          <w:b/>
          <w:sz w:val="22"/>
          <w:lang w:val="cs-CZ"/>
        </w:rPr>
        <w:t>Temodal 140 mg tvrdé tobolky</w:t>
      </w:r>
    </w:p>
    <w:p w14:paraId="7012859D" w14:textId="77777777" w:rsidR="00737959" w:rsidRPr="000164E6" w:rsidRDefault="00737959" w:rsidP="00796327">
      <w:pPr>
        <w:widowControl/>
        <w:spacing w:line="240" w:lineRule="auto"/>
        <w:jc w:val="center"/>
        <w:rPr>
          <w:b/>
          <w:sz w:val="22"/>
          <w:lang w:val="cs-CZ"/>
        </w:rPr>
      </w:pPr>
      <w:r w:rsidRPr="000164E6">
        <w:rPr>
          <w:b/>
          <w:sz w:val="22"/>
          <w:lang w:val="cs-CZ"/>
        </w:rPr>
        <w:t>Temodal 180 mg tvrdé tobolky</w:t>
      </w:r>
    </w:p>
    <w:p w14:paraId="119CD0F9" w14:textId="77777777" w:rsidR="00737959" w:rsidRPr="000164E6" w:rsidRDefault="00737959" w:rsidP="00796327">
      <w:pPr>
        <w:widowControl/>
        <w:spacing w:line="240" w:lineRule="auto"/>
        <w:jc w:val="center"/>
        <w:rPr>
          <w:b/>
          <w:sz w:val="22"/>
          <w:lang w:val="cs-CZ"/>
        </w:rPr>
      </w:pPr>
      <w:r w:rsidRPr="000164E6">
        <w:rPr>
          <w:b/>
          <w:sz w:val="22"/>
          <w:lang w:val="cs-CZ"/>
        </w:rPr>
        <w:t>Temodal 250 mg tvrdé tobolky</w:t>
      </w:r>
    </w:p>
    <w:p w14:paraId="48099A87" w14:textId="77777777" w:rsidR="00F129F3" w:rsidRPr="000164E6" w:rsidRDefault="00F129F3" w:rsidP="00796327">
      <w:pPr>
        <w:pStyle w:val="Zkladntext2"/>
        <w:widowControl/>
        <w:spacing w:before="0" w:line="240" w:lineRule="auto"/>
        <w:jc w:val="center"/>
        <w:rPr>
          <w:sz w:val="22"/>
          <w:lang w:val="cs-CZ"/>
        </w:rPr>
      </w:pPr>
      <w:r w:rsidRPr="000164E6">
        <w:rPr>
          <w:sz w:val="22"/>
          <w:lang w:val="cs-CZ"/>
        </w:rPr>
        <w:t>temozolomid</w:t>
      </w:r>
      <w:del w:id="2432" w:author="MSD3-CZ-RA" w:date="2026-02-06T16:51:00Z">
        <w:r w:rsidRPr="000164E6" w:rsidDel="006931E9">
          <w:rPr>
            <w:sz w:val="22"/>
            <w:lang w:val="cs-CZ"/>
          </w:rPr>
          <w:delText>um</w:delText>
        </w:r>
      </w:del>
    </w:p>
    <w:p w14:paraId="3379FE1E" w14:textId="77777777" w:rsidR="00F129F3" w:rsidRPr="000164E6" w:rsidRDefault="00F129F3" w:rsidP="00796327">
      <w:pPr>
        <w:pStyle w:val="Zkladntext2"/>
        <w:widowControl/>
        <w:spacing w:before="0" w:line="240" w:lineRule="auto"/>
        <w:jc w:val="center"/>
        <w:rPr>
          <w:sz w:val="22"/>
          <w:lang w:val="cs-CZ"/>
        </w:rPr>
      </w:pPr>
    </w:p>
    <w:p w14:paraId="6A168CE7" w14:textId="77777777" w:rsidR="00F129F3" w:rsidRPr="000164E6" w:rsidRDefault="00F129F3" w:rsidP="00796327">
      <w:pPr>
        <w:keepNext/>
        <w:keepLines/>
        <w:widowControl/>
        <w:numPr>
          <w:ilvl w:val="12"/>
          <w:numId w:val="0"/>
        </w:numPr>
        <w:spacing w:line="240" w:lineRule="auto"/>
        <w:jc w:val="left"/>
        <w:rPr>
          <w:b/>
          <w:sz w:val="22"/>
          <w:szCs w:val="22"/>
          <w:lang w:val="cs-CZ"/>
        </w:rPr>
      </w:pPr>
      <w:r w:rsidRPr="000164E6">
        <w:rPr>
          <w:b/>
          <w:sz w:val="22"/>
          <w:lang w:val="cs-CZ"/>
        </w:rPr>
        <w:t>Přečtěte si pozorně celou příbalovou informaci dříve, než začn</w:t>
      </w:r>
      <w:r w:rsidR="00F57BD7" w:rsidRPr="000164E6">
        <w:rPr>
          <w:b/>
          <w:sz w:val="22"/>
          <w:lang w:val="cs-CZ"/>
        </w:rPr>
        <w:t>e</w:t>
      </w:r>
      <w:r w:rsidRPr="000164E6">
        <w:rPr>
          <w:b/>
          <w:sz w:val="22"/>
          <w:lang w:val="cs-CZ"/>
        </w:rPr>
        <w:t>te tento přípravek užívat</w:t>
      </w:r>
      <w:r w:rsidR="006D5C72" w:rsidRPr="000164E6">
        <w:rPr>
          <w:b/>
          <w:sz w:val="22"/>
          <w:szCs w:val="22"/>
          <w:lang w:val="cs-CZ"/>
        </w:rPr>
        <w:t xml:space="preserve">, </w:t>
      </w:r>
      <w:r w:rsidR="006D5C72" w:rsidRPr="000164E6">
        <w:rPr>
          <w:b/>
          <w:sz w:val="22"/>
          <w:szCs w:val="22"/>
          <w:lang w:val="cs-CZ"/>
          <w:rPrChange w:id="2433" w:author="MSD3-CZ-RA" w:date="2026-02-06T17:43:00Z">
            <w:rPr>
              <w:b/>
              <w:noProof/>
              <w:sz w:val="22"/>
              <w:szCs w:val="22"/>
              <w:lang w:val="cs-CZ"/>
            </w:rPr>
          </w:rPrChange>
        </w:rPr>
        <w:t>protože obsahuje pro Vás důležité údaje.</w:t>
      </w:r>
    </w:p>
    <w:p w14:paraId="7E28691C" w14:textId="77777777" w:rsidR="00F129F3" w:rsidRPr="000164E6" w:rsidRDefault="00F129F3" w:rsidP="00C35964">
      <w:pPr>
        <w:widowControl/>
        <w:numPr>
          <w:ilvl w:val="0"/>
          <w:numId w:val="14"/>
        </w:numPr>
        <w:spacing w:line="240" w:lineRule="auto"/>
        <w:ind w:left="567" w:hanging="567"/>
        <w:jc w:val="left"/>
        <w:rPr>
          <w:sz w:val="22"/>
          <w:lang w:val="cs-CZ"/>
        </w:rPr>
      </w:pPr>
      <w:r w:rsidRPr="000164E6">
        <w:rPr>
          <w:sz w:val="22"/>
          <w:lang w:val="cs-CZ"/>
        </w:rPr>
        <w:t>Ponechte si příbalovou informaci pro případ, že si ji budete potřebovat přečíst znovu.</w:t>
      </w:r>
    </w:p>
    <w:p w14:paraId="6F55464A" w14:textId="77777777" w:rsidR="00F129F3" w:rsidRPr="000164E6" w:rsidRDefault="00F129F3" w:rsidP="00C35964">
      <w:pPr>
        <w:widowControl/>
        <w:numPr>
          <w:ilvl w:val="0"/>
          <w:numId w:val="14"/>
        </w:numPr>
        <w:spacing w:line="240" w:lineRule="auto"/>
        <w:ind w:left="567" w:hanging="567"/>
        <w:jc w:val="left"/>
        <w:rPr>
          <w:b/>
          <w:sz w:val="22"/>
          <w:lang w:val="cs-CZ"/>
        </w:rPr>
      </w:pPr>
      <w:r w:rsidRPr="000164E6">
        <w:rPr>
          <w:sz w:val="22"/>
          <w:lang w:val="cs-CZ"/>
        </w:rPr>
        <w:t xml:space="preserve">Máte-li </w:t>
      </w:r>
      <w:r w:rsidRPr="000164E6">
        <w:rPr>
          <w:sz w:val="22"/>
          <w:lang w:val="cs-CZ"/>
          <w:rPrChange w:id="2434" w:author="MSD3-CZ-RA" w:date="2026-02-06T17:43:00Z">
            <w:rPr>
              <w:noProof/>
              <w:sz w:val="22"/>
              <w:lang w:val="cs-CZ"/>
            </w:rPr>
          </w:rPrChange>
        </w:rPr>
        <w:t>jakékoli</w:t>
      </w:r>
      <w:r w:rsidRPr="000164E6">
        <w:rPr>
          <w:sz w:val="22"/>
          <w:lang w:val="cs-CZ"/>
        </w:rPr>
        <w:t xml:space="preserve"> další otázky, zeptejte se svého lékaře</w:t>
      </w:r>
      <w:r w:rsidR="006D5C72" w:rsidRPr="000164E6">
        <w:rPr>
          <w:sz w:val="22"/>
          <w:lang w:val="cs-CZ"/>
        </w:rPr>
        <w:t>,</w:t>
      </w:r>
      <w:r w:rsidRPr="000164E6">
        <w:rPr>
          <w:sz w:val="22"/>
          <w:lang w:val="cs-CZ"/>
        </w:rPr>
        <w:t xml:space="preserve"> lékárníka</w:t>
      </w:r>
      <w:r w:rsidR="006D5C72" w:rsidRPr="000164E6">
        <w:rPr>
          <w:sz w:val="22"/>
          <w:lang w:val="cs-CZ"/>
        </w:rPr>
        <w:t xml:space="preserve"> nebo zdravotní sestry.</w:t>
      </w:r>
    </w:p>
    <w:p w14:paraId="35766D1C" w14:textId="77777777" w:rsidR="00F129F3" w:rsidRPr="000164E6" w:rsidRDefault="00F129F3" w:rsidP="00C35964">
      <w:pPr>
        <w:widowControl/>
        <w:numPr>
          <w:ilvl w:val="0"/>
          <w:numId w:val="14"/>
        </w:numPr>
        <w:tabs>
          <w:tab w:val="left" w:pos="0"/>
        </w:tabs>
        <w:spacing w:line="240" w:lineRule="auto"/>
        <w:ind w:left="567" w:hanging="567"/>
        <w:jc w:val="left"/>
        <w:rPr>
          <w:b/>
          <w:sz w:val="22"/>
          <w:lang w:val="cs-CZ"/>
        </w:rPr>
      </w:pPr>
      <w:r w:rsidRPr="000164E6">
        <w:rPr>
          <w:sz w:val="22"/>
          <w:lang w:val="cs-CZ"/>
        </w:rPr>
        <w:t xml:space="preserve">Tento přípravek byl předepsán </w:t>
      </w:r>
      <w:r w:rsidR="00C72C80" w:rsidRPr="000164E6">
        <w:rPr>
          <w:sz w:val="22"/>
          <w:lang w:val="cs-CZ"/>
        </w:rPr>
        <w:t xml:space="preserve">výhradně </w:t>
      </w:r>
      <w:r w:rsidRPr="000164E6">
        <w:rPr>
          <w:sz w:val="22"/>
          <w:lang w:val="cs-CZ"/>
        </w:rPr>
        <w:t xml:space="preserve">Vám. </w:t>
      </w:r>
      <w:r w:rsidRPr="000164E6">
        <w:rPr>
          <w:sz w:val="22"/>
          <w:lang w:val="cs-CZ"/>
          <w:rPrChange w:id="2435" w:author="MSD3-CZ-RA" w:date="2026-02-06T17:43:00Z">
            <w:rPr>
              <w:noProof/>
              <w:sz w:val="22"/>
              <w:lang w:val="cs-CZ"/>
            </w:rPr>
          </w:rPrChange>
        </w:rPr>
        <w:t xml:space="preserve">Nedávejte jej žádné další osobě. Mohl by jí ublížit, a to i tehdy, má-li stejné </w:t>
      </w:r>
      <w:r w:rsidR="00C72C80" w:rsidRPr="000164E6">
        <w:rPr>
          <w:sz w:val="22"/>
          <w:lang w:val="cs-CZ"/>
          <w:rPrChange w:id="2436" w:author="MSD3-CZ-RA" w:date="2026-02-06T17:43:00Z">
            <w:rPr>
              <w:noProof/>
              <w:sz w:val="22"/>
              <w:lang w:val="cs-CZ"/>
            </w:rPr>
          </w:rPrChange>
        </w:rPr>
        <w:t xml:space="preserve">známky onemocnění </w:t>
      </w:r>
      <w:r w:rsidRPr="000164E6">
        <w:rPr>
          <w:sz w:val="22"/>
          <w:lang w:val="cs-CZ"/>
          <w:rPrChange w:id="2437" w:author="MSD3-CZ-RA" w:date="2026-02-06T17:43:00Z">
            <w:rPr>
              <w:noProof/>
              <w:sz w:val="22"/>
              <w:lang w:val="cs-CZ"/>
            </w:rPr>
          </w:rPrChange>
        </w:rPr>
        <w:t>jako Vy.</w:t>
      </w:r>
    </w:p>
    <w:p w14:paraId="1B449820" w14:textId="77777777" w:rsidR="00210C34" w:rsidRPr="000164E6" w:rsidRDefault="00210C34">
      <w:pPr>
        <w:widowControl/>
        <w:numPr>
          <w:ilvl w:val="0"/>
          <w:numId w:val="14"/>
        </w:numPr>
        <w:adjustRightInd/>
        <w:spacing w:line="240" w:lineRule="auto"/>
        <w:ind w:left="567" w:hanging="567"/>
        <w:jc w:val="left"/>
        <w:textAlignment w:val="auto"/>
        <w:rPr>
          <w:b/>
          <w:sz w:val="22"/>
          <w:szCs w:val="22"/>
          <w:lang w:val="cs-CZ"/>
          <w:rPrChange w:id="2438" w:author="MSD3-CZ-RA" w:date="2026-02-06T17:43:00Z">
            <w:rPr>
              <w:b/>
              <w:noProof/>
              <w:sz w:val="22"/>
              <w:szCs w:val="22"/>
              <w:lang w:val="cs-CZ"/>
            </w:rPr>
          </w:rPrChange>
        </w:rPr>
        <w:pPrChange w:id="2439" w:author="MSD3-CZ-RA" w:date="2026-02-06T18:33:00Z">
          <w:pPr>
            <w:widowControl/>
            <w:numPr>
              <w:numId w:val="14"/>
            </w:numPr>
            <w:adjustRightInd/>
            <w:spacing w:line="240" w:lineRule="auto"/>
            <w:ind w:left="567" w:right="-2" w:hanging="567"/>
            <w:jc w:val="left"/>
            <w:textAlignment w:val="auto"/>
          </w:pPr>
        </w:pPrChange>
      </w:pPr>
      <w:r w:rsidRPr="000164E6">
        <w:rPr>
          <w:sz w:val="22"/>
          <w:szCs w:val="22"/>
          <w:lang w:val="cs-CZ"/>
          <w:rPrChange w:id="2440" w:author="MSD3-CZ-RA" w:date="2026-02-06T17:43:00Z">
            <w:rPr>
              <w:noProof/>
              <w:sz w:val="22"/>
              <w:szCs w:val="22"/>
              <w:lang w:val="cs-CZ"/>
            </w:rPr>
          </w:rPrChange>
        </w:rPr>
        <w:t>Pokud se u Vás vyskytne kterýkoli z nežádoucích účinků, sdělte to svému lékaři, lékárníkovi nebo zdravotní sestře. Stejně postupujte v případě jakýchkoli nežádoucích účinků, které nejsou uvedeny v této příbalové informaci.</w:t>
      </w:r>
      <w:r w:rsidR="002C3535" w:rsidRPr="000164E6">
        <w:rPr>
          <w:sz w:val="22"/>
          <w:szCs w:val="22"/>
          <w:lang w:val="cs-CZ"/>
          <w:rPrChange w:id="2441" w:author="MSD3-CZ-RA" w:date="2026-02-06T17:43:00Z">
            <w:rPr>
              <w:noProof/>
              <w:sz w:val="22"/>
              <w:szCs w:val="22"/>
              <w:lang w:val="cs-CZ"/>
            </w:rPr>
          </w:rPrChange>
        </w:rPr>
        <w:t xml:space="preserve"> Viz bod 4.</w:t>
      </w:r>
    </w:p>
    <w:p w14:paraId="318CCC02" w14:textId="77777777" w:rsidR="00F129F3" w:rsidRPr="000164E6" w:rsidRDefault="00F129F3" w:rsidP="00796327">
      <w:pPr>
        <w:widowControl/>
        <w:spacing w:line="240" w:lineRule="auto"/>
        <w:jc w:val="left"/>
        <w:rPr>
          <w:b/>
          <w:sz w:val="22"/>
          <w:lang w:val="cs-CZ"/>
        </w:rPr>
      </w:pPr>
    </w:p>
    <w:p w14:paraId="017B2E0A" w14:textId="77777777" w:rsidR="00210C34" w:rsidRPr="000164E6" w:rsidRDefault="00210C34" w:rsidP="00796327">
      <w:pPr>
        <w:widowControl/>
        <w:tabs>
          <w:tab w:val="left" w:pos="567"/>
        </w:tabs>
        <w:spacing w:line="240" w:lineRule="auto"/>
        <w:jc w:val="left"/>
        <w:rPr>
          <w:sz w:val="22"/>
          <w:szCs w:val="22"/>
          <w:lang w:val="cs-CZ"/>
          <w:rPrChange w:id="2442" w:author="MSD3-CZ-RA" w:date="2026-02-06T17:43:00Z">
            <w:rPr>
              <w:noProof/>
              <w:sz w:val="22"/>
              <w:szCs w:val="22"/>
              <w:lang w:val="cs-CZ"/>
            </w:rPr>
          </w:rPrChange>
        </w:rPr>
      </w:pPr>
      <w:r w:rsidRPr="000164E6">
        <w:rPr>
          <w:b/>
          <w:sz w:val="22"/>
          <w:szCs w:val="22"/>
          <w:lang w:val="cs-CZ"/>
          <w:rPrChange w:id="2443" w:author="MSD3-CZ-RA" w:date="2026-02-06T17:43:00Z">
            <w:rPr>
              <w:b/>
              <w:noProof/>
              <w:sz w:val="22"/>
              <w:szCs w:val="22"/>
              <w:lang w:val="cs-CZ"/>
            </w:rPr>
          </w:rPrChange>
        </w:rPr>
        <w:t>Co naleznete v této příbalové informaci</w:t>
      </w:r>
    </w:p>
    <w:p w14:paraId="6DA1E9C8" w14:textId="74025B5A" w:rsidR="00F129F3" w:rsidRPr="000164E6" w:rsidRDefault="00F129F3" w:rsidP="00796327">
      <w:pPr>
        <w:widowControl/>
        <w:tabs>
          <w:tab w:val="left" w:pos="567"/>
        </w:tabs>
        <w:spacing w:line="240" w:lineRule="auto"/>
        <w:jc w:val="left"/>
        <w:rPr>
          <w:sz w:val="22"/>
          <w:lang w:val="cs-CZ"/>
        </w:rPr>
      </w:pPr>
      <w:r w:rsidRPr="000164E6">
        <w:rPr>
          <w:sz w:val="22"/>
          <w:lang w:val="cs-CZ"/>
        </w:rPr>
        <w:t>1.</w:t>
      </w:r>
      <w:r w:rsidRPr="000164E6">
        <w:rPr>
          <w:sz w:val="22"/>
          <w:lang w:val="cs-CZ"/>
        </w:rPr>
        <w:tab/>
        <w:t xml:space="preserve">Co je </w:t>
      </w:r>
      <w:ins w:id="2444" w:author="MSD3-CZ-RA" w:date="2026-02-06T19:17:00Z">
        <w:r w:rsidR="00A2005B">
          <w:rPr>
            <w:sz w:val="22"/>
            <w:lang w:val="cs-CZ"/>
          </w:rPr>
          <w:t xml:space="preserve">přípravek </w:t>
        </w:r>
      </w:ins>
      <w:r w:rsidRPr="000164E6">
        <w:rPr>
          <w:sz w:val="22"/>
          <w:lang w:val="cs-CZ"/>
        </w:rPr>
        <w:t>Temodal a k čemu se používá</w:t>
      </w:r>
    </w:p>
    <w:p w14:paraId="779287AE" w14:textId="5B2CA043" w:rsidR="00F129F3" w:rsidRPr="000164E6" w:rsidRDefault="00F129F3" w:rsidP="00796327">
      <w:pPr>
        <w:widowControl/>
        <w:tabs>
          <w:tab w:val="left" w:pos="567"/>
        </w:tabs>
        <w:spacing w:line="240" w:lineRule="auto"/>
        <w:jc w:val="left"/>
        <w:rPr>
          <w:sz w:val="22"/>
          <w:lang w:val="cs-CZ"/>
        </w:rPr>
      </w:pPr>
      <w:r w:rsidRPr="000164E6">
        <w:rPr>
          <w:sz w:val="22"/>
          <w:lang w:val="cs-CZ"/>
        </w:rPr>
        <w:t>2.</w:t>
      </w:r>
      <w:r w:rsidRPr="000164E6">
        <w:rPr>
          <w:sz w:val="22"/>
          <w:lang w:val="cs-CZ"/>
        </w:rPr>
        <w:tab/>
        <w:t xml:space="preserve">Čemu musíte věnovat pozornost, než začnete </w:t>
      </w:r>
      <w:ins w:id="2445" w:author="MSD3-CZ-RA" w:date="2026-02-06T19:17:00Z">
        <w:r w:rsidR="00A2005B">
          <w:rPr>
            <w:sz w:val="22"/>
            <w:lang w:val="cs-CZ"/>
          </w:rPr>
          <w:t>přípravek</w:t>
        </w:r>
        <w:r w:rsidR="00A2005B" w:rsidRPr="000164E6">
          <w:rPr>
            <w:sz w:val="22"/>
            <w:lang w:val="cs-CZ"/>
          </w:rPr>
          <w:t xml:space="preserve"> </w:t>
        </w:r>
      </w:ins>
      <w:r w:rsidRPr="000164E6">
        <w:rPr>
          <w:sz w:val="22"/>
          <w:lang w:val="cs-CZ"/>
        </w:rPr>
        <w:t>Temodal užívat</w:t>
      </w:r>
    </w:p>
    <w:p w14:paraId="4B6C047D" w14:textId="24C13588" w:rsidR="00F129F3" w:rsidRPr="000164E6" w:rsidRDefault="00F129F3" w:rsidP="00796327">
      <w:pPr>
        <w:widowControl/>
        <w:tabs>
          <w:tab w:val="left" w:pos="567"/>
        </w:tabs>
        <w:spacing w:line="240" w:lineRule="auto"/>
        <w:jc w:val="left"/>
        <w:rPr>
          <w:sz w:val="22"/>
          <w:lang w:val="cs-CZ"/>
        </w:rPr>
      </w:pPr>
      <w:r w:rsidRPr="000164E6">
        <w:rPr>
          <w:sz w:val="22"/>
          <w:lang w:val="cs-CZ"/>
        </w:rPr>
        <w:t>3.</w:t>
      </w:r>
      <w:r w:rsidRPr="000164E6">
        <w:rPr>
          <w:sz w:val="22"/>
          <w:lang w:val="cs-CZ"/>
        </w:rPr>
        <w:tab/>
        <w:t xml:space="preserve">Jak se </w:t>
      </w:r>
      <w:ins w:id="2446" w:author="MSD3-CZ-RA" w:date="2026-02-06T19:17:00Z">
        <w:r w:rsidR="00A2005B">
          <w:rPr>
            <w:sz w:val="22"/>
            <w:lang w:val="cs-CZ"/>
          </w:rPr>
          <w:t>přípravek</w:t>
        </w:r>
        <w:r w:rsidR="00A2005B" w:rsidRPr="000164E6">
          <w:rPr>
            <w:sz w:val="22"/>
            <w:lang w:val="cs-CZ"/>
          </w:rPr>
          <w:t xml:space="preserve"> </w:t>
        </w:r>
      </w:ins>
      <w:r w:rsidRPr="000164E6">
        <w:rPr>
          <w:sz w:val="22"/>
          <w:lang w:val="cs-CZ"/>
        </w:rPr>
        <w:t>Temodal užívá</w:t>
      </w:r>
    </w:p>
    <w:p w14:paraId="09F50701" w14:textId="77777777" w:rsidR="00F129F3" w:rsidRPr="000164E6" w:rsidRDefault="00F129F3" w:rsidP="00796327">
      <w:pPr>
        <w:widowControl/>
        <w:tabs>
          <w:tab w:val="left" w:pos="567"/>
        </w:tabs>
        <w:spacing w:line="240" w:lineRule="auto"/>
        <w:jc w:val="left"/>
        <w:rPr>
          <w:sz w:val="22"/>
          <w:lang w:val="cs-CZ"/>
        </w:rPr>
      </w:pPr>
      <w:r w:rsidRPr="000164E6">
        <w:rPr>
          <w:sz w:val="22"/>
          <w:lang w:val="cs-CZ"/>
        </w:rPr>
        <w:t>4.</w:t>
      </w:r>
      <w:r w:rsidRPr="000164E6">
        <w:rPr>
          <w:sz w:val="22"/>
          <w:lang w:val="cs-CZ"/>
        </w:rPr>
        <w:tab/>
        <w:t>Možné nežádoucí účinky</w:t>
      </w:r>
    </w:p>
    <w:p w14:paraId="181A71CE" w14:textId="73D5D4A0" w:rsidR="00F129F3" w:rsidRPr="000164E6" w:rsidRDefault="00F129F3" w:rsidP="00796327">
      <w:pPr>
        <w:widowControl/>
        <w:tabs>
          <w:tab w:val="left" w:pos="567"/>
        </w:tabs>
        <w:spacing w:line="240" w:lineRule="auto"/>
        <w:jc w:val="left"/>
        <w:rPr>
          <w:sz w:val="22"/>
          <w:lang w:val="cs-CZ"/>
        </w:rPr>
      </w:pPr>
      <w:r w:rsidRPr="000164E6">
        <w:rPr>
          <w:sz w:val="22"/>
          <w:lang w:val="cs-CZ"/>
        </w:rPr>
        <w:t>5.</w:t>
      </w:r>
      <w:r w:rsidRPr="000164E6">
        <w:rPr>
          <w:sz w:val="22"/>
          <w:lang w:val="cs-CZ"/>
        </w:rPr>
        <w:tab/>
      </w:r>
      <w:r w:rsidRPr="000164E6">
        <w:rPr>
          <w:sz w:val="22"/>
          <w:lang w:val="cs-CZ"/>
          <w:rPrChange w:id="2447" w:author="MSD3-CZ-RA" w:date="2026-02-06T17:43:00Z">
            <w:rPr>
              <w:noProof/>
              <w:sz w:val="22"/>
              <w:lang w:val="cs-CZ"/>
            </w:rPr>
          </w:rPrChange>
        </w:rPr>
        <w:t xml:space="preserve">Jak </w:t>
      </w:r>
      <w:ins w:id="2448" w:author="MSD3-CZ-RA" w:date="2026-02-06T19:17:00Z">
        <w:r w:rsidR="00A2005B">
          <w:rPr>
            <w:sz w:val="22"/>
            <w:lang w:val="cs-CZ"/>
          </w:rPr>
          <w:t>přípravek</w:t>
        </w:r>
        <w:r w:rsidR="00A2005B" w:rsidRPr="000164E6">
          <w:rPr>
            <w:sz w:val="22"/>
            <w:lang w:val="cs-CZ"/>
          </w:rPr>
          <w:t xml:space="preserve"> </w:t>
        </w:r>
      </w:ins>
      <w:r w:rsidRPr="000164E6">
        <w:rPr>
          <w:sz w:val="22"/>
          <w:lang w:val="cs-CZ"/>
        </w:rPr>
        <w:t>Temodal</w:t>
      </w:r>
      <w:r w:rsidRPr="000164E6">
        <w:rPr>
          <w:sz w:val="22"/>
          <w:lang w:val="cs-CZ"/>
          <w:rPrChange w:id="2449" w:author="MSD3-CZ-RA" w:date="2026-02-06T17:43:00Z">
            <w:rPr>
              <w:noProof/>
              <w:sz w:val="22"/>
              <w:lang w:val="cs-CZ"/>
            </w:rPr>
          </w:rPrChange>
        </w:rPr>
        <w:t xml:space="preserve"> uchovávat</w:t>
      </w:r>
    </w:p>
    <w:p w14:paraId="498CA767" w14:textId="77777777" w:rsidR="00F129F3" w:rsidRPr="000164E6" w:rsidRDefault="00210C34" w:rsidP="00796327">
      <w:pPr>
        <w:widowControl/>
        <w:tabs>
          <w:tab w:val="left" w:pos="567"/>
        </w:tabs>
        <w:spacing w:line="240" w:lineRule="auto"/>
        <w:jc w:val="left"/>
        <w:rPr>
          <w:b/>
          <w:sz w:val="22"/>
          <w:szCs w:val="22"/>
          <w:lang w:val="cs-CZ"/>
        </w:rPr>
      </w:pPr>
      <w:r w:rsidRPr="000164E6">
        <w:rPr>
          <w:sz w:val="22"/>
          <w:szCs w:val="22"/>
          <w:lang w:val="cs-CZ"/>
          <w:rPrChange w:id="2450" w:author="MSD3-CZ-RA" w:date="2026-02-06T17:43:00Z">
            <w:rPr>
              <w:noProof/>
              <w:sz w:val="22"/>
              <w:szCs w:val="22"/>
              <w:lang w:val="cs-CZ"/>
            </w:rPr>
          </w:rPrChange>
        </w:rPr>
        <w:t>6.</w:t>
      </w:r>
      <w:r w:rsidRPr="000164E6">
        <w:rPr>
          <w:sz w:val="22"/>
          <w:szCs w:val="22"/>
          <w:lang w:val="cs-CZ"/>
          <w:rPrChange w:id="2451" w:author="MSD3-CZ-RA" w:date="2026-02-06T17:43:00Z">
            <w:rPr>
              <w:noProof/>
              <w:sz w:val="22"/>
              <w:szCs w:val="22"/>
              <w:lang w:val="cs-CZ"/>
            </w:rPr>
          </w:rPrChange>
        </w:rPr>
        <w:tab/>
        <w:t>Obsah balení a další informace</w:t>
      </w:r>
    </w:p>
    <w:p w14:paraId="33FF03C5"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59405EE0" w14:textId="77777777" w:rsidR="00210C34" w:rsidRPr="000164E6" w:rsidRDefault="00210C34" w:rsidP="00796327">
      <w:pPr>
        <w:pStyle w:val="Zkladntext"/>
        <w:widowControl/>
        <w:spacing w:before="0" w:line="240" w:lineRule="auto"/>
        <w:jc w:val="left"/>
        <w:rPr>
          <w:rFonts w:ascii="Times New Roman" w:hAnsi="Times New Roman"/>
          <w:b w:val="0"/>
          <w:sz w:val="22"/>
        </w:rPr>
      </w:pPr>
    </w:p>
    <w:p w14:paraId="1584AE10" w14:textId="7468592C" w:rsidR="00F129F3" w:rsidRPr="000164E6" w:rsidRDefault="00F129F3" w:rsidP="00796327">
      <w:pPr>
        <w:pStyle w:val="Uberschrift2"/>
        <w:keepLines/>
        <w:widowControl/>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1.</w:t>
      </w:r>
      <w:r w:rsidRPr="000164E6">
        <w:rPr>
          <w:rFonts w:ascii="Times New Roman" w:hAnsi="Times New Roman"/>
          <w:kern w:val="0"/>
          <w:lang w:val="cs-CZ"/>
        </w:rPr>
        <w:tab/>
      </w:r>
      <w:r w:rsidR="00210C34" w:rsidRPr="000164E6">
        <w:rPr>
          <w:rFonts w:ascii="Times New Roman" w:hAnsi="Times New Roman"/>
          <w:lang w:val="cs-CZ"/>
        </w:rPr>
        <w:t xml:space="preserve">Co je </w:t>
      </w:r>
      <w:ins w:id="2452" w:author="MSD3-CZ-RA" w:date="2026-02-06T19:17:00Z">
        <w:r w:rsidR="00A2005B" w:rsidRPr="00A2005B">
          <w:rPr>
            <w:rFonts w:ascii="Times New Roman" w:hAnsi="Times New Roman"/>
            <w:lang w:val="cs-CZ"/>
            <w:rPrChange w:id="2453" w:author="MSD3-CZ-RA" w:date="2026-02-06T19:17:00Z">
              <w:rPr>
                <w:lang w:val="cs-CZ"/>
              </w:rPr>
            </w:rPrChange>
          </w:rPr>
          <w:t>p</w:t>
        </w:r>
        <w:r w:rsidR="00A2005B" w:rsidRPr="00A2005B">
          <w:rPr>
            <w:rFonts w:ascii="Times New Roman" w:hAnsi="Times New Roman" w:hint="eastAsia"/>
            <w:lang w:val="cs-CZ"/>
            <w:rPrChange w:id="2454" w:author="MSD3-CZ-RA" w:date="2026-02-06T19:17:00Z">
              <w:rPr>
                <w:rFonts w:hint="eastAsia"/>
                <w:lang w:val="cs-CZ"/>
              </w:rPr>
            </w:rPrChange>
          </w:rPr>
          <w:t>ří</w:t>
        </w:r>
        <w:r w:rsidR="00A2005B" w:rsidRPr="00A2005B">
          <w:rPr>
            <w:rFonts w:ascii="Times New Roman" w:hAnsi="Times New Roman"/>
            <w:lang w:val="cs-CZ"/>
            <w:rPrChange w:id="2455" w:author="MSD3-CZ-RA" w:date="2026-02-06T19:17:00Z">
              <w:rPr>
                <w:lang w:val="cs-CZ"/>
              </w:rPr>
            </w:rPrChange>
          </w:rPr>
          <w:t>pravek</w:t>
        </w:r>
        <w:r w:rsidR="00A2005B" w:rsidRPr="000164E6">
          <w:rPr>
            <w:rFonts w:ascii="Times New Roman" w:hAnsi="Times New Roman"/>
            <w:lang w:val="cs-CZ"/>
          </w:rPr>
          <w:t xml:space="preserve"> </w:t>
        </w:r>
      </w:ins>
      <w:r w:rsidR="00210C34" w:rsidRPr="000164E6">
        <w:rPr>
          <w:rFonts w:ascii="Times New Roman" w:hAnsi="Times New Roman"/>
          <w:lang w:val="cs-CZ"/>
        </w:rPr>
        <w:t>Temodal a k čemu se používá</w:t>
      </w:r>
    </w:p>
    <w:p w14:paraId="1E166ADD" w14:textId="77777777" w:rsidR="00F129F3" w:rsidRPr="000164E6" w:rsidRDefault="00F129F3" w:rsidP="00796327">
      <w:pPr>
        <w:keepNext/>
        <w:keepLines/>
        <w:widowControl/>
        <w:tabs>
          <w:tab w:val="left" w:pos="-70"/>
          <w:tab w:val="num" w:pos="0"/>
        </w:tabs>
        <w:spacing w:line="240" w:lineRule="auto"/>
        <w:ind w:left="540" w:hanging="540"/>
        <w:jc w:val="left"/>
        <w:rPr>
          <w:sz w:val="22"/>
          <w:lang w:val="cs-CZ"/>
        </w:rPr>
      </w:pPr>
    </w:p>
    <w:p w14:paraId="5D0E6BF6" w14:textId="77777777" w:rsidR="00F129F3" w:rsidRPr="000164E6" w:rsidRDefault="00210C34" w:rsidP="00796327">
      <w:pPr>
        <w:widowControl/>
        <w:spacing w:line="240" w:lineRule="auto"/>
        <w:jc w:val="left"/>
        <w:rPr>
          <w:b/>
          <w:sz w:val="22"/>
          <w:lang w:val="cs-CZ"/>
        </w:rPr>
      </w:pPr>
      <w:r w:rsidRPr="000164E6">
        <w:rPr>
          <w:sz w:val="22"/>
          <w:lang w:val="cs-CZ"/>
        </w:rPr>
        <w:t>Přípravek Temodal obsahuje lé</w:t>
      </w:r>
      <w:r w:rsidR="00B44ABA" w:rsidRPr="000164E6">
        <w:rPr>
          <w:sz w:val="22"/>
          <w:lang w:val="cs-CZ"/>
        </w:rPr>
        <w:t>čiv</w:t>
      </w:r>
      <w:r w:rsidR="006A53FC" w:rsidRPr="000164E6">
        <w:rPr>
          <w:sz w:val="22"/>
          <w:lang w:val="cs-CZ"/>
        </w:rPr>
        <w:t xml:space="preserve">ou látku </w:t>
      </w:r>
      <w:r w:rsidRPr="000164E6">
        <w:rPr>
          <w:sz w:val="22"/>
          <w:lang w:val="cs-CZ"/>
        </w:rPr>
        <w:t>zvan</w:t>
      </w:r>
      <w:r w:rsidR="006A53FC" w:rsidRPr="000164E6">
        <w:rPr>
          <w:sz w:val="22"/>
          <w:lang w:val="cs-CZ"/>
        </w:rPr>
        <w:t>ou</w:t>
      </w:r>
      <w:r w:rsidRPr="000164E6">
        <w:rPr>
          <w:sz w:val="22"/>
          <w:lang w:val="cs-CZ"/>
        </w:rPr>
        <w:t xml:space="preserve"> temozolomid. </w:t>
      </w:r>
      <w:r w:rsidR="005C61D2" w:rsidRPr="000164E6">
        <w:rPr>
          <w:sz w:val="22"/>
          <w:lang w:val="cs-CZ"/>
        </w:rPr>
        <w:t xml:space="preserve">Toto léčivo </w:t>
      </w:r>
      <w:r w:rsidR="00F129F3" w:rsidRPr="000164E6">
        <w:rPr>
          <w:sz w:val="22"/>
          <w:lang w:val="cs-CZ"/>
        </w:rPr>
        <w:t>je protinádorov</w:t>
      </w:r>
      <w:r w:rsidR="003534E7" w:rsidRPr="000164E6">
        <w:rPr>
          <w:sz w:val="22"/>
          <w:lang w:val="cs-CZ"/>
        </w:rPr>
        <w:t>á</w:t>
      </w:r>
      <w:r w:rsidR="005C61D2" w:rsidRPr="000164E6">
        <w:rPr>
          <w:sz w:val="22"/>
          <w:lang w:val="cs-CZ"/>
        </w:rPr>
        <w:t xml:space="preserve"> látk</w:t>
      </w:r>
      <w:r w:rsidR="003534E7" w:rsidRPr="000164E6">
        <w:rPr>
          <w:sz w:val="22"/>
          <w:lang w:val="cs-CZ"/>
        </w:rPr>
        <w:t>a</w:t>
      </w:r>
      <w:r w:rsidR="00F129F3" w:rsidRPr="000164E6">
        <w:rPr>
          <w:sz w:val="22"/>
          <w:lang w:val="cs-CZ"/>
        </w:rPr>
        <w:t>.</w:t>
      </w:r>
    </w:p>
    <w:p w14:paraId="0D50A7BE" w14:textId="77777777" w:rsidR="00F129F3" w:rsidRPr="000164E6" w:rsidRDefault="00F129F3" w:rsidP="00796327">
      <w:pPr>
        <w:widowControl/>
        <w:spacing w:line="240" w:lineRule="auto"/>
        <w:jc w:val="left"/>
        <w:rPr>
          <w:sz w:val="22"/>
          <w:lang w:val="cs-CZ"/>
        </w:rPr>
      </w:pPr>
    </w:p>
    <w:p w14:paraId="6A3FE2A9" w14:textId="3C1003EB" w:rsidR="00F129F3" w:rsidRPr="000164E6" w:rsidRDefault="00A2005B" w:rsidP="00796327">
      <w:pPr>
        <w:pStyle w:val="Zkladntext3"/>
        <w:widowControl/>
        <w:spacing w:before="0" w:line="240" w:lineRule="auto"/>
        <w:jc w:val="left"/>
        <w:rPr>
          <w:sz w:val="22"/>
          <w:lang w:val="cs-CZ"/>
        </w:rPr>
      </w:pPr>
      <w:ins w:id="2456" w:author="MSD3-CZ-RA" w:date="2026-02-06T19:17:00Z">
        <w:r w:rsidRPr="000164E6">
          <w:rPr>
            <w:sz w:val="22"/>
            <w:lang w:val="cs-CZ"/>
          </w:rPr>
          <w:t xml:space="preserve">Přípravek </w:t>
        </w:r>
      </w:ins>
      <w:r w:rsidR="00F129F3" w:rsidRPr="000164E6">
        <w:rPr>
          <w:sz w:val="22"/>
          <w:lang w:val="cs-CZ"/>
        </w:rPr>
        <w:t>Temodal se používá k léčbě specifický</w:t>
      </w:r>
      <w:r w:rsidR="00B67CAE" w:rsidRPr="000164E6">
        <w:rPr>
          <w:sz w:val="22"/>
          <w:lang w:val="cs-CZ"/>
        </w:rPr>
        <w:t>ch</w:t>
      </w:r>
      <w:r w:rsidR="00F129F3" w:rsidRPr="000164E6">
        <w:rPr>
          <w:sz w:val="22"/>
          <w:lang w:val="cs-CZ"/>
        </w:rPr>
        <w:t xml:space="preserve"> for</w:t>
      </w:r>
      <w:r w:rsidR="00B67CAE" w:rsidRPr="000164E6">
        <w:rPr>
          <w:sz w:val="22"/>
          <w:lang w:val="cs-CZ"/>
        </w:rPr>
        <w:t>em</w:t>
      </w:r>
      <w:r w:rsidR="00F129F3" w:rsidRPr="000164E6">
        <w:rPr>
          <w:sz w:val="22"/>
          <w:lang w:val="cs-CZ"/>
        </w:rPr>
        <w:t xml:space="preserve"> mozkových nádorů:</w:t>
      </w:r>
    </w:p>
    <w:p w14:paraId="2FE767E7" w14:textId="3D155A87" w:rsidR="00F129F3" w:rsidRPr="000164E6" w:rsidRDefault="003476BC" w:rsidP="00796327">
      <w:pPr>
        <w:widowControl/>
        <w:numPr>
          <w:ilvl w:val="0"/>
          <w:numId w:val="6"/>
        </w:numPr>
        <w:tabs>
          <w:tab w:val="clear" w:pos="705"/>
        </w:tabs>
        <w:spacing w:line="240" w:lineRule="auto"/>
        <w:ind w:left="567" w:hanging="567"/>
        <w:jc w:val="left"/>
        <w:rPr>
          <w:sz w:val="22"/>
          <w:lang w:val="cs-CZ"/>
        </w:rPr>
      </w:pPr>
      <w:r w:rsidRPr="000164E6">
        <w:rPr>
          <w:sz w:val="22"/>
          <w:lang w:val="cs-CZ"/>
        </w:rPr>
        <w:t>u dospělých s </w:t>
      </w:r>
      <w:r w:rsidR="00F129F3" w:rsidRPr="000164E6">
        <w:rPr>
          <w:sz w:val="22"/>
          <w:lang w:val="cs-CZ"/>
        </w:rPr>
        <w:t xml:space="preserve">nově diagnostikovaným multiformním glioblastomem. </w:t>
      </w:r>
      <w:ins w:id="2457" w:author="MSD3-CZ-RA" w:date="2026-02-06T19:18:00Z">
        <w:r w:rsidR="00A2005B" w:rsidRPr="000164E6">
          <w:rPr>
            <w:sz w:val="22"/>
            <w:lang w:val="cs-CZ"/>
          </w:rPr>
          <w:t xml:space="preserve">Přípravek </w:t>
        </w:r>
      </w:ins>
      <w:r w:rsidR="00F129F3" w:rsidRPr="000164E6">
        <w:rPr>
          <w:sz w:val="22"/>
          <w:lang w:val="cs-CZ"/>
        </w:rPr>
        <w:t>Temodal se používá nejprve v kombinaci s</w:t>
      </w:r>
      <w:r w:rsidR="004D0B55" w:rsidRPr="000164E6">
        <w:rPr>
          <w:sz w:val="22"/>
          <w:lang w:val="cs-CZ"/>
        </w:rPr>
        <w:t> </w:t>
      </w:r>
      <w:r w:rsidR="00F129F3" w:rsidRPr="000164E6">
        <w:rPr>
          <w:sz w:val="22"/>
          <w:lang w:val="cs-CZ"/>
        </w:rPr>
        <w:t>léčbou ozařováním (souběžná fáze léčby) a</w:t>
      </w:r>
      <w:r w:rsidR="004B29A1" w:rsidRPr="000164E6">
        <w:rPr>
          <w:sz w:val="22"/>
          <w:lang w:val="cs-CZ"/>
        </w:rPr>
        <w:t> </w:t>
      </w:r>
      <w:r w:rsidR="00F129F3" w:rsidRPr="000164E6">
        <w:rPr>
          <w:sz w:val="22"/>
          <w:lang w:val="cs-CZ"/>
        </w:rPr>
        <w:t>následně samostatně (monoterapeutická fáze léčby).</w:t>
      </w:r>
    </w:p>
    <w:p w14:paraId="5B89E215" w14:textId="17586E46" w:rsidR="00F129F3" w:rsidRPr="000164E6" w:rsidRDefault="00437BB0" w:rsidP="00796327">
      <w:pPr>
        <w:widowControl/>
        <w:numPr>
          <w:ilvl w:val="0"/>
          <w:numId w:val="6"/>
        </w:numPr>
        <w:tabs>
          <w:tab w:val="clear" w:pos="705"/>
        </w:tabs>
        <w:spacing w:line="240" w:lineRule="auto"/>
        <w:ind w:left="567" w:hanging="567"/>
        <w:jc w:val="left"/>
        <w:rPr>
          <w:sz w:val="22"/>
          <w:lang w:val="cs-CZ"/>
        </w:rPr>
      </w:pPr>
      <w:r w:rsidRPr="000164E6">
        <w:rPr>
          <w:sz w:val="22"/>
          <w:lang w:val="cs-CZ"/>
        </w:rPr>
        <w:t>u dětí ve věku 3 let a</w:t>
      </w:r>
      <w:r w:rsidR="004D0B55" w:rsidRPr="000164E6">
        <w:rPr>
          <w:sz w:val="22"/>
          <w:lang w:val="cs-CZ"/>
        </w:rPr>
        <w:t> </w:t>
      </w:r>
      <w:r w:rsidRPr="000164E6">
        <w:rPr>
          <w:sz w:val="22"/>
          <w:lang w:val="cs-CZ"/>
        </w:rPr>
        <w:t xml:space="preserve">starších </w:t>
      </w:r>
      <w:r w:rsidR="00A742E7" w:rsidRPr="000164E6">
        <w:rPr>
          <w:sz w:val="22"/>
          <w:lang w:val="cs-CZ"/>
        </w:rPr>
        <w:t xml:space="preserve">a </w:t>
      </w:r>
      <w:r w:rsidR="007D10ED" w:rsidRPr="000164E6">
        <w:rPr>
          <w:sz w:val="22"/>
          <w:lang w:val="cs-CZ"/>
        </w:rPr>
        <w:t>u </w:t>
      </w:r>
      <w:r w:rsidR="00A742E7" w:rsidRPr="000164E6">
        <w:rPr>
          <w:sz w:val="22"/>
          <w:lang w:val="cs-CZ"/>
        </w:rPr>
        <w:t xml:space="preserve">dospělých pacientů </w:t>
      </w:r>
      <w:r w:rsidRPr="000164E6">
        <w:rPr>
          <w:sz w:val="22"/>
          <w:lang w:val="cs-CZ"/>
        </w:rPr>
        <w:t>s </w:t>
      </w:r>
      <w:r w:rsidR="00F129F3" w:rsidRPr="000164E6">
        <w:rPr>
          <w:sz w:val="22"/>
          <w:lang w:val="cs-CZ"/>
        </w:rPr>
        <w:t xml:space="preserve">maligním gliomem, jako je multiformní glioblastom nebo anaplastický astrocytom. </w:t>
      </w:r>
      <w:ins w:id="2458" w:author="MSD3-CZ-RA" w:date="2026-02-06T19:18:00Z">
        <w:r w:rsidR="00A2005B" w:rsidRPr="000164E6">
          <w:rPr>
            <w:sz w:val="22"/>
            <w:lang w:val="cs-CZ"/>
          </w:rPr>
          <w:t xml:space="preserve">Přípravek </w:t>
        </w:r>
      </w:ins>
      <w:r w:rsidR="00F129F3" w:rsidRPr="000164E6">
        <w:rPr>
          <w:sz w:val="22"/>
          <w:lang w:val="cs-CZ"/>
        </w:rPr>
        <w:t>Temodal se u</w:t>
      </w:r>
      <w:r w:rsidR="004D0B55" w:rsidRPr="000164E6">
        <w:rPr>
          <w:sz w:val="22"/>
          <w:lang w:val="cs-CZ"/>
        </w:rPr>
        <w:t> </w:t>
      </w:r>
      <w:r w:rsidR="00F129F3" w:rsidRPr="000164E6">
        <w:rPr>
          <w:sz w:val="22"/>
          <w:lang w:val="cs-CZ"/>
        </w:rPr>
        <w:t>těchto nádorů používá, jestliže se tyto nádory objeví znovu nebo se po standardní léčbě zhorší.</w:t>
      </w:r>
    </w:p>
    <w:p w14:paraId="53B31F50" w14:textId="77777777" w:rsidR="00F129F3" w:rsidRPr="004C3882" w:rsidRDefault="00F129F3" w:rsidP="00796327">
      <w:pPr>
        <w:widowControl/>
        <w:spacing w:line="240" w:lineRule="auto"/>
        <w:jc w:val="left"/>
        <w:rPr>
          <w:sz w:val="22"/>
          <w:lang w:val="cs-CZ"/>
          <w:rPrChange w:id="2459" w:author="MSD3-CZ-RA" w:date="2026-02-06T19:09:00Z">
            <w:rPr>
              <w:b/>
              <w:sz w:val="22"/>
              <w:lang w:val="cs-CZ"/>
            </w:rPr>
          </w:rPrChange>
        </w:rPr>
      </w:pPr>
    </w:p>
    <w:p w14:paraId="19C5182E" w14:textId="77777777" w:rsidR="00F129F3" w:rsidRPr="000164E6" w:rsidRDefault="00F129F3" w:rsidP="00796327">
      <w:pPr>
        <w:widowControl/>
        <w:spacing w:line="240" w:lineRule="auto"/>
        <w:jc w:val="left"/>
        <w:rPr>
          <w:sz w:val="22"/>
          <w:lang w:val="cs-CZ"/>
        </w:rPr>
      </w:pPr>
    </w:p>
    <w:p w14:paraId="393D6791" w14:textId="59D46FD1" w:rsidR="00F129F3" w:rsidRPr="000164E6" w:rsidRDefault="00F129F3" w:rsidP="00796327">
      <w:pPr>
        <w:keepNext/>
        <w:keepLines/>
        <w:widowControl/>
        <w:tabs>
          <w:tab w:val="left" w:pos="567"/>
        </w:tabs>
        <w:spacing w:line="240" w:lineRule="auto"/>
        <w:ind w:left="567" w:hanging="567"/>
        <w:jc w:val="left"/>
        <w:rPr>
          <w:b/>
          <w:smallCaps/>
          <w:sz w:val="22"/>
          <w:lang w:val="cs-CZ"/>
        </w:rPr>
      </w:pPr>
      <w:r w:rsidRPr="000164E6">
        <w:rPr>
          <w:b/>
          <w:sz w:val="22"/>
          <w:lang w:val="cs-CZ"/>
        </w:rPr>
        <w:t>2.</w:t>
      </w:r>
      <w:r w:rsidRPr="000164E6">
        <w:rPr>
          <w:b/>
          <w:sz w:val="22"/>
          <w:lang w:val="cs-CZ"/>
        </w:rPr>
        <w:tab/>
      </w:r>
      <w:r w:rsidR="00CC3422" w:rsidRPr="00C35964">
        <w:rPr>
          <w:b/>
          <w:kern w:val="28"/>
          <w:sz w:val="22"/>
          <w:lang w:val="cs-CZ"/>
          <w:rPrChange w:id="2460" w:author="MSD3-CZ-RA" w:date="2026-02-06T18:33:00Z">
            <w:rPr>
              <w:b/>
              <w:sz w:val="22"/>
              <w:szCs w:val="22"/>
              <w:lang w:val="cs-CZ"/>
            </w:rPr>
          </w:rPrChange>
        </w:rPr>
        <w:t xml:space="preserve">Čemu musíte věnovat pozornost, než začnete </w:t>
      </w:r>
      <w:ins w:id="2461" w:author="MSD3-CZ-RA" w:date="2026-02-06T19:18:00Z">
        <w:r w:rsidR="00A2005B">
          <w:rPr>
            <w:b/>
            <w:kern w:val="28"/>
            <w:sz w:val="22"/>
            <w:lang w:val="cs-CZ"/>
          </w:rPr>
          <w:t xml:space="preserve">přípravek </w:t>
        </w:r>
      </w:ins>
      <w:r w:rsidR="00CC3422" w:rsidRPr="00C35964">
        <w:rPr>
          <w:b/>
          <w:kern w:val="28"/>
          <w:sz w:val="22"/>
          <w:lang w:val="cs-CZ"/>
          <w:rPrChange w:id="2462" w:author="MSD3-CZ-RA" w:date="2026-02-06T18:33:00Z">
            <w:rPr>
              <w:b/>
              <w:sz w:val="22"/>
              <w:szCs w:val="22"/>
              <w:lang w:val="cs-CZ"/>
            </w:rPr>
          </w:rPrChange>
        </w:rPr>
        <w:t>Temodal užívat</w:t>
      </w:r>
    </w:p>
    <w:p w14:paraId="03BAEAC4" w14:textId="77777777" w:rsidR="00F129F3" w:rsidRPr="000164E6" w:rsidRDefault="00F129F3" w:rsidP="00796327">
      <w:pPr>
        <w:keepNext/>
        <w:keepLines/>
        <w:widowControl/>
        <w:spacing w:line="240" w:lineRule="auto"/>
        <w:jc w:val="left"/>
        <w:rPr>
          <w:b/>
          <w:sz w:val="22"/>
          <w:lang w:val="cs-CZ"/>
        </w:rPr>
      </w:pPr>
    </w:p>
    <w:p w14:paraId="34CD0073" w14:textId="539D16A5" w:rsidR="00F129F3" w:rsidRPr="000164E6" w:rsidRDefault="00F129F3" w:rsidP="00796327">
      <w:pPr>
        <w:pStyle w:val="Zkladntext2"/>
        <w:keepNext/>
        <w:keepLines/>
        <w:widowControl/>
        <w:spacing w:before="0" w:line="240" w:lineRule="auto"/>
        <w:jc w:val="left"/>
        <w:rPr>
          <w:b/>
          <w:sz w:val="22"/>
          <w:lang w:val="cs-CZ" w:eastAsia="cs-CZ"/>
        </w:rPr>
      </w:pPr>
      <w:r w:rsidRPr="000164E6">
        <w:rPr>
          <w:b/>
          <w:sz w:val="22"/>
          <w:lang w:val="cs-CZ" w:eastAsia="cs-CZ"/>
        </w:rPr>
        <w:t xml:space="preserve">Neužívejte </w:t>
      </w:r>
      <w:ins w:id="2463" w:author="MSD3-CZ-RA" w:date="2026-02-06T19:18:00Z">
        <w:r w:rsidR="00A2005B">
          <w:rPr>
            <w:b/>
            <w:sz w:val="22"/>
            <w:lang w:val="cs-CZ" w:eastAsia="cs-CZ"/>
          </w:rPr>
          <w:t xml:space="preserve">přípravek </w:t>
        </w:r>
      </w:ins>
      <w:r w:rsidRPr="000164E6">
        <w:rPr>
          <w:b/>
          <w:sz w:val="22"/>
          <w:lang w:val="cs-CZ" w:eastAsia="cs-CZ"/>
        </w:rPr>
        <w:t>Temodal</w:t>
      </w:r>
    </w:p>
    <w:p w14:paraId="37970BCD" w14:textId="77777777" w:rsidR="00F129F3" w:rsidRPr="000164E6" w:rsidRDefault="00F129F3" w:rsidP="00796327">
      <w:pPr>
        <w:widowControl/>
        <w:numPr>
          <w:ilvl w:val="0"/>
          <w:numId w:val="4"/>
        </w:numPr>
        <w:tabs>
          <w:tab w:val="clear" w:pos="705"/>
        </w:tabs>
        <w:spacing w:line="240" w:lineRule="auto"/>
        <w:ind w:left="567" w:hanging="567"/>
        <w:jc w:val="left"/>
        <w:rPr>
          <w:sz w:val="22"/>
          <w:lang w:val="cs-CZ"/>
        </w:rPr>
      </w:pPr>
      <w:r w:rsidRPr="000164E6">
        <w:rPr>
          <w:sz w:val="22"/>
          <w:lang w:val="cs-CZ"/>
        </w:rPr>
        <w:t xml:space="preserve">jestliže jste </w:t>
      </w:r>
      <w:r w:rsidRPr="000164E6">
        <w:rPr>
          <w:sz w:val="22"/>
          <w:lang w:val="cs-CZ"/>
          <w:rPrChange w:id="2464" w:author="MSD3-CZ-RA" w:date="2026-02-06T17:43:00Z">
            <w:rPr>
              <w:noProof/>
              <w:sz w:val="22"/>
              <w:lang w:val="cs-CZ"/>
            </w:rPr>
          </w:rPrChange>
        </w:rPr>
        <w:t>alergický</w:t>
      </w:r>
      <w:r w:rsidR="008B6F71" w:rsidRPr="000164E6">
        <w:rPr>
          <w:sz w:val="22"/>
          <w:lang w:val="cs-CZ"/>
          <w:rPrChange w:id="2465" w:author="MSD3-CZ-RA" w:date="2026-02-06T17:43:00Z">
            <w:rPr>
              <w:noProof/>
              <w:sz w:val="22"/>
              <w:lang w:val="cs-CZ"/>
            </w:rPr>
          </w:rPrChange>
        </w:rPr>
        <w:t>(</w:t>
      </w:r>
      <w:r w:rsidRPr="000164E6">
        <w:rPr>
          <w:sz w:val="22"/>
          <w:lang w:val="cs-CZ"/>
          <w:rPrChange w:id="2466" w:author="MSD3-CZ-RA" w:date="2026-02-06T17:43:00Z">
            <w:rPr>
              <w:noProof/>
              <w:sz w:val="22"/>
              <w:lang w:val="cs-CZ"/>
            </w:rPr>
          </w:rPrChange>
        </w:rPr>
        <w:t>á</w:t>
      </w:r>
      <w:r w:rsidR="008B6F71" w:rsidRPr="000164E6">
        <w:rPr>
          <w:sz w:val="22"/>
          <w:lang w:val="cs-CZ"/>
          <w:rPrChange w:id="2467" w:author="MSD3-CZ-RA" w:date="2026-02-06T17:43:00Z">
            <w:rPr>
              <w:noProof/>
              <w:sz w:val="22"/>
              <w:lang w:val="cs-CZ"/>
            </w:rPr>
          </w:rPrChange>
        </w:rPr>
        <w:t>)</w:t>
      </w:r>
      <w:r w:rsidRPr="000164E6">
        <w:rPr>
          <w:sz w:val="22"/>
          <w:lang w:val="cs-CZ"/>
          <w:rPrChange w:id="2468" w:author="MSD3-CZ-RA" w:date="2026-02-06T17:43:00Z">
            <w:rPr>
              <w:noProof/>
              <w:sz w:val="22"/>
              <w:lang w:val="cs-CZ"/>
            </w:rPr>
          </w:rPrChange>
        </w:rPr>
        <w:t xml:space="preserve"> </w:t>
      </w:r>
      <w:r w:rsidRPr="000164E6">
        <w:rPr>
          <w:sz w:val="22"/>
          <w:lang w:val="cs-CZ"/>
        </w:rPr>
        <w:t xml:space="preserve">na temozolomid nebo na </w:t>
      </w:r>
      <w:r w:rsidRPr="000164E6">
        <w:rPr>
          <w:sz w:val="22"/>
          <w:lang w:val="cs-CZ"/>
          <w:rPrChange w:id="2469" w:author="MSD3-CZ-RA" w:date="2026-02-06T17:43:00Z">
            <w:rPr>
              <w:noProof/>
              <w:sz w:val="22"/>
              <w:lang w:val="cs-CZ"/>
            </w:rPr>
          </w:rPrChange>
        </w:rPr>
        <w:t>kteroukoli</w:t>
      </w:r>
      <w:r w:rsidRPr="000164E6">
        <w:rPr>
          <w:sz w:val="22"/>
          <w:lang w:val="cs-CZ"/>
        </w:rPr>
        <w:t xml:space="preserve"> další složku </w:t>
      </w:r>
      <w:r w:rsidR="00CC3422" w:rsidRPr="000164E6">
        <w:rPr>
          <w:sz w:val="22"/>
          <w:lang w:val="cs-CZ"/>
        </w:rPr>
        <w:t>tohoto přípravku (uvedenou v bodě 6)</w:t>
      </w:r>
      <w:r w:rsidRPr="000164E6">
        <w:rPr>
          <w:sz w:val="22"/>
          <w:lang w:val="cs-CZ"/>
        </w:rPr>
        <w:t>.</w:t>
      </w:r>
    </w:p>
    <w:p w14:paraId="38AC9103" w14:textId="77777777" w:rsidR="00F129F3" w:rsidRPr="000164E6" w:rsidRDefault="00F129F3" w:rsidP="00796327">
      <w:pPr>
        <w:widowControl/>
        <w:numPr>
          <w:ilvl w:val="0"/>
          <w:numId w:val="5"/>
        </w:numPr>
        <w:tabs>
          <w:tab w:val="clear" w:pos="705"/>
        </w:tabs>
        <w:spacing w:line="240" w:lineRule="auto"/>
        <w:ind w:left="567" w:hanging="567"/>
        <w:jc w:val="left"/>
        <w:rPr>
          <w:b/>
          <w:sz w:val="22"/>
          <w:lang w:val="cs-CZ"/>
        </w:rPr>
      </w:pPr>
      <w:r w:rsidRPr="000164E6">
        <w:rPr>
          <w:sz w:val="22"/>
          <w:lang w:val="cs-CZ"/>
        </w:rPr>
        <w:t xml:space="preserve">jestliže jste prodělali alergickou reakci na dakarbazin (protinádorové léčivo, někdy </w:t>
      </w:r>
      <w:r w:rsidR="003534E7" w:rsidRPr="000164E6">
        <w:rPr>
          <w:sz w:val="22"/>
          <w:lang w:val="cs-CZ"/>
        </w:rPr>
        <w:t>na</w:t>
      </w:r>
      <w:r w:rsidRPr="000164E6">
        <w:rPr>
          <w:sz w:val="22"/>
          <w:lang w:val="cs-CZ"/>
        </w:rPr>
        <w:t>z</w:t>
      </w:r>
      <w:r w:rsidR="003534E7" w:rsidRPr="000164E6">
        <w:rPr>
          <w:sz w:val="22"/>
          <w:lang w:val="cs-CZ"/>
        </w:rPr>
        <w:t>ý</w:t>
      </w:r>
      <w:r w:rsidRPr="000164E6">
        <w:rPr>
          <w:sz w:val="22"/>
          <w:lang w:val="cs-CZ"/>
        </w:rPr>
        <w:t>vané DTIC).</w:t>
      </w:r>
      <w:r w:rsidRPr="000164E6">
        <w:rPr>
          <w:lang w:val="cs-CZ"/>
        </w:rPr>
        <w:t xml:space="preserve"> </w:t>
      </w:r>
      <w:r w:rsidRPr="000164E6">
        <w:rPr>
          <w:sz w:val="22"/>
          <w:lang w:val="cs-CZ"/>
        </w:rPr>
        <w:t>Známky alergické reakce zahrnují svědění, dušnost nebo sípání, otok obličeje, rtů, jazyka nebo hrdla.</w:t>
      </w:r>
    </w:p>
    <w:p w14:paraId="4F43FC40" w14:textId="77777777" w:rsidR="00F129F3" w:rsidRPr="000164E6" w:rsidRDefault="00F129F3" w:rsidP="00796327">
      <w:pPr>
        <w:widowControl/>
        <w:numPr>
          <w:ilvl w:val="0"/>
          <w:numId w:val="5"/>
        </w:numPr>
        <w:tabs>
          <w:tab w:val="clear" w:pos="705"/>
        </w:tabs>
        <w:spacing w:line="240" w:lineRule="auto"/>
        <w:ind w:left="567" w:hanging="567"/>
        <w:jc w:val="left"/>
        <w:rPr>
          <w:b/>
          <w:sz w:val="22"/>
          <w:lang w:val="cs-CZ"/>
        </w:rPr>
      </w:pPr>
      <w:r w:rsidRPr="000164E6">
        <w:rPr>
          <w:sz w:val="22"/>
          <w:lang w:val="cs-CZ"/>
        </w:rPr>
        <w:t>jestliže máte významně snížený počet určitých typů krevních buněk</w:t>
      </w:r>
      <w:r w:rsidRPr="000164E6">
        <w:rPr>
          <w:lang w:val="cs-CZ"/>
        </w:rPr>
        <w:t xml:space="preserve"> </w:t>
      </w:r>
      <w:r w:rsidRPr="000164E6">
        <w:rPr>
          <w:sz w:val="22"/>
          <w:lang w:val="cs-CZ"/>
        </w:rPr>
        <w:t xml:space="preserve">(myelosuprese), jako </w:t>
      </w:r>
      <w:r w:rsidR="003053E1" w:rsidRPr="000164E6">
        <w:rPr>
          <w:sz w:val="22"/>
          <w:lang w:val="cs-CZ"/>
        </w:rPr>
        <w:t xml:space="preserve">je </w:t>
      </w:r>
      <w:r w:rsidRPr="000164E6">
        <w:rPr>
          <w:sz w:val="22"/>
          <w:lang w:val="cs-CZ"/>
        </w:rPr>
        <w:t xml:space="preserve">počet bílých krvinek </w:t>
      </w:r>
      <w:r w:rsidR="003053E1" w:rsidRPr="000164E6">
        <w:rPr>
          <w:sz w:val="22"/>
          <w:lang w:val="cs-CZ"/>
        </w:rPr>
        <w:t>a</w:t>
      </w:r>
      <w:r w:rsidR="004D0B55" w:rsidRPr="000164E6">
        <w:rPr>
          <w:sz w:val="22"/>
          <w:lang w:val="cs-CZ"/>
        </w:rPr>
        <w:t> </w:t>
      </w:r>
      <w:r w:rsidRPr="000164E6">
        <w:rPr>
          <w:sz w:val="22"/>
          <w:lang w:val="cs-CZ"/>
        </w:rPr>
        <w:t>počet krevních destiček. Tyto krevní buňky jsou důležité v</w:t>
      </w:r>
      <w:r w:rsidR="004D0B55" w:rsidRPr="000164E6">
        <w:rPr>
          <w:sz w:val="22"/>
          <w:lang w:val="cs-CZ"/>
        </w:rPr>
        <w:t> </w:t>
      </w:r>
      <w:r w:rsidRPr="000164E6">
        <w:rPr>
          <w:sz w:val="22"/>
          <w:lang w:val="cs-CZ"/>
        </w:rPr>
        <w:t>boji proti infekci a</w:t>
      </w:r>
      <w:r w:rsidR="004D0B55" w:rsidRPr="000164E6">
        <w:rPr>
          <w:sz w:val="22"/>
          <w:lang w:val="cs-CZ"/>
        </w:rPr>
        <w:t> </w:t>
      </w:r>
      <w:r w:rsidRPr="000164E6">
        <w:rPr>
          <w:sz w:val="22"/>
          <w:lang w:val="cs-CZ"/>
        </w:rPr>
        <w:t xml:space="preserve">pro správnou krevní srážlivost. Váš lékař Vám před </w:t>
      </w:r>
      <w:r w:rsidR="003534E7" w:rsidRPr="000164E6">
        <w:rPr>
          <w:sz w:val="22"/>
          <w:lang w:val="cs-CZ"/>
        </w:rPr>
        <w:t xml:space="preserve">zahájením </w:t>
      </w:r>
      <w:r w:rsidRPr="000164E6">
        <w:rPr>
          <w:sz w:val="22"/>
          <w:lang w:val="cs-CZ"/>
        </w:rPr>
        <w:t>léčb</w:t>
      </w:r>
      <w:r w:rsidR="003534E7" w:rsidRPr="000164E6">
        <w:rPr>
          <w:sz w:val="22"/>
          <w:lang w:val="cs-CZ"/>
        </w:rPr>
        <w:t>y</w:t>
      </w:r>
      <w:r w:rsidRPr="000164E6">
        <w:rPr>
          <w:sz w:val="22"/>
          <w:lang w:val="cs-CZ"/>
        </w:rPr>
        <w:t xml:space="preserve"> zkontroluje krevní obraz, aby se ujistil, že máte dostatečný počet těchto buněk.</w:t>
      </w:r>
    </w:p>
    <w:p w14:paraId="7E310D1F" w14:textId="77777777" w:rsidR="00F129F3" w:rsidRPr="000164E6" w:rsidRDefault="00F129F3" w:rsidP="00796327">
      <w:pPr>
        <w:widowControl/>
        <w:tabs>
          <w:tab w:val="num" w:pos="540"/>
        </w:tabs>
        <w:spacing w:line="240" w:lineRule="auto"/>
        <w:ind w:left="539" w:hanging="539"/>
        <w:jc w:val="left"/>
        <w:rPr>
          <w:b/>
          <w:sz w:val="22"/>
          <w:lang w:val="cs-CZ"/>
        </w:rPr>
      </w:pPr>
    </w:p>
    <w:p w14:paraId="3AD1515A" w14:textId="77777777" w:rsidR="007B4E9A" w:rsidRPr="000164E6" w:rsidRDefault="004333EF" w:rsidP="00CF2843">
      <w:pPr>
        <w:keepNext/>
        <w:keepLines/>
        <w:widowControl/>
        <w:numPr>
          <w:ilvl w:val="12"/>
          <w:numId w:val="0"/>
        </w:numPr>
        <w:spacing w:line="240" w:lineRule="auto"/>
        <w:outlineLvl w:val="0"/>
        <w:rPr>
          <w:b/>
          <w:sz w:val="22"/>
          <w:szCs w:val="22"/>
          <w:lang w:val="cs-CZ"/>
          <w:rPrChange w:id="2470" w:author="MSD3-CZ-RA" w:date="2026-02-06T17:43:00Z">
            <w:rPr>
              <w:b/>
              <w:noProof/>
              <w:sz w:val="22"/>
              <w:szCs w:val="22"/>
              <w:lang w:val="cs-CZ"/>
            </w:rPr>
          </w:rPrChange>
        </w:rPr>
      </w:pPr>
      <w:r w:rsidRPr="000164E6">
        <w:rPr>
          <w:b/>
          <w:sz w:val="22"/>
          <w:szCs w:val="22"/>
          <w:lang w:val="cs-CZ"/>
          <w:rPrChange w:id="2471" w:author="MSD3-CZ-RA" w:date="2026-02-06T17:43:00Z">
            <w:rPr>
              <w:b/>
              <w:noProof/>
              <w:sz w:val="22"/>
              <w:szCs w:val="22"/>
              <w:lang w:val="cs-CZ"/>
            </w:rPr>
          </w:rPrChange>
        </w:rPr>
        <w:lastRenderedPageBreak/>
        <w:t>Upozornění a opatření</w:t>
      </w:r>
    </w:p>
    <w:p w14:paraId="0B2AC38A" w14:textId="77777777" w:rsidR="00F129F3" w:rsidRPr="000164E6" w:rsidRDefault="007B4E9A" w:rsidP="00CF2843">
      <w:pPr>
        <w:keepNext/>
        <w:keepLines/>
        <w:widowControl/>
        <w:numPr>
          <w:ilvl w:val="12"/>
          <w:numId w:val="0"/>
        </w:numPr>
        <w:tabs>
          <w:tab w:val="left" w:pos="720"/>
        </w:tabs>
        <w:spacing w:line="240" w:lineRule="auto"/>
        <w:jc w:val="left"/>
        <w:rPr>
          <w:sz w:val="22"/>
          <w:szCs w:val="22"/>
          <w:lang w:val="cs-CZ"/>
          <w:rPrChange w:id="2472" w:author="MSD3-CZ-RA" w:date="2026-02-06T17:43:00Z">
            <w:rPr>
              <w:noProof/>
              <w:sz w:val="22"/>
              <w:szCs w:val="22"/>
              <w:lang w:val="cs-CZ"/>
            </w:rPr>
          </w:rPrChange>
        </w:rPr>
      </w:pPr>
      <w:r w:rsidRPr="000164E6">
        <w:rPr>
          <w:sz w:val="22"/>
          <w:szCs w:val="22"/>
          <w:lang w:val="cs-CZ"/>
          <w:rPrChange w:id="2473" w:author="MSD3-CZ-RA" w:date="2026-02-06T17:43:00Z">
            <w:rPr>
              <w:noProof/>
              <w:sz w:val="22"/>
              <w:szCs w:val="22"/>
              <w:lang w:val="cs-CZ"/>
            </w:rPr>
          </w:rPrChange>
        </w:rPr>
        <w:t>Před užitím přípravku Temodal se poraďte se svým lékařem</w:t>
      </w:r>
      <w:r w:rsidR="00491191" w:rsidRPr="000164E6">
        <w:rPr>
          <w:sz w:val="22"/>
          <w:szCs w:val="22"/>
          <w:lang w:val="cs-CZ"/>
          <w:rPrChange w:id="2474" w:author="MSD3-CZ-RA" w:date="2026-02-06T17:43:00Z">
            <w:rPr>
              <w:noProof/>
              <w:sz w:val="22"/>
              <w:szCs w:val="22"/>
              <w:lang w:val="cs-CZ"/>
            </w:rPr>
          </w:rPrChange>
        </w:rPr>
        <w:t>, lékárníkem</w:t>
      </w:r>
      <w:r w:rsidRPr="000164E6">
        <w:rPr>
          <w:sz w:val="22"/>
          <w:szCs w:val="22"/>
          <w:lang w:val="cs-CZ"/>
          <w:rPrChange w:id="2475" w:author="MSD3-CZ-RA" w:date="2026-02-06T17:43:00Z">
            <w:rPr>
              <w:noProof/>
              <w:sz w:val="22"/>
              <w:szCs w:val="22"/>
              <w:lang w:val="cs-CZ"/>
            </w:rPr>
          </w:rPrChange>
        </w:rPr>
        <w:t xml:space="preserve"> nebo zdravotní sestrou</w:t>
      </w:r>
      <w:r w:rsidR="00C03122" w:rsidRPr="000164E6">
        <w:rPr>
          <w:sz w:val="22"/>
          <w:szCs w:val="22"/>
          <w:lang w:val="cs-CZ"/>
          <w:rPrChange w:id="2476" w:author="MSD3-CZ-RA" w:date="2026-02-06T17:43:00Z">
            <w:rPr>
              <w:noProof/>
              <w:sz w:val="22"/>
              <w:szCs w:val="22"/>
              <w:lang w:val="cs-CZ"/>
            </w:rPr>
          </w:rPrChange>
        </w:rPr>
        <w:t>,</w:t>
      </w:r>
    </w:p>
    <w:p w14:paraId="029C3072" w14:textId="23A70C0C" w:rsidR="00F129F3" w:rsidRPr="000164E6" w:rsidRDefault="00F129F3" w:rsidP="00796327">
      <w:pPr>
        <w:widowControl/>
        <w:spacing w:line="240" w:lineRule="auto"/>
        <w:ind w:left="567" w:hanging="567"/>
        <w:jc w:val="left"/>
        <w:rPr>
          <w:sz w:val="22"/>
          <w:lang w:val="cs-CZ"/>
        </w:rPr>
      </w:pPr>
      <w:r w:rsidRPr="000164E6">
        <w:rPr>
          <w:sz w:val="22"/>
          <w:lang w:val="cs-CZ"/>
        </w:rPr>
        <w:t>-</w:t>
      </w:r>
      <w:r w:rsidRPr="000164E6">
        <w:rPr>
          <w:sz w:val="22"/>
          <w:lang w:val="cs-CZ"/>
        </w:rPr>
        <w:tab/>
      </w:r>
      <w:r w:rsidR="00F22908" w:rsidRPr="000164E6">
        <w:rPr>
          <w:sz w:val="22"/>
          <w:lang w:val="cs-CZ"/>
        </w:rPr>
        <w:t xml:space="preserve">jelikož </w:t>
      </w:r>
      <w:r w:rsidR="006A53FC" w:rsidRPr="000164E6">
        <w:rPr>
          <w:sz w:val="22"/>
          <w:lang w:val="cs-CZ"/>
        </w:rPr>
        <w:t>máte</w:t>
      </w:r>
      <w:r w:rsidR="00FE6F44" w:rsidRPr="000164E6">
        <w:rPr>
          <w:sz w:val="22"/>
          <w:lang w:val="cs-CZ"/>
        </w:rPr>
        <w:t xml:space="preserve"> být pečlivě</w:t>
      </w:r>
      <w:r w:rsidRPr="000164E6">
        <w:rPr>
          <w:sz w:val="22"/>
          <w:lang w:val="cs-CZ"/>
        </w:rPr>
        <w:t xml:space="preserve"> sledován</w:t>
      </w:r>
      <w:r w:rsidR="00F22908" w:rsidRPr="000164E6">
        <w:rPr>
          <w:sz w:val="22"/>
          <w:lang w:val="cs-CZ"/>
        </w:rPr>
        <w:t>(</w:t>
      </w:r>
      <w:r w:rsidRPr="000164E6">
        <w:rPr>
          <w:sz w:val="22"/>
          <w:lang w:val="cs-CZ"/>
        </w:rPr>
        <w:t>a</w:t>
      </w:r>
      <w:r w:rsidR="00F22908" w:rsidRPr="000164E6">
        <w:rPr>
          <w:sz w:val="22"/>
          <w:lang w:val="cs-CZ"/>
        </w:rPr>
        <w:t>)</w:t>
      </w:r>
      <w:r w:rsidRPr="000164E6">
        <w:rPr>
          <w:sz w:val="22"/>
          <w:lang w:val="cs-CZ"/>
        </w:rPr>
        <w:t xml:space="preserve">, zda se u Vás nevyvíjí závažná forma </w:t>
      </w:r>
      <w:r w:rsidR="00C21C5D" w:rsidRPr="000164E6">
        <w:rPr>
          <w:sz w:val="22"/>
          <w:lang w:val="cs-CZ"/>
        </w:rPr>
        <w:t>hrudní infekce</w:t>
      </w:r>
      <w:r w:rsidR="003534E7" w:rsidRPr="000164E6">
        <w:rPr>
          <w:sz w:val="22"/>
          <w:lang w:val="cs-CZ"/>
        </w:rPr>
        <w:t xml:space="preserve"> (zápal plic</w:t>
      </w:r>
      <w:r w:rsidRPr="000164E6">
        <w:rPr>
          <w:sz w:val="22"/>
          <w:lang w:val="cs-CZ"/>
        </w:rPr>
        <w:t xml:space="preserve"> vyvolan</w:t>
      </w:r>
      <w:r w:rsidR="003534E7" w:rsidRPr="000164E6">
        <w:rPr>
          <w:sz w:val="22"/>
          <w:lang w:val="cs-CZ"/>
        </w:rPr>
        <w:t>ý</w:t>
      </w:r>
      <w:r w:rsidRPr="000164E6">
        <w:rPr>
          <w:sz w:val="22"/>
          <w:lang w:val="cs-CZ"/>
        </w:rPr>
        <w:t xml:space="preserve"> </w:t>
      </w:r>
      <w:r w:rsidRPr="000164E6">
        <w:rPr>
          <w:i/>
          <w:sz w:val="22"/>
          <w:lang w:val="cs-CZ"/>
        </w:rPr>
        <w:t xml:space="preserve">Pneumocystis </w:t>
      </w:r>
      <w:proofErr w:type="gramStart"/>
      <w:r w:rsidR="00A00A0B" w:rsidRPr="000164E6">
        <w:rPr>
          <w:i/>
          <w:sz w:val="22"/>
          <w:lang w:val="cs-CZ"/>
        </w:rPr>
        <w:t>jirovecii</w:t>
      </w:r>
      <w:r w:rsidRPr="000164E6">
        <w:rPr>
          <w:sz w:val="22"/>
          <w:lang w:val="cs-CZ"/>
        </w:rPr>
        <w:t xml:space="preserve"> </w:t>
      </w:r>
      <w:r w:rsidR="003534E7" w:rsidRPr="000164E6">
        <w:rPr>
          <w:sz w:val="22"/>
          <w:lang w:val="cs-CZ"/>
        </w:rPr>
        <w:t xml:space="preserve">- </w:t>
      </w:r>
      <w:r w:rsidRPr="000164E6">
        <w:rPr>
          <w:sz w:val="22"/>
          <w:lang w:val="cs-CZ"/>
        </w:rPr>
        <w:t>PCP</w:t>
      </w:r>
      <w:proofErr w:type="gramEnd"/>
      <w:r w:rsidRPr="000164E6">
        <w:rPr>
          <w:sz w:val="22"/>
          <w:lang w:val="cs-CZ"/>
        </w:rPr>
        <w:t>). Jestliže jste nově diagnostikovaný(á) pacient(pacientka) (s</w:t>
      </w:r>
      <w:r w:rsidR="00873615" w:rsidRPr="000164E6">
        <w:rPr>
          <w:sz w:val="22"/>
          <w:lang w:val="cs-CZ"/>
        </w:rPr>
        <w:t> </w:t>
      </w:r>
      <w:r w:rsidRPr="000164E6">
        <w:rPr>
          <w:sz w:val="22"/>
          <w:lang w:val="cs-CZ"/>
        </w:rPr>
        <w:t xml:space="preserve">multiformním glioblastomem), můžete </w:t>
      </w:r>
      <w:ins w:id="2477" w:author="MSD3-CZ-RA" w:date="2026-02-06T19:18:00Z">
        <w:r w:rsidR="00A2005B">
          <w:rPr>
            <w:sz w:val="22"/>
            <w:lang w:val="cs-CZ"/>
          </w:rPr>
          <w:t>p</w:t>
        </w:r>
        <w:r w:rsidR="00A2005B" w:rsidRPr="000164E6">
          <w:rPr>
            <w:sz w:val="22"/>
            <w:lang w:val="cs-CZ"/>
          </w:rPr>
          <w:t xml:space="preserve">řípravek </w:t>
        </w:r>
      </w:ins>
      <w:r w:rsidRPr="000164E6">
        <w:rPr>
          <w:sz w:val="22"/>
          <w:lang w:val="cs-CZ"/>
        </w:rPr>
        <w:t>Temodal užívat po dobu 42 dnů v</w:t>
      </w:r>
      <w:r w:rsidR="004B29A1" w:rsidRPr="000164E6">
        <w:rPr>
          <w:sz w:val="22"/>
          <w:lang w:val="cs-CZ"/>
        </w:rPr>
        <w:t> </w:t>
      </w:r>
      <w:r w:rsidRPr="000164E6">
        <w:rPr>
          <w:sz w:val="22"/>
          <w:lang w:val="cs-CZ"/>
        </w:rPr>
        <w:t>kombinaci s</w:t>
      </w:r>
      <w:r w:rsidR="00873615" w:rsidRPr="000164E6">
        <w:rPr>
          <w:sz w:val="22"/>
          <w:lang w:val="cs-CZ"/>
        </w:rPr>
        <w:t> </w:t>
      </w:r>
      <w:r w:rsidRPr="000164E6">
        <w:rPr>
          <w:sz w:val="22"/>
          <w:lang w:val="cs-CZ"/>
        </w:rPr>
        <w:t>radioterapií. V</w:t>
      </w:r>
      <w:r w:rsidR="004D0B55" w:rsidRPr="000164E6">
        <w:rPr>
          <w:sz w:val="22"/>
          <w:lang w:val="cs-CZ"/>
        </w:rPr>
        <w:t> </w:t>
      </w:r>
      <w:r w:rsidRPr="000164E6">
        <w:rPr>
          <w:sz w:val="22"/>
          <w:lang w:val="cs-CZ"/>
        </w:rPr>
        <w:t xml:space="preserve">tomto případě Vám lékař rovněž předepíše </w:t>
      </w:r>
      <w:r w:rsidR="00B96DED" w:rsidRPr="000164E6">
        <w:rPr>
          <w:sz w:val="22"/>
          <w:lang w:val="cs-CZ"/>
        </w:rPr>
        <w:t>lék</w:t>
      </w:r>
      <w:r w:rsidRPr="000164E6">
        <w:rPr>
          <w:sz w:val="22"/>
          <w:lang w:val="cs-CZ"/>
        </w:rPr>
        <w:t>, kter</w:t>
      </w:r>
      <w:r w:rsidR="00B96DED" w:rsidRPr="000164E6">
        <w:rPr>
          <w:sz w:val="22"/>
          <w:lang w:val="cs-CZ"/>
        </w:rPr>
        <w:t>ý</w:t>
      </w:r>
      <w:r w:rsidRPr="000164E6">
        <w:rPr>
          <w:sz w:val="22"/>
          <w:lang w:val="cs-CZ"/>
        </w:rPr>
        <w:t xml:space="preserve"> </w:t>
      </w:r>
      <w:r w:rsidR="0021201F" w:rsidRPr="000164E6">
        <w:rPr>
          <w:sz w:val="22"/>
          <w:lang w:val="cs-CZ"/>
        </w:rPr>
        <w:t xml:space="preserve">Vám </w:t>
      </w:r>
      <w:r w:rsidRPr="000164E6">
        <w:rPr>
          <w:sz w:val="22"/>
          <w:lang w:val="cs-CZ"/>
        </w:rPr>
        <w:t>pom</w:t>
      </w:r>
      <w:r w:rsidR="0021201F" w:rsidRPr="000164E6">
        <w:rPr>
          <w:sz w:val="22"/>
          <w:lang w:val="cs-CZ"/>
        </w:rPr>
        <w:t>ůže</w:t>
      </w:r>
      <w:r w:rsidRPr="000164E6">
        <w:rPr>
          <w:sz w:val="22"/>
          <w:lang w:val="cs-CZ"/>
        </w:rPr>
        <w:t xml:space="preserve"> předejít tomuto typu zápalu plic (PCP).</w:t>
      </w:r>
    </w:p>
    <w:p w14:paraId="3CFB3871" w14:textId="77777777" w:rsidR="00BB3576" w:rsidRPr="000164E6" w:rsidRDefault="00BB3576" w:rsidP="00796327">
      <w:pPr>
        <w:widowControl/>
        <w:spacing w:line="240" w:lineRule="auto"/>
        <w:ind w:left="567" w:hanging="567"/>
        <w:jc w:val="left"/>
        <w:rPr>
          <w:sz w:val="22"/>
          <w:lang w:val="cs-CZ"/>
        </w:rPr>
      </w:pPr>
      <w:r w:rsidRPr="000164E6">
        <w:rPr>
          <w:sz w:val="22"/>
          <w:lang w:val="cs-CZ"/>
        </w:rPr>
        <w:t>-</w:t>
      </w:r>
      <w:r w:rsidRPr="000164E6">
        <w:rPr>
          <w:sz w:val="22"/>
          <w:lang w:val="cs-CZ"/>
        </w:rPr>
        <w:tab/>
        <w:t xml:space="preserve">pokud jste někdy měl(a) nebo </w:t>
      </w:r>
      <w:r w:rsidR="005C13A8" w:rsidRPr="000164E6">
        <w:rPr>
          <w:sz w:val="22"/>
          <w:lang w:val="cs-CZ"/>
        </w:rPr>
        <w:t>možná nyní máte</w:t>
      </w:r>
      <w:r w:rsidRPr="000164E6">
        <w:rPr>
          <w:sz w:val="22"/>
          <w:lang w:val="cs-CZ"/>
        </w:rPr>
        <w:t xml:space="preserve"> infekci </w:t>
      </w:r>
      <w:r w:rsidR="000234B8" w:rsidRPr="000164E6">
        <w:rPr>
          <w:sz w:val="22"/>
          <w:lang w:val="cs-CZ"/>
        </w:rPr>
        <w:t xml:space="preserve">způsobenou </w:t>
      </w:r>
      <w:r w:rsidR="001D7E46" w:rsidRPr="000164E6">
        <w:rPr>
          <w:sz w:val="22"/>
          <w:lang w:val="cs-CZ"/>
        </w:rPr>
        <w:t xml:space="preserve">virem </w:t>
      </w:r>
      <w:r w:rsidRPr="000164E6">
        <w:rPr>
          <w:sz w:val="22"/>
          <w:lang w:val="cs-CZ"/>
        </w:rPr>
        <w:t>hepatitidy</w:t>
      </w:r>
      <w:r w:rsidR="004B29A1" w:rsidRPr="000164E6">
        <w:rPr>
          <w:sz w:val="22"/>
          <w:lang w:val="cs-CZ"/>
        </w:rPr>
        <w:t xml:space="preserve"> </w:t>
      </w:r>
      <w:r w:rsidRPr="000164E6">
        <w:rPr>
          <w:sz w:val="22"/>
          <w:lang w:val="cs-CZ"/>
        </w:rPr>
        <w:t xml:space="preserve">B. To proto, že přípravek Temodal by mohl způsobit, že se hepatitida B znovu aktivuje, což může být v některých případech smrtelné. </w:t>
      </w:r>
      <w:r w:rsidR="005C13A8" w:rsidRPr="000164E6">
        <w:rPr>
          <w:sz w:val="22"/>
          <w:lang w:val="cs-CZ"/>
        </w:rPr>
        <w:t>Pacienti budou před začátkem léčby svým doktorem pečlivě zkontrolováni na příznaky této infekce</w:t>
      </w:r>
      <w:r w:rsidR="00AE589C" w:rsidRPr="000164E6">
        <w:rPr>
          <w:sz w:val="22"/>
          <w:lang w:val="cs-CZ"/>
        </w:rPr>
        <w:t>.</w:t>
      </w:r>
    </w:p>
    <w:p w14:paraId="0CB11548" w14:textId="77777777" w:rsidR="00F129F3" w:rsidRPr="000164E6" w:rsidRDefault="00F129F3" w:rsidP="00796327">
      <w:pPr>
        <w:widowControl/>
        <w:numPr>
          <w:ilvl w:val="0"/>
          <w:numId w:val="6"/>
        </w:numPr>
        <w:tabs>
          <w:tab w:val="clear" w:pos="705"/>
        </w:tabs>
        <w:spacing w:line="240" w:lineRule="auto"/>
        <w:ind w:left="567" w:hanging="567"/>
        <w:jc w:val="left"/>
        <w:rPr>
          <w:sz w:val="22"/>
          <w:lang w:val="cs-CZ"/>
        </w:rPr>
      </w:pPr>
      <w:r w:rsidRPr="000164E6">
        <w:rPr>
          <w:sz w:val="22"/>
          <w:lang w:val="cs-CZ"/>
        </w:rPr>
        <w:t xml:space="preserve">jestliže před zahájením léčby </w:t>
      </w:r>
      <w:r w:rsidR="003040DB" w:rsidRPr="000164E6">
        <w:rPr>
          <w:sz w:val="22"/>
          <w:lang w:val="cs-CZ"/>
        </w:rPr>
        <w:t xml:space="preserve">máte </w:t>
      </w:r>
      <w:r w:rsidRPr="000164E6">
        <w:rPr>
          <w:sz w:val="22"/>
          <w:lang w:val="cs-CZ"/>
        </w:rPr>
        <w:t>nízký poč</w:t>
      </w:r>
      <w:r w:rsidR="006A53FC" w:rsidRPr="000164E6">
        <w:rPr>
          <w:sz w:val="22"/>
          <w:lang w:val="cs-CZ"/>
        </w:rPr>
        <w:t>e</w:t>
      </w:r>
      <w:r w:rsidRPr="000164E6">
        <w:rPr>
          <w:sz w:val="22"/>
          <w:lang w:val="cs-CZ"/>
        </w:rPr>
        <w:t>t červených krvinek (anémie),</w:t>
      </w:r>
      <w:r w:rsidR="00F57BD7" w:rsidRPr="000164E6">
        <w:rPr>
          <w:sz w:val="22"/>
          <w:lang w:val="cs-CZ"/>
        </w:rPr>
        <w:t xml:space="preserve"> </w:t>
      </w:r>
      <w:r w:rsidRPr="000164E6">
        <w:rPr>
          <w:sz w:val="22"/>
          <w:lang w:val="cs-CZ"/>
        </w:rPr>
        <w:t>bílých krvinek nebo krevních destiček, nebo máte problémy s krevní srážlivostí, nebo pokud se tyto poruchy objeví v</w:t>
      </w:r>
      <w:r w:rsidR="004D0B55" w:rsidRPr="000164E6">
        <w:rPr>
          <w:sz w:val="22"/>
          <w:lang w:val="cs-CZ"/>
        </w:rPr>
        <w:t> </w:t>
      </w:r>
      <w:r w:rsidRPr="000164E6">
        <w:rPr>
          <w:sz w:val="22"/>
          <w:lang w:val="cs-CZ"/>
        </w:rPr>
        <w:t>průběhu léčby. Váš lékař se může rozhodnout snížit</w:t>
      </w:r>
      <w:r w:rsidR="00F147E7" w:rsidRPr="000164E6">
        <w:rPr>
          <w:sz w:val="22"/>
          <w:lang w:val="cs-CZ"/>
        </w:rPr>
        <w:t xml:space="preserve"> dávku</w:t>
      </w:r>
      <w:r w:rsidRPr="000164E6">
        <w:rPr>
          <w:sz w:val="22"/>
          <w:lang w:val="cs-CZ"/>
        </w:rPr>
        <w:t>, přerušit, ukončit nebo Vaši léčbu změnit. Můžete také potřebovat další způsoby léčby. V</w:t>
      </w:r>
      <w:r w:rsidR="004D0B55" w:rsidRPr="000164E6">
        <w:rPr>
          <w:sz w:val="22"/>
          <w:lang w:val="cs-CZ"/>
        </w:rPr>
        <w:t> </w:t>
      </w:r>
      <w:r w:rsidRPr="000164E6">
        <w:rPr>
          <w:sz w:val="22"/>
          <w:lang w:val="cs-CZ"/>
        </w:rPr>
        <w:t xml:space="preserve">některých případech může být nutné </w:t>
      </w:r>
      <w:r w:rsidR="004B48AA" w:rsidRPr="000164E6">
        <w:rPr>
          <w:sz w:val="22"/>
          <w:lang w:val="cs-CZ"/>
        </w:rPr>
        <w:t xml:space="preserve">léčbu </w:t>
      </w:r>
      <w:r w:rsidRPr="000164E6">
        <w:rPr>
          <w:sz w:val="22"/>
          <w:lang w:val="cs-CZ"/>
        </w:rPr>
        <w:t>přípravk</w:t>
      </w:r>
      <w:r w:rsidR="004B48AA" w:rsidRPr="000164E6">
        <w:rPr>
          <w:sz w:val="22"/>
          <w:lang w:val="cs-CZ"/>
        </w:rPr>
        <w:t>em</w:t>
      </w:r>
      <w:r w:rsidRPr="000164E6">
        <w:rPr>
          <w:sz w:val="22"/>
          <w:lang w:val="cs-CZ"/>
        </w:rPr>
        <w:t xml:space="preserve"> Temodal ukončit. V průběhu léčby budou prováděna </w:t>
      </w:r>
      <w:r w:rsidR="006A41EF" w:rsidRPr="000164E6">
        <w:rPr>
          <w:sz w:val="22"/>
          <w:lang w:val="cs-CZ"/>
        </w:rPr>
        <w:t xml:space="preserve">častá </w:t>
      </w:r>
      <w:r w:rsidRPr="000164E6">
        <w:rPr>
          <w:sz w:val="22"/>
          <w:lang w:val="cs-CZ"/>
        </w:rPr>
        <w:t>vyšetření krve, aby se sledovaly nežádoucí účinky přípravku Temodal na Vaše krevní buňky.</w:t>
      </w:r>
    </w:p>
    <w:p w14:paraId="008A278D" w14:textId="77777777" w:rsidR="00F129F3" w:rsidRPr="000164E6" w:rsidRDefault="003B798F" w:rsidP="00796327">
      <w:pPr>
        <w:widowControl/>
        <w:numPr>
          <w:ilvl w:val="0"/>
          <w:numId w:val="6"/>
        </w:numPr>
        <w:tabs>
          <w:tab w:val="clear" w:pos="705"/>
        </w:tabs>
        <w:spacing w:line="240" w:lineRule="auto"/>
        <w:ind w:left="567" w:hanging="567"/>
        <w:jc w:val="left"/>
        <w:rPr>
          <w:sz w:val="22"/>
          <w:lang w:val="cs-CZ"/>
        </w:rPr>
      </w:pPr>
      <w:r w:rsidRPr="000164E6">
        <w:rPr>
          <w:iCs/>
          <w:sz w:val="22"/>
          <w:lang w:val="cs-CZ"/>
        </w:rPr>
        <w:t>je</w:t>
      </w:r>
      <w:r w:rsidR="00BB05AD" w:rsidRPr="000164E6">
        <w:rPr>
          <w:iCs/>
          <w:sz w:val="22"/>
          <w:lang w:val="cs-CZ"/>
        </w:rPr>
        <w:t>likož</w:t>
      </w:r>
      <w:r w:rsidR="00DE4F14" w:rsidRPr="000164E6">
        <w:rPr>
          <w:iCs/>
          <w:sz w:val="22"/>
          <w:lang w:val="cs-CZ"/>
        </w:rPr>
        <w:t xml:space="preserve"> </w:t>
      </w:r>
      <w:r w:rsidRPr="000164E6">
        <w:rPr>
          <w:iCs/>
          <w:sz w:val="22"/>
          <w:lang w:val="cs-CZ"/>
        </w:rPr>
        <w:t>můžete mít</w:t>
      </w:r>
      <w:r w:rsidR="00F129F3" w:rsidRPr="000164E6">
        <w:rPr>
          <w:iCs/>
          <w:sz w:val="22"/>
          <w:lang w:val="cs-CZ"/>
        </w:rPr>
        <w:t xml:space="preserve"> malé riziko jiných změn krevních buněk, včetně leukémie.</w:t>
      </w:r>
    </w:p>
    <w:p w14:paraId="4F1C0F22" w14:textId="77777777" w:rsidR="00F129F3" w:rsidRPr="000164E6" w:rsidRDefault="00F129F3" w:rsidP="00796327">
      <w:pPr>
        <w:widowControl/>
        <w:numPr>
          <w:ilvl w:val="0"/>
          <w:numId w:val="6"/>
        </w:numPr>
        <w:tabs>
          <w:tab w:val="clear" w:pos="705"/>
        </w:tabs>
        <w:spacing w:line="240" w:lineRule="auto"/>
        <w:ind w:left="567" w:hanging="567"/>
        <w:jc w:val="left"/>
        <w:rPr>
          <w:b/>
          <w:sz w:val="22"/>
          <w:lang w:val="cs-CZ"/>
        </w:rPr>
      </w:pPr>
      <w:r w:rsidRPr="000164E6">
        <w:rPr>
          <w:sz w:val="22"/>
          <w:lang w:val="cs-CZ"/>
        </w:rPr>
        <w:t xml:space="preserve">jestliže se u Vás objeví </w:t>
      </w:r>
      <w:r w:rsidR="00BF4A84" w:rsidRPr="000164E6">
        <w:rPr>
          <w:sz w:val="22"/>
          <w:lang w:val="cs-CZ"/>
        </w:rPr>
        <w:t>pocit na zvracení</w:t>
      </w:r>
      <w:r w:rsidRPr="000164E6">
        <w:rPr>
          <w:sz w:val="22"/>
          <w:lang w:val="cs-CZ"/>
        </w:rPr>
        <w:t xml:space="preserve"> (nevolnost) a/nebo zvracení, což jsou velmi časté nežádoucí účinky přípravku Temodal (viz </w:t>
      </w:r>
      <w:r w:rsidR="00E3782C" w:rsidRPr="000164E6">
        <w:rPr>
          <w:sz w:val="22"/>
          <w:lang w:val="cs-CZ"/>
        </w:rPr>
        <w:t xml:space="preserve">bod </w:t>
      </w:r>
      <w:r w:rsidRPr="000164E6">
        <w:rPr>
          <w:sz w:val="22"/>
          <w:lang w:val="cs-CZ"/>
        </w:rPr>
        <w:t>4</w:t>
      </w:r>
      <w:r w:rsidR="00E3782C" w:rsidRPr="000164E6">
        <w:rPr>
          <w:sz w:val="22"/>
          <w:lang w:val="cs-CZ"/>
        </w:rPr>
        <w:t>)</w:t>
      </w:r>
      <w:r w:rsidR="000A35EA" w:rsidRPr="000164E6">
        <w:rPr>
          <w:sz w:val="22"/>
          <w:lang w:val="cs-CZ"/>
        </w:rPr>
        <w:t>,</w:t>
      </w:r>
      <w:r w:rsidRPr="000164E6">
        <w:rPr>
          <w:sz w:val="22"/>
          <w:lang w:val="cs-CZ"/>
        </w:rPr>
        <w:t xml:space="preserve"> lékař Vám může předepsat léčivo (antiemetikum), které napomáhá předcházet zvracení.</w:t>
      </w:r>
    </w:p>
    <w:p w14:paraId="027D6D10" w14:textId="77777777" w:rsidR="00F129F3" w:rsidRPr="000164E6" w:rsidRDefault="000A35EA" w:rsidP="00796327">
      <w:pPr>
        <w:widowControl/>
        <w:spacing w:line="240" w:lineRule="auto"/>
        <w:ind w:left="567" w:hanging="567"/>
        <w:jc w:val="left"/>
        <w:rPr>
          <w:b/>
          <w:sz w:val="22"/>
          <w:lang w:val="cs-CZ"/>
        </w:rPr>
      </w:pPr>
      <w:r w:rsidRPr="000164E6">
        <w:rPr>
          <w:sz w:val="22"/>
          <w:lang w:val="cs-CZ"/>
        </w:rPr>
        <w:tab/>
        <w:t>J</w:t>
      </w:r>
      <w:r w:rsidR="00F129F3" w:rsidRPr="000164E6">
        <w:rPr>
          <w:sz w:val="22"/>
          <w:lang w:val="cs-CZ"/>
        </w:rPr>
        <w:t xml:space="preserve">estliže zvracíte často před zahájením léčby nebo v průběhu léčby, požádejte </w:t>
      </w:r>
      <w:r w:rsidR="00CF7FCB" w:rsidRPr="000164E6">
        <w:rPr>
          <w:sz w:val="22"/>
          <w:lang w:val="cs-CZ"/>
        </w:rPr>
        <w:t>s</w:t>
      </w:r>
      <w:r w:rsidR="00AA1E9F" w:rsidRPr="000164E6">
        <w:rPr>
          <w:sz w:val="22"/>
          <w:lang w:val="cs-CZ"/>
        </w:rPr>
        <w:t>vého lékaře</w:t>
      </w:r>
      <w:r w:rsidR="00F129F3" w:rsidRPr="000164E6">
        <w:rPr>
          <w:sz w:val="22"/>
          <w:lang w:val="cs-CZ"/>
        </w:rPr>
        <w:t xml:space="preserve"> o doporučení nejlepší doby pro užití přípravku Temodal, dokud zvracení není pod kontrolou. Pokud se dostaví zvracení po požití dávky léku, neužívejte již tentýž den další dávku.</w:t>
      </w:r>
    </w:p>
    <w:p w14:paraId="20CDB85C" w14:textId="77777777" w:rsidR="00F129F3" w:rsidRPr="000164E6" w:rsidRDefault="00F129F3" w:rsidP="00796327">
      <w:pPr>
        <w:widowControl/>
        <w:numPr>
          <w:ilvl w:val="0"/>
          <w:numId w:val="6"/>
        </w:numPr>
        <w:tabs>
          <w:tab w:val="clear" w:pos="705"/>
        </w:tabs>
        <w:spacing w:line="240" w:lineRule="auto"/>
        <w:ind w:left="567" w:hanging="567"/>
        <w:jc w:val="left"/>
        <w:rPr>
          <w:b/>
          <w:sz w:val="22"/>
          <w:lang w:val="cs-CZ"/>
        </w:rPr>
      </w:pPr>
      <w:r w:rsidRPr="000164E6">
        <w:rPr>
          <w:sz w:val="22"/>
          <w:lang w:val="cs-CZ"/>
        </w:rPr>
        <w:t>jestliže se u Vás objeví horečka nebo příznaky infekce, kontaktujte ihned svého lékaře.</w:t>
      </w:r>
    </w:p>
    <w:p w14:paraId="0F266816" w14:textId="77777777" w:rsidR="00F129F3" w:rsidRPr="000164E6" w:rsidRDefault="00F129F3" w:rsidP="00796327">
      <w:pPr>
        <w:widowControl/>
        <w:numPr>
          <w:ilvl w:val="0"/>
          <w:numId w:val="6"/>
        </w:numPr>
        <w:tabs>
          <w:tab w:val="clear" w:pos="705"/>
        </w:tabs>
        <w:adjustRightInd/>
        <w:spacing w:line="240" w:lineRule="auto"/>
        <w:ind w:left="567" w:hanging="567"/>
        <w:jc w:val="left"/>
        <w:textAlignment w:val="auto"/>
        <w:rPr>
          <w:b/>
          <w:sz w:val="22"/>
          <w:lang w:val="cs-CZ"/>
        </w:rPr>
      </w:pPr>
      <w:r w:rsidRPr="000164E6">
        <w:rPr>
          <w:sz w:val="22"/>
          <w:lang w:val="cs-CZ"/>
        </w:rPr>
        <w:t>jestliže je Vám více než 70 let, můžete být náchylnější k</w:t>
      </w:r>
      <w:r w:rsidR="003B798F" w:rsidRPr="000164E6">
        <w:rPr>
          <w:sz w:val="22"/>
          <w:lang w:val="cs-CZ"/>
        </w:rPr>
        <w:t> </w:t>
      </w:r>
      <w:r w:rsidRPr="000164E6">
        <w:rPr>
          <w:sz w:val="22"/>
          <w:lang w:val="cs-CZ"/>
        </w:rPr>
        <w:t>infekc</w:t>
      </w:r>
      <w:r w:rsidR="003B798F" w:rsidRPr="000164E6">
        <w:rPr>
          <w:sz w:val="22"/>
          <w:lang w:val="cs-CZ"/>
        </w:rPr>
        <w:t>ím</w:t>
      </w:r>
      <w:r w:rsidRPr="000164E6">
        <w:rPr>
          <w:sz w:val="22"/>
          <w:lang w:val="cs-CZ"/>
        </w:rPr>
        <w:t>, tvorbě modřin nebo krvácení.</w:t>
      </w:r>
    </w:p>
    <w:p w14:paraId="4F73C31F" w14:textId="77777777" w:rsidR="00F129F3" w:rsidRPr="000164E6" w:rsidRDefault="00F129F3" w:rsidP="00796327">
      <w:pPr>
        <w:widowControl/>
        <w:numPr>
          <w:ilvl w:val="0"/>
          <w:numId w:val="6"/>
        </w:numPr>
        <w:tabs>
          <w:tab w:val="clear" w:pos="705"/>
        </w:tabs>
        <w:adjustRightInd/>
        <w:spacing w:line="240" w:lineRule="auto"/>
        <w:ind w:left="567" w:hanging="567"/>
        <w:jc w:val="left"/>
        <w:textAlignment w:val="auto"/>
        <w:rPr>
          <w:b/>
          <w:sz w:val="22"/>
          <w:lang w:val="cs-CZ"/>
        </w:rPr>
      </w:pPr>
      <w:r w:rsidRPr="000164E6">
        <w:rPr>
          <w:sz w:val="22"/>
          <w:lang w:val="cs-CZ"/>
        </w:rPr>
        <w:t xml:space="preserve">jestliže </w:t>
      </w:r>
      <w:r w:rsidR="00710E73" w:rsidRPr="000164E6">
        <w:rPr>
          <w:sz w:val="22"/>
          <w:lang w:val="cs-CZ"/>
        </w:rPr>
        <w:t xml:space="preserve">máte </w:t>
      </w:r>
      <w:r w:rsidRPr="000164E6">
        <w:rPr>
          <w:sz w:val="22"/>
          <w:lang w:val="cs-CZ"/>
        </w:rPr>
        <w:t>problémy s játry nebo ledvinami, může být nutné Vaši dávku přípravku Temodal</w:t>
      </w:r>
      <w:r w:rsidR="0014664B" w:rsidRPr="000164E6">
        <w:rPr>
          <w:sz w:val="22"/>
          <w:lang w:val="cs-CZ"/>
        </w:rPr>
        <w:t xml:space="preserve"> upravit</w:t>
      </w:r>
      <w:r w:rsidRPr="000164E6">
        <w:rPr>
          <w:sz w:val="22"/>
          <w:lang w:val="cs-CZ"/>
        </w:rPr>
        <w:t>.</w:t>
      </w:r>
    </w:p>
    <w:p w14:paraId="27115FC5" w14:textId="77777777" w:rsidR="00F129F3" w:rsidRPr="000164E6" w:rsidRDefault="00F129F3" w:rsidP="00796327">
      <w:pPr>
        <w:widowControl/>
        <w:spacing w:line="240" w:lineRule="auto"/>
        <w:jc w:val="left"/>
        <w:rPr>
          <w:sz w:val="22"/>
          <w:lang w:val="cs-CZ"/>
        </w:rPr>
      </w:pPr>
    </w:p>
    <w:p w14:paraId="6093C46F" w14:textId="77777777" w:rsidR="00FA47E4" w:rsidRPr="000164E6" w:rsidRDefault="00FA47E4" w:rsidP="00796327">
      <w:pPr>
        <w:widowControl/>
        <w:numPr>
          <w:ilvl w:val="12"/>
          <w:numId w:val="0"/>
        </w:numPr>
        <w:tabs>
          <w:tab w:val="left" w:pos="720"/>
        </w:tabs>
        <w:spacing w:line="240" w:lineRule="auto"/>
        <w:jc w:val="left"/>
        <w:rPr>
          <w:b/>
          <w:sz w:val="22"/>
          <w:szCs w:val="22"/>
          <w:lang w:val="cs-CZ"/>
          <w:rPrChange w:id="2478" w:author="MSD3-CZ-RA" w:date="2026-02-06T17:43:00Z">
            <w:rPr>
              <w:b/>
              <w:noProof/>
              <w:sz w:val="22"/>
              <w:szCs w:val="22"/>
              <w:lang w:val="cs-CZ"/>
            </w:rPr>
          </w:rPrChange>
        </w:rPr>
      </w:pPr>
      <w:r w:rsidRPr="000164E6">
        <w:rPr>
          <w:b/>
          <w:sz w:val="22"/>
          <w:szCs w:val="22"/>
          <w:lang w:val="cs-CZ"/>
          <w:rPrChange w:id="2479" w:author="MSD3-CZ-RA" w:date="2026-02-06T17:43:00Z">
            <w:rPr>
              <w:b/>
              <w:noProof/>
              <w:sz w:val="22"/>
              <w:szCs w:val="22"/>
              <w:lang w:val="cs-CZ"/>
            </w:rPr>
          </w:rPrChange>
        </w:rPr>
        <w:t>Děti a dospívající</w:t>
      </w:r>
    </w:p>
    <w:p w14:paraId="1FE3B530" w14:textId="77777777" w:rsidR="00517DFB" w:rsidRPr="000164E6" w:rsidRDefault="00517DFB" w:rsidP="00796327">
      <w:pPr>
        <w:widowControl/>
        <w:spacing w:line="240" w:lineRule="auto"/>
        <w:jc w:val="left"/>
        <w:rPr>
          <w:b/>
          <w:sz w:val="22"/>
          <w:lang w:val="cs-CZ"/>
        </w:rPr>
      </w:pPr>
      <w:r w:rsidRPr="000164E6">
        <w:rPr>
          <w:sz w:val="22"/>
          <w:lang w:val="cs-CZ"/>
        </w:rPr>
        <w:t>Nepodávejte tento přípravek dětem mladším 3</w:t>
      </w:r>
      <w:r w:rsidR="004D0B55" w:rsidRPr="000164E6">
        <w:rPr>
          <w:sz w:val="22"/>
          <w:lang w:val="cs-CZ"/>
        </w:rPr>
        <w:t> </w:t>
      </w:r>
      <w:r w:rsidRPr="000164E6">
        <w:rPr>
          <w:sz w:val="22"/>
          <w:lang w:val="cs-CZ"/>
        </w:rPr>
        <w:t>let věku, jelikož nebyl u</w:t>
      </w:r>
      <w:r w:rsidR="004D0B55" w:rsidRPr="000164E6">
        <w:rPr>
          <w:sz w:val="22"/>
          <w:lang w:val="cs-CZ"/>
        </w:rPr>
        <w:t> </w:t>
      </w:r>
      <w:r w:rsidRPr="000164E6">
        <w:rPr>
          <w:sz w:val="22"/>
          <w:lang w:val="cs-CZ"/>
        </w:rPr>
        <w:t>této skupiny hodnocen. O pacientech ve věku 3 let a starších, kteří užívali přípravek Temodal, jsou k dispozici omezené údaje.</w:t>
      </w:r>
    </w:p>
    <w:p w14:paraId="7DAAA443" w14:textId="77777777" w:rsidR="00F129F3" w:rsidRPr="000164E6" w:rsidRDefault="00F129F3" w:rsidP="00796327">
      <w:pPr>
        <w:widowControl/>
        <w:spacing w:line="240" w:lineRule="auto"/>
        <w:jc w:val="left"/>
        <w:rPr>
          <w:sz w:val="22"/>
          <w:lang w:val="cs-CZ"/>
        </w:rPr>
      </w:pPr>
    </w:p>
    <w:p w14:paraId="166C9687" w14:textId="497D07DA" w:rsidR="003A60FE" w:rsidRPr="000164E6" w:rsidRDefault="003A60FE" w:rsidP="00796327">
      <w:pPr>
        <w:widowControl/>
        <w:numPr>
          <w:ilvl w:val="12"/>
          <w:numId w:val="0"/>
        </w:numPr>
        <w:spacing w:line="240" w:lineRule="auto"/>
        <w:ind w:right="-2"/>
        <w:jc w:val="left"/>
        <w:rPr>
          <w:sz w:val="22"/>
          <w:szCs w:val="22"/>
          <w:lang w:val="cs-CZ"/>
          <w:rPrChange w:id="2480" w:author="MSD3-CZ-RA" w:date="2026-02-06T17:43:00Z">
            <w:rPr>
              <w:noProof/>
              <w:sz w:val="22"/>
              <w:szCs w:val="22"/>
              <w:lang w:val="cs-CZ"/>
            </w:rPr>
          </w:rPrChange>
        </w:rPr>
      </w:pPr>
      <w:r w:rsidRPr="000164E6">
        <w:rPr>
          <w:b/>
          <w:sz w:val="22"/>
          <w:szCs w:val="22"/>
          <w:lang w:val="cs-CZ"/>
          <w:rPrChange w:id="2481" w:author="MSD3-CZ-RA" w:date="2026-02-06T17:43:00Z">
            <w:rPr>
              <w:b/>
              <w:noProof/>
              <w:sz w:val="22"/>
              <w:szCs w:val="22"/>
              <w:lang w:val="cs-CZ"/>
            </w:rPr>
          </w:rPrChange>
        </w:rPr>
        <w:t xml:space="preserve">Další léčivé přípravky a </w:t>
      </w:r>
      <w:ins w:id="2482" w:author="MSD3-CZ-RA" w:date="2026-02-06T19:18:00Z">
        <w:r w:rsidR="00A2005B" w:rsidRPr="00A2005B">
          <w:rPr>
            <w:b/>
            <w:sz w:val="22"/>
            <w:szCs w:val="22"/>
            <w:lang w:val="cs-CZ"/>
            <w:rPrChange w:id="2483" w:author="MSD3-CZ-RA" w:date="2026-02-06T19:19:00Z">
              <w:rPr>
                <w:sz w:val="22"/>
                <w:lang w:val="cs-CZ"/>
              </w:rPr>
            </w:rPrChange>
          </w:rPr>
          <w:t>přípravek</w:t>
        </w:r>
        <w:r w:rsidR="00A2005B" w:rsidRPr="00A2005B">
          <w:rPr>
            <w:b/>
            <w:sz w:val="22"/>
            <w:szCs w:val="22"/>
            <w:lang w:val="cs-CZ"/>
          </w:rPr>
          <w:t xml:space="preserve"> </w:t>
        </w:r>
      </w:ins>
      <w:r w:rsidRPr="000164E6">
        <w:rPr>
          <w:b/>
          <w:sz w:val="22"/>
          <w:szCs w:val="22"/>
          <w:lang w:val="cs-CZ"/>
          <w:rPrChange w:id="2484" w:author="MSD3-CZ-RA" w:date="2026-02-06T17:43:00Z">
            <w:rPr>
              <w:b/>
              <w:noProof/>
              <w:sz w:val="22"/>
              <w:szCs w:val="22"/>
              <w:lang w:val="cs-CZ"/>
            </w:rPr>
          </w:rPrChange>
        </w:rPr>
        <w:t>Temodal</w:t>
      </w:r>
    </w:p>
    <w:p w14:paraId="5ED77A01" w14:textId="77777777" w:rsidR="004808F2" w:rsidRPr="000164E6" w:rsidRDefault="004808F2" w:rsidP="00796327">
      <w:pPr>
        <w:widowControl/>
        <w:numPr>
          <w:ilvl w:val="12"/>
          <w:numId w:val="0"/>
        </w:numPr>
        <w:spacing w:line="240" w:lineRule="auto"/>
        <w:ind w:right="-2"/>
        <w:jc w:val="left"/>
        <w:rPr>
          <w:sz w:val="22"/>
          <w:szCs w:val="22"/>
          <w:lang w:val="cs-CZ"/>
          <w:rPrChange w:id="2485" w:author="MSD3-CZ-RA" w:date="2026-02-06T17:43:00Z">
            <w:rPr>
              <w:noProof/>
              <w:sz w:val="22"/>
              <w:szCs w:val="22"/>
              <w:lang w:val="cs-CZ"/>
            </w:rPr>
          </w:rPrChange>
        </w:rPr>
      </w:pPr>
      <w:r w:rsidRPr="000164E6">
        <w:rPr>
          <w:sz w:val="22"/>
          <w:szCs w:val="22"/>
          <w:lang w:val="cs-CZ"/>
          <w:rPrChange w:id="2486" w:author="MSD3-CZ-RA" w:date="2026-02-06T17:43:00Z">
            <w:rPr>
              <w:noProof/>
              <w:sz w:val="22"/>
              <w:szCs w:val="22"/>
              <w:lang w:val="cs-CZ"/>
            </w:rPr>
          </w:rPrChange>
        </w:rPr>
        <w:t>Informujte svého lékaře nebo</w:t>
      </w:r>
      <w:r w:rsidR="00721800" w:rsidRPr="000164E6">
        <w:rPr>
          <w:sz w:val="22"/>
          <w:szCs w:val="22"/>
          <w:lang w:val="cs-CZ"/>
          <w:rPrChange w:id="2487" w:author="MSD3-CZ-RA" w:date="2026-02-06T17:43:00Z">
            <w:rPr>
              <w:noProof/>
              <w:sz w:val="22"/>
              <w:szCs w:val="22"/>
              <w:lang w:val="cs-CZ"/>
            </w:rPr>
          </w:rPrChange>
        </w:rPr>
        <w:t xml:space="preserve"> </w:t>
      </w:r>
      <w:r w:rsidRPr="000164E6">
        <w:rPr>
          <w:sz w:val="22"/>
          <w:szCs w:val="22"/>
          <w:lang w:val="cs-CZ"/>
          <w:rPrChange w:id="2488" w:author="MSD3-CZ-RA" w:date="2026-02-06T17:43:00Z">
            <w:rPr>
              <w:noProof/>
              <w:sz w:val="22"/>
              <w:szCs w:val="22"/>
              <w:lang w:val="cs-CZ"/>
            </w:rPr>
          </w:rPrChange>
        </w:rPr>
        <w:t>lékárníka o všech lécích, které užíváte, které jste v nedávné době užíval(a) nebo které možná budete užívat.</w:t>
      </w:r>
    </w:p>
    <w:p w14:paraId="0B7064B7" w14:textId="77777777" w:rsidR="00F129F3" w:rsidRPr="000164E6" w:rsidRDefault="00F129F3" w:rsidP="00796327">
      <w:pPr>
        <w:pStyle w:val="Textvysvtlivek"/>
        <w:widowControl/>
        <w:tabs>
          <w:tab w:val="clear" w:pos="567"/>
          <w:tab w:val="left" w:pos="0"/>
        </w:tabs>
        <w:spacing w:line="240" w:lineRule="auto"/>
        <w:jc w:val="left"/>
        <w:rPr>
          <w:b/>
          <w:lang w:val="cs-CZ"/>
        </w:rPr>
      </w:pPr>
    </w:p>
    <w:p w14:paraId="71D4669E" w14:textId="0E6A0F99" w:rsidR="00F129F3" w:rsidRPr="00AE5E64" w:rsidRDefault="00F129F3" w:rsidP="00796327">
      <w:pPr>
        <w:keepNext/>
        <w:keepLines/>
        <w:widowControl/>
        <w:numPr>
          <w:ilvl w:val="12"/>
          <w:numId w:val="0"/>
        </w:numPr>
        <w:spacing w:line="240" w:lineRule="auto"/>
        <w:jc w:val="left"/>
        <w:outlineLvl w:val="0"/>
        <w:rPr>
          <w:b/>
          <w:sz w:val="22"/>
          <w:lang w:val="cs-CZ"/>
          <w:rPrChange w:id="2489" w:author="MSD3-CZ-RA" w:date="2026-02-09T10:06:00Z">
            <w:rPr>
              <w:b/>
              <w:noProof/>
              <w:sz w:val="22"/>
              <w:lang w:val="cs-CZ"/>
            </w:rPr>
          </w:rPrChange>
        </w:rPr>
      </w:pPr>
      <w:r w:rsidRPr="000164E6">
        <w:rPr>
          <w:b/>
          <w:sz w:val="22"/>
          <w:lang w:val="cs-CZ"/>
          <w:rPrChange w:id="2490" w:author="MSD3-CZ-RA" w:date="2026-02-06T17:43:00Z">
            <w:rPr>
              <w:b/>
              <w:noProof/>
              <w:sz w:val="22"/>
              <w:lang w:val="cs-CZ"/>
            </w:rPr>
          </w:rPrChange>
        </w:rPr>
        <w:t>Těhotenství</w:t>
      </w:r>
      <w:r w:rsidR="003F66DB" w:rsidRPr="000164E6">
        <w:rPr>
          <w:b/>
          <w:sz w:val="22"/>
          <w:lang w:val="cs-CZ"/>
          <w:rPrChange w:id="2491" w:author="MSD3-CZ-RA" w:date="2026-02-06T17:43:00Z">
            <w:rPr>
              <w:b/>
              <w:noProof/>
              <w:sz w:val="22"/>
              <w:lang w:val="cs-CZ"/>
            </w:rPr>
          </w:rPrChange>
        </w:rPr>
        <w:t xml:space="preserve">, </w:t>
      </w:r>
      <w:r w:rsidRPr="00AE5E64">
        <w:rPr>
          <w:b/>
          <w:sz w:val="22"/>
          <w:lang w:val="cs-CZ"/>
          <w:rPrChange w:id="2492" w:author="MSD3-CZ-RA" w:date="2026-02-09T10:06:00Z">
            <w:rPr>
              <w:b/>
              <w:noProof/>
              <w:sz w:val="22"/>
              <w:lang w:val="cs-CZ"/>
            </w:rPr>
          </w:rPrChange>
        </w:rPr>
        <w:t>kojení</w:t>
      </w:r>
      <w:r w:rsidR="003F66DB" w:rsidRPr="00AE5E64">
        <w:rPr>
          <w:b/>
          <w:sz w:val="22"/>
          <w:lang w:val="cs-CZ"/>
          <w:rPrChange w:id="2493" w:author="MSD3-CZ-RA" w:date="2026-02-09T10:06:00Z">
            <w:rPr>
              <w:b/>
              <w:noProof/>
              <w:sz w:val="22"/>
              <w:lang w:val="cs-CZ"/>
            </w:rPr>
          </w:rPrChange>
        </w:rPr>
        <w:t xml:space="preserve"> a</w:t>
      </w:r>
      <w:ins w:id="2494" w:author="MSD3-CZ-RA" w:date="2026-02-07T15:00:00Z">
        <w:r w:rsidR="00D467BF" w:rsidRPr="00AE5E64">
          <w:rPr>
            <w:b/>
            <w:sz w:val="22"/>
            <w:lang w:val="cs-CZ"/>
            <w:rPrChange w:id="2495" w:author="MSD3-CZ-RA" w:date="2026-02-09T10:06:00Z">
              <w:rPr>
                <w:b/>
                <w:sz w:val="22"/>
                <w:highlight w:val="cyan"/>
                <w:lang w:val="cs-CZ"/>
              </w:rPr>
            </w:rPrChange>
          </w:rPr>
          <w:t> </w:t>
        </w:r>
      </w:ins>
      <w:del w:id="2496" w:author="MSD3-CZ-RA" w:date="2026-02-07T15:00:00Z">
        <w:r w:rsidR="003F66DB" w:rsidRPr="00AE5E64" w:rsidDel="00D467BF">
          <w:rPr>
            <w:b/>
            <w:sz w:val="22"/>
            <w:lang w:val="cs-CZ"/>
            <w:rPrChange w:id="2497" w:author="MSD3-CZ-RA" w:date="2026-02-09T10:06:00Z">
              <w:rPr>
                <w:b/>
                <w:noProof/>
                <w:sz w:val="22"/>
                <w:lang w:val="cs-CZ"/>
              </w:rPr>
            </w:rPrChange>
          </w:rPr>
          <w:delText xml:space="preserve"> </w:delText>
        </w:r>
      </w:del>
      <w:del w:id="2498" w:author="MSD3-CZ-RA" w:date="2026-02-04T22:59:00Z">
        <w:r w:rsidR="003F66DB" w:rsidRPr="00AE5E64" w:rsidDel="00580DAC">
          <w:rPr>
            <w:b/>
            <w:sz w:val="22"/>
            <w:lang w:val="cs-CZ"/>
            <w:rPrChange w:id="2499" w:author="MSD3-CZ-RA" w:date="2026-02-09T10:06:00Z">
              <w:rPr>
                <w:b/>
                <w:noProof/>
                <w:sz w:val="22"/>
                <w:lang w:val="cs-CZ"/>
              </w:rPr>
            </w:rPrChange>
          </w:rPr>
          <w:delText>fertilit</w:delText>
        </w:r>
        <w:r w:rsidR="002575A9" w:rsidRPr="00AE5E64" w:rsidDel="00580DAC">
          <w:rPr>
            <w:b/>
            <w:sz w:val="22"/>
            <w:lang w:val="cs-CZ"/>
            <w:rPrChange w:id="2500" w:author="MSD3-CZ-RA" w:date="2026-02-09T10:06:00Z">
              <w:rPr>
                <w:b/>
                <w:noProof/>
                <w:sz w:val="22"/>
                <w:lang w:val="cs-CZ"/>
              </w:rPr>
            </w:rPrChange>
          </w:rPr>
          <w:delText>a</w:delText>
        </w:r>
      </w:del>
      <w:ins w:id="2501" w:author="MSD3-CZ-RA" w:date="2026-02-04T22:59:00Z">
        <w:r w:rsidR="00580DAC" w:rsidRPr="00AE5E64">
          <w:rPr>
            <w:b/>
            <w:sz w:val="22"/>
            <w:lang w:val="cs-CZ"/>
            <w:rPrChange w:id="2502" w:author="MSD3-CZ-RA" w:date="2026-02-09T10:06:00Z">
              <w:rPr>
                <w:b/>
                <w:noProof/>
                <w:sz w:val="22"/>
                <w:lang w:val="cs-CZ"/>
              </w:rPr>
            </w:rPrChange>
          </w:rPr>
          <w:t>plodnost</w:t>
        </w:r>
      </w:ins>
    </w:p>
    <w:p w14:paraId="7C71A6B1" w14:textId="77777777" w:rsidR="00F129F3" w:rsidRPr="00AE5E64" w:rsidRDefault="008F7C71" w:rsidP="00796327">
      <w:pPr>
        <w:widowControl/>
        <w:spacing w:line="240" w:lineRule="auto"/>
        <w:jc w:val="left"/>
        <w:rPr>
          <w:sz w:val="22"/>
          <w:lang w:val="cs-CZ"/>
        </w:rPr>
      </w:pPr>
      <w:r w:rsidRPr="00AE5E64">
        <w:rPr>
          <w:sz w:val="22"/>
          <w:szCs w:val="22"/>
          <w:lang w:val="cs-CZ"/>
        </w:rPr>
        <w:t>P</w:t>
      </w:r>
      <w:r w:rsidRPr="00AE5E64">
        <w:rPr>
          <w:sz w:val="22"/>
          <w:szCs w:val="22"/>
          <w:lang w:val="cs-CZ"/>
          <w:rPrChange w:id="2503" w:author="MSD3-CZ-RA" w:date="2026-02-09T10:06:00Z">
            <w:rPr>
              <w:noProof/>
              <w:sz w:val="22"/>
              <w:szCs w:val="22"/>
              <w:lang w:val="cs-CZ"/>
            </w:rPr>
          </w:rPrChange>
        </w:rPr>
        <w:t>okud jste těhotná, domníváte se, že můžete být těhotná, nebo plánujete otěhotnět, poraďte se se svým lékařem nebo lékárníkem dříve, než začnete tento přípravek užívat</w:t>
      </w:r>
      <w:r w:rsidRPr="00AE5E64">
        <w:rPr>
          <w:sz w:val="22"/>
          <w:lang w:val="cs-CZ"/>
        </w:rPr>
        <w:t>. Je to proto, že p</w:t>
      </w:r>
      <w:r w:rsidR="00F129F3" w:rsidRPr="00AE5E64">
        <w:rPr>
          <w:sz w:val="22"/>
          <w:lang w:val="cs-CZ"/>
        </w:rPr>
        <w:t>řípravkem Temodal nesmíte být během těhotenství léčena, pokud to přímo nedoporučí V</w:t>
      </w:r>
      <w:r w:rsidR="004333EF" w:rsidRPr="00AE5E64">
        <w:rPr>
          <w:sz w:val="22"/>
          <w:lang w:val="cs-CZ"/>
        </w:rPr>
        <w:t>áš lékař.</w:t>
      </w:r>
    </w:p>
    <w:p w14:paraId="2F14D8B3" w14:textId="77777777" w:rsidR="00F129F3" w:rsidRPr="00AE5E64" w:rsidRDefault="00F129F3" w:rsidP="00796327">
      <w:pPr>
        <w:widowControl/>
        <w:spacing w:line="240" w:lineRule="auto"/>
        <w:jc w:val="left"/>
        <w:rPr>
          <w:sz w:val="22"/>
          <w:lang w:val="cs-CZ"/>
        </w:rPr>
      </w:pPr>
    </w:p>
    <w:p w14:paraId="4DCA235E" w14:textId="58C68D18" w:rsidR="00F129F3" w:rsidRPr="000164E6" w:rsidRDefault="00F129F3" w:rsidP="00796327">
      <w:pPr>
        <w:widowControl/>
        <w:spacing w:line="240" w:lineRule="auto"/>
        <w:jc w:val="left"/>
        <w:rPr>
          <w:sz w:val="22"/>
          <w:lang w:val="cs-CZ"/>
        </w:rPr>
      </w:pPr>
      <w:r w:rsidRPr="00AE5E64">
        <w:rPr>
          <w:sz w:val="22"/>
          <w:lang w:val="cs-CZ"/>
        </w:rPr>
        <w:t>Pacient</w:t>
      </w:r>
      <w:r w:rsidR="009472A5" w:rsidRPr="00AE5E64">
        <w:rPr>
          <w:sz w:val="22"/>
          <w:lang w:val="cs-CZ"/>
        </w:rPr>
        <w:t>ky, které mohou v průběhu</w:t>
      </w:r>
      <w:r w:rsidRPr="00AE5E64">
        <w:rPr>
          <w:sz w:val="22"/>
          <w:lang w:val="cs-CZ"/>
        </w:rPr>
        <w:t xml:space="preserve"> užív</w:t>
      </w:r>
      <w:r w:rsidR="009472A5" w:rsidRPr="00AE5E64">
        <w:rPr>
          <w:sz w:val="22"/>
          <w:lang w:val="cs-CZ"/>
        </w:rPr>
        <w:t>ání přípravku</w:t>
      </w:r>
      <w:r w:rsidRPr="00AE5E64">
        <w:rPr>
          <w:sz w:val="22"/>
          <w:lang w:val="cs-CZ"/>
        </w:rPr>
        <w:t xml:space="preserve"> Temodal</w:t>
      </w:r>
      <w:r w:rsidR="009472A5" w:rsidRPr="00AE5E64">
        <w:rPr>
          <w:sz w:val="22"/>
          <w:lang w:val="cs-CZ"/>
        </w:rPr>
        <w:t xml:space="preserve"> otěhotnět</w:t>
      </w:r>
      <w:r w:rsidR="00BF4A84" w:rsidRPr="00AE5E64">
        <w:rPr>
          <w:sz w:val="22"/>
          <w:lang w:val="cs-CZ"/>
        </w:rPr>
        <w:t xml:space="preserve">, musí po dobu léčby </w:t>
      </w:r>
      <w:r w:rsidR="001F26CB" w:rsidRPr="00AE5E64">
        <w:rPr>
          <w:sz w:val="22"/>
          <w:lang w:val="cs-CZ"/>
        </w:rPr>
        <w:t>a</w:t>
      </w:r>
      <w:r w:rsidR="00CB5097" w:rsidRPr="00AE5E64">
        <w:rPr>
          <w:sz w:val="22"/>
          <w:lang w:val="cs-CZ"/>
        </w:rPr>
        <w:t> </w:t>
      </w:r>
      <w:r w:rsidR="001F26CB" w:rsidRPr="00AE5E64">
        <w:rPr>
          <w:sz w:val="22"/>
          <w:lang w:val="cs-CZ"/>
        </w:rPr>
        <w:t>nejméně 6 měsíců po uko</w:t>
      </w:r>
      <w:ins w:id="2504" w:author="MSD3-CZ-RA" w:date="2026-02-07T15:01:00Z">
        <w:r w:rsidR="00D467BF" w:rsidRPr="00AE5E64">
          <w:rPr>
            <w:sz w:val="22"/>
            <w:lang w:val="cs-CZ"/>
          </w:rPr>
          <w:t>n</w:t>
        </w:r>
      </w:ins>
      <w:r w:rsidR="001F26CB" w:rsidRPr="00AE5E64">
        <w:rPr>
          <w:sz w:val="22"/>
          <w:lang w:val="cs-CZ"/>
        </w:rPr>
        <w:t>čení léčby</w:t>
      </w:r>
      <w:r w:rsidRPr="00AE5E64">
        <w:rPr>
          <w:sz w:val="22"/>
          <w:lang w:val="cs-CZ"/>
        </w:rPr>
        <w:t xml:space="preserve"> </w:t>
      </w:r>
      <w:r w:rsidR="00BF4A84" w:rsidRPr="00AE5E64">
        <w:rPr>
          <w:sz w:val="22"/>
          <w:lang w:val="cs-CZ"/>
        </w:rPr>
        <w:t>používat</w:t>
      </w:r>
      <w:r w:rsidR="00BF4A84" w:rsidRPr="000164E6">
        <w:rPr>
          <w:sz w:val="22"/>
          <w:lang w:val="cs-CZ"/>
        </w:rPr>
        <w:t xml:space="preserve"> </w:t>
      </w:r>
      <w:r w:rsidRPr="000164E6">
        <w:rPr>
          <w:sz w:val="22"/>
          <w:lang w:val="cs-CZ"/>
        </w:rPr>
        <w:t>účinn</w:t>
      </w:r>
      <w:r w:rsidR="00BF4A84" w:rsidRPr="000164E6">
        <w:rPr>
          <w:sz w:val="22"/>
          <w:lang w:val="cs-CZ"/>
        </w:rPr>
        <w:t>ou antikoncepci</w:t>
      </w:r>
      <w:r w:rsidRPr="000164E6">
        <w:rPr>
          <w:sz w:val="22"/>
          <w:lang w:val="cs-CZ"/>
        </w:rPr>
        <w:t>.</w:t>
      </w:r>
    </w:p>
    <w:p w14:paraId="5EBBACE8" w14:textId="77777777" w:rsidR="00CB6A8F" w:rsidRPr="000164E6" w:rsidRDefault="00CB6A8F" w:rsidP="00796327">
      <w:pPr>
        <w:widowControl/>
        <w:spacing w:line="240" w:lineRule="auto"/>
        <w:jc w:val="left"/>
        <w:rPr>
          <w:sz w:val="22"/>
          <w:lang w:val="cs-CZ"/>
        </w:rPr>
      </w:pPr>
    </w:p>
    <w:p w14:paraId="60E51F5D" w14:textId="77777777" w:rsidR="0008309A" w:rsidRPr="000164E6" w:rsidRDefault="0008309A" w:rsidP="00796327">
      <w:pPr>
        <w:pStyle w:val="Zkladntext2"/>
        <w:widowControl/>
        <w:spacing w:before="0" w:line="240" w:lineRule="auto"/>
        <w:jc w:val="left"/>
        <w:rPr>
          <w:b/>
          <w:sz w:val="22"/>
          <w:lang w:val="cs-CZ"/>
        </w:rPr>
      </w:pPr>
      <w:r w:rsidRPr="000164E6">
        <w:rPr>
          <w:sz w:val="22"/>
          <w:lang w:val="cs-CZ"/>
        </w:rPr>
        <w:t xml:space="preserve">Kojení </w:t>
      </w:r>
      <w:r w:rsidR="006A53FC" w:rsidRPr="000164E6">
        <w:rPr>
          <w:sz w:val="22"/>
          <w:lang w:val="cs-CZ"/>
        </w:rPr>
        <w:t>je nutné</w:t>
      </w:r>
      <w:r w:rsidRPr="000164E6">
        <w:rPr>
          <w:sz w:val="22"/>
          <w:lang w:val="cs-CZ"/>
        </w:rPr>
        <w:t xml:space="preserve"> po dobu léčby přípravkem Temodal přerušit.</w:t>
      </w:r>
    </w:p>
    <w:p w14:paraId="50F11FE1" w14:textId="77777777" w:rsidR="0008309A" w:rsidRPr="000164E6" w:rsidRDefault="0008309A" w:rsidP="00796327">
      <w:pPr>
        <w:widowControl/>
        <w:spacing w:line="240" w:lineRule="auto"/>
        <w:jc w:val="left"/>
        <w:rPr>
          <w:sz w:val="22"/>
          <w:lang w:val="cs-CZ"/>
        </w:rPr>
      </w:pPr>
    </w:p>
    <w:p w14:paraId="4D60E68F" w14:textId="77777777" w:rsidR="00CB6A8F" w:rsidRPr="000164E6" w:rsidRDefault="00CB6A8F" w:rsidP="00796327">
      <w:pPr>
        <w:widowControl/>
        <w:spacing w:line="240" w:lineRule="auto"/>
        <w:jc w:val="left"/>
        <w:rPr>
          <w:b/>
          <w:sz w:val="22"/>
          <w:lang w:val="cs-CZ"/>
        </w:rPr>
      </w:pPr>
      <w:r w:rsidRPr="000164E6">
        <w:rPr>
          <w:b/>
          <w:sz w:val="22"/>
          <w:lang w:val="cs-CZ"/>
        </w:rPr>
        <w:t>Mužská plodnost</w:t>
      </w:r>
    </w:p>
    <w:p w14:paraId="1979E467" w14:textId="4E65CD31" w:rsidR="00CB6A8F" w:rsidRPr="000164E6" w:rsidRDefault="00A2005B" w:rsidP="00796327">
      <w:pPr>
        <w:widowControl/>
        <w:spacing w:line="240" w:lineRule="auto"/>
        <w:jc w:val="left"/>
        <w:rPr>
          <w:b/>
          <w:sz w:val="22"/>
          <w:lang w:val="cs-CZ"/>
        </w:rPr>
      </w:pPr>
      <w:ins w:id="2505" w:author="MSD3-CZ-RA" w:date="2026-02-06T19:19:00Z">
        <w:r>
          <w:rPr>
            <w:sz w:val="22"/>
            <w:lang w:val="cs-CZ"/>
          </w:rPr>
          <w:t xml:space="preserve">Přípravek </w:t>
        </w:r>
      </w:ins>
      <w:r w:rsidR="00CB6A8F" w:rsidRPr="000164E6">
        <w:rPr>
          <w:sz w:val="22"/>
          <w:lang w:val="cs-CZ"/>
        </w:rPr>
        <w:t>Temodal může způsobit trvalou neplodnost. Muž</w:t>
      </w:r>
      <w:r w:rsidR="00BF4A84" w:rsidRPr="000164E6">
        <w:rPr>
          <w:sz w:val="22"/>
          <w:lang w:val="cs-CZ"/>
        </w:rPr>
        <w:t>i mají během léčby</w:t>
      </w:r>
      <w:r w:rsidR="00CB6A8F" w:rsidRPr="000164E6">
        <w:rPr>
          <w:sz w:val="22"/>
          <w:lang w:val="cs-CZ"/>
        </w:rPr>
        <w:t xml:space="preserve"> </w:t>
      </w:r>
      <w:r w:rsidR="00BF4A84" w:rsidRPr="000164E6">
        <w:rPr>
          <w:sz w:val="22"/>
          <w:lang w:val="cs-CZ"/>
        </w:rPr>
        <w:t xml:space="preserve">a </w:t>
      </w:r>
      <w:r w:rsidR="001F26CB" w:rsidRPr="000164E6">
        <w:rPr>
          <w:sz w:val="22"/>
          <w:lang w:val="cs-CZ"/>
        </w:rPr>
        <w:t>nejméně</w:t>
      </w:r>
      <w:r w:rsidR="00CB6A8F" w:rsidRPr="000164E6">
        <w:rPr>
          <w:sz w:val="22"/>
          <w:lang w:val="cs-CZ"/>
        </w:rPr>
        <w:t xml:space="preserve"> </w:t>
      </w:r>
      <w:r w:rsidR="00BF4A84" w:rsidRPr="000164E6">
        <w:rPr>
          <w:sz w:val="22"/>
          <w:lang w:val="cs-CZ"/>
        </w:rPr>
        <w:t xml:space="preserve">po dobu </w:t>
      </w:r>
      <w:r w:rsidR="001F26CB" w:rsidRPr="000164E6">
        <w:rPr>
          <w:sz w:val="22"/>
          <w:lang w:val="cs-CZ"/>
        </w:rPr>
        <w:t>3</w:t>
      </w:r>
      <w:r w:rsidR="00CB6A8F" w:rsidRPr="000164E6">
        <w:rPr>
          <w:sz w:val="22"/>
          <w:lang w:val="cs-CZ"/>
        </w:rPr>
        <w:t xml:space="preserve"> měsíců </w:t>
      </w:r>
      <w:r w:rsidR="00BF4A84" w:rsidRPr="000164E6">
        <w:rPr>
          <w:sz w:val="22"/>
          <w:lang w:val="cs-CZ"/>
        </w:rPr>
        <w:t>po</w:t>
      </w:r>
      <w:r w:rsidR="00CB6A8F" w:rsidRPr="000164E6">
        <w:rPr>
          <w:sz w:val="22"/>
          <w:lang w:val="cs-CZ"/>
        </w:rPr>
        <w:t xml:space="preserve"> ukončení léčby</w:t>
      </w:r>
      <w:r w:rsidR="00BF4A84" w:rsidRPr="000164E6">
        <w:rPr>
          <w:sz w:val="22"/>
          <w:lang w:val="cs-CZ"/>
        </w:rPr>
        <w:t xml:space="preserve"> používat účinnou antikoncepci, aby nepočali dítě</w:t>
      </w:r>
      <w:r w:rsidR="00CB6A8F" w:rsidRPr="000164E6">
        <w:rPr>
          <w:sz w:val="22"/>
          <w:lang w:val="cs-CZ"/>
        </w:rPr>
        <w:t xml:space="preserve">. Doporučuje se, aby se </w:t>
      </w:r>
      <w:r w:rsidR="0010729E" w:rsidRPr="000164E6">
        <w:rPr>
          <w:sz w:val="22"/>
          <w:lang w:val="cs-CZ"/>
        </w:rPr>
        <w:t xml:space="preserve">před léčbou </w:t>
      </w:r>
      <w:r w:rsidR="00CB6A8F" w:rsidRPr="000164E6">
        <w:rPr>
          <w:sz w:val="22"/>
          <w:lang w:val="cs-CZ"/>
        </w:rPr>
        <w:t>informovali o možnosti konzervace spermatu.</w:t>
      </w:r>
    </w:p>
    <w:p w14:paraId="743BFED5" w14:textId="77777777" w:rsidR="00F129F3" w:rsidRPr="000164E6" w:rsidRDefault="00F129F3" w:rsidP="00796327">
      <w:pPr>
        <w:pStyle w:val="Zkladntext2"/>
        <w:widowControl/>
        <w:spacing w:before="0" w:line="240" w:lineRule="auto"/>
        <w:jc w:val="left"/>
        <w:rPr>
          <w:b/>
          <w:sz w:val="22"/>
          <w:lang w:val="cs-CZ"/>
        </w:rPr>
      </w:pPr>
    </w:p>
    <w:p w14:paraId="3CAC3328" w14:textId="77777777" w:rsidR="00F129F3" w:rsidRPr="000164E6" w:rsidRDefault="00F129F3" w:rsidP="00796327">
      <w:pPr>
        <w:pStyle w:val="Zkladntext2"/>
        <w:keepNext/>
        <w:keepLines/>
        <w:widowControl/>
        <w:spacing w:before="0" w:line="240" w:lineRule="auto"/>
        <w:jc w:val="left"/>
        <w:rPr>
          <w:b/>
          <w:sz w:val="22"/>
          <w:lang w:val="cs-CZ"/>
        </w:rPr>
      </w:pPr>
      <w:r w:rsidRPr="000164E6">
        <w:rPr>
          <w:b/>
          <w:sz w:val="22"/>
          <w:lang w:val="cs-CZ"/>
        </w:rPr>
        <w:t>Řízení dopravních prostředků a obsluha strojů</w:t>
      </w:r>
    </w:p>
    <w:p w14:paraId="35335016" w14:textId="77777777" w:rsidR="00F129F3" w:rsidRPr="000164E6" w:rsidRDefault="00F129F3" w:rsidP="00796327">
      <w:pPr>
        <w:widowControl/>
        <w:spacing w:line="240" w:lineRule="auto"/>
        <w:jc w:val="left"/>
        <w:rPr>
          <w:sz w:val="22"/>
          <w:lang w:val="cs-CZ"/>
        </w:rPr>
      </w:pPr>
      <w:r w:rsidRPr="000164E6">
        <w:rPr>
          <w:sz w:val="22"/>
          <w:lang w:val="cs-CZ"/>
        </w:rPr>
        <w:t>V průběhu léčby přípravkem Temodal se můžete cítit unaven</w:t>
      </w:r>
      <w:r w:rsidR="00BF4A84" w:rsidRPr="000164E6">
        <w:rPr>
          <w:sz w:val="22"/>
          <w:lang w:val="cs-CZ"/>
        </w:rPr>
        <w:t>ý(á)</w:t>
      </w:r>
      <w:r w:rsidRPr="000164E6">
        <w:rPr>
          <w:sz w:val="22"/>
          <w:lang w:val="cs-CZ"/>
        </w:rPr>
        <w:t xml:space="preserve"> či ospal</w:t>
      </w:r>
      <w:r w:rsidR="00BF4A84" w:rsidRPr="000164E6">
        <w:rPr>
          <w:sz w:val="22"/>
          <w:lang w:val="cs-CZ"/>
        </w:rPr>
        <w:t>ý(á)</w:t>
      </w:r>
      <w:r w:rsidRPr="000164E6">
        <w:rPr>
          <w:sz w:val="22"/>
          <w:lang w:val="cs-CZ"/>
        </w:rPr>
        <w:t>. V</w:t>
      </w:r>
      <w:r w:rsidR="004B29A1" w:rsidRPr="000164E6">
        <w:rPr>
          <w:sz w:val="22"/>
          <w:lang w:val="cs-CZ"/>
        </w:rPr>
        <w:t> </w:t>
      </w:r>
      <w:r w:rsidRPr="000164E6">
        <w:rPr>
          <w:sz w:val="22"/>
          <w:lang w:val="cs-CZ"/>
        </w:rPr>
        <w:t xml:space="preserve">takovém případě neřiďte dopravní prostředek ani neobsluhujte žádné </w:t>
      </w:r>
      <w:r w:rsidR="003534E7" w:rsidRPr="000164E6">
        <w:rPr>
          <w:sz w:val="22"/>
          <w:lang w:val="cs-CZ"/>
        </w:rPr>
        <w:t>ná</w:t>
      </w:r>
      <w:r w:rsidRPr="000164E6">
        <w:rPr>
          <w:sz w:val="22"/>
          <w:lang w:val="cs-CZ"/>
        </w:rPr>
        <w:t xml:space="preserve">stroje nebo </w:t>
      </w:r>
      <w:r w:rsidR="004D45A2" w:rsidRPr="000164E6">
        <w:rPr>
          <w:sz w:val="22"/>
          <w:lang w:val="cs-CZ"/>
        </w:rPr>
        <w:t xml:space="preserve">stroje nebo </w:t>
      </w:r>
      <w:r w:rsidR="009C6A01" w:rsidRPr="000164E6">
        <w:rPr>
          <w:sz w:val="22"/>
          <w:lang w:val="cs-CZ"/>
        </w:rPr>
        <w:t>jí</w:t>
      </w:r>
      <w:r w:rsidR="00031F25" w:rsidRPr="000164E6">
        <w:rPr>
          <w:sz w:val="22"/>
          <w:lang w:val="cs-CZ"/>
        </w:rPr>
        <w:t xml:space="preserve">zdní kolo, </w:t>
      </w:r>
      <w:r w:rsidR="00342D0F" w:rsidRPr="000164E6">
        <w:rPr>
          <w:sz w:val="22"/>
          <w:lang w:val="cs-CZ"/>
        </w:rPr>
        <w:t>doku</w:t>
      </w:r>
      <w:r w:rsidR="005170CE" w:rsidRPr="000164E6">
        <w:rPr>
          <w:sz w:val="22"/>
          <w:lang w:val="cs-CZ"/>
        </w:rPr>
        <w:t>d</w:t>
      </w:r>
      <w:r w:rsidR="00342D0F" w:rsidRPr="000164E6">
        <w:rPr>
          <w:sz w:val="22"/>
          <w:lang w:val="cs-CZ"/>
        </w:rPr>
        <w:t xml:space="preserve"> nezjistíte</w:t>
      </w:r>
      <w:r w:rsidR="00031F25" w:rsidRPr="000164E6">
        <w:rPr>
          <w:sz w:val="22"/>
          <w:lang w:val="cs-CZ"/>
        </w:rPr>
        <w:t>, jak na Vás tento přípravek působí (viz bod</w:t>
      </w:r>
      <w:r w:rsidR="004D0B55" w:rsidRPr="000164E6">
        <w:rPr>
          <w:sz w:val="22"/>
          <w:lang w:val="cs-CZ"/>
        </w:rPr>
        <w:t> </w:t>
      </w:r>
      <w:r w:rsidR="00031F25" w:rsidRPr="000164E6">
        <w:rPr>
          <w:sz w:val="22"/>
          <w:lang w:val="cs-CZ"/>
        </w:rPr>
        <w:t>4).</w:t>
      </w:r>
    </w:p>
    <w:p w14:paraId="0C942B92" w14:textId="77777777" w:rsidR="00F129F3" w:rsidRPr="000164E6" w:rsidRDefault="00F129F3" w:rsidP="00796327">
      <w:pPr>
        <w:widowControl/>
        <w:spacing w:line="240" w:lineRule="auto"/>
        <w:jc w:val="left"/>
        <w:rPr>
          <w:sz w:val="22"/>
          <w:lang w:val="cs-CZ"/>
        </w:rPr>
      </w:pPr>
    </w:p>
    <w:p w14:paraId="2B582FC5" w14:textId="081F7608" w:rsidR="00F129F3" w:rsidRPr="000164E6" w:rsidRDefault="00A2005B" w:rsidP="00796327">
      <w:pPr>
        <w:keepNext/>
        <w:keepLines/>
        <w:widowControl/>
        <w:spacing w:line="240" w:lineRule="auto"/>
        <w:jc w:val="left"/>
        <w:rPr>
          <w:b/>
          <w:sz w:val="22"/>
          <w:lang w:val="cs-CZ"/>
        </w:rPr>
      </w:pPr>
      <w:ins w:id="2506" w:author="MSD3-CZ-RA" w:date="2026-02-06T19:19:00Z">
        <w:r>
          <w:rPr>
            <w:b/>
            <w:sz w:val="22"/>
            <w:lang w:val="cs-CZ"/>
          </w:rPr>
          <w:t xml:space="preserve">Přípravek </w:t>
        </w:r>
      </w:ins>
      <w:r w:rsidR="002575A9" w:rsidRPr="000164E6">
        <w:rPr>
          <w:b/>
          <w:sz w:val="22"/>
          <w:lang w:val="cs-CZ"/>
        </w:rPr>
        <w:t xml:space="preserve">Temodal </w:t>
      </w:r>
      <w:r w:rsidR="004F5C1F" w:rsidRPr="000164E6">
        <w:rPr>
          <w:b/>
          <w:sz w:val="22"/>
          <w:lang w:val="cs-CZ"/>
        </w:rPr>
        <w:t>obsahuje laktózu</w:t>
      </w:r>
    </w:p>
    <w:p w14:paraId="712D6717" w14:textId="77777777" w:rsidR="00F129F3" w:rsidRPr="000164E6" w:rsidRDefault="004B29A1" w:rsidP="00796327">
      <w:pPr>
        <w:widowControl/>
        <w:spacing w:line="240" w:lineRule="auto"/>
        <w:jc w:val="left"/>
        <w:rPr>
          <w:sz w:val="22"/>
          <w:lang w:val="cs-CZ"/>
        </w:rPr>
      </w:pPr>
      <w:r w:rsidRPr="000164E6">
        <w:rPr>
          <w:sz w:val="22"/>
          <w:lang w:val="cs-CZ"/>
        </w:rPr>
        <w:t>Tento léčivý přípravek</w:t>
      </w:r>
      <w:r w:rsidR="00F129F3" w:rsidRPr="000164E6">
        <w:rPr>
          <w:sz w:val="22"/>
          <w:lang w:val="cs-CZ"/>
        </w:rPr>
        <w:t xml:space="preserve"> obsahuj</w:t>
      </w:r>
      <w:r w:rsidR="00497C9C" w:rsidRPr="000164E6">
        <w:rPr>
          <w:sz w:val="22"/>
          <w:lang w:val="cs-CZ"/>
        </w:rPr>
        <w:t>e</w:t>
      </w:r>
      <w:r w:rsidR="00F129F3" w:rsidRPr="000164E6">
        <w:rPr>
          <w:sz w:val="22"/>
          <w:lang w:val="cs-CZ"/>
        </w:rPr>
        <w:t xml:space="preserve"> laktózu</w:t>
      </w:r>
      <w:r w:rsidR="00497C9C" w:rsidRPr="000164E6">
        <w:rPr>
          <w:sz w:val="22"/>
          <w:lang w:val="cs-CZ"/>
        </w:rPr>
        <w:t xml:space="preserve"> (druh cukru)</w:t>
      </w:r>
      <w:r w:rsidR="00F129F3" w:rsidRPr="000164E6">
        <w:rPr>
          <w:sz w:val="22"/>
          <w:lang w:val="cs-CZ"/>
        </w:rPr>
        <w:t>. Pokud Vám lékař sdělil, že nesnáš</w:t>
      </w:r>
      <w:r w:rsidR="00BF4A84" w:rsidRPr="000164E6">
        <w:rPr>
          <w:sz w:val="22"/>
          <w:lang w:val="cs-CZ"/>
        </w:rPr>
        <w:t xml:space="preserve">íte </w:t>
      </w:r>
      <w:r w:rsidR="00F129F3" w:rsidRPr="000164E6">
        <w:rPr>
          <w:sz w:val="22"/>
          <w:lang w:val="cs-CZ"/>
        </w:rPr>
        <w:t>někter</w:t>
      </w:r>
      <w:r w:rsidR="00BF4A84" w:rsidRPr="000164E6">
        <w:rPr>
          <w:sz w:val="22"/>
          <w:lang w:val="cs-CZ"/>
        </w:rPr>
        <w:t>é</w:t>
      </w:r>
      <w:r w:rsidR="00F129F3" w:rsidRPr="000164E6">
        <w:rPr>
          <w:sz w:val="22"/>
          <w:lang w:val="cs-CZ"/>
        </w:rPr>
        <w:t xml:space="preserve"> cukr</w:t>
      </w:r>
      <w:r w:rsidR="00BF4A84" w:rsidRPr="000164E6">
        <w:rPr>
          <w:sz w:val="22"/>
          <w:lang w:val="cs-CZ"/>
        </w:rPr>
        <w:t>y</w:t>
      </w:r>
      <w:r w:rsidR="00F129F3" w:rsidRPr="000164E6">
        <w:rPr>
          <w:sz w:val="22"/>
          <w:lang w:val="cs-CZ"/>
        </w:rPr>
        <w:t xml:space="preserve">, </w:t>
      </w:r>
      <w:r w:rsidR="00BF4A84" w:rsidRPr="000164E6">
        <w:rPr>
          <w:sz w:val="22"/>
          <w:lang w:val="cs-CZ"/>
        </w:rPr>
        <w:t>poraďte se se svým</w:t>
      </w:r>
      <w:r w:rsidR="00F129F3" w:rsidRPr="000164E6">
        <w:rPr>
          <w:sz w:val="22"/>
          <w:lang w:val="cs-CZ"/>
        </w:rPr>
        <w:t xml:space="preserve"> lékaře</w:t>
      </w:r>
      <w:r w:rsidR="00BF4A84" w:rsidRPr="000164E6">
        <w:rPr>
          <w:sz w:val="22"/>
          <w:lang w:val="cs-CZ"/>
        </w:rPr>
        <w:t>m, než začnete tento léčivý přípravek užívat</w:t>
      </w:r>
      <w:r w:rsidR="00F129F3" w:rsidRPr="000164E6">
        <w:rPr>
          <w:sz w:val="22"/>
          <w:lang w:val="cs-CZ"/>
        </w:rPr>
        <w:t>.</w:t>
      </w:r>
    </w:p>
    <w:p w14:paraId="75D8C4FA" w14:textId="77777777" w:rsidR="004B29A1" w:rsidRPr="000164E6" w:rsidRDefault="004B29A1" w:rsidP="00796327">
      <w:pPr>
        <w:widowControl/>
        <w:spacing w:line="240" w:lineRule="auto"/>
        <w:jc w:val="left"/>
        <w:rPr>
          <w:sz w:val="22"/>
          <w:lang w:val="cs-CZ"/>
        </w:rPr>
      </w:pPr>
    </w:p>
    <w:p w14:paraId="1809B31E" w14:textId="72369EAF" w:rsidR="004B29A1" w:rsidRPr="000164E6" w:rsidRDefault="00A2005B" w:rsidP="00DC3122">
      <w:pPr>
        <w:keepNext/>
        <w:widowControl/>
        <w:spacing w:line="240" w:lineRule="auto"/>
        <w:jc w:val="left"/>
        <w:rPr>
          <w:b/>
          <w:sz w:val="22"/>
          <w:lang w:val="cs-CZ"/>
        </w:rPr>
      </w:pPr>
      <w:ins w:id="2507" w:author="MSD3-CZ-RA" w:date="2026-02-06T19:19:00Z">
        <w:r>
          <w:rPr>
            <w:b/>
            <w:sz w:val="22"/>
            <w:lang w:val="cs-CZ"/>
          </w:rPr>
          <w:t>Přípravek</w:t>
        </w:r>
        <w:r w:rsidRPr="000164E6">
          <w:rPr>
            <w:b/>
            <w:sz w:val="22"/>
            <w:lang w:val="cs-CZ"/>
          </w:rPr>
          <w:t xml:space="preserve"> </w:t>
        </w:r>
      </w:ins>
      <w:r w:rsidR="004B29A1" w:rsidRPr="000164E6">
        <w:rPr>
          <w:b/>
          <w:sz w:val="22"/>
          <w:lang w:val="cs-CZ"/>
        </w:rPr>
        <w:t>Temodal obsahuje sodík</w:t>
      </w:r>
    </w:p>
    <w:p w14:paraId="472948F6" w14:textId="77777777" w:rsidR="004B29A1" w:rsidRPr="000164E6" w:rsidRDefault="004B29A1" w:rsidP="00DC3122">
      <w:pPr>
        <w:keepNext/>
        <w:widowControl/>
        <w:suppressAutoHyphens/>
        <w:spacing w:line="240" w:lineRule="auto"/>
        <w:jc w:val="left"/>
        <w:rPr>
          <w:sz w:val="22"/>
          <w:lang w:val="cs-CZ"/>
        </w:rPr>
      </w:pPr>
      <w:r w:rsidRPr="000164E6">
        <w:rPr>
          <w:sz w:val="22"/>
          <w:lang w:val="cs-CZ"/>
        </w:rPr>
        <w:t>Tento léčivý přípravek obsahuje méně než 1 mmol (23 mg) sodíku v</w:t>
      </w:r>
      <w:r w:rsidR="004D0B55" w:rsidRPr="000164E6">
        <w:rPr>
          <w:sz w:val="22"/>
          <w:lang w:val="cs-CZ"/>
        </w:rPr>
        <w:t xml:space="preserve"> jedné </w:t>
      </w:r>
      <w:r w:rsidRPr="000164E6">
        <w:rPr>
          <w:sz w:val="22"/>
          <w:lang w:val="cs-CZ"/>
        </w:rPr>
        <w:t>tobolce, to znamená, že je v podstatě „bez sodíku“.</w:t>
      </w:r>
    </w:p>
    <w:p w14:paraId="15E0CEA6" w14:textId="77777777" w:rsidR="00F129F3" w:rsidRPr="000164E6" w:rsidRDefault="00F129F3" w:rsidP="00796327">
      <w:pPr>
        <w:widowControl/>
        <w:spacing w:line="240" w:lineRule="auto"/>
        <w:jc w:val="left"/>
        <w:rPr>
          <w:sz w:val="22"/>
          <w:lang w:val="cs-CZ"/>
        </w:rPr>
      </w:pPr>
    </w:p>
    <w:p w14:paraId="6C648281" w14:textId="77777777" w:rsidR="000705AB" w:rsidRPr="000164E6" w:rsidRDefault="000705AB" w:rsidP="00796327">
      <w:pPr>
        <w:widowControl/>
        <w:spacing w:line="240" w:lineRule="auto"/>
        <w:jc w:val="left"/>
        <w:rPr>
          <w:sz w:val="22"/>
          <w:lang w:val="cs-CZ"/>
        </w:rPr>
      </w:pPr>
    </w:p>
    <w:p w14:paraId="66EF84A6" w14:textId="77777777" w:rsidR="00D443C9" w:rsidRPr="00C35964" w:rsidRDefault="00F129F3" w:rsidP="00796327">
      <w:pPr>
        <w:pStyle w:val="Zkladntext"/>
        <w:keepNext/>
        <w:keepLines/>
        <w:widowControl/>
        <w:tabs>
          <w:tab w:val="left" w:pos="567"/>
        </w:tabs>
        <w:spacing w:before="0" w:line="240" w:lineRule="auto"/>
        <w:ind w:left="567" w:hanging="567"/>
        <w:jc w:val="left"/>
        <w:rPr>
          <w:rFonts w:ascii="Times New Roman" w:hAnsi="Times New Roman"/>
          <w:kern w:val="28"/>
          <w:sz w:val="22"/>
          <w:rPrChange w:id="2508" w:author="MSD3-CZ-RA" w:date="2026-02-06T18:33:00Z">
            <w:rPr>
              <w:rFonts w:ascii="Times New Roman" w:hAnsi="Times New Roman"/>
              <w:sz w:val="22"/>
            </w:rPr>
          </w:rPrChange>
        </w:rPr>
      </w:pPr>
      <w:r w:rsidRPr="000164E6">
        <w:rPr>
          <w:rFonts w:ascii="Times New Roman" w:hAnsi="Times New Roman"/>
          <w:sz w:val="22"/>
        </w:rPr>
        <w:t>3.</w:t>
      </w:r>
      <w:r w:rsidRPr="000164E6">
        <w:rPr>
          <w:rFonts w:ascii="Times New Roman" w:hAnsi="Times New Roman"/>
          <w:sz w:val="22"/>
        </w:rPr>
        <w:tab/>
      </w:r>
      <w:r w:rsidR="00D443C9" w:rsidRPr="00C35964">
        <w:rPr>
          <w:rFonts w:ascii="Times New Roman" w:hAnsi="Times New Roman"/>
          <w:kern w:val="28"/>
          <w:sz w:val="22"/>
          <w:rPrChange w:id="2509" w:author="MSD3-CZ-RA" w:date="2026-02-06T18:33:00Z">
            <w:rPr>
              <w:rFonts w:ascii="Times New Roman" w:hAnsi="Times New Roman"/>
              <w:sz w:val="22"/>
            </w:rPr>
          </w:rPrChange>
        </w:rPr>
        <w:t>Jak se Temodal užívá</w:t>
      </w:r>
    </w:p>
    <w:p w14:paraId="0DC0C2D4" w14:textId="77777777" w:rsidR="003534E7" w:rsidRPr="000164E6" w:rsidRDefault="003534E7" w:rsidP="00796327">
      <w:pPr>
        <w:widowControl/>
        <w:spacing w:line="240" w:lineRule="auto"/>
        <w:rPr>
          <w:sz w:val="22"/>
          <w:szCs w:val="22"/>
          <w:lang w:val="cs-CZ"/>
        </w:rPr>
      </w:pPr>
    </w:p>
    <w:p w14:paraId="36FEEF6C" w14:textId="77777777" w:rsidR="00564A8F" w:rsidRPr="000164E6" w:rsidRDefault="00D443C9" w:rsidP="00796327">
      <w:pPr>
        <w:widowControl/>
        <w:spacing w:line="240" w:lineRule="auto"/>
        <w:rPr>
          <w:sz w:val="22"/>
          <w:szCs w:val="22"/>
          <w:lang w:val="cs-CZ"/>
          <w:rPrChange w:id="2510" w:author="MSD3-CZ-RA" w:date="2026-02-06T17:43:00Z">
            <w:rPr>
              <w:noProof/>
              <w:sz w:val="22"/>
              <w:szCs w:val="22"/>
              <w:lang w:val="cs-CZ"/>
            </w:rPr>
          </w:rPrChange>
        </w:rPr>
      </w:pPr>
      <w:r w:rsidRPr="000164E6">
        <w:rPr>
          <w:sz w:val="22"/>
          <w:szCs w:val="22"/>
          <w:lang w:val="cs-CZ"/>
        </w:rPr>
        <w:t>V</w:t>
      </w:r>
      <w:r w:rsidRPr="000164E6">
        <w:rPr>
          <w:sz w:val="22"/>
          <w:szCs w:val="22"/>
          <w:lang w:val="cs-CZ"/>
          <w:rPrChange w:id="2511" w:author="MSD3-CZ-RA" w:date="2026-02-06T17:43:00Z">
            <w:rPr>
              <w:noProof/>
              <w:sz w:val="22"/>
              <w:szCs w:val="22"/>
              <w:lang w:val="cs-CZ"/>
            </w:rPr>
          </w:rPrChange>
        </w:rPr>
        <w:t>ždy užívejte tento přípravek přesně podle pokynů svého lékaře nebo lékárníka. Pokud si nejste jistý(á), poraďte se se svým lékařem nebo lékárník</w:t>
      </w:r>
      <w:r w:rsidR="00F11F26" w:rsidRPr="000164E6">
        <w:rPr>
          <w:sz w:val="22"/>
          <w:szCs w:val="22"/>
          <w:lang w:val="cs-CZ"/>
          <w:rPrChange w:id="2512" w:author="MSD3-CZ-RA" w:date="2026-02-06T17:43:00Z">
            <w:rPr>
              <w:noProof/>
              <w:sz w:val="22"/>
              <w:szCs w:val="22"/>
              <w:lang w:val="cs-CZ"/>
            </w:rPr>
          </w:rPrChange>
        </w:rPr>
        <w:t>em.</w:t>
      </w:r>
    </w:p>
    <w:p w14:paraId="6D33C2BF" w14:textId="77777777" w:rsidR="000705AB" w:rsidRPr="000164E6" w:rsidRDefault="000705AB" w:rsidP="00796327">
      <w:pPr>
        <w:widowControl/>
        <w:spacing w:line="240" w:lineRule="auto"/>
        <w:rPr>
          <w:lang w:val="cs-CZ"/>
        </w:rPr>
      </w:pPr>
    </w:p>
    <w:p w14:paraId="75C30249" w14:textId="77777777" w:rsidR="00F129F3" w:rsidRPr="000164E6" w:rsidRDefault="00F129F3" w:rsidP="00796327">
      <w:pPr>
        <w:pStyle w:val="Zkladntext"/>
        <w:keepNext/>
        <w:keepLines/>
        <w:widowControl/>
        <w:tabs>
          <w:tab w:val="left" w:pos="567"/>
        </w:tabs>
        <w:spacing w:before="0" w:line="240" w:lineRule="auto"/>
        <w:jc w:val="left"/>
        <w:rPr>
          <w:rFonts w:ascii="Times New Roman" w:hAnsi="Times New Roman"/>
          <w:b w:val="0"/>
          <w:sz w:val="22"/>
          <w:u w:val="single"/>
        </w:rPr>
      </w:pPr>
      <w:r w:rsidRPr="000164E6">
        <w:rPr>
          <w:rFonts w:ascii="Times New Roman" w:hAnsi="Times New Roman"/>
          <w:b w:val="0"/>
          <w:sz w:val="22"/>
          <w:u w:val="single"/>
        </w:rPr>
        <w:t>Dávkování a doba trvání léčby</w:t>
      </w:r>
    </w:p>
    <w:p w14:paraId="553B8FBF" w14:textId="77777777" w:rsidR="00F129F3" w:rsidRPr="000164E6" w:rsidRDefault="00F129F3" w:rsidP="00796327">
      <w:pPr>
        <w:pStyle w:val="Zkladntext"/>
        <w:keepNext/>
        <w:keepLines/>
        <w:widowControl/>
        <w:spacing w:before="0" w:line="240" w:lineRule="auto"/>
        <w:jc w:val="left"/>
        <w:rPr>
          <w:rFonts w:ascii="Times New Roman" w:hAnsi="Times New Roman"/>
          <w:b w:val="0"/>
          <w:i/>
          <w:sz w:val="22"/>
        </w:rPr>
      </w:pPr>
    </w:p>
    <w:p w14:paraId="69067B82" w14:textId="77777777" w:rsidR="00F129F3" w:rsidRPr="000164E6" w:rsidRDefault="003534E7" w:rsidP="00796327">
      <w:pPr>
        <w:widowControl/>
        <w:spacing w:line="240" w:lineRule="auto"/>
        <w:jc w:val="left"/>
        <w:rPr>
          <w:sz w:val="22"/>
          <w:lang w:val="cs-CZ"/>
        </w:rPr>
      </w:pPr>
      <w:r w:rsidRPr="000164E6">
        <w:rPr>
          <w:sz w:val="22"/>
          <w:lang w:val="cs-CZ"/>
        </w:rPr>
        <w:t xml:space="preserve">Vaši dávku přípravku Temodal stanoví </w:t>
      </w:r>
      <w:r w:rsidR="00F129F3" w:rsidRPr="000164E6">
        <w:rPr>
          <w:sz w:val="22"/>
          <w:lang w:val="cs-CZ"/>
        </w:rPr>
        <w:t>Váš lékař</w:t>
      </w:r>
      <w:r w:rsidR="009F7279" w:rsidRPr="000164E6">
        <w:rPr>
          <w:sz w:val="22"/>
          <w:lang w:val="cs-CZ"/>
        </w:rPr>
        <w:t>.</w:t>
      </w:r>
      <w:r w:rsidR="00E379CE" w:rsidRPr="000164E6">
        <w:rPr>
          <w:sz w:val="22"/>
          <w:lang w:val="cs-CZ"/>
        </w:rPr>
        <w:t xml:space="preserve"> Je to </w:t>
      </w:r>
      <w:r w:rsidR="00F129F3" w:rsidRPr="000164E6">
        <w:rPr>
          <w:sz w:val="22"/>
          <w:lang w:val="cs-CZ"/>
        </w:rPr>
        <w:t>na základě Vaší velikosti (výšky a</w:t>
      </w:r>
      <w:r w:rsidR="004D0B55" w:rsidRPr="000164E6">
        <w:rPr>
          <w:sz w:val="22"/>
          <w:lang w:val="cs-CZ"/>
        </w:rPr>
        <w:t> </w:t>
      </w:r>
      <w:r w:rsidR="00F129F3" w:rsidRPr="000164E6">
        <w:rPr>
          <w:sz w:val="22"/>
          <w:lang w:val="cs-CZ"/>
        </w:rPr>
        <w:t>hmotnosti) a</w:t>
      </w:r>
      <w:r w:rsidR="004D0B55" w:rsidRPr="000164E6">
        <w:rPr>
          <w:sz w:val="22"/>
          <w:lang w:val="cs-CZ"/>
        </w:rPr>
        <w:t> </w:t>
      </w:r>
      <w:r w:rsidR="00F129F3" w:rsidRPr="000164E6">
        <w:rPr>
          <w:sz w:val="22"/>
          <w:lang w:val="cs-CZ"/>
        </w:rPr>
        <w:t>v</w:t>
      </w:r>
      <w:r w:rsidR="004D0B55" w:rsidRPr="000164E6">
        <w:rPr>
          <w:sz w:val="22"/>
          <w:lang w:val="cs-CZ"/>
        </w:rPr>
        <w:t> </w:t>
      </w:r>
      <w:r w:rsidR="00F129F3" w:rsidRPr="000164E6">
        <w:rPr>
          <w:sz w:val="22"/>
          <w:lang w:val="cs-CZ"/>
        </w:rPr>
        <w:t>závislosti na tom, zda se u</w:t>
      </w:r>
      <w:r w:rsidR="004D0B55" w:rsidRPr="000164E6">
        <w:rPr>
          <w:sz w:val="22"/>
          <w:lang w:val="cs-CZ"/>
        </w:rPr>
        <w:t> </w:t>
      </w:r>
      <w:r w:rsidR="00F129F3" w:rsidRPr="000164E6">
        <w:rPr>
          <w:sz w:val="22"/>
          <w:lang w:val="cs-CZ"/>
        </w:rPr>
        <w:t>Vás nádor objevil znovu a</w:t>
      </w:r>
      <w:r w:rsidR="004D0B55" w:rsidRPr="000164E6">
        <w:rPr>
          <w:sz w:val="22"/>
          <w:lang w:val="cs-CZ"/>
        </w:rPr>
        <w:t> </w:t>
      </w:r>
      <w:r w:rsidR="00F129F3" w:rsidRPr="000164E6">
        <w:rPr>
          <w:sz w:val="22"/>
          <w:lang w:val="cs-CZ"/>
        </w:rPr>
        <w:t xml:space="preserve">zda </w:t>
      </w:r>
      <w:r w:rsidR="00772224" w:rsidRPr="000164E6">
        <w:rPr>
          <w:sz w:val="22"/>
          <w:lang w:val="cs-CZ"/>
        </w:rPr>
        <w:t xml:space="preserve">jste </w:t>
      </w:r>
      <w:r w:rsidR="00F129F3" w:rsidRPr="000164E6">
        <w:rPr>
          <w:sz w:val="22"/>
          <w:lang w:val="cs-CZ"/>
        </w:rPr>
        <w:t>již v</w:t>
      </w:r>
      <w:r w:rsidR="004D0B55" w:rsidRPr="000164E6">
        <w:rPr>
          <w:sz w:val="22"/>
          <w:lang w:val="cs-CZ"/>
        </w:rPr>
        <w:t> </w:t>
      </w:r>
      <w:r w:rsidR="00F129F3" w:rsidRPr="000164E6">
        <w:rPr>
          <w:sz w:val="22"/>
          <w:lang w:val="cs-CZ"/>
        </w:rPr>
        <w:t xml:space="preserve">minulosti </w:t>
      </w:r>
      <w:r w:rsidR="00155643" w:rsidRPr="000164E6">
        <w:rPr>
          <w:sz w:val="22"/>
          <w:lang w:val="cs-CZ"/>
        </w:rPr>
        <w:t>podstoupil(</w:t>
      </w:r>
      <w:r w:rsidR="00540A12" w:rsidRPr="000164E6">
        <w:rPr>
          <w:sz w:val="22"/>
          <w:lang w:val="cs-CZ"/>
        </w:rPr>
        <w:t>a</w:t>
      </w:r>
      <w:r w:rsidR="00155643" w:rsidRPr="000164E6">
        <w:rPr>
          <w:sz w:val="22"/>
          <w:lang w:val="cs-CZ"/>
        </w:rPr>
        <w:t>)</w:t>
      </w:r>
      <w:r w:rsidR="00540A12" w:rsidRPr="000164E6">
        <w:rPr>
          <w:sz w:val="22"/>
          <w:lang w:val="cs-CZ"/>
        </w:rPr>
        <w:t xml:space="preserve"> </w:t>
      </w:r>
      <w:r w:rsidR="00F129F3" w:rsidRPr="000164E6">
        <w:rPr>
          <w:sz w:val="22"/>
          <w:lang w:val="cs-CZ"/>
        </w:rPr>
        <w:t>chemoterap</w:t>
      </w:r>
      <w:r w:rsidR="00540A12" w:rsidRPr="000164E6">
        <w:rPr>
          <w:sz w:val="22"/>
          <w:lang w:val="cs-CZ"/>
        </w:rPr>
        <w:t>eutickou léčbu</w:t>
      </w:r>
      <w:r w:rsidR="00F129F3" w:rsidRPr="000164E6">
        <w:rPr>
          <w:sz w:val="22"/>
          <w:lang w:val="cs-CZ"/>
        </w:rPr>
        <w:t xml:space="preserve">. </w:t>
      </w:r>
      <w:r w:rsidR="003E00BD" w:rsidRPr="000164E6">
        <w:rPr>
          <w:sz w:val="22"/>
          <w:lang w:val="cs-CZ"/>
        </w:rPr>
        <w:t>M</w:t>
      </w:r>
      <w:r w:rsidR="00F129F3" w:rsidRPr="000164E6">
        <w:rPr>
          <w:sz w:val="22"/>
          <w:lang w:val="cs-CZ"/>
        </w:rPr>
        <w:t xml:space="preserve">ůžete dostat </w:t>
      </w:r>
      <w:r w:rsidR="003E00BD" w:rsidRPr="000164E6">
        <w:rPr>
          <w:sz w:val="22"/>
          <w:lang w:val="cs-CZ"/>
        </w:rPr>
        <w:t xml:space="preserve">i </w:t>
      </w:r>
      <w:r w:rsidR="00F129F3" w:rsidRPr="000164E6">
        <w:rPr>
          <w:sz w:val="22"/>
          <w:lang w:val="cs-CZ"/>
        </w:rPr>
        <w:t>další léky (antiemetika) k užívání před a/nebo po užití přípravku Temodal, které zabraňují nebo potlačují nevolnost a zvracení.</w:t>
      </w:r>
    </w:p>
    <w:p w14:paraId="38BD245C" w14:textId="77777777" w:rsidR="00F129F3" w:rsidRPr="000164E6" w:rsidRDefault="00F129F3" w:rsidP="00796327">
      <w:pPr>
        <w:widowControl/>
        <w:spacing w:line="240" w:lineRule="auto"/>
        <w:jc w:val="left"/>
        <w:rPr>
          <w:sz w:val="22"/>
          <w:lang w:val="cs-CZ"/>
        </w:rPr>
      </w:pPr>
    </w:p>
    <w:p w14:paraId="4B28BA1C" w14:textId="77777777" w:rsidR="00F129F3" w:rsidRPr="000164E6" w:rsidRDefault="00F129F3" w:rsidP="00796327">
      <w:pPr>
        <w:keepNext/>
        <w:keepLines/>
        <w:widowControl/>
        <w:spacing w:line="240" w:lineRule="auto"/>
        <w:jc w:val="left"/>
        <w:rPr>
          <w:i/>
          <w:sz w:val="22"/>
          <w:szCs w:val="22"/>
          <w:u w:val="single"/>
          <w:lang w:val="cs-CZ"/>
        </w:rPr>
      </w:pPr>
      <w:r w:rsidRPr="000164E6">
        <w:rPr>
          <w:i/>
          <w:sz w:val="22"/>
          <w:u w:val="single"/>
          <w:lang w:val="cs-CZ"/>
        </w:rPr>
        <w:t xml:space="preserve">Pacienti s </w:t>
      </w:r>
      <w:r w:rsidRPr="000164E6">
        <w:rPr>
          <w:i/>
          <w:sz w:val="22"/>
          <w:szCs w:val="22"/>
          <w:u w:val="single"/>
          <w:lang w:val="cs-CZ"/>
        </w:rPr>
        <w:t>nově diagnostikovaným multiformním glioblastomem:</w:t>
      </w:r>
    </w:p>
    <w:p w14:paraId="74789218" w14:textId="77777777" w:rsidR="00F129F3" w:rsidRPr="000164E6" w:rsidRDefault="00F129F3" w:rsidP="00796327">
      <w:pPr>
        <w:keepNext/>
        <w:keepLines/>
        <w:widowControl/>
        <w:spacing w:line="240" w:lineRule="auto"/>
        <w:jc w:val="left"/>
        <w:rPr>
          <w:sz w:val="22"/>
          <w:lang w:val="cs-CZ"/>
        </w:rPr>
      </w:pPr>
      <w:r w:rsidRPr="000164E6">
        <w:rPr>
          <w:sz w:val="22"/>
          <w:lang w:val="cs-CZ"/>
        </w:rPr>
        <w:t xml:space="preserve">Jestliže jste nově diagnostikovaný(á) pacient(pacientka), bude léčba </w:t>
      </w:r>
      <w:r w:rsidR="00347AA7" w:rsidRPr="000164E6">
        <w:rPr>
          <w:sz w:val="22"/>
          <w:lang w:val="cs-CZ"/>
        </w:rPr>
        <w:t>probíhat ve</w:t>
      </w:r>
      <w:r w:rsidRPr="000164E6">
        <w:rPr>
          <w:sz w:val="22"/>
          <w:lang w:val="cs-CZ"/>
        </w:rPr>
        <w:t xml:space="preserve"> dvou fází</w:t>
      </w:r>
      <w:r w:rsidR="008E75A9" w:rsidRPr="000164E6">
        <w:rPr>
          <w:sz w:val="22"/>
          <w:lang w:val="cs-CZ"/>
        </w:rPr>
        <w:t>ch</w:t>
      </w:r>
      <w:r w:rsidRPr="000164E6">
        <w:rPr>
          <w:sz w:val="22"/>
          <w:lang w:val="cs-CZ"/>
        </w:rPr>
        <w:t>:</w:t>
      </w:r>
    </w:p>
    <w:p w14:paraId="50899F53" w14:textId="77777777" w:rsidR="00F129F3" w:rsidRPr="000164E6" w:rsidRDefault="00F129F3" w:rsidP="00796327">
      <w:pPr>
        <w:widowControl/>
        <w:numPr>
          <w:ilvl w:val="0"/>
          <w:numId w:val="14"/>
        </w:numPr>
        <w:adjustRightInd/>
        <w:spacing w:line="240" w:lineRule="auto"/>
        <w:ind w:left="567" w:hanging="567"/>
        <w:jc w:val="left"/>
        <w:textAlignment w:val="auto"/>
        <w:rPr>
          <w:sz w:val="22"/>
          <w:szCs w:val="22"/>
          <w:lang w:val="cs-CZ"/>
        </w:rPr>
      </w:pPr>
      <w:r w:rsidRPr="000164E6">
        <w:rPr>
          <w:sz w:val="22"/>
          <w:szCs w:val="22"/>
          <w:lang w:val="cs-CZ"/>
        </w:rPr>
        <w:t>nejprve léčba společně s ozařováním (fáze souběžné léčby)</w:t>
      </w:r>
      <w:r w:rsidR="0017085F" w:rsidRPr="000164E6">
        <w:rPr>
          <w:sz w:val="22"/>
          <w:szCs w:val="22"/>
          <w:lang w:val="cs-CZ"/>
        </w:rPr>
        <w:t>,</w:t>
      </w:r>
    </w:p>
    <w:p w14:paraId="4AB20FB0" w14:textId="77777777" w:rsidR="00F129F3" w:rsidRPr="000164E6" w:rsidRDefault="00F129F3" w:rsidP="00796327">
      <w:pPr>
        <w:widowControl/>
        <w:numPr>
          <w:ilvl w:val="0"/>
          <w:numId w:val="14"/>
        </w:numPr>
        <w:adjustRightInd/>
        <w:spacing w:line="240" w:lineRule="auto"/>
        <w:ind w:left="567" w:hanging="567"/>
        <w:jc w:val="left"/>
        <w:textAlignment w:val="auto"/>
        <w:rPr>
          <w:sz w:val="22"/>
          <w:szCs w:val="22"/>
          <w:lang w:val="cs-CZ"/>
        </w:rPr>
      </w:pPr>
      <w:r w:rsidRPr="000164E6">
        <w:rPr>
          <w:sz w:val="22"/>
          <w:szCs w:val="22"/>
          <w:lang w:val="cs-CZ"/>
        </w:rPr>
        <w:t>násled</w:t>
      </w:r>
      <w:r w:rsidR="001728D8" w:rsidRPr="000164E6">
        <w:rPr>
          <w:sz w:val="22"/>
          <w:szCs w:val="22"/>
          <w:lang w:val="cs-CZ"/>
        </w:rPr>
        <w:t>ovaná</w:t>
      </w:r>
      <w:r w:rsidRPr="000164E6">
        <w:rPr>
          <w:sz w:val="22"/>
          <w:szCs w:val="22"/>
          <w:lang w:val="cs-CZ"/>
        </w:rPr>
        <w:t xml:space="preserve"> léčb</w:t>
      </w:r>
      <w:r w:rsidR="001728D8" w:rsidRPr="000164E6">
        <w:rPr>
          <w:sz w:val="22"/>
          <w:szCs w:val="22"/>
          <w:lang w:val="cs-CZ"/>
        </w:rPr>
        <w:t>ou</w:t>
      </w:r>
      <w:r w:rsidRPr="000164E6">
        <w:rPr>
          <w:sz w:val="22"/>
          <w:szCs w:val="22"/>
          <w:lang w:val="cs-CZ"/>
        </w:rPr>
        <w:t xml:space="preserve"> pouze přípravkem Temodal (monoterapeutická fáze léčby).</w:t>
      </w:r>
    </w:p>
    <w:p w14:paraId="2C10B94B" w14:textId="77777777" w:rsidR="00F129F3" w:rsidRPr="000164E6" w:rsidRDefault="00F129F3" w:rsidP="00796327">
      <w:pPr>
        <w:widowControl/>
        <w:spacing w:line="240" w:lineRule="auto"/>
        <w:jc w:val="left"/>
        <w:rPr>
          <w:b/>
          <w:sz w:val="22"/>
          <w:lang w:val="cs-CZ"/>
        </w:rPr>
      </w:pPr>
    </w:p>
    <w:p w14:paraId="18A12A5F" w14:textId="77777777" w:rsidR="00F129F3" w:rsidRPr="000164E6" w:rsidRDefault="00F129F3" w:rsidP="00796327">
      <w:pPr>
        <w:widowControl/>
        <w:tabs>
          <w:tab w:val="left" w:pos="-3119"/>
          <w:tab w:val="left" w:pos="851"/>
        </w:tabs>
        <w:spacing w:line="240" w:lineRule="auto"/>
        <w:jc w:val="left"/>
        <w:rPr>
          <w:sz w:val="22"/>
          <w:szCs w:val="22"/>
          <w:lang w:val="cs-CZ"/>
        </w:rPr>
      </w:pPr>
      <w:r w:rsidRPr="000164E6">
        <w:rPr>
          <w:sz w:val="22"/>
          <w:szCs w:val="22"/>
          <w:lang w:val="cs-CZ"/>
        </w:rPr>
        <w:t xml:space="preserve">Během souběžné fáze léčby </w:t>
      </w:r>
      <w:r w:rsidRPr="000164E6">
        <w:rPr>
          <w:sz w:val="22"/>
          <w:lang w:val="cs-CZ"/>
        </w:rPr>
        <w:t>Váš lékař zahájí léčbu přípravkem Temodal v dávce 75 mg/m</w:t>
      </w:r>
      <w:r w:rsidRPr="000164E6">
        <w:rPr>
          <w:sz w:val="22"/>
          <w:vertAlign w:val="superscript"/>
          <w:lang w:val="cs-CZ"/>
        </w:rPr>
        <w:t>2</w:t>
      </w:r>
      <w:r w:rsidRPr="000164E6">
        <w:rPr>
          <w:sz w:val="22"/>
          <w:lang w:val="cs-CZ"/>
        </w:rPr>
        <w:t xml:space="preserve"> </w:t>
      </w:r>
      <w:r w:rsidRPr="000164E6">
        <w:rPr>
          <w:sz w:val="22"/>
          <w:szCs w:val="22"/>
          <w:lang w:val="cs-CZ"/>
        </w:rPr>
        <w:t>(obvyklá dávka)</w:t>
      </w:r>
      <w:r w:rsidRPr="000164E6">
        <w:rPr>
          <w:sz w:val="22"/>
          <w:lang w:val="cs-CZ"/>
        </w:rPr>
        <w:t xml:space="preserve">. Tuto dávku budete užívat každý den po dobu 42 dnů (až 49 dnů) v kombinaci s léčbou ozařováním. </w:t>
      </w:r>
      <w:r w:rsidRPr="000164E6">
        <w:rPr>
          <w:sz w:val="22"/>
          <w:szCs w:val="22"/>
          <w:lang w:val="cs-CZ"/>
        </w:rPr>
        <w:t>Užití dávky přípravku Temodal může být oddáleno nebo užívání přerušeno v</w:t>
      </w:r>
      <w:r w:rsidR="004B29A1" w:rsidRPr="000164E6">
        <w:rPr>
          <w:sz w:val="22"/>
          <w:szCs w:val="22"/>
          <w:lang w:val="cs-CZ"/>
        </w:rPr>
        <w:t> </w:t>
      </w:r>
      <w:r w:rsidRPr="000164E6">
        <w:rPr>
          <w:sz w:val="22"/>
          <w:szCs w:val="22"/>
          <w:lang w:val="cs-CZ"/>
        </w:rPr>
        <w:t>závislosti na Vašem krevním obraze a na tom, jak tento přípravek v souběžné fázi léčby snášíte.</w:t>
      </w:r>
    </w:p>
    <w:p w14:paraId="79E333DC" w14:textId="77777777" w:rsidR="00F129F3" w:rsidRPr="000164E6" w:rsidRDefault="00F129F3" w:rsidP="00796327">
      <w:pPr>
        <w:widowControl/>
        <w:spacing w:line="240" w:lineRule="auto"/>
        <w:jc w:val="left"/>
        <w:rPr>
          <w:sz w:val="22"/>
          <w:lang w:val="cs-CZ"/>
        </w:rPr>
      </w:pPr>
      <w:r w:rsidRPr="000164E6">
        <w:rPr>
          <w:sz w:val="22"/>
          <w:lang w:val="cs-CZ"/>
        </w:rPr>
        <w:t xml:space="preserve">Jakmile bude léčba ozařováním ukončena, přerušíte léčbu na 4 týdny. To Vašemu tělu umožní, aby se </w:t>
      </w:r>
      <w:r w:rsidRPr="000164E6">
        <w:rPr>
          <w:sz w:val="22"/>
          <w:szCs w:val="22"/>
          <w:lang w:val="cs-CZ"/>
        </w:rPr>
        <w:t>zotavilo</w:t>
      </w:r>
      <w:r w:rsidRPr="000164E6">
        <w:rPr>
          <w:sz w:val="22"/>
          <w:lang w:val="cs-CZ"/>
        </w:rPr>
        <w:t>.</w:t>
      </w:r>
    </w:p>
    <w:p w14:paraId="1C49655A" w14:textId="77777777" w:rsidR="00F129F3" w:rsidRPr="000164E6" w:rsidRDefault="00F129F3" w:rsidP="00796327">
      <w:pPr>
        <w:widowControl/>
        <w:spacing w:line="240" w:lineRule="auto"/>
        <w:jc w:val="left"/>
        <w:rPr>
          <w:sz w:val="22"/>
          <w:lang w:val="cs-CZ"/>
        </w:rPr>
      </w:pPr>
      <w:r w:rsidRPr="000164E6">
        <w:rPr>
          <w:sz w:val="22"/>
          <w:lang w:val="cs-CZ"/>
        </w:rPr>
        <w:t xml:space="preserve">Potom </w:t>
      </w:r>
      <w:r w:rsidR="008E75A9" w:rsidRPr="000164E6">
        <w:rPr>
          <w:sz w:val="22"/>
          <w:lang w:val="cs-CZ"/>
        </w:rPr>
        <w:t xml:space="preserve">zahájíte </w:t>
      </w:r>
      <w:r w:rsidRPr="000164E6">
        <w:rPr>
          <w:sz w:val="22"/>
          <w:lang w:val="cs-CZ"/>
        </w:rPr>
        <w:t>monoterapeutickou fázi</w:t>
      </w:r>
      <w:r w:rsidR="008E75A9" w:rsidRPr="000164E6">
        <w:rPr>
          <w:sz w:val="22"/>
          <w:lang w:val="cs-CZ"/>
        </w:rPr>
        <w:t xml:space="preserve"> léčby</w:t>
      </w:r>
      <w:r w:rsidRPr="000164E6">
        <w:rPr>
          <w:sz w:val="22"/>
          <w:lang w:val="cs-CZ"/>
        </w:rPr>
        <w:t>.</w:t>
      </w:r>
    </w:p>
    <w:p w14:paraId="46C1ECDC" w14:textId="77777777" w:rsidR="00F129F3" w:rsidRPr="000164E6" w:rsidRDefault="00F129F3" w:rsidP="00796327">
      <w:pPr>
        <w:widowControl/>
        <w:spacing w:line="240" w:lineRule="auto"/>
        <w:jc w:val="left"/>
        <w:rPr>
          <w:sz w:val="22"/>
          <w:lang w:val="cs-CZ"/>
        </w:rPr>
      </w:pPr>
    </w:p>
    <w:p w14:paraId="18A8927C" w14:textId="77777777" w:rsidR="00F129F3" w:rsidRPr="000164E6" w:rsidRDefault="00F129F3" w:rsidP="00796327">
      <w:pPr>
        <w:widowControl/>
        <w:spacing w:line="240" w:lineRule="auto"/>
        <w:jc w:val="left"/>
        <w:rPr>
          <w:sz w:val="22"/>
          <w:lang w:val="cs-CZ"/>
        </w:rPr>
      </w:pPr>
      <w:r w:rsidRPr="000164E6">
        <w:rPr>
          <w:sz w:val="22"/>
          <w:szCs w:val="22"/>
          <w:lang w:val="cs-CZ"/>
        </w:rPr>
        <w:t xml:space="preserve">V průběhu </w:t>
      </w:r>
      <w:r w:rsidRPr="000164E6">
        <w:rPr>
          <w:sz w:val="22"/>
          <w:lang w:val="cs-CZ"/>
        </w:rPr>
        <w:t>monoterapeutické fáze léčby se dávka a způsob užívání přípravku Temodal budou lišit. Váš lékař stanoví Vaši přesnou dávku. Léčebných období (cyklů) může být až 6. Každ</w:t>
      </w:r>
      <w:r w:rsidR="00AD6E70" w:rsidRPr="000164E6">
        <w:rPr>
          <w:sz w:val="22"/>
          <w:lang w:val="cs-CZ"/>
        </w:rPr>
        <w:t>é</w:t>
      </w:r>
      <w:r w:rsidRPr="000164E6">
        <w:rPr>
          <w:sz w:val="22"/>
          <w:lang w:val="cs-CZ"/>
        </w:rPr>
        <w:t xml:space="preserve"> trvá 28 dnů. Vaši novou dávku přípravku Temodal samotného budete užívat jedenkrát denně po dobu prvních 5 dnů („dávkovací dny“) každého cyklu. </w:t>
      </w:r>
      <w:r w:rsidRPr="000164E6">
        <w:rPr>
          <w:sz w:val="22"/>
          <w:szCs w:val="22"/>
          <w:lang w:val="cs-CZ"/>
        </w:rPr>
        <w:t>První dávka bude 150 mg/m</w:t>
      </w:r>
      <w:r w:rsidRPr="000164E6">
        <w:rPr>
          <w:sz w:val="22"/>
          <w:szCs w:val="22"/>
          <w:vertAlign w:val="superscript"/>
          <w:lang w:val="cs-CZ"/>
        </w:rPr>
        <w:t>2</w:t>
      </w:r>
      <w:r w:rsidRPr="000164E6">
        <w:rPr>
          <w:sz w:val="22"/>
          <w:lang w:val="cs-CZ"/>
        </w:rPr>
        <w:t>. Poté dalších 23 dnů nebudete přípravek Temodal užívat. To je dohromady 28 dnů léčebného cyklu.</w:t>
      </w:r>
    </w:p>
    <w:p w14:paraId="16085B5E" w14:textId="77777777" w:rsidR="00F129F3" w:rsidRPr="000164E6" w:rsidRDefault="00F129F3" w:rsidP="00796327">
      <w:pPr>
        <w:widowControl/>
        <w:spacing w:line="240" w:lineRule="auto"/>
        <w:jc w:val="left"/>
        <w:rPr>
          <w:sz w:val="22"/>
          <w:lang w:val="cs-CZ"/>
        </w:rPr>
      </w:pPr>
      <w:r w:rsidRPr="000164E6">
        <w:rPr>
          <w:sz w:val="22"/>
          <w:lang w:val="cs-CZ"/>
        </w:rPr>
        <w:t xml:space="preserve">Po 28. dni začne další cyklus. Budete opět užívat přípravek Temodal jedenkrát denně po dobu 5 dnů </w:t>
      </w:r>
      <w:r w:rsidR="00FC6A38" w:rsidRPr="000164E6">
        <w:rPr>
          <w:sz w:val="22"/>
          <w:lang w:val="cs-CZ"/>
        </w:rPr>
        <w:t>následovaných</w:t>
      </w:r>
      <w:r w:rsidRPr="000164E6">
        <w:rPr>
          <w:sz w:val="22"/>
          <w:lang w:val="cs-CZ"/>
        </w:rPr>
        <w:t xml:space="preserve"> 23 dny bez přípravku Temodal. Dávka přípravku Temodal se může upravit, její podání oddálit nebo přerušit v</w:t>
      </w:r>
      <w:r w:rsidR="004D0B55" w:rsidRPr="000164E6">
        <w:rPr>
          <w:sz w:val="22"/>
          <w:lang w:val="cs-CZ"/>
        </w:rPr>
        <w:t> </w:t>
      </w:r>
      <w:r w:rsidRPr="000164E6">
        <w:rPr>
          <w:sz w:val="22"/>
          <w:lang w:val="cs-CZ"/>
        </w:rPr>
        <w:t>závislosti na Vašem krevním obraze a</w:t>
      </w:r>
      <w:r w:rsidR="004D0B55" w:rsidRPr="000164E6">
        <w:rPr>
          <w:sz w:val="22"/>
          <w:lang w:val="cs-CZ"/>
        </w:rPr>
        <w:t> </w:t>
      </w:r>
      <w:r w:rsidRPr="000164E6">
        <w:rPr>
          <w:sz w:val="22"/>
          <w:lang w:val="cs-CZ"/>
        </w:rPr>
        <w:t>na tom, jak léčivý přípravek v</w:t>
      </w:r>
      <w:r w:rsidR="004D0B55" w:rsidRPr="000164E6">
        <w:rPr>
          <w:sz w:val="22"/>
          <w:lang w:val="cs-CZ"/>
        </w:rPr>
        <w:t> </w:t>
      </w:r>
      <w:r w:rsidRPr="000164E6">
        <w:rPr>
          <w:sz w:val="22"/>
          <w:lang w:val="cs-CZ"/>
        </w:rPr>
        <w:t>průběhu každého léčebného cyklu snášíte.</w:t>
      </w:r>
    </w:p>
    <w:p w14:paraId="59A5E117" w14:textId="77777777" w:rsidR="00F129F3" w:rsidRPr="000164E6" w:rsidRDefault="00F129F3" w:rsidP="00796327">
      <w:pPr>
        <w:widowControl/>
        <w:spacing w:line="240" w:lineRule="auto"/>
        <w:jc w:val="left"/>
        <w:rPr>
          <w:sz w:val="22"/>
          <w:lang w:val="cs-CZ"/>
        </w:rPr>
      </w:pPr>
    </w:p>
    <w:p w14:paraId="4BB9152F" w14:textId="7092768D" w:rsidR="00F129F3" w:rsidRPr="000164E6" w:rsidRDefault="00F129F3" w:rsidP="00796327">
      <w:pPr>
        <w:keepNext/>
        <w:keepLines/>
        <w:widowControl/>
        <w:spacing w:line="240" w:lineRule="auto"/>
        <w:jc w:val="left"/>
        <w:rPr>
          <w:i/>
          <w:sz w:val="22"/>
          <w:u w:val="single"/>
          <w:lang w:val="cs-CZ"/>
        </w:rPr>
      </w:pPr>
      <w:r w:rsidRPr="000164E6">
        <w:rPr>
          <w:i/>
          <w:sz w:val="22"/>
          <w:u w:val="single"/>
          <w:lang w:val="cs-CZ"/>
        </w:rPr>
        <w:t xml:space="preserve">Pacienti s nádory, které se objevily znovu nebo se zhoršily (maligní gliom, jako například multiformní glioblastom nebo anaplastický astrocytom), užívající pouze </w:t>
      </w:r>
      <w:ins w:id="2513" w:author="MSD3-CZ-RA" w:date="2026-02-06T19:20:00Z">
        <w:r w:rsidR="00A2005B">
          <w:rPr>
            <w:i/>
            <w:sz w:val="22"/>
            <w:u w:val="single"/>
            <w:lang w:val="cs-CZ"/>
          </w:rPr>
          <w:t xml:space="preserve">přípravek </w:t>
        </w:r>
      </w:ins>
      <w:r w:rsidRPr="000164E6">
        <w:rPr>
          <w:i/>
          <w:sz w:val="22"/>
          <w:u w:val="single"/>
          <w:lang w:val="cs-CZ"/>
        </w:rPr>
        <w:t>Temodal:</w:t>
      </w:r>
    </w:p>
    <w:p w14:paraId="166E8026" w14:textId="77777777" w:rsidR="00F129F3" w:rsidRPr="000164E6" w:rsidRDefault="00F129F3" w:rsidP="00796327">
      <w:pPr>
        <w:keepNext/>
        <w:keepLines/>
        <w:widowControl/>
        <w:spacing w:line="240" w:lineRule="auto"/>
        <w:jc w:val="left"/>
        <w:rPr>
          <w:sz w:val="22"/>
          <w:u w:val="single"/>
          <w:lang w:val="cs-CZ"/>
        </w:rPr>
      </w:pPr>
    </w:p>
    <w:p w14:paraId="2836DDA4" w14:textId="77777777" w:rsidR="00F129F3" w:rsidRPr="000164E6" w:rsidRDefault="00F129F3" w:rsidP="00796327">
      <w:pPr>
        <w:widowControl/>
        <w:spacing w:line="240" w:lineRule="auto"/>
        <w:jc w:val="left"/>
        <w:rPr>
          <w:sz w:val="22"/>
          <w:lang w:val="cs-CZ"/>
        </w:rPr>
      </w:pPr>
      <w:r w:rsidRPr="000164E6">
        <w:rPr>
          <w:sz w:val="22"/>
          <w:lang w:val="cs-CZ"/>
        </w:rPr>
        <w:t xml:space="preserve">Léčebný cyklus s přípravkem Temodal trvá 28 dnů. </w:t>
      </w:r>
    </w:p>
    <w:p w14:paraId="5BE19A05" w14:textId="77777777" w:rsidR="00F129F3" w:rsidRPr="000164E6" w:rsidRDefault="00F129F3" w:rsidP="00796327">
      <w:pPr>
        <w:widowControl/>
        <w:tabs>
          <w:tab w:val="left" w:pos="851"/>
        </w:tabs>
        <w:spacing w:line="240" w:lineRule="auto"/>
        <w:rPr>
          <w:sz w:val="22"/>
          <w:szCs w:val="22"/>
          <w:lang w:val="cs-CZ"/>
        </w:rPr>
      </w:pPr>
      <w:r w:rsidRPr="000164E6">
        <w:rPr>
          <w:sz w:val="22"/>
          <w:lang w:val="cs-CZ"/>
        </w:rPr>
        <w:t xml:space="preserve">Budete užívat pouze </w:t>
      </w:r>
      <w:r w:rsidRPr="000164E6">
        <w:rPr>
          <w:sz w:val="22"/>
          <w:szCs w:val="22"/>
          <w:lang w:val="cs-CZ"/>
        </w:rPr>
        <w:t>přípravek Temodal</w:t>
      </w:r>
      <w:r w:rsidRPr="000164E6">
        <w:rPr>
          <w:sz w:val="22"/>
          <w:lang w:val="cs-CZ"/>
        </w:rPr>
        <w:t xml:space="preserve"> jedenkrát denně po dobu prvních 5</w:t>
      </w:r>
      <w:r w:rsidR="004B29A1" w:rsidRPr="000164E6">
        <w:rPr>
          <w:sz w:val="22"/>
          <w:lang w:val="cs-CZ"/>
        </w:rPr>
        <w:t> </w:t>
      </w:r>
      <w:r w:rsidRPr="000164E6">
        <w:rPr>
          <w:sz w:val="22"/>
          <w:lang w:val="cs-CZ"/>
        </w:rPr>
        <w:t xml:space="preserve">dnů. </w:t>
      </w:r>
      <w:r w:rsidRPr="000164E6">
        <w:rPr>
          <w:sz w:val="22"/>
          <w:szCs w:val="22"/>
          <w:lang w:val="cs-CZ"/>
        </w:rPr>
        <w:t>Tato denní dávka závisí na tom, zda jste předtím užíval(a) chemoterapii.</w:t>
      </w:r>
    </w:p>
    <w:p w14:paraId="78DE898E" w14:textId="77777777" w:rsidR="00F129F3" w:rsidRPr="000164E6" w:rsidRDefault="00F129F3" w:rsidP="00796327">
      <w:pPr>
        <w:widowControl/>
        <w:spacing w:line="240" w:lineRule="auto"/>
        <w:jc w:val="left"/>
        <w:rPr>
          <w:sz w:val="22"/>
          <w:lang w:val="cs-CZ"/>
        </w:rPr>
      </w:pPr>
    </w:p>
    <w:p w14:paraId="0C500154" w14:textId="07695440" w:rsidR="00F129F3" w:rsidRPr="000164E6" w:rsidRDefault="00F129F3" w:rsidP="00796327">
      <w:pPr>
        <w:widowControl/>
        <w:spacing w:line="240" w:lineRule="auto"/>
        <w:jc w:val="left"/>
        <w:rPr>
          <w:sz w:val="22"/>
          <w:lang w:val="cs-CZ"/>
        </w:rPr>
      </w:pPr>
      <w:r w:rsidRPr="000164E6">
        <w:rPr>
          <w:sz w:val="22"/>
          <w:lang w:val="cs-CZ"/>
        </w:rPr>
        <w:t>Jestliže jste předtím nebyl(a) léčen(a) chemoterapií, Vaše první dávka přípravku Temodal bude 200 mg/m</w:t>
      </w:r>
      <w:r w:rsidRPr="000164E6">
        <w:rPr>
          <w:sz w:val="22"/>
          <w:vertAlign w:val="superscript"/>
          <w:lang w:val="cs-CZ"/>
        </w:rPr>
        <w:t>2</w:t>
      </w:r>
      <w:r w:rsidRPr="000164E6">
        <w:rPr>
          <w:sz w:val="22"/>
          <w:lang w:val="cs-CZ"/>
        </w:rPr>
        <w:t xml:space="preserve"> </w:t>
      </w:r>
      <w:r w:rsidRPr="00AE5E64">
        <w:rPr>
          <w:sz w:val="22"/>
          <w:lang w:val="cs-CZ"/>
        </w:rPr>
        <w:t xml:space="preserve">jedenkrát denně </w:t>
      </w:r>
      <w:ins w:id="2514" w:author="MSD3-CZ-RA" w:date="2026-02-07T15:08:00Z">
        <w:r w:rsidR="00557A0C" w:rsidRPr="00AE5E64">
          <w:rPr>
            <w:sz w:val="22"/>
            <w:lang w:val="cs-CZ"/>
          </w:rPr>
          <w:t xml:space="preserve">po dobu </w:t>
        </w:r>
      </w:ins>
      <w:r w:rsidRPr="00AE5E64">
        <w:rPr>
          <w:sz w:val="22"/>
          <w:lang w:val="cs-CZ"/>
        </w:rPr>
        <w:t>prvních 5 dnů</w:t>
      </w:r>
      <w:r w:rsidRPr="000164E6">
        <w:rPr>
          <w:sz w:val="22"/>
          <w:lang w:val="cs-CZ"/>
        </w:rPr>
        <w:t>. Jestliže jste byl(a) předtím léčen(a) chemoterapií, Vaše první dávka přípravku Temodal bude 150 mg/m</w:t>
      </w:r>
      <w:r w:rsidRPr="000164E6">
        <w:rPr>
          <w:sz w:val="22"/>
          <w:vertAlign w:val="superscript"/>
          <w:lang w:val="cs-CZ"/>
        </w:rPr>
        <w:t>2</w:t>
      </w:r>
      <w:r w:rsidRPr="000164E6">
        <w:rPr>
          <w:sz w:val="22"/>
          <w:lang w:val="cs-CZ"/>
        </w:rPr>
        <w:t xml:space="preserve"> jedenkrát denně po dobu prvních 5 dnů. Poté nebudete dalších 23</w:t>
      </w:r>
      <w:r w:rsidR="004D0B55" w:rsidRPr="000164E6">
        <w:rPr>
          <w:sz w:val="22"/>
          <w:lang w:val="cs-CZ"/>
        </w:rPr>
        <w:t> </w:t>
      </w:r>
      <w:r w:rsidRPr="000164E6">
        <w:rPr>
          <w:sz w:val="22"/>
          <w:lang w:val="cs-CZ"/>
        </w:rPr>
        <w:t>dnů přípravek Temodal užívat. To je dohromady 28</w:t>
      </w:r>
      <w:r w:rsidR="004D0B55" w:rsidRPr="000164E6">
        <w:rPr>
          <w:sz w:val="22"/>
          <w:lang w:val="cs-CZ"/>
        </w:rPr>
        <w:t> </w:t>
      </w:r>
      <w:r w:rsidRPr="000164E6">
        <w:rPr>
          <w:sz w:val="22"/>
          <w:lang w:val="cs-CZ"/>
        </w:rPr>
        <w:t>dní léčebného cyklu.</w:t>
      </w:r>
    </w:p>
    <w:p w14:paraId="744FA6FD" w14:textId="77777777" w:rsidR="00F129F3" w:rsidRPr="000164E6" w:rsidRDefault="00F129F3" w:rsidP="00796327">
      <w:pPr>
        <w:widowControl/>
        <w:spacing w:line="240" w:lineRule="auto"/>
        <w:jc w:val="left"/>
        <w:rPr>
          <w:sz w:val="22"/>
          <w:lang w:val="cs-CZ"/>
        </w:rPr>
      </w:pPr>
    </w:p>
    <w:p w14:paraId="2EC62FF2" w14:textId="77777777" w:rsidR="00F129F3" w:rsidRPr="000164E6" w:rsidRDefault="00F129F3" w:rsidP="00796327">
      <w:pPr>
        <w:widowControl/>
        <w:spacing w:line="240" w:lineRule="auto"/>
        <w:jc w:val="left"/>
        <w:rPr>
          <w:sz w:val="22"/>
          <w:lang w:val="cs-CZ"/>
        </w:rPr>
      </w:pPr>
      <w:r w:rsidRPr="000164E6">
        <w:rPr>
          <w:sz w:val="22"/>
          <w:lang w:val="cs-CZ"/>
        </w:rPr>
        <w:lastRenderedPageBreak/>
        <w:t>Po 28. dni začne další cyklus. Budete opět užívat přípravek Temodal jedenkrát denně po dobu 5</w:t>
      </w:r>
      <w:r w:rsidR="004D0B55" w:rsidRPr="000164E6">
        <w:rPr>
          <w:sz w:val="22"/>
          <w:lang w:val="cs-CZ"/>
        </w:rPr>
        <w:t> </w:t>
      </w:r>
      <w:r w:rsidRPr="000164E6">
        <w:rPr>
          <w:sz w:val="22"/>
          <w:lang w:val="cs-CZ"/>
        </w:rPr>
        <w:t>dnů, s</w:t>
      </w:r>
      <w:r w:rsidR="006D4116" w:rsidRPr="000164E6">
        <w:rPr>
          <w:sz w:val="22"/>
          <w:lang w:val="cs-CZ"/>
        </w:rPr>
        <w:t> </w:t>
      </w:r>
      <w:r w:rsidRPr="000164E6">
        <w:rPr>
          <w:sz w:val="22"/>
          <w:lang w:val="cs-CZ"/>
        </w:rPr>
        <w:t>následujícími 23</w:t>
      </w:r>
      <w:r w:rsidR="004D0B55" w:rsidRPr="000164E6">
        <w:rPr>
          <w:sz w:val="22"/>
          <w:lang w:val="cs-CZ"/>
        </w:rPr>
        <w:t> </w:t>
      </w:r>
      <w:r w:rsidRPr="000164E6">
        <w:rPr>
          <w:sz w:val="22"/>
          <w:lang w:val="cs-CZ"/>
        </w:rPr>
        <w:t>dny bez přípravku Temodal.</w:t>
      </w:r>
    </w:p>
    <w:p w14:paraId="042A3075" w14:textId="77777777" w:rsidR="00F129F3" w:rsidRPr="000164E6" w:rsidRDefault="00F129F3" w:rsidP="00796327">
      <w:pPr>
        <w:widowControl/>
        <w:spacing w:line="240" w:lineRule="auto"/>
        <w:jc w:val="left"/>
        <w:rPr>
          <w:sz w:val="22"/>
          <w:lang w:val="cs-CZ"/>
        </w:rPr>
      </w:pPr>
    </w:p>
    <w:p w14:paraId="6191AE4D" w14:textId="77777777" w:rsidR="00F129F3" w:rsidRPr="000164E6" w:rsidRDefault="00F129F3" w:rsidP="00796327">
      <w:pPr>
        <w:widowControl/>
        <w:spacing w:line="240" w:lineRule="auto"/>
        <w:jc w:val="left"/>
        <w:rPr>
          <w:sz w:val="22"/>
          <w:lang w:val="cs-CZ"/>
        </w:rPr>
      </w:pPr>
      <w:r w:rsidRPr="000164E6">
        <w:rPr>
          <w:sz w:val="22"/>
          <w:lang w:val="cs-CZ"/>
        </w:rPr>
        <w:t xml:space="preserve">Před každým novým léčebným cyklem bude </w:t>
      </w:r>
      <w:r w:rsidR="007C56EC" w:rsidRPr="000164E6">
        <w:rPr>
          <w:sz w:val="22"/>
          <w:lang w:val="cs-CZ"/>
        </w:rPr>
        <w:t xml:space="preserve">Vaše krev </w:t>
      </w:r>
      <w:r w:rsidRPr="000164E6">
        <w:rPr>
          <w:sz w:val="22"/>
          <w:lang w:val="cs-CZ"/>
        </w:rPr>
        <w:t>vyšetřena, aby se zjistilo, zda nemá být dávka přípravku Temodal upravena. Podle výsledků krevních zkoušek může Váš lékař pro následující cyklus Vaši dávku upravit.</w:t>
      </w:r>
    </w:p>
    <w:p w14:paraId="2CD8A9D9" w14:textId="77777777" w:rsidR="00F129F3" w:rsidRPr="000164E6" w:rsidRDefault="00F129F3" w:rsidP="00796327">
      <w:pPr>
        <w:widowControl/>
        <w:spacing w:line="240" w:lineRule="auto"/>
        <w:jc w:val="left"/>
        <w:rPr>
          <w:sz w:val="22"/>
          <w:lang w:val="cs-CZ"/>
        </w:rPr>
      </w:pPr>
    </w:p>
    <w:p w14:paraId="0EF8B690" w14:textId="77777777" w:rsidR="00F129F3" w:rsidRPr="000164E6" w:rsidRDefault="00F129F3" w:rsidP="00796327">
      <w:pPr>
        <w:keepNext/>
        <w:keepLines/>
        <w:widowControl/>
        <w:spacing w:line="240" w:lineRule="auto"/>
        <w:jc w:val="left"/>
        <w:rPr>
          <w:sz w:val="22"/>
          <w:u w:val="single"/>
          <w:lang w:val="cs-CZ"/>
        </w:rPr>
      </w:pPr>
      <w:r w:rsidRPr="000164E6">
        <w:rPr>
          <w:sz w:val="22"/>
          <w:u w:val="single"/>
          <w:lang w:val="cs-CZ"/>
        </w:rPr>
        <w:t>Jak se přípravek Temodal užívá</w:t>
      </w:r>
    </w:p>
    <w:p w14:paraId="768065C9" w14:textId="77777777" w:rsidR="00F129F3" w:rsidRPr="000164E6" w:rsidRDefault="00F129F3" w:rsidP="00796327">
      <w:pPr>
        <w:keepNext/>
        <w:keepLines/>
        <w:widowControl/>
        <w:spacing w:line="240" w:lineRule="auto"/>
        <w:jc w:val="left"/>
        <w:rPr>
          <w:sz w:val="22"/>
          <w:lang w:val="cs-CZ"/>
        </w:rPr>
      </w:pPr>
    </w:p>
    <w:p w14:paraId="36CDC80E" w14:textId="77777777" w:rsidR="00F129F3" w:rsidRPr="000164E6" w:rsidRDefault="00F129F3" w:rsidP="00796327">
      <w:pPr>
        <w:widowControl/>
        <w:spacing w:line="240" w:lineRule="auto"/>
        <w:jc w:val="left"/>
        <w:rPr>
          <w:sz w:val="22"/>
          <w:lang w:val="cs-CZ"/>
        </w:rPr>
      </w:pPr>
      <w:r w:rsidRPr="000164E6">
        <w:rPr>
          <w:sz w:val="22"/>
          <w:lang w:val="cs-CZ"/>
        </w:rPr>
        <w:t>Užívejte předepsanou dávku přípravku Temodal jedenkrát denně, nejlépe každý den ve stejnou dobu.</w:t>
      </w:r>
    </w:p>
    <w:p w14:paraId="0F809AA1" w14:textId="77777777" w:rsidR="00F129F3" w:rsidRPr="000164E6" w:rsidRDefault="00F129F3" w:rsidP="00796327">
      <w:pPr>
        <w:widowControl/>
        <w:spacing w:line="240" w:lineRule="auto"/>
        <w:jc w:val="left"/>
        <w:rPr>
          <w:sz w:val="22"/>
          <w:lang w:val="cs-CZ"/>
        </w:rPr>
      </w:pPr>
    </w:p>
    <w:p w14:paraId="53B8C849" w14:textId="77777777" w:rsidR="00F129F3" w:rsidRPr="000164E6" w:rsidRDefault="00F129F3" w:rsidP="00796327">
      <w:pPr>
        <w:widowControl/>
        <w:spacing w:line="240" w:lineRule="auto"/>
        <w:jc w:val="left"/>
        <w:rPr>
          <w:sz w:val="22"/>
          <w:lang w:val="cs-CZ"/>
        </w:rPr>
      </w:pPr>
      <w:r w:rsidRPr="000164E6">
        <w:rPr>
          <w:sz w:val="22"/>
          <w:lang w:val="cs-CZ"/>
        </w:rPr>
        <w:t>Tobolky užívejte nalačno; například nejméně jednu hodinu před plánovanou snídaní. Tobolku(tobolky) polykejte celou(celé) a zapijte sklenicí vody. Tobolky neotvírejte</w:t>
      </w:r>
      <w:r w:rsidR="00685C9A" w:rsidRPr="000164E6">
        <w:rPr>
          <w:sz w:val="22"/>
          <w:lang w:val="cs-CZ"/>
        </w:rPr>
        <w:t>, nedrťte</w:t>
      </w:r>
      <w:r w:rsidRPr="000164E6">
        <w:rPr>
          <w:sz w:val="22"/>
          <w:lang w:val="cs-CZ"/>
        </w:rPr>
        <w:t xml:space="preserve"> nebo nekousejte. Pokud je tobolka poškozená, zabraňte kontaktu </w:t>
      </w:r>
      <w:r w:rsidR="004C17A0" w:rsidRPr="000164E6">
        <w:rPr>
          <w:sz w:val="22"/>
          <w:lang w:val="cs-CZ"/>
        </w:rPr>
        <w:t xml:space="preserve">prášku </w:t>
      </w:r>
      <w:r w:rsidRPr="000164E6">
        <w:rPr>
          <w:sz w:val="22"/>
          <w:lang w:val="cs-CZ"/>
        </w:rPr>
        <w:t xml:space="preserve">s kůží, očima nebo nosem. Pokud </w:t>
      </w:r>
      <w:r w:rsidR="000C7832" w:rsidRPr="000164E6">
        <w:rPr>
          <w:sz w:val="22"/>
          <w:lang w:val="cs-CZ"/>
        </w:rPr>
        <w:t>se vám omylem nějaký dostane do očí nebo n</w:t>
      </w:r>
      <w:r w:rsidR="00B661C3" w:rsidRPr="000164E6">
        <w:rPr>
          <w:sz w:val="22"/>
          <w:lang w:val="cs-CZ"/>
        </w:rPr>
        <w:t>os</w:t>
      </w:r>
      <w:r w:rsidR="000C7832" w:rsidRPr="000164E6">
        <w:rPr>
          <w:sz w:val="22"/>
          <w:lang w:val="cs-CZ"/>
        </w:rPr>
        <w:t>u</w:t>
      </w:r>
      <w:r w:rsidRPr="000164E6">
        <w:rPr>
          <w:sz w:val="22"/>
          <w:lang w:val="cs-CZ"/>
        </w:rPr>
        <w:t xml:space="preserve">, </w:t>
      </w:r>
      <w:r w:rsidR="000C7832" w:rsidRPr="000164E6">
        <w:rPr>
          <w:sz w:val="22"/>
          <w:lang w:val="cs-CZ"/>
        </w:rPr>
        <w:t>opláchněte oblast</w:t>
      </w:r>
      <w:r w:rsidRPr="000164E6">
        <w:rPr>
          <w:sz w:val="22"/>
          <w:lang w:val="cs-CZ"/>
        </w:rPr>
        <w:t xml:space="preserve"> vodou.</w:t>
      </w:r>
    </w:p>
    <w:p w14:paraId="72E88264" w14:textId="77777777" w:rsidR="00F129F3" w:rsidRPr="000164E6" w:rsidRDefault="00F129F3" w:rsidP="00796327">
      <w:pPr>
        <w:widowControl/>
        <w:spacing w:line="240" w:lineRule="auto"/>
        <w:jc w:val="left"/>
        <w:rPr>
          <w:sz w:val="22"/>
          <w:lang w:val="cs-CZ"/>
        </w:rPr>
      </w:pPr>
    </w:p>
    <w:p w14:paraId="5CDF296B" w14:textId="77777777" w:rsidR="00F129F3" w:rsidRPr="000164E6" w:rsidRDefault="00F129F3" w:rsidP="00796327">
      <w:pPr>
        <w:widowControl/>
        <w:spacing w:line="240" w:lineRule="auto"/>
        <w:jc w:val="left"/>
        <w:rPr>
          <w:sz w:val="22"/>
          <w:lang w:val="cs-CZ"/>
        </w:rPr>
      </w:pPr>
      <w:r w:rsidRPr="000164E6">
        <w:rPr>
          <w:sz w:val="22"/>
          <w:lang w:val="cs-CZ"/>
        </w:rPr>
        <w:t>Podle Vaší předepsané dávky můžete užívat více než jednu tobolku naráz, případně tobolky s různými silami (obsah léčivé látky, v</w:t>
      </w:r>
      <w:r w:rsidR="004D0B55" w:rsidRPr="000164E6">
        <w:rPr>
          <w:sz w:val="22"/>
          <w:lang w:val="cs-CZ"/>
        </w:rPr>
        <w:t> </w:t>
      </w:r>
      <w:r w:rsidRPr="000164E6">
        <w:rPr>
          <w:sz w:val="22"/>
          <w:lang w:val="cs-CZ"/>
        </w:rPr>
        <w:t>mg). Barva víčka tobolky je odlišná pro každou sílu (viz tabulka níže).</w:t>
      </w:r>
    </w:p>
    <w:p w14:paraId="7844C7B5" w14:textId="77777777" w:rsidR="00F129F3" w:rsidRPr="000164E6" w:rsidRDefault="00F129F3" w:rsidP="00796327">
      <w:pPr>
        <w:widowControl/>
        <w:spacing w:line="240" w:lineRule="auto"/>
        <w:jc w:val="left"/>
        <w:rPr>
          <w:sz w:val="22"/>
          <w:lang w:val="cs-CZ"/>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093"/>
      </w:tblGrid>
      <w:tr w:rsidR="00F129F3" w:rsidRPr="000164E6" w14:paraId="0E9311E7" w14:textId="77777777" w:rsidTr="0092248B">
        <w:trPr>
          <w:trHeight w:val="363"/>
        </w:trPr>
        <w:tc>
          <w:tcPr>
            <w:tcW w:w="3093" w:type="dxa"/>
            <w:vAlign w:val="center"/>
          </w:tcPr>
          <w:p w14:paraId="01AE62CB" w14:textId="77777777" w:rsidR="00F129F3" w:rsidRPr="004C3882" w:rsidRDefault="00F129F3" w:rsidP="00796327">
            <w:pPr>
              <w:widowControl/>
              <w:tabs>
                <w:tab w:val="left" w:pos="851"/>
              </w:tabs>
              <w:adjustRightInd/>
              <w:spacing w:line="240" w:lineRule="auto"/>
              <w:jc w:val="center"/>
              <w:textAlignment w:val="auto"/>
              <w:rPr>
                <w:sz w:val="22"/>
                <w:szCs w:val="22"/>
                <w:lang w:val="cs-CZ" w:eastAsia="cs-CZ"/>
                <w:rPrChange w:id="2515" w:author="MSD3-CZ-RA" w:date="2026-02-06T19:10:00Z">
                  <w:rPr>
                    <w:lang w:val="cs-CZ" w:eastAsia="cs-CZ"/>
                  </w:rPr>
                </w:rPrChange>
              </w:rPr>
            </w:pPr>
            <w:r w:rsidRPr="004C3882">
              <w:rPr>
                <w:sz w:val="22"/>
                <w:szCs w:val="22"/>
                <w:lang w:val="cs-CZ" w:eastAsia="cs-CZ"/>
                <w:rPrChange w:id="2516" w:author="MSD3-CZ-RA" w:date="2026-02-06T19:10:00Z">
                  <w:rPr>
                    <w:lang w:val="cs-CZ" w:eastAsia="cs-CZ"/>
                  </w:rPr>
                </w:rPrChange>
              </w:rPr>
              <w:t>Síla</w:t>
            </w:r>
          </w:p>
        </w:tc>
        <w:tc>
          <w:tcPr>
            <w:tcW w:w="3093" w:type="dxa"/>
            <w:vAlign w:val="center"/>
          </w:tcPr>
          <w:p w14:paraId="1A10B8ED" w14:textId="77777777" w:rsidR="00F129F3" w:rsidRPr="004C3882" w:rsidRDefault="00F129F3" w:rsidP="00796327">
            <w:pPr>
              <w:widowControl/>
              <w:tabs>
                <w:tab w:val="left" w:pos="851"/>
              </w:tabs>
              <w:adjustRightInd/>
              <w:spacing w:line="240" w:lineRule="auto"/>
              <w:jc w:val="center"/>
              <w:textAlignment w:val="auto"/>
              <w:rPr>
                <w:sz w:val="22"/>
                <w:szCs w:val="22"/>
                <w:lang w:val="cs-CZ" w:eastAsia="cs-CZ"/>
                <w:rPrChange w:id="2517" w:author="MSD3-CZ-RA" w:date="2026-02-06T19:10:00Z">
                  <w:rPr>
                    <w:lang w:val="cs-CZ" w:eastAsia="cs-CZ"/>
                  </w:rPr>
                </w:rPrChange>
              </w:rPr>
            </w:pPr>
            <w:r w:rsidRPr="004C3882">
              <w:rPr>
                <w:sz w:val="22"/>
                <w:szCs w:val="22"/>
                <w:lang w:val="cs-CZ" w:eastAsia="cs-CZ"/>
                <w:rPrChange w:id="2518" w:author="MSD3-CZ-RA" w:date="2026-02-06T19:10:00Z">
                  <w:rPr>
                    <w:lang w:val="cs-CZ" w:eastAsia="cs-CZ"/>
                  </w:rPr>
                </w:rPrChange>
              </w:rPr>
              <w:t>Barva víčka tobolky</w:t>
            </w:r>
          </w:p>
        </w:tc>
      </w:tr>
      <w:tr w:rsidR="00F129F3" w:rsidRPr="000164E6" w14:paraId="620F1430" w14:textId="77777777" w:rsidTr="0092248B">
        <w:trPr>
          <w:trHeight w:val="426"/>
        </w:trPr>
        <w:tc>
          <w:tcPr>
            <w:tcW w:w="3093" w:type="dxa"/>
            <w:vAlign w:val="center"/>
          </w:tcPr>
          <w:p w14:paraId="3B227F12"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19" w:author="MSD3-CZ-RA" w:date="2026-02-06T19:10:00Z">
                  <w:rPr>
                    <w:lang w:val="cs-CZ" w:eastAsia="cs-CZ"/>
                  </w:rPr>
                </w:rPrChange>
              </w:rPr>
            </w:pPr>
            <w:r w:rsidRPr="004C3882">
              <w:rPr>
                <w:sz w:val="22"/>
                <w:szCs w:val="22"/>
                <w:lang w:val="cs-CZ" w:eastAsia="cs-CZ"/>
                <w:rPrChange w:id="2520" w:author="MSD3-CZ-RA" w:date="2026-02-06T19:10:00Z">
                  <w:rPr>
                    <w:lang w:val="cs-CZ" w:eastAsia="cs-CZ"/>
                  </w:rPr>
                </w:rPrChange>
              </w:rPr>
              <w:t xml:space="preserve">Temodal     </w:t>
            </w:r>
            <w:r w:rsidRPr="004C3882">
              <w:rPr>
                <w:b/>
                <w:bCs/>
                <w:sz w:val="22"/>
                <w:szCs w:val="22"/>
                <w:lang w:val="cs-CZ" w:eastAsia="cs-CZ"/>
                <w:rPrChange w:id="2521" w:author="MSD3-CZ-RA" w:date="2026-02-06T19:10:00Z">
                  <w:rPr>
                    <w:b/>
                    <w:bCs/>
                    <w:lang w:val="cs-CZ" w:eastAsia="cs-CZ"/>
                  </w:rPr>
                </w:rPrChange>
              </w:rPr>
              <w:t>5</w:t>
            </w:r>
            <w:r w:rsidR="00801627" w:rsidRPr="004C3882">
              <w:rPr>
                <w:b/>
                <w:bCs/>
                <w:sz w:val="22"/>
                <w:szCs w:val="22"/>
                <w:lang w:val="cs-CZ" w:eastAsia="cs-CZ"/>
                <w:rPrChange w:id="2522" w:author="MSD3-CZ-RA" w:date="2026-02-06T19:10:00Z">
                  <w:rPr>
                    <w:b/>
                    <w:bCs/>
                    <w:lang w:val="cs-CZ" w:eastAsia="cs-CZ"/>
                  </w:rPr>
                </w:rPrChange>
              </w:rPr>
              <w:t> </w:t>
            </w:r>
            <w:r w:rsidRPr="004C3882">
              <w:rPr>
                <w:b/>
                <w:bCs/>
                <w:sz w:val="22"/>
                <w:szCs w:val="22"/>
                <w:lang w:val="cs-CZ" w:eastAsia="cs-CZ"/>
                <w:rPrChange w:id="2523" w:author="MSD3-CZ-RA" w:date="2026-02-06T19:10:00Z">
                  <w:rPr>
                    <w:b/>
                    <w:bCs/>
                    <w:lang w:val="cs-CZ" w:eastAsia="cs-CZ"/>
                  </w:rPr>
                </w:rPrChange>
              </w:rPr>
              <w:t>mg</w:t>
            </w:r>
            <w:r w:rsidRPr="004C3882">
              <w:rPr>
                <w:sz w:val="22"/>
                <w:szCs w:val="22"/>
                <w:lang w:val="cs-CZ" w:eastAsia="cs-CZ"/>
                <w:rPrChange w:id="2524" w:author="MSD3-CZ-RA" w:date="2026-02-06T19:10:00Z">
                  <w:rPr>
                    <w:lang w:val="cs-CZ" w:eastAsia="cs-CZ"/>
                  </w:rPr>
                </w:rPrChange>
              </w:rPr>
              <w:t xml:space="preserve"> tvrdé tobolky</w:t>
            </w:r>
          </w:p>
        </w:tc>
        <w:tc>
          <w:tcPr>
            <w:tcW w:w="3093" w:type="dxa"/>
            <w:vAlign w:val="center"/>
          </w:tcPr>
          <w:p w14:paraId="35719933" w14:textId="77777777" w:rsidR="00F129F3" w:rsidRPr="004C3882" w:rsidRDefault="00F129F3" w:rsidP="00796327">
            <w:pPr>
              <w:widowControl/>
              <w:adjustRightInd/>
              <w:spacing w:line="240" w:lineRule="auto"/>
              <w:jc w:val="center"/>
              <w:textAlignment w:val="auto"/>
              <w:rPr>
                <w:sz w:val="22"/>
                <w:szCs w:val="22"/>
                <w:lang w:val="cs-CZ" w:eastAsia="cs-CZ"/>
                <w:rPrChange w:id="2525" w:author="MSD3-CZ-RA" w:date="2026-02-06T19:10:00Z">
                  <w:rPr>
                    <w:lang w:val="cs-CZ" w:eastAsia="cs-CZ"/>
                  </w:rPr>
                </w:rPrChange>
              </w:rPr>
            </w:pPr>
            <w:r w:rsidRPr="004C3882">
              <w:rPr>
                <w:sz w:val="22"/>
                <w:szCs w:val="22"/>
                <w:lang w:val="cs-CZ" w:eastAsia="cs-CZ"/>
                <w:rPrChange w:id="2526" w:author="MSD3-CZ-RA" w:date="2026-02-06T19:10:00Z">
                  <w:rPr>
                    <w:lang w:val="cs-CZ" w:eastAsia="cs-CZ"/>
                  </w:rPr>
                </w:rPrChange>
              </w:rPr>
              <w:t>zelená</w:t>
            </w:r>
          </w:p>
        </w:tc>
      </w:tr>
      <w:tr w:rsidR="00F129F3" w:rsidRPr="000164E6" w14:paraId="0A5B7EAC" w14:textId="77777777" w:rsidTr="0092248B">
        <w:trPr>
          <w:trHeight w:val="404"/>
        </w:trPr>
        <w:tc>
          <w:tcPr>
            <w:tcW w:w="3093" w:type="dxa"/>
            <w:vAlign w:val="center"/>
          </w:tcPr>
          <w:p w14:paraId="77866D65"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27" w:author="MSD3-CZ-RA" w:date="2026-02-06T19:10:00Z">
                  <w:rPr>
                    <w:lang w:val="cs-CZ" w:eastAsia="cs-CZ"/>
                  </w:rPr>
                </w:rPrChange>
              </w:rPr>
            </w:pPr>
            <w:r w:rsidRPr="004C3882">
              <w:rPr>
                <w:sz w:val="22"/>
                <w:szCs w:val="22"/>
                <w:lang w:val="cs-CZ" w:eastAsia="cs-CZ"/>
                <w:rPrChange w:id="2528" w:author="MSD3-CZ-RA" w:date="2026-02-06T19:10:00Z">
                  <w:rPr>
                    <w:lang w:val="cs-CZ" w:eastAsia="cs-CZ"/>
                  </w:rPr>
                </w:rPrChange>
              </w:rPr>
              <w:t xml:space="preserve">Temodal   </w:t>
            </w:r>
            <w:r w:rsidRPr="004C3882">
              <w:rPr>
                <w:b/>
                <w:bCs/>
                <w:sz w:val="22"/>
                <w:szCs w:val="22"/>
                <w:lang w:val="cs-CZ" w:eastAsia="cs-CZ"/>
                <w:rPrChange w:id="2529" w:author="MSD3-CZ-RA" w:date="2026-02-06T19:10:00Z">
                  <w:rPr>
                    <w:b/>
                    <w:bCs/>
                    <w:lang w:val="cs-CZ" w:eastAsia="cs-CZ"/>
                  </w:rPr>
                </w:rPrChange>
              </w:rPr>
              <w:t>20</w:t>
            </w:r>
            <w:r w:rsidR="00801627" w:rsidRPr="004C3882">
              <w:rPr>
                <w:b/>
                <w:bCs/>
                <w:sz w:val="22"/>
                <w:szCs w:val="22"/>
                <w:lang w:val="cs-CZ" w:eastAsia="cs-CZ"/>
                <w:rPrChange w:id="2530" w:author="MSD3-CZ-RA" w:date="2026-02-06T19:10:00Z">
                  <w:rPr>
                    <w:b/>
                    <w:bCs/>
                    <w:lang w:val="cs-CZ" w:eastAsia="cs-CZ"/>
                  </w:rPr>
                </w:rPrChange>
              </w:rPr>
              <w:t> </w:t>
            </w:r>
            <w:r w:rsidRPr="004C3882">
              <w:rPr>
                <w:b/>
                <w:bCs/>
                <w:sz w:val="22"/>
                <w:szCs w:val="22"/>
                <w:lang w:val="cs-CZ" w:eastAsia="cs-CZ"/>
                <w:rPrChange w:id="2531" w:author="MSD3-CZ-RA" w:date="2026-02-06T19:10:00Z">
                  <w:rPr>
                    <w:b/>
                    <w:bCs/>
                    <w:lang w:val="cs-CZ" w:eastAsia="cs-CZ"/>
                  </w:rPr>
                </w:rPrChange>
              </w:rPr>
              <w:t>mg</w:t>
            </w:r>
            <w:r w:rsidRPr="004C3882">
              <w:rPr>
                <w:sz w:val="22"/>
                <w:szCs w:val="22"/>
                <w:lang w:val="cs-CZ" w:eastAsia="cs-CZ"/>
                <w:rPrChange w:id="2532" w:author="MSD3-CZ-RA" w:date="2026-02-06T19:10:00Z">
                  <w:rPr>
                    <w:lang w:val="cs-CZ" w:eastAsia="cs-CZ"/>
                  </w:rPr>
                </w:rPrChange>
              </w:rPr>
              <w:t xml:space="preserve"> tvrdé tobolky</w:t>
            </w:r>
          </w:p>
        </w:tc>
        <w:tc>
          <w:tcPr>
            <w:tcW w:w="3093" w:type="dxa"/>
            <w:vAlign w:val="center"/>
          </w:tcPr>
          <w:p w14:paraId="7B1FB479" w14:textId="77777777" w:rsidR="00F129F3" w:rsidRPr="004C3882" w:rsidRDefault="00F129F3" w:rsidP="00796327">
            <w:pPr>
              <w:widowControl/>
              <w:tabs>
                <w:tab w:val="left" w:pos="851"/>
              </w:tabs>
              <w:adjustRightInd/>
              <w:spacing w:line="240" w:lineRule="auto"/>
              <w:jc w:val="center"/>
              <w:textAlignment w:val="auto"/>
              <w:rPr>
                <w:sz w:val="22"/>
                <w:szCs w:val="22"/>
                <w:lang w:val="cs-CZ" w:eastAsia="cs-CZ"/>
                <w:rPrChange w:id="2533" w:author="MSD3-CZ-RA" w:date="2026-02-06T19:10:00Z">
                  <w:rPr>
                    <w:lang w:val="cs-CZ" w:eastAsia="cs-CZ"/>
                  </w:rPr>
                </w:rPrChange>
              </w:rPr>
            </w:pPr>
            <w:r w:rsidRPr="004C3882">
              <w:rPr>
                <w:sz w:val="22"/>
                <w:szCs w:val="22"/>
                <w:lang w:val="cs-CZ" w:eastAsia="cs-CZ"/>
                <w:rPrChange w:id="2534" w:author="MSD3-CZ-RA" w:date="2026-02-06T19:10:00Z">
                  <w:rPr>
                    <w:lang w:val="cs-CZ" w:eastAsia="cs-CZ"/>
                  </w:rPr>
                </w:rPrChange>
              </w:rPr>
              <w:t>žlutá</w:t>
            </w:r>
          </w:p>
        </w:tc>
      </w:tr>
      <w:tr w:rsidR="00F129F3" w:rsidRPr="000164E6" w14:paraId="2F08F82B" w14:textId="77777777" w:rsidTr="0092248B">
        <w:trPr>
          <w:trHeight w:val="423"/>
        </w:trPr>
        <w:tc>
          <w:tcPr>
            <w:tcW w:w="3093" w:type="dxa"/>
            <w:vAlign w:val="center"/>
          </w:tcPr>
          <w:p w14:paraId="73173192"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35" w:author="MSD3-CZ-RA" w:date="2026-02-06T19:10:00Z">
                  <w:rPr>
                    <w:lang w:val="cs-CZ" w:eastAsia="cs-CZ"/>
                  </w:rPr>
                </w:rPrChange>
              </w:rPr>
            </w:pPr>
            <w:r w:rsidRPr="004C3882">
              <w:rPr>
                <w:sz w:val="22"/>
                <w:szCs w:val="22"/>
                <w:lang w:val="cs-CZ" w:eastAsia="cs-CZ"/>
                <w:rPrChange w:id="2536" w:author="MSD3-CZ-RA" w:date="2026-02-06T19:10:00Z">
                  <w:rPr>
                    <w:lang w:val="cs-CZ" w:eastAsia="cs-CZ"/>
                  </w:rPr>
                </w:rPrChange>
              </w:rPr>
              <w:t xml:space="preserve">Temodal </w:t>
            </w:r>
            <w:r w:rsidRPr="004C3882">
              <w:rPr>
                <w:b/>
                <w:bCs/>
                <w:sz w:val="22"/>
                <w:szCs w:val="22"/>
                <w:lang w:val="cs-CZ" w:eastAsia="cs-CZ"/>
                <w:rPrChange w:id="2537" w:author="MSD3-CZ-RA" w:date="2026-02-06T19:10:00Z">
                  <w:rPr>
                    <w:b/>
                    <w:bCs/>
                    <w:lang w:val="cs-CZ" w:eastAsia="cs-CZ"/>
                  </w:rPr>
                </w:rPrChange>
              </w:rPr>
              <w:t>100</w:t>
            </w:r>
            <w:r w:rsidR="00801627" w:rsidRPr="004C3882">
              <w:rPr>
                <w:b/>
                <w:bCs/>
                <w:sz w:val="22"/>
                <w:szCs w:val="22"/>
                <w:lang w:val="cs-CZ" w:eastAsia="cs-CZ"/>
                <w:rPrChange w:id="2538" w:author="MSD3-CZ-RA" w:date="2026-02-06T19:10:00Z">
                  <w:rPr>
                    <w:b/>
                    <w:bCs/>
                    <w:lang w:val="cs-CZ" w:eastAsia="cs-CZ"/>
                  </w:rPr>
                </w:rPrChange>
              </w:rPr>
              <w:t> </w:t>
            </w:r>
            <w:r w:rsidRPr="004C3882">
              <w:rPr>
                <w:b/>
                <w:bCs/>
                <w:sz w:val="22"/>
                <w:szCs w:val="22"/>
                <w:lang w:val="cs-CZ" w:eastAsia="cs-CZ"/>
                <w:rPrChange w:id="2539" w:author="MSD3-CZ-RA" w:date="2026-02-06T19:10:00Z">
                  <w:rPr>
                    <w:b/>
                    <w:bCs/>
                    <w:lang w:val="cs-CZ" w:eastAsia="cs-CZ"/>
                  </w:rPr>
                </w:rPrChange>
              </w:rPr>
              <w:t>mg</w:t>
            </w:r>
            <w:r w:rsidRPr="004C3882">
              <w:rPr>
                <w:sz w:val="22"/>
                <w:szCs w:val="22"/>
                <w:lang w:val="cs-CZ" w:eastAsia="cs-CZ"/>
                <w:rPrChange w:id="2540" w:author="MSD3-CZ-RA" w:date="2026-02-06T19:10:00Z">
                  <w:rPr>
                    <w:lang w:val="cs-CZ" w:eastAsia="cs-CZ"/>
                  </w:rPr>
                </w:rPrChange>
              </w:rPr>
              <w:t xml:space="preserve"> tvrdé tobolky</w:t>
            </w:r>
          </w:p>
        </w:tc>
        <w:tc>
          <w:tcPr>
            <w:tcW w:w="3093" w:type="dxa"/>
            <w:vAlign w:val="center"/>
          </w:tcPr>
          <w:p w14:paraId="5BD5AADE" w14:textId="77777777" w:rsidR="00F129F3" w:rsidRPr="004C3882" w:rsidRDefault="00F129F3" w:rsidP="00796327">
            <w:pPr>
              <w:widowControl/>
              <w:tabs>
                <w:tab w:val="left" w:pos="-6212"/>
              </w:tabs>
              <w:adjustRightInd/>
              <w:spacing w:line="240" w:lineRule="auto"/>
              <w:jc w:val="center"/>
              <w:textAlignment w:val="auto"/>
              <w:rPr>
                <w:sz w:val="22"/>
                <w:szCs w:val="22"/>
                <w:lang w:val="cs-CZ" w:eastAsia="cs-CZ"/>
                <w:rPrChange w:id="2541" w:author="MSD3-CZ-RA" w:date="2026-02-06T19:10:00Z">
                  <w:rPr>
                    <w:lang w:val="cs-CZ" w:eastAsia="cs-CZ"/>
                  </w:rPr>
                </w:rPrChange>
              </w:rPr>
            </w:pPr>
            <w:r w:rsidRPr="004C3882">
              <w:rPr>
                <w:snapToGrid w:val="0"/>
                <w:sz w:val="22"/>
                <w:szCs w:val="22"/>
                <w:lang w:val="cs-CZ" w:eastAsia="cs-CZ"/>
                <w:rPrChange w:id="2542" w:author="MSD3-CZ-RA" w:date="2026-02-06T19:10:00Z">
                  <w:rPr>
                    <w:snapToGrid w:val="0"/>
                    <w:lang w:val="cs-CZ" w:eastAsia="cs-CZ"/>
                  </w:rPr>
                </w:rPrChange>
              </w:rPr>
              <w:t>růžová</w:t>
            </w:r>
          </w:p>
        </w:tc>
      </w:tr>
      <w:tr w:rsidR="00F129F3" w:rsidRPr="000164E6" w14:paraId="25F5461E" w14:textId="77777777" w:rsidTr="0092248B">
        <w:trPr>
          <w:trHeight w:val="415"/>
        </w:trPr>
        <w:tc>
          <w:tcPr>
            <w:tcW w:w="3093" w:type="dxa"/>
            <w:vAlign w:val="center"/>
          </w:tcPr>
          <w:p w14:paraId="06254438"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43" w:author="MSD3-CZ-RA" w:date="2026-02-06T19:10:00Z">
                  <w:rPr>
                    <w:lang w:val="cs-CZ" w:eastAsia="cs-CZ"/>
                  </w:rPr>
                </w:rPrChange>
              </w:rPr>
            </w:pPr>
            <w:r w:rsidRPr="004C3882">
              <w:rPr>
                <w:sz w:val="22"/>
                <w:szCs w:val="22"/>
                <w:lang w:val="cs-CZ" w:eastAsia="cs-CZ"/>
                <w:rPrChange w:id="2544" w:author="MSD3-CZ-RA" w:date="2026-02-06T19:10:00Z">
                  <w:rPr>
                    <w:lang w:val="cs-CZ" w:eastAsia="cs-CZ"/>
                  </w:rPr>
                </w:rPrChange>
              </w:rPr>
              <w:t xml:space="preserve">Temodal </w:t>
            </w:r>
            <w:r w:rsidRPr="004C3882">
              <w:rPr>
                <w:b/>
                <w:bCs/>
                <w:sz w:val="22"/>
                <w:szCs w:val="22"/>
                <w:lang w:val="cs-CZ" w:eastAsia="cs-CZ"/>
                <w:rPrChange w:id="2545" w:author="MSD3-CZ-RA" w:date="2026-02-06T19:10:00Z">
                  <w:rPr>
                    <w:b/>
                    <w:bCs/>
                    <w:lang w:val="cs-CZ" w:eastAsia="cs-CZ"/>
                  </w:rPr>
                </w:rPrChange>
              </w:rPr>
              <w:t>140</w:t>
            </w:r>
            <w:r w:rsidR="00801627" w:rsidRPr="004C3882">
              <w:rPr>
                <w:b/>
                <w:bCs/>
                <w:sz w:val="22"/>
                <w:szCs w:val="22"/>
                <w:lang w:val="cs-CZ" w:eastAsia="cs-CZ"/>
                <w:rPrChange w:id="2546" w:author="MSD3-CZ-RA" w:date="2026-02-06T19:10:00Z">
                  <w:rPr>
                    <w:b/>
                    <w:bCs/>
                    <w:lang w:val="cs-CZ" w:eastAsia="cs-CZ"/>
                  </w:rPr>
                </w:rPrChange>
              </w:rPr>
              <w:t> </w:t>
            </w:r>
            <w:r w:rsidRPr="004C3882">
              <w:rPr>
                <w:b/>
                <w:bCs/>
                <w:sz w:val="22"/>
                <w:szCs w:val="22"/>
                <w:lang w:val="cs-CZ" w:eastAsia="cs-CZ"/>
                <w:rPrChange w:id="2547" w:author="MSD3-CZ-RA" w:date="2026-02-06T19:10:00Z">
                  <w:rPr>
                    <w:b/>
                    <w:bCs/>
                    <w:lang w:val="cs-CZ" w:eastAsia="cs-CZ"/>
                  </w:rPr>
                </w:rPrChange>
              </w:rPr>
              <w:t>mg</w:t>
            </w:r>
            <w:r w:rsidRPr="004C3882">
              <w:rPr>
                <w:sz w:val="22"/>
                <w:szCs w:val="22"/>
                <w:lang w:val="cs-CZ" w:eastAsia="cs-CZ"/>
                <w:rPrChange w:id="2548" w:author="MSD3-CZ-RA" w:date="2026-02-06T19:10:00Z">
                  <w:rPr>
                    <w:lang w:val="cs-CZ" w:eastAsia="cs-CZ"/>
                  </w:rPr>
                </w:rPrChange>
              </w:rPr>
              <w:t xml:space="preserve"> tvrdé tobolky</w:t>
            </w:r>
          </w:p>
        </w:tc>
        <w:tc>
          <w:tcPr>
            <w:tcW w:w="3093" w:type="dxa"/>
            <w:vAlign w:val="center"/>
          </w:tcPr>
          <w:p w14:paraId="5EB6CD77" w14:textId="77777777" w:rsidR="00F129F3" w:rsidRPr="004C3882" w:rsidRDefault="00F129F3" w:rsidP="00796327">
            <w:pPr>
              <w:widowControl/>
              <w:tabs>
                <w:tab w:val="left" w:pos="-6212"/>
              </w:tabs>
              <w:adjustRightInd/>
              <w:spacing w:line="240" w:lineRule="auto"/>
              <w:jc w:val="center"/>
              <w:textAlignment w:val="auto"/>
              <w:rPr>
                <w:sz w:val="22"/>
                <w:szCs w:val="22"/>
                <w:lang w:val="cs-CZ" w:eastAsia="cs-CZ"/>
                <w:rPrChange w:id="2549" w:author="MSD3-CZ-RA" w:date="2026-02-06T19:10:00Z">
                  <w:rPr>
                    <w:lang w:val="cs-CZ" w:eastAsia="cs-CZ"/>
                  </w:rPr>
                </w:rPrChange>
              </w:rPr>
            </w:pPr>
            <w:r w:rsidRPr="004C3882">
              <w:rPr>
                <w:sz w:val="22"/>
                <w:szCs w:val="22"/>
                <w:lang w:val="cs-CZ" w:eastAsia="cs-CZ"/>
                <w:rPrChange w:id="2550" w:author="MSD3-CZ-RA" w:date="2026-02-06T19:10:00Z">
                  <w:rPr>
                    <w:lang w:val="cs-CZ" w:eastAsia="cs-CZ"/>
                  </w:rPr>
                </w:rPrChange>
              </w:rPr>
              <w:t>modrá</w:t>
            </w:r>
          </w:p>
        </w:tc>
      </w:tr>
      <w:tr w:rsidR="00F129F3" w:rsidRPr="000164E6" w14:paraId="24A4B543" w14:textId="77777777" w:rsidTr="0092248B">
        <w:trPr>
          <w:trHeight w:val="408"/>
        </w:trPr>
        <w:tc>
          <w:tcPr>
            <w:tcW w:w="3093" w:type="dxa"/>
            <w:vAlign w:val="center"/>
          </w:tcPr>
          <w:p w14:paraId="4D8FB85A"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51" w:author="MSD3-CZ-RA" w:date="2026-02-06T19:10:00Z">
                  <w:rPr>
                    <w:lang w:val="cs-CZ" w:eastAsia="cs-CZ"/>
                  </w:rPr>
                </w:rPrChange>
              </w:rPr>
            </w:pPr>
            <w:r w:rsidRPr="004C3882">
              <w:rPr>
                <w:sz w:val="22"/>
                <w:szCs w:val="22"/>
                <w:lang w:val="cs-CZ" w:eastAsia="cs-CZ"/>
                <w:rPrChange w:id="2552" w:author="MSD3-CZ-RA" w:date="2026-02-06T19:10:00Z">
                  <w:rPr>
                    <w:lang w:val="cs-CZ" w:eastAsia="cs-CZ"/>
                  </w:rPr>
                </w:rPrChange>
              </w:rPr>
              <w:t xml:space="preserve">Temodal </w:t>
            </w:r>
            <w:r w:rsidRPr="004C3882">
              <w:rPr>
                <w:b/>
                <w:bCs/>
                <w:sz w:val="22"/>
                <w:szCs w:val="22"/>
                <w:lang w:val="cs-CZ" w:eastAsia="cs-CZ"/>
                <w:rPrChange w:id="2553" w:author="MSD3-CZ-RA" w:date="2026-02-06T19:10:00Z">
                  <w:rPr>
                    <w:b/>
                    <w:bCs/>
                    <w:lang w:val="cs-CZ" w:eastAsia="cs-CZ"/>
                  </w:rPr>
                </w:rPrChange>
              </w:rPr>
              <w:t>180</w:t>
            </w:r>
            <w:r w:rsidR="00801627" w:rsidRPr="004C3882">
              <w:rPr>
                <w:b/>
                <w:bCs/>
                <w:sz w:val="22"/>
                <w:szCs w:val="22"/>
                <w:lang w:val="cs-CZ" w:eastAsia="cs-CZ"/>
                <w:rPrChange w:id="2554" w:author="MSD3-CZ-RA" w:date="2026-02-06T19:10:00Z">
                  <w:rPr>
                    <w:b/>
                    <w:bCs/>
                    <w:lang w:val="cs-CZ" w:eastAsia="cs-CZ"/>
                  </w:rPr>
                </w:rPrChange>
              </w:rPr>
              <w:t> </w:t>
            </w:r>
            <w:r w:rsidRPr="004C3882">
              <w:rPr>
                <w:b/>
                <w:bCs/>
                <w:sz w:val="22"/>
                <w:szCs w:val="22"/>
                <w:lang w:val="cs-CZ" w:eastAsia="cs-CZ"/>
                <w:rPrChange w:id="2555" w:author="MSD3-CZ-RA" w:date="2026-02-06T19:10:00Z">
                  <w:rPr>
                    <w:b/>
                    <w:bCs/>
                    <w:lang w:val="cs-CZ" w:eastAsia="cs-CZ"/>
                  </w:rPr>
                </w:rPrChange>
              </w:rPr>
              <w:t>mg</w:t>
            </w:r>
            <w:r w:rsidRPr="004C3882">
              <w:rPr>
                <w:sz w:val="22"/>
                <w:szCs w:val="22"/>
                <w:lang w:val="cs-CZ" w:eastAsia="cs-CZ"/>
                <w:rPrChange w:id="2556" w:author="MSD3-CZ-RA" w:date="2026-02-06T19:10:00Z">
                  <w:rPr>
                    <w:lang w:val="cs-CZ" w:eastAsia="cs-CZ"/>
                  </w:rPr>
                </w:rPrChange>
              </w:rPr>
              <w:t xml:space="preserve"> tvrdé tobolky</w:t>
            </w:r>
          </w:p>
        </w:tc>
        <w:tc>
          <w:tcPr>
            <w:tcW w:w="3093" w:type="dxa"/>
            <w:vAlign w:val="center"/>
          </w:tcPr>
          <w:p w14:paraId="1DA02B2A" w14:textId="77777777" w:rsidR="00F129F3" w:rsidRPr="004C3882" w:rsidRDefault="00F129F3" w:rsidP="00796327">
            <w:pPr>
              <w:widowControl/>
              <w:tabs>
                <w:tab w:val="left" w:pos="-6212"/>
              </w:tabs>
              <w:adjustRightInd/>
              <w:spacing w:line="240" w:lineRule="auto"/>
              <w:jc w:val="center"/>
              <w:textAlignment w:val="auto"/>
              <w:rPr>
                <w:sz w:val="22"/>
                <w:szCs w:val="22"/>
                <w:lang w:val="cs-CZ" w:eastAsia="cs-CZ"/>
                <w:rPrChange w:id="2557" w:author="MSD3-CZ-RA" w:date="2026-02-06T19:10:00Z">
                  <w:rPr>
                    <w:lang w:val="cs-CZ" w:eastAsia="cs-CZ"/>
                  </w:rPr>
                </w:rPrChange>
              </w:rPr>
            </w:pPr>
            <w:r w:rsidRPr="004C3882">
              <w:rPr>
                <w:sz w:val="22"/>
                <w:szCs w:val="22"/>
                <w:lang w:val="cs-CZ" w:eastAsia="cs-CZ"/>
                <w:rPrChange w:id="2558" w:author="MSD3-CZ-RA" w:date="2026-02-06T19:10:00Z">
                  <w:rPr>
                    <w:lang w:val="cs-CZ" w:eastAsia="cs-CZ"/>
                  </w:rPr>
                </w:rPrChange>
              </w:rPr>
              <w:t>oranžová</w:t>
            </w:r>
          </w:p>
        </w:tc>
      </w:tr>
      <w:tr w:rsidR="00F129F3" w:rsidRPr="000164E6" w14:paraId="062D8FF2" w14:textId="77777777" w:rsidTr="0092248B">
        <w:trPr>
          <w:trHeight w:val="427"/>
        </w:trPr>
        <w:tc>
          <w:tcPr>
            <w:tcW w:w="3093" w:type="dxa"/>
            <w:vAlign w:val="center"/>
          </w:tcPr>
          <w:p w14:paraId="5DCA9E5C" w14:textId="77777777" w:rsidR="00F129F3" w:rsidRPr="004C3882" w:rsidRDefault="00F129F3" w:rsidP="00796327">
            <w:pPr>
              <w:widowControl/>
              <w:tabs>
                <w:tab w:val="left" w:pos="851"/>
              </w:tabs>
              <w:adjustRightInd/>
              <w:spacing w:line="240" w:lineRule="auto"/>
              <w:jc w:val="left"/>
              <w:textAlignment w:val="auto"/>
              <w:rPr>
                <w:sz w:val="22"/>
                <w:szCs w:val="22"/>
                <w:lang w:val="cs-CZ" w:eastAsia="cs-CZ"/>
                <w:rPrChange w:id="2559" w:author="MSD3-CZ-RA" w:date="2026-02-06T19:10:00Z">
                  <w:rPr>
                    <w:lang w:val="cs-CZ" w:eastAsia="cs-CZ"/>
                  </w:rPr>
                </w:rPrChange>
              </w:rPr>
            </w:pPr>
            <w:r w:rsidRPr="004C3882">
              <w:rPr>
                <w:sz w:val="22"/>
                <w:szCs w:val="22"/>
                <w:lang w:val="cs-CZ" w:eastAsia="cs-CZ"/>
                <w:rPrChange w:id="2560" w:author="MSD3-CZ-RA" w:date="2026-02-06T19:10:00Z">
                  <w:rPr>
                    <w:lang w:val="cs-CZ" w:eastAsia="cs-CZ"/>
                  </w:rPr>
                </w:rPrChange>
              </w:rPr>
              <w:t xml:space="preserve">Temodal </w:t>
            </w:r>
            <w:r w:rsidRPr="004C3882">
              <w:rPr>
                <w:b/>
                <w:bCs/>
                <w:sz w:val="22"/>
                <w:szCs w:val="22"/>
                <w:lang w:val="cs-CZ" w:eastAsia="cs-CZ"/>
                <w:rPrChange w:id="2561" w:author="MSD3-CZ-RA" w:date="2026-02-06T19:10:00Z">
                  <w:rPr>
                    <w:b/>
                    <w:bCs/>
                    <w:lang w:val="cs-CZ" w:eastAsia="cs-CZ"/>
                  </w:rPr>
                </w:rPrChange>
              </w:rPr>
              <w:t>250</w:t>
            </w:r>
            <w:r w:rsidR="00801627" w:rsidRPr="004C3882">
              <w:rPr>
                <w:b/>
                <w:bCs/>
                <w:sz w:val="22"/>
                <w:szCs w:val="22"/>
                <w:lang w:val="cs-CZ" w:eastAsia="cs-CZ"/>
                <w:rPrChange w:id="2562" w:author="MSD3-CZ-RA" w:date="2026-02-06T19:10:00Z">
                  <w:rPr>
                    <w:b/>
                    <w:bCs/>
                    <w:lang w:val="cs-CZ" w:eastAsia="cs-CZ"/>
                  </w:rPr>
                </w:rPrChange>
              </w:rPr>
              <w:t> </w:t>
            </w:r>
            <w:r w:rsidRPr="004C3882">
              <w:rPr>
                <w:b/>
                <w:bCs/>
                <w:sz w:val="22"/>
                <w:szCs w:val="22"/>
                <w:lang w:val="cs-CZ" w:eastAsia="cs-CZ"/>
                <w:rPrChange w:id="2563" w:author="MSD3-CZ-RA" w:date="2026-02-06T19:10:00Z">
                  <w:rPr>
                    <w:b/>
                    <w:bCs/>
                    <w:lang w:val="cs-CZ" w:eastAsia="cs-CZ"/>
                  </w:rPr>
                </w:rPrChange>
              </w:rPr>
              <w:t>mg</w:t>
            </w:r>
            <w:r w:rsidRPr="004C3882">
              <w:rPr>
                <w:sz w:val="22"/>
                <w:szCs w:val="22"/>
                <w:lang w:val="cs-CZ" w:eastAsia="cs-CZ"/>
                <w:rPrChange w:id="2564" w:author="MSD3-CZ-RA" w:date="2026-02-06T19:10:00Z">
                  <w:rPr>
                    <w:lang w:val="cs-CZ" w:eastAsia="cs-CZ"/>
                  </w:rPr>
                </w:rPrChange>
              </w:rPr>
              <w:t xml:space="preserve"> tvrdé tobolky</w:t>
            </w:r>
          </w:p>
        </w:tc>
        <w:tc>
          <w:tcPr>
            <w:tcW w:w="3093" w:type="dxa"/>
            <w:vAlign w:val="center"/>
          </w:tcPr>
          <w:p w14:paraId="412A1327" w14:textId="77777777" w:rsidR="00F129F3" w:rsidRPr="004C3882" w:rsidRDefault="00F129F3" w:rsidP="00796327">
            <w:pPr>
              <w:widowControl/>
              <w:tabs>
                <w:tab w:val="left" w:pos="-6212"/>
              </w:tabs>
              <w:adjustRightInd/>
              <w:spacing w:line="240" w:lineRule="auto"/>
              <w:jc w:val="center"/>
              <w:textAlignment w:val="auto"/>
              <w:rPr>
                <w:sz w:val="22"/>
                <w:szCs w:val="22"/>
                <w:lang w:val="cs-CZ" w:eastAsia="cs-CZ"/>
                <w:rPrChange w:id="2565" w:author="MSD3-CZ-RA" w:date="2026-02-06T19:10:00Z">
                  <w:rPr>
                    <w:lang w:val="cs-CZ" w:eastAsia="cs-CZ"/>
                  </w:rPr>
                </w:rPrChange>
              </w:rPr>
            </w:pPr>
            <w:r w:rsidRPr="004C3882">
              <w:rPr>
                <w:snapToGrid w:val="0"/>
                <w:sz w:val="22"/>
                <w:szCs w:val="22"/>
                <w:lang w:val="cs-CZ" w:eastAsia="cs-CZ"/>
                <w:rPrChange w:id="2566" w:author="MSD3-CZ-RA" w:date="2026-02-06T19:10:00Z">
                  <w:rPr>
                    <w:snapToGrid w:val="0"/>
                    <w:lang w:val="cs-CZ" w:eastAsia="cs-CZ"/>
                  </w:rPr>
                </w:rPrChange>
              </w:rPr>
              <w:t>bílá</w:t>
            </w:r>
          </w:p>
        </w:tc>
      </w:tr>
    </w:tbl>
    <w:p w14:paraId="1CF7E30D" w14:textId="77777777" w:rsidR="00F129F3" w:rsidRPr="000164E6" w:rsidRDefault="00F129F3" w:rsidP="00796327">
      <w:pPr>
        <w:widowControl/>
        <w:spacing w:line="240" w:lineRule="auto"/>
        <w:jc w:val="left"/>
        <w:rPr>
          <w:sz w:val="22"/>
          <w:lang w:val="cs-CZ"/>
        </w:rPr>
      </w:pPr>
    </w:p>
    <w:p w14:paraId="6CCE1CAC" w14:textId="77777777" w:rsidR="00F129F3" w:rsidRPr="000164E6" w:rsidRDefault="00F129F3" w:rsidP="00796327">
      <w:pPr>
        <w:widowControl/>
        <w:spacing w:line="240" w:lineRule="auto"/>
        <w:jc w:val="left"/>
        <w:rPr>
          <w:i/>
          <w:sz w:val="22"/>
          <w:lang w:val="cs-CZ"/>
        </w:rPr>
      </w:pPr>
      <w:r w:rsidRPr="000164E6">
        <w:rPr>
          <w:sz w:val="22"/>
          <w:lang w:val="cs-CZ"/>
        </w:rPr>
        <w:t xml:space="preserve">Měl(a) byste se ubezpečit, že plně rozumíte a pamatujete si následující: </w:t>
      </w:r>
    </w:p>
    <w:p w14:paraId="3A2EE01B" w14:textId="77777777" w:rsidR="00F129F3" w:rsidRPr="000164E6" w:rsidRDefault="00F129F3" w:rsidP="00796327">
      <w:pPr>
        <w:widowControl/>
        <w:numPr>
          <w:ilvl w:val="0"/>
          <w:numId w:val="7"/>
        </w:numPr>
        <w:autoSpaceDE w:val="0"/>
        <w:autoSpaceDN w:val="0"/>
        <w:spacing w:line="240" w:lineRule="auto"/>
        <w:ind w:left="567" w:hanging="567"/>
        <w:jc w:val="left"/>
        <w:rPr>
          <w:sz w:val="22"/>
          <w:lang w:val="cs-CZ"/>
        </w:rPr>
      </w:pPr>
      <w:r w:rsidRPr="000164E6">
        <w:rPr>
          <w:sz w:val="22"/>
          <w:lang w:val="cs-CZ"/>
        </w:rPr>
        <w:t>kolik tobolek potřebujete každý dávkovací den užívat. Požádejte svého lékaře či lékárníka, aby Vám rozepsal počet tobolek (včetně barvy).</w:t>
      </w:r>
    </w:p>
    <w:p w14:paraId="33583BC2" w14:textId="77777777" w:rsidR="00F129F3" w:rsidRPr="000164E6" w:rsidRDefault="00F129F3" w:rsidP="00796327">
      <w:pPr>
        <w:widowControl/>
        <w:numPr>
          <w:ilvl w:val="0"/>
          <w:numId w:val="7"/>
        </w:numPr>
        <w:autoSpaceDE w:val="0"/>
        <w:autoSpaceDN w:val="0"/>
        <w:spacing w:line="240" w:lineRule="auto"/>
        <w:ind w:left="567" w:hanging="567"/>
        <w:jc w:val="left"/>
        <w:rPr>
          <w:i/>
          <w:sz w:val="22"/>
          <w:lang w:val="cs-CZ"/>
        </w:rPr>
      </w:pPr>
      <w:r w:rsidRPr="000164E6">
        <w:rPr>
          <w:sz w:val="22"/>
          <w:lang w:val="cs-CZ"/>
        </w:rPr>
        <w:t>které dny jsou Vaše dávkovací dny.</w:t>
      </w:r>
    </w:p>
    <w:p w14:paraId="5AF9540C" w14:textId="77777777" w:rsidR="00F129F3" w:rsidRPr="000164E6" w:rsidRDefault="00F129F3" w:rsidP="00796327">
      <w:pPr>
        <w:widowControl/>
        <w:tabs>
          <w:tab w:val="left" w:pos="567"/>
          <w:tab w:val="left" w:pos="851"/>
        </w:tabs>
        <w:autoSpaceDE w:val="0"/>
        <w:autoSpaceDN w:val="0"/>
        <w:spacing w:line="240" w:lineRule="auto"/>
        <w:jc w:val="left"/>
        <w:rPr>
          <w:sz w:val="22"/>
          <w:lang w:val="cs-CZ"/>
        </w:rPr>
      </w:pPr>
      <w:r w:rsidRPr="000164E6">
        <w:rPr>
          <w:sz w:val="22"/>
          <w:lang w:val="cs-CZ"/>
        </w:rPr>
        <w:t>Ujistěte se se svým lékařem pokaždé, když začínáte nový cyklus, jak je upraveno dávkování, protože může být jiné než v</w:t>
      </w:r>
      <w:r w:rsidR="004D0B55" w:rsidRPr="000164E6">
        <w:rPr>
          <w:sz w:val="22"/>
          <w:lang w:val="cs-CZ"/>
        </w:rPr>
        <w:t> </w:t>
      </w:r>
      <w:r w:rsidRPr="000164E6">
        <w:rPr>
          <w:sz w:val="22"/>
          <w:lang w:val="cs-CZ"/>
        </w:rPr>
        <w:t>minulém cyklu.</w:t>
      </w:r>
    </w:p>
    <w:p w14:paraId="2A1A30A5" w14:textId="77777777" w:rsidR="00F129F3" w:rsidRPr="000164E6" w:rsidRDefault="00F129F3" w:rsidP="00796327">
      <w:pPr>
        <w:widowControl/>
        <w:tabs>
          <w:tab w:val="left" w:pos="567"/>
          <w:tab w:val="left" w:pos="851"/>
        </w:tabs>
        <w:autoSpaceDE w:val="0"/>
        <w:autoSpaceDN w:val="0"/>
        <w:spacing w:line="240" w:lineRule="auto"/>
        <w:jc w:val="left"/>
        <w:rPr>
          <w:sz w:val="22"/>
          <w:lang w:val="cs-CZ"/>
        </w:rPr>
      </w:pPr>
    </w:p>
    <w:p w14:paraId="49C8ED14" w14:textId="0DB66DB8" w:rsidR="00F129F3" w:rsidRPr="000164E6" w:rsidRDefault="00F129F3" w:rsidP="00796327">
      <w:pPr>
        <w:widowControl/>
        <w:tabs>
          <w:tab w:val="left" w:pos="567"/>
          <w:tab w:val="left" w:pos="851"/>
        </w:tabs>
        <w:autoSpaceDE w:val="0"/>
        <w:autoSpaceDN w:val="0"/>
        <w:spacing w:line="240" w:lineRule="auto"/>
        <w:jc w:val="left"/>
        <w:rPr>
          <w:sz w:val="22"/>
          <w:lang w:val="cs-CZ"/>
        </w:rPr>
      </w:pPr>
      <w:r w:rsidRPr="000164E6">
        <w:rPr>
          <w:sz w:val="22"/>
          <w:lang w:val="cs-CZ"/>
        </w:rPr>
        <w:t xml:space="preserve">Vždy užívejte </w:t>
      </w:r>
      <w:ins w:id="2567" w:author="MSD3-CZ-RA" w:date="2026-02-06T19:20:00Z">
        <w:r w:rsidR="00A2005B" w:rsidRPr="00A2005B">
          <w:rPr>
            <w:sz w:val="22"/>
            <w:lang w:val="cs-CZ"/>
            <w:rPrChange w:id="2568" w:author="MSD3-CZ-RA" w:date="2026-02-06T19:20:00Z">
              <w:rPr>
                <w:b/>
                <w:sz w:val="22"/>
                <w:lang w:val="cs-CZ"/>
              </w:rPr>
            </w:rPrChange>
          </w:rPr>
          <w:t>přípravek</w:t>
        </w:r>
        <w:r w:rsidR="00A2005B" w:rsidRPr="000164E6">
          <w:rPr>
            <w:sz w:val="22"/>
            <w:lang w:val="cs-CZ"/>
          </w:rPr>
          <w:t xml:space="preserve"> </w:t>
        </w:r>
      </w:ins>
      <w:r w:rsidRPr="000164E6">
        <w:rPr>
          <w:sz w:val="22"/>
          <w:lang w:val="cs-CZ"/>
        </w:rPr>
        <w:t>Temodal přesně podle pokynů svého lékaře.</w:t>
      </w:r>
      <w:r w:rsidRPr="000164E6">
        <w:rPr>
          <w:lang w:val="cs-CZ"/>
        </w:rPr>
        <w:t xml:space="preserve"> </w:t>
      </w:r>
      <w:r w:rsidRPr="000164E6">
        <w:rPr>
          <w:sz w:val="22"/>
          <w:lang w:val="cs-CZ"/>
        </w:rPr>
        <w:t>Pokud si nejste jistý(á), pora</w:t>
      </w:r>
      <w:ins w:id="2569" w:author="MSD3-CZ-RA" w:date="2026-02-07T15:29:00Z">
        <w:r w:rsidR="006E12E8">
          <w:rPr>
            <w:sz w:val="22"/>
            <w:lang w:val="cs-CZ"/>
          </w:rPr>
          <w:t>ď</w:t>
        </w:r>
      </w:ins>
      <w:del w:id="2570" w:author="MSD3-CZ-RA" w:date="2026-02-07T15:29:00Z">
        <w:r w:rsidRPr="000164E6" w:rsidDel="006E12E8">
          <w:rPr>
            <w:sz w:val="22"/>
            <w:lang w:val="cs-CZ"/>
          </w:rPr>
          <w:delText>d’</w:delText>
        </w:r>
      </w:del>
      <w:r w:rsidRPr="000164E6">
        <w:rPr>
          <w:sz w:val="22"/>
          <w:lang w:val="cs-CZ"/>
        </w:rPr>
        <w:t>te se se svým lékařem nebo lékárníkem. Chyba při užívání tohoto přípravku může mít závažné důsledky pro Vaše zdraví.</w:t>
      </w:r>
    </w:p>
    <w:p w14:paraId="3C3BE884" w14:textId="77777777" w:rsidR="00F129F3" w:rsidRPr="000164E6" w:rsidRDefault="00F129F3" w:rsidP="00796327">
      <w:pPr>
        <w:widowControl/>
        <w:spacing w:line="240" w:lineRule="auto"/>
        <w:jc w:val="left"/>
        <w:rPr>
          <w:sz w:val="22"/>
          <w:lang w:val="cs-CZ"/>
        </w:rPr>
      </w:pPr>
    </w:p>
    <w:p w14:paraId="6153D808" w14:textId="77777777" w:rsidR="00F129F3" w:rsidRPr="000164E6" w:rsidRDefault="00F129F3" w:rsidP="00796327">
      <w:pPr>
        <w:pStyle w:val="Zkladntext2"/>
        <w:keepNext/>
        <w:keepLines/>
        <w:widowControl/>
        <w:spacing w:before="0" w:line="240" w:lineRule="auto"/>
        <w:jc w:val="left"/>
        <w:rPr>
          <w:b/>
          <w:sz w:val="22"/>
          <w:lang w:val="cs-CZ"/>
        </w:rPr>
      </w:pPr>
      <w:r w:rsidRPr="000164E6">
        <w:rPr>
          <w:b/>
          <w:sz w:val="22"/>
          <w:lang w:val="cs-CZ"/>
        </w:rPr>
        <w:t>Jestliže jste užil(a) více přípravku Temodal, než jste měl(a)</w:t>
      </w:r>
    </w:p>
    <w:p w14:paraId="6893A111"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 xml:space="preserve">Pokud </w:t>
      </w:r>
      <w:r w:rsidR="003534E7" w:rsidRPr="000164E6">
        <w:rPr>
          <w:rFonts w:ascii="Times New Roman" w:hAnsi="Times New Roman"/>
          <w:b w:val="0"/>
          <w:sz w:val="22"/>
        </w:rPr>
        <w:t>omylem</w:t>
      </w:r>
      <w:r w:rsidRPr="000164E6">
        <w:rPr>
          <w:rFonts w:ascii="Times New Roman" w:hAnsi="Times New Roman"/>
          <w:b w:val="0"/>
          <w:sz w:val="22"/>
        </w:rPr>
        <w:t xml:space="preserve"> užijete vyšší než doporučen</w:t>
      </w:r>
      <w:r w:rsidR="003534E7" w:rsidRPr="000164E6">
        <w:rPr>
          <w:rFonts w:ascii="Times New Roman" w:hAnsi="Times New Roman"/>
          <w:b w:val="0"/>
          <w:sz w:val="22"/>
        </w:rPr>
        <w:t>ý</w:t>
      </w:r>
      <w:r w:rsidRPr="000164E6">
        <w:rPr>
          <w:rFonts w:ascii="Times New Roman" w:hAnsi="Times New Roman"/>
          <w:b w:val="0"/>
          <w:sz w:val="22"/>
        </w:rPr>
        <w:t xml:space="preserve"> </w:t>
      </w:r>
      <w:r w:rsidR="003534E7" w:rsidRPr="000164E6">
        <w:rPr>
          <w:rFonts w:ascii="Times New Roman" w:hAnsi="Times New Roman"/>
          <w:b w:val="0"/>
          <w:sz w:val="22"/>
        </w:rPr>
        <w:t>počet</w:t>
      </w:r>
      <w:r w:rsidRPr="000164E6">
        <w:rPr>
          <w:rFonts w:ascii="Times New Roman" w:hAnsi="Times New Roman"/>
          <w:b w:val="0"/>
          <w:sz w:val="22"/>
        </w:rPr>
        <w:t xml:space="preserve"> </w:t>
      </w:r>
      <w:r w:rsidR="003534E7" w:rsidRPr="000164E6">
        <w:rPr>
          <w:rFonts w:ascii="Times New Roman" w:hAnsi="Times New Roman"/>
          <w:b w:val="0"/>
          <w:sz w:val="22"/>
        </w:rPr>
        <w:t xml:space="preserve">tobolek </w:t>
      </w:r>
      <w:r w:rsidRPr="000164E6">
        <w:rPr>
          <w:rFonts w:ascii="Times New Roman" w:hAnsi="Times New Roman"/>
          <w:b w:val="0"/>
          <w:sz w:val="22"/>
        </w:rPr>
        <w:t>přípravku Temodal, okamžitě kontaktujte svého lékaře</w:t>
      </w:r>
      <w:r w:rsidR="001D11FF" w:rsidRPr="000164E6">
        <w:rPr>
          <w:rFonts w:ascii="Times New Roman" w:hAnsi="Times New Roman"/>
          <w:b w:val="0"/>
          <w:sz w:val="22"/>
        </w:rPr>
        <w:t xml:space="preserve">, </w:t>
      </w:r>
      <w:r w:rsidRPr="000164E6">
        <w:rPr>
          <w:rFonts w:ascii="Times New Roman" w:hAnsi="Times New Roman"/>
          <w:b w:val="0"/>
          <w:sz w:val="22"/>
        </w:rPr>
        <w:t>lékárníka</w:t>
      </w:r>
      <w:r w:rsidR="001D11FF" w:rsidRPr="000164E6">
        <w:rPr>
          <w:rFonts w:ascii="Times New Roman" w:hAnsi="Times New Roman"/>
          <w:b w:val="0"/>
          <w:sz w:val="22"/>
        </w:rPr>
        <w:t xml:space="preserve"> nebo zdravotní sestru</w:t>
      </w:r>
      <w:r w:rsidRPr="000164E6">
        <w:rPr>
          <w:rFonts w:ascii="Times New Roman" w:hAnsi="Times New Roman"/>
          <w:b w:val="0"/>
          <w:sz w:val="22"/>
        </w:rPr>
        <w:t>.</w:t>
      </w:r>
    </w:p>
    <w:p w14:paraId="0296F42D" w14:textId="77777777" w:rsidR="00F129F3" w:rsidRPr="000164E6" w:rsidRDefault="00F129F3" w:rsidP="00796327">
      <w:pPr>
        <w:pStyle w:val="Zkladntext"/>
        <w:widowControl/>
        <w:spacing w:before="0" w:line="240" w:lineRule="auto"/>
        <w:jc w:val="left"/>
        <w:rPr>
          <w:rFonts w:ascii="Times New Roman" w:hAnsi="Times New Roman"/>
          <w:i/>
          <w:sz w:val="22"/>
        </w:rPr>
      </w:pPr>
    </w:p>
    <w:p w14:paraId="74222482" w14:textId="24F97913" w:rsidR="00F129F3" w:rsidRPr="000164E6" w:rsidRDefault="00F129F3" w:rsidP="00796327">
      <w:pPr>
        <w:pStyle w:val="Zkladntext"/>
        <w:keepNext/>
        <w:keepLines/>
        <w:widowControl/>
        <w:spacing w:before="0" w:line="240" w:lineRule="auto"/>
        <w:jc w:val="left"/>
        <w:rPr>
          <w:rFonts w:ascii="Times New Roman" w:hAnsi="Times New Roman"/>
          <w:sz w:val="22"/>
        </w:rPr>
      </w:pPr>
      <w:r w:rsidRPr="000164E6">
        <w:rPr>
          <w:rFonts w:ascii="Times New Roman" w:hAnsi="Times New Roman"/>
          <w:sz w:val="22"/>
        </w:rPr>
        <w:t xml:space="preserve">Jestliže jste zapomněl(a) užít </w:t>
      </w:r>
      <w:ins w:id="2571" w:author="MSD3-CZ-RA" w:date="2026-02-06T19:20:00Z">
        <w:r w:rsidR="00A2005B">
          <w:rPr>
            <w:rFonts w:ascii="Times New Roman" w:hAnsi="Times New Roman"/>
            <w:sz w:val="22"/>
          </w:rPr>
          <w:t xml:space="preserve">přípravek </w:t>
        </w:r>
      </w:ins>
      <w:r w:rsidRPr="000164E6">
        <w:rPr>
          <w:rFonts w:ascii="Times New Roman" w:hAnsi="Times New Roman"/>
          <w:sz w:val="22"/>
        </w:rPr>
        <w:t>Temodal</w:t>
      </w:r>
    </w:p>
    <w:p w14:paraId="5CDF77FA" w14:textId="77777777" w:rsidR="00F129F3" w:rsidRPr="000164E6" w:rsidRDefault="00F129F3" w:rsidP="00796327">
      <w:pPr>
        <w:widowControl/>
        <w:spacing w:line="240" w:lineRule="auto"/>
        <w:jc w:val="left"/>
        <w:rPr>
          <w:b/>
          <w:sz w:val="22"/>
          <w:lang w:val="cs-CZ"/>
        </w:rPr>
      </w:pPr>
      <w:r w:rsidRPr="000164E6">
        <w:rPr>
          <w:sz w:val="22"/>
          <w:lang w:val="cs-CZ"/>
        </w:rPr>
        <w:t>Užijte zapomenutou dávku co nejdříve tentýž den. Pokud jste zmeškal</w:t>
      </w:r>
      <w:r w:rsidR="003534E7" w:rsidRPr="000164E6">
        <w:rPr>
          <w:sz w:val="22"/>
          <w:lang w:val="cs-CZ"/>
        </w:rPr>
        <w:t>(a)</w:t>
      </w:r>
      <w:r w:rsidRPr="000164E6">
        <w:rPr>
          <w:sz w:val="22"/>
          <w:lang w:val="cs-CZ"/>
        </w:rPr>
        <w:t xml:space="preserve"> celý den, poraďte se se svým lékařem. </w:t>
      </w:r>
      <w:r w:rsidR="00F86DB0" w:rsidRPr="000164E6">
        <w:rPr>
          <w:sz w:val="22"/>
          <w:lang w:val="cs-CZ"/>
        </w:rPr>
        <w:t xml:space="preserve">Nezdvojnásobujte </w:t>
      </w:r>
      <w:r w:rsidRPr="000164E6">
        <w:rPr>
          <w:sz w:val="22"/>
          <w:lang w:val="cs-CZ"/>
        </w:rPr>
        <w:t>následující dávku, abyste nahradil(a) vynechanou dávku, pokud Vám to lékař neurčí.</w:t>
      </w:r>
    </w:p>
    <w:p w14:paraId="040AA032" w14:textId="77777777" w:rsidR="00F129F3" w:rsidRPr="000164E6" w:rsidRDefault="00F129F3" w:rsidP="00796327">
      <w:pPr>
        <w:widowControl/>
        <w:spacing w:line="240" w:lineRule="auto"/>
        <w:jc w:val="left"/>
        <w:rPr>
          <w:b/>
          <w:sz w:val="22"/>
          <w:lang w:val="cs-CZ"/>
        </w:rPr>
      </w:pPr>
    </w:p>
    <w:p w14:paraId="26B040A2" w14:textId="77777777" w:rsidR="00F129F3" w:rsidRPr="000164E6" w:rsidRDefault="00F129F3" w:rsidP="00796327">
      <w:pPr>
        <w:widowControl/>
        <w:spacing w:line="240" w:lineRule="auto"/>
        <w:jc w:val="left"/>
        <w:rPr>
          <w:sz w:val="22"/>
          <w:lang w:val="cs-CZ"/>
          <w:rPrChange w:id="2572" w:author="MSD3-CZ-RA" w:date="2026-02-06T17:43:00Z">
            <w:rPr>
              <w:noProof/>
              <w:sz w:val="22"/>
              <w:lang w:val="cs-CZ"/>
            </w:rPr>
          </w:rPrChange>
        </w:rPr>
      </w:pPr>
      <w:r w:rsidRPr="000164E6">
        <w:rPr>
          <w:sz w:val="22"/>
          <w:lang w:val="cs-CZ"/>
          <w:rPrChange w:id="2573" w:author="MSD3-CZ-RA" w:date="2026-02-06T17:43:00Z">
            <w:rPr>
              <w:noProof/>
              <w:sz w:val="22"/>
              <w:lang w:val="cs-CZ"/>
            </w:rPr>
          </w:rPrChange>
        </w:rPr>
        <w:t>Máte-li jakékoli další otázky, týkající se užívání tohoto přípravku, zeptejte se svého lékaře</w:t>
      </w:r>
      <w:r w:rsidR="00F86DB0" w:rsidRPr="000164E6">
        <w:rPr>
          <w:sz w:val="22"/>
          <w:lang w:val="cs-CZ"/>
          <w:rPrChange w:id="2574" w:author="MSD3-CZ-RA" w:date="2026-02-06T17:43:00Z">
            <w:rPr>
              <w:noProof/>
              <w:sz w:val="22"/>
              <w:lang w:val="cs-CZ"/>
            </w:rPr>
          </w:rPrChange>
        </w:rPr>
        <w:t xml:space="preserve">, </w:t>
      </w:r>
      <w:r w:rsidRPr="000164E6">
        <w:rPr>
          <w:sz w:val="22"/>
          <w:lang w:val="cs-CZ"/>
          <w:rPrChange w:id="2575" w:author="MSD3-CZ-RA" w:date="2026-02-06T17:43:00Z">
            <w:rPr>
              <w:noProof/>
              <w:sz w:val="22"/>
              <w:lang w:val="cs-CZ"/>
            </w:rPr>
          </w:rPrChange>
        </w:rPr>
        <w:t>lékárníka</w:t>
      </w:r>
      <w:r w:rsidR="00F86DB0" w:rsidRPr="000164E6">
        <w:rPr>
          <w:sz w:val="22"/>
          <w:lang w:val="cs-CZ"/>
          <w:rPrChange w:id="2576" w:author="MSD3-CZ-RA" w:date="2026-02-06T17:43:00Z">
            <w:rPr>
              <w:noProof/>
              <w:sz w:val="22"/>
              <w:lang w:val="cs-CZ"/>
            </w:rPr>
          </w:rPrChange>
        </w:rPr>
        <w:t xml:space="preserve"> nebo zdravotní sestry.</w:t>
      </w:r>
    </w:p>
    <w:p w14:paraId="52AC4F9B" w14:textId="77777777" w:rsidR="00F129F3" w:rsidRPr="000164E6" w:rsidRDefault="00F129F3" w:rsidP="00796327">
      <w:pPr>
        <w:widowControl/>
        <w:spacing w:line="240" w:lineRule="auto"/>
        <w:ind w:left="284" w:hanging="284"/>
        <w:jc w:val="left"/>
        <w:rPr>
          <w:lang w:val="cs-CZ"/>
          <w:rPrChange w:id="2577" w:author="MSD3-CZ-RA" w:date="2026-02-06T17:43:00Z">
            <w:rPr>
              <w:noProof/>
              <w:lang w:val="cs-CZ"/>
            </w:rPr>
          </w:rPrChange>
        </w:rPr>
      </w:pPr>
    </w:p>
    <w:p w14:paraId="3776D576" w14:textId="77777777" w:rsidR="00F129F3" w:rsidRPr="000164E6" w:rsidRDefault="00F129F3" w:rsidP="00796327">
      <w:pPr>
        <w:widowControl/>
        <w:spacing w:line="240" w:lineRule="auto"/>
        <w:jc w:val="left"/>
        <w:rPr>
          <w:b/>
          <w:sz w:val="22"/>
          <w:lang w:val="cs-CZ"/>
        </w:rPr>
      </w:pPr>
    </w:p>
    <w:p w14:paraId="64E7D5C6" w14:textId="77777777" w:rsidR="00F129F3" w:rsidRPr="00C35964" w:rsidRDefault="00F129F3" w:rsidP="00796327">
      <w:pPr>
        <w:pStyle w:val="Uberschrift2"/>
        <w:keepLines/>
        <w:widowControl/>
        <w:spacing w:before="0" w:after="0" w:line="240" w:lineRule="auto"/>
        <w:ind w:left="567" w:hanging="567"/>
        <w:jc w:val="left"/>
        <w:rPr>
          <w:rFonts w:ascii="Times New Roman" w:hAnsi="Times New Roman"/>
          <w:lang w:val="cs-CZ"/>
          <w:rPrChange w:id="2578" w:author="MSD3-CZ-RA" w:date="2026-02-06T18:33:00Z">
            <w:rPr>
              <w:rFonts w:ascii="Times New Roman" w:hAnsi="Times New Roman"/>
              <w:kern w:val="0"/>
              <w:lang w:val="cs-CZ" w:eastAsia="cs-CZ"/>
            </w:rPr>
          </w:rPrChange>
        </w:rPr>
      </w:pPr>
      <w:r w:rsidRPr="000164E6">
        <w:rPr>
          <w:rFonts w:ascii="Times New Roman" w:hAnsi="Times New Roman"/>
          <w:kern w:val="0"/>
          <w:lang w:val="cs-CZ" w:eastAsia="cs-CZ"/>
        </w:rPr>
        <w:lastRenderedPageBreak/>
        <w:t>4.</w:t>
      </w:r>
      <w:r w:rsidRPr="000164E6">
        <w:rPr>
          <w:rFonts w:ascii="Times New Roman" w:hAnsi="Times New Roman"/>
          <w:kern w:val="0"/>
          <w:lang w:val="cs-CZ" w:eastAsia="cs-CZ"/>
        </w:rPr>
        <w:tab/>
      </w:r>
      <w:r w:rsidR="00F86DB0" w:rsidRPr="00C35964">
        <w:rPr>
          <w:rFonts w:ascii="Times New Roman" w:hAnsi="Times New Roman"/>
          <w:lang w:val="cs-CZ"/>
          <w:rPrChange w:id="2579" w:author="MSD3-CZ-RA" w:date="2026-02-06T18:33:00Z">
            <w:rPr>
              <w:rFonts w:ascii="Times New Roman" w:hAnsi="Times New Roman"/>
              <w:noProof/>
              <w:szCs w:val="24"/>
              <w:lang w:val="cs-CZ"/>
            </w:rPr>
          </w:rPrChange>
        </w:rPr>
        <w:t>Možné nežádoucí účinky</w:t>
      </w:r>
    </w:p>
    <w:p w14:paraId="2D00F8D4" w14:textId="77777777" w:rsidR="00F129F3" w:rsidRPr="000164E6" w:rsidRDefault="00F129F3" w:rsidP="00796327">
      <w:pPr>
        <w:keepNext/>
        <w:keepLines/>
        <w:widowControl/>
        <w:spacing w:line="240" w:lineRule="auto"/>
        <w:jc w:val="left"/>
        <w:rPr>
          <w:sz w:val="22"/>
          <w:lang w:val="cs-CZ"/>
        </w:rPr>
      </w:pPr>
    </w:p>
    <w:p w14:paraId="1956A613" w14:textId="77777777" w:rsidR="00F129F3" w:rsidRPr="000164E6" w:rsidRDefault="00F129F3" w:rsidP="00796327">
      <w:pPr>
        <w:pStyle w:val="amend"/>
        <w:widowControl/>
        <w:spacing w:line="240" w:lineRule="auto"/>
        <w:jc w:val="left"/>
        <w:rPr>
          <w:noProof w:val="0"/>
          <w:lang w:val="cs-CZ"/>
          <w:rPrChange w:id="2580" w:author="MSD3-CZ-RA" w:date="2026-02-06T17:43:00Z">
            <w:rPr>
              <w:lang w:val="cs-CZ"/>
            </w:rPr>
          </w:rPrChange>
        </w:rPr>
      </w:pPr>
      <w:r w:rsidRPr="000164E6">
        <w:rPr>
          <w:noProof w:val="0"/>
          <w:lang w:val="cs-CZ"/>
          <w:rPrChange w:id="2581" w:author="MSD3-CZ-RA" w:date="2026-02-06T17:43:00Z">
            <w:rPr>
              <w:lang w:val="cs-CZ"/>
            </w:rPr>
          </w:rPrChange>
        </w:rPr>
        <w:t xml:space="preserve">Podobně jako všechny léky, může mít i </w:t>
      </w:r>
      <w:r w:rsidR="00F86DB0" w:rsidRPr="000164E6">
        <w:rPr>
          <w:noProof w:val="0"/>
          <w:lang w:val="cs-CZ"/>
          <w:rPrChange w:id="2582" w:author="MSD3-CZ-RA" w:date="2026-02-06T17:43:00Z">
            <w:rPr>
              <w:lang w:val="cs-CZ"/>
            </w:rPr>
          </w:rPrChange>
        </w:rPr>
        <w:t xml:space="preserve">tento </w:t>
      </w:r>
      <w:r w:rsidRPr="000164E6">
        <w:rPr>
          <w:noProof w:val="0"/>
          <w:lang w:val="cs-CZ"/>
          <w:rPrChange w:id="2583" w:author="MSD3-CZ-RA" w:date="2026-02-06T17:43:00Z">
            <w:rPr>
              <w:lang w:val="cs-CZ"/>
            </w:rPr>
          </w:rPrChange>
        </w:rPr>
        <w:t>přípravek nežádoucí účinky, které se ale nemusí vyskytnout u každého.</w:t>
      </w:r>
    </w:p>
    <w:p w14:paraId="2C2DDE33" w14:textId="77777777" w:rsidR="00F129F3" w:rsidRPr="000164E6" w:rsidRDefault="00F129F3" w:rsidP="00796327">
      <w:pPr>
        <w:widowControl/>
        <w:spacing w:line="240" w:lineRule="auto"/>
        <w:jc w:val="left"/>
        <w:rPr>
          <w:sz w:val="22"/>
          <w:lang w:val="cs-CZ"/>
        </w:rPr>
      </w:pPr>
    </w:p>
    <w:p w14:paraId="76B22650" w14:textId="77777777" w:rsidR="00F129F3" w:rsidRPr="000164E6" w:rsidRDefault="00F129F3" w:rsidP="00796327">
      <w:pPr>
        <w:keepNext/>
        <w:keepLines/>
        <w:widowControl/>
        <w:spacing w:line="240" w:lineRule="auto"/>
        <w:jc w:val="left"/>
        <w:rPr>
          <w:sz w:val="22"/>
          <w:u w:val="single"/>
          <w:lang w:val="cs-CZ"/>
        </w:rPr>
      </w:pPr>
      <w:r w:rsidRPr="000164E6">
        <w:rPr>
          <w:b/>
          <w:sz w:val="22"/>
          <w:u w:val="single"/>
          <w:lang w:val="cs-CZ"/>
        </w:rPr>
        <w:t>Neprodleně</w:t>
      </w:r>
      <w:r w:rsidRPr="000164E6">
        <w:rPr>
          <w:sz w:val="22"/>
          <w:u w:val="single"/>
          <w:lang w:val="cs-CZ"/>
        </w:rPr>
        <w:t xml:space="preserve"> kontaktujte </w:t>
      </w:r>
      <w:r w:rsidR="00AA1E9F" w:rsidRPr="000164E6">
        <w:rPr>
          <w:sz w:val="22"/>
          <w:u w:val="single"/>
          <w:lang w:val="cs-CZ"/>
        </w:rPr>
        <w:t>svého lékaře</w:t>
      </w:r>
      <w:r w:rsidRPr="000164E6">
        <w:rPr>
          <w:sz w:val="22"/>
          <w:u w:val="single"/>
          <w:lang w:val="cs-CZ"/>
        </w:rPr>
        <w:t xml:space="preserve">, </w:t>
      </w:r>
      <w:r w:rsidRPr="000164E6">
        <w:rPr>
          <w:sz w:val="22"/>
          <w:szCs w:val="22"/>
          <w:u w:val="single"/>
          <w:lang w:val="cs-CZ"/>
        </w:rPr>
        <w:t>jestliže se u Vás objeví kterýkoli z následujících příznaků:</w:t>
      </w:r>
      <w:r w:rsidRPr="000164E6">
        <w:rPr>
          <w:sz w:val="22"/>
          <w:u w:val="single"/>
          <w:lang w:val="cs-CZ"/>
        </w:rPr>
        <w:t xml:space="preserve"> </w:t>
      </w:r>
    </w:p>
    <w:p w14:paraId="2B74B876" w14:textId="782F7AE3" w:rsidR="00F129F3" w:rsidRPr="000164E6" w:rsidRDefault="00F129F3" w:rsidP="00796327">
      <w:pPr>
        <w:widowControl/>
        <w:spacing w:line="240" w:lineRule="auto"/>
        <w:ind w:left="567" w:hanging="567"/>
        <w:jc w:val="left"/>
        <w:rPr>
          <w:sz w:val="22"/>
          <w:lang w:val="cs-CZ"/>
        </w:rPr>
      </w:pPr>
      <w:r w:rsidRPr="000164E6">
        <w:rPr>
          <w:sz w:val="22"/>
          <w:lang w:val="cs-CZ"/>
        </w:rPr>
        <w:t>-</w:t>
      </w:r>
      <w:del w:id="2584" w:author="MSD3-CZ-RA" w:date="2026-02-06T19:10:00Z">
        <w:r w:rsidRPr="000164E6" w:rsidDel="004C3882">
          <w:rPr>
            <w:sz w:val="22"/>
            <w:lang w:val="cs-CZ"/>
          </w:rPr>
          <w:delText xml:space="preserve"> </w:delText>
        </w:r>
      </w:del>
      <w:r w:rsidRPr="000164E6">
        <w:rPr>
          <w:sz w:val="22"/>
          <w:lang w:val="cs-CZ"/>
        </w:rPr>
        <w:tab/>
        <w:t>závažná alergická (hypersenzitivní) reakce (kopřivka, sípaní nebo jiné dýchací potíže),</w:t>
      </w:r>
    </w:p>
    <w:p w14:paraId="37D541D6" w14:textId="65A13F5B" w:rsidR="00F129F3" w:rsidRPr="000164E6" w:rsidRDefault="00F129F3" w:rsidP="00796327">
      <w:pPr>
        <w:widowControl/>
        <w:spacing w:line="240" w:lineRule="auto"/>
        <w:ind w:left="567" w:hanging="567"/>
        <w:jc w:val="left"/>
        <w:rPr>
          <w:sz w:val="22"/>
          <w:lang w:val="cs-CZ"/>
        </w:rPr>
      </w:pPr>
      <w:r w:rsidRPr="000164E6">
        <w:rPr>
          <w:sz w:val="22"/>
          <w:lang w:val="cs-CZ"/>
        </w:rPr>
        <w:t>-</w:t>
      </w:r>
      <w:del w:id="2585" w:author="MSD3-CZ-RA" w:date="2026-02-06T19:10:00Z">
        <w:r w:rsidRPr="000164E6" w:rsidDel="004C3882">
          <w:rPr>
            <w:sz w:val="22"/>
            <w:lang w:val="cs-CZ"/>
          </w:rPr>
          <w:delText xml:space="preserve"> </w:delText>
        </w:r>
      </w:del>
      <w:r w:rsidRPr="000164E6">
        <w:rPr>
          <w:sz w:val="22"/>
          <w:lang w:val="cs-CZ"/>
        </w:rPr>
        <w:tab/>
        <w:t>nekontrolované krvácení,</w:t>
      </w:r>
    </w:p>
    <w:p w14:paraId="0B4B86B6" w14:textId="35F6A078" w:rsidR="00F129F3" w:rsidRPr="000164E6" w:rsidRDefault="00F129F3" w:rsidP="00796327">
      <w:pPr>
        <w:widowControl/>
        <w:spacing w:line="240" w:lineRule="auto"/>
        <w:ind w:left="567" w:hanging="567"/>
        <w:jc w:val="left"/>
        <w:rPr>
          <w:sz w:val="22"/>
          <w:lang w:val="cs-CZ"/>
        </w:rPr>
      </w:pPr>
      <w:r w:rsidRPr="000164E6">
        <w:rPr>
          <w:sz w:val="22"/>
          <w:lang w:val="cs-CZ"/>
        </w:rPr>
        <w:t>-</w:t>
      </w:r>
      <w:del w:id="2586" w:author="MSD3-CZ-RA" w:date="2026-02-06T19:10:00Z">
        <w:r w:rsidRPr="000164E6" w:rsidDel="004C3882">
          <w:rPr>
            <w:sz w:val="22"/>
            <w:lang w:val="cs-CZ"/>
          </w:rPr>
          <w:delText xml:space="preserve"> </w:delText>
        </w:r>
      </w:del>
      <w:r w:rsidRPr="000164E6">
        <w:rPr>
          <w:sz w:val="22"/>
          <w:lang w:val="cs-CZ"/>
        </w:rPr>
        <w:tab/>
        <w:t>záchvaty (křeče),</w:t>
      </w:r>
    </w:p>
    <w:p w14:paraId="6B7BB108" w14:textId="15EAC924" w:rsidR="00F129F3" w:rsidRPr="000164E6" w:rsidRDefault="00F129F3" w:rsidP="00796327">
      <w:pPr>
        <w:widowControl/>
        <w:spacing w:line="240" w:lineRule="auto"/>
        <w:ind w:left="567" w:hanging="567"/>
        <w:jc w:val="left"/>
        <w:rPr>
          <w:sz w:val="22"/>
          <w:lang w:val="cs-CZ"/>
        </w:rPr>
      </w:pPr>
      <w:r w:rsidRPr="000164E6">
        <w:rPr>
          <w:sz w:val="22"/>
          <w:lang w:val="cs-CZ"/>
        </w:rPr>
        <w:t>-</w:t>
      </w:r>
      <w:del w:id="2587" w:author="MSD3-CZ-RA" w:date="2026-02-06T19:10:00Z">
        <w:r w:rsidRPr="000164E6" w:rsidDel="004C3882">
          <w:rPr>
            <w:sz w:val="22"/>
            <w:lang w:val="cs-CZ"/>
          </w:rPr>
          <w:delText xml:space="preserve"> </w:delText>
        </w:r>
      </w:del>
      <w:r w:rsidRPr="000164E6">
        <w:rPr>
          <w:sz w:val="22"/>
          <w:lang w:val="cs-CZ"/>
        </w:rPr>
        <w:tab/>
        <w:t>horečka,</w:t>
      </w:r>
    </w:p>
    <w:p w14:paraId="03437399" w14:textId="32F59563" w:rsidR="0017085F" w:rsidRPr="000164E6" w:rsidRDefault="0017085F" w:rsidP="00796327">
      <w:pPr>
        <w:widowControl/>
        <w:spacing w:line="240" w:lineRule="auto"/>
        <w:ind w:left="567" w:hanging="567"/>
        <w:jc w:val="left"/>
        <w:rPr>
          <w:sz w:val="22"/>
          <w:lang w:val="cs-CZ"/>
        </w:rPr>
      </w:pPr>
      <w:r w:rsidRPr="000164E6">
        <w:rPr>
          <w:sz w:val="22"/>
          <w:lang w:val="cs-CZ"/>
        </w:rPr>
        <w:t>-</w:t>
      </w:r>
      <w:del w:id="2588" w:author="MSD3-CZ-RA" w:date="2026-02-06T19:10:00Z">
        <w:r w:rsidRPr="000164E6" w:rsidDel="004C3882">
          <w:rPr>
            <w:sz w:val="22"/>
            <w:lang w:val="cs-CZ"/>
          </w:rPr>
          <w:delText xml:space="preserve"> </w:delText>
        </w:r>
      </w:del>
      <w:r w:rsidRPr="000164E6">
        <w:rPr>
          <w:sz w:val="22"/>
          <w:lang w:val="cs-CZ"/>
        </w:rPr>
        <w:tab/>
        <w:t>zimnice,</w:t>
      </w:r>
    </w:p>
    <w:p w14:paraId="4DB67971" w14:textId="77777777" w:rsidR="00F129F3" w:rsidRPr="000164E6" w:rsidRDefault="00F129F3" w:rsidP="00796327">
      <w:pPr>
        <w:widowControl/>
        <w:spacing w:line="240" w:lineRule="auto"/>
        <w:ind w:left="567" w:hanging="567"/>
        <w:jc w:val="left"/>
        <w:rPr>
          <w:sz w:val="22"/>
          <w:lang w:val="cs-CZ"/>
        </w:rPr>
      </w:pPr>
      <w:r w:rsidRPr="000164E6">
        <w:rPr>
          <w:sz w:val="22"/>
          <w:lang w:val="cs-CZ"/>
        </w:rPr>
        <w:t>-</w:t>
      </w:r>
      <w:r w:rsidRPr="000164E6">
        <w:rPr>
          <w:sz w:val="22"/>
          <w:lang w:val="cs-CZ"/>
        </w:rPr>
        <w:tab/>
        <w:t>silná neustupující bolest hlavy.</w:t>
      </w:r>
    </w:p>
    <w:p w14:paraId="6C5DBB1E" w14:textId="77777777" w:rsidR="00F129F3" w:rsidRPr="000164E6" w:rsidRDefault="00F129F3" w:rsidP="00796327">
      <w:pPr>
        <w:widowControl/>
        <w:spacing w:line="240" w:lineRule="auto"/>
        <w:jc w:val="left"/>
        <w:rPr>
          <w:sz w:val="22"/>
          <w:lang w:val="cs-CZ"/>
        </w:rPr>
      </w:pPr>
    </w:p>
    <w:p w14:paraId="62E06149" w14:textId="77777777" w:rsidR="00F129F3" w:rsidRPr="000164E6" w:rsidRDefault="00F129F3" w:rsidP="00796327">
      <w:pPr>
        <w:widowControl/>
        <w:spacing w:line="240" w:lineRule="auto"/>
        <w:jc w:val="left"/>
        <w:rPr>
          <w:sz w:val="22"/>
          <w:lang w:val="cs-CZ"/>
        </w:rPr>
      </w:pPr>
      <w:r w:rsidRPr="000164E6">
        <w:rPr>
          <w:sz w:val="22"/>
          <w:lang w:val="cs-CZ"/>
        </w:rPr>
        <w:t xml:space="preserve">Podávání přípravku Temodal může způsobit snížení počtu některých typů krvinek. To může vést ke </w:t>
      </w:r>
      <w:r w:rsidR="003534E7" w:rsidRPr="000164E6">
        <w:rPr>
          <w:sz w:val="22"/>
          <w:lang w:val="cs-CZ"/>
        </w:rPr>
        <w:t xml:space="preserve">zvýšenému </w:t>
      </w:r>
      <w:r w:rsidRPr="000164E6">
        <w:rPr>
          <w:sz w:val="22"/>
          <w:lang w:val="cs-CZ"/>
        </w:rPr>
        <w:t>vzniku podlitin nebo krvácení, anémii (chudokrevnosti</w:t>
      </w:r>
      <w:r w:rsidR="0088462E" w:rsidRPr="000164E6">
        <w:rPr>
          <w:sz w:val="22"/>
          <w:lang w:val="cs-CZ"/>
        </w:rPr>
        <w:t>, tj. sníženému počtu červených krvinek</w:t>
      </w:r>
      <w:r w:rsidRPr="000164E6">
        <w:rPr>
          <w:sz w:val="22"/>
          <w:lang w:val="cs-CZ"/>
        </w:rPr>
        <w:t>), horečce a snížené odolnosti vůči infekcím. Toto snížení počtu krvinek je obvykle krátkodobé. V</w:t>
      </w:r>
      <w:r w:rsidR="004D0B55" w:rsidRPr="000164E6">
        <w:rPr>
          <w:sz w:val="22"/>
          <w:lang w:val="cs-CZ"/>
        </w:rPr>
        <w:t> </w:t>
      </w:r>
      <w:r w:rsidRPr="000164E6">
        <w:rPr>
          <w:sz w:val="22"/>
          <w:lang w:val="cs-CZ"/>
        </w:rPr>
        <w:t>některých případech ale může být dlouhotrvající a</w:t>
      </w:r>
      <w:r w:rsidR="004D0B55" w:rsidRPr="000164E6">
        <w:rPr>
          <w:sz w:val="22"/>
          <w:lang w:val="cs-CZ"/>
        </w:rPr>
        <w:t> </w:t>
      </w:r>
      <w:r w:rsidRPr="000164E6">
        <w:rPr>
          <w:sz w:val="22"/>
          <w:lang w:val="cs-CZ"/>
        </w:rPr>
        <w:t>může vést k</w:t>
      </w:r>
      <w:r w:rsidR="004D0B55" w:rsidRPr="000164E6">
        <w:rPr>
          <w:sz w:val="22"/>
          <w:lang w:val="cs-CZ"/>
        </w:rPr>
        <w:t> </w:t>
      </w:r>
      <w:r w:rsidRPr="000164E6">
        <w:rPr>
          <w:sz w:val="22"/>
          <w:lang w:val="cs-CZ"/>
        </w:rPr>
        <w:t>velmi závažné formě anémie (aplastická anémie). Váš lékař zajistí pravidelné vyšetřování Vaší krve, aby se zjistily jakékoli změny</w:t>
      </w:r>
      <w:r w:rsidR="0088462E" w:rsidRPr="000164E6">
        <w:rPr>
          <w:sz w:val="22"/>
          <w:lang w:val="cs-CZ"/>
        </w:rPr>
        <w:t>,</w:t>
      </w:r>
      <w:r w:rsidRPr="000164E6">
        <w:rPr>
          <w:sz w:val="22"/>
          <w:lang w:val="cs-CZ"/>
        </w:rPr>
        <w:t xml:space="preserve"> a</w:t>
      </w:r>
      <w:r w:rsidR="004D0B55" w:rsidRPr="000164E6">
        <w:rPr>
          <w:sz w:val="22"/>
          <w:lang w:val="cs-CZ"/>
        </w:rPr>
        <w:t> </w:t>
      </w:r>
      <w:r w:rsidRPr="000164E6">
        <w:rPr>
          <w:sz w:val="22"/>
          <w:lang w:val="cs-CZ"/>
        </w:rPr>
        <w:t>rozhodne o</w:t>
      </w:r>
      <w:r w:rsidR="004D0B55" w:rsidRPr="000164E6">
        <w:rPr>
          <w:sz w:val="22"/>
          <w:lang w:val="cs-CZ"/>
        </w:rPr>
        <w:t> </w:t>
      </w:r>
      <w:r w:rsidRPr="000164E6">
        <w:rPr>
          <w:sz w:val="22"/>
          <w:lang w:val="cs-CZ"/>
        </w:rPr>
        <w:t>tom, zda je nutná specifická léčba. V</w:t>
      </w:r>
      <w:r w:rsidR="004D0B55" w:rsidRPr="000164E6">
        <w:rPr>
          <w:sz w:val="22"/>
          <w:lang w:val="cs-CZ"/>
        </w:rPr>
        <w:t> </w:t>
      </w:r>
      <w:r w:rsidRPr="000164E6">
        <w:rPr>
          <w:sz w:val="22"/>
          <w:lang w:val="cs-CZ"/>
        </w:rPr>
        <w:t>některých případech může být nutné snížit dávky přípravku Temodal nebo ukončit jeho podávání.</w:t>
      </w:r>
    </w:p>
    <w:p w14:paraId="5501233B" w14:textId="77777777" w:rsidR="00F129F3" w:rsidRPr="000164E6" w:rsidRDefault="00F129F3" w:rsidP="00796327">
      <w:pPr>
        <w:widowControl/>
        <w:spacing w:line="240" w:lineRule="auto"/>
        <w:jc w:val="left"/>
        <w:rPr>
          <w:sz w:val="22"/>
          <w:lang w:val="cs-CZ"/>
        </w:rPr>
      </w:pPr>
    </w:p>
    <w:p w14:paraId="27B175FC" w14:textId="77777777" w:rsidR="005F3361" w:rsidRPr="000164E6" w:rsidRDefault="00CC5C46" w:rsidP="005F3361">
      <w:pPr>
        <w:widowControl/>
        <w:spacing w:line="240" w:lineRule="auto"/>
        <w:jc w:val="left"/>
        <w:rPr>
          <w:sz w:val="22"/>
          <w:szCs w:val="22"/>
          <w:lang w:val="cs-CZ"/>
        </w:rPr>
      </w:pPr>
      <w:r w:rsidRPr="000164E6">
        <w:rPr>
          <w:sz w:val="22"/>
          <w:lang w:val="cs-CZ"/>
        </w:rPr>
        <w:t>Níže je uveden seznam dalších hlášených nežádoucích účinků:</w:t>
      </w:r>
    </w:p>
    <w:p w14:paraId="5E081F6F" w14:textId="77777777" w:rsidR="005F3361" w:rsidRPr="000164E6" w:rsidRDefault="005F3361" w:rsidP="005F3361">
      <w:pPr>
        <w:widowControl/>
        <w:spacing w:line="240" w:lineRule="auto"/>
        <w:jc w:val="left"/>
        <w:rPr>
          <w:sz w:val="22"/>
          <w:szCs w:val="22"/>
          <w:lang w:val="cs-CZ"/>
        </w:rPr>
      </w:pPr>
    </w:p>
    <w:p w14:paraId="78AACBD3" w14:textId="77777777" w:rsidR="005F3361" w:rsidRPr="000164E6" w:rsidRDefault="005F3361" w:rsidP="005F3361">
      <w:pPr>
        <w:widowControl/>
        <w:spacing w:line="240" w:lineRule="auto"/>
        <w:jc w:val="left"/>
        <w:rPr>
          <w:b/>
          <w:sz w:val="22"/>
          <w:szCs w:val="22"/>
          <w:lang w:val="cs-CZ"/>
        </w:rPr>
      </w:pPr>
      <w:r w:rsidRPr="000164E6">
        <w:rPr>
          <w:b/>
          <w:sz w:val="22"/>
          <w:szCs w:val="22"/>
          <w:lang w:val="cs-CZ"/>
        </w:rPr>
        <w:t>V</w:t>
      </w:r>
      <w:r w:rsidR="004E65C1" w:rsidRPr="000164E6">
        <w:rPr>
          <w:b/>
          <w:sz w:val="22"/>
          <w:szCs w:val="22"/>
          <w:lang w:val="cs-CZ"/>
        </w:rPr>
        <w:t>elmi časté nežádoucí účinky</w:t>
      </w:r>
      <w:r w:rsidRPr="000164E6">
        <w:rPr>
          <w:b/>
          <w:sz w:val="22"/>
          <w:szCs w:val="22"/>
          <w:lang w:val="cs-CZ"/>
        </w:rPr>
        <w:t xml:space="preserve"> (</w:t>
      </w:r>
      <w:r w:rsidR="004E65C1" w:rsidRPr="000164E6">
        <w:rPr>
          <w:b/>
          <w:sz w:val="22"/>
          <w:szCs w:val="22"/>
          <w:lang w:val="cs-CZ"/>
        </w:rPr>
        <w:t>mohou postihnout více než</w:t>
      </w:r>
      <w:r w:rsidRPr="000164E6">
        <w:rPr>
          <w:b/>
          <w:sz w:val="22"/>
          <w:szCs w:val="22"/>
          <w:lang w:val="cs-CZ"/>
        </w:rPr>
        <w:t xml:space="preserve"> 1 </w:t>
      </w:r>
      <w:r w:rsidR="004E65C1" w:rsidRPr="000164E6">
        <w:rPr>
          <w:b/>
          <w:sz w:val="22"/>
          <w:szCs w:val="22"/>
          <w:lang w:val="cs-CZ"/>
        </w:rPr>
        <w:t>z </w:t>
      </w:r>
      <w:r w:rsidRPr="000164E6">
        <w:rPr>
          <w:b/>
          <w:sz w:val="22"/>
          <w:szCs w:val="22"/>
          <w:lang w:val="cs-CZ"/>
        </w:rPr>
        <w:t xml:space="preserve">10 </w:t>
      </w:r>
      <w:r w:rsidR="004E65C1" w:rsidRPr="000164E6">
        <w:rPr>
          <w:b/>
          <w:sz w:val="22"/>
          <w:szCs w:val="22"/>
          <w:lang w:val="cs-CZ"/>
        </w:rPr>
        <w:t>osob</w:t>
      </w:r>
      <w:r w:rsidRPr="000164E6">
        <w:rPr>
          <w:b/>
          <w:sz w:val="22"/>
          <w:szCs w:val="22"/>
          <w:lang w:val="cs-CZ"/>
        </w:rPr>
        <w:t>):</w:t>
      </w:r>
    </w:p>
    <w:p w14:paraId="4B5A4A13"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E65C1" w:rsidRPr="000164E6">
        <w:rPr>
          <w:sz w:val="22"/>
          <w:szCs w:val="22"/>
          <w:lang w:val="cs-CZ"/>
        </w:rPr>
        <w:t>ztráta chuti k jídlu</w:t>
      </w:r>
      <w:r w:rsidRPr="000164E6">
        <w:rPr>
          <w:sz w:val="22"/>
          <w:szCs w:val="22"/>
          <w:lang w:val="cs-CZ"/>
        </w:rPr>
        <w:t xml:space="preserve">, </w:t>
      </w:r>
      <w:r w:rsidR="004E65C1" w:rsidRPr="000164E6">
        <w:rPr>
          <w:sz w:val="22"/>
          <w:szCs w:val="22"/>
          <w:lang w:val="cs-CZ"/>
        </w:rPr>
        <w:t>obtížné vyjadřování</w:t>
      </w:r>
      <w:r w:rsidRPr="000164E6">
        <w:rPr>
          <w:sz w:val="22"/>
          <w:szCs w:val="22"/>
          <w:lang w:val="cs-CZ"/>
        </w:rPr>
        <w:t xml:space="preserve">, </w:t>
      </w:r>
      <w:r w:rsidR="004E65C1" w:rsidRPr="000164E6">
        <w:rPr>
          <w:sz w:val="22"/>
          <w:szCs w:val="22"/>
          <w:lang w:val="cs-CZ"/>
        </w:rPr>
        <w:t>bolest hlavy</w:t>
      </w:r>
    </w:p>
    <w:p w14:paraId="61D88E72"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E65C1" w:rsidRPr="000164E6">
        <w:rPr>
          <w:sz w:val="22"/>
          <w:szCs w:val="22"/>
          <w:lang w:val="cs-CZ"/>
        </w:rPr>
        <w:t>zvracení</w:t>
      </w:r>
      <w:r w:rsidRPr="000164E6">
        <w:rPr>
          <w:sz w:val="22"/>
          <w:szCs w:val="22"/>
          <w:lang w:val="cs-CZ"/>
        </w:rPr>
        <w:t xml:space="preserve">, </w:t>
      </w:r>
      <w:r w:rsidR="002C4AA3" w:rsidRPr="000164E6">
        <w:rPr>
          <w:sz w:val="22"/>
          <w:szCs w:val="22"/>
          <w:lang w:val="cs-CZ"/>
        </w:rPr>
        <w:t>pocit na zvracení</w:t>
      </w:r>
      <w:r w:rsidRPr="000164E6">
        <w:rPr>
          <w:sz w:val="22"/>
          <w:szCs w:val="22"/>
          <w:lang w:val="cs-CZ"/>
        </w:rPr>
        <w:t xml:space="preserve">, </w:t>
      </w:r>
      <w:r w:rsidR="004E65C1" w:rsidRPr="000164E6">
        <w:rPr>
          <w:sz w:val="22"/>
          <w:szCs w:val="22"/>
          <w:lang w:val="cs-CZ"/>
        </w:rPr>
        <w:t>průjem</w:t>
      </w:r>
      <w:r w:rsidRPr="000164E6">
        <w:rPr>
          <w:sz w:val="22"/>
          <w:szCs w:val="22"/>
          <w:lang w:val="cs-CZ"/>
        </w:rPr>
        <w:t xml:space="preserve">, </w:t>
      </w:r>
      <w:r w:rsidR="004E65C1" w:rsidRPr="000164E6">
        <w:rPr>
          <w:sz w:val="22"/>
          <w:szCs w:val="22"/>
          <w:lang w:val="cs-CZ"/>
        </w:rPr>
        <w:t>zácpa</w:t>
      </w:r>
    </w:p>
    <w:p w14:paraId="4BDD998F"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E65C1" w:rsidRPr="000164E6">
        <w:rPr>
          <w:sz w:val="22"/>
          <w:szCs w:val="22"/>
          <w:lang w:val="cs-CZ"/>
        </w:rPr>
        <w:t>vyrážka</w:t>
      </w:r>
      <w:r w:rsidRPr="000164E6">
        <w:rPr>
          <w:sz w:val="22"/>
          <w:szCs w:val="22"/>
          <w:lang w:val="cs-CZ"/>
        </w:rPr>
        <w:t xml:space="preserve">, </w:t>
      </w:r>
      <w:r w:rsidR="004E65C1" w:rsidRPr="000164E6">
        <w:rPr>
          <w:sz w:val="22"/>
          <w:szCs w:val="22"/>
          <w:lang w:val="cs-CZ"/>
        </w:rPr>
        <w:t>vypadávání vlasů</w:t>
      </w:r>
    </w:p>
    <w:p w14:paraId="0F58DD3E"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C179E" w:rsidRPr="000164E6">
        <w:rPr>
          <w:sz w:val="22"/>
          <w:szCs w:val="22"/>
          <w:lang w:val="cs-CZ"/>
        </w:rPr>
        <w:t>únava</w:t>
      </w:r>
    </w:p>
    <w:p w14:paraId="5F2C4247" w14:textId="77777777" w:rsidR="001B0DD0" w:rsidRPr="000164E6" w:rsidRDefault="001B0DD0" w:rsidP="005F3361">
      <w:pPr>
        <w:widowControl/>
        <w:spacing w:line="240" w:lineRule="auto"/>
        <w:jc w:val="left"/>
        <w:rPr>
          <w:sz w:val="22"/>
          <w:szCs w:val="22"/>
          <w:lang w:val="cs-CZ"/>
        </w:rPr>
      </w:pPr>
    </w:p>
    <w:p w14:paraId="3FF784D2" w14:textId="77777777" w:rsidR="005F3361" w:rsidRPr="000164E6" w:rsidRDefault="004E65C1" w:rsidP="005F3361">
      <w:pPr>
        <w:widowControl/>
        <w:spacing w:line="240" w:lineRule="auto"/>
        <w:jc w:val="left"/>
        <w:rPr>
          <w:b/>
          <w:sz w:val="22"/>
          <w:szCs w:val="22"/>
          <w:lang w:val="cs-CZ"/>
        </w:rPr>
      </w:pPr>
      <w:r w:rsidRPr="000164E6">
        <w:rPr>
          <w:b/>
          <w:sz w:val="22"/>
          <w:szCs w:val="22"/>
          <w:lang w:val="cs-CZ"/>
        </w:rPr>
        <w:t>Časté nežádoucí účinky</w:t>
      </w:r>
      <w:r w:rsidR="005F3361" w:rsidRPr="000164E6">
        <w:rPr>
          <w:b/>
          <w:sz w:val="22"/>
          <w:szCs w:val="22"/>
          <w:lang w:val="cs-CZ"/>
        </w:rPr>
        <w:t xml:space="preserve"> (m</w:t>
      </w:r>
      <w:r w:rsidRPr="000164E6">
        <w:rPr>
          <w:b/>
          <w:sz w:val="22"/>
          <w:szCs w:val="22"/>
          <w:lang w:val="cs-CZ"/>
        </w:rPr>
        <w:t>ohou postihnout až </w:t>
      </w:r>
      <w:r w:rsidR="005F3361" w:rsidRPr="000164E6">
        <w:rPr>
          <w:b/>
          <w:sz w:val="22"/>
          <w:szCs w:val="22"/>
          <w:lang w:val="cs-CZ"/>
        </w:rPr>
        <w:t xml:space="preserve">1 </w:t>
      </w:r>
      <w:r w:rsidRPr="000164E6">
        <w:rPr>
          <w:b/>
          <w:sz w:val="22"/>
          <w:szCs w:val="22"/>
          <w:lang w:val="cs-CZ"/>
        </w:rPr>
        <w:t>z </w:t>
      </w:r>
      <w:r w:rsidR="005F3361" w:rsidRPr="000164E6">
        <w:rPr>
          <w:b/>
          <w:sz w:val="22"/>
          <w:szCs w:val="22"/>
          <w:lang w:val="cs-CZ"/>
        </w:rPr>
        <w:t xml:space="preserve">10 </w:t>
      </w:r>
      <w:r w:rsidRPr="000164E6">
        <w:rPr>
          <w:b/>
          <w:sz w:val="22"/>
          <w:szCs w:val="22"/>
          <w:lang w:val="cs-CZ"/>
        </w:rPr>
        <w:t>osob</w:t>
      </w:r>
      <w:r w:rsidR="005F3361" w:rsidRPr="000164E6">
        <w:rPr>
          <w:b/>
          <w:sz w:val="22"/>
          <w:szCs w:val="22"/>
          <w:lang w:val="cs-CZ"/>
        </w:rPr>
        <w:t>):</w:t>
      </w:r>
    </w:p>
    <w:p w14:paraId="15AF3CC4"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infe</w:t>
      </w:r>
      <w:r w:rsidR="004E65C1" w:rsidRPr="000164E6">
        <w:rPr>
          <w:sz w:val="22"/>
          <w:szCs w:val="22"/>
          <w:lang w:val="cs-CZ"/>
        </w:rPr>
        <w:t>kce</w:t>
      </w:r>
      <w:r w:rsidRPr="000164E6">
        <w:rPr>
          <w:sz w:val="22"/>
          <w:szCs w:val="22"/>
          <w:lang w:val="cs-CZ"/>
        </w:rPr>
        <w:t>, infe</w:t>
      </w:r>
      <w:r w:rsidR="004E65C1" w:rsidRPr="000164E6">
        <w:rPr>
          <w:sz w:val="22"/>
          <w:szCs w:val="22"/>
          <w:lang w:val="cs-CZ"/>
        </w:rPr>
        <w:t>kce v ústech</w:t>
      </w:r>
    </w:p>
    <w:p w14:paraId="7EBAE1D3"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E65C1" w:rsidRPr="000164E6">
        <w:rPr>
          <w:sz w:val="22"/>
          <w:szCs w:val="22"/>
          <w:lang w:val="cs-CZ"/>
        </w:rPr>
        <w:t xml:space="preserve">snížení počtu </w:t>
      </w:r>
      <w:r w:rsidR="003B72F5" w:rsidRPr="000164E6">
        <w:rPr>
          <w:sz w:val="22"/>
          <w:szCs w:val="22"/>
          <w:lang w:val="cs-CZ"/>
        </w:rPr>
        <w:t xml:space="preserve">určitého typu </w:t>
      </w:r>
      <w:r w:rsidR="004E65C1" w:rsidRPr="000164E6">
        <w:rPr>
          <w:sz w:val="22"/>
          <w:szCs w:val="22"/>
          <w:lang w:val="cs-CZ"/>
        </w:rPr>
        <w:t>krevních buněk</w:t>
      </w:r>
      <w:r w:rsidRPr="000164E6">
        <w:rPr>
          <w:sz w:val="22"/>
          <w:szCs w:val="22"/>
          <w:lang w:val="cs-CZ"/>
        </w:rPr>
        <w:t xml:space="preserve"> (neutropeni</w:t>
      </w:r>
      <w:r w:rsidR="004E65C1" w:rsidRPr="000164E6">
        <w:rPr>
          <w:sz w:val="22"/>
          <w:szCs w:val="22"/>
          <w:lang w:val="cs-CZ"/>
        </w:rPr>
        <w:t>e</w:t>
      </w:r>
      <w:r w:rsidRPr="000164E6">
        <w:rPr>
          <w:sz w:val="22"/>
          <w:szCs w:val="22"/>
          <w:lang w:val="cs-CZ"/>
        </w:rPr>
        <w:t>, lym</w:t>
      </w:r>
      <w:r w:rsidR="004E65C1" w:rsidRPr="000164E6">
        <w:rPr>
          <w:sz w:val="22"/>
          <w:szCs w:val="22"/>
          <w:lang w:val="cs-CZ"/>
        </w:rPr>
        <w:t>f</w:t>
      </w:r>
      <w:r w:rsidRPr="000164E6">
        <w:rPr>
          <w:sz w:val="22"/>
          <w:szCs w:val="22"/>
          <w:lang w:val="cs-CZ"/>
        </w:rPr>
        <w:t>openi</w:t>
      </w:r>
      <w:r w:rsidR="004E65C1" w:rsidRPr="000164E6">
        <w:rPr>
          <w:sz w:val="22"/>
          <w:szCs w:val="22"/>
          <w:lang w:val="cs-CZ"/>
        </w:rPr>
        <w:t>e</w:t>
      </w:r>
      <w:r w:rsidRPr="000164E6">
        <w:rPr>
          <w:sz w:val="22"/>
          <w:szCs w:val="22"/>
          <w:lang w:val="cs-CZ"/>
        </w:rPr>
        <w:t>, trombocytopeni</w:t>
      </w:r>
      <w:r w:rsidR="004E65C1" w:rsidRPr="000164E6">
        <w:rPr>
          <w:sz w:val="22"/>
          <w:szCs w:val="22"/>
          <w:lang w:val="cs-CZ"/>
        </w:rPr>
        <w:t>e</w:t>
      </w:r>
      <w:r w:rsidRPr="000164E6">
        <w:rPr>
          <w:sz w:val="22"/>
          <w:szCs w:val="22"/>
          <w:lang w:val="cs-CZ"/>
        </w:rPr>
        <w:t>)</w:t>
      </w:r>
    </w:p>
    <w:p w14:paraId="62764573"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alergic</w:t>
      </w:r>
      <w:r w:rsidR="00690D1D" w:rsidRPr="000164E6">
        <w:rPr>
          <w:sz w:val="22"/>
          <w:szCs w:val="22"/>
          <w:lang w:val="cs-CZ"/>
        </w:rPr>
        <w:t>ká</w:t>
      </w:r>
      <w:r w:rsidRPr="000164E6">
        <w:rPr>
          <w:sz w:val="22"/>
          <w:szCs w:val="22"/>
          <w:lang w:val="cs-CZ"/>
        </w:rPr>
        <w:t xml:space="preserve"> rea</w:t>
      </w:r>
      <w:r w:rsidR="00690D1D" w:rsidRPr="000164E6">
        <w:rPr>
          <w:sz w:val="22"/>
          <w:szCs w:val="22"/>
          <w:lang w:val="cs-CZ"/>
        </w:rPr>
        <w:t>kce</w:t>
      </w:r>
    </w:p>
    <w:p w14:paraId="6E5338E5"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 xml:space="preserve">zvýšení </w:t>
      </w:r>
      <w:r w:rsidR="00BF5B0B" w:rsidRPr="000164E6">
        <w:rPr>
          <w:sz w:val="22"/>
          <w:szCs w:val="22"/>
          <w:lang w:val="cs-CZ"/>
        </w:rPr>
        <w:t xml:space="preserve">hladiny </w:t>
      </w:r>
      <w:r w:rsidR="00690D1D" w:rsidRPr="000164E6">
        <w:rPr>
          <w:sz w:val="22"/>
          <w:szCs w:val="22"/>
          <w:lang w:val="cs-CZ"/>
        </w:rPr>
        <w:t>cukru</w:t>
      </w:r>
      <w:r w:rsidR="00BF5B0B" w:rsidRPr="000164E6">
        <w:rPr>
          <w:sz w:val="22"/>
          <w:szCs w:val="22"/>
          <w:lang w:val="cs-CZ"/>
        </w:rPr>
        <w:t xml:space="preserve"> v krvi</w:t>
      </w:r>
    </w:p>
    <w:p w14:paraId="09BAAD85"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C179E" w:rsidRPr="000164E6">
        <w:rPr>
          <w:sz w:val="22"/>
          <w:szCs w:val="22"/>
          <w:lang w:val="cs-CZ"/>
        </w:rPr>
        <w:t>poruch</w:t>
      </w:r>
      <w:r w:rsidR="00363139" w:rsidRPr="000164E6">
        <w:rPr>
          <w:sz w:val="22"/>
          <w:szCs w:val="22"/>
          <w:lang w:val="cs-CZ"/>
        </w:rPr>
        <w:t>a</w:t>
      </w:r>
      <w:r w:rsidR="004C179E" w:rsidRPr="000164E6">
        <w:rPr>
          <w:sz w:val="22"/>
          <w:szCs w:val="22"/>
          <w:lang w:val="cs-CZ"/>
        </w:rPr>
        <w:t xml:space="preserve"> paměti</w:t>
      </w:r>
      <w:r w:rsidRPr="000164E6">
        <w:rPr>
          <w:sz w:val="22"/>
          <w:szCs w:val="22"/>
          <w:lang w:val="cs-CZ"/>
        </w:rPr>
        <w:t>, depres</w:t>
      </w:r>
      <w:r w:rsidR="00690D1D" w:rsidRPr="000164E6">
        <w:rPr>
          <w:sz w:val="22"/>
          <w:szCs w:val="22"/>
          <w:lang w:val="cs-CZ"/>
        </w:rPr>
        <w:t>e</w:t>
      </w:r>
      <w:r w:rsidRPr="000164E6">
        <w:rPr>
          <w:sz w:val="22"/>
          <w:szCs w:val="22"/>
          <w:lang w:val="cs-CZ"/>
        </w:rPr>
        <w:t xml:space="preserve">, </w:t>
      </w:r>
      <w:r w:rsidR="00690D1D" w:rsidRPr="000164E6">
        <w:rPr>
          <w:sz w:val="22"/>
          <w:szCs w:val="22"/>
          <w:lang w:val="cs-CZ"/>
        </w:rPr>
        <w:t>úzkost</w:t>
      </w:r>
      <w:r w:rsidRPr="000164E6">
        <w:rPr>
          <w:sz w:val="22"/>
          <w:szCs w:val="22"/>
          <w:lang w:val="cs-CZ"/>
        </w:rPr>
        <w:t xml:space="preserve">, </w:t>
      </w:r>
      <w:r w:rsidR="00690D1D" w:rsidRPr="000164E6">
        <w:rPr>
          <w:sz w:val="22"/>
          <w:szCs w:val="22"/>
          <w:lang w:val="cs-CZ"/>
        </w:rPr>
        <w:t>zmatenost</w:t>
      </w:r>
      <w:r w:rsidRPr="000164E6">
        <w:rPr>
          <w:sz w:val="22"/>
          <w:szCs w:val="22"/>
          <w:lang w:val="cs-CZ"/>
        </w:rPr>
        <w:t xml:space="preserve">, </w:t>
      </w:r>
      <w:r w:rsidR="00690D1D" w:rsidRPr="000164E6">
        <w:rPr>
          <w:sz w:val="22"/>
          <w:szCs w:val="22"/>
          <w:lang w:val="cs-CZ"/>
        </w:rPr>
        <w:t>neschopnost usnout nebo spát</w:t>
      </w:r>
    </w:p>
    <w:p w14:paraId="599F7266"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po</w:t>
      </w:r>
      <w:r w:rsidR="00517B4A" w:rsidRPr="000164E6">
        <w:rPr>
          <w:sz w:val="22"/>
          <w:szCs w:val="22"/>
          <w:lang w:val="cs-CZ"/>
        </w:rPr>
        <w:t>ruchy</w:t>
      </w:r>
      <w:r w:rsidR="00690D1D" w:rsidRPr="000164E6">
        <w:rPr>
          <w:sz w:val="22"/>
          <w:szCs w:val="22"/>
          <w:lang w:val="cs-CZ"/>
        </w:rPr>
        <w:t> koordinac</w:t>
      </w:r>
      <w:r w:rsidR="00517B4A" w:rsidRPr="000164E6">
        <w:rPr>
          <w:sz w:val="22"/>
          <w:szCs w:val="22"/>
          <w:lang w:val="cs-CZ"/>
        </w:rPr>
        <w:t>e</w:t>
      </w:r>
      <w:r w:rsidR="00690D1D" w:rsidRPr="000164E6">
        <w:rPr>
          <w:sz w:val="22"/>
          <w:szCs w:val="22"/>
          <w:lang w:val="cs-CZ"/>
        </w:rPr>
        <w:t xml:space="preserve"> a rovnováh</w:t>
      </w:r>
      <w:r w:rsidR="00517B4A" w:rsidRPr="000164E6">
        <w:rPr>
          <w:sz w:val="22"/>
          <w:szCs w:val="22"/>
          <w:lang w:val="cs-CZ"/>
        </w:rPr>
        <w:t>y</w:t>
      </w:r>
    </w:p>
    <w:p w14:paraId="54F49DE7"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problémy se sous</w:t>
      </w:r>
      <w:r w:rsidR="00516D0B" w:rsidRPr="000164E6">
        <w:rPr>
          <w:sz w:val="22"/>
          <w:szCs w:val="22"/>
          <w:lang w:val="cs-CZ"/>
        </w:rPr>
        <w:t>t</w:t>
      </w:r>
      <w:r w:rsidR="00690D1D" w:rsidRPr="000164E6">
        <w:rPr>
          <w:sz w:val="22"/>
          <w:szCs w:val="22"/>
          <w:lang w:val="cs-CZ"/>
        </w:rPr>
        <w:t>ředěním, změna duševního stavu nebo bdělosti</w:t>
      </w:r>
      <w:r w:rsidRPr="000164E6">
        <w:rPr>
          <w:sz w:val="22"/>
          <w:szCs w:val="22"/>
          <w:lang w:val="cs-CZ"/>
        </w:rPr>
        <w:t xml:space="preserve">, </w:t>
      </w:r>
      <w:r w:rsidR="00690D1D" w:rsidRPr="000164E6">
        <w:rPr>
          <w:sz w:val="22"/>
          <w:szCs w:val="22"/>
          <w:lang w:val="cs-CZ"/>
        </w:rPr>
        <w:t>zapomětlivost</w:t>
      </w:r>
    </w:p>
    <w:p w14:paraId="475A8182"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závrať</w:t>
      </w:r>
      <w:r w:rsidRPr="000164E6">
        <w:rPr>
          <w:sz w:val="22"/>
          <w:szCs w:val="22"/>
          <w:lang w:val="cs-CZ"/>
        </w:rPr>
        <w:t xml:space="preserve">, </w:t>
      </w:r>
      <w:r w:rsidR="00BF5B0B" w:rsidRPr="000164E6">
        <w:rPr>
          <w:sz w:val="22"/>
          <w:szCs w:val="22"/>
          <w:lang w:val="cs-CZ"/>
        </w:rPr>
        <w:t xml:space="preserve">poruchy </w:t>
      </w:r>
      <w:r w:rsidR="00516D0B" w:rsidRPr="000164E6">
        <w:rPr>
          <w:sz w:val="22"/>
          <w:szCs w:val="22"/>
          <w:lang w:val="cs-CZ"/>
        </w:rPr>
        <w:t>čití</w:t>
      </w:r>
      <w:r w:rsidRPr="000164E6">
        <w:rPr>
          <w:sz w:val="22"/>
          <w:szCs w:val="22"/>
          <w:lang w:val="cs-CZ"/>
        </w:rPr>
        <w:t xml:space="preserve">, </w:t>
      </w:r>
      <w:r w:rsidR="00517B4A" w:rsidRPr="000164E6">
        <w:rPr>
          <w:sz w:val="22"/>
          <w:szCs w:val="22"/>
          <w:lang w:val="cs-CZ"/>
        </w:rPr>
        <w:t>brnění</w:t>
      </w:r>
      <w:r w:rsidRPr="000164E6">
        <w:rPr>
          <w:sz w:val="22"/>
          <w:szCs w:val="22"/>
          <w:lang w:val="cs-CZ"/>
        </w:rPr>
        <w:t xml:space="preserve">, </w:t>
      </w:r>
      <w:r w:rsidR="00BF4EE2" w:rsidRPr="000164E6">
        <w:rPr>
          <w:sz w:val="22"/>
          <w:szCs w:val="22"/>
          <w:lang w:val="cs-CZ"/>
        </w:rPr>
        <w:t>třes</w:t>
      </w:r>
      <w:r w:rsidRPr="000164E6">
        <w:rPr>
          <w:sz w:val="22"/>
          <w:szCs w:val="22"/>
          <w:lang w:val="cs-CZ"/>
        </w:rPr>
        <w:t xml:space="preserve">, </w:t>
      </w:r>
      <w:r w:rsidR="00BF4EE2" w:rsidRPr="000164E6">
        <w:rPr>
          <w:sz w:val="22"/>
          <w:szCs w:val="22"/>
          <w:lang w:val="cs-CZ"/>
        </w:rPr>
        <w:t>neobvyklá chuť</w:t>
      </w:r>
    </w:p>
    <w:p w14:paraId="762722DA"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BF5B0B" w:rsidRPr="000164E6">
        <w:rPr>
          <w:sz w:val="22"/>
          <w:szCs w:val="22"/>
          <w:lang w:val="cs-CZ"/>
        </w:rPr>
        <w:t>částečná ztráta zraku</w:t>
      </w:r>
      <w:r w:rsidRPr="000164E6">
        <w:rPr>
          <w:sz w:val="22"/>
          <w:szCs w:val="22"/>
          <w:lang w:val="cs-CZ"/>
        </w:rPr>
        <w:t xml:space="preserve">, </w:t>
      </w:r>
      <w:r w:rsidR="003B72F5" w:rsidRPr="000164E6">
        <w:rPr>
          <w:sz w:val="22"/>
          <w:szCs w:val="22"/>
          <w:lang w:val="cs-CZ"/>
        </w:rPr>
        <w:t>porucha zraku</w:t>
      </w:r>
      <w:r w:rsidRPr="000164E6">
        <w:rPr>
          <w:sz w:val="22"/>
          <w:szCs w:val="22"/>
          <w:lang w:val="cs-CZ"/>
        </w:rPr>
        <w:t xml:space="preserve">, </w:t>
      </w:r>
      <w:r w:rsidR="00BF5B0B" w:rsidRPr="000164E6">
        <w:rPr>
          <w:sz w:val="22"/>
          <w:szCs w:val="22"/>
          <w:lang w:val="cs-CZ"/>
        </w:rPr>
        <w:t>dvojité vidění</w:t>
      </w:r>
      <w:r w:rsidRPr="000164E6">
        <w:rPr>
          <w:sz w:val="22"/>
          <w:szCs w:val="22"/>
          <w:lang w:val="cs-CZ"/>
        </w:rPr>
        <w:t xml:space="preserve">, </w:t>
      </w:r>
      <w:r w:rsidR="00BF5B0B" w:rsidRPr="000164E6">
        <w:rPr>
          <w:sz w:val="22"/>
          <w:szCs w:val="22"/>
          <w:lang w:val="cs-CZ"/>
        </w:rPr>
        <w:t>bolest očí</w:t>
      </w:r>
    </w:p>
    <w:p w14:paraId="5671021A"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BF5B0B" w:rsidRPr="000164E6">
        <w:rPr>
          <w:sz w:val="22"/>
          <w:szCs w:val="22"/>
          <w:lang w:val="cs-CZ"/>
        </w:rPr>
        <w:t>hluchota</w:t>
      </w:r>
      <w:r w:rsidRPr="000164E6">
        <w:rPr>
          <w:sz w:val="22"/>
          <w:szCs w:val="22"/>
          <w:lang w:val="cs-CZ"/>
        </w:rPr>
        <w:t xml:space="preserve">, </w:t>
      </w:r>
      <w:r w:rsidR="00BF5B0B" w:rsidRPr="000164E6">
        <w:rPr>
          <w:sz w:val="22"/>
          <w:szCs w:val="22"/>
          <w:lang w:val="cs-CZ"/>
        </w:rPr>
        <w:t>zvonění v uších</w:t>
      </w:r>
      <w:r w:rsidRPr="000164E6">
        <w:rPr>
          <w:sz w:val="22"/>
          <w:szCs w:val="22"/>
          <w:lang w:val="cs-CZ"/>
        </w:rPr>
        <w:t xml:space="preserve">, </w:t>
      </w:r>
      <w:r w:rsidR="00BF5B0B" w:rsidRPr="000164E6">
        <w:rPr>
          <w:sz w:val="22"/>
          <w:szCs w:val="22"/>
          <w:lang w:val="cs-CZ"/>
        </w:rPr>
        <w:t>bolest ucha</w:t>
      </w:r>
    </w:p>
    <w:p w14:paraId="486A717E"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BF5B0B" w:rsidRPr="000164E6">
        <w:rPr>
          <w:sz w:val="22"/>
          <w:szCs w:val="22"/>
          <w:lang w:val="cs-CZ"/>
        </w:rPr>
        <w:t>krevní sraženina v pli</w:t>
      </w:r>
      <w:r w:rsidR="000949B1" w:rsidRPr="000164E6">
        <w:rPr>
          <w:sz w:val="22"/>
          <w:szCs w:val="22"/>
          <w:lang w:val="cs-CZ"/>
        </w:rPr>
        <w:t>cích</w:t>
      </w:r>
      <w:r w:rsidR="00BF5B0B" w:rsidRPr="000164E6">
        <w:rPr>
          <w:sz w:val="22"/>
          <w:szCs w:val="22"/>
          <w:lang w:val="cs-CZ"/>
        </w:rPr>
        <w:t xml:space="preserve"> nebo nohách</w:t>
      </w:r>
      <w:r w:rsidRPr="000164E6">
        <w:rPr>
          <w:sz w:val="22"/>
          <w:szCs w:val="22"/>
          <w:lang w:val="cs-CZ"/>
        </w:rPr>
        <w:t xml:space="preserve">, </w:t>
      </w:r>
      <w:r w:rsidR="00BF5B0B" w:rsidRPr="000164E6">
        <w:rPr>
          <w:sz w:val="22"/>
          <w:szCs w:val="22"/>
          <w:lang w:val="cs-CZ"/>
        </w:rPr>
        <w:t>vysoký krevní tlak</w:t>
      </w:r>
    </w:p>
    <w:p w14:paraId="3690C4A4" w14:textId="77777777" w:rsidR="005F3361" w:rsidRPr="000164E6" w:rsidRDefault="005F3361" w:rsidP="00DC3122">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pneumoni</w:t>
      </w:r>
      <w:r w:rsidR="00EF10DB" w:rsidRPr="000164E6">
        <w:rPr>
          <w:sz w:val="22"/>
          <w:szCs w:val="22"/>
          <w:lang w:val="cs-CZ"/>
        </w:rPr>
        <w:t>e</w:t>
      </w:r>
      <w:r w:rsidR="002C4AA3" w:rsidRPr="000164E6">
        <w:rPr>
          <w:sz w:val="22"/>
          <w:szCs w:val="22"/>
          <w:lang w:val="cs-CZ"/>
        </w:rPr>
        <w:t xml:space="preserve"> (zá</w:t>
      </w:r>
      <w:r w:rsidR="00C06E78" w:rsidRPr="000164E6">
        <w:rPr>
          <w:sz w:val="22"/>
          <w:szCs w:val="22"/>
          <w:lang w:val="cs-CZ"/>
        </w:rPr>
        <w:t>pal</w:t>
      </w:r>
      <w:r w:rsidR="002C4AA3" w:rsidRPr="000164E6">
        <w:rPr>
          <w:sz w:val="22"/>
          <w:szCs w:val="22"/>
          <w:lang w:val="cs-CZ"/>
        </w:rPr>
        <w:t xml:space="preserve"> plic)</w:t>
      </w:r>
      <w:r w:rsidRPr="000164E6">
        <w:rPr>
          <w:sz w:val="22"/>
          <w:szCs w:val="22"/>
          <w:lang w:val="cs-CZ"/>
        </w:rPr>
        <w:t xml:space="preserve">, </w:t>
      </w:r>
      <w:r w:rsidR="00BF5B0B" w:rsidRPr="000164E6">
        <w:rPr>
          <w:sz w:val="22"/>
          <w:szCs w:val="22"/>
          <w:lang w:val="cs-CZ"/>
        </w:rPr>
        <w:t>dušnost</w:t>
      </w:r>
      <w:r w:rsidRPr="000164E6">
        <w:rPr>
          <w:sz w:val="22"/>
          <w:szCs w:val="22"/>
          <w:lang w:val="cs-CZ"/>
        </w:rPr>
        <w:t>, bronchiti</w:t>
      </w:r>
      <w:r w:rsidR="00BF5B0B" w:rsidRPr="000164E6">
        <w:rPr>
          <w:sz w:val="22"/>
          <w:szCs w:val="22"/>
          <w:lang w:val="cs-CZ"/>
        </w:rPr>
        <w:t>da</w:t>
      </w:r>
      <w:r w:rsidR="002C4AA3" w:rsidRPr="000164E6">
        <w:rPr>
          <w:sz w:val="22"/>
          <w:szCs w:val="22"/>
          <w:lang w:val="cs-CZ"/>
        </w:rPr>
        <w:t xml:space="preserve"> (zánět průdušek)</w:t>
      </w:r>
      <w:r w:rsidRPr="000164E6">
        <w:rPr>
          <w:sz w:val="22"/>
          <w:szCs w:val="22"/>
          <w:lang w:val="cs-CZ"/>
        </w:rPr>
        <w:t xml:space="preserve">, </w:t>
      </w:r>
      <w:r w:rsidR="00BF5B0B" w:rsidRPr="000164E6">
        <w:rPr>
          <w:sz w:val="22"/>
          <w:szCs w:val="22"/>
          <w:lang w:val="cs-CZ"/>
        </w:rPr>
        <w:t>kašel</w:t>
      </w:r>
      <w:r w:rsidRPr="000164E6">
        <w:rPr>
          <w:sz w:val="22"/>
          <w:szCs w:val="22"/>
          <w:lang w:val="cs-CZ"/>
        </w:rPr>
        <w:t xml:space="preserve">, </w:t>
      </w:r>
      <w:r w:rsidR="00BF5B0B" w:rsidRPr="000164E6">
        <w:rPr>
          <w:sz w:val="22"/>
          <w:szCs w:val="22"/>
          <w:lang w:val="cs-CZ"/>
        </w:rPr>
        <w:t xml:space="preserve">zánět </w:t>
      </w:r>
      <w:r w:rsidR="002C4AA3" w:rsidRPr="000164E6">
        <w:rPr>
          <w:sz w:val="22"/>
          <w:szCs w:val="22"/>
          <w:lang w:val="cs-CZ"/>
        </w:rPr>
        <w:t xml:space="preserve">vedlejších nosních </w:t>
      </w:r>
      <w:r w:rsidR="00BF5B0B" w:rsidRPr="000164E6">
        <w:rPr>
          <w:sz w:val="22"/>
          <w:szCs w:val="22"/>
          <w:lang w:val="cs-CZ"/>
        </w:rPr>
        <w:t>dutin</w:t>
      </w:r>
    </w:p>
    <w:p w14:paraId="6AD4A78F"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bolest břicha</w:t>
      </w:r>
      <w:r w:rsidRPr="000164E6">
        <w:rPr>
          <w:sz w:val="22"/>
          <w:szCs w:val="22"/>
          <w:lang w:val="cs-CZ"/>
        </w:rPr>
        <w:t xml:space="preserve">, </w:t>
      </w:r>
      <w:r w:rsidR="00EF10DB" w:rsidRPr="000164E6">
        <w:rPr>
          <w:sz w:val="22"/>
          <w:szCs w:val="22"/>
          <w:lang w:val="cs-CZ"/>
        </w:rPr>
        <w:t>žalude</w:t>
      </w:r>
      <w:r w:rsidR="004C179E" w:rsidRPr="000164E6">
        <w:rPr>
          <w:sz w:val="22"/>
          <w:szCs w:val="22"/>
          <w:lang w:val="cs-CZ"/>
        </w:rPr>
        <w:t>ční nevolnost</w:t>
      </w:r>
      <w:r w:rsidRPr="000164E6">
        <w:rPr>
          <w:sz w:val="22"/>
          <w:szCs w:val="22"/>
          <w:lang w:val="cs-CZ"/>
        </w:rPr>
        <w:t>/</w:t>
      </w:r>
      <w:r w:rsidR="00EF10DB" w:rsidRPr="000164E6">
        <w:rPr>
          <w:sz w:val="22"/>
          <w:szCs w:val="22"/>
          <w:lang w:val="cs-CZ"/>
        </w:rPr>
        <w:t>pálení žáhy</w:t>
      </w:r>
      <w:r w:rsidRPr="000164E6">
        <w:rPr>
          <w:sz w:val="22"/>
          <w:szCs w:val="22"/>
          <w:lang w:val="cs-CZ"/>
        </w:rPr>
        <w:t xml:space="preserve">, </w:t>
      </w:r>
      <w:r w:rsidR="00EF10DB" w:rsidRPr="000164E6">
        <w:rPr>
          <w:sz w:val="22"/>
          <w:szCs w:val="22"/>
          <w:lang w:val="cs-CZ"/>
        </w:rPr>
        <w:t>potíže s polykáním</w:t>
      </w:r>
    </w:p>
    <w:p w14:paraId="7B2D0CEF"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suchá kůže</w:t>
      </w:r>
      <w:r w:rsidRPr="000164E6">
        <w:rPr>
          <w:sz w:val="22"/>
          <w:szCs w:val="22"/>
          <w:lang w:val="cs-CZ"/>
        </w:rPr>
        <w:t xml:space="preserve">, </w:t>
      </w:r>
      <w:r w:rsidR="00EF10DB" w:rsidRPr="000164E6">
        <w:rPr>
          <w:sz w:val="22"/>
          <w:szCs w:val="22"/>
          <w:lang w:val="cs-CZ"/>
        </w:rPr>
        <w:t>svědění</w:t>
      </w:r>
    </w:p>
    <w:p w14:paraId="0A5633EC"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poškození svalu</w:t>
      </w:r>
      <w:r w:rsidRPr="000164E6">
        <w:rPr>
          <w:sz w:val="22"/>
          <w:szCs w:val="22"/>
          <w:lang w:val="cs-CZ"/>
        </w:rPr>
        <w:t xml:space="preserve">, </w:t>
      </w:r>
      <w:r w:rsidR="00EF10DB" w:rsidRPr="000164E6">
        <w:rPr>
          <w:sz w:val="22"/>
          <w:szCs w:val="22"/>
          <w:lang w:val="cs-CZ"/>
        </w:rPr>
        <w:t>svalová slabost</w:t>
      </w:r>
      <w:r w:rsidRPr="000164E6">
        <w:rPr>
          <w:sz w:val="22"/>
          <w:szCs w:val="22"/>
          <w:lang w:val="cs-CZ"/>
        </w:rPr>
        <w:t xml:space="preserve">, </w:t>
      </w:r>
      <w:r w:rsidR="00EF10DB" w:rsidRPr="000164E6">
        <w:rPr>
          <w:sz w:val="22"/>
          <w:szCs w:val="22"/>
          <w:lang w:val="cs-CZ"/>
        </w:rPr>
        <w:t>bolest a pobolívání svalu</w:t>
      </w:r>
    </w:p>
    <w:p w14:paraId="2812AB65"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bolestivé klouby</w:t>
      </w:r>
      <w:r w:rsidRPr="000164E6">
        <w:rPr>
          <w:sz w:val="22"/>
          <w:szCs w:val="22"/>
          <w:lang w:val="cs-CZ"/>
        </w:rPr>
        <w:t xml:space="preserve">, </w:t>
      </w:r>
      <w:r w:rsidR="00EF10DB" w:rsidRPr="000164E6">
        <w:rPr>
          <w:sz w:val="22"/>
          <w:szCs w:val="22"/>
          <w:lang w:val="cs-CZ"/>
        </w:rPr>
        <w:t>bolest zad</w:t>
      </w:r>
    </w:p>
    <w:p w14:paraId="6F46002E"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časté močení</w:t>
      </w:r>
      <w:r w:rsidRPr="000164E6">
        <w:rPr>
          <w:sz w:val="22"/>
          <w:szCs w:val="22"/>
          <w:lang w:val="cs-CZ"/>
        </w:rPr>
        <w:t xml:space="preserve">, </w:t>
      </w:r>
      <w:r w:rsidR="00EF10DB" w:rsidRPr="000164E6">
        <w:rPr>
          <w:sz w:val="22"/>
          <w:szCs w:val="22"/>
          <w:lang w:val="cs-CZ"/>
        </w:rPr>
        <w:t>potíže s</w:t>
      </w:r>
      <w:r w:rsidR="003B72F5" w:rsidRPr="000164E6">
        <w:rPr>
          <w:sz w:val="22"/>
          <w:szCs w:val="22"/>
          <w:lang w:val="cs-CZ"/>
        </w:rPr>
        <w:t>e</w:t>
      </w:r>
      <w:r w:rsidR="00EF10DB" w:rsidRPr="000164E6">
        <w:rPr>
          <w:sz w:val="22"/>
          <w:szCs w:val="22"/>
          <w:lang w:val="cs-CZ"/>
        </w:rPr>
        <w:t> </w:t>
      </w:r>
      <w:r w:rsidR="004C179E" w:rsidRPr="000164E6">
        <w:rPr>
          <w:sz w:val="22"/>
          <w:szCs w:val="22"/>
          <w:lang w:val="cs-CZ"/>
        </w:rPr>
        <w:t>za</w:t>
      </w:r>
      <w:r w:rsidR="00EF10DB" w:rsidRPr="000164E6">
        <w:rPr>
          <w:sz w:val="22"/>
          <w:szCs w:val="22"/>
          <w:lang w:val="cs-CZ"/>
        </w:rPr>
        <w:t>drž</w:t>
      </w:r>
      <w:r w:rsidR="003B72F5" w:rsidRPr="000164E6">
        <w:rPr>
          <w:sz w:val="22"/>
          <w:szCs w:val="22"/>
          <w:lang w:val="cs-CZ"/>
        </w:rPr>
        <w:t>ová</w:t>
      </w:r>
      <w:r w:rsidR="00EF10DB" w:rsidRPr="000164E6">
        <w:rPr>
          <w:sz w:val="22"/>
          <w:szCs w:val="22"/>
          <w:lang w:val="cs-CZ"/>
        </w:rPr>
        <w:t>ním moči</w:t>
      </w:r>
    </w:p>
    <w:p w14:paraId="6B81D148"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horečka</w:t>
      </w:r>
      <w:r w:rsidRPr="000164E6">
        <w:rPr>
          <w:sz w:val="22"/>
          <w:szCs w:val="22"/>
          <w:lang w:val="cs-CZ"/>
        </w:rPr>
        <w:t xml:space="preserve">, </w:t>
      </w:r>
      <w:r w:rsidR="00690D1D" w:rsidRPr="000164E6">
        <w:rPr>
          <w:sz w:val="22"/>
          <w:szCs w:val="22"/>
          <w:lang w:val="cs-CZ"/>
        </w:rPr>
        <w:t>příznaky podobné chřipce</w:t>
      </w:r>
      <w:r w:rsidRPr="000164E6">
        <w:rPr>
          <w:sz w:val="22"/>
          <w:szCs w:val="22"/>
          <w:lang w:val="cs-CZ"/>
        </w:rPr>
        <w:t xml:space="preserve">, </w:t>
      </w:r>
      <w:r w:rsidR="00690D1D" w:rsidRPr="000164E6">
        <w:rPr>
          <w:sz w:val="22"/>
          <w:szCs w:val="22"/>
          <w:lang w:val="cs-CZ"/>
        </w:rPr>
        <w:t>bolest</w:t>
      </w:r>
      <w:r w:rsidRPr="000164E6">
        <w:rPr>
          <w:sz w:val="22"/>
          <w:szCs w:val="22"/>
          <w:lang w:val="cs-CZ"/>
        </w:rPr>
        <w:t xml:space="preserve">, </w:t>
      </w:r>
      <w:r w:rsidR="002C4AA3" w:rsidRPr="000164E6">
        <w:rPr>
          <w:sz w:val="22"/>
          <w:szCs w:val="22"/>
          <w:lang w:val="cs-CZ"/>
        </w:rPr>
        <w:t xml:space="preserve">celkový </w:t>
      </w:r>
      <w:r w:rsidR="00690D1D" w:rsidRPr="000164E6">
        <w:rPr>
          <w:sz w:val="22"/>
          <w:szCs w:val="22"/>
          <w:lang w:val="cs-CZ"/>
        </w:rPr>
        <w:t>pocit ne</w:t>
      </w:r>
      <w:r w:rsidR="002C4AA3" w:rsidRPr="000164E6">
        <w:rPr>
          <w:sz w:val="22"/>
          <w:szCs w:val="22"/>
          <w:lang w:val="cs-CZ"/>
        </w:rPr>
        <w:t>moci</w:t>
      </w:r>
      <w:r w:rsidRPr="000164E6">
        <w:rPr>
          <w:sz w:val="22"/>
          <w:szCs w:val="22"/>
          <w:lang w:val="cs-CZ"/>
        </w:rPr>
        <w:t xml:space="preserve">, </w:t>
      </w:r>
      <w:r w:rsidR="00EF10DB" w:rsidRPr="000164E6">
        <w:rPr>
          <w:sz w:val="22"/>
          <w:szCs w:val="22"/>
          <w:lang w:val="cs-CZ"/>
        </w:rPr>
        <w:t>nachlazení nebo chřipka</w:t>
      </w:r>
    </w:p>
    <w:p w14:paraId="6E4698A3"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zadržování tekutin</w:t>
      </w:r>
      <w:r w:rsidRPr="000164E6">
        <w:rPr>
          <w:sz w:val="22"/>
          <w:szCs w:val="22"/>
          <w:lang w:val="cs-CZ"/>
        </w:rPr>
        <w:t xml:space="preserve">, </w:t>
      </w:r>
      <w:r w:rsidR="00690D1D" w:rsidRPr="000164E6">
        <w:rPr>
          <w:sz w:val="22"/>
          <w:szCs w:val="22"/>
          <w:lang w:val="cs-CZ"/>
        </w:rPr>
        <w:t>otok nohou</w:t>
      </w:r>
    </w:p>
    <w:p w14:paraId="255A8B32"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EF10DB" w:rsidRPr="000164E6">
        <w:rPr>
          <w:sz w:val="22"/>
          <w:szCs w:val="22"/>
          <w:lang w:val="cs-CZ"/>
        </w:rPr>
        <w:t>zvýšení hladin jaterních enzymů</w:t>
      </w:r>
    </w:p>
    <w:p w14:paraId="1D9AB8E2"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snížení tělesné hmotnosti</w:t>
      </w:r>
      <w:r w:rsidRPr="000164E6">
        <w:rPr>
          <w:sz w:val="22"/>
          <w:szCs w:val="22"/>
          <w:lang w:val="cs-CZ"/>
        </w:rPr>
        <w:t xml:space="preserve">, </w:t>
      </w:r>
      <w:r w:rsidR="00690D1D" w:rsidRPr="000164E6">
        <w:rPr>
          <w:sz w:val="22"/>
          <w:szCs w:val="22"/>
          <w:lang w:val="cs-CZ"/>
        </w:rPr>
        <w:t>zvýšení tělesné hm</w:t>
      </w:r>
      <w:del w:id="2589" w:author="MSD3-CZ-RA" w:date="2026-02-07T15:29:00Z">
        <w:r w:rsidR="00690D1D" w:rsidRPr="000164E6" w:rsidDel="006E12E8">
          <w:rPr>
            <w:sz w:val="22"/>
            <w:szCs w:val="22"/>
            <w:lang w:val="cs-CZ"/>
          </w:rPr>
          <w:delText>n</w:delText>
        </w:r>
      </w:del>
      <w:r w:rsidR="00690D1D" w:rsidRPr="000164E6">
        <w:rPr>
          <w:sz w:val="22"/>
          <w:szCs w:val="22"/>
          <w:lang w:val="cs-CZ"/>
        </w:rPr>
        <w:t>otnosti</w:t>
      </w:r>
    </w:p>
    <w:p w14:paraId="53B38706"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90D1D" w:rsidRPr="000164E6">
        <w:rPr>
          <w:sz w:val="22"/>
          <w:szCs w:val="22"/>
          <w:lang w:val="cs-CZ"/>
        </w:rPr>
        <w:t>poškození ozářením</w:t>
      </w:r>
    </w:p>
    <w:p w14:paraId="294FD19D" w14:textId="77777777" w:rsidR="001B0DD0" w:rsidRPr="000164E6" w:rsidRDefault="001B0DD0" w:rsidP="005F3361">
      <w:pPr>
        <w:widowControl/>
        <w:spacing w:line="240" w:lineRule="auto"/>
        <w:jc w:val="left"/>
        <w:rPr>
          <w:sz w:val="22"/>
          <w:szCs w:val="22"/>
          <w:lang w:val="cs-CZ"/>
        </w:rPr>
      </w:pPr>
    </w:p>
    <w:p w14:paraId="7629451B" w14:textId="77777777" w:rsidR="005F3361" w:rsidRPr="000164E6" w:rsidRDefault="004E65C1" w:rsidP="005F3361">
      <w:pPr>
        <w:widowControl/>
        <w:spacing w:line="240" w:lineRule="auto"/>
        <w:jc w:val="left"/>
        <w:rPr>
          <w:sz w:val="22"/>
          <w:szCs w:val="22"/>
          <w:lang w:val="cs-CZ"/>
        </w:rPr>
      </w:pPr>
      <w:r w:rsidRPr="000164E6">
        <w:rPr>
          <w:b/>
          <w:sz w:val="22"/>
          <w:szCs w:val="22"/>
          <w:lang w:val="cs-CZ"/>
        </w:rPr>
        <w:t xml:space="preserve">Méně časté nežádoucí účinky </w:t>
      </w:r>
      <w:r w:rsidR="005F3361" w:rsidRPr="000164E6">
        <w:rPr>
          <w:b/>
          <w:sz w:val="22"/>
          <w:szCs w:val="22"/>
          <w:lang w:val="cs-CZ"/>
        </w:rPr>
        <w:t>(</w:t>
      </w:r>
      <w:r w:rsidRPr="000164E6">
        <w:rPr>
          <w:b/>
          <w:sz w:val="22"/>
          <w:szCs w:val="22"/>
          <w:lang w:val="cs-CZ"/>
        </w:rPr>
        <w:t>mohou postihnout až </w:t>
      </w:r>
      <w:r w:rsidR="005F3361" w:rsidRPr="000164E6">
        <w:rPr>
          <w:b/>
          <w:sz w:val="22"/>
          <w:szCs w:val="22"/>
          <w:lang w:val="cs-CZ"/>
        </w:rPr>
        <w:t xml:space="preserve">1 </w:t>
      </w:r>
      <w:r w:rsidRPr="000164E6">
        <w:rPr>
          <w:b/>
          <w:sz w:val="22"/>
          <w:szCs w:val="22"/>
          <w:lang w:val="cs-CZ"/>
        </w:rPr>
        <w:t>ze</w:t>
      </w:r>
      <w:r w:rsidR="005F3361" w:rsidRPr="000164E6">
        <w:rPr>
          <w:b/>
          <w:sz w:val="22"/>
          <w:szCs w:val="22"/>
          <w:lang w:val="cs-CZ"/>
        </w:rPr>
        <w:t xml:space="preserve"> 100 </w:t>
      </w:r>
      <w:r w:rsidRPr="000164E6">
        <w:rPr>
          <w:b/>
          <w:sz w:val="22"/>
          <w:szCs w:val="22"/>
          <w:lang w:val="cs-CZ"/>
        </w:rPr>
        <w:t>osob</w:t>
      </w:r>
      <w:r w:rsidR="005F3361" w:rsidRPr="000164E6">
        <w:rPr>
          <w:b/>
          <w:sz w:val="22"/>
          <w:szCs w:val="22"/>
          <w:lang w:val="cs-CZ"/>
        </w:rPr>
        <w:t>):</w:t>
      </w:r>
    </w:p>
    <w:p w14:paraId="284D0B2E"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BF4EE2" w:rsidRPr="000164E6">
        <w:rPr>
          <w:sz w:val="22"/>
          <w:szCs w:val="22"/>
          <w:lang w:val="cs-CZ"/>
        </w:rPr>
        <w:t>infekce mozku</w:t>
      </w:r>
      <w:r w:rsidRPr="000164E6">
        <w:rPr>
          <w:sz w:val="22"/>
          <w:szCs w:val="22"/>
          <w:lang w:val="cs-CZ"/>
        </w:rPr>
        <w:t xml:space="preserve"> (</w:t>
      </w:r>
      <w:r w:rsidR="00BF4EE2" w:rsidRPr="000164E6">
        <w:rPr>
          <w:sz w:val="22"/>
          <w:szCs w:val="22"/>
          <w:lang w:val="cs-CZ"/>
        </w:rPr>
        <w:t xml:space="preserve">herpetická </w:t>
      </w:r>
      <w:r w:rsidRPr="000164E6">
        <w:rPr>
          <w:sz w:val="22"/>
          <w:szCs w:val="22"/>
          <w:lang w:val="cs-CZ"/>
        </w:rPr>
        <w:t>meningoence</w:t>
      </w:r>
      <w:r w:rsidR="00BF4EE2" w:rsidRPr="000164E6">
        <w:rPr>
          <w:sz w:val="22"/>
          <w:szCs w:val="22"/>
          <w:lang w:val="cs-CZ"/>
        </w:rPr>
        <w:t>f</w:t>
      </w:r>
      <w:r w:rsidRPr="000164E6">
        <w:rPr>
          <w:sz w:val="22"/>
          <w:szCs w:val="22"/>
          <w:lang w:val="cs-CZ"/>
        </w:rPr>
        <w:t>aliti</w:t>
      </w:r>
      <w:r w:rsidR="00BF4EE2" w:rsidRPr="000164E6">
        <w:rPr>
          <w:sz w:val="22"/>
          <w:szCs w:val="22"/>
          <w:lang w:val="cs-CZ"/>
        </w:rPr>
        <w:t>da</w:t>
      </w:r>
      <w:r w:rsidRPr="000164E6">
        <w:rPr>
          <w:sz w:val="22"/>
          <w:szCs w:val="22"/>
          <w:lang w:val="cs-CZ"/>
        </w:rPr>
        <w:t xml:space="preserve">) </w:t>
      </w:r>
      <w:r w:rsidR="00BF4EE2" w:rsidRPr="000164E6">
        <w:rPr>
          <w:sz w:val="22"/>
          <w:szCs w:val="22"/>
          <w:lang w:val="cs-CZ"/>
        </w:rPr>
        <w:t>včetně případů</w:t>
      </w:r>
      <w:r w:rsidR="004C179E" w:rsidRPr="000164E6">
        <w:rPr>
          <w:sz w:val="22"/>
          <w:szCs w:val="22"/>
          <w:lang w:val="cs-CZ"/>
        </w:rPr>
        <w:t xml:space="preserve"> </w:t>
      </w:r>
      <w:r w:rsidR="000949B1" w:rsidRPr="000164E6">
        <w:rPr>
          <w:sz w:val="22"/>
          <w:szCs w:val="22"/>
          <w:lang w:val="cs-CZ"/>
        </w:rPr>
        <w:t>vedoucích k</w:t>
      </w:r>
      <w:r w:rsidR="00515B2F" w:rsidRPr="000164E6">
        <w:rPr>
          <w:sz w:val="22"/>
          <w:szCs w:val="22"/>
          <w:lang w:val="cs-CZ"/>
        </w:rPr>
        <w:t> </w:t>
      </w:r>
      <w:r w:rsidR="000949B1" w:rsidRPr="000164E6">
        <w:rPr>
          <w:sz w:val="22"/>
          <w:szCs w:val="22"/>
          <w:lang w:val="cs-CZ"/>
        </w:rPr>
        <w:t>úmrtí</w:t>
      </w:r>
    </w:p>
    <w:p w14:paraId="2EB2AC9E" w14:textId="77777777" w:rsidR="00515B2F" w:rsidRPr="000164E6" w:rsidRDefault="00515B2F"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infekce rány </w:t>
      </w:r>
    </w:p>
    <w:p w14:paraId="1794F920" w14:textId="77777777" w:rsidR="005F3361" w:rsidRPr="000164E6" w:rsidRDefault="005F3361" w:rsidP="005F3361">
      <w:pPr>
        <w:widowControl/>
        <w:spacing w:line="240" w:lineRule="auto"/>
        <w:jc w:val="left"/>
        <w:rPr>
          <w:sz w:val="22"/>
          <w:szCs w:val="22"/>
          <w:lang w:val="cs-CZ"/>
        </w:rPr>
      </w:pPr>
      <w:r w:rsidRPr="000164E6">
        <w:rPr>
          <w:sz w:val="22"/>
          <w:szCs w:val="22"/>
          <w:lang w:val="cs-CZ"/>
        </w:rPr>
        <w:lastRenderedPageBreak/>
        <w:t>-</w:t>
      </w:r>
      <w:r w:rsidRPr="000164E6">
        <w:rPr>
          <w:sz w:val="22"/>
          <w:szCs w:val="22"/>
          <w:lang w:val="cs-CZ"/>
        </w:rPr>
        <w:tab/>
      </w:r>
      <w:r w:rsidR="00BF4EE2" w:rsidRPr="000164E6">
        <w:rPr>
          <w:sz w:val="22"/>
          <w:szCs w:val="22"/>
          <w:lang w:val="cs-CZ"/>
        </w:rPr>
        <w:t xml:space="preserve">nové nebo reaktivované </w:t>
      </w:r>
      <w:r w:rsidR="002C4AA3" w:rsidRPr="000164E6">
        <w:rPr>
          <w:sz w:val="22"/>
          <w:szCs w:val="22"/>
          <w:lang w:val="cs-CZ"/>
        </w:rPr>
        <w:t xml:space="preserve">(obnovené) </w:t>
      </w:r>
      <w:r w:rsidR="00BF4EE2" w:rsidRPr="000164E6">
        <w:rPr>
          <w:sz w:val="22"/>
          <w:szCs w:val="22"/>
          <w:lang w:val="cs-CZ"/>
        </w:rPr>
        <w:t>infekce cytomegalovirem</w:t>
      </w:r>
    </w:p>
    <w:p w14:paraId="4925FE4A"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rea</w:t>
      </w:r>
      <w:r w:rsidR="00BF4EE2" w:rsidRPr="000164E6">
        <w:rPr>
          <w:sz w:val="22"/>
          <w:szCs w:val="22"/>
          <w:lang w:val="cs-CZ"/>
        </w:rPr>
        <w:t>ktiva</w:t>
      </w:r>
      <w:r w:rsidR="004C179E" w:rsidRPr="000164E6">
        <w:rPr>
          <w:sz w:val="22"/>
          <w:szCs w:val="22"/>
          <w:lang w:val="cs-CZ"/>
        </w:rPr>
        <w:t>ce (obnovení) infekce</w:t>
      </w:r>
      <w:r w:rsidR="00BF4EE2" w:rsidRPr="000164E6">
        <w:rPr>
          <w:sz w:val="22"/>
          <w:szCs w:val="22"/>
          <w:lang w:val="cs-CZ"/>
        </w:rPr>
        <w:t xml:space="preserve"> vir</w:t>
      </w:r>
      <w:r w:rsidR="004C179E" w:rsidRPr="000164E6">
        <w:rPr>
          <w:sz w:val="22"/>
          <w:szCs w:val="22"/>
          <w:lang w:val="cs-CZ"/>
        </w:rPr>
        <w:t>em</w:t>
      </w:r>
      <w:r w:rsidR="00BF4EE2" w:rsidRPr="000164E6">
        <w:rPr>
          <w:sz w:val="22"/>
          <w:szCs w:val="22"/>
          <w:lang w:val="cs-CZ"/>
        </w:rPr>
        <w:t xml:space="preserve"> hepatitidy B</w:t>
      </w:r>
      <w:r w:rsidR="003B72F5" w:rsidRPr="000164E6">
        <w:rPr>
          <w:sz w:val="22"/>
          <w:szCs w:val="22"/>
          <w:lang w:val="cs-CZ"/>
        </w:rPr>
        <w:t xml:space="preserve"> (žloutenka typu B)</w:t>
      </w:r>
    </w:p>
    <w:p w14:paraId="51994987"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2825A4" w:rsidRPr="000164E6">
        <w:rPr>
          <w:sz w:val="22"/>
          <w:szCs w:val="22"/>
          <w:lang w:val="cs-CZ"/>
        </w:rPr>
        <w:t>druhotně vzniklá</w:t>
      </w:r>
      <w:r w:rsidRPr="000164E6">
        <w:rPr>
          <w:sz w:val="22"/>
          <w:szCs w:val="22"/>
          <w:lang w:val="cs-CZ"/>
        </w:rPr>
        <w:t xml:space="preserve"> </w:t>
      </w:r>
      <w:r w:rsidR="00CC5C46" w:rsidRPr="000164E6">
        <w:rPr>
          <w:sz w:val="22"/>
          <w:szCs w:val="22"/>
          <w:lang w:val="cs-CZ"/>
        </w:rPr>
        <w:t>rakovina</w:t>
      </w:r>
      <w:r w:rsidRPr="000164E6">
        <w:rPr>
          <w:sz w:val="22"/>
          <w:szCs w:val="22"/>
          <w:lang w:val="cs-CZ"/>
        </w:rPr>
        <w:t xml:space="preserve"> </w:t>
      </w:r>
      <w:r w:rsidR="00CC5C46" w:rsidRPr="000164E6">
        <w:rPr>
          <w:sz w:val="22"/>
          <w:szCs w:val="22"/>
          <w:lang w:val="cs-CZ"/>
        </w:rPr>
        <w:t>včetně</w:t>
      </w:r>
      <w:r w:rsidRPr="000164E6">
        <w:rPr>
          <w:sz w:val="22"/>
          <w:szCs w:val="22"/>
          <w:lang w:val="cs-CZ"/>
        </w:rPr>
        <w:t xml:space="preserve"> leukemi</w:t>
      </w:r>
      <w:r w:rsidR="00CC5C46" w:rsidRPr="000164E6">
        <w:rPr>
          <w:sz w:val="22"/>
          <w:szCs w:val="22"/>
          <w:lang w:val="cs-CZ"/>
        </w:rPr>
        <w:t>e</w:t>
      </w:r>
    </w:p>
    <w:p w14:paraId="00A6A86C"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BF4EE2" w:rsidRPr="000164E6">
        <w:rPr>
          <w:sz w:val="22"/>
          <w:szCs w:val="22"/>
          <w:lang w:val="cs-CZ"/>
        </w:rPr>
        <w:t>snížení poč</w:t>
      </w:r>
      <w:r w:rsidR="00E96DEB" w:rsidRPr="000164E6">
        <w:rPr>
          <w:sz w:val="22"/>
          <w:szCs w:val="22"/>
          <w:lang w:val="cs-CZ"/>
        </w:rPr>
        <w:t>t</w:t>
      </w:r>
      <w:r w:rsidR="00BF4EE2" w:rsidRPr="000164E6">
        <w:rPr>
          <w:sz w:val="22"/>
          <w:szCs w:val="22"/>
          <w:lang w:val="cs-CZ"/>
        </w:rPr>
        <w:t xml:space="preserve">u </w:t>
      </w:r>
      <w:r w:rsidR="003B72F5" w:rsidRPr="000164E6">
        <w:rPr>
          <w:sz w:val="22"/>
          <w:szCs w:val="22"/>
          <w:lang w:val="cs-CZ"/>
        </w:rPr>
        <w:t xml:space="preserve">určitého typu </w:t>
      </w:r>
      <w:r w:rsidR="00BF4EE2" w:rsidRPr="000164E6">
        <w:rPr>
          <w:sz w:val="22"/>
          <w:szCs w:val="22"/>
          <w:lang w:val="cs-CZ"/>
        </w:rPr>
        <w:t>krevních buněk</w:t>
      </w:r>
      <w:r w:rsidRPr="000164E6">
        <w:rPr>
          <w:sz w:val="22"/>
          <w:szCs w:val="22"/>
          <w:lang w:val="cs-CZ"/>
        </w:rPr>
        <w:t xml:space="preserve"> (pancytopeni</w:t>
      </w:r>
      <w:r w:rsidR="00BF4EE2" w:rsidRPr="000164E6">
        <w:rPr>
          <w:sz w:val="22"/>
          <w:szCs w:val="22"/>
          <w:lang w:val="cs-CZ"/>
        </w:rPr>
        <w:t>e</w:t>
      </w:r>
      <w:r w:rsidRPr="000164E6">
        <w:rPr>
          <w:sz w:val="22"/>
          <w:szCs w:val="22"/>
          <w:lang w:val="cs-CZ"/>
        </w:rPr>
        <w:t>, anemi</w:t>
      </w:r>
      <w:r w:rsidR="00BF4EE2" w:rsidRPr="000164E6">
        <w:rPr>
          <w:sz w:val="22"/>
          <w:szCs w:val="22"/>
          <w:lang w:val="cs-CZ"/>
        </w:rPr>
        <w:t>e</w:t>
      </w:r>
      <w:r w:rsidRPr="000164E6">
        <w:rPr>
          <w:sz w:val="22"/>
          <w:szCs w:val="22"/>
          <w:lang w:val="cs-CZ"/>
        </w:rPr>
        <w:t>, leukopeni</w:t>
      </w:r>
      <w:r w:rsidR="00BF4EE2" w:rsidRPr="000164E6">
        <w:rPr>
          <w:sz w:val="22"/>
          <w:szCs w:val="22"/>
          <w:lang w:val="cs-CZ"/>
        </w:rPr>
        <w:t>e</w:t>
      </w:r>
      <w:r w:rsidRPr="000164E6">
        <w:rPr>
          <w:sz w:val="22"/>
          <w:szCs w:val="22"/>
          <w:lang w:val="cs-CZ"/>
        </w:rPr>
        <w:t>)</w:t>
      </w:r>
    </w:p>
    <w:p w14:paraId="1497EBB0"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9B580A" w:rsidRPr="000164E6">
        <w:rPr>
          <w:sz w:val="22"/>
          <w:szCs w:val="22"/>
          <w:lang w:val="cs-CZ"/>
        </w:rPr>
        <w:t xml:space="preserve">červené </w:t>
      </w:r>
      <w:r w:rsidR="005E299B" w:rsidRPr="000164E6">
        <w:rPr>
          <w:sz w:val="22"/>
          <w:szCs w:val="22"/>
          <w:lang w:val="cs-CZ"/>
        </w:rPr>
        <w:t>skvrny pod kůží</w:t>
      </w:r>
    </w:p>
    <w:p w14:paraId="2339781C" w14:textId="77777777" w:rsidR="0067775D"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diabetes insipidus (</w:t>
      </w:r>
      <w:r w:rsidR="004678E0" w:rsidRPr="000164E6">
        <w:rPr>
          <w:sz w:val="22"/>
          <w:szCs w:val="22"/>
          <w:lang w:val="cs-CZ"/>
        </w:rPr>
        <w:t>příznaky za</w:t>
      </w:r>
      <w:r w:rsidR="0067775D" w:rsidRPr="000164E6">
        <w:rPr>
          <w:sz w:val="22"/>
          <w:szCs w:val="22"/>
          <w:lang w:val="cs-CZ"/>
        </w:rPr>
        <w:t>hrnují nadměrné močení a pocit žízně)</w:t>
      </w:r>
      <w:r w:rsidRPr="000164E6">
        <w:rPr>
          <w:sz w:val="22"/>
          <w:szCs w:val="22"/>
          <w:lang w:val="cs-CZ"/>
        </w:rPr>
        <w:t xml:space="preserve">, </w:t>
      </w:r>
      <w:r w:rsidR="0067775D" w:rsidRPr="000164E6">
        <w:rPr>
          <w:sz w:val="22"/>
          <w:szCs w:val="22"/>
          <w:lang w:val="cs-CZ"/>
        </w:rPr>
        <w:t xml:space="preserve">nízká hladina draslíku </w:t>
      </w:r>
    </w:p>
    <w:p w14:paraId="6EC19FDA" w14:textId="77777777" w:rsidR="005F3361" w:rsidRPr="000164E6" w:rsidRDefault="0067775D" w:rsidP="00EF06C3">
      <w:pPr>
        <w:widowControl/>
        <w:spacing w:line="240" w:lineRule="auto"/>
        <w:ind w:firstLine="720"/>
        <w:jc w:val="left"/>
        <w:rPr>
          <w:sz w:val="22"/>
          <w:szCs w:val="22"/>
          <w:lang w:val="cs-CZ"/>
        </w:rPr>
      </w:pPr>
      <w:r w:rsidRPr="000164E6">
        <w:rPr>
          <w:sz w:val="22"/>
          <w:szCs w:val="22"/>
          <w:lang w:val="cs-CZ"/>
        </w:rPr>
        <w:t>v krvi</w:t>
      </w:r>
    </w:p>
    <w:p w14:paraId="151E4FF1"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5E299B" w:rsidRPr="000164E6">
        <w:rPr>
          <w:sz w:val="22"/>
          <w:szCs w:val="22"/>
          <w:lang w:val="cs-CZ"/>
        </w:rPr>
        <w:t>změny nálad</w:t>
      </w:r>
      <w:r w:rsidRPr="000164E6">
        <w:rPr>
          <w:sz w:val="22"/>
          <w:szCs w:val="22"/>
          <w:lang w:val="cs-CZ"/>
        </w:rPr>
        <w:t>, halucina</w:t>
      </w:r>
      <w:r w:rsidR="005E299B" w:rsidRPr="000164E6">
        <w:rPr>
          <w:sz w:val="22"/>
          <w:szCs w:val="22"/>
          <w:lang w:val="cs-CZ"/>
        </w:rPr>
        <w:t>ce</w:t>
      </w:r>
    </w:p>
    <w:p w14:paraId="46ED9569"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7775D" w:rsidRPr="000164E6">
        <w:rPr>
          <w:sz w:val="22"/>
          <w:szCs w:val="22"/>
          <w:lang w:val="cs-CZ"/>
        </w:rPr>
        <w:t>částečné ochrnutí</w:t>
      </w:r>
      <w:r w:rsidRPr="000164E6">
        <w:rPr>
          <w:sz w:val="22"/>
          <w:szCs w:val="22"/>
          <w:lang w:val="cs-CZ"/>
        </w:rPr>
        <w:t xml:space="preserve">, </w:t>
      </w:r>
      <w:r w:rsidR="0067775D" w:rsidRPr="000164E6">
        <w:rPr>
          <w:sz w:val="22"/>
          <w:szCs w:val="22"/>
          <w:lang w:val="cs-CZ"/>
        </w:rPr>
        <w:t>změna čichu</w:t>
      </w:r>
    </w:p>
    <w:p w14:paraId="2389B437"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7775D" w:rsidRPr="000164E6">
        <w:rPr>
          <w:sz w:val="22"/>
          <w:szCs w:val="22"/>
          <w:lang w:val="cs-CZ"/>
        </w:rPr>
        <w:t>po</w:t>
      </w:r>
      <w:r w:rsidR="003B72F5" w:rsidRPr="000164E6">
        <w:rPr>
          <w:sz w:val="22"/>
          <w:szCs w:val="22"/>
          <w:lang w:val="cs-CZ"/>
        </w:rPr>
        <w:t>rucha</w:t>
      </w:r>
      <w:r w:rsidR="0067775D" w:rsidRPr="000164E6">
        <w:rPr>
          <w:sz w:val="22"/>
          <w:szCs w:val="22"/>
          <w:lang w:val="cs-CZ"/>
        </w:rPr>
        <w:t xml:space="preserve"> sluch</w:t>
      </w:r>
      <w:r w:rsidR="003B72F5" w:rsidRPr="000164E6">
        <w:rPr>
          <w:sz w:val="22"/>
          <w:szCs w:val="22"/>
          <w:lang w:val="cs-CZ"/>
        </w:rPr>
        <w:t>u</w:t>
      </w:r>
      <w:r w:rsidRPr="000164E6">
        <w:rPr>
          <w:sz w:val="22"/>
          <w:szCs w:val="22"/>
          <w:lang w:val="cs-CZ"/>
        </w:rPr>
        <w:t xml:space="preserve">, </w:t>
      </w:r>
      <w:r w:rsidR="0067775D" w:rsidRPr="000164E6">
        <w:rPr>
          <w:sz w:val="22"/>
          <w:szCs w:val="22"/>
          <w:lang w:val="cs-CZ"/>
        </w:rPr>
        <w:t>zánět středního ucha</w:t>
      </w:r>
    </w:p>
    <w:p w14:paraId="74D35800"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t>palpita</w:t>
      </w:r>
      <w:r w:rsidR="0067775D" w:rsidRPr="000164E6">
        <w:rPr>
          <w:sz w:val="22"/>
          <w:szCs w:val="22"/>
          <w:lang w:val="cs-CZ"/>
        </w:rPr>
        <w:t>ce</w:t>
      </w:r>
      <w:r w:rsidRPr="000164E6">
        <w:rPr>
          <w:sz w:val="22"/>
          <w:szCs w:val="22"/>
          <w:lang w:val="cs-CZ"/>
        </w:rPr>
        <w:t xml:space="preserve"> (</w:t>
      </w:r>
      <w:r w:rsidR="0067775D" w:rsidRPr="000164E6">
        <w:rPr>
          <w:sz w:val="22"/>
          <w:szCs w:val="22"/>
          <w:lang w:val="cs-CZ"/>
        </w:rPr>
        <w:t>bušení srdce</w:t>
      </w:r>
      <w:r w:rsidRPr="000164E6">
        <w:rPr>
          <w:sz w:val="22"/>
          <w:szCs w:val="22"/>
          <w:lang w:val="cs-CZ"/>
        </w:rPr>
        <w:t xml:space="preserve">), </w:t>
      </w:r>
      <w:r w:rsidR="0067775D" w:rsidRPr="000164E6">
        <w:rPr>
          <w:sz w:val="22"/>
          <w:szCs w:val="22"/>
          <w:lang w:val="cs-CZ"/>
        </w:rPr>
        <w:t>návaly</w:t>
      </w:r>
      <w:r w:rsidR="002639A7" w:rsidRPr="000164E6">
        <w:rPr>
          <w:sz w:val="22"/>
          <w:szCs w:val="22"/>
          <w:lang w:val="cs-CZ"/>
        </w:rPr>
        <w:t xml:space="preserve"> horka</w:t>
      </w:r>
    </w:p>
    <w:p w14:paraId="6AE3F6C7"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7775D" w:rsidRPr="000164E6">
        <w:rPr>
          <w:sz w:val="22"/>
          <w:szCs w:val="22"/>
          <w:lang w:val="cs-CZ"/>
        </w:rPr>
        <w:t>vzed</w:t>
      </w:r>
      <w:r w:rsidR="001426D2" w:rsidRPr="000164E6">
        <w:rPr>
          <w:sz w:val="22"/>
          <w:szCs w:val="22"/>
          <w:lang w:val="cs-CZ"/>
        </w:rPr>
        <w:t>m</w:t>
      </w:r>
      <w:r w:rsidR="0067775D" w:rsidRPr="000164E6">
        <w:rPr>
          <w:sz w:val="22"/>
          <w:szCs w:val="22"/>
          <w:lang w:val="cs-CZ"/>
        </w:rPr>
        <w:t>ut</w:t>
      </w:r>
      <w:r w:rsidR="002825A4" w:rsidRPr="000164E6">
        <w:rPr>
          <w:sz w:val="22"/>
          <w:szCs w:val="22"/>
          <w:lang w:val="cs-CZ"/>
        </w:rPr>
        <w:t>é</w:t>
      </w:r>
      <w:r w:rsidR="0067775D" w:rsidRPr="000164E6">
        <w:rPr>
          <w:sz w:val="22"/>
          <w:szCs w:val="22"/>
          <w:lang w:val="cs-CZ"/>
        </w:rPr>
        <w:t xml:space="preserve"> </w:t>
      </w:r>
      <w:r w:rsidR="002825A4" w:rsidRPr="000164E6">
        <w:rPr>
          <w:sz w:val="22"/>
          <w:szCs w:val="22"/>
          <w:lang w:val="cs-CZ"/>
        </w:rPr>
        <w:t>břicho</w:t>
      </w:r>
      <w:r w:rsidRPr="000164E6">
        <w:rPr>
          <w:sz w:val="22"/>
          <w:szCs w:val="22"/>
          <w:lang w:val="cs-CZ"/>
        </w:rPr>
        <w:t xml:space="preserve">, </w:t>
      </w:r>
      <w:r w:rsidR="0067775D" w:rsidRPr="000164E6">
        <w:rPr>
          <w:sz w:val="22"/>
          <w:szCs w:val="22"/>
          <w:lang w:val="cs-CZ"/>
        </w:rPr>
        <w:t>potíže s kontrolou vyprazdňování střev</w:t>
      </w:r>
      <w:r w:rsidRPr="000164E6">
        <w:rPr>
          <w:sz w:val="22"/>
          <w:szCs w:val="22"/>
          <w:lang w:val="cs-CZ"/>
        </w:rPr>
        <w:t>, hemoroid</w:t>
      </w:r>
      <w:r w:rsidR="0067775D" w:rsidRPr="000164E6">
        <w:rPr>
          <w:sz w:val="22"/>
          <w:szCs w:val="22"/>
          <w:lang w:val="cs-CZ"/>
        </w:rPr>
        <w:t>y</w:t>
      </w:r>
      <w:r w:rsidRPr="000164E6">
        <w:rPr>
          <w:sz w:val="22"/>
          <w:szCs w:val="22"/>
          <w:lang w:val="cs-CZ"/>
        </w:rPr>
        <w:t xml:space="preserve">, </w:t>
      </w:r>
      <w:r w:rsidR="0067775D" w:rsidRPr="000164E6">
        <w:rPr>
          <w:sz w:val="22"/>
          <w:szCs w:val="22"/>
          <w:lang w:val="cs-CZ"/>
        </w:rPr>
        <w:t>sucho v ústech</w:t>
      </w:r>
    </w:p>
    <w:p w14:paraId="467F1705" w14:textId="77777777" w:rsidR="005F3361" w:rsidRPr="000164E6" w:rsidRDefault="005F3361" w:rsidP="001426D2">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hepati</w:t>
      </w:r>
      <w:r w:rsidR="001426D2" w:rsidRPr="000164E6">
        <w:rPr>
          <w:sz w:val="22"/>
          <w:szCs w:val="22"/>
          <w:lang w:val="cs-CZ"/>
        </w:rPr>
        <w:t>tida</w:t>
      </w:r>
      <w:r w:rsidRPr="000164E6">
        <w:rPr>
          <w:sz w:val="22"/>
          <w:szCs w:val="22"/>
          <w:lang w:val="cs-CZ"/>
        </w:rPr>
        <w:t xml:space="preserve"> </w:t>
      </w:r>
      <w:r w:rsidR="002825A4" w:rsidRPr="000164E6">
        <w:rPr>
          <w:sz w:val="22"/>
          <w:szCs w:val="22"/>
          <w:lang w:val="cs-CZ"/>
        </w:rPr>
        <w:t xml:space="preserve">(zánět jater) </w:t>
      </w:r>
      <w:r w:rsidRPr="000164E6">
        <w:rPr>
          <w:sz w:val="22"/>
          <w:szCs w:val="22"/>
          <w:lang w:val="cs-CZ"/>
        </w:rPr>
        <w:t>a</w:t>
      </w:r>
      <w:r w:rsidR="001426D2" w:rsidRPr="000164E6">
        <w:rPr>
          <w:sz w:val="22"/>
          <w:szCs w:val="22"/>
          <w:lang w:val="cs-CZ"/>
        </w:rPr>
        <w:t> poškození jater</w:t>
      </w:r>
      <w:r w:rsidRPr="000164E6">
        <w:rPr>
          <w:sz w:val="22"/>
          <w:szCs w:val="22"/>
          <w:lang w:val="cs-CZ"/>
        </w:rPr>
        <w:t xml:space="preserve"> (</w:t>
      </w:r>
      <w:r w:rsidR="001426D2" w:rsidRPr="000164E6">
        <w:rPr>
          <w:sz w:val="22"/>
          <w:szCs w:val="22"/>
          <w:lang w:val="cs-CZ"/>
        </w:rPr>
        <w:t>včetně selhání jater</w:t>
      </w:r>
      <w:r w:rsidR="002825A4" w:rsidRPr="000164E6">
        <w:rPr>
          <w:sz w:val="22"/>
          <w:szCs w:val="22"/>
          <w:lang w:val="cs-CZ"/>
        </w:rPr>
        <w:t xml:space="preserve"> </w:t>
      </w:r>
      <w:r w:rsidR="0077552A" w:rsidRPr="000164E6">
        <w:rPr>
          <w:sz w:val="22"/>
          <w:szCs w:val="22"/>
          <w:lang w:val="cs-CZ"/>
        </w:rPr>
        <w:t>vedoucího k úmrtí</w:t>
      </w:r>
      <w:r w:rsidRPr="000164E6">
        <w:rPr>
          <w:sz w:val="22"/>
          <w:szCs w:val="22"/>
          <w:lang w:val="cs-CZ"/>
        </w:rPr>
        <w:t>), cholest</w:t>
      </w:r>
      <w:r w:rsidR="001426D2" w:rsidRPr="000164E6">
        <w:rPr>
          <w:sz w:val="22"/>
          <w:szCs w:val="22"/>
          <w:lang w:val="cs-CZ"/>
        </w:rPr>
        <w:t>áza</w:t>
      </w:r>
      <w:r w:rsidR="002639A7" w:rsidRPr="000164E6">
        <w:rPr>
          <w:sz w:val="22"/>
          <w:szCs w:val="22"/>
          <w:lang w:val="cs-CZ"/>
        </w:rPr>
        <w:t xml:space="preserve"> (městnání žluči)</w:t>
      </w:r>
      <w:r w:rsidRPr="000164E6">
        <w:rPr>
          <w:sz w:val="22"/>
          <w:szCs w:val="22"/>
          <w:lang w:val="cs-CZ"/>
        </w:rPr>
        <w:t xml:space="preserve">, </w:t>
      </w:r>
      <w:r w:rsidR="001426D2" w:rsidRPr="000164E6">
        <w:rPr>
          <w:sz w:val="22"/>
          <w:szCs w:val="22"/>
          <w:lang w:val="cs-CZ"/>
        </w:rPr>
        <w:t>zvýšení hladin bilirubinu</w:t>
      </w:r>
    </w:p>
    <w:p w14:paraId="14A2F5DB" w14:textId="77777777" w:rsidR="005F3361" w:rsidRPr="000164E6" w:rsidRDefault="005F3361" w:rsidP="004F2AB1">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r>
      <w:r w:rsidR="001426D2" w:rsidRPr="000164E6">
        <w:rPr>
          <w:sz w:val="22"/>
          <w:szCs w:val="22"/>
          <w:lang w:val="cs-CZ"/>
        </w:rPr>
        <w:t>puchýřky na těle nebo v ústech</w:t>
      </w:r>
      <w:r w:rsidRPr="000164E6">
        <w:rPr>
          <w:sz w:val="22"/>
          <w:szCs w:val="22"/>
          <w:lang w:val="cs-CZ"/>
        </w:rPr>
        <w:t xml:space="preserve">, </w:t>
      </w:r>
      <w:r w:rsidR="001426D2" w:rsidRPr="000164E6">
        <w:rPr>
          <w:sz w:val="22"/>
          <w:szCs w:val="22"/>
          <w:lang w:val="cs-CZ"/>
        </w:rPr>
        <w:t>olupování kůže</w:t>
      </w:r>
      <w:r w:rsidRPr="000164E6">
        <w:rPr>
          <w:sz w:val="22"/>
          <w:szCs w:val="22"/>
          <w:lang w:val="cs-CZ"/>
        </w:rPr>
        <w:t xml:space="preserve">, </w:t>
      </w:r>
      <w:r w:rsidR="001426D2" w:rsidRPr="000164E6">
        <w:rPr>
          <w:sz w:val="22"/>
          <w:szCs w:val="22"/>
          <w:lang w:val="cs-CZ"/>
        </w:rPr>
        <w:t>kožní výsev</w:t>
      </w:r>
      <w:r w:rsidRPr="000164E6">
        <w:rPr>
          <w:sz w:val="22"/>
          <w:szCs w:val="22"/>
          <w:lang w:val="cs-CZ"/>
        </w:rPr>
        <w:t xml:space="preserve">, </w:t>
      </w:r>
      <w:r w:rsidR="001426D2" w:rsidRPr="000164E6">
        <w:rPr>
          <w:sz w:val="22"/>
          <w:szCs w:val="22"/>
          <w:lang w:val="cs-CZ"/>
        </w:rPr>
        <w:t>bolestivé zčervenání kůže</w:t>
      </w:r>
      <w:r w:rsidRPr="000164E6">
        <w:rPr>
          <w:sz w:val="22"/>
          <w:szCs w:val="22"/>
          <w:lang w:val="cs-CZ"/>
        </w:rPr>
        <w:t xml:space="preserve">, </w:t>
      </w:r>
      <w:r w:rsidR="002639A7" w:rsidRPr="000164E6">
        <w:rPr>
          <w:sz w:val="22"/>
          <w:szCs w:val="22"/>
          <w:lang w:val="cs-CZ"/>
        </w:rPr>
        <w:t>závažná</w:t>
      </w:r>
      <w:r w:rsidR="001426D2" w:rsidRPr="000164E6">
        <w:rPr>
          <w:sz w:val="22"/>
          <w:szCs w:val="22"/>
          <w:lang w:val="cs-CZ"/>
        </w:rPr>
        <w:t xml:space="preserve"> vyrážka s otokem kůže</w:t>
      </w:r>
      <w:r w:rsidRPr="000164E6">
        <w:rPr>
          <w:sz w:val="22"/>
          <w:szCs w:val="22"/>
          <w:lang w:val="cs-CZ"/>
        </w:rPr>
        <w:t xml:space="preserve"> (</w:t>
      </w:r>
      <w:r w:rsidR="001426D2" w:rsidRPr="000164E6">
        <w:rPr>
          <w:sz w:val="22"/>
          <w:szCs w:val="22"/>
          <w:lang w:val="cs-CZ"/>
        </w:rPr>
        <w:t>včetně dlaní</w:t>
      </w:r>
      <w:r w:rsidRPr="000164E6">
        <w:rPr>
          <w:sz w:val="22"/>
          <w:szCs w:val="22"/>
          <w:lang w:val="cs-CZ"/>
        </w:rPr>
        <w:t xml:space="preserve"> a</w:t>
      </w:r>
      <w:r w:rsidR="001426D2" w:rsidRPr="000164E6">
        <w:rPr>
          <w:sz w:val="22"/>
          <w:szCs w:val="22"/>
          <w:lang w:val="cs-CZ"/>
        </w:rPr>
        <w:t> chodidel</w:t>
      </w:r>
      <w:r w:rsidRPr="000164E6">
        <w:rPr>
          <w:sz w:val="22"/>
          <w:szCs w:val="22"/>
          <w:lang w:val="cs-CZ"/>
        </w:rPr>
        <w:t>)</w:t>
      </w:r>
    </w:p>
    <w:p w14:paraId="4ABEA0A2"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1426D2" w:rsidRPr="000164E6">
        <w:rPr>
          <w:sz w:val="22"/>
          <w:szCs w:val="22"/>
          <w:lang w:val="cs-CZ"/>
        </w:rPr>
        <w:t>zvýšená citlivost na sluneční záření</w:t>
      </w:r>
      <w:r w:rsidRPr="000164E6">
        <w:rPr>
          <w:sz w:val="22"/>
          <w:szCs w:val="22"/>
          <w:lang w:val="cs-CZ"/>
        </w:rPr>
        <w:t>, urti</w:t>
      </w:r>
      <w:r w:rsidR="001426D2" w:rsidRPr="000164E6">
        <w:rPr>
          <w:sz w:val="22"/>
          <w:szCs w:val="22"/>
          <w:lang w:val="cs-CZ"/>
        </w:rPr>
        <w:t>kárie</w:t>
      </w:r>
      <w:r w:rsidRPr="000164E6">
        <w:rPr>
          <w:sz w:val="22"/>
          <w:szCs w:val="22"/>
          <w:lang w:val="cs-CZ"/>
        </w:rPr>
        <w:t xml:space="preserve"> (</w:t>
      </w:r>
      <w:r w:rsidR="001426D2" w:rsidRPr="000164E6">
        <w:rPr>
          <w:sz w:val="22"/>
          <w:szCs w:val="22"/>
          <w:lang w:val="cs-CZ"/>
        </w:rPr>
        <w:t>kopřivka</w:t>
      </w:r>
      <w:r w:rsidRPr="000164E6">
        <w:rPr>
          <w:sz w:val="22"/>
          <w:szCs w:val="22"/>
          <w:lang w:val="cs-CZ"/>
        </w:rPr>
        <w:t xml:space="preserve">), </w:t>
      </w:r>
      <w:r w:rsidR="001426D2" w:rsidRPr="000164E6">
        <w:rPr>
          <w:sz w:val="22"/>
          <w:szCs w:val="22"/>
          <w:lang w:val="cs-CZ"/>
        </w:rPr>
        <w:t>zvýšen</w:t>
      </w:r>
      <w:r w:rsidR="005E4DD7" w:rsidRPr="000164E6">
        <w:rPr>
          <w:sz w:val="22"/>
          <w:szCs w:val="22"/>
          <w:lang w:val="cs-CZ"/>
        </w:rPr>
        <w:t>é</w:t>
      </w:r>
      <w:r w:rsidR="001426D2" w:rsidRPr="000164E6">
        <w:rPr>
          <w:sz w:val="22"/>
          <w:szCs w:val="22"/>
          <w:lang w:val="cs-CZ"/>
        </w:rPr>
        <w:t xml:space="preserve"> pocení</w:t>
      </w:r>
      <w:r w:rsidRPr="000164E6">
        <w:rPr>
          <w:sz w:val="22"/>
          <w:szCs w:val="22"/>
          <w:lang w:val="cs-CZ"/>
        </w:rPr>
        <w:t xml:space="preserve">, </w:t>
      </w:r>
      <w:r w:rsidR="001426D2" w:rsidRPr="000164E6">
        <w:rPr>
          <w:sz w:val="22"/>
          <w:szCs w:val="22"/>
          <w:lang w:val="cs-CZ"/>
        </w:rPr>
        <w:t>změna barvy kůže</w:t>
      </w:r>
    </w:p>
    <w:p w14:paraId="0E254B09" w14:textId="77777777" w:rsidR="005F3361"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1426D2" w:rsidRPr="000164E6">
        <w:rPr>
          <w:sz w:val="22"/>
          <w:szCs w:val="22"/>
          <w:lang w:val="cs-CZ"/>
        </w:rPr>
        <w:t xml:space="preserve">potíže </w:t>
      </w:r>
      <w:r w:rsidR="002639A7" w:rsidRPr="000164E6">
        <w:rPr>
          <w:sz w:val="22"/>
          <w:szCs w:val="22"/>
          <w:lang w:val="cs-CZ"/>
        </w:rPr>
        <w:t>s močením</w:t>
      </w:r>
    </w:p>
    <w:p w14:paraId="47BC4620" w14:textId="77777777" w:rsidR="005F3361" w:rsidRPr="000164E6" w:rsidRDefault="005F3361" w:rsidP="00EF06C3">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r>
      <w:r w:rsidR="001426D2" w:rsidRPr="000164E6">
        <w:rPr>
          <w:sz w:val="22"/>
          <w:szCs w:val="22"/>
          <w:lang w:val="cs-CZ"/>
        </w:rPr>
        <w:t>poševní</w:t>
      </w:r>
      <w:r w:rsidR="004F2AB1" w:rsidRPr="000164E6">
        <w:rPr>
          <w:sz w:val="22"/>
          <w:szCs w:val="22"/>
          <w:lang w:val="cs-CZ"/>
        </w:rPr>
        <w:t xml:space="preserve"> krvácení</w:t>
      </w:r>
      <w:r w:rsidRPr="000164E6">
        <w:rPr>
          <w:sz w:val="22"/>
          <w:szCs w:val="22"/>
          <w:lang w:val="cs-CZ"/>
        </w:rPr>
        <w:t xml:space="preserve">, </w:t>
      </w:r>
      <w:r w:rsidR="004F2AB1" w:rsidRPr="000164E6">
        <w:rPr>
          <w:sz w:val="22"/>
          <w:szCs w:val="22"/>
          <w:lang w:val="cs-CZ"/>
        </w:rPr>
        <w:t>podráždění pochvy</w:t>
      </w:r>
      <w:r w:rsidRPr="000164E6">
        <w:rPr>
          <w:sz w:val="22"/>
          <w:szCs w:val="22"/>
          <w:lang w:val="cs-CZ"/>
        </w:rPr>
        <w:t xml:space="preserve">, </w:t>
      </w:r>
      <w:r w:rsidR="004F2AB1" w:rsidRPr="000164E6">
        <w:rPr>
          <w:sz w:val="22"/>
          <w:szCs w:val="22"/>
          <w:lang w:val="cs-CZ"/>
        </w:rPr>
        <w:t>vynechání menstruace nebo siln</w:t>
      </w:r>
      <w:r w:rsidR="002639A7" w:rsidRPr="000164E6">
        <w:rPr>
          <w:sz w:val="22"/>
          <w:szCs w:val="22"/>
          <w:lang w:val="cs-CZ"/>
        </w:rPr>
        <w:t>é</w:t>
      </w:r>
      <w:r w:rsidR="004F2AB1" w:rsidRPr="000164E6">
        <w:rPr>
          <w:sz w:val="22"/>
          <w:szCs w:val="22"/>
          <w:lang w:val="cs-CZ"/>
        </w:rPr>
        <w:t xml:space="preserve"> menstruační krvácení</w:t>
      </w:r>
      <w:r w:rsidRPr="000164E6">
        <w:rPr>
          <w:sz w:val="22"/>
          <w:szCs w:val="22"/>
          <w:lang w:val="cs-CZ"/>
        </w:rPr>
        <w:t>, b</w:t>
      </w:r>
      <w:r w:rsidR="004F2AB1" w:rsidRPr="000164E6">
        <w:rPr>
          <w:sz w:val="22"/>
          <w:szCs w:val="22"/>
          <w:lang w:val="cs-CZ"/>
        </w:rPr>
        <w:t>olest</w:t>
      </w:r>
      <w:r w:rsidRPr="000164E6">
        <w:rPr>
          <w:sz w:val="22"/>
          <w:szCs w:val="22"/>
          <w:lang w:val="cs-CZ"/>
        </w:rPr>
        <w:t xml:space="preserve"> p</w:t>
      </w:r>
      <w:r w:rsidR="004F2AB1" w:rsidRPr="000164E6">
        <w:rPr>
          <w:sz w:val="22"/>
          <w:szCs w:val="22"/>
          <w:lang w:val="cs-CZ"/>
        </w:rPr>
        <w:t>rsou</w:t>
      </w:r>
      <w:r w:rsidRPr="000164E6">
        <w:rPr>
          <w:sz w:val="22"/>
          <w:szCs w:val="22"/>
          <w:lang w:val="cs-CZ"/>
        </w:rPr>
        <w:t>, sexu</w:t>
      </w:r>
      <w:r w:rsidR="004F2AB1" w:rsidRPr="000164E6">
        <w:rPr>
          <w:sz w:val="22"/>
          <w:szCs w:val="22"/>
          <w:lang w:val="cs-CZ"/>
        </w:rPr>
        <w:t>á</w:t>
      </w:r>
      <w:r w:rsidRPr="000164E6">
        <w:rPr>
          <w:sz w:val="22"/>
          <w:szCs w:val="22"/>
          <w:lang w:val="cs-CZ"/>
        </w:rPr>
        <w:t>l</w:t>
      </w:r>
      <w:r w:rsidR="004F2AB1" w:rsidRPr="000164E6">
        <w:rPr>
          <w:sz w:val="22"/>
          <w:szCs w:val="22"/>
          <w:lang w:val="cs-CZ"/>
        </w:rPr>
        <w:t>ní</w:t>
      </w:r>
      <w:r w:rsidRPr="000164E6">
        <w:rPr>
          <w:sz w:val="22"/>
          <w:szCs w:val="22"/>
          <w:lang w:val="cs-CZ"/>
        </w:rPr>
        <w:t xml:space="preserve"> impotence</w:t>
      </w:r>
    </w:p>
    <w:p w14:paraId="1CDB19C3" w14:textId="77777777" w:rsidR="00AE589C" w:rsidRPr="000164E6" w:rsidRDefault="005F3361" w:rsidP="005F336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4F2AB1" w:rsidRPr="000164E6">
        <w:rPr>
          <w:sz w:val="22"/>
          <w:szCs w:val="22"/>
          <w:lang w:val="cs-CZ"/>
        </w:rPr>
        <w:t>třesavka</w:t>
      </w:r>
      <w:r w:rsidRPr="000164E6">
        <w:rPr>
          <w:sz w:val="22"/>
          <w:szCs w:val="22"/>
          <w:lang w:val="cs-CZ"/>
        </w:rPr>
        <w:t xml:space="preserve">, </w:t>
      </w:r>
      <w:r w:rsidR="004F2AB1" w:rsidRPr="000164E6">
        <w:rPr>
          <w:sz w:val="22"/>
          <w:szCs w:val="22"/>
          <w:lang w:val="cs-CZ"/>
        </w:rPr>
        <w:t>otok obličeje</w:t>
      </w:r>
      <w:r w:rsidRPr="000164E6">
        <w:rPr>
          <w:sz w:val="22"/>
          <w:szCs w:val="22"/>
          <w:lang w:val="cs-CZ"/>
        </w:rPr>
        <w:t xml:space="preserve">, </w:t>
      </w:r>
      <w:r w:rsidR="004F2AB1" w:rsidRPr="000164E6">
        <w:rPr>
          <w:sz w:val="22"/>
          <w:szCs w:val="22"/>
          <w:lang w:val="cs-CZ"/>
        </w:rPr>
        <w:t>změna barvy jazyka</w:t>
      </w:r>
      <w:r w:rsidRPr="000164E6">
        <w:rPr>
          <w:sz w:val="22"/>
          <w:szCs w:val="22"/>
          <w:lang w:val="cs-CZ"/>
        </w:rPr>
        <w:t xml:space="preserve">, </w:t>
      </w:r>
      <w:r w:rsidR="004F2AB1" w:rsidRPr="000164E6">
        <w:rPr>
          <w:sz w:val="22"/>
          <w:szCs w:val="22"/>
          <w:lang w:val="cs-CZ"/>
        </w:rPr>
        <w:t>žízeň</w:t>
      </w:r>
      <w:r w:rsidRPr="000164E6">
        <w:rPr>
          <w:sz w:val="22"/>
          <w:szCs w:val="22"/>
          <w:lang w:val="cs-CZ"/>
        </w:rPr>
        <w:t xml:space="preserve">, </w:t>
      </w:r>
      <w:r w:rsidR="004F2AB1" w:rsidRPr="000164E6">
        <w:rPr>
          <w:sz w:val="22"/>
          <w:szCs w:val="22"/>
          <w:lang w:val="cs-CZ"/>
        </w:rPr>
        <w:t>potíže se zuby</w:t>
      </w:r>
    </w:p>
    <w:p w14:paraId="1C78030B" w14:textId="77777777" w:rsidR="00515B2F" w:rsidRPr="000164E6" w:rsidRDefault="00515B2F" w:rsidP="00515B2F">
      <w:pPr>
        <w:widowControl/>
        <w:spacing w:line="240" w:lineRule="auto"/>
        <w:jc w:val="left"/>
        <w:rPr>
          <w:sz w:val="22"/>
          <w:szCs w:val="22"/>
          <w:lang w:val="cs-CZ"/>
        </w:rPr>
      </w:pPr>
      <w:r w:rsidRPr="000164E6">
        <w:rPr>
          <w:sz w:val="22"/>
          <w:szCs w:val="22"/>
          <w:lang w:val="cs-CZ"/>
        </w:rPr>
        <w:t>-</w:t>
      </w:r>
      <w:r w:rsidRPr="000164E6">
        <w:rPr>
          <w:sz w:val="22"/>
          <w:szCs w:val="22"/>
          <w:lang w:val="cs-CZ"/>
        </w:rPr>
        <w:tab/>
        <w:t>suché oči</w:t>
      </w:r>
    </w:p>
    <w:p w14:paraId="43196F20" w14:textId="3078D923" w:rsidR="00515B2F" w:rsidRPr="000164E6" w:rsidDel="004C3882" w:rsidRDefault="00515B2F" w:rsidP="005F3361">
      <w:pPr>
        <w:widowControl/>
        <w:spacing w:line="240" w:lineRule="auto"/>
        <w:jc w:val="left"/>
        <w:rPr>
          <w:del w:id="2590" w:author="MSD3-CZ-RA" w:date="2026-02-06T19:11:00Z"/>
          <w:sz w:val="22"/>
          <w:szCs w:val="22"/>
          <w:lang w:val="cs-CZ"/>
        </w:rPr>
      </w:pPr>
    </w:p>
    <w:p w14:paraId="41C8E5F5" w14:textId="77777777" w:rsidR="005F3361" w:rsidRPr="000164E6" w:rsidRDefault="005F3361" w:rsidP="00796327">
      <w:pPr>
        <w:widowControl/>
        <w:spacing w:line="240" w:lineRule="auto"/>
        <w:jc w:val="left"/>
        <w:rPr>
          <w:sz w:val="22"/>
          <w:szCs w:val="22"/>
          <w:lang w:val="cs-CZ"/>
        </w:rPr>
      </w:pPr>
    </w:p>
    <w:p w14:paraId="532ABED8" w14:textId="77777777" w:rsidR="00C44C5F" w:rsidRPr="000164E6" w:rsidRDefault="00C44C5F" w:rsidP="00796327">
      <w:pPr>
        <w:widowControl/>
        <w:numPr>
          <w:ilvl w:val="12"/>
          <w:numId w:val="0"/>
        </w:numPr>
        <w:spacing w:line="240" w:lineRule="auto"/>
        <w:outlineLvl w:val="0"/>
        <w:rPr>
          <w:b/>
          <w:sz w:val="22"/>
          <w:szCs w:val="22"/>
          <w:lang w:val="cs-CZ"/>
          <w:rPrChange w:id="2591" w:author="MSD3-CZ-RA" w:date="2026-02-06T17:43:00Z">
            <w:rPr>
              <w:b/>
              <w:noProof/>
              <w:sz w:val="22"/>
              <w:szCs w:val="22"/>
              <w:lang w:val="cs-CZ"/>
            </w:rPr>
          </w:rPrChange>
        </w:rPr>
      </w:pPr>
      <w:r w:rsidRPr="000164E6">
        <w:rPr>
          <w:b/>
          <w:sz w:val="22"/>
          <w:szCs w:val="22"/>
          <w:lang w:val="cs-CZ"/>
          <w:rPrChange w:id="2592" w:author="MSD3-CZ-RA" w:date="2026-02-06T17:43:00Z">
            <w:rPr>
              <w:b/>
              <w:noProof/>
              <w:sz w:val="22"/>
              <w:szCs w:val="22"/>
              <w:lang w:val="cs-CZ"/>
            </w:rPr>
          </w:rPrChange>
        </w:rPr>
        <w:t>Hlášení nežádoucích účinků</w:t>
      </w:r>
    </w:p>
    <w:p w14:paraId="29E85251" w14:textId="77777777" w:rsidR="00984DDC" w:rsidRPr="00C35964" w:rsidRDefault="00C44C5F" w:rsidP="00796327">
      <w:pPr>
        <w:widowControl/>
        <w:spacing w:line="240" w:lineRule="auto"/>
        <w:ind w:right="-2"/>
        <w:jc w:val="left"/>
        <w:rPr>
          <w:b/>
          <w:sz w:val="22"/>
          <w:szCs w:val="22"/>
          <w:lang w:val="cs-CZ"/>
          <w:rPrChange w:id="2593" w:author="MSD3-CZ-RA" w:date="2026-02-06T18:34:00Z">
            <w:rPr>
              <w:b/>
              <w:noProof/>
              <w:sz w:val="22"/>
              <w:szCs w:val="22"/>
              <w:lang w:val="cs-CZ"/>
            </w:rPr>
          </w:rPrChange>
        </w:rPr>
      </w:pPr>
      <w:r w:rsidRPr="00C35964">
        <w:rPr>
          <w:sz w:val="22"/>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Pr="00C35964">
        <w:rPr>
          <w:sz w:val="22"/>
          <w:szCs w:val="22"/>
          <w:lang w:val="cs-CZ"/>
          <w:rPrChange w:id="2594" w:author="MSD3-CZ-RA" w:date="2026-02-06T18:34:00Z">
            <w:rPr>
              <w:noProof/>
              <w:sz w:val="22"/>
              <w:szCs w:val="22"/>
              <w:lang w:val="cs-CZ"/>
            </w:rPr>
          </w:rPrChange>
        </w:rPr>
        <w:t xml:space="preserve"> Nežádoucí účinky můžete hlásit </w:t>
      </w:r>
      <w:r w:rsidRPr="00C35964">
        <w:rPr>
          <w:sz w:val="22"/>
          <w:szCs w:val="22"/>
          <w:lang w:val="cs-CZ"/>
        </w:rPr>
        <w:t xml:space="preserve">také přímo </w:t>
      </w:r>
      <w:r w:rsidRPr="00C35964">
        <w:rPr>
          <w:sz w:val="22"/>
          <w:szCs w:val="22"/>
          <w:lang w:val="cs-CZ"/>
          <w:rPrChange w:id="2595" w:author="MSD3-CZ-RA" w:date="2026-02-06T18:34:00Z">
            <w:rPr>
              <w:noProof/>
              <w:sz w:val="22"/>
              <w:szCs w:val="22"/>
              <w:lang w:val="cs-CZ"/>
            </w:rPr>
          </w:rPrChange>
        </w:rPr>
        <w:t xml:space="preserve">prostřednictvím </w:t>
      </w:r>
      <w:r w:rsidRPr="00C35964">
        <w:rPr>
          <w:sz w:val="22"/>
          <w:szCs w:val="22"/>
          <w:shd w:val="clear" w:color="auto" w:fill="BFBFBF"/>
          <w:lang w:val="cs-CZ"/>
          <w:rPrChange w:id="2596" w:author="MSD3-CZ-RA" w:date="2026-02-06T18:34:00Z">
            <w:rPr>
              <w:noProof/>
              <w:sz w:val="22"/>
              <w:szCs w:val="22"/>
              <w:shd w:val="clear" w:color="auto" w:fill="BFBFBF"/>
              <w:lang w:val="cs-CZ"/>
            </w:rPr>
          </w:rPrChange>
        </w:rPr>
        <w:t>národního systému hlášení nežádoucích účinků uvedeného v </w:t>
      </w:r>
      <w:r w:rsidRPr="00C35964">
        <w:rPr>
          <w:sz w:val="22"/>
          <w:szCs w:val="22"/>
          <w:lang w:val="cs-CZ"/>
          <w:rPrChange w:id="2597" w:author="MSD3-CZ-RA" w:date="2026-02-06T18:34:00Z">
            <w:rPr/>
          </w:rPrChange>
        </w:rPr>
        <w:fldChar w:fldCharType="begin"/>
      </w:r>
      <w:r w:rsidRPr="00C35964">
        <w:rPr>
          <w:sz w:val="22"/>
          <w:szCs w:val="22"/>
          <w:lang w:val="cs-CZ"/>
          <w:rPrChange w:id="2598" w:author="MSD3-CZ-RA" w:date="2026-02-06T18:34:00Z">
            <w:rPr/>
          </w:rPrChange>
        </w:rPr>
        <w:instrText>HYPERLINK "http://www.ema.europa.eu/docs/en_GB/document_library/Template_or_form/2013/03/WC500139752.doc"</w:instrText>
      </w:r>
      <w:r w:rsidRPr="00F23FA6">
        <w:rPr>
          <w:sz w:val="22"/>
          <w:szCs w:val="22"/>
          <w:lang w:val="cs-CZ"/>
        </w:rPr>
      </w:r>
      <w:r w:rsidRPr="00C35964">
        <w:rPr>
          <w:sz w:val="22"/>
          <w:szCs w:val="22"/>
          <w:lang w:val="cs-CZ"/>
          <w:rPrChange w:id="2599" w:author="MSD3-CZ-RA" w:date="2026-02-06T18:34:00Z">
            <w:rPr/>
          </w:rPrChange>
        </w:rPr>
        <w:fldChar w:fldCharType="separate"/>
      </w:r>
      <w:r w:rsidRPr="00C35964">
        <w:rPr>
          <w:rStyle w:val="Hypertextovodkaz"/>
          <w:sz w:val="22"/>
          <w:szCs w:val="22"/>
          <w:shd w:val="clear" w:color="auto" w:fill="BFBFBF"/>
          <w:lang w:val="cs-CZ"/>
          <w:rPrChange w:id="2600" w:author="MSD3-CZ-RA" w:date="2026-02-06T18:34:00Z">
            <w:rPr>
              <w:rStyle w:val="Hypertextovodkaz"/>
              <w:noProof/>
              <w:sz w:val="22"/>
              <w:szCs w:val="22"/>
              <w:shd w:val="clear" w:color="auto" w:fill="BFBFBF"/>
              <w:lang w:val="cs-CZ"/>
            </w:rPr>
          </w:rPrChange>
        </w:rPr>
        <w:t>Dodatku V</w:t>
      </w:r>
      <w:r w:rsidRPr="00C35964">
        <w:rPr>
          <w:sz w:val="22"/>
          <w:szCs w:val="22"/>
          <w:lang w:val="cs-CZ"/>
          <w:rPrChange w:id="2601" w:author="MSD3-CZ-RA" w:date="2026-02-06T18:34:00Z">
            <w:rPr/>
          </w:rPrChange>
        </w:rPr>
        <w:fldChar w:fldCharType="end"/>
      </w:r>
      <w:r w:rsidRPr="00C35964">
        <w:rPr>
          <w:sz w:val="22"/>
          <w:szCs w:val="22"/>
          <w:lang w:val="cs-CZ"/>
          <w:rPrChange w:id="2602" w:author="MSD3-CZ-RA" w:date="2026-02-06T18:34:00Z">
            <w:rPr>
              <w:noProof/>
              <w:sz w:val="22"/>
              <w:szCs w:val="22"/>
              <w:lang w:val="cs-CZ"/>
            </w:rPr>
          </w:rPrChange>
        </w:rPr>
        <w:t>. Nahlášením nežádoucích účinků můžete přispět k získání více informací o bezpečnosti tohoto přípravku.</w:t>
      </w:r>
    </w:p>
    <w:p w14:paraId="50AAABD7" w14:textId="77777777" w:rsidR="00F129F3" w:rsidRPr="000164E6" w:rsidRDefault="00F129F3" w:rsidP="00796327">
      <w:pPr>
        <w:widowControl/>
        <w:spacing w:line="240" w:lineRule="auto"/>
        <w:jc w:val="left"/>
        <w:rPr>
          <w:sz w:val="22"/>
          <w:lang w:val="cs-CZ"/>
        </w:rPr>
      </w:pPr>
    </w:p>
    <w:p w14:paraId="3E8F3CB5" w14:textId="77777777" w:rsidR="00F129F3" w:rsidRPr="000164E6" w:rsidRDefault="00F129F3" w:rsidP="00796327">
      <w:pPr>
        <w:widowControl/>
        <w:spacing w:line="240" w:lineRule="auto"/>
        <w:jc w:val="left"/>
        <w:rPr>
          <w:sz w:val="22"/>
          <w:lang w:val="cs-CZ"/>
        </w:rPr>
      </w:pPr>
    </w:p>
    <w:p w14:paraId="1818D149" w14:textId="0CDC530F" w:rsidR="00F129F3" w:rsidRPr="000164E6" w:rsidRDefault="00F129F3" w:rsidP="00796327">
      <w:pPr>
        <w:pStyle w:val="Uberschrift2"/>
        <w:keepLines/>
        <w:widowControl/>
        <w:spacing w:before="0" w:after="0" w:line="240" w:lineRule="auto"/>
        <w:ind w:left="567" w:hanging="567"/>
        <w:jc w:val="left"/>
        <w:rPr>
          <w:rFonts w:ascii="Times New Roman" w:hAnsi="Times New Roman"/>
          <w:kern w:val="0"/>
          <w:lang w:val="cs-CZ" w:eastAsia="cs-CZ"/>
        </w:rPr>
      </w:pPr>
      <w:r w:rsidRPr="000164E6">
        <w:rPr>
          <w:rFonts w:ascii="Times New Roman" w:hAnsi="Times New Roman"/>
          <w:kern w:val="0"/>
          <w:lang w:val="cs-CZ" w:eastAsia="cs-CZ"/>
        </w:rPr>
        <w:t>5.</w:t>
      </w:r>
      <w:r w:rsidRPr="000164E6">
        <w:rPr>
          <w:rFonts w:ascii="Times New Roman" w:hAnsi="Times New Roman"/>
          <w:kern w:val="0"/>
          <w:lang w:val="cs-CZ" w:eastAsia="cs-CZ"/>
        </w:rPr>
        <w:tab/>
      </w:r>
      <w:r w:rsidR="0040180B" w:rsidRPr="000164E6">
        <w:rPr>
          <w:rFonts w:ascii="Times New Roman" w:hAnsi="Times New Roman"/>
          <w:lang w:val="cs-CZ"/>
          <w:rPrChange w:id="2603" w:author="MSD3-CZ-RA" w:date="2026-02-06T17:43:00Z">
            <w:rPr>
              <w:rFonts w:ascii="Times New Roman" w:hAnsi="Times New Roman"/>
              <w:noProof/>
              <w:lang w:val="cs-CZ"/>
            </w:rPr>
          </w:rPrChange>
        </w:rPr>
        <w:t xml:space="preserve">Jak </w:t>
      </w:r>
      <w:ins w:id="2604" w:author="MSD3-CZ-RA" w:date="2026-02-06T19:20:00Z">
        <w:r w:rsidR="00A2005B" w:rsidRPr="00A2005B">
          <w:rPr>
            <w:rFonts w:ascii="Times New Roman" w:hAnsi="Times New Roman"/>
            <w:lang w:val="cs-CZ"/>
            <w:rPrChange w:id="2605" w:author="MSD3-CZ-RA" w:date="2026-02-06T19:21:00Z">
              <w:rPr>
                <w:lang w:val="cs-CZ"/>
              </w:rPr>
            </w:rPrChange>
          </w:rPr>
          <w:t>p</w:t>
        </w:r>
        <w:r w:rsidR="00A2005B" w:rsidRPr="00A2005B">
          <w:rPr>
            <w:rFonts w:ascii="Times New Roman" w:hAnsi="Times New Roman" w:hint="eastAsia"/>
            <w:lang w:val="cs-CZ"/>
            <w:rPrChange w:id="2606" w:author="MSD3-CZ-RA" w:date="2026-02-06T19:21:00Z">
              <w:rPr>
                <w:rFonts w:hint="eastAsia"/>
                <w:lang w:val="cs-CZ"/>
              </w:rPr>
            </w:rPrChange>
          </w:rPr>
          <w:t>ří</w:t>
        </w:r>
        <w:r w:rsidR="00A2005B" w:rsidRPr="00A2005B">
          <w:rPr>
            <w:rFonts w:ascii="Times New Roman" w:hAnsi="Times New Roman"/>
            <w:lang w:val="cs-CZ"/>
            <w:rPrChange w:id="2607" w:author="MSD3-CZ-RA" w:date="2026-02-06T19:21:00Z">
              <w:rPr>
                <w:lang w:val="cs-CZ"/>
              </w:rPr>
            </w:rPrChange>
          </w:rPr>
          <w:t>pravek</w:t>
        </w:r>
      </w:ins>
      <w:ins w:id="2608" w:author="MSD3-CZ-RA" w:date="2026-02-06T19:21:00Z">
        <w:r w:rsidR="00A2005B">
          <w:rPr>
            <w:rFonts w:ascii="Times New Roman" w:hAnsi="Times New Roman"/>
            <w:lang w:val="cs-CZ"/>
          </w:rPr>
          <w:t xml:space="preserve"> </w:t>
        </w:r>
      </w:ins>
      <w:r w:rsidR="0040180B" w:rsidRPr="000164E6">
        <w:rPr>
          <w:rFonts w:ascii="Times New Roman" w:hAnsi="Times New Roman"/>
          <w:lang w:val="cs-CZ"/>
        </w:rPr>
        <w:t>Temodal</w:t>
      </w:r>
      <w:r w:rsidR="0040180B" w:rsidRPr="000164E6">
        <w:rPr>
          <w:rFonts w:ascii="Times New Roman" w:hAnsi="Times New Roman"/>
          <w:lang w:val="cs-CZ"/>
          <w:rPrChange w:id="2609" w:author="MSD3-CZ-RA" w:date="2026-02-06T17:43:00Z">
            <w:rPr>
              <w:rFonts w:ascii="Times New Roman" w:hAnsi="Times New Roman"/>
              <w:noProof/>
              <w:lang w:val="cs-CZ"/>
            </w:rPr>
          </w:rPrChange>
        </w:rPr>
        <w:t xml:space="preserve"> uchovávat</w:t>
      </w:r>
    </w:p>
    <w:p w14:paraId="0B2195B8" w14:textId="77777777" w:rsidR="00F129F3" w:rsidRPr="000164E6" w:rsidRDefault="00F129F3" w:rsidP="00796327">
      <w:pPr>
        <w:pStyle w:val="Zkladntext2"/>
        <w:keepNext/>
        <w:keepLines/>
        <w:widowControl/>
        <w:spacing w:before="0" w:line="240" w:lineRule="auto"/>
        <w:jc w:val="left"/>
        <w:rPr>
          <w:b/>
          <w:sz w:val="22"/>
          <w:lang w:val="cs-CZ"/>
        </w:rPr>
      </w:pPr>
    </w:p>
    <w:p w14:paraId="2279702A" w14:textId="77777777" w:rsidR="00F129F3" w:rsidRPr="000164E6" w:rsidRDefault="00F129F3" w:rsidP="00796327">
      <w:pPr>
        <w:widowControl/>
        <w:spacing w:line="240" w:lineRule="auto"/>
        <w:jc w:val="left"/>
        <w:rPr>
          <w:sz w:val="22"/>
          <w:lang w:val="cs-CZ"/>
        </w:rPr>
      </w:pPr>
      <w:r w:rsidRPr="000164E6">
        <w:rPr>
          <w:sz w:val="22"/>
          <w:lang w:val="cs-CZ"/>
        </w:rPr>
        <w:t xml:space="preserve">Uchovávejte </w:t>
      </w:r>
      <w:r w:rsidR="00A53654" w:rsidRPr="000164E6">
        <w:rPr>
          <w:sz w:val="22"/>
          <w:lang w:val="cs-CZ"/>
        </w:rPr>
        <w:t xml:space="preserve">tento přípravek </w:t>
      </w:r>
      <w:r w:rsidRPr="000164E6">
        <w:rPr>
          <w:sz w:val="22"/>
          <w:lang w:val="cs-CZ"/>
        </w:rPr>
        <w:t xml:space="preserve">mimo dohled </w:t>
      </w:r>
      <w:r w:rsidR="00A53654" w:rsidRPr="000164E6">
        <w:rPr>
          <w:sz w:val="22"/>
          <w:lang w:val="cs-CZ"/>
        </w:rPr>
        <w:t xml:space="preserve">a dosah </w:t>
      </w:r>
      <w:r w:rsidRPr="000164E6">
        <w:rPr>
          <w:sz w:val="22"/>
          <w:lang w:val="cs-CZ"/>
        </w:rPr>
        <w:t>dětí, nejlépe v uzamčené skříni. Náhodné požití může být pro děti smrtelné.</w:t>
      </w:r>
    </w:p>
    <w:p w14:paraId="27D0B734" w14:textId="77777777" w:rsidR="00F129F3" w:rsidRPr="000164E6" w:rsidRDefault="00F129F3" w:rsidP="00796327">
      <w:pPr>
        <w:widowControl/>
        <w:spacing w:line="240" w:lineRule="auto"/>
        <w:jc w:val="left"/>
        <w:rPr>
          <w:sz w:val="22"/>
          <w:lang w:val="cs-CZ"/>
        </w:rPr>
      </w:pPr>
    </w:p>
    <w:p w14:paraId="0D11055C" w14:textId="77777777" w:rsidR="00F129F3" w:rsidRPr="000164E6" w:rsidRDefault="00A53654" w:rsidP="00796327">
      <w:pPr>
        <w:widowControl/>
        <w:spacing w:line="240" w:lineRule="auto"/>
        <w:jc w:val="left"/>
        <w:rPr>
          <w:sz w:val="22"/>
          <w:szCs w:val="22"/>
          <w:lang w:val="cs-CZ"/>
          <w:rPrChange w:id="2610" w:author="MSD3-CZ-RA" w:date="2026-02-06T17:43:00Z">
            <w:rPr>
              <w:noProof/>
              <w:sz w:val="22"/>
              <w:szCs w:val="22"/>
              <w:lang w:val="cs-CZ"/>
            </w:rPr>
          </w:rPrChange>
        </w:rPr>
      </w:pPr>
      <w:r w:rsidRPr="000164E6">
        <w:rPr>
          <w:sz w:val="22"/>
          <w:lang w:val="cs-CZ"/>
        </w:rPr>
        <w:t>N</w:t>
      </w:r>
      <w:r w:rsidR="00F129F3" w:rsidRPr="000164E6">
        <w:rPr>
          <w:sz w:val="22"/>
          <w:lang w:val="cs-CZ"/>
        </w:rPr>
        <w:t xml:space="preserve">epoužívejte </w:t>
      </w:r>
      <w:r w:rsidRPr="000164E6">
        <w:rPr>
          <w:sz w:val="22"/>
          <w:lang w:val="cs-CZ"/>
        </w:rPr>
        <w:t xml:space="preserve">tento přípravek </w:t>
      </w:r>
      <w:r w:rsidR="00F129F3" w:rsidRPr="000164E6">
        <w:rPr>
          <w:sz w:val="22"/>
          <w:lang w:val="cs-CZ"/>
        </w:rPr>
        <w:t xml:space="preserve">po uplynutí doby </w:t>
      </w:r>
      <w:r w:rsidR="00F129F3" w:rsidRPr="000164E6">
        <w:rPr>
          <w:sz w:val="22"/>
          <w:lang w:val="cs-CZ"/>
          <w:rPrChange w:id="2611" w:author="MSD3-CZ-RA" w:date="2026-02-06T17:43:00Z">
            <w:rPr>
              <w:noProof/>
              <w:sz w:val="22"/>
              <w:lang w:val="cs-CZ"/>
            </w:rPr>
          </w:rPrChange>
        </w:rPr>
        <w:t>použitelnosti uvedené na</w:t>
      </w:r>
      <w:r w:rsidR="009401AF" w:rsidRPr="000164E6">
        <w:rPr>
          <w:sz w:val="22"/>
          <w:lang w:val="cs-CZ"/>
          <w:rPrChange w:id="2612" w:author="MSD3-CZ-RA" w:date="2026-02-06T17:43:00Z">
            <w:rPr>
              <w:noProof/>
              <w:sz w:val="22"/>
              <w:lang w:val="cs-CZ"/>
            </w:rPr>
          </w:rPrChange>
        </w:rPr>
        <w:t xml:space="preserve"> sáčku a</w:t>
      </w:r>
      <w:r w:rsidR="00025240" w:rsidRPr="000164E6">
        <w:rPr>
          <w:sz w:val="22"/>
          <w:lang w:val="cs-CZ"/>
        </w:rPr>
        <w:t xml:space="preserve"> </w:t>
      </w:r>
      <w:r w:rsidR="0075642B" w:rsidRPr="000164E6">
        <w:rPr>
          <w:sz w:val="22"/>
          <w:lang w:val="cs-CZ"/>
        </w:rPr>
        <w:t>krabičce</w:t>
      </w:r>
      <w:r w:rsidR="00F129F3" w:rsidRPr="000164E6">
        <w:rPr>
          <w:sz w:val="22"/>
          <w:lang w:val="cs-CZ"/>
        </w:rPr>
        <w:t>.</w:t>
      </w:r>
      <w:r w:rsidR="00F129F3" w:rsidRPr="000164E6">
        <w:rPr>
          <w:lang w:val="cs-CZ"/>
          <w:rPrChange w:id="2613" w:author="MSD3-CZ-RA" w:date="2026-02-06T17:43:00Z">
            <w:rPr>
              <w:noProof/>
              <w:lang w:val="cs-CZ"/>
            </w:rPr>
          </w:rPrChange>
        </w:rPr>
        <w:t xml:space="preserve"> </w:t>
      </w:r>
      <w:r w:rsidR="00F129F3" w:rsidRPr="000164E6">
        <w:rPr>
          <w:sz w:val="22"/>
          <w:szCs w:val="22"/>
          <w:lang w:val="cs-CZ"/>
          <w:rPrChange w:id="2614" w:author="MSD3-CZ-RA" w:date="2026-02-06T17:43:00Z">
            <w:rPr>
              <w:noProof/>
              <w:sz w:val="22"/>
              <w:szCs w:val="22"/>
              <w:lang w:val="cs-CZ"/>
            </w:rPr>
          </w:rPrChange>
        </w:rPr>
        <w:t>Doba použitelnosti se vztahuje k poslednímu dni uvedeného měsíce.</w:t>
      </w:r>
    </w:p>
    <w:p w14:paraId="61074820" w14:textId="77777777" w:rsidR="00F129F3" w:rsidRPr="000164E6" w:rsidRDefault="00F129F3" w:rsidP="00796327">
      <w:pPr>
        <w:widowControl/>
        <w:spacing w:line="240" w:lineRule="auto"/>
        <w:jc w:val="left"/>
        <w:rPr>
          <w:sz w:val="22"/>
          <w:lang w:val="cs-CZ"/>
        </w:rPr>
      </w:pPr>
    </w:p>
    <w:p w14:paraId="6F66EC2F" w14:textId="77777777" w:rsidR="00651157" w:rsidRPr="000164E6" w:rsidRDefault="00651157" w:rsidP="00796327">
      <w:pPr>
        <w:keepNext/>
        <w:keepLines/>
        <w:widowControl/>
        <w:spacing w:line="240" w:lineRule="auto"/>
        <w:jc w:val="left"/>
        <w:rPr>
          <w:sz w:val="22"/>
          <w:lang w:val="cs-CZ"/>
        </w:rPr>
      </w:pPr>
      <w:r w:rsidRPr="000164E6">
        <w:rPr>
          <w:sz w:val="22"/>
          <w:lang w:val="cs-CZ"/>
        </w:rPr>
        <w:t>Uchovávejte při teplotě do 30</w:t>
      </w:r>
      <w:r w:rsidR="0017085F" w:rsidRPr="000164E6">
        <w:rPr>
          <w:sz w:val="22"/>
          <w:lang w:val="cs-CZ"/>
        </w:rPr>
        <w:t> </w:t>
      </w:r>
      <w:r w:rsidRPr="000164E6">
        <w:rPr>
          <w:sz w:val="22"/>
          <w:lang w:val="cs-CZ"/>
        </w:rPr>
        <w:t>°C.</w:t>
      </w:r>
    </w:p>
    <w:p w14:paraId="5A7FAAE1" w14:textId="77777777" w:rsidR="00651157" w:rsidRPr="000164E6" w:rsidRDefault="00651157" w:rsidP="00796327">
      <w:pPr>
        <w:widowControl/>
        <w:spacing w:line="240" w:lineRule="auto"/>
        <w:jc w:val="left"/>
        <w:rPr>
          <w:sz w:val="22"/>
          <w:lang w:val="cs-CZ"/>
        </w:rPr>
      </w:pPr>
    </w:p>
    <w:p w14:paraId="6ECB517A"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Pokud zjistíte změny ve vzhledu tobolek, oznamte to lékárníkovi</w:t>
      </w:r>
      <w:r w:rsidR="0045748D" w:rsidRPr="000164E6">
        <w:rPr>
          <w:sz w:val="22"/>
          <w:lang w:val="cs-CZ"/>
        </w:rPr>
        <w:t>.</w:t>
      </w:r>
    </w:p>
    <w:p w14:paraId="0901AA10" w14:textId="77777777" w:rsidR="00F129F3" w:rsidRPr="000164E6" w:rsidRDefault="00F129F3" w:rsidP="00796327">
      <w:pPr>
        <w:pStyle w:val="Zkladntext2"/>
        <w:widowControl/>
        <w:spacing w:before="0" w:line="240" w:lineRule="auto"/>
        <w:jc w:val="left"/>
        <w:rPr>
          <w:sz w:val="22"/>
          <w:lang w:val="cs-CZ"/>
        </w:rPr>
      </w:pPr>
    </w:p>
    <w:p w14:paraId="1FE5DB4A" w14:textId="77777777" w:rsidR="00F129F3" w:rsidRPr="000164E6" w:rsidRDefault="00891942" w:rsidP="00796327">
      <w:pPr>
        <w:pStyle w:val="Zkladntext2"/>
        <w:widowControl/>
        <w:spacing w:before="0" w:line="240" w:lineRule="auto"/>
        <w:jc w:val="left"/>
        <w:rPr>
          <w:sz w:val="22"/>
          <w:lang w:val="cs-CZ"/>
          <w:rPrChange w:id="2615" w:author="MSD3-CZ-RA" w:date="2026-02-06T17:43:00Z">
            <w:rPr>
              <w:noProof/>
              <w:sz w:val="22"/>
              <w:lang w:val="cs-CZ"/>
            </w:rPr>
          </w:rPrChange>
        </w:rPr>
      </w:pPr>
      <w:r w:rsidRPr="000164E6">
        <w:rPr>
          <w:sz w:val="22"/>
          <w:lang w:val="cs-CZ"/>
          <w:rPrChange w:id="2616" w:author="MSD3-CZ-RA" w:date="2026-02-06T17:43:00Z">
            <w:rPr>
              <w:noProof/>
              <w:sz w:val="22"/>
              <w:lang w:val="cs-CZ"/>
            </w:rPr>
          </w:rPrChange>
        </w:rPr>
        <w:t xml:space="preserve">Nevyhazujte žádné léčivé </w:t>
      </w:r>
      <w:r w:rsidR="00F129F3" w:rsidRPr="000164E6">
        <w:rPr>
          <w:sz w:val="22"/>
          <w:lang w:val="cs-CZ"/>
          <w:rPrChange w:id="2617" w:author="MSD3-CZ-RA" w:date="2026-02-06T17:43:00Z">
            <w:rPr>
              <w:noProof/>
              <w:sz w:val="22"/>
              <w:lang w:val="cs-CZ"/>
            </w:rPr>
          </w:rPrChange>
        </w:rPr>
        <w:t xml:space="preserve">přípravky do odpadních vod nebo domácího odpadu. Zeptejte se svého lékárníka, jak máte </w:t>
      </w:r>
      <w:r w:rsidRPr="000164E6">
        <w:rPr>
          <w:sz w:val="22"/>
          <w:lang w:val="cs-CZ"/>
          <w:rPrChange w:id="2618" w:author="MSD3-CZ-RA" w:date="2026-02-06T17:43:00Z">
            <w:rPr>
              <w:noProof/>
              <w:sz w:val="22"/>
              <w:lang w:val="cs-CZ"/>
            </w:rPr>
          </w:rPrChange>
        </w:rPr>
        <w:t>naložit s </w:t>
      </w:r>
      <w:r w:rsidR="00F129F3" w:rsidRPr="000164E6">
        <w:rPr>
          <w:sz w:val="22"/>
          <w:lang w:val="cs-CZ"/>
          <w:rPrChange w:id="2619" w:author="MSD3-CZ-RA" w:date="2026-02-06T17:43:00Z">
            <w:rPr>
              <w:noProof/>
              <w:sz w:val="22"/>
              <w:lang w:val="cs-CZ"/>
            </w:rPr>
          </w:rPrChange>
        </w:rPr>
        <w:t xml:space="preserve">přípravky, které již </w:t>
      </w:r>
      <w:r w:rsidRPr="000164E6">
        <w:rPr>
          <w:sz w:val="22"/>
          <w:lang w:val="cs-CZ"/>
          <w:rPrChange w:id="2620" w:author="MSD3-CZ-RA" w:date="2026-02-06T17:43:00Z">
            <w:rPr>
              <w:noProof/>
              <w:sz w:val="22"/>
              <w:lang w:val="cs-CZ"/>
            </w:rPr>
          </w:rPrChange>
        </w:rPr>
        <w:t>nepoužíváte</w:t>
      </w:r>
      <w:r w:rsidR="00F129F3" w:rsidRPr="000164E6">
        <w:rPr>
          <w:sz w:val="22"/>
          <w:lang w:val="cs-CZ"/>
          <w:rPrChange w:id="2621" w:author="MSD3-CZ-RA" w:date="2026-02-06T17:43:00Z">
            <w:rPr>
              <w:noProof/>
              <w:sz w:val="22"/>
              <w:lang w:val="cs-CZ"/>
            </w:rPr>
          </w:rPrChange>
        </w:rPr>
        <w:t>. Tato opatření pomáhají chránit životní prostředí.</w:t>
      </w:r>
    </w:p>
    <w:p w14:paraId="501A778E" w14:textId="77777777" w:rsidR="00F129F3" w:rsidRPr="000164E6" w:rsidRDefault="00F129F3" w:rsidP="00796327">
      <w:pPr>
        <w:pStyle w:val="Zkladntext2"/>
        <w:widowControl/>
        <w:spacing w:before="0" w:line="240" w:lineRule="auto"/>
        <w:jc w:val="left"/>
        <w:rPr>
          <w:lang w:val="cs-CZ"/>
          <w:rPrChange w:id="2622" w:author="MSD3-CZ-RA" w:date="2026-02-06T17:43:00Z">
            <w:rPr>
              <w:noProof/>
              <w:lang w:val="cs-CZ"/>
            </w:rPr>
          </w:rPrChange>
        </w:rPr>
      </w:pPr>
    </w:p>
    <w:p w14:paraId="22695BFA" w14:textId="77777777" w:rsidR="00F129F3" w:rsidRPr="000164E6" w:rsidRDefault="00F129F3" w:rsidP="00796327">
      <w:pPr>
        <w:pStyle w:val="Zkladntext2"/>
        <w:widowControl/>
        <w:spacing w:before="0" w:line="240" w:lineRule="auto"/>
        <w:jc w:val="left"/>
        <w:rPr>
          <w:sz w:val="22"/>
          <w:szCs w:val="22"/>
          <w:lang w:val="cs-CZ"/>
        </w:rPr>
      </w:pPr>
    </w:p>
    <w:p w14:paraId="3EFA540C" w14:textId="77777777" w:rsidR="00F129F3" w:rsidRPr="000164E6" w:rsidRDefault="00F129F3" w:rsidP="00796327">
      <w:pPr>
        <w:pStyle w:val="Zkladntext2"/>
        <w:keepNext/>
        <w:keepLines/>
        <w:widowControl/>
        <w:tabs>
          <w:tab w:val="left" w:pos="567"/>
        </w:tabs>
        <w:spacing w:before="0" w:line="240" w:lineRule="auto"/>
        <w:ind w:left="567" w:hanging="567"/>
        <w:jc w:val="left"/>
        <w:rPr>
          <w:b/>
          <w:smallCaps/>
          <w:sz w:val="22"/>
          <w:szCs w:val="22"/>
          <w:lang w:val="cs-CZ"/>
        </w:rPr>
      </w:pPr>
      <w:r w:rsidRPr="000164E6">
        <w:rPr>
          <w:b/>
          <w:sz w:val="22"/>
          <w:szCs w:val="22"/>
          <w:lang w:val="cs-CZ"/>
        </w:rPr>
        <w:t>6.</w:t>
      </w:r>
      <w:r w:rsidRPr="000164E6">
        <w:rPr>
          <w:b/>
          <w:sz w:val="22"/>
          <w:szCs w:val="22"/>
          <w:lang w:val="cs-CZ"/>
        </w:rPr>
        <w:tab/>
      </w:r>
      <w:r w:rsidR="00FA44F1" w:rsidRPr="000164E6">
        <w:rPr>
          <w:b/>
          <w:sz w:val="22"/>
          <w:szCs w:val="22"/>
          <w:lang w:val="cs-CZ"/>
          <w:rPrChange w:id="2623" w:author="MSD3-CZ-RA" w:date="2026-02-06T17:43:00Z">
            <w:rPr>
              <w:b/>
              <w:noProof/>
              <w:sz w:val="22"/>
              <w:szCs w:val="22"/>
              <w:lang w:val="cs-CZ"/>
            </w:rPr>
          </w:rPrChange>
        </w:rPr>
        <w:t>Obsah balení a další informace</w:t>
      </w:r>
    </w:p>
    <w:p w14:paraId="24771C1D" w14:textId="77777777" w:rsidR="00F129F3" w:rsidRPr="000164E6" w:rsidRDefault="00F129F3" w:rsidP="00796327">
      <w:pPr>
        <w:pStyle w:val="Zkladntext2"/>
        <w:keepNext/>
        <w:keepLines/>
        <w:widowControl/>
        <w:spacing w:before="0" w:line="240" w:lineRule="auto"/>
        <w:jc w:val="left"/>
        <w:rPr>
          <w:b/>
          <w:smallCaps/>
          <w:sz w:val="22"/>
          <w:lang w:val="cs-CZ"/>
        </w:rPr>
      </w:pPr>
    </w:p>
    <w:p w14:paraId="087E5084" w14:textId="2D4AED8F" w:rsidR="00F129F3" w:rsidRPr="000164E6" w:rsidRDefault="00F129F3" w:rsidP="00796327">
      <w:pPr>
        <w:pStyle w:val="Zkladntext2"/>
        <w:keepNext/>
        <w:keepLines/>
        <w:widowControl/>
        <w:spacing w:before="0" w:line="240" w:lineRule="auto"/>
        <w:jc w:val="left"/>
        <w:rPr>
          <w:b/>
          <w:sz w:val="22"/>
          <w:lang w:val="cs-CZ"/>
          <w:rPrChange w:id="2624" w:author="MSD3-CZ-RA" w:date="2026-02-06T17:43:00Z">
            <w:rPr>
              <w:b/>
              <w:noProof/>
              <w:sz w:val="22"/>
              <w:lang w:val="cs-CZ"/>
            </w:rPr>
          </w:rPrChange>
        </w:rPr>
      </w:pPr>
      <w:r w:rsidRPr="000164E6">
        <w:rPr>
          <w:b/>
          <w:sz w:val="22"/>
          <w:lang w:val="cs-CZ"/>
          <w:rPrChange w:id="2625" w:author="MSD3-CZ-RA" w:date="2026-02-06T17:43:00Z">
            <w:rPr>
              <w:b/>
              <w:noProof/>
              <w:sz w:val="22"/>
              <w:lang w:val="cs-CZ"/>
            </w:rPr>
          </w:rPrChange>
        </w:rPr>
        <w:t xml:space="preserve">Co </w:t>
      </w:r>
      <w:ins w:id="2626" w:author="MSD3-CZ-RA" w:date="2026-02-06T19:21:00Z">
        <w:r w:rsidR="00A2005B" w:rsidRPr="00A2005B">
          <w:rPr>
            <w:b/>
            <w:sz w:val="22"/>
            <w:lang w:val="cs-CZ"/>
            <w:rPrChange w:id="2627" w:author="MSD3-CZ-RA" w:date="2026-02-06T19:21:00Z">
              <w:rPr>
                <w:sz w:val="22"/>
                <w:lang w:val="cs-CZ"/>
              </w:rPr>
            </w:rPrChange>
          </w:rPr>
          <w:t>přípravek</w:t>
        </w:r>
        <w:r w:rsidR="00A2005B" w:rsidRPr="000164E6">
          <w:rPr>
            <w:b/>
            <w:sz w:val="22"/>
            <w:lang w:val="cs-CZ"/>
          </w:rPr>
          <w:t xml:space="preserve"> </w:t>
        </w:r>
      </w:ins>
      <w:r w:rsidRPr="000164E6">
        <w:rPr>
          <w:b/>
          <w:sz w:val="22"/>
          <w:lang w:val="cs-CZ"/>
        </w:rPr>
        <w:t>Temodal</w:t>
      </w:r>
      <w:r w:rsidRPr="000164E6">
        <w:rPr>
          <w:b/>
          <w:sz w:val="22"/>
          <w:lang w:val="cs-CZ"/>
          <w:rPrChange w:id="2628" w:author="MSD3-CZ-RA" w:date="2026-02-06T17:43:00Z">
            <w:rPr>
              <w:b/>
              <w:noProof/>
              <w:sz w:val="22"/>
              <w:lang w:val="cs-CZ"/>
            </w:rPr>
          </w:rPrChange>
        </w:rPr>
        <w:t xml:space="preserve"> obsahuje</w:t>
      </w:r>
    </w:p>
    <w:p w14:paraId="70E39278" w14:textId="77777777" w:rsidR="006B151A" w:rsidRPr="000164E6" w:rsidRDefault="00F129F3" w:rsidP="00796327">
      <w:pPr>
        <w:pStyle w:val="Textvysvtlivek"/>
        <w:widowControl/>
        <w:tabs>
          <w:tab w:val="clear" w:pos="567"/>
        </w:tabs>
        <w:spacing w:line="240" w:lineRule="auto"/>
        <w:jc w:val="left"/>
        <w:rPr>
          <w:lang w:val="cs-CZ" w:eastAsia="cs-CZ"/>
        </w:rPr>
      </w:pPr>
      <w:r w:rsidRPr="000164E6">
        <w:rPr>
          <w:lang w:val="cs-CZ" w:eastAsia="cs-CZ"/>
        </w:rPr>
        <w:t>Léčivou látkou je temozolomid</w:t>
      </w:r>
      <w:del w:id="2629" w:author="MSD3-CZ-RA" w:date="2026-02-06T16:51:00Z">
        <w:r w:rsidR="00676CCF" w:rsidRPr="000164E6" w:rsidDel="006931E9">
          <w:rPr>
            <w:lang w:val="cs-CZ" w:eastAsia="cs-CZ"/>
          </w:rPr>
          <w:delText>um</w:delText>
        </w:r>
      </w:del>
      <w:r w:rsidRPr="000164E6">
        <w:rPr>
          <w:lang w:val="cs-CZ" w:eastAsia="cs-CZ"/>
        </w:rPr>
        <w:t xml:space="preserve">. </w:t>
      </w:r>
    </w:p>
    <w:p w14:paraId="65770079" w14:textId="77777777" w:rsidR="00F129F3" w:rsidRPr="000164E6" w:rsidRDefault="006B151A" w:rsidP="00796327">
      <w:pPr>
        <w:pStyle w:val="Textvysvtlivek"/>
        <w:widowControl/>
        <w:tabs>
          <w:tab w:val="clear" w:pos="567"/>
        </w:tabs>
        <w:spacing w:line="240" w:lineRule="auto"/>
        <w:jc w:val="left"/>
        <w:rPr>
          <w:lang w:val="cs-CZ"/>
        </w:rPr>
      </w:pPr>
      <w:r w:rsidRPr="000164E6">
        <w:rPr>
          <w:i/>
          <w:lang w:val="cs-CZ" w:eastAsia="cs-CZ"/>
        </w:rPr>
        <w:t xml:space="preserve">Temodal </w:t>
      </w:r>
      <w:r w:rsidRPr="000164E6">
        <w:rPr>
          <w:i/>
          <w:lang w:val="cs-CZ"/>
        </w:rPr>
        <w:t>5 mg</w:t>
      </w:r>
      <w:r w:rsidRPr="000164E6">
        <w:rPr>
          <w:i/>
          <w:lang w:val="cs-CZ" w:eastAsia="cs-CZ"/>
        </w:rPr>
        <w:t xml:space="preserve"> tvrdé tobolky:</w:t>
      </w:r>
      <w:r w:rsidRPr="000164E6">
        <w:rPr>
          <w:lang w:val="cs-CZ" w:eastAsia="cs-CZ"/>
        </w:rPr>
        <w:t xml:space="preserve"> </w:t>
      </w:r>
      <w:r w:rsidR="00F129F3" w:rsidRPr="000164E6">
        <w:rPr>
          <w:lang w:val="cs-CZ" w:eastAsia="cs-CZ"/>
        </w:rPr>
        <w:t>Jedna tobolka obsahuje</w:t>
      </w:r>
      <w:r w:rsidR="00F129F3" w:rsidRPr="000164E6">
        <w:rPr>
          <w:lang w:val="cs-CZ"/>
        </w:rPr>
        <w:t xml:space="preserve"> </w:t>
      </w:r>
      <w:del w:id="2630" w:author="MSD3-CZ-RA" w:date="2026-02-06T16:51:00Z">
        <w:r w:rsidR="00F129F3" w:rsidRPr="000164E6" w:rsidDel="006931E9">
          <w:rPr>
            <w:lang w:val="cs-CZ"/>
          </w:rPr>
          <w:delText>temozolomidu</w:delText>
        </w:r>
        <w:r w:rsidR="00676CCF" w:rsidRPr="000164E6" w:rsidDel="006931E9">
          <w:rPr>
            <w:lang w:val="cs-CZ"/>
          </w:rPr>
          <w:delText xml:space="preserve">m </w:delText>
        </w:r>
      </w:del>
      <w:r w:rsidR="00676CCF" w:rsidRPr="000164E6">
        <w:rPr>
          <w:lang w:val="cs-CZ"/>
        </w:rPr>
        <w:t>5 mg</w:t>
      </w:r>
      <w:ins w:id="2631" w:author="MSD3-CZ-RA" w:date="2026-02-06T16:51:00Z">
        <w:r w:rsidR="006931E9" w:rsidRPr="000164E6">
          <w:rPr>
            <w:lang w:val="cs-CZ"/>
          </w:rPr>
          <w:t xml:space="preserve"> temozolomidu</w:t>
        </w:r>
      </w:ins>
      <w:r w:rsidR="00F129F3" w:rsidRPr="000164E6">
        <w:rPr>
          <w:lang w:val="cs-CZ"/>
        </w:rPr>
        <w:t>.</w:t>
      </w:r>
    </w:p>
    <w:p w14:paraId="215A1DF7" w14:textId="77777777" w:rsidR="00BC5194" w:rsidRPr="000164E6" w:rsidRDefault="00BC5194" w:rsidP="00796327">
      <w:pPr>
        <w:pStyle w:val="Textvysvtlivek"/>
        <w:widowControl/>
        <w:tabs>
          <w:tab w:val="clear" w:pos="567"/>
        </w:tabs>
        <w:spacing w:line="240" w:lineRule="auto"/>
        <w:jc w:val="left"/>
        <w:rPr>
          <w:lang w:val="cs-CZ"/>
        </w:rPr>
      </w:pPr>
      <w:r w:rsidRPr="000164E6">
        <w:rPr>
          <w:i/>
          <w:lang w:val="cs-CZ" w:eastAsia="cs-CZ"/>
        </w:rPr>
        <w:t xml:space="preserve">Temodal </w:t>
      </w:r>
      <w:r w:rsidR="00B65FF6" w:rsidRPr="000164E6">
        <w:rPr>
          <w:i/>
          <w:lang w:val="cs-CZ"/>
        </w:rPr>
        <w:t>20</w:t>
      </w:r>
      <w:r w:rsidRPr="000164E6">
        <w:rPr>
          <w:i/>
          <w:lang w:val="cs-CZ"/>
        </w:rPr>
        <w:t> mg</w:t>
      </w:r>
      <w:r w:rsidRPr="000164E6">
        <w:rPr>
          <w:i/>
          <w:lang w:val="cs-CZ" w:eastAsia="cs-CZ"/>
        </w:rPr>
        <w:t xml:space="preserve"> tvrdé tobolky:</w:t>
      </w:r>
      <w:r w:rsidRPr="000164E6">
        <w:rPr>
          <w:lang w:val="cs-CZ" w:eastAsia="cs-CZ"/>
        </w:rPr>
        <w:t xml:space="preserve"> Jedna tobolka obsahuje</w:t>
      </w:r>
      <w:r w:rsidR="00B65FF6" w:rsidRPr="000164E6">
        <w:rPr>
          <w:lang w:val="cs-CZ"/>
        </w:rPr>
        <w:t xml:space="preserve"> </w:t>
      </w:r>
      <w:del w:id="2632" w:author="MSD3-CZ-RA" w:date="2026-02-06T16:51:00Z">
        <w:r w:rsidRPr="000164E6" w:rsidDel="006931E9">
          <w:rPr>
            <w:lang w:val="cs-CZ"/>
          </w:rPr>
          <w:delText>temozolomidu</w:delText>
        </w:r>
        <w:r w:rsidR="00676CCF" w:rsidRPr="000164E6" w:rsidDel="006931E9">
          <w:rPr>
            <w:lang w:val="cs-CZ"/>
          </w:rPr>
          <w:delText xml:space="preserve">m </w:delText>
        </w:r>
      </w:del>
      <w:r w:rsidR="00676CCF" w:rsidRPr="000164E6">
        <w:rPr>
          <w:lang w:val="cs-CZ"/>
        </w:rPr>
        <w:t>20 mg</w:t>
      </w:r>
      <w:ins w:id="2633" w:author="MSD3-CZ-RA" w:date="2026-02-06T16:51:00Z">
        <w:r w:rsidR="006931E9" w:rsidRPr="000164E6">
          <w:rPr>
            <w:lang w:val="cs-CZ"/>
          </w:rPr>
          <w:t xml:space="preserve"> temozolomidu</w:t>
        </w:r>
      </w:ins>
      <w:r w:rsidRPr="000164E6">
        <w:rPr>
          <w:lang w:val="cs-CZ"/>
        </w:rPr>
        <w:t>.</w:t>
      </w:r>
    </w:p>
    <w:p w14:paraId="193C57D0" w14:textId="77777777" w:rsidR="00BC5194" w:rsidRPr="000164E6" w:rsidRDefault="00BC5194" w:rsidP="00796327">
      <w:pPr>
        <w:pStyle w:val="Textvysvtlivek"/>
        <w:widowControl/>
        <w:tabs>
          <w:tab w:val="clear" w:pos="567"/>
        </w:tabs>
        <w:spacing w:line="240" w:lineRule="auto"/>
        <w:jc w:val="left"/>
        <w:rPr>
          <w:lang w:val="cs-CZ"/>
        </w:rPr>
      </w:pPr>
      <w:r w:rsidRPr="000164E6">
        <w:rPr>
          <w:i/>
          <w:lang w:val="cs-CZ" w:eastAsia="cs-CZ"/>
        </w:rPr>
        <w:t xml:space="preserve">Temodal </w:t>
      </w:r>
      <w:r w:rsidR="00B65FF6" w:rsidRPr="000164E6">
        <w:rPr>
          <w:i/>
          <w:lang w:val="cs-CZ"/>
        </w:rPr>
        <w:t>100</w:t>
      </w:r>
      <w:r w:rsidRPr="000164E6">
        <w:rPr>
          <w:i/>
          <w:lang w:val="cs-CZ"/>
        </w:rPr>
        <w:t> mg</w:t>
      </w:r>
      <w:r w:rsidRPr="000164E6">
        <w:rPr>
          <w:i/>
          <w:lang w:val="cs-CZ" w:eastAsia="cs-CZ"/>
        </w:rPr>
        <w:t xml:space="preserve"> tvrdé tobolky:</w:t>
      </w:r>
      <w:r w:rsidRPr="000164E6">
        <w:rPr>
          <w:lang w:val="cs-CZ" w:eastAsia="cs-CZ"/>
        </w:rPr>
        <w:t xml:space="preserve"> Jedna tobolka obsahuje</w:t>
      </w:r>
      <w:r w:rsidR="00B65FF6" w:rsidRPr="000164E6">
        <w:rPr>
          <w:lang w:val="cs-CZ"/>
        </w:rPr>
        <w:t xml:space="preserve"> </w:t>
      </w:r>
      <w:del w:id="2634" w:author="MSD3-CZ-RA" w:date="2026-02-06T16:51:00Z">
        <w:r w:rsidRPr="000164E6" w:rsidDel="006931E9">
          <w:rPr>
            <w:lang w:val="cs-CZ"/>
          </w:rPr>
          <w:delText>temozolomidu</w:delText>
        </w:r>
        <w:r w:rsidR="00676CCF" w:rsidRPr="000164E6" w:rsidDel="006931E9">
          <w:rPr>
            <w:lang w:val="cs-CZ"/>
          </w:rPr>
          <w:delText xml:space="preserve">m </w:delText>
        </w:r>
      </w:del>
      <w:r w:rsidR="00676CCF" w:rsidRPr="000164E6">
        <w:rPr>
          <w:lang w:val="cs-CZ"/>
        </w:rPr>
        <w:t>100 mg</w:t>
      </w:r>
      <w:ins w:id="2635" w:author="MSD3-CZ-RA" w:date="2026-02-06T16:51:00Z">
        <w:r w:rsidR="006931E9" w:rsidRPr="000164E6">
          <w:rPr>
            <w:lang w:val="cs-CZ"/>
          </w:rPr>
          <w:t xml:space="preserve"> temozolomidu</w:t>
        </w:r>
      </w:ins>
      <w:r w:rsidRPr="000164E6">
        <w:rPr>
          <w:lang w:val="cs-CZ"/>
        </w:rPr>
        <w:t>.</w:t>
      </w:r>
    </w:p>
    <w:p w14:paraId="3B017A30" w14:textId="77777777" w:rsidR="00BC5194" w:rsidRPr="000164E6" w:rsidRDefault="00BC5194" w:rsidP="00796327">
      <w:pPr>
        <w:pStyle w:val="Textvysvtlivek"/>
        <w:widowControl/>
        <w:tabs>
          <w:tab w:val="clear" w:pos="567"/>
        </w:tabs>
        <w:spacing w:line="240" w:lineRule="auto"/>
        <w:jc w:val="left"/>
        <w:rPr>
          <w:lang w:val="cs-CZ"/>
        </w:rPr>
      </w:pPr>
      <w:r w:rsidRPr="000164E6">
        <w:rPr>
          <w:i/>
          <w:lang w:val="cs-CZ" w:eastAsia="cs-CZ"/>
        </w:rPr>
        <w:t xml:space="preserve">Temodal </w:t>
      </w:r>
      <w:r w:rsidR="00B65FF6" w:rsidRPr="000164E6">
        <w:rPr>
          <w:i/>
          <w:lang w:val="cs-CZ"/>
        </w:rPr>
        <w:t>140</w:t>
      </w:r>
      <w:r w:rsidRPr="000164E6">
        <w:rPr>
          <w:i/>
          <w:lang w:val="cs-CZ"/>
        </w:rPr>
        <w:t> mg</w:t>
      </w:r>
      <w:r w:rsidRPr="000164E6">
        <w:rPr>
          <w:i/>
          <w:lang w:val="cs-CZ" w:eastAsia="cs-CZ"/>
        </w:rPr>
        <w:t xml:space="preserve"> tvrdé tobolky:</w:t>
      </w:r>
      <w:r w:rsidRPr="000164E6">
        <w:rPr>
          <w:lang w:val="cs-CZ" w:eastAsia="cs-CZ"/>
        </w:rPr>
        <w:t xml:space="preserve"> Jedna tobolka obsahuje</w:t>
      </w:r>
      <w:r w:rsidR="00B65FF6" w:rsidRPr="000164E6">
        <w:rPr>
          <w:lang w:val="cs-CZ"/>
        </w:rPr>
        <w:t xml:space="preserve"> </w:t>
      </w:r>
      <w:del w:id="2636" w:author="MSD3-CZ-RA" w:date="2026-02-06T16:51:00Z">
        <w:r w:rsidRPr="000164E6" w:rsidDel="006931E9">
          <w:rPr>
            <w:lang w:val="cs-CZ"/>
          </w:rPr>
          <w:delText>temozolomidu</w:delText>
        </w:r>
        <w:r w:rsidR="00676CCF" w:rsidRPr="000164E6" w:rsidDel="006931E9">
          <w:rPr>
            <w:lang w:val="cs-CZ"/>
          </w:rPr>
          <w:delText xml:space="preserve">m </w:delText>
        </w:r>
      </w:del>
      <w:r w:rsidR="00676CCF" w:rsidRPr="000164E6">
        <w:rPr>
          <w:lang w:val="cs-CZ"/>
        </w:rPr>
        <w:t>140 mg</w:t>
      </w:r>
      <w:ins w:id="2637" w:author="MSD3-CZ-RA" w:date="2026-02-06T16:51:00Z">
        <w:r w:rsidR="006931E9" w:rsidRPr="000164E6">
          <w:rPr>
            <w:lang w:val="cs-CZ"/>
          </w:rPr>
          <w:t xml:space="preserve"> temozolomidu</w:t>
        </w:r>
      </w:ins>
      <w:r w:rsidRPr="000164E6">
        <w:rPr>
          <w:lang w:val="cs-CZ"/>
        </w:rPr>
        <w:t>.</w:t>
      </w:r>
    </w:p>
    <w:p w14:paraId="42B9630C" w14:textId="77777777" w:rsidR="00BC5194" w:rsidRPr="000164E6" w:rsidRDefault="00BC5194" w:rsidP="00796327">
      <w:pPr>
        <w:pStyle w:val="Textvysvtlivek"/>
        <w:widowControl/>
        <w:tabs>
          <w:tab w:val="clear" w:pos="567"/>
        </w:tabs>
        <w:spacing w:line="240" w:lineRule="auto"/>
        <w:jc w:val="left"/>
        <w:rPr>
          <w:lang w:val="cs-CZ"/>
        </w:rPr>
      </w:pPr>
      <w:r w:rsidRPr="000164E6">
        <w:rPr>
          <w:i/>
          <w:lang w:val="cs-CZ" w:eastAsia="cs-CZ"/>
        </w:rPr>
        <w:t xml:space="preserve">Temodal </w:t>
      </w:r>
      <w:r w:rsidR="00B65FF6" w:rsidRPr="000164E6">
        <w:rPr>
          <w:i/>
          <w:lang w:val="cs-CZ"/>
        </w:rPr>
        <w:t>180</w:t>
      </w:r>
      <w:r w:rsidRPr="000164E6">
        <w:rPr>
          <w:i/>
          <w:lang w:val="cs-CZ"/>
        </w:rPr>
        <w:t> mg</w:t>
      </w:r>
      <w:r w:rsidRPr="000164E6">
        <w:rPr>
          <w:i/>
          <w:lang w:val="cs-CZ" w:eastAsia="cs-CZ"/>
        </w:rPr>
        <w:t xml:space="preserve"> tvrdé tobolky:</w:t>
      </w:r>
      <w:r w:rsidRPr="000164E6">
        <w:rPr>
          <w:lang w:val="cs-CZ" w:eastAsia="cs-CZ"/>
        </w:rPr>
        <w:t xml:space="preserve"> Jedna tobolka obsahuje</w:t>
      </w:r>
      <w:r w:rsidR="00B65FF6" w:rsidRPr="000164E6">
        <w:rPr>
          <w:lang w:val="cs-CZ"/>
        </w:rPr>
        <w:t xml:space="preserve"> </w:t>
      </w:r>
      <w:del w:id="2638" w:author="MSD3-CZ-RA" w:date="2026-02-06T16:51:00Z">
        <w:r w:rsidRPr="000164E6" w:rsidDel="006931E9">
          <w:rPr>
            <w:lang w:val="cs-CZ"/>
          </w:rPr>
          <w:delText>temozolomidu</w:delText>
        </w:r>
        <w:r w:rsidR="00676CCF" w:rsidRPr="000164E6" w:rsidDel="006931E9">
          <w:rPr>
            <w:lang w:val="cs-CZ"/>
          </w:rPr>
          <w:delText xml:space="preserve">m </w:delText>
        </w:r>
      </w:del>
      <w:r w:rsidR="00676CCF" w:rsidRPr="000164E6">
        <w:rPr>
          <w:lang w:val="cs-CZ"/>
        </w:rPr>
        <w:t>180 mg</w:t>
      </w:r>
      <w:ins w:id="2639" w:author="MSD3-CZ-RA" w:date="2026-02-06T16:51:00Z">
        <w:r w:rsidR="006931E9" w:rsidRPr="000164E6">
          <w:rPr>
            <w:lang w:val="cs-CZ"/>
          </w:rPr>
          <w:t xml:space="preserve"> temozolomidu</w:t>
        </w:r>
      </w:ins>
      <w:r w:rsidR="00676CCF" w:rsidRPr="000164E6">
        <w:rPr>
          <w:lang w:val="cs-CZ"/>
        </w:rPr>
        <w:t>.</w:t>
      </w:r>
    </w:p>
    <w:p w14:paraId="5D199481" w14:textId="77777777" w:rsidR="00BC5194" w:rsidRPr="000164E6" w:rsidRDefault="00BC5194" w:rsidP="00796327">
      <w:pPr>
        <w:pStyle w:val="Textvysvtlivek"/>
        <w:widowControl/>
        <w:tabs>
          <w:tab w:val="clear" w:pos="567"/>
        </w:tabs>
        <w:spacing w:line="240" w:lineRule="auto"/>
        <w:jc w:val="left"/>
        <w:rPr>
          <w:lang w:val="cs-CZ"/>
        </w:rPr>
      </w:pPr>
      <w:r w:rsidRPr="000164E6">
        <w:rPr>
          <w:i/>
          <w:lang w:val="cs-CZ" w:eastAsia="cs-CZ"/>
        </w:rPr>
        <w:lastRenderedPageBreak/>
        <w:t xml:space="preserve">Temodal </w:t>
      </w:r>
      <w:r w:rsidR="00B65FF6" w:rsidRPr="000164E6">
        <w:rPr>
          <w:i/>
          <w:lang w:val="cs-CZ" w:eastAsia="cs-CZ"/>
        </w:rPr>
        <w:t>2</w:t>
      </w:r>
      <w:r w:rsidRPr="000164E6">
        <w:rPr>
          <w:i/>
          <w:lang w:val="cs-CZ"/>
        </w:rPr>
        <w:t>5</w:t>
      </w:r>
      <w:r w:rsidR="00B65FF6" w:rsidRPr="000164E6">
        <w:rPr>
          <w:i/>
          <w:lang w:val="cs-CZ"/>
        </w:rPr>
        <w:t>0</w:t>
      </w:r>
      <w:r w:rsidRPr="000164E6">
        <w:rPr>
          <w:i/>
          <w:lang w:val="cs-CZ"/>
        </w:rPr>
        <w:t> mg</w:t>
      </w:r>
      <w:r w:rsidRPr="000164E6">
        <w:rPr>
          <w:i/>
          <w:lang w:val="cs-CZ" w:eastAsia="cs-CZ"/>
        </w:rPr>
        <w:t xml:space="preserve"> tvrdé tobolky:</w:t>
      </w:r>
      <w:r w:rsidRPr="000164E6">
        <w:rPr>
          <w:lang w:val="cs-CZ" w:eastAsia="cs-CZ"/>
        </w:rPr>
        <w:t xml:space="preserve"> Jedna tobolka obsahuje</w:t>
      </w:r>
      <w:r w:rsidRPr="000164E6">
        <w:rPr>
          <w:lang w:val="cs-CZ"/>
        </w:rPr>
        <w:t xml:space="preserve"> </w:t>
      </w:r>
      <w:del w:id="2640" w:author="MSD3-CZ-RA" w:date="2026-02-06T16:51:00Z">
        <w:r w:rsidRPr="000164E6" w:rsidDel="006931E9">
          <w:rPr>
            <w:lang w:val="cs-CZ"/>
          </w:rPr>
          <w:delText>temozolomidu</w:delText>
        </w:r>
        <w:r w:rsidR="00676CCF" w:rsidRPr="000164E6" w:rsidDel="006931E9">
          <w:rPr>
            <w:lang w:val="cs-CZ"/>
          </w:rPr>
          <w:delText xml:space="preserve">m </w:delText>
        </w:r>
      </w:del>
      <w:r w:rsidR="00676CCF" w:rsidRPr="000164E6">
        <w:rPr>
          <w:lang w:val="cs-CZ"/>
        </w:rPr>
        <w:t>250 mg</w:t>
      </w:r>
      <w:ins w:id="2641" w:author="MSD3-CZ-RA" w:date="2026-02-06T16:51:00Z">
        <w:r w:rsidR="006931E9" w:rsidRPr="000164E6">
          <w:rPr>
            <w:lang w:val="cs-CZ"/>
          </w:rPr>
          <w:t xml:space="preserve"> </w:t>
        </w:r>
      </w:ins>
      <w:ins w:id="2642" w:author="MSD3-CZ-RA" w:date="2026-02-06T16:52:00Z">
        <w:r w:rsidR="006931E9" w:rsidRPr="000164E6">
          <w:rPr>
            <w:lang w:val="cs-CZ"/>
          </w:rPr>
          <w:t>temozolomidu</w:t>
        </w:r>
      </w:ins>
      <w:r w:rsidR="00676CCF" w:rsidRPr="000164E6">
        <w:rPr>
          <w:lang w:val="cs-CZ"/>
        </w:rPr>
        <w:t>.</w:t>
      </w:r>
    </w:p>
    <w:p w14:paraId="39630E34" w14:textId="77777777" w:rsidR="00C4701A" w:rsidRPr="000164E6" w:rsidRDefault="00C4701A" w:rsidP="00796327">
      <w:pPr>
        <w:pStyle w:val="Textvysvtlivek"/>
        <w:widowControl/>
        <w:tabs>
          <w:tab w:val="clear" w:pos="567"/>
        </w:tabs>
        <w:spacing w:line="240" w:lineRule="auto"/>
        <w:jc w:val="left"/>
        <w:rPr>
          <w:lang w:val="cs-CZ" w:eastAsia="cs-CZ"/>
        </w:rPr>
      </w:pPr>
    </w:p>
    <w:p w14:paraId="2824A59A" w14:textId="77777777" w:rsidR="00F129F3" w:rsidRPr="000164E6" w:rsidRDefault="00F129F3" w:rsidP="00796327">
      <w:pPr>
        <w:pStyle w:val="Textvysvtlivek"/>
        <w:keepNext/>
        <w:keepLines/>
        <w:widowControl/>
        <w:tabs>
          <w:tab w:val="clear" w:pos="567"/>
        </w:tabs>
        <w:spacing w:line="240" w:lineRule="auto"/>
        <w:jc w:val="left"/>
        <w:rPr>
          <w:b/>
          <w:lang w:val="cs-CZ"/>
        </w:rPr>
      </w:pPr>
      <w:r w:rsidRPr="000164E6">
        <w:rPr>
          <w:lang w:val="cs-CZ"/>
          <w:rPrChange w:id="2643" w:author="MSD3-CZ-RA" w:date="2026-02-06T17:43:00Z">
            <w:rPr>
              <w:noProof/>
              <w:lang w:val="cs-CZ"/>
            </w:rPr>
          </w:rPrChange>
        </w:rPr>
        <w:t>Pomocnými látkami</w:t>
      </w:r>
      <w:r w:rsidRPr="000164E6">
        <w:rPr>
          <w:lang w:val="cs-CZ"/>
        </w:rPr>
        <w:t xml:space="preserve"> jsou:</w:t>
      </w:r>
    </w:p>
    <w:p w14:paraId="20F1CE14" w14:textId="77777777" w:rsidR="00F129F3" w:rsidRPr="000164E6" w:rsidRDefault="00F129F3" w:rsidP="00796327">
      <w:pPr>
        <w:pStyle w:val="Textvysvtlivek"/>
        <w:keepNext/>
        <w:keepLines/>
        <w:widowControl/>
        <w:tabs>
          <w:tab w:val="clear" w:pos="567"/>
        </w:tabs>
        <w:spacing w:line="240" w:lineRule="auto"/>
        <w:jc w:val="left"/>
        <w:rPr>
          <w:u w:val="single"/>
          <w:lang w:val="cs-CZ"/>
        </w:rPr>
      </w:pPr>
      <w:r w:rsidRPr="000164E6">
        <w:rPr>
          <w:u w:val="single"/>
          <w:lang w:val="cs-CZ"/>
        </w:rPr>
        <w:t>obsah tobolky:</w:t>
      </w:r>
    </w:p>
    <w:p w14:paraId="777B9387" w14:textId="19C75E93" w:rsidR="00F129F3" w:rsidRPr="000164E6" w:rsidRDefault="00340221" w:rsidP="00796327">
      <w:pPr>
        <w:pStyle w:val="Textvysvtlivek"/>
        <w:widowControl/>
        <w:tabs>
          <w:tab w:val="clear" w:pos="567"/>
        </w:tabs>
        <w:spacing w:line="240" w:lineRule="auto"/>
        <w:jc w:val="left"/>
        <w:rPr>
          <w:b/>
          <w:lang w:val="cs-CZ"/>
        </w:rPr>
      </w:pPr>
      <w:r w:rsidRPr="000164E6">
        <w:rPr>
          <w:lang w:val="cs-CZ"/>
        </w:rPr>
        <w:t>laktóza</w:t>
      </w:r>
      <w:r w:rsidR="00F129F3" w:rsidRPr="000164E6">
        <w:rPr>
          <w:lang w:val="cs-CZ"/>
        </w:rPr>
        <w:t xml:space="preserve">, koloidní bezvodý oxid křemičitý, sodná sůl karboxymethylškrobu </w:t>
      </w:r>
      <w:r w:rsidR="008C6EF2" w:rsidRPr="000164E6">
        <w:rPr>
          <w:lang w:val="cs-CZ"/>
        </w:rPr>
        <w:t>(</w:t>
      </w:r>
      <w:r w:rsidR="00F129F3" w:rsidRPr="000164E6">
        <w:rPr>
          <w:lang w:val="cs-CZ"/>
        </w:rPr>
        <w:t>typ A</w:t>
      </w:r>
      <w:r w:rsidR="008C6EF2" w:rsidRPr="000164E6">
        <w:rPr>
          <w:lang w:val="cs-CZ"/>
        </w:rPr>
        <w:t>)</w:t>
      </w:r>
      <w:r w:rsidR="00F129F3" w:rsidRPr="000164E6">
        <w:rPr>
          <w:lang w:val="cs-CZ"/>
        </w:rPr>
        <w:t>, kyselina vinná, kyselina stearová</w:t>
      </w:r>
      <w:r w:rsidR="008726C9" w:rsidRPr="000164E6">
        <w:rPr>
          <w:lang w:val="cs-CZ"/>
        </w:rPr>
        <w:t xml:space="preserve"> (viz bod</w:t>
      </w:r>
      <w:r w:rsidR="004D0B55" w:rsidRPr="000164E6">
        <w:rPr>
          <w:lang w:val="cs-CZ"/>
        </w:rPr>
        <w:t> </w:t>
      </w:r>
      <w:r w:rsidR="008726C9" w:rsidRPr="000164E6">
        <w:rPr>
          <w:lang w:val="cs-CZ"/>
        </w:rPr>
        <w:t>2 "</w:t>
      </w:r>
      <w:ins w:id="2644" w:author="MSD3-CZ-RA" w:date="2026-02-06T19:21:00Z">
        <w:r w:rsidR="00A2005B">
          <w:rPr>
            <w:lang w:val="cs-CZ"/>
          </w:rPr>
          <w:t xml:space="preserve">Přípravek </w:t>
        </w:r>
      </w:ins>
      <w:r w:rsidR="008726C9" w:rsidRPr="000164E6">
        <w:rPr>
          <w:lang w:val="cs-CZ"/>
        </w:rPr>
        <w:t>Temodal obsahuje laktózu")</w:t>
      </w:r>
      <w:r w:rsidR="00F129F3" w:rsidRPr="000164E6">
        <w:rPr>
          <w:lang w:val="cs-CZ"/>
        </w:rPr>
        <w:t>.</w:t>
      </w:r>
    </w:p>
    <w:p w14:paraId="5AD7A012" w14:textId="77777777" w:rsidR="00F129F3" w:rsidRPr="000164E6" w:rsidRDefault="00F129F3" w:rsidP="00796327">
      <w:pPr>
        <w:pStyle w:val="Textvysvtlivek"/>
        <w:keepNext/>
        <w:keepLines/>
        <w:widowControl/>
        <w:tabs>
          <w:tab w:val="clear" w:pos="567"/>
        </w:tabs>
        <w:spacing w:line="240" w:lineRule="auto"/>
        <w:jc w:val="left"/>
        <w:rPr>
          <w:u w:val="single"/>
          <w:lang w:val="cs-CZ"/>
        </w:rPr>
      </w:pPr>
      <w:r w:rsidRPr="000164E6">
        <w:rPr>
          <w:u w:val="single"/>
          <w:lang w:val="cs-CZ"/>
        </w:rPr>
        <w:t>tobolk</w:t>
      </w:r>
      <w:r w:rsidR="008C6EF2" w:rsidRPr="000164E6">
        <w:rPr>
          <w:u w:val="single"/>
          <w:lang w:val="cs-CZ"/>
        </w:rPr>
        <w:t>a</w:t>
      </w:r>
      <w:r w:rsidRPr="000164E6">
        <w:rPr>
          <w:u w:val="single"/>
          <w:lang w:val="cs-CZ"/>
        </w:rPr>
        <w:t>:</w:t>
      </w:r>
    </w:p>
    <w:p w14:paraId="1D24C076" w14:textId="77777777" w:rsidR="00F129F3" w:rsidRPr="000164E6" w:rsidRDefault="007B1688" w:rsidP="00796327">
      <w:pPr>
        <w:widowControl/>
        <w:autoSpaceDE w:val="0"/>
        <w:autoSpaceDN w:val="0"/>
        <w:spacing w:line="240" w:lineRule="auto"/>
        <w:jc w:val="left"/>
        <w:textAlignment w:val="auto"/>
        <w:rPr>
          <w:sz w:val="22"/>
          <w:szCs w:val="22"/>
          <w:lang w:val="cs-CZ"/>
        </w:rPr>
      </w:pPr>
      <w:r w:rsidRPr="000164E6">
        <w:rPr>
          <w:rFonts w:eastAsia="MS Mincho"/>
          <w:i/>
          <w:iCs/>
          <w:sz w:val="22"/>
          <w:szCs w:val="22"/>
          <w:lang w:val="cs-CZ" w:eastAsia="ja-JP"/>
        </w:rPr>
        <w:t xml:space="preserve">Temodal </w:t>
      </w:r>
      <w:r w:rsidR="00F129F3" w:rsidRPr="000164E6">
        <w:rPr>
          <w:rFonts w:eastAsia="MS Mincho"/>
          <w:i/>
          <w:iCs/>
          <w:sz w:val="22"/>
          <w:szCs w:val="22"/>
          <w:lang w:val="cs-CZ" w:eastAsia="ja-JP"/>
        </w:rPr>
        <w:t xml:space="preserve">5 mg tvrdé tobolky: </w:t>
      </w:r>
      <w:r w:rsidR="00F129F3" w:rsidRPr="000164E6">
        <w:rPr>
          <w:sz w:val="22"/>
          <w:szCs w:val="22"/>
          <w:lang w:val="cs-CZ"/>
        </w:rPr>
        <w:t>želatina, oxid titaničitý (E 171), natrium-lauryl-sulfát, žlutý oxid železitý (E 172), indigokarmín (E 132)</w:t>
      </w:r>
      <w:r w:rsidR="00E5256D" w:rsidRPr="000164E6">
        <w:rPr>
          <w:sz w:val="22"/>
          <w:szCs w:val="22"/>
          <w:lang w:val="cs-CZ"/>
        </w:rPr>
        <w:t>.</w:t>
      </w:r>
    </w:p>
    <w:p w14:paraId="25F83441" w14:textId="77777777" w:rsidR="00F129F3" w:rsidRPr="000164E6" w:rsidRDefault="007B1688" w:rsidP="00796327">
      <w:pPr>
        <w:widowControl/>
        <w:autoSpaceDE w:val="0"/>
        <w:autoSpaceDN w:val="0"/>
        <w:spacing w:line="240" w:lineRule="auto"/>
        <w:jc w:val="left"/>
        <w:textAlignment w:val="auto"/>
        <w:rPr>
          <w:rFonts w:eastAsia="MS Mincho"/>
          <w:i/>
          <w:iCs/>
          <w:sz w:val="22"/>
          <w:szCs w:val="22"/>
          <w:lang w:val="cs-CZ" w:eastAsia="ja-JP"/>
        </w:rPr>
      </w:pPr>
      <w:r w:rsidRPr="000164E6">
        <w:rPr>
          <w:rFonts w:eastAsia="MS Mincho"/>
          <w:i/>
          <w:iCs/>
          <w:sz w:val="22"/>
          <w:szCs w:val="22"/>
          <w:lang w:val="cs-CZ" w:eastAsia="ja-JP"/>
        </w:rPr>
        <w:t xml:space="preserve">Temodal </w:t>
      </w:r>
      <w:r w:rsidR="00F129F3" w:rsidRPr="000164E6">
        <w:rPr>
          <w:rFonts w:eastAsia="MS Mincho"/>
          <w:i/>
          <w:iCs/>
          <w:sz w:val="22"/>
          <w:szCs w:val="22"/>
          <w:lang w:val="cs-CZ" w:eastAsia="ja-JP"/>
        </w:rPr>
        <w:t>20 mg tvrdé tobolky:</w:t>
      </w:r>
      <w:r w:rsidR="00F129F3" w:rsidRPr="000164E6">
        <w:rPr>
          <w:lang w:val="cs-CZ"/>
        </w:rPr>
        <w:t xml:space="preserve"> </w:t>
      </w:r>
      <w:r w:rsidR="00F129F3" w:rsidRPr="000164E6">
        <w:rPr>
          <w:sz w:val="22"/>
          <w:szCs w:val="22"/>
          <w:lang w:val="cs-CZ"/>
        </w:rPr>
        <w:t>želatina, oxid titaničitý (E 171), natrium-lauryl-sulfát, žlutý oxid železitý (E 172)</w:t>
      </w:r>
      <w:r w:rsidR="00E5256D" w:rsidRPr="000164E6">
        <w:rPr>
          <w:sz w:val="22"/>
          <w:szCs w:val="22"/>
          <w:lang w:val="cs-CZ"/>
        </w:rPr>
        <w:t>.</w:t>
      </w:r>
    </w:p>
    <w:p w14:paraId="3DF95CBB" w14:textId="77777777" w:rsidR="00F129F3" w:rsidRPr="000164E6" w:rsidRDefault="007B1688" w:rsidP="00796327">
      <w:pPr>
        <w:widowControl/>
        <w:autoSpaceDE w:val="0"/>
        <w:autoSpaceDN w:val="0"/>
        <w:spacing w:line="240" w:lineRule="auto"/>
        <w:jc w:val="left"/>
        <w:textAlignment w:val="auto"/>
        <w:rPr>
          <w:rFonts w:eastAsia="MS Mincho"/>
          <w:i/>
          <w:iCs/>
          <w:sz w:val="22"/>
          <w:szCs w:val="22"/>
          <w:lang w:val="cs-CZ" w:eastAsia="ja-JP"/>
        </w:rPr>
      </w:pPr>
      <w:r w:rsidRPr="000164E6">
        <w:rPr>
          <w:rFonts w:eastAsia="MS Mincho"/>
          <w:i/>
          <w:iCs/>
          <w:sz w:val="22"/>
          <w:szCs w:val="22"/>
          <w:lang w:val="cs-CZ" w:eastAsia="ja-JP"/>
        </w:rPr>
        <w:t xml:space="preserve">Temodal </w:t>
      </w:r>
      <w:r w:rsidR="00F129F3" w:rsidRPr="000164E6">
        <w:rPr>
          <w:rFonts w:eastAsia="MS Mincho"/>
          <w:i/>
          <w:iCs/>
          <w:sz w:val="22"/>
          <w:szCs w:val="22"/>
          <w:lang w:val="cs-CZ" w:eastAsia="ja-JP"/>
        </w:rPr>
        <w:t>100 mg tvrdé tobolky:</w:t>
      </w:r>
      <w:r w:rsidR="00F129F3" w:rsidRPr="000164E6">
        <w:rPr>
          <w:lang w:val="cs-CZ"/>
        </w:rPr>
        <w:t xml:space="preserve"> </w:t>
      </w:r>
      <w:r w:rsidR="00F129F3" w:rsidRPr="000164E6">
        <w:rPr>
          <w:sz w:val="22"/>
          <w:szCs w:val="22"/>
          <w:lang w:val="cs-CZ"/>
        </w:rPr>
        <w:t>želatina, oxid titaničitý (E</w:t>
      </w:r>
      <w:r w:rsidR="004D0B55" w:rsidRPr="000164E6">
        <w:rPr>
          <w:sz w:val="22"/>
          <w:szCs w:val="22"/>
          <w:lang w:val="cs-CZ"/>
        </w:rPr>
        <w:t> </w:t>
      </w:r>
      <w:r w:rsidR="00F129F3" w:rsidRPr="000164E6">
        <w:rPr>
          <w:sz w:val="22"/>
          <w:szCs w:val="22"/>
          <w:lang w:val="cs-CZ"/>
        </w:rPr>
        <w:t>171), natrium-lauryl-sulfát, červený oxid železitý (E 172)</w:t>
      </w:r>
      <w:r w:rsidR="00DF1771" w:rsidRPr="000164E6">
        <w:rPr>
          <w:sz w:val="22"/>
          <w:szCs w:val="22"/>
          <w:lang w:val="cs-CZ"/>
        </w:rPr>
        <w:t>.</w:t>
      </w:r>
    </w:p>
    <w:p w14:paraId="226757D7" w14:textId="77777777" w:rsidR="00F129F3" w:rsidRPr="000164E6" w:rsidRDefault="007B1688" w:rsidP="00796327">
      <w:pPr>
        <w:widowControl/>
        <w:autoSpaceDE w:val="0"/>
        <w:autoSpaceDN w:val="0"/>
        <w:spacing w:line="240" w:lineRule="auto"/>
        <w:jc w:val="left"/>
        <w:textAlignment w:val="auto"/>
        <w:rPr>
          <w:rFonts w:eastAsia="MS Mincho"/>
          <w:i/>
          <w:iCs/>
          <w:sz w:val="22"/>
          <w:szCs w:val="22"/>
          <w:lang w:val="cs-CZ" w:eastAsia="ja-JP"/>
        </w:rPr>
      </w:pPr>
      <w:r w:rsidRPr="000164E6">
        <w:rPr>
          <w:rFonts w:eastAsia="MS Mincho"/>
          <w:i/>
          <w:iCs/>
          <w:sz w:val="22"/>
          <w:szCs w:val="22"/>
          <w:lang w:val="cs-CZ" w:eastAsia="ja-JP"/>
        </w:rPr>
        <w:t xml:space="preserve">Temodal </w:t>
      </w:r>
      <w:r w:rsidR="00F129F3" w:rsidRPr="000164E6">
        <w:rPr>
          <w:rFonts w:eastAsia="MS Mincho"/>
          <w:i/>
          <w:iCs/>
          <w:sz w:val="22"/>
          <w:szCs w:val="22"/>
          <w:lang w:val="cs-CZ" w:eastAsia="ja-JP"/>
        </w:rPr>
        <w:t>140 mg tvrdé tobolky:</w:t>
      </w:r>
      <w:r w:rsidR="00F129F3" w:rsidRPr="000164E6">
        <w:rPr>
          <w:lang w:val="cs-CZ"/>
        </w:rPr>
        <w:t xml:space="preserve"> </w:t>
      </w:r>
      <w:r w:rsidR="00F129F3" w:rsidRPr="000164E6">
        <w:rPr>
          <w:sz w:val="22"/>
          <w:szCs w:val="22"/>
          <w:lang w:val="cs-CZ"/>
        </w:rPr>
        <w:t>želatina, oxid titaničitý (E 171), natrium-lauryl-sulfát, indigokarmín (E 132)</w:t>
      </w:r>
      <w:r w:rsidR="00DF1771" w:rsidRPr="000164E6">
        <w:rPr>
          <w:sz w:val="22"/>
          <w:szCs w:val="22"/>
          <w:lang w:val="cs-CZ"/>
        </w:rPr>
        <w:t>.</w:t>
      </w:r>
    </w:p>
    <w:p w14:paraId="71A187C7" w14:textId="77777777" w:rsidR="00F129F3" w:rsidRPr="00AE5E64" w:rsidRDefault="007B1688" w:rsidP="00796327">
      <w:pPr>
        <w:widowControl/>
        <w:autoSpaceDE w:val="0"/>
        <w:autoSpaceDN w:val="0"/>
        <w:spacing w:line="240" w:lineRule="auto"/>
        <w:jc w:val="left"/>
        <w:textAlignment w:val="auto"/>
        <w:rPr>
          <w:rFonts w:eastAsia="MS Mincho"/>
          <w:i/>
          <w:iCs/>
          <w:sz w:val="22"/>
          <w:szCs w:val="22"/>
          <w:lang w:val="cs-CZ" w:eastAsia="ja-JP"/>
        </w:rPr>
      </w:pPr>
      <w:r w:rsidRPr="000164E6">
        <w:rPr>
          <w:rFonts w:eastAsia="MS Mincho"/>
          <w:i/>
          <w:iCs/>
          <w:sz w:val="22"/>
          <w:szCs w:val="22"/>
          <w:lang w:val="cs-CZ" w:eastAsia="ja-JP"/>
        </w:rPr>
        <w:t xml:space="preserve">Temodal </w:t>
      </w:r>
      <w:r w:rsidR="00F129F3" w:rsidRPr="000164E6">
        <w:rPr>
          <w:rFonts w:eastAsia="MS Mincho"/>
          <w:i/>
          <w:iCs/>
          <w:sz w:val="22"/>
          <w:szCs w:val="22"/>
          <w:lang w:val="cs-CZ" w:eastAsia="ja-JP"/>
        </w:rPr>
        <w:t>180 mg tvrdé tobolky:</w:t>
      </w:r>
      <w:r w:rsidR="00F129F3" w:rsidRPr="000164E6">
        <w:rPr>
          <w:lang w:val="cs-CZ"/>
        </w:rPr>
        <w:t xml:space="preserve"> </w:t>
      </w:r>
      <w:r w:rsidR="00F129F3" w:rsidRPr="000164E6">
        <w:rPr>
          <w:sz w:val="22"/>
          <w:szCs w:val="22"/>
          <w:lang w:val="cs-CZ"/>
        </w:rPr>
        <w:t xml:space="preserve">želatina, oxid titaničitý (E 171), natrium-lauryl-sulfát, žlutý oxid </w:t>
      </w:r>
      <w:r w:rsidR="00F129F3" w:rsidRPr="00AE5E64">
        <w:rPr>
          <w:sz w:val="22"/>
          <w:szCs w:val="22"/>
          <w:lang w:val="cs-CZ"/>
        </w:rPr>
        <w:t>železitý (E 172), červený oxid železitý (E 172)</w:t>
      </w:r>
      <w:r w:rsidR="00DF1771" w:rsidRPr="00AE5E64">
        <w:rPr>
          <w:sz w:val="22"/>
          <w:szCs w:val="22"/>
          <w:lang w:val="cs-CZ"/>
        </w:rPr>
        <w:t>.</w:t>
      </w:r>
    </w:p>
    <w:p w14:paraId="5CE2D1BB" w14:textId="77777777" w:rsidR="00F129F3" w:rsidRPr="00AE5E64" w:rsidRDefault="007B1688" w:rsidP="00796327">
      <w:pPr>
        <w:widowControl/>
        <w:autoSpaceDE w:val="0"/>
        <w:autoSpaceDN w:val="0"/>
        <w:spacing w:line="240" w:lineRule="auto"/>
        <w:jc w:val="left"/>
        <w:textAlignment w:val="auto"/>
        <w:rPr>
          <w:b/>
          <w:sz w:val="22"/>
          <w:szCs w:val="22"/>
          <w:lang w:val="cs-CZ"/>
        </w:rPr>
      </w:pPr>
      <w:r w:rsidRPr="00AE5E64">
        <w:rPr>
          <w:rFonts w:eastAsia="MS Mincho"/>
          <w:i/>
          <w:iCs/>
          <w:sz w:val="22"/>
          <w:szCs w:val="22"/>
          <w:lang w:val="cs-CZ" w:eastAsia="ja-JP"/>
        </w:rPr>
        <w:t xml:space="preserve">Temodal </w:t>
      </w:r>
      <w:r w:rsidR="00F129F3" w:rsidRPr="00AE5E64">
        <w:rPr>
          <w:rFonts w:eastAsia="MS Mincho"/>
          <w:i/>
          <w:iCs/>
          <w:sz w:val="22"/>
          <w:szCs w:val="22"/>
          <w:lang w:val="cs-CZ" w:eastAsia="ja-JP"/>
        </w:rPr>
        <w:t>2</w:t>
      </w:r>
      <w:r w:rsidR="00E17690" w:rsidRPr="00AE5E64">
        <w:rPr>
          <w:rFonts w:eastAsia="MS Mincho"/>
          <w:i/>
          <w:iCs/>
          <w:sz w:val="22"/>
          <w:szCs w:val="22"/>
          <w:lang w:val="cs-CZ" w:eastAsia="ja-JP"/>
        </w:rPr>
        <w:t>5</w:t>
      </w:r>
      <w:r w:rsidR="00F129F3" w:rsidRPr="00AE5E64">
        <w:rPr>
          <w:rFonts w:eastAsia="MS Mincho"/>
          <w:i/>
          <w:iCs/>
          <w:sz w:val="22"/>
          <w:szCs w:val="22"/>
          <w:lang w:val="cs-CZ" w:eastAsia="ja-JP"/>
        </w:rPr>
        <w:t>0 mg tvrdé tobolky:</w:t>
      </w:r>
      <w:r w:rsidR="00F129F3" w:rsidRPr="00AE5E64">
        <w:rPr>
          <w:lang w:val="cs-CZ"/>
        </w:rPr>
        <w:t xml:space="preserve"> </w:t>
      </w:r>
      <w:r w:rsidR="00F129F3" w:rsidRPr="00AE5E64">
        <w:rPr>
          <w:sz w:val="22"/>
          <w:szCs w:val="22"/>
          <w:lang w:val="cs-CZ"/>
        </w:rPr>
        <w:t>želatina, oxid titaničitý (E 171), natrium-lauryl-sulfát.</w:t>
      </w:r>
    </w:p>
    <w:p w14:paraId="0494D744" w14:textId="77777777" w:rsidR="00F129F3" w:rsidRPr="000164E6" w:rsidRDefault="00F129F3">
      <w:pPr>
        <w:pStyle w:val="Textvysvtlivek"/>
        <w:keepNext/>
        <w:widowControl/>
        <w:tabs>
          <w:tab w:val="clear" w:pos="567"/>
        </w:tabs>
        <w:spacing w:line="240" w:lineRule="auto"/>
        <w:jc w:val="left"/>
        <w:rPr>
          <w:u w:val="single"/>
          <w:lang w:val="cs-CZ"/>
        </w:rPr>
        <w:pPrChange w:id="2645" w:author="MSD3-CZ-RA" w:date="2026-02-06T19:12:00Z">
          <w:pPr>
            <w:pStyle w:val="Textvysvtlivek"/>
            <w:widowControl/>
            <w:tabs>
              <w:tab w:val="clear" w:pos="567"/>
            </w:tabs>
            <w:spacing w:line="240" w:lineRule="auto"/>
            <w:jc w:val="left"/>
          </w:pPr>
        </w:pPrChange>
      </w:pPr>
      <w:del w:id="2646" w:author="MSD3-CZ-RA" w:date="2026-02-06T14:54:00Z">
        <w:r w:rsidRPr="00AE5E64" w:rsidDel="004B7F10">
          <w:rPr>
            <w:u w:val="single"/>
            <w:lang w:val="cs-CZ"/>
          </w:rPr>
          <w:delText>inkoustový potisk</w:delText>
        </w:r>
      </w:del>
      <w:ins w:id="2647" w:author="MSD3-CZ-RA" w:date="2026-02-06T14:54:00Z">
        <w:r w:rsidR="004B7F10" w:rsidRPr="00AE5E64">
          <w:rPr>
            <w:u w:val="single"/>
            <w:lang w:val="cs-CZ"/>
          </w:rPr>
          <w:t>potiskový inkoust</w:t>
        </w:r>
      </w:ins>
      <w:r w:rsidRPr="00AE5E64">
        <w:rPr>
          <w:u w:val="single"/>
          <w:lang w:val="cs-CZ"/>
        </w:rPr>
        <w:t>:</w:t>
      </w:r>
    </w:p>
    <w:p w14:paraId="5D13077F" w14:textId="77777777" w:rsidR="00F129F3" w:rsidRPr="000164E6" w:rsidRDefault="00F129F3" w:rsidP="00796327">
      <w:pPr>
        <w:pStyle w:val="Textvysvtlivek"/>
        <w:widowControl/>
        <w:tabs>
          <w:tab w:val="clear" w:pos="567"/>
        </w:tabs>
        <w:spacing w:line="240" w:lineRule="auto"/>
        <w:jc w:val="left"/>
        <w:rPr>
          <w:b/>
          <w:lang w:val="cs-CZ"/>
        </w:rPr>
      </w:pPr>
      <w:r w:rsidRPr="000164E6">
        <w:rPr>
          <w:lang w:val="cs-CZ"/>
        </w:rPr>
        <w:t>šelak, propylenglykol</w:t>
      </w:r>
      <w:r w:rsidR="00515B2F" w:rsidRPr="000164E6">
        <w:rPr>
          <w:lang w:val="cs-CZ"/>
        </w:rPr>
        <w:t xml:space="preserve"> (E 1520)</w:t>
      </w:r>
      <w:r w:rsidRPr="000164E6">
        <w:rPr>
          <w:lang w:val="cs-CZ"/>
        </w:rPr>
        <w:t>, čištěná voda, roztok amoniaku, hydroxid draselný a</w:t>
      </w:r>
      <w:r w:rsidR="00515B2F" w:rsidRPr="000164E6">
        <w:rPr>
          <w:lang w:val="cs-CZ"/>
        </w:rPr>
        <w:t> </w:t>
      </w:r>
      <w:r w:rsidRPr="000164E6">
        <w:rPr>
          <w:lang w:val="cs-CZ"/>
        </w:rPr>
        <w:t>černý oxid železitý (E 172).</w:t>
      </w:r>
    </w:p>
    <w:p w14:paraId="3E136B07" w14:textId="77777777" w:rsidR="00F129F3" w:rsidRPr="000164E6" w:rsidRDefault="00F129F3" w:rsidP="00796327">
      <w:pPr>
        <w:pStyle w:val="Zkladntext2"/>
        <w:widowControl/>
        <w:spacing w:before="0" w:line="240" w:lineRule="auto"/>
        <w:jc w:val="left"/>
        <w:rPr>
          <w:lang w:val="cs-CZ"/>
          <w:rPrChange w:id="2648" w:author="MSD3-CZ-RA" w:date="2026-02-06T17:43:00Z">
            <w:rPr>
              <w:noProof/>
              <w:lang w:val="cs-CZ"/>
            </w:rPr>
          </w:rPrChange>
        </w:rPr>
      </w:pPr>
    </w:p>
    <w:p w14:paraId="09FDC7DC" w14:textId="4DD87893" w:rsidR="00F129F3" w:rsidRPr="000164E6" w:rsidRDefault="00F129F3" w:rsidP="00796327">
      <w:pPr>
        <w:pStyle w:val="Zkladntext2"/>
        <w:keepNext/>
        <w:keepLines/>
        <w:widowControl/>
        <w:spacing w:before="0" w:line="240" w:lineRule="auto"/>
        <w:jc w:val="left"/>
        <w:rPr>
          <w:b/>
          <w:smallCaps/>
          <w:sz w:val="22"/>
          <w:lang w:val="cs-CZ"/>
        </w:rPr>
      </w:pPr>
      <w:r w:rsidRPr="000164E6">
        <w:rPr>
          <w:b/>
          <w:sz w:val="22"/>
          <w:lang w:val="cs-CZ"/>
          <w:rPrChange w:id="2649" w:author="MSD3-CZ-RA" w:date="2026-02-06T17:43:00Z">
            <w:rPr>
              <w:b/>
              <w:noProof/>
              <w:sz w:val="22"/>
              <w:lang w:val="cs-CZ"/>
            </w:rPr>
          </w:rPrChange>
        </w:rPr>
        <w:t xml:space="preserve">Jak </w:t>
      </w:r>
      <w:ins w:id="2650" w:author="MSD3-CZ-RA" w:date="2026-02-06T19:21:00Z">
        <w:r w:rsidR="00A2005B">
          <w:rPr>
            <w:b/>
            <w:sz w:val="22"/>
            <w:lang w:val="cs-CZ"/>
          </w:rPr>
          <w:t xml:space="preserve">přípravek </w:t>
        </w:r>
      </w:ins>
      <w:r w:rsidRPr="000164E6">
        <w:rPr>
          <w:b/>
          <w:sz w:val="22"/>
          <w:lang w:val="cs-CZ"/>
        </w:rPr>
        <w:t>Temodal</w:t>
      </w:r>
      <w:r w:rsidRPr="000164E6">
        <w:rPr>
          <w:b/>
          <w:sz w:val="22"/>
          <w:lang w:val="cs-CZ"/>
          <w:rPrChange w:id="2651" w:author="MSD3-CZ-RA" w:date="2026-02-06T17:43:00Z">
            <w:rPr>
              <w:b/>
              <w:noProof/>
              <w:sz w:val="22"/>
              <w:lang w:val="cs-CZ"/>
            </w:rPr>
          </w:rPrChange>
        </w:rPr>
        <w:t xml:space="preserve"> vypadá a co obsahuje toto balení</w:t>
      </w:r>
    </w:p>
    <w:p w14:paraId="67E8EE01" w14:textId="77777777" w:rsidR="00F129F3" w:rsidRPr="000164E6" w:rsidRDefault="00F129F3" w:rsidP="00796327">
      <w:pPr>
        <w:keepNext/>
        <w:keepLines/>
        <w:widowControl/>
        <w:spacing w:line="240" w:lineRule="auto"/>
        <w:jc w:val="left"/>
        <w:rPr>
          <w:sz w:val="22"/>
          <w:lang w:val="cs-CZ"/>
        </w:rPr>
      </w:pPr>
    </w:p>
    <w:p w14:paraId="6DFF8735" w14:textId="77777777" w:rsidR="00F129F3" w:rsidRPr="000164E6" w:rsidRDefault="00F129F3" w:rsidP="00796327">
      <w:pPr>
        <w:widowControl/>
        <w:suppressAutoHyphens/>
        <w:spacing w:line="240" w:lineRule="auto"/>
        <w:jc w:val="left"/>
        <w:rPr>
          <w:sz w:val="22"/>
          <w:lang w:val="cs-CZ"/>
        </w:rPr>
      </w:pPr>
      <w:r w:rsidRPr="000164E6">
        <w:rPr>
          <w:i/>
          <w:sz w:val="22"/>
          <w:lang w:val="cs-CZ"/>
        </w:rPr>
        <w:t>Temodal</w:t>
      </w:r>
      <w:r w:rsidRPr="000164E6">
        <w:rPr>
          <w:sz w:val="22"/>
          <w:lang w:val="cs-CZ"/>
        </w:rPr>
        <w:t xml:space="preserve"> </w:t>
      </w:r>
      <w:r w:rsidRPr="000164E6">
        <w:rPr>
          <w:i/>
          <w:sz w:val="22"/>
          <w:lang w:val="cs-CZ"/>
        </w:rPr>
        <w:t>5 mg tvrdé tobolky</w:t>
      </w:r>
      <w:r w:rsidRPr="000164E6">
        <w:rPr>
          <w:sz w:val="22"/>
          <w:lang w:val="cs-CZ"/>
        </w:rPr>
        <w:t xml:space="preserve"> mají neprů</w:t>
      </w:r>
      <w:r w:rsidR="00BF4A84" w:rsidRPr="000164E6">
        <w:rPr>
          <w:sz w:val="22"/>
          <w:lang w:val="cs-CZ"/>
        </w:rPr>
        <w:t>hledné</w:t>
      </w:r>
      <w:r w:rsidRPr="000164E6">
        <w:rPr>
          <w:sz w:val="22"/>
          <w:lang w:val="cs-CZ"/>
        </w:rPr>
        <w:t xml:space="preserve"> bílé tělo, </w:t>
      </w:r>
      <w:r w:rsidR="00BF4A84" w:rsidRPr="000164E6">
        <w:rPr>
          <w:sz w:val="22"/>
          <w:lang w:val="cs-CZ"/>
        </w:rPr>
        <w:t>neprůhledné</w:t>
      </w:r>
      <w:r w:rsidRPr="000164E6">
        <w:rPr>
          <w:sz w:val="22"/>
          <w:lang w:val="cs-CZ"/>
        </w:rPr>
        <w:t xml:space="preserve"> zelené víčko a</w:t>
      </w:r>
      <w:r w:rsidR="00515B2F" w:rsidRPr="000164E6">
        <w:rPr>
          <w:sz w:val="22"/>
          <w:lang w:val="cs-CZ"/>
        </w:rPr>
        <w:t> </w:t>
      </w:r>
      <w:r w:rsidRPr="000164E6">
        <w:rPr>
          <w:sz w:val="22"/>
          <w:lang w:val="cs-CZ"/>
        </w:rPr>
        <w:t>jsou potištěny černým inkoustem.</w:t>
      </w:r>
      <w:r w:rsidR="00DF1771" w:rsidRPr="000164E6">
        <w:rPr>
          <w:sz w:val="22"/>
          <w:lang w:val="cs-CZ"/>
        </w:rPr>
        <w:t xml:space="preserve"> Na víčku je natištěno „TEMODAL“. Na těle tobolky je vytištěn nápis „5 mg“, logo Schering-Plough a dva pruhy.</w:t>
      </w:r>
    </w:p>
    <w:p w14:paraId="7EF2FD34" w14:textId="77777777" w:rsidR="00F129F3" w:rsidRPr="000164E6" w:rsidRDefault="00F129F3" w:rsidP="00796327">
      <w:pPr>
        <w:widowControl/>
        <w:autoSpaceDE w:val="0"/>
        <w:autoSpaceDN w:val="0"/>
        <w:spacing w:line="240" w:lineRule="auto"/>
        <w:jc w:val="left"/>
        <w:textAlignment w:val="auto"/>
        <w:rPr>
          <w:rFonts w:eastAsia="U001-Reg"/>
          <w:sz w:val="22"/>
          <w:szCs w:val="22"/>
          <w:lang w:val="cs-CZ" w:eastAsia="ja-JP"/>
        </w:rPr>
      </w:pPr>
      <w:r w:rsidRPr="000164E6">
        <w:rPr>
          <w:rFonts w:eastAsia="U001-Reg"/>
          <w:i/>
          <w:sz w:val="22"/>
          <w:szCs w:val="22"/>
          <w:lang w:val="cs-CZ" w:eastAsia="ja-JP"/>
        </w:rPr>
        <w:t>Temodal</w:t>
      </w:r>
      <w:r w:rsidRPr="000164E6">
        <w:rPr>
          <w:rFonts w:eastAsia="U001-Reg"/>
          <w:sz w:val="22"/>
          <w:szCs w:val="22"/>
          <w:lang w:val="cs-CZ" w:eastAsia="ja-JP"/>
        </w:rPr>
        <w:t xml:space="preserve"> </w:t>
      </w:r>
      <w:r w:rsidRPr="000164E6">
        <w:rPr>
          <w:rFonts w:eastAsia="U001-Reg"/>
          <w:i/>
          <w:iCs/>
          <w:sz w:val="22"/>
          <w:szCs w:val="22"/>
          <w:lang w:val="cs-CZ" w:eastAsia="ja-JP"/>
        </w:rPr>
        <w:t>20</w:t>
      </w:r>
      <w:r w:rsidR="004D0B55" w:rsidRPr="000164E6">
        <w:rPr>
          <w:rFonts w:eastAsia="U001-Reg"/>
          <w:lang w:val="cs-CZ"/>
        </w:rPr>
        <w:t> </w:t>
      </w:r>
      <w:r w:rsidRPr="000164E6">
        <w:rPr>
          <w:rFonts w:eastAsia="U001-Reg"/>
          <w:i/>
          <w:iCs/>
          <w:sz w:val="22"/>
          <w:szCs w:val="22"/>
          <w:lang w:val="cs-CZ" w:eastAsia="ja-JP"/>
        </w:rPr>
        <w:t xml:space="preserve">mg tvrdé tobolky </w:t>
      </w:r>
      <w:r w:rsidRPr="000164E6">
        <w:rPr>
          <w:rFonts w:eastAsia="U001-Reg"/>
          <w:sz w:val="22"/>
          <w:szCs w:val="22"/>
          <w:lang w:val="cs-CZ" w:eastAsia="ja-JP"/>
        </w:rPr>
        <w:t>maj</w:t>
      </w:r>
      <w:r w:rsidR="00417C00" w:rsidRPr="000164E6">
        <w:rPr>
          <w:rFonts w:eastAsia="U001-Reg"/>
          <w:sz w:val="22"/>
          <w:szCs w:val="22"/>
          <w:lang w:val="cs-CZ" w:eastAsia="ja-JP"/>
        </w:rPr>
        <w:t>í</w:t>
      </w:r>
      <w:r w:rsidRPr="000164E6">
        <w:rPr>
          <w:rFonts w:eastAsia="U001-Reg"/>
          <w:sz w:val="22"/>
          <w:szCs w:val="22"/>
          <w:lang w:val="cs-CZ" w:eastAsia="ja-JP"/>
        </w:rPr>
        <w:t xml:space="preserve"> </w:t>
      </w:r>
      <w:r w:rsidR="00BF4A84" w:rsidRPr="000164E6">
        <w:rPr>
          <w:sz w:val="22"/>
          <w:lang w:val="cs-CZ"/>
        </w:rPr>
        <w:t>neprůhledné</w:t>
      </w:r>
      <w:r w:rsidRPr="000164E6">
        <w:rPr>
          <w:rFonts w:eastAsia="U001-Reg"/>
          <w:sz w:val="22"/>
          <w:szCs w:val="22"/>
          <w:lang w:val="cs-CZ" w:eastAsia="ja-JP"/>
        </w:rPr>
        <w:t xml:space="preserve"> b</w:t>
      </w:r>
      <w:r w:rsidR="00417C00" w:rsidRPr="000164E6">
        <w:rPr>
          <w:rFonts w:eastAsia="U001-Reg"/>
          <w:sz w:val="22"/>
          <w:szCs w:val="22"/>
          <w:lang w:val="cs-CZ" w:eastAsia="ja-JP"/>
        </w:rPr>
        <w:t>í</w:t>
      </w:r>
      <w:r w:rsidRPr="000164E6">
        <w:rPr>
          <w:rFonts w:eastAsia="U001-Reg"/>
          <w:sz w:val="22"/>
          <w:szCs w:val="22"/>
          <w:lang w:val="cs-CZ" w:eastAsia="ja-JP"/>
        </w:rPr>
        <w:t>l</w:t>
      </w:r>
      <w:r w:rsidR="00417C00" w:rsidRPr="000164E6">
        <w:rPr>
          <w:rFonts w:eastAsia="U001-Reg"/>
          <w:sz w:val="22"/>
          <w:szCs w:val="22"/>
          <w:lang w:val="cs-CZ" w:eastAsia="ja-JP"/>
        </w:rPr>
        <w:t>é</w:t>
      </w:r>
      <w:r w:rsidRPr="000164E6">
        <w:rPr>
          <w:rFonts w:eastAsia="U001-Reg"/>
          <w:sz w:val="22"/>
          <w:szCs w:val="22"/>
          <w:lang w:val="cs-CZ" w:eastAsia="ja-JP"/>
        </w:rPr>
        <w:t xml:space="preserve"> tělo, </w:t>
      </w:r>
      <w:r w:rsidR="00BF4A84" w:rsidRPr="000164E6">
        <w:rPr>
          <w:sz w:val="22"/>
          <w:lang w:val="cs-CZ"/>
        </w:rPr>
        <w:t>neprůhledné</w:t>
      </w:r>
      <w:r w:rsidRPr="000164E6">
        <w:rPr>
          <w:rFonts w:eastAsia="U001-Reg"/>
          <w:sz w:val="22"/>
          <w:szCs w:val="22"/>
          <w:lang w:val="cs-CZ" w:eastAsia="ja-JP"/>
        </w:rPr>
        <w:t xml:space="preserve"> žlut</w:t>
      </w:r>
      <w:r w:rsidR="00417C00" w:rsidRPr="000164E6">
        <w:rPr>
          <w:rFonts w:eastAsia="U001-Reg"/>
          <w:sz w:val="22"/>
          <w:szCs w:val="22"/>
          <w:lang w:val="cs-CZ" w:eastAsia="ja-JP"/>
        </w:rPr>
        <w:t>é</w:t>
      </w:r>
      <w:r w:rsidRPr="000164E6">
        <w:rPr>
          <w:rFonts w:eastAsia="U001-Reg"/>
          <w:sz w:val="22"/>
          <w:szCs w:val="22"/>
          <w:lang w:val="cs-CZ" w:eastAsia="ja-JP"/>
        </w:rPr>
        <w:t xml:space="preserve"> v</w:t>
      </w:r>
      <w:r w:rsidR="00417C00" w:rsidRPr="000164E6">
        <w:rPr>
          <w:rFonts w:eastAsia="U001-Reg"/>
          <w:sz w:val="22"/>
          <w:szCs w:val="22"/>
          <w:lang w:val="cs-CZ" w:eastAsia="ja-JP"/>
        </w:rPr>
        <w:t>í</w:t>
      </w:r>
      <w:r w:rsidRPr="000164E6">
        <w:rPr>
          <w:rFonts w:eastAsia="U001-Reg"/>
          <w:sz w:val="22"/>
          <w:szCs w:val="22"/>
          <w:lang w:val="cs-CZ" w:eastAsia="ja-JP"/>
        </w:rPr>
        <w:t>čko</w:t>
      </w:r>
      <w:r w:rsidR="0033181A" w:rsidRPr="000164E6">
        <w:rPr>
          <w:rFonts w:eastAsia="U001-Reg"/>
          <w:sz w:val="22"/>
          <w:szCs w:val="22"/>
          <w:lang w:val="cs-CZ" w:eastAsia="ja-JP"/>
        </w:rPr>
        <w:t xml:space="preserve"> </w:t>
      </w:r>
      <w:r w:rsidRPr="000164E6">
        <w:rPr>
          <w:rFonts w:eastAsia="U001-Reg"/>
          <w:sz w:val="22"/>
          <w:szCs w:val="22"/>
          <w:lang w:val="cs-CZ" w:eastAsia="ja-JP"/>
        </w:rPr>
        <w:t>a</w:t>
      </w:r>
      <w:r w:rsidR="00515B2F" w:rsidRPr="000164E6">
        <w:rPr>
          <w:rFonts w:eastAsia="U001-Reg"/>
          <w:sz w:val="22"/>
          <w:szCs w:val="22"/>
          <w:lang w:val="cs-CZ" w:eastAsia="ja-JP"/>
        </w:rPr>
        <w:t> </w:t>
      </w:r>
      <w:r w:rsidRPr="000164E6">
        <w:rPr>
          <w:rFonts w:eastAsia="U001-Reg"/>
          <w:sz w:val="22"/>
          <w:szCs w:val="22"/>
          <w:lang w:val="cs-CZ" w:eastAsia="ja-JP"/>
        </w:rPr>
        <w:t>jsou potištěny čern</w:t>
      </w:r>
      <w:r w:rsidR="00417C00" w:rsidRPr="000164E6">
        <w:rPr>
          <w:rFonts w:eastAsia="U001-Reg"/>
          <w:sz w:val="22"/>
          <w:szCs w:val="22"/>
          <w:lang w:val="cs-CZ" w:eastAsia="ja-JP"/>
        </w:rPr>
        <w:t>ý</w:t>
      </w:r>
      <w:r w:rsidRPr="000164E6">
        <w:rPr>
          <w:rFonts w:eastAsia="U001-Reg"/>
          <w:sz w:val="22"/>
          <w:szCs w:val="22"/>
          <w:lang w:val="cs-CZ" w:eastAsia="ja-JP"/>
        </w:rPr>
        <w:t>m inkoustem.</w:t>
      </w:r>
      <w:r w:rsidR="00DF1771" w:rsidRPr="000164E6">
        <w:rPr>
          <w:rFonts w:eastAsia="U001-Reg"/>
          <w:sz w:val="22"/>
          <w:szCs w:val="22"/>
          <w:lang w:val="cs-CZ" w:eastAsia="ja-JP"/>
        </w:rPr>
        <w:t xml:space="preserve"> </w:t>
      </w:r>
      <w:r w:rsidR="00DF1771" w:rsidRPr="000164E6">
        <w:rPr>
          <w:sz w:val="22"/>
          <w:lang w:val="cs-CZ"/>
        </w:rPr>
        <w:t>Na víčku je natištěno „TEMODAL“. Na těle tobolky je vytištěn nápis „20 mg“, logo Schering-Plough a dva pruhy.</w:t>
      </w:r>
    </w:p>
    <w:p w14:paraId="4AE8A4F5" w14:textId="77777777" w:rsidR="00F129F3" w:rsidRPr="000164E6" w:rsidRDefault="00F129F3" w:rsidP="00796327">
      <w:pPr>
        <w:widowControl/>
        <w:autoSpaceDE w:val="0"/>
        <w:autoSpaceDN w:val="0"/>
        <w:spacing w:line="240" w:lineRule="auto"/>
        <w:jc w:val="left"/>
        <w:textAlignment w:val="auto"/>
        <w:rPr>
          <w:rFonts w:eastAsia="U001-Reg"/>
          <w:sz w:val="22"/>
          <w:szCs w:val="22"/>
          <w:lang w:val="cs-CZ" w:eastAsia="ja-JP"/>
        </w:rPr>
      </w:pPr>
      <w:r w:rsidRPr="000164E6">
        <w:rPr>
          <w:rFonts w:eastAsia="U001-Reg"/>
          <w:i/>
          <w:sz w:val="22"/>
          <w:szCs w:val="22"/>
          <w:lang w:val="cs-CZ" w:eastAsia="ja-JP"/>
        </w:rPr>
        <w:t>Temodal</w:t>
      </w:r>
      <w:r w:rsidRPr="000164E6">
        <w:rPr>
          <w:rFonts w:eastAsia="U001-Reg"/>
          <w:sz w:val="22"/>
          <w:szCs w:val="22"/>
          <w:lang w:val="cs-CZ" w:eastAsia="ja-JP"/>
        </w:rPr>
        <w:t xml:space="preserve"> </w:t>
      </w:r>
      <w:r w:rsidRPr="000164E6">
        <w:rPr>
          <w:rFonts w:eastAsia="U001-Reg"/>
          <w:i/>
          <w:iCs/>
          <w:sz w:val="22"/>
          <w:szCs w:val="22"/>
          <w:lang w:val="cs-CZ" w:eastAsia="ja-JP"/>
        </w:rPr>
        <w:t>100</w:t>
      </w:r>
      <w:r w:rsidR="004D0B55" w:rsidRPr="000164E6">
        <w:rPr>
          <w:rFonts w:eastAsia="U001-Reg"/>
          <w:i/>
          <w:iCs/>
          <w:sz w:val="22"/>
          <w:szCs w:val="22"/>
          <w:lang w:val="cs-CZ" w:eastAsia="ja-JP"/>
        </w:rPr>
        <w:t> </w:t>
      </w:r>
      <w:r w:rsidRPr="000164E6">
        <w:rPr>
          <w:rFonts w:eastAsia="U001-Reg"/>
          <w:i/>
          <w:iCs/>
          <w:sz w:val="22"/>
          <w:szCs w:val="22"/>
          <w:lang w:val="cs-CZ" w:eastAsia="ja-JP"/>
        </w:rPr>
        <w:t xml:space="preserve">mg tvrdé tobolky </w:t>
      </w:r>
      <w:r w:rsidRPr="000164E6">
        <w:rPr>
          <w:rFonts w:eastAsia="U001-Reg"/>
          <w:sz w:val="22"/>
          <w:szCs w:val="22"/>
          <w:lang w:val="cs-CZ" w:eastAsia="ja-JP"/>
        </w:rPr>
        <w:t>maj</w:t>
      </w:r>
      <w:r w:rsidR="00417C00" w:rsidRPr="000164E6">
        <w:rPr>
          <w:rFonts w:eastAsia="U001-Reg"/>
          <w:sz w:val="22"/>
          <w:szCs w:val="22"/>
          <w:lang w:val="cs-CZ" w:eastAsia="ja-JP"/>
        </w:rPr>
        <w:t>í</w:t>
      </w:r>
      <w:r w:rsidRPr="000164E6">
        <w:rPr>
          <w:rFonts w:eastAsia="U001-Reg"/>
          <w:sz w:val="22"/>
          <w:szCs w:val="22"/>
          <w:lang w:val="cs-CZ" w:eastAsia="ja-JP"/>
        </w:rPr>
        <w:t xml:space="preserve"> </w:t>
      </w:r>
      <w:r w:rsidR="00BF4A84" w:rsidRPr="000164E6">
        <w:rPr>
          <w:sz w:val="22"/>
          <w:lang w:val="cs-CZ"/>
        </w:rPr>
        <w:t>neprůhledné</w:t>
      </w:r>
      <w:r w:rsidRPr="000164E6">
        <w:rPr>
          <w:rFonts w:eastAsia="U001-Reg"/>
          <w:sz w:val="22"/>
          <w:szCs w:val="22"/>
          <w:lang w:val="cs-CZ" w:eastAsia="ja-JP"/>
        </w:rPr>
        <w:t xml:space="preserve"> b</w:t>
      </w:r>
      <w:r w:rsidR="00417C00" w:rsidRPr="000164E6">
        <w:rPr>
          <w:rFonts w:eastAsia="U001-Reg"/>
          <w:sz w:val="22"/>
          <w:szCs w:val="22"/>
          <w:lang w:val="cs-CZ" w:eastAsia="ja-JP"/>
        </w:rPr>
        <w:t>í</w:t>
      </w:r>
      <w:r w:rsidRPr="000164E6">
        <w:rPr>
          <w:rFonts w:eastAsia="U001-Reg"/>
          <w:sz w:val="22"/>
          <w:szCs w:val="22"/>
          <w:lang w:val="cs-CZ" w:eastAsia="ja-JP"/>
        </w:rPr>
        <w:t>l</w:t>
      </w:r>
      <w:r w:rsidR="00417C00" w:rsidRPr="000164E6">
        <w:rPr>
          <w:rFonts w:eastAsia="U001-Reg"/>
          <w:sz w:val="22"/>
          <w:szCs w:val="22"/>
          <w:lang w:val="cs-CZ" w:eastAsia="ja-JP"/>
        </w:rPr>
        <w:t>é</w:t>
      </w:r>
      <w:r w:rsidRPr="000164E6">
        <w:rPr>
          <w:rFonts w:eastAsia="U001-Reg"/>
          <w:sz w:val="22"/>
          <w:szCs w:val="22"/>
          <w:lang w:val="cs-CZ" w:eastAsia="ja-JP"/>
        </w:rPr>
        <w:t xml:space="preserve"> tělo, </w:t>
      </w:r>
      <w:r w:rsidR="00BF4A84" w:rsidRPr="000164E6">
        <w:rPr>
          <w:sz w:val="22"/>
          <w:lang w:val="cs-CZ"/>
        </w:rPr>
        <w:t>neprůhledné</w:t>
      </w:r>
      <w:r w:rsidRPr="000164E6">
        <w:rPr>
          <w:rFonts w:eastAsia="U001-Reg"/>
          <w:sz w:val="22"/>
          <w:szCs w:val="22"/>
          <w:lang w:val="cs-CZ" w:eastAsia="ja-JP"/>
        </w:rPr>
        <w:t xml:space="preserve"> růžov</w:t>
      </w:r>
      <w:r w:rsidR="00417C00" w:rsidRPr="000164E6">
        <w:rPr>
          <w:rFonts w:eastAsia="U001-Reg"/>
          <w:sz w:val="22"/>
          <w:szCs w:val="22"/>
          <w:lang w:val="cs-CZ" w:eastAsia="ja-JP"/>
        </w:rPr>
        <w:t>é</w:t>
      </w:r>
      <w:r w:rsidRPr="000164E6">
        <w:rPr>
          <w:rFonts w:eastAsia="U001-Reg"/>
          <w:sz w:val="22"/>
          <w:szCs w:val="22"/>
          <w:lang w:val="cs-CZ" w:eastAsia="ja-JP"/>
        </w:rPr>
        <w:t xml:space="preserve"> v</w:t>
      </w:r>
      <w:r w:rsidR="00417C00" w:rsidRPr="000164E6">
        <w:rPr>
          <w:rFonts w:eastAsia="U001-Reg"/>
          <w:sz w:val="22"/>
          <w:szCs w:val="22"/>
          <w:lang w:val="cs-CZ" w:eastAsia="ja-JP"/>
        </w:rPr>
        <w:t>í</w:t>
      </w:r>
      <w:r w:rsidRPr="000164E6">
        <w:rPr>
          <w:rFonts w:eastAsia="U001-Reg"/>
          <w:sz w:val="22"/>
          <w:szCs w:val="22"/>
          <w:lang w:val="cs-CZ" w:eastAsia="ja-JP"/>
        </w:rPr>
        <w:t>čko</w:t>
      </w:r>
      <w:r w:rsidR="00515B2F" w:rsidRPr="000164E6">
        <w:rPr>
          <w:rFonts w:eastAsia="U001-Reg"/>
          <w:sz w:val="22"/>
          <w:szCs w:val="22"/>
          <w:lang w:val="cs-CZ" w:eastAsia="ja-JP"/>
        </w:rPr>
        <w:t xml:space="preserve"> </w:t>
      </w:r>
      <w:r w:rsidRPr="000164E6">
        <w:rPr>
          <w:rFonts w:eastAsia="U001-Reg"/>
          <w:sz w:val="22"/>
          <w:szCs w:val="22"/>
          <w:lang w:val="cs-CZ" w:eastAsia="ja-JP"/>
        </w:rPr>
        <w:t>a</w:t>
      </w:r>
      <w:r w:rsidR="00515B2F" w:rsidRPr="000164E6">
        <w:rPr>
          <w:rFonts w:eastAsia="U001-Reg"/>
          <w:sz w:val="22"/>
          <w:szCs w:val="22"/>
          <w:lang w:val="cs-CZ" w:eastAsia="ja-JP"/>
        </w:rPr>
        <w:t> </w:t>
      </w:r>
      <w:r w:rsidRPr="000164E6">
        <w:rPr>
          <w:rFonts w:eastAsia="U001-Reg"/>
          <w:sz w:val="22"/>
          <w:szCs w:val="22"/>
          <w:lang w:val="cs-CZ" w:eastAsia="ja-JP"/>
        </w:rPr>
        <w:t>jsou potištěny čern</w:t>
      </w:r>
      <w:r w:rsidR="00417C00" w:rsidRPr="000164E6">
        <w:rPr>
          <w:rFonts w:eastAsia="U001-Reg"/>
          <w:sz w:val="22"/>
          <w:szCs w:val="22"/>
          <w:lang w:val="cs-CZ" w:eastAsia="ja-JP"/>
        </w:rPr>
        <w:t>ý</w:t>
      </w:r>
      <w:r w:rsidRPr="000164E6">
        <w:rPr>
          <w:rFonts w:eastAsia="U001-Reg"/>
          <w:sz w:val="22"/>
          <w:szCs w:val="22"/>
          <w:lang w:val="cs-CZ" w:eastAsia="ja-JP"/>
        </w:rPr>
        <w:t>m inkoustem.</w:t>
      </w:r>
      <w:r w:rsidR="00DF1771" w:rsidRPr="000164E6">
        <w:rPr>
          <w:rFonts w:eastAsia="U001-Reg"/>
          <w:sz w:val="22"/>
          <w:szCs w:val="22"/>
          <w:lang w:val="cs-CZ" w:eastAsia="ja-JP"/>
        </w:rPr>
        <w:t xml:space="preserve"> </w:t>
      </w:r>
      <w:r w:rsidR="00DF1771" w:rsidRPr="000164E6">
        <w:rPr>
          <w:sz w:val="22"/>
          <w:lang w:val="cs-CZ"/>
        </w:rPr>
        <w:t>Na víčku je natištěno „TEMODAL“. Na těle tobolky je vytištěn nápis „100 mg“, logo Schering-Plough a dva pruhy.</w:t>
      </w:r>
    </w:p>
    <w:p w14:paraId="5A0D2897" w14:textId="77777777" w:rsidR="00F129F3" w:rsidRPr="000164E6" w:rsidRDefault="00F129F3" w:rsidP="00796327">
      <w:pPr>
        <w:widowControl/>
        <w:autoSpaceDE w:val="0"/>
        <w:autoSpaceDN w:val="0"/>
        <w:spacing w:line="240" w:lineRule="auto"/>
        <w:jc w:val="left"/>
        <w:textAlignment w:val="auto"/>
        <w:rPr>
          <w:rFonts w:eastAsia="U001-Reg"/>
          <w:sz w:val="22"/>
          <w:szCs w:val="22"/>
          <w:lang w:val="cs-CZ" w:eastAsia="ja-JP"/>
        </w:rPr>
      </w:pPr>
      <w:r w:rsidRPr="000164E6">
        <w:rPr>
          <w:rFonts w:eastAsia="U001-Reg"/>
          <w:i/>
          <w:sz w:val="22"/>
          <w:szCs w:val="22"/>
          <w:lang w:val="cs-CZ" w:eastAsia="ja-JP"/>
        </w:rPr>
        <w:t>Temodal</w:t>
      </w:r>
      <w:r w:rsidRPr="000164E6">
        <w:rPr>
          <w:rFonts w:eastAsia="U001-Reg"/>
          <w:sz w:val="22"/>
          <w:szCs w:val="22"/>
          <w:lang w:val="cs-CZ" w:eastAsia="ja-JP"/>
        </w:rPr>
        <w:t xml:space="preserve"> </w:t>
      </w:r>
      <w:r w:rsidRPr="000164E6">
        <w:rPr>
          <w:rFonts w:eastAsia="U001-Reg"/>
          <w:i/>
          <w:iCs/>
          <w:sz w:val="22"/>
          <w:szCs w:val="22"/>
          <w:lang w:val="cs-CZ" w:eastAsia="ja-JP"/>
        </w:rPr>
        <w:t>140</w:t>
      </w:r>
      <w:r w:rsidR="004D0B55" w:rsidRPr="000164E6">
        <w:rPr>
          <w:rFonts w:eastAsia="U001-Reg"/>
          <w:i/>
          <w:iCs/>
          <w:sz w:val="22"/>
          <w:szCs w:val="22"/>
          <w:lang w:val="cs-CZ" w:eastAsia="ja-JP"/>
        </w:rPr>
        <w:t> </w:t>
      </w:r>
      <w:r w:rsidRPr="000164E6">
        <w:rPr>
          <w:rFonts w:eastAsia="U001-Reg"/>
          <w:i/>
          <w:iCs/>
          <w:sz w:val="22"/>
          <w:szCs w:val="22"/>
          <w:lang w:val="cs-CZ" w:eastAsia="ja-JP"/>
        </w:rPr>
        <w:t xml:space="preserve">mg tvrdé tobolky </w:t>
      </w:r>
      <w:r w:rsidRPr="000164E6">
        <w:rPr>
          <w:rFonts w:eastAsia="U001-Reg"/>
          <w:sz w:val="22"/>
          <w:szCs w:val="22"/>
          <w:lang w:val="cs-CZ" w:eastAsia="ja-JP"/>
        </w:rPr>
        <w:t>maj</w:t>
      </w:r>
      <w:r w:rsidR="00417C00" w:rsidRPr="000164E6">
        <w:rPr>
          <w:rFonts w:eastAsia="U001-Reg"/>
          <w:sz w:val="22"/>
          <w:szCs w:val="22"/>
          <w:lang w:val="cs-CZ" w:eastAsia="ja-JP"/>
        </w:rPr>
        <w:t>í</w:t>
      </w:r>
      <w:r w:rsidRPr="000164E6">
        <w:rPr>
          <w:rFonts w:eastAsia="U001-Reg"/>
          <w:sz w:val="22"/>
          <w:szCs w:val="22"/>
          <w:lang w:val="cs-CZ" w:eastAsia="ja-JP"/>
        </w:rPr>
        <w:t xml:space="preserve"> </w:t>
      </w:r>
      <w:r w:rsidR="00BF4A84" w:rsidRPr="000164E6">
        <w:rPr>
          <w:sz w:val="22"/>
          <w:lang w:val="cs-CZ"/>
        </w:rPr>
        <w:t>neprůhledné</w:t>
      </w:r>
      <w:r w:rsidRPr="000164E6">
        <w:rPr>
          <w:rFonts w:eastAsia="U001-Reg"/>
          <w:sz w:val="22"/>
          <w:szCs w:val="22"/>
          <w:lang w:val="cs-CZ" w:eastAsia="ja-JP"/>
        </w:rPr>
        <w:t xml:space="preserve"> b</w:t>
      </w:r>
      <w:r w:rsidR="00417C00" w:rsidRPr="000164E6">
        <w:rPr>
          <w:rFonts w:eastAsia="U001-Reg"/>
          <w:sz w:val="22"/>
          <w:szCs w:val="22"/>
          <w:lang w:val="cs-CZ" w:eastAsia="ja-JP"/>
        </w:rPr>
        <w:t>í</w:t>
      </w:r>
      <w:r w:rsidRPr="000164E6">
        <w:rPr>
          <w:rFonts w:eastAsia="U001-Reg"/>
          <w:sz w:val="22"/>
          <w:szCs w:val="22"/>
          <w:lang w:val="cs-CZ" w:eastAsia="ja-JP"/>
        </w:rPr>
        <w:t>l</w:t>
      </w:r>
      <w:r w:rsidR="00417C00" w:rsidRPr="000164E6">
        <w:rPr>
          <w:rFonts w:eastAsia="U001-Reg"/>
          <w:sz w:val="22"/>
          <w:szCs w:val="22"/>
          <w:lang w:val="cs-CZ" w:eastAsia="ja-JP"/>
        </w:rPr>
        <w:t>é</w:t>
      </w:r>
      <w:r w:rsidRPr="000164E6">
        <w:rPr>
          <w:rFonts w:eastAsia="U001-Reg"/>
          <w:sz w:val="22"/>
          <w:szCs w:val="22"/>
          <w:lang w:val="cs-CZ" w:eastAsia="ja-JP"/>
        </w:rPr>
        <w:t xml:space="preserve"> tělo, modr</w:t>
      </w:r>
      <w:r w:rsidR="00417C00" w:rsidRPr="000164E6">
        <w:rPr>
          <w:rFonts w:eastAsia="U001-Reg"/>
          <w:sz w:val="22"/>
          <w:szCs w:val="22"/>
          <w:lang w:val="cs-CZ" w:eastAsia="ja-JP"/>
        </w:rPr>
        <w:t>é</w:t>
      </w:r>
      <w:r w:rsidRPr="000164E6">
        <w:rPr>
          <w:rFonts w:eastAsia="U001-Reg"/>
          <w:sz w:val="22"/>
          <w:szCs w:val="22"/>
          <w:lang w:val="cs-CZ" w:eastAsia="ja-JP"/>
        </w:rPr>
        <w:t xml:space="preserve"> v</w:t>
      </w:r>
      <w:r w:rsidR="00417C00" w:rsidRPr="000164E6">
        <w:rPr>
          <w:rFonts w:eastAsia="U001-Reg"/>
          <w:sz w:val="22"/>
          <w:szCs w:val="22"/>
          <w:lang w:val="cs-CZ" w:eastAsia="ja-JP"/>
        </w:rPr>
        <w:t>í</w:t>
      </w:r>
      <w:r w:rsidRPr="000164E6">
        <w:rPr>
          <w:rFonts w:eastAsia="U001-Reg"/>
          <w:sz w:val="22"/>
          <w:szCs w:val="22"/>
          <w:lang w:val="cs-CZ" w:eastAsia="ja-JP"/>
        </w:rPr>
        <w:t>čko a</w:t>
      </w:r>
      <w:r w:rsidR="00515B2F" w:rsidRPr="000164E6">
        <w:rPr>
          <w:rFonts w:eastAsia="U001-Reg"/>
          <w:sz w:val="22"/>
          <w:szCs w:val="22"/>
          <w:lang w:val="cs-CZ" w:eastAsia="ja-JP"/>
        </w:rPr>
        <w:t> </w:t>
      </w:r>
      <w:r w:rsidRPr="000164E6">
        <w:rPr>
          <w:rFonts w:eastAsia="U001-Reg"/>
          <w:sz w:val="22"/>
          <w:szCs w:val="22"/>
          <w:lang w:val="cs-CZ" w:eastAsia="ja-JP"/>
        </w:rPr>
        <w:t>jsou</w:t>
      </w:r>
      <w:r w:rsidR="0017085F" w:rsidRPr="000164E6">
        <w:rPr>
          <w:rFonts w:eastAsia="U001-Reg"/>
          <w:sz w:val="22"/>
          <w:szCs w:val="22"/>
          <w:lang w:val="cs-CZ" w:eastAsia="ja-JP"/>
        </w:rPr>
        <w:t> </w:t>
      </w:r>
      <w:r w:rsidRPr="000164E6">
        <w:rPr>
          <w:rFonts w:eastAsia="U001-Reg"/>
          <w:sz w:val="22"/>
          <w:szCs w:val="22"/>
          <w:lang w:val="cs-CZ" w:eastAsia="ja-JP"/>
        </w:rPr>
        <w:t>potištěny čern</w:t>
      </w:r>
      <w:r w:rsidR="00417C00" w:rsidRPr="000164E6">
        <w:rPr>
          <w:rFonts w:eastAsia="U001-Reg"/>
          <w:sz w:val="22"/>
          <w:szCs w:val="22"/>
          <w:lang w:val="cs-CZ" w:eastAsia="ja-JP"/>
        </w:rPr>
        <w:t>ý</w:t>
      </w:r>
      <w:r w:rsidRPr="000164E6">
        <w:rPr>
          <w:rFonts w:eastAsia="U001-Reg"/>
          <w:sz w:val="22"/>
          <w:szCs w:val="22"/>
          <w:lang w:val="cs-CZ" w:eastAsia="ja-JP"/>
        </w:rPr>
        <w:t>m inkoustem.</w:t>
      </w:r>
      <w:r w:rsidR="00DF1771" w:rsidRPr="000164E6">
        <w:rPr>
          <w:rFonts w:eastAsia="U001-Reg"/>
          <w:sz w:val="22"/>
          <w:szCs w:val="22"/>
          <w:lang w:val="cs-CZ" w:eastAsia="ja-JP"/>
        </w:rPr>
        <w:t xml:space="preserve"> </w:t>
      </w:r>
      <w:r w:rsidR="00DF1771" w:rsidRPr="000164E6">
        <w:rPr>
          <w:sz w:val="22"/>
          <w:lang w:val="cs-CZ"/>
        </w:rPr>
        <w:t>Na víčku je natištěno „TEMODAL“. Na těle tobolky je vytištěn nápis „140 mg“, logo Schering-Plough a dva pruhy.</w:t>
      </w:r>
    </w:p>
    <w:p w14:paraId="45DAFDAD" w14:textId="77777777" w:rsidR="00F129F3" w:rsidRPr="000164E6" w:rsidRDefault="00F129F3" w:rsidP="00796327">
      <w:pPr>
        <w:widowControl/>
        <w:autoSpaceDE w:val="0"/>
        <w:autoSpaceDN w:val="0"/>
        <w:spacing w:line="240" w:lineRule="auto"/>
        <w:jc w:val="left"/>
        <w:textAlignment w:val="auto"/>
        <w:rPr>
          <w:rFonts w:eastAsia="U001-Reg"/>
          <w:sz w:val="22"/>
          <w:szCs w:val="22"/>
          <w:lang w:val="cs-CZ" w:eastAsia="ja-JP"/>
        </w:rPr>
      </w:pPr>
      <w:r w:rsidRPr="000164E6">
        <w:rPr>
          <w:rFonts w:eastAsia="U001-Reg"/>
          <w:i/>
          <w:sz w:val="22"/>
          <w:szCs w:val="22"/>
          <w:lang w:val="cs-CZ" w:eastAsia="ja-JP"/>
        </w:rPr>
        <w:t>Temodal</w:t>
      </w:r>
      <w:r w:rsidRPr="000164E6">
        <w:rPr>
          <w:rFonts w:eastAsia="U001-Reg"/>
          <w:sz w:val="22"/>
          <w:szCs w:val="22"/>
          <w:lang w:val="cs-CZ" w:eastAsia="ja-JP"/>
        </w:rPr>
        <w:t xml:space="preserve"> </w:t>
      </w:r>
      <w:r w:rsidRPr="000164E6">
        <w:rPr>
          <w:rFonts w:eastAsia="U001-Reg"/>
          <w:i/>
          <w:iCs/>
          <w:sz w:val="22"/>
          <w:szCs w:val="22"/>
          <w:lang w:val="cs-CZ" w:eastAsia="ja-JP"/>
        </w:rPr>
        <w:t>180</w:t>
      </w:r>
      <w:r w:rsidR="004D0B55" w:rsidRPr="000164E6">
        <w:rPr>
          <w:rFonts w:eastAsia="U001-Reg"/>
          <w:i/>
          <w:iCs/>
          <w:sz w:val="22"/>
          <w:szCs w:val="22"/>
          <w:lang w:val="cs-CZ" w:eastAsia="ja-JP"/>
        </w:rPr>
        <w:t> </w:t>
      </w:r>
      <w:r w:rsidRPr="000164E6">
        <w:rPr>
          <w:rFonts w:eastAsia="U001-Reg"/>
          <w:i/>
          <w:iCs/>
          <w:sz w:val="22"/>
          <w:szCs w:val="22"/>
          <w:lang w:val="cs-CZ" w:eastAsia="ja-JP"/>
        </w:rPr>
        <w:t xml:space="preserve">mg tvrdé tobolky </w:t>
      </w:r>
      <w:r w:rsidRPr="000164E6">
        <w:rPr>
          <w:rFonts w:eastAsia="U001-Reg"/>
          <w:sz w:val="22"/>
          <w:szCs w:val="22"/>
          <w:lang w:val="cs-CZ" w:eastAsia="ja-JP"/>
        </w:rPr>
        <w:t>maj</w:t>
      </w:r>
      <w:r w:rsidR="00417C00" w:rsidRPr="000164E6">
        <w:rPr>
          <w:rFonts w:eastAsia="U001-Reg"/>
          <w:sz w:val="22"/>
          <w:szCs w:val="22"/>
          <w:lang w:val="cs-CZ" w:eastAsia="ja-JP"/>
        </w:rPr>
        <w:t>í</w:t>
      </w:r>
      <w:r w:rsidRPr="000164E6">
        <w:rPr>
          <w:rFonts w:eastAsia="U001-Reg"/>
          <w:sz w:val="22"/>
          <w:szCs w:val="22"/>
          <w:lang w:val="cs-CZ" w:eastAsia="ja-JP"/>
        </w:rPr>
        <w:t xml:space="preserve"> </w:t>
      </w:r>
      <w:r w:rsidR="008D1BC2" w:rsidRPr="000164E6">
        <w:rPr>
          <w:sz w:val="22"/>
          <w:lang w:val="cs-CZ"/>
        </w:rPr>
        <w:t>neprůhledné</w:t>
      </w:r>
      <w:r w:rsidRPr="000164E6">
        <w:rPr>
          <w:rFonts w:eastAsia="U001-Reg"/>
          <w:sz w:val="22"/>
          <w:szCs w:val="22"/>
          <w:lang w:val="cs-CZ" w:eastAsia="ja-JP"/>
        </w:rPr>
        <w:t xml:space="preserve"> b</w:t>
      </w:r>
      <w:r w:rsidR="00417C00" w:rsidRPr="000164E6">
        <w:rPr>
          <w:rFonts w:eastAsia="U001-Reg"/>
          <w:sz w:val="22"/>
          <w:szCs w:val="22"/>
          <w:lang w:val="cs-CZ" w:eastAsia="ja-JP"/>
        </w:rPr>
        <w:t>í</w:t>
      </w:r>
      <w:r w:rsidRPr="000164E6">
        <w:rPr>
          <w:rFonts w:eastAsia="U001-Reg"/>
          <w:sz w:val="22"/>
          <w:szCs w:val="22"/>
          <w:lang w:val="cs-CZ" w:eastAsia="ja-JP"/>
        </w:rPr>
        <w:t>l</w:t>
      </w:r>
      <w:r w:rsidR="00417C00" w:rsidRPr="000164E6">
        <w:rPr>
          <w:rFonts w:eastAsia="U001-Reg"/>
          <w:sz w:val="22"/>
          <w:szCs w:val="22"/>
          <w:lang w:val="cs-CZ" w:eastAsia="ja-JP"/>
        </w:rPr>
        <w:t>é</w:t>
      </w:r>
      <w:r w:rsidRPr="000164E6">
        <w:rPr>
          <w:rFonts w:eastAsia="U001-Reg"/>
          <w:sz w:val="22"/>
          <w:szCs w:val="22"/>
          <w:lang w:val="cs-CZ" w:eastAsia="ja-JP"/>
        </w:rPr>
        <w:t xml:space="preserve"> tělo, </w:t>
      </w:r>
      <w:r w:rsidR="008D1BC2" w:rsidRPr="000164E6">
        <w:rPr>
          <w:sz w:val="22"/>
          <w:lang w:val="cs-CZ"/>
        </w:rPr>
        <w:t>neprůhledné</w:t>
      </w:r>
      <w:r w:rsidRPr="000164E6">
        <w:rPr>
          <w:rFonts w:eastAsia="U001-Reg"/>
          <w:sz w:val="22"/>
          <w:szCs w:val="22"/>
          <w:lang w:val="cs-CZ" w:eastAsia="ja-JP"/>
        </w:rPr>
        <w:t xml:space="preserve"> oranžov</w:t>
      </w:r>
      <w:r w:rsidR="00417C00" w:rsidRPr="000164E6">
        <w:rPr>
          <w:rFonts w:eastAsia="U001-Reg"/>
          <w:sz w:val="22"/>
          <w:szCs w:val="22"/>
          <w:lang w:val="cs-CZ" w:eastAsia="ja-JP"/>
        </w:rPr>
        <w:t>é</w:t>
      </w:r>
      <w:r w:rsidR="0017085F" w:rsidRPr="000164E6">
        <w:rPr>
          <w:rFonts w:eastAsia="U001-Reg"/>
          <w:sz w:val="22"/>
          <w:szCs w:val="22"/>
          <w:lang w:val="cs-CZ" w:eastAsia="ja-JP"/>
        </w:rPr>
        <w:t> </w:t>
      </w:r>
      <w:r w:rsidRPr="000164E6">
        <w:rPr>
          <w:rFonts w:eastAsia="U001-Reg"/>
          <w:sz w:val="22"/>
          <w:szCs w:val="22"/>
          <w:lang w:val="cs-CZ" w:eastAsia="ja-JP"/>
        </w:rPr>
        <w:t>v</w:t>
      </w:r>
      <w:r w:rsidR="00417C00" w:rsidRPr="000164E6">
        <w:rPr>
          <w:rFonts w:eastAsia="U001-Reg"/>
          <w:sz w:val="22"/>
          <w:szCs w:val="22"/>
          <w:lang w:val="cs-CZ" w:eastAsia="ja-JP"/>
        </w:rPr>
        <w:t>í</w:t>
      </w:r>
      <w:r w:rsidRPr="000164E6">
        <w:rPr>
          <w:rFonts w:eastAsia="U001-Reg"/>
          <w:sz w:val="22"/>
          <w:szCs w:val="22"/>
          <w:lang w:val="cs-CZ" w:eastAsia="ja-JP"/>
        </w:rPr>
        <w:t>čko a</w:t>
      </w:r>
      <w:r w:rsidR="00515B2F" w:rsidRPr="000164E6">
        <w:rPr>
          <w:rFonts w:eastAsia="U001-Reg"/>
          <w:sz w:val="22"/>
          <w:szCs w:val="22"/>
          <w:lang w:val="cs-CZ" w:eastAsia="ja-JP"/>
        </w:rPr>
        <w:t> </w:t>
      </w:r>
      <w:r w:rsidRPr="000164E6">
        <w:rPr>
          <w:rFonts w:eastAsia="U001-Reg"/>
          <w:sz w:val="22"/>
          <w:szCs w:val="22"/>
          <w:lang w:val="cs-CZ" w:eastAsia="ja-JP"/>
        </w:rPr>
        <w:t>jsou potištěny čern</w:t>
      </w:r>
      <w:r w:rsidR="00417C00" w:rsidRPr="000164E6">
        <w:rPr>
          <w:rFonts w:eastAsia="U001-Reg"/>
          <w:sz w:val="22"/>
          <w:szCs w:val="22"/>
          <w:lang w:val="cs-CZ" w:eastAsia="ja-JP"/>
        </w:rPr>
        <w:t>ý</w:t>
      </w:r>
      <w:r w:rsidRPr="000164E6">
        <w:rPr>
          <w:rFonts w:eastAsia="U001-Reg"/>
          <w:sz w:val="22"/>
          <w:szCs w:val="22"/>
          <w:lang w:val="cs-CZ" w:eastAsia="ja-JP"/>
        </w:rPr>
        <w:t>m inkoustem.</w:t>
      </w:r>
      <w:r w:rsidR="00DF1771" w:rsidRPr="000164E6">
        <w:rPr>
          <w:rFonts w:eastAsia="U001-Reg"/>
          <w:sz w:val="22"/>
          <w:szCs w:val="22"/>
          <w:lang w:val="cs-CZ" w:eastAsia="ja-JP"/>
        </w:rPr>
        <w:t xml:space="preserve"> </w:t>
      </w:r>
      <w:r w:rsidR="00DF1771" w:rsidRPr="000164E6">
        <w:rPr>
          <w:sz w:val="22"/>
          <w:lang w:val="cs-CZ"/>
        </w:rPr>
        <w:t>Na víčku je natištěno „TEMODAL“. Na těle tobolky je vytištěn nápis „180 mg“, logo Schering-Plough a dva pruhy.</w:t>
      </w:r>
    </w:p>
    <w:p w14:paraId="7D42A0FF" w14:textId="77777777" w:rsidR="00F129F3" w:rsidRPr="000164E6" w:rsidRDefault="00F129F3" w:rsidP="00796327">
      <w:pPr>
        <w:widowControl/>
        <w:autoSpaceDE w:val="0"/>
        <w:autoSpaceDN w:val="0"/>
        <w:spacing w:line="240" w:lineRule="auto"/>
        <w:jc w:val="left"/>
        <w:textAlignment w:val="auto"/>
        <w:rPr>
          <w:rFonts w:eastAsia="U001-Reg"/>
          <w:sz w:val="22"/>
          <w:szCs w:val="22"/>
          <w:lang w:val="cs-CZ" w:eastAsia="ja-JP"/>
        </w:rPr>
      </w:pPr>
      <w:r w:rsidRPr="000164E6">
        <w:rPr>
          <w:rFonts w:eastAsia="U001-Reg"/>
          <w:i/>
          <w:sz w:val="22"/>
          <w:szCs w:val="22"/>
          <w:lang w:val="cs-CZ" w:eastAsia="ja-JP"/>
        </w:rPr>
        <w:t>Temodal</w:t>
      </w:r>
      <w:r w:rsidRPr="000164E6">
        <w:rPr>
          <w:rFonts w:eastAsia="U001-Reg"/>
          <w:sz w:val="22"/>
          <w:szCs w:val="22"/>
          <w:lang w:val="cs-CZ" w:eastAsia="ja-JP"/>
        </w:rPr>
        <w:t xml:space="preserve"> </w:t>
      </w:r>
      <w:r w:rsidRPr="000164E6">
        <w:rPr>
          <w:rFonts w:eastAsia="U001-Reg"/>
          <w:i/>
          <w:iCs/>
          <w:sz w:val="22"/>
          <w:szCs w:val="22"/>
          <w:lang w:val="cs-CZ" w:eastAsia="ja-JP"/>
        </w:rPr>
        <w:t>250</w:t>
      </w:r>
      <w:r w:rsidR="004D0B55" w:rsidRPr="000164E6">
        <w:rPr>
          <w:rFonts w:eastAsia="U001-Reg"/>
          <w:i/>
          <w:iCs/>
          <w:sz w:val="22"/>
          <w:szCs w:val="22"/>
          <w:lang w:val="cs-CZ" w:eastAsia="ja-JP"/>
        </w:rPr>
        <w:t> </w:t>
      </w:r>
      <w:r w:rsidRPr="000164E6">
        <w:rPr>
          <w:rFonts w:eastAsia="U001-Reg"/>
          <w:i/>
          <w:iCs/>
          <w:sz w:val="22"/>
          <w:szCs w:val="22"/>
          <w:lang w:val="cs-CZ" w:eastAsia="ja-JP"/>
        </w:rPr>
        <w:t xml:space="preserve">mg tvrdé tobolky </w:t>
      </w:r>
      <w:r w:rsidRPr="000164E6">
        <w:rPr>
          <w:rFonts w:eastAsia="U001-Reg"/>
          <w:sz w:val="22"/>
          <w:szCs w:val="22"/>
          <w:lang w:val="cs-CZ" w:eastAsia="ja-JP"/>
        </w:rPr>
        <w:t>maj</w:t>
      </w:r>
      <w:r w:rsidR="00417C00" w:rsidRPr="000164E6">
        <w:rPr>
          <w:rFonts w:eastAsia="U001-Reg"/>
          <w:sz w:val="22"/>
          <w:szCs w:val="22"/>
          <w:lang w:val="cs-CZ" w:eastAsia="ja-JP"/>
        </w:rPr>
        <w:t>í</w:t>
      </w:r>
      <w:r w:rsidRPr="000164E6">
        <w:rPr>
          <w:rFonts w:eastAsia="U001-Reg"/>
          <w:sz w:val="22"/>
          <w:szCs w:val="22"/>
          <w:lang w:val="cs-CZ" w:eastAsia="ja-JP"/>
        </w:rPr>
        <w:t xml:space="preserve"> </w:t>
      </w:r>
      <w:r w:rsidR="008D1BC2" w:rsidRPr="000164E6">
        <w:rPr>
          <w:sz w:val="22"/>
          <w:lang w:val="cs-CZ"/>
        </w:rPr>
        <w:t>neprůhledné</w:t>
      </w:r>
      <w:r w:rsidRPr="000164E6">
        <w:rPr>
          <w:rFonts w:eastAsia="U001-Reg"/>
          <w:sz w:val="22"/>
          <w:szCs w:val="22"/>
          <w:lang w:val="cs-CZ" w:eastAsia="ja-JP"/>
        </w:rPr>
        <w:t xml:space="preserve"> b</w:t>
      </w:r>
      <w:r w:rsidR="00417C00" w:rsidRPr="000164E6">
        <w:rPr>
          <w:rFonts w:eastAsia="U001-Reg"/>
          <w:sz w:val="22"/>
          <w:szCs w:val="22"/>
          <w:lang w:val="cs-CZ" w:eastAsia="ja-JP"/>
        </w:rPr>
        <w:t>í</w:t>
      </w:r>
      <w:r w:rsidRPr="000164E6">
        <w:rPr>
          <w:rFonts w:eastAsia="U001-Reg"/>
          <w:sz w:val="22"/>
          <w:szCs w:val="22"/>
          <w:lang w:val="cs-CZ" w:eastAsia="ja-JP"/>
        </w:rPr>
        <w:t>l</w:t>
      </w:r>
      <w:r w:rsidR="00417C00" w:rsidRPr="000164E6">
        <w:rPr>
          <w:rFonts w:eastAsia="U001-Reg"/>
          <w:sz w:val="22"/>
          <w:szCs w:val="22"/>
          <w:lang w:val="cs-CZ" w:eastAsia="ja-JP"/>
        </w:rPr>
        <w:t>é</w:t>
      </w:r>
      <w:r w:rsidRPr="000164E6">
        <w:rPr>
          <w:rFonts w:eastAsia="U001-Reg"/>
          <w:sz w:val="22"/>
          <w:szCs w:val="22"/>
          <w:lang w:val="cs-CZ" w:eastAsia="ja-JP"/>
        </w:rPr>
        <w:t xml:space="preserve"> tělo a</w:t>
      </w:r>
      <w:r w:rsidR="00515B2F" w:rsidRPr="000164E6">
        <w:rPr>
          <w:rFonts w:eastAsia="U001-Reg"/>
          <w:sz w:val="22"/>
          <w:szCs w:val="22"/>
          <w:lang w:val="cs-CZ" w:eastAsia="ja-JP"/>
        </w:rPr>
        <w:t> </w:t>
      </w:r>
      <w:r w:rsidRPr="000164E6">
        <w:rPr>
          <w:rFonts w:eastAsia="U001-Reg"/>
          <w:sz w:val="22"/>
          <w:szCs w:val="22"/>
          <w:lang w:val="cs-CZ" w:eastAsia="ja-JP"/>
        </w:rPr>
        <w:t>v</w:t>
      </w:r>
      <w:r w:rsidR="00417C00" w:rsidRPr="000164E6">
        <w:rPr>
          <w:rFonts w:eastAsia="U001-Reg"/>
          <w:sz w:val="22"/>
          <w:szCs w:val="22"/>
          <w:lang w:val="cs-CZ" w:eastAsia="ja-JP"/>
        </w:rPr>
        <w:t>í</w:t>
      </w:r>
      <w:r w:rsidRPr="000164E6">
        <w:rPr>
          <w:rFonts w:eastAsia="U001-Reg"/>
          <w:sz w:val="22"/>
          <w:szCs w:val="22"/>
          <w:lang w:val="cs-CZ" w:eastAsia="ja-JP"/>
        </w:rPr>
        <w:t>čko a</w:t>
      </w:r>
      <w:r w:rsidR="00515B2F" w:rsidRPr="000164E6">
        <w:rPr>
          <w:rFonts w:eastAsia="U001-Reg"/>
          <w:sz w:val="22"/>
          <w:szCs w:val="22"/>
          <w:lang w:val="cs-CZ" w:eastAsia="ja-JP"/>
        </w:rPr>
        <w:t> </w:t>
      </w:r>
      <w:r w:rsidRPr="000164E6">
        <w:rPr>
          <w:rFonts w:eastAsia="U001-Reg"/>
          <w:sz w:val="22"/>
          <w:szCs w:val="22"/>
          <w:lang w:val="cs-CZ" w:eastAsia="ja-JP"/>
        </w:rPr>
        <w:t>jsou potištěny</w:t>
      </w:r>
      <w:r w:rsidR="0017085F" w:rsidRPr="000164E6">
        <w:rPr>
          <w:rFonts w:eastAsia="U001-Reg"/>
          <w:sz w:val="22"/>
          <w:szCs w:val="22"/>
          <w:lang w:val="cs-CZ" w:eastAsia="ja-JP"/>
        </w:rPr>
        <w:t> </w:t>
      </w:r>
      <w:r w:rsidRPr="000164E6">
        <w:rPr>
          <w:rFonts w:eastAsia="U001-Reg"/>
          <w:sz w:val="22"/>
          <w:szCs w:val="22"/>
          <w:lang w:val="cs-CZ" w:eastAsia="ja-JP"/>
        </w:rPr>
        <w:t>čern</w:t>
      </w:r>
      <w:r w:rsidR="00417C00" w:rsidRPr="000164E6">
        <w:rPr>
          <w:rFonts w:eastAsia="U001-Reg"/>
          <w:sz w:val="22"/>
          <w:szCs w:val="22"/>
          <w:lang w:val="cs-CZ" w:eastAsia="ja-JP"/>
        </w:rPr>
        <w:t>ý</w:t>
      </w:r>
      <w:r w:rsidRPr="000164E6">
        <w:rPr>
          <w:rFonts w:eastAsia="U001-Reg"/>
          <w:sz w:val="22"/>
          <w:szCs w:val="22"/>
          <w:lang w:val="cs-CZ" w:eastAsia="ja-JP"/>
        </w:rPr>
        <w:t>m inkoustem.</w:t>
      </w:r>
      <w:r w:rsidR="00DF1771" w:rsidRPr="000164E6">
        <w:rPr>
          <w:rFonts w:eastAsia="U001-Reg"/>
          <w:sz w:val="22"/>
          <w:szCs w:val="22"/>
          <w:lang w:val="cs-CZ" w:eastAsia="ja-JP"/>
        </w:rPr>
        <w:t xml:space="preserve"> </w:t>
      </w:r>
      <w:r w:rsidR="00DF1771" w:rsidRPr="000164E6">
        <w:rPr>
          <w:sz w:val="22"/>
          <w:lang w:val="cs-CZ"/>
        </w:rPr>
        <w:t>Na víčku je natištěno „TEMODAL“. Na těle tobolky je vytištěn nápis „250 mg“, logo Schering-Plough a dva pruhy.</w:t>
      </w:r>
    </w:p>
    <w:p w14:paraId="00275DF6" w14:textId="77777777" w:rsidR="00F129F3" w:rsidRPr="000164E6" w:rsidRDefault="00F129F3" w:rsidP="00796327">
      <w:pPr>
        <w:widowControl/>
        <w:spacing w:line="240" w:lineRule="auto"/>
        <w:jc w:val="left"/>
        <w:rPr>
          <w:sz w:val="22"/>
          <w:u w:val="single"/>
          <w:lang w:val="cs-CZ"/>
        </w:rPr>
      </w:pPr>
    </w:p>
    <w:p w14:paraId="014C5BA5" w14:textId="77777777" w:rsidR="00190FF5" w:rsidRPr="000164E6" w:rsidRDefault="00190FF5" w:rsidP="00DC3122">
      <w:pPr>
        <w:widowControl/>
        <w:spacing w:line="240" w:lineRule="auto"/>
        <w:jc w:val="left"/>
        <w:rPr>
          <w:sz w:val="22"/>
          <w:szCs w:val="22"/>
          <w:lang w:val="cs-CZ"/>
        </w:rPr>
      </w:pPr>
      <w:r w:rsidRPr="000164E6">
        <w:rPr>
          <w:rFonts w:eastAsia="TimesNewRoman"/>
          <w:sz w:val="22"/>
          <w:szCs w:val="22"/>
          <w:lang w:val="cs-CZ"/>
        </w:rPr>
        <w:t>Tvrdé tobolky pro perorální po</w:t>
      </w:r>
      <w:r w:rsidR="002A3C64" w:rsidRPr="000164E6">
        <w:rPr>
          <w:rFonts w:eastAsia="TimesNewRoman"/>
          <w:sz w:val="22"/>
          <w:szCs w:val="22"/>
          <w:lang w:val="cs-CZ"/>
        </w:rPr>
        <w:t>dání</w:t>
      </w:r>
      <w:r w:rsidRPr="000164E6">
        <w:rPr>
          <w:rFonts w:eastAsia="TimesNewRoman"/>
          <w:sz w:val="22"/>
          <w:szCs w:val="22"/>
          <w:lang w:val="cs-CZ"/>
        </w:rPr>
        <w:t xml:space="preserve"> jsou jednotli</w:t>
      </w:r>
      <w:r w:rsidR="00170D76" w:rsidRPr="000164E6">
        <w:rPr>
          <w:rFonts w:eastAsia="TimesNewRoman"/>
          <w:sz w:val="22"/>
          <w:szCs w:val="22"/>
          <w:lang w:val="cs-CZ"/>
        </w:rPr>
        <w:t>vě uzavřené v</w:t>
      </w:r>
      <w:r w:rsidR="00515B2F" w:rsidRPr="000164E6">
        <w:rPr>
          <w:rFonts w:eastAsia="TimesNewRoman"/>
          <w:sz w:val="22"/>
          <w:szCs w:val="22"/>
          <w:lang w:val="cs-CZ"/>
        </w:rPr>
        <w:t> </w:t>
      </w:r>
      <w:r w:rsidR="00170D76" w:rsidRPr="000164E6">
        <w:rPr>
          <w:rFonts w:eastAsia="TimesNewRoman"/>
          <w:sz w:val="22"/>
          <w:szCs w:val="22"/>
          <w:lang w:val="cs-CZ"/>
        </w:rPr>
        <w:t>sáčcích a</w:t>
      </w:r>
      <w:r w:rsidR="00515B2F" w:rsidRPr="000164E6">
        <w:rPr>
          <w:rFonts w:eastAsia="TimesNewRoman"/>
          <w:sz w:val="22"/>
          <w:szCs w:val="22"/>
          <w:lang w:val="cs-CZ"/>
        </w:rPr>
        <w:t> </w:t>
      </w:r>
      <w:r w:rsidR="00170D76" w:rsidRPr="000164E6">
        <w:rPr>
          <w:rFonts w:eastAsia="TimesNewRoman"/>
          <w:sz w:val="22"/>
          <w:szCs w:val="22"/>
          <w:lang w:val="cs-CZ"/>
        </w:rPr>
        <w:t>vydáv</w:t>
      </w:r>
      <w:r w:rsidR="00025240" w:rsidRPr="000164E6">
        <w:rPr>
          <w:rFonts w:eastAsia="TimesNewRoman"/>
          <w:sz w:val="22"/>
          <w:szCs w:val="22"/>
          <w:lang w:val="cs-CZ"/>
        </w:rPr>
        <w:t>a</w:t>
      </w:r>
      <w:r w:rsidR="00170D76" w:rsidRPr="000164E6">
        <w:rPr>
          <w:rFonts w:eastAsia="TimesNewRoman"/>
          <w:sz w:val="22"/>
          <w:szCs w:val="22"/>
          <w:lang w:val="cs-CZ"/>
        </w:rPr>
        <w:t>né</w:t>
      </w:r>
      <w:r w:rsidRPr="000164E6">
        <w:rPr>
          <w:rFonts w:eastAsia="TimesNewRoman"/>
          <w:sz w:val="22"/>
          <w:szCs w:val="22"/>
          <w:lang w:val="cs-CZ"/>
        </w:rPr>
        <w:t xml:space="preserve"> v</w:t>
      </w:r>
      <w:r w:rsidR="00515B2F" w:rsidRPr="000164E6">
        <w:rPr>
          <w:rFonts w:eastAsia="TimesNewRoman"/>
          <w:sz w:val="22"/>
          <w:szCs w:val="22"/>
          <w:lang w:val="cs-CZ"/>
        </w:rPr>
        <w:t> </w:t>
      </w:r>
      <w:r w:rsidRPr="000164E6">
        <w:rPr>
          <w:rFonts w:eastAsia="TimesNewRoman"/>
          <w:sz w:val="22"/>
          <w:szCs w:val="22"/>
          <w:lang w:val="cs-CZ"/>
        </w:rPr>
        <w:t>krabičkách obsahující</w:t>
      </w:r>
      <w:r w:rsidR="002A3C64" w:rsidRPr="000164E6">
        <w:rPr>
          <w:rFonts w:eastAsia="TimesNewRoman"/>
          <w:sz w:val="22"/>
          <w:szCs w:val="22"/>
          <w:lang w:val="cs-CZ"/>
        </w:rPr>
        <w:t>ch</w:t>
      </w:r>
      <w:r w:rsidRPr="000164E6">
        <w:rPr>
          <w:rFonts w:eastAsia="TimesNewRoman"/>
          <w:sz w:val="22"/>
          <w:szCs w:val="22"/>
          <w:lang w:val="cs-CZ"/>
        </w:rPr>
        <w:t xml:space="preserve"> 5 nebo 20</w:t>
      </w:r>
      <w:r w:rsidR="004D0B55" w:rsidRPr="000164E6">
        <w:rPr>
          <w:rFonts w:eastAsia="TimesNewRoman"/>
          <w:sz w:val="22"/>
          <w:szCs w:val="22"/>
          <w:lang w:val="cs-CZ"/>
        </w:rPr>
        <w:t> </w:t>
      </w:r>
      <w:r w:rsidR="002A3C64" w:rsidRPr="000164E6">
        <w:rPr>
          <w:rFonts w:eastAsia="TimesNewRoman"/>
          <w:sz w:val="22"/>
          <w:szCs w:val="22"/>
          <w:lang w:val="cs-CZ"/>
        </w:rPr>
        <w:t xml:space="preserve">tvrdých </w:t>
      </w:r>
      <w:r w:rsidRPr="000164E6">
        <w:rPr>
          <w:rFonts w:eastAsia="TimesNewRoman"/>
          <w:sz w:val="22"/>
          <w:szCs w:val="22"/>
          <w:lang w:val="cs-CZ"/>
        </w:rPr>
        <w:t>tobolek.</w:t>
      </w:r>
    </w:p>
    <w:p w14:paraId="69648209" w14:textId="77777777" w:rsidR="00190FF5" w:rsidRPr="000164E6" w:rsidRDefault="00190FF5" w:rsidP="00796327">
      <w:pPr>
        <w:widowControl/>
        <w:spacing w:line="240" w:lineRule="auto"/>
        <w:jc w:val="left"/>
        <w:rPr>
          <w:sz w:val="22"/>
          <w:u w:val="single"/>
          <w:lang w:val="cs-CZ"/>
        </w:rPr>
      </w:pPr>
    </w:p>
    <w:p w14:paraId="4FDD8B37" w14:textId="77777777" w:rsidR="00F129F3" w:rsidRPr="000164E6" w:rsidRDefault="00F129F3" w:rsidP="00796327">
      <w:pPr>
        <w:widowControl/>
        <w:tabs>
          <w:tab w:val="left" w:pos="-70"/>
          <w:tab w:val="num" w:pos="0"/>
        </w:tabs>
        <w:spacing w:line="240" w:lineRule="auto"/>
        <w:ind w:left="540" w:hanging="540"/>
        <w:jc w:val="left"/>
        <w:rPr>
          <w:sz w:val="22"/>
          <w:lang w:val="cs-CZ"/>
        </w:rPr>
      </w:pPr>
      <w:r w:rsidRPr="000164E6">
        <w:rPr>
          <w:sz w:val="22"/>
          <w:lang w:val="cs-CZ"/>
        </w:rPr>
        <w:t>Na trhu nemusí být všechny velikosti balení.</w:t>
      </w:r>
    </w:p>
    <w:p w14:paraId="0132AA61" w14:textId="77777777" w:rsidR="00F129F3" w:rsidRPr="000164E6" w:rsidRDefault="00F129F3" w:rsidP="00796327">
      <w:pPr>
        <w:widowControl/>
        <w:spacing w:line="240" w:lineRule="auto"/>
        <w:jc w:val="left"/>
        <w:rPr>
          <w:b/>
          <w:lang w:val="cs-CZ"/>
          <w:rPrChange w:id="2652" w:author="MSD3-CZ-RA" w:date="2026-02-06T17:43:00Z">
            <w:rPr>
              <w:b/>
              <w:noProof/>
              <w:lang w:val="cs-CZ"/>
            </w:rPr>
          </w:rPrChange>
        </w:rPr>
      </w:pPr>
    </w:p>
    <w:tbl>
      <w:tblPr>
        <w:tblW w:w="5000" w:type="pct"/>
        <w:tblLook w:val="01E0" w:firstRow="1" w:lastRow="1" w:firstColumn="1" w:lastColumn="1" w:noHBand="0" w:noVBand="0"/>
      </w:tblPr>
      <w:tblGrid>
        <w:gridCol w:w="4643"/>
        <w:gridCol w:w="4643"/>
      </w:tblGrid>
      <w:tr w:rsidR="008D0DE5" w:rsidRPr="000164E6" w14:paraId="60400A44" w14:textId="77777777">
        <w:trPr>
          <w:cantSplit/>
        </w:trPr>
        <w:tc>
          <w:tcPr>
            <w:tcW w:w="2500" w:type="pct"/>
          </w:tcPr>
          <w:p w14:paraId="0FBF0636" w14:textId="77777777" w:rsidR="008D0DE5" w:rsidRPr="000164E6" w:rsidRDefault="008D0DE5" w:rsidP="008D0DE5">
            <w:pPr>
              <w:widowControl/>
              <w:adjustRightInd/>
              <w:spacing w:line="240" w:lineRule="auto"/>
              <w:jc w:val="left"/>
              <w:textAlignment w:val="auto"/>
              <w:rPr>
                <w:b/>
                <w:bCs/>
                <w:sz w:val="22"/>
                <w:szCs w:val="22"/>
                <w:lang w:val="cs-CZ"/>
                <w:rPrChange w:id="2653" w:author="MSD3-CZ-RA" w:date="2026-02-06T17:43:00Z">
                  <w:rPr>
                    <w:b/>
                    <w:bCs/>
                    <w:sz w:val="22"/>
                    <w:szCs w:val="22"/>
                  </w:rPr>
                </w:rPrChange>
              </w:rPr>
            </w:pPr>
            <w:r w:rsidRPr="000164E6">
              <w:rPr>
                <w:b/>
                <w:bCs/>
                <w:sz w:val="22"/>
                <w:szCs w:val="22"/>
                <w:lang w:val="cs-CZ"/>
                <w:rPrChange w:id="2654" w:author="MSD3-CZ-RA" w:date="2026-02-06T17:43:00Z">
                  <w:rPr>
                    <w:b/>
                    <w:bCs/>
                    <w:sz w:val="22"/>
                    <w:szCs w:val="22"/>
                  </w:rPr>
                </w:rPrChange>
              </w:rPr>
              <w:lastRenderedPageBreak/>
              <w:t>Držitel rozhodnutí o registraci</w:t>
            </w:r>
          </w:p>
          <w:p w14:paraId="2E5DF739" w14:textId="77777777" w:rsidR="008D0DE5" w:rsidRPr="000164E6" w:rsidRDefault="008D0DE5" w:rsidP="008D0DE5">
            <w:pPr>
              <w:keepNext/>
              <w:widowControl/>
              <w:adjustRightInd/>
              <w:spacing w:line="240" w:lineRule="auto"/>
              <w:jc w:val="left"/>
              <w:textAlignment w:val="auto"/>
              <w:rPr>
                <w:sz w:val="22"/>
                <w:szCs w:val="22"/>
                <w:lang w:val="cs-CZ"/>
                <w:rPrChange w:id="2655" w:author="MSD3-CZ-RA" w:date="2026-02-06T17:43:00Z">
                  <w:rPr>
                    <w:sz w:val="22"/>
                    <w:szCs w:val="22"/>
                  </w:rPr>
                </w:rPrChange>
              </w:rPr>
            </w:pPr>
            <w:r w:rsidRPr="000164E6">
              <w:rPr>
                <w:sz w:val="22"/>
                <w:szCs w:val="22"/>
                <w:lang w:val="cs-CZ"/>
                <w:rPrChange w:id="2656" w:author="MSD3-CZ-RA" w:date="2026-02-06T17:43:00Z">
                  <w:rPr>
                    <w:sz w:val="22"/>
                    <w:szCs w:val="22"/>
                  </w:rPr>
                </w:rPrChange>
              </w:rPr>
              <w:t>Merck Sharp &amp; Dohme B.V.</w:t>
            </w:r>
          </w:p>
          <w:p w14:paraId="65E20E20" w14:textId="77777777" w:rsidR="008D0DE5" w:rsidRPr="000164E6" w:rsidRDefault="008D0DE5" w:rsidP="008D0DE5">
            <w:pPr>
              <w:keepNext/>
              <w:widowControl/>
              <w:adjustRightInd/>
              <w:spacing w:line="240" w:lineRule="auto"/>
              <w:jc w:val="left"/>
              <w:textAlignment w:val="auto"/>
              <w:rPr>
                <w:sz w:val="22"/>
                <w:szCs w:val="22"/>
                <w:lang w:val="cs-CZ"/>
                <w:rPrChange w:id="2657" w:author="MSD3-CZ-RA" w:date="2026-02-06T17:43:00Z">
                  <w:rPr>
                    <w:sz w:val="22"/>
                    <w:szCs w:val="22"/>
                    <w:lang w:val="nl-BE"/>
                  </w:rPr>
                </w:rPrChange>
              </w:rPr>
            </w:pPr>
            <w:r w:rsidRPr="000164E6">
              <w:rPr>
                <w:sz w:val="22"/>
                <w:szCs w:val="22"/>
                <w:lang w:val="cs-CZ"/>
                <w:rPrChange w:id="2658" w:author="MSD3-CZ-RA" w:date="2026-02-06T17:43:00Z">
                  <w:rPr>
                    <w:sz w:val="22"/>
                    <w:szCs w:val="22"/>
                    <w:lang w:val="nl-BE"/>
                  </w:rPr>
                </w:rPrChange>
              </w:rPr>
              <w:t>Waarderweg 39</w:t>
            </w:r>
          </w:p>
          <w:p w14:paraId="2C44BD9A" w14:textId="77777777" w:rsidR="008D0DE5" w:rsidRPr="000164E6" w:rsidRDefault="008D0DE5" w:rsidP="008D0DE5">
            <w:pPr>
              <w:keepNext/>
              <w:widowControl/>
              <w:adjustRightInd/>
              <w:spacing w:line="240" w:lineRule="auto"/>
              <w:jc w:val="left"/>
              <w:textAlignment w:val="auto"/>
              <w:rPr>
                <w:sz w:val="22"/>
                <w:szCs w:val="22"/>
                <w:lang w:val="cs-CZ"/>
                <w:rPrChange w:id="2659" w:author="MSD3-CZ-RA" w:date="2026-02-06T17:43:00Z">
                  <w:rPr>
                    <w:sz w:val="22"/>
                    <w:szCs w:val="22"/>
                    <w:lang w:val="nl-BE"/>
                  </w:rPr>
                </w:rPrChange>
              </w:rPr>
            </w:pPr>
            <w:r w:rsidRPr="000164E6">
              <w:rPr>
                <w:sz w:val="22"/>
                <w:szCs w:val="22"/>
                <w:lang w:val="cs-CZ"/>
                <w:rPrChange w:id="2660" w:author="MSD3-CZ-RA" w:date="2026-02-06T17:43:00Z">
                  <w:rPr>
                    <w:sz w:val="22"/>
                    <w:szCs w:val="22"/>
                    <w:lang w:val="nl-BE"/>
                  </w:rPr>
                </w:rPrChange>
              </w:rPr>
              <w:t>2031 BN Haarlem</w:t>
            </w:r>
          </w:p>
          <w:p w14:paraId="642A822D" w14:textId="77777777" w:rsidR="008D0DE5" w:rsidRPr="000164E6" w:rsidRDefault="008D0DE5" w:rsidP="008D0DE5">
            <w:pPr>
              <w:widowControl/>
              <w:tabs>
                <w:tab w:val="left" w:pos="-720"/>
              </w:tabs>
              <w:adjustRightInd/>
              <w:spacing w:line="240" w:lineRule="auto"/>
              <w:ind w:left="-108" w:firstLine="108"/>
              <w:jc w:val="left"/>
              <w:textAlignment w:val="auto"/>
              <w:rPr>
                <w:sz w:val="22"/>
                <w:szCs w:val="22"/>
                <w:lang w:val="cs-CZ"/>
                <w:rPrChange w:id="2661" w:author="MSD3-CZ-RA" w:date="2026-02-06T17:43:00Z">
                  <w:rPr>
                    <w:sz w:val="22"/>
                    <w:szCs w:val="22"/>
                    <w:lang w:val="nl-BE"/>
                  </w:rPr>
                </w:rPrChange>
              </w:rPr>
            </w:pPr>
            <w:r w:rsidRPr="000164E6">
              <w:rPr>
                <w:sz w:val="22"/>
                <w:szCs w:val="22"/>
                <w:lang w:val="cs-CZ"/>
                <w:rPrChange w:id="2662" w:author="MSD3-CZ-RA" w:date="2026-02-06T17:43:00Z">
                  <w:rPr>
                    <w:sz w:val="22"/>
                    <w:szCs w:val="22"/>
                    <w:lang w:val="nl-BE"/>
                  </w:rPr>
                </w:rPrChange>
              </w:rPr>
              <w:t>Nizozemsko</w:t>
            </w:r>
          </w:p>
        </w:tc>
        <w:tc>
          <w:tcPr>
            <w:tcW w:w="2500" w:type="pct"/>
          </w:tcPr>
          <w:p w14:paraId="4DD0F241" w14:textId="77777777" w:rsidR="008D0DE5" w:rsidRPr="000164E6" w:rsidRDefault="008D0DE5" w:rsidP="008D0DE5">
            <w:pPr>
              <w:widowControl/>
              <w:adjustRightInd/>
              <w:spacing w:line="240" w:lineRule="auto"/>
              <w:ind w:left="30"/>
              <w:jc w:val="left"/>
              <w:textAlignment w:val="auto"/>
              <w:rPr>
                <w:b/>
                <w:bCs/>
                <w:sz w:val="22"/>
                <w:szCs w:val="22"/>
                <w:lang w:val="cs-CZ"/>
                <w:rPrChange w:id="2663" w:author="MSD3-CZ-RA" w:date="2026-02-06T17:43:00Z">
                  <w:rPr>
                    <w:b/>
                    <w:bCs/>
                    <w:sz w:val="22"/>
                    <w:szCs w:val="22"/>
                  </w:rPr>
                </w:rPrChange>
              </w:rPr>
            </w:pPr>
            <w:r w:rsidRPr="000164E6">
              <w:rPr>
                <w:b/>
                <w:bCs/>
                <w:sz w:val="22"/>
                <w:szCs w:val="22"/>
                <w:lang w:val="cs-CZ"/>
                <w:rPrChange w:id="2664" w:author="MSD3-CZ-RA" w:date="2026-02-06T17:43:00Z">
                  <w:rPr>
                    <w:b/>
                    <w:bCs/>
                    <w:sz w:val="22"/>
                    <w:szCs w:val="22"/>
                  </w:rPr>
                </w:rPrChange>
              </w:rPr>
              <w:t>Výrobce</w:t>
            </w:r>
          </w:p>
          <w:p w14:paraId="63EA95C2"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65" w:author="MSD3-CZ-RA" w:date="2026-02-06T17:43:00Z">
                  <w:rPr>
                    <w:bCs/>
                    <w:sz w:val="22"/>
                    <w:szCs w:val="22"/>
                    <w:shd w:val="clear" w:color="auto" w:fill="BFBFBF"/>
                  </w:rPr>
                </w:rPrChange>
              </w:rPr>
            </w:pPr>
            <w:r w:rsidRPr="000164E6">
              <w:rPr>
                <w:bCs/>
                <w:sz w:val="22"/>
                <w:szCs w:val="22"/>
                <w:shd w:val="clear" w:color="auto" w:fill="BFBFBF"/>
                <w:lang w:val="cs-CZ"/>
                <w:rPrChange w:id="2666" w:author="MSD3-CZ-RA" w:date="2026-02-06T17:43:00Z">
                  <w:rPr>
                    <w:bCs/>
                    <w:sz w:val="22"/>
                    <w:szCs w:val="22"/>
                    <w:shd w:val="clear" w:color="auto" w:fill="BFBFBF"/>
                  </w:rPr>
                </w:rPrChange>
              </w:rPr>
              <w:t>Organon Heist bv</w:t>
            </w:r>
          </w:p>
          <w:p w14:paraId="39800DC4"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67" w:author="MSD3-CZ-RA" w:date="2026-02-06T17:43:00Z">
                  <w:rPr>
                    <w:bCs/>
                    <w:sz w:val="22"/>
                    <w:szCs w:val="22"/>
                    <w:shd w:val="clear" w:color="auto" w:fill="BFBFBF"/>
                  </w:rPr>
                </w:rPrChange>
              </w:rPr>
            </w:pPr>
            <w:r w:rsidRPr="000164E6">
              <w:rPr>
                <w:bCs/>
                <w:sz w:val="22"/>
                <w:szCs w:val="22"/>
                <w:shd w:val="clear" w:color="auto" w:fill="BFBFBF"/>
                <w:lang w:val="cs-CZ"/>
                <w:rPrChange w:id="2668" w:author="MSD3-CZ-RA" w:date="2026-02-06T17:43:00Z">
                  <w:rPr>
                    <w:bCs/>
                    <w:sz w:val="22"/>
                    <w:szCs w:val="22"/>
                    <w:shd w:val="clear" w:color="auto" w:fill="BFBFBF"/>
                  </w:rPr>
                </w:rPrChange>
              </w:rPr>
              <w:t>Industriepark 30</w:t>
            </w:r>
          </w:p>
          <w:p w14:paraId="009CED53"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69" w:author="MSD3-CZ-RA" w:date="2026-02-06T17:43:00Z">
                  <w:rPr>
                    <w:bCs/>
                    <w:sz w:val="22"/>
                    <w:szCs w:val="22"/>
                    <w:shd w:val="clear" w:color="auto" w:fill="BFBFBF"/>
                  </w:rPr>
                </w:rPrChange>
              </w:rPr>
            </w:pPr>
            <w:r w:rsidRPr="000164E6">
              <w:rPr>
                <w:bCs/>
                <w:sz w:val="22"/>
                <w:szCs w:val="22"/>
                <w:shd w:val="clear" w:color="auto" w:fill="BFBFBF"/>
                <w:lang w:val="cs-CZ"/>
                <w:rPrChange w:id="2670" w:author="MSD3-CZ-RA" w:date="2026-02-06T17:43:00Z">
                  <w:rPr>
                    <w:bCs/>
                    <w:sz w:val="22"/>
                    <w:szCs w:val="22"/>
                    <w:shd w:val="clear" w:color="auto" w:fill="BFBFBF"/>
                  </w:rPr>
                </w:rPrChange>
              </w:rPr>
              <w:t>2220 Heist-op-den-Berg</w:t>
            </w:r>
          </w:p>
          <w:p w14:paraId="1F4949D1" w14:textId="77777777" w:rsidR="008D0DE5" w:rsidRPr="000164E6" w:rsidRDefault="008D0DE5" w:rsidP="008D0DE5">
            <w:pPr>
              <w:widowControl/>
              <w:tabs>
                <w:tab w:val="left" w:pos="4678"/>
              </w:tabs>
              <w:adjustRightInd/>
              <w:spacing w:line="240" w:lineRule="auto"/>
              <w:jc w:val="left"/>
              <w:textAlignment w:val="auto"/>
              <w:rPr>
                <w:sz w:val="22"/>
                <w:szCs w:val="22"/>
                <w:lang w:val="cs-CZ"/>
                <w:rPrChange w:id="2671" w:author="MSD3-CZ-RA" w:date="2026-02-06T17:43:00Z">
                  <w:rPr>
                    <w:sz w:val="22"/>
                    <w:szCs w:val="22"/>
                    <w:lang w:val="nl-BE"/>
                  </w:rPr>
                </w:rPrChange>
              </w:rPr>
            </w:pPr>
            <w:r w:rsidRPr="000164E6">
              <w:rPr>
                <w:bCs/>
                <w:sz w:val="22"/>
                <w:szCs w:val="22"/>
                <w:shd w:val="clear" w:color="auto" w:fill="BFBFBF"/>
                <w:lang w:val="cs-CZ"/>
                <w:rPrChange w:id="2672" w:author="MSD3-CZ-RA" w:date="2026-02-06T17:43:00Z">
                  <w:rPr>
                    <w:bCs/>
                    <w:sz w:val="22"/>
                    <w:szCs w:val="22"/>
                    <w:shd w:val="clear" w:color="auto" w:fill="BFBFBF"/>
                  </w:rPr>
                </w:rPrChange>
              </w:rPr>
              <w:t>Belgie</w:t>
            </w:r>
          </w:p>
          <w:p w14:paraId="59A1A766" w14:textId="77777777" w:rsidR="008D0DE5" w:rsidRPr="000164E6" w:rsidRDefault="008D0DE5" w:rsidP="008D0DE5">
            <w:pPr>
              <w:widowControl/>
              <w:tabs>
                <w:tab w:val="left" w:pos="-720"/>
              </w:tabs>
              <w:adjustRightInd/>
              <w:spacing w:line="240" w:lineRule="auto"/>
              <w:ind w:left="30"/>
              <w:jc w:val="left"/>
              <w:textAlignment w:val="auto"/>
              <w:rPr>
                <w:sz w:val="22"/>
                <w:szCs w:val="22"/>
                <w:lang w:val="cs-CZ"/>
                <w:rPrChange w:id="2673" w:author="MSD3-CZ-RA" w:date="2026-02-06T17:43:00Z">
                  <w:rPr>
                    <w:sz w:val="22"/>
                    <w:szCs w:val="22"/>
                    <w:lang w:val="nl-BE"/>
                  </w:rPr>
                </w:rPrChange>
              </w:rPr>
            </w:pPr>
          </w:p>
          <w:p w14:paraId="299FDC8B"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74" w:author="MSD3-CZ-RA" w:date="2026-02-06T17:43:00Z">
                  <w:rPr>
                    <w:bCs/>
                    <w:sz w:val="22"/>
                    <w:szCs w:val="22"/>
                    <w:shd w:val="clear" w:color="auto" w:fill="BFBFBF"/>
                  </w:rPr>
                </w:rPrChange>
              </w:rPr>
            </w:pPr>
            <w:r w:rsidRPr="000164E6">
              <w:rPr>
                <w:bCs/>
                <w:sz w:val="22"/>
                <w:szCs w:val="22"/>
                <w:shd w:val="clear" w:color="auto" w:fill="BFBFBF"/>
                <w:lang w:val="cs-CZ"/>
                <w:rPrChange w:id="2675" w:author="MSD3-CZ-RA" w:date="2026-02-06T17:43:00Z">
                  <w:rPr>
                    <w:bCs/>
                    <w:sz w:val="22"/>
                    <w:szCs w:val="22"/>
                    <w:shd w:val="clear" w:color="auto" w:fill="BFBFBF"/>
                  </w:rPr>
                </w:rPrChange>
              </w:rPr>
              <w:t>Merck Sharp &amp; Dohme B.V.</w:t>
            </w:r>
          </w:p>
          <w:p w14:paraId="74DC929D"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76" w:author="MSD3-CZ-RA" w:date="2026-02-06T17:43:00Z">
                  <w:rPr>
                    <w:bCs/>
                    <w:sz w:val="22"/>
                    <w:szCs w:val="22"/>
                    <w:shd w:val="clear" w:color="auto" w:fill="BFBFBF"/>
                  </w:rPr>
                </w:rPrChange>
              </w:rPr>
            </w:pPr>
            <w:r w:rsidRPr="000164E6">
              <w:rPr>
                <w:bCs/>
                <w:sz w:val="22"/>
                <w:szCs w:val="22"/>
                <w:shd w:val="clear" w:color="auto" w:fill="BFBFBF"/>
                <w:lang w:val="cs-CZ"/>
                <w:rPrChange w:id="2677" w:author="MSD3-CZ-RA" w:date="2026-02-06T17:43:00Z">
                  <w:rPr>
                    <w:bCs/>
                    <w:sz w:val="22"/>
                    <w:szCs w:val="22"/>
                    <w:shd w:val="clear" w:color="auto" w:fill="BFBFBF"/>
                  </w:rPr>
                </w:rPrChange>
              </w:rPr>
              <w:t>Waarderweg 39</w:t>
            </w:r>
          </w:p>
          <w:p w14:paraId="4CF1943C" w14:textId="77777777" w:rsidR="008D0DE5" w:rsidRPr="000164E6" w:rsidRDefault="008D0DE5" w:rsidP="008D0DE5">
            <w:pPr>
              <w:widowControl/>
              <w:tabs>
                <w:tab w:val="left" w:pos="4678"/>
              </w:tabs>
              <w:adjustRightInd/>
              <w:spacing w:line="240" w:lineRule="auto"/>
              <w:jc w:val="left"/>
              <w:textAlignment w:val="auto"/>
              <w:rPr>
                <w:bCs/>
                <w:sz w:val="22"/>
                <w:szCs w:val="22"/>
                <w:shd w:val="clear" w:color="auto" w:fill="BFBFBF"/>
                <w:lang w:val="cs-CZ"/>
                <w:rPrChange w:id="2678" w:author="MSD3-CZ-RA" w:date="2026-02-06T17:43:00Z">
                  <w:rPr>
                    <w:bCs/>
                    <w:sz w:val="22"/>
                    <w:szCs w:val="22"/>
                    <w:shd w:val="clear" w:color="auto" w:fill="BFBFBF"/>
                  </w:rPr>
                </w:rPrChange>
              </w:rPr>
            </w:pPr>
            <w:r w:rsidRPr="000164E6">
              <w:rPr>
                <w:bCs/>
                <w:sz w:val="22"/>
                <w:szCs w:val="22"/>
                <w:shd w:val="clear" w:color="auto" w:fill="BFBFBF"/>
                <w:lang w:val="cs-CZ"/>
                <w:rPrChange w:id="2679" w:author="MSD3-CZ-RA" w:date="2026-02-06T17:43:00Z">
                  <w:rPr>
                    <w:bCs/>
                    <w:sz w:val="22"/>
                    <w:szCs w:val="22"/>
                    <w:shd w:val="clear" w:color="auto" w:fill="BFBFBF"/>
                  </w:rPr>
                </w:rPrChange>
              </w:rPr>
              <w:t>2031 BN Haarlem</w:t>
            </w:r>
          </w:p>
          <w:p w14:paraId="6AD09DBB" w14:textId="77777777" w:rsidR="008D0DE5" w:rsidRPr="000164E6" w:rsidRDefault="008D0DE5" w:rsidP="008D0DE5">
            <w:pPr>
              <w:widowControl/>
              <w:tabs>
                <w:tab w:val="left" w:pos="4678"/>
              </w:tabs>
              <w:adjustRightInd/>
              <w:spacing w:line="240" w:lineRule="auto"/>
              <w:jc w:val="left"/>
              <w:textAlignment w:val="auto"/>
              <w:rPr>
                <w:sz w:val="22"/>
                <w:szCs w:val="22"/>
                <w:lang w:val="cs-CZ"/>
                <w:rPrChange w:id="2680" w:author="MSD3-CZ-RA" w:date="2026-02-06T17:43:00Z">
                  <w:rPr>
                    <w:sz w:val="22"/>
                    <w:szCs w:val="22"/>
                    <w:lang w:val="nl-BE"/>
                  </w:rPr>
                </w:rPrChange>
              </w:rPr>
            </w:pPr>
            <w:r>
              <w:rPr>
                <w:bCs/>
                <w:sz w:val="22"/>
                <w:szCs w:val="22"/>
                <w:shd w:val="clear" w:color="auto" w:fill="BFBFBF"/>
                <w:lang w:val="cs-CZ"/>
                <w:rPrChange w:id="2681" w:author="MSD3-CZ-RA" w:date="2026-02-09T10:06:00Z">
                  <w:rPr>
                    <w:sz w:val="22"/>
                    <w:szCs w:val="22"/>
                    <w:highlight w:val="lightGray"/>
                  </w:rPr>
                </w:rPrChange>
              </w:rPr>
              <w:t>Nizozemsko</w:t>
            </w:r>
          </w:p>
        </w:tc>
      </w:tr>
    </w:tbl>
    <w:p w14:paraId="13D6ABF2" w14:textId="77777777" w:rsidR="008D0DE5" w:rsidRPr="000164E6" w:rsidRDefault="008D0DE5" w:rsidP="00796327">
      <w:pPr>
        <w:widowControl/>
        <w:spacing w:line="240" w:lineRule="auto"/>
        <w:jc w:val="left"/>
        <w:rPr>
          <w:b/>
          <w:lang w:val="cs-CZ"/>
          <w:rPrChange w:id="2682" w:author="MSD3-CZ-RA" w:date="2026-02-06T17:43:00Z">
            <w:rPr>
              <w:b/>
              <w:noProof/>
            </w:rPr>
          </w:rPrChange>
        </w:rPr>
      </w:pPr>
    </w:p>
    <w:p w14:paraId="2D8F2334"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Další informace o tomto přípravku získáte u místního zástupce držitele rozhodnutí o</w:t>
      </w:r>
      <w:r w:rsidR="00515B2F" w:rsidRPr="000164E6">
        <w:rPr>
          <w:sz w:val="22"/>
          <w:lang w:val="cs-CZ"/>
        </w:rPr>
        <w:t> </w:t>
      </w:r>
      <w:r w:rsidRPr="000164E6">
        <w:rPr>
          <w:sz w:val="22"/>
          <w:lang w:val="cs-CZ"/>
        </w:rPr>
        <w:t>registraci:</w:t>
      </w:r>
    </w:p>
    <w:p w14:paraId="674655E2" w14:textId="77777777" w:rsidR="00BD4D43" w:rsidRPr="000164E6" w:rsidRDefault="00BD4D43" w:rsidP="00796327">
      <w:pPr>
        <w:widowControl/>
        <w:numPr>
          <w:ilvl w:val="12"/>
          <w:numId w:val="0"/>
        </w:numPr>
        <w:tabs>
          <w:tab w:val="left" w:pos="567"/>
        </w:tabs>
        <w:spacing w:line="240" w:lineRule="auto"/>
        <w:rPr>
          <w:sz w:val="22"/>
          <w:szCs w:val="22"/>
          <w:lang w:val="cs-CZ"/>
        </w:rPr>
      </w:pPr>
    </w:p>
    <w:tbl>
      <w:tblPr>
        <w:tblW w:w="5000" w:type="pct"/>
        <w:tblCellMar>
          <w:left w:w="70" w:type="dxa"/>
          <w:right w:w="70" w:type="dxa"/>
        </w:tblCellMar>
        <w:tblLook w:val="0000" w:firstRow="0" w:lastRow="0" w:firstColumn="0" w:lastColumn="0" w:noHBand="0" w:noVBand="0"/>
      </w:tblPr>
      <w:tblGrid>
        <w:gridCol w:w="4970"/>
        <w:gridCol w:w="4240"/>
      </w:tblGrid>
      <w:tr w:rsidR="00BD4D43" w:rsidRPr="000164E6" w14:paraId="2C836986" w14:textId="77777777" w:rsidTr="003D0050">
        <w:trPr>
          <w:cantSplit/>
        </w:trPr>
        <w:tc>
          <w:tcPr>
            <w:tcW w:w="2698" w:type="pct"/>
          </w:tcPr>
          <w:p w14:paraId="1059B0B2" w14:textId="77777777" w:rsidR="00BD4D43" w:rsidRPr="000164E6" w:rsidRDefault="00801627"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België/</w:t>
            </w:r>
            <w:r w:rsidR="00BD4D43" w:rsidRPr="000164E6">
              <w:rPr>
                <w:b/>
                <w:sz w:val="22"/>
                <w:szCs w:val="22"/>
                <w:lang w:val="cs-CZ" w:eastAsia="cs-CZ"/>
              </w:rPr>
              <w:t>Belgique/Belgien</w:t>
            </w:r>
          </w:p>
          <w:p w14:paraId="5BDC5E3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Belgium</w:t>
            </w:r>
          </w:p>
          <w:p w14:paraId="3017AE7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Tél/Tel:</w:t>
            </w:r>
            <w:r w:rsidR="00801627" w:rsidRPr="000164E6">
              <w:rPr>
                <w:sz w:val="22"/>
                <w:szCs w:val="22"/>
                <w:lang w:val="cs-CZ" w:eastAsia="cs-CZ"/>
              </w:rPr>
              <w:t> </w:t>
            </w:r>
            <w:r w:rsidRPr="000164E6">
              <w:rPr>
                <w:sz w:val="22"/>
                <w:szCs w:val="22"/>
                <w:lang w:val="cs-CZ" w:eastAsia="cs-CZ"/>
              </w:rPr>
              <w:t>+32(0)27766211</w:t>
            </w:r>
          </w:p>
          <w:p w14:paraId="178BD09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dpoc_belux@m</w:t>
            </w:r>
            <w:r w:rsidR="00825C93" w:rsidRPr="000164E6">
              <w:rPr>
                <w:sz w:val="22"/>
                <w:szCs w:val="22"/>
                <w:lang w:val="cs-CZ" w:eastAsia="cs-CZ"/>
              </w:rPr>
              <w:t>sd</w:t>
            </w:r>
            <w:r w:rsidRPr="000164E6">
              <w:rPr>
                <w:sz w:val="22"/>
                <w:szCs w:val="22"/>
                <w:lang w:val="cs-CZ" w:eastAsia="cs-CZ"/>
              </w:rPr>
              <w:t>.com</w:t>
            </w:r>
          </w:p>
          <w:p w14:paraId="69CDD26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180E617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Lietuva</w:t>
            </w:r>
          </w:p>
          <w:p w14:paraId="7ABDB8B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UAB Merck Sharp &amp; Dohme</w:t>
            </w:r>
          </w:p>
          <w:p w14:paraId="5B6538CC"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sz w:val="22"/>
                <w:szCs w:val="22"/>
                <w:lang w:val="cs-CZ" w:eastAsia="cs-CZ"/>
              </w:rPr>
              <w:t>Tel. +370 5 2780</w:t>
            </w:r>
            <w:r w:rsidR="00801627" w:rsidRPr="000164E6">
              <w:rPr>
                <w:sz w:val="22"/>
                <w:szCs w:val="22"/>
                <w:lang w:val="cs-CZ" w:eastAsia="cs-CZ"/>
              </w:rPr>
              <w:t> </w:t>
            </w:r>
            <w:r w:rsidRPr="000164E6">
              <w:rPr>
                <w:sz w:val="22"/>
                <w:szCs w:val="22"/>
                <w:lang w:val="cs-CZ" w:eastAsia="cs-CZ"/>
              </w:rPr>
              <w:t>247</w:t>
            </w:r>
          </w:p>
          <w:p w14:paraId="5540D9FA" w14:textId="77777777" w:rsidR="00BD4D43" w:rsidRPr="000164E6" w:rsidRDefault="00801627"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83" w:author="MSD3-CZ-RA" w:date="2026-02-06T17:43:00Z">
                  <w:rPr>
                    <w:sz w:val="22"/>
                    <w:szCs w:val="22"/>
                  </w:rPr>
                </w:rPrChange>
              </w:rPr>
              <w:t>dpoc_lithuania@msd.com</w:t>
            </w:r>
          </w:p>
          <w:p w14:paraId="33F72CE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1C0B8C67" w14:textId="77777777" w:rsidTr="003D0050">
        <w:trPr>
          <w:cantSplit/>
        </w:trPr>
        <w:tc>
          <w:tcPr>
            <w:tcW w:w="2698" w:type="pct"/>
          </w:tcPr>
          <w:p w14:paraId="487402F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България</w:t>
            </w:r>
          </w:p>
          <w:p w14:paraId="25A2639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Мерк Шарп и Доум България ЕООД</w:t>
            </w:r>
          </w:p>
          <w:p w14:paraId="61D2A77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Тел.:</w:t>
            </w:r>
            <w:r w:rsidR="00801627" w:rsidRPr="000164E6">
              <w:rPr>
                <w:sz w:val="22"/>
                <w:szCs w:val="22"/>
                <w:lang w:val="cs-CZ" w:eastAsia="cs-CZ"/>
              </w:rPr>
              <w:t> </w:t>
            </w:r>
            <w:r w:rsidRPr="000164E6">
              <w:rPr>
                <w:sz w:val="22"/>
                <w:szCs w:val="22"/>
                <w:lang w:val="cs-CZ" w:eastAsia="cs-CZ"/>
              </w:rPr>
              <w:t>+359</w:t>
            </w:r>
            <w:r w:rsidR="00801627" w:rsidRPr="000164E6">
              <w:rPr>
                <w:sz w:val="22"/>
                <w:szCs w:val="22"/>
                <w:lang w:val="cs-CZ" w:eastAsia="cs-CZ"/>
              </w:rPr>
              <w:t> </w:t>
            </w:r>
            <w:r w:rsidRPr="000164E6">
              <w:rPr>
                <w:sz w:val="22"/>
                <w:szCs w:val="22"/>
                <w:lang w:val="cs-CZ" w:eastAsia="cs-CZ"/>
              </w:rPr>
              <w:t>2</w:t>
            </w:r>
            <w:r w:rsidR="00801627" w:rsidRPr="000164E6">
              <w:rPr>
                <w:sz w:val="22"/>
                <w:szCs w:val="22"/>
                <w:lang w:val="cs-CZ" w:eastAsia="cs-CZ"/>
              </w:rPr>
              <w:t> </w:t>
            </w:r>
            <w:r w:rsidRPr="000164E6">
              <w:rPr>
                <w:sz w:val="22"/>
                <w:szCs w:val="22"/>
                <w:lang w:val="cs-CZ" w:eastAsia="cs-CZ"/>
              </w:rPr>
              <w:t>819</w:t>
            </w:r>
            <w:r w:rsidR="00801627" w:rsidRPr="000164E6">
              <w:rPr>
                <w:sz w:val="22"/>
                <w:szCs w:val="22"/>
                <w:lang w:val="cs-CZ" w:eastAsia="cs-CZ"/>
              </w:rPr>
              <w:t> </w:t>
            </w:r>
            <w:r w:rsidRPr="000164E6">
              <w:rPr>
                <w:sz w:val="22"/>
                <w:szCs w:val="22"/>
                <w:lang w:val="cs-CZ" w:eastAsia="cs-CZ"/>
              </w:rPr>
              <w:t>3737</w:t>
            </w:r>
          </w:p>
          <w:p w14:paraId="696F486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info-msdbg@</w:t>
            </w:r>
            <w:r w:rsidR="00AA68DE" w:rsidRPr="000164E6">
              <w:rPr>
                <w:sz w:val="22"/>
                <w:szCs w:val="22"/>
                <w:lang w:val="cs-CZ" w:eastAsia="cs-CZ"/>
              </w:rPr>
              <w:t>msd</w:t>
            </w:r>
            <w:r w:rsidRPr="000164E6">
              <w:rPr>
                <w:sz w:val="22"/>
                <w:szCs w:val="22"/>
                <w:lang w:val="cs-CZ" w:eastAsia="cs-CZ"/>
              </w:rPr>
              <w:t>.com</w:t>
            </w:r>
          </w:p>
          <w:p w14:paraId="6D38D4B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845F0D0"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Luxembourg/Luxemburg</w:t>
            </w:r>
          </w:p>
          <w:p w14:paraId="6E341E2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Belgium</w:t>
            </w:r>
          </w:p>
          <w:p w14:paraId="60766A2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Tél/Tel:</w:t>
            </w:r>
            <w:r w:rsidR="00801627" w:rsidRPr="000164E6">
              <w:rPr>
                <w:sz w:val="22"/>
                <w:szCs w:val="22"/>
                <w:lang w:val="cs-CZ" w:eastAsia="cs-CZ"/>
              </w:rPr>
              <w:t> </w:t>
            </w:r>
            <w:r w:rsidRPr="000164E6">
              <w:rPr>
                <w:sz w:val="22"/>
                <w:szCs w:val="22"/>
                <w:lang w:val="cs-CZ" w:eastAsia="cs-CZ"/>
              </w:rPr>
              <w:t>+32(0)27766211</w:t>
            </w:r>
          </w:p>
          <w:p w14:paraId="39D44BA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dpoc_belux@m</w:t>
            </w:r>
            <w:r w:rsidR="00825C93" w:rsidRPr="000164E6">
              <w:rPr>
                <w:sz w:val="22"/>
                <w:szCs w:val="22"/>
                <w:lang w:val="cs-CZ" w:eastAsia="cs-CZ"/>
              </w:rPr>
              <w:t>sd</w:t>
            </w:r>
            <w:r w:rsidRPr="000164E6">
              <w:rPr>
                <w:sz w:val="22"/>
                <w:szCs w:val="22"/>
                <w:lang w:val="cs-CZ" w:eastAsia="cs-CZ"/>
              </w:rPr>
              <w:t>.com</w:t>
            </w:r>
          </w:p>
          <w:p w14:paraId="20669FC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5504F69A" w14:textId="77777777" w:rsidTr="003D0050">
        <w:trPr>
          <w:cantSplit/>
        </w:trPr>
        <w:tc>
          <w:tcPr>
            <w:tcW w:w="2698" w:type="pct"/>
          </w:tcPr>
          <w:p w14:paraId="0216045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Česká republika</w:t>
            </w:r>
          </w:p>
          <w:p w14:paraId="21B23F6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s.r.o.</w:t>
            </w:r>
          </w:p>
          <w:p w14:paraId="4E37F1B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+420</w:t>
            </w:r>
            <w:r w:rsidR="002555DC" w:rsidRPr="000164E6">
              <w:rPr>
                <w:sz w:val="22"/>
                <w:szCs w:val="22"/>
                <w:lang w:val="cs-CZ" w:eastAsia="cs-CZ"/>
              </w:rPr>
              <w:t> </w:t>
            </w:r>
            <w:r w:rsidR="00AA68DE" w:rsidRPr="000164E6">
              <w:rPr>
                <w:sz w:val="22"/>
                <w:szCs w:val="22"/>
                <w:lang w:val="cs-CZ" w:eastAsia="cs-CZ"/>
              </w:rPr>
              <w:t>277 050 000</w:t>
            </w:r>
          </w:p>
          <w:p w14:paraId="534013E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dpoc_czechslovak@</w:t>
            </w:r>
            <w:r w:rsidR="00AA68DE" w:rsidRPr="000164E6">
              <w:rPr>
                <w:sz w:val="22"/>
                <w:szCs w:val="22"/>
                <w:lang w:val="cs-CZ" w:eastAsia="cs-CZ"/>
              </w:rPr>
              <w:t>msd</w:t>
            </w:r>
            <w:r w:rsidRPr="000164E6">
              <w:rPr>
                <w:sz w:val="22"/>
                <w:szCs w:val="22"/>
                <w:lang w:val="cs-CZ" w:eastAsia="cs-CZ"/>
              </w:rPr>
              <w:t>.com</w:t>
            </w:r>
          </w:p>
          <w:p w14:paraId="5C476CE3"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B292B9D"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Magyarország</w:t>
            </w:r>
          </w:p>
          <w:p w14:paraId="357AF62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Pharma Hungary Kft.</w:t>
            </w:r>
          </w:p>
          <w:p w14:paraId="494156D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+36</w:t>
            </w:r>
            <w:r w:rsidR="00801627" w:rsidRPr="000164E6">
              <w:rPr>
                <w:sz w:val="22"/>
                <w:szCs w:val="22"/>
                <w:lang w:val="cs-CZ" w:eastAsia="cs-CZ"/>
              </w:rPr>
              <w:t> </w:t>
            </w:r>
            <w:r w:rsidRPr="000164E6">
              <w:rPr>
                <w:sz w:val="22"/>
                <w:szCs w:val="22"/>
                <w:lang w:val="cs-CZ" w:eastAsia="cs-CZ"/>
              </w:rPr>
              <w:t>1 888 5300</w:t>
            </w:r>
          </w:p>
          <w:p w14:paraId="6AAE0DF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hungary_msd@</w:t>
            </w:r>
            <w:r w:rsidR="00AA68DE" w:rsidRPr="000164E6">
              <w:rPr>
                <w:sz w:val="22"/>
                <w:szCs w:val="22"/>
                <w:lang w:val="cs-CZ" w:eastAsia="cs-CZ"/>
              </w:rPr>
              <w:t>msd</w:t>
            </w:r>
            <w:r w:rsidRPr="000164E6">
              <w:rPr>
                <w:sz w:val="22"/>
                <w:szCs w:val="22"/>
                <w:lang w:val="cs-CZ" w:eastAsia="cs-CZ"/>
              </w:rPr>
              <w:t>.com</w:t>
            </w:r>
          </w:p>
          <w:p w14:paraId="325A809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269091BC" w14:textId="77777777" w:rsidTr="003D0050">
        <w:trPr>
          <w:cantSplit/>
        </w:trPr>
        <w:tc>
          <w:tcPr>
            <w:tcW w:w="2698" w:type="pct"/>
          </w:tcPr>
          <w:p w14:paraId="3A755D8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Danmark</w:t>
            </w:r>
          </w:p>
          <w:p w14:paraId="4392710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Danmark ApS</w:t>
            </w:r>
          </w:p>
          <w:p w14:paraId="64077AC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Tlf</w:t>
            </w:r>
            <w:r w:rsidR="00801627" w:rsidRPr="000164E6">
              <w:rPr>
                <w:sz w:val="22"/>
                <w:szCs w:val="22"/>
                <w:lang w:val="cs-CZ" w:eastAsia="cs-CZ"/>
              </w:rPr>
              <w:t>.</w:t>
            </w:r>
            <w:r w:rsidRPr="000164E6">
              <w:rPr>
                <w:sz w:val="22"/>
                <w:szCs w:val="22"/>
                <w:lang w:val="cs-CZ" w:eastAsia="cs-CZ"/>
              </w:rPr>
              <w:t>:</w:t>
            </w:r>
            <w:r w:rsidR="00801627" w:rsidRPr="000164E6">
              <w:rPr>
                <w:sz w:val="22"/>
                <w:szCs w:val="22"/>
                <w:lang w:val="cs-CZ" w:eastAsia="cs-CZ"/>
              </w:rPr>
              <w:t> </w:t>
            </w:r>
            <w:r w:rsidRPr="000164E6">
              <w:rPr>
                <w:sz w:val="22"/>
                <w:szCs w:val="22"/>
                <w:lang w:val="cs-CZ" w:eastAsia="cs-CZ"/>
              </w:rPr>
              <w:t>+45</w:t>
            </w:r>
            <w:r w:rsidR="00801627" w:rsidRPr="000164E6">
              <w:rPr>
                <w:sz w:val="22"/>
                <w:szCs w:val="22"/>
                <w:lang w:val="cs-CZ" w:eastAsia="cs-CZ"/>
              </w:rPr>
              <w:t> </w:t>
            </w:r>
            <w:r w:rsidRPr="000164E6">
              <w:rPr>
                <w:sz w:val="22"/>
                <w:szCs w:val="22"/>
                <w:lang w:val="cs-CZ" w:eastAsia="cs-CZ"/>
              </w:rPr>
              <w:t>4482</w:t>
            </w:r>
            <w:r w:rsidR="00801627" w:rsidRPr="000164E6">
              <w:rPr>
                <w:sz w:val="22"/>
                <w:szCs w:val="22"/>
                <w:lang w:val="cs-CZ" w:eastAsia="cs-CZ"/>
              </w:rPr>
              <w:t> </w:t>
            </w:r>
            <w:r w:rsidRPr="000164E6">
              <w:rPr>
                <w:sz w:val="22"/>
                <w:szCs w:val="22"/>
                <w:lang w:val="cs-CZ" w:eastAsia="cs-CZ"/>
              </w:rPr>
              <w:t>4000</w:t>
            </w:r>
          </w:p>
          <w:p w14:paraId="0DFDFE9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dkmail@</w:t>
            </w:r>
            <w:r w:rsidR="00801627" w:rsidRPr="000164E6">
              <w:rPr>
                <w:sz w:val="22"/>
                <w:szCs w:val="22"/>
                <w:lang w:val="cs-CZ" w:eastAsia="cs-CZ"/>
              </w:rPr>
              <w:t>msd</w:t>
            </w:r>
            <w:r w:rsidRPr="000164E6">
              <w:rPr>
                <w:sz w:val="22"/>
                <w:szCs w:val="22"/>
                <w:lang w:val="cs-CZ" w:eastAsia="cs-CZ"/>
              </w:rPr>
              <w:t>.com</w:t>
            </w:r>
          </w:p>
          <w:p w14:paraId="641C6F3F"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1E4AAEA"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Malta</w:t>
            </w:r>
          </w:p>
          <w:p w14:paraId="2C7DA37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Cyprus Limited</w:t>
            </w:r>
          </w:p>
          <w:p w14:paraId="6AF582A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8007</w:t>
            </w:r>
            <w:r w:rsidR="00801627" w:rsidRPr="000164E6">
              <w:rPr>
                <w:sz w:val="22"/>
                <w:szCs w:val="22"/>
                <w:lang w:val="cs-CZ" w:eastAsia="cs-CZ"/>
              </w:rPr>
              <w:t> </w:t>
            </w:r>
            <w:r w:rsidRPr="000164E6">
              <w:rPr>
                <w:sz w:val="22"/>
                <w:szCs w:val="22"/>
                <w:lang w:val="cs-CZ" w:eastAsia="cs-CZ"/>
              </w:rPr>
              <w:t>4433</w:t>
            </w:r>
            <w:r w:rsidR="00801627" w:rsidRPr="000164E6">
              <w:rPr>
                <w:sz w:val="22"/>
                <w:szCs w:val="22"/>
                <w:lang w:val="cs-CZ" w:eastAsia="cs-CZ"/>
              </w:rPr>
              <w:t> </w:t>
            </w:r>
            <w:r w:rsidRPr="000164E6">
              <w:rPr>
                <w:sz w:val="22"/>
                <w:szCs w:val="22"/>
                <w:lang w:val="cs-CZ" w:eastAsia="cs-CZ"/>
              </w:rPr>
              <w:t>(+356</w:t>
            </w:r>
            <w:r w:rsidR="00801627" w:rsidRPr="000164E6">
              <w:rPr>
                <w:sz w:val="22"/>
                <w:szCs w:val="22"/>
                <w:lang w:val="cs-CZ" w:eastAsia="cs-CZ"/>
              </w:rPr>
              <w:t> </w:t>
            </w:r>
            <w:r w:rsidRPr="000164E6">
              <w:rPr>
                <w:sz w:val="22"/>
                <w:szCs w:val="22"/>
                <w:lang w:val="cs-CZ" w:eastAsia="cs-CZ"/>
              </w:rPr>
              <w:t>99917558)</w:t>
            </w:r>
          </w:p>
          <w:p w14:paraId="67A2C3EB" w14:textId="77777777" w:rsidR="00BD4D43" w:rsidRPr="000164E6" w:rsidRDefault="00AA68DE"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84" w:author="MSD3-CZ-RA" w:date="2026-02-06T17:43:00Z">
                  <w:rPr>
                    <w:sz w:val="22"/>
                    <w:szCs w:val="22"/>
                    <w:lang w:val="de-DE"/>
                  </w:rPr>
                </w:rPrChange>
              </w:rPr>
              <w:t>dpoccyprus</w:t>
            </w:r>
            <w:r w:rsidRPr="000164E6">
              <w:rPr>
                <w:sz w:val="22"/>
                <w:szCs w:val="22"/>
                <w:lang w:val="cs-CZ"/>
                <w:rPrChange w:id="2685" w:author="MSD3-CZ-RA" w:date="2026-02-06T17:43:00Z">
                  <w:rPr>
                    <w:sz w:val="22"/>
                    <w:szCs w:val="22"/>
                  </w:rPr>
                </w:rPrChange>
              </w:rPr>
              <w:t>@msd.com</w:t>
            </w:r>
          </w:p>
          <w:p w14:paraId="6A42FA7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F23FA6" w14:paraId="43A399D5" w14:textId="77777777" w:rsidTr="003D0050">
        <w:trPr>
          <w:cantSplit/>
        </w:trPr>
        <w:tc>
          <w:tcPr>
            <w:tcW w:w="2698" w:type="pct"/>
          </w:tcPr>
          <w:p w14:paraId="1333AA99"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Deutschland</w:t>
            </w:r>
          </w:p>
          <w:p w14:paraId="4024662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S</w:t>
            </w:r>
            <w:r w:rsidR="001F26CB" w:rsidRPr="000164E6">
              <w:rPr>
                <w:sz w:val="22"/>
                <w:szCs w:val="22"/>
                <w:lang w:val="cs-CZ" w:eastAsia="cs-CZ"/>
              </w:rPr>
              <w:t>harp</w:t>
            </w:r>
            <w:r w:rsidRPr="000164E6">
              <w:rPr>
                <w:sz w:val="22"/>
                <w:szCs w:val="22"/>
                <w:lang w:val="cs-CZ" w:eastAsia="cs-CZ"/>
              </w:rPr>
              <w:t xml:space="preserve"> &amp; D</w:t>
            </w:r>
            <w:r w:rsidR="001F26CB" w:rsidRPr="000164E6">
              <w:rPr>
                <w:sz w:val="22"/>
                <w:szCs w:val="22"/>
                <w:lang w:val="cs-CZ" w:eastAsia="cs-CZ"/>
              </w:rPr>
              <w:t>ohme</w:t>
            </w:r>
            <w:r w:rsidRPr="000164E6">
              <w:rPr>
                <w:sz w:val="22"/>
                <w:szCs w:val="22"/>
                <w:lang w:val="cs-CZ" w:eastAsia="cs-CZ"/>
              </w:rPr>
              <w:t xml:space="preserve"> G</w:t>
            </w:r>
            <w:r w:rsidR="001F26CB" w:rsidRPr="000164E6">
              <w:rPr>
                <w:sz w:val="22"/>
                <w:szCs w:val="22"/>
                <w:lang w:val="cs-CZ" w:eastAsia="cs-CZ"/>
              </w:rPr>
              <w:t>mb</w:t>
            </w:r>
            <w:r w:rsidRPr="000164E6">
              <w:rPr>
                <w:sz w:val="22"/>
                <w:szCs w:val="22"/>
                <w:lang w:val="cs-CZ" w:eastAsia="cs-CZ"/>
              </w:rPr>
              <w:t>H</w:t>
            </w:r>
          </w:p>
          <w:p w14:paraId="4F6EE2D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801627" w:rsidRPr="000164E6">
              <w:rPr>
                <w:sz w:val="22"/>
                <w:szCs w:val="22"/>
                <w:lang w:val="cs-CZ" w:eastAsia="cs-CZ"/>
              </w:rPr>
              <w:t>.</w:t>
            </w:r>
            <w:r w:rsidRPr="000164E6">
              <w:rPr>
                <w:sz w:val="22"/>
                <w:szCs w:val="22"/>
                <w:lang w:val="cs-CZ" w:eastAsia="cs-CZ"/>
              </w:rPr>
              <w:t>:</w:t>
            </w:r>
            <w:r w:rsidR="00801627" w:rsidRPr="000164E6">
              <w:rPr>
                <w:sz w:val="22"/>
                <w:szCs w:val="22"/>
                <w:lang w:val="cs-CZ" w:eastAsia="cs-CZ"/>
              </w:rPr>
              <w:t> </w:t>
            </w:r>
            <w:r w:rsidR="00801627" w:rsidRPr="000164E6">
              <w:rPr>
                <w:lang w:val="cs-CZ"/>
                <w:rPrChange w:id="2686" w:author="MSD3-CZ-RA" w:date="2026-02-06T17:43:00Z">
                  <w:rPr>
                    <w:lang w:val="de-DE"/>
                  </w:rPr>
                </w:rPrChange>
              </w:rPr>
              <w:t>+49 (0) 89 20 300 4500</w:t>
            </w:r>
          </w:p>
          <w:p w14:paraId="6C005C2A" w14:textId="77777777" w:rsidR="00BD4D43" w:rsidRPr="000164E6" w:rsidRDefault="00801627"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87" w:author="MSD3-CZ-RA" w:date="2026-02-06T17:43:00Z">
                  <w:rPr>
                    <w:sz w:val="22"/>
                    <w:szCs w:val="22"/>
                  </w:rPr>
                </w:rPrChange>
              </w:rPr>
              <w:t>medinfo</w:t>
            </w:r>
            <w:r w:rsidR="00BD4D43" w:rsidRPr="000164E6">
              <w:rPr>
                <w:bCs/>
                <w:sz w:val="22"/>
                <w:szCs w:val="22"/>
                <w:lang w:val="cs-CZ" w:eastAsia="cs-CZ"/>
              </w:rPr>
              <w:t>@msd.de</w:t>
            </w:r>
          </w:p>
          <w:p w14:paraId="64DCBB3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0306B52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Nederland</w:t>
            </w:r>
          </w:p>
          <w:p w14:paraId="336044E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B</w:t>
            </w:r>
            <w:r w:rsidR="005F3361" w:rsidRPr="000164E6">
              <w:rPr>
                <w:sz w:val="22"/>
                <w:szCs w:val="22"/>
                <w:lang w:val="cs-CZ" w:eastAsia="cs-CZ"/>
              </w:rPr>
              <w:t>.</w:t>
            </w:r>
            <w:r w:rsidRPr="000164E6">
              <w:rPr>
                <w:sz w:val="22"/>
                <w:szCs w:val="22"/>
                <w:lang w:val="cs-CZ" w:eastAsia="cs-CZ"/>
              </w:rPr>
              <w:t>V</w:t>
            </w:r>
            <w:r w:rsidR="005F3361" w:rsidRPr="000164E6">
              <w:rPr>
                <w:sz w:val="22"/>
                <w:szCs w:val="22"/>
                <w:lang w:val="cs-CZ" w:eastAsia="cs-CZ"/>
              </w:rPr>
              <w:t>.</w:t>
            </w:r>
          </w:p>
          <w:p w14:paraId="0F4114F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801627" w:rsidRPr="000164E6">
              <w:rPr>
                <w:sz w:val="22"/>
                <w:szCs w:val="22"/>
                <w:lang w:val="cs-CZ" w:eastAsia="cs-CZ"/>
              </w:rPr>
              <w:t> </w:t>
            </w:r>
            <w:r w:rsidRPr="000164E6">
              <w:rPr>
                <w:sz w:val="22"/>
                <w:szCs w:val="22"/>
                <w:lang w:val="cs-CZ" w:eastAsia="cs-CZ"/>
              </w:rPr>
              <w:t>0800</w:t>
            </w:r>
            <w:r w:rsidR="00801627" w:rsidRPr="000164E6">
              <w:rPr>
                <w:sz w:val="22"/>
                <w:szCs w:val="22"/>
                <w:lang w:val="cs-CZ" w:eastAsia="cs-CZ"/>
              </w:rPr>
              <w:t> </w:t>
            </w:r>
            <w:r w:rsidRPr="000164E6">
              <w:rPr>
                <w:sz w:val="22"/>
                <w:szCs w:val="22"/>
                <w:lang w:val="cs-CZ" w:eastAsia="cs-CZ"/>
              </w:rPr>
              <w:t>9999000</w:t>
            </w:r>
            <w:r w:rsidR="00801627" w:rsidRPr="000164E6">
              <w:rPr>
                <w:sz w:val="22"/>
                <w:szCs w:val="22"/>
                <w:lang w:val="cs-CZ" w:eastAsia="cs-CZ"/>
              </w:rPr>
              <w:t> </w:t>
            </w:r>
            <w:r w:rsidRPr="000164E6">
              <w:rPr>
                <w:sz w:val="22"/>
                <w:szCs w:val="22"/>
                <w:lang w:val="cs-CZ" w:eastAsia="cs-CZ"/>
              </w:rPr>
              <w:t>(+31</w:t>
            </w:r>
            <w:r w:rsidR="00801627" w:rsidRPr="000164E6">
              <w:rPr>
                <w:sz w:val="22"/>
                <w:szCs w:val="22"/>
                <w:lang w:val="cs-CZ" w:eastAsia="cs-CZ"/>
              </w:rPr>
              <w:t> </w:t>
            </w:r>
            <w:r w:rsidRPr="000164E6">
              <w:rPr>
                <w:sz w:val="22"/>
                <w:szCs w:val="22"/>
                <w:lang w:val="cs-CZ" w:eastAsia="cs-CZ"/>
              </w:rPr>
              <w:t>23</w:t>
            </w:r>
            <w:r w:rsidR="00801627" w:rsidRPr="000164E6">
              <w:rPr>
                <w:sz w:val="22"/>
                <w:szCs w:val="22"/>
                <w:lang w:val="cs-CZ" w:eastAsia="cs-CZ"/>
              </w:rPr>
              <w:t> </w:t>
            </w:r>
            <w:r w:rsidRPr="000164E6">
              <w:rPr>
                <w:sz w:val="22"/>
                <w:szCs w:val="22"/>
                <w:lang w:val="cs-CZ" w:eastAsia="cs-CZ"/>
              </w:rPr>
              <w:t>5153153)</w:t>
            </w:r>
          </w:p>
          <w:p w14:paraId="4ECD07B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medicalinfo.nl@</w:t>
            </w:r>
            <w:r w:rsidR="00933E84" w:rsidRPr="000164E6">
              <w:rPr>
                <w:sz w:val="22"/>
                <w:szCs w:val="22"/>
                <w:lang w:val="cs-CZ" w:eastAsia="cs-CZ"/>
              </w:rPr>
              <w:t>msd</w:t>
            </w:r>
            <w:r w:rsidRPr="000164E6">
              <w:rPr>
                <w:sz w:val="22"/>
                <w:szCs w:val="22"/>
                <w:lang w:val="cs-CZ" w:eastAsia="cs-CZ"/>
              </w:rPr>
              <w:t>.com</w:t>
            </w:r>
          </w:p>
          <w:p w14:paraId="2AACD63D"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661226BF" w14:textId="77777777" w:rsidTr="003D0050">
        <w:trPr>
          <w:cantSplit/>
        </w:trPr>
        <w:tc>
          <w:tcPr>
            <w:tcW w:w="2698" w:type="pct"/>
          </w:tcPr>
          <w:p w14:paraId="765158A4" w14:textId="77777777" w:rsidR="00BD4D43" w:rsidRPr="000164E6" w:rsidRDefault="00BD4D43" w:rsidP="00796327">
            <w:pPr>
              <w:widowControl/>
              <w:numPr>
                <w:ilvl w:val="12"/>
                <w:numId w:val="0"/>
              </w:numPr>
              <w:tabs>
                <w:tab w:val="left" w:pos="567"/>
              </w:tabs>
              <w:spacing w:line="240" w:lineRule="auto"/>
              <w:rPr>
                <w:b/>
                <w:bCs/>
                <w:sz w:val="22"/>
                <w:szCs w:val="22"/>
                <w:lang w:val="cs-CZ" w:eastAsia="cs-CZ"/>
              </w:rPr>
            </w:pPr>
            <w:r w:rsidRPr="000164E6">
              <w:rPr>
                <w:b/>
                <w:bCs/>
                <w:sz w:val="22"/>
                <w:szCs w:val="22"/>
                <w:lang w:val="cs-CZ" w:eastAsia="cs-CZ"/>
              </w:rPr>
              <w:t>Eesti</w:t>
            </w:r>
          </w:p>
          <w:p w14:paraId="29C28AB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OÜ</w:t>
            </w:r>
          </w:p>
          <w:p w14:paraId="27510B3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801627" w:rsidRPr="000164E6">
              <w:rPr>
                <w:sz w:val="22"/>
                <w:szCs w:val="22"/>
                <w:lang w:val="cs-CZ" w:eastAsia="cs-CZ"/>
              </w:rPr>
              <w:t> </w:t>
            </w:r>
            <w:r w:rsidRPr="000164E6">
              <w:rPr>
                <w:sz w:val="22"/>
                <w:szCs w:val="22"/>
                <w:lang w:val="cs-CZ" w:eastAsia="cs-CZ"/>
              </w:rPr>
              <w:t>+372</w:t>
            </w:r>
            <w:r w:rsidR="00B529FA" w:rsidRPr="000164E6">
              <w:rPr>
                <w:sz w:val="22"/>
                <w:szCs w:val="22"/>
                <w:lang w:val="cs-CZ" w:eastAsia="cs-CZ"/>
              </w:rPr>
              <w:t> </w:t>
            </w:r>
            <w:r w:rsidRPr="000164E6">
              <w:rPr>
                <w:sz w:val="22"/>
                <w:szCs w:val="22"/>
                <w:lang w:val="cs-CZ" w:eastAsia="cs-CZ"/>
              </w:rPr>
              <w:t>614</w:t>
            </w:r>
            <w:r w:rsidR="00B529FA" w:rsidRPr="000164E6">
              <w:rPr>
                <w:sz w:val="22"/>
                <w:szCs w:val="22"/>
                <w:lang w:val="cs-CZ" w:eastAsia="cs-CZ"/>
              </w:rPr>
              <w:t> </w:t>
            </w:r>
            <w:r w:rsidRPr="000164E6">
              <w:rPr>
                <w:sz w:val="22"/>
                <w:szCs w:val="22"/>
                <w:lang w:val="cs-CZ" w:eastAsia="cs-CZ"/>
              </w:rPr>
              <w:t>4200</w:t>
            </w:r>
          </w:p>
          <w:p w14:paraId="6B280A4E" w14:textId="77777777" w:rsidR="00BD4D43" w:rsidRPr="000164E6" w:rsidRDefault="00B529FA" w:rsidP="00796327">
            <w:pPr>
              <w:widowControl/>
              <w:numPr>
                <w:ilvl w:val="12"/>
                <w:numId w:val="0"/>
              </w:numPr>
              <w:tabs>
                <w:tab w:val="left" w:pos="567"/>
              </w:tabs>
              <w:spacing w:line="240" w:lineRule="auto"/>
              <w:rPr>
                <w:b/>
                <w:sz w:val="22"/>
                <w:szCs w:val="22"/>
                <w:lang w:val="cs-CZ" w:eastAsia="cs-CZ"/>
              </w:rPr>
            </w:pPr>
            <w:r w:rsidRPr="000164E6">
              <w:rPr>
                <w:sz w:val="22"/>
                <w:szCs w:val="22"/>
                <w:lang w:val="cs-CZ"/>
                <w:rPrChange w:id="2688" w:author="MSD3-CZ-RA" w:date="2026-02-06T17:43:00Z">
                  <w:rPr>
                    <w:sz w:val="22"/>
                    <w:szCs w:val="22"/>
                  </w:rPr>
                </w:rPrChange>
              </w:rPr>
              <w:t>dpoc.estonia@msd.com</w:t>
            </w:r>
          </w:p>
          <w:p w14:paraId="7A203D8E"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41E66E1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Norge</w:t>
            </w:r>
          </w:p>
          <w:p w14:paraId="401A4BC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(Norge) AS</w:t>
            </w:r>
          </w:p>
          <w:p w14:paraId="4BDA394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Tlf:</w:t>
            </w:r>
            <w:r w:rsidR="00B529FA" w:rsidRPr="000164E6">
              <w:rPr>
                <w:sz w:val="22"/>
                <w:szCs w:val="22"/>
                <w:lang w:val="cs-CZ" w:eastAsia="cs-CZ"/>
              </w:rPr>
              <w:t> </w:t>
            </w:r>
            <w:r w:rsidRPr="000164E6">
              <w:rPr>
                <w:sz w:val="22"/>
                <w:szCs w:val="22"/>
                <w:lang w:val="cs-CZ" w:eastAsia="cs-CZ"/>
              </w:rPr>
              <w:t>+47</w:t>
            </w:r>
            <w:r w:rsidR="00B529FA" w:rsidRPr="000164E6">
              <w:rPr>
                <w:sz w:val="22"/>
                <w:szCs w:val="22"/>
                <w:lang w:val="cs-CZ" w:eastAsia="cs-CZ"/>
              </w:rPr>
              <w:t> </w:t>
            </w:r>
            <w:r w:rsidRPr="000164E6">
              <w:rPr>
                <w:sz w:val="22"/>
                <w:szCs w:val="22"/>
                <w:lang w:val="cs-CZ" w:eastAsia="cs-CZ"/>
              </w:rPr>
              <w:t>32</w:t>
            </w:r>
            <w:r w:rsidR="00B529FA" w:rsidRPr="000164E6">
              <w:rPr>
                <w:sz w:val="22"/>
                <w:szCs w:val="22"/>
                <w:lang w:val="cs-CZ" w:eastAsia="cs-CZ"/>
              </w:rPr>
              <w:t> </w:t>
            </w:r>
            <w:r w:rsidRPr="000164E6">
              <w:rPr>
                <w:sz w:val="22"/>
                <w:szCs w:val="22"/>
                <w:lang w:val="cs-CZ" w:eastAsia="cs-CZ"/>
              </w:rPr>
              <w:t>20</w:t>
            </w:r>
            <w:r w:rsidR="00B529FA" w:rsidRPr="000164E6">
              <w:rPr>
                <w:sz w:val="22"/>
                <w:szCs w:val="22"/>
                <w:lang w:val="cs-CZ" w:eastAsia="cs-CZ"/>
              </w:rPr>
              <w:t> </w:t>
            </w:r>
            <w:r w:rsidRPr="000164E6">
              <w:rPr>
                <w:sz w:val="22"/>
                <w:szCs w:val="22"/>
                <w:lang w:val="cs-CZ" w:eastAsia="cs-CZ"/>
              </w:rPr>
              <w:t>73</w:t>
            </w:r>
            <w:r w:rsidR="00B529FA" w:rsidRPr="000164E6">
              <w:rPr>
                <w:sz w:val="22"/>
                <w:szCs w:val="22"/>
                <w:lang w:val="cs-CZ" w:eastAsia="cs-CZ"/>
              </w:rPr>
              <w:t> </w:t>
            </w:r>
            <w:r w:rsidRPr="000164E6">
              <w:rPr>
                <w:sz w:val="22"/>
                <w:szCs w:val="22"/>
                <w:lang w:val="cs-CZ" w:eastAsia="cs-CZ"/>
              </w:rPr>
              <w:t>00</w:t>
            </w:r>
          </w:p>
          <w:p w14:paraId="0DD46224" w14:textId="77777777" w:rsidR="00BD4D43" w:rsidRPr="000164E6" w:rsidRDefault="00B529FA"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89" w:author="MSD3-CZ-RA" w:date="2026-02-06T17:43:00Z">
                  <w:rPr>
                    <w:sz w:val="22"/>
                    <w:szCs w:val="22"/>
                  </w:rPr>
                </w:rPrChange>
              </w:rPr>
              <w:t>medinfo.norway@msd.com</w:t>
            </w:r>
          </w:p>
          <w:p w14:paraId="27C5B08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4CC32B4F" w14:textId="77777777" w:rsidTr="003D0050">
        <w:trPr>
          <w:cantSplit/>
        </w:trPr>
        <w:tc>
          <w:tcPr>
            <w:tcW w:w="2698" w:type="pct"/>
          </w:tcPr>
          <w:p w14:paraId="6165695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Eλλάδα</w:t>
            </w:r>
          </w:p>
          <w:p w14:paraId="0A8632E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Α.Φ.Ε.Ε.</w:t>
            </w:r>
          </w:p>
          <w:p w14:paraId="595B7FA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Τηλ:</w:t>
            </w:r>
            <w:r w:rsidR="00B529FA" w:rsidRPr="000164E6">
              <w:rPr>
                <w:sz w:val="22"/>
                <w:szCs w:val="22"/>
                <w:lang w:val="cs-CZ" w:eastAsia="cs-CZ"/>
              </w:rPr>
              <w:t> </w:t>
            </w:r>
            <w:r w:rsidRPr="000164E6">
              <w:rPr>
                <w:sz w:val="22"/>
                <w:szCs w:val="22"/>
                <w:lang w:val="cs-CZ" w:eastAsia="cs-CZ"/>
              </w:rPr>
              <w:t>+30</w:t>
            </w:r>
            <w:r w:rsidR="00B529FA" w:rsidRPr="000164E6">
              <w:rPr>
                <w:sz w:val="22"/>
                <w:szCs w:val="22"/>
                <w:lang w:val="cs-CZ" w:eastAsia="cs-CZ"/>
              </w:rPr>
              <w:t> </w:t>
            </w:r>
            <w:r w:rsidRPr="000164E6">
              <w:rPr>
                <w:sz w:val="22"/>
                <w:szCs w:val="22"/>
                <w:lang w:val="cs-CZ" w:eastAsia="cs-CZ"/>
              </w:rPr>
              <w:t>210</w:t>
            </w:r>
            <w:r w:rsidR="00B529FA" w:rsidRPr="000164E6">
              <w:rPr>
                <w:sz w:val="22"/>
                <w:szCs w:val="22"/>
                <w:lang w:val="cs-CZ" w:eastAsia="cs-CZ"/>
              </w:rPr>
              <w:t> </w:t>
            </w:r>
            <w:r w:rsidRPr="000164E6">
              <w:rPr>
                <w:sz w:val="22"/>
                <w:szCs w:val="22"/>
                <w:lang w:val="cs-CZ" w:eastAsia="cs-CZ"/>
              </w:rPr>
              <w:t>98</w:t>
            </w:r>
            <w:r w:rsidR="00B529FA" w:rsidRPr="000164E6">
              <w:rPr>
                <w:sz w:val="22"/>
                <w:szCs w:val="22"/>
                <w:lang w:val="cs-CZ" w:eastAsia="cs-CZ"/>
              </w:rPr>
              <w:t> </w:t>
            </w:r>
            <w:r w:rsidRPr="000164E6">
              <w:rPr>
                <w:sz w:val="22"/>
                <w:szCs w:val="22"/>
                <w:lang w:val="cs-CZ" w:eastAsia="cs-CZ"/>
              </w:rPr>
              <w:t>97</w:t>
            </w:r>
            <w:r w:rsidR="00B529FA" w:rsidRPr="000164E6">
              <w:rPr>
                <w:sz w:val="22"/>
                <w:szCs w:val="22"/>
                <w:lang w:val="cs-CZ" w:eastAsia="cs-CZ"/>
              </w:rPr>
              <w:t> </w:t>
            </w:r>
            <w:r w:rsidRPr="000164E6">
              <w:rPr>
                <w:sz w:val="22"/>
                <w:szCs w:val="22"/>
                <w:lang w:val="cs-CZ" w:eastAsia="cs-CZ"/>
              </w:rPr>
              <w:t>300</w:t>
            </w:r>
          </w:p>
          <w:p w14:paraId="263D7BF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w:t>
            </w:r>
            <w:r w:rsidR="00933E84" w:rsidRPr="000164E6">
              <w:rPr>
                <w:sz w:val="22"/>
                <w:szCs w:val="22"/>
                <w:lang w:val="cs-CZ" w:eastAsia="cs-CZ"/>
              </w:rPr>
              <w:t>.</w:t>
            </w:r>
            <w:r w:rsidRPr="000164E6">
              <w:rPr>
                <w:sz w:val="22"/>
                <w:szCs w:val="22"/>
                <w:lang w:val="cs-CZ" w:eastAsia="cs-CZ"/>
              </w:rPr>
              <w:t>greece@</w:t>
            </w:r>
            <w:r w:rsidR="00933E84" w:rsidRPr="000164E6">
              <w:rPr>
                <w:sz w:val="22"/>
                <w:szCs w:val="22"/>
                <w:lang w:val="cs-CZ" w:eastAsia="cs-CZ"/>
              </w:rPr>
              <w:t>msd</w:t>
            </w:r>
            <w:r w:rsidRPr="000164E6">
              <w:rPr>
                <w:sz w:val="22"/>
                <w:szCs w:val="22"/>
                <w:lang w:val="cs-CZ" w:eastAsia="cs-CZ"/>
              </w:rPr>
              <w:t>.com</w:t>
            </w:r>
          </w:p>
          <w:p w14:paraId="1FCA93F2"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99A6822"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Österreich</w:t>
            </w:r>
          </w:p>
          <w:p w14:paraId="7399A32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Ges.m.b.H.</w:t>
            </w:r>
          </w:p>
          <w:p w14:paraId="6816432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 </w:t>
            </w:r>
            <w:r w:rsidRPr="000164E6">
              <w:rPr>
                <w:sz w:val="22"/>
                <w:szCs w:val="22"/>
                <w:lang w:val="cs-CZ" w:eastAsia="cs-CZ"/>
              </w:rPr>
              <w:t>+43</w:t>
            </w:r>
            <w:r w:rsidR="00B529FA" w:rsidRPr="000164E6">
              <w:rPr>
                <w:sz w:val="22"/>
                <w:szCs w:val="22"/>
                <w:lang w:val="cs-CZ" w:eastAsia="cs-CZ"/>
              </w:rPr>
              <w:t> </w:t>
            </w:r>
            <w:r w:rsidRPr="000164E6">
              <w:rPr>
                <w:sz w:val="22"/>
                <w:szCs w:val="22"/>
                <w:lang w:val="cs-CZ" w:eastAsia="cs-CZ"/>
              </w:rPr>
              <w:t>(0)</w:t>
            </w:r>
            <w:r w:rsidR="00B529FA" w:rsidRPr="000164E6">
              <w:rPr>
                <w:sz w:val="22"/>
                <w:szCs w:val="22"/>
                <w:lang w:val="cs-CZ" w:eastAsia="cs-CZ"/>
              </w:rPr>
              <w:t> </w:t>
            </w:r>
            <w:r w:rsidRPr="000164E6">
              <w:rPr>
                <w:sz w:val="22"/>
                <w:szCs w:val="22"/>
                <w:lang w:val="cs-CZ" w:eastAsia="cs-CZ"/>
              </w:rPr>
              <w:t>1</w:t>
            </w:r>
            <w:r w:rsidR="00B529FA" w:rsidRPr="000164E6">
              <w:rPr>
                <w:sz w:val="22"/>
                <w:szCs w:val="22"/>
                <w:lang w:val="cs-CZ" w:eastAsia="cs-CZ"/>
              </w:rPr>
              <w:t> </w:t>
            </w:r>
            <w:r w:rsidRPr="000164E6">
              <w:rPr>
                <w:sz w:val="22"/>
                <w:szCs w:val="22"/>
                <w:lang w:val="cs-CZ" w:eastAsia="cs-CZ"/>
              </w:rPr>
              <w:t>26</w:t>
            </w:r>
            <w:r w:rsidR="00B529FA" w:rsidRPr="000164E6">
              <w:rPr>
                <w:sz w:val="22"/>
                <w:szCs w:val="22"/>
                <w:lang w:val="cs-CZ" w:eastAsia="cs-CZ"/>
              </w:rPr>
              <w:t> </w:t>
            </w:r>
            <w:r w:rsidRPr="000164E6">
              <w:rPr>
                <w:sz w:val="22"/>
                <w:szCs w:val="22"/>
                <w:lang w:val="cs-CZ" w:eastAsia="cs-CZ"/>
              </w:rPr>
              <w:t>044</w:t>
            </w:r>
          </w:p>
          <w:p w14:paraId="391BEDFD" w14:textId="77777777" w:rsidR="00BD4D43" w:rsidRPr="000164E6" w:rsidRDefault="00B55A28" w:rsidP="00796327">
            <w:pPr>
              <w:widowControl/>
              <w:numPr>
                <w:ilvl w:val="12"/>
                <w:numId w:val="0"/>
              </w:numPr>
              <w:tabs>
                <w:tab w:val="left" w:pos="567"/>
              </w:tabs>
              <w:spacing w:line="240" w:lineRule="auto"/>
              <w:rPr>
                <w:bCs/>
                <w:sz w:val="22"/>
                <w:szCs w:val="22"/>
                <w:lang w:val="cs-CZ" w:eastAsia="cs-CZ"/>
              </w:rPr>
            </w:pPr>
            <w:r w:rsidRPr="000164E6">
              <w:rPr>
                <w:bCs/>
                <w:sz w:val="22"/>
                <w:szCs w:val="22"/>
                <w:lang w:val="cs-CZ" w:eastAsia="cs-CZ"/>
              </w:rPr>
              <w:t>dpoc_austria</w:t>
            </w:r>
            <w:r w:rsidR="00BD4D43" w:rsidRPr="000164E6">
              <w:rPr>
                <w:bCs/>
                <w:sz w:val="22"/>
                <w:szCs w:val="22"/>
                <w:lang w:val="cs-CZ" w:eastAsia="cs-CZ"/>
              </w:rPr>
              <w:t>@</w:t>
            </w:r>
            <w:r w:rsidR="00933E84" w:rsidRPr="000164E6">
              <w:rPr>
                <w:bCs/>
                <w:sz w:val="22"/>
                <w:szCs w:val="22"/>
                <w:lang w:val="cs-CZ" w:eastAsia="cs-CZ"/>
              </w:rPr>
              <w:t>msd</w:t>
            </w:r>
            <w:r w:rsidR="00BD4D43" w:rsidRPr="000164E6">
              <w:rPr>
                <w:bCs/>
                <w:sz w:val="22"/>
                <w:szCs w:val="22"/>
                <w:lang w:val="cs-CZ" w:eastAsia="cs-CZ"/>
              </w:rPr>
              <w:t>.com</w:t>
            </w:r>
          </w:p>
          <w:p w14:paraId="7F85D82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3AC27004" w14:textId="77777777" w:rsidTr="003D0050">
        <w:trPr>
          <w:cantSplit/>
          <w:trHeight w:val="1146"/>
        </w:trPr>
        <w:tc>
          <w:tcPr>
            <w:tcW w:w="2698" w:type="pct"/>
          </w:tcPr>
          <w:p w14:paraId="7661645E"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España</w:t>
            </w:r>
          </w:p>
          <w:p w14:paraId="11544ED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de España, S.A.</w:t>
            </w:r>
          </w:p>
          <w:p w14:paraId="6A61DFD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 </w:t>
            </w:r>
            <w:r w:rsidRPr="000164E6">
              <w:rPr>
                <w:sz w:val="22"/>
                <w:szCs w:val="22"/>
                <w:lang w:val="cs-CZ" w:eastAsia="cs-CZ"/>
              </w:rPr>
              <w:t>+34</w:t>
            </w:r>
            <w:r w:rsidR="00B529FA" w:rsidRPr="000164E6">
              <w:rPr>
                <w:sz w:val="22"/>
                <w:szCs w:val="22"/>
                <w:lang w:val="cs-CZ" w:eastAsia="cs-CZ"/>
              </w:rPr>
              <w:t> </w:t>
            </w:r>
            <w:r w:rsidRPr="000164E6">
              <w:rPr>
                <w:sz w:val="22"/>
                <w:szCs w:val="22"/>
                <w:lang w:val="cs-CZ" w:eastAsia="cs-CZ"/>
              </w:rPr>
              <w:t>91</w:t>
            </w:r>
            <w:r w:rsidR="00B529FA" w:rsidRPr="000164E6">
              <w:rPr>
                <w:sz w:val="22"/>
                <w:szCs w:val="22"/>
                <w:lang w:val="cs-CZ" w:eastAsia="cs-CZ"/>
              </w:rPr>
              <w:t> </w:t>
            </w:r>
            <w:r w:rsidRPr="000164E6">
              <w:rPr>
                <w:sz w:val="22"/>
                <w:szCs w:val="22"/>
                <w:lang w:val="cs-CZ" w:eastAsia="cs-CZ"/>
              </w:rPr>
              <w:t>321</w:t>
            </w:r>
            <w:r w:rsidR="00B529FA" w:rsidRPr="000164E6">
              <w:rPr>
                <w:sz w:val="22"/>
                <w:szCs w:val="22"/>
                <w:lang w:val="cs-CZ" w:eastAsia="cs-CZ"/>
              </w:rPr>
              <w:t> </w:t>
            </w:r>
            <w:r w:rsidRPr="000164E6">
              <w:rPr>
                <w:sz w:val="22"/>
                <w:szCs w:val="22"/>
                <w:lang w:val="cs-CZ" w:eastAsia="cs-CZ"/>
              </w:rPr>
              <w:t>06</w:t>
            </w:r>
            <w:r w:rsidR="00B529FA" w:rsidRPr="000164E6">
              <w:rPr>
                <w:sz w:val="22"/>
                <w:szCs w:val="22"/>
                <w:lang w:val="cs-CZ" w:eastAsia="cs-CZ"/>
              </w:rPr>
              <w:t> </w:t>
            </w:r>
            <w:r w:rsidRPr="000164E6">
              <w:rPr>
                <w:sz w:val="22"/>
                <w:szCs w:val="22"/>
                <w:lang w:val="cs-CZ" w:eastAsia="cs-CZ"/>
              </w:rPr>
              <w:t>00</w:t>
            </w:r>
          </w:p>
          <w:p w14:paraId="47D4B1A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msd_info@</w:t>
            </w:r>
            <w:r w:rsidR="00B529FA" w:rsidRPr="000164E6">
              <w:rPr>
                <w:sz w:val="22"/>
                <w:szCs w:val="22"/>
                <w:lang w:val="cs-CZ" w:eastAsia="cs-CZ"/>
              </w:rPr>
              <w:t>msd</w:t>
            </w:r>
            <w:r w:rsidRPr="000164E6">
              <w:rPr>
                <w:sz w:val="22"/>
                <w:szCs w:val="22"/>
                <w:lang w:val="cs-CZ" w:eastAsia="cs-CZ"/>
              </w:rPr>
              <w:t>.com</w:t>
            </w:r>
          </w:p>
          <w:p w14:paraId="45B0A4F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24B497C1" w14:textId="77777777" w:rsidR="00BD4D43" w:rsidRPr="000164E6" w:rsidRDefault="00BD4D43" w:rsidP="00796327">
            <w:pPr>
              <w:widowControl/>
              <w:numPr>
                <w:ilvl w:val="12"/>
                <w:numId w:val="0"/>
              </w:numPr>
              <w:tabs>
                <w:tab w:val="left" w:pos="567"/>
              </w:tabs>
              <w:spacing w:line="240" w:lineRule="auto"/>
              <w:rPr>
                <w:b/>
                <w:bCs/>
                <w:i/>
                <w:iCs/>
                <w:sz w:val="22"/>
                <w:szCs w:val="22"/>
                <w:lang w:val="cs-CZ" w:eastAsia="cs-CZ"/>
              </w:rPr>
            </w:pPr>
            <w:r w:rsidRPr="000164E6">
              <w:rPr>
                <w:b/>
                <w:sz w:val="22"/>
                <w:szCs w:val="22"/>
                <w:lang w:val="cs-CZ" w:eastAsia="cs-CZ"/>
              </w:rPr>
              <w:t>Polska</w:t>
            </w:r>
          </w:p>
          <w:p w14:paraId="3F2E97A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Polska Sp. z o.o.</w:t>
            </w:r>
          </w:p>
          <w:p w14:paraId="797D125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 +48</w:t>
            </w:r>
            <w:r w:rsidR="00B529FA" w:rsidRPr="000164E6">
              <w:rPr>
                <w:sz w:val="22"/>
                <w:szCs w:val="22"/>
                <w:lang w:val="cs-CZ" w:eastAsia="cs-CZ"/>
              </w:rPr>
              <w:t> </w:t>
            </w:r>
            <w:r w:rsidRPr="000164E6">
              <w:rPr>
                <w:sz w:val="22"/>
                <w:szCs w:val="22"/>
                <w:lang w:val="cs-CZ" w:eastAsia="cs-CZ"/>
              </w:rPr>
              <w:t>22</w:t>
            </w:r>
            <w:r w:rsidR="00B529FA" w:rsidRPr="000164E6">
              <w:rPr>
                <w:sz w:val="22"/>
                <w:szCs w:val="22"/>
                <w:lang w:val="cs-CZ" w:eastAsia="cs-CZ"/>
              </w:rPr>
              <w:t> </w:t>
            </w:r>
            <w:r w:rsidRPr="000164E6">
              <w:rPr>
                <w:sz w:val="22"/>
                <w:szCs w:val="22"/>
                <w:lang w:val="cs-CZ" w:eastAsia="cs-CZ"/>
              </w:rPr>
              <w:t>549</w:t>
            </w:r>
            <w:r w:rsidR="00B529FA" w:rsidRPr="000164E6">
              <w:rPr>
                <w:sz w:val="22"/>
                <w:szCs w:val="22"/>
                <w:lang w:val="cs-CZ" w:eastAsia="cs-CZ"/>
              </w:rPr>
              <w:t> </w:t>
            </w:r>
            <w:r w:rsidRPr="000164E6">
              <w:rPr>
                <w:sz w:val="22"/>
                <w:szCs w:val="22"/>
                <w:lang w:val="cs-CZ" w:eastAsia="cs-CZ"/>
              </w:rPr>
              <w:t>51</w:t>
            </w:r>
            <w:r w:rsidR="00B529FA" w:rsidRPr="000164E6">
              <w:rPr>
                <w:sz w:val="22"/>
                <w:szCs w:val="22"/>
                <w:lang w:val="cs-CZ" w:eastAsia="cs-CZ"/>
              </w:rPr>
              <w:t> </w:t>
            </w:r>
            <w:r w:rsidRPr="000164E6">
              <w:rPr>
                <w:sz w:val="22"/>
                <w:szCs w:val="22"/>
                <w:lang w:val="cs-CZ" w:eastAsia="cs-CZ"/>
              </w:rPr>
              <w:t>00</w:t>
            </w:r>
          </w:p>
          <w:p w14:paraId="4E35C60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msdpolska@</w:t>
            </w:r>
            <w:r w:rsidR="00933E84" w:rsidRPr="000164E6">
              <w:rPr>
                <w:sz w:val="22"/>
                <w:szCs w:val="22"/>
                <w:lang w:val="cs-CZ" w:eastAsia="cs-CZ"/>
              </w:rPr>
              <w:t>msd</w:t>
            </w:r>
            <w:r w:rsidRPr="000164E6">
              <w:rPr>
                <w:sz w:val="22"/>
                <w:szCs w:val="22"/>
                <w:lang w:val="cs-CZ" w:eastAsia="cs-CZ"/>
              </w:rPr>
              <w:t>.com</w:t>
            </w:r>
          </w:p>
          <w:p w14:paraId="7FFA274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36B31FDE" w14:textId="77777777" w:rsidTr="003D0050">
        <w:trPr>
          <w:cantSplit/>
          <w:trHeight w:val="1122"/>
        </w:trPr>
        <w:tc>
          <w:tcPr>
            <w:tcW w:w="2698" w:type="pct"/>
          </w:tcPr>
          <w:p w14:paraId="50502863"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lastRenderedPageBreak/>
              <w:t>France</w:t>
            </w:r>
          </w:p>
          <w:p w14:paraId="2E2A3D2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France</w:t>
            </w:r>
          </w:p>
          <w:p w14:paraId="2577C25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w:t>
            </w:r>
            <w:r w:rsidR="00B529FA" w:rsidRPr="000164E6">
              <w:rPr>
                <w:sz w:val="22"/>
                <w:szCs w:val="22"/>
                <w:lang w:val="cs-CZ" w:eastAsia="cs-CZ"/>
              </w:rPr>
              <w:t> </w:t>
            </w:r>
            <w:r w:rsidRPr="000164E6">
              <w:rPr>
                <w:sz w:val="22"/>
                <w:szCs w:val="22"/>
                <w:lang w:val="cs-CZ" w:eastAsia="cs-CZ"/>
              </w:rPr>
              <w:t>+33</w:t>
            </w:r>
            <w:r w:rsidR="00B529FA" w:rsidRPr="000164E6">
              <w:rPr>
                <w:sz w:val="22"/>
                <w:szCs w:val="22"/>
                <w:lang w:val="cs-CZ" w:eastAsia="cs-CZ"/>
              </w:rPr>
              <w:t> </w:t>
            </w:r>
            <w:r w:rsidRPr="000164E6">
              <w:rPr>
                <w:sz w:val="22"/>
                <w:szCs w:val="22"/>
                <w:lang w:val="cs-CZ" w:eastAsia="cs-CZ"/>
              </w:rPr>
              <w:t>(0)</w:t>
            </w:r>
            <w:r w:rsidR="00B529FA" w:rsidRPr="000164E6">
              <w:rPr>
                <w:sz w:val="22"/>
                <w:szCs w:val="22"/>
                <w:lang w:val="cs-CZ" w:eastAsia="cs-CZ"/>
              </w:rPr>
              <w:t> </w:t>
            </w:r>
            <w:r w:rsidRPr="000164E6">
              <w:rPr>
                <w:sz w:val="22"/>
                <w:szCs w:val="22"/>
                <w:lang w:val="cs-CZ" w:eastAsia="cs-CZ"/>
              </w:rPr>
              <w:t>1</w:t>
            </w:r>
            <w:r w:rsidR="00B529FA" w:rsidRPr="000164E6">
              <w:rPr>
                <w:sz w:val="22"/>
                <w:szCs w:val="22"/>
                <w:lang w:val="cs-CZ" w:eastAsia="cs-CZ"/>
              </w:rPr>
              <w:t> </w:t>
            </w:r>
            <w:r w:rsidRPr="000164E6">
              <w:rPr>
                <w:sz w:val="22"/>
                <w:szCs w:val="22"/>
                <w:lang w:val="cs-CZ" w:eastAsia="cs-CZ"/>
              </w:rPr>
              <w:t>80</w:t>
            </w:r>
            <w:r w:rsidR="00B529FA" w:rsidRPr="000164E6">
              <w:rPr>
                <w:sz w:val="22"/>
                <w:szCs w:val="22"/>
                <w:lang w:val="cs-CZ" w:eastAsia="cs-CZ"/>
              </w:rPr>
              <w:t> </w:t>
            </w:r>
            <w:r w:rsidRPr="000164E6">
              <w:rPr>
                <w:sz w:val="22"/>
                <w:szCs w:val="22"/>
                <w:lang w:val="cs-CZ" w:eastAsia="cs-CZ"/>
              </w:rPr>
              <w:t>46</w:t>
            </w:r>
            <w:r w:rsidR="00B529FA" w:rsidRPr="000164E6">
              <w:rPr>
                <w:sz w:val="22"/>
                <w:szCs w:val="22"/>
                <w:lang w:val="cs-CZ" w:eastAsia="cs-CZ"/>
              </w:rPr>
              <w:t> </w:t>
            </w:r>
            <w:r w:rsidRPr="000164E6">
              <w:rPr>
                <w:sz w:val="22"/>
                <w:szCs w:val="22"/>
                <w:lang w:val="cs-CZ" w:eastAsia="cs-CZ"/>
              </w:rPr>
              <w:t>40</w:t>
            </w:r>
            <w:r w:rsidR="00B529FA" w:rsidRPr="000164E6">
              <w:rPr>
                <w:sz w:val="22"/>
                <w:szCs w:val="22"/>
                <w:lang w:val="cs-CZ" w:eastAsia="cs-CZ"/>
              </w:rPr>
              <w:t> </w:t>
            </w:r>
            <w:r w:rsidRPr="000164E6">
              <w:rPr>
                <w:sz w:val="22"/>
                <w:szCs w:val="22"/>
                <w:lang w:val="cs-CZ" w:eastAsia="cs-CZ"/>
              </w:rPr>
              <w:t>40</w:t>
            </w:r>
          </w:p>
          <w:p w14:paraId="7E66D1DA"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498D8105"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Portugal</w:t>
            </w:r>
          </w:p>
          <w:p w14:paraId="549B7B2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Lda</w:t>
            </w:r>
          </w:p>
          <w:p w14:paraId="6BD054F1" w14:textId="77777777" w:rsidR="005D2925" w:rsidRPr="000164E6" w:rsidRDefault="005D2925" w:rsidP="00046068">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w:t>
            </w:r>
            <w:r w:rsidR="00B529FA" w:rsidRPr="000164E6">
              <w:rPr>
                <w:sz w:val="22"/>
                <w:szCs w:val="22"/>
                <w:lang w:val="cs-CZ" w:eastAsia="cs-CZ"/>
              </w:rPr>
              <w:t> </w:t>
            </w:r>
            <w:r w:rsidRPr="000164E6">
              <w:rPr>
                <w:sz w:val="22"/>
                <w:szCs w:val="22"/>
                <w:lang w:val="cs-CZ" w:eastAsia="cs-CZ"/>
              </w:rPr>
              <w:t>+351</w:t>
            </w:r>
            <w:r w:rsidR="00B529FA" w:rsidRPr="000164E6">
              <w:rPr>
                <w:sz w:val="22"/>
                <w:szCs w:val="22"/>
                <w:lang w:val="cs-CZ" w:eastAsia="cs-CZ"/>
              </w:rPr>
              <w:t> </w:t>
            </w:r>
            <w:r w:rsidRPr="000164E6">
              <w:rPr>
                <w:sz w:val="22"/>
                <w:szCs w:val="22"/>
                <w:lang w:val="cs-CZ" w:eastAsia="cs-CZ"/>
              </w:rPr>
              <w:t>21</w:t>
            </w:r>
            <w:r w:rsidR="00B529FA" w:rsidRPr="000164E6">
              <w:rPr>
                <w:sz w:val="22"/>
                <w:szCs w:val="22"/>
                <w:lang w:val="cs-CZ" w:eastAsia="cs-CZ"/>
              </w:rPr>
              <w:t> </w:t>
            </w:r>
            <w:r w:rsidRPr="000164E6">
              <w:rPr>
                <w:sz w:val="22"/>
                <w:szCs w:val="22"/>
                <w:lang w:val="cs-CZ" w:eastAsia="cs-CZ"/>
              </w:rPr>
              <w:t>4465700</w:t>
            </w:r>
          </w:p>
          <w:p w14:paraId="32579039" w14:textId="77777777" w:rsidR="00BD4D43" w:rsidRPr="000164E6" w:rsidRDefault="001B0DD0" w:rsidP="00796327">
            <w:pPr>
              <w:widowControl/>
              <w:numPr>
                <w:ilvl w:val="12"/>
                <w:numId w:val="0"/>
              </w:numPr>
              <w:tabs>
                <w:tab w:val="left" w:pos="567"/>
              </w:tabs>
              <w:spacing w:line="240" w:lineRule="auto"/>
              <w:rPr>
                <w:b/>
                <w:sz w:val="22"/>
                <w:szCs w:val="22"/>
                <w:lang w:val="cs-CZ" w:eastAsia="cs-CZ"/>
              </w:rPr>
            </w:pPr>
            <w:r w:rsidRPr="000164E6">
              <w:rPr>
                <w:bCs/>
                <w:sz w:val="22"/>
                <w:szCs w:val="22"/>
                <w:lang w:val="cs-CZ" w:eastAsia="cs-CZ"/>
              </w:rPr>
              <w:t>i</w:t>
            </w:r>
            <w:r w:rsidR="005F3361" w:rsidRPr="000164E6">
              <w:rPr>
                <w:bCs/>
                <w:sz w:val="22"/>
                <w:szCs w:val="22"/>
                <w:lang w:val="cs-CZ" w:eastAsia="cs-CZ"/>
              </w:rPr>
              <w:t>nform_pt</w:t>
            </w:r>
            <w:r w:rsidR="00BD4D43" w:rsidRPr="000164E6">
              <w:rPr>
                <w:bCs/>
                <w:sz w:val="22"/>
                <w:szCs w:val="22"/>
                <w:lang w:val="cs-CZ" w:eastAsia="cs-CZ"/>
              </w:rPr>
              <w:t>@</w:t>
            </w:r>
            <w:r w:rsidR="00933E84" w:rsidRPr="000164E6">
              <w:rPr>
                <w:bCs/>
                <w:sz w:val="22"/>
                <w:szCs w:val="22"/>
                <w:lang w:val="cs-CZ" w:eastAsia="cs-CZ"/>
              </w:rPr>
              <w:t>msd</w:t>
            </w:r>
            <w:r w:rsidR="00BD4D43" w:rsidRPr="000164E6">
              <w:rPr>
                <w:bCs/>
                <w:sz w:val="22"/>
                <w:szCs w:val="22"/>
                <w:lang w:val="cs-CZ" w:eastAsia="cs-CZ"/>
              </w:rPr>
              <w:t>.com</w:t>
            </w:r>
          </w:p>
          <w:p w14:paraId="6444991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4A8F3375" w14:textId="77777777" w:rsidTr="003D0050">
        <w:trPr>
          <w:cantSplit/>
          <w:trHeight w:val="1274"/>
        </w:trPr>
        <w:tc>
          <w:tcPr>
            <w:tcW w:w="2698" w:type="pct"/>
          </w:tcPr>
          <w:p w14:paraId="10DA46D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Hrvatska</w:t>
            </w:r>
          </w:p>
          <w:p w14:paraId="20DB782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d.o.o.</w:t>
            </w:r>
          </w:p>
          <w:p w14:paraId="1E9C1FF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 </w:t>
            </w:r>
            <w:r w:rsidRPr="000164E6">
              <w:rPr>
                <w:sz w:val="22"/>
                <w:szCs w:val="22"/>
                <w:lang w:val="cs-CZ" w:eastAsia="cs-CZ"/>
              </w:rPr>
              <w:t>+385</w:t>
            </w:r>
            <w:r w:rsidR="00B529FA" w:rsidRPr="000164E6">
              <w:rPr>
                <w:sz w:val="22"/>
                <w:szCs w:val="22"/>
                <w:lang w:val="cs-CZ" w:eastAsia="cs-CZ"/>
              </w:rPr>
              <w:t> </w:t>
            </w:r>
            <w:r w:rsidRPr="000164E6">
              <w:rPr>
                <w:sz w:val="22"/>
                <w:szCs w:val="22"/>
                <w:lang w:val="cs-CZ" w:eastAsia="cs-CZ"/>
              </w:rPr>
              <w:t>1</w:t>
            </w:r>
            <w:r w:rsidR="00B529FA" w:rsidRPr="000164E6">
              <w:rPr>
                <w:sz w:val="22"/>
                <w:szCs w:val="22"/>
                <w:lang w:val="cs-CZ" w:eastAsia="cs-CZ"/>
              </w:rPr>
              <w:t> </w:t>
            </w:r>
            <w:r w:rsidRPr="000164E6">
              <w:rPr>
                <w:sz w:val="22"/>
                <w:szCs w:val="22"/>
                <w:lang w:val="cs-CZ" w:eastAsia="cs-CZ"/>
              </w:rPr>
              <w:t>6611</w:t>
            </w:r>
            <w:r w:rsidR="00B529FA" w:rsidRPr="000164E6">
              <w:rPr>
                <w:sz w:val="22"/>
                <w:szCs w:val="22"/>
                <w:lang w:val="cs-CZ" w:eastAsia="cs-CZ"/>
              </w:rPr>
              <w:t> </w:t>
            </w:r>
            <w:r w:rsidRPr="000164E6">
              <w:rPr>
                <w:sz w:val="22"/>
                <w:szCs w:val="22"/>
                <w:lang w:val="cs-CZ" w:eastAsia="cs-CZ"/>
              </w:rPr>
              <w:t>333</w:t>
            </w:r>
          </w:p>
          <w:p w14:paraId="668242DB" w14:textId="77777777" w:rsidR="00BD4D43" w:rsidRPr="000164E6" w:rsidRDefault="00933E84"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90" w:author="MSD3-CZ-RA" w:date="2026-02-06T17:43:00Z">
                  <w:rPr>
                    <w:sz w:val="22"/>
                    <w:szCs w:val="22"/>
                    <w:lang w:val="de-DE"/>
                  </w:rPr>
                </w:rPrChange>
              </w:rPr>
              <w:t>dpoc.croatia</w:t>
            </w:r>
            <w:r w:rsidRPr="000164E6">
              <w:rPr>
                <w:sz w:val="22"/>
                <w:szCs w:val="22"/>
                <w:lang w:val="cs-CZ"/>
                <w:rPrChange w:id="2691" w:author="MSD3-CZ-RA" w:date="2026-02-06T17:43:00Z">
                  <w:rPr>
                    <w:sz w:val="22"/>
                    <w:szCs w:val="22"/>
                  </w:rPr>
                </w:rPrChange>
              </w:rPr>
              <w:t>@msd.c</w:t>
            </w:r>
            <w:r w:rsidRPr="000164E6">
              <w:rPr>
                <w:sz w:val="22"/>
                <w:szCs w:val="22"/>
                <w:lang w:val="cs-CZ"/>
                <w:rPrChange w:id="2692" w:author="MSD3-CZ-RA" w:date="2026-02-06T17:43:00Z">
                  <w:rPr>
                    <w:sz w:val="22"/>
                    <w:szCs w:val="22"/>
                    <w:lang w:val="de-DE"/>
                  </w:rPr>
                </w:rPrChange>
              </w:rPr>
              <w:t>om</w:t>
            </w:r>
          </w:p>
          <w:p w14:paraId="2E4BB163"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28E0F70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România</w:t>
            </w:r>
          </w:p>
          <w:p w14:paraId="5971E67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Romania S.R.L.</w:t>
            </w:r>
          </w:p>
          <w:p w14:paraId="01A3470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w:t>
            </w:r>
            <w:r w:rsidR="00B529FA" w:rsidRPr="000164E6">
              <w:rPr>
                <w:sz w:val="22"/>
                <w:szCs w:val="22"/>
                <w:lang w:val="cs-CZ" w:eastAsia="cs-CZ"/>
              </w:rPr>
              <w:t> </w:t>
            </w:r>
            <w:r w:rsidRPr="000164E6">
              <w:rPr>
                <w:sz w:val="22"/>
                <w:szCs w:val="22"/>
                <w:lang w:val="cs-CZ" w:eastAsia="cs-CZ"/>
              </w:rPr>
              <w:t>+40</w:t>
            </w:r>
            <w:r w:rsidR="00BC0232" w:rsidRPr="000164E6">
              <w:rPr>
                <w:sz w:val="22"/>
                <w:szCs w:val="22"/>
                <w:lang w:val="cs-CZ" w:eastAsia="cs-CZ"/>
              </w:rPr>
              <w:t> </w:t>
            </w:r>
            <w:r w:rsidRPr="000164E6">
              <w:rPr>
                <w:sz w:val="22"/>
                <w:szCs w:val="22"/>
                <w:lang w:val="cs-CZ" w:eastAsia="cs-CZ"/>
              </w:rPr>
              <w:t>21</w:t>
            </w:r>
            <w:r w:rsidR="00B529FA" w:rsidRPr="000164E6">
              <w:rPr>
                <w:sz w:val="22"/>
                <w:szCs w:val="22"/>
                <w:lang w:val="cs-CZ" w:eastAsia="cs-CZ"/>
              </w:rPr>
              <w:t> </w:t>
            </w:r>
            <w:r w:rsidRPr="000164E6">
              <w:rPr>
                <w:sz w:val="22"/>
                <w:szCs w:val="22"/>
                <w:lang w:val="cs-CZ" w:eastAsia="cs-CZ"/>
              </w:rPr>
              <w:t>529</w:t>
            </w:r>
            <w:r w:rsidR="00B529FA" w:rsidRPr="000164E6">
              <w:rPr>
                <w:sz w:val="22"/>
                <w:szCs w:val="22"/>
                <w:lang w:val="cs-CZ" w:eastAsia="cs-CZ"/>
              </w:rPr>
              <w:t> </w:t>
            </w:r>
            <w:r w:rsidRPr="000164E6">
              <w:rPr>
                <w:sz w:val="22"/>
                <w:szCs w:val="22"/>
                <w:lang w:val="cs-CZ" w:eastAsia="cs-CZ"/>
              </w:rPr>
              <w:t>29</w:t>
            </w:r>
            <w:r w:rsidR="00B529FA" w:rsidRPr="000164E6">
              <w:rPr>
                <w:sz w:val="22"/>
                <w:szCs w:val="22"/>
                <w:lang w:val="cs-CZ" w:eastAsia="cs-CZ"/>
              </w:rPr>
              <w:t> </w:t>
            </w:r>
            <w:r w:rsidRPr="000164E6">
              <w:rPr>
                <w:sz w:val="22"/>
                <w:szCs w:val="22"/>
                <w:lang w:val="cs-CZ" w:eastAsia="cs-CZ"/>
              </w:rPr>
              <w:t>00</w:t>
            </w:r>
          </w:p>
          <w:p w14:paraId="6FE8FC0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msdromania@</w:t>
            </w:r>
            <w:r w:rsidR="00933E84" w:rsidRPr="000164E6">
              <w:rPr>
                <w:sz w:val="22"/>
                <w:szCs w:val="22"/>
                <w:lang w:val="cs-CZ" w:eastAsia="cs-CZ"/>
              </w:rPr>
              <w:t>msd</w:t>
            </w:r>
            <w:r w:rsidRPr="000164E6">
              <w:rPr>
                <w:sz w:val="22"/>
                <w:szCs w:val="22"/>
                <w:lang w:val="cs-CZ" w:eastAsia="cs-CZ"/>
              </w:rPr>
              <w:t>.com</w:t>
            </w:r>
          </w:p>
          <w:p w14:paraId="5818CD7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3815E1D9" w14:textId="77777777" w:rsidTr="003D0050">
        <w:trPr>
          <w:cantSplit/>
          <w:trHeight w:val="1074"/>
        </w:trPr>
        <w:tc>
          <w:tcPr>
            <w:tcW w:w="2698" w:type="pct"/>
          </w:tcPr>
          <w:p w14:paraId="72B5F88D"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Ireland</w:t>
            </w:r>
          </w:p>
          <w:p w14:paraId="4A0D2C6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Ireland (Human Health) Limited</w:t>
            </w:r>
          </w:p>
          <w:p w14:paraId="766CB2D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 </w:t>
            </w:r>
            <w:r w:rsidRPr="000164E6">
              <w:rPr>
                <w:sz w:val="22"/>
                <w:szCs w:val="22"/>
                <w:lang w:val="cs-CZ" w:eastAsia="cs-CZ"/>
              </w:rPr>
              <w:t>+353</w:t>
            </w:r>
            <w:r w:rsidR="00B529FA" w:rsidRPr="000164E6">
              <w:rPr>
                <w:sz w:val="22"/>
                <w:szCs w:val="22"/>
                <w:lang w:val="cs-CZ" w:eastAsia="cs-CZ"/>
              </w:rPr>
              <w:t> </w:t>
            </w:r>
            <w:r w:rsidRPr="000164E6">
              <w:rPr>
                <w:sz w:val="22"/>
                <w:szCs w:val="22"/>
                <w:lang w:val="cs-CZ" w:eastAsia="cs-CZ"/>
              </w:rPr>
              <w:t>(0)1</w:t>
            </w:r>
            <w:r w:rsidR="00B529FA" w:rsidRPr="000164E6">
              <w:rPr>
                <w:sz w:val="22"/>
                <w:szCs w:val="22"/>
                <w:lang w:val="cs-CZ" w:eastAsia="cs-CZ"/>
              </w:rPr>
              <w:t> </w:t>
            </w:r>
            <w:r w:rsidRPr="000164E6">
              <w:rPr>
                <w:sz w:val="22"/>
                <w:szCs w:val="22"/>
                <w:lang w:val="cs-CZ" w:eastAsia="cs-CZ"/>
              </w:rPr>
              <w:t>2998700</w:t>
            </w:r>
          </w:p>
          <w:p w14:paraId="4316035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medinfo_ireland@m</w:t>
            </w:r>
            <w:r w:rsidR="00825C93" w:rsidRPr="000164E6">
              <w:rPr>
                <w:sz w:val="22"/>
                <w:szCs w:val="22"/>
                <w:lang w:val="cs-CZ" w:eastAsia="cs-CZ"/>
              </w:rPr>
              <w:t>sd</w:t>
            </w:r>
            <w:r w:rsidRPr="000164E6">
              <w:rPr>
                <w:sz w:val="22"/>
                <w:szCs w:val="22"/>
                <w:lang w:val="cs-CZ" w:eastAsia="cs-CZ"/>
              </w:rPr>
              <w:t>.com</w:t>
            </w:r>
          </w:p>
          <w:p w14:paraId="3E8B695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0554F9B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Slovenija</w:t>
            </w:r>
          </w:p>
          <w:p w14:paraId="27FB889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inovativna zdravila d.o.o.</w:t>
            </w:r>
          </w:p>
          <w:p w14:paraId="77B2DBE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+386</w:t>
            </w:r>
            <w:r w:rsidR="00B529FA" w:rsidRPr="000164E6">
              <w:rPr>
                <w:sz w:val="22"/>
                <w:szCs w:val="22"/>
                <w:lang w:val="cs-CZ" w:eastAsia="cs-CZ"/>
              </w:rPr>
              <w:t> </w:t>
            </w:r>
            <w:r w:rsidRPr="000164E6">
              <w:rPr>
                <w:sz w:val="22"/>
                <w:szCs w:val="22"/>
                <w:lang w:val="cs-CZ" w:eastAsia="cs-CZ"/>
              </w:rPr>
              <w:t>1</w:t>
            </w:r>
            <w:r w:rsidR="00B529FA" w:rsidRPr="000164E6">
              <w:rPr>
                <w:sz w:val="22"/>
                <w:szCs w:val="22"/>
                <w:lang w:val="cs-CZ" w:eastAsia="cs-CZ"/>
              </w:rPr>
              <w:t> </w:t>
            </w:r>
            <w:r w:rsidRPr="000164E6">
              <w:rPr>
                <w:sz w:val="22"/>
                <w:szCs w:val="22"/>
                <w:lang w:val="cs-CZ" w:eastAsia="cs-CZ"/>
              </w:rPr>
              <w:t>520</w:t>
            </w:r>
            <w:r w:rsidR="00B529FA" w:rsidRPr="000164E6">
              <w:rPr>
                <w:sz w:val="22"/>
                <w:szCs w:val="22"/>
                <w:lang w:val="cs-CZ" w:eastAsia="cs-CZ"/>
              </w:rPr>
              <w:t> </w:t>
            </w:r>
            <w:r w:rsidRPr="000164E6">
              <w:rPr>
                <w:sz w:val="22"/>
                <w:szCs w:val="22"/>
                <w:lang w:val="cs-CZ" w:eastAsia="cs-CZ"/>
              </w:rPr>
              <w:t>4201</w:t>
            </w:r>
          </w:p>
          <w:p w14:paraId="23ABBDE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w:t>
            </w:r>
            <w:r w:rsidR="00933E84" w:rsidRPr="000164E6">
              <w:rPr>
                <w:sz w:val="22"/>
                <w:szCs w:val="22"/>
                <w:lang w:val="cs-CZ" w:eastAsia="cs-CZ"/>
              </w:rPr>
              <w:t>.</w:t>
            </w:r>
            <w:r w:rsidRPr="000164E6">
              <w:rPr>
                <w:sz w:val="22"/>
                <w:szCs w:val="22"/>
                <w:lang w:val="cs-CZ" w:eastAsia="cs-CZ"/>
              </w:rPr>
              <w:t>slovenia@</w:t>
            </w:r>
            <w:r w:rsidR="00933E84" w:rsidRPr="000164E6">
              <w:rPr>
                <w:sz w:val="22"/>
                <w:szCs w:val="22"/>
                <w:lang w:val="cs-CZ" w:eastAsia="cs-CZ"/>
              </w:rPr>
              <w:t>msd</w:t>
            </w:r>
            <w:r w:rsidRPr="000164E6">
              <w:rPr>
                <w:sz w:val="22"/>
                <w:szCs w:val="22"/>
                <w:lang w:val="cs-CZ" w:eastAsia="cs-CZ"/>
              </w:rPr>
              <w:t>.com</w:t>
            </w:r>
          </w:p>
          <w:p w14:paraId="0EA0562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2EBBEB7F" w14:textId="77777777" w:rsidTr="003D0050">
        <w:trPr>
          <w:cantSplit/>
          <w:trHeight w:val="1014"/>
        </w:trPr>
        <w:tc>
          <w:tcPr>
            <w:tcW w:w="2698" w:type="pct"/>
          </w:tcPr>
          <w:p w14:paraId="3A8606D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Ísland</w:t>
            </w:r>
          </w:p>
          <w:p w14:paraId="42C14B1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 xml:space="preserve">Vistor </w:t>
            </w:r>
            <w:r w:rsidR="00B529FA" w:rsidRPr="000164E6">
              <w:rPr>
                <w:sz w:val="22"/>
                <w:szCs w:val="22"/>
                <w:lang w:val="cs-CZ" w:eastAsia="cs-CZ"/>
              </w:rPr>
              <w:t>e</w:t>
            </w:r>
            <w:r w:rsidRPr="000164E6">
              <w:rPr>
                <w:sz w:val="22"/>
                <w:szCs w:val="22"/>
                <w:lang w:val="cs-CZ" w:eastAsia="cs-CZ"/>
              </w:rPr>
              <w:t>hf.</w:t>
            </w:r>
          </w:p>
          <w:p w14:paraId="0C6B455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S</w:t>
            </w:r>
            <w:r w:rsidR="00B529FA" w:rsidRPr="000164E6">
              <w:rPr>
                <w:sz w:val="22"/>
                <w:szCs w:val="22"/>
                <w:lang w:val="cs-CZ" w:eastAsia="cs-CZ"/>
              </w:rPr>
              <w:t>í</w:t>
            </w:r>
            <w:r w:rsidRPr="000164E6">
              <w:rPr>
                <w:sz w:val="22"/>
                <w:szCs w:val="22"/>
                <w:lang w:val="cs-CZ" w:eastAsia="cs-CZ"/>
              </w:rPr>
              <w:t>mi:</w:t>
            </w:r>
            <w:r w:rsidR="00B529FA" w:rsidRPr="000164E6">
              <w:rPr>
                <w:sz w:val="22"/>
                <w:szCs w:val="22"/>
                <w:lang w:val="cs-CZ" w:eastAsia="cs-CZ"/>
              </w:rPr>
              <w:t> </w:t>
            </w:r>
            <w:r w:rsidRPr="000164E6">
              <w:rPr>
                <w:sz w:val="22"/>
                <w:szCs w:val="22"/>
                <w:lang w:val="cs-CZ" w:eastAsia="cs-CZ"/>
              </w:rPr>
              <w:t>+354</w:t>
            </w:r>
            <w:r w:rsidR="00B529FA" w:rsidRPr="000164E6">
              <w:rPr>
                <w:sz w:val="22"/>
                <w:szCs w:val="22"/>
                <w:lang w:val="cs-CZ" w:eastAsia="cs-CZ"/>
              </w:rPr>
              <w:t> </w:t>
            </w:r>
            <w:r w:rsidRPr="000164E6">
              <w:rPr>
                <w:sz w:val="22"/>
                <w:szCs w:val="22"/>
                <w:lang w:val="cs-CZ" w:eastAsia="cs-CZ"/>
              </w:rPr>
              <w:t>535</w:t>
            </w:r>
            <w:r w:rsidR="00B529FA" w:rsidRPr="000164E6">
              <w:rPr>
                <w:sz w:val="22"/>
                <w:szCs w:val="22"/>
                <w:lang w:val="cs-CZ" w:eastAsia="cs-CZ"/>
              </w:rPr>
              <w:t> </w:t>
            </w:r>
            <w:r w:rsidRPr="000164E6">
              <w:rPr>
                <w:sz w:val="22"/>
                <w:szCs w:val="22"/>
                <w:lang w:val="cs-CZ" w:eastAsia="cs-CZ"/>
              </w:rPr>
              <w:t>7000</w:t>
            </w:r>
          </w:p>
          <w:p w14:paraId="0A4F0D98"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15C9398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Slovenská republika</w:t>
            </w:r>
          </w:p>
          <w:p w14:paraId="63B13B3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 r. o.</w:t>
            </w:r>
          </w:p>
          <w:p w14:paraId="213AD11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 +421 2 58282010</w:t>
            </w:r>
          </w:p>
          <w:p w14:paraId="6874BDE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dpoc_czechslovak@</w:t>
            </w:r>
            <w:r w:rsidR="00933E84" w:rsidRPr="000164E6">
              <w:rPr>
                <w:sz w:val="22"/>
                <w:szCs w:val="22"/>
                <w:lang w:val="cs-CZ" w:eastAsia="cs-CZ"/>
              </w:rPr>
              <w:t>msd</w:t>
            </w:r>
            <w:r w:rsidRPr="000164E6">
              <w:rPr>
                <w:sz w:val="22"/>
                <w:szCs w:val="22"/>
                <w:lang w:val="cs-CZ" w:eastAsia="cs-CZ"/>
              </w:rPr>
              <w:t>.com</w:t>
            </w:r>
          </w:p>
          <w:p w14:paraId="61A5BFCC"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5C8D6ADF" w14:textId="77777777" w:rsidTr="003D0050">
        <w:trPr>
          <w:cantSplit/>
          <w:trHeight w:val="762"/>
        </w:trPr>
        <w:tc>
          <w:tcPr>
            <w:tcW w:w="2698" w:type="pct"/>
          </w:tcPr>
          <w:p w14:paraId="7A4640AC"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Ιtalia</w:t>
            </w:r>
          </w:p>
          <w:p w14:paraId="742C090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Italia S.r.l.</w:t>
            </w:r>
          </w:p>
          <w:p w14:paraId="58627BC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5A28" w:rsidRPr="000164E6">
              <w:rPr>
                <w:sz w:val="22"/>
                <w:szCs w:val="22"/>
                <w:lang w:val="cs-CZ" w:eastAsia="cs-CZ"/>
              </w:rPr>
              <w:t> 800</w:t>
            </w:r>
            <w:r w:rsidR="00B529FA" w:rsidRPr="000164E6">
              <w:rPr>
                <w:sz w:val="22"/>
                <w:szCs w:val="22"/>
                <w:lang w:val="cs-CZ" w:eastAsia="cs-CZ"/>
              </w:rPr>
              <w:t> </w:t>
            </w:r>
            <w:r w:rsidR="00B55A28" w:rsidRPr="000164E6">
              <w:rPr>
                <w:sz w:val="22"/>
                <w:szCs w:val="22"/>
                <w:lang w:val="cs-CZ" w:eastAsia="cs-CZ"/>
              </w:rPr>
              <w:t>23</w:t>
            </w:r>
            <w:r w:rsidR="00B529FA" w:rsidRPr="000164E6">
              <w:rPr>
                <w:sz w:val="22"/>
                <w:szCs w:val="22"/>
                <w:lang w:val="cs-CZ" w:eastAsia="cs-CZ"/>
              </w:rPr>
              <w:t> </w:t>
            </w:r>
            <w:r w:rsidR="00B55A28" w:rsidRPr="000164E6">
              <w:rPr>
                <w:sz w:val="22"/>
                <w:szCs w:val="22"/>
                <w:lang w:val="cs-CZ" w:eastAsia="cs-CZ"/>
              </w:rPr>
              <w:t>99</w:t>
            </w:r>
            <w:r w:rsidR="00B529FA" w:rsidRPr="000164E6">
              <w:rPr>
                <w:sz w:val="22"/>
                <w:szCs w:val="22"/>
                <w:lang w:val="cs-CZ" w:eastAsia="cs-CZ"/>
              </w:rPr>
              <w:t> </w:t>
            </w:r>
            <w:r w:rsidR="00B55A28" w:rsidRPr="000164E6">
              <w:rPr>
                <w:sz w:val="22"/>
                <w:szCs w:val="22"/>
                <w:lang w:val="cs-CZ" w:eastAsia="cs-CZ"/>
              </w:rPr>
              <w:t>89 (</w:t>
            </w:r>
            <w:r w:rsidRPr="000164E6">
              <w:rPr>
                <w:sz w:val="22"/>
                <w:szCs w:val="22"/>
                <w:lang w:val="cs-CZ" w:eastAsia="cs-CZ"/>
              </w:rPr>
              <w:t>+39</w:t>
            </w:r>
            <w:r w:rsidR="00B529FA" w:rsidRPr="000164E6">
              <w:rPr>
                <w:sz w:val="22"/>
                <w:szCs w:val="22"/>
                <w:lang w:val="cs-CZ" w:eastAsia="cs-CZ"/>
              </w:rPr>
              <w:t> </w:t>
            </w:r>
            <w:r w:rsidRPr="000164E6">
              <w:rPr>
                <w:sz w:val="22"/>
                <w:szCs w:val="22"/>
                <w:lang w:val="cs-CZ" w:eastAsia="cs-CZ"/>
              </w:rPr>
              <w:t>06</w:t>
            </w:r>
            <w:r w:rsidR="00B529FA" w:rsidRPr="000164E6">
              <w:rPr>
                <w:sz w:val="22"/>
                <w:szCs w:val="22"/>
                <w:lang w:val="cs-CZ" w:eastAsia="cs-CZ"/>
              </w:rPr>
              <w:t> </w:t>
            </w:r>
            <w:r w:rsidRPr="000164E6">
              <w:rPr>
                <w:sz w:val="22"/>
                <w:szCs w:val="22"/>
                <w:lang w:val="cs-CZ" w:eastAsia="cs-CZ"/>
              </w:rPr>
              <w:t>361911</w:t>
            </w:r>
            <w:r w:rsidR="00B55A28" w:rsidRPr="000164E6">
              <w:rPr>
                <w:sz w:val="22"/>
                <w:szCs w:val="22"/>
                <w:lang w:val="cs-CZ" w:eastAsia="cs-CZ"/>
              </w:rPr>
              <w:t>)</w:t>
            </w:r>
          </w:p>
          <w:p w14:paraId="55324F7D" w14:textId="77777777" w:rsidR="00BD4D43" w:rsidRPr="000164E6" w:rsidRDefault="00B529FA" w:rsidP="00796327">
            <w:pPr>
              <w:widowControl/>
              <w:numPr>
                <w:ilvl w:val="12"/>
                <w:numId w:val="0"/>
              </w:numPr>
              <w:tabs>
                <w:tab w:val="left" w:pos="567"/>
              </w:tabs>
              <w:spacing w:line="240" w:lineRule="auto"/>
              <w:rPr>
                <w:sz w:val="22"/>
                <w:szCs w:val="22"/>
                <w:lang w:val="cs-CZ" w:eastAsia="cs-CZ"/>
                <w:rPrChange w:id="2693" w:author="MSD3-CZ-RA" w:date="2026-02-06T17:43:00Z">
                  <w:rPr>
                    <w:noProof/>
                    <w:sz w:val="22"/>
                    <w:szCs w:val="22"/>
                    <w:lang w:val="cs-CZ" w:eastAsia="cs-CZ"/>
                  </w:rPr>
                </w:rPrChange>
              </w:rPr>
            </w:pPr>
            <w:r w:rsidRPr="000164E6">
              <w:rPr>
                <w:sz w:val="22"/>
                <w:szCs w:val="22"/>
                <w:lang w:val="cs-CZ"/>
                <w:rPrChange w:id="2694" w:author="MSD3-CZ-RA" w:date="2026-02-06T17:43:00Z">
                  <w:rPr>
                    <w:noProof/>
                    <w:sz w:val="22"/>
                    <w:szCs w:val="22"/>
                    <w:lang w:val="de-DE"/>
                  </w:rPr>
                </w:rPrChange>
              </w:rPr>
              <w:t>dpoc.italy</w:t>
            </w:r>
            <w:r w:rsidR="0023797E" w:rsidRPr="000164E6">
              <w:rPr>
                <w:sz w:val="22"/>
                <w:szCs w:val="22"/>
                <w:lang w:val="cs-CZ" w:eastAsia="cs-CZ"/>
                <w:rPrChange w:id="2695" w:author="MSD3-CZ-RA" w:date="2026-02-06T17:43:00Z">
                  <w:rPr>
                    <w:noProof/>
                    <w:sz w:val="22"/>
                    <w:szCs w:val="22"/>
                    <w:lang w:val="cs-CZ" w:eastAsia="cs-CZ"/>
                  </w:rPr>
                </w:rPrChange>
              </w:rPr>
              <w:t>@msd.com</w:t>
            </w:r>
          </w:p>
          <w:p w14:paraId="062046F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1F4FB31F"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Suomi/Finland</w:t>
            </w:r>
          </w:p>
          <w:p w14:paraId="4F977EF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Finland Oy</w:t>
            </w:r>
          </w:p>
          <w:p w14:paraId="01EF516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Puh/Tel:</w:t>
            </w:r>
            <w:r w:rsidR="00B529FA" w:rsidRPr="000164E6">
              <w:rPr>
                <w:sz w:val="22"/>
                <w:szCs w:val="22"/>
                <w:lang w:val="cs-CZ" w:eastAsia="cs-CZ"/>
              </w:rPr>
              <w:t> </w:t>
            </w:r>
            <w:r w:rsidRPr="000164E6">
              <w:rPr>
                <w:sz w:val="22"/>
                <w:szCs w:val="22"/>
                <w:lang w:val="cs-CZ" w:eastAsia="cs-CZ"/>
              </w:rPr>
              <w:t>+358</w:t>
            </w:r>
            <w:r w:rsidR="00B529FA" w:rsidRPr="000164E6">
              <w:rPr>
                <w:sz w:val="22"/>
                <w:szCs w:val="22"/>
                <w:lang w:val="cs-CZ" w:eastAsia="cs-CZ"/>
              </w:rPr>
              <w:t> </w:t>
            </w:r>
            <w:r w:rsidRPr="000164E6">
              <w:rPr>
                <w:sz w:val="22"/>
                <w:szCs w:val="22"/>
                <w:lang w:val="cs-CZ" w:eastAsia="cs-CZ"/>
              </w:rPr>
              <w:t>(0)9</w:t>
            </w:r>
            <w:r w:rsidR="00BC0232" w:rsidRPr="000164E6">
              <w:rPr>
                <w:sz w:val="22"/>
                <w:szCs w:val="22"/>
                <w:lang w:val="cs-CZ" w:eastAsia="cs-CZ"/>
              </w:rPr>
              <w:t> </w:t>
            </w:r>
            <w:r w:rsidRPr="000164E6">
              <w:rPr>
                <w:sz w:val="22"/>
                <w:szCs w:val="22"/>
                <w:lang w:val="cs-CZ" w:eastAsia="cs-CZ"/>
              </w:rPr>
              <w:t>804</w:t>
            </w:r>
            <w:r w:rsidR="00BC0232" w:rsidRPr="000164E6">
              <w:rPr>
                <w:sz w:val="22"/>
                <w:szCs w:val="22"/>
                <w:lang w:val="cs-CZ" w:eastAsia="cs-CZ"/>
              </w:rPr>
              <w:t> </w:t>
            </w:r>
            <w:r w:rsidRPr="000164E6">
              <w:rPr>
                <w:sz w:val="22"/>
                <w:szCs w:val="22"/>
                <w:lang w:val="cs-CZ" w:eastAsia="cs-CZ"/>
              </w:rPr>
              <w:t>650</w:t>
            </w:r>
          </w:p>
          <w:p w14:paraId="5512BDA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info@msd.fi</w:t>
            </w:r>
          </w:p>
          <w:p w14:paraId="4B0366D9"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58FAF308" w14:textId="77777777" w:rsidTr="003D0050">
        <w:trPr>
          <w:cantSplit/>
          <w:trHeight w:val="762"/>
        </w:trPr>
        <w:tc>
          <w:tcPr>
            <w:tcW w:w="2698" w:type="pct"/>
          </w:tcPr>
          <w:p w14:paraId="3849D743"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Κύπρος</w:t>
            </w:r>
          </w:p>
          <w:p w14:paraId="03D3EE8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Cyprus Limited</w:t>
            </w:r>
          </w:p>
          <w:p w14:paraId="7473361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Τηλ:</w:t>
            </w:r>
            <w:r w:rsidR="00B529FA" w:rsidRPr="000164E6">
              <w:rPr>
                <w:sz w:val="22"/>
                <w:szCs w:val="22"/>
                <w:lang w:val="cs-CZ" w:eastAsia="cs-CZ"/>
              </w:rPr>
              <w:t> </w:t>
            </w:r>
            <w:r w:rsidRPr="000164E6">
              <w:rPr>
                <w:sz w:val="22"/>
                <w:szCs w:val="22"/>
                <w:lang w:val="cs-CZ" w:eastAsia="cs-CZ"/>
              </w:rPr>
              <w:t>800</w:t>
            </w:r>
            <w:r w:rsidR="00B529FA" w:rsidRPr="000164E6">
              <w:rPr>
                <w:sz w:val="22"/>
                <w:szCs w:val="22"/>
                <w:lang w:val="cs-CZ" w:eastAsia="cs-CZ"/>
              </w:rPr>
              <w:t> </w:t>
            </w:r>
            <w:r w:rsidRPr="000164E6">
              <w:rPr>
                <w:sz w:val="22"/>
                <w:szCs w:val="22"/>
                <w:lang w:val="cs-CZ" w:eastAsia="cs-CZ"/>
              </w:rPr>
              <w:t>00</w:t>
            </w:r>
            <w:r w:rsidR="00B529FA" w:rsidRPr="000164E6">
              <w:rPr>
                <w:sz w:val="22"/>
                <w:szCs w:val="22"/>
                <w:lang w:val="cs-CZ" w:eastAsia="cs-CZ"/>
              </w:rPr>
              <w:t> </w:t>
            </w:r>
            <w:r w:rsidRPr="000164E6">
              <w:rPr>
                <w:sz w:val="22"/>
                <w:szCs w:val="22"/>
                <w:lang w:val="cs-CZ" w:eastAsia="cs-CZ"/>
              </w:rPr>
              <w:t>673</w:t>
            </w:r>
            <w:r w:rsidR="00B529FA" w:rsidRPr="000164E6">
              <w:rPr>
                <w:sz w:val="22"/>
                <w:szCs w:val="22"/>
                <w:lang w:val="cs-CZ" w:eastAsia="cs-CZ"/>
              </w:rPr>
              <w:t> </w:t>
            </w:r>
            <w:r w:rsidRPr="000164E6">
              <w:rPr>
                <w:sz w:val="22"/>
                <w:szCs w:val="22"/>
                <w:lang w:val="cs-CZ" w:eastAsia="cs-CZ"/>
              </w:rPr>
              <w:t>(+357</w:t>
            </w:r>
            <w:r w:rsidR="00B529FA" w:rsidRPr="000164E6">
              <w:rPr>
                <w:sz w:val="22"/>
                <w:szCs w:val="22"/>
                <w:lang w:val="cs-CZ" w:eastAsia="cs-CZ"/>
              </w:rPr>
              <w:t> </w:t>
            </w:r>
            <w:r w:rsidRPr="000164E6">
              <w:rPr>
                <w:sz w:val="22"/>
                <w:szCs w:val="22"/>
                <w:lang w:val="cs-CZ" w:eastAsia="cs-CZ"/>
              </w:rPr>
              <w:t>22866700)</w:t>
            </w:r>
          </w:p>
          <w:p w14:paraId="02EF0A45" w14:textId="77777777" w:rsidR="00BD4D43" w:rsidRPr="000164E6" w:rsidRDefault="00933E84"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96" w:author="MSD3-CZ-RA" w:date="2026-02-06T17:43:00Z">
                  <w:rPr>
                    <w:sz w:val="22"/>
                    <w:szCs w:val="22"/>
                  </w:rPr>
                </w:rPrChange>
              </w:rPr>
              <w:t>dpoccyprus@msd.com</w:t>
            </w:r>
          </w:p>
          <w:p w14:paraId="27699A90"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195B4136"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Sverige</w:t>
            </w:r>
          </w:p>
          <w:p w14:paraId="5CE1764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(Sweden) AB</w:t>
            </w:r>
          </w:p>
          <w:p w14:paraId="508279F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 </w:t>
            </w:r>
            <w:r w:rsidRPr="000164E6">
              <w:rPr>
                <w:sz w:val="22"/>
                <w:szCs w:val="22"/>
                <w:lang w:val="cs-CZ" w:eastAsia="cs-CZ"/>
              </w:rPr>
              <w:t>+46</w:t>
            </w:r>
            <w:r w:rsidR="00B529FA" w:rsidRPr="000164E6">
              <w:rPr>
                <w:sz w:val="22"/>
                <w:szCs w:val="22"/>
                <w:lang w:val="cs-CZ" w:eastAsia="cs-CZ"/>
              </w:rPr>
              <w:t> </w:t>
            </w:r>
            <w:r w:rsidRPr="000164E6">
              <w:rPr>
                <w:sz w:val="22"/>
                <w:szCs w:val="22"/>
                <w:lang w:val="cs-CZ" w:eastAsia="cs-CZ"/>
              </w:rPr>
              <w:t>77</w:t>
            </w:r>
            <w:r w:rsidR="00B529FA" w:rsidRPr="000164E6">
              <w:rPr>
                <w:sz w:val="22"/>
                <w:szCs w:val="22"/>
                <w:lang w:val="cs-CZ" w:eastAsia="cs-CZ"/>
              </w:rPr>
              <w:t> </w:t>
            </w:r>
            <w:r w:rsidRPr="000164E6">
              <w:rPr>
                <w:sz w:val="22"/>
                <w:szCs w:val="22"/>
                <w:lang w:val="cs-CZ" w:eastAsia="cs-CZ"/>
              </w:rPr>
              <w:t>5700488</w:t>
            </w:r>
          </w:p>
          <w:p w14:paraId="388D2D0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medicinskinfo@</w:t>
            </w:r>
            <w:r w:rsidR="00B529FA" w:rsidRPr="000164E6">
              <w:rPr>
                <w:sz w:val="22"/>
                <w:szCs w:val="22"/>
                <w:lang w:val="cs-CZ" w:eastAsia="cs-CZ"/>
              </w:rPr>
              <w:t>msd</w:t>
            </w:r>
            <w:r w:rsidRPr="000164E6">
              <w:rPr>
                <w:sz w:val="22"/>
                <w:szCs w:val="22"/>
                <w:lang w:val="cs-CZ" w:eastAsia="cs-CZ"/>
              </w:rPr>
              <w:t>.com</w:t>
            </w:r>
          </w:p>
          <w:p w14:paraId="1B063A65"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13D7BFFD" w14:textId="77777777" w:rsidTr="003D0050">
        <w:trPr>
          <w:cantSplit/>
          <w:trHeight w:val="762"/>
        </w:trPr>
        <w:tc>
          <w:tcPr>
            <w:tcW w:w="2698" w:type="pct"/>
          </w:tcPr>
          <w:p w14:paraId="2E4A588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Latvija</w:t>
            </w:r>
          </w:p>
          <w:p w14:paraId="75338FC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SIA Merck Sharp &amp; Dohme Latvija</w:t>
            </w:r>
          </w:p>
          <w:p w14:paraId="561FC9D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29FA" w:rsidRPr="000164E6">
              <w:rPr>
                <w:sz w:val="22"/>
                <w:szCs w:val="22"/>
                <w:lang w:val="cs-CZ" w:eastAsia="cs-CZ"/>
              </w:rPr>
              <w:t>.</w:t>
            </w:r>
            <w:r w:rsidRPr="000164E6">
              <w:rPr>
                <w:sz w:val="22"/>
                <w:szCs w:val="22"/>
                <w:lang w:val="cs-CZ" w:eastAsia="cs-CZ"/>
              </w:rPr>
              <w:t>:</w:t>
            </w:r>
            <w:r w:rsidR="00B529FA" w:rsidRPr="000164E6">
              <w:rPr>
                <w:sz w:val="22"/>
                <w:szCs w:val="22"/>
                <w:lang w:val="cs-CZ" w:eastAsia="cs-CZ"/>
              </w:rPr>
              <w:t> </w:t>
            </w:r>
            <w:r w:rsidRPr="000164E6">
              <w:rPr>
                <w:sz w:val="22"/>
                <w:szCs w:val="22"/>
                <w:lang w:val="cs-CZ" w:eastAsia="cs-CZ"/>
              </w:rPr>
              <w:t>+371</w:t>
            </w:r>
            <w:r w:rsidR="00B529FA" w:rsidRPr="000164E6">
              <w:rPr>
                <w:sz w:val="22"/>
                <w:szCs w:val="22"/>
                <w:lang w:val="cs-CZ" w:eastAsia="cs-CZ"/>
              </w:rPr>
              <w:t> </w:t>
            </w:r>
            <w:r w:rsidR="00B529FA" w:rsidRPr="000164E6">
              <w:rPr>
                <w:sz w:val="22"/>
                <w:szCs w:val="22"/>
                <w:lang w:val="cs-CZ"/>
                <w:rPrChange w:id="2697" w:author="MSD3-CZ-RA" w:date="2026-02-06T17:43:00Z">
                  <w:rPr>
                    <w:sz w:val="22"/>
                    <w:szCs w:val="22"/>
                  </w:rPr>
                </w:rPrChange>
              </w:rPr>
              <w:t>67025300</w:t>
            </w:r>
          </w:p>
          <w:p w14:paraId="1C8F2363" w14:textId="77777777" w:rsidR="00BD4D43" w:rsidRPr="000164E6" w:rsidRDefault="00B529FA"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698" w:author="MSD3-CZ-RA" w:date="2026-02-06T17:43:00Z">
                  <w:rPr>
                    <w:sz w:val="22"/>
                    <w:szCs w:val="22"/>
                  </w:rPr>
                </w:rPrChange>
              </w:rPr>
              <w:t>dpoc.latvia@msd.com</w:t>
            </w:r>
          </w:p>
          <w:p w14:paraId="3A4D3E1E"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4054E4BB" w14:textId="77777777" w:rsidR="00BD4D43" w:rsidRPr="000164E6" w:rsidRDefault="00BD4D43" w:rsidP="00B529FA">
            <w:pPr>
              <w:widowControl/>
              <w:numPr>
                <w:ilvl w:val="12"/>
                <w:numId w:val="0"/>
              </w:numPr>
              <w:tabs>
                <w:tab w:val="left" w:pos="567"/>
              </w:tabs>
              <w:spacing w:line="240" w:lineRule="auto"/>
              <w:rPr>
                <w:b/>
                <w:sz w:val="22"/>
                <w:szCs w:val="22"/>
                <w:lang w:val="cs-CZ" w:eastAsia="cs-CZ"/>
              </w:rPr>
            </w:pPr>
          </w:p>
        </w:tc>
      </w:tr>
    </w:tbl>
    <w:p w14:paraId="56ED0F85" w14:textId="77777777" w:rsidR="00BD4D43" w:rsidRPr="000164E6" w:rsidRDefault="00BD4D43" w:rsidP="00796327">
      <w:pPr>
        <w:widowControl/>
        <w:numPr>
          <w:ilvl w:val="12"/>
          <w:numId w:val="0"/>
        </w:numPr>
        <w:tabs>
          <w:tab w:val="left" w:pos="567"/>
        </w:tabs>
        <w:spacing w:line="240" w:lineRule="auto"/>
        <w:rPr>
          <w:sz w:val="22"/>
          <w:szCs w:val="22"/>
          <w:lang w:val="cs-CZ"/>
        </w:rPr>
      </w:pPr>
    </w:p>
    <w:p w14:paraId="5F794D83" w14:textId="77777777" w:rsidR="00F129F3" w:rsidRPr="000164E6" w:rsidRDefault="00F129F3" w:rsidP="00796327">
      <w:pPr>
        <w:pStyle w:val="Textvysvtlivek"/>
        <w:widowControl/>
        <w:tabs>
          <w:tab w:val="clear" w:pos="567"/>
        </w:tabs>
        <w:spacing w:line="240" w:lineRule="auto"/>
        <w:jc w:val="left"/>
        <w:rPr>
          <w:b/>
          <w:lang w:val="cs-CZ"/>
        </w:rPr>
      </w:pPr>
      <w:r w:rsidRPr="000164E6">
        <w:rPr>
          <w:b/>
          <w:lang w:val="cs-CZ"/>
          <w:rPrChange w:id="2699" w:author="MSD3-CZ-RA" w:date="2026-02-06T17:43:00Z">
            <w:rPr>
              <w:b/>
              <w:noProof/>
              <w:lang w:val="cs-CZ"/>
            </w:rPr>
          </w:rPrChange>
        </w:rPr>
        <w:t xml:space="preserve">Tato příbalová informace byla naposledy </w:t>
      </w:r>
      <w:r w:rsidR="0062304B" w:rsidRPr="000164E6">
        <w:rPr>
          <w:b/>
          <w:lang w:val="cs-CZ"/>
          <w:rPrChange w:id="2700" w:author="MSD3-CZ-RA" w:date="2026-02-06T17:43:00Z">
            <w:rPr>
              <w:b/>
              <w:noProof/>
              <w:lang w:val="cs-CZ"/>
            </w:rPr>
          </w:rPrChange>
        </w:rPr>
        <w:t>revidována</w:t>
      </w:r>
      <w:r w:rsidR="0062304B" w:rsidRPr="000164E6">
        <w:rPr>
          <w:b/>
          <w:lang w:val="cs-CZ"/>
        </w:rPr>
        <w:t xml:space="preserve"> </w:t>
      </w:r>
    </w:p>
    <w:p w14:paraId="4B9F7F85" w14:textId="77777777" w:rsidR="00A67EA1" w:rsidRPr="000164E6" w:rsidRDefault="00A67EA1" w:rsidP="00796327">
      <w:pPr>
        <w:pStyle w:val="Textvysvtlivek"/>
        <w:widowControl/>
        <w:tabs>
          <w:tab w:val="clear" w:pos="567"/>
        </w:tabs>
        <w:spacing w:line="240" w:lineRule="auto"/>
        <w:jc w:val="left"/>
        <w:rPr>
          <w:b/>
          <w:lang w:val="cs-CZ"/>
        </w:rPr>
      </w:pPr>
    </w:p>
    <w:p w14:paraId="40EBDE7E" w14:textId="77777777" w:rsidR="00A67EA1" w:rsidRPr="000164E6" w:rsidRDefault="00A67EA1" w:rsidP="00796327">
      <w:pPr>
        <w:pStyle w:val="Textvysvtlivek"/>
        <w:widowControl/>
        <w:tabs>
          <w:tab w:val="clear" w:pos="567"/>
        </w:tabs>
        <w:spacing w:line="240" w:lineRule="auto"/>
        <w:jc w:val="left"/>
        <w:rPr>
          <w:b/>
          <w:lang w:val="cs-CZ"/>
        </w:rPr>
      </w:pPr>
      <w:r w:rsidRPr="000164E6">
        <w:rPr>
          <w:b/>
          <w:lang w:val="cs-CZ"/>
        </w:rPr>
        <w:t>Další zdroje informací</w:t>
      </w:r>
    </w:p>
    <w:p w14:paraId="33C3650F" w14:textId="77777777" w:rsidR="00F129F3" w:rsidRPr="000164E6" w:rsidRDefault="00F129F3" w:rsidP="00796327">
      <w:pPr>
        <w:widowControl/>
        <w:spacing w:line="240" w:lineRule="auto"/>
        <w:jc w:val="left"/>
        <w:rPr>
          <w:lang w:val="cs-CZ"/>
        </w:rPr>
      </w:pPr>
    </w:p>
    <w:p w14:paraId="6A08CFC1" w14:textId="77777777" w:rsidR="00F129F3" w:rsidRPr="00C35964" w:rsidRDefault="00F129F3" w:rsidP="00796327">
      <w:pPr>
        <w:pStyle w:val="Uberschrift2"/>
        <w:keepNext w:val="0"/>
        <w:widowControl/>
        <w:tabs>
          <w:tab w:val="left" w:pos="-70"/>
        </w:tabs>
        <w:spacing w:before="0" w:after="0" w:line="240" w:lineRule="auto"/>
        <w:jc w:val="left"/>
        <w:rPr>
          <w:rFonts w:ascii="Times New Roman" w:hAnsi="Times New Roman"/>
          <w:b w:val="0"/>
          <w:snapToGrid w:val="0"/>
          <w:kern w:val="0"/>
          <w:lang w:val="cs-CZ"/>
        </w:rPr>
      </w:pPr>
      <w:r w:rsidRPr="00C35964">
        <w:rPr>
          <w:rFonts w:ascii="Times New Roman" w:hAnsi="Times New Roman"/>
          <w:b w:val="0"/>
          <w:lang w:val="cs-CZ"/>
          <w:rPrChange w:id="2701" w:author="MSD3-CZ-RA" w:date="2026-02-06T18:34:00Z">
            <w:rPr>
              <w:rFonts w:ascii="Times New Roman" w:hAnsi="Times New Roman"/>
              <w:b w:val="0"/>
              <w:noProof/>
              <w:lang w:val="cs-CZ"/>
            </w:rPr>
          </w:rPrChange>
        </w:rPr>
        <w:t xml:space="preserve">Podrobné informace o tomto </w:t>
      </w:r>
      <w:r w:rsidR="00A67EA1" w:rsidRPr="00C35964">
        <w:rPr>
          <w:rFonts w:ascii="Times New Roman" w:hAnsi="Times New Roman"/>
          <w:b w:val="0"/>
          <w:lang w:val="cs-CZ"/>
          <w:rPrChange w:id="2702" w:author="MSD3-CZ-RA" w:date="2026-02-06T18:34:00Z">
            <w:rPr>
              <w:rFonts w:ascii="Times New Roman" w:hAnsi="Times New Roman"/>
              <w:b w:val="0"/>
              <w:noProof/>
              <w:lang w:val="cs-CZ"/>
            </w:rPr>
          </w:rPrChange>
        </w:rPr>
        <w:t xml:space="preserve">léčivém </w:t>
      </w:r>
      <w:r w:rsidRPr="00C35964">
        <w:rPr>
          <w:rFonts w:ascii="Times New Roman" w:hAnsi="Times New Roman"/>
          <w:b w:val="0"/>
          <w:lang w:val="cs-CZ"/>
          <w:rPrChange w:id="2703" w:author="MSD3-CZ-RA" w:date="2026-02-06T18:34:00Z">
            <w:rPr>
              <w:rFonts w:ascii="Times New Roman" w:hAnsi="Times New Roman"/>
              <w:b w:val="0"/>
              <w:noProof/>
              <w:lang w:val="cs-CZ"/>
            </w:rPr>
          </w:rPrChange>
        </w:rPr>
        <w:t xml:space="preserve">přípravku jsou </w:t>
      </w:r>
      <w:r w:rsidR="00A67EA1" w:rsidRPr="00C35964">
        <w:rPr>
          <w:rFonts w:ascii="Times New Roman" w:hAnsi="Times New Roman"/>
          <w:b w:val="0"/>
          <w:lang w:val="cs-CZ"/>
          <w:rPrChange w:id="2704" w:author="MSD3-CZ-RA" w:date="2026-02-06T18:34:00Z">
            <w:rPr>
              <w:rFonts w:ascii="Times New Roman" w:hAnsi="Times New Roman"/>
              <w:b w:val="0"/>
              <w:noProof/>
              <w:lang w:val="cs-CZ"/>
            </w:rPr>
          </w:rPrChange>
        </w:rPr>
        <w:t xml:space="preserve">k dispozici </w:t>
      </w:r>
      <w:r w:rsidRPr="00C35964">
        <w:rPr>
          <w:rFonts w:ascii="Times New Roman" w:hAnsi="Times New Roman"/>
          <w:b w:val="0"/>
          <w:lang w:val="cs-CZ"/>
          <w:rPrChange w:id="2705" w:author="MSD3-CZ-RA" w:date="2026-02-06T18:34:00Z">
            <w:rPr>
              <w:rFonts w:ascii="Times New Roman" w:hAnsi="Times New Roman"/>
              <w:b w:val="0"/>
              <w:noProof/>
              <w:lang w:val="cs-CZ"/>
            </w:rPr>
          </w:rPrChange>
        </w:rPr>
        <w:t>na webových stránkách Evropsk</w:t>
      </w:r>
      <w:r w:rsidR="00A67EA1" w:rsidRPr="00C35964">
        <w:rPr>
          <w:rFonts w:ascii="Times New Roman" w:hAnsi="Times New Roman"/>
          <w:b w:val="0"/>
          <w:lang w:val="cs-CZ"/>
          <w:rPrChange w:id="2706" w:author="MSD3-CZ-RA" w:date="2026-02-06T18:34:00Z">
            <w:rPr>
              <w:rFonts w:ascii="Times New Roman" w:hAnsi="Times New Roman"/>
              <w:b w:val="0"/>
              <w:noProof/>
              <w:lang w:val="cs-CZ"/>
            </w:rPr>
          </w:rPrChange>
        </w:rPr>
        <w:t>é</w:t>
      </w:r>
      <w:r w:rsidR="0024120B" w:rsidRPr="00C35964">
        <w:rPr>
          <w:rFonts w:ascii="Times New Roman" w:hAnsi="Times New Roman"/>
          <w:b w:val="0"/>
          <w:lang w:val="cs-CZ"/>
          <w:rPrChange w:id="2707" w:author="MSD3-CZ-RA" w:date="2026-02-06T18:34:00Z">
            <w:rPr>
              <w:rFonts w:ascii="Times New Roman" w:hAnsi="Times New Roman"/>
              <w:b w:val="0"/>
              <w:noProof/>
              <w:lang w:val="cs-CZ"/>
            </w:rPr>
          </w:rPrChange>
        </w:rPr>
        <w:t xml:space="preserve"> agentur</w:t>
      </w:r>
      <w:r w:rsidR="00564A8F" w:rsidRPr="00C35964">
        <w:rPr>
          <w:rFonts w:ascii="Times New Roman" w:hAnsi="Times New Roman"/>
          <w:b w:val="0"/>
          <w:lang w:val="cs-CZ"/>
          <w:rPrChange w:id="2708" w:author="MSD3-CZ-RA" w:date="2026-02-06T18:34:00Z">
            <w:rPr>
              <w:rFonts w:ascii="Times New Roman" w:hAnsi="Times New Roman"/>
              <w:b w:val="0"/>
              <w:noProof/>
              <w:lang w:val="cs-CZ"/>
            </w:rPr>
          </w:rPrChange>
        </w:rPr>
        <w:t>y</w:t>
      </w:r>
      <w:r w:rsidR="0024120B" w:rsidRPr="00C35964">
        <w:rPr>
          <w:rFonts w:ascii="Times New Roman" w:hAnsi="Times New Roman"/>
          <w:b w:val="0"/>
          <w:lang w:val="cs-CZ"/>
          <w:rPrChange w:id="2709" w:author="MSD3-CZ-RA" w:date="2026-02-06T18:34:00Z">
            <w:rPr>
              <w:rFonts w:ascii="Times New Roman" w:hAnsi="Times New Roman"/>
              <w:b w:val="0"/>
              <w:noProof/>
              <w:lang w:val="cs-CZ"/>
            </w:rPr>
          </w:rPrChange>
        </w:rPr>
        <w:t xml:space="preserve"> </w:t>
      </w:r>
      <w:r w:rsidR="00676CCF" w:rsidRPr="00C35964">
        <w:rPr>
          <w:rFonts w:ascii="Times New Roman" w:hAnsi="Times New Roman"/>
          <w:b w:val="0"/>
          <w:lang w:val="cs-CZ"/>
          <w:rPrChange w:id="2710" w:author="MSD3-CZ-RA" w:date="2026-02-06T18:34:00Z">
            <w:rPr>
              <w:rFonts w:ascii="Times New Roman" w:hAnsi="Times New Roman"/>
              <w:b w:val="0"/>
              <w:noProof/>
              <w:lang w:val="cs-CZ"/>
            </w:rPr>
          </w:rPrChange>
        </w:rPr>
        <w:t>pro léčivé přípravky</w:t>
      </w:r>
      <w:r w:rsidRPr="00C35964">
        <w:rPr>
          <w:rFonts w:ascii="Times New Roman" w:hAnsi="Times New Roman"/>
          <w:b w:val="0"/>
          <w:lang w:val="cs-CZ"/>
          <w:rPrChange w:id="2711" w:author="MSD3-CZ-RA" w:date="2026-02-06T18:34:00Z">
            <w:rPr>
              <w:rFonts w:ascii="Times New Roman" w:hAnsi="Times New Roman"/>
              <w:b w:val="0"/>
              <w:noProof/>
              <w:lang w:val="cs-CZ"/>
            </w:rPr>
          </w:rPrChange>
        </w:rPr>
        <w:t xml:space="preserve"> </w:t>
      </w:r>
      <w:r w:rsidR="00B529FA" w:rsidRPr="00C35964">
        <w:rPr>
          <w:rFonts w:ascii="Times New Roman" w:hAnsi="Times New Roman"/>
          <w:lang w:val="cs-CZ"/>
          <w:rPrChange w:id="2712" w:author="MSD3-CZ-RA" w:date="2026-02-06T18:34:00Z">
            <w:rPr/>
          </w:rPrChange>
        </w:rPr>
        <w:fldChar w:fldCharType="begin"/>
      </w:r>
      <w:r w:rsidR="00B529FA" w:rsidRPr="00C35964">
        <w:rPr>
          <w:rFonts w:ascii="Times New Roman" w:hAnsi="Times New Roman"/>
          <w:lang w:val="cs-CZ"/>
          <w:rPrChange w:id="2713" w:author="MSD3-CZ-RA" w:date="2026-02-06T18:34:00Z">
            <w:rPr/>
          </w:rPrChange>
        </w:rPr>
        <w:instrText>HYPERLINK "https://www.ema.europa.eu"</w:instrText>
      </w:r>
      <w:r w:rsidR="00B529FA" w:rsidRPr="00F23FA6">
        <w:rPr>
          <w:rFonts w:ascii="Times New Roman" w:hAnsi="Times New Roman"/>
          <w:lang w:val="cs-CZ"/>
        </w:rPr>
      </w:r>
      <w:r w:rsidR="00B529FA" w:rsidRPr="00C35964">
        <w:rPr>
          <w:rFonts w:ascii="Times New Roman" w:hAnsi="Times New Roman"/>
          <w:lang w:val="cs-CZ"/>
          <w:rPrChange w:id="2714" w:author="MSD3-CZ-RA" w:date="2026-02-06T18:34:00Z">
            <w:rPr/>
          </w:rPrChange>
        </w:rPr>
        <w:fldChar w:fldCharType="separate"/>
      </w:r>
      <w:r w:rsidR="00B529FA" w:rsidRPr="00C35964">
        <w:rPr>
          <w:rStyle w:val="Hypertextovodkaz"/>
          <w:rFonts w:ascii="Times New Roman" w:hAnsi="Times New Roman"/>
          <w:b w:val="0"/>
          <w:szCs w:val="22"/>
          <w:lang w:val="cs-CZ"/>
          <w:rPrChange w:id="2715" w:author="MSD3-CZ-RA" w:date="2026-02-06T18:34:00Z">
            <w:rPr>
              <w:rStyle w:val="Hypertextovodkaz"/>
              <w:rFonts w:ascii="Times New Roman" w:hAnsi="Times New Roman"/>
              <w:b w:val="0"/>
              <w:noProof/>
              <w:szCs w:val="22"/>
            </w:rPr>
          </w:rPrChange>
        </w:rPr>
        <w:t>https://www.ema.europa.eu</w:t>
      </w:r>
      <w:r w:rsidR="00B529FA" w:rsidRPr="00C35964">
        <w:rPr>
          <w:rFonts w:ascii="Times New Roman" w:hAnsi="Times New Roman"/>
          <w:lang w:val="cs-CZ"/>
          <w:rPrChange w:id="2716" w:author="MSD3-CZ-RA" w:date="2026-02-06T18:34:00Z">
            <w:rPr/>
          </w:rPrChange>
        </w:rPr>
        <w:fldChar w:fldCharType="end"/>
      </w:r>
      <w:r w:rsidR="00A67EA1" w:rsidRPr="00C35964">
        <w:rPr>
          <w:rFonts w:ascii="Times New Roman" w:hAnsi="Times New Roman"/>
          <w:b w:val="0"/>
          <w:lang w:val="cs-CZ"/>
          <w:rPrChange w:id="2717" w:author="MSD3-CZ-RA" w:date="2026-02-06T18:34:00Z">
            <w:rPr>
              <w:rFonts w:ascii="Times New Roman" w:hAnsi="Times New Roman"/>
              <w:b w:val="0"/>
              <w:noProof/>
              <w:lang w:val="cs-CZ"/>
            </w:rPr>
          </w:rPrChange>
        </w:rPr>
        <w:t>.</w:t>
      </w:r>
    </w:p>
    <w:p w14:paraId="6F17211C" w14:textId="77777777" w:rsidR="00F129F3" w:rsidRPr="000164E6" w:rsidRDefault="00F129F3" w:rsidP="00796327">
      <w:pPr>
        <w:widowControl/>
        <w:spacing w:line="240" w:lineRule="auto"/>
        <w:jc w:val="left"/>
        <w:rPr>
          <w:lang w:val="cs-CZ"/>
        </w:rPr>
      </w:pPr>
    </w:p>
    <w:p w14:paraId="655E34FE" w14:textId="77777777" w:rsidR="00F72BED" w:rsidRPr="000164E6" w:rsidRDefault="00F129F3" w:rsidP="00796327">
      <w:pPr>
        <w:widowControl/>
        <w:spacing w:line="240" w:lineRule="auto"/>
        <w:jc w:val="center"/>
        <w:rPr>
          <w:b/>
          <w:sz w:val="22"/>
          <w:szCs w:val="22"/>
          <w:lang w:val="cs-CZ"/>
          <w:rPrChange w:id="2718" w:author="MSD3-CZ-RA" w:date="2026-02-06T17:43:00Z">
            <w:rPr>
              <w:b/>
              <w:noProof/>
              <w:sz w:val="22"/>
              <w:szCs w:val="22"/>
              <w:lang w:val="cs-CZ"/>
            </w:rPr>
          </w:rPrChange>
        </w:rPr>
      </w:pPr>
      <w:r w:rsidRPr="000164E6">
        <w:rPr>
          <w:lang w:val="cs-CZ"/>
        </w:rPr>
        <w:br w:type="page"/>
      </w:r>
      <w:bookmarkStart w:id="2719" w:name="_Hlk221530796"/>
      <w:r w:rsidR="00F72BED" w:rsidRPr="000164E6">
        <w:rPr>
          <w:b/>
          <w:sz w:val="22"/>
          <w:szCs w:val="22"/>
          <w:lang w:val="cs-CZ"/>
          <w:rPrChange w:id="2720" w:author="MSD3-CZ-RA" w:date="2026-02-06T17:43:00Z">
            <w:rPr>
              <w:b/>
              <w:noProof/>
              <w:sz w:val="22"/>
              <w:szCs w:val="22"/>
              <w:lang w:val="cs-CZ"/>
            </w:rPr>
          </w:rPrChange>
        </w:rPr>
        <w:lastRenderedPageBreak/>
        <w:t>Příbalová informace: informace pro uživatele</w:t>
      </w:r>
    </w:p>
    <w:p w14:paraId="6A23DDFF" w14:textId="77777777" w:rsidR="00F129F3" w:rsidRPr="000164E6" w:rsidRDefault="00F129F3" w:rsidP="00796327">
      <w:pPr>
        <w:pStyle w:val="Nzev"/>
        <w:widowControl/>
        <w:tabs>
          <w:tab w:val="left" w:pos="284"/>
        </w:tabs>
        <w:spacing w:line="240" w:lineRule="auto"/>
        <w:rPr>
          <w:b w:val="0"/>
          <w:sz w:val="22"/>
          <w:lang w:val="cs-CZ"/>
        </w:rPr>
      </w:pPr>
    </w:p>
    <w:p w14:paraId="7D0864C9" w14:textId="77777777" w:rsidR="00F129F3" w:rsidRPr="000164E6" w:rsidRDefault="00F129F3" w:rsidP="00796327">
      <w:pPr>
        <w:widowControl/>
        <w:spacing w:line="240" w:lineRule="auto"/>
        <w:jc w:val="center"/>
        <w:rPr>
          <w:b/>
          <w:sz w:val="22"/>
          <w:szCs w:val="22"/>
          <w:lang w:val="cs-CZ"/>
        </w:rPr>
      </w:pPr>
      <w:r w:rsidRPr="000164E6">
        <w:rPr>
          <w:b/>
          <w:sz w:val="22"/>
          <w:szCs w:val="22"/>
          <w:lang w:val="cs-CZ"/>
        </w:rPr>
        <w:t xml:space="preserve">Temodal 2,5 mg/ml </w:t>
      </w:r>
      <w:r w:rsidR="008E5C5B" w:rsidRPr="000164E6">
        <w:rPr>
          <w:b/>
          <w:sz w:val="22"/>
          <w:szCs w:val="22"/>
          <w:lang w:val="cs-CZ"/>
        </w:rPr>
        <w:t>prášek pro infuzní roztok</w:t>
      </w:r>
    </w:p>
    <w:p w14:paraId="460F7B77" w14:textId="77777777" w:rsidR="00F129F3" w:rsidRPr="000164E6" w:rsidRDefault="00F129F3" w:rsidP="00796327">
      <w:pPr>
        <w:widowControl/>
        <w:spacing w:line="240" w:lineRule="auto"/>
        <w:jc w:val="center"/>
        <w:rPr>
          <w:sz w:val="22"/>
          <w:szCs w:val="22"/>
          <w:lang w:val="cs-CZ"/>
        </w:rPr>
      </w:pPr>
      <w:r w:rsidRPr="000164E6">
        <w:rPr>
          <w:sz w:val="22"/>
          <w:szCs w:val="22"/>
          <w:lang w:val="cs-CZ"/>
        </w:rPr>
        <w:t>temozolomid</w:t>
      </w:r>
      <w:del w:id="2721" w:author="MSD3-CZ-RA" w:date="2026-02-06T16:52:00Z">
        <w:r w:rsidRPr="000164E6" w:rsidDel="006931E9">
          <w:rPr>
            <w:sz w:val="22"/>
            <w:szCs w:val="22"/>
            <w:lang w:val="cs-CZ"/>
          </w:rPr>
          <w:delText>um</w:delText>
        </w:r>
      </w:del>
    </w:p>
    <w:p w14:paraId="5B00553A" w14:textId="77777777" w:rsidR="00F129F3" w:rsidRPr="000164E6" w:rsidRDefault="00F129F3" w:rsidP="00796327">
      <w:pPr>
        <w:widowControl/>
        <w:numPr>
          <w:ilvl w:val="12"/>
          <w:numId w:val="0"/>
        </w:numPr>
        <w:spacing w:line="240" w:lineRule="auto"/>
        <w:jc w:val="left"/>
        <w:rPr>
          <w:sz w:val="22"/>
          <w:lang w:val="cs-CZ"/>
        </w:rPr>
      </w:pPr>
    </w:p>
    <w:p w14:paraId="36D27979" w14:textId="77777777" w:rsidR="00F037F3" w:rsidRPr="000164E6" w:rsidRDefault="00F037F3" w:rsidP="00F037F3">
      <w:pPr>
        <w:keepNext/>
        <w:keepLines/>
        <w:widowControl/>
        <w:numPr>
          <w:ilvl w:val="12"/>
          <w:numId w:val="0"/>
        </w:numPr>
        <w:spacing w:line="240" w:lineRule="auto"/>
        <w:jc w:val="left"/>
        <w:rPr>
          <w:b/>
          <w:sz w:val="22"/>
          <w:szCs w:val="22"/>
          <w:lang w:val="cs-CZ" w:eastAsia="cs-CZ"/>
        </w:rPr>
      </w:pPr>
      <w:r w:rsidRPr="000164E6">
        <w:rPr>
          <w:b/>
          <w:sz w:val="22"/>
          <w:lang w:val="cs-CZ" w:eastAsia="cs-CZ"/>
        </w:rPr>
        <w:t>Přečtěte si pozorně celou příbalovou informaci dříve, než začnete tento přípravek používat</w:t>
      </w:r>
      <w:r w:rsidRPr="000164E6">
        <w:rPr>
          <w:b/>
          <w:sz w:val="22"/>
          <w:szCs w:val="22"/>
          <w:lang w:val="cs-CZ" w:eastAsia="cs-CZ"/>
        </w:rPr>
        <w:t xml:space="preserve">, </w:t>
      </w:r>
      <w:r w:rsidRPr="000164E6">
        <w:rPr>
          <w:b/>
          <w:sz w:val="22"/>
          <w:szCs w:val="22"/>
          <w:lang w:val="cs-CZ" w:eastAsia="cs-CZ"/>
          <w:rPrChange w:id="2722" w:author="MSD3-CZ-RA" w:date="2026-02-06T17:43:00Z">
            <w:rPr>
              <w:b/>
              <w:noProof/>
              <w:sz w:val="22"/>
              <w:szCs w:val="22"/>
              <w:lang w:val="cs-CZ" w:eastAsia="cs-CZ"/>
            </w:rPr>
          </w:rPrChange>
        </w:rPr>
        <w:t>protože obsahuje pro Vás důležité údaje.</w:t>
      </w:r>
    </w:p>
    <w:p w14:paraId="438AE3E9" w14:textId="77777777" w:rsidR="00F037F3" w:rsidRPr="000164E6" w:rsidRDefault="00F037F3" w:rsidP="00A022DD">
      <w:pPr>
        <w:widowControl/>
        <w:numPr>
          <w:ilvl w:val="0"/>
          <w:numId w:val="2"/>
        </w:numPr>
        <w:adjustRightInd/>
        <w:spacing w:line="240" w:lineRule="auto"/>
        <w:ind w:left="567" w:hanging="567"/>
        <w:jc w:val="left"/>
        <w:textAlignment w:val="auto"/>
        <w:rPr>
          <w:sz w:val="22"/>
          <w:szCs w:val="22"/>
          <w:lang w:val="cs-CZ"/>
        </w:rPr>
      </w:pPr>
      <w:r w:rsidRPr="000164E6">
        <w:rPr>
          <w:sz w:val="22"/>
          <w:szCs w:val="22"/>
          <w:lang w:val="cs-CZ"/>
        </w:rPr>
        <w:t>Ponechte si příbalovou informaci pro případ, že si ji budete potřebovat přečíst znovu.</w:t>
      </w:r>
    </w:p>
    <w:p w14:paraId="42562A07" w14:textId="77777777" w:rsidR="00F037F3" w:rsidRPr="000164E6" w:rsidRDefault="00F037F3" w:rsidP="00A022DD">
      <w:pPr>
        <w:widowControl/>
        <w:numPr>
          <w:ilvl w:val="0"/>
          <w:numId w:val="2"/>
        </w:numPr>
        <w:adjustRightInd/>
        <w:spacing w:line="240" w:lineRule="auto"/>
        <w:ind w:left="567" w:hanging="567"/>
        <w:jc w:val="left"/>
        <w:textAlignment w:val="auto"/>
        <w:rPr>
          <w:sz w:val="22"/>
          <w:szCs w:val="22"/>
          <w:lang w:val="cs-CZ"/>
        </w:rPr>
      </w:pPr>
      <w:r w:rsidRPr="000164E6">
        <w:rPr>
          <w:sz w:val="22"/>
          <w:szCs w:val="22"/>
          <w:lang w:val="cs-CZ"/>
        </w:rPr>
        <w:t>Máte-li jakékoli další otázky, zeptejte se svého lékaře, lékárníka nebo zdravotní sestry.</w:t>
      </w:r>
    </w:p>
    <w:p w14:paraId="7E9713D9" w14:textId="77777777" w:rsidR="00F129F3" w:rsidRPr="000164E6" w:rsidRDefault="00F037F3" w:rsidP="00A022DD">
      <w:pPr>
        <w:widowControl/>
        <w:numPr>
          <w:ilvl w:val="0"/>
          <w:numId w:val="2"/>
        </w:numPr>
        <w:adjustRightInd/>
        <w:spacing w:line="240" w:lineRule="auto"/>
        <w:ind w:left="567" w:hanging="567"/>
        <w:jc w:val="left"/>
        <w:textAlignment w:val="auto"/>
        <w:rPr>
          <w:sz w:val="22"/>
          <w:szCs w:val="22"/>
          <w:lang w:val="cs-CZ"/>
        </w:rPr>
      </w:pPr>
      <w:r w:rsidRPr="000164E6">
        <w:rPr>
          <w:sz w:val="22"/>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04E16CB6" w14:textId="77777777" w:rsidR="00F037F3" w:rsidRPr="000164E6" w:rsidRDefault="00F037F3" w:rsidP="00F037F3">
      <w:pPr>
        <w:widowControl/>
        <w:spacing w:line="240" w:lineRule="auto"/>
        <w:jc w:val="left"/>
        <w:rPr>
          <w:sz w:val="22"/>
          <w:lang w:val="cs-CZ"/>
        </w:rPr>
      </w:pPr>
    </w:p>
    <w:p w14:paraId="571445C7" w14:textId="77777777" w:rsidR="00456B8D" w:rsidRPr="000164E6" w:rsidRDefault="00456B8D" w:rsidP="00796327">
      <w:pPr>
        <w:widowControl/>
        <w:tabs>
          <w:tab w:val="left" w:pos="567"/>
        </w:tabs>
        <w:spacing w:line="240" w:lineRule="auto"/>
        <w:jc w:val="left"/>
        <w:rPr>
          <w:sz w:val="22"/>
          <w:szCs w:val="22"/>
          <w:lang w:val="cs-CZ"/>
          <w:rPrChange w:id="2723" w:author="MSD3-CZ-RA" w:date="2026-02-06T17:43:00Z">
            <w:rPr>
              <w:noProof/>
              <w:sz w:val="22"/>
              <w:szCs w:val="22"/>
              <w:lang w:val="cs-CZ"/>
            </w:rPr>
          </w:rPrChange>
        </w:rPr>
      </w:pPr>
      <w:r w:rsidRPr="000164E6">
        <w:rPr>
          <w:b/>
          <w:sz w:val="22"/>
          <w:szCs w:val="22"/>
          <w:lang w:val="cs-CZ"/>
          <w:rPrChange w:id="2724" w:author="MSD3-CZ-RA" w:date="2026-02-06T17:43:00Z">
            <w:rPr>
              <w:b/>
              <w:noProof/>
              <w:sz w:val="22"/>
              <w:szCs w:val="22"/>
              <w:lang w:val="cs-CZ"/>
            </w:rPr>
          </w:rPrChange>
        </w:rPr>
        <w:t>Co naleznete v této příbalové informaci</w:t>
      </w:r>
      <w:r w:rsidRPr="000164E6">
        <w:rPr>
          <w:sz w:val="22"/>
          <w:szCs w:val="22"/>
          <w:lang w:val="cs-CZ"/>
          <w:rPrChange w:id="2725" w:author="MSD3-CZ-RA" w:date="2026-02-06T17:43:00Z">
            <w:rPr>
              <w:noProof/>
              <w:sz w:val="22"/>
              <w:szCs w:val="22"/>
              <w:lang w:val="cs-CZ"/>
            </w:rPr>
          </w:rPrChange>
        </w:rPr>
        <w:t xml:space="preserve"> </w:t>
      </w:r>
    </w:p>
    <w:p w14:paraId="3FC5BDF5" w14:textId="175FE82B" w:rsidR="00456B8D" w:rsidRPr="000164E6" w:rsidRDefault="00456B8D" w:rsidP="00796327">
      <w:pPr>
        <w:widowControl/>
        <w:tabs>
          <w:tab w:val="left" w:pos="567"/>
        </w:tabs>
        <w:spacing w:line="240" w:lineRule="auto"/>
        <w:jc w:val="left"/>
        <w:rPr>
          <w:sz w:val="22"/>
          <w:lang w:val="cs-CZ"/>
        </w:rPr>
      </w:pPr>
      <w:r w:rsidRPr="000164E6">
        <w:rPr>
          <w:sz w:val="22"/>
          <w:lang w:val="cs-CZ"/>
        </w:rPr>
        <w:t>1.</w:t>
      </w:r>
      <w:r w:rsidRPr="000164E6">
        <w:rPr>
          <w:sz w:val="22"/>
          <w:lang w:val="cs-CZ"/>
        </w:rPr>
        <w:tab/>
        <w:t xml:space="preserve">Co je </w:t>
      </w:r>
      <w:ins w:id="2726" w:author="MSD3-CZ-RA" w:date="2026-02-06T19:22:00Z">
        <w:r w:rsidR="00A2005B" w:rsidRPr="00674FC7">
          <w:rPr>
            <w:sz w:val="22"/>
            <w:lang w:val="cs-CZ"/>
          </w:rPr>
          <w:t>přípravek</w:t>
        </w:r>
        <w:r w:rsidR="00A2005B" w:rsidRPr="000164E6">
          <w:rPr>
            <w:sz w:val="22"/>
            <w:lang w:val="cs-CZ"/>
          </w:rPr>
          <w:t xml:space="preserve"> </w:t>
        </w:r>
      </w:ins>
      <w:r w:rsidRPr="000164E6">
        <w:rPr>
          <w:sz w:val="22"/>
          <w:lang w:val="cs-CZ"/>
        </w:rPr>
        <w:t>Temodal a k čemu se používá</w:t>
      </w:r>
    </w:p>
    <w:p w14:paraId="2015319A" w14:textId="6B5280A3" w:rsidR="00456B8D" w:rsidRPr="000164E6" w:rsidRDefault="00456B8D" w:rsidP="00796327">
      <w:pPr>
        <w:widowControl/>
        <w:tabs>
          <w:tab w:val="left" w:pos="567"/>
        </w:tabs>
        <w:spacing w:line="240" w:lineRule="auto"/>
        <w:jc w:val="left"/>
        <w:rPr>
          <w:sz w:val="22"/>
          <w:lang w:val="cs-CZ"/>
        </w:rPr>
      </w:pPr>
      <w:r w:rsidRPr="000164E6">
        <w:rPr>
          <w:sz w:val="22"/>
          <w:lang w:val="cs-CZ"/>
        </w:rPr>
        <w:t>2.</w:t>
      </w:r>
      <w:r w:rsidRPr="000164E6">
        <w:rPr>
          <w:sz w:val="22"/>
          <w:lang w:val="cs-CZ"/>
        </w:rPr>
        <w:tab/>
        <w:t xml:space="preserve">Čemu musíte věnovat pozornost, než začnete </w:t>
      </w:r>
      <w:ins w:id="2727" w:author="MSD3-CZ-RA" w:date="2026-02-06T19:22:00Z">
        <w:r w:rsidR="00A2005B" w:rsidRPr="00674FC7">
          <w:rPr>
            <w:sz w:val="22"/>
            <w:lang w:val="cs-CZ"/>
          </w:rPr>
          <w:t>přípravek</w:t>
        </w:r>
        <w:r w:rsidR="00A2005B" w:rsidRPr="000164E6">
          <w:rPr>
            <w:sz w:val="22"/>
            <w:lang w:val="cs-CZ"/>
          </w:rPr>
          <w:t xml:space="preserve"> </w:t>
        </w:r>
      </w:ins>
      <w:r w:rsidRPr="000164E6">
        <w:rPr>
          <w:sz w:val="22"/>
          <w:lang w:val="cs-CZ"/>
        </w:rPr>
        <w:t xml:space="preserve">Temodal </w:t>
      </w:r>
      <w:r w:rsidR="00733137" w:rsidRPr="000164E6">
        <w:rPr>
          <w:sz w:val="22"/>
          <w:lang w:val="cs-CZ"/>
        </w:rPr>
        <w:t>po</w:t>
      </w:r>
      <w:r w:rsidRPr="000164E6">
        <w:rPr>
          <w:sz w:val="22"/>
          <w:lang w:val="cs-CZ"/>
        </w:rPr>
        <w:t>užívat</w:t>
      </w:r>
    </w:p>
    <w:p w14:paraId="681CB35D" w14:textId="08B7EC8E" w:rsidR="00456B8D" w:rsidRPr="000164E6" w:rsidRDefault="00456B8D" w:rsidP="00796327">
      <w:pPr>
        <w:widowControl/>
        <w:tabs>
          <w:tab w:val="left" w:pos="567"/>
        </w:tabs>
        <w:spacing w:line="240" w:lineRule="auto"/>
        <w:jc w:val="left"/>
        <w:rPr>
          <w:sz w:val="22"/>
          <w:lang w:val="cs-CZ"/>
        </w:rPr>
      </w:pPr>
      <w:r w:rsidRPr="000164E6">
        <w:rPr>
          <w:sz w:val="22"/>
          <w:lang w:val="cs-CZ"/>
        </w:rPr>
        <w:t>3.</w:t>
      </w:r>
      <w:r w:rsidRPr="000164E6">
        <w:rPr>
          <w:sz w:val="22"/>
          <w:lang w:val="cs-CZ"/>
        </w:rPr>
        <w:tab/>
        <w:t xml:space="preserve">Jak se </w:t>
      </w:r>
      <w:ins w:id="2728" w:author="MSD3-CZ-RA" w:date="2026-02-06T19:22:00Z">
        <w:r w:rsidR="00A2005B" w:rsidRPr="00674FC7">
          <w:rPr>
            <w:sz w:val="22"/>
            <w:lang w:val="cs-CZ"/>
          </w:rPr>
          <w:t>přípravek</w:t>
        </w:r>
        <w:r w:rsidR="00A2005B" w:rsidRPr="000164E6">
          <w:rPr>
            <w:sz w:val="22"/>
            <w:lang w:val="cs-CZ"/>
          </w:rPr>
          <w:t xml:space="preserve"> </w:t>
        </w:r>
      </w:ins>
      <w:r w:rsidRPr="000164E6">
        <w:rPr>
          <w:sz w:val="22"/>
          <w:lang w:val="cs-CZ"/>
        </w:rPr>
        <w:t xml:space="preserve">Temodal </w:t>
      </w:r>
      <w:r w:rsidR="00236FC8" w:rsidRPr="000164E6">
        <w:rPr>
          <w:sz w:val="22"/>
          <w:lang w:val="cs-CZ"/>
        </w:rPr>
        <w:t>po</w:t>
      </w:r>
      <w:r w:rsidRPr="000164E6">
        <w:rPr>
          <w:sz w:val="22"/>
          <w:lang w:val="cs-CZ"/>
        </w:rPr>
        <w:t>užívá</w:t>
      </w:r>
    </w:p>
    <w:p w14:paraId="3019EF7F" w14:textId="77777777" w:rsidR="00456B8D" w:rsidRPr="000164E6" w:rsidRDefault="00456B8D" w:rsidP="00796327">
      <w:pPr>
        <w:widowControl/>
        <w:tabs>
          <w:tab w:val="left" w:pos="567"/>
        </w:tabs>
        <w:spacing w:line="240" w:lineRule="auto"/>
        <w:jc w:val="left"/>
        <w:rPr>
          <w:sz w:val="22"/>
          <w:lang w:val="cs-CZ"/>
        </w:rPr>
      </w:pPr>
      <w:r w:rsidRPr="000164E6">
        <w:rPr>
          <w:sz w:val="22"/>
          <w:lang w:val="cs-CZ"/>
        </w:rPr>
        <w:t>4.</w:t>
      </w:r>
      <w:r w:rsidRPr="000164E6">
        <w:rPr>
          <w:sz w:val="22"/>
          <w:lang w:val="cs-CZ"/>
        </w:rPr>
        <w:tab/>
        <w:t>Možné nežádoucí účinky</w:t>
      </w:r>
    </w:p>
    <w:p w14:paraId="6E05A683" w14:textId="658EB623" w:rsidR="00456B8D" w:rsidRPr="000164E6" w:rsidRDefault="00456B8D" w:rsidP="00796327">
      <w:pPr>
        <w:widowControl/>
        <w:tabs>
          <w:tab w:val="left" w:pos="567"/>
        </w:tabs>
        <w:spacing w:line="240" w:lineRule="auto"/>
        <w:jc w:val="left"/>
        <w:rPr>
          <w:sz w:val="22"/>
          <w:lang w:val="cs-CZ"/>
        </w:rPr>
      </w:pPr>
      <w:r w:rsidRPr="000164E6">
        <w:rPr>
          <w:sz w:val="22"/>
          <w:lang w:val="cs-CZ"/>
        </w:rPr>
        <w:t>5.</w:t>
      </w:r>
      <w:r w:rsidRPr="000164E6">
        <w:rPr>
          <w:sz w:val="22"/>
          <w:lang w:val="cs-CZ"/>
        </w:rPr>
        <w:tab/>
      </w:r>
      <w:r w:rsidRPr="000164E6">
        <w:rPr>
          <w:sz w:val="22"/>
          <w:lang w:val="cs-CZ"/>
          <w:rPrChange w:id="2729" w:author="MSD3-CZ-RA" w:date="2026-02-06T17:43:00Z">
            <w:rPr>
              <w:noProof/>
              <w:sz w:val="22"/>
              <w:lang w:val="cs-CZ"/>
            </w:rPr>
          </w:rPrChange>
        </w:rPr>
        <w:t xml:space="preserve">Jak </w:t>
      </w:r>
      <w:ins w:id="2730" w:author="MSD3-CZ-RA" w:date="2026-02-06T19:22:00Z">
        <w:r w:rsidR="00A2005B" w:rsidRPr="00674FC7">
          <w:rPr>
            <w:sz w:val="22"/>
            <w:lang w:val="cs-CZ"/>
          </w:rPr>
          <w:t>přípravek</w:t>
        </w:r>
        <w:r w:rsidR="00A2005B" w:rsidRPr="000164E6">
          <w:rPr>
            <w:sz w:val="22"/>
            <w:lang w:val="cs-CZ"/>
          </w:rPr>
          <w:t xml:space="preserve"> </w:t>
        </w:r>
      </w:ins>
      <w:r w:rsidRPr="000164E6">
        <w:rPr>
          <w:sz w:val="22"/>
          <w:lang w:val="cs-CZ"/>
        </w:rPr>
        <w:t>Temodal</w:t>
      </w:r>
      <w:r w:rsidRPr="000164E6">
        <w:rPr>
          <w:sz w:val="22"/>
          <w:lang w:val="cs-CZ"/>
          <w:rPrChange w:id="2731" w:author="MSD3-CZ-RA" w:date="2026-02-06T17:43:00Z">
            <w:rPr>
              <w:noProof/>
              <w:sz w:val="22"/>
              <w:lang w:val="cs-CZ"/>
            </w:rPr>
          </w:rPrChange>
        </w:rPr>
        <w:t xml:space="preserve"> uchovávat</w:t>
      </w:r>
    </w:p>
    <w:p w14:paraId="69D1E573" w14:textId="253D983D" w:rsidR="00F129F3" w:rsidRPr="000164E6" w:rsidRDefault="00456B8D" w:rsidP="00796327">
      <w:pPr>
        <w:widowControl/>
        <w:tabs>
          <w:tab w:val="left" w:pos="567"/>
        </w:tabs>
        <w:spacing w:line="240" w:lineRule="auto"/>
        <w:jc w:val="left"/>
        <w:rPr>
          <w:b/>
          <w:sz w:val="22"/>
          <w:lang w:val="cs-CZ"/>
        </w:rPr>
      </w:pPr>
      <w:r w:rsidRPr="000164E6">
        <w:rPr>
          <w:sz w:val="22"/>
          <w:szCs w:val="22"/>
          <w:lang w:val="cs-CZ"/>
          <w:rPrChange w:id="2732" w:author="MSD3-CZ-RA" w:date="2026-02-06T17:43:00Z">
            <w:rPr>
              <w:noProof/>
              <w:sz w:val="22"/>
              <w:szCs w:val="22"/>
              <w:lang w:val="cs-CZ"/>
            </w:rPr>
          </w:rPrChange>
        </w:rPr>
        <w:t>6.</w:t>
      </w:r>
      <w:r w:rsidRPr="000164E6">
        <w:rPr>
          <w:sz w:val="22"/>
          <w:szCs w:val="22"/>
          <w:lang w:val="cs-CZ"/>
          <w:rPrChange w:id="2733" w:author="MSD3-CZ-RA" w:date="2026-02-06T17:43:00Z">
            <w:rPr>
              <w:noProof/>
              <w:sz w:val="22"/>
              <w:szCs w:val="22"/>
              <w:lang w:val="cs-CZ"/>
            </w:rPr>
          </w:rPrChange>
        </w:rPr>
        <w:tab/>
        <w:t>Obsah balení a další informace</w:t>
      </w:r>
      <w:r w:rsidRPr="000164E6" w:rsidDel="00210C34">
        <w:rPr>
          <w:sz w:val="22"/>
          <w:szCs w:val="22"/>
          <w:lang w:val="cs-CZ"/>
        </w:rPr>
        <w:t xml:space="preserve"> </w:t>
      </w:r>
    </w:p>
    <w:p w14:paraId="345C6257" w14:textId="77777777" w:rsidR="00F129F3" w:rsidRPr="000164E6" w:rsidRDefault="00F129F3" w:rsidP="00796327">
      <w:pPr>
        <w:pStyle w:val="Zkladntext"/>
        <w:widowControl/>
        <w:spacing w:before="0" w:line="240" w:lineRule="auto"/>
        <w:jc w:val="left"/>
        <w:rPr>
          <w:rFonts w:ascii="Times New Roman" w:hAnsi="Times New Roman"/>
          <w:b w:val="0"/>
          <w:sz w:val="22"/>
        </w:rPr>
      </w:pPr>
    </w:p>
    <w:p w14:paraId="57357D38" w14:textId="77777777" w:rsidR="00456B8D" w:rsidRPr="000164E6" w:rsidRDefault="00456B8D" w:rsidP="00796327">
      <w:pPr>
        <w:pStyle w:val="Zkladntext"/>
        <w:widowControl/>
        <w:spacing w:before="0" w:line="240" w:lineRule="auto"/>
        <w:jc w:val="left"/>
        <w:rPr>
          <w:rFonts w:ascii="Times New Roman" w:hAnsi="Times New Roman"/>
          <w:b w:val="0"/>
          <w:sz w:val="22"/>
        </w:rPr>
      </w:pPr>
    </w:p>
    <w:p w14:paraId="3A11B079" w14:textId="49AC5C8B" w:rsidR="00F129F3" w:rsidRPr="000164E6" w:rsidRDefault="00F129F3" w:rsidP="00796327">
      <w:pPr>
        <w:pStyle w:val="Uberschrift2"/>
        <w:keepLines/>
        <w:widowControl/>
        <w:spacing w:before="0" w:after="0" w:line="240" w:lineRule="auto"/>
        <w:ind w:left="567" w:hanging="567"/>
        <w:jc w:val="left"/>
        <w:rPr>
          <w:rFonts w:ascii="Times New Roman" w:hAnsi="Times New Roman"/>
          <w:kern w:val="0"/>
          <w:lang w:val="cs-CZ"/>
        </w:rPr>
      </w:pPr>
      <w:r w:rsidRPr="000164E6">
        <w:rPr>
          <w:rFonts w:ascii="Times New Roman" w:hAnsi="Times New Roman"/>
          <w:kern w:val="0"/>
          <w:lang w:val="cs-CZ"/>
        </w:rPr>
        <w:t>1.</w:t>
      </w:r>
      <w:r w:rsidRPr="000164E6">
        <w:rPr>
          <w:rFonts w:ascii="Times New Roman" w:hAnsi="Times New Roman"/>
          <w:kern w:val="0"/>
          <w:lang w:val="cs-CZ"/>
        </w:rPr>
        <w:tab/>
      </w:r>
      <w:r w:rsidR="00C8339E" w:rsidRPr="000164E6">
        <w:rPr>
          <w:rFonts w:ascii="Times New Roman" w:hAnsi="Times New Roman"/>
          <w:lang w:val="cs-CZ"/>
        </w:rPr>
        <w:t xml:space="preserve">Co je </w:t>
      </w:r>
      <w:ins w:id="2734" w:author="MSD3-CZ-RA" w:date="2026-02-06T19:22:00Z">
        <w:r w:rsidR="00A2005B" w:rsidRPr="00674FC7">
          <w:rPr>
            <w:rFonts w:ascii="Times New Roman" w:hAnsi="Times New Roman"/>
            <w:lang w:val="cs-CZ"/>
          </w:rPr>
          <w:t>přípravek</w:t>
        </w:r>
        <w:r w:rsidR="00A2005B" w:rsidRPr="000164E6">
          <w:rPr>
            <w:rFonts w:ascii="Times New Roman" w:hAnsi="Times New Roman"/>
            <w:lang w:val="cs-CZ"/>
          </w:rPr>
          <w:t xml:space="preserve"> </w:t>
        </w:r>
      </w:ins>
      <w:r w:rsidR="00C8339E" w:rsidRPr="000164E6">
        <w:rPr>
          <w:rFonts w:ascii="Times New Roman" w:hAnsi="Times New Roman"/>
          <w:lang w:val="cs-CZ"/>
        </w:rPr>
        <w:t>Temodal a k čemu se používá</w:t>
      </w:r>
    </w:p>
    <w:p w14:paraId="53ABF7B5" w14:textId="77777777" w:rsidR="00F129F3" w:rsidRPr="000164E6" w:rsidRDefault="00F129F3" w:rsidP="00796327">
      <w:pPr>
        <w:keepNext/>
        <w:keepLines/>
        <w:widowControl/>
        <w:tabs>
          <w:tab w:val="left" w:pos="-70"/>
          <w:tab w:val="num" w:pos="0"/>
        </w:tabs>
        <w:spacing w:line="240" w:lineRule="auto"/>
        <w:ind w:left="540" w:hanging="540"/>
        <w:jc w:val="left"/>
        <w:rPr>
          <w:sz w:val="22"/>
          <w:lang w:val="cs-CZ"/>
        </w:rPr>
      </w:pPr>
    </w:p>
    <w:p w14:paraId="074ACE39" w14:textId="77777777" w:rsidR="00F129F3" w:rsidRPr="000164E6" w:rsidRDefault="00C8339E" w:rsidP="00796327">
      <w:pPr>
        <w:widowControl/>
        <w:spacing w:line="240" w:lineRule="auto"/>
        <w:jc w:val="left"/>
        <w:rPr>
          <w:b/>
          <w:sz w:val="22"/>
          <w:lang w:val="cs-CZ"/>
        </w:rPr>
      </w:pPr>
      <w:r w:rsidRPr="000164E6">
        <w:rPr>
          <w:sz w:val="22"/>
          <w:lang w:val="cs-CZ"/>
        </w:rPr>
        <w:t>Přípravek Temodal obsahuje léčivo</w:t>
      </w:r>
      <w:r w:rsidR="00344E87" w:rsidRPr="000164E6">
        <w:rPr>
          <w:sz w:val="22"/>
          <w:lang w:val="cs-CZ"/>
        </w:rPr>
        <w:t>u</w:t>
      </w:r>
      <w:r w:rsidRPr="000164E6">
        <w:rPr>
          <w:sz w:val="22"/>
          <w:lang w:val="cs-CZ"/>
        </w:rPr>
        <w:t xml:space="preserve"> </w:t>
      </w:r>
      <w:r w:rsidR="00344E87" w:rsidRPr="000164E6">
        <w:rPr>
          <w:sz w:val="22"/>
          <w:lang w:val="cs-CZ"/>
        </w:rPr>
        <w:t xml:space="preserve">látku </w:t>
      </w:r>
      <w:r w:rsidRPr="000164E6">
        <w:rPr>
          <w:sz w:val="22"/>
          <w:lang w:val="cs-CZ"/>
        </w:rPr>
        <w:t>zvan</w:t>
      </w:r>
      <w:r w:rsidR="00344E87" w:rsidRPr="000164E6">
        <w:rPr>
          <w:sz w:val="22"/>
          <w:lang w:val="cs-CZ"/>
        </w:rPr>
        <w:t>ou</w:t>
      </w:r>
      <w:r w:rsidRPr="000164E6">
        <w:rPr>
          <w:sz w:val="22"/>
          <w:lang w:val="cs-CZ"/>
        </w:rPr>
        <w:t xml:space="preserve"> temozolomid. </w:t>
      </w:r>
      <w:r w:rsidR="00F129F3" w:rsidRPr="000164E6">
        <w:rPr>
          <w:sz w:val="22"/>
          <w:lang w:val="cs-CZ"/>
        </w:rPr>
        <w:t>T</w:t>
      </w:r>
      <w:r w:rsidR="00C02C07" w:rsidRPr="000164E6">
        <w:rPr>
          <w:sz w:val="22"/>
          <w:lang w:val="cs-CZ"/>
        </w:rPr>
        <w:t xml:space="preserve">oto léčivo je </w:t>
      </w:r>
      <w:r w:rsidR="00F129F3" w:rsidRPr="000164E6">
        <w:rPr>
          <w:sz w:val="22"/>
          <w:lang w:val="cs-CZ"/>
        </w:rPr>
        <w:t>protinádorov</w:t>
      </w:r>
      <w:r w:rsidR="0088462E" w:rsidRPr="000164E6">
        <w:rPr>
          <w:sz w:val="22"/>
          <w:lang w:val="cs-CZ"/>
        </w:rPr>
        <w:t>á</w:t>
      </w:r>
      <w:r w:rsidR="00C02C07" w:rsidRPr="000164E6">
        <w:rPr>
          <w:sz w:val="22"/>
          <w:lang w:val="cs-CZ"/>
        </w:rPr>
        <w:t xml:space="preserve"> látk</w:t>
      </w:r>
      <w:r w:rsidR="0088462E" w:rsidRPr="000164E6">
        <w:rPr>
          <w:sz w:val="22"/>
          <w:lang w:val="cs-CZ"/>
        </w:rPr>
        <w:t>a</w:t>
      </w:r>
      <w:r w:rsidR="00F129F3" w:rsidRPr="000164E6">
        <w:rPr>
          <w:sz w:val="22"/>
          <w:lang w:val="cs-CZ"/>
        </w:rPr>
        <w:t>.</w:t>
      </w:r>
    </w:p>
    <w:p w14:paraId="5BD610A9" w14:textId="77777777" w:rsidR="00F129F3" w:rsidRPr="000164E6" w:rsidRDefault="00F129F3" w:rsidP="00796327">
      <w:pPr>
        <w:widowControl/>
        <w:spacing w:line="240" w:lineRule="auto"/>
        <w:jc w:val="left"/>
        <w:rPr>
          <w:sz w:val="22"/>
          <w:lang w:val="cs-CZ"/>
        </w:rPr>
      </w:pPr>
    </w:p>
    <w:p w14:paraId="3E4A06D3" w14:textId="54085925" w:rsidR="00C8339E" w:rsidRPr="000164E6" w:rsidRDefault="00A2005B" w:rsidP="00796327">
      <w:pPr>
        <w:pStyle w:val="Zkladntext3"/>
        <w:widowControl/>
        <w:spacing w:before="0" w:line="240" w:lineRule="auto"/>
        <w:jc w:val="left"/>
        <w:rPr>
          <w:sz w:val="22"/>
          <w:lang w:val="cs-CZ"/>
        </w:rPr>
      </w:pPr>
      <w:ins w:id="2735" w:author="MSD3-CZ-RA" w:date="2026-02-06T19:22:00Z">
        <w:r w:rsidRPr="000164E6">
          <w:rPr>
            <w:sz w:val="22"/>
            <w:lang w:val="cs-CZ"/>
          </w:rPr>
          <w:t xml:space="preserve">Přípravek </w:t>
        </w:r>
      </w:ins>
      <w:r w:rsidR="00C8339E" w:rsidRPr="000164E6">
        <w:rPr>
          <w:sz w:val="22"/>
          <w:lang w:val="cs-CZ"/>
        </w:rPr>
        <w:t>Temodal se používá k léčbě specifických forem mozkových nádorů:</w:t>
      </w:r>
    </w:p>
    <w:p w14:paraId="38F4A7EA" w14:textId="0A1E3666" w:rsidR="00C8339E" w:rsidRPr="000164E6" w:rsidRDefault="00C8339E" w:rsidP="00796327">
      <w:pPr>
        <w:widowControl/>
        <w:numPr>
          <w:ilvl w:val="0"/>
          <w:numId w:val="6"/>
        </w:numPr>
        <w:tabs>
          <w:tab w:val="clear" w:pos="705"/>
        </w:tabs>
        <w:spacing w:line="240" w:lineRule="auto"/>
        <w:ind w:left="567" w:hanging="567"/>
        <w:jc w:val="left"/>
        <w:rPr>
          <w:sz w:val="22"/>
          <w:lang w:val="cs-CZ"/>
        </w:rPr>
      </w:pPr>
      <w:r w:rsidRPr="000164E6">
        <w:rPr>
          <w:sz w:val="22"/>
          <w:lang w:val="cs-CZ"/>
        </w:rPr>
        <w:t xml:space="preserve">u dospělých s nově diagnostikovaným multiformním glioblastomem. </w:t>
      </w:r>
      <w:ins w:id="2736" w:author="MSD3-CZ-RA" w:date="2026-02-06T19:22:00Z">
        <w:r w:rsidR="00A2005B" w:rsidRPr="000164E6">
          <w:rPr>
            <w:sz w:val="22"/>
            <w:lang w:val="cs-CZ"/>
          </w:rPr>
          <w:t xml:space="preserve">Přípravek </w:t>
        </w:r>
      </w:ins>
      <w:r w:rsidRPr="000164E6">
        <w:rPr>
          <w:sz w:val="22"/>
          <w:lang w:val="cs-CZ"/>
        </w:rPr>
        <w:t>Temodal se používá nejprve v kombinaci s léčbou ozařováním (souběžná fáze léčby) a následně samostatně (monoterapeutická fáze léčby).</w:t>
      </w:r>
    </w:p>
    <w:p w14:paraId="1CDA9EFE" w14:textId="73DC0AB2" w:rsidR="00C8339E" w:rsidRPr="000164E6" w:rsidRDefault="00C8339E" w:rsidP="00796327">
      <w:pPr>
        <w:widowControl/>
        <w:numPr>
          <w:ilvl w:val="0"/>
          <w:numId w:val="6"/>
        </w:numPr>
        <w:tabs>
          <w:tab w:val="clear" w:pos="705"/>
        </w:tabs>
        <w:spacing w:line="240" w:lineRule="auto"/>
        <w:ind w:left="567" w:hanging="567"/>
        <w:jc w:val="left"/>
        <w:rPr>
          <w:sz w:val="22"/>
          <w:lang w:val="cs-CZ"/>
        </w:rPr>
      </w:pPr>
      <w:r w:rsidRPr="000164E6">
        <w:rPr>
          <w:sz w:val="22"/>
          <w:lang w:val="cs-CZ"/>
        </w:rPr>
        <w:t>u dětí ve věku 3 let a starších a</w:t>
      </w:r>
      <w:r w:rsidR="005D0FE7" w:rsidRPr="000164E6">
        <w:rPr>
          <w:sz w:val="22"/>
          <w:lang w:val="cs-CZ"/>
        </w:rPr>
        <w:t xml:space="preserve"> u</w:t>
      </w:r>
      <w:r w:rsidRPr="000164E6">
        <w:rPr>
          <w:sz w:val="22"/>
          <w:lang w:val="cs-CZ"/>
        </w:rPr>
        <w:t xml:space="preserve"> dospělých pacientů s maligním gliomem, jako je multiformní glioblastom nebo anaplastický astrocytom. </w:t>
      </w:r>
      <w:ins w:id="2737" w:author="MSD3-CZ-RA" w:date="2026-02-06T19:22:00Z">
        <w:r w:rsidR="00A2005B" w:rsidRPr="000164E6">
          <w:rPr>
            <w:sz w:val="22"/>
            <w:lang w:val="cs-CZ"/>
          </w:rPr>
          <w:t xml:space="preserve">Přípravek </w:t>
        </w:r>
      </w:ins>
      <w:r w:rsidRPr="000164E6">
        <w:rPr>
          <w:sz w:val="22"/>
          <w:lang w:val="cs-CZ"/>
        </w:rPr>
        <w:t>Temodal se u těchto nádorů používá, jestliže se tyto nádory objeví znovu nebo se po standardní léčbě zhorší.</w:t>
      </w:r>
    </w:p>
    <w:p w14:paraId="0A1227BB" w14:textId="77777777" w:rsidR="00F129F3" w:rsidRPr="000164E6" w:rsidRDefault="00F129F3" w:rsidP="00796327">
      <w:pPr>
        <w:widowControl/>
        <w:spacing w:line="240" w:lineRule="auto"/>
        <w:jc w:val="left"/>
        <w:rPr>
          <w:b/>
          <w:sz w:val="22"/>
          <w:lang w:val="cs-CZ"/>
        </w:rPr>
      </w:pPr>
    </w:p>
    <w:p w14:paraId="758ADFE9" w14:textId="77777777" w:rsidR="00F129F3" w:rsidRPr="000164E6" w:rsidRDefault="00F129F3" w:rsidP="00796327">
      <w:pPr>
        <w:widowControl/>
        <w:spacing w:line="240" w:lineRule="auto"/>
        <w:jc w:val="left"/>
        <w:rPr>
          <w:sz w:val="22"/>
          <w:lang w:val="cs-CZ"/>
        </w:rPr>
      </w:pPr>
    </w:p>
    <w:p w14:paraId="6BBCE993" w14:textId="528FA547" w:rsidR="00F129F3" w:rsidRPr="000164E6" w:rsidRDefault="00F129F3" w:rsidP="00796327">
      <w:pPr>
        <w:keepNext/>
        <w:keepLines/>
        <w:widowControl/>
        <w:tabs>
          <w:tab w:val="left" w:pos="567"/>
        </w:tabs>
        <w:spacing w:line="240" w:lineRule="auto"/>
        <w:ind w:left="567" w:hanging="567"/>
        <w:jc w:val="left"/>
        <w:rPr>
          <w:b/>
          <w:smallCaps/>
          <w:sz w:val="22"/>
          <w:lang w:val="cs-CZ"/>
        </w:rPr>
      </w:pPr>
      <w:r w:rsidRPr="000164E6">
        <w:rPr>
          <w:b/>
          <w:sz w:val="22"/>
          <w:lang w:val="cs-CZ"/>
        </w:rPr>
        <w:t>2.</w:t>
      </w:r>
      <w:r w:rsidRPr="000164E6">
        <w:rPr>
          <w:b/>
          <w:sz w:val="22"/>
          <w:lang w:val="cs-CZ"/>
        </w:rPr>
        <w:tab/>
      </w:r>
      <w:r w:rsidR="00C8339E" w:rsidRPr="000164E6">
        <w:rPr>
          <w:b/>
          <w:sz w:val="22"/>
          <w:szCs w:val="22"/>
          <w:lang w:val="cs-CZ"/>
        </w:rPr>
        <w:t xml:space="preserve">Čemu musíte věnovat pozornost, než začnete </w:t>
      </w:r>
      <w:ins w:id="2738" w:author="MSD3-CZ-RA" w:date="2026-02-06T19:22:00Z">
        <w:r w:rsidR="00A2005B" w:rsidRPr="00A2005B">
          <w:rPr>
            <w:b/>
            <w:sz w:val="22"/>
            <w:szCs w:val="22"/>
            <w:lang w:val="cs-CZ"/>
            <w:rPrChange w:id="2739" w:author="MSD3-CZ-RA" w:date="2026-02-06T19:22:00Z">
              <w:rPr>
                <w:sz w:val="22"/>
                <w:lang w:val="cs-CZ"/>
              </w:rPr>
            </w:rPrChange>
          </w:rPr>
          <w:t>přípravek</w:t>
        </w:r>
        <w:r w:rsidR="00A2005B" w:rsidRPr="000164E6">
          <w:rPr>
            <w:b/>
            <w:sz w:val="22"/>
            <w:szCs w:val="22"/>
            <w:lang w:val="cs-CZ"/>
          </w:rPr>
          <w:t xml:space="preserve"> </w:t>
        </w:r>
      </w:ins>
      <w:r w:rsidR="00C8339E" w:rsidRPr="000164E6">
        <w:rPr>
          <w:b/>
          <w:sz w:val="22"/>
          <w:szCs w:val="22"/>
          <w:lang w:val="cs-CZ"/>
        </w:rPr>
        <w:t xml:space="preserve">Temodal </w:t>
      </w:r>
      <w:r w:rsidR="005D0FE7" w:rsidRPr="000164E6">
        <w:rPr>
          <w:b/>
          <w:sz w:val="22"/>
          <w:szCs w:val="22"/>
          <w:lang w:val="cs-CZ"/>
        </w:rPr>
        <w:t>po</w:t>
      </w:r>
      <w:r w:rsidR="00C8339E" w:rsidRPr="000164E6">
        <w:rPr>
          <w:b/>
          <w:sz w:val="22"/>
          <w:szCs w:val="22"/>
          <w:lang w:val="cs-CZ"/>
        </w:rPr>
        <w:t>užívat</w:t>
      </w:r>
    </w:p>
    <w:p w14:paraId="49599706" w14:textId="77777777" w:rsidR="00F129F3" w:rsidRPr="000164E6" w:rsidRDefault="00F129F3" w:rsidP="00796327">
      <w:pPr>
        <w:keepNext/>
        <w:keepLines/>
        <w:widowControl/>
        <w:spacing w:line="240" w:lineRule="auto"/>
        <w:jc w:val="left"/>
        <w:rPr>
          <w:b/>
          <w:sz w:val="22"/>
          <w:lang w:val="cs-CZ"/>
        </w:rPr>
      </w:pPr>
    </w:p>
    <w:p w14:paraId="0D03AD4E" w14:textId="2DAF8668" w:rsidR="00F129F3" w:rsidRPr="000164E6" w:rsidRDefault="00F129F3" w:rsidP="00796327">
      <w:pPr>
        <w:pStyle w:val="Zkladntext2"/>
        <w:keepNext/>
        <w:keepLines/>
        <w:widowControl/>
        <w:spacing w:before="0" w:line="240" w:lineRule="auto"/>
        <w:jc w:val="left"/>
        <w:rPr>
          <w:b/>
          <w:sz w:val="22"/>
          <w:lang w:val="cs-CZ" w:eastAsia="cs-CZ"/>
        </w:rPr>
      </w:pPr>
      <w:r w:rsidRPr="000164E6">
        <w:rPr>
          <w:b/>
          <w:sz w:val="22"/>
          <w:lang w:val="cs-CZ" w:eastAsia="cs-CZ"/>
        </w:rPr>
        <w:t>Ne</w:t>
      </w:r>
      <w:r w:rsidR="001B13EC" w:rsidRPr="000164E6">
        <w:rPr>
          <w:b/>
          <w:sz w:val="22"/>
          <w:lang w:val="cs-CZ" w:eastAsia="cs-CZ"/>
        </w:rPr>
        <w:t>po</w:t>
      </w:r>
      <w:r w:rsidRPr="000164E6">
        <w:rPr>
          <w:b/>
          <w:sz w:val="22"/>
          <w:lang w:val="cs-CZ" w:eastAsia="cs-CZ"/>
        </w:rPr>
        <w:t xml:space="preserve">užívejte </w:t>
      </w:r>
      <w:ins w:id="2740" w:author="MSD3-CZ-RA" w:date="2026-02-06T19:23:00Z">
        <w:r w:rsidR="00A2005B" w:rsidRPr="00674FC7">
          <w:rPr>
            <w:b/>
            <w:sz w:val="22"/>
            <w:szCs w:val="22"/>
            <w:lang w:val="cs-CZ"/>
          </w:rPr>
          <w:t>přípravek</w:t>
        </w:r>
        <w:r w:rsidR="00A2005B" w:rsidRPr="000164E6">
          <w:rPr>
            <w:b/>
            <w:sz w:val="22"/>
            <w:lang w:val="cs-CZ" w:eastAsia="cs-CZ"/>
          </w:rPr>
          <w:t xml:space="preserve"> </w:t>
        </w:r>
      </w:ins>
      <w:r w:rsidRPr="000164E6">
        <w:rPr>
          <w:b/>
          <w:sz w:val="22"/>
          <w:lang w:val="cs-CZ" w:eastAsia="cs-CZ"/>
        </w:rPr>
        <w:t>Temodal</w:t>
      </w:r>
    </w:p>
    <w:p w14:paraId="611C40EE" w14:textId="77777777" w:rsidR="00C8339E" w:rsidRPr="000164E6" w:rsidRDefault="00C8339E" w:rsidP="00796327">
      <w:pPr>
        <w:widowControl/>
        <w:numPr>
          <w:ilvl w:val="0"/>
          <w:numId w:val="5"/>
        </w:numPr>
        <w:tabs>
          <w:tab w:val="clear" w:pos="705"/>
          <w:tab w:val="left" w:pos="567"/>
        </w:tabs>
        <w:spacing w:line="240" w:lineRule="auto"/>
        <w:ind w:left="567" w:hanging="567"/>
        <w:jc w:val="left"/>
        <w:rPr>
          <w:sz w:val="22"/>
          <w:lang w:val="cs-CZ"/>
        </w:rPr>
      </w:pPr>
      <w:r w:rsidRPr="000164E6">
        <w:rPr>
          <w:sz w:val="22"/>
          <w:lang w:val="cs-CZ"/>
        </w:rPr>
        <w:t xml:space="preserve">jestliže jste </w:t>
      </w:r>
      <w:r w:rsidRPr="000164E6">
        <w:rPr>
          <w:sz w:val="22"/>
          <w:lang w:val="cs-CZ"/>
          <w:rPrChange w:id="2741" w:author="MSD3-CZ-RA" w:date="2026-02-06T17:43:00Z">
            <w:rPr>
              <w:noProof/>
              <w:sz w:val="22"/>
              <w:lang w:val="cs-CZ"/>
            </w:rPr>
          </w:rPrChange>
        </w:rPr>
        <w:t>alergický</w:t>
      </w:r>
      <w:r w:rsidR="008B6F71" w:rsidRPr="000164E6">
        <w:rPr>
          <w:sz w:val="22"/>
          <w:lang w:val="cs-CZ"/>
          <w:rPrChange w:id="2742" w:author="MSD3-CZ-RA" w:date="2026-02-06T17:43:00Z">
            <w:rPr>
              <w:noProof/>
              <w:sz w:val="22"/>
              <w:lang w:val="cs-CZ"/>
            </w:rPr>
          </w:rPrChange>
        </w:rPr>
        <w:t>(</w:t>
      </w:r>
      <w:r w:rsidRPr="000164E6">
        <w:rPr>
          <w:sz w:val="22"/>
          <w:lang w:val="cs-CZ"/>
          <w:rPrChange w:id="2743" w:author="MSD3-CZ-RA" w:date="2026-02-06T17:43:00Z">
            <w:rPr>
              <w:noProof/>
              <w:sz w:val="22"/>
              <w:lang w:val="cs-CZ"/>
            </w:rPr>
          </w:rPrChange>
        </w:rPr>
        <w:t>á</w:t>
      </w:r>
      <w:r w:rsidR="008B6F71" w:rsidRPr="000164E6">
        <w:rPr>
          <w:sz w:val="22"/>
          <w:lang w:val="cs-CZ"/>
          <w:rPrChange w:id="2744" w:author="MSD3-CZ-RA" w:date="2026-02-06T17:43:00Z">
            <w:rPr>
              <w:noProof/>
              <w:sz w:val="22"/>
              <w:lang w:val="cs-CZ"/>
            </w:rPr>
          </w:rPrChange>
        </w:rPr>
        <w:t>)</w:t>
      </w:r>
      <w:r w:rsidRPr="000164E6">
        <w:rPr>
          <w:sz w:val="22"/>
          <w:lang w:val="cs-CZ"/>
          <w:rPrChange w:id="2745" w:author="MSD3-CZ-RA" w:date="2026-02-06T17:43:00Z">
            <w:rPr>
              <w:noProof/>
              <w:sz w:val="22"/>
              <w:lang w:val="cs-CZ"/>
            </w:rPr>
          </w:rPrChange>
        </w:rPr>
        <w:t xml:space="preserve"> </w:t>
      </w:r>
      <w:r w:rsidRPr="000164E6">
        <w:rPr>
          <w:sz w:val="22"/>
          <w:lang w:val="cs-CZ"/>
        </w:rPr>
        <w:t xml:space="preserve">na temozolomid nebo na </w:t>
      </w:r>
      <w:r w:rsidRPr="000164E6">
        <w:rPr>
          <w:sz w:val="22"/>
          <w:lang w:val="cs-CZ"/>
          <w:rPrChange w:id="2746" w:author="MSD3-CZ-RA" w:date="2026-02-06T17:43:00Z">
            <w:rPr>
              <w:noProof/>
              <w:sz w:val="22"/>
              <w:lang w:val="cs-CZ"/>
            </w:rPr>
          </w:rPrChange>
        </w:rPr>
        <w:t>kteroukoli</w:t>
      </w:r>
      <w:r w:rsidRPr="000164E6">
        <w:rPr>
          <w:sz w:val="22"/>
          <w:lang w:val="cs-CZ"/>
        </w:rPr>
        <w:t xml:space="preserve"> další složku tohoto přípravku (uvedenou v bodě 6).</w:t>
      </w:r>
    </w:p>
    <w:p w14:paraId="13F3E220" w14:textId="77777777" w:rsidR="00F129F3" w:rsidRPr="000164E6" w:rsidRDefault="00F129F3" w:rsidP="00796327">
      <w:pPr>
        <w:widowControl/>
        <w:numPr>
          <w:ilvl w:val="0"/>
          <w:numId w:val="5"/>
        </w:numPr>
        <w:tabs>
          <w:tab w:val="clear" w:pos="705"/>
          <w:tab w:val="left" w:pos="567"/>
        </w:tabs>
        <w:adjustRightInd/>
        <w:spacing w:line="240" w:lineRule="auto"/>
        <w:ind w:left="567" w:hanging="567"/>
        <w:jc w:val="left"/>
        <w:textAlignment w:val="auto"/>
        <w:rPr>
          <w:b/>
          <w:sz w:val="22"/>
          <w:lang w:val="cs-CZ"/>
        </w:rPr>
      </w:pPr>
      <w:r w:rsidRPr="000164E6">
        <w:rPr>
          <w:sz w:val="22"/>
          <w:lang w:val="cs-CZ"/>
        </w:rPr>
        <w:t xml:space="preserve">jestliže jste prodělali alergickou reakci na dakarbazin (protinádorové léčivo, někdy </w:t>
      </w:r>
      <w:r w:rsidR="0088462E" w:rsidRPr="000164E6">
        <w:rPr>
          <w:sz w:val="22"/>
          <w:lang w:val="cs-CZ"/>
        </w:rPr>
        <w:t>na</w:t>
      </w:r>
      <w:r w:rsidRPr="000164E6">
        <w:rPr>
          <w:sz w:val="22"/>
          <w:lang w:val="cs-CZ"/>
        </w:rPr>
        <w:t>z</w:t>
      </w:r>
      <w:r w:rsidR="0088462E" w:rsidRPr="000164E6">
        <w:rPr>
          <w:sz w:val="22"/>
          <w:lang w:val="cs-CZ"/>
        </w:rPr>
        <w:t>ý</w:t>
      </w:r>
      <w:r w:rsidRPr="000164E6">
        <w:rPr>
          <w:sz w:val="22"/>
          <w:lang w:val="cs-CZ"/>
        </w:rPr>
        <w:t>vané DTIC). Známky alergické reakce zahrnují svědění, dušnost nebo sípání, otok obličeje, rtů, jazyka nebo hrdla.</w:t>
      </w:r>
    </w:p>
    <w:p w14:paraId="0E369C2D" w14:textId="77777777" w:rsidR="00F129F3" w:rsidRPr="000164E6" w:rsidRDefault="00F129F3" w:rsidP="00796327">
      <w:pPr>
        <w:widowControl/>
        <w:numPr>
          <w:ilvl w:val="0"/>
          <w:numId w:val="5"/>
        </w:numPr>
        <w:tabs>
          <w:tab w:val="clear" w:pos="705"/>
        </w:tabs>
        <w:adjustRightInd/>
        <w:spacing w:line="240" w:lineRule="auto"/>
        <w:ind w:left="567" w:hanging="567"/>
        <w:jc w:val="left"/>
        <w:textAlignment w:val="auto"/>
        <w:rPr>
          <w:b/>
          <w:sz w:val="22"/>
          <w:lang w:val="cs-CZ"/>
        </w:rPr>
      </w:pPr>
      <w:r w:rsidRPr="000164E6">
        <w:rPr>
          <w:sz w:val="22"/>
          <w:lang w:val="cs-CZ"/>
        </w:rPr>
        <w:t xml:space="preserve">jestliže máte významně snížený počet určitých typů krevních buněk (myelosuprese), jako </w:t>
      </w:r>
      <w:r w:rsidR="000636F2" w:rsidRPr="000164E6">
        <w:rPr>
          <w:sz w:val="22"/>
          <w:lang w:val="cs-CZ"/>
        </w:rPr>
        <w:t xml:space="preserve">je </w:t>
      </w:r>
      <w:r w:rsidRPr="000164E6">
        <w:rPr>
          <w:sz w:val="22"/>
          <w:lang w:val="cs-CZ"/>
        </w:rPr>
        <w:t xml:space="preserve">počet bílých krvinek </w:t>
      </w:r>
      <w:r w:rsidR="000636F2" w:rsidRPr="000164E6">
        <w:rPr>
          <w:sz w:val="22"/>
          <w:lang w:val="cs-CZ"/>
        </w:rPr>
        <w:t xml:space="preserve">a </w:t>
      </w:r>
      <w:r w:rsidRPr="000164E6">
        <w:rPr>
          <w:sz w:val="22"/>
          <w:lang w:val="cs-CZ"/>
        </w:rPr>
        <w:t xml:space="preserve">počet krevních destiček. Tyto krevní buňky jsou důležité v boji proti infekci a pro správnou krevní srážlivost. Váš lékař Vám před </w:t>
      </w:r>
      <w:r w:rsidR="0088462E" w:rsidRPr="000164E6">
        <w:rPr>
          <w:sz w:val="22"/>
          <w:lang w:val="cs-CZ"/>
        </w:rPr>
        <w:t xml:space="preserve">zahájením </w:t>
      </w:r>
      <w:r w:rsidRPr="000164E6">
        <w:rPr>
          <w:sz w:val="22"/>
          <w:lang w:val="cs-CZ"/>
        </w:rPr>
        <w:t>léčb</w:t>
      </w:r>
      <w:r w:rsidR="0088462E" w:rsidRPr="000164E6">
        <w:rPr>
          <w:sz w:val="22"/>
          <w:lang w:val="cs-CZ"/>
        </w:rPr>
        <w:t>y</w:t>
      </w:r>
      <w:r w:rsidRPr="000164E6">
        <w:rPr>
          <w:sz w:val="22"/>
          <w:lang w:val="cs-CZ"/>
        </w:rPr>
        <w:t xml:space="preserve"> zkontroluje krevní obraz, aby se ujistil, že máte dostatečný počet těchto buněk.</w:t>
      </w:r>
    </w:p>
    <w:p w14:paraId="601226D0" w14:textId="77777777" w:rsidR="00F129F3" w:rsidRPr="000164E6" w:rsidRDefault="00F129F3" w:rsidP="00796327">
      <w:pPr>
        <w:widowControl/>
        <w:tabs>
          <w:tab w:val="num" w:pos="540"/>
        </w:tabs>
        <w:spacing w:line="240" w:lineRule="auto"/>
        <w:ind w:left="539" w:hanging="539"/>
        <w:jc w:val="left"/>
        <w:rPr>
          <w:b/>
          <w:sz w:val="22"/>
          <w:lang w:val="cs-CZ"/>
        </w:rPr>
      </w:pPr>
    </w:p>
    <w:p w14:paraId="3367E9CE" w14:textId="77777777" w:rsidR="003D020B" w:rsidRPr="000164E6" w:rsidRDefault="003D020B" w:rsidP="00796327">
      <w:pPr>
        <w:widowControl/>
        <w:numPr>
          <w:ilvl w:val="12"/>
          <w:numId w:val="0"/>
        </w:numPr>
        <w:spacing w:line="240" w:lineRule="auto"/>
        <w:ind w:right="-2"/>
        <w:outlineLvl w:val="0"/>
        <w:rPr>
          <w:b/>
          <w:sz w:val="22"/>
          <w:szCs w:val="22"/>
          <w:lang w:val="cs-CZ"/>
          <w:rPrChange w:id="2747" w:author="MSD3-CZ-RA" w:date="2026-02-06T17:43:00Z">
            <w:rPr>
              <w:b/>
              <w:noProof/>
              <w:sz w:val="22"/>
              <w:szCs w:val="22"/>
              <w:lang w:val="cs-CZ"/>
            </w:rPr>
          </w:rPrChange>
        </w:rPr>
      </w:pPr>
      <w:r w:rsidRPr="000164E6">
        <w:rPr>
          <w:b/>
          <w:sz w:val="22"/>
          <w:szCs w:val="22"/>
          <w:lang w:val="cs-CZ"/>
          <w:rPrChange w:id="2748" w:author="MSD3-CZ-RA" w:date="2026-02-06T17:43:00Z">
            <w:rPr>
              <w:b/>
              <w:noProof/>
              <w:sz w:val="22"/>
              <w:szCs w:val="22"/>
              <w:lang w:val="cs-CZ"/>
            </w:rPr>
          </w:rPrChange>
        </w:rPr>
        <w:t xml:space="preserve">Upozornění a opatření </w:t>
      </w:r>
    </w:p>
    <w:p w14:paraId="3481616C" w14:textId="77777777" w:rsidR="003D020B" w:rsidRPr="000164E6" w:rsidRDefault="003D020B" w:rsidP="00796327">
      <w:pPr>
        <w:widowControl/>
        <w:numPr>
          <w:ilvl w:val="12"/>
          <w:numId w:val="0"/>
        </w:numPr>
        <w:tabs>
          <w:tab w:val="left" w:pos="720"/>
        </w:tabs>
        <w:spacing w:line="240" w:lineRule="auto"/>
        <w:jc w:val="left"/>
        <w:rPr>
          <w:sz w:val="22"/>
          <w:szCs w:val="22"/>
          <w:lang w:val="cs-CZ"/>
          <w:rPrChange w:id="2749" w:author="MSD3-CZ-RA" w:date="2026-02-06T17:43:00Z">
            <w:rPr>
              <w:noProof/>
              <w:sz w:val="22"/>
              <w:szCs w:val="22"/>
              <w:lang w:val="cs-CZ"/>
            </w:rPr>
          </w:rPrChange>
        </w:rPr>
      </w:pPr>
      <w:r w:rsidRPr="000164E6">
        <w:rPr>
          <w:sz w:val="22"/>
          <w:szCs w:val="22"/>
          <w:lang w:val="cs-CZ"/>
          <w:rPrChange w:id="2750" w:author="MSD3-CZ-RA" w:date="2026-02-06T17:43:00Z">
            <w:rPr>
              <w:noProof/>
              <w:sz w:val="22"/>
              <w:szCs w:val="22"/>
              <w:lang w:val="cs-CZ"/>
            </w:rPr>
          </w:rPrChange>
        </w:rPr>
        <w:t xml:space="preserve">Před </w:t>
      </w:r>
      <w:r w:rsidR="009A3C01" w:rsidRPr="000164E6">
        <w:rPr>
          <w:sz w:val="22"/>
          <w:szCs w:val="22"/>
          <w:lang w:val="cs-CZ"/>
          <w:rPrChange w:id="2751" w:author="MSD3-CZ-RA" w:date="2026-02-06T17:43:00Z">
            <w:rPr>
              <w:noProof/>
              <w:sz w:val="22"/>
              <w:szCs w:val="22"/>
              <w:lang w:val="cs-CZ"/>
            </w:rPr>
          </w:rPrChange>
        </w:rPr>
        <w:t>po</w:t>
      </w:r>
      <w:r w:rsidRPr="000164E6">
        <w:rPr>
          <w:sz w:val="22"/>
          <w:szCs w:val="22"/>
          <w:lang w:val="cs-CZ"/>
          <w:rPrChange w:id="2752" w:author="MSD3-CZ-RA" w:date="2026-02-06T17:43:00Z">
            <w:rPr>
              <w:noProof/>
              <w:sz w:val="22"/>
              <w:szCs w:val="22"/>
              <w:lang w:val="cs-CZ"/>
            </w:rPr>
          </w:rPrChange>
        </w:rPr>
        <w:t>užitím přípravku Temodal se poraďte se svým lékařem</w:t>
      </w:r>
      <w:r w:rsidR="001F4210" w:rsidRPr="000164E6">
        <w:rPr>
          <w:sz w:val="22"/>
          <w:szCs w:val="22"/>
          <w:lang w:val="cs-CZ"/>
          <w:rPrChange w:id="2753" w:author="MSD3-CZ-RA" w:date="2026-02-06T17:43:00Z">
            <w:rPr>
              <w:noProof/>
              <w:sz w:val="22"/>
              <w:szCs w:val="22"/>
              <w:lang w:val="cs-CZ"/>
            </w:rPr>
          </w:rPrChange>
        </w:rPr>
        <w:t>, lékárníkem</w:t>
      </w:r>
      <w:r w:rsidRPr="000164E6">
        <w:rPr>
          <w:sz w:val="22"/>
          <w:szCs w:val="22"/>
          <w:lang w:val="cs-CZ"/>
          <w:rPrChange w:id="2754" w:author="MSD3-CZ-RA" w:date="2026-02-06T17:43:00Z">
            <w:rPr>
              <w:noProof/>
              <w:sz w:val="22"/>
              <w:szCs w:val="22"/>
              <w:lang w:val="cs-CZ"/>
            </w:rPr>
          </w:rPrChange>
        </w:rPr>
        <w:t xml:space="preserve"> nebo zdravotní sestrou,</w:t>
      </w:r>
    </w:p>
    <w:p w14:paraId="6283410D" w14:textId="44F73633" w:rsidR="003D020B" w:rsidRPr="000164E6" w:rsidRDefault="003D020B" w:rsidP="00796327">
      <w:pPr>
        <w:widowControl/>
        <w:spacing w:line="240" w:lineRule="auto"/>
        <w:ind w:left="567" w:hanging="567"/>
        <w:jc w:val="left"/>
        <w:rPr>
          <w:sz w:val="22"/>
          <w:lang w:val="cs-CZ"/>
        </w:rPr>
      </w:pPr>
      <w:r w:rsidRPr="000164E6">
        <w:rPr>
          <w:sz w:val="22"/>
          <w:lang w:val="cs-CZ"/>
        </w:rPr>
        <w:t>-</w:t>
      </w:r>
      <w:r w:rsidRPr="000164E6">
        <w:rPr>
          <w:sz w:val="22"/>
          <w:lang w:val="cs-CZ"/>
        </w:rPr>
        <w:tab/>
      </w:r>
      <w:r w:rsidR="00F9693A" w:rsidRPr="000164E6">
        <w:rPr>
          <w:sz w:val="22"/>
          <w:lang w:val="cs-CZ"/>
        </w:rPr>
        <w:t>jelikož máte</w:t>
      </w:r>
      <w:r w:rsidR="007E1F3B" w:rsidRPr="000164E6">
        <w:rPr>
          <w:sz w:val="22"/>
          <w:lang w:val="cs-CZ"/>
        </w:rPr>
        <w:t xml:space="preserve"> být</w:t>
      </w:r>
      <w:r w:rsidRPr="000164E6">
        <w:rPr>
          <w:sz w:val="22"/>
          <w:lang w:val="cs-CZ"/>
        </w:rPr>
        <w:t xml:space="preserve"> pečlivě sledován</w:t>
      </w:r>
      <w:r w:rsidR="007E1F3B" w:rsidRPr="000164E6">
        <w:rPr>
          <w:sz w:val="22"/>
          <w:lang w:val="cs-CZ"/>
        </w:rPr>
        <w:t>(</w:t>
      </w:r>
      <w:r w:rsidRPr="000164E6">
        <w:rPr>
          <w:sz w:val="22"/>
          <w:lang w:val="cs-CZ"/>
        </w:rPr>
        <w:t>a</w:t>
      </w:r>
      <w:r w:rsidR="007E1F3B" w:rsidRPr="000164E6">
        <w:rPr>
          <w:sz w:val="22"/>
          <w:lang w:val="cs-CZ"/>
        </w:rPr>
        <w:t>)</w:t>
      </w:r>
      <w:r w:rsidRPr="000164E6">
        <w:rPr>
          <w:sz w:val="22"/>
          <w:lang w:val="cs-CZ"/>
        </w:rPr>
        <w:t xml:space="preserve">, zda se u Vás nevyvíjí závažná forma hrudní infekce </w:t>
      </w:r>
      <w:r w:rsidR="0088462E" w:rsidRPr="000164E6">
        <w:rPr>
          <w:sz w:val="22"/>
          <w:lang w:val="cs-CZ"/>
        </w:rPr>
        <w:t xml:space="preserve">(zápal plic </w:t>
      </w:r>
      <w:r w:rsidRPr="000164E6">
        <w:rPr>
          <w:sz w:val="22"/>
          <w:lang w:val="cs-CZ"/>
        </w:rPr>
        <w:t>vyvolan</w:t>
      </w:r>
      <w:r w:rsidR="0088462E" w:rsidRPr="000164E6">
        <w:rPr>
          <w:sz w:val="22"/>
          <w:lang w:val="cs-CZ"/>
        </w:rPr>
        <w:t>ý</w:t>
      </w:r>
      <w:r w:rsidRPr="000164E6">
        <w:rPr>
          <w:sz w:val="22"/>
          <w:lang w:val="cs-CZ"/>
        </w:rPr>
        <w:t xml:space="preserve"> </w:t>
      </w:r>
      <w:r w:rsidRPr="000164E6">
        <w:rPr>
          <w:i/>
          <w:sz w:val="22"/>
          <w:lang w:val="cs-CZ"/>
        </w:rPr>
        <w:t xml:space="preserve">Pneumocystis </w:t>
      </w:r>
      <w:r w:rsidR="00A00A0B" w:rsidRPr="000164E6">
        <w:rPr>
          <w:i/>
          <w:sz w:val="22"/>
          <w:lang w:val="cs-CZ"/>
        </w:rPr>
        <w:t>jirovecii</w:t>
      </w:r>
      <w:r w:rsidRPr="000164E6">
        <w:rPr>
          <w:sz w:val="22"/>
          <w:lang w:val="cs-CZ"/>
        </w:rPr>
        <w:t xml:space="preserve"> </w:t>
      </w:r>
      <w:r w:rsidR="0017085F" w:rsidRPr="000164E6">
        <w:rPr>
          <w:sz w:val="22"/>
          <w:lang w:val="cs-CZ"/>
        </w:rPr>
        <w:t>–</w:t>
      </w:r>
      <w:r w:rsidR="004413EE" w:rsidRPr="000164E6">
        <w:rPr>
          <w:sz w:val="22"/>
          <w:lang w:val="cs-CZ"/>
        </w:rPr>
        <w:t xml:space="preserve"> </w:t>
      </w:r>
      <w:r w:rsidRPr="000164E6">
        <w:rPr>
          <w:sz w:val="22"/>
          <w:lang w:val="cs-CZ"/>
        </w:rPr>
        <w:t>PCP</w:t>
      </w:r>
      <w:r w:rsidR="0017085F" w:rsidRPr="000164E6">
        <w:rPr>
          <w:sz w:val="22"/>
          <w:lang w:val="cs-CZ"/>
        </w:rPr>
        <w:t>)</w:t>
      </w:r>
      <w:r w:rsidRPr="000164E6">
        <w:rPr>
          <w:sz w:val="22"/>
          <w:lang w:val="cs-CZ"/>
        </w:rPr>
        <w:t xml:space="preserve">. Jestliže jste nově diagnostikovaný(á) pacient(pacientka) (s multiformním glioblastomem), můžete </w:t>
      </w:r>
      <w:ins w:id="2755" w:author="MSD3-CZ-RA" w:date="2026-02-06T19:23:00Z">
        <w:r w:rsidR="00A2005B" w:rsidRPr="00674FC7">
          <w:rPr>
            <w:sz w:val="22"/>
            <w:lang w:val="cs-CZ"/>
          </w:rPr>
          <w:t>přípravek</w:t>
        </w:r>
        <w:r w:rsidR="00A2005B" w:rsidRPr="000164E6">
          <w:rPr>
            <w:sz w:val="22"/>
            <w:lang w:val="cs-CZ"/>
          </w:rPr>
          <w:t xml:space="preserve"> </w:t>
        </w:r>
      </w:ins>
      <w:r w:rsidRPr="000164E6">
        <w:rPr>
          <w:sz w:val="22"/>
          <w:lang w:val="cs-CZ"/>
        </w:rPr>
        <w:t xml:space="preserve">Temodal </w:t>
      </w:r>
      <w:r w:rsidR="00553E75" w:rsidRPr="000164E6">
        <w:rPr>
          <w:sz w:val="22"/>
          <w:lang w:val="cs-CZ"/>
        </w:rPr>
        <w:t xml:space="preserve">dostávat </w:t>
      </w:r>
      <w:r w:rsidRPr="000164E6">
        <w:rPr>
          <w:sz w:val="22"/>
          <w:lang w:val="cs-CZ"/>
        </w:rPr>
        <w:t>po dobu 42 dnů v kombinaci s radioterapií. V tomto případě Vám lékař rovněž předepíše lé</w:t>
      </w:r>
      <w:r w:rsidR="00867118" w:rsidRPr="000164E6">
        <w:rPr>
          <w:sz w:val="22"/>
          <w:lang w:val="cs-CZ"/>
        </w:rPr>
        <w:t>k</w:t>
      </w:r>
      <w:r w:rsidRPr="000164E6">
        <w:rPr>
          <w:sz w:val="22"/>
          <w:lang w:val="cs-CZ"/>
        </w:rPr>
        <w:t>, kter</w:t>
      </w:r>
      <w:r w:rsidR="00867118" w:rsidRPr="000164E6">
        <w:rPr>
          <w:sz w:val="22"/>
          <w:lang w:val="cs-CZ"/>
        </w:rPr>
        <w:t>ý</w:t>
      </w:r>
      <w:r w:rsidRPr="000164E6">
        <w:rPr>
          <w:sz w:val="22"/>
          <w:lang w:val="cs-CZ"/>
        </w:rPr>
        <w:t xml:space="preserve"> </w:t>
      </w:r>
      <w:r w:rsidR="00867118" w:rsidRPr="000164E6">
        <w:rPr>
          <w:sz w:val="22"/>
          <w:lang w:val="cs-CZ"/>
        </w:rPr>
        <w:t xml:space="preserve">Vám </w:t>
      </w:r>
      <w:r w:rsidRPr="000164E6">
        <w:rPr>
          <w:sz w:val="22"/>
          <w:lang w:val="cs-CZ"/>
        </w:rPr>
        <w:t>po</w:t>
      </w:r>
      <w:r w:rsidR="00867118" w:rsidRPr="000164E6">
        <w:rPr>
          <w:sz w:val="22"/>
          <w:lang w:val="cs-CZ"/>
        </w:rPr>
        <w:t>může</w:t>
      </w:r>
      <w:r w:rsidRPr="000164E6">
        <w:rPr>
          <w:sz w:val="22"/>
          <w:lang w:val="cs-CZ"/>
        </w:rPr>
        <w:t xml:space="preserve"> předejít tomuto typu zápalu plic (PCP).</w:t>
      </w:r>
    </w:p>
    <w:p w14:paraId="6063813D" w14:textId="77777777" w:rsidR="00672826" w:rsidRPr="000164E6" w:rsidRDefault="00672826" w:rsidP="00796327">
      <w:pPr>
        <w:widowControl/>
        <w:spacing w:line="240" w:lineRule="auto"/>
        <w:ind w:left="567" w:hanging="567"/>
        <w:jc w:val="left"/>
        <w:rPr>
          <w:sz w:val="22"/>
          <w:lang w:val="cs-CZ"/>
        </w:rPr>
      </w:pPr>
      <w:r w:rsidRPr="000164E6">
        <w:rPr>
          <w:sz w:val="22"/>
          <w:lang w:val="cs-CZ"/>
        </w:rPr>
        <w:t>-</w:t>
      </w:r>
      <w:r w:rsidRPr="000164E6">
        <w:rPr>
          <w:sz w:val="22"/>
          <w:lang w:val="cs-CZ"/>
        </w:rPr>
        <w:tab/>
        <w:t xml:space="preserve">pokud jste někdy měl(a) nebo možná nyní máte infekci způsobenou virem hepatitidy B. To proto, že přípravek Temodal by mohl způsobit, že se hepatitida B znovu aktivuje, což může být </w:t>
      </w:r>
      <w:r w:rsidRPr="000164E6">
        <w:rPr>
          <w:sz w:val="22"/>
          <w:lang w:val="cs-CZ"/>
        </w:rPr>
        <w:lastRenderedPageBreak/>
        <w:t>v některých případech smrtelné. Pacienti budou před začátkem léčby svým doktorem pečlivě zkontrolováni na příznaky této infekce.</w:t>
      </w:r>
    </w:p>
    <w:p w14:paraId="6461E21E" w14:textId="070F9F08" w:rsidR="00F129F3" w:rsidRPr="00AE5E64" w:rsidRDefault="00F129F3" w:rsidP="00796327">
      <w:pPr>
        <w:widowControl/>
        <w:spacing w:line="240" w:lineRule="auto"/>
        <w:ind w:left="567" w:hanging="567"/>
        <w:jc w:val="left"/>
        <w:rPr>
          <w:sz w:val="22"/>
          <w:lang w:val="cs-CZ"/>
        </w:rPr>
      </w:pPr>
      <w:r w:rsidRPr="000164E6">
        <w:rPr>
          <w:sz w:val="22"/>
          <w:lang w:val="cs-CZ"/>
        </w:rPr>
        <w:t>-</w:t>
      </w:r>
      <w:r w:rsidRPr="000164E6">
        <w:rPr>
          <w:sz w:val="22"/>
          <w:lang w:val="cs-CZ"/>
        </w:rPr>
        <w:tab/>
        <w:t xml:space="preserve">jestliže před zahájením léčby </w:t>
      </w:r>
      <w:r w:rsidR="00064392" w:rsidRPr="000164E6">
        <w:rPr>
          <w:sz w:val="22"/>
          <w:lang w:val="cs-CZ"/>
        </w:rPr>
        <w:t xml:space="preserve">máte </w:t>
      </w:r>
      <w:r w:rsidRPr="000164E6">
        <w:rPr>
          <w:sz w:val="22"/>
          <w:lang w:val="cs-CZ"/>
        </w:rPr>
        <w:t>nízký poč</w:t>
      </w:r>
      <w:r w:rsidR="008147D7" w:rsidRPr="000164E6">
        <w:rPr>
          <w:sz w:val="22"/>
          <w:lang w:val="cs-CZ"/>
        </w:rPr>
        <w:t>et</w:t>
      </w:r>
      <w:r w:rsidRPr="000164E6">
        <w:rPr>
          <w:sz w:val="22"/>
          <w:lang w:val="cs-CZ"/>
        </w:rPr>
        <w:t xml:space="preserve"> červených krvinek (anémie), bílých krvinek nebo </w:t>
      </w:r>
      <w:r w:rsidRPr="00AE5E64">
        <w:rPr>
          <w:sz w:val="22"/>
          <w:lang w:val="cs-CZ"/>
        </w:rPr>
        <w:t>krevních destiček</w:t>
      </w:r>
      <w:ins w:id="2756" w:author="MSD3-CZ-RA" w:date="2026-02-07T14:59:00Z">
        <w:r w:rsidR="00D467BF" w:rsidRPr="00AE5E64">
          <w:rPr>
            <w:sz w:val="22"/>
            <w:lang w:val="cs-CZ"/>
          </w:rPr>
          <w:t>,</w:t>
        </w:r>
      </w:ins>
      <w:r w:rsidRPr="00AE5E64">
        <w:rPr>
          <w:sz w:val="22"/>
          <w:lang w:val="cs-CZ"/>
        </w:rPr>
        <w:t xml:space="preserve"> nebo máte problémy s krevní srážlivostí, nebo pokud se tyto poruchy objeví v průběhu léčby. Váš lékař se může rozhodnout snížit</w:t>
      </w:r>
      <w:r w:rsidR="00064392" w:rsidRPr="00AE5E64">
        <w:rPr>
          <w:sz w:val="22"/>
          <w:lang w:val="cs-CZ"/>
        </w:rPr>
        <w:t xml:space="preserve"> dávku</w:t>
      </w:r>
      <w:r w:rsidRPr="00AE5E64">
        <w:rPr>
          <w:sz w:val="22"/>
          <w:lang w:val="cs-CZ"/>
        </w:rPr>
        <w:t xml:space="preserve">, přerušit, ukončit nebo Vaši léčbu změnit. Můžete také potřebovat další způsoby léčby. V některých případech může být nutné </w:t>
      </w:r>
      <w:r w:rsidR="008E197D" w:rsidRPr="00AE5E64">
        <w:rPr>
          <w:sz w:val="22"/>
          <w:lang w:val="cs-CZ"/>
        </w:rPr>
        <w:t xml:space="preserve">léčbu </w:t>
      </w:r>
      <w:r w:rsidRPr="00AE5E64">
        <w:rPr>
          <w:sz w:val="22"/>
          <w:lang w:val="cs-CZ"/>
        </w:rPr>
        <w:t>přípravk</w:t>
      </w:r>
      <w:r w:rsidR="008E197D" w:rsidRPr="00AE5E64">
        <w:rPr>
          <w:sz w:val="22"/>
          <w:lang w:val="cs-CZ"/>
        </w:rPr>
        <w:t>em</w:t>
      </w:r>
      <w:r w:rsidRPr="00AE5E64">
        <w:rPr>
          <w:sz w:val="22"/>
          <w:lang w:val="cs-CZ"/>
        </w:rPr>
        <w:t xml:space="preserve"> Temodal ukončit. V průběhu léčby budou prováděna </w:t>
      </w:r>
      <w:r w:rsidR="00FC23EF" w:rsidRPr="00AE5E64">
        <w:rPr>
          <w:sz w:val="22"/>
          <w:lang w:val="cs-CZ"/>
        </w:rPr>
        <w:t xml:space="preserve">častá </w:t>
      </w:r>
      <w:r w:rsidRPr="00AE5E64">
        <w:rPr>
          <w:sz w:val="22"/>
          <w:lang w:val="cs-CZ"/>
        </w:rPr>
        <w:t>vyšetření krve, aby se sledovaly nežádoucí účinky přípravku Temodal na Vaše krevní buňky.</w:t>
      </w:r>
    </w:p>
    <w:p w14:paraId="1A2C7463" w14:textId="77777777" w:rsidR="003D020B" w:rsidRPr="00AE5E64" w:rsidRDefault="00F543B5" w:rsidP="00796327">
      <w:pPr>
        <w:widowControl/>
        <w:numPr>
          <w:ilvl w:val="0"/>
          <w:numId w:val="6"/>
        </w:numPr>
        <w:tabs>
          <w:tab w:val="clear" w:pos="705"/>
        </w:tabs>
        <w:spacing w:line="240" w:lineRule="auto"/>
        <w:ind w:left="567" w:hanging="567"/>
        <w:jc w:val="left"/>
        <w:rPr>
          <w:sz w:val="22"/>
          <w:lang w:val="cs-CZ"/>
        </w:rPr>
      </w:pPr>
      <w:r w:rsidRPr="00AE5E64">
        <w:rPr>
          <w:iCs/>
          <w:sz w:val="22"/>
          <w:lang w:val="cs-CZ"/>
        </w:rPr>
        <w:t>jelikož</w:t>
      </w:r>
      <w:r w:rsidR="004904B6" w:rsidRPr="00AE5E64">
        <w:rPr>
          <w:iCs/>
          <w:sz w:val="22"/>
          <w:lang w:val="cs-CZ"/>
        </w:rPr>
        <w:t xml:space="preserve"> můžete mít</w:t>
      </w:r>
      <w:r w:rsidR="003D020B" w:rsidRPr="00AE5E64">
        <w:rPr>
          <w:iCs/>
          <w:sz w:val="22"/>
          <w:lang w:val="cs-CZ"/>
        </w:rPr>
        <w:t xml:space="preserve"> malé riziko jiných změn krevních buněk, včetně leukémie.</w:t>
      </w:r>
    </w:p>
    <w:p w14:paraId="3679CB7D" w14:textId="77777777" w:rsidR="00264DCA" w:rsidRPr="00AE5E64" w:rsidRDefault="00F129F3" w:rsidP="00796327">
      <w:pPr>
        <w:widowControl/>
        <w:numPr>
          <w:ilvl w:val="0"/>
          <w:numId w:val="6"/>
        </w:numPr>
        <w:tabs>
          <w:tab w:val="clear" w:pos="705"/>
        </w:tabs>
        <w:adjustRightInd/>
        <w:spacing w:line="240" w:lineRule="auto"/>
        <w:ind w:left="567" w:hanging="567"/>
        <w:jc w:val="left"/>
        <w:textAlignment w:val="auto"/>
        <w:rPr>
          <w:sz w:val="22"/>
          <w:lang w:val="cs-CZ"/>
        </w:rPr>
      </w:pPr>
      <w:r w:rsidRPr="00AE5E64">
        <w:rPr>
          <w:sz w:val="22"/>
          <w:lang w:val="cs-CZ"/>
        </w:rPr>
        <w:t xml:space="preserve">jestliže se u Vás objeví </w:t>
      </w:r>
      <w:r w:rsidR="009F18B7" w:rsidRPr="00AE5E64">
        <w:rPr>
          <w:sz w:val="22"/>
          <w:lang w:val="cs-CZ"/>
        </w:rPr>
        <w:t>pocit na zvracení</w:t>
      </w:r>
      <w:r w:rsidRPr="00AE5E64">
        <w:rPr>
          <w:sz w:val="22"/>
          <w:lang w:val="cs-CZ"/>
        </w:rPr>
        <w:t xml:space="preserve"> (nevolnost) a/nebo zvracení, což jsou velmi časté nežádoucí účinky přípravku Temodal </w:t>
      </w:r>
      <w:r w:rsidR="003D020B" w:rsidRPr="00AE5E64">
        <w:rPr>
          <w:sz w:val="22"/>
          <w:lang w:val="cs-CZ"/>
        </w:rPr>
        <w:t>(viz bod 4)</w:t>
      </w:r>
      <w:r w:rsidR="00264DCA" w:rsidRPr="00AE5E64">
        <w:rPr>
          <w:sz w:val="22"/>
          <w:lang w:val="cs-CZ"/>
        </w:rPr>
        <w:t>,</w:t>
      </w:r>
      <w:r w:rsidR="003D020B" w:rsidRPr="00AE5E64">
        <w:rPr>
          <w:sz w:val="22"/>
          <w:lang w:val="cs-CZ"/>
        </w:rPr>
        <w:t xml:space="preserve"> </w:t>
      </w:r>
      <w:r w:rsidRPr="00AE5E64">
        <w:rPr>
          <w:sz w:val="22"/>
          <w:lang w:val="cs-CZ"/>
        </w:rPr>
        <w:t>lékař Vám může předeps</w:t>
      </w:r>
      <w:r w:rsidR="00264DCA" w:rsidRPr="00AE5E64">
        <w:rPr>
          <w:sz w:val="22"/>
          <w:lang w:val="cs-CZ"/>
        </w:rPr>
        <w:t>at léčivo (antiemetikum), které</w:t>
      </w:r>
      <w:r w:rsidRPr="00AE5E64">
        <w:rPr>
          <w:sz w:val="22"/>
          <w:lang w:val="cs-CZ"/>
        </w:rPr>
        <w:t xml:space="preserve"> napomáhá předcházet zvracení. </w:t>
      </w:r>
    </w:p>
    <w:p w14:paraId="798045DC" w14:textId="77777777" w:rsidR="00F129F3" w:rsidRPr="00AE5E64" w:rsidRDefault="00F129F3" w:rsidP="00796327">
      <w:pPr>
        <w:widowControl/>
        <w:numPr>
          <w:ilvl w:val="0"/>
          <w:numId w:val="6"/>
        </w:numPr>
        <w:tabs>
          <w:tab w:val="clear" w:pos="705"/>
        </w:tabs>
        <w:adjustRightInd/>
        <w:spacing w:line="240" w:lineRule="auto"/>
        <w:ind w:left="567" w:hanging="567"/>
        <w:jc w:val="left"/>
        <w:textAlignment w:val="auto"/>
        <w:rPr>
          <w:b/>
          <w:sz w:val="22"/>
          <w:lang w:val="cs-CZ"/>
        </w:rPr>
      </w:pPr>
      <w:r w:rsidRPr="00AE5E64">
        <w:rPr>
          <w:sz w:val="22"/>
          <w:lang w:val="cs-CZ"/>
        </w:rPr>
        <w:t>jestliže se u Vás objeví horečka nebo příznaky infekce, kontaktujte ihned svého lékaře.</w:t>
      </w:r>
    </w:p>
    <w:p w14:paraId="490505C1" w14:textId="77777777" w:rsidR="00F129F3" w:rsidRPr="00AE5E64" w:rsidRDefault="00264DCA" w:rsidP="00796327">
      <w:pPr>
        <w:widowControl/>
        <w:numPr>
          <w:ilvl w:val="0"/>
          <w:numId w:val="6"/>
        </w:numPr>
        <w:tabs>
          <w:tab w:val="clear" w:pos="705"/>
        </w:tabs>
        <w:adjustRightInd/>
        <w:spacing w:line="240" w:lineRule="auto"/>
        <w:ind w:left="567" w:hanging="567"/>
        <w:jc w:val="left"/>
        <w:textAlignment w:val="auto"/>
        <w:rPr>
          <w:b/>
          <w:sz w:val="22"/>
          <w:lang w:val="cs-CZ"/>
        </w:rPr>
      </w:pPr>
      <w:r w:rsidRPr="00AE5E64">
        <w:rPr>
          <w:sz w:val="22"/>
          <w:lang w:val="cs-CZ"/>
        </w:rPr>
        <w:t>j</w:t>
      </w:r>
      <w:r w:rsidR="00F129F3" w:rsidRPr="00AE5E64">
        <w:rPr>
          <w:sz w:val="22"/>
          <w:lang w:val="cs-CZ"/>
        </w:rPr>
        <w:t>estliže je Vám více než 70 let, můžete být náchylnější k</w:t>
      </w:r>
      <w:r w:rsidR="008464BE" w:rsidRPr="00AE5E64">
        <w:rPr>
          <w:sz w:val="22"/>
          <w:lang w:val="cs-CZ"/>
        </w:rPr>
        <w:t> </w:t>
      </w:r>
      <w:r w:rsidR="00F129F3" w:rsidRPr="00AE5E64">
        <w:rPr>
          <w:sz w:val="22"/>
          <w:lang w:val="cs-CZ"/>
        </w:rPr>
        <w:t>infekc</w:t>
      </w:r>
      <w:r w:rsidR="008464BE" w:rsidRPr="00AE5E64">
        <w:rPr>
          <w:sz w:val="22"/>
          <w:lang w:val="cs-CZ"/>
        </w:rPr>
        <w:t>ím</w:t>
      </w:r>
      <w:r w:rsidR="00F129F3" w:rsidRPr="00AE5E64">
        <w:rPr>
          <w:sz w:val="22"/>
          <w:lang w:val="cs-CZ"/>
        </w:rPr>
        <w:t>, tvorbě modřin nebo krvácení.</w:t>
      </w:r>
    </w:p>
    <w:p w14:paraId="60BA8844" w14:textId="77777777" w:rsidR="00F129F3" w:rsidRPr="00AE5E64" w:rsidRDefault="00F129F3" w:rsidP="00796327">
      <w:pPr>
        <w:widowControl/>
        <w:numPr>
          <w:ilvl w:val="0"/>
          <w:numId w:val="6"/>
        </w:numPr>
        <w:tabs>
          <w:tab w:val="clear" w:pos="705"/>
        </w:tabs>
        <w:adjustRightInd/>
        <w:spacing w:line="240" w:lineRule="auto"/>
        <w:ind w:left="567" w:hanging="567"/>
        <w:jc w:val="left"/>
        <w:textAlignment w:val="auto"/>
        <w:rPr>
          <w:b/>
          <w:sz w:val="22"/>
          <w:lang w:val="cs-CZ"/>
        </w:rPr>
      </w:pPr>
      <w:r w:rsidRPr="00AE5E64">
        <w:rPr>
          <w:sz w:val="22"/>
          <w:lang w:val="cs-CZ"/>
        </w:rPr>
        <w:t xml:space="preserve">jestliže </w:t>
      </w:r>
      <w:r w:rsidR="001174E1" w:rsidRPr="00AE5E64">
        <w:rPr>
          <w:sz w:val="22"/>
          <w:lang w:val="cs-CZ"/>
        </w:rPr>
        <w:t xml:space="preserve">máte </w:t>
      </w:r>
      <w:r w:rsidRPr="00AE5E64">
        <w:rPr>
          <w:sz w:val="22"/>
          <w:lang w:val="cs-CZ"/>
        </w:rPr>
        <w:t>problémy s játry nebo ledvinami, může být nutné Vaši dávku přípravku Temodal</w:t>
      </w:r>
      <w:r w:rsidR="00D932F9" w:rsidRPr="00AE5E64">
        <w:rPr>
          <w:sz w:val="22"/>
          <w:lang w:val="cs-CZ"/>
        </w:rPr>
        <w:t xml:space="preserve"> upravit</w:t>
      </w:r>
      <w:r w:rsidRPr="00AE5E64">
        <w:rPr>
          <w:sz w:val="22"/>
          <w:lang w:val="cs-CZ"/>
        </w:rPr>
        <w:t>.</w:t>
      </w:r>
    </w:p>
    <w:p w14:paraId="6F0A79A8" w14:textId="77777777" w:rsidR="00F129F3" w:rsidRPr="00AE5E64" w:rsidRDefault="00F129F3" w:rsidP="00796327">
      <w:pPr>
        <w:widowControl/>
        <w:spacing w:line="240" w:lineRule="auto"/>
        <w:jc w:val="left"/>
        <w:rPr>
          <w:sz w:val="22"/>
          <w:lang w:val="cs-CZ"/>
        </w:rPr>
      </w:pPr>
    </w:p>
    <w:p w14:paraId="7FEA23E1" w14:textId="77777777" w:rsidR="00782B57" w:rsidRPr="00AE5E64" w:rsidRDefault="00782B57" w:rsidP="00796327">
      <w:pPr>
        <w:widowControl/>
        <w:numPr>
          <w:ilvl w:val="12"/>
          <w:numId w:val="0"/>
        </w:numPr>
        <w:tabs>
          <w:tab w:val="left" w:pos="720"/>
        </w:tabs>
        <w:spacing w:line="240" w:lineRule="auto"/>
        <w:jc w:val="left"/>
        <w:rPr>
          <w:b/>
          <w:sz w:val="22"/>
          <w:szCs w:val="22"/>
          <w:lang w:val="cs-CZ"/>
          <w:rPrChange w:id="2757" w:author="MSD3-CZ-RA" w:date="2026-02-09T10:06:00Z">
            <w:rPr>
              <w:b/>
              <w:noProof/>
              <w:sz w:val="22"/>
              <w:szCs w:val="22"/>
              <w:lang w:val="cs-CZ"/>
            </w:rPr>
          </w:rPrChange>
        </w:rPr>
      </w:pPr>
      <w:r w:rsidRPr="00AE5E64">
        <w:rPr>
          <w:b/>
          <w:sz w:val="22"/>
          <w:szCs w:val="22"/>
          <w:lang w:val="cs-CZ"/>
          <w:rPrChange w:id="2758" w:author="MSD3-CZ-RA" w:date="2026-02-09T10:06:00Z">
            <w:rPr>
              <w:b/>
              <w:noProof/>
              <w:sz w:val="22"/>
              <w:szCs w:val="22"/>
              <w:lang w:val="cs-CZ"/>
            </w:rPr>
          </w:rPrChange>
        </w:rPr>
        <w:t>Děti a dospívající</w:t>
      </w:r>
    </w:p>
    <w:p w14:paraId="546F66B3" w14:textId="77777777" w:rsidR="00782B57" w:rsidRPr="00AE5E64" w:rsidRDefault="00782B57" w:rsidP="00796327">
      <w:pPr>
        <w:widowControl/>
        <w:spacing w:line="240" w:lineRule="auto"/>
        <w:jc w:val="left"/>
        <w:rPr>
          <w:b/>
          <w:sz w:val="22"/>
          <w:lang w:val="cs-CZ"/>
        </w:rPr>
      </w:pPr>
      <w:r w:rsidRPr="00AE5E64">
        <w:rPr>
          <w:sz w:val="22"/>
          <w:lang w:val="cs-CZ"/>
        </w:rPr>
        <w:t xml:space="preserve">Nepodávejte tento přípravek dětem mladším 3 let věku, jelikož nebyl u této skupiny hodnocen. O pacientech ve věku 3 let a starších, kteří </w:t>
      </w:r>
      <w:r w:rsidR="00553E75" w:rsidRPr="00AE5E64">
        <w:rPr>
          <w:sz w:val="22"/>
          <w:lang w:val="cs-CZ"/>
        </w:rPr>
        <w:t>po</w:t>
      </w:r>
      <w:r w:rsidRPr="00AE5E64">
        <w:rPr>
          <w:sz w:val="22"/>
          <w:lang w:val="cs-CZ"/>
        </w:rPr>
        <w:t>užívali přípravek Temodal, jsou k dispozici omezené údaje.</w:t>
      </w:r>
    </w:p>
    <w:p w14:paraId="50C3B386" w14:textId="77777777" w:rsidR="00782B57" w:rsidRPr="00AE5E64" w:rsidRDefault="00782B57" w:rsidP="00796327">
      <w:pPr>
        <w:widowControl/>
        <w:spacing w:line="240" w:lineRule="auto"/>
        <w:jc w:val="left"/>
        <w:rPr>
          <w:sz w:val="22"/>
          <w:lang w:val="cs-CZ"/>
        </w:rPr>
      </w:pPr>
    </w:p>
    <w:p w14:paraId="7ECAF4FE" w14:textId="0FF710BE" w:rsidR="00782B57" w:rsidRPr="00AE5E64" w:rsidRDefault="00782B57" w:rsidP="00796327">
      <w:pPr>
        <w:widowControl/>
        <w:numPr>
          <w:ilvl w:val="12"/>
          <w:numId w:val="0"/>
        </w:numPr>
        <w:spacing w:line="240" w:lineRule="auto"/>
        <w:ind w:right="-2"/>
        <w:jc w:val="left"/>
        <w:rPr>
          <w:sz w:val="22"/>
          <w:szCs w:val="22"/>
          <w:lang w:val="cs-CZ"/>
          <w:rPrChange w:id="2759" w:author="MSD3-CZ-RA" w:date="2026-02-09T10:06:00Z">
            <w:rPr>
              <w:noProof/>
              <w:sz w:val="22"/>
              <w:szCs w:val="22"/>
              <w:lang w:val="cs-CZ"/>
            </w:rPr>
          </w:rPrChange>
        </w:rPr>
      </w:pPr>
      <w:r w:rsidRPr="00AE5E64">
        <w:rPr>
          <w:b/>
          <w:sz w:val="22"/>
          <w:szCs w:val="22"/>
          <w:lang w:val="cs-CZ"/>
          <w:rPrChange w:id="2760" w:author="MSD3-CZ-RA" w:date="2026-02-09T10:06:00Z">
            <w:rPr>
              <w:b/>
              <w:noProof/>
              <w:sz w:val="22"/>
              <w:szCs w:val="22"/>
              <w:lang w:val="cs-CZ"/>
            </w:rPr>
          </w:rPrChange>
        </w:rPr>
        <w:t xml:space="preserve">Další léčivé přípravky a </w:t>
      </w:r>
      <w:ins w:id="2761" w:author="MSD3-CZ-RA" w:date="2026-02-06T19:23:00Z">
        <w:r w:rsidR="00A2005B" w:rsidRPr="00AE5E64">
          <w:rPr>
            <w:b/>
            <w:sz w:val="22"/>
            <w:szCs w:val="22"/>
            <w:lang w:val="cs-CZ"/>
          </w:rPr>
          <w:t xml:space="preserve">přípravek </w:t>
        </w:r>
      </w:ins>
      <w:r w:rsidRPr="00AE5E64">
        <w:rPr>
          <w:b/>
          <w:sz w:val="22"/>
          <w:szCs w:val="22"/>
          <w:lang w:val="cs-CZ"/>
          <w:rPrChange w:id="2762" w:author="MSD3-CZ-RA" w:date="2026-02-09T10:06:00Z">
            <w:rPr>
              <w:b/>
              <w:noProof/>
              <w:sz w:val="22"/>
              <w:szCs w:val="22"/>
              <w:lang w:val="cs-CZ"/>
            </w:rPr>
          </w:rPrChange>
        </w:rPr>
        <w:t>Temodal</w:t>
      </w:r>
    </w:p>
    <w:p w14:paraId="4B25A1E5" w14:textId="77777777" w:rsidR="00782B57" w:rsidRPr="00AE5E64" w:rsidRDefault="00782B57" w:rsidP="00796327">
      <w:pPr>
        <w:widowControl/>
        <w:numPr>
          <w:ilvl w:val="12"/>
          <w:numId w:val="0"/>
        </w:numPr>
        <w:spacing w:line="240" w:lineRule="auto"/>
        <w:ind w:right="-2"/>
        <w:jc w:val="left"/>
        <w:rPr>
          <w:sz w:val="22"/>
          <w:szCs w:val="22"/>
          <w:lang w:val="cs-CZ"/>
          <w:rPrChange w:id="2763" w:author="MSD3-CZ-RA" w:date="2026-02-09T10:06:00Z">
            <w:rPr>
              <w:noProof/>
              <w:sz w:val="22"/>
              <w:szCs w:val="22"/>
              <w:lang w:val="cs-CZ"/>
            </w:rPr>
          </w:rPrChange>
        </w:rPr>
      </w:pPr>
      <w:r w:rsidRPr="00AE5E64">
        <w:rPr>
          <w:sz w:val="22"/>
          <w:szCs w:val="22"/>
          <w:lang w:val="cs-CZ"/>
          <w:rPrChange w:id="2764" w:author="MSD3-CZ-RA" w:date="2026-02-09T10:06:00Z">
            <w:rPr>
              <w:noProof/>
              <w:sz w:val="22"/>
              <w:szCs w:val="22"/>
              <w:lang w:val="cs-CZ"/>
            </w:rPr>
          </w:rPrChange>
        </w:rPr>
        <w:t>Informujte svého lékaře nebo lékárníka o všech lécích, které užíváte, které jste v nedávné době užíval(a) nebo které možná budete užívat.</w:t>
      </w:r>
    </w:p>
    <w:p w14:paraId="7DC09E23" w14:textId="77777777" w:rsidR="00782B57" w:rsidRPr="00AE5E64" w:rsidRDefault="00782B57" w:rsidP="00796327">
      <w:pPr>
        <w:pStyle w:val="Textvysvtlivek"/>
        <w:widowControl/>
        <w:tabs>
          <w:tab w:val="clear" w:pos="567"/>
          <w:tab w:val="left" w:pos="0"/>
        </w:tabs>
        <w:spacing w:line="240" w:lineRule="auto"/>
        <w:jc w:val="left"/>
        <w:rPr>
          <w:b/>
          <w:lang w:val="cs-CZ"/>
        </w:rPr>
      </w:pPr>
    </w:p>
    <w:p w14:paraId="617F9DA6" w14:textId="77777777" w:rsidR="00782B57" w:rsidRPr="00AE5E64" w:rsidRDefault="00782B57" w:rsidP="00796327">
      <w:pPr>
        <w:keepNext/>
        <w:keepLines/>
        <w:widowControl/>
        <w:numPr>
          <w:ilvl w:val="12"/>
          <w:numId w:val="0"/>
        </w:numPr>
        <w:spacing w:line="240" w:lineRule="auto"/>
        <w:jc w:val="left"/>
        <w:outlineLvl w:val="0"/>
        <w:rPr>
          <w:b/>
          <w:sz w:val="22"/>
          <w:lang w:val="cs-CZ"/>
          <w:rPrChange w:id="2765" w:author="MSD3-CZ-RA" w:date="2026-02-09T10:06:00Z">
            <w:rPr>
              <w:b/>
              <w:noProof/>
              <w:sz w:val="22"/>
              <w:lang w:val="cs-CZ"/>
            </w:rPr>
          </w:rPrChange>
        </w:rPr>
      </w:pPr>
      <w:r w:rsidRPr="00AE5E64">
        <w:rPr>
          <w:b/>
          <w:sz w:val="22"/>
          <w:lang w:val="cs-CZ"/>
          <w:rPrChange w:id="2766" w:author="MSD3-CZ-RA" w:date="2026-02-09T10:06:00Z">
            <w:rPr>
              <w:b/>
              <w:noProof/>
              <w:sz w:val="22"/>
              <w:lang w:val="cs-CZ"/>
            </w:rPr>
          </w:rPrChange>
        </w:rPr>
        <w:t>Těhotenství, kojení a</w:t>
      </w:r>
      <w:del w:id="2767" w:author="MSD3-CZ-RA" w:date="2026-02-04T23:06:00Z">
        <w:r w:rsidRPr="00AE5E64" w:rsidDel="00580DAC">
          <w:rPr>
            <w:b/>
            <w:sz w:val="22"/>
            <w:lang w:val="cs-CZ"/>
            <w:rPrChange w:id="2768" w:author="MSD3-CZ-RA" w:date="2026-02-09T10:06:00Z">
              <w:rPr>
                <w:b/>
                <w:noProof/>
                <w:sz w:val="22"/>
                <w:lang w:val="cs-CZ"/>
              </w:rPr>
            </w:rPrChange>
          </w:rPr>
          <w:delText xml:space="preserve"> fertilita</w:delText>
        </w:r>
      </w:del>
      <w:ins w:id="2769" w:author="MSD3-CZ-RA" w:date="2026-02-04T23:06:00Z">
        <w:r w:rsidR="00580DAC" w:rsidRPr="00AE5E64">
          <w:rPr>
            <w:b/>
            <w:sz w:val="22"/>
            <w:lang w:val="cs-CZ"/>
            <w:rPrChange w:id="2770" w:author="MSD3-CZ-RA" w:date="2026-02-09T10:06:00Z">
              <w:rPr>
                <w:b/>
                <w:noProof/>
                <w:sz w:val="22"/>
                <w:lang w:val="cs-CZ"/>
              </w:rPr>
            </w:rPrChange>
          </w:rPr>
          <w:t> plodnost</w:t>
        </w:r>
      </w:ins>
    </w:p>
    <w:p w14:paraId="77CFC9BC" w14:textId="77777777" w:rsidR="00782B57" w:rsidRPr="00AE5E64" w:rsidRDefault="00782B57" w:rsidP="00796327">
      <w:pPr>
        <w:widowControl/>
        <w:spacing w:line="240" w:lineRule="auto"/>
        <w:jc w:val="left"/>
        <w:rPr>
          <w:sz w:val="22"/>
          <w:lang w:val="cs-CZ"/>
        </w:rPr>
      </w:pPr>
      <w:r w:rsidRPr="00AE5E64">
        <w:rPr>
          <w:sz w:val="22"/>
          <w:szCs w:val="22"/>
          <w:lang w:val="cs-CZ"/>
        </w:rPr>
        <w:t>P</w:t>
      </w:r>
      <w:r w:rsidRPr="00AE5E64">
        <w:rPr>
          <w:sz w:val="22"/>
          <w:szCs w:val="22"/>
          <w:lang w:val="cs-CZ"/>
          <w:rPrChange w:id="2771" w:author="MSD3-CZ-RA" w:date="2026-02-09T10:06:00Z">
            <w:rPr>
              <w:noProof/>
              <w:sz w:val="22"/>
              <w:szCs w:val="22"/>
              <w:lang w:val="cs-CZ"/>
            </w:rPr>
          </w:rPrChange>
        </w:rPr>
        <w:t xml:space="preserve">okud jste těhotná, domníváte se, že můžete být těhotná, nebo plánujete otěhotnět, poraďte se se svým lékařem nebo lékárníkem dříve, než začnete tento přípravek </w:t>
      </w:r>
      <w:r w:rsidR="001B13EC" w:rsidRPr="00AE5E64">
        <w:rPr>
          <w:sz w:val="22"/>
          <w:szCs w:val="22"/>
          <w:lang w:val="cs-CZ"/>
          <w:rPrChange w:id="2772" w:author="MSD3-CZ-RA" w:date="2026-02-09T10:06:00Z">
            <w:rPr>
              <w:noProof/>
              <w:sz w:val="22"/>
              <w:szCs w:val="22"/>
              <w:lang w:val="cs-CZ"/>
            </w:rPr>
          </w:rPrChange>
        </w:rPr>
        <w:t>po</w:t>
      </w:r>
      <w:r w:rsidRPr="00AE5E64">
        <w:rPr>
          <w:sz w:val="22"/>
          <w:szCs w:val="22"/>
          <w:lang w:val="cs-CZ"/>
          <w:rPrChange w:id="2773" w:author="MSD3-CZ-RA" w:date="2026-02-09T10:06:00Z">
            <w:rPr>
              <w:noProof/>
              <w:sz w:val="22"/>
              <w:szCs w:val="22"/>
              <w:lang w:val="cs-CZ"/>
            </w:rPr>
          </w:rPrChange>
        </w:rPr>
        <w:t>užívat</w:t>
      </w:r>
      <w:r w:rsidRPr="00AE5E64">
        <w:rPr>
          <w:sz w:val="22"/>
          <w:lang w:val="cs-CZ"/>
        </w:rPr>
        <w:t>. Je to proto, že přípravkem Temodal nesmíte být během těhotenství léčena, pokud to přímo nedoporučí Váš lékař.</w:t>
      </w:r>
    </w:p>
    <w:p w14:paraId="797B28BB" w14:textId="77777777" w:rsidR="00782B57" w:rsidRPr="00AE5E64" w:rsidRDefault="00782B57" w:rsidP="00796327">
      <w:pPr>
        <w:widowControl/>
        <w:spacing w:line="240" w:lineRule="auto"/>
        <w:jc w:val="left"/>
        <w:rPr>
          <w:sz w:val="22"/>
          <w:lang w:val="cs-CZ"/>
        </w:rPr>
      </w:pPr>
    </w:p>
    <w:p w14:paraId="04D67C75" w14:textId="7C44ED15" w:rsidR="00782B57" w:rsidRPr="00AE5E64" w:rsidRDefault="00782B57" w:rsidP="00796327">
      <w:pPr>
        <w:widowControl/>
        <w:spacing w:line="240" w:lineRule="auto"/>
        <w:jc w:val="left"/>
        <w:rPr>
          <w:sz w:val="22"/>
          <w:lang w:val="cs-CZ"/>
        </w:rPr>
      </w:pPr>
      <w:r w:rsidRPr="00AE5E64">
        <w:rPr>
          <w:sz w:val="22"/>
          <w:lang w:val="cs-CZ"/>
        </w:rPr>
        <w:t>Pacient</w:t>
      </w:r>
      <w:r w:rsidR="001F26CB" w:rsidRPr="00AE5E64">
        <w:rPr>
          <w:sz w:val="22"/>
          <w:lang w:val="cs-CZ"/>
        </w:rPr>
        <w:t>ky, které mohou v průběhu</w:t>
      </w:r>
      <w:r w:rsidRPr="00AE5E64">
        <w:rPr>
          <w:sz w:val="22"/>
          <w:lang w:val="cs-CZ"/>
        </w:rPr>
        <w:t xml:space="preserve"> užív</w:t>
      </w:r>
      <w:r w:rsidR="001F26CB" w:rsidRPr="00AE5E64">
        <w:rPr>
          <w:sz w:val="22"/>
          <w:lang w:val="cs-CZ"/>
        </w:rPr>
        <w:t>ání přípra</w:t>
      </w:r>
      <w:ins w:id="2774" w:author="MSD3-CZ-RA" w:date="2026-02-07T15:30:00Z">
        <w:r w:rsidR="006E12E8" w:rsidRPr="00AE5E64">
          <w:rPr>
            <w:sz w:val="22"/>
            <w:lang w:val="cs-CZ"/>
          </w:rPr>
          <w:t>v</w:t>
        </w:r>
      </w:ins>
      <w:r w:rsidR="001F26CB" w:rsidRPr="00AE5E64">
        <w:rPr>
          <w:sz w:val="22"/>
          <w:lang w:val="cs-CZ"/>
        </w:rPr>
        <w:t>ku</w:t>
      </w:r>
      <w:r w:rsidRPr="00AE5E64">
        <w:rPr>
          <w:sz w:val="22"/>
          <w:lang w:val="cs-CZ"/>
        </w:rPr>
        <w:t xml:space="preserve"> Temodal</w:t>
      </w:r>
      <w:r w:rsidR="001F26CB" w:rsidRPr="00AE5E64">
        <w:rPr>
          <w:sz w:val="22"/>
          <w:lang w:val="cs-CZ"/>
        </w:rPr>
        <w:t xml:space="preserve"> otěhotnět</w:t>
      </w:r>
      <w:r w:rsidR="009F18B7" w:rsidRPr="00AE5E64">
        <w:rPr>
          <w:sz w:val="22"/>
          <w:lang w:val="cs-CZ"/>
        </w:rPr>
        <w:t xml:space="preserve">, musí </w:t>
      </w:r>
      <w:r w:rsidR="001F26CB" w:rsidRPr="00AE5E64">
        <w:rPr>
          <w:sz w:val="22"/>
          <w:lang w:val="cs-CZ"/>
        </w:rPr>
        <w:t xml:space="preserve">po dobu </w:t>
      </w:r>
      <w:r w:rsidR="009F18B7" w:rsidRPr="00AE5E64">
        <w:rPr>
          <w:sz w:val="22"/>
          <w:lang w:val="cs-CZ"/>
        </w:rPr>
        <w:t>léčby a</w:t>
      </w:r>
      <w:r w:rsidR="00BC731B" w:rsidRPr="00AE5E64">
        <w:rPr>
          <w:sz w:val="22"/>
          <w:lang w:val="cs-CZ"/>
        </w:rPr>
        <w:t> </w:t>
      </w:r>
      <w:r w:rsidR="001F26CB" w:rsidRPr="00AE5E64">
        <w:rPr>
          <w:sz w:val="22"/>
          <w:lang w:val="cs-CZ"/>
        </w:rPr>
        <w:t>nejméně 6 měsíců po ukončení léčby</w:t>
      </w:r>
      <w:r w:rsidR="00BC731B" w:rsidRPr="00AE5E64">
        <w:rPr>
          <w:sz w:val="22"/>
          <w:lang w:val="cs-CZ"/>
        </w:rPr>
        <w:t xml:space="preserve"> používat</w:t>
      </w:r>
      <w:r w:rsidRPr="00AE5E64">
        <w:rPr>
          <w:sz w:val="22"/>
          <w:lang w:val="cs-CZ"/>
        </w:rPr>
        <w:t xml:space="preserve"> účinn</w:t>
      </w:r>
      <w:r w:rsidR="00BC731B" w:rsidRPr="00AE5E64">
        <w:rPr>
          <w:sz w:val="22"/>
          <w:lang w:val="cs-CZ"/>
        </w:rPr>
        <w:t>ou</w:t>
      </w:r>
      <w:r w:rsidRPr="00AE5E64">
        <w:rPr>
          <w:sz w:val="22"/>
          <w:lang w:val="cs-CZ"/>
        </w:rPr>
        <w:t xml:space="preserve"> </w:t>
      </w:r>
      <w:r w:rsidR="00BC731B" w:rsidRPr="00AE5E64">
        <w:rPr>
          <w:sz w:val="22"/>
          <w:lang w:val="cs-CZ"/>
        </w:rPr>
        <w:t>antikoncepci</w:t>
      </w:r>
      <w:r w:rsidR="001F26CB" w:rsidRPr="00AE5E64">
        <w:rPr>
          <w:sz w:val="22"/>
          <w:lang w:val="cs-CZ"/>
        </w:rPr>
        <w:t>.</w:t>
      </w:r>
    </w:p>
    <w:p w14:paraId="337144FC" w14:textId="77777777" w:rsidR="00782B57" w:rsidRPr="00AE5E64" w:rsidRDefault="00782B57" w:rsidP="00796327">
      <w:pPr>
        <w:widowControl/>
        <w:spacing w:line="240" w:lineRule="auto"/>
        <w:jc w:val="left"/>
        <w:rPr>
          <w:sz w:val="22"/>
          <w:lang w:val="cs-CZ"/>
        </w:rPr>
      </w:pPr>
    </w:p>
    <w:p w14:paraId="1B703F08" w14:textId="77777777" w:rsidR="00782B57" w:rsidRPr="00AE5E64" w:rsidRDefault="003C16DC" w:rsidP="00796327">
      <w:pPr>
        <w:pStyle w:val="Zkladntext2"/>
        <w:widowControl/>
        <w:spacing w:before="0" w:line="240" w:lineRule="auto"/>
        <w:jc w:val="left"/>
        <w:rPr>
          <w:b/>
          <w:sz w:val="22"/>
          <w:lang w:val="cs-CZ"/>
        </w:rPr>
      </w:pPr>
      <w:r w:rsidRPr="00AE5E64">
        <w:rPr>
          <w:sz w:val="22"/>
          <w:lang w:val="cs-CZ"/>
        </w:rPr>
        <w:t>Kojení je nutné</w:t>
      </w:r>
      <w:r w:rsidR="00782B57" w:rsidRPr="00AE5E64">
        <w:rPr>
          <w:sz w:val="22"/>
          <w:lang w:val="cs-CZ"/>
        </w:rPr>
        <w:t xml:space="preserve"> po dobu léčby přípravkem Temodal přerušit.</w:t>
      </w:r>
    </w:p>
    <w:p w14:paraId="3C2ED452" w14:textId="77777777" w:rsidR="00782B57" w:rsidRPr="00AE5E64" w:rsidRDefault="00782B57" w:rsidP="00796327">
      <w:pPr>
        <w:widowControl/>
        <w:spacing w:line="240" w:lineRule="auto"/>
        <w:jc w:val="left"/>
        <w:rPr>
          <w:sz w:val="22"/>
          <w:lang w:val="cs-CZ"/>
        </w:rPr>
      </w:pPr>
    </w:p>
    <w:p w14:paraId="6B943364" w14:textId="77777777" w:rsidR="00782B57" w:rsidRPr="00AE5E64" w:rsidRDefault="00782B57" w:rsidP="00796327">
      <w:pPr>
        <w:widowControl/>
        <w:spacing w:line="240" w:lineRule="auto"/>
        <w:jc w:val="left"/>
        <w:rPr>
          <w:b/>
          <w:sz w:val="22"/>
          <w:lang w:val="cs-CZ"/>
        </w:rPr>
      </w:pPr>
      <w:r w:rsidRPr="00AE5E64">
        <w:rPr>
          <w:b/>
          <w:sz w:val="22"/>
          <w:lang w:val="cs-CZ"/>
        </w:rPr>
        <w:t>Mužská plodnost</w:t>
      </w:r>
    </w:p>
    <w:p w14:paraId="2F8468DB" w14:textId="19145CF9" w:rsidR="00782B57" w:rsidRPr="000164E6" w:rsidRDefault="00A2005B" w:rsidP="00796327">
      <w:pPr>
        <w:widowControl/>
        <w:spacing w:line="240" w:lineRule="auto"/>
        <w:jc w:val="left"/>
        <w:rPr>
          <w:b/>
          <w:sz w:val="22"/>
          <w:lang w:val="cs-CZ"/>
        </w:rPr>
      </w:pPr>
      <w:ins w:id="2775" w:author="MSD3-CZ-RA" w:date="2026-02-06T19:23:00Z">
        <w:r w:rsidRPr="00AE5E64">
          <w:rPr>
            <w:sz w:val="22"/>
            <w:lang w:val="cs-CZ"/>
          </w:rPr>
          <w:t xml:space="preserve">Přípravek </w:t>
        </w:r>
      </w:ins>
      <w:r w:rsidR="00782B57" w:rsidRPr="00AE5E64">
        <w:rPr>
          <w:sz w:val="22"/>
          <w:lang w:val="cs-CZ"/>
        </w:rPr>
        <w:t>Temodal může způsobit trvalou neplodnost. M</w:t>
      </w:r>
      <w:r w:rsidR="00E447D1" w:rsidRPr="00AE5E64">
        <w:rPr>
          <w:sz w:val="22"/>
          <w:lang w:val="cs-CZ"/>
        </w:rPr>
        <w:t>už</w:t>
      </w:r>
      <w:r w:rsidR="00BC731B" w:rsidRPr="00AE5E64">
        <w:rPr>
          <w:sz w:val="22"/>
          <w:lang w:val="cs-CZ"/>
        </w:rPr>
        <w:t>i</w:t>
      </w:r>
      <w:r w:rsidR="0046199A" w:rsidRPr="00AE5E64">
        <w:rPr>
          <w:sz w:val="22"/>
          <w:lang w:val="cs-CZ"/>
        </w:rPr>
        <w:t xml:space="preserve"> </w:t>
      </w:r>
      <w:r w:rsidR="00BC731B" w:rsidRPr="00AE5E64">
        <w:rPr>
          <w:sz w:val="22"/>
          <w:lang w:val="cs-CZ"/>
        </w:rPr>
        <w:t>mají během léčby a nejméně</w:t>
      </w:r>
      <w:r w:rsidR="00782B57" w:rsidRPr="00AE5E64">
        <w:rPr>
          <w:sz w:val="22"/>
          <w:lang w:val="cs-CZ"/>
        </w:rPr>
        <w:t xml:space="preserve"> po dobu </w:t>
      </w:r>
      <w:r w:rsidR="001F26CB" w:rsidRPr="00AE5E64">
        <w:rPr>
          <w:sz w:val="22"/>
          <w:lang w:val="cs-CZ"/>
        </w:rPr>
        <w:t>3</w:t>
      </w:r>
      <w:r w:rsidR="00782B57" w:rsidRPr="00AE5E64">
        <w:rPr>
          <w:sz w:val="22"/>
          <w:lang w:val="cs-CZ"/>
        </w:rPr>
        <w:t xml:space="preserve"> měsíců </w:t>
      </w:r>
      <w:r w:rsidR="00BC731B" w:rsidRPr="00AE5E64">
        <w:rPr>
          <w:sz w:val="22"/>
          <w:lang w:val="cs-CZ"/>
        </w:rPr>
        <w:t>p</w:t>
      </w:r>
      <w:r w:rsidR="00782B57" w:rsidRPr="00AE5E64">
        <w:rPr>
          <w:sz w:val="22"/>
          <w:lang w:val="cs-CZ"/>
        </w:rPr>
        <w:t>o ukončení léčby</w:t>
      </w:r>
      <w:r w:rsidR="00BC731B" w:rsidRPr="00AE5E64">
        <w:rPr>
          <w:sz w:val="22"/>
          <w:lang w:val="cs-CZ"/>
        </w:rPr>
        <w:t xml:space="preserve"> používat účinnou antiko</w:t>
      </w:r>
      <w:r w:rsidR="00CB5097" w:rsidRPr="00AE5E64">
        <w:rPr>
          <w:sz w:val="22"/>
          <w:lang w:val="cs-CZ"/>
        </w:rPr>
        <w:t>n</w:t>
      </w:r>
      <w:r w:rsidR="00BC731B" w:rsidRPr="00AE5E64">
        <w:rPr>
          <w:sz w:val="22"/>
          <w:lang w:val="cs-CZ"/>
        </w:rPr>
        <w:t>cepci, aby nepočali dítě</w:t>
      </w:r>
      <w:r w:rsidR="00782B57" w:rsidRPr="00AE5E64">
        <w:rPr>
          <w:sz w:val="22"/>
          <w:lang w:val="cs-CZ"/>
        </w:rPr>
        <w:t xml:space="preserve">. Doporučuje se, aby se </w:t>
      </w:r>
      <w:ins w:id="2776" w:author="MSD3-CZ-RA" w:date="2026-02-07T15:01:00Z">
        <w:r w:rsidR="00557A0C" w:rsidRPr="00AE5E64">
          <w:rPr>
            <w:sz w:val="22"/>
            <w:lang w:val="cs-CZ"/>
          </w:rPr>
          <w:t xml:space="preserve">před léčbou </w:t>
        </w:r>
      </w:ins>
      <w:r w:rsidR="00782B57" w:rsidRPr="00AE5E64">
        <w:rPr>
          <w:sz w:val="22"/>
          <w:lang w:val="cs-CZ"/>
        </w:rPr>
        <w:t>informovali o možnosti konzervace spermatu</w:t>
      </w:r>
      <w:del w:id="2777" w:author="MSD3-CZ-RA" w:date="2026-02-07T15:01:00Z">
        <w:r w:rsidR="00782B57" w:rsidRPr="00AE5E64" w:rsidDel="00557A0C">
          <w:rPr>
            <w:sz w:val="22"/>
            <w:lang w:val="cs-CZ"/>
          </w:rPr>
          <w:delText xml:space="preserve"> před léčbou</w:delText>
        </w:r>
      </w:del>
      <w:r w:rsidR="00782B57" w:rsidRPr="00AE5E64">
        <w:rPr>
          <w:sz w:val="22"/>
          <w:lang w:val="cs-CZ"/>
        </w:rPr>
        <w:t>.</w:t>
      </w:r>
    </w:p>
    <w:p w14:paraId="05B77832" w14:textId="77777777" w:rsidR="00F129F3" w:rsidRPr="000164E6" w:rsidRDefault="00F129F3" w:rsidP="00796327">
      <w:pPr>
        <w:pStyle w:val="Zkladntext2"/>
        <w:widowControl/>
        <w:spacing w:before="0" w:line="240" w:lineRule="auto"/>
        <w:jc w:val="left"/>
        <w:rPr>
          <w:b/>
          <w:sz w:val="22"/>
          <w:lang w:val="cs-CZ"/>
        </w:rPr>
      </w:pPr>
    </w:p>
    <w:p w14:paraId="6A8AD973" w14:textId="77777777" w:rsidR="00F129F3" w:rsidRPr="000164E6" w:rsidRDefault="00F129F3" w:rsidP="00796327">
      <w:pPr>
        <w:pStyle w:val="Zkladntext2"/>
        <w:keepNext/>
        <w:keepLines/>
        <w:widowControl/>
        <w:spacing w:before="0" w:line="240" w:lineRule="auto"/>
        <w:jc w:val="left"/>
        <w:rPr>
          <w:b/>
          <w:sz w:val="22"/>
          <w:lang w:val="cs-CZ"/>
        </w:rPr>
      </w:pPr>
      <w:r w:rsidRPr="000164E6">
        <w:rPr>
          <w:b/>
          <w:sz w:val="22"/>
          <w:lang w:val="cs-CZ"/>
        </w:rPr>
        <w:t>Řízení dopravních prostředků a obsluha strojů</w:t>
      </w:r>
    </w:p>
    <w:p w14:paraId="6BC4EEF6" w14:textId="77777777" w:rsidR="00F129F3" w:rsidRPr="000164E6" w:rsidRDefault="00F129F3" w:rsidP="00796327">
      <w:pPr>
        <w:widowControl/>
        <w:spacing w:line="240" w:lineRule="auto"/>
        <w:jc w:val="left"/>
        <w:rPr>
          <w:sz w:val="22"/>
          <w:lang w:val="cs-CZ"/>
        </w:rPr>
      </w:pPr>
      <w:r w:rsidRPr="000164E6">
        <w:rPr>
          <w:sz w:val="22"/>
          <w:lang w:val="cs-CZ"/>
        </w:rPr>
        <w:t>V průběhu léčby přípravkem Temodal se můžete cítit unaven</w:t>
      </w:r>
      <w:r w:rsidR="00BC731B" w:rsidRPr="000164E6">
        <w:rPr>
          <w:sz w:val="22"/>
          <w:lang w:val="cs-CZ"/>
        </w:rPr>
        <w:t>ý(á)</w:t>
      </w:r>
      <w:r w:rsidRPr="000164E6">
        <w:rPr>
          <w:sz w:val="22"/>
          <w:lang w:val="cs-CZ"/>
        </w:rPr>
        <w:t xml:space="preserve"> či ospal</w:t>
      </w:r>
      <w:r w:rsidR="00BC731B" w:rsidRPr="000164E6">
        <w:rPr>
          <w:sz w:val="22"/>
          <w:lang w:val="cs-CZ"/>
        </w:rPr>
        <w:t>ý(á)</w:t>
      </w:r>
      <w:r w:rsidRPr="000164E6">
        <w:rPr>
          <w:sz w:val="22"/>
          <w:lang w:val="cs-CZ"/>
        </w:rPr>
        <w:t>. V takovém případě neřiďte dopravní prostředek ani neobsluhu</w:t>
      </w:r>
      <w:r w:rsidR="00782B57" w:rsidRPr="000164E6">
        <w:rPr>
          <w:sz w:val="22"/>
          <w:lang w:val="cs-CZ"/>
        </w:rPr>
        <w:t xml:space="preserve">jte žádné </w:t>
      </w:r>
      <w:r w:rsidR="004413EE" w:rsidRPr="000164E6">
        <w:rPr>
          <w:sz w:val="22"/>
          <w:lang w:val="cs-CZ"/>
        </w:rPr>
        <w:t>ná</w:t>
      </w:r>
      <w:r w:rsidR="00782B57" w:rsidRPr="000164E6">
        <w:rPr>
          <w:sz w:val="22"/>
          <w:lang w:val="cs-CZ"/>
        </w:rPr>
        <w:t>stroje nebo stroje</w:t>
      </w:r>
      <w:r w:rsidR="007A5A63" w:rsidRPr="000164E6">
        <w:rPr>
          <w:sz w:val="22"/>
          <w:lang w:val="cs-CZ"/>
        </w:rPr>
        <w:t xml:space="preserve"> nebo jízdní kolo, dokud nezjistíte, jak na Vás tento přípravek působí (viz bod 4).</w:t>
      </w:r>
    </w:p>
    <w:p w14:paraId="7D103991" w14:textId="77777777" w:rsidR="00F129F3" w:rsidRPr="000164E6" w:rsidRDefault="00F129F3" w:rsidP="00796327">
      <w:pPr>
        <w:widowControl/>
        <w:spacing w:line="240" w:lineRule="auto"/>
        <w:jc w:val="left"/>
        <w:rPr>
          <w:sz w:val="22"/>
          <w:lang w:val="cs-CZ"/>
        </w:rPr>
      </w:pPr>
    </w:p>
    <w:p w14:paraId="727D6696" w14:textId="635E919A" w:rsidR="005C58CE" w:rsidRPr="000164E6" w:rsidRDefault="00240DF0" w:rsidP="00796327">
      <w:pPr>
        <w:keepNext/>
        <w:keepLines/>
        <w:widowControl/>
        <w:spacing w:line="240" w:lineRule="auto"/>
        <w:jc w:val="left"/>
        <w:rPr>
          <w:b/>
          <w:sz w:val="22"/>
          <w:lang w:val="cs-CZ"/>
        </w:rPr>
      </w:pPr>
      <w:ins w:id="2778" w:author="MSD3-CZ-RA" w:date="2026-02-06T19:24:00Z">
        <w:r>
          <w:rPr>
            <w:b/>
            <w:sz w:val="22"/>
            <w:szCs w:val="22"/>
            <w:lang w:val="cs-CZ"/>
          </w:rPr>
          <w:t>P</w:t>
        </w:r>
      </w:ins>
      <w:ins w:id="2779" w:author="MSD3-CZ-RA" w:date="2026-02-06T19:23:00Z">
        <w:r w:rsidRPr="00674FC7">
          <w:rPr>
            <w:b/>
            <w:sz w:val="22"/>
            <w:szCs w:val="22"/>
            <w:lang w:val="cs-CZ"/>
          </w:rPr>
          <w:t>řípravek</w:t>
        </w:r>
        <w:r w:rsidRPr="000164E6">
          <w:rPr>
            <w:b/>
            <w:sz w:val="22"/>
            <w:lang w:val="cs-CZ"/>
          </w:rPr>
          <w:t xml:space="preserve"> </w:t>
        </w:r>
      </w:ins>
      <w:r w:rsidR="005C58CE" w:rsidRPr="000164E6">
        <w:rPr>
          <w:b/>
          <w:sz w:val="22"/>
          <w:lang w:val="cs-CZ"/>
        </w:rPr>
        <w:t xml:space="preserve">Temodal obsahuje </w:t>
      </w:r>
      <w:r w:rsidR="00F0021C" w:rsidRPr="000164E6">
        <w:rPr>
          <w:b/>
          <w:sz w:val="22"/>
          <w:lang w:val="cs-CZ"/>
        </w:rPr>
        <w:t>sodík</w:t>
      </w:r>
    </w:p>
    <w:p w14:paraId="4FD56C85" w14:textId="77777777" w:rsidR="002F1207" w:rsidRPr="000164E6" w:rsidRDefault="002F1207" w:rsidP="00796327">
      <w:pPr>
        <w:widowControl/>
        <w:suppressAutoHyphens/>
        <w:spacing w:line="240" w:lineRule="auto"/>
        <w:jc w:val="left"/>
        <w:rPr>
          <w:sz w:val="22"/>
          <w:lang w:val="cs-CZ"/>
        </w:rPr>
      </w:pPr>
      <w:r w:rsidRPr="000164E6">
        <w:rPr>
          <w:sz w:val="22"/>
          <w:lang w:val="cs-CZ"/>
        </w:rPr>
        <w:t xml:space="preserve">Tento přípravek obsahuje </w:t>
      </w:r>
      <w:r w:rsidR="00515B2F" w:rsidRPr="000164E6">
        <w:rPr>
          <w:sz w:val="22"/>
          <w:lang w:val="cs-CZ"/>
        </w:rPr>
        <w:t>55,2 mg</w:t>
      </w:r>
      <w:r w:rsidRPr="000164E6">
        <w:rPr>
          <w:sz w:val="22"/>
          <w:lang w:val="cs-CZ"/>
        </w:rPr>
        <w:t xml:space="preserve"> sodíku </w:t>
      </w:r>
      <w:r w:rsidR="00515B2F" w:rsidRPr="000164E6">
        <w:rPr>
          <w:sz w:val="22"/>
          <w:lang w:val="cs-CZ"/>
        </w:rPr>
        <w:t xml:space="preserve">(hlavní složka kuchyňské soli) </w:t>
      </w:r>
      <w:r w:rsidRPr="000164E6">
        <w:rPr>
          <w:sz w:val="22"/>
          <w:lang w:val="cs-CZ"/>
        </w:rPr>
        <w:t xml:space="preserve">v jedné injekční lahvičce. </w:t>
      </w:r>
      <w:r w:rsidR="00515B2F" w:rsidRPr="000164E6">
        <w:rPr>
          <w:sz w:val="22"/>
          <w:lang w:val="cs-CZ"/>
        </w:rPr>
        <w:t xml:space="preserve">To odpovídá 2,8 % doporučeného maximálního denního příjmu sodíku potravou pro dospělého. </w:t>
      </w:r>
    </w:p>
    <w:p w14:paraId="49B11709" w14:textId="77777777" w:rsidR="00A022DD" w:rsidRPr="000164E6" w:rsidRDefault="00A022DD" w:rsidP="00A022DD">
      <w:pPr>
        <w:rPr>
          <w:ins w:id="2780" w:author="MSD3-CZ-RA" w:date="2026-02-04T14:47:00Z"/>
          <w:szCs w:val="22"/>
          <w:lang w:val="cs-CZ"/>
          <w:rPrChange w:id="2781" w:author="MSD3-CZ-RA" w:date="2026-02-06T17:43:00Z">
            <w:rPr>
              <w:ins w:id="2782" w:author="MSD3-CZ-RA" w:date="2026-02-04T14:47:00Z"/>
              <w:szCs w:val="22"/>
            </w:rPr>
          </w:rPrChange>
        </w:rPr>
      </w:pPr>
    </w:p>
    <w:p w14:paraId="29CDA39D" w14:textId="6CABD550" w:rsidR="00A022DD" w:rsidRPr="00A36B34" w:rsidRDefault="00240DF0" w:rsidP="00A022DD">
      <w:pPr>
        <w:keepNext/>
        <w:keepLines/>
        <w:widowControl/>
        <w:spacing w:line="240" w:lineRule="auto"/>
        <w:jc w:val="left"/>
        <w:rPr>
          <w:ins w:id="2783" w:author="MSD3-CZ-RA" w:date="2026-02-04T14:47:00Z"/>
          <w:b/>
          <w:sz w:val="22"/>
          <w:lang w:val="cs-CZ"/>
        </w:rPr>
      </w:pPr>
      <w:ins w:id="2784" w:author="MSD3-CZ-RA" w:date="2026-02-06T19:24:00Z">
        <w:r w:rsidRPr="00A36B34">
          <w:rPr>
            <w:b/>
            <w:sz w:val="22"/>
            <w:szCs w:val="22"/>
            <w:lang w:val="cs-CZ"/>
          </w:rPr>
          <w:t>Přípravek</w:t>
        </w:r>
        <w:r w:rsidRPr="00A36B34">
          <w:rPr>
            <w:b/>
            <w:sz w:val="22"/>
            <w:lang w:val="cs-CZ"/>
          </w:rPr>
          <w:t xml:space="preserve"> </w:t>
        </w:r>
      </w:ins>
      <w:ins w:id="2785" w:author="MSD3-CZ-RA" w:date="2026-02-04T14:47:00Z">
        <w:r w:rsidR="00A022DD" w:rsidRPr="00A36B34">
          <w:rPr>
            <w:b/>
            <w:sz w:val="22"/>
            <w:lang w:val="cs-CZ"/>
          </w:rPr>
          <w:t>Temodal obsahuje polysorb</w:t>
        </w:r>
      </w:ins>
      <w:ins w:id="2786" w:author="MSD3-CZ-RA" w:date="2026-02-04T14:48:00Z">
        <w:r w:rsidR="00A022DD" w:rsidRPr="00A36B34">
          <w:rPr>
            <w:b/>
            <w:sz w:val="22"/>
            <w:lang w:val="cs-CZ"/>
          </w:rPr>
          <w:t>át</w:t>
        </w:r>
      </w:ins>
      <w:ins w:id="2787" w:author="MSD3-CZ-RA" w:date="2026-02-04T14:47:00Z">
        <w:r w:rsidR="00A022DD" w:rsidRPr="00A36B34">
          <w:rPr>
            <w:b/>
            <w:sz w:val="22"/>
            <w:lang w:val="cs-CZ"/>
          </w:rPr>
          <w:t> 80</w:t>
        </w:r>
      </w:ins>
    </w:p>
    <w:p w14:paraId="510A94BA" w14:textId="7FC56A88" w:rsidR="00A022DD" w:rsidRPr="000164E6" w:rsidRDefault="00A022DD" w:rsidP="00A022DD">
      <w:pPr>
        <w:widowControl/>
        <w:suppressAutoHyphens/>
        <w:spacing w:line="240" w:lineRule="auto"/>
        <w:jc w:val="left"/>
        <w:rPr>
          <w:ins w:id="2788" w:author="MSD3-CZ-RA" w:date="2026-02-04T14:48:00Z"/>
          <w:sz w:val="22"/>
          <w:lang w:val="cs-CZ"/>
        </w:rPr>
      </w:pPr>
      <w:ins w:id="2789" w:author="MSD3-CZ-RA" w:date="2026-02-04T14:48:00Z">
        <w:r w:rsidRPr="00A36B34">
          <w:rPr>
            <w:sz w:val="22"/>
            <w:lang w:val="cs-CZ"/>
          </w:rPr>
          <w:t xml:space="preserve">Tento léčivý přípravek obsahuje </w:t>
        </w:r>
      </w:ins>
      <w:ins w:id="2790" w:author="MSD3-CZ-RA" w:date="2026-02-04T14:49:00Z">
        <w:r w:rsidRPr="00A36B34">
          <w:rPr>
            <w:sz w:val="22"/>
            <w:lang w:val="cs-CZ"/>
          </w:rPr>
          <w:t>3 </w:t>
        </w:r>
      </w:ins>
      <w:ins w:id="2791" w:author="MSD3-CZ-RA" w:date="2026-02-04T14:48:00Z">
        <w:r w:rsidRPr="00A36B34">
          <w:rPr>
            <w:sz w:val="22"/>
            <w:lang w:val="cs-CZ"/>
          </w:rPr>
          <w:t>mg polysorbátu</w:t>
        </w:r>
      </w:ins>
      <w:ins w:id="2792" w:author="MSD3-CZ-RA" w:date="2026-02-04T14:49:00Z">
        <w:r w:rsidRPr="00A36B34">
          <w:rPr>
            <w:sz w:val="22"/>
            <w:lang w:val="cs-CZ"/>
          </w:rPr>
          <w:t xml:space="preserve"> 80 </w:t>
        </w:r>
      </w:ins>
      <w:ins w:id="2793" w:author="MSD3-CZ-RA" w:date="2026-02-04T14:48:00Z">
        <w:r w:rsidRPr="00A36B34">
          <w:rPr>
            <w:sz w:val="22"/>
            <w:lang w:val="cs-CZ"/>
          </w:rPr>
          <w:t>v</w:t>
        </w:r>
      </w:ins>
      <w:ins w:id="2794" w:author="MSD3-CZ-RA" w:date="2026-02-04T14:49:00Z">
        <w:r w:rsidRPr="00A36B34">
          <w:rPr>
            <w:sz w:val="22"/>
            <w:lang w:val="cs-CZ"/>
          </w:rPr>
          <w:t> </w:t>
        </w:r>
      </w:ins>
      <w:ins w:id="2795" w:author="MSD3-CZ-RA" w:date="2026-02-04T14:48:00Z">
        <w:r w:rsidRPr="00A36B34">
          <w:rPr>
            <w:sz w:val="22"/>
            <w:lang w:val="cs-CZ"/>
          </w:rPr>
          <w:t>jedn</w:t>
        </w:r>
      </w:ins>
      <w:ins w:id="2796" w:author="MSD3-CZ-RA" w:date="2026-02-04T14:49:00Z">
        <w:r w:rsidRPr="00A36B34">
          <w:rPr>
            <w:sz w:val="22"/>
            <w:lang w:val="cs-CZ"/>
          </w:rPr>
          <w:t>om mililitru rekonstituovaného roztoku.</w:t>
        </w:r>
      </w:ins>
      <w:ins w:id="2797" w:author="MSD3-CZ-RA" w:date="2026-02-04T14:50:00Z">
        <w:r w:rsidRPr="00A36B34">
          <w:rPr>
            <w:sz w:val="22"/>
            <w:lang w:val="cs-CZ"/>
          </w:rPr>
          <w:t xml:space="preserve"> </w:t>
        </w:r>
      </w:ins>
      <w:ins w:id="2798" w:author="MSD3-CZ-RA" w:date="2026-02-04T14:48:00Z">
        <w:r w:rsidRPr="00A36B34">
          <w:rPr>
            <w:sz w:val="22"/>
            <w:lang w:val="cs-CZ"/>
          </w:rPr>
          <w:t>Polysorbáty mohou způsobit alergické reakce. Informujte svého lékaře, pokud máte jakékoli alergie.</w:t>
        </w:r>
      </w:ins>
      <w:ins w:id="2799" w:author="MSD3-CZ-RA" w:date="2026-04-29T18:36:00Z">
        <w:r w:rsidR="00A639E9" w:rsidRPr="00A36B34">
          <w:rPr>
            <w:lang w:val="cs-CZ"/>
            <w:rPrChange w:id="2800" w:author="MSD3-CZ-RA" w:date="2026-05-08T11:42:00Z">
              <w:rPr/>
            </w:rPrChange>
          </w:rPr>
          <w:t xml:space="preserve"> </w:t>
        </w:r>
        <w:r w:rsidR="00A639E9" w:rsidRPr="00A36B34">
          <w:rPr>
            <w:sz w:val="22"/>
            <w:lang w:val="cs-CZ"/>
          </w:rPr>
          <w:t xml:space="preserve">Polysorbáty mohou mít vliv na srdce a krevní oběh (např. nepravidelný nebo abnormální srdeční </w:t>
        </w:r>
        <w:del w:id="2801" w:author="MedRev9" w:date="2026-05-08T11:37:00Z">
          <w:r w:rsidR="00A639E9" w:rsidRPr="00A36B34" w:rsidDel="00A748AE">
            <w:rPr>
              <w:sz w:val="22"/>
              <w:lang w:val="cs-CZ"/>
            </w:rPr>
            <w:delText>tep</w:delText>
          </w:r>
        </w:del>
      </w:ins>
      <w:ins w:id="2802" w:author="MedRev9" w:date="2026-05-08T11:37:00Z">
        <w:r w:rsidR="00A748AE" w:rsidRPr="00A36B34">
          <w:rPr>
            <w:sz w:val="22"/>
            <w:lang w:val="cs-CZ"/>
            <w:rPrChange w:id="2803" w:author="MSD3-CZ-RA" w:date="2026-05-08T11:42:00Z">
              <w:rPr>
                <w:sz w:val="22"/>
                <w:highlight w:val="yellow"/>
                <w:lang w:val="cs-CZ"/>
              </w:rPr>
            </w:rPrChange>
          </w:rPr>
          <w:t>r</w:t>
        </w:r>
      </w:ins>
      <w:ins w:id="2804" w:author="MedRev9" w:date="2026-05-08T11:38:00Z">
        <w:r w:rsidR="00A748AE" w:rsidRPr="00A36B34">
          <w:rPr>
            <w:sz w:val="22"/>
            <w:lang w:val="cs-CZ"/>
            <w:rPrChange w:id="2805" w:author="MSD3-CZ-RA" w:date="2026-05-08T11:42:00Z">
              <w:rPr>
                <w:sz w:val="22"/>
                <w:highlight w:val="yellow"/>
                <w:lang w:val="cs-CZ"/>
              </w:rPr>
            </w:rPrChange>
          </w:rPr>
          <w:t>ytmus</w:t>
        </w:r>
      </w:ins>
      <w:ins w:id="2806" w:author="MSD3-CZ-RA" w:date="2026-04-29T18:36:00Z">
        <w:r w:rsidR="00A639E9" w:rsidRPr="00A36B34">
          <w:rPr>
            <w:sz w:val="22"/>
            <w:lang w:val="cs-CZ"/>
          </w:rPr>
          <w:t xml:space="preserve"> nebo nízký krevní tlak).</w:t>
        </w:r>
      </w:ins>
    </w:p>
    <w:p w14:paraId="1DF8837B" w14:textId="77777777" w:rsidR="00F129F3" w:rsidRPr="000164E6" w:rsidRDefault="00F129F3" w:rsidP="00796327">
      <w:pPr>
        <w:widowControl/>
        <w:spacing w:line="240" w:lineRule="auto"/>
        <w:jc w:val="left"/>
        <w:rPr>
          <w:sz w:val="22"/>
          <w:lang w:val="cs-CZ"/>
        </w:rPr>
      </w:pPr>
    </w:p>
    <w:p w14:paraId="61D8CC57" w14:textId="77777777" w:rsidR="00F129F3" w:rsidRPr="000164E6" w:rsidRDefault="00F129F3" w:rsidP="00796327">
      <w:pPr>
        <w:widowControl/>
        <w:spacing w:line="240" w:lineRule="auto"/>
        <w:jc w:val="left"/>
        <w:rPr>
          <w:sz w:val="22"/>
          <w:lang w:val="cs-CZ"/>
        </w:rPr>
      </w:pPr>
    </w:p>
    <w:p w14:paraId="55240A75" w14:textId="51102243" w:rsidR="00F129F3" w:rsidRPr="000164E6" w:rsidRDefault="00F129F3" w:rsidP="00796327">
      <w:pPr>
        <w:pStyle w:val="Zkladntext"/>
        <w:keepNext/>
        <w:keepLines/>
        <w:widowControl/>
        <w:tabs>
          <w:tab w:val="left" w:pos="567"/>
        </w:tabs>
        <w:spacing w:before="0" w:line="240" w:lineRule="auto"/>
        <w:ind w:left="567" w:hanging="567"/>
        <w:jc w:val="left"/>
        <w:rPr>
          <w:rFonts w:ascii="Times New Roman" w:hAnsi="Times New Roman"/>
          <w:sz w:val="22"/>
        </w:rPr>
      </w:pPr>
      <w:r w:rsidRPr="000164E6">
        <w:rPr>
          <w:rFonts w:ascii="Times New Roman" w:hAnsi="Times New Roman"/>
          <w:sz w:val="22"/>
        </w:rPr>
        <w:t>3.</w:t>
      </w:r>
      <w:r w:rsidRPr="000164E6">
        <w:rPr>
          <w:rFonts w:ascii="Times New Roman" w:hAnsi="Times New Roman"/>
          <w:sz w:val="22"/>
        </w:rPr>
        <w:tab/>
      </w:r>
      <w:r w:rsidR="005C58CE" w:rsidRPr="000164E6">
        <w:rPr>
          <w:rFonts w:ascii="Times New Roman" w:hAnsi="Times New Roman"/>
          <w:sz w:val="22"/>
        </w:rPr>
        <w:t xml:space="preserve">Jak se </w:t>
      </w:r>
      <w:ins w:id="2807" w:author="MSD3-CZ-RA" w:date="2026-02-06T19:24:00Z">
        <w:r w:rsidR="00240DF0" w:rsidRPr="00240DF0">
          <w:rPr>
            <w:rFonts w:ascii="Times New Roman" w:hAnsi="Times New Roman"/>
            <w:sz w:val="22"/>
            <w:rPrChange w:id="2808" w:author="MSD3-CZ-RA" w:date="2026-02-06T19:24:00Z">
              <w:rPr>
                <w:b w:val="0"/>
                <w:sz w:val="22"/>
                <w:szCs w:val="22"/>
              </w:rPr>
            </w:rPrChange>
          </w:rPr>
          <w:t>p</w:t>
        </w:r>
        <w:r w:rsidR="00240DF0" w:rsidRPr="00240DF0">
          <w:rPr>
            <w:rFonts w:ascii="Times New Roman" w:hAnsi="Times New Roman"/>
            <w:sz w:val="22"/>
            <w:rPrChange w:id="2809" w:author="MSD3-CZ-RA" w:date="2026-02-06T19:24:00Z">
              <w:rPr>
                <w:rFonts w:ascii="Times New Roman" w:hAnsi="Times New Roman"/>
                <w:b w:val="0"/>
                <w:sz w:val="22"/>
                <w:szCs w:val="22"/>
              </w:rPr>
            </w:rPrChange>
          </w:rPr>
          <w:t>řípravek</w:t>
        </w:r>
        <w:r w:rsidR="00240DF0" w:rsidRPr="000164E6">
          <w:rPr>
            <w:b w:val="0"/>
            <w:sz w:val="22"/>
          </w:rPr>
          <w:t xml:space="preserve"> </w:t>
        </w:r>
      </w:ins>
      <w:r w:rsidR="005C58CE" w:rsidRPr="000164E6">
        <w:rPr>
          <w:rFonts w:ascii="Times New Roman" w:hAnsi="Times New Roman"/>
          <w:sz w:val="22"/>
        </w:rPr>
        <w:t xml:space="preserve">Temodal </w:t>
      </w:r>
      <w:r w:rsidR="001B13EC" w:rsidRPr="000164E6">
        <w:rPr>
          <w:rFonts w:ascii="Times New Roman" w:hAnsi="Times New Roman"/>
          <w:sz w:val="22"/>
        </w:rPr>
        <w:t>po</w:t>
      </w:r>
      <w:r w:rsidR="005C58CE" w:rsidRPr="000164E6">
        <w:rPr>
          <w:rFonts w:ascii="Times New Roman" w:hAnsi="Times New Roman"/>
          <w:sz w:val="22"/>
        </w:rPr>
        <w:t>užívá</w:t>
      </w:r>
    </w:p>
    <w:p w14:paraId="62B21713" w14:textId="77777777" w:rsidR="00F129F3" w:rsidRPr="000164E6" w:rsidRDefault="00F129F3" w:rsidP="00796327">
      <w:pPr>
        <w:pStyle w:val="Zkladntext"/>
        <w:keepNext/>
        <w:keepLines/>
        <w:widowControl/>
        <w:spacing w:before="0" w:line="240" w:lineRule="auto"/>
        <w:jc w:val="left"/>
        <w:rPr>
          <w:rFonts w:ascii="Times New Roman" w:hAnsi="Times New Roman"/>
          <w:b w:val="0"/>
          <w:i/>
          <w:sz w:val="22"/>
        </w:rPr>
      </w:pPr>
    </w:p>
    <w:p w14:paraId="652C154F" w14:textId="77777777" w:rsidR="00B14AC4" w:rsidRPr="000164E6" w:rsidRDefault="00B14AC4" w:rsidP="00796327">
      <w:pPr>
        <w:keepNext/>
        <w:keepLines/>
        <w:widowControl/>
        <w:numPr>
          <w:ilvl w:val="12"/>
          <w:numId w:val="0"/>
        </w:numPr>
        <w:spacing w:line="240" w:lineRule="auto"/>
        <w:ind w:right="-2"/>
        <w:jc w:val="left"/>
        <w:rPr>
          <w:sz w:val="22"/>
          <w:szCs w:val="22"/>
          <w:lang w:val="cs-CZ"/>
          <w:rPrChange w:id="2810" w:author="MSD3-CZ-RA" w:date="2026-02-06T17:43:00Z">
            <w:rPr>
              <w:noProof/>
              <w:sz w:val="22"/>
              <w:szCs w:val="22"/>
              <w:lang w:val="cs-CZ"/>
            </w:rPr>
          </w:rPrChange>
        </w:rPr>
      </w:pPr>
      <w:r w:rsidRPr="000164E6">
        <w:rPr>
          <w:sz w:val="22"/>
          <w:szCs w:val="22"/>
          <w:lang w:val="cs-CZ"/>
        </w:rPr>
        <w:t>V</w:t>
      </w:r>
      <w:r w:rsidRPr="000164E6">
        <w:rPr>
          <w:sz w:val="22"/>
          <w:szCs w:val="22"/>
          <w:lang w:val="cs-CZ"/>
          <w:rPrChange w:id="2811" w:author="MSD3-CZ-RA" w:date="2026-02-06T17:43:00Z">
            <w:rPr>
              <w:noProof/>
              <w:sz w:val="22"/>
              <w:szCs w:val="22"/>
              <w:lang w:val="cs-CZ"/>
            </w:rPr>
          </w:rPrChange>
        </w:rPr>
        <w:t xml:space="preserve">ždy </w:t>
      </w:r>
      <w:r w:rsidR="007B0107" w:rsidRPr="000164E6">
        <w:rPr>
          <w:sz w:val="22"/>
          <w:szCs w:val="22"/>
          <w:lang w:val="cs-CZ"/>
          <w:rPrChange w:id="2812" w:author="MSD3-CZ-RA" w:date="2026-02-06T17:43:00Z">
            <w:rPr>
              <w:noProof/>
              <w:sz w:val="22"/>
              <w:szCs w:val="22"/>
              <w:lang w:val="cs-CZ"/>
            </w:rPr>
          </w:rPrChange>
        </w:rPr>
        <w:t>po</w:t>
      </w:r>
      <w:r w:rsidRPr="000164E6">
        <w:rPr>
          <w:sz w:val="22"/>
          <w:szCs w:val="22"/>
          <w:lang w:val="cs-CZ"/>
          <w:rPrChange w:id="2813" w:author="MSD3-CZ-RA" w:date="2026-02-06T17:43:00Z">
            <w:rPr>
              <w:noProof/>
              <w:sz w:val="22"/>
              <w:szCs w:val="22"/>
              <w:lang w:val="cs-CZ"/>
            </w:rPr>
          </w:rPrChange>
        </w:rPr>
        <w:t>užívejte tento přípravek přesně podle pokynů svého lékaře nebo lékárníka. Pokud si nejste jistý(á), poraďte se se svým lékařem nebo lékárníkem.</w:t>
      </w:r>
    </w:p>
    <w:p w14:paraId="673A56A2" w14:textId="77777777" w:rsidR="00B14AC4" w:rsidRPr="000164E6" w:rsidRDefault="00B14AC4" w:rsidP="00796327">
      <w:pPr>
        <w:pStyle w:val="Zkladntext"/>
        <w:keepNext/>
        <w:keepLines/>
        <w:widowControl/>
        <w:spacing w:before="0" w:line="240" w:lineRule="auto"/>
        <w:jc w:val="left"/>
        <w:rPr>
          <w:rFonts w:ascii="Times New Roman" w:hAnsi="Times New Roman"/>
          <w:b w:val="0"/>
          <w:i/>
          <w:sz w:val="22"/>
        </w:rPr>
      </w:pPr>
    </w:p>
    <w:p w14:paraId="441A6403" w14:textId="77777777" w:rsidR="00F129F3" w:rsidRPr="000164E6" w:rsidRDefault="00F129F3" w:rsidP="00796327">
      <w:pPr>
        <w:widowControl/>
        <w:spacing w:line="240" w:lineRule="auto"/>
        <w:jc w:val="left"/>
        <w:rPr>
          <w:sz w:val="22"/>
          <w:lang w:val="cs-CZ"/>
        </w:rPr>
      </w:pPr>
      <w:r w:rsidRPr="000164E6">
        <w:rPr>
          <w:sz w:val="22"/>
          <w:lang w:val="cs-CZ"/>
        </w:rPr>
        <w:t>Vaši</w:t>
      </w:r>
      <w:r w:rsidR="004413EE" w:rsidRPr="000164E6">
        <w:rPr>
          <w:sz w:val="22"/>
          <w:lang w:val="cs-CZ"/>
        </w:rPr>
        <w:t xml:space="preserve"> dávku přípravku Temodal stanoví Váš</w:t>
      </w:r>
      <w:r w:rsidRPr="000164E6">
        <w:rPr>
          <w:sz w:val="22"/>
          <w:lang w:val="cs-CZ"/>
        </w:rPr>
        <w:t xml:space="preserve"> </w:t>
      </w:r>
      <w:r w:rsidR="005E7DFC" w:rsidRPr="000164E6">
        <w:rPr>
          <w:sz w:val="22"/>
          <w:lang w:val="cs-CZ"/>
        </w:rPr>
        <w:t>lékař. Je to</w:t>
      </w:r>
      <w:r w:rsidRPr="000164E6">
        <w:rPr>
          <w:sz w:val="22"/>
          <w:lang w:val="cs-CZ"/>
        </w:rPr>
        <w:t xml:space="preserve"> na základě Vaší velikosti (výšky a</w:t>
      </w:r>
      <w:r w:rsidR="0039305C" w:rsidRPr="000164E6">
        <w:rPr>
          <w:sz w:val="22"/>
          <w:lang w:val="cs-CZ"/>
        </w:rPr>
        <w:t> </w:t>
      </w:r>
      <w:r w:rsidRPr="000164E6">
        <w:rPr>
          <w:sz w:val="22"/>
          <w:lang w:val="cs-CZ"/>
        </w:rPr>
        <w:t xml:space="preserve">hmotnosti) a v závislosti na tom, zda se u Vás nádor objevil znovu a zda </w:t>
      </w:r>
      <w:r w:rsidR="0039305C" w:rsidRPr="000164E6">
        <w:rPr>
          <w:sz w:val="22"/>
          <w:lang w:val="cs-CZ"/>
        </w:rPr>
        <w:t xml:space="preserve">jste </w:t>
      </w:r>
      <w:r w:rsidRPr="000164E6">
        <w:rPr>
          <w:sz w:val="22"/>
          <w:lang w:val="cs-CZ"/>
        </w:rPr>
        <w:t xml:space="preserve">již v minulosti </w:t>
      </w:r>
      <w:r w:rsidR="007B4A0D" w:rsidRPr="000164E6">
        <w:rPr>
          <w:sz w:val="22"/>
          <w:lang w:val="cs-CZ"/>
        </w:rPr>
        <w:t>podstoupil(</w:t>
      </w:r>
      <w:r w:rsidR="0039305C" w:rsidRPr="000164E6">
        <w:rPr>
          <w:sz w:val="22"/>
          <w:lang w:val="cs-CZ"/>
        </w:rPr>
        <w:t>a</w:t>
      </w:r>
      <w:r w:rsidR="007B4A0D" w:rsidRPr="000164E6">
        <w:rPr>
          <w:sz w:val="22"/>
          <w:lang w:val="cs-CZ"/>
        </w:rPr>
        <w:t>)</w:t>
      </w:r>
      <w:r w:rsidRPr="000164E6">
        <w:rPr>
          <w:sz w:val="22"/>
          <w:lang w:val="cs-CZ"/>
        </w:rPr>
        <w:t xml:space="preserve"> chemoterap</w:t>
      </w:r>
      <w:r w:rsidR="0039305C" w:rsidRPr="000164E6">
        <w:rPr>
          <w:sz w:val="22"/>
          <w:lang w:val="cs-CZ"/>
        </w:rPr>
        <w:t>eutickou léčbu</w:t>
      </w:r>
      <w:r w:rsidRPr="000164E6">
        <w:rPr>
          <w:sz w:val="22"/>
          <w:lang w:val="cs-CZ"/>
        </w:rPr>
        <w:t xml:space="preserve">. </w:t>
      </w:r>
      <w:r w:rsidR="003A7FC4" w:rsidRPr="000164E6">
        <w:rPr>
          <w:sz w:val="22"/>
          <w:lang w:val="cs-CZ"/>
        </w:rPr>
        <w:t>Můžete</w:t>
      </w:r>
      <w:r w:rsidRPr="000164E6">
        <w:rPr>
          <w:sz w:val="22"/>
          <w:lang w:val="cs-CZ"/>
        </w:rPr>
        <w:t xml:space="preserve"> dostat </w:t>
      </w:r>
      <w:r w:rsidR="003A7FC4" w:rsidRPr="000164E6">
        <w:rPr>
          <w:sz w:val="22"/>
          <w:lang w:val="cs-CZ"/>
        </w:rPr>
        <w:t xml:space="preserve">i </w:t>
      </w:r>
      <w:r w:rsidRPr="000164E6">
        <w:rPr>
          <w:sz w:val="22"/>
          <w:lang w:val="cs-CZ"/>
        </w:rPr>
        <w:t>další léky (antiemetika) k užívání před a/nebo po použití přípravku Temodal, které zabraňují nebo potlačují nevolnost a zvracení.</w:t>
      </w:r>
    </w:p>
    <w:p w14:paraId="437B94CA" w14:textId="77777777" w:rsidR="00F129F3" w:rsidRPr="000164E6" w:rsidRDefault="00F129F3" w:rsidP="00796327">
      <w:pPr>
        <w:widowControl/>
        <w:spacing w:line="240" w:lineRule="auto"/>
        <w:jc w:val="left"/>
        <w:rPr>
          <w:sz w:val="22"/>
          <w:lang w:val="cs-CZ"/>
        </w:rPr>
      </w:pPr>
    </w:p>
    <w:p w14:paraId="7707F115" w14:textId="77777777" w:rsidR="00F129F3" w:rsidRPr="000164E6" w:rsidRDefault="00F129F3" w:rsidP="00796327">
      <w:pPr>
        <w:keepNext/>
        <w:keepLines/>
        <w:widowControl/>
        <w:tabs>
          <w:tab w:val="left" w:pos="851"/>
        </w:tabs>
        <w:spacing w:line="240" w:lineRule="auto"/>
        <w:jc w:val="left"/>
        <w:rPr>
          <w:i/>
          <w:sz w:val="22"/>
          <w:szCs w:val="22"/>
          <w:u w:val="single"/>
          <w:lang w:val="cs-CZ"/>
        </w:rPr>
      </w:pPr>
      <w:r w:rsidRPr="000164E6">
        <w:rPr>
          <w:i/>
          <w:sz w:val="22"/>
          <w:szCs w:val="22"/>
          <w:u w:val="single"/>
          <w:lang w:val="cs-CZ"/>
        </w:rPr>
        <w:t>Pacienti s nově diagnostikovaným multiformním glioblastomem:</w:t>
      </w:r>
    </w:p>
    <w:p w14:paraId="06B89B75" w14:textId="77777777" w:rsidR="00F129F3" w:rsidRPr="000164E6" w:rsidRDefault="00F129F3" w:rsidP="00796327">
      <w:pPr>
        <w:keepNext/>
        <w:keepLines/>
        <w:widowControl/>
        <w:spacing w:line="240" w:lineRule="auto"/>
        <w:jc w:val="left"/>
        <w:rPr>
          <w:sz w:val="22"/>
          <w:lang w:val="cs-CZ"/>
        </w:rPr>
      </w:pPr>
      <w:r w:rsidRPr="000164E6">
        <w:rPr>
          <w:sz w:val="22"/>
          <w:lang w:val="cs-CZ"/>
        </w:rPr>
        <w:t xml:space="preserve">Jestliže jste nově diagnostikovaný(á) pacient(pacientka), bude léčba </w:t>
      </w:r>
      <w:r w:rsidR="003A7FC4" w:rsidRPr="000164E6">
        <w:rPr>
          <w:sz w:val="22"/>
          <w:lang w:val="cs-CZ"/>
        </w:rPr>
        <w:t>probíhat ve</w:t>
      </w:r>
      <w:r w:rsidRPr="000164E6">
        <w:rPr>
          <w:sz w:val="22"/>
          <w:lang w:val="cs-CZ"/>
        </w:rPr>
        <w:t xml:space="preserve"> dvou fází</w:t>
      </w:r>
      <w:r w:rsidR="008E75A9" w:rsidRPr="000164E6">
        <w:rPr>
          <w:sz w:val="22"/>
          <w:lang w:val="cs-CZ"/>
        </w:rPr>
        <w:t>ch</w:t>
      </w:r>
      <w:r w:rsidRPr="000164E6">
        <w:rPr>
          <w:sz w:val="22"/>
          <w:lang w:val="cs-CZ"/>
        </w:rPr>
        <w:t>:</w:t>
      </w:r>
    </w:p>
    <w:p w14:paraId="73308F79" w14:textId="77777777" w:rsidR="00F129F3" w:rsidRPr="000164E6" w:rsidRDefault="00F129F3" w:rsidP="00796327">
      <w:pPr>
        <w:widowControl/>
        <w:numPr>
          <w:ilvl w:val="0"/>
          <w:numId w:val="2"/>
        </w:numPr>
        <w:tabs>
          <w:tab w:val="left" w:pos="567"/>
        </w:tabs>
        <w:adjustRightInd/>
        <w:spacing w:line="240" w:lineRule="auto"/>
        <w:ind w:left="567" w:hanging="567"/>
        <w:jc w:val="left"/>
        <w:textAlignment w:val="auto"/>
        <w:rPr>
          <w:sz w:val="22"/>
          <w:szCs w:val="22"/>
          <w:lang w:val="cs-CZ"/>
        </w:rPr>
      </w:pPr>
      <w:r w:rsidRPr="000164E6">
        <w:rPr>
          <w:sz w:val="22"/>
          <w:szCs w:val="22"/>
          <w:lang w:val="cs-CZ"/>
        </w:rPr>
        <w:t>nejprve léčba společně s ozařováním (fáze souběžné léčby)</w:t>
      </w:r>
      <w:r w:rsidR="00A87856" w:rsidRPr="000164E6">
        <w:rPr>
          <w:sz w:val="22"/>
          <w:szCs w:val="22"/>
          <w:lang w:val="cs-CZ"/>
        </w:rPr>
        <w:t>,</w:t>
      </w:r>
    </w:p>
    <w:p w14:paraId="28FD0919" w14:textId="77777777" w:rsidR="00F129F3" w:rsidRPr="000164E6" w:rsidRDefault="00F129F3" w:rsidP="00796327">
      <w:pPr>
        <w:widowControl/>
        <w:numPr>
          <w:ilvl w:val="0"/>
          <w:numId w:val="2"/>
        </w:numPr>
        <w:tabs>
          <w:tab w:val="left" w:pos="567"/>
        </w:tabs>
        <w:adjustRightInd/>
        <w:spacing w:line="240" w:lineRule="auto"/>
        <w:ind w:left="567" w:hanging="567"/>
        <w:jc w:val="left"/>
        <w:textAlignment w:val="auto"/>
        <w:rPr>
          <w:sz w:val="22"/>
          <w:szCs w:val="22"/>
          <w:lang w:val="cs-CZ"/>
        </w:rPr>
      </w:pPr>
      <w:r w:rsidRPr="000164E6">
        <w:rPr>
          <w:sz w:val="22"/>
          <w:szCs w:val="22"/>
          <w:lang w:val="cs-CZ"/>
        </w:rPr>
        <w:t>násl</w:t>
      </w:r>
      <w:r w:rsidR="005F28FD" w:rsidRPr="000164E6">
        <w:rPr>
          <w:sz w:val="22"/>
          <w:szCs w:val="22"/>
          <w:lang w:val="cs-CZ"/>
        </w:rPr>
        <w:t>edovaná</w:t>
      </w:r>
      <w:r w:rsidRPr="000164E6">
        <w:rPr>
          <w:sz w:val="22"/>
          <w:szCs w:val="22"/>
          <w:lang w:val="cs-CZ"/>
        </w:rPr>
        <w:t xml:space="preserve"> léčb</w:t>
      </w:r>
      <w:r w:rsidR="005F28FD" w:rsidRPr="000164E6">
        <w:rPr>
          <w:sz w:val="22"/>
          <w:szCs w:val="22"/>
          <w:lang w:val="cs-CZ"/>
        </w:rPr>
        <w:t>ou</w:t>
      </w:r>
      <w:r w:rsidRPr="000164E6">
        <w:rPr>
          <w:sz w:val="22"/>
          <w:szCs w:val="22"/>
          <w:lang w:val="cs-CZ"/>
        </w:rPr>
        <w:t xml:space="preserve"> pouze přípravkem Temodal (monoterapeutická fáze léčby).</w:t>
      </w:r>
    </w:p>
    <w:p w14:paraId="0E52CC8B" w14:textId="77777777" w:rsidR="00B14AC4" w:rsidRPr="000164E6" w:rsidRDefault="00B14AC4" w:rsidP="00796327">
      <w:pPr>
        <w:widowControl/>
        <w:tabs>
          <w:tab w:val="left" w:pos="567"/>
        </w:tabs>
        <w:adjustRightInd/>
        <w:spacing w:line="240" w:lineRule="auto"/>
        <w:jc w:val="left"/>
        <w:textAlignment w:val="auto"/>
        <w:rPr>
          <w:sz w:val="22"/>
          <w:szCs w:val="22"/>
          <w:lang w:val="cs-CZ"/>
        </w:rPr>
      </w:pPr>
    </w:p>
    <w:p w14:paraId="197D966A" w14:textId="77777777" w:rsidR="00F129F3" w:rsidRPr="000164E6" w:rsidRDefault="00F129F3" w:rsidP="00796327">
      <w:pPr>
        <w:widowControl/>
        <w:tabs>
          <w:tab w:val="left" w:pos="-3119"/>
          <w:tab w:val="left" w:pos="851"/>
        </w:tabs>
        <w:spacing w:line="240" w:lineRule="auto"/>
        <w:jc w:val="left"/>
        <w:rPr>
          <w:sz w:val="22"/>
          <w:szCs w:val="22"/>
          <w:lang w:val="cs-CZ"/>
        </w:rPr>
      </w:pPr>
      <w:r w:rsidRPr="000164E6">
        <w:rPr>
          <w:sz w:val="22"/>
          <w:szCs w:val="22"/>
          <w:lang w:val="cs-CZ"/>
        </w:rPr>
        <w:t>Během souběžné fáze léčby Váš lékař zahájí léčbu přípravkem Temodal v dávce 75 mg/m</w:t>
      </w:r>
      <w:r w:rsidRPr="000164E6">
        <w:rPr>
          <w:sz w:val="22"/>
          <w:szCs w:val="22"/>
          <w:vertAlign w:val="superscript"/>
          <w:lang w:val="cs-CZ"/>
        </w:rPr>
        <w:t>2</w:t>
      </w:r>
      <w:r w:rsidRPr="000164E6">
        <w:rPr>
          <w:sz w:val="22"/>
          <w:szCs w:val="22"/>
          <w:lang w:val="cs-CZ"/>
        </w:rPr>
        <w:t xml:space="preserve"> (obvyklá dávka). Tuto dávku budete </w:t>
      </w:r>
      <w:r w:rsidR="001B13EC" w:rsidRPr="000164E6">
        <w:rPr>
          <w:sz w:val="22"/>
          <w:szCs w:val="22"/>
          <w:lang w:val="cs-CZ"/>
        </w:rPr>
        <w:t xml:space="preserve">dostávat </w:t>
      </w:r>
      <w:r w:rsidRPr="000164E6">
        <w:rPr>
          <w:sz w:val="22"/>
          <w:szCs w:val="22"/>
          <w:lang w:val="cs-CZ"/>
        </w:rPr>
        <w:t xml:space="preserve">každý den po dobu 42 dnů (až 49 dnů) v kombinaci s léčbou ozařováním. Užití dávky přípravku Temodal může být oddáleno nebo </w:t>
      </w:r>
      <w:r w:rsidR="001B13EC" w:rsidRPr="000164E6">
        <w:rPr>
          <w:sz w:val="22"/>
          <w:szCs w:val="22"/>
          <w:lang w:val="cs-CZ"/>
        </w:rPr>
        <w:t>po</w:t>
      </w:r>
      <w:r w:rsidRPr="000164E6">
        <w:rPr>
          <w:sz w:val="22"/>
          <w:szCs w:val="22"/>
          <w:lang w:val="cs-CZ"/>
        </w:rPr>
        <w:t>užívání přerušeno v závislosti na Vašem krevním obraze a na tom, jak tento přípravek v souběžné fázi léčby snášíte.</w:t>
      </w:r>
    </w:p>
    <w:p w14:paraId="0200108A" w14:textId="27F242CF" w:rsidR="00DD7208" w:rsidRPr="000164E6" w:rsidDel="00557A0C" w:rsidRDefault="00F129F3" w:rsidP="00796327">
      <w:pPr>
        <w:widowControl/>
        <w:tabs>
          <w:tab w:val="left" w:pos="851"/>
        </w:tabs>
        <w:spacing w:line="240" w:lineRule="auto"/>
        <w:jc w:val="left"/>
        <w:rPr>
          <w:del w:id="2814" w:author="MSD3-CZ-RA" w:date="2026-02-07T15:03:00Z"/>
          <w:sz w:val="22"/>
          <w:szCs w:val="22"/>
          <w:lang w:val="cs-CZ"/>
        </w:rPr>
      </w:pPr>
      <w:r w:rsidRPr="000164E6">
        <w:rPr>
          <w:sz w:val="22"/>
          <w:szCs w:val="22"/>
          <w:lang w:val="cs-CZ"/>
        </w:rPr>
        <w:t>Jakmile bude léčba ozařováním ukončena, přeruší</w:t>
      </w:r>
      <w:r w:rsidR="00BF69ED" w:rsidRPr="000164E6">
        <w:rPr>
          <w:sz w:val="22"/>
          <w:szCs w:val="22"/>
          <w:lang w:val="cs-CZ"/>
        </w:rPr>
        <w:t>t</w:t>
      </w:r>
      <w:r w:rsidRPr="000164E6">
        <w:rPr>
          <w:sz w:val="22"/>
          <w:szCs w:val="22"/>
          <w:lang w:val="cs-CZ"/>
        </w:rPr>
        <w:t>e léčbu na 4 týdny. To Vašemu tělu umožní, aby</w:t>
      </w:r>
    </w:p>
    <w:p w14:paraId="5787422B" w14:textId="0EE1FC09" w:rsidR="00F129F3" w:rsidRPr="000164E6" w:rsidRDefault="00557A0C" w:rsidP="00796327">
      <w:pPr>
        <w:widowControl/>
        <w:tabs>
          <w:tab w:val="left" w:pos="851"/>
        </w:tabs>
        <w:spacing w:line="240" w:lineRule="auto"/>
        <w:jc w:val="left"/>
        <w:rPr>
          <w:sz w:val="22"/>
          <w:szCs w:val="22"/>
          <w:lang w:val="cs-CZ"/>
        </w:rPr>
      </w:pPr>
      <w:ins w:id="2815" w:author="MSD3-CZ-RA" w:date="2026-02-07T15:03:00Z">
        <w:r>
          <w:rPr>
            <w:sz w:val="22"/>
            <w:szCs w:val="22"/>
            <w:lang w:val="cs-CZ"/>
          </w:rPr>
          <w:t xml:space="preserve"> </w:t>
        </w:r>
      </w:ins>
      <w:r w:rsidR="00F129F3" w:rsidRPr="000164E6">
        <w:rPr>
          <w:sz w:val="22"/>
          <w:szCs w:val="22"/>
          <w:lang w:val="cs-CZ"/>
        </w:rPr>
        <w:t>se zotavilo.</w:t>
      </w:r>
    </w:p>
    <w:p w14:paraId="7B0242C3" w14:textId="6F62313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Pot</w:t>
      </w:r>
      <w:del w:id="2816" w:author="MSD3-CZ-RA" w:date="2026-02-07T15:03:00Z">
        <w:r w:rsidRPr="000164E6" w:rsidDel="00557A0C">
          <w:rPr>
            <w:sz w:val="22"/>
            <w:szCs w:val="22"/>
            <w:lang w:val="cs-CZ"/>
          </w:rPr>
          <w:delText>é</w:delText>
        </w:r>
      </w:del>
      <w:ins w:id="2817" w:author="MSD3-CZ-RA" w:date="2026-02-07T15:03:00Z">
        <w:r w:rsidR="00557A0C">
          <w:rPr>
            <w:sz w:val="22"/>
            <w:szCs w:val="22"/>
            <w:lang w:val="cs-CZ"/>
          </w:rPr>
          <w:t>om</w:t>
        </w:r>
      </w:ins>
      <w:r w:rsidRPr="000164E6">
        <w:rPr>
          <w:sz w:val="22"/>
          <w:szCs w:val="22"/>
          <w:lang w:val="cs-CZ"/>
        </w:rPr>
        <w:t xml:space="preserve"> zahájíte monoterapeutickou fázi léčby.</w:t>
      </w:r>
    </w:p>
    <w:p w14:paraId="20C82D33" w14:textId="77777777" w:rsidR="00F129F3" w:rsidRPr="000164E6" w:rsidRDefault="00F129F3" w:rsidP="00796327">
      <w:pPr>
        <w:widowControl/>
        <w:tabs>
          <w:tab w:val="left" w:pos="851"/>
        </w:tabs>
        <w:spacing w:line="240" w:lineRule="auto"/>
        <w:jc w:val="left"/>
        <w:rPr>
          <w:sz w:val="22"/>
          <w:szCs w:val="22"/>
          <w:lang w:val="cs-CZ"/>
        </w:rPr>
      </w:pPr>
    </w:p>
    <w:p w14:paraId="3A7AC8D5"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V průběhu monoterapeutické fáze léčby se dávka a způsob používání přípravku Temodal budou lišit.</w:t>
      </w:r>
    </w:p>
    <w:p w14:paraId="13775BEA"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Váš lékař stanoví Vaši přesnou dávku. Léčebných období (cyklů) může být až 6. Každ</w:t>
      </w:r>
      <w:r w:rsidR="00AD6E70" w:rsidRPr="000164E6">
        <w:rPr>
          <w:sz w:val="22"/>
          <w:szCs w:val="22"/>
          <w:lang w:val="cs-CZ"/>
        </w:rPr>
        <w:t>é</w:t>
      </w:r>
      <w:r w:rsidRPr="000164E6">
        <w:rPr>
          <w:sz w:val="22"/>
          <w:szCs w:val="22"/>
          <w:lang w:val="cs-CZ"/>
        </w:rPr>
        <w:t xml:space="preserve"> trvá 28 dnů.</w:t>
      </w:r>
    </w:p>
    <w:p w14:paraId="650DCCE3" w14:textId="4E6E821C" w:rsidR="00F129F3" w:rsidRPr="000164E6" w:rsidRDefault="00F129F3" w:rsidP="00796327">
      <w:pPr>
        <w:widowControl/>
        <w:spacing w:line="240" w:lineRule="auto"/>
        <w:jc w:val="left"/>
        <w:rPr>
          <w:sz w:val="22"/>
          <w:lang w:val="cs-CZ"/>
        </w:rPr>
      </w:pPr>
      <w:r w:rsidRPr="000164E6">
        <w:rPr>
          <w:sz w:val="22"/>
          <w:lang w:val="cs-CZ"/>
        </w:rPr>
        <w:t xml:space="preserve">Vaši novou dávku </w:t>
      </w:r>
      <w:del w:id="2818" w:author="MSD3-CZ-RA" w:date="2026-02-07T15:05:00Z">
        <w:r w:rsidR="00DD7208" w:rsidRPr="000164E6" w:rsidDel="00557A0C">
          <w:rPr>
            <w:sz w:val="22"/>
            <w:lang w:val="cs-CZ"/>
          </w:rPr>
          <w:delText xml:space="preserve">samotného </w:delText>
        </w:r>
      </w:del>
      <w:r w:rsidRPr="000164E6">
        <w:rPr>
          <w:sz w:val="22"/>
          <w:lang w:val="cs-CZ"/>
        </w:rPr>
        <w:t xml:space="preserve">přípravku Temodal </w:t>
      </w:r>
      <w:ins w:id="2819" w:author="MSD3-CZ-RA" w:date="2026-02-07T15:05:00Z">
        <w:r w:rsidR="00557A0C" w:rsidRPr="000164E6">
          <w:rPr>
            <w:sz w:val="22"/>
            <w:lang w:val="cs-CZ"/>
          </w:rPr>
          <w:t xml:space="preserve">samotného </w:t>
        </w:r>
      </w:ins>
      <w:r w:rsidRPr="000164E6">
        <w:rPr>
          <w:sz w:val="22"/>
          <w:lang w:val="cs-CZ"/>
        </w:rPr>
        <w:t xml:space="preserve">budete </w:t>
      </w:r>
      <w:r w:rsidR="001B13EC" w:rsidRPr="000164E6">
        <w:rPr>
          <w:sz w:val="22"/>
          <w:lang w:val="cs-CZ"/>
        </w:rPr>
        <w:t xml:space="preserve">dostávat </w:t>
      </w:r>
      <w:r w:rsidRPr="000164E6">
        <w:rPr>
          <w:sz w:val="22"/>
          <w:lang w:val="cs-CZ"/>
        </w:rPr>
        <w:t xml:space="preserve">jedenkrát denně po dobu prvních 5 dnů („dávkovací dny“) každého cyklu. </w:t>
      </w:r>
      <w:r w:rsidRPr="000164E6">
        <w:rPr>
          <w:sz w:val="22"/>
          <w:szCs w:val="22"/>
          <w:lang w:val="cs-CZ"/>
        </w:rPr>
        <w:t>První dávka bude 150 mg/m</w:t>
      </w:r>
      <w:r w:rsidRPr="000164E6">
        <w:rPr>
          <w:sz w:val="22"/>
          <w:szCs w:val="22"/>
          <w:vertAlign w:val="superscript"/>
          <w:lang w:val="cs-CZ"/>
        </w:rPr>
        <w:t>2</w:t>
      </w:r>
      <w:r w:rsidRPr="000164E6">
        <w:rPr>
          <w:sz w:val="22"/>
          <w:lang w:val="cs-CZ"/>
        </w:rPr>
        <w:t xml:space="preserve">. Poté dalších 23 dnů nebudete přípravek Temodal </w:t>
      </w:r>
      <w:r w:rsidR="001B13EC" w:rsidRPr="000164E6">
        <w:rPr>
          <w:sz w:val="22"/>
          <w:lang w:val="cs-CZ"/>
        </w:rPr>
        <w:t>po</w:t>
      </w:r>
      <w:r w:rsidRPr="000164E6">
        <w:rPr>
          <w:sz w:val="22"/>
          <w:lang w:val="cs-CZ"/>
        </w:rPr>
        <w:t>užívat. To je dohromady 28 dnů léčebného cyklu.</w:t>
      </w:r>
    </w:p>
    <w:p w14:paraId="5D7A1919" w14:textId="77777777" w:rsidR="00F129F3" w:rsidRPr="000164E6" w:rsidRDefault="00F129F3" w:rsidP="00796327">
      <w:pPr>
        <w:widowControl/>
        <w:tabs>
          <w:tab w:val="left" w:pos="851"/>
        </w:tabs>
        <w:spacing w:line="240" w:lineRule="auto"/>
        <w:jc w:val="left"/>
        <w:rPr>
          <w:sz w:val="22"/>
          <w:szCs w:val="22"/>
          <w:lang w:val="cs-CZ"/>
        </w:rPr>
      </w:pPr>
      <w:r w:rsidRPr="000164E6">
        <w:rPr>
          <w:sz w:val="22"/>
          <w:lang w:val="cs-CZ"/>
        </w:rPr>
        <w:t xml:space="preserve">Po 28. dni začne další cyklus. Budete opět </w:t>
      </w:r>
      <w:r w:rsidR="001B13EC" w:rsidRPr="000164E6">
        <w:rPr>
          <w:sz w:val="22"/>
          <w:lang w:val="cs-CZ"/>
        </w:rPr>
        <w:t xml:space="preserve">dostávat </w:t>
      </w:r>
      <w:r w:rsidRPr="000164E6">
        <w:rPr>
          <w:sz w:val="22"/>
          <w:lang w:val="cs-CZ"/>
        </w:rPr>
        <w:t xml:space="preserve">přípravek Temodal jedenkrát denně po dobu 5 dnů </w:t>
      </w:r>
      <w:r w:rsidR="00C537F9" w:rsidRPr="000164E6">
        <w:rPr>
          <w:sz w:val="22"/>
          <w:lang w:val="cs-CZ"/>
        </w:rPr>
        <w:t>následovaných</w:t>
      </w:r>
      <w:r w:rsidRPr="000164E6">
        <w:rPr>
          <w:sz w:val="22"/>
          <w:lang w:val="cs-CZ"/>
        </w:rPr>
        <w:t xml:space="preserve"> 23 dny bez přípravku Temodal. Dávka přípravku Temodal se může upravit, její podání oddálit nebo přerušit v závislosti na Vašem krevním obraze a na tom, jak léčivý přípravek v průběhu každého léčebného cyklu snášíte.</w:t>
      </w:r>
    </w:p>
    <w:p w14:paraId="3021BEDB" w14:textId="77777777" w:rsidR="00F129F3" w:rsidRPr="000164E6" w:rsidRDefault="00F129F3" w:rsidP="00796327">
      <w:pPr>
        <w:widowControl/>
        <w:spacing w:line="240" w:lineRule="auto"/>
        <w:jc w:val="left"/>
        <w:rPr>
          <w:i/>
          <w:sz w:val="22"/>
          <w:lang w:val="cs-CZ"/>
        </w:rPr>
      </w:pPr>
    </w:p>
    <w:p w14:paraId="19A3AB2E" w14:textId="3D4EDCC9" w:rsidR="00F129F3" w:rsidRPr="000164E6" w:rsidRDefault="00F129F3" w:rsidP="00796327">
      <w:pPr>
        <w:keepNext/>
        <w:keepLines/>
        <w:widowControl/>
        <w:tabs>
          <w:tab w:val="left" w:pos="851"/>
        </w:tabs>
        <w:spacing w:line="240" w:lineRule="auto"/>
        <w:jc w:val="left"/>
        <w:rPr>
          <w:i/>
          <w:sz w:val="22"/>
          <w:szCs w:val="22"/>
          <w:u w:val="single"/>
          <w:lang w:val="cs-CZ"/>
        </w:rPr>
      </w:pPr>
      <w:r w:rsidRPr="000164E6">
        <w:rPr>
          <w:i/>
          <w:sz w:val="22"/>
          <w:szCs w:val="22"/>
          <w:u w:val="single"/>
          <w:lang w:val="cs-CZ"/>
        </w:rPr>
        <w:t xml:space="preserve">Pacienti s nádory, které se objevily znovu nebo se zhoršily (maligní gliom, jako například multiformní glioblastom nebo anaplastický astrocytom), používající pouze </w:t>
      </w:r>
      <w:ins w:id="2820" w:author="MSD3-CZ-RA" w:date="2026-02-06T19:24:00Z">
        <w:r w:rsidR="00240DF0">
          <w:rPr>
            <w:i/>
            <w:sz w:val="22"/>
            <w:szCs w:val="22"/>
            <w:u w:val="single"/>
            <w:lang w:val="cs-CZ"/>
          </w:rPr>
          <w:t xml:space="preserve">přípravek </w:t>
        </w:r>
      </w:ins>
      <w:r w:rsidRPr="000164E6">
        <w:rPr>
          <w:i/>
          <w:sz w:val="22"/>
          <w:szCs w:val="22"/>
          <w:u w:val="single"/>
          <w:lang w:val="cs-CZ"/>
        </w:rPr>
        <w:t>Temodal:</w:t>
      </w:r>
    </w:p>
    <w:p w14:paraId="36EAD276" w14:textId="77777777" w:rsidR="00F129F3" w:rsidRPr="000164E6" w:rsidRDefault="00F129F3" w:rsidP="00796327">
      <w:pPr>
        <w:keepNext/>
        <w:keepLines/>
        <w:widowControl/>
        <w:tabs>
          <w:tab w:val="left" w:pos="851"/>
        </w:tabs>
        <w:spacing w:line="240" w:lineRule="auto"/>
        <w:jc w:val="left"/>
        <w:rPr>
          <w:sz w:val="22"/>
          <w:szCs w:val="22"/>
          <w:lang w:val="cs-CZ"/>
        </w:rPr>
      </w:pPr>
    </w:p>
    <w:p w14:paraId="6998CF08"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Léčebný cyklus </w:t>
      </w:r>
      <w:r w:rsidR="00C9170F" w:rsidRPr="000164E6">
        <w:rPr>
          <w:sz w:val="22"/>
          <w:szCs w:val="22"/>
          <w:lang w:val="cs-CZ"/>
        </w:rPr>
        <w:t>s </w:t>
      </w:r>
      <w:r w:rsidRPr="000164E6">
        <w:rPr>
          <w:sz w:val="22"/>
          <w:szCs w:val="22"/>
          <w:lang w:val="cs-CZ"/>
        </w:rPr>
        <w:t>přípravk</w:t>
      </w:r>
      <w:r w:rsidR="00C9170F" w:rsidRPr="000164E6">
        <w:rPr>
          <w:sz w:val="22"/>
          <w:szCs w:val="22"/>
          <w:lang w:val="cs-CZ"/>
        </w:rPr>
        <w:t>em</w:t>
      </w:r>
      <w:r w:rsidRPr="000164E6">
        <w:rPr>
          <w:sz w:val="22"/>
          <w:szCs w:val="22"/>
          <w:lang w:val="cs-CZ"/>
        </w:rPr>
        <w:t xml:space="preserve"> Temodal trvá 28 dnů.</w:t>
      </w:r>
    </w:p>
    <w:p w14:paraId="264B61C4" w14:textId="77777777" w:rsidR="00F129F3" w:rsidRPr="000164E6" w:rsidRDefault="00F129F3" w:rsidP="00796327">
      <w:pPr>
        <w:widowControl/>
        <w:tabs>
          <w:tab w:val="left" w:pos="851"/>
        </w:tabs>
        <w:spacing w:line="240" w:lineRule="auto"/>
        <w:jc w:val="left"/>
        <w:rPr>
          <w:sz w:val="22"/>
          <w:szCs w:val="22"/>
          <w:lang w:val="cs-CZ"/>
        </w:rPr>
      </w:pPr>
    </w:p>
    <w:p w14:paraId="34F25958"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Budete </w:t>
      </w:r>
      <w:r w:rsidR="001B13EC" w:rsidRPr="000164E6">
        <w:rPr>
          <w:sz w:val="22"/>
          <w:szCs w:val="22"/>
          <w:lang w:val="cs-CZ"/>
        </w:rPr>
        <w:t xml:space="preserve">dostávat </w:t>
      </w:r>
      <w:r w:rsidRPr="000164E6">
        <w:rPr>
          <w:sz w:val="22"/>
          <w:szCs w:val="22"/>
          <w:lang w:val="cs-CZ"/>
        </w:rPr>
        <w:t xml:space="preserve">pouze přípravek Temodal jedenkrát denně po dobu prvních </w:t>
      </w:r>
      <w:r w:rsidR="00C9170F" w:rsidRPr="000164E6">
        <w:rPr>
          <w:sz w:val="22"/>
          <w:szCs w:val="22"/>
          <w:lang w:val="cs-CZ"/>
        </w:rPr>
        <w:t>5</w:t>
      </w:r>
      <w:r w:rsidRPr="000164E6">
        <w:rPr>
          <w:sz w:val="22"/>
          <w:szCs w:val="22"/>
          <w:lang w:val="cs-CZ"/>
        </w:rPr>
        <w:t xml:space="preserve"> dnů. Tato denní dávka závisí na tom, zda jste předtím užíval(a) chemoterapii.</w:t>
      </w:r>
    </w:p>
    <w:p w14:paraId="505A6733"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Jestliže jste </w:t>
      </w:r>
      <w:r w:rsidR="00C9170F" w:rsidRPr="000164E6">
        <w:rPr>
          <w:sz w:val="22"/>
          <w:szCs w:val="22"/>
          <w:lang w:val="cs-CZ"/>
        </w:rPr>
        <w:t xml:space="preserve">předtím </w:t>
      </w:r>
      <w:r w:rsidRPr="000164E6">
        <w:rPr>
          <w:sz w:val="22"/>
          <w:szCs w:val="22"/>
          <w:lang w:val="cs-CZ"/>
        </w:rPr>
        <w:t xml:space="preserve">nebyl(a) </w:t>
      </w:r>
      <w:r w:rsidR="00C9170F" w:rsidRPr="000164E6">
        <w:rPr>
          <w:sz w:val="22"/>
          <w:szCs w:val="22"/>
          <w:lang w:val="cs-CZ"/>
        </w:rPr>
        <w:t>l</w:t>
      </w:r>
      <w:r w:rsidRPr="000164E6">
        <w:rPr>
          <w:sz w:val="22"/>
          <w:szCs w:val="22"/>
          <w:lang w:val="cs-CZ"/>
        </w:rPr>
        <w:t>éčen(a) chemoterapií, Vaše první dávka přípravku Temodal bude 200 mg/m</w:t>
      </w:r>
      <w:r w:rsidRPr="000164E6">
        <w:rPr>
          <w:sz w:val="22"/>
          <w:szCs w:val="22"/>
          <w:vertAlign w:val="superscript"/>
          <w:lang w:val="cs-CZ"/>
        </w:rPr>
        <w:t>2</w:t>
      </w:r>
      <w:r w:rsidRPr="000164E6">
        <w:rPr>
          <w:sz w:val="22"/>
          <w:szCs w:val="22"/>
          <w:lang w:val="cs-CZ"/>
        </w:rPr>
        <w:t xml:space="preserve"> jedenkrát denně po dobu prvních </w:t>
      </w:r>
      <w:r w:rsidR="00C9170F" w:rsidRPr="000164E6">
        <w:rPr>
          <w:sz w:val="22"/>
          <w:szCs w:val="22"/>
          <w:lang w:val="cs-CZ"/>
        </w:rPr>
        <w:t>5 </w:t>
      </w:r>
      <w:r w:rsidRPr="000164E6">
        <w:rPr>
          <w:sz w:val="22"/>
          <w:szCs w:val="22"/>
          <w:lang w:val="cs-CZ"/>
        </w:rPr>
        <w:t xml:space="preserve">dnů. Jestliže jste byl(a) </w:t>
      </w:r>
      <w:r w:rsidR="00C9170F" w:rsidRPr="000164E6">
        <w:rPr>
          <w:sz w:val="22"/>
          <w:szCs w:val="22"/>
          <w:lang w:val="cs-CZ"/>
        </w:rPr>
        <w:t>předtím</w:t>
      </w:r>
      <w:r w:rsidRPr="000164E6">
        <w:rPr>
          <w:sz w:val="22"/>
          <w:szCs w:val="22"/>
          <w:lang w:val="cs-CZ"/>
        </w:rPr>
        <w:t xml:space="preserve"> léčen(a) chemoterapií, Vaše první dávka přípravku Temodal bude 150 mg/m</w:t>
      </w:r>
      <w:r w:rsidRPr="000164E6">
        <w:rPr>
          <w:sz w:val="22"/>
          <w:szCs w:val="22"/>
          <w:vertAlign w:val="superscript"/>
          <w:lang w:val="cs-CZ"/>
        </w:rPr>
        <w:t>2</w:t>
      </w:r>
      <w:r w:rsidRPr="000164E6">
        <w:rPr>
          <w:sz w:val="22"/>
          <w:szCs w:val="22"/>
          <w:lang w:val="cs-CZ"/>
        </w:rPr>
        <w:t xml:space="preserve"> jedenkrát denně po dobu prvních </w:t>
      </w:r>
      <w:r w:rsidR="00627AEB" w:rsidRPr="000164E6">
        <w:rPr>
          <w:sz w:val="22"/>
          <w:szCs w:val="22"/>
          <w:lang w:val="cs-CZ"/>
        </w:rPr>
        <w:t>5 </w:t>
      </w:r>
      <w:r w:rsidRPr="000164E6">
        <w:rPr>
          <w:sz w:val="22"/>
          <w:szCs w:val="22"/>
          <w:lang w:val="cs-CZ"/>
        </w:rPr>
        <w:t>dnů.</w:t>
      </w:r>
    </w:p>
    <w:p w14:paraId="3735EE63" w14:textId="77777777" w:rsidR="00F129F3" w:rsidRPr="000164E6" w:rsidRDefault="00F129F3" w:rsidP="00796327">
      <w:pPr>
        <w:widowControl/>
        <w:tabs>
          <w:tab w:val="left" w:pos="851"/>
        </w:tabs>
        <w:spacing w:line="240" w:lineRule="auto"/>
        <w:jc w:val="left"/>
        <w:rPr>
          <w:sz w:val="22"/>
          <w:szCs w:val="22"/>
          <w:lang w:val="cs-CZ"/>
        </w:rPr>
      </w:pPr>
    </w:p>
    <w:p w14:paraId="2B072428" w14:textId="77777777"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Poté nebudete dalších 23 dnů přípravek Temodal </w:t>
      </w:r>
      <w:r w:rsidR="001B13EC" w:rsidRPr="000164E6">
        <w:rPr>
          <w:sz w:val="22"/>
          <w:szCs w:val="22"/>
          <w:lang w:val="cs-CZ"/>
        </w:rPr>
        <w:t>po</w:t>
      </w:r>
      <w:r w:rsidRPr="000164E6">
        <w:rPr>
          <w:sz w:val="22"/>
          <w:szCs w:val="22"/>
          <w:lang w:val="cs-CZ"/>
        </w:rPr>
        <w:t>užívat. To je dohromady 28 dní léčebného cyklu.</w:t>
      </w:r>
    </w:p>
    <w:p w14:paraId="4C02E45A" w14:textId="77777777" w:rsidR="00F129F3" w:rsidRPr="000164E6" w:rsidRDefault="00F129F3" w:rsidP="00796327">
      <w:pPr>
        <w:widowControl/>
        <w:tabs>
          <w:tab w:val="left" w:pos="851"/>
        </w:tabs>
        <w:spacing w:line="240" w:lineRule="auto"/>
        <w:jc w:val="left"/>
        <w:rPr>
          <w:sz w:val="22"/>
          <w:szCs w:val="22"/>
          <w:lang w:val="cs-CZ"/>
        </w:rPr>
      </w:pPr>
    </w:p>
    <w:p w14:paraId="25FF3806" w14:textId="128E7E89"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Po 28. dni začne další cyklus. Budete opět </w:t>
      </w:r>
      <w:r w:rsidR="007B0107" w:rsidRPr="000164E6">
        <w:rPr>
          <w:sz w:val="22"/>
          <w:szCs w:val="22"/>
          <w:lang w:val="cs-CZ"/>
        </w:rPr>
        <w:t xml:space="preserve">dostávat </w:t>
      </w:r>
      <w:r w:rsidRPr="000164E6">
        <w:rPr>
          <w:sz w:val="22"/>
          <w:szCs w:val="22"/>
          <w:lang w:val="cs-CZ"/>
        </w:rPr>
        <w:t xml:space="preserve">přípravek Temodal jedenkrát denně po dobu </w:t>
      </w:r>
      <w:del w:id="2821" w:author="MSD3-CZ-RA" w:date="2026-02-07T15:08:00Z">
        <w:r w:rsidRPr="000164E6" w:rsidDel="00557A0C">
          <w:rPr>
            <w:sz w:val="22"/>
            <w:szCs w:val="22"/>
            <w:lang w:val="cs-CZ"/>
          </w:rPr>
          <w:delText xml:space="preserve">pěti </w:delText>
        </w:r>
      </w:del>
      <w:ins w:id="2822" w:author="MSD3-CZ-RA" w:date="2026-02-07T15:09:00Z">
        <w:r w:rsidR="00557A0C">
          <w:rPr>
            <w:sz w:val="22"/>
            <w:szCs w:val="22"/>
            <w:lang w:val="cs-CZ"/>
          </w:rPr>
          <w:t>5 </w:t>
        </w:r>
      </w:ins>
      <w:r w:rsidRPr="000164E6">
        <w:rPr>
          <w:sz w:val="22"/>
          <w:szCs w:val="22"/>
          <w:lang w:val="cs-CZ"/>
        </w:rPr>
        <w:t>dnů s následujícími 23 dny bez přípravku Temodal.</w:t>
      </w:r>
    </w:p>
    <w:p w14:paraId="4B15042A" w14:textId="77777777" w:rsidR="00F129F3" w:rsidRPr="000164E6" w:rsidRDefault="00F129F3" w:rsidP="00796327">
      <w:pPr>
        <w:widowControl/>
        <w:tabs>
          <w:tab w:val="left" w:pos="851"/>
        </w:tabs>
        <w:spacing w:line="240" w:lineRule="auto"/>
        <w:jc w:val="left"/>
        <w:rPr>
          <w:sz w:val="22"/>
          <w:szCs w:val="22"/>
          <w:lang w:val="cs-CZ"/>
        </w:rPr>
      </w:pPr>
    </w:p>
    <w:p w14:paraId="004D8BC4" w14:textId="1778831D" w:rsidR="00F129F3" w:rsidRPr="000164E6" w:rsidRDefault="00F129F3" w:rsidP="00796327">
      <w:pPr>
        <w:widowControl/>
        <w:tabs>
          <w:tab w:val="left" w:pos="851"/>
        </w:tabs>
        <w:spacing w:line="240" w:lineRule="auto"/>
        <w:jc w:val="left"/>
        <w:rPr>
          <w:sz w:val="22"/>
          <w:szCs w:val="22"/>
          <w:lang w:val="cs-CZ"/>
        </w:rPr>
      </w:pPr>
      <w:r w:rsidRPr="000164E6">
        <w:rPr>
          <w:sz w:val="22"/>
          <w:szCs w:val="22"/>
          <w:lang w:val="cs-CZ"/>
        </w:rPr>
        <w:t xml:space="preserve">Před každým novým léčebným cyklem bude </w:t>
      </w:r>
      <w:r w:rsidR="007C56EC" w:rsidRPr="000164E6">
        <w:rPr>
          <w:sz w:val="22"/>
          <w:szCs w:val="22"/>
          <w:lang w:val="cs-CZ"/>
        </w:rPr>
        <w:t xml:space="preserve">Vaše krev </w:t>
      </w:r>
      <w:r w:rsidRPr="000164E6">
        <w:rPr>
          <w:sz w:val="22"/>
          <w:szCs w:val="22"/>
          <w:lang w:val="cs-CZ"/>
        </w:rPr>
        <w:t>vyšetřena, aby se zjistilo, zda nemá být dávka přípravku Temodal upravena. Podle výsledk</w:t>
      </w:r>
      <w:del w:id="2823" w:author="MSD3-CZ-RA" w:date="2026-02-07T15:09:00Z">
        <w:r w:rsidRPr="000164E6" w:rsidDel="00557A0C">
          <w:rPr>
            <w:sz w:val="22"/>
            <w:szCs w:val="22"/>
            <w:lang w:val="cs-CZ"/>
          </w:rPr>
          <w:delText>u</w:delText>
        </w:r>
      </w:del>
      <w:ins w:id="2824" w:author="MSD3-CZ-RA" w:date="2026-02-07T15:09:00Z">
        <w:r w:rsidR="00557A0C">
          <w:rPr>
            <w:sz w:val="22"/>
            <w:szCs w:val="22"/>
            <w:lang w:val="cs-CZ"/>
          </w:rPr>
          <w:t>ů</w:t>
        </w:r>
      </w:ins>
      <w:r w:rsidRPr="000164E6">
        <w:rPr>
          <w:sz w:val="22"/>
          <w:szCs w:val="22"/>
          <w:lang w:val="cs-CZ"/>
        </w:rPr>
        <w:t xml:space="preserve"> krevních </w:t>
      </w:r>
      <w:del w:id="2825" w:author="MSD3-CZ-RA" w:date="2026-02-07T15:09:00Z">
        <w:r w:rsidR="00DD7208" w:rsidRPr="000164E6" w:rsidDel="00557A0C">
          <w:rPr>
            <w:sz w:val="22"/>
            <w:szCs w:val="22"/>
            <w:lang w:val="cs-CZ"/>
          </w:rPr>
          <w:delText>testů</w:delText>
        </w:r>
        <w:r w:rsidRPr="000164E6" w:rsidDel="00557A0C">
          <w:rPr>
            <w:sz w:val="22"/>
            <w:szCs w:val="22"/>
            <w:lang w:val="cs-CZ"/>
          </w:rPr>
          <w:delText xml:space="preserve"> </w:delText>
        </w:r>
      </w:del>
      <w:ins w:id="2826" w:author="MSD3-CZ-RA" w:date="2026-02-07T15:09:00Z">
        <w:r w:rsidR="00557A0C">
          <w:rPr>
            <w:sz w:val="22"/>
            <w:szCs w:val="22"/>
            <w:lang w:val="cs-CZ"/>
          </w:rPr>
          <w:t>zkoušek</w:t>
        </w:r>
        <w:r w:rsidR="00557A0C" w:rsidRPr="000164E6">
          <w:rPr>
            <w:sz w:val="22"/>
            <w:szCs w:val="22"/>
            <w:lang w:val="cs-CZ"/>
          </w:rPr>
          <w:t xml:space="preserve"> </w:t>
        </w:r>
      </w:ins>
      <w:r w:rsidRPr="000164E6">
        <w:rPr>
          <w:sz w:val="22"/>
          <w:szCs w:val="22"/>
          <w:lang w:val="cs-CZ"/>
        </w:rPr>
        <w:t>může Váš lékař pro následující cyklus Vaši dávku upravit.</w:t>
      </w:r>
    </w:p>
    <w:p w14:paraId="39F77CC6" w14:textId="77777777" w:rsidR="00F129F3" w:rsidRPr="000164E6" w:rsidRDefault="00F129F3" w:rsidP="00796327">
      <w:pPr>
        <w:widowControl/>
        <w:spacing w:line="240" w:lineRule="auto"/>
        <w:jc w:val="left"/>
        <w:rPr>
          <w:sz w:val="22"/>
          <w:szCs w:val="22"/>
          <w:u w:val="single"/>
          <w:lang w:val="cs-CZ"/>
        </w:rPr>
      </w:pPr>
    </w:p>
    <w:p w14:paraId="667A95F7" w14:textId="77777777" w:rsidR="00F129F3" w:rsidRPr="000164E6" w:rsidRDefault="00F129F3" w:rsidP="00796327">
      <w:pPr>
        <w:keepNext/>
        <w:keepLines/>
        <w:widowControl/>
        <w:spacing w:line="240" w:lineRule="auto"/>
        <w:jc w:val="left"/>
        <w:rPr>
          <w:b/>
          <w:sz w:val="22"/>
          <w:lang w:val="cs-CZ"/>
        </w:rPr>
      </w:pPr>
      <w:r w:rsidRPr="000164E6">
        <w:rPr>
          <w:b/>
          <w:sz w:val="22"/>
          <w:lang w:val="cs-CZ"/>
        </w:rPr>
        <w:lastRenderedPageBreak/>
        <w:t>Jak se přípravek Temodal podává</w:t>
      </w:r>
    </w:p>
    <w:p w14:paraId="07D80B63" w14:textId="62E36D4A" w:rsidR="00F129F3" w:rsidRPr="000164E6" w:rsidRDefault="00240DF0" w:rsidP="00796327">
      <w:pPr>
        <w:keepNext/>
        <w:keepLines/>
        <w:widowControl/>
        <w:spacing w:line="240" w:lineRule="auto"/>
        <w:jc w:val="left"/>
        <w:rPr>
          <w:sz w:val="22"/>
          <w:lang w:val="cs-CZ"/>
        </w:rPr>
      </w:pPr>
      <w:ins w:id="2827" w:author="MSD3-CZ-RA" w:date="2026-02-06T19:24:00Z">
        <w:r>
          <w:rPr>
            <w:sz w:val="22"/>
            <w:lang w:val="cs-CZ"/>
          </w:rPr>
          <w:t xml:space="preserve">Přípravek </w:t>
        </w:r>
      </w:ins>
      <w:r w:rsidR="00F129F3" w:rsidRPr="000164E6">
        <w:rPr>
          <w:sz w:val="22"/>
          <w:lang w:val="cs-CZ"/>
        </w:rPr>
        <w:t>Temodal Vám bude podán Vaším lékařem ve formě žilní infuze (intravenózní infuze), která trv</w:t>
      </w:r>
      <w:r w:rsidR="004413EE" w:rsidRPr="000164E6">
        <w:rPr>
          <w:sz w:val="22"/>
          <w:lang w:val="cs-CZ"/>
        </w:rPr>
        <w:t>á</w:t>
      </w:r>
      <w:r w:rsidR="00F129F3" w:rsidRPr="000164E6">
        <w:rPr>
          <w:sz w:val="22"/>
          <w:lang w:val="cs-CZ"/>
        </w:rPr>
        <w:t xml:space="preserve"> přibližně 90 minut. Jiné místo infuze vyjma žíly není přijatelné.</w:t>
      </w:r>
    </w:p>
    <w:p w14:paraId="0639829A" w14:textId="77777777" w:rsidR="00F129F3" w:rsidRPr="000164E6" w:rsidRDefault="00F129F3" w:rsidP="00796327">
      <w:pPr>
        <w:widowControl/>
        <w:spacing w:line="240" w:lineRule="auto"/>
        <w:jc w:val="left"/>
        <w:rPr>
          <w:sz w:val="22"/>
          <w:lang w:val="cs-CZ"/>
        </w:rPr>
      </w:pPr>
    </w:p>
    <w:p w14:paraId="6753F2CF" w14:textId="77777777" w:rsidR="00F129F3" w:rsidRPr="000164E6" w:rsidRDefault="00F129F3" w:rsidP="00796327">
      <w:pPr>
        <w:pStyle w:val="Zkladntext2"/>
        <w:keepNext/>
        <w:keepLines/>
        <w:widowControl/>
        <w:spacing w:before="0" w:line="240" w:lineRule="auto"/>
        <w:jc w:val="left"/>
        <w:rPr>
          <w:b/>
          <w:sz w:val="22"/>
          <w:lang w:val="cs-CZ"/>
        </w:rPr>
      </w:pPr>
      <w:r w:rsidRPr="000164E6">
        <w:rPr>
          <w:b/>
          <w:sz w:val="22"/>
          <w:lang w:val="cs-CZ"/>
        </w:rPr>
        <w:t>Jestliže jste užil(a) více přípravku Temodal, než jste měl(a)</w:t>
      </w:r>
    </w:p>
    <w:p w14:paraId="1A96D721" w14:textId="77777777" w:rsidR="00F129F3" w:rsidRPr="000164E6" w:rsidRDefault="00F129F3" w:rsidP="00796327">
      <w:pPr>
        <w:pStyle w:val="Zkladntext"/>
        <w:widowControl/>
        <w:spacing w:before="0" w:line="240" w:lineRule="auto"/>
        <w:jc w:val="left"/>
        <w:rPr>
          <w:rFonts w:ascii="Times New Roman" w:hAnsi="Times New Roman"/>
          <w:b w:val="0"/>
          <w:sz w:val="22"/>
        </w:rPr>
      </w:pPr>
      <w:r w:rsidRPr="000164E6">
        <w:rPr>
          <w:rFonts w:ascii="Times New Roman" w:hAnsi="Times New Roman"/>
          <w:b w:val="0"/>
          <w:sz w:val="22"/>
        </w:rPr>
        <w:t>Protože Vám tento lék podávají odborní zdravotničtí pracovníci, není pravděpodobné, že by Vám podávali více přípravku Temodal, než by měli. Pokud však k tomu dojde, lékař nebo zdravotní sestra Vás budou léčit, jak bude třeba.</w:t>
      </w:r>
    </w:p>
    <w:p w14:paraId="27C7BDFE" w14:textId="77777777" w:rsidR="00F129F3" w:rsidRPr="006F3E3E" w:rsidRDefault="00F129F3" w:rsidP="00796327">
      <w:pPr>
        <w:widowControl/>
        <w:spacing w:line="240" w:lineRule="auto"/>
        <w:jc w:val="left"/>
        <w:rPr>
          <w:sz w:val="22"/>
          <w:szCs w:val="22"/>
          <w:u w:val="single"/>
          <w:lang w:val="cs-CZ"/>
          <w:rPrChange w:id="2828" w:author="MSD3-CZ-RA" w:date="2026-02-06T19:14:00Z">
            <w:rPr>
              <w:b/>
              <w:sz w:val="22"/>
              <w:lang w:val="cs-CZ"/>
            </w:rPr>
          </w:rPrChange>
        </w:rPr>
      </w:pPr>
    </w:p>
    <w:p w14:paraId="34D08B2C" w14:textId="77777777" w:rsidR="00F129F3" w:rsidRPr="000164E6" w:rsidRDefault="00F129F3" w:rsidP="00796327">
      <w:pPr>
        <w:widowControl/>
        <w:spacing w:line="240" w:lineRule="auto"/>
        <w:jc w:val="left"/>
        <w:rPr>
          <w:sz w:val="22"/>
          <w:lang w:val="cs-CZ"/>
          <w:rPrChange w:id="2829" w:author="MSD3-CZ-RA" w:date="2026-02-06T17:43:00Z">
            <w:rPr>
              <w:noProof/>
              <w:sz w:val="22"/>
              <w:lang w:val="cs-CZ"/>
            </w:rPr>
          </w:rPrChange>
        </w:rPr>
      </w:pPr>
      <w:r w:rsidRPr="000164E6">
        <w:rPr>
          <w:sz w:val="22"/>
          <w:lang w:val="cs-CZ"/>
          <w:rPrChange w:id="2830" w:author="MSD3-CZ-RA" w:date="2026-02-06T17:43:00Z">
            <w:rPr>
              <w:noProof/>
              <w:sz w:val="22"/>
              <w:lang w:val="cs-CZ"/>
            </w:rPr>
          </w:rPrChange>
        </w:rPr>
        <w:t xml:space="preserve">Máte-li jakékoli další otázky, týkající se </w:t>
      </w:r>
      <w:r w:rsidR="001B13EC" w:rsidRPr="000164E6">
        <w:rPr>
          <w:sz w:val="22"/>
          <w:lang w:val="cs-CZ"/>
          <w:rPrChange w:id="2831" w:author="MSD3-CZ-RA" w:date="2026-02-06T17:43:00Z">
            <w:rPr>
              <w:noProof/>
              <w:sz w:val="22"/>
              <w:lang w:val="cs-CZ"/>
            </w:rPr>
          </w:rPrChange>
        </w:rPr>
        <w:t>po</w:t>
      </w:r>
      <w:r w:rsidRPr="000164E6">
        <w:rPr>
          <w:sz w:val="22"/>
          <w:lang w:val="cs-CZ"/>
          <w:rPrChange w:id="2832" w:author="MSD3-CZ-RA" w:date="2026-02-06T17:43:00Z">
            <w:rPr>
              <w:noProof/>
              <w:sz w:val="22"/>
              <w:lang w:val="cs-CZ"/>
            </w:rPr>
          </w:rPrChange>
        </w:rPr>
        <w:t>užívání tohoto přípravku, zeptejte se svého lékaře</w:t>
      </w:r>
      <w:r w:rsidR="00662350" w:rsidRPr="000164E6">
        <w:rPr>
          <w:sz w:val="22"/>
          <w:lang w:val="cs-CZ"/>
          <w:rPrChange w:id="2833" w:author="MSD3-CZ-RA" w:date="2026-02-06T17:43:00Z">
            <w:rPr>
              <w:noProof/>
              <w:sz w:val="22"/>
              <w:lang w:val="cs-CZ"/>
            </w:rPr>
          </w:rPrChange>
        </w:rPr>
        <w:t>, lékárníka nebo zdravotní sestry.</w:t>
      </w:r>
    </w:p>
    <w:p w14:paraId="3F77DEEA" w14:textId="77777777" w:rsidR="00F129F3" w:rsidRPr="000164E6" w:rsidRDefault="00F129F3" w:rsidP="00796327">
      <w:pPr>
        <w:widowControl/>
        <w:spacing w:line="240" w:lineRule="auto"/>
        <w:jc w:val="left"/>
        <w:rPr>
          <w:lang w:val="cs-CZ"/>
          <w:rPrChange w:id="2834" w:author="MSD3-CZ-RA" w:date="2026-02-06T17:43:00Z">
            <w:rPr>
              <w:noProof/>
              <w:lang w:val="cs-CZ"/>
            </w:rPr>
          </w:rPrChange>
        </w:rPr>
      </w:pPr>
    </w:p>
    <w:p w14:paraId="74AF9F3B" w14:textId="77777777" w:rsidR="00F129F3" w:rsidRPr="006F3E3E" w:rsidRDefault="00F129F3" w:rsidP="00796327">
      <w:pPr>
        <w:widowControl/>
        <w:spacing w:line="240" w:lineRule="auto"/>
        <w:jc w:val="left"/>
        <w:rPr>
          <w:sz w:val="22"/>
          <w:szCs w:val="22"/>
          <w:u w:val="single"/>
          <w:lang w:val="cs-CZ"/>
          <w:rPrChange w:id="2835" w:author="MSD3-CZ-RA" w:date="2026-02-06T19:14:00Z">
            <w:rPr>
              <w:sz w:val="22"/>
              <w:lang w:val="cs-CZ"/>
            </w:rPr>
          </w:rPrChange>
        </w:rPr>
      </w:pPr>
    </w:p>
    <w:p w14:paraId="107C8DAD" w14:textId="77777777" w:rsidR="00F129F3" w:rsidRPr="000164E6" w:rsidRDefault="00F129F3" w:rsidP="00796327">
      <w:pPr>
        <w:pStyle w:val="Uberschrift2"/>
        <w:keepLines/>
        <w:widowControl/>
        <w:spacing w:before="0" w:after="0" w:line="240" w:lineRule="auto"/>
        <w:ind w:left="567" w:hanging="567"/>
        <w:jc w:val="left"/>
        <w:rPr>
          <w:rFonts w:ascii="Times New Roman" w:hAnsi="Times New Roman"/>
          <w:kern w:val="0"/>
          <w:lang w:val="cs-CZ" w:eastAsia="cs-CZ"/>
        </w:rPr>
      </w:pPr>
      <w:r w:rsidRPr="000164E6">
        <w:rPr>
          <w:rFonts w:ascii="Times New Roman" w:hAnsi="Times New Roman"/>
          <w:kern w:val="0"/>
          <w:lang w:val="cs-CZ" w:eastAsia="cs-CZ"/>
        </w:rPr>
        <w:t>4.</w:t>
      </w:r>
      <w:r w:rsidRPr="000164E6">
        <w:rPr>
          <w:rFonts w:ascii="Times New Roman" w:hAnsi="Times New Roman"/>
          <w:kern w:val="0"/>
          <w:lang w:val="cs-CZ" w:eastAsia="cs-CZ"/>
        </w:rPr>
        <w:tab/>
      </w:r>
      <w:r w:rsidR="00C960ED" w:rsidRPr="000164E6">
        <w:rPr>
          <w:rFonts w:ascii="Times New Roman" w:hAnsi="Times New Roman"/>
          <w:szCs w:val="24"/>
          <w:lang w:val="cs-CZ"/>
          <w:rPrChange w:id="2836" w:author="MSD3-CZ-RA" w:date="2026-02-06T17:43:00Z">
            <w:rPr>
              <w:rFonts w:ascii="Times New Roman" w:hAnsi="Times New Roman"/>
              <w:noProof/>
              <w:szCs w:val="24"/>
              <w:lang w:val="cs-CZ"/>
            </w:rPr>
          </w:rPrChange>
        </w:rPr>
        <w:t>Možné nežádoucí účinky</w:t>
      </w:r>
    </w:p>
    <w:p w14:paraId="1553E76A" w14:textId="77777777" w:rsidR="00F129F3" w:rsidRPr="000164E6" w:rsidRDefault="00F129F3" w:rsidP="00796327">
      <w:pPr>
        <w:keepNext/>
        <w:keepLines/>
        <w:widowControl/>
        <w:spacing w:line="240" w:lineRule="auto"/>
        <w:jc w:val="left"/>
        <w:rPr>
          <w:sz w:val="22"/>
          <w:lang w:val="cs-CZ"/>
        </w:rPr>
      </w:pPr>
    </w:p>
    <w:p w14:paraId="4EE17E83" w14:textId="77777777" w:rsidR="00F129F3" w:rsidRPr="000164E6" w:rsidRDefault="00F129F3" w:rsidP="00796327">
      <w:pPr>
        <w:pStyle w:val="amend"/>
        <w:widowControl/>
        <w:spacing w:line="240" w:lineRule="auto"/>
        <w:jc w:val="left"/>
        <w:rPr>
          <w:noProof w:val="0"/>
          <w:lang w:val="cs-CZ"/>
          <w:rPrChange w:id="2837" w:author="MSD3-CZ-RA" w:date="2026-02-06T17:43:00Z">
            <w:rPr>
              <w:lang w:val="cs-CZ"/>
            </w:rPr>
          </w:rPrChange>
        </w:rPr>
      </w:pPr>
      <w:r w:rsidRPr="000164E6">
        <w:rPr>
          <w:noProof w:val="0"/>
          <w:lang w:val="cs-CZ"/>
          <w:rPrChange w:id="2838" w:author="MSD3-CZ-RA" w:date="2026-02-06T17:43:00Z">
            <w:rPr>
              <w:lang w:val="cs-CZ"/>
            </w:rPr>
          </w:rPrChange>
        </w:rPr>
        <w:t xml:space="preserve">Podobně jako všechny léky, může mít i </w:t>
      </w:r>
      <w:r w:rsidR="00C960ED" w:rsidRPr="000164E6">
        <w:rPr>
          <w:noProof w:val="0"/>
          <w:lang w:val="cs-CZ"/>
          <w:rPrChange w:id="2839" w:author="MSD3-CZ-RA" w:date="2026-02-06T17:43:00Z">
            <w:rPr>
              <w:lang w:val="cs-CZ"/>
            </w:rPr>
          </w:rPrChange>
        </w:rPr>
        <w:t xml:space="preserve">tento </w:t>
      </w:r>
      <w:r w:rsidRPr="000164E6">
        <w:rPr>
          <w:noProof w:val="0"/>
          <w:lang w:val="cs-CZ"/>
          <w:rPrChange w:id="2840" w:author="MSD3-CZ-RA" w:date="2026-02-06T17:43:00Z">
            <w:rPr>
              <w:lang w:val="cs-CZ"/>
            </w:rPr>
          </w:rPrChange>
        </w:rPr>
        <w:t>přípravek nežádoucí účinky, které se ale nemusí vyskytnout u každého.</w:t>
      </w:r>
    </w:p>
    <w:p w14:paraId="3BBF397D" w14:textId="77777777" w:rsidR="00F129F3" w:rsidRPr="000164E6" w:rsidRDefault="00F129F3" w:rsidP="00796327">
      <w:pPr>
        <w:widowControl/>
        <w:spacing w:line="240" w:lineRule="auto"/>
        <w:jc w:val="left"/>
        <w:rPr>
          <w:sz w:val="22"/>
          <w:lang w:val="cs-CZ"/>
        </w:rPr>
      </w:pPr>
    </w:p>
    <w:p w14:paraId="320D3858" w14:textId="77777777" w:rsidR="00F129F3" w:rsidRPr="000164E6" w:rsidRDefault="00F129F3" w:rsidP="00796327">
      <w:pPr>
        <w:keepNext/>
        <w:keepLines/>
        <w:widowControl/>
        <w:spacing w:line="240" w:lineRule="auto"/>
        <w:jc w:val="left"/>
        <w:rPr>
          <w:sz w:val="22"/>
          <w:u w:val="single"/>
          <w:lang w:val="cs-CZ"/>
        </w:rPr>
      </w:pPr>
      <w:r w:rsidRPr="000164E6">
        <w:rPr>
          <w:b/>
          <w:sz w:val="22"/>
          <w:u w:val="single"/>
          <w:lang w:val="cs-CZ"/>
        </w:rPr>
        <w:t>Neprodleně</w:t>
      </w:r>
      <w:r w:rsidRPr="000164E6">
        <w:rPr>
          <w:sz w:val="22"/>
          <w:u w:val="single"/>
          <w:lang w:val="cs-CZ"/>
        </w:rPr>
        <w:t xml:space="preserve"> kontaktujte </w:t>
      </w:r>
      <w:r w:rsidR="00AA1E9F" w:rsidRPr="000164E6">
        <w:rPr>
          <w:sz w:val="22"/>
          <w:u w:val="single"/>
          <w:lang w:val="cs-CZ"/>
        </w:rPr>
        <w:t>svého lékaře</w:t>
      </w:r>
      <w:r w:rsidRPr="000164E6">
        <w:rPr>
          <w:sz w:val="22"/>
          <w:u w:val="single"/>
          <w:lang w:val="cs-CZ"/>
        </w:rPr>
        <w:t xml:space="preserve">, </w:t>
      </w:r>
      <w:r w:rsidRPr="000164E6">
        <w:rPr>
          <w:sz w:val="22"/>
          <w:szCs w:val="22"/>
          <w:u w:val="single"/>
          <w:lang w:val="cs-CZ"/>
        </w:rPr>
        <w:t>jestliže se u Vás objeví kterýkoli z následujících příznaků:</w:t>
      </w:r>
      <w:r w:rsidRPr="000164E6">
        <w:rPr>
          <w:sz w:val="22"/>
          <w:u w:val="single"/>
          <w:lang w:val="cs-CZ"/>
        </w:rPr>
        <w:t xml:space="preserve"> </w:t>
      </w:r>
    </w:p>
    <w:p w14:paraId="403749D5" w14:textId="5E5BB179" w:rsidR="00F129F3" w:rsidRPr="000164E6" w:rsidRDefault="00F129F3">
      <w:pPr>
        <w:widowControl/>
        <w:spacing w:line="240" w:lineRule="auto"/>
        <w:ind w:left="567" w:hanging="567"/>
        <w:jc w:val="left"/>
        <w:rPr>
          <w:sz w:val="22"/>
          <w:lang w:val="cs-CZ"/>
        </w:rPr>
        <w:pPrChange w:id="2841" w:author="MSD3-CZ-RA" w:date="2026-02-06T19:15:00Z">
          <w:pPr>
            <w:widowControl/>
            <w:spacing w:line="240" w:lineRule="auto"/>
            <w:ind w:left="284" w:hanging="284"/>
            <w:jc w:val="left"/>
          </w:pPr>
        </w:pPrChange>
      </w:pPr>
      <w:r w:rsidRPr="000164E6">
        <w:rPr>
          <w:sz w:val="22"/>
          <w:lang w:val="cs-CZ"/>
        </w:rPr>
        <w:t>-</w:t>
      </w:r>
      <w:del w:id="2842" w:author="MSD3-CZ-RA" w:date="2026-02-06T19:15:00Z">
        <w:r w:rsidRPr="000164E6" w:rsidDel="006F3E3E">
          <w:rPr>
            <w:sz w:val="22"/>
            <w:lang w:val="cs-CZ"/>
          </w:rPr>
          <w:delText xml:space="preserve"> </w:delText>
        </w:r>
      </w:del>
      <w:r w:rsidRPr="000164E6">
        <w:rPr>
          <w:sz w:val="22"/>
          <w:lang w:val="cs-CZ"/>
        </w:rPr>
        <w:tab/>
        <w:t>závažná alergická (hypersenzitivní) reakce (kopřivka, sípaní nebo jiné dýchací potíže),</w:t>
      </w:r>
    </w:p>
    <w:p w14:paraId="24183D42" w14:textId="6FE4A33D" w:rsidR="00F129F3" w:rsidRPr="000164E6" w:rsidRDefault="00F129F3">
      <w:pPr>
        <w:widowControl/>
        <w:spacing w:line="240" w:lineRule="auto"/>
        <w:ind w:left="567" w:hanging="567"/>
        <w:jc w:val="left"/>
        <w:rPr>
          <w:sz w:val="22"/>
          <w:lang w:val="cs-CZ"/>
        </w:rPr>
        <w:pPrChange w:id="2843" w:author="MSD3-CZ-RA" w:date="2026-02-06T19:15:00Z">
          <w:pPr>
            <w:widowControl/>
            <w:spacing w:line="240" w:lineRule="auto"/>
            <w:ind w:left="284" w:hanging="284"/>
            <w:jc w:val="left"/>
          </w:pPr>
        </w:pPrChange>
      </w:pPr>
      <w:r w:rsidRPr="000164E6">
        <w:rPr>
          <w:sz w:val="22"/>
          <w:lang w:val="cs-CZ"/>
        </w:rPr>
        <w:t>-</w:t>
      </w:r>
      <w:del w:id="2844" w:author="MSD3-CZ-RA" w:date="2026-02-06T19:15:00Z">
        <w:r w:rsidRPr="000164E6" w:rsidDel="006F3E3E">
          <w:rPr>
            <w:sz w:val="22"/>
            <w:lang w:val="cs-CZ"/>
          </w:rPr>
          <w:delText xml:space="preserve"> </w:delText>
        </w:r>
      </w:del>
      <w:r w:rsidRPr="000164E6">
        <w:rPr>
          <w:sz w:val="22"/>
          <w:lang w:val="cs-CZ"/>
        </w:rPr>
        <w:tab/>
        <w:t>nekontrolované krvácení,</w:t>
      </w:r>
    </w:p>
    <w:p w14:paraId="50F2CE63" w14:textId="01149E37" w:rsidR="00F129F3" w:rsidRPr="000164E6" w:rsidRDefault="00F129F3">
      <w:pPr>
        <w:widowControl/>
        <w:spacing w:line="240" w:lineRule="auto"/>
        <w:ind w:left="567" w:hanging="567"/>
        <w:jc w:val="left"/>
        <w:rPr>
          <w:sz w:val="22"/>
          <w:lang w:val="cs-CZ"/>
        </w:rPr>
        <w:pPrChange w:id="2845" w:author="MSD3-CZ-RA" w:date="2026-02-06T19:15:00Z">
          <w:pPr>
            <w:widowControl/>
            <w:spacing w:line="240" w:lineRule="auto"/>
            <w:ind w:left="284" w:hanging="284"/>
            <w:jc w:val="left"/>
          </w:pPr>
        </w:pPrChange>
      </w:pPr>
      <w:r w:rsidRPr="000164E6">
        <w:rPr>
          <w:sz w:val="22"/>
          <w:lang w:val="cs-CZ"/>
        </w:rPr>
        <w:t>-</w:t>
      </w:r>
      <w:del w:id="2846" w:author="MSD3-CZ-RA" w:date="2026-02-06T19:15:00Z">
        <w:r w:rsidRPr="000164E6" w:rsidDel="006F3E3E">
          <w:rPr>
            <w:sz w:val="22"/>
            <w:lang w:val="cs-CZ"/>
          </w:rPr>
          <w:delText xml:space="preserve"> </w:delText>
        </w:r>
      </w:del>
      <w:r w:rsidRPr="000164E6">
        <w:rPr>
          <w:sz w:val="22"/>
          <w:lang w:val="cs-CZ"/>
        </w:rPr>
        <w:tab/>
        <w:t>záchvaty (křeče),</w:t>
      </w:r>
    </w:p>
    <w:p w14:paraId="0DE49BC3" w14:textId="7E9444C2" w:rsidR="00F129F3" w:rsidRPr="000164E6" w:rsidRDefault="00F129F3">
      <w:pPr>
        <w:widowControl/>
        <w:spacing w:line="240" w:lineRule="auto"/>
        <w:ind w:left="567" w:hanging="567"/>
        <w:jc w:val="left"/>
        <w:rPr>
          <w:sz w:val="22"/>
          <w:lang w:val="cs-CZ"/>
        </w:rPr>
        <w:pPrChange w:id="2847" w:author="MSD3-CZ-RA" w:date="2026-02-06T19:15:00Z">
          <w:pPr>
            <w:widowControl/>
            <w:spacing w:line="240" w:lineRule="auto"/>
            <w:ind w:left="284" w:hanging="284"/>
            <w:jc w:val="left"/>
          </w:pPr>
        </w:pPrChange>
      </w:pPr>
      <w:r w:rsidRPr="000164E6">
        <w:rPr>
          <w:sz w:val="22"/>
          <w:lang w:val="cs-CZ"/>
        </w:rPr>
        <w:t>-</w:t>
      </w:r>
      <w:del w:id="2848" w:author="MSD3-CZ-RA" w:date="2026-02-06T19:15:00Z">
        <w:r w:rsidRPr="000164E6" w:rsidDel="006F3E3E">
          <w:rPr>
            <w:sz w:val="22"/>
            <w:lang w:val="cs-CZ"/>
          </w:rPr>
          <w:delText xml:space="preserve"> </w:delText>
        </w:r>
      </w:del>
      <w:r w:rsidRPr="000164E6">
        <w:rPr>
          <w:sz w:val="22"/>
          <w:lang w:val="cs-CZ"/>
        </w:rPr>
        <w:tab/>
        <w:t>horečka,</w:t>
      </w:r>
    </w:p>
    <w:p w14:paraId="16383B9E" w14:textId="28CB2D03" w:rsidR="002B10FE" w:rsidRPr="000164E6" w:rsidRDefault="002B10FE">
      <w:pPr>
        <w:widowControl/>
        <w:spacing w:line="240" w:lineRule="auto"/>
        <w:ind w:left="567" w:hanging="567"/>
        <w:jc w:val="left"/>
        <w:rPr>
          <w:sz w:val="22"/>
          <w:lang w:val="cs-CZ"/>
        </w:rPr>
        <w:pPrChange w:id="2849" w:author="MSD3-CZ-RA" w:date="2026-02-06T19:15:00Z">
          <w:pPr>
            <w:widowControl/>
            <w:spacing w:line="240" w:lineRule="auto"/>
            <w:ind w:left="284" w:hanging="284"/>
            <w:jc w:val="left"/>
          </w:pPr>
        </w:pPrChange>
      </w:pPr>
      <w:r w:rsidRPr="000164E6">
        <w:rPr>
          <w:sz w:val="22"/>
          <w:lang w:val="cs-CZ"/>
        </w:rPr>
        <w:t>-</w:t>
      </w:r>
      <w:del w:id="2850" w:author="MSD3-CZ-RA" w:date="2026-02-06T19:15:00Z">
        <w:r w:rsidRPr="000164E6" w:rsidDel="006F3E3E">
          <w:rPr>
            <w:sz w:val="22"/>
            <w:lang w:val="cs-CZ"/>
          </w:rPr>
          <w:delText xml:space="preserve"> </w:delText>
        </w:r>
      </w:del>
      <w:r w:rsidRPr="000164E6">
        <w:rPr>
          <w:sz w:val="22"/>
          <w:lang w:val="cs-CZ"/>
        </w:rPr>
        <w:tab/>
        <w:t>zimnice,</w:t>
      </w:r>
    </w:p>
    <w:p w14:paraId="0653E396" w14:textId="77777777" w:rsidR="00F129F3" w:rsidRPr="000164E6" w:rsidRDefault="00F129F3">
      <w:pPr>
        <w:widowControl/>
        <w:spacing w:line="240" w:lineRule="auto"/>
        <w:ind w:left="567" w:hanging="567"/>
        <w:jc w:val="left"/>
        <w:rPr>
          <w:sz w:val="22"/>
          <w:lang w:val="cs-CZ"/>
        </w:rPr>
        <w:pPrChange w:id="2851" w:author="MSD3-CZ-RA" w:date="2026-02-06T19:15:00Z">
          <w:pPr>
            <w:widowControl/>
            <w:spacing w:line="240" w:lineRule="auto"/>
            <w:ind w:left="284" w:hanging="284"/>
            <w:jc w:val="left"/>
          </w:pPr>
        </w:pPrChange>
      </w:pPr>
      <w:r w:rsidRPr="000164E6">
        <w:rPr>
          <w:sz w:val="22"/>
          <w:lang w:val="cs-CZ"/>
        </w:rPr>
        <w:t>-</w:t>
      </w:r>
      <w:r w:rsidRPr="000164E6">
        <w:rPr>
          <w:sz w:val="22"/>
          <w:lang w:val="cs-CZ"/>
        </w:rPr>
        <w:tab/>
        <w:t>silná neustupující bolest hlavy.</w:t>
      </w:r>
    </w:p>
    <w:p w14:paraId="5B4E9408" w14:textId="77777777" w:rsidR="00F129F3" w:rsidRPr="000164E6" w:rsidRDefault="00F129F3" w:rsidP="00796327">
      <w:pPr>
        <w:widowControl/>
        <w:spacing w:line="240" w:lineRule="auto"/>
        <w:jc w:val="left"/>
        <w:rPr>
          <w:sz w:val="22"/>
          <w:lang w:val="cs-CZ"/>
        </w:rPr>
      </w:pPr>
    </w:p>
    <w:p w14:paraId="7091ECFE" w14:textId="77777777" w:rsidR="00F129F3" w:rsidRPr="000164E6" w:rsidRDefault="00F129F3" w:rsidP="00796327">
      <w:pPr>
        <w:widowControl/>
        <w:spacing w:line="240" w:lineRule="auto"/>
        <w:jc w:val="left"/>
        <w:rPr>
          <w:sz w:val="22"/>
          <w:lang w:val="cs-CZ"/>
        </w:rPr>
      </w:pPr>
      <w:r w:rsidRPr="000164E6">
        <w:rPr>
          <w:sz w:val="22"/>
          <w:lang w:val="cs-CZ"/>
        </w:rPr>
        <w:t xml:space="preserve">Podávání přípravku Temodal může způsobit snížení počtu některých typů krvinek. To může vést ke </w:t>
      </w:r>
      <w:r w:rsidR="004413EE" w:rsidRPr="000164E6">
        <w:rPr>
          <w:sz w:val="22"/>
          <w:lang w:val="cs-CZ"/>
        </w:rPr>
        <w:t xml:space="preserve">zvýšenému </w:t>
      </w:r>
      <w:r w:rsidRPr="000164E6">
        <w:rPr>
          <w:sz w:val="22"/>
          <w:lang w:val="cs-CZ"/>
        </w:rPr>
        <w:t>vzniku podlitin nebo krvácení, anémii (chudokrevnosti</w:t>
      </w:r>
      <w:r w:rsidR="004413EE" w:rsidRPr="000164E6">
        <w:rPr>
          <w:sz w:val="22"/>
          <w:lang w:val="cs-CZ"/>
        </w:rPr>
        <w:t>, tj. sníženému počtu červených krvinek</w:t>
      </w:r>
      <w:r w:rsidRPr="000164E6">
        <w:rPr>
          <w:sz w:val="22"/>
          <w:lang w:val="cs-CZ"/>
        </w:rPr>
        <w:t>), horečce a snížené odolnosti vůči infekcím. Toto snížení počtu krvinek je obvykle krátkodobé. V některých případech ale může být dlouhotrvající a může vést k velmi závažné formě anémie (aplastická anémie). Váš lékař zajistí pravidelné vyšetřování Vaší krve, aby se zjistily jakékoli změny, a rozhodne o tom, zda je nutná specifická léčba. V některých případech může být nutné snížit dávky přípravku Temodal nebo ukončit jeho podávání.</w:t>
      </w:r>
    </w:p>
    <w:p w14:paraId="293DB04E" w14:textId="77777777" w:rsidR="00386621" w:rsidRPr="000164E6" w:rsidRDefault="00386621" w:rsidP="00796327">
      <w:pPr>
        <w:widowControl/>
        <w:spacing w:line="240" w:lineRule="auto"/>
        <w:jc w:val="left"/>
        <w:rPr>
          <w:sz w:val="22"/>
          <w:lang w:val="cs-CZ"/>
        </w:rPr>
      </w:pPr>
    </w:p>
    <w:p w14:paraId="3EA166B2" w14:textId="77777777" w:rsidR="00386621" w:rsidRPr="000164E6" w:rsidRDefault="00386621" w:rsidP="00386621">
      <w:pPr>
        <w:widowControl/>
        <w:spacing w:line="240" w:lineRule="auto"/>
        <w:jc w:val="left"/>
        <w:rPr>
          <w:sz w:val="22"/>
          <w:szCs w:val="22"/>
          <w:lang w:val="cs-CZ"/>
        </w:rPr>
      </w:pPr>
      <w:r w:rsidRPr="000164E6">
        <w:rPr>
          <w:sz w:val="22"/>
          <w:lang w:val="cs-CZ"/>
        </w:rPr>
        <w:t>Níže je uveden seznam dalších hlášených nežádoucích účinků:</w:t>
      </w:r>
    </w:p>
    <w:p w14:paraId="50ED83A5" w14:textId="77777777" w:rsidR="00386621" w:rsidRPr="000164E6" w:rsidRDefault="00386621" w:rsidP="00386621">
      <w:pPr>
        <w:widowControl/>
        <w:spacing w:line="240" w:lineRule="auto"/>
        <w:jc w:val="left"/>
        <w:rPr>
          <w:sz w:val="22"/>
          <w:szCs w:val="22"/>
          <w:lang w:val="cs-CZ"/>
        </w:rPr>
      </w:pPr>
    </w:p>
    <w:p w14:paraId="42E027A2" w14:textId="77777777" w:rsidR="00386621" w:rsidRPr="000164E6" w:rsidRDefault="00386621" w:rsidP="00386621">
      <w:pPr>
        <w:widowControl/>
        <w:spacing w:line="240" w:lineRule="auto"/>
        <w:jc w:val="left"/>
        <w:rPr>
          <w:b/>
          <w:sz w:val="22"/>
          <w:szCs w:val="22"/>
          <w:lang w:val="cs-CZ"/>
        </w:rPr>
      </w:pPr>
      <w:r w:rsidRPr="000164E6">
        <w:rPr>
          <w:b/>
          <w:sz w:val="22"/>
          <w:szCs w:val="22"/>
          <w:lang w:val="cs-CZ"/>
        </w:rPr>
        <w:t>Velmi časté nežádoucí účinky (mohou postihnout více než 1 z 10 osob):</w:t>
      </w:r>
    </w:p>
    <w:p w14:paraId="2C5D51C3"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ztráta chuti k jídlu, obtížné vyjadřování, bolest hlavy</w:t>
      </w:r>
    </w:p>
    <w:p w14:paraId="13166C80"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zvracení, </w:t>
      </w:r>
      <w:r w:rsidR="0089097D" w:rsidRPr="000164E6">
        <w:rPr>
          <w:sz w:val="22"/>
          <w:szCs w:val="22"/>
          <w:lang w:val="cs-CZ"/>
        </w:rPr>
        <w:t>pocit na zvracení</w:t>
      </w:r>
      <w:r w:rsidRPr="000164E6">
        <w:rPr>
          <w:sz w:val="22"/>
          <w:szCs w:val="22"/>
          <w:lang w:val="cs-CZ"/>
        </w:rPr>
        <w:t>, průjem, zácpa</w:t>
      </w:r>
    </w:p>
    <w:p w14:paraId="5E4D28FD"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vyrážka, vypadávání vlasů</w:t>
      </w:r>
    </w:p>
    <w:p w14:paraId="512A5E7B"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89097D" w:rsidRPr="000164E6">
        <w:rPr>
          <w:sz w:val="22"/>
          <w:szCs w:val="22"/>
          <w:lang w:val="cs-CZ"/>
        </w:rPr>
        <w:t>únava</w:t>
      </w:r>
    </w:p>
    <w:p w14:paraId="61777617" w14:textId="77777777" w:rsidR="00386621" w:rsidRPr="000164E6" w:rsidRDefault="00386621" w:rsidP="00386621">
      <w:pPr>
        <w:widowControl/>
        <w:spacing w:line="240" w:lineRule="auto"/>
        <w:jc w:val="left"/>
        <w:rPr>
          <w:sz w:val="22"/>
          <w:szCs w:val="22"/>
          <w:lang w:val="cs-CZ"/>
        </w:rPr>
      </w:pPr>
    </w:p>
    <w:p w14:paraId="3EFA2F4A" w14:textId="77777777" w:rsidR="00386621" w:rsidRPr="000164E6" w:rsidRDefault="00386621" w:rsidP="00386621">
      <w:pPr>
        <w:widowControl/>
        <w:spacing w:line="240" w:lineRule="auto"/>
        <w:jc w:val="left"/>
        <w:rPr>
          <w:b/>
          <w:sz w:val="22"/>
          <w:szCs w:val="22"/>
          <w:lang w:val="cs-CZ"/>
        </w:rPr>
      </w:pPr>
      <w:r w:rsidRPr="000164E6">
        <w:rPr>
          <w:b/>
          <w:sz w:val="22"/>
          <w:szCs w:val="22"/>
          <w:lang w:val="cs-CZ"/>
        </w:rPr>
        <w:t>Časté nežádoucí účinky (mohou postihnout až 1 z 10 osob):</w:t>
      </w:r>
    </w:p>
    <w:p w14:paraId="1EF5090B"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infekce, infekce v ústech</w:t>
      </w:r>
    </w:p>
    <w:p w14:paraId="3968B8B3"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snížení počtu </w:t>
      </w:r>
      <w:r w:rsidR="0089097D" w:rsidRPr="000164E6">
        <w:rPr>
          <w:sz w:val="22"/>
          <w:szCs w:val="22"/>
          <w:lang w:val="cs-CZ"/>
        </w:rPr>
        <w:t xml:space="preserve">určitého typu </w:t>
      </w:r>
      <w:r w:rsidRPr="000164E6">
        <w:rPr>
          <w:sz w:val="22"/>
          <w:szCs w:val="22"/>
          <w:lang w:val="cs-CZ"/>
        </w:rPr>
        <w:t>krevních buněk (neutropenie, lymfopenie, trombocytopenie)</w:t>
      </w:r>
    </w:p>
    <w:p w14:paraId="01826C5E"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alergická reakce</w:t>
      </w:r>
    </w:p>
    <w:p w14:paraId="0384149D"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zvýšení hladiny cukru v krvi</w:t>
      </w:r>
    </w:p>
    <w:p w14:paraId="7D1782EE"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89097D" w:rsidRPr="000164E6">
        <w:rPr>
          <w:sz w:val="22"/>
          <w:szCs w:val="22"/>
          <w:lang w:val="cs-CZ"/>
        </w:rPr>
        <w:t>porucha paměti</w:t>
      </w:r>
      <w:r w:rsidRPr="000164E6">
        <w:rPr>
          <w:sz w:val="22"/>
          <w:szCs w:val="22"/>
          <w:lang w:val="cs-CZ"/>
        </w:rPr>
        <w:t>, deprese, úzkost, zmatenost, neschopnost usnout nebo spát</w:t>
      </w:r>
    </w:p>
    <w:p w14:paraId="0A06DD22"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po</w:t>
      </w:r>
      <w:r w:rsidR="0089097D" w:rsidRPr="000164E6">
        <w:rPr>
          <w:sz w:val="22"/>
          <w:szCs w:val="22"/>
          <w:lang w:val="cs-CZ"/>
        </w:rPr>
        <w:t>ruchy</w:t>
      </w:r>
      <w:r w:rsidRPr="000164E6">
        <w:rPr>
          <w:sz w:val="22"/>
          <w:szCs w:val="22"/>
          <w:lang w:val="cs-CZ"/>
        </w:rPr>
        <w:t xml:space="preserve"> koordinac</w:t>
      </w:r>
      <w:r w:rsidR="0089097D" w:rsidRPr="000164E6">
        <w:rPr>
          <w:sz w:val="22"/>
          <w:szCs w:val="22"/>
          <w:lang w:val="cs-CZ"/>
        </w:rPr>
        <w:t>e</w:t>
      </w:r>
      <w:r w:rsidRPr="000164E6">
        <w:rPr>
          <w:sz w:val="22"/>
          <w:szCs w:val="22"/>
          <w:lang w:val="cs-CZ"/>
        </w:rPr>
        <w:t xml:space="preserve"> a rovnováh</w:t>
      </w:r>
      <w:r w:rsidR="0089097D" w:rsidRPr="000164E6">
        <w:rPr>
          <w:sz w:val="22"/>
          <w:szCs w:val="22"/>
          <w:lang w:val="cs-CZ"/>
        </w:rPr>
        <w:t>y</w:t>
      </w:r>
    </w:p>
    <w:p w14:paraId="445E0E89"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problémy se sous</w:t>
      </w:r>
      <w:r w:rsidR="0089097D" w:rsidRPr="000164E6">
        <w:rPr>
          <w:sz w:val="22"/>
          <w:szCs w:val="22"/>
          <w:lang w:val="cs-CZ"/>
        </w:rPr>
        <w:t>t</w:t>
      </w:r>
      <w:r w:rsidRPr="000164E6">
        <w:rPr>
          <w:sz w:val="22"/>
          <w:szCs w:val="22"/>
          <w:lang w:val="cs-CZ"/>
        </w:rPr>
        <w:t>ředěním, změna duševního stavu nebo bdělosti, zapomětlivost</w:t>
      </w:r>
    </w:p>
    <w:p w14:paraId="6760658C"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závrať, poruchy </w:t>
      </w:r>
      <w:r w:rsidR="0089097D" w:rsidRPr="000164E6">
        <w:rPr>
          <w:sz w:val="22"/>
          <w:szCs w:val="22"/>
          <w:lang w:val="cs-CZ"/>
        </w:rPr>
        <w:t>čití</w:t>
      </w:r>
      <w:r w:rsidRPr="000164E6">
        <w:rPr>
          <w:sz w:val="22"/>
          <w:szCs w:val="22"/>
          <w:lang w:val="cs-CZ"/>
        </w:rPr>
        <w:t xml:space="preserve">, </w:t>
      </w:r>
      <w:r w:rsidR="0089097D" w:rsidRPr="000164E6">
        <w:rPr>
          <w:sz w:val="22"/>
          <w:szCs w:val="22"/>
          <w:lang w:val="cs-CZ"/>
        </w:rPr>
        <w:t>brnění</w:t>
      </w:r>
      <w:r w:rsidRPr="000164E6">
        <w:rPr>
          <w:sz w:val="22"/>
          <w:szCs w:val="22"/>
          <w:lang w:val="cs-CZ"/>
        </w:rPr>
        <w:t>, třes, neobvyklá chuť</w:t>
      </w:r>
    </w:p>
    <w:p w14:paraId="7824AC82"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částečná ztráta zraku, </w:t>
      </w:r>
      <w:r w:rsidR="0089097D" w:rsidRPr="000164E6">
        <w:rPr>
          <w:sz w:val="22"/>
          <w:szCs w:val="22"/>
          <w:lang w:val="cs-CZ"/>
        </w:rPr>
        <w:t>porucha zraku</w:t>
      </w:r>
      <w:r w:rsidRPr="000164E6">
        <w:rPr>
          <w:sz w:val="22"/>
          <w:szCs w:val="22"/>
          <w:lang w:val="cs-CZ"/>
        </w:rPr>
        <w:t>, dvojité vidění, bolest očí</w:t>
      </w:r>
    </w:p>
    <w:p w14:paraId="31FAF2B6"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hluchota, zvonění v uších, bolest ucha</w:t>
      </w:r>
    </w:p>
    <w:p w14:paraId="033DF0C9"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krevní sraženina v pl</w:t>
      </w:r>
      <w:r w:rsidR="0089097D" w:rsidRPr="000164E6">
        <w:rPr>
          <w:sz w:val="22"/>
          <w:szCs w:val="22"/>
          <w:lang w:val="cs-CZ"/>
        </w:rPr>
        <w:t>i</w:t>
      </w:r>
      <w:r w:rsidRPr="000164E6">
        <w:rPr>
          <w:sz w:val="22"/>
          <w:szCs w:val="22"/>
          <w:lang w:val="cs-CZ"/>
        </w:rPr>
        <w:t>c</w:t>
      </w:r>
      <w:r w:rsidR="0089097D" w:rsidRPr="000164E6">
        <w:rPr>
          <w:sz w:val="22"/>
          <w:szCs w:val="22"/>
          <w:lang w:val="cs-CZ"/>
        </w:rPr>
        <w:t>ích</w:t>
      </w:r>
      <w:r w:rsidRPr="000164E6">
        <w:rPr>
          <w:sz w:val="22"/>
          <w:szCs w:val="22"/>
          <w:lang w:val="cs-CZ"/>
        </w:rPr>
        <w:t xml:space="preserve"> nebo nohách, vysoký krevní tlak</w:t>
      </w:r>
    </w:p>
    <w:p w14:paraId="7A4AF920" w14:textId="77777777" w:rsidR="00386621" w:rsidRPr="000164E6" w:rsidRDefault="00386621" w:rsidP="00EF06C3">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pneumonie</w:t>
      </w:r>
      <w:r w:rsidR="0089097D" w:rsidRPr="000164E6">
        <w:rPr>
          <w:sz w:val="22"/>
          <w:szCs w:val="22"/>
          <w:lang w:val="cs-CZ"/>
        </w:rPr>
        <w:t xml:space="preserve"> (zápal plic)</w:t>
      </w:r>
      <w:r w:rsidRPr="000164E6">
        <w:rPr>
          <w:sz w:val="22"/>
          <w:szCs w:val="22"/>
          <w:lang w:val="cs-CZ"/>
        </w:rPr>
        <w:t>, dušnost, bronchitida</w:t>
      </w:r>
      <w:r w:rsidR="0089097D" w:rsidRPr="000164E6">
        <w:rPr>
          <w:sz w:val="22"/>
          <w:szCs w:val="22"/>
          <w:lang w:val="cs-CZ"/>
        </w:rPr>
        <w:t xml:space="preserve"> (zánět průdušek)</w:t>
      </w:r>
      <w:r w:rsidRPr="000164E6">
        <w:rPr>
          <w:sz w:val="22"/>
          <w:szCs w:val="22"/>
          <w:lang w:val="cs-CZ"/>
        </w:rPr>
        <w:t xml:space="preserve">, kašel, zánět </w:t>
      </w:r>
      <w:r w:rsidR="0089097D" w:rsidRPr="000164E6">
        <w:rPr>
          <w:sz w:val="22"/>
          <w:szCs w:val="22"/>
          <w:lang w:val="cs-CZ"/>
        </w:rPr>
        <w:t xml:space="preserve">vedlejších nosních </w:t>
      </w:r>
      <w:r w:rsidRPr="000164E6">
        <w:rPr>
          <w:sz w:val="22"/>
          <w:szCs w:val="22"/>
          <w:lang w:val="cs-CZ"/>
        </w:rPr>
        <w:t>dutin</w:t>
      </w:r>
    </w:p>
    <w:p w14:paraId="294443FA"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bolest břicha, žalude</w:t>
      </w:r>
      <w:r w:rsidR="0089097D" w:rsidRPr="000164E6">
        <w:rPr>
          <w:sz w:val="22"/>
          <w:szCs w:val="22"/>
          <w:lang w:val="cs-CZ"/>
        </w:rPr>
        <w:t>ční nevolnost</w:t>
      </w:r>
      <w:r w:rsidRPr="000164E6">
        <w:rPr>
          <w:sz w:val="22"/>
          <w:szCs w:val="22"/>
          <w:lang w:val="cs-CZ"/>
        </w:rPr>
        <w:t>/pálení žáhy, potíže s polykáním</w:t>
      </w:r>
    </w:p>
    <w:p w14:paraId="3AF0A842" w14:textId="77777777" w:rsidR="00386621" w:rsidRPr="000164E6" w:rsidRDefault="00386621" w:rsidP="00386621">
      <w:pPr>
        <w:widowControl/>
        <w:spacing w:line="240" w:lineRule="auto"/>
        <w:jc w:val="left"/>
        <w:rPr>
          <w:sz w:val="22"/>
          <w:szCs w:val="22"/>
          <w:lang w:val="cs-CZ"/>
        </w:rPr>
      </w:pPr>
      <w:r w:rsidRPr="000164E6">
        <w:rPr>
          <w:sz w:val="22"/>
          <w:szCs w:val="22"/>
          <w:lang w:val="cs-CZ"/>
        </w:rPr>
        <w:lastRenderedPageBreak/>
        <w:t>-</w:t>
      </w:r>
      <w:r w:rsidRPr="000164E6">
        <w:rPr>
          <w:sz w:val="22"/>
          <w:szCs w:val="22"/>
          <w:lang w:val="cs-CZ"/>
        </w:rPr>
        <w:tab/>
        <w:t>suchá kůže, svědění</w:t>
      </w:r>
    </w:p>
    <w:p w14:paraId="3D73CF08"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poškození svalu, svalová slabost, bolest a pobolívání svalu</w:t>
      </w:r>
    </w:p>
    <w:p w14:paraId="1EDA44B1"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bolestivé klouby, bolest zad</w:t>
      </w:r>
    </w:p>
    <w:p w14:paraId="368A0B86"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časté močení, potíže s</w:t>
      </w:r>
      <w:r w:rsidR="0089097D" w:rsidRPr="000164E6">
        <w:rPr>
          <w:sz w:val="22"/>
          <w:szCs w:val="22"/>
          <w:lang w:val="cs-CZ"/>
        </w:rPr>
        <w:t>e</w:t>
      </w:r>
      <w:r w:rsidRPr="000164E6">
        <w:rPr>
          <w:sz w:val="22"/>
          <w:szCs w:val="22"/>
          <w:lang w:val="cs-CZ"/>
        </w:rPr>
        <w:t> </w:t>
      </w:r>
      <w:r w:rsidR="0089097D" w:rsidRPr="000164E6">
        <w:rPr>
          <w:sz w:val="22"/>
          <w:szCs w:val="22"/>
          <w:lang w:val="cs-CZ"/>
        </w:rPr>
        <w:t>za</w:t>
      </w:r>
      <w:r w:rsidRPr="000164E6">
        <w:rPr>
          <w:sz w:val="22"/>
          <w:szCs w:val="22"/>
          <w:lang w:val="cs-CZ"/>
        </w:rPr>
        <w:t>drž</w:t>
      </w:r>
      <w:r w:rsidR="0089097D" w:rsidRPr="000164E6">
        <w:rPr>
          <w:sz w:val="22"/>
          <w:szCs w:val="22"/>
          <w:lang w:val="cs-CZ"/>
        </w:rPr>
        <w:t>ováním</w:t>
      </w:r>
      <w:r w:rsidRPr="000164E6">
        <w:rPr>
          <w:sz w:val="22"/>
          <w:szCs w:val="22"/>
          <w:lang w:val="cs-CZ"/>
        </w:rPr>
        <w:t xml:space="preserve"> moči</w:t>
      </w:r>
    </w:p>
    <w:p w14:paraId="68E8E99F"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horečka, příznaky podobné chřipce, bolest, </w:t>
      </w:r>
      <w:r w:rsidR="0089097D" w:rsidRPr="000164E6">
        <w:rPr>
          <w:sz w:val="22"/>
          <w:szCs w:val="22"/>
          <w:lang w:val="cs-CZ"/>
        </w:rPr>
        <w:t xml:space="preserve">celkový </w:t>
      </w:r>
      <w:r w:rsidRPr="000164E6">
        <w:rPr>
          <w:sz w:val="22"/>
          <w:szCs w:val="22"/>
          <w:lang w:val="cs-CZ"/>
        </w:rPr>
        <w:t>pocit ne</w:t>
      </w:r>
      <w:r w:rsidR="0089097D" w:rsidRPr="000164E6">
        <w:rPr>
          <w:sz w:val="22"/>
          <w:szCs w:val="22"/>
          <w:lang w:val="cs-CZ"/>
        </w:rPr>
        <w:t>moci</w:t>
      </w:r>
      <w:r w:rsidRPr="000164E6">
        <w:rPr>
          <w:sz w:val="22"/>
          <w:szCs w:val="22"/>
          <w:lang w:val="cs-CZ"/>
        </w:rPr>
        <w:t>, nachlazení nebo chřipka</w:t>
      </w:r>
    </w:p>
    <w:p w14:paraId="4A575FB6"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zadržování tekutin, otok nohou</w:t>
      </w:r>
    </w:p>
    <w:p w14:paraId="14FFB8FD"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zvýšení hladin jaterních enzymů</w:t>
      </w:r>
    </w:p>
    <w:p w14:paraId="31687CA8" w14:textId="75FCA31D"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snížení tělesné hmotnosti, zvýšení tělesné hm</w:t>
      </w:r>
      <w:del w:id="2852" w:author="MSD3-CZ-RA" w:date="2026-02-07T15:30:00Z">
        <w:r w:rsidRPr="000164E6" w:rsidDel="006E12E8">
          <w:rPr>
            <w:sz w:val="22"/>
            <w:szCs w:val="22"/>
            <w:lang w:val="cs-CZ"/>
          </w:rPr>
          <w:delText>n</w:delText>
        </w:r>
      </w:del>
      <w:r w:rsidRPr="000164E6">
        <w:rPr>
          <w:sz w:val="22"/>
          <w:szCs w:val="22"/>
          <w:lang w:val="cs-CZ"/>
        </w:rPr>
        <w:t>otnosti</w:t>
      </w:r>
    </w:p>
    <w:p w14:paraId="1082FC18"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poškození ozářením</w:t>
      </w:r>
    </w:p>
    <w:p w14:paraId="0C0DEE01" w14:textId="77777777" w:rsidR="00386621" w:rsidRPr="000164E6" w:rsidRDefault="00386621" w:rsidP="00386621">
      <w:pPr>
        <w:widowControl/>
        <w:spacing w:line="240" w:lineRule="auto"/>
        <w:jc w:val="left"/>
        <w:rPr>
          <w:sz w:val="22"/>
          <w:szCs w:val="22"/>
          <w:lang w:val="cs-CZ"/>
        </w:rPr>
      </w:pPr>
    </w:p>
    <w:p w14:paraId="0D704235" w14:textId="77777777" w:rsidR="00386621" w:rsidRPr="000164E6" w:rsidRDefault="00386621" w:rsidP="00386621">
      <w:pPr>
        <w:widowControl/>
        <w:spacing w:line="240" w:lineRule="auto"/>
        <w:jc w:val="left"/>
        <w:rPr>
          <w:sz w:val="22"/>
          <w:szCs w:val="22"/>
          <w:lang w:val="cs-CZ"/>
        </w:rPr>
      </w:pPr>
      <w:r w:rsidRPr="000164E6">
        <w:rPr>
          <w:b/>
          <w:sz w:val="22"/>
          <w:szCs w:val="22"/>
          <w:lang w:val="cs-CZ"/>
        </w:rPr>
        <w:t>Méně časté nežádoucí účinky (mohou postihnout až 1 ze 100 osob):</w:t>
      </w:r>
    </w:p>
    <w:p w14:paraId="26A89451" w14:textId="77777777" w:rsidR="00515B2F"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infekce mozku (herpetická meningoencefalitida) včetně případů</w:t>
      </w:r>
      <w:r w:rsidR="0089097D" w:rsidRPr="000164E6">
        <w:rPr>
          <w:sz w:val="22"/>
          <w:szCs w:val="22"/>
          <w:lang w:val="cs-CZ"/>
        </w:rPr>
        <w:t xml:space="preserve"> vedoucích k</w:t>
      </w:r>
      <w:r w:rsidR="00515B2F" w:rsidRPr="000164E6">
        <w:rPr>
          <w:sz w:val="22"/>
          <w:szCs w:val="22"/>
          <w:lang w:val="cs-CZ"/>
        </w:rPr>
        <w:t> </w:t>
      </w:r>
      <w:r w:rsidR="0089097D" w:rsidRPr="000164E6">
        <w:rPr>
          <w:sz w:val="22"/>
          <w:szCs w:val="22"/>
          <w:lang w:val="cs-CZ"/>
        </w:rPr>
        <w:t>úmrtí</w:t>
      </w:r>
    </w:p>
    <w:p w14:paraId="2C4EAF95" w14:textId="77777777" w:rsidR="00515B2F" w:rsidRPr="000164E6" w:rsidRDefault="00515B2F"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infekce rány</w:t>
      </w:r>
    </w:p>
    <w:p w14:paraId="61B2BDE5"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nové nebo reaktivované </w:t>
      </w:r>
      <w:r w:rsidR="0089097D" w:rsidRPr="000164E6">
        <w:rPr>
          <w:sz w:val="22"/>
          <w:szCs w:val="22"/>
          <w:lang w:val="cs-CZ"/>
        </w:rPr>
        <w:t xml:space="preserve">(obnovené) </w:t>
      </w:r>
      <w:r w:rsidRPr="000164E6">
        <w:rPr>
          <w:sz w:val="22"/>
          <w:szCs w:val="22"/>
          <w:lang w:val="cs-CZ"/>
        </w:rPr>
        <w:t>infekce cytomegalovirem</w:t>
      </w:r>
    </w:p>
    <w:p w14:paraId="212BE112"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reaktiva</w:t>
      </w:r>
      <w:r w:rsidR="0089097D" w:rsidRPr="000164E6">
        <w:rPr>
          <w:sz w:val="22"/>
          <w:szCs w:val="22"/>
          <w:lang w:val="cs-CZ"/>
        </w:rPr>
        <w:t>ce</w:t>
      </w:r>
      <w:r w:rsidRPr="000164E6">
        <w:rPr>
          <w:sz w:val="22"/>
          <w:szCs w:val="22"/>
          <w:lang w:val="cs-CZ"/>
        </w:rPr>
        <w:t xml:space="preserve"> </w:t>
      </w:r>
      <w:r w:rsidR="0089097D" w:rsidRPr="000164E6">
        <w:rPr>
          <w:sz w:val="22"/>
          <w:szCs w:val="22"/>
          <w:lang w:val="cs-CZ"/>
        </w:rPr>
        <w:t xml:space="preserve">(obnovení) </w:t>
      </w:r>
      <w:r w:rsidR="006343D6" w:rsidRPr="000164E6">
        <w:rPr>
          <w:sz w:val="22"/>
          <w:szCs w:val="22"/>
          <w:lang w:val="cs-CZ"/>
        </w:rPr>
        <w:t xml:space="preserve">infekce </w:t>
      </w:r>
      <w:r w:rsidRPr="000164E6">
        <w:rPr>
          <w:sz w:val="22"/>
          <w:szCs w:val="22"/>
          <w:lang w:val="cs-CZ"/>
        </w:rPr>
        <w:t>vir</w:t>
      </w:r>
      <w:r w:rsidR="006343D6" w:rsidRPr="000164E6">
        <w:rPr>
          <w:sz w:val="22"/>
          <w:szCs w:val="22"/>
          <w:lang w:val="cs-CZ"/>
        </w:rPr>
        <w:t>em</w:t>
      </w:r>
      <w:r w:rsidRPr="000164E6">
        <w:rPr>
          <w:sz w:val="22"/>
          <w:szCs w:val="22"/>
          <w:lang w:val="cs-CZ"/>
        </w:rPr>
        <w:t xml:space="preserve"> hepatitidy B</w:t>
      </w:r>
      <w:r w:rsidR="006343D6" w:rsidRPr="000164E6">
        <w:rPr>
          <w:sz w:val="22"/>
          <w:szCs w:val="22"/>
          <w:lang w:val="cs-CZ"/>
        </w:rPr>
        <w:t xml:space="preserve"> (žloutenka typu B)</w:t>
      </w:r>
    </w:p>
    <w:p w14:paraId="2B663214"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r>
      <w:r w:rsidR="006343D6" w:rsidRPr="000164E6">
        <w:rPr>
          <w:sz w:val="22"/>
          <w:szCs w:val="22"/>
          <w:lang w:val="cs-CZ"/>
        </w:rPr>
        <w:t>druhotně vzniklá</w:t>
      </w:r>
      <w:r w:rsidRPr="000164E6">
        <w:rPr>
          <w:sz w:val="22"/>
          <w:szCs w:val="22"/>
          <w:lang w:val="cs-CZ"/>
        </w:rPr>
        <w:t xml:space="preserve"> rakovina včetně leukemie</w:t>
      </w:r>
    </w:p>
    <w:p w14:paraId="0A9BE822"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snížení poč</w:t>
      </w:r>
      <w:r w:rsidR="001813F9" w:rsidRPr="000164E6">
        <w:rPr>
          <w:sz w:val="22"/>
          <w:szCs w:val="22"/>
          <w:lang w:val="cs-CZ"/>
        </w:rPr>
        <w:t>t</w:t>
      </w:r>
      <w:r w:rsidRPr="000164E6">
        <w:rPr>
          <w:sz w:val="22"/>
          <w:szCs w:val="22"/>
          <w:lang w:val="cs-CZ"/>
        </w:rPr>
        <w:t xml:space="preserve">u </w:t>
      </w:r>
      <w:r w:rsidR="006343D6" w:rsidRPr="000164E6">
        <w:rPr>
          <w:sz w:val="22"/>
          <w:szCs w:val="22"/>
          <w:lang w:val="cs-CZ"/>
        </w:rPr>
        <w:t xml:space="preserve">určitého typu </w:t>
      </w:r>
      <w:r w:rsidRPr="000164E6">
        <w:rPr>
          <w:sz w:val="22"/>
          <w:szCs w:val="22"/>
          <w:lang w:val="cs-CZ"/>
        </w:rPr>
        <w:t>krevních buněk (pancytopenie, anemie, leukopenie)</w:t>
      </w:r>
    </w:p>
    <w:p w14:paraId="1A25230A"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červené skvrny pod kůží</w:t>
      </w:r>
    </w:p>
    <w:p w14:paraId="1DBE0370"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diabetes insipidus (příznaky zahrnují nadměrné močení a pocit žízně), nízká hladina draslíku </w:t>
      </w:r>
    </w:p>
    <w:p w14:paraId="1D969A22" w14:textId="77777777" w:rsidR="00386621" w:rsidRPr="000164E6" w:rsidRDefault="00386621" w:rsidP="00386621">
      <w:pPr>
        <w:widowControl/>
        <w:spacing w:line="240" w:lineRule="auto"/>
        <w:ind w:firstLine="720"/>
        <w:jc w:val="left"/>
        <w:rPr>
          <w:sz w:val="22"/>
          <w:szCs w:val="22"/>
          <w:lang w:val="cs-CZ"/>
        </w:rPr>
      </w:pPr>
      <w:r w:rsidRPr="000164E6">
        <w:rPr>
          <w:sz w:val="22"/>
          <w:szCs w:val="22"/>
          <w:lang w:val="cs-CZ"/>
        </w:rPr>
        <w:t>v krvi</w:t>
      </w:r>
    </w:p>
    <w:p w14:paraId="35A3D7E7"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změny nálad, halucinace</w:t>
      </w:r>
    </w:p>
    <w:p w14:paraId="699E92AE"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částečné ochrnutí, změna čichu</w:t>
      </w:r>
    </w:p>
    <w:p w14:paraId="036E0E48"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po</w:t>
      </w:r>
      <w:r w:rsidR="006343D6" w:rsidRPr="000164E6">
        <w:rPr>
          <w:sz w:val="22"/>
          <w:szCs w:val="22"/>
          <w:lang w:val="cs-CZ"/>
        </w:rPr>
        <w:t>rucha</w:t>
      </w:r>
      <w:r w:rsidRPr="000164E6">
        <w:rPr>
          <w:sz w:val="22"/>
          <w:szCs w:val="22"/>
          <w:lang w:val="cs-CZ"/>
        </w:rPr>
        <w:t xml:space="preserve"> sluch</w:t>
      </w:r>
      <w:r w:rsidR="006343D6" w:rsidRPr="000164E6">
        <w:rPr>
          <w:sz w:val="22"/>
          <w:szCs w:val="22"/>
          <w:lang w:val="cs-CZ"/>
        </w:rPr>
        <w:t>u</w:t>
      </w:r>
      <w:r w:rsidRPr="000164E6">
        <w:rPr>
          <w:sz w:val="22"/>
          <w:szCs w:val="22"/>
          <w:lang w:val="cs-CZ"/>
        </w:rPr>
        <w:t>, zánět středního ucha</w:t>
      </w:r>
    </w:p>
    <w:p w14:paraId="3026974E"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palpitace (bušení srdce), návaly</w:t>
      </w:r>
      <w:r w:rsidR="006343D6" w:rsidRPr="000164E6">
        <w:rPr>
          <w:sz w:val="22"/>
          <w:szCs w:val="22"/>
          <w:lang w:val="cs-CZ"/>
        </w:rPr>
        <w:t xml:space="preserve"> horka</w:t>
      </w:r>
    </w:p>
    <w:p w14:paraId="53875930"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vzedmut</w:t>
      </w:r>
      <w:r w:rsidR="006343D6" w:rsidRPr="000164E6">
        <w:rPr>
          <w:sz w:val="22"/>
          <w:szCs w:val="22"/>
          <w:lang w:val="cs-CZ"/>
        </w:rPr>
        <w:t>é</w:t>
      </w:r>
      <w:r w:rsidRPr="000164E6">
        <w:rPr>
          <w:sz w:val="22"/>
          <w:szCs w:val="22"/>
          <w:lang w:val="cs-CZ"/>
        </w:rPr>
        <w:t xml:space="preserve"> </w:t>
      </w:r>
      <w:r w:rsidR="006343D6" w:rsidRPr="000164E6">
        <w:rPr>
          <w:sz w:val="22"/>
          <w:szCs w:val="22"/>
          <w:lang w:val="cs-CZ"/>
        </w:rPr>
        <w:t>břicho</w:t>
      </w:r>
      <w:r w:rsidRPr="000164E6">
        <w:rPr>
          <w:sz w:val="22"/>
          <w:szCs w:val="22"/>
          <w:lang w:val="cs-CZ"/>
        </w:rPr>
        <w:t>, potíže s kontrolou vyprazdňování střev, hemoroidy, sucho v ústech</w:t>
      </w:r>
    </w:p>
    <w:p w14:paraId="0A7555B7" w14:textId="77777777" w:rsidR="00386621" w:rsidRPr="000164E6" w:rsidRDefault="00386621" w:rsidP="00386621">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 xml:space="preserve">hepatitida </w:t>
      </w:r>
      <w:r w:rsidR="006343D6" w:rsidRPr="000164E6">
        <w:rPr>
          <w:sz w:val="22"/>
          <w:szCs w:val="22"/>
          <w:lang w:val="cs-CZ"/>
        </w:rPr>
        <w:t xml:space="preserve">(zánět jater) </w:t>
      </w:r>
      <w:r w:rsidRPr="000164E6">
        <w:rPr>
          <w:sz w:val="22"/>
          <w:szCs w:val="22"/>
          <w:lang w:val="cs-CZ"/>
        </w:rPr>
        <w:t>a poškození jater (včetně selhání jater</w:t>
      </w:r>
      <w:r w:rsidR="006343D6" w:rsidRPr="000164E6">
        <w:rPr>
          <w:sz w:val="22"/>
          <w:szCs w:val="22"/>
          <w:lang w:val="cs-CZ"/>
        </w:rPr>
        <w:t xml:space="preserve"> vedoucího k úmrtí</w:t>
      </w:r>
      <w:r w:rsidRPr="000164E6">
        <w:rPr>
          <w:sz w:val="22"/>
          <w:szCs w:val="22"/>
          <w:lang w:val="cs-CZ"/>
        </w:rPr>
        <w:t>), cholestáza</w:t>
      </w:r>
      <w:r w:rsidR="006343D6" w:rsidRPr="000164E6">
        <w:rPr>
          <w:sz w:val="22"/>
          <w:szCs w:val="22"/>
          <w:lang w:val="cs-CZ"/>
        </w:rPr>
        <w:t xml:space="preserve"> (městnání žluči)</w:t>
      </w:r>
      <w:r w:rsidRPr="000164E6">
        <w:rPr>
          <w:sz w:val="22"/>
          <w:szCs w:val="22"/>
          <w:lang w:val="cs-CZ"/>
        </w:rPr>
        <w:t>, zvýšení hladin bilirubinu</w:t>
      </w:r>
    </w:p>
    <w:p w14:paraId="526607B3" w14:textId="77777777" w:rsidR="00386621" w:rsidRPr="000164E6" w:rsidRDefault="00386621" w:rsidP="00386621">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 xml:space="preserve">puchýřky na těle nebo v ústech, olupování kůže, kožní výsev, bolestivé zčervenání kůže, </w:t>
      </w:r>
      <w:r w:rsidR="006343D6" w:rsidRPr="000164E6">
        <w:rPr>
          <w:sz w:val="22"/>
          <w:szCs w:val="22"/>
          <w:lang w:val="cs-CZ"/>
        </w:rPr>
        <w:t>závažná</w:t>
      </w:r>
      <w:r w:rsidRPr="000164E6">
        <w:rPr>
          <w:sz w:val="22"/>
          <w:szCs w:val="22"/>
          <w:lang w:val="cs-CZ"/>
        </w:rPr>
        <w:t xml:space="preserve"> vyrážka s otokem kůže (včetně dlaní a chodidel)</w:t>
      </w:r>
    </w:p>
    <w:p w14:paraId="2F423D0A"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zvýšená citlivost na sluneční záření, urtikárie (kopřivka), zvýšené pocení, změna barvy kůže</w:t>
      </w:r>
    </w:p>
    <w:p w14:paraId="1B2C6866"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 xml:space="preserve">potíže </w:t>
      </w:r>
      <w:r w:rsidR="006343D6" w:rsidRPr="000164E6">
        <w:rPr>
          <w:sz w:val="22"/>
          <w:szCs w:val="22"/>
          <w:lang w:val="cs-CZ"/>
        </w:rPr>
        <w:t>s močením</w:t>
      </w:r>
    </w:p>
    <w:p w14:paraId="11ADDAA3" w14:textId="77777777" w:rsidR="00386621" w:rsidRPr="000164E6" w:rsidRDefault="00386621" w:rsidP="00386621">
      <w:pPr>
        <w:widowControl/>
        <w:spacing w:line="240" w:lineRule="auto"/>
        <w:ind w:left="720" w:hanging="720"/>
        <w:jc w:val="left"/>
        <w:rPr>
          <w:sz w:val="22"/>
          <w:szCs w:val="22"/>
          <w:lang w:val="cs-CZ"/>
        </w:rPr>
      </w:pPr>
      <w:r w:rsidRPr="000164E6">
        <w:rPr>
          <w:sz w:val="22"/>
          <w:szCs w:val="22"/>
          <w:lang w:val="cs-CZ"/>
        </w:rPr>
        <w:t>-</w:t>
      </w:r>
      <w:r w:rsidRPr="000164E6">
        <w:rPr>
          <w:sz w:val="22"/>
          <w:szCs w:val="22"/>
          <w:lang w:val="cs-CZ"/>
        </w:rPr>
        <w:tab/>
        <w:t>poševní krvácení, podráždění pochvy, vynechání menstruace nebo siln</w:t>
      </w:r>
      <w:r w:rsidR="006343D6" w:rsidRPr="000164E6">
        <w:rPr>
          <w:sz w:val="22"/>
          <w:szCs w:val="22"/>
          <w:lang w:val="cs-CZ"/>
        </w:rPr>
        <w:t>é</w:t>
      </w:r>
      <w:r w:rsidRPr="000164E6">
        <w:rPr>
          <w:sz w:val="22"/>
          <w:szCs w:val="22"/>
          <w:lang w:val="cs-CZ"/>
        </w:rPr>
        <w:t xml:space="preserve"> menstruační krvácení, bolest prsou, sexuální impotence</w:t>
      </w:r>
    </w:p>
    <w:p w14:paraId="55A960ED" w14:textId="77777777" w:rsidR="00386621" w:rsidRPr="000164E6" w:rsidRDefault="00386621" w:rsidP="00386621">
      <w:pPr>
        <w:widowControl/>
        <w:spacing w:line="240" w:lineRule="auto"/>
        <w:jc w:val="left"/>
        <w:rPr>
          <w:sz w:val="22"/>
          <w:szCs w:val="22"/>
          <w:lang w:val="cs-CZ"/>
        </w:rPr>
      </w:pPr>
      <w:r w:rsidRPr="000164E6">
        <w:rPr>
          <w:sz w:val="22"/>
          <w:szCs w:val="22"/>
          <w:lang w:val="cs-CZ"/>
        </w:rPr>
        <w:t>-</w:t>
      </w:r>
      <w:r w:rsidRPr="000164E6">
        <w:rPr>
          <w:sz w:val="22"/>
          <w:szCs w:val="22"/>
          <w:lang w:val="cs-CZ"/>
        </w:rPr>
        <w:tab/>
        <w:t>třesavka, otok obličeje, změna barvy jazyka, žízeň, potíže se zuby</w:t>
      </w:r>
    </w:p>
    <w:p w14:paraId="5DF84966" w14:textId="77777777" w:rsidR="00515B2F" w:rsidRPr="000164E6" w:rsidRDefault="00515B2F" w:rsidP="00515B2F">
      <w:pPr>
        <w:widowControl/>
        <w:spacing w:line="240" w:lineRule="auto"/>
        <w:jc w:val="left"/>
        <w:rPr>
          <w:sz w:val="22"/>
          <w:szCs w:val="22"/>
          <w:lang w:val="cs-CZ"/>
        </w:rPr>
      </w:pPr>
      <w:r w:rsidRPr="000164E6">
        <w:rPr>
          <w:sz w:val="22"/>
          <w:szCs w:val="22"/>
          <w:lang w:val="cs-CZ"/>
        </w:rPr>
        <w:t>-</w:t>
      </w:r>
      <w:r w:rsidRPr="000164E6">
        <w:rPr>
          <w:sz w:val="22"/>
          <w:szCs w:val="22"/>
          <w:lang w:val="cs-CZ"/>
        </w:rPr>
        <w:tab/>
        <w:t>suché oči</w:t>
      </w:r>
    </w:p>
    <w:p w14:paraId="1924BE13" w14:textId="3374788D" w:rsidR="00515B2F" w:rsidRPr="000164E6" w:rsidDel="006F3E3E" w:rsidRDefault="00515B2F" w:rsidP="00386621">
      <w:pPr>
        <w:widowControl/>
        <w:spacing w:line="240" w:lineRule="auto"/>
        <w:jc w:val="left"/>
        <w:rPr>
          <w:del w:id="2853" w:author="MSD3-CZ-RA" w:date="2026-02-06T19:15:00Z"/>
          <w:sz w:val="22"/>
          <w:szCs w:val="22"/>
          <w:lang w:val="cs-CZ"/>
        </w:rPr>
      </w:pPr>
    </w:p>
    <w:p w14:paraId="319CA796" w14:textId="77777777" w:rsidR="00F129F3" w:rsidRPr="000164E6" w:rsidRDefault="00F129F3" w:rsidP="00796327">
      <w:pPr>
        <w:widowControl/>
        <w:spacing w:line="240" w:lineRule="auto"/>
        <w:jc w:val="left"/>
        <w:rPr>
          <w:sz w:val="22"/>
          <w:lang w:val="cs-CZ"/>
        </w:rPr>
      </w:pPr>
    </w:p>
    <w:p w14:paraId="61D5E04F" w14:textId="676B6DBD" w:rsidR="0070084C" w:rsidRPr="006F3E3E" w:rsidRDefault="00240DF0" w:rsidP="00796327">
      <w:pPr>
        <w:widowControl/>
        <w:spacing w:line="240" w:lineRule="auto"/>
        <w:jc w:val="left"/>
        <w:rPr>
          <w:sz w:val="22"/>
          <w:u w:val="single"/>
          <w:lang w:val="cs-CZ"/>
          <w:rPrChange w:id="2854" w:author="MSD3-CZ-RA" w:date="2026-02-06T19:15:00Z">
            <w:rPr>
              <w:sz w:val="22"/>
              <w:lang w:val="cs-CZ"/>
            </w:rPr>
          </w:rPrChange>
        </w:rPr>
      </w:pPr>
      <w:ins w:id="2855" w:author="MSD3-CZ-RA" w:date="2026-02-06T19:25:00Z">
        <w:r>
          <w:rPr>
            <w:sz w:val="22"/>
            <w:u w:val="single"/>
            <w:lang w:val="cs-CZ"/>
          </w:rPr>
          <w:t xml:space="preserve">Přípravek </w:t>
        </w:r>
      </w:ins>
      <w:r w:rsidR="0070084C" w:rsidRPr="006F3E3E">
        <w:rPr>
          <w:sz w:val="22"/>
          <w:u w:val="single"/>
          <w:lang w:val="cs-CZ"/>
          <w:rPrChange w:id="2856" w:author="MSD3-CZ-RA" w:date="2026-02-06T19:15:00Z">
            <w:rPr>
              <w:sz w:val="22"/>
              <w:lang w:val="cs-CZ"/>
            </w:rPr>
          </w:rPrChange>
        </w:rPr>
        <w:t>Temodal prášek pro infuzní roztok</w:t>
      </w:r>
    </w:p>
    <w:p w14:paraId="650B2717" w14:textId="77777777" w:rsidR="0070084C" w:rsidRPr="000164E6" w:rsidRDefault="001171A0" w:rsidP="00796327">
      <w:pPr>
        <w:widowControl/>
        <w:spacing w:line="240" w:lineRule="auto"/>
        <w:jc w:val="left"/>
        <w:rPr>
          <w:sz w:val="22"/>
          <w:lang w:val="cs-CZ"/>
        </w:rPr>
      </w:pPr>
      <w:r w:rsidRPr="000164E6">
        <w:rPr>
          <w:sz w:val="22"/>
          <w:lang w:val="cs-CZ"/>
        </w:rPr>
        <w:t xml:space="preserve">Kromě výše uvedených nežádoucích účinků se může po použití přípravku Temodal prášek pro infuzní roztok také objevit: bolest, podráždění, svědění, </w:t>
      </w:r>
      <w:r w:rsidR="00955FF4" w:rsidRPr="000164E6">
        <w:rPr>
          <w:sz w:val="22"/>
          <w:lang w:val="cs-CZ"/>
        </w:rPr>
        <w:t>zteplání</w:t>
      </w:r>
      <w:r w:rsidRPr="000164E6">
        <w:rPr>
          <w:sz w:val="22"/>
          <w:lang w:val="cs-CZ"/>
        </w:rPr>
        <w:t xml:space="preserve">, otok nebo zarudnutí v místě podání injekce, </w:t>
      </w:r>
      <w:r w:rsidR="00955FF4" w:rsidRPr="000164E6">
        <w:rPr>
          <w:sz w:val="22"/>
          <w:lang w:val="cs-CZ"/>
        </w:rPr>
        <w:t>a </w:t>
      </w:r>
      <w:r w:rsidRPr="000164E6">
        <w:rPr>
          <w:sz w:val="22"/>
          <w:lang w:val="cs-CZ"/>
        </w:rPr>
        <w:t>také modřin</w:t>
      </w:r>
      <w:r w:rsidR="00955FF4" w:rsidRPr="000164E6">
        <w:rPr>
          <w:sz w:val="22"/>
          <w:lang w:val="cs-CZ"/>
        </w:rPr>
        <w:t>a</w:t>
      </w:r>
      <w:r w:rsidRPr="000164E6">
        <w:rPr>
          <w:sz w:val="22"/>
          <w:lang w:val="cs-CZ"/>
        </w:rPr>
        <w:t xml:space="preserve"> (hematom).</w:t>
      </w:r>
    </w:p>
    <w:p w14:paraId="77E788E0" w14:textId="77777777" w:rsidR="001171A0" w:rsidRPr="000164E6" w:rsidRDefault="001171A0" w:rsidP="00796327">
      <w:pPr>
        <w:widowControl/>
        <w:spacing w:line="240" w:lineRule="auto"/>
        <w:jc w:val="left"/>
        <w:rPr>
          <w:sz w:val="22"/>
          <w:lang w:val="cs-CZ"/>
        </w:rPr>
      </w:pPr>
    </w:p>
    <w:p w14:paraId="087AEC52" w14:textId="77777777" w:rsidR="00C44C5F" w:rsidRPr="000164E6" w:rsidRDefault="00C44C5F" w:rsidP="00796327">
      <w:pPr>
        <w:widowControl/>
        <w:numPr>
          <w:ilvl w:val="12"/>
          <w:numId w:val="0"/>
        </w:numPr>
        <w:spacing w:line="240" w:lineRule="auto"/>
        <w:outlineLvl w:val="0"/>
        <w:rPr>
          <w:b/>
          <w:sz w:val="22"/>
          <w:szCs w:val="22"/>
          <w:lang w:val="cs-CZ"/>
          <w:rPrChange w:id="2857" w:author="MSD3-CZ-RA" w:date="2026-02-06T17:43:00Z">
            <w:rPr>
              <w:b/>
              <w:noProof/>
              <w:sz w:val="22"/>
              <w:szCs w:val="22"/>
              <w:lang w:val="cs-CZ"/>
            </w:rPr>
          </w:rPrChange>
        </w:rPr>
      </w:pPr>
      <w:r w:rsidRPr="000164E6">
        <w:rPr>
          <w:b/>
          <w:sz w:val="22"/>
          <w:szCs w:val="22"/>
          <w:lang w:val="cs-CZ"/>
          <w:rPrChange w:id="2858" w:author="MSD3-CZ-RA" w:date="2026-02-06T17:43:00Z">
            <w:rPr>
              <w:b/>
              <w:noProof/>
              <w:sz w:val="22"/>
              <w:szCs w:val="22"/>
              <w:lang w:val="cs-CZ"/>
            </w:rPr>
          </w:rPrChange>
        </w:rPr>
        <w:t>Hlášení nežádoucích účinků</w:t>
      </w:r>
    </w:p>
    <w:p w14:paraId="6EC8AB7A" w14:textId="77777777" w:rsidR="0065145B" w:rsidRPr="00C35964" w:rsidRDefault="00C44C5F" w:rsidP="00796327">
      <w:pPr>
        <w:widowControl/>
        <w:spacing w:line="240" w:lineRule="auto"/>
        <w:jc w:val="left"/>
        <w:rPr>
          <w:b/>
          <w:sz w:val="22"/>
          <w:szCs w:val="22"/>
          <w:lang w:val="cs-CZ"/>
          <w:rPrChange w:id="2859" w:author="MSD3-CZ-RA" w:date="2026-02-06T18:35:00Z">
            <w:rPr>
              <w:b/>
              <w:noProof/>
              <w:sz w:val="22"/>
              <w:szCs w:val="22"/>
              <w:lang w:val="cs-CZ"/>
            </w:rPr>
          </w:rPrChange>
        </w:rPr>
      </w:pPr>
      <w:r w:rsidRPr="00C35964">
        <w:rPr>
          <w:sz w:val="22"/>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Pr="00C35964">
        <w:rPr>
          <w:sz w:val="22"/>
          <w:szCs w:val="22"/>
          <w:lang w:val="cs-CZ"/>
          <w:rPrChange w:id="2860" w:author="MSD3-CZ-RA" w:date="2026-02-06T18:35:00Z">
            <w:rPr>
              <w:noProof/>
              <w:sz w:val="22"/>
              <w:szCs w:val="22"/>
              <w:lang w:val="cs-CZ"/>
            </w:rPr>
          </w:rPrChange>
        </w:rPr>
        <w:t xml:space="preserve"> Nežádoucí účinky můžete hlásit </w:t>
      </w:r>
      <w:r w:rsidRPr="00C35964">
        <w:rPr>
          <w:sz w:val="22"/>
          <w:szCs w:val="22"/>
          <w:lang w:val="cs-CZ"/>
        </w:rPr>
        <w:t xml:space="preserve">také přímo </w:t>
      </w:r>
      <w:r w:rsidRPr="00C35964">
        <w:rPr>
          <w:sz w:val="22"/>
          <w:szCs w:val="22"/>
          <w:lang w:val="cs-CZ"/>
          <w:rPrChange w:id="2861" w:author="MSD3-CZ-RA" w:date="2026-02-06T18:35:00Z">
            <w:rPr>
              <w:noProof/>
              <w:sz w:val="22"/>
              <w:szCs w:val="22"/>
              <w:lang w:val="cs-CZ"/>
            </w:rPr>
          </w:rPrChange>
        </w:rPr>
        <w:t xml:space="preserve">prostřednictvím </w:t>
      </w:r>
      <w:r w:rsidRPr="00C35964">
        <w:rPr>
          <w:sz w:val="22"/>
          <w:szCs w:val="22"/>
          <w:shd w:val="clear" w:color="auto" w:fill="BFBFBF"/>
          <w:lang w:val="cs-CZ"/>
          <w:rPrChange w:id="2862" w:author="MSD3-CZ-RA" w:date="2026-02-06T18:35:00Z">
            <w:rPr>
              <w:noProof/>
              <w:sz w:val="22"/>
              <w:szCs w:val="22"/>
              <w:shd w:val="clear" w:color="auto" w:fill="BFBFBF"/>
              <w:lang w:val="cs-CZ"/>
            </w:rPr>
          </w:rPrChange>
        </w:rPr>
        <w:t>národního systému hlášení nežádoucích účinků uvedeného v </w:t>
      </w:r>
      <w:r w:rsidRPr="00C35964">
        <w:rPr>
          <w:sz w:val="22"/>
          <w:szCs w:val="22"/>
          <w:lang w:val="cs-CZ"/>
          <w:rPrChange w:id="2863" w:author="MSD3-CZ-RA" w:date="2026-02-06T18:35:00Z">
            <w:rPr/>
          </w:rPrChange>
        </w:rPr>
        <w:fldChar w:fldCharType="begin"/>
      </w:r>
      <w:r w:rsidRPr="00C35964">
        <w:rPr>
          <w:sz w:val="22"/>
          <w:szCs w:val="22"/>
          <w:lang w:val="cs-CZ"/>
          <w:rPrChange w:id="2864" w:author="MSD3-CZ-RA" w:date="2026-02-06T18:35:00Z">
            <w:rPr/>
          </w:rPrChange>
        </w:rPr>
        <w:instrText>HYPERLINK "http://www.ema.europa.eu/docs/en_GB/document_library/Template_or_form/2013/03/WC500139752.doc"</w:instrText>
      </w:r>
      <w:r w:rsidRPr="00F23FA6">
        <w:rPr>
          <w:sz w:val="22"/>
          <w:szCs w:val="22"/>
          <w:lang w:val="cs-CZ"/>
        </w:rPr>
      </w:r>
      <w:r w:rsidRPr="00C35964">
        <w:rPr>
          <w:sz w:val="22"/>
          <w:szCs w:val="22"/>
          <w:lang w:val="cs-CZ"/>
          <w:rPrChange w:id="2865" w:author="MSD3-CZ-RA" w:date="2026-02-06T18:35:00Z">
            <w:rPr/>
          </w:rPrChange>
        </w:rPr>
        <w:fldChar w:fldCharType="separate"/>
      </w:r>
      <w:r w:rsidRPr="00C35964">
        <w:rPr>
          <w:rStyle w:val="Hypertextovodkaz"/>
          <w:sz w:val="22"/>
          <w:szCs w:val="22"/>
          <w:shd w:val="clear" w:color="auto" w:fill="BFBFBF"/>
          <w:lang w:val="cs-CZ"/>
          <w:rPrChange w:id="2866" w:author="MSD3-CZ-RA" w:date="2026-02-06T18:35:00Z">
            <w:rPr>
              <w:rStyle w:val="Hypertextovodkaz"/>
              <w:noProof/>
              <w:sz w:val="22"/>
              <w:szCs w:val="22"/>
              <w:shd w:val="clear" w:color="auto" w:fill="BFBFBF"/>
              <w:lang w:val="cs-CZ"/>
            </w:rPr>
          </w:rPrChange>
        </w:rPr>
        <w:t>Dodatku V</w:t>
      </w:r>
      <w:r w:rsidRPr="00C35964">
        <w:rPr>
          <w:sz w:val="22"/>
          <w:szCs w:val="22"/>
          <w:lang w:val="cs-CZ"/>
          <w:rPrChange w:id="2867" w:author="MSD3-CZ-RA" w:date="2026-02-06T18:35:00Z">
            <w:rPr/>
          </w:rPrChange>
        </w:rPr>
        <w:fldChar w:fldCharType="end"/>
      </w:r>
      <w:r w:rsidRPr="00C35964">
        <w:rPr>
          <w:sz w:val="22"/>
          <w:szCs w:val="22"/>
          <w:lang w:val="cs-CZ"/>
          <w:rPrChange w:id="2868" w:author="MSD3-CZ-RA" w:date="2026-02-06T18:35:00Z">
            <w:rPr>
              <w:noProof/>
              <w:sz w:val="22"/>
              <w:szCs w:val="22"/>
              <w:lang w:val="cs-CZ"/>
            </w:rPr>
          </w:rPrChange>
        </w:rPr>
        <w:t>. Nahlášením nežádoucích účinků můžete přispět k získání více informací o bezpečnosti tohoto přípravku.</w:t>
      </w:r>
    </w:p>
    <w:p w14:paraId="23674F2C" w14:textId="77777777" w:rsidR="00F129F3" w:rsidRPr="00C35964" w:rsidRDefault="00F129F3" w:rsidP="00796327">
      <w:pPr>
        <w:widowControl/>
        <w:spacing w:line="240" w:lineRule="auto"/>
        <w:jc w:val="left"/>
        <w:rPr>
          <w:sz w:val="22"/>
          <w:szCs w:val="22"/>
          <w:lang w:val="cs-CZ"/>
        </w:rPr>
      </w:pPr>
    </w:p>
    <w:p w14:paraId="4D551B88" w14:textId="77777777" w:rsidR="00F129F3" w:rsidRPr="000164E6" w:rsidRDefault="00F129F3" w:rsidP="00796327">
      <w:pPr>
        <w:widowControl/>
        <w:spacing w:line="240" w:lineRule="auto"/>
        <w:jc w:val="left"/>
        <w:rPr>
          <w:sz w:val="22"/>
          <w:lang w:val="cs-CZ"/>
        </w:rPr>
      </w:pPr>
    </w:p>
    <w:p w14:paraId="550E145C" w14:textId="4E5B8DB8" w:rsidR="00F129F3" w:rsidRPr="000164E6" w:rsidRDefault="00F129F3" w:rsidP="00796327">
      <w:pPr>
        <w:pStyle w:val="Uberschrift2"/>
        <w:keepLines/>
        <w:widowControl/>
        <w:spacing w:before="0" w:after="0" w:line="240" w:lineRule="auto"/>
        <w:ind w:left="567" w:hanging="567"/>
        <w:jc w:val="left"/>
        <w:rPr>
          <w:rFonts w:ascii="Times New Roman" w:hAnsi="Times New Roman"/>
          <w:kern w:val="0"/>
          <w:lang w:val="cs-CZ" w:eastAsia="cs-CZ"/>
        </w:rPr>
      </w:pPr>
      <w:r w:rsidRPr="000164E6">
        <w:rPr>
          <w:rFonts w:ascii="Times New Roman" w:hAnsi="Times New Roman"/>
          <w:kern w:val="0"/>
          <w:lang w:val="cs-CZ" w:eastAsia="cs-CZ"/>
        </w:rPr>
        <w:t>5.</w:t>
      </w:r>
      <w:r w:rsidRPr="000164E6">
        <w:rPr>
          <w:rFonts w:ascii="Times New Roman" w:hAnsi="Times New Roman"/>
          <w:kern w:val="0"/>
          <w:lang w:val="cs-CZ" w:eastAsia="cs-CZ"/>
        </w:rPr>
        <w:tab/>
      </w:r>
      <w:r w:rsidR="003E64A3" w:rsidRPr="000164E6">
        <w:rPr>
          <w:rFonts w:ascii="Times New Roman" w:hAnsi="Times New Roman"/>
          <w:lang w:val="cs-CZ"/>
          <w:rPrChange w:id="2869" w:author="MSD3-CZ-RA" w:date="2026-02-06T17:43:00Z">
            <w:rPr>
              <w:rFonts w:ascii="Times New Roman" w:hAnsi="Times New Roman"/>
              <w:noProof/>
              <w:lang w:val="cs-CZ"/>
            </w:rPr>
          </w:rPrChange>
        </w:rPr>
        <w:t xml:space="preserve">Jak </w:t>
      </w:r>
      <w:ins w:id="2870" w:author="MSD3-CZ-RA" w:date="2026-02-06T19:25:00Z">
        <w:r w:rsidR="00240DF0" w:rsidRPr="00240DF0">
          <w:rPr>
            <w:rFonts w:ascii="Times New Roman" w:hAnsi="Times New Roman"/>
            <w:lang w:val="cs-CZ"/>
            <w:rPrChange w:id="2871" w:author="MSD3-CZ-RA" w:date="2026-02-06T19:25:00Z">
              <w:rPr>
                <w:b w:val="0"/>
                <w:szCs w:val="22"/>
                <w:lang w:val="cs-CZ"/>
              </w:rPr>
            </w:rPrChange>
          </w:rPr>
          <w:t>p</w:t>
        </w:r>
        <w:r w:rsidR="00240DF0" w:rsidRPr="00240DF0">
          <w:rPr>
            <w:rFonts w:ascii="Times New Roman" w:hAnsi="Times New Roman"/>
            <w:lang w:val="cs-CZ"/>
            <w:rPrChange w:id="2872" w:author="MSD3-CZ-RA" w:date="2026-02-06T19:25:00Z">
              <w:rPr>
                <w:rFonts w:ascii="Times New Roman" w:hAnsi="Times New Roman"/>
                <w:b w:val="0"/>
                <w:szCs w:val="22"/>
                <w:lang w:val="cs-CZ"/>
              </w:rPr>
            </w:rPrChange>
          </w:rPr>
          <w:t>řípravek</w:t>
        </w:r>
        <w:r w:rsidR="00240DF0" w:rsidRPr="00240DF0">
          <w:rPr>
            <w:rFonts w:ascii="Times New Roman" w:hAnsi="Times New Roman"/>
            <w:lang w:val="cs-CZ"/>
            <w:rPrChange w:id="2873" w:author="MSD3-CZ-RA" w:date="2026-02-06T19:25:00Z">
              <w:rPr>
                <w:b w:val="0"/>
                <w:lang w:val="cs-CZ"/>
              </w:rPr>
            </w:rPrChange>
          </w:rPr>
          <w:t xml:space="preserve"> </w:t>
        </w:r>
      </w:ins>
      <w:r w:rsidR="003E64A3" w:rsidRPr="000164E6">
        <w:rPr>
          <w:rFonts w:ascii="Times New Roman" w:hAnsi="Times New Roman"/>
          <w:lang w:val="cs-CZ"/>
        </w:rPr>
        <w:t>Temodal</w:t>
      </w:r>
      <w:r w:rsidR="003E64A3" w:rsidRPr="000164E6">
        <w:rPr>
          <w:rFonts w:ascii="Times New Roman" w:hAnsi="Times New Roman"/>
          <w:lang w:val="cs-CZ"/>
          <w:rPrChange w:id="2874" w:author="MSD3-CZ-RA" w:date="2026-02-06T17:43:00Z">
            <w:rPr>
              <w:rFonts w:ascii="Times New Roman" w:hAnsi="Times New Roman"/>
              <w:noProof/>
              <w:lang w:val="cs-CZ"/>
            </w:rPr>
          </w:rPrChange>
        </w:rPr>
        <w:t xml:space="preserve"> uchovávat</w:t>
      </w:r>
    </w:p>
    <w:p w14:paraId="182FF31A" w14:textId="77777777" w:rsidR="00F129F3" w:rsidRPr="000164E6" w:rsidRDefault="00F129F3" w:rsidP="00796327">
      <w:pPr>
        <w:pStyle w:val="Zkladntext2"/>
        <w:keepNext/>
        <w:keepLines/>
        <w:widowControl/>
        <w:spacing w:before="0" w:line="240" w:lineRule="auto"/>
        <w:jc w:val="left"/>
        <w:rPr>
          <w:b/>
          <w:sz w:val="22"/>
          <w:lang w:val="cs-CZ"/>
        </w:rPr>
      </w:pPr>
    </w:p>
    <w:p w14:paraId="028DF295" w14:textId="77777777" w:rsidR="00F129F3" w:rsidRPr="000164E6" w:rsidRDefault="003E64A3" w:rsidP="00796327">
      <w:pPr>
        <w:widowControl/>
        <w:spacing w:line="240" w:lineRule="auto"/>
        <w:jc w:val="left"/>
        <w:rPr>
          <w:sz w:val="22"/>
          <w:lang w:val="cs-CZ"/>
        </w:rPr>
      </w:pPr>
      <w:r w:rsidRPr="000164E6">
        <w:rPr>
          <w:sz w:val="22"/>
          <w:lang w:val="cs-CZ"/>
        </w:rPr>
        <w:t>Uchovávejte tento přípravek mimo dohled a dosah dětí.</w:t>
      </w:r>
    </w:p>
    <w:p w14:paraId="1A9FF235" w14:textId="77777777" w:rsidR="003E64A3" w:rsidRPr="000164E6" w:rsidRDefault="003E64A3" w:rsidP="00796327">
      <w:pPr>
        <w:widowControl/>
        <w:spacing w:line="240" w:lineRule="auto"/>
        <w:jc w:val="left"/>
        <w:rPr>
          <w:sz w:val="22"/>
          <w:lang w:val="cs-CZ"/>
        </w:rPr>
      </w:pPr>
    </w:p>
    <w:p w14:paraId="051B97F4" w14:textId="77777777" w:rsidR="003E64A3" w:rsidRPr="000164E6" w:rsidRDefault="003E64A3" w:rsidP="00796327">
      <w:pPr>
        <w:widowControl/>
        <w:spacing w:line="240" w:lineRule="auto"/>
        <w:jc w:val="left"/>
        <w:rPr>
          <w:sz w:val="22"/>
          <w:szCs w:val="22"/>
          <w:lang w:val="cs-CZ"/>
          <w:rPrChange w:id="2875" w:author="MSD3-CZ-RA" w:date="2026-02-06T17:43:00Z">
            <w:rPr>
              <w:noProof/>
              <w:sz w:val="22"/>
              <w:szCs w:val="22"/>
              <w:lang w:val="cs-CZ"/>
            </w:rPr>
          </w:rPrChange>
        </w:rPr>
      </w:pPr>
      <w:r w:rsidRPr="000164E6">
        <w:rPr>
          <w:sz w:val="22"/>
          <w:lang w:val="cs-CZ"/>
        </w:rPr>
        <w:t xml:space="preserve">Nepoužívejte tento přípravek po uplynutí doby </w:t>
      </w:r>
      <w:r w:rsidRPr="000164E6">
        <w:rPr>
          <w:sz w:val="22"/>
          <w:lang w:val="cs-CZ"/>
          <w:rPrChange w:id="2876" w:author="MSD3-CZ-RA" w:date="2026-02-06T17:43:00Z">
            <w:rPr>
              <w:noProof/>
              <w:sz w:val="22"/>
              <w:lang w:val="cs-CZ"/>
            </w:rPr>
          </w:rPrChange>
        </w:rPr>
        <w:t>použitelnosti uvedené na</w:t>
      </w:r>
      <w:r w:rsidRPr="000164E6">
        <w:rPr>
          <w:sz w:val="22"/>
          <w:lang w:val="cs-CZ"/>
        </w:rPr>
        <w:t xml:space="preserve"> štítku a krabičce.</w:t>
      </w:r>
      <w:r w:rsidRPr="000164E6">
        <w:rPr>
          <w:lang w:val="cs-CZ"/>
          <w:rPrChange w:id="2877" w:author="MSD3-CZ-RA" w:date="2026-02-06T17:43:00Z">
            <w:rPr>
              <w:noProof/>
              <w:lang w:val="cs-CZ"/>
            </w:rPr>
          </w:rPrChange>
        </w:rPr>
        <w:t xml:space="preserve"> </w:t>
      </w:r>
      <w:r w:rsidRPr="000164E6">
        <w:rPr>
          <w:sz w:val="22"/>
          <w:szCs w:val="22"/>
          <w:lang w:val="cs-CZ"/>
          <w:rPrChange w:id="2878" w:author="MSD3-CZ-RA" w:date="2026-02-06T17:43:00Z">
            <w:rPr>
              <w:noProof/>
              <w:sz w:val="22"/>
              <w:szCs w:val="22"/>
              <w:lang w:val="cs-CZ"/>
            </w:rPr>
          </w:rPrChange>
        </w:rPr>
        <w:t>Doba použitelnosti se vztahuje k poslednímu dni uvedeného měsíce.</w:t>
      </w:r>
    </w:p>
    <w:p w14:paraId="0EA114B4" w14:textId="77777777" w:rsidR="00F129F3" w:rsidRPr="000164E6" w:rsidRDefault="00F129F3" w:rsidP="00796327">
      <w:pPr>
        <w:widowControl/>
        <w:spacing w:line="240" w:lineRule="auto"/>
        <w:jc w:val="left"/>
        <w:rPr>
          <w:sz w:val="22"/>
          <w:szCs w:val="22"/>
          <w:lang w:val="cs-CZ"/>
        </w:rPr>
      </w:pPr>
    </w:p>
    <w:p w14:paraId="54A4058C" w14:textId="77777777" w:rsidR="00F129F3" w:rsidRPr="000164E6" w:rsidRDefault="00F129F3" w:rsidP="00796327">
      <w:pPr>
        <w:widowControl/>
        <w:spacing w:line="240" w:lineRule="auto"/>
        <w:jc w:val="left"/>
        <w:rPr>
          <w:sz w:val="22"/>
          <w:lang w:val="cs-CZ"/>
        </w:rPr>
      </w:pPr>
      <w:r w:rsidRPr="000164E6">
        <w:rPr>
          <w:sz w:val="22"/>
          <w:lang w:val="cs-CZ"/>
        </w:rPr>
        <w:t>Uchovávejte v chladničce (</w:t>
      </w:r>
      <w:proofErr w:type="gramStart"/>
      <w:r w:rsidRPr="000164E6">
        <w:rPr>
          <w:sz w:val="22"/>
          <w:lang w:val="cs-CZ"/>
        </w:rPr>
        <w:t>2 – 8</w:t>
      </w:r>
      <w:proofErr w:type="gramEnd"/>
      <w:r w:rsidR="008E5C5B" w:rsidRPr="000164E6">
        <w:rPr>
          <w:sz w:val="22"/>
          <w:lang w:val="cs-CZ"/>
        </w:rPr>
        <w:t> </w:t>
      </w:r>
      <w:r w:rsidRPr="000164E6">
        <w:rPr>
          <w:sz w:val="22"/>
          <w:lang w:val="cs-CZ"/>
        </w:rPr>
        <w:t>°C).</w:t>
      </w:r>
    </w:p>
    <w:p w14:paraId="3375A2A1" w14:textId="77777777" w:rsidR="00F129F3" w:rsidRPr="000164E6" w:rsidRDefault="00F129F3" w:rsidP="00796327">
      <w:pPr>
        <w:widowControl/>
        <w:tabs>
          <w:tab w:val="left" w:pos="567"/>
        </w:tabs>
        <w:suppressAutoHyphens/>
        <w:spacing w:line="240" w:lineRule="auto"/>
        <w:jc w:val="left"/>
        <w:rPr>
          <w:sz w:val="22"/>
          <w:szCs w:val="22"/>
          <w:lang w:val="cs-CZ"/>
          <w:rPrChange w:id="2879" w:author="MSD3-CZ-RA" w:date="2026-02-06T17:43:00Z">
            <w:rPr>
              <w:noProof/>
              <w:sz w:val="22"/>
              <w:szCs w:val="22"/>
              <w:lang w:val="cs-CZ"/>
            </w:rPr>
          </w:rPrChange>
        </w:rPr>
      </w:pPr>
    </w:p>
    <w:p w14:paraId="42ECBB00" w14:textId="77777777" w:rsidR="00F129F3" w:rsidRPr="000164E6" w:rsidRDefault="00F129F3" w:rsidP="00796327">
      <w:pPr>
        <w:widowControl/>
        <w:tabs>
          <w:tab w:val="left" w:pos="0"/>
        </w:tabs>
        <w:spacing w:line="240" w:lineRule="auto"/>
        <w:jc w:val="left"/>
        <w:rPr>
          <w:b/>
          <w:sz w:val="22"/>
          <w:lang w:val="cs-CZ"/>
        </w:rPr>
      </w:pPr>
      <w:r w:rsidRPr="000164E6">
        <w:rPr>
          <w:sz w:val="22"/>
          <w:lang w:val="cs-CZ"/>
        </w:rPr>
        <w:t>Jakmile je přípravek připraven k infuzi (rekonstituován/rozpuštěn), lze roztok uchovávat při pokojové teplotě (25</w:t>
      </w:r>
      <w:r w:rsidR="008E5C5B" w:rsidRPr="000164E6">
        <w:rPr>
          <w:sz w:val="22"/>
          <w:lang w:val="cs-CZ"/>
        </w:rPr>
        <w:t> </w:t>
      </w:r>
      <w:r w:rsidRPr="000164E6">
        <w:rPr>
          <w:sz w:val="22"/>
          <w:lang w:val="cs-CZ"/>
        </w:rPr>
        <w:t>°C) po dobu až 14 hodin, včetně doby infuze.</w:t>
      </w:r>
    </w:p>
    <w:p w14:paraId="0ECED7E7" w14:textId="77777777" w:rsidR="00F129F3" w:rsidRPr="000164E6" w:rsidRDefault="00F129F3" w:rsidP="00796327">
      <w:pPr>
        <w:widowControl/>
        <w:tabs>
          <w:tab w:val="left" w:pos="0"/>
        </w:tabs>
        <w:spacing w:line="240" w:lineRule="auto"/>
        <w:jc w:val="left"/>
        <w:rPr>
          <w:sz w:val="22"/>
          <w:lang w:val="cs-CZ"/>
        </w:rPr>
      </w:pPr>
      <w:r w:rsidRPr="000164E6">
        <w:rPr>
          <w:sz w:val="22"/>
          <w:lang w:val="cs-CZ"/>
        </w:rPr>
        <w:t>Připravený roztok by se neměl používat, jestliže má změněnou barvu nebo obsahuje částice.</w:t>
      </w:r>
    </w:p>
    <w:p w14:paraId="303D77C9" w14:textId="77777777" w:rsidR="00F129F3" w:rsidRPr="000164E6" w:rsidRDefault="00F129F3" w:rsidP="00796327">
      <w:pPr>
        <w:widowControl/>
        <w:spacing w:line="240" w:lineRule="auto"/>
        <w:jc w:val="left"/>
        <w:rPr>
          <w:sz w:val="22"/>
          <w:lang w:val="cs-CZ"/>
        </w:rPr>
      </w:pPr>
    </w:p>
    <w:p w14:paraId="41291CB5" w14:textId="77777777" w:rsidR="0072509F" w:rsidRPr="000164E6" w:rsidRDefault="0072509F" w:rsidP="00796327">
      <w:pPr>
        <w:pStyle w:val="Zkladntext2"/>
        <w:widowControl/>
        <w:spacing w:before="0" w:line="240" w:lineRule="auto"/>
        <w:jc w:val="left"/>
        <w:rPr>
          <w:sz w:val="22"/>
          <w:lang w:val="cs-CZ"/>
          <w:rPrChange w:id="2880" w:author="MSD3-CZ-RA" w:date="2026-02-06T17:43:00Z">
            <w:rPr>
              <w:noProof/>
              <w:sz w:val="22"/>
              <w:lang w:val="cs-CZ"/>
            </w:rPr>
          </w:rPrChange>
        </w:rPr>
      </w:pPr>
      <w:r w:rsidRPr="000164E6">
        <w:rPr>
          <w:sz w:val="22"/>
          <w:lang w:val="cs-CZ"/>
          <w:rPrChange w:id="2881" w:author="MSD3-CZ-RA" w:date="2026-02-06T17:43:00Z">
            <w:rPr>
              <w:noProof/>
              <w:sz w:val="22"/>
              <w:lang w:val="cs-CZ"/>
            </w:rPr>
          </w:rPrChange>
        </w:rPr>
        <w:t>Nevyhazujte žádné léčivé přípravky do odpadních vod nebo domácího odpadu. Zeptejte se svého lékárníka, jak máte naložit s přípravky, které již nepoužíváte. Tato opatření pomáhají chránit životní prostředí.</w:t>
      </w:r>
    </w:p>
    <w:p w14:paraId="613F188E" w14:textId="77777777" w:rsidR="00F129F3" w:rsidRPr="000164E6" w:rsidRDefault="00F129F3" w:rsidP="00796327">
      <w:pPr>
        <w:pStyle w:val="Zkladntext2"/>
        <w:widowControl/>
        <w:spacing w:before="0" w:line="240" w:lineRule="auto"/>
        <w:jc w:val="left"/>
        <w:rPr>
          <w:lang w:val="cs-CZ"/>
          <w:rPrChange w:id="2882" w:author="MSD3-CZ-RA" w:date="2026-02-06T17:43:00Z">
            <w:rPr>
              <w:noProof/>
              <w:lang w:val="cs-CZ"/>
            </w:rPr>
          </w:rPrChange>
        </w:rPr>
      </w:pPr>
    </w:p>
    <w:p w14:paraId="4C9DE065" w14:textId="77777777" w:rsidR="00F129F3" w:rsidRPr="000164E6" w:rsidRDefault="00F129F3" w:rsidP="00796327">
      <w:pPr>
        <w:pStyle w:val="Zkladntext2"/>
        <w:widowControl/>
        <w:spacing w:before="0" w:line="240" w:lineRule="auto"/>
        <w:jc w:val="left"/>
        <w:rPr>
          <w:sz w:val="22"/>
          <w:lang w:val="cs-CZ"/>
        </w:rPr>
      </w:pPr>
    </w:p>
    <w:p w14:paraId="5FB6503E" w14:textId="77777777" w:rsidR="00F129F3" w:rsidRPr="000164E6" w:rsidRDefault="00F129F3" w:rsidP="00796327">
      <w:pPr>
        <w:pStyle w:val="Zkladntext2"/>
        <w:keepNext/>
        <w:keepLines/>
        <w:widowControl/>
        <w:tabs>
          <w:tab w:val="left" w:pos="567"/>
        </w:tabs>
        <w:spacing w:before="0" w:line="240" w:lineRule="auto"/>
        <w:ind w:left="567" w:hanging="567"/>
        <w:jc w:val="left"/>
        <w:rPr>
          <w:b/>
          <w:smallCaps/>
          <w:sz w:val="22"/>
          <w:lang w:val="cs-CZ"/>
        </w:rPr>
      </w:pPr>
      <w:r w:rsidRPr="000164E6">
        <w:rPr>
          <w:b/>
          <w:sz w:val="22"/>
          <w:lang w:val="cs-CZ"/>
        </w:rPr>
        <w:t>6.</w:t>
      </w:r>
      <w:r w:rsidRPr="000164E6">
        <w:rPr>
          <w:b/>
          <w:sz w:val="22"/>
          <w:lang w:val="cs-CZ"/>
        </w:rPr>
        <w:tab/>
      </w:r>
      <w:r w:rsidR="0072509F" w:rsidRPr="000164E6">
        <w:rPr>
          <w:b/>
          <w:sz w:val="22"/>
          <w:szCs w:val="22"/>
          <w:lang w:val="cs-CZ"/>
          <w:rPrChange w:id="2883" w:author="MSD3-CZ-RA" w:date="2026-02-06T17:43:00Z">
            <w:rPr>
              <w:b/>
              <w:noProof/>
              <w:sz w:val="22"/>
              <w:szCs w:val="22"/>
              <w:lang w:val="cs-CZ"/>
            </w:rPr>
          </w:rPrChange>
        </w:rPr>
        <w:t>Obsah balení a další informace</w:t>
      </w:r>
    </w:p>
    <w:p w14:paraId="70313449" w14:textId="77777777" w:rsidR="00F129F3" w:rsidRPr="000164E6" w:rsidRDefault="00F129F3" w:rsidP="00796327">
      <w:pPr>
        <w:pStyle w:val="Zkladntext2"/>
        <w:keepNext/>
        <w:keepLines/>
        <w:widowControl/>
        <w:spacing w:before="0" w:line="240" w:lineRule="auto"/>
        <w:jc w:val="left"/>
        <w:rPr>
          <w:b/>
          <w:smallCaps/>
          <w:sz w:val="22"/>
          <w:lang w:val="cs-CZ"/>
        </w:rPr>
      </w:pPr>
    </w:p>
    <w:p w14:paraId="2AAFC597" w14:textId="0A69DCC7" w:rsidR="00F129F3" w:rsidRPr="000164E6" w:rsidRDefault="00F129F3" w:rsidP="00796327">
      <w:pPr>
        <w:pStyle w:val="Zkladntext2"/>
        <w:keepNext/>
        <w:keepLines/>
        <w:widowControl/>
        <w:spacing w:before="0" w:line="240" w:lineRule="auto"/>
        <w:jc w:val="left"/>
        <w:rPr>
          <w:b/>
          <w:sz w:val="22"/>
          <w:lang w:val="cs-CZ"/>
          <w:rPrChange w:id="2884" w:author="MSD3-CZ-RA" w:date="2026-02-06T17:43:00Z">
            <w:rPr>
              <w:b/>
              <w:noProof/>
              <w:sz w:val="22"/>
              <w:lang w:val="cs-CZ"/>
            </w:rPr>
          </w:rPrChange>
        </w:rPr>
      </w:pPr>
      <w:r w:rsidRPr="000164E6">
        <w:rPr>
          <w:b/>
          <w:sz w:val="22"/>
          <w:lang w:val="cs-CZ"/>
          <w:rPrChange w:id="2885" w:author="MSD3-CZ-RA" w:date="2026-02-06T17:43:00Z">
            <w:rPr>
              <w:b/>
              <w:noProof/>
              <w:sz w:val="22"/>
              <w:lang w:val="cs-CZ"/>
            </w:rPr>
          </w:rPrChange>
        </w:rPr>
        <w:t xml:space="preserve">Co </w:t>
      </w:r>
      <w:ins w:id="2886" w:author="MSD3-CZ-RA" w:date="2026-02-06T19:25:00Z">
        <w:r w:rsidR="00240DF0" w:rsidRPr="00240DF0">
          <w:rPr>
            <w:b/>
            <w:sz w:val="22"/>
            <w:lang w:val="cs-CZ"/>
            <w:rPrChange w:id="2887" w:author="MSD3-CZ-RA" w:date="2026-02-06T19:25:00Z">
              <w:rPr>
                <w:lang w:val="cs-CZ"/>
              </w:rPr>
            </w:rPrChange>
          </w:rPr>
          <w:t>p</w:t>
        </w:r>
        <w:r w:rsidR="00240DF0" w:rsidRPr="00240DF0">
          <w:rPr>
            <w:b/>
            <w:sz w:val="22"/>
            <w:lang w:val="cs-CZ"/>
            <w:rPrChange w:id="2888" w:author="MSD3-CZ-RA" w:date="2026-02-06T19:25:00Z">
              <w:rPr>
                <w:sz w:val="22"/>
                <w:lang w:val="cs-CZ"/>
              </w:rPr>
            </w:rPrChange>
          </w:rPr>
          <w:t>řípravek</w:t>
        </w:r>
        <w:r w:rsidR="00240DF0" w:rsidRPr="00240DF0">
          <w:rPr>
            <w:b/>
            <w:sz w:val="22"/>
            <w:lang w:val="cs-CZ"/>
            <w:rPrChange w:id="2889" w:author="MSD3-CZ-RA" w:date="2026-02-06T19:25:00Z">
              <w:rPr>
                <w:lang w:val="cs-CZ"/>
              </w:rPr>
            </w:rPrChange>
          </w:rPr>
          <w:t xml:space="preserve"> </w:t>
        </w:r>
      </w:ins>
      <w:r w:rsidRPr="000164E6">
        <w:rPr>
          <w:b/>
          <w:sz w:val="22"/>
          <w:lang w:val="cs-CZ"/>
        </w:rPr>
        <w:t>Temodal</w:t>
      </w:r>
      <w:r w:rsidRPr="000164E6">
        <w:rPr>
          <w:b/>
          <w:sz w:val="22"/>
          <w:lang w:val="cs-CZ"/>
          <w:rPrChange w:id="2890" w:author="MSD3-CZ-RA" w:date="2026-02-06T17:43:00Z">
            <w:rPr>
              <w:b/>
              <w:noProof/>
              <w:sz w:val="22"/>
              <w:lang w:val="cs-CZ"/>
            </w:rPr>
          </w:rPrChange>
        </w:rPr>
        <w:t xml:space="preserve"> obsahuje</w:t>
      </w:r>
    </w:p>
    <w:p w14:paraId="343BE914" w14:textId="77777777" w:rsidR="00F129F3" w:rsidRPr="000164E6" w:rsidRDefault="00F129F3" w:rsidP="00796327">
      <w:pPr>
        <w:pStyle w:val="Zkladntext2"/>
        <w:keepNext/>
        <w:keepLines/>
        <w:widowControl/>
        <w:spacing w:before="0" w:line="240" w:lineRule="auto"/>
        <w:jc w:val="left"/>
        <w:rPr>
          <w:sz w:val="22"/>
          <w:lang w:val="cs-CZ"/>
        </w:rPr>
      </w:pPr>
    </w:p>
    <w:p w14:paraId="79697915" w14:textId="77777777" w:rsidR="00F129F3" w:rsidRPr="000164E6" w:rsidRDefault="00F129F3" w:rsidP="00796327">
      <w:pPr>
        <w:pStyle w:val="Textvysvtlivek"/>
        <w:widowControl/>
        <w:tabs>
          <w:tab w:val="clear" w:pos="567"/>
        </w:tabs>
        <w:spacing w:line="240" w:lineRule="auto"/>
        <w:jc w:val="left"/>
        <w:rPr>
          <w:lang w:val="cs-CZ" w:eastAsia="cs-CZ"/>
        </w:rPr>
      </w:pPr>
      <w:r w:rsidRPr="000164E6">
        <w:rPr>
          <w:lang w:val="cs-CZ" w:eastAsia="cs-CZ"/>
        </w:rPr>
        <w:t>Léčivou látkou je temozolomid</w:t>
      </w:r>
      <w:del w:id="2891" w:author="MSD3-CZ-RA" w:date="2026-02-06T16:52:00Z">
        <w:r w:rsidR="00676CCF" w:rsidRPr="000164E6" w:rsidDel="006931E9">
          <w:rPr>
            <w:lang w:val="cs-CZ" w:eastAsia="cs-CZ"/>
          </w:rPr>
          <w:delText>um</w:delText>
        </w:r>
      </w:del>
      <w:r w:rsidRPr="000164E6">
        <w:rPr>
          <w:lang w:val="cs-CZ" w:eastAsia="cs-CZ"/>
        </w:rPr>
        <w:t xml:space="preserve">. Jedna injekční lahvička obsahuje </w:t>
      </w:r>
      <w:del w:id="2892" w:author="MSD3-CZ-RA" w:date="2026-02-06T16:52:00Z">
        <w:r w:rsidRPr="000164E6" w:rsidDel="006931E9">
          <w:rPr>
            <w:lang w:val="cs-CZ" w:eastAsia="cs-CZ"/>
          </w:rPr>
          <w:delText>temozolomidu</w:delText>
        </w:r>
        <w:r w:rsidR="00676CCF" w:rsidRPr="000164E6" w:rsidDel="006931E9">
          <w:rPr>
            <w:lang w:val="cs-CZ" w:eastAsia="cs-CZ"/>
          </w:rPr>
          <w:delText xml:space="preserve">m </w:delText>
        </w:r>
      </w:del>
      <w:r w:rsidR="00676CCF" w:rsidRPr="000164E6">
        <w:rPr>
          <w:lang w:val="cs-CZ" w:eastAsia="cs-CZ"/>
        </w:rPr>
        <w:t>100 mg</w:t>
      </w:r>
      <w:ins w:id="2893" w:author="MSD3-CZ-RA" w:date="2026-02-06T16:52:00Z">
        <w:r w:rsidR="006931E9" w:rsidRPr="000164E6">
          <w:rPr>
            <w:lang w:val="cs-CZ" w:eastAsia="cs-CZ"/>
          </w:rPr>
          <w:t xml:space="preserve"> </w:t>
        </w:r>
        <w:r w:rsidR="006931E9" w:rsidRPr="000164E6">
          <w:rPr>
            <w:lang w:val="cs-CZ"/>
          </w:rPr>
          <w:t>temozolomidu</w:t>
        </w:r>
      </w:ins>
      <w:r w:rsidRPr="000164E6">
        <w:rPr>
          <w:lang w:val="cs-CZ" w:eastAsia="cs-CZ"/>
        </w:rPr>
        <w:t>. Po rekonstituci/rozpuštění obsahuje 1 ml infuzního roztoku 2,5 mg temozolomidu.</w:t>
      </w:r>
    </w:p>
    <w:p w14:paraId="5E570C25" w14:textId="77777777" w:rsidR="00F129F3" w:rsidRPr="000164E6" w:rsidRDefault="00F129F3" w:rsidP="00796327">
      <w:pPr>
        <w:pStyle w:val="Textvysvtlivek"/>
        <w:widowControl/>
        <w:tabs>
          <w:tab w:val="clear" w:pos="567"/>
        </w:tabs>
        <w:spacing w:line="240" w:lineRule="auto"/>
        <w:jc w:val="left"/>
        <w:rPr>
          <w:lang w:val="cs-CZ" w:eastAsia="cs-CZ"/>
        </w:rPr>
      </w:pPr>
    </w:p>
    <w:p w14:paraId="4C79C879" w14:textId="77777777" w:rsidR="00F129F3" w:rsidRPr="000164E6" w:rsidRDefault="00F129F3" w:rsidP="00796327">
      <w:pPr>
        <w:pStyle w:val="Textvysvtlivek"/>
        <w:widowControl/>
        <w:tabs>
          <w:tab w:val="clear" w:pos="567"/>
        </w:tabs>
        <w:spacing w:line="240" w:lineRule="auto"/>
        <w:jc w:val="left"/>
        <w:rPr>
          <w:lang w:val="cs-CZ" w:eastAsia="cs-CZ"/>
        </w:rPr>
      </w:pPr>
      <w:r w:rsidRPr="000164E6">
        <w:rPr>
          <w:lang w:val="cs-CZ" w:eastAsia="cs-CZ"/>
        </w:rPr>
        <w:t xml:space="preserve">Pomocnými látkami jsou mannitol (E421), threonin, polysorbát 80, </w:t>
      </w:r>
      <w:r w:rsidR="00456012" w:rsidRPr="000164E6">
        <w:rPr>
          <w:lang w:val="cs-CZ" w:eastAsia="cs-CZ"/>
        </w:rPr>
        <w:t>natrium-citrát</w:t>
      </w:r>
      <w:r w:rsidRPr="000164E6">
        <w:rPr>
          <w:lang w:val="cs-CZ" w:eastAsia="cs-CZ"/>
        </w:rPr>
        <w:t xml:space="preserve"> (pro úpravu pH) a</w:t>
      </w:r>
      <w:r w:rsidR="00515B2F" w:rsidRPr="000164E6">
        <w:rPr>
          <w:lang w:val="cs-CZ" w:eastAsia="cs-CZ"/>
        </w:rPr>
        <w:t> </w:t>
      </w:r>
      <w:r w:rsidRPr="000164E6">
        <w:rPr>
          <w:lang w:val="cs-CZ" w:eastAsia="cs-CZ"/>
        </w:rPr>
        <w:t>koncentrovaná kyselina chlorovodíková (pro úpravu pH)</w:t>
      </w:r>
      <w:r w:rsidR="0072509F" w:rsidRPr="000164E6">
        <w:rPr>
          <w:lang w:val="cs-CZ" w:eastAsia="cs-CZ"/>
        </w:rPr>
        <w:t xml:space="preserve"> (viz bod 2)</w:t>
      </w:r>
      <w:r w:rsidRPr="000164E6">
        <w:rPr>
          <w:lang w:val="cs-CZ" w:eastAsia="cs-CZ"/>
        </w:rPr>
        <w:t>.</w:t>
      </w:r>
    </w:p>
    <w:p w14:paraId="770CAC69" w14:textId="77777777" w:rsidR="00F129F3" w:rsidRPr="000164E6" w:rsidRDefault="00F129F3" w:rsidP="00796327">
      <w:pPr>
        <w:pStyle w:val="Zkladntext2"/>
        <w:widowControl/>
        <w:spacing w:before="0" w:line="240" w:lineRule="auto"/>
        <w:jc w:val="left"/>
        <w:rPr>
          <w:sz w:val="22"/>
          <w:lang w:val="cs-CZ"/>
        </w:rPr>
      </w:pPr>
    </w:p>
    <w:p w14:paraId="3C3F2BE9" w14:textId="484B457B" w:rsidR="00F129F3" w:rsidRPr="000164E6" w:rsidRDefault="00F129F3" w:rsidP="00796327">
      <w:pPr>
        <w:pStyle w:val="Zkladntext2"/>
        <w:keepNext/>
        <w:keepLines/>
        <w:widowControl/>
        <w:spacing w:before="0" w:line="240" w:lineRule="auto"/>
        <w:jc w:val="left"/>
        <w:rPr>
          <w:b/>
          <w:smallCaps/>
          <w:sz w:val="22"/>
          <w:lang w:val="cs-CZ"/>
        </w:rPr>
      </w:pPr>
      <w:r w:rsidRPr="000164E6">
        <w:rPr>
          <w:b/>
          <w:sz w:val="22"/>
          <w:lang w:val="cs-CZ"/>
          <w:rPrChange w:id="2894" w:author="MSD3-CZ-RA" w:date="2026-02-06T17:43:00Z">
            <w:rPr>
              <w:b/>
              <w:noProof/>
              <w:sz w:val="22"/>
              <w:lang w:val="cs-CZ"/>
            </w:rPr>
          </w:rPrChange>
        </w:rPr>
        <w:t xml:space="preserve">Jak </w:t>
      </w:r>
      <w:ins w:id="2895" w:author="MSD3-CZ-RA" w:date="2026-02-06T19:25:00Z">
        <w:r w:rsidR="00240DF0" w:rsidRPr="00674FC7">
          <w:rPr>
            <w:b/>
            <w:sz w:val="22"/>
            <w:lang w:val="cs-CZ"/>
          </w:rPr>
          <w:t xml:space="preserve">přípravek </w:t>
        </w:r>
      </w:ins>
      <w:r w:rsidRPr="000164E6">
        <w:rPr>
          <w:b/>
          <w:sz w:val="22"/>
          <w:lang w:val="cs-CZ"/>
        </w:rPr>
        <w:t>Temodal</w:t>
      </w:r>
      <w:r w:rsidRPr="000164E6">
        <w:rPr>
          <w:b/>
          <w:sz w:val="22"/>
          <w:lang w:val="cs-CZ"/>
          <w:rPrChange w:id="2896" w:author="MSD3-CZ-RA" w:date="2026-02-06T17:43:00Z">
            <w:rPr>
              <w:b/>
              <w:noProof/>
              <w:sz w:val="22"/>
              <w:lang w:val="cs-CZ"/>
            </w:rPr>
          </w:rPrChange>
        </w:rPr>
        <w:t xml:space="preserve"> vypadá a co obsahuje toto balení</w:t>
      </w:r>
    </w:p>
    <w:p w14:paraId="5E84558C" w14:textId="77777777" w:rsidR="00F129F3" w:rsidRPr="000164E6" w:rsidRDefault="00F129F3" w:rsidP="00796327">
      <w:pPr>
        <w:keepNext/>
        <w:keepLines/>
        <w:widowControl/>
        <w:spacing w:line="240" w:lineRule="auto"/>
        <w:jc w:val="left"/>
        <w:rPr>
          <w:sz w:val="22"/>
          <w:lang w:val="cs-CZ"/>
        </w:rPr>
      </w:pPr>
    </w:p>
    <w:p w14:paraId="15D2B5C7" w14:textId="5C4D66EC" w:rsidR="008F6221" w:rsidRPr="000164E6" w:rsidRDefault="008E5C5B" w:rsidP="00796327">
      <w:pPr>
        <w:widowControl/>
        <w:suppressAutoHyphens/>
        <w:spacing w:line="240" w:lineRule="auto"/>
        <w:jc w:val="left"/>
        <w:rPr>
          <w:sz w:val="22"/>
          <w:lang w:val="cs-CZ"/>
        </w:rPr>
      </w:pPr>
      <w:r w:rsidRPr="000164E6">
        <w:rPr>
          <w:sz w:val="22"/>
          <w:lang w:val="cs-CZ"/>
        </w:rPr>
        <w:t>Prášek pro infuzní roztok</w:t>
      </w:r>
      <w:r w:rsidR="00F129F3" w:rsidRPr="000164E6">
        <w:rPr>
          <w:sz w:val="22"/>
          <w:lang w:val="cs-CZ"/>
        </w:rPr>
        <w:t xml:space="preserve"> je bílé barvy. </w:t>
      </w:r>
      <w:ins w:id="2897" w:author="MSD3-CZ-RA" w:date="2026-02-06T19:25:00Z">
        <w:r w:rsidR="00240DF0">
          <w:rPr>
            <w:sz w:val="22"/>
            <w:lang w:val="cs-CZ"/>
          </w:rPr>
          <w:t>P</w:t>
        </w:r>
      </w:ins>
      <w:ins w:id="2898" w:author="MSD3-CZ-RA" w:date="2026-02-06T19:26:00Z">
        <w:r w:rsidR="00240DF0">
          <w:rPr>
            <w:sz w:val="22"/>
            <w:lang w:val="cs-CZ"/>
          </w:rPr>
          <w:t xml:space="preserve">řípravek </w:t>
        </w:r>
      </w:ins>
      <w:r w:rsidR="00F129F3" w:rsidRPr="000164E6">
        <w:rPr>
          <w:sz w:val="22"/>
          <w:lang w:val="cs-CZ"/>
        </w:rPr>
        <w:t>Temodal je dostupný ve skleněné injekční lahvičce s</w:t>
      </w:r>
      <w:r w:rsidR="00515B2F" w:rsidRPr="000164E6">
        <w:rPr>
          <w:sz w:val="22"/>
          <w:lang w:val="cs-CZ"/>
        </w:rPr>
        <w:t> </w:t>
      </w:r>
      <w:r w:rsidR="00F129F3" w:rsidRPr="000164E6">
        <w:rPr>
          <w:sz w:val="22"/>
          <w:lang w:val="cs-CZ"/>
        </w:rPr>
        <w:t>butylovou gumovou zátkou a</w:t>
      </w:r>
      <w:r w:rsidR="00515B2F" w:rsidRPr="000164E6">
        <w:rPr>
          <w:sz w:val="22"/>
          <w:lang w:val="cs-CZ"/>
        </w:rPr>
        <w:t> </w:t>
      </w:r>
      <w:r w:rsidR="00F129F3" w:rsidRPr="000164E6">
        <w:rPr>
          <w:sz w:val="22"/>
          <w:lang w:val="cs-CZ"/>
        </w:rPr>
        <w:t>hliníkovým uzávěrem s </w:t>
      </w:r>
      <w:del w:id="2899" w:author="MSD3-CZ-RA" w:date="2026-02-06T15:13:00Z">
        <w:r w:rsidR="00F129F3" w:rsidRPr="000164E6" w:rsidDel="00783AA8">
          <w:rPr>
            <w:sz w:val="22"/>
            <w:lang w:val="cs-CZ"/>
          </w:rPr>
          <w:delText xml:space="preserve">odstranitelným </w:delText>
        </w:r>
      </w:del>
      <w:ins w:id="2900" w:author="MSD3-CZ-RA" w:date="2026-02-06T15:13:00Z">
        <w:r w:rsidR="00783AA8" w:rsidRPr="000164E6">
          <w:rPr>
            <w:sz w:val="22"/>
            <w:lang w:val="cs-CZ"/>
          </w:rPr>
          <w:t xml:space="preserve">odtrhovacím </w:t>
        </w:r>
      </w:ins>
      <w:r w:rsidR="00F129F3" w:rsidRPr="000164E6">
        <w:rPr>
          <w:sz w:val="22"/>
          <w:lang w:val="cs-CZ"/>
        </w:rPr>
        <w:t xml:space="preserve">krytem. </w:t>
      </w:r>
    </w:p>
    <w:p w14:paraId="4F944592" w14:textId="77777777" w:rsidR="00F129F3" w:rsidRPr="000164E6" w:rsidRDefault="00F129F3" w:rsidP="00796327">
      <w:pPr>
        <w:widowControl/>
        <w:suppressAutoHyphens/>
        <w:spacing w:line="240" w:lineRule="auto"/>
        <w:jc w:val="left"/>
        <w:rPr>
          <w:sz w:val="22"/>
          <w:lang w:val="cs-CZ"/>
        </w:rPr>
      </w:pPr>
      <w:r w:rsidRPr="000164E6">
        <w:rPr>
          <w:sz w:val="22"/>
          <w:lang w:val="cs-CZ"/>
        </w:rPr>
        <w:t>Jedno balení obsahuje 1</w:t>
      </w:r>
      <w:r w:rsidR="00515B2F" w:rsidRPr="000164E6">
        <w:rPr>
          <w:sz w:val="22"/>
          <w:lang w:val="cs-CZ"/>
        </w:rPr>
        <w:t> </w:t>
      </w:r>
      <w:r w:rsidRPr="000164E6">
        <w:rPr>
          <w:sz w:val="22"/>
          <w:lang w:val="cs-CZ"/>
        </w:rPr>
        <w:t>injekční lahvičku se 100 mg temozolomidu.</w:t>
      </w:r>
    </w:p>
    <w:p w14:paraId="063DC750" w14:textId="77777777" w:rsidR="00F129F3" w:rsidRPr="000164E6" w:rsidRDefault="00F129F3" w:rsidP="00796327">
      <w:pPr>
        <w:widowControl/>
        <w:spacing w:line="240" w:lineRule="auto"/>
        <w:jc w:val="left"/>
        <w:rPr>
          <w:b/>
          <w:lang w:val="cs-CZ"/>
          <w:rPrChange w:id="2901" w:author="MSD3-CZ-RA" w:date="2026-02-06T17:43:00Z">
            <w:rPr>
              <w:b/>
              <w:noProof/>
              <w:lang w:val="cs-CZ"/>
            </w:rPr>
          </w:rPrChange>
        </w:rPr>
      </w:pPr>
    </w:p>
    <w:tbl>
      <w:tblPr>
        <w:tblW w:w="5000" w:type="pct"/>
        <w:tblLook w:val="01E0" w:firstRow="1" w:lastRow="1" w:firstColumn="1" w:lastColumn="1" w:noHBand="0" w:noVBand="0"/>
      </w:tblPr>
      <w:tblGrid>
        <w:gridCol w:w="4643"/>
        <w:gridCol w:w="4643"/>
      </w:tblGrid>
      <w:tr w:rsidR="00ED6108" w:rsidRPr="000164E6" w14:paraId="74211F2C" w14:textId="77777777">
        <w:trPr>
          <w:cantSplit/>
        </w:trPr>
        <w:tc>
          <w:tcPr>
            <w:tcW w:w="2500" w:type="pct"/>
          </w:tcPr>
          <w:p w14:paraId="0B13F04D" w14:textId="77777777" w:rsidR="00ED6108" w:rsidRPr="000164E6" w:rsidRDefault="00ED6108" w:rsidP="00ED6108">
            <w:pPr>
              <w:widowControl/>
              <w:adjustRightInd/>
              <w:spacing w:line="240" w:lineRule="auto"/>
              <w:jc w:val="left"/>
              <w:textAlignment w:val="auto"/>
              <w:rPr>
                <w:b/>
                <w:bCs/>
                <w:sz w:val="22"/>
                <w:szCs w:val="22"/>
                <w:lang w:val="cs-CZ"/>
                <w:rPrChange w:id="2902" w:author="MSD3-CZ-RA" w:date="2026-02-06T17:43:00Z">
                  <w:rPr>
                    <w:b/>
                    <w:bCs/>
                    <w:sz w:val="22"/>
                    <w:szCs w:val="22"/>
                  </w:rPr>
                </w:rPrChange>
              </w:rPr>
            </w:pPr>
            <w:r w:rsidRPr="000164E6">
              <w:rPr>
                <w:b/>
                <w:bCs/>
                <w:sz w:val="22"/>
                <w:szCs w:val="22"/>
                <w:lang w:val="cs-CZ"/>
                <w:rPrChange w:id="2903" w:author="MSD3-CZ-RA" w:date="2026-02-06T17:43:00Z">
                  <w:rPr>
                    <w:b/>
                    <w:bCs/>
                    <w:sz w:val="22"/>
                    <w:szCs w:val="22"/>
                  </w:rPr>
                </w:rPrChange>
              </w:rPr>
              <w:t>Držitel rozhodnutí o registraci</w:t>
            </w:r>
          </w:p>
          <w:p w14:paraId="16F68235" w14:textId="77777777" w:rsidR="00ED6108" w:rsidRPr="000164E6" w:rsidRDefault="00ED6108" w:rsidP="00ED6108">
            <w:pPr>
              <w:keepNext/>
              <w:widowControl/>
              <w:adjustRightInd/>
              <w:spacing w:line="240" w:lineRule="auto"/>
              <w:jc w:val="left"/>
              <w:textAlignment w:val="auto"/>
              <w:rPr>
                <w:sz w:val="22"/>
                <w:szCs w:val="22"/>
                <w:lang w:val="cs-CZ"/>
                <w:rPrChange w:id="2904" w:author="MSD3-CZ-RA" w:date="2026-02-06T17:43:00Z">
                  <w:rPr>
                    <w:sz w:val="22"/>
                    <w:szCs w:val="22"/>
                  </w:rPr>
                </w:rPrChange>
              </w:rPr>
            </w:pPr>
            <w:r w:rsidRPr="000164E6">
              <w:rPr>
                <w:sz w:val="22"/>
                <w:szCs w:val="22"/>
                <w:lang w:val="cs-CZ"/>
                <w:rPrChange w:id="2905" w:author="MSD3-CZ-RA" w:date="2026-02-06T17:43:00Z">
                  <w:rPr>
                    <w:sz w:val="22"/>
                    <w:szCs w:val="22"/>
                  </w:rPr>
                </w:rPrChange>
              </w:rPr>
              <w:t>Merck Sharp &amp; Dohme B.V.</w:t>
            </w:r>
          </w:p>
          <w:p w14:paraId="09EDE2A1" w14:textId="77777777" w:rsidR="00ED6108" w:rsidRPr="000164E6" w:rsidRDefault="00ED6108" w:rsidP="00ED6108">
            <w:pPr>
              <w:keepNext/>
              <w:widowControl/>
              <w:adjustRightInd/>
              <w:spacing w:line="240" w:lineRule="auto"/>
              <w:jc w:val="left"/>
              <w:textAlignment w:val="auto"/>
              <w:rPr>
                <w:sz w:val="22"/>
                <w:szCs w:val="22"/>
                <w:lang w:val="cs-CZ"/>
                <w:rPrChange w:id="2906" w:author="MSD3-CZ-RA" w:date="2026-02-06T17:43:00Z">
                  <w:rPr>
                    <w:sz w:val="22"/>
                    <w:szCs w:val="22"/>
                    <w:lang w:val="nl-BE"/>
                  </w:rPr>
                </w:rPrChange>
              </w:rPr>
            </w:pPr>
            <w:r w:rsidRPr="000164E6">
              <w:rPr>
                <w:sz w:val="22"/>
                <w:szCs w:val="22"/>
                <w:lang w:val="cs-CZ"/>
                <w:rPrChange w:id="2907" w:author="MSD3-CZ-RA" w:date="2026-02-06T17:43:00Z">
                  <w:rPr>
                    <w:sz w:val="22"/>
                    <w:szCs w:val="22"/>
                    <w:lang w:val="nl-BE"/>
                  </w:rPr>
                </w:rPrChange>
              </w:rPr>
              <w:t>Waarderweg 39</w:t>
            </w:r>
          </w:p>
          <w:p w14:paraId="061BF6E2" w14:textId="77777777" w:rsidR="00ED6108" w:rsidRPr="000164E6" w:rsidRDefault="00ED6108" w:rsidP="00ED6108">
            <w:pPr>
              <w:keepNext/>
              <w:widowControl/>
              <w:adjustRightInd/>
              <w:spacing w:line="240" w:lineRule="auto"/>
              <w:jc w:val="left"/>
              <w:textAlignment w:val="auto"/>
              <w:rPr>
                <w:sz w:val="22"/>
                <w:szCs w:val="22"/>
                <w:lang w:val="cs-CZ"/>
                <w:rPrChange w:id="2908" w:author="MSD3-CZ-RA" w:date="2026-02-06T17:43:00Z">
                  <w:rPr>
                    <w:sz w:val="22"/>
                    <w:szCs w:val="22"/>
                    <w:lang w:val="nl-BE"/>
                  </w:rPr>
                </w:rPrChange>
              </w:rPr>
            </w:pPr>
            <w:r w:rsidRPr="000164E6">
              <w:rPr>
                <w:sz w:val="22"/>
                <w:szCs w:val="22"/>
                <w:lang w:val="cs-CZ"/>
                <w:rPrChange w:id="2909" w:author="MSD3-CZ-RA" w:date="2026-02-06T17:43:00Z">
                  <w:rPr>
                    <w:sz w:val="22"/>
                    <w:szCs w:val="22"/>
                    <w:lang w:val="nl-BE"/>
                  </w:rPr>
                </w:rPrChange>
              </w:rPr>
              <w:t>2031 BN Haarlem</w:t>
            </w:r>
          </w:p>
          <w:p w14:paraId="79DAFF02" w14:textId="77777777" w:rsidR="00ED6108" w:rsidRPr="000164E6" w:rsidRDefault="00ED6108" w:rsidP="00ED6108">
            <w:pPr>
              <w:widowControl/>
              <w:tabs>
                <w:tab w:val="left" w:pos="-720"/>
              </w:tabs>
              <w:adjustRightInd/>
              <w:spacing w:line="240" w:lineRule="auto"/>
              <w:ind w:left="-108" w:firstLine="108"/>
              <w:jc w:val="left"/>
              <w:textAlignment w:val="auto"/>
              <w:rPr>
                <w:sz w:val="22"/>
                <w:szCs w:val="22"/>
                <w:lang w:val="cs-CZ"/>
                <w:rPrChange w:id="2910" w:author="MSD3-CZ-RA" w:date="2026-02-06T17:43:00Z">
                  <w:rPr>
                    <w:sz w:val="22"/>
                    <w:szCs w:val="22"/>
                    <w:lang w:val="nl-BE"/>
                  </w:rPr>
                </w:rPrChange>
              </w:rPr>
            </w:pPr>
            <w:r w:rsidRPr="000164E6">
              <w:rPr>
                <w:sz w:val="22"/>
                <w:szCs w:val="22"/>
                <w:lang w:val="cs-CZ"/>
                <w:rPrChange w:id="2911" w:author="MSD3-CZ-RA" w:date="2026-02-06T17:43:00Z">
                  <w:rPr>
                    <w:sz w:val="22"/>
                    <w:szCs w:val="22"/>
                    <w:lang w:val="nl-BE"/>
                  </w:rPr>
                </w:rPrChange>
              </w:rPr>
              <w:t>Nizozemsko</w:t>
            </w:r>
          </w:p>
        </w:tc>
        <w:tc>
          <w:tcPr>
            <w:tcW w:w="2500" w:type="pct"/>
          </w:tcPr>
          <w:p w14:paraId="6175F7CB" w14:textId="77777777" w:rsidR="00ED6108" w:rsidRPr="000164E6" w:rsidRDefault="00ED6108" w:rsidP="00ED6108">
            <w:pPr>
              <w:widowControl/>
              <w:adjustRightInd/>
              <w:spacing w:line="240" w:lineRule="auto"/>
              <w:ind w:left="30"/>
              <w:jc w:val="left"/>
              <w:textAlignment w:val="auto"/>
              <w:rPr>
                <w:b/>
                <w:bCs/>
                <w:sz w:val="22"/>
                <w:szCs w:val="22"/>
                <w:lang w:val="cs-CZ"/>
                <w:rPrChange w:id="2912" w:author="MSD3-CZ-RA" w:date="2026-02-06T17:43:00Z">
                  <w:rPr>
                    <w:b/>
                    <w:bCs/>
                    <w:sz w:val="22"/>
                    <w:szCs w:val="22"/>
                  </w:rPr>
                </w:rPrChange>
              </w:rPr>
            </w:pPr>
            <w:r w:rsidRPr="000164E6">
              <w:rPr>
                <w:b/>
                <w:bCs/>
                <w:sz w:val="22"/>
                <w:szCs w:val="22"/>
                <w:lang w:val="cs-CZ"/>
                <w:rPrChange w:id="2913" w:author="MSD3-CZ-RA" w:date="2026-02-06T17:43:00Z">
                  <w:rPr>
                    <w:b/>
                    <w:bCs/>
                    <w:sz w:val="22"/>
                    <w:szCs w:val="22"/>
                  </w:rPr>
                </w:rPrChange>
              </w:rPr>
              <w:t>Výrobce</w:t>
            </w:r>
          </w:p>
          <w:p w14:paraId="05B0218F"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14" w:author="MSD3-CZ-RA" w:date="2026-02-06T17:43:00Z">
                  <w:rPr>
                    <w:bCs/>
                    <w:sz w:val="22"/>
                    <w:szCs w:val="22"/>
                    <w:shd w:val="clear" w:color="auto" w:fill="BFBFBF"/>
                  </w:rPr>
                </w:rPrChange>
              </w:rPr>
            </w:pPr>
            <w:r w:rsidRPr="000164E6">
              <w:rPr>
                <w:bCs/>
                <w:sz w:val="22"/>
                <w:szCs w:val="22"/>
                <w:shd w:val="clear" w:color="auto" w:fill="BFBFBF"/>
                <w:lang w:val="cs-CZ"/>
                <w:rPrChange w:id="2915" w:author="MSD3-CZ-RA" w:date="2026-02-06T17:43:00Z">
                  <w:rPr>
                    <w:bCs/>
                    <w:sz w:val="22"/>
                    <w:szCs w:val="22"/>
                    <w:shd w:val="clear" w:color="auto" w:fill="BFBFBF"/>
                  </w:rPr>
                </w:rPrChange>
              </w:rPr>
              <w:t>Organon Heist bv</w:t>
            </w:r>
          </w:p>
          <w:p w14:paraId="51041343"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16" w:author="MSD3-CZ-RA" w:date="2026-02-06T17:43:00Z">
                  <w:rPr>
                    <w:bCs/>
                    <w:sz w:val="22"/>
                    <w:szCs w:val="22"/>
                    <w:shd w:val="clear" w:color="auto" w:fill="BFBFBF"/>
                  </w:rPr>
                </w:rPrChange>
              </w:rPr>
            </w:pPr>
            <w:r w:rsidRPr="000164E6">
              <w:rPr>
                <w:bCs/>
                <w:sz w:val="22"/>
                <w:szCs w:val="22"/>
                <w:shd w:val="clear" w:color="auto" w:fill="BFBFBF"/>
                <w:lang w:val="cs-CZ"/>
                <w:rPrChange w:id="2917" w:author="MSD3-CZ-RA" w:date="2026-02-06T17:43:00Z">
                  <w:rPr>
                    <w:bCs/>
                    <w:sz w:val="22"/>
                    <w:szCs w:val="22"/>
                    <w:shd w:val="clear" w:color="auto" w:fill="BFBFBF"/>
                  </w:rPr>
                </w:rPrChange>
              </w:rPr>
              <w:t>Industriepark 30</w:t>
            </w:r>
          </w:p>
          <w:p w14:paraId="2463C08B"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18" w:author="MSD3-CZ-RA" w:date="2026-02-06T17:43:00Z">
                  <w:rPr>
                    <w:bCs/>
                    <w:sz w:val="22"/>
                    <w:szCs w:val="22"/>
                    <w:shd w:val="clear" w:color="auto" w:fill="BFBFBF"/>
                  </w:rPr>
                </w:rPrChange>
              </w:rPr>
            </w:pPr>
            <w:r w:rsidRPr="000164E6">
              <w:rPr>
                <w:bCs/>
                <w:sz w:val="22"/>
                <w:szCs w:val="22"/>
                <w:shd w:val="clear" w:color="auto" w:fill="BFBFBF"/>
                <w:lang w:val="cs-CZ"/>
                <w:rPrChange w:id="2919" w:author="MSD3-CZ-RA" w:date="2026-02-06T17:43:00Z">
                  <w:rPr>
                    <w:bCs/>
                    <w:sz w:val="22"/>
                    <w:szCs w:val="22"/>
                    <w:shd w:val="clear" w:color="auto" w:fill="BFBFBF"/>
                  </w:rPr>
                </w:rPrChange>
              </w:rPr>
              <w:t>2220 Heist-op-den-Berg</w:t>
            </w:r>
          </w:p>
          <w:p w14:paraId="21DE47C0" w14:textId="77777777" w:rsidR="00ED6108" w:rsidRPr="000164E6" w:rsidRDefault="00ED6108" w:rsidP="00ED6108">
            <w:pPr>
              <w:widowControl/>
              <w:tabs>
                <w:tab w:val="left" w:pos="4678"/>
              </w:tabs>
              <w:adjustRightInd/>
              <w:spacing w:line="240" w:lineRule="auto"/>
              <w:jc w:val="left"/>
              <w:textAlignment w:val="auto"/>
              <w:rPr>
                <w:sz w:val="22"/>
                <w:szCs w:val="22"/>
                <w:lang w:val="cs-CZ"/>
                <w:rPrChange w:id="2920" w:author="MSD3-CZ-RA" w:date="2026-02-06T17:43:00Z">
                  <w:rPr>
                    <w:sz w:val="22"/>
                    <w:szCs w:val="22"/>
                    <w:lang w:val="nl-BE"/>
                  </w:rPr>
                </w:rPrChange>
              </w:rPr>
            </w:pPr>
            <w:r w:rsidRPr="000164E6">
              <w:rPr>
                <w:bCs/>
                <w:sz w:val="22"/>
                <w:szCs w:val="22"/>
                <w:shd w:val="clear" w:color="auto" w:fill="BFBFBF"/>
                <w:lang w:val="cs-CZ"/>
                <w:rPrChange w:id="2921" w:author="MSD3-CZ-RA" w:date="2026-02-06T17:43:00Z">
                  <w:rPr>
                    <w:bCs/>
                    <w:sz w:val="22"/>
                    <w:szCs w:val="22"/>
                    <w:shd w:val="clear" w:color="auto" w:fill="BFBFBF"/>
                  </w:rPr>
                </w:rPrChange>
              </w:rPr>
              <w:t>Belgie</w:t>
            </w:r>
          </w:p>
          <w:p w14:paraId="67734D84" w14:textId="77777777" w:rsidR="00ED6108" w:rsidRPr="000164E6" w:rsidRDefault="00ED6108" w:rsidP="00ED6108">
            <w:pPr>
              <w:widowControl/>
              <w:tabs>
                <w:tab w:val="left" w:pos="-720"/>
              </w:tabs>
              <w:adjustRightInd/>
              <w:spacing w:line="240" w:lineRule="auto"/>
              <w:ind w:left="30"/>
              <w:jc w:val="left"/>
              <w:textAlignment w:val="auto"/>
              <w:rPr>
                <w:sz w:val="22"/>
                <w:szCs w:val="22"/>
                <w:lang w:val="cs-CZ"/>
                <w:rPrChange w:id="2922" w:author="MSD3-CZ-RA" w:date="2026-02-06T17:43:00Z">
                  <w:rPr>
                    <w:sz w:val="22"/>
                    <w:szCs w:val="22"/>
                    <w:lang w:val="nl-BE"/>
                  </w:rPr>
                </w:rPrChange>
              </w:rPr>
            </w:pPr>
          </w:p>
          <w:p w14:paraId="4D71A6B5"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23" w:author="MSD3-CZ-RA" w:date="2026-02-06T17:43:00Z">
                  <w:rPr>
                    <w:bCs/>
                    <w:sz w:val="22"/>
                    <w:szCs w:val="22"/>
                    <w:shd w:val="clear" w:color="auto" w:fill="BFBFBF"/>
                  </w:rPr>
                </w:rPrChange>
              </w:rPr>
            </w:pPr>
            <w:r w:rsidRPr="000164E6">
              <w:rPr>
                <w:bCs/>
                <w:sz w:val="22"/>
                <w:szCs w:val="22"/>
                <w:shd w:val="clear" w:color="auto" w:fill="BFBFBF"/>
                <w:lang w:val="cs-CZ"/>
                <w:rPrChange w:id="2924" w:author="MSD3-CZ-RA" w:date="2026-02-06T17:43:00Z">
                  <w:rPr>
                    <w:bCs/>
                    <w:sz w:val="22"/>
                    <w:szCs w:val="22"/>
                    <w:shd w:val="clear" w:color="auto" w:fill="BFBFBF"/>
                  </w:rPr>
                </w:rPrChange>
              </w:rPr>
              <w:t>Merck Sharp &amp; Dohme B.V.</w:t>
            </w:r>
          </w:p>
          <w:p w14:paraId="1C153ADC"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25" w:author="MSD3-CZ-RA" w:date="2026-02-06T17:43:00Z">
                  <w:rPr>
                    <w:bCs/>
                    <w:sz w:val="22"/>
                    <w:szCs w:val="22"/>
                    <w:shd w:val="clear" w:color="auto" w:fill="BFBFBF"/>
                  </w:rPr>
                </w:rPrChange>
              </w:rPr>
            </w:pPr>
            <w:r w:rsidRPr="000164E6">
              <w:rPr>
                <w:bCs/>
                <w:sz w:val="22"/>
                <w:szCs w:val="22"/>
                <w:shd w:val="clear" w:color="auto" w:fill="BFBFBF"/>
                <w:lang w:val="cs-CZ"/>
                <w:rPrChange w:id="2926" w:author="MSD3-CZ-RA" w:date="2026-02-06T17:43:00Z">
                  <w:rPr>
                    <w:bCs/>
                    <w:sz w:val="22"/>
                    <w:szCs w:val="22"/>
                    <w:shd w:val="clear" w:color="auto" w:fill="BFBFBF"/>
                  </w:rPr>
                </w:rPrChange>
              </w:rPr>
              <w:t>Waarderweg 39</w:t>
            </w:r>
          </w:p>
          <w:p w14:paraId="757FB9E0" w14:textId="77777777" w:rsidR="00ED6108" w:rsidRPr="000164E6" w:rsidRDefault="00ED6108" w:rsidP="00ED6108">
            <w:pPr>
              <w:widowControl/>
              <w:tabs>
                <w:tab w:val="left" w:pos="4678"/>
              </w:tabs>
              <w:adjustRightInd/>
              <w:spacing w:line="240" w:lineRule="auto"/>
              <w:jc w:val="left"/>
              <w:textAlignment w:val="auto"/>
              <w:rPr>
                <w:bCs/>
                <w:sz w:val="22"/>
                <w:szCs w:val="22"/>
                <w:shd w:val="clear" w:color="auto" w:fill="BFBFBF"/>
                <w:lang w:val="cs-CZ"/>
                <w:rPrChange w:id="2927" w:author="MSD3-CZ-RA" w:date="2026-02-06T17:43:00Z">
                  <w:rPr>
                    <w:bCs/>
                    <w:sz w:val="22"/>
                    <w:szCs w:val="22"/>
                    <w:shd w:val="clear" w:color="auto" w:fill="BFBFBF"/>
                  </w:rPr>
                </w:rPrChange>
              </w:rPr>
            </w:pPr>
            <w:r w:rsidRPr="000164E6">
              <w:rPr>
                <w:bCs/>
                <w:sz w:val="22"/>
                <w:szCs w:val="22"/>
                <w:shd w:val="clear" w:color="auto" w:fill="BFBFBF"/>
                <w:lang w:val="cs-CZ"/>
                <w:rPrChange w:id="2928" w:author="MSD3-CZ-RA" w:date="2026-02-06T17:43:00Z">
                  <w:rPr>
                    <w:bCs/>
                    <w:sz w:val="22"/>
                    <w:szCs w:val="22"/>
                    <w:shd w:val="clear" w:color="auto" w:fill="BFBFBF"/>
                  </w:rPr>
                </w:rPrChange>
              </w:rPr>
              <w:t>2031 BN Haarlem</w:t>
            </w:r>
          </w:p>
          <w:p w14:paraId="400AA9CE" w14:textId="77777777" w:rsidR="00ED6108" w:rsidRPr="000164E6" w:rsidRDefault="00ED6108" w:rsidP="00ED6108">
            <w:pPr>
              <w:widowControl/>
              <w:tabs>
                <w:tab w:val="left" w:pos="4678"/>
              </w:tabs>
              <w:adjustRightInd/>
              <w:spacing w:line="240" w:lineRule="auto"/>
              <w:jc w:val="left"/>
              <w:textAlignment w:val="auto"/>
              <w:rPr>
                <w:sz w:val="22"/>
                <w:szCs w:val="22"/>
                <w:lang w:val="cs-CZ"/>
                <w:rPrChange w:id="2929" w:author="MSD3-CZ-RA" w:date="2026-02-06T17:43:00Z">
                  <w:rPr>
                    <w:sz w:val="22"/>
                    <w:szCs w:val="22"/>
                    <w:lang w:val="nl-BE"/>
                  </w:rPr>
                </w:rPrChange>
              </w:rPr>
            </w:pPr>
            <w:r>
              <w:rPr>
                <w:bCs/>
                <w:sz w:val="22"/>
                <w:szCs w:val="22"/>
                <w:shd w:val="clear" w:color="auto" w:fill="BFBFBF"/>
                <w:lang w:val="cs-CZ"/>
                <w:rPrChange w:id="2930" w:author="MSD3-CZ-RA" w:date="2026-02-09T10:06:00Z">
                  <w:rPr>
                    <w:sz w:val="22"/>
                    <w:szCs w:val="22"/>
                    <w:highlight w:val="lightGray"/>
                  </w:rPr>
                </w:rPrChange>
              </w:rPr>
              <w:t>Nizozemsko</w:t>
            </w:r>
          </w:p>
        </w:tc>
      </w:tr>
    </w:tbl>
    <w:p w14:paraId="35B5C4EF" w14:textId="77777777" w:rsidR="00ED6108" w:rsidRPr="000164E6" w:rsidRDefault="00ED6108" w:rsidP="00796327">
      <w:pPr>
        <w:widowControl/>
        <w:spacing w:line="240" w:lineRule="auto"/>
        <w:jc w:val="left"/>
        <w:rPr>
          <w:b/>
          <w:lang w:val="cs-CZ"/>
          <w:rPrChange w:id="2931" w:author="MSD3-CZ-RA" w:date="2026-02-06T17:43:00Z">
            <w:rPr>
              <w:b/>
              <w:noProof/>
            </w:rPr>
          </w:rPrChange>
        </w:rPr>
      </w:pPr>
    </w:p>
    <w:p w14:paraId="1950D8AC"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Další informace o tomto přípravku získáte u místního zástupce držitele rozhodnutí o registraci:</w:t>
      </w:r>
    </w:p>
    <w:p w14:paraId="4D94FBC6" w14:textId="77777777" w:rsidR="00BD4D43" w:rsidRPr="000164E6" w:rsidRDefault="00BD4D43" w:rsidP="00796327">
      <w:pPr>
        <w:widowControl/>
        <w:numPr>
          <w:ilvl w:val="12"/>
          <w:numId w:val="0"/>
        </w:numPr>
        <w:tabs>
          <w:tab w:val="left" w:pos="567"/>
        </w:tabs>
        <w:spacing w:line="240" w:lineRule="auto"/>
        <w:rPr>
          <w:sz w:val="22"/>
          <w:szCs w:val="22"/>
          <w:lang w:val="cs-CZ"/>
        </w:rPr>
      </w:pPr>
    </w:p>
    <w:tbl>
      <w:tblPr>
        <w:tblW w:w="5000" w:type="pct"/>
        <w:tblCellMar>
          <w:left w:w="70" w:type="dxa"/>
          <w:right w:w="70" w:type="dxa"/>
        </w:tblCellMar>
        <w:tblLook w:val="0000" w:firstRow="0" w:lastRow="0" w:firstColumn="0" w:lastColumn="0" w:noHBand="0" w:noVBand="0"/>
      </w:tblPr>
      <w:tblGrid>
        <w:gridCol w:w="4970"/>
        <w:gridCol w:w="4240"/>
      </w:tblGrid>
      <w:tr w:rsidR="00BD4D43" w:rsidRPr="000164E6" w14:paraId="749B2147" w14:textId="77777777" w:rsidTr="003D0050">
        <w:trPr>
          <w:cantSplit/>
        </w:trPr>
        <w:tc>
          <w:tcPr>
            <w:tcW w:w="2698" w:type="pct"/>
          </w:tcPr>
          <w:p w14:paraId="678BCB18" w14:textId="77777777" w:rsidR="00BD4D43" w:rsidRPr="000164E6" w:rsidRDefault="00801627" w:rsidP="00796327">
            <w:pPr>
              <w:widowControl/>
              <w:numPr>
                <w:ilvl w:val="12"/>
                <w:numId w:val="0"/>
              </w:numPr>
              <w:tabs>
                <w:tab w:val="left" w:pos="567"/>
              </w:tabs>
              <w:spacing w:line="240" w:lineRule="auto"/>
              <w:rPr>
                <w:b/>
                <w:sz w:val="22"/>
                <w:szCs w:val="22"/>
                <w:lang w:val="cs-CZ" w:eastAsia="cs-CZ"/>
              </w:rPr>
            </w:pPr>
            <w:bookmarkStart w:id="2932" w:name="_Hlk192509250"/>
            <w:r w:rsidRPr="000164E6">
              <w:rPr>
                <w:b/>
                <w:sz w:val="22"/>
                <w:szCs w:val="22"/>
                <w:lang w:val="cs-CZ" w:eastAsia="cs-CZ"/>
              </w:rPr>
              <w:t>België/</w:t>
            </w:r>
            <w:r w:rsidR="00BD4D43" w:rsidRPr="000164E6">
              <w:rPr>
                <w:b/>
                <w:sz w:val="22"/>
                <w:szCs w:val="22"/>
                <w:lang w:val="cs-CZ" w:eastAsia="cs-CZ"/>
              </w:rPr>
              <w:t>Belgique/Belgien</w:t>
            </w:r>
          </w:p>
          <w:p w14:paraId="78FB54B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Belgium</w:t>
            </w:r>
          </w:p>
          <w:p w14:paraId="5CED2FF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Tél/Tel:</w:t>
            </w:r>
            <w:r w:rsidR="00A748EC" w:rsidRPr="000164E6">
              <w:rPr>
                <w:sz w:val="22"/>
                <w:szCs w:val="22"/>
                <w:lang w:val="cs-CZ" w:eastAsia="cs-CZ"/>
              </w:rPr>
              <w:t> </w:t>
            </w:r>
            <w:r w:rsidRPr="000164E6">
              <w:rPr>
                <w:sz w:val="22"/>
                <w:szCs w:val="22"/>
                <w:lang w:val="cs-CZ" w:eastAsia="cs-CZ"/>
              </w:rPr>
              <w:t>+32(0)27766211</w:t>
            </w:r>
          </w:p>
          <w:p w14:paraId="125607F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dpoc_belux@m</w:t>
            </w:r>
            <w:r w:rsidR="00825C93" w:rsidRPr="000164E6">
              <w:rPr>
                <w:sz w:val="22"/>
                <w:szCs w:val="22"/>
                <w:lang w:val="cs-CZ" w:eastAsia="cs-CZ"/>
              </w:rPr>
              <w:t>sd</w:t>
            </w:r>
            <w:r w:rsidRPr="000164E6">
              <w:rPr>
                <w:sz w:val="22"/>
                <w:szCs w:val="22"/>
                <w:lang w:val="cs-CZ" w:eastAsia="cs-CZ"/>
              </w:rPr>
              <w:t>.com</w:t>
            </w:r>
          </w:p>
          <w:p w14:paraId="097BBA5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6AA9476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Lietuva</w:t>
            </w:r>
          </w:p>
          <w:p w14:paraId="7B24BDB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UAB Merck Sharp &amp; Dohme</w:t>
            </w:r>
          </w:p>
          <w:p w14:paraId="4B8EEF05"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sz w:val="22"/>
                <w:szCs w:val="22"/>
                <w:lang w:val="cs-CZ" w:eastAsia="cs-CZ"/>
              </w:rPr>
              <w:t>Tel. +370 5 2780</w:t>
            </w:r>
            <w:r w:rsidR="00A748EC" w:rsidRPr="000164E6">
              <w:rPr>
                <w:sz w:val="22"/>
                <w:szCs w:val="22"/>
                <w:lang w:val="cs-CZ" w:eastAsia="cs-CZ"/>
              </w:rPr>
              <w:t> </w:t>
            </w:r>
            <w:r w:rsidRPr="000164E6">
              <w:rPr>
                <w:sz w:val="22"/>
                <w:szCs w:val="22"/>
                <w:lang w:val="cs-CZ" w:eastAsia="cs-CZ"/>
              </w:rPr>
              <w:t>247</w:t>
            </w:r>
          </w:p>
          <w:p w14:paraId="45746F0E" w14:textId="77777777" w:rsidR="00BD4D43" w:rsidRPr="000164E6" w:rsidRDefault="00A748EC" w:rsidP="00796327">
            <w:pPr>
              <w:widowControl/>
              <w:numPr>
                <w:ilvl w:val="12"/>
                <w:numId w:val="0"/>
              </w:numPr>
              <w:tabs>
                <w:tab w:val="left" w:pos="567"/>
              </w:tabs>
              <w:spacing w:line="240" w:lineRule="auto"/>
              <w:rPr>
                <w:sz w:val="22"/>
                <w:szCs w:val="22"/>
                <w:lang w:val="cs-CZ" w:eastAsia="cs-CZ"/>
              </w:rPr>
            </w:pPr>
            <w:r w:rsidRPr="00C35964">
              <w:rPr>
                <w:sz w:val="22"/>
                <w:szCs w:val="22"/>
                <w:lang w:val="cs-CZ"/>
              </w:rPr>
              <w:t>dpoc_lithuania@msd.com</w:t>
            </w:r>
          </w:p>
          <w:p w14:paraId="1ED5369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0C950342" w14:textId="77777777" w:rsidTr="003D0050">
        <w:trPr>
          <w:cantSplit/>
        </w:trPr>
        <w:tc>
          <w:tcPr>
            <w:tcW w:w="2698" w:type="pct"/>
          </w:tcPr>
          <w:p w14:paraId="7E58A15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България</w:t>
            </w:r>
          </w:p>
          <w:p w14:paraId="293387A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Мерк Шарп и Доум България ЕООД</w:t>
            </w:r>
          </w:p>
          <w:p w14:paraId="38E8499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Тел.:</w:t>
            </w:r>
            <w:r w:rsidR="00A748EC" w:rsidRPr="000164E6">
              <w:rPr>
                <w:sz w:val="22"/>
                <w:szCs w:val="22"/>
                <w:lang w:val="cs-CZ" w:eastAsia="cs-CZ"/>
              </w:rPr>
              <w:t> </w:t>
            </w:r>
            <w:r w:rsidRPr="000164E6">
              <w:rPr>
                <w:sz w:val="22"/>
                <w:szCs w:val="22"/>
                <w:lang w:val="cs-CZ" w:eastAsia="cs-CZ"/>
              </w:rPr>
              <w:t>+359</w:t>
            </w:r>
            <w:r w:rsidR="00A748EC" w:rsidRPr="000164E6">
              <w:rPr>
                <w:sz w:val="22"/>
                <w:szCs w:val="22"/>
                <w:lang w:val="cs-CZ" w:eastAsia="cs-CZ"/>
              </w:rPr>
              <w:t> </w:t>
            </w:r>
            <w:r w:rsidRPr="000164E6">
              <w:rPr>
                <w:sz w:val="22"/>
                <w:szCs w:val="22"/>
                <w:lang w:val="cs-CZ" w:eastAsia="cs-CZ"/>
              </w:rPr>
              <w:t>2</w:t>
            </w:r>
            <w:r w:rsidR="00A748EC" w:rsidRPr="000164E6">
              <w:rPr>
                <w:sz w:val="22"/>
                <w:szCs w:val="22"/>
                <w:lang w:val="cs-CZ" w:eastAsia="cs-CZ"/>
              </w:rPr>
              <w:t> </w:t>
            </w:r>
            <w:r w:rsidRPr="000164E6">
              <w:rPr>
                <w:sz w:val="22"/>
                <w:szCs w:val="22"/>
                <w:lang w:val="cs-CZ" w:eastAsia="cs-CZ"/>
              </w:rPr>
              <w:t>819</w:t>
            </w:r>
            <w:r w:rsidR="00A748EC" w:rsidRPr="000164E6">
              <w:rPr>
                <w:sz w:val="22"/>
                <w:szCs w:val="22"/>
                <w:lang w:val="cs-CZ" w:eastAsia="cs-CZ"/>
              </w:rPr>
              <w:t> </w:t>
            </w:r>
            <w:r w:rsidRPr="000164E6">
              <w:rPr>
                <w:sz w:val="22"/>
                <w:szCs w:val="22"/>
                <w:lang w:val="cs-CZ" w:eastAsia="cs-CZ"/>
              </w:rPr>
              <w:t>3737</w:t>
            </w:r>
          </w:p>
          <w:p w14:paraId="425D097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info-msdbg@</w:t>
            </w:r>
            <w:r w:rsidR="00933E84" w:rsidRPr="000164E6">
              <w:rPr>
                <w:sz w:val="22"/>
                <w:szCs w:val="22"/>
                <w:lang w:val="cs-CZ" w:eastAsia="cs-CZ"/>
              </w:rPr>
              <w:t>msd</w:t>
            </w:r>
            <w:r w:rsidRPr="000164E6">
              <w:rPr>
                <w:sz w:val="22"/>
                <w:szCs w:val="22"/>
                <w:lang w:val="cs-CZ" w:eastAsia="cs-CZ"/>
              </w:rPr>
              <w:t>.com</w:t>
            </w:r>
          </w:p>
          <w:p w14:paraId="0640F69F"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0541E3D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Luxembourg/Luxemburg</w:t>
            </w:r>
          </w:p>
          <w:p w14:paraId="4BCD894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Belgium</w:t>
            </w:r>
          </w:p>
          <w:p w14:paraId="2718B6D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Tél/Tel:</w:t>
            </w:r>
            <w:r w:rsidR="00A748EC" w:rsidRPr="000164E6">
              <w:rPr>
                <w:sz w:val="22"/>
                <w:szCs w:val="22"/>
                <w:lang w:val="cs-CZ" w:eastAsia="cs-CZ"/>
              </w:rPr>
              <w:t> </w:t>
            </w:r>
            <w:r w:rsidRPr="000164E6">
              <w:rPr>
                <w:sz w:val="22"/>
                <w:szCs w:val="22"/>
                <w:lang w:val="cs-CZ" w:eastAsia="cs-CZ"/>
              </w:rPr>
              <w:t>+32(0)27766211</w:t>
            </w:r>
          </w:p>
          <w:p w14:paraId="7A2B69F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dpoc_belux@m</w:t>
            </w:r>
            <w:r w:rsidR="00825C93" w:rsidRPr="000164E6">
              <w:rPr>
                <w:sz w:val="22"/>
                <w:szCs w:val="22"/>
                <w:lang w:val="cs-CZ" w:eastAsia="cs-CZ"/>
              </w:rPr>
              <w:t>sd</w:t>
            </w:r>
            <w:r w:rsidRPr="000164E6">
              <w:rPr>
                <w:sz w:val="22"/>
                <w:szCs w:val="22"/>
                <w:lang w:val="cs-CZ" w:eastAsia="cs-CZ"/>
              </w:rPr>
              <w:t>.com</w:t>
            </w:r>
          </w:p>
          <w:p w14:paraId="6E8C047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6BA68625" w14:textId="77777777" w:rsidTr="003D0050">
        <w:trPr>
          <w:cantSplit/>
        </w:trPr>
        <w:tc>
          <w:tcPr>
            <w:tcW w:w="2698" w:type="pct"/>
          </w:tcPr>
          <w:p w14:paraId="4BAAB85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Česká republika</w:t>
            </w:r>
          </w:p>
          <w:p w14:paraId="6F6ED8B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s.r.o.</w:t>
            </w:r>
          </w:p>
          <w:p w14:paraId="0A7DC38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+420</w:t>
            </w:r>
            <w:r w:rsidR="00A748EC" w:rsidRPr="000164E6">
              <w:rPr>
                <w:sz w:val="22"/>
                <w:szCs w:val="22"/>
                <w:lang w:val="cs-CZ" w:eastAsia="cs-CZ"/>
              </w:rPr>
              <w:t> </w:t>
            </w:r>
            <w:r w:rsidR="00933E84" w:rsidRPr="00C35964">
              <w:rPr>
                <w:sz w:val="22"/>
                <w:szCs w:val="22"/>
                <w:lang w:val="cs-CZ"/>
              </w:rPr>
              <w:t>277 050 000</w:t>
            </w:r>
          </w:p>
          <w:p w14:paraId="15C29EB5"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dpoc_czechslovak@</w:t>
            </w:r>
            <w:r w:rsidR="00933E84" w:rsidRPr="000164E6">
              <w:rPr>
                <w:sz w:val="22"/>
                <w:szCs w:val="22"/>
                <w:lang w:val="cs-CZ" w:eastAsia="cs-CZ"/>
              </w:rPr>
              <w:t>msd</w:t>
            </w:r>
            <w:r w:rsidRPr="000164E6">
              <w:rPr>
                <w:sz w:val="22"/>
                <w:szCs w:val="22"/>
                <w:lang w:val="cs-CZ" w:eastAsia="cs-CZ"/>
              </w:rPr>
              <w:t>.com</w:t>
            </w:r>
          </w:p>
          <w:p w14:paraId="664F53FA"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0C558FF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Magyarország</w:t>
            </w:r>
          </w:p>
          <w:p w14:paraId="497FB62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Pharma Hungary Kft.</w:t>
            </w:r>
          </w:p>
          <w:p w14:paraId="437C4A2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+36</w:t>
            </w:r>
            <w:r w:rsidR="00A748EC" w:rsidRPr="000164E6">
              <w:rPr>
                <w:sz w:val="22"/>
                <w:szCs w:val="22"/>
                <w:lang w:val="cs-CZ" w:eastAsia="cs-CZ"/>
              </w:rPr>
              <w:t> </w:t>
            </w:r>
            <w:r w:rsidRPr="000164E6">
              <w:rPr>
                <w:sz w:val="22"/>
                <w:szCs w:val="22"/>
                <w:lang w:val="cs-CZ" w:eastAsia="cs-CZ"/>
              </w:rPr>
              <w:t>1 888 5300</w:t>
            </w:r>
          </w:p>
          <w:p w14:paraId="12351B9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hungary_msd@</w:t>
            </w:r>
            <w:r w:rsidR="00933E84" w:rsidRPr="000164E6">
              <w:rPr>
                <w:sz w:val="22"/>
                <w:szCs w:val="22"/>
                <w:lang w:val="cs-CZ" w:eastAsia="cs-CZ"/>
              </w:rPr>
              <w:t>msd</w:t>
            </w:r>
            <w:r w:rsidRPr="000164E6">
              <w:rPr>
                <w:sz w:val="22"/>
                <w:szCs w:val="22"/>
                <w:lang w:val="cs-CZ" w:eastAsia="cs-CZ"/>
              </w:rPr>
              <w:t>.com</w:t>
            </w:r>
          </w:p>
          <w:p w14:paraId="1A70923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3548A189" w14:textId="77777777" w:rsidTr="003D0050">
        <w:trPr>
          <w:cantSplit/>
        </w:trPr>
        <w:tc>
          <w:tcPr>
            <w:tcW w:w="2698" w:type="pct"/>
          </w:tcPr>
          <w:p w14:paraId="6E7539C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lastRenderedPageBreak/>
              <w:t>Danmark</w:t>
            </w:r>
          </w:p>
          <w:p w14:paraId="2237006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Danmark ApS</w:t>
            </w:r>
          </w:p>
          <w:p w14:paraId="3318542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Tlf</w:t>
            </w:r>
            <w:r w:rsidR="00A748EC" w:rsidRPr="000164E6">
              <w:rPr>
                <w:sz w:val="22"/>
                <w:szCs w:val="22"/>
                <w:lang w:val="cs-CZ" w:eastAsia="cs-CZ"/>
              </w:rPr>
              <w:t>.</w:t>
            </w:r>
            <w:r w:rsidRPr="000164E6">
              <w:rPr>
                <w:sz w:val="22"/>
                <w:szCs w:val="22"/>
                <w:lang w:val="cs-CZ" w:eastAsia="cs-CZ"/>
              </w:rPr>
              <w:t>:</w:t>
            </w:r>
            <w:r w:rsidR="00A748EC" w:rsidRPr="000164E6">
              <w:rPr>
                <w:sz w:val="22"/>
                <w:szCs w:val="22"/>
                <w:lang w:val="cs-CZ" w:eastAsia="cs-CZ"/>
              </w:rPr>
              <w:t> </w:t>
            </w:r>
            <w:r w:rsidRPr="000164E6">
              <w:rPr>
                <w:sz w:val="22"/>
                <w:szCs w:val="22"/>
                <w:lang w:val="cs-CZ" w:eastAsia="cs-CZ"/>
              </w:rPr>
              <w:t>+45</w:t>
            </w:r>
            <w:r w:rsidR="00A748EC" w:rsidRPr="000164E6">
              <w:rPr>
                <w:sz w:val="22"/>
                <w:szCs w:val="22"/>
                <w:lang w:val="cs-CZ" w:eastAsia="cs-CZ"/>
              </w:rPr>
              <w:t> </w:t>
            </w:r>
            <w:r w:rsidRPr="000164E6">
              <w:rPr>
                <w:sz w:val="22"/>
                <w:szCs w:val="22"/>
                <w:lang w:val="cs-CZ" w:eastAsia="cs-CZ"/>
              </w:rPr>
              <w:t>4482</w:t>
            </w:r>
            <w:r w:rsidR="00A748EC" w:rsidRPr="000164E6">
              <w:rPr>
                <w:sz w:val="22"/>
                <w:szCs w:val="22"/>
                <w:lang w:val="cs-CZ" w:eastAsia="cs-CZ"/>
              </w:rPr>
              <w:t> </w:t>
            </w:r>
            <w:r w:rsidRPr="000164E6">
              <w:rPr>
                <w:sz w:val="22"/>
                <w:szCs w:val="22"/>
                <w:lang w:val="cs-CZ" w:eastAsia="cs-CZ"/>
              </w:rPr>
              <w:t>4000</w:t>
            </w:r>
          </w:p>
          <w:p w14:paraId="47612DF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dkmail@</w:t>
            </w:r>
            <w:r w:rsidR="00A748EC" w:rsidRPr="000164E6">
              <w:rPr>
                <w:sz w:val="22"/>
                <w:szCs w:val="22"/>
                <w:lang w:val="cs-CZ" w:eastAsia="cs-CZ"/>
              </w:rPr>
              <w:t>msd</w:t>
            </w:r>
            <w:r w:rsidRPr="000164E6">
              <w:rPr>
                <w:sz w:val="22"/>
                <w:szCs w:val="22"/>
                <w:lang w:val="cs-CZ" w:eastAsia="cs-CZ"/>
              </w:rPr>
              <w:t>.com</w:t>
            </w:r>
          </w:p>
          <w:p w14:paraId="762E2A3C"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64172C2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Malta</w:t>
            </w:r>
          </w:p>
          <w:p w14:paraId="6805541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Cyprus Limited</w:t>
            </w:r>
          </w:p>
          <w:p w14:paraId="2F77EF9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8007</w:t>
            </w:r>
            <w:r w:rsidR="00A748EC" w:rsidRPr="000164E6">
              <w:rPr>
                <w:sz w:val="22"/>
                <w:szCs w:val="22"/>
                <w:lang w:val="cs-CZ" w:eastAsia="cs-CZ"/>
              </w:rPr>
              <w:t> </w:t>
            </w:r>
            <w:r w:rsidRPr="000164E6">
              <w:rPr>
                <w:sz w:val="22"/>
                <w:szCs w:val="22"/>
                <w:lang w:val="cs-CZ" w:eastAsia="cs-CZ"/>
              </w:rPr>
              <w:t>4433</w:t>
            </w:r>
            <w:r w:rsidR="00A748EC" w:rsidRPr="000164E6">
              <w:rPr>
                <w:sz w:val="22"/>
                <w:szCs w:val="22"/>
                <w:lang w:val="cs-CZ" w:eastAsia="cs-CZ"/>
              </w:rPr>
              <w:t> </w:t>
            </w:r>
            <w:r w:rsidRPr="000164E6">
              <w:rPr>
                <w:sz w:val="22"/>
                <w:szCs w:val="22"/>
                <w:lang w:val="cs-CZ" w:eastAsia="cs-CZ"/>
              </w:rPr>
              <w:t>(+356</w:t>
            </w:r>
            <w:r w:rsidR="00A748EC" w:rsidRPr="000164E6">
              <w:rPr>
                <w:sz w:val="22"/>
                <w:szCs w:val="22"/>
                <w:lang w:val="cs-CZ" w:eastAsia="cs-CZ"/>
              </w:rPr>
              <w:t> </w:t>
            </w:r>
            <w:r w:rsidRPr="000164E6">
              <w:rPr>
                <w:sz w:val="22"/>
                <w:szCs w:val="22"/>
                <w:lang w:val="cs-CZ" w:eastAsia="cs-CZ"/>
              </w:rPr>
              <w:t>99917558)</w:t>
            </w:r>
          </w:p>
          <w:p w14:paraId="272F49A6" w14:textId="77777777" w:rsidR="00BD4D43" w:rsidRPr="000164E6" w:rsidRDefault="00933E84" w:rsidP="00796327">
            <w:pPr>
              <w:widowControl/>
              <w:numPr>
                <w:ilvl w:val="12"/>
                <w:numId w:val="0"/>
              </w:numPr>
              <w:tabs>
                <w:tab w:val="left" w:pos="567"/>
              </w:tabs>
              <w:spacing w:line="240" w:lineRule="auto"/>
              <w:rPr>
                <w:sz w:val="22"/>
                <w:szCs w:val="22"/>
                <w:lang w:val="cs-CZ" w:eastAsia="cs-CZ"/>
              </w:rPr>
            </w:pPr>
            <w:r w:rsidRPr="00C35964">
              <w:rPr>
                <w:sz w:val="22"/>
                <w:szCs w:val="22"/>
                <w:lang w:val="cs-CZ"/>
              </w:rPr>
              <w:t>dpoccyprus@msd.com</w:t>
            </w:r>
          </w:p>
          <w:p w14:paraId="5C293E5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F23FA6" w14:paraId="7776AC18" w14:textId="77777777" w:rsidTr="003D0050">
        <w:trPr>
          <w:cantSplit/>
        </w:trPr>
        <w:tc>
          <w:tcPr>
            <w:tcW w:w="2698" w:type="pct"/>
          </w:tcPr>
          <w:p w14:paraId="3E69E52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Deutschland</w:t>
            </w:r>
          </w:p>
          <w:p w14:paraId="7F87ED1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S</w:t>
            </w:r>
            <w:r w:rsidR="001F26CB" w:rsidRPr="000164E6">
              <w:rPr>
                <w:sz w:val="22"/>
                <w:szCs w:val="22"/>
                <w:lang w:val="cs-CZ" w:eastAsia="cs-CZ"/>
              </w:rPr>
              <w:t>harp</w:t>
            </w:r>
            <w:r w:rsidRPr="000164E6">
              <w:rPr>
                <w:sz w:val="22"/>
                <w:szCs w:val="22"/>
                <w:lang w:val="cs-CZ" w:eastAsia="cs-CZ"/>
              </w:rPr>
              <w:t xml:space="preserve"> &amp; D</w:t>
            </w:r>
            <w:r w:rsidR="001F26CB" w:rsidRPr="000164E6">
              <w:rPr>
                <w:sz w:val="22"/>
                <w:szCs w:val="22"/>
                <w:lang w:val="cs-CZ" w:eastAsia="cs-CZ"/>
              </w:rPr>
              <w:t>ohme</w:t>
            </w:r>
            <w:r w:rsidRPr="000164E6">
              <w:rPr>
                <w:sz w:val="22"/>
                <w:szCs w:val="22"/>
                <w:lang w:val="cs-CZ" w:eastAsia="cs-CZ"/>
              </w:rPr>
              <w:t xml:space="preserve"> G</w:t>
            </w:r>
            <w:r w:rsidR="001F26CB" w:rsidRPr="000164E6">
              <w:rPr>
                <w:sz w:val="22"/>
                <w:szCs w:val="22"/>
                <w:lang w:val="cs-CZ" w:eastAsia="cs-CZ"/>
              </w:rPr>
              <w:t>mb</w:t>
            </w:r>
            <w:r w:rsidRPr="000164E6">
              <w:rPr>
                <w:sz w:val="22"/>
                <w:szCs w:val="22"/>
                <w:lang w:val="cs-CZ" w:eastAsia="cs-CZ"/>
              </w:rPr>
              <w:t>H</w:t>
            </w:r>
          </w:p>
          <w:p w14:paraId="1C9F7DD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eastAsia="cs-CZ"/>
              </w:rPr>
              <w:t>.</w:t>
            </w:r>
            <w:r w:rsidRPr="000164E6">
              <w:rPr>
                <w:sz w:val="22"/>
                <w:szCs w:val="22"/>
                <w:lang w:val="cs-CZ" w:eastAsia="cs-CZ"/>
              </w:rPr>
              <w:t>:</w:t>
            </w:r>
            <w:r w:rsidR="00A748EC" w:rsidRPr="000164E6">
              <w:rPr>
                <w:sz w:val="22"/>
                <w:szCs w:val="22"/>
                <w:lang w:val="cs-CZ"/>
              </w:rPr>
              <w:t> </w:t>
            </w:r>
            <w:r w:rsidR="00A748EC" w:rsidRPr="000164E6">
              <w:rPr>
                <w:sz w:val="22"/>
                <w:szCs w:val="22"/>
                <w:lang w:val="cs-CZ"/>
                <w:rPrChange w:id="2933" w:author="MSD3-CZ-RA" w:date="2026-02-06T17:43:00Z">
                  <w:rPr>
                    <w:sz w:val="22"/>
                    <w:szCs w:val="22"/>
                    <w:lang w:val="de-DE"/>
                  </w:rPr>
                </w:rPrChange>
              </w:rPr>
              <w:t>+49 (0) 89 20 300 4500</w:t>
            </w:r>
          </w:p>
          <w:p w14:paraId="2DABB64A" w14:textId="77777777" w:rsidR="00BD4D43" w:rsidRPr="000164E6" w:rsidRDefault="00A748EC"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34" w:author="MSD3-CZ-RA" w:date="2026-02-06T17:43:00Z">
                  <w:rPr>
                    <w:sz w:val="22"/>
                    <w:szCs w:val="22"/>
                  </w:rPr>
                </w:rPrChange>
              </w:rPr>
              <w:t>medinfo</w:t>
            </w:r>
            <w:r w:rsidR="00BD4D43" w:rsidRPr="000164E6">
              <w:rPr>
                <w:bCs/>
                <w:sz w:val="22"/>
                <w:szCs w:val="22"/>
                <w:lang w:val="cs-CZ" w:eastAsia="cs-CZ"/>
              </w:rPr>
              <w:t>@msd.de</w:t>
            </w:r>
          </w:p>
          <w:p w14:paraId="2F7D0129"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69A25849" w14:textId="4EB2570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Nederland</w:t>
            </w:r>
            <w:del w:id="2935" w:author="MSD3-CZ-RA" w:date="2026-02-07T15:11:00Z">
              <w:r w:rsidRPr="000164E6" w:rsidDel="00340A25">
                <w:rPr>
                  <w:b/>
                  <w:sz w:val="22"/>
                  <w:szCs w:val="22"/>
                  <w:lang w:val="cs-CZ" w:eastAsia="cs-CZ"/>
                </w:rPr>
                <w:delText xml:space="preserve"> </w:delText>
              </w:r>
            </w:del>
          </w:p>
          <w:p w14:paraId="1421D2E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B</w:t>
            </w:r>
            <w:r w:rsidR="002405C3" w:rsidRPr="000164E6">
              <w:rPr>
                <w:sz w:val="22"/>
                <w:szCs w:val="22"/>
                <w:lang w:val="cs-CZ" w:eastAsia="cs-CZ"/>
              </w:rPr>
              <w:t>.</w:t>
            </w:r>
            <w:r w:rsidRPr="000164E6">
              <w:rPr>
                <w:sz w:val="22"/>
                <w:szCs w:val="22"/>
                <w:lang w:val="cs-CZ" w:eastAsia="cs-CZ"/>
              </w:rPr>
              <w:t>V</w:t>
            </w:r>
            <w:r w:rsidR="002405C3" w:rsidRPr="000164E6">
              <w:rPr>
                <w:sz w:val="22"/>
                <w:szCs w:val="22"/>
                <w:lang w:val="cs-CZ" w:eastAsia="cs-CZ"/>
              </w:rPr>
              <w:t>.</w:t>
            </w:r>
          </w:p>
          <w:p w14:paraId="70A5588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eastAsia="cs-CZ"/>
              </w:rPr>
              <w:t> </w:t>
            </w:r>
            <w:r w:rsidRPr="000164E6">
              <w:rPr>
                <w:sz w:val="22"/>
                <w:szCs w:val="22"/>
                <w:lang w:val="cs-CZ" w:eastAsia="cs-CZ"/>
              </w:rPr>
              <w:t>0800</w:t>
            </w:r>
            <w:r w:rsidR="00A748EC" w:rsidRPr="000164E6">
              <w:rPr>
                <w:sz w:val="22"/>
                <w:szCs w:val="22"/>
                <w:lang w:val="cs-CZ" w:eastAsia="cs-CZ"/>
              </w:rPr>
              <w:t> </w:t>
            </w:r>
            <w:r w:rsidRPr="000164E6">
              <w:rPr>
                <w:sz w:val="22"/>
                <w:szCs w:val="22"/>
                <w:lang w:val="cs-CZ" w:eastAsia="cs-CZ"/>
              </w:rPr>
              <w:t>9999000</w:t>
            </w:r>
            <w:r w:rsidR="00A748EC" w:rsidRPr="000164E6">
              <w:rPr>
                <w:sz w:val="22"/>
                <w:szCs w:val="22"/>
                <w:lang w:val="cs-CZ" w:eastAsia="cs-CZ"/>
              </w:rPr>
              <w:t> </w:t>
            </w:r>
            <w:r w:rsidRPr="000164E6">
              <w:rPr>
                <w:sz w:val="22"/>
                <w:szCs w:val="22"/>
                <w:lang w:val="cs-CZ" w:eastAsia="cs-CZ"/>
              </w:rPr>
              <w:t>(+31</w:t>
            </w:r>
            <w:r w:rsidR="00A748EC" w:rsidRPr="000164E6">
              <w:rPr>
                <w:sz w:val="22"/>
                <w:szCs w:val="22"/>
                <w:lang w:val="cs-CZ" w:eastAsia="cs-CZ"/>
              </w:rPr>
              <w:t> </w:t>
            </w:r>
            <w:r w:rsidRPr="000164E6">
              <w:rPr>
                <w:sz w:val="22"/>
                <w:szCs w:val="22"/>
                <w:lang w:val="cs-CZ" w:eastAsia="cs-CZ"/>
              </w:rPr>
              <w:t>23</w:t>
            </w:r>
            <w:r w:rsidR="00A748EC" w:rsidRPr="000164E6">
              <w:rPr>
                <w:sz w:val="22"/>
                <w:szCs w:val="22"/>
                <w:lang w:val="cs-CZ" w:eastAsia="cs-CZ"/>
              </w:rPr>
              <w:t> </w:t>
            </w:r>
            <w:r w:rsidRPr="000164E6">
              <w:rPr>
                <w:sz w:val="22"/>
                <w:szCs w:val="22"/>
                <w:lang w:val="cs-CZ" w:eastAsia="cs-CZ"/>
              </w:rPr>
              <w:t>5153153)</w:t>
            </w:r>
          </w:p>
          <w:p w14:paraId="12417CF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medicalinfo.nl@</w:t>
            </w:r>
            <w:r w:rsidR="00933E84" w:rsidRPr="000164E6">
              <w:rPr>
                <w:sz w:val="22"/>
                <w:szCs w:val="22"/>
                <w:lang w:val="cs-CZ" w:eastAsia="cs-CZ"/>
              </w:rPr>
              <w:t>msd</w:t>
            </w:r>
            <w:r w:rsidRPr="000164E6">
              <w:rPr>
                <w:sz w:val="22"/>
                <w:szCs w:val="22"/>
                <w:lang w:val="cs-CZ" w:eastAsia="cs-CZ"/>
              </w:rPr>
              <w:t>.com</w:t>
            </w:r>
          </w:p>
          <w:p w14:paraId="7563245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2BAC0340" w14:textId="77777777" w:rsidTr="003D0050">
        <w:trPr>
          <w:cantSplit/>
        </w:trPr>
        <w:tc>
          <w:tcPr>
            <w:tcW w:w="2698" w:type="pct"/>
          </w:tcPr>
          <w:p w14:paraId="1EB50A6F" w14:textId="77777777" w:rsidR="00BD4D43" w:rsidRPr="000164E6" w:rsidRDefault="00BD4D43" w:rsidP="00796327">
            <w:pPr>
              <w:widowControl/>
              <w:numPr>
                <w:ilvl w:val="12"/>
                <w:numId w:val="0"/>
              </w:numPr>
              <w:tabs>
                <w:tab w:val="left" w:pos="567"/>
              </w:tabs>
              <w:spacing w:line="240" w:lineRule="auto"/>
              <w:rPr>
                <w:b/>
                <w:bCs/>
                <w:sz w:val="22"/>
                <w:szCs w:val="22"/>
                <w:lang w:val="cs-CZ" w:eastAsia="cs-CZ"/>
              </w:rPr>
            </w:pPr>
            <w:r w:rsidRPr="000164E6">
              <w:rPr>
                <w:b/>
                <w:bCs/>
                <w:sz w:val="22"/>
                <w:szCs w:val="22"/>
                <w:lang w:val="cs-CZ" w:eastAsia="cs-CZ"/>
              </w:rPr>
              <w:t>Eesti</w:t>
            </w:r>
          </w:p>
          <w:p w14:paraId="225E059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OÜ</w:t>
            </w:r>
          </w:p>
          <w:p w14:paraId="0C092D5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eastAsia="cs-CZ"/>
              </w:rPr>
              <w:t> </w:t>
            </w:r>
            <w:r w:rsidRPr="000164E6">
              <w:rPr>
                <w:sz w:val="22"/>
                <w:szCs w:val="22"/>
                <w:lang w:val="cs-CZ" w:eastAsia="cs-CZ"/>
              </w:rPr>
              <w:t>+372 614</w:t>
            </w:r>
            <w:r w:rsidR="00A748EC" w:rsidRPr="000164E6">
              <w:rPr>
                <w:sz w:val="22"/>
                <w:szCs w:val="22"/>
                <w:lang w:val="cs-CZ" w:eastAsia="cs-CZ"/>
              </w:rPr>
              <w:t> </w:t>
            </w:r>
            <w:r w:rsidRPr="000164E6">
              <w:rPr>
                <w:sz w:val="22"/>
                <w:szCs w:val="22"/>
                <w:lang w:val="cs-CZ" w:eastAsia="cs-CZ"/>
              </w:rPr>
              <w:t>4200</w:t>
            </w:r>
          </w:p>
          <w:p w14:paraId="571D91B6" w14:textId="77777777" w:rsidR="00BD4D43" w:rsidRPr="000164E6" w:rsidRDefault="00A748EC" w:rsidP="00796327">
            <w:pPr>
              <w:widowControl/>
              <w:numPr>
                <w:ilvl w:val="12"/>
                <w:numId w:val="0"/>
              </w:numPr>
              <w:tabs>
                <w:tab w:val="left" w:pos="567"/>
              </w:tabs>
              <w:spacing w:line="240" w:lineRule="auto"/>
              <w:rPr>
                <w:b/>
                <w:sz w:val="22"/>
                <w:szCs w:val="22"/>
                <w:lang w:val="cs-CZ" w:eastAsia="cs-CZ"/>
              </w:rPr>
            </w:pPr>
            <w:r w:rsidRPr="000164E6">
              <w:rPr>
                <w:sz w:val="22"/>
                <w:szCs w:val="22"/>
                <w:lang w:val="cs-CZ"/>
                <w:rPrChange w:id="2936" w:author="MSD3-CZ-RA" w:date="2026-02-06T17:43:00Z">
                  <w:rPr>
                    <w:sz w:val="22"/>
                    <w:szCs w:val="22"/>
                  </w:rPr>
                </w:rPrChange>
              </w:rPr>
              <w:t>dpoc.estonia@msd.com</w:t>
            </w:r>
          </w:p>
          <w:p w14:paraId="246BDFEA"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5979E3F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Norge</w:t>
            </w:r>
          </w:p>
          <w:p w14:paraId="342B009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(Norge) AS</w:t>
            </w:r>
          </w:p>
          <w:p w14:paraId="70C1E7A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Tlf:</w:t>
            </w:r>
            <w:r w:rsidR="00A748EC" w:rsidRPr="000164E6">
              <w:rPr>
                <w:sz w:val="22"/>
                <w:szCs w:val="22"/>
                <w:lang w:val="cs-CZ" w:eastAsia="cs-CZ"/>
              </w:rPr>
              <w:t> </w:t>
            </w:r>
            <w:r w:rsidRPr="000164E6">
              <w:rPr>
                <w:sz w:val="22"/>
                <w:szCs w:val="22"/>
                <w:lang w:val="cs-CZ" w:eastAsia="cs-CZ"/>
              </w:rPr>
              <w:t>+47</w:t>
            </w:r>
            <w:r w:rsidR="00A748EC" w:rsidRPr="000164E6">
              <w:rPr>
                <w:sz w:val="22"/>
                <w:szCs w:val="22"/>
                <w:lang w:val="cs-CZ" w:eastAsia="cs-CZ"/>
              </w:rPr>
              <w:t> </w:t>
            </w:r>
            <w:r w:rsidRPr="000164E6">
              <w:rPr>
                <w:sz w:val="22"/>
                <w:szCs w:val="22"/>
                <w:lang w:val="cs-CZ" w:eastAsia="cs-CZ"/>
              </w:rPr>
              <w:t>32</w:t>
            </w:r>
            <w:r w:rsidR="00A748EC" w:rsidRPr="000164E6">
              <w:rPr>
                <w:sz w:val="22"/>
                <w:szCs w:val="22"/>
                <w:lang w:val="cs-CZ" w:eastAsia="cs-CZ"/>
              </w:rPr>
              <w:t> </w:t>
            </w:r>
            <w:r w:rsidRPr="000164E6">
              <w:rPr>
                <w:sz w:val="22"/>
                <w:szCs w:val="22"/>
                <w:lang w:val="cs-CZ" w:eastAsia="cs-CZ"/>
              </w:rPr>
              <w:t>20</w:t>
            </w:r>
            <w:r w:rsidR="00A748EC" w:rsidRPr="000164E6">
              <w:rPr>
                <w:sz w:val="22"/>
                <w:szCs w:val="22"/>
                <w:lang w:val="cs-CZ" w:eastAsia="cs-CZ"/>
              </w:rPr>
              <w:t> </w:t>
            </w:r>
            <w:r w:rsidRPr="000164E6">
              <w:rPr>
                <w:sz w:val="22"/>
                <w:szCs w:val="22"/>
                <w:lang w:val="cs-CZ" w:eastAsia="cs-CZ"/>
              </w:rPr>
              <w:t>73</w:t>
            </w:r>
            <w:r w:rsidR="00A748EC" w:rsidRPr="000164E6">
              <w:rPr>
                <w:sz w:val="22"/>
                <w:szCs w:val="22"/>
                <w:lang w:val="cs-CZ" w:eastAsia="cs-CZ"/>
              </w:rPr>
              <w:t> </w:t>
            </w:r>
            <w:r w:rsidRPr="000164E6">
              <w:rPr>
                <w:sz w:val="22"/>
                <w:szCs w:val="22"/>
                <w:lang w:val="cs-CZ" w:eastAsia="cs-CZ"/>
              </w:rPr>
              <w:t>00</w:t>
            </w:r>
          </w:p>
          <w:p w14:paraId="59E20E12" w14:textId="77777777" w:rsidR="00BD4D43" w:rsidRPr="000164E6" w:rsidRDefault="00A748EC"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37" w:author="MSD3-CZ-RA" w:date="2026-02-06T17:43:00Z">
                  <w:rPr>
                    <w:sz w:val="22"/>
                    <w:szCs w:val="22"/>
                  </w:rPr>
                </w:rPrChange>
              </w:rPr>
              <w:t>medinfo.norway@msd.com</w:t>
            </w:r>
          </w:p>
          <w:p w14:paraId="5042BF2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26922294" w14:textId="77777777" w:rsidTr="003D0050">
        <w:trPr>
          <w:cantSplit/>
        </w:trPr>
        <w:tc>
          <w:tcPr>
            <w:tcW w:w="2698" w:type="pct"/>
          </w:tcPr>
          <w:p w14:paraId="01057E0E"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Eλλάδα</w:t>
            </w:r>
          </w:p>
          <w:p w14:paraId="4AC17D5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Α.Φ.Ε.Ε.</w:t>
            </w:r>
          </w:p>
          <w:p w14:paraId="7BF2F495"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Τηλ:</w:t>
            </w:r>
            <w:r w:rsidR="00A748EC" w:rsidRPr="000164E6">
              <w:rPr>
                <w:sz w:val="22"/>
                <w:szCs w:val="22"/>
                <w:lang w:val="cs-CZ" w:eastAsia="cs-CZ"/>
              </w:rPr>
              <w:t> </w:t>
            </w:r>
            <w:r w:rsidRPr="000164E6">
              <w:rPr>
                <w:sz w:val="22"/>
                <w:szCs w:val="22"/>
                <w:lang w:val="cs-CZ" w:eastAsia="cs-CZ"/>
              </w:rPr>
              <w:t>+30</w:t>
            </w:r>
            <w:r w:rsidR="00A748EC" w:rsidRPr="000164E6">
              <w:rPr>
                <w:sz w:val="22"/>
                <w:szCs w:val="22"/>
                <w:lang w:val="cs-CZ" w:eastAsia="cs-CZ"/>
              </w:rPr>
              <w:t> </w:t>
            </w:r>
            <w:r w:rsidRPr="000164E6">
              <w:rPr>
                <w:sz w:val="22"/>
                <w:szCs w:val="22"/>
                <w:lang w:val="cs-CZ" w:eastAsia="cs-CZ"/>
              </w:rPr>
              <w:t>210</w:t>
            </w:r>
            <w:r w:rsidR="00A748EC" w:rsidRPr="000164E6">
              <w:rPr>
                <w:sz w:val="22"/>
                <w:szCs w:val="22"/>
                <w:lang w:val="cs-CZ" w:eastAsia="cs-CZ"/>
              </w:rPr>
              <w:t> </w:t>
            </w:r>
            <w:r w:rsidRPr="000164E6">
              <w:rPr>
                <w:sz w:val="22"/>
                <w:szCs w:val="22"/>
                <w:lang w:val="cs-CZ" w:eastAsia="cs-CZ"/>
              </w:rPr>
              <w:t>98</w:t>
            </w:r>
            <w:r w:rsidR="00A748EC" w:rsidRPr="000164E6">
              <w:rPr>
                <w:sz w:val="22"/>
                <w:szCs w:val="22"/>
                <w:lang w:val="cs-CZ" w:eastAsia="cs-CZ"/>
              </w:rPr>
              <w:t> </w:t>
            </w:r>
            <w:r w:rsidRPr="000164E6">
              <w:rPr>
                <w:sz w:val="22"/>
                <w:szCs w:val="22"/>
                <w:lang w:val="cs-CZ" w:eastAsia="cs-CZ"/>
              </w:rPr>
              <w:t>97</w:t>
            </w:r>
            <w:r w:rsidR="00BC0232" w:rsidRPr="000164E6">
              <w:rPr>
                <w:sz w:val="22"/>
                <w:szCs w:val="22"/>
                <w:lang w:val="cs-CZ" w:eastAsia="cs-CZ"/>
              </w:rPr>
              <w:t> </w:t>
            </w:r>
            <w:r w:rsidRPr="000164E6">
              <w:rPr>
                <w:sz w:val="22"/>
                <w:szCs w:val="22"/>
                <w:lang w:val="cs-CZ" w:eastAsia="cs-CZ"/>
              </w:rPr>
              <w:t>300</w:t>
            </w:r>
          </w:p>
          <w:p w14:paraId="329DEC58"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w:t>
            </w:r>
            <w:r w:rsidR="00933E84" w:rsidRPr="000164E6">
              <w:rPr>
                <w:sz w:val="22"/>
                <w:szCs w:val="22"/>
                <w:lang w:val="cs-CZ" w:eastAsia="cs-CZ"/>
              </w:rPr>
              <w:t>.</w:t>
            </w:r>
            <w:r w:rsidRPr="000164E6">
              <w:rPr>
                <w:sz w:val="22"/>
                <w:szCs w:val="22"/>
                <w:lang w:val="cs-CZ" w:eastAsia="cs-CZ"/>
              </w:rPr>
              <w:t>greece@</w:t>
            </w:r>
            <w:r w:rsidR="00933E84" w:rsidRPr="000164E6">
              <w:rPr>
                <w:sz w:val="22"/>
                <w:szCs w:val="22"/>
                <w:lang w:val="cs-CZ" w:eastAsia="cs-CZ"/>
              </w:rPr>
              <w:t>msd</w:t>
            </w:r>
            <w:r w:rsidRPr="000164E6">
              <w:rPr>
                <w:sz w:val="22"/>
                <w:szCs w:val="22"/>
                <w:lang w:val="cs-CZ" w:eastAsia="cs-CZ"/>
              </w:rPr>
              <w:t>.com</w:t>
            </w:r>
          </w:p>
          <w:p w14:paraId="6F80BB5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89EF9FA"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Österreich</w:t>
            </w:r>
          </w:p>
          <w:p w14:paraId="45E8C6D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Ges.m.b.H.</w:t>
            </w:r>
          </w:p>
          <w:p w14:paraId="0E21B40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eastAsia="cs-CZ"/>
              </w:rPr>
              <w:t> </w:t>
            </w:r>
            <w:r w:rsidRPr="000164E6">
              <w:rPr>
                <w:sz w:val="22"/>
                <w:szCs w:val="22"/>
                <w:lang w:val="cs-CZ" w:eastAsia="cs-CZ"/>
              </w:rPr>
              <w:t>+43</w:t>
            </w:r>
            <w:r w:rsidR="00A748EC" w:rsidRPr="000164E6">
              <w:rPr>
                <w:sz w:val="22"/>
                <w:szCs w:val="22"/>
                <w:lang w:val="cs-CZ" w:eastAsia="cs-CZ"/>
              </w:rPr>
              <w:t> </w:t>
            </w:r>
            <w:r w:rsidRPr="000164E6">
              <w:rPr>
                <w:sz w:val="22"/>
                <w:szCs w:val="22"/>
                <w:lang w:val="cs-CZ" w:eastAsia="cs-CZ"/>
              </w:rPr>
              <w:t>(0)</w:t>
            </w:r>
            <w:r w:rsidR="00A748EC" w:rsidRPr="000164E6">
              <w:rPr>
                <w:sz w:val="22"/>
                <w:szCs w:val="22"/>
                <w:lang w:val="cs-CZ" w:eastAsia="cs-CZ"/>
              </w:rPr>
              <w:t> </w:t>
            </w:r>
            <w:r w:rsidRPr="000164E6">
              <w:rPr>
                <w:sz w:val="22"/>
                <w:szCs w:val="22"/>
                <w:lang w:val="cs-CZ" w:eastAsia="cs-CZ"/>
              </w:rPr>
              <w:t>1</w:t>
            </w:r>
            <w:r w:rsidR="00A748EC" w:rsidRPr="000164E6">
              <w:rPr>
                <w:sz w:val="22"/>
                <w:szCs w:val="22"/>
                <w:lang w:val="cs-CZ" w:eastAsia="cs-CZ"/>
              </w:rPr>
              <w:t> </w:t>
            </w:r>
            <w:r w:rsidRPr="000164E6">
              <w:rPr>
                <w:sz w:val="22"/>
                <w:szCs w:val="22"/>
                <w:lang w:val="cs-CZ" w:eastAsia="cs-CZ"/>
              </w:rPr>
              <w:t>26</w:t>
            </w:r>
            <w:r w:rsidR="00A748EC" w:rsidRPr="000164E6">
              <w:rPr>
                <w:sz w:val="22"/>
                <w:szCs w:val="22"/>
                <w:lang w:val="cs-CZ" w:eastAsia="cs-CZ"/>
              </w:rPr>
              <w:t> </w:t>
            </w:r>
            <w:r w:rsidRPr="000164E6">
              <w:rPr>
                <w:sz w:val="22"/>
                <w:szCs w:val="22"/>
                <w:lang w:val="cs-CZ" w:eastAsia="cs-CZ"/>
              </w:rPr>
              <w:t>044</w:t>
            </w:r>
          </w:p>
          <w:p w14:paraId="3E0321D1" w14:textId="77777777" w:rsidR="00BD4D43" w:rsidRPr="000164E6" w:rsidRDefault="00B55A28" w:rsidP="00796327">
            <w:pPr>
              <w:widowControl/>
              <w:numPr>
                <w:ilvl w:val="12"/>
                <w:numId w:val="0"/>
              </w:numPr>
              <w:tabs>
                <w:tab w:val="left" w:pos="567"/>
              </w:tabs>
              <w:spacing w:line="240" w:lineRule="auto"/>
              <w:rPr>
                <w:bCs/>
                <w:sz w:val="22"/>
                <w:szCs w:val="22"/>
                <w:lang w:val="cs-CZ" w:eastAsia="cs-CZ"/>
              </w:rPr>
            </w:pPr>
            <w:r w:rsidRPr="000164E6">
              <w:rPr>
                <w:bCs/>
                <w:sz w:val="22"/>
                <w:szCs w:val="22"/>
                <w:lang w:val="cs-CZ" w:eastAsia="cs-CZ"/>
              </w:rPr>
              <w:t>dpoc_austria</w:t>
            </w:r>
            <w:r w:rsidR="00BD4D43" w:rsidRPr="000164E6">
              <w:rPr>
                <w:bCs/>
                <w:sz w:val="22"/>
                <w:szCs w:val="22"/>
                <w:lang w:val="cs-CZ" w:eastAsia="cs-CZ"/>
              </w:rPr>
              <w:t>@</w:t>
            </w:r>
            <w:r w:rsidR="00933E84" w:rsidRPr="000164E6">
              <w:rPr>
                <w:bCs/>
                <w:sz w:val="22"/>
                <w:szCs w:val="22"/>
                <w:lang w:val="cs-CZ" w:eastAsia="cs-CZ"/>
              </w:rPr>
              <w:t>msd</w:t>
            </w:r>
            <w:r w:rsidR="00BD4D43" w:rsidRPr="000164E6">
              <w:rPr>
                <w:bCs/>
                <w:sz w:val="22"/>
                <w:szCs w:val="22"/>
                <w:lang w:val="cs-CZ" w:eastAsia="cs-CZ"/>
              </w:rPr>
              <w:t>.com</w:t>
            </w:r>
          </w:p>
          <w:p w14:paraId="1935232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5AFD1365" w14:textId="77777777" w:rsidTr="003D0050">
        <w:trPr>
          <w:cantSplit/>
          <w:trHeight w:val="1146"/>
        </w:trPr>
        <w:tc>
          <w:tcPr>
            <w:tcW w:w="2698" w:type="pct"/>
          </w:tcPr>
          <w:p w14:paraId="4F453CF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España</w:t>
            </w:r>
          </w:p>
          <w:p w14:paraId="2E40A83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de España, S.A.</w:t>
            </w:r>
          </w:p>
          <w:p w14:paraId="01825A0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eastAsia="cs-CZ"/>
              </w:rPr>
              <w:t> </w:t>
            </w:r>
            <w:r w:rsidRPr="000164E6">
              <w:rPr>
                <w:sz w:val="22"/>
                <w:szCs w:val="22"/>
                <w:lang w:val="cs-CZ" w:eastAsia="cs-CZ"/>
              </w:rPr>
              <w:t>+34</w:t>
            </w:r>
            <w:r w:rsidR="00A748EC" w:rsidRPr="000164E6">
              <w:rPr>
                <w:sz w:val="22"/>
                <w:szCs w:val="22"/>
                <w:lang w:val="cs-CZ" w:eastAsia="cs-CZ"/>
              </w:rPr>
              <w:t> </w:t>
            </w:r>
            <w:r w:rsidRPr="000164E6">
              <w:rPr>
                <w:sz w:val="22"/>
                <w:szCs w:val="22"/>
                <w:lang w:val="cs-CZ" w:eastAsia="cs-CZ"/>
              </w:rPr>
              <w:t>91</w:t>
            </w:r>
            <w:r w:rsidR="00A748EC" w:rsidRPr="000164E6">
              <w:rPr>
                <w:sz w:val="22"/>
                <w:szCs w:val="22"/>
                <w:lang w:val="cs-CZ" w:eastAsia="cs-CZ"/>
              </w:rPr>
              <w:t> </w:t>
            </w:r>
            <w:r w:rsidRPr="000164E6">
              <w:rPr>
                <w:sz w:val="22"/>
                <w:szCs w:val="22"/>
                <w:lang w:val="cs-CZ" w:eastAsia="cs-CZ"/>
              </w:rPr>
              <w:t>321</w:t>
            </w:r>
            <w:r w:rsidR="00A748EC" w:rsidRPr="000164E6">
              <w:rPr>
                <w:sz w:val="22"/>
                <w:szCs w:val="22"/>
                <w:lang w:val="cs-CZ" w:eastAsia="cs-CZ"/>
              </w:rPr>
              <w:t> </w:t>
            </w:r>
            <w:r w:rsidRPr="000164E6">
              <w:rPr>
                <w:sz w:val="22"/>
                <w:szCs w:val="22"/>
                <w:lang w:val="cs-CZ" w:eastAsia="cs-CZ"/>
              </w:rPr>
              <w:t>06</w:t>
            </w:r>
            <w:r w:rsidR="00A748EC" w:rsidRPr="000164E6">
              <w:rPr>
                <w:sz w:val="22"/>
                <w:szCs w:val="22"/>
                <w:lang w:val="cs-CZ" w:eastAsia="cs-CZ"/>
              </w:rPr>
              <w:t> </w:t>
            </w:r>
            <w:r w:rsidRPr="000164E6">
              <w:rPr>
                <w:sz w:val="22"/>
                <w:szCs w:val="22"/>
                <w:lang w:val="cs-CZ" w:eastAsia="cs-CZ"/>
              </w:rPr>
              <w:t>00</w:t>
            </w:r>
          </w:p>
          <w:p w14:paraId="00C5087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msd_info@</w:t>
            </w:r>
            <w:r w:rsidR="00A748EC" w:rsidRPr="000164E6">
              <w:rPr>
                <w:sz w:val="22"/>
                <w:szCs w:val="22"/>
                <w:lang w:val="cs-CZ" w:eastAsia="cs-CZ"/>
              </w:rPr>
              <w:t>msd</w:t>
            </w:r>
            <w:r w:rsidRPr="000164E6">
              <w:rPr>
                <w:sz w:val="22"/>
                <w:szCs w:val="22"/>
                <w:lang w:val="cs-CZ" w:eastAsia="cs-CZ"/>
              </w:rPr>
              <w:t>.com</w:t>
            </w:r>
          </w:p>
          <w:p w14:paraId="21E2F7C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1B4963C1" w14:textId="77777777" w:rsidR="00BD4D43" w:rsidRPr="000164E6" w:rsidRDefault="00BD4D43" w:rsidP="00796327">
            <w:pPr>
              <w:widowControl/>
              <w:numPr>
                <w:ilvl w:val="12"/>
                <w:numId w:val="0"/>
              </w:numPr>
              <w:tabs>
                <w:tab w:val="left" w:pos="567"/>
              </w:tabs>
              <w:spacing w:line="240" w:lineRule="auto"/>
              <w:rPr>
                <w:b/>
                <w:bCs/>
                <w:i/>
                <w:iCs/>
                <w:sz w:val="22"/>
                <w:szCs w:val="22"/>
                <w:lang w:val="cs-CZ" w:eastAsia="cs-CZ"/>
              </w:rPr>
            </w:pPr>
            <w:r w:rsidRPr="000164E6">
              <w:rPr>
                <w:b/>
                <w:sz w:val="22"/>
                <w:szCs w:val="22"/>
                <w:lang w:val="cs-CZ" w:eastAsia="cs-CZ"/>
              </w:rPr>
              <w:t>Polska</w:t>
            </w:r>
          </w:p>
          <w:p w14:paraId="698499F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Polska Sp. z o.o.</w:t>
            </w:r>
          </w:p>
          <w:p w14:paraId="1F14BAA5"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 +48</w:t>
            </w:r>
            <w:r w:rsidR="00A748EC" w:rsidRPr="000164E6">
              <w:rPr>
                <w:sz w:val="22"/>
                <w:szCs w:val="22"/>
                <w:lang w:val="cs-CZ" w:eastAsia="cs-CZ"/>
              </w:rPr>
              <w:t> </w:t>
            </w:r>
            <w:r w:rsidRPr="000164E6">
              <w:rPr>
                <w:sz w:val="22"/>
                <w:szCs w:val="22"/>
                <w:lang w:val="cs-CZ" w:eastAsia="cs-CZ"/>
              </w:rPr>
              <w:t>22</w:t>
            </w:r>
            <w:r w:rsidR="00A748EC" w:rsidRPr="000164E6">
              <w:rPr>
                <w:sz w:val="22"/>
                <w:szCs w:val="22"/>
                <w:lang w:val="cs-CZ" w:eastAsia="cs-CZ"/>
              </w:rPr>
              <w:t> </w:t>
            </w:r>
            <w:r w:rsidRPr="000164E6">
              <w:rPr>
                <w:sz w:val="22"/>
                <w:szCs w:val="22"/>
                <w:lang w:val="cs-CZ" w:eastAsia="cs-CZ"/>
              </w:rPr>
              <w:t>549</w:t>
            </w:r>
            <w:r w:rsidR="00A748EC" w:rsidRPr="000164E6">
              <w:rPr>
                <w:sz w:val="22"/>
                <w:szCs w:val="22"/>
                <w:lang w:val="cs-CZ" w:eastAsia="cs-CZ"/>
              </w:rPr>
              <w:t> </w:t>
            </w:r>
            <w:r w:rsidRPr="000164E6">
              <w:rPr>
                <w:sz w:val="22"/>
                <w:szCs w:val="22"/>
                <w:lang w:val="cs-CZ" w:eastAsia="cs-CZ"/>
              </w:rPr>
              <w:t>51</w:t>
            </w:r>
            <w:r w:rsidR="00A748EC" w:rsidRPr="000164E6">
              <w:rPr>
                <w:sz w:val="22"/>
                <w:szCs w:val="22"/>
                <w:lang w:val="cs-CZ" w:eastAsia="cs-CZ"/>
              </w:rPr>
              <w:t> </w:t>
            </w:r>
            <w:r w:rsidRPr="000164E6">
              <w:rPr>
                <w:sz w:val="22"/>
                <w:szCs w:val="22"/>
                <w:lang w:val="cs-CZ" w:eastAsia="cs-CZ"/>
              </w:rPr>
              <w:t>00</w:t>
            </w:r>
          </w:p>
          <w:p w14:paraId="7949166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msdpolska@</w:t>
            </w:r>
            <w:r w:rsidR="00933E84" w:rsidRPr="000164E6">
              <w:rPr>
                <w:sz w:val="22"/>
                <w:szCs w:val="22"/>
                <w:lang w:val="cs-CZ" w:eastAsia="cs-CZ"/>
              </w:rPr>
              <w:t>msd</w:t>
            </w:r>
            <w:r w:rsidRPr="000164E6">
              <w:rPr>
                <w:sz w:val="22"/>
                <w:szCs w:val="22"/>
                <w:lang w:val="cs-CZ" w:eastAsia="cs-CZ"/>
              </w:rPr>
              <w:t>.com</w:t>
            </w:r>
          </w:p>
          <w:p w14:paraId="03EDF5D8"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139C2C56" w14:textId="77777777" w:rsidTr="003D0050">
        <w:trPr>
          <w:cantSplit/>
          <w:trHeight w:val="1122"/>
        </w:trPr>
        <w:tc>
          <w:tcPr>
            <w:tcW w:w="2698" w:type="pct"/>
          </w:tcPr>
          <w:p w14:paraId="39DDDED0"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France</w:t>
            </w:r>
          </w:p>
          <w:p w14:paraId="0FB9923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France</w:t>
            </w:r>
          </w:p>
          <w:p w14:paraId="5D2B8B8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Tél:</w:t>
            </w:r>
            <w:r w:rsidR="00A748EC" w:rsidRPr="000164E6">
              <w:rPr>
                <w:sz w:val="22"/>
                <w:szCs w:val="22"/>
                <w:lang w:val="cs-CZ" w:eastAsia="cs-CZ"/>
              </w:rPr>
              <w:t> </w:t>
            </w:r>
            <w:r w:rsidRPr="000164E6">
              <w:rPr>
                <w:sz w:val="22"/>
                <w:szCs w:val="22"/>
                <w:lang w:val="cs-CZ" w:eastAsia="cs-CZ"/>
              </w:rPr>
              <w:t>+33</w:t>
            </w:r>
            <w:r w:rsidR="00A748EC" w:rsidRPr="000164E6">
              <w:rPr>
                <w:sz w:val="22"/>
                <w:szCs w:val="22"/>
                <w:lang w:val="cs-CZ" w:eastAsia="cs-CZ"/>
              </w:rPr>
              <w:t> </w:t>
            </w:r>
            <w:r w:rsidRPr="000164E6">
              <w:rPr>
                <w:sz w:val="22"/>
                <w:szCs w:val="22"/>
                <w:lang w:val="cs-CZ" w:eastAsia="cs-CZ"/>
              </w:rPr>
              <w:t>(0)</w:t>
            </w:r>
            <w:r w:rsidR="00A748EC" w:rsidRPr="000164E6">
              <w:rPr>
                <w:sz w:val="22"/>
                <w:szCs w:val="22"/>
                <w:lang w:val="cs-CZ" w:eastAsia="cs-CZ"/>
              </w:rPr>
              <w:t> </w:t>
            </w:r>
            <w:r w:rsidRPr="000164E6">
              <w:rPr>
                <w:sz w:val="22"/>
                <w:szCs w:val="22"/>
                <w:lang w:val="cs-CZ" w:eastAsia="cs-CZ"/>
              </w:rPr>
              <w:t>1</w:t>
            </w:r>
            <w:r w:rsidR="00A748EC" w:rsidRPr="000164E6">
              <w:rPr>
                <w:sz w:val="22"/>
                <w:szCs w:val="22"/>
                <w:lang w:val="cs-CZ" w:eastAsia="cs-CZ"/>
              </w:rPr>
              <w:t> </w:t>
            </w:r>
            <w:r w:rsidRPr="000164E6">
              <w:rPr>
                <w:sz w:val="22"/>
                <w:szCs w:val="22"/>
                <w:lang w:val="cs-CZ" w:eastAsia="cs-CZ"/>
              </w:rPr>
              <w:t>80</w:t>
            </w:r>
            <w:r w:rsidR="00A748EC" w:rsidRPr="000164E6">
              <w:rPr>
                <w:sz w:val="22"/>
                <w:szCs w:val="22"/>
                <w:lang w:val="cs-CZ" w:eastAsia="cs-CZ"/>
              </w:rPr>
              <w:t> </w:t>
            </w:r>
            <w:r w:rsidRPr="000164E6">
              <w:rPr>
                <w:sz w:val="22"/>
                <w:szCs w:val="22"/>
                <w:lang w:val="cs-CZ" w:eastAsia="cs-CZ"/>
              </w:rPr>
              <w:t>46</w:t>
            </w:r>
            <w:r w:rsidR="00A748EC" w:rsidRPr="000164E6">
              <w:rPr>
                <w:sz w:val="22"/>
                <w:szCs w:val="22"/>
                <w:lang w:val="cs-CZ" w:eastAsia="cs-CZ"/>
              </w:rPr>
              <w:t> </w:t>
            </w:r>
            <w:r w:rsidRPr="000164E6">
              <w:rPr>
                <w:sz w:val="22"/>
                <w:szCs w:val="22"/>
                <w:lang w:val="cs-CZ" w:eastAsia="cs-CZ"/>
              </w:rPr>
              <w:t>40</w:t>
            </w:r>
            <w:r w:rsidR="00A748EC" w:rsidRPr="000164E6">
              <w:rPr>
                <w:sz w:val="22"/>
                <w:szCs w:val="22"/>
                <w:lang w:val="cs-CZ" w:eastAsia="cs-CZ"/>
              </w:rPr>
              <w:t> </w:t>
            </w:r>
            <w:r w:rsidRPr="000164E6">
              <w:rPr>
                <w:sz w:val="22"/>
                <w:szCs w:val="22"/>
                <w:lang w:val="cs-CZ" w:eastAsia="cs-CZ"/>
              </w:rPr>
              <w:t>40</w:t>
            </w:r>
          </w:p>
          <w:p w14:paraId="6A95307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7871C87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Portugal</w:t>
            </w:r>
          </w:p>
          <w:p w14:paraId="402502CE"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Lda</w:t>
            </w:r>
          </w:p>
          <w:p w14:paraId="66E976DE" w14:textId="77777777" w:rsidR="005D2925" w:rsidRPr="000164E6" w:rsidRDefault="005D2925" w:rsidP="00046068">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w:t>
            </w:r>
            <w:r w:rsidR="00A748EC" w:rsidRPr="000164E6">
              <w:rPr>
                <w:sz w:val="22"/>
                <w:szCs w:val="22"/>
                <w:lang w:val="cs-CZ" w:eastAsia="cs-CZ"/>
              </w:rPr>
              <w:t> </w:t>
            </w:r>
            <w:r w:rsidRPr="000164E6">
              <w:rPr>
                <w:sz w:val="22"/>
                <w:szCs w:val="22"/>
                <w:lang w:val="cs-CZ" w:eastAsia="cs-CZ"/>
              </w:rPr>
              <w:t>+351</w:t>
            </w:r>
            <w:r w:rsidR="00A748EC" w:rsidRPr="000164E6">
              <w:rPr>
                <w:sz w:val="22"/>
                <w:szCs w:val="22"/>
                <w:lang w:val="cs-CZ" w:eastAsia="cs-CZ"/>
              </w:rPr>
              <w:t> </w:t>
            </w:r>
            <w:r w:rsidRPr="000164E6">
              <w:rPr>
                <w:sz w:val="22"/>
                <w:szCs w:val="22"/>
                <w:lang w:val="cs-CZ" w:eastAsia="cs-CZ"/>
              </w:rPr>
              <w:t>21</w:t>
            </w:r>
            <w:r w:rsidR="00A748EC" w:rsidRPr="000164E6">
              <w:rPr>
                <w:sz w:val="22"/>
                <w:szCs w:val="22"/>
                <w:lang w:val="cs-CZ" w:eastAsia="cs-CZ"/>
              </w:rPr>
              <w:t> </w:t>
            </w:r>
            <w:r w:rsidRPr="000164E6">
              <w:rPr>
                <w:sz w:val="22"/>
                <w:szCs w:val="22"/>
                <w:lang w:val="cs-CZ" w:eastAsia="cs-CZ"/>
              </w:rPr>
              <w:t>4465700</w:t>
            </w:r>
          </w:p>
          <w:p w14:paraId="25822147" w14:textId="77777777" w:rsidR="00BD4D43" w:rsidRPr="000164E6" w:rsidRDefault="002405C3" w:rsidP="00796327">
            <w:pPr>
              <w:widowControl/>
              <w:numPr>
                <w:ilvl w:val="12"/>
                <w:numId w:val="0"/>
              </w:numPr>
              <w:tabs>
                <w:tab w:val="left" w:pos="567"/>
              </w:tabs>
              <w:spacing w:line="240" w:lineRule="auto"/>
              <w:rPr>
                <w:b/>
                <w:sz w:val="22"/>
                <w:szCs w:val="22"/>
                <w:lang w:val="cs-CZ" w:eastAsia="cs-CZ"/>
              </w:rPr>
            </w:pPr>
            <w:r w:rsidRPr="000164E6">
              <w:rPr>
                <w:bCs/>
                <w:sz w:val="22"/>
                <w:szCs w:val="22"/>
                <w:lang w:val="cs-CZ" w:eastAsia="cs-CZ"/>
              </w:rPr>
              <w:t>inform_pt</w:t>
            </w:r>
            <w:r w:rsidR="00BD4D43" w:rsidRPr="000164E6">
              <w:rPr>
                <w:bCs/>
                <w:sz w:val="22"/>
                <w:szCs w:val="22"/>
                <w:lang w:val="cs-CZ" w:eastAsia="cs-CZ"/>
              </w:rPr>
              <w:t>@</w:t>
            </w:r>
            <w:r w:rsidR="00933E84" w:rsidRPr="000164E6">
              <w:rPr>
                <w:bCs/>
                <w:sz w:val="22"/>
                <w:szCs w:val="22"/>
                <w:lang w:val="cs-CZ" w:eastAsia="cs-CZ"/>
              </w:rPr>
              <w:t>msd</w:t>
            </w:r>
            <w:r w:rsidR="00BD4D43" w:rsidRPr="000164E6">
              <w:rPr>
                <w:bCs/>
                <w:sz w:val="22"/>
                <w:szCs w:val="22"/>
                <w:lang w:val="cs-CZ" w:eastAsia="cs-CZ"/>
              </w:rPr>
              <w:t>.com</w:t>
            </w:r>
          </w:p>
          <w:p w14:paraId="0C43799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2214BE01" w14:textId="77777777" w:rsidTr="003D0050">
        <w:trPr>
          <w:cantSplit/>
          <w:trHeight w:val="1274"/>
        </w:trPr>
        <w:tc>
          <w:tcPr>
            <w:tcW w:w="2698" w:type="pct"/>
          </w:tcPr>
          <w:p w14:paraId="695DA599"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Hrvatska</w:t>
            </w:r>
          </w:p>
          <w:p w14:paraId="48A6CDED"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d.o.o.</w:t>
            </w:r>
          </w:p>
          <w:p w14:paraId="4236D3C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A748EC" w:rsidRPr="000164E6">
              <w:rPr>
                <w:sz w:val="22"/>
                <w:szCs w:val="22"/>
                <w:lang w:val="cs-CZ"/>
                <w:rPrChange w:id="2938" w:author="MSD3-CZ-RA" w:date="2026-02-06T17:43:00Z">
                  <w:rPr>
                    <w:sz w:val="22"/>
                    <w:szCs w:val="22"/>
                  </w:rPr>
                </w:rPrChange>
              </w:rPr>
              <w:t> </w:t>
            </w:r>
            <w:r w:rsidRPr="000164E6">
              <w:rPr>
                <w:sz w:val="22"/>
                <w:szCs w:val="22"/>
                <w:lang w:val="cs-CZ" w:eastAsia="cs-CZ"/>
              </w:rPr>
              <w:t>+385</w:t>
            </w:r>
            <w:r w:rsidR="00A748EC" w:rsidRPr="000164E6">
              <w:rPr>
                <w:sz w:val="22"/>
                <w:szCs w:val="22"/>
                <w:lang w:val="cs-CZ" w:eastAsia="cs-CZ"/>
              </w:rPr>
              <w:t> </w:t>
            </w:r>
            <w:r w:rsidRPr="000164E6">
              <w:rPr>
                <w:sz w:val="22"/>
                <w:szCs w:val="22"/>
                <w:lang w:val="cs-CZ" w:eastAsia="cs-CZ"/>
              </w:rPr>
              <w:t>1</w:t>
            </w:r>
            <w:r w:rsidR="00A748EC" w:rsidRPr="000164E6">
              <w:rPr>
                <w:sz w:val="22"/>
                <w:szCs w:val="22"/>
                <w:lang w:val="cs-CZ" w:eastAsia="cs-CZ"/>
              </w:rPr>
              <w:t> </w:t>
            </w:r>
            <w:r w:rsidRPr="000164E6">
              <w:rPr>
                <w:sz w:val="22"/>
                <w:szCs w:val="22"/>
                <w:lang w:val="cs-CZ" w:eastAsia="cs-CZ"/>
              </w:rPr>
              <w:t>6611</w:t>
            </w:r>
            <w:r w:rsidR="00A748EC" w:rsidRPr="000164E6">
              <w:rPr>
                <w:sz w:val="22"/>
                <w:szCs w:val="22"/>
                <w:lang w:val="cs-CZ" w:eastAsia="cs-CZ"/>
              </w:rPr>
              <w:t> </w:t>
            </w:r>
            <w:r w:rsidRPr="000164E6">
              <w:rPr>
                <w:sz w:val="22"/>
                <w:szCs w:val="22"/>
                <w:lang w:val="cs-CZ" w:eastAsia="cs-CZ"/>
              </w:rPr>
              <w:t>333</w:t>
            </w:r>
          </w:p>
          <w:p w14:paraId="4C67CC4A" w14:textId="77777777" w:rsidR="00BD4D43" w:rsidRPr="000164E6" w:rsidRDefault="00933E84"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39" w:author="MSD3-CZ-RA" w:date="2026-02-06T17:43:00Z">
                  <w:rPr>
                    <w:sz w:val="22"/>
                    <w:szCs w:val="22"/>
                    <w:lang w:val="de-DE"/>
                  </w:rPr>
                </w:rPrChange>
              </w:rPr>
              <w:t>dpoc.croatia</w:t>
            </w:r>
            <w:r w:rsidRPr="000164E6">
              <w:rPr>
                <w:sz w:val="22"/>
                <w:szCs w:val="22"/>
                <w:lang w:val="cs-CZ"/>
                <w:rPrChange w:id="2940" w:author="MSD3-CZ-RA" w:date="2026-02-06T17:43:00Z">
                  <w:rPr>
                    <w:sz w:val="22"/>
                    <w:szCs w:val="22"/>
                  </w:rPr>
                </w:rPrChange>
              </w:rPr>
              <w:t>@msd.c</w:t>
            </w:r>
            <w:r w:rsidRPr="000164E6">
              <w:rPr>
                <w:sz w:val="22"/>
                <w:szCs w:val="22"/>
                <w:lang w:val="cs-CZ"/>
                <w:rPrChange w:id="2941" w:author="MSD3-CZ-RA" w:date="2026-02-06T17:43:00Z">
                  <w:rPr>
                    <w:sz w:val="22"/>
                    <w:szCs w:val="22"/>
                    <w:lang w:val="de-DE"/>
                  </w:rPr>
                </w:rPrChange>
              </w:rPr>
              <w:t>om</w:t>
            </w:r>
          </w:p>
          <w:p w14:paraId="45151FE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5675C5C5"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România</w:t>
            </w:r>
          </w:p>
          <w:p w14:paraId="7F31032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Romania S.R.L.</w:t>
            </w:r>
          </w:p>
          <w:p w14:paraId="1652372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w:t>
            </w:r>
            <w:r w:rsidR="00A748EC" w:rsidRPr="000164E6">
              <w:rPr>
                <w:sz w:val="22"/>
                <w:szCs w:val="22"/>
                <w:lang w:val="cs-CZ" w:eastAsia="cs-CZ"/>
              </w:rPr>
              <w:t> </w:t>
            </w:r>
            <w:r w:rsidRPr="000164E6">
              <w:rPr>
                <w:sz w:val="22"/>
                <w:szCs w:val="22"/>
                <w:lang w:val="cs-CZ" w:eastAsia="cs-CZ"/>
              </w:rPr>
              <w:t>+40</w:t>
            </w:r>
            <w:r w:rsidR="00A748EC" w:rsidRPr="000164E6">
              <w:rPr>
                <w:sz w:val="22"/>
                <w:szCs w:val="22"/>
                <w:lang w:val="cs-CZ" w:eastAsia="cs-CZ"/>
              </w:rPr>
              <w:t> </w:t>
            </w:r>
            <w:r w:rsidRPr="000164E6">
              <w:rPr>
                <w:sz w:val="22"/>
                <w:szCs w:val="22"/>
                <w:lang w:val="cs-CZ" w:eastAsia="cs-CZ"/>
              </w:rPr>
              <w:t>21</w:t>
            </w:r>
            <w:r w:rsidR="00A748EC" w:rsidRPr="000164E6">
              <w:rPr>
                <w:sz w:val="22"/>
                <w:szCs w:val="22"/>
                <w:lang w:val="cs-CZ" w:eastAsia="cs-CZ"/>
              </w:rPr>
              <w:t> </w:t>
            </w:r>
            <w:r w:rsidRPr="000164E6">
              <w:rPr>
                <w:sz w:val="22"/>
                <w:szCs w:val="22"/>
                <w:lang w:val="cs-CZ" w:eastAsia="cs-CZ"/>
              </w:rPr>
              <w:t>529</w:t>
            </w:r>
            <w:r w:rsidR="00A748EC" w:rsidRPr="000164E6">
              <w:rPr>
                <w:sz w:val="22"/>
                <w:szCs w:val="22"/>
                <w:lang w:val="cs-CZ" w:eastAsia="cs-CZ"/>
              </w:rPr>
              <w:t> </w:t>
            </w:r>
            <w:r w:rsidRPr="000164E6">
              <w:rPr>
                <w:sz w:val="22"/>
                <w:szCs w:val="22"/>
                <w:lang w:val="cs-CZ" w:eastAsia="cs-CZ"/>
              </w:rPr>
              <w:t>29</w:t>
            </w:r>
            <w:r w:rsidR="00A748EC" w:rsidRPr="000164E6">
              <w:rPr>
                <w:sz w:val="22"/>
                <w:szCs w:val="22"/>
                <w:lang w:val="cs-CZ" w:eastAsia="cs-CZ"/>
              </w:rPr>
              <w:t> </w:t>
            </w:r>
            <w:r w:rsidRPr="000164E6">
              <w:rPr>
                <w:sz w:val="22"/>
                <w:szCs w:val="22"/>
                <w:lang w:val="cs-CZ" w:eastAsia="cs-CZ"/>
              </w:rPr>
              <w:t>00</w:t>
            </w:r>
          </w:p>
          <w:p w14:paraId="6B197F32"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msdromania@</w:t>
            </w:r>
            <w:r w:rsidR="00933E84" w:rsidRPr="000164E6">
              <w:rPr>
                <w:sz w:val="22"/>
                <w:szCs w:val="22"/>
                <w:lang w:val="cs-CZ" w:eastAsia="cs-CZ"/>
              </w:rPr>
              <w:t>msd</w:t>
            </w:r>
            <w:r w:rsidRPr="000164E6">
              <w:rPr>
                <w:sz w:val="22"/>
                <w:szCs w:val="22"/>
                <w:lang w:val="cs-CZ" w:eastAsia="cs-CZ"/>
              </w:rPr>
              <w:t>.com</w:t>
            </w:r>
          </w:p>
          <w:p w14:paraId="4C31805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46FB2C60" w14:textId="77777777" w:rsidTr="003D0050">
        <w:trPr>
          <w:cantSplit/>
          <w:trHeight w:val="1074"/>
        </w:trPr>
        <w:tc>
          <w:tcPr>
            <w:tcW w:w="2698" w:type="pct"/>
          </w:tcPr>
          <w:p w14:paraId="10C9FBA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Ireland</w:t>
            </w:r>
          </w:p>
          <w:p w14:paraId="2FC77CC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Ireland (Human Health) Limited</w:t>
            </w:r>
          </w:p>
          <w:p w14:paraId="130B7D1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2E752B" w:rsidRPr="000164E6">
              <w:rPr>
                <w:sz w:val="22"/>
                <w:szCs w:val="22"/>
                <w:lang w:val="cs-CZ" w:eastAsia="cs-CZ"/>
              </w:rPr>
              <w:t> </w:t>
            </w:r>
            <w:r w:rsidRPr="000164E6">
              <w:rPr>
                <w:sz w:val="22"/>
                <w:szCs w:val="22"/>
                <w:lang w:val="cs-CZ" w:eastAsia="cs-CZ"/>
              </w:rPr>
              <w:t>+353</w:t>
            </w:r>
            <w:r w:rsidR="002E752B" w:rsidRPr="000164E6">
              <w:rPr>
                <w:sz w:val="22"/>
                <w:szCs w:val="22"/>
                <w:lang w:val="cs-CZ" w:eastAsia="cs-CZ"/>
              </w:rPr>
              <w:t> </w:t>
            </w:r>
            <w:r w:rsidRPr="000164E6">
              <w:rPr>
                <w:sz w:val="22"/>
                <w:szCs w:val="22"/>
                <w:lang w:val="cs-CZ" w:eastAsia="cs-CZ"/>
              </w:rPr>
              <w:t>(0)1</w:t>
            </w:r>
            <w:r w:rsidR="002E752B" w:rsidRPr="000164E6">
              <w:rPr>
                <w:sz w:val="22"/>
                <w:szCs w:val="22"/>
                <w:lang w:val="cs-CZ" w:eastAsia="cs-CZ"/>
              </w:rPr>
              <w:t> </w:t>
            </w:r>
            <w:r w:rsidRPr="000164E6">
              <w:rPr>
                <w:sz w:val="22"/>
                <w:szCs w:val="22"/>
                <w:lang w:val="cs-CZ" w:eastAsia="cs-CZ"/>
              </w:rPr>
              <w:t>2998700</w:t>
            </w:r>
          </w:p>
          <w:p w14:paraId="3ACBCE0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medinfo_ireland@m</w:t>
            </w:r>
            <w:r w:rsidR="00825C93" w:rsidRPr="000164E6">
              <w:rPr>
                <w:sz w:val="22"/>
                <w:szCs w:val="22"/>
                <w:lang w:val="cs-CZ" w:eastAsia="cs-CZ"/>
              </w:rPr>
              <w:t>sd</w:t>
            </w:r>
            <w:r w:rsidRPr="000164E6">
              <w:rPr>
                <w:sz w:val="22"/>
                <w:szCs w:val="22"/>
                <w:lang w:val="cs-CZ" w:eastAsia="cs-CZ"/>
              </w:rPr>
              <w:t>.com</w:t>
            </w:r>
          </w:p>
          <w:p w14:paraId="37ABAC2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c>
          <w:tcPr>
            <w:tcW w:w="2302" w:type="pct"/>
          </w:tcPr>
          <w:p w14:paraId="4FF7095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b/>
                <w:sz w:val="22"/>
                <w:szCs w:val="22"/>
                <w:lang w:val="cs-CZ" w:eastAsia="cs-CZ"/>
              </w:rPr>
              <w:t>Slovenija</w:t>
            </w:r>
          </w:p>
          <w:p w14:paraId="532E0D8B"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inovativna zdravila d.o.o.</w:t>
            </w:r>
          </w:p>
          <w:p w14:paraId="28CA7D8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 +386</w:t>
            </w:r>
            <w:r w:rsidR="002E752B" w:rsidRPr="000164E6">
              <w:rPr>
                <w:sz w:val="22"/>
                <w:szCs w:val="22"/>
                <w:lang w:val="cs-CZ" w:eastAsia="cs-CZ"/>
              </w:rPr>
              <w:t> </w:t>
            </w:r>
            <w:r w:rsidRPr="000164E6">
              <w:rPr>
                <w:sz w:val="22"/>
                <w:szCs w:val="22"/>
                <w:lang w:val="cs-CZ" w:eastAsia="cs-CZ"/>
              </w:rPr>
              <w:t>1</w:t>
            </w:r>
            <w:r w:rsidR="002E752B" w:rsidRPr="000164E6">
              <w:rPr>
                <w:sz w:val="22"/>
                <w:szCs w:val="22"/>
                <w:lang w:val="cs-CZ" w:eastAsia="cs-CZ"/>
              </w:rPr>
              <w:t> </w:t>
            </w:r>
            <w:r w:rsidRPr="000164E6">
              <w:rPr>
                <w:sz w:val="22"/>
                <w:szCs w:val="22"/>
                <w:lang w:val="cs-CZ" w:eastAsia="cs-CZ"/>
              </w:rPr>
              <w:t>520</w:t>
            </w:r>
            <w:r w:rsidR="002E752B" w:rsidRPr="000164E6">
              <w:rPr>
                <w:sz w:val="22"/>
                <w:szCs w:val="22"/>
                <w:lang w:val="cs-CZ" w:eastAsia="cs-CZ"/>
              </w:rPr>
              <w:t> </w:t>
            </w:r>
            <w:r w:rsidRPr="000164E6">
              <w:rPr>
                <w:sz w:val="22"/>
                <w:szCs w:val="22"/>
                <w:lang w:val="cs-CZ" w:eastAsia="cs-CZ"/>
              </w:rPr>
              <w:t>4201</w:t>
            </w:r>
          </w:p>
          <w:p w14:paraId="7B3DF9A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w:t>
            </w:r>
            <w:r w:rsidR="00933E84" w:rsidRPr="000164E6">
              <w:rPr>
                <w:sz w:val="22"/>
                <w:szCs w:val="22"/>
                <w:lang w:val="cs-CZ" w:eastAsia="cs-CZ"/>
              </w:rPr>
              <w:t>.</w:t>
            </w:r>
            <w:r w:rsidRPr="000164E6">
              <w:rPr>
                <w:sz w:val="22"/>
                <w:szCs w:val="22"/>
                <w:lang w:val="cs-CZ" w:eastAsia="cs-CZ"/>
              </w:rPr>
              <w:t>slovenia@</w:t>
            </w:r>
            <w:r w:rsidR="00933E84" w:rsidRPr="000164E6">
              <w:rPr>
                <w:sz w:val="22"/>
                <w:szCs w:val="22"/>
                <w:lang w:val="cs-CZ" w:eastAsia="cs-CZ"/>
              </w:rPr>
              <w:t>msd</w:t>
            </w:r>
            <w:r w:rsidRPr="000164E6">
              <w:rPr>
                <w:sz w:val="22"/>
                <w:szCs w:val="22"/>
                <w:lang w:val="cs-CZ" w:eastAsia="cs-CZ"/>
              </w:rPr>
              <w:t>.com</w:t>
            </w:r>
          </w:p>
          <w:p w14:paraId="139E9D09"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p>
        </w:tc>
      </w:tr>
      <w:tr w:rsidR="00BD4D43" w:rsidRPr="000164E6" w14:paraId="76680356" w14:textId="77777777" w:rsidTr="003D0050">
        <w:trPr>
          <w:cantSplit/>
          <w:trHeight w:val="1014"/>
        </w:trPr>
        <w:tc>
          <w:tcPr>
            <w:tcW w:w="2698" w:type="pct"/>
          </w:tcPr>
          <w:p w14:paraId="2CE22B0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Ísland</w:t>
            </w:r>
          </w:p>
          <w:p w14:paraId="7B988DD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 xml:space="preserve">Vistor </w:t>
            </w:r>
            <w:r w:rsidR="002E752B" w:rsidRPr="000164E6">
              <w:rPr>
                <w:sz w:val="22"/>
                <w:szCs w:val="22"/>
                <w:lang w:val="cs-CZ" w:eastAsia="cs-CZ"/>
              </w:rPr>
              <w:t>e</w:t>
            </w:r>
            <w:r w:rsidRPr="000164E6">
              <w:rPr>
                <w:sz w:val="22"/>
                <w:szCs w:val="22"/>
                <w:lang w:val="cs-CZ" w:eastAsia="cs-CZ"/>
              </w:rPr>
              <w:t>hf.</w:t>
            </w:r>
          </w:p>
          <w:p w14:paraId="26857D9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S</w:t>
            </w:r>
            <w:r w:rsidR="002E752B" w:rsidRPr="000164E6">
              <w:rPr>
                <w:sz w:val="22"/>
                <w:szCs w:val="22"/>
                <w:lang w:val="cs-CZ" w:eastAsia="cs-CZ"/>
              </w:rPr>
              <w:t>í</w:t>
            </w:r>
            <w:r w:rsidRPr="000164E6">
              <w:rPr>
                <w:sz w:val="22"/>
                <w:szCs w:val="22"/>
                <w:lang w:val="cs-CZ" w:eastAsia="cs-CZ"/>
              </w:rPr>
              <w:t>mi:</w:t>
            </w:r>
            <w:r w:rsidR="002E752B" w:rsidRPr="000164E6">
              <w:rPr>
                <w:sz w:val="22"/>
                <w:szCs w:val="22"/>
                <w:lang w:val="cs-CZ" w:eastAsia="cs-CZ"/>
              </w:rPr>
              <w:t> </w:t>
            </w:r>
            <w:r w:rsidRPr="000164E6">
              <w:rPr>
                <w:sz w:val="22"/>
                <w:szCs w:val="22"/>
                <w:lang w:val="cs-CZ" w:eastAsia="cs-CZ"/>
              </w:rPr>
              <w:t>+354</w:t>
            </w:r>
            <w:r w:rsidR="002E752B" w:rsidRPr="000164E6">
              <w:rPr>
                <w:sz w:val="22"/>
                <w:szCs w:val="22"/>
                <w:lang w:val="cs-CZ" w:eastAsia="cs-CZ"/>
              </w:rPr>
              <w:t> </w:t>
            </w:r>
            <w:r w:rsidRPr="000164E6">
              <w:rPr>
                <w:sz w:val="22"/>
                <w:szCs w:val="22"/>
                <w:lang w:val="cs-CZ" w:eastAsia="cs-CZ"/>
              </w:rPr>
              <w:t>535</w:t>
            </w:r>
            <w:r w:rsidR="002E752B" w:rsidRPr="000164E6">
              <w:rPr>
                <w:sz w:val="22"/>
                <w:szCs w:val="22"/>
                <w:lang w:val="cs-CZ" w:eastAsia="cs-CZ"/>
              </w:rPr>
              <w:t> </w:t>
            </w:r>
            <w:r w:rsidRPr="000164E6">
              <w:rPr>
                <w:sz w:val="22"/>
                <w:szCs w:val="22"/>
                <w:lang w:val="cs-CZ" w:eastAsia="cs-CZ"/>
              </w:rPr>
              <w:t>7000</w:t>
            </w:r>
          </w:p>
          <w:p w14:paraId="6A2EFA3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2742085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Slovenská republika</w:t>
            </w:r>
          </w:p>
          <w:p w14:paraId="2B45DA54"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 r. o.</w:t>
            </w:r>
          </w:p>
          <w:p w14:paraId="31D58642"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sz w:val="22"/>
                <w:szCs w:val="22"/>
                <w:lang w:val="cs-CZ" w:eastAsia="cs-CZ"/>
              </w:rPr>
              <w:t>Tel</w:t>
            </w:r>
            <w:r w:rsidR="00933E84" w:rsidRPr="000164E6">
              <w:rPr>
                <w:sz w:val="22"/>
                <w:szCs w:val="22"/>
                <w:lang w:val="cs-CZ" w:eastAsia="cs-CZ"/>
              </w:rPr>
              <w:t>.</w:t>
            </w:r>
            <w:r w:rsidRPr="000164E6">
              <w:rPr>
                <w:sz w:val="22"/>
                <w:szCs w:val="22"/>
                <w:lang w:val="cs-CZ" w:eastAsia="cs-CZ"/>
              </w:rPr>
              <w:t>: +421 2 58282010</w:t>
            </w:r>
          </w:p>
          <w:p w14:paraId="678C5F3A"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dpoc_czechslovak@</w:t>
            </w:r>
            <w:r w:rsidR="00933E84" w:rsidRPr="000164E6">
              <w:rPr>
                <w:sz w:val="22"/>
                <w:szCs w:val="22"/>
                <w:lang w:val="cs-CZ" w:eastAsia="cs-CZ"/>
              </w:rPr>
              <w:t>msd</w:t>
            </w:r>
            <w:r w:rsidRPr="000164E6">
              <w:rPr>
                <w:sz w:val="22"/>
                <w:szCs w:val="22"/>
                <w:lang w:val="cs-CZ" w:eastAsia="cs-CZ"/>
              </w:rPr>
              <w:t>.com</w:t>
            </w:r>
          </w:p>
          <w:p w14:paraId="0F2E185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72B94EC5" w14:textId="77777777" w:rsidTr="003D0050">
        <w:trPr>
          <w:cantSplit/>
          <w:trHeight w:val="762"/>
        </w:trPr>
        <w:tc>
          <w:tcPr>
            <w:tcW w:w="2698" w:type="pct"/>
          </w:tcPr>
          <w:p w14:paraId="0F54FC9F"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Ιtalia</w:t>
            </w:r>
          </w:p>
          <w:p w14:paraId="4A6C155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Italia S.r.l.</w:t>
            </w:r>
          </w:p>
          <w:p w14:paraId="2F7B5936" w14:textId="4E52D9E2"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B55A28" w:rsidRPr="000164E6">
              <w:rPr>
                <w:sz w:val="22"/>
                <w:szCs w:val="22"/>
                <w:lang w:val="cs-CZ" w:eastAsia="cs-CZ"/>
              </w:rPr>
              <w:t> 800</w:t>
            </w:r>
            <w:r w:rsidR="002E752B" w:rsidRPr="000164E6">
              <w:rPr>
                <w:sz w:val="22"/>
                <w:szCs w:val="22"/>
                <w:lang w:val="cs-CZ" w:eastAsia="cs-CZ"/>
              </w:rPr>
              <w:t> </w:t>
            </w:r>
            <w:r w:rsidR="00B55A28" w:rsidRPr="000164E6">
              <w:rPr>
                <w:sz w:val="22"/>
                <w:szCs w:val="22"/>
                <w:lang w:val="cs-CZ" w:eastAsia="cs-CZ"/>
              </w:rPr>
              <w:t>23</w:t>
            </w:r>
            <w:r w:rsidR="002E752B" w:rsidRPr="000164E6">
              <w:rPr>
                <w:sz w:val="22"/>
                <w:szCs w:val="22"/>
                <w:lang w:val="cs-CZ" w:eastAsia="cs-CZ"/>
              </w:rPr>
              <w:t> </w:t>
            </w:r>
            <w:r w:rsidR="00B55A28" w:rsidRPr="000164E6">
              <w:rPr>
                <w:sz w:val="22"/>
                <w:szCs w:val="22"/>
                <w:lang w:val="cs-CZ" w:eastAsia="cs-CZ"/>
              </w:rPr>
              <w:t>99</w:t>
            </w:r>
            <w:r w:rsidR="002E752B" w:rsidRPr="000164E6">
              <w:rPr>
                <w:sz w:val="22"/>
                <w:szCs w:val="22"/>
                <w:lang w:val="cs-CZ" w:eastAsia="cs-CZ"/>
              </w:rPr>
              <w:t> </w:t>
            </w:r>
            <w:r w:rsidR="00B55A28" w:rsidRPr="000164E6">
              <w:rPr>
                <w:sz w:val="22"/>
                <w:szCs w:val="22"/>
                <w:lang w:val="cs-CZ" w:eastAsia="cs-CZ"/>
              </w:rPr>
              <w:t>89</w:t>
            </w:r>
            <w:del w:id="2942" w:author="MSD3-CZ-RA" w:date="2026-02-07T15:11:00Z">
              <w:r w:rsidR="002E752B" w:rsidRPr="000164E6" w:rsidDel="00C811E3">
                <w:rPr>
                  <w:sz w:val="22"/>
                  <w:szCs w:val="22"/>
                  <w:lang w:val="cs-CZ" w:eastAsia="cs-CZ"/>
                </w:rPr>
                <w:delText> </w:delText>
              </w:r>
            </w:del>
            <w:ins w:id="2943" w:author="MSD3-CZ-RA" w:date="2026-02-07T15:11:00Z">
              <w:r w:rsidR="00C811E3">
                <w:rPr>
                  <w:sz w:val="22"/>
                  <w:szCs w:val="22"/>
                  <w:lang w:val="cs-CZ" w:eastAsia="cs-CZ"/>
                </w:rPr>
                <w:t xml:space="preserve"> </w:t>
              </w:r>
            </w:ins>
            <w:r w:rsidR="00B55A28" w:rsidRPr="000164E6">
              <w:rPr>
                <w:sz w:val="22"/>
                <w:szCs w:val="22"/>
                <w:lang w:val="cs-CZ" w:eastAsia="cs-CZ"/>
              </w:rPr>
              <w:t>(</w:t>
            </w:r>
            <w:r w:rsidRPr="000164E6">
              <w:rPr>
                <w:sz w:val="22"/>
                <w:szCs w:val="22"/>
                <w:lang w:val="cs-CZ" w:eastAsia="cs-CZ"/>
              </w:rPr>
              <w:t>+39</w:t>
            </w:r>
            <w:r w:rsidR="002E752B" w:rsidRPr="000164E6">
              <w:rPr>
                <w:sz w:val="22"/>
                <w:szCs w:val="22"/>
                <w:lang w:val="cs-CZ" w:eastAsia="cs-CZ"/>
              </w:rPr>
              <w:t> </w:t>
            </w:r>
            <w:r w:rsidRPr="000164E6">
              <w:rPr>
                <w:sz w:val="22"/>
                <w:szCs w:val="22"/>
                <w:lang w:val="cs-CZ" w:eastAsia="cs-CZ"/>
              </w:rPr>
              <w:t>06</w:t>
            </w:r>
            <w:r w:rsidR="002E752B" w:rsidRPr="000164E6">
              <w:rPr>
                <w:sz w:val="22"/>
                <w:szCs w:val="22"/>
                <w:lang w:val="cs-CZ" w:eastAsia="cs-CZ"/>
              </w:rPr>
              <w:t> </w:t>
            </w:r>
            <w:r w:rsidRPr="000164E6">
              <w:rPr>
                <w:sz w:val="22"/>
                <w:szCs w:val="22"/>
                <w:lang w:val="cs-CZ" w:eastAsia="cs-CZ"/>
              </w:rPr>
              <w:t>361911</w:t>
            </w:r>
            <w:r w:rsidR="00B55A28" w:rsidRPr="000164E6">
              <w:rPr>
                <w:sz w:val="22"/>
                <w:szCs w:val="22"/>
                <w:lang w:val="cs-CZ" w:eastAsia="cs-CZ"/>
              </w:rPr>
              <w:t>)</w:t>
            </w:r>
          </w:p>
          <w:p w14:paraId="2A1A45B5" w14:textId="77777777" w:rsidR="00BD4D43" w:rsidRPr="000164E6" w:rsidRDefault="002E752B"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44" w:author="MSD3-CZ-RA" w:date="2026-02-06T17:43:00Z">
                  <w:rPr>
                    <w:noProof/>
                    <w:sz w:val="22"/>
                    <w:szCs w:val="22"/>
                    <w:lang w:val="de-DE"/>
                  </w:rPr>
                </w:rPrChange>
              </w:rPr>
              <w:t>dpoc.italy</w:t>
            </w:r>
            <w:r w:rsidR="00BD4D43" w:rsidRPr="000164E6">
              <w:rPr>
                <w:sz w:val="22"/>
                <w:szCs w:val="22"/>
                <w:lang w:val="cs-CZ" w:eastAsia="cs-CZ"/>
              </w:rPr>
              <w:t>@m</w:t>
            </w:r>
            <w:r w:rsidR="00B55A28" w:rsidRPr="000164E6">
              <w:rPr>
                <w:sz w:val="22"/>
                <w:szCs w:val="22"/>
                <w:lang w:val="cs-CZ" w:eastAsia="cs-CZ"/>
              </w:rPr>
              <w:t>sd</w:t>
            </w:r>
            <w:r w:rsidR="00BD4D43" w:rsidRPr="000164E6">
              <w:rPr>
                <w:sz w:val="22"/>
                <w:szCs w:val="22"/>
                <w:lang w:val="cs-CZ" w:eastAsia="cs-CZ"/>
              </w:rPr>
              <w:t>.com</w:t>
            </w:r>
          </w:p>
          <w:p w14:paraId="4CF10978"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56051CD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Suomi/Finland</w:t>
            </w:r>
          </w:p>
          <w:p w14:paraId="1D2FE1D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MSD Finland Oy</w:t>
            </w:r>
          </w:p>
          <w:p w14:paraId="50F87D8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Puh/Tel:</w:t>
            </w:r>
            <w:r w:rsidR="002E752B" w:rsidRPr="000164E6">
              <w:rPr>
                <w:sz w:val="22"/>
                <w:szCs w:val="22"/>
                <w:lang w:val="cs-CZ" w:eastAsia="cs-CZ"/>
              </w:rPr>
              <w:t> </w:t>
            </w:r>
            <w:r w:rsidRPr="000164E6">
              <w:rPr>
                <w:sz w:val="22"/>
                <w:szCs w:val="22"/>
                <w:lang w:val="cs-CZ" w:eastAsia="cs-CZ"/>
              </w:rPr>
              <w:t>+358</w:t>
            </w:r>
            <w:r w:rsidR="002E752B" w:rsidRPr="000164E6">
              <w:rPr>
                <w:sz w:val="22"/>
                <w:szCs w:val="22"/>
                <w:lang w:val="cs-CZ" w:eastAsia="cs-CZ"/>
              </w:rPr>
              <w:t> </w:t>
            </w:r>
            <w:r w:rsidRPr="000164E6">
              <w:rPr>
                <w:sz w:val="22"/>
                <w:szCs w:val="22"/>
                <w:lang w:val="cs-CZ" w:eastAsia="cs-CZ"/>
              </w:rPr>
              <w:t>(0)9</w:t>
            </w:r>
            <w:r w:rsidR="002E752B" w:rsidRPr="000164E6">
              <w:rPr>
                <w:sz w:val="22"/>
                <w:szCs w:val="22"/>
                <w:lang w:val="cs-CZ" w:eastAsia="cs-CZ"/>
              </w:rPr>
              <w:t> </w:t>
            </w:r>
            <w:r w:rsidRPr="000164E6">
              <w:rPr>
                <w:sz w:val="22"/>
                <w:szCs w:val="22"/>
                <w:lang w:val="cs-CZ" w:eastAsia="cs-CZ"/>
              </w:rPr>
              <w:t>804</w:t>
            </w:r>
            <w:r w:rsidR="002E752B" w:rsidRPr="000164E6">
              <w:rPr>
                <w:sz w:val="22"/>
                <w:szCs w:val="22"/>
                <w:lang w:val="cs-CZ" w:eastAsia="cs-CZ"/>
              </w:rPr>
              <w:t> </w:t>
            </w:r>
            <w:r w:rsidRPr="000164E6">
              <w:rPr>
                <w:sz w:val="22"/>
                <w:szCs w:val="22"/>
                <w:lang w:val="cs-CZ" w:eastAsia="cs-CZ"/>
              </w:rPr>
              <w:t>650</w:t>
            </w:r>
          </w:p>
          <w:p w14:paraId="67F47E41"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info@msd.fi</w:t>
            </w:r>
          </w:p>
          <w:p w14:paraId="299C782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29234398" w14:textId="77777777" w:rsidTr="003D0050">
        <w:trPr>
          <w:cantSplit/>
          <w:trHeight w:val="762"/>
        </w:trPr>
        <w:tc>
          <w:tcPr>
            <w:tcW w:w="2698" w:type="pct"/>
          </w:tcPr>
          <w:p w14:paraId="4A0FD207"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Κύπρος</w:t>
            </w:r>
          </w:p>
          <w:p w14:paraId="5BF93720"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Cyprus Limited</w:t>
            </w:r>
          </w:p>
          <w:p w14:paraId="02C4A5A3"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Τηλ:</w:t>
            </w:r>
            <w:r w:rsidR="002E752B" w:rsidRPr="000164E6">
              <w:rPr>
                <w:sz w:val="22"/>
                <w:szCs w:val="22"/>
                <w:lang w:val="cs-CZ" w:eastAsia="cs-CZ"/>
              </w:rPr>
              <w:t> </w:t>
            </w:r>
            <w:r w:rsidRPr="000164E6">
              <w:rPr>
                <w:sz w:val="22"/>
                <w:szCs w:val="22"/>
                <w:lang w:val="cs-CZ" w:eastAsia="cs-CZ"/>
              </w:rPr>
              <w:t>800</w:t>
            </w:r>
            <w:r w:rsidR="002E752B" w:rsidRPr="000164E6">
              <w:rPr>
                <w:sz w:val="22"/>
                <w:szCs w:val="22"/>
                <w:lang w:val="cs-CZ" w:eastAsia="cs-CZ"/>
              </w:rPr>
              <w:t> </w:t>
            </w:r>
            <w:r w:rsidRPr="000164E6">
              <w:rPr>
                <w:sz w:val="22"/>
                <w:szCs w:val="22"/>
                <w:lang w:val="cs-CZ" w:eastAsia="cs-CZ"/>
              </w:rPr>
              <w:t>00</w:t>
            </w:r>
            <w:r w:rsidR="002E752B" w:rsidRPr="000164E6">
              <w:rPr>
                <w:sz w:val="22"/>
                <w:szCs w:val="22"/>
                <w:lang w:val="cs-CZ" w:eastAsia="cs-CZ"/>
              </w:rPr>
              <w:t> </w:t>
            </w:r>
            <w:r w:rsidRPr="000164E6">
              <w:rPr>
                <w:sz w:val="22"/>
                <w:szCs w:val="22"/>
                <w:lang w:val="cs-CZ" w:eastAsia="cs-CZ"/>
              </w:rPr>
              <w:t>673</w:t>
            </w:r>
            <w:r w:rsidR="002E752B" w:rsidRPr="000164E6">
              <w:rPr>
                <w:sz w:val="22"/>
                <w:szCs w:val="22"/>
                <w:lang w:val="cs-CZ" w:eastAsia="cs-CZ"/>
              </w:rPr>
              <w:t> </w:t>
            </w:r>
            <w:r w:rsidRPr="000164E6">
              <w:rPr>
                <w:sz w:val="22"/>
                <w:szCs w:val="22"/>
                <w:lang w:val="cs-CZ" w:eastAsia="cs-CZ"/>
              </w:rPr>
              <w:t>(+357</w:t>
            </w:r>
            <w:r w:rsidR="002E752B" w:rsidRPr="000164E6">
              <w:rPr>
                <w:sz w:val="22"/>
                <w:szCs w:val="22"/>
                <w:lang w:val="cs-CZ" w:eastAsia="cs-CZ"/>
              </w:rPr>
              <w:t> </w:t>
            </w:r>
            <w:r w:rsidRPr="000164E6">
              <w:rPr>
                <w:sz w:val="22"/>
                <w:szCs w:val="22"/>
                <w:lang w:val="cs-CZ" w:eastAsia="cs-CZ"/>
              </w:rPr>
              <w:t>22866700)</w:t>
            </w:r>
          </w:p>
          <w:p w14:paraId="4D131DFA" w14:textId="77777777" w:rsidR="00BD4D43" w:rsidRPr="000164E6" w:rsidRDefault="00933E84"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45" w:author="MSD3-CZ-RA" w:date="2026-02-06T17:43:00Z">
                  <w:rPr>
                    <w:sz w:val="22"/>
                    <w:szCs w:val="22"/>
                  </w:rPr>
                </w:rPrChange>
              </w:rPr>
              <w:t>dpoccyprus@msd.com</w:t>
            </w:r>
          </w:p>
          <w:p w14:paraId="7171EFC3"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3B080AEB"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t>Sverige</w:t>
            </w:r>
          </w:p>
          <w:p w14:paraId="3E97B59C"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Merck Sharp &amp; Dohme (Sweden) AB</w:t>
            </w:r>
          </w:p>
          <w:p w14:paraId="5D1EEC26"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2E752B" w:rsidRPr="000164E6">
              <w:rPr>
                <w:sz w:val="22"/>
                <w:szCs w:val="22"/>
                <w:lang w:val="cs-CZ" w:eastAsia="cs-CZ"/>
              </w:rPr>
              <w:t> </w:t>
            </w:r>
            <w:r w:rsidRPr="000164E6">
              <w:rPr>
                <w:sz w:val="22"/>
                <w:szCs w:val="22"/>
                <w:lang w:val="cs-CZ" w:eastAsia="cs-CZ"/>
              </w:rPr>
              <w:t>+46</w:t>
            </w:r>
            <w:r w:rsidR="002E752B" w:rsidRPr="000164E6">
              <w:rPr>
                <w:sz w:val="22"/>
                <w:szCs w:val="22"/>
                <w:lang w:val="cs-CZ" w:eastAsia="cs-CZ"/>
              </w:rPr>
              <w:t> </w:t>
            </w:r>
            <w:r w:rsidRPr="000164E6">
              <w:rPr>
                <w:sz w:val="22"/>
                <w:szCs w:val="22"/>
                <w:lang w:val="cs-CZ" w:eastAsia="cs-CZ"/>
              </w:rPr>
              <w:t>77</w:t>
            </w:r>
            <w:r w:rsidR="002E752B" w:rsidRPr="000164E6">
              <w:rPr>
                <w:sz w:val="22"/>
                <w:szCs w:val="22"/>
                <w:lang w:val="cs-CZ" w:eastAsia="cs-CZ"/>
              </w:rPr>
              <w:t> </w:t>
            </w:r>
            <w:r w:rsidRPr="000164E6">
              <w:rPr>
                <w:sz w:val="22"/>
                <w:szCs w:val="22"/>
                <w:lang w:val="cs-CZ" w:eastAsia="cs-CZ"/>
              </w:rPr>
              <w:t>5700488</w:t>
            </w:r>
          </w:p>
          <w:p w14:paraId="06565CC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medicinskinfo@</w:t>
            </w:r>
            <w:r w:rsidR="002E752B" w:rsidRPr="000164E6">
              <w:rPr>
                <w:sz w:val="22"/>
                <w:szCs w:val="22"/>
                <w:lang w:val="cs-CZ" w:eastAsia="cs-CZ"/>
              </w:rPr>
              <w:t>msd</w:t>
            </w:r>
            <w:r w:rsidRPr="000164E6">
              <w:rPr>
                <w:sz w:val="22"/>
                <w:szCs w:val="22"/>
                <w:lang w:val="cs-CZ" w:eastAsia="cs-CZ"/>
              </w:rPr>
              <w:t>.com</w:t>
            </w:r>
          </w:p>
          <w:p w14:paraId="3A31F225"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r>
      <w:tr w:rsidR="00BD4D43" w:rsidRPr="000164E6" w14:paraId="7C05F058" w14:textId="77777777" w:rsidTr="003D0050">
        <w:trPr>
          <w:cantSplit/>
          <w:trHeight w:val="762"/>
        </w:trPr>
        <w:tc>
          <w:tcPr>
            <w:tcW w:w="2698" w:type="pct"/>
          </w:tcPr>
          <w:p w14:paraId="48E4E301"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r w:rsidRPr="000164E6">
              <w:rPr>
                <w:b/>
                <w:sz w:val="22"/>
                <w:szCs w:val="22"/>
                <w:lang w:val="cs-CZ" w:eastAsia="cs-CZ"/>
              </w:rPr>
              <w:lastRenderedPageBreak/>
              <w:t>Latvija</w:t>
            </w:r>
          </w:p>
          <w:p w14:paraId="0FE56D77"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SIA Merck Sharp &amp; Dohme Latvija</w:t>
            </w:r>
          </w:p>
          <w:p w14:paraId="6FA5285F" w14:textId="77777777" w:rsidR="00BD4D43" w:rsidRPr="000164E6" w:rsidRDefault="00BD4D43" w:rsidP="00796327">
            <w:pPr>
              <w:widowControl/>
              <w:numPr>
                <w:ilvl w:val="12"/>
                <w:numId w:val="0"/>
              </w:numPr>
              <w:tabs>
                <w:tab w:val="left" w:pos="567"/>
              </w:tabs>
              <w:spacing w:line="240" w:lineRule="auto"/>
              <w:rPr>
                <w:sz w:val="22"/>
                <w:szCs w:val="22"/>
                <w:lang w:val="cs-CZ" w:eastAsia="cs-CZ"/>
              </w:rPr>
            </w:pPr>
            <w:r w:rsidRPr="000164E6">
              <w:rPr>
                <w:sz w:val="22"/>
                <w:szCs w:val="22"/>
                <w:lang w:val="cs-CZ" w:eastAsia="cs-CZ"/>
              </w:rPr>
              <w:t>Tel</w:t>
            </w:r>
            <w:r w:rsidR="002E752B" w:rsidRPr="000164E6">
              <w:rPr>
                <w:sz w:val="22"/>
                <w:szCs w:val="22"/>
                <w:lang w:val="cs-CZ" w:eastAsia="cs-CZ"/>
              </w:rPr>
              <w:t>.</w:t>
            </w:r>
            <w:r w:rsidRPr="000164E6">
              <w:rPr>
                <w:sz w:val="22"/>
                <w:szCs w:val="22"/>
                <w:lang w:val="cs-CZ" w:eastAsia="cs-CZ"/>
              </w:rPr>
              <w:t>:</w:t>
            </w:r>
            <w:r w:rsidR="002E752B" w:rsidRPr="000164E6">
              <w:rPr>
                <w:sz w:val="22"/>
                <w:szCs w:val="22"/>
                <w:lang w:val="cs-CZ" w:eastAsia="cs-CZ"/>
              </w:rPr>
              <w:t> </w:t>
            </w:r>
            <w:r w:rsidRPr="000164E6">
              <w:rPr>
                <w:sz w:val="22"/>
                <w:szCs w:val="22"/>
                <w:lang w:val="cs-CZ" w:eastAsia="cs-CZ"/>
              </w:rPr>
              <w:t>+371</w:t>
            </w:r>
            <w:r w:rsidR="002E752B" w:rsidRPr="000164E6">
              <w:rPr>
                <w:sz w:val="22"/>
                <w:szCs w:val="22"/>
                <w:lang w:val="cs-CZ" w:eastAsia="cs-CZ"/>
              </w:rPr>
              <w:t> </w:t>
            </w:r>
            <w:r w:rsidR="002E752B" w:rsidRPr="000164E6">
              <w:rPr>
                <w:sz w:val="22"/>
                <w:szCs w:val="22"/>
                <w:lang w:val="cs-CZ"/>
                <w:rPrChange w:id="2946" w:author="MSD3-CZ-RA" w:date="2026-02-06T17:43:00Z">
                  <w:rPr>
                    <w:sz w:val="22"/>
                    <w:szCs w:val="22"/>
                  </w:rPr>
                </w:rPrChange>
              </w:rPr>
              <w:t>67025300</w:t>
            </w:r>
          </w:p>
          <w:p w14:paraId="2E0AC2EB" w14:textId="77777777" w:rsidR="00BD4D43" w:rsidRPr="000164E6" w:rsidRDefault="002E752B" w:rsidP="00796327">
            <w:pPr>
              <w:widowControl/>
              <w:numPr>
                <w:ilvl w:val="12"/>
                <w:numId w:val="0"/>
              </w:numPr>
              <w:tabs>
                <w:tab w:val="left" w:pos="567"/>
              </w:tabs>
              <w:spacing w:line="240" w:lineRule="auto"/>
              <w:rPr>
                <w:sz w:val="22"/>
                <w:szCs w:val="22"/>
                <w:lang w:val="cs-CZ" w:eastAsia="cs-CZ"/>
              </w:rPr>
            </w:pPr>
            <w:r w:rsidRPr="000164E6">
              <w:rPr>
                <w:sz w:val="22"/>
                <w:szCs w:val="22"/>
                <w:lang w:val="cs-CZ"/>
                <w:rPrChange w:id="2947" w:author="MSD3-CZ-RA" w:date="2026-02-06T17:43:00Z">
                  <w:rPr>
                    <w:sz w:val="22"/>
                    <w:szCs w:val="22"/>
                  </w:rPr>
                </w:rPrChange>
              </w:rPr>
              <w:t>dpoc.latvia@msd.com</w:t>
            </w:r>
          </w:p>
          <w:p w14:paraId="6DE47554" w14:textId="77777777" w:rsidR="00BD4D43" w:rsidRPr="000164E6" w:rsidRDefault="00BD4D43" w:rsidP="00796327">
            <w:pPr>
              <w:widowControl/>
              <w:numPr>
                <w:ilvl w:val="12"/>
                <w:numId w:val="0"/>
              </w:numPr>
              <w:tabs>
                <w:tab w:val="left" w:pos="567"/>
              </w:tabs>
              <w:spacing w:line="240" w:lineRule="auto"/>
              <w:rPr>
                <w:b/>
                <w:sz w:val="22"/>
                <w:szCs w:val="22"/>
                <w:lang w:val="cs-CZ" w:eastAsia="cs-CZ"/>
              </w:rPr>
            </w:pPr>
          </w:p>
        </w:tc>
        <w:tc>
          <w:tcPr>
            <w:tcW w:w="2302" w:type="pct"/>
          </w:tcPr>
          <w:p w14:paraId="70760E0D" w14:textId="77777777" w:rsidR="00BD4D43" w:rsidRPr="000164E6" w:rsidRDefault="00BD4D43" w:rsidP="002E752B">
            <w:pPr>
              <w:widowControl/>
              <w:numPr>
                <w:ilvl w:val="12"/>
                <w:numId w:val="0"/>
              </w:numPr>
              <w:tabs>
                <w:tab w:val="left" w:pos="567"/>
              </w:tabs>
              <w:spacing w:line="240" w:lineRule="auto"/>
              <w:rPr>
                <w:b/>
                <w:sz w:val="22"/>
                <w:szCs w:val="22"/>
                <w:lang w:val="cs-CZ" w:eastAsia="cs-CZ"/>
              </w:rPr>
            </w:pPr>
          </w:p>
        </w:tc>
      </w:tr>
      <w:bookmarkEnd w:id="2932"/>
    </w:tbl>
    <w:p w14:paraId="0AE26844" w14:textId="77777777" w:rsidR="00BD4D43" w:rsidRPr="000164E6" w:rsidRDefault="00BD4D43" w:rsidP="00796327">
      <w:pPr>
        <w:widowControl/>
        <w:numPr>
          <w:ilvl w:val="12"/>
          <w:numId w:val="0"/>
        </w:numPr>
        <w:tabs>
          <w:tab w:val="left" w:pos="567"/>
        </w:tabs>
        <w:spacing w:line="240" w:lineRule="auto"/>
        <w:rPr>
          <w:sz w:val="22"/>
          <w:szCs w:val="22"/>
          <w:lang w:val="cs-CZ"/>
        </w:rPr>
      </w:pPr>
    </w:p>
    <w:p w14:paraId="2AC6BBC4" w14:textId="77777777" w:rsidR="00F129F3" w:rsidRPr="000164E6" w:rsidRDefault="00F129F3" w:rsidP="00796327">
      <w:pPr>
        <w:pStyle w:val="Textvysvtlivek"/>
        <w:widowControl/>
        <w:tabs>
          <w:tab w:val="clear" w:pos="567"/>
        </w:tabs>
        <w:spacing w:line="240" w:lineRule="auto"/>
        <w:jc w:val="left"/>
        <w:rPr>
          <w:b/>
          <w:lang w:val="cs-CZ"/>
        </w:rPr>
      </w:pPr>
      <w:r w:rsidRPr="000164E6">
        <w:rPr>
          <w:b/>
          <w:lang w:val="cs-CZ"/>
          <w:rPrChange w:id="2948" w:author="MSD3-CZ-RA" w:date="2026-02-06T17:43:00Z">
            <w:rPr>
              <w:b/>
              <w:noProof/>
              <w:lang w:val="cs-CZ"/>
            </w:rPr>
          </w:rPrChange>
        </w:rPr>
        <w:t xml:space="preserve">Tato příbalová informace byla naposledy </w:t>
      </w:r>
      <w:r w:rsidR="00EF70AE" w:rsidRPr="000164E6">
        <w:rPr>
          <w:b/>
          <w:lang w:val="cs-CZ"/>
          <w:rPrChange w:id="2949" w:author="MSD3-CZ-RA" w:date="2026-02-06T17:43:00Z">
            <w:rPr>
              <w:b/>
              <w:noProof/>
              <w:lang w:val="cs-CZ"/>
            </w:rPr>
          </w:rPrChange>
        </w:rPr>
        <w:t>revidována</w:t>
      </w:r>
    </w:p>
    <w:p w14:paraId="251E177C" w14:textId="77777777" w:rsidR="00F129F3" w:rsidRPr="000164E6" w:rsidRDefault="00F129F3" w:rsidP="00796327">
      <w:pPr>
        <w:widowControl/>
        <w:spacing w:line="240" w:lineRule="auto"/>
        <w:jc w:val="left"/>
        <w:rPr>
          <w:lang w:val="cs-CZ"/>
        </w:rPr>
      </w:pPr>
    </w:p>
    <w:p w14:paraId="0E77BC41" w14:textId="77777777" w:rsidR="00EF70AE" w:rsidRPr="000164E6" w:rsidRDefault="00EF70AE" w:rsidP="00796327">
      <w:pPr>
        <w:pStyle w:val="Textvysvtlivek"/>
        <w:widowControl/>
        <w:tabs>
          <w:tab w:val="clear" w:pos="567"/>
        </w:tabs>
        <w:spacing w:line="240" w:lineRule="auto"/>
        <w:jc w:val="left"/>
        <w:rPr>
          <w:b/>
          <w:lang w:val="cs-CZ"/>
        </w:rPr>
      </w:pPr>
      <w:r w:rsidRPr="000164E6">
        <w:rPr>
          <w:b/>
          <w:lang w:val="cs-CZ"/>
        </w:rPr>
        <w:t>Další zdroje informací</w:t>
      </w:r>
    </w:p>
    <w:p w14:paraId="227DB2AD" w14:textId="77777777" w:rsidR="00EF70AE" w:rsidRPr="000164E6" w:rsidRDefault="00EF70AE" w:rsidP="00796327">
      <w:pPr>
        <w:widowControl/>
        <w:spacing w:line="240" w:lineRule="auto"/>
        <w:jc w:val="left"/>
        <w:rPr>
          <w:sz w:val="22"/>
          <w:szCs w:val="22"/>
          <w:lang w:val="cs-CZ"/>
        </w:rPr>
      </w:pPr>
    </w:p>
    <w:p w14:paraId="4B3C5F01" w14:textId="77777777" w:rsidR="001218DD" w:rsidRPr="00C35964" w:rsidRDefault="00EF70AE" w:rsidP="00796327">
      <w:pPr>
        <w:pStyle w:val="Nadpis5"/>
        <w:keepNext w:val="0"/>
        <w:widowControl/>
        <w:spacing w:before="0" w:line="240" w:lineRule="auto"/>
        <w:jc w:val="left"/>
        <w:rPr>
          <w:sz w:val="22"/>
          <w:szCs w:val="22"/>
          <w:lang w:val="cs-CZ"/>
        </w:rPr>
      </w:pPr>
      <w:r w:rsidRPr="00C35964">
        <w:rPr>
          <w:b w:val="0"/>
          <w:sz w:val="22"/>
          <w:szCs w:val="22"/>
          <w:lang w:val="cs-CZ"/>
          <w:rPrChange w:id="2950" w:author="MSD3-CZ-RA" w:date="2026-02-06T18:36:00Z">
            <w:rPr>
              <w:b w:val="0"/>
              <w:noProof/>
              <w:sz w:val="22"/>
              <w:szCs w:val="22"/>
              <w:lang w:val="cs-CZ"/>
            </w:rPr>
          </w:rPrChange>
        </w:rPr>
        <w:t>Podrobné informace o tomto léčivém přípravku jsou k dispozici na webových stránkách Evropské agentur</w:t>
      </w:r>
      <w:r w:rsidR="001218DD" w:rsidRPr="00C35964">
        <w:rPr>
          <w:b w:val="0"/>
          <w:sz w:val="22"/>
          <w:szCs w:val="22"/>
          <w:lang w:val="cs-CZ"/>
          <w:rPrChange w:id="2951" w:author="MSD3-CZ-RA" w:date="2026-02-06T18:36:00Z">
            <w:rPr>
              <w:b w:val="0"/>
              <w:noProof/>
              <w:sz w:val="22"/>
              <w:szCs w:val="22"/>
              <w:lang w:val="cs-CZ"/>
            </w:rPr>
          </w:rPrChange>
        </w:rPr>
        <w:t>y</w:t>
      </w:r>
      <w:r w:rsidRPr="00C35964">
        <w:rPr>
          <w:b w:val="0"/>
          <w:sz w:val="22"/>
          <w:szCs w:val="22"/>
          <w:lang w:val="cs-CZ"/>
          <w:rPrChange w:id="2952" w:author="MSD3-CZ-RA" w:date="2026-02-06T18:36:00Z">
            <w:rPr>
              <w:b w:val="0"/>
              <w:noProof/>
              <w:sz w:val="22"/>
              <w:szCs w:val="22"/>
              <w:lang w:val="cs-CZ"/>
            </w:rPr>
          </w:rPrChange>
        </w:rPr>
        <w:t xml:space="preserve"> </w:t>
      </w:r>
      <w:r w:rsidR="00676CCF" w:rsidRPr="00C35964">
        <w:rPr>
          <w:b w:val="0"/>
          <w:sz w:val="22"/>
          <w:szCs w:val="22"/>
          <w:lang w:val="cs-CZ"/>
          <w:rPrChange w:id="2953" w:author="MSD3-CZ-RA" w:date="2026-02-06T18:36:00Z">
            <w:rPr>
              <w:b w:val="0"/>
              <w:noProof/>
              <w:sz w:val="22"/>
              <w:szCs w:val="22"/>
              <w:lang w:val="cs-CZ"/>
            </w:rPr>
          </w:rPrChange>
        </w:rPr>
        <w:t>pro léčivé přípravky</w:t>
      </w:r>
      <w:r w:rsidRPr="00C35964">
        <w:rPr>
          <w:b w:val="0"/>
          <w:sz w:val="22"/>
          <w:szCs w:val="22"/>
          <w:lang w:val="cs-CZ"/>
          <w:rPrChange w:id="2954" w:author="MSD3-CZ-RA" w:date="2026-02-06T18:36:00Z">
            <w:rPr>
              <w:b w:val="0"/>
              <w:noProof/>
              <w:sz w:val="22"/>
              <w:szCs w:val="22"/>
              <w:lang w:val="cs-CZ"/>
            </w:rPr>
          </w:rPrChange>
        </w:rPr>
        <w:t xml:space="preserve"> </w:t>
      </w:r>
      <w:r w:rsidR="002E752B" w:rsidRPr="00C35964">
        <w:rPr>
          <w:sz w:val="22"/>
          <w:szCs w:val="22"/>
          <w:lang w:val="cs-CZ"/>
          <w:rPrChange w:id="2955" w:author="MSD3-CZ-RA" w:date="2026-02-06T18:36:00Z">
            <w:rPr/>
          </w:rPrChange>
        </w:rPr>
        <w:fldChar w:fldCharType="begin"/>
      </w:r>
      <w:r w:rsidR="002E752B" w:rsidRPr="00C35964">
        <w:rPr>
          <w:sz w:val="22"/>
          <w:szCs w:val="22"/>
          <w:lang w:val="cs-CZ"/>
          <w:rPrChange w:id="2956" w:author="MSD3-CZ-RA" w:date="2026-02-06T18:36:00Z">
            <w:rPr/>
          </w:rPrChange>
        </w:rPr>
        <w:instrText>HYPERLINK "https://www.ema.europa.eu"</w:instrText>
      </w:r>
      <w:r w:rsidR="002E752B" w:rsidRPr="00F23FA6">
        <w:rPr>
          <w:sz w:val="22"/>
          <w:szCs w:val="22"/>
          <w:lang w:val="cs-CZ"/>
        </w:rPr>
      </w:r>
      <w:r w:rsidR="002E752B" w:rsidRPr="00C35964">
        <w:rPr>
          <w:sz w:val="22"/>
          <w:szCs w:val="22"/>
          <w:lang w:val="cs-CZ"/>
          <w:rPrChange w:id="2957" w:author="MSD3-CZ-RA" w:date="2026-02-06T18:36:00Z">
            <w:rPr/>
          </w:rPrChange>
        </w:rPr>
        <w:fldChar w:fldCharType="separate"/>
      </w:r>
      <w:r w:rsidR="002E752B" w:rsidRPr="00C35964">
        <w:rPr>
          <w:rStyle w:val="Hypertextovodkaz"/>
          <w:b w:val="0"/>
          <w:sz w:val="22"/>
          <w:szCs w:val="22"/>
          <w:lang w:val="cs-CZ"/>
          <w:rPrChange w:id="2958" w:author="MSD3-CZ-RA" w:date="2026-02-06T18:36:00Z">
            <w:rPr>
              <w:rStyle w:val="Hypertextovodkaz"/>
              <w:b w:val="0"/>
              <w:noProof/>
              <w:sz w:val="22"/>
              <w:szCs w:val="22"/>
            </w:rPr>
          </w:rPrChange>
        </w:rPr>
        <w:t>https://www.ema.europa.eu</w:t>
      </w:r>
      <w:r w:rsidR="002E752B" w:rsidRPr="00C35964">
        <w:rPr>
          <w:sz w:val="22"/>
          <w:szCs w:val="22"/>
          <w:lang w:val="cs-CZ"/>
          <w:rPrChange w:id="2959" w:author="MSD3-CZ-RA" w:date="2026-02-06T18:36:00Z">
            <w:rPr/>
          </w:rPrChange>
        </w:rPr>
        <w:fldChar w:fldCharType="end"/>
      </w:r>
      <w:r w:rsidRPr="00C35964">
        <w:rPr>
          <w:b w:val="0"/>
          <w:sz w:val="22"/>
          <w:szCs w:val="22"/>
          <w:lang w:val="cs-CZ"/>
          <w:rPrChange w:id="2960" w:author="MSD3-CZ-RA" w:date="2026-02-06T18:36:00Z">
            <w:rPr>
              <w:b w:val="0"/>
              <w:noProof/>
              <w:sz w:val="22"/>
              <w:szCs w:val="22"/>
              <w:lang w:val="cs-CZ"/>
            </w:rPr>
          </w:rPrChange>
        </w:rPr>
        <w:t>.</w:t>
      </w:r>
      <w:r w:rsidR="00F129F3" w:rsidRPr="00C35964">
        <w:rPr>
          <w:sz w:val="22"/>
          <w:szCs w:val="22"/>
          <w:lang w:val="cs-CZ"/>
        </w:rPr>
        <w:t xml:space="preserve"> </w:t>
      </w:r>
    </w:p>
    <w:bookmarkEnd w:id="2719"/>
    <w:p w14:paraId="66158021" w14:textId="77777777" w:rsidR="00F129F3" w:rsidRPr="006F3E3E" w:rsidRDefault="00F129F3" w:rsidP="00796327">
      <w:pPr>
        <w:pStyle w:val="Nadpis5"/>
        <w:keepNext w:val="0"/>
        <w:widowControl/>
        <w:spacing w:before="0" w:line="240" w:lineRule="auto"/>
        <w:jc w:val="left"/>
        <w:rPr>
          <w:b w:val="0"/>
          <w:bCs/>
          <w:lang w:val="cs-CZ"/>
          <w:rPrChange w:id="2961" w:author="MSD3-CZ-RA" w:date="2026-02-06T19:16:00Z">
            <w:rPr>
              <w:noProof/>
              <w:lang w:val="cs-CZ"/>
            </w:rPr>
          </w:rPrChange>
        </w:rPr>
      </w:pPr>
      <w:r w:rsidRPr="000164E6">
        <w:rPr>
          <w:lang w:val="cs-CZ"/>
        </w:rPr>
        <w:br w:type="page"/>
      </w:r>
      <w:r w:rsidRPr="006F3E3E">
        <w:rPr>
          <w:b w:val="0"/>
          <w:bCs/>
          <w:lang w:val="cs-CZ"/>
          <w:rPrChange w:id="2962" w:author="MSD3-CZ-RA" w:date="2026-02-06T19:16:00Z">
            <w:rPr>
              <w:noProof/>
              <w:lang w:val="cs-CZ"/>
            </w:rPr>
          </w:rPrChange>
        </w:rPr>
        <w:lastRenderedPageBreak/>
        <w:t>Následující informace j</w:t>
      </w:r>
      <w:r w:rsidR="00E412F9" w:rsidRPr="006F3E3E">
        <w:rPr>
          <w:b w:val="0"/>
          <w:bCs/>
          <w:lang w:val="cs-CZ"/>
          <w:rPrChange w:id="2963" w:author="MSD3-CZ-RA" w:date="2026-02-06T19:16:00Z">
            <w:rPr>
              <w:noProof/>
              <w:lang w:val="cs-CZ"/>
            </w:rPr>
          </w:rPrChange>
        </w:rPr>
        <w:t>sou</w:t>
      </w:r>
      <w:r w:rsidRPr="006F3E3E">
        <w:rPr>
          <w:b w:val="0"/>
          <w:bCs/>
          <w:lang w:val="cs-CZ"/>
          <w:rPrChange w:id="2964" w:author="MSD3-CZ-RA" w:date="2026-02-06T19:16:00Z">
            <w:rPr>
              <w:noProof/>
              <w:lang w:val="cs-CZ"/>
            </w:rPr>
          </w:rPrChange>
        </w:rPr>
        <w:t xml:space="preserve"> určen</w:t>
      </w:r>
      <w:r w:rsidR="00E412F9" w:rsidRPr="006F3E3E">
        <w:rPr>
          <w:b w:val="0"/>
          <w:bCs/>
          <w:lang w:val="cs-CZ"/>
          <w:rPrChange w:id="2965" w:author="MSD3-CZ-RA" w:date="2026-02-06T19:16:00Z">
            <w:rPr>
              <w:noProof/>
              <w:lang w:val="cs-CZ"/>
            </w:rPr>
          </w:rPrChange>
        </w:rPr>
        <w:t>y</w:t>
      </w:r>
      <w:r w:rsidRPr="006F3E3E">
        <w:rPr>
          <w:b w:val="0"/>
          <w:bCs/>
          <w:lang w:val="cs-CZ"/>
          <w:rPrChange w:id="2966" w:author="MSD3-CZ-RA" w:date="2026-02-06T19:16:00Z">
            <w:rPr>
              <w:noProof/>
              <w:lang w:val="cs-CZ"/>
            </w:rPr>
          </w:rPrChange>
        </w:rPr>
        <w:t xml:space="preserve"> pouze </w:t>
      </w:r>
      <w:r w:rsidR="00E412F9" w:rsidRPr="006F3E3E">
        <w:rPr>
          <w:b w:val="0"/>
          <w:bCs/>
          <w:lang w:val="cs-CZ"/>
          <w:rPrChange w:id="2967" w:author="MSD3-CZ-RA" w:date="2026-02-06T19:16:00Z">
            <w:rPr>
              <w:noProof/>
              <w:lang w:val="cs-CZ"/>
            </w:rPr>
          </w:rPrChange>
        </w:rPr>
        <w:t xml:space="preserve">pro </w:t>
      </w:r>
      <w:r w:rsidRPr="006F3E3E">
        <w:rPr>
          <w:b w:val="0"/>
          <w:bCs/>
          <w:lang w:val="cs-CZ"/>
          <w:rPrChange w:id="2968" w:author="MSD3-CZ-RA" w:date="2026-02-06T19:16:00Z">
            <w:rPr>
              <w:noProof/>
              <w:lang w:val="cs-CZ"/>
            </w:rPr>
          </w:rPrChange>
        </w:rPr>
        <w:t>zdravotnick</w:t>
      </w:r>
      <w:r w:rsidR="00E412F9" w:rsidRPr="006F3E3E">
        <w:rPr>
          <w:b w:val="0"/>
          <w:bCs/>
          <w:lang w:val="cs-CZ"/>
          <w:rPrChange w:id="2969" w:author="MSD3-CZ-RA" w:date="2026-02-06T19:16:00Z">
            <w:rPr>
              <w:noProof/>
              <w:lang w:val="cs-CZ"/>
            </w:rPr>
          </w:rPrChange>
        </w:rPr>
        <w:t>é</w:t>
      </w:r>
      <w:r w:rsidRPr="006F3E3E">
        <w:rPr>
          <w:b w:val="0"/>
          <w:bCs/>
          <w:lang w:val="cs-CZ"/>
          <w:rPrChange w:id="2970" w:author="MSD3-CZ-RA" w:date="2026-02-06T19:16:00Z">
            <w:rPr>
              <w:noProof/>
              <w:lang w:val="cs-CZ"/>
            </w:rPr>
          </w:rPrChange>
        </w:rPr>
        <w:t xml:space="preserve"> pracovník</w:t>
      </w:r>
      <w:r w:rsidR="00E412F9" w:rsidRPr="006F3E3E">
        <w:rPr>
          <w:b w:val="0"/>
          <w:bCs/>
          <w:lang w:val="cs-CZ"/>
          <w:rPrChange w:id="2971" w:author="MSD3-CZ-RA" w:date="2026-02-06T19:16:00Z">
            <w:rPr>
              <w:noProof/>
              <w:lang w:val="cs-CZ"/>
            </w:rPr>
          </w:rPrChange>
        </w:rPr>
        <w:t>y</w:t>
      </w:r>
      <w:r w:rsidRPr="006F3E3E">
        <w:rPr>
          <w:b w:val="0"/>
          <w:bCs/>
          <w:lang w:val="cs-CZ"/>
          <w:rPrChange w:id="2972" w:author="MSD3-CZ-RA" w:date="2026-02-06T19:16:00Z">
            <w:rPr>
              <w:noProof/>
              <w:lang w:val="cs-CZ"/>
            </w:rPr>
          </w:rPrChange>
        </w:rPr>
        <w:t>:</w:t>
      </w:r>
    </w:p>
    <w:p w14:paraId="61E158DD" w14:textId="77777777" w:rsidR="00F129F3" w:rsidRPr="000164E6" w:rsidRDefault="00F129F3" w:rsidP="00796327">
      <w:pPr>
        <w:pStyle w:val="Uberschrift2"/>
        <w:keepNext w:val="0"/>
        <w:widowControl/>
        <w:tabs>
          <w:tab w:val="left" w:pos="-70"/>
        </w:tabs>
        <w:spacing w:before="0" w:after="0" w:line="240" w:lineRule="auto"/>
        <w:jc w:val="left"/>
        <w:rPr>
          <w:rFonts w:ascii="Times New Roman" w:hAnsi="Times New Roman"/>
          <w:b w:val="0"/>
          <w:lang w:val="cs-CZ"/>
          <w:rPrChange w:id="2973" w:author="MSD3-CZ-RA" w:date="2026-02-06T17:43:00Z">
            <w:rPr>
              <w:rFonts w:ascii="Times New Roman" w:hAnsi="Times New Roman"/>
              <w:b w:val="0"/>
              <w:noProof/>
              <w:lang w:val="cs-CZ"/>
            </w:rPr>
          </w:rPrChange>
        </w:rPr>
      </w:pPr>
    </w:p>
    <w:p w14:paraId="1D1AFF30" w14:textId="256A5332"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Při zacházení s přípravkem Temodal 2,5 mg/ml prášek po přípravu infuzního roztoku je třeba postupovat opatrně. Je nutné použít rukavice a aseptickou techniku. Pokud přijde </w:t>
      </w:r>
      <w:ins w:id="2974" w:author="MSD3-CZ-RA" w:date="2026-02-06T19:26:00Z">
        <w:r w:rsidR="00240DF0">
          <w:rPr>
            <w:sz w:val="22"/>
            <w:lang w:val="cs-CZ"/>
          </w:rPr>
          <w:t xml:space="preserve">přípravek </w:t>
        </w:r>
      </w:ins>
      <w:r w:rsidRPr="000164E6">
        <w:rPr>
          <w:sz w:val="22"/>
          <w:lang w:val="cs-CZ"/>
        </w:rPr>
        <w:t>Temodal 2,5 mg/ml do styku s kůží nebo sliznicí, je třeba neprodleně a řádně ho smýt mýdlem a vodou.</w:t>
      </w:r>
    </w:p>
    <w:p w14:paraId="2FBC934E" w14:textId="77777777" w:rsidR="00F129F3" w:rsidRPr="000164E6" w:rsidRDefault="00F129F3" w:rsidP="00796327">
      <w:pPr>
        <w:pStyle w:val="Zkladntext2"/>
        <w:widowControl/>
        <w:spacing w:before="0" w:line="240" w:lineRule="auto"/>
        <w:jc w:val="left"/>
        <w:rPr>
          <w:sz w:val="22"/>
          <w:lang w:val="cs-CZ"/>
        </w:rPr>
      </w:pPr>
    </w:p>
    <w:p w14:paraId="706BDA05"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Obsah jedné injekční lahvičky musí být smísen se 41 ml sterilizované vody </w:t>
      </w:r>
      <w:r w:rsidR="005400A6" w:rsidRPr="000164E6">
        <w:rPr>
          <w:sz w:val="22"/>
          <w:lang w:val="cs-CZ"/>
        </w:rPr>
        <w:t>pro</w:t>
      </w:r>
      <w:r w:rsidRPr="000164E6">
        <w:rPr>
          <w:sz w:val="22"/>
          <w:lang w:val="cs-CZ"/>
        </w:rPr>
        <w:t xml:space="preserve"> injekci</w:t>
      </w:r>
      <w:r w:rsidR="00FA4597" w:rsidRPr="000164E6">
        <w:rPr>
          <w:sz w:val="22"/>
          <w:lang w:val="cs-CZ"/>
        </w:rPr>
        <w:t>.</w:t>
      </w:r>
      <w:r w:rsidRPr="000164E6">
        <w:rPr>
          <w:sz w:val="22"/>
          <w:lang w:val="cs-CZ"/>
        </w:rPr>
        <w:t xml:space="preserve"> Výsledný roztok bude obsahovat 2,5 mg/ml TMZ. Injekčními lahvičkami se m</w:t>
      </w:r>
      <w:r w:rsidR="00E2267D" w:rsidRPr="000164E6">
        <w:rPr>
          <w:sz w:val="22"/>
          <w:lang w:val="cs-CZ"/>
        </w:rPr>
        <w:t>á</w:t>
      </w:r>
      <w:r w:rsidRPr="000164E6">
        <w:rPr>
          <w:sz w:val="22"/>
          <w:lang w:val="cs-CZ"/>
        </w:rPr>
        <w:t xml:space="preserve"> jemně kroužit a netřepat. Roztok by se měl prohlédnout a neměla by se použít žádná injekční lahvička, která obsahuje viditelné částice. Rekonstituovaný přípravek se musí použít do 14 hodin, včetně doby infuze.</w:t>
      </w:r>
    </w:p>
    <w:p w14:paraId="7497E4FA" w14:textId="77777777" w:rsidR="00F129F3" w:rsidRPr="000164E6" w:rsidRDefault="00F129F3" w:rsidP="00796327">
      <w:pPr>
        <w:pStyle w:val="Zkladntext2"/>
        <w:widowControl/>
        <w:spacing w:before="0" w:line="240" w:lineRule="auto"/>
        <w:jc w:val="left"/>
        <w:rPr>
          <w:sz w:val="22"/>
          <w:lang w:val="cs-CZ"/>
        </w:rPr>
      </w:pPr>
    </w:p>
    <w:p w14:paraId="02385212" w14:textId="71579C20"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Podle celkové předepsané dávky můžete z injekční lahvičky vytáhnout rekonstituovaný roztok v objemu až 40 ml, který přenesete do prázdného 250mililitrového infuzního vaku </w:t>
      </w:r>
      <w:r w:rsidR="00AD6E5C" w:rsidRPr="000164E6">
        <w:rPr>
          <w:sz w:val="22"/>
          <w:lang w:val="cs-CZ"/>
        </w:rPr>
        <w:t>(z PVC nebo polyolefínu)</w:t>
      </w:r>
      <w:r w:rsidRPr="000164E6">
        <w:rPr>
          <w:sz w:val="22"/>
          <w:lang w:val="cs-CZ"/>
        </w:rPr>
        <w:t xml:space="preserve">. Hadičky pumpy je třeba připojit k vaku, propláchnout je a zakrýt. </w:t>
      </w:r>
      <w:ins w:id="2975" w:author="MSD3-CZ-RA" w:date="2026-02-06T19:26:00Z">
        <w:r w:rsidR="00240DF0">
          <w:rPr>
            <w:sz w:val="22"/>
            <w:lang w:val="cs-CZ"/>
          </w:rPr>
          <w:t xml:space="preserve">Přípravek </w:t>
        </w:r>
      </w:ins>
      <w:r w:rsidRPr="000164E6">
        <w:rPr>
          <w:sz w:val="22"/>
          <w:lang w:val="cs-CZ"/>
        </w:rPr>
        <w:t xml:space="preserve">Temodal 2,5 mg/ml musí být podáván </w:t>
      </w:r>
      <w:r w:rsidRPr="000164E6">
        <w:rPr>
          <w:b/>
          <w:sz w:val="22"/>
          <w:lang w:val="cs-CZ"/>
        </w:rPr>
        <w:t>pouze</w:t>
      </w:r>
      <w:r w:rsidRPr="000164E6">
        <w:rPr>
          <w:sz w:val="22"/>
          <w:lang w:val="cs-CZ"/>
        </w:rPr>
        <w:t xml:space="preserve"> intravenózní infuzí trvající 90 minut.</w:t>
      </w:r>
    </w:p>
    <w:p w14:paraId="45B12AC5" w14:textId="77777777" w:rsidR="00F129F3" w:rsidRPr="000164E6" w:rsidRDefault="00F129F3" w:rsidP="00796327">
      <w:pPr>
        <w:pStyle w:val="Zkladntext2"/>
        <w:widowControl/>
        <w:spacing w:before="0" w:line="240" w:lineRule="auto"/>
        <w:jc w:val="left"/>
        <w:rPr>
          <w:sz w:val="22"/>
          <w:lang w:val="cs-CZ"/>
        </w:rPr>
      </w:pPr>
    </w:p>
    <w:p w14:paraId="38C2A42E" w14:textId="5163D584" w:rsidR="008B06DE" w:rsidRPr="000164E6" w:rsidRDefault="00240DF0" w:rsidP="00796327">
      <w:pPr>
        <w:pStyle w:val="Zkladntext2"/>
        <w:widowControl/>
        <w:spacing w:before="0" w:line="240" w:lineRule="auto"/>
        <w:jc w:val="left"/>
        <w:rPr>
          <w:sz w:val="22"/>
          <w:szCs w:val="22"/>
          <w:lang w:val="cs-CZ"/>
        </w:rPr>
      </w:pPr>
      <w:ins w:id="2976" w:author="MSD3-CZ-RA" w:date="2026-02-06T19:26:00Z">
        <w:r>
          <w:rPr>
            <w:sz w:val="22"/>
            <w:lang w:val="cs-CZ"/>
          </w:rPr>
          <w:t xml:space="preserve">Přípravek </w:t>
        </w:r>
      </w:ins>
      <w:r w:rsidR="008B06DE" w:rsidRPr="000164E6">
        <w:rPr>
          <w:sz w:val="22"/>
          <w:szCs w:val="22"/>
          <w:lang w:val="cs-CZ"/>
        </w:rPr>
        <w:t xml:space="preserve">Temodal 2,5 mg/ml </w:t>
      </w:r>
      <w:r w:rsidR="008E5C5B" w:rsidRPr="000164E6">
        <w:rPr>
          <w:sz w:val="22"/>
          <w:szCs w:val="22"/>
          <w:lang w:val="cs-CZ"/>
        </w:rPr>
        <w:t>prášek pro infuzní roztok</w:t>
      </w:r>
      <w:r w:rsidR="008B06DE" w:rsidRPr="000164E6">
        <w:rPr>
          <w:sz w:val="22"/>
          <w:szCs w:val="22"/>
          <w:lang w:val="cs-CZ"/>
        </w:rPr>
        <w:t xml:space="preserve"> lze podávat stejnou i.v. linkou s </w:t>
      </w:r>
      <w:del w:id="2977" w:author="MSD3-CZ-RA" w:date="2026-02-06T17:51:00Z">
        <w:r w:rsidR="008B06DE" w:rsidRPr="000164E6" w:rsidDel="00D21A48">
          <w:rPr>
            <w:sz w:val="22"/>
            <w:szCs w:val="22"/>
            <w:lang w:val="cs-CZ"/>
          </w:rPr>
          <w:delText xml:space="preserve">injekcí </w:delText>
        </w:r>
      </w:del>
      <w:r w:rsidR="008B06DE" w:rsidRPr="000164E6">
        <w:rPr>
          <w:sz w:val="22"/>
          <w:szCs w:val="22"/>
          <w:lang w:val="cs-CZ"/>
        </w:rPr>
        <w:t>0,9</w:t>
      </w:r>
      <w:del w:id="2978" w:author="MSD3-CZ-RA" w:date="2026-02-06T17:51:00Z">
        <w:r w:rsidR="008B06DE" w:rsidRPr="000164E6" w:rsidDel="00D21A48">
          <w:rPr>
            <w:sz w:val="22"/>
            <w:szCs w:val="22"/>
            <w:lang w:val="cs-CZ"/>
          </w:rPr>
          <w:delText> </w:delText>
        </w:r>
      </w:del>
      <w:r w:rsidR="008B06DE" w:rsidRPr="000164E6">
        <w:rPr>
          <w:sz w:val="22"/>
          <w:szCs w:val="22"/>
          <w:lang w:val="cs-CZ"/>
        </w:rPr>
        <w:t>% roztok</w:t>
      </w:r>
      <w:del w:id="2979" w:author="MSD3-CZ-RA" w:date="2026-02-06T17:51:00Z">
        <w:r w:rsidR="008B06DE" w:rsidRPr="000164E6" w:rsidDel="00D21A48">
          <w:rPr>
            <w:sz w:val="22"/>
            <w:szCs w:val="22"/>
            <w:lang w:val="cs-CZ"/>
          </w:rPr>
          <w:delText>u</w:delText>
        </w:r>
      </w:del>
      <w:ins w:id="2980" w:author="MSD3-CZ-RA" w:date="2026-02-06T17:51:00Z">
        <w:r w:rsidR="00D21A48">
          <w:rPr>
            <w:sz w:val="22"/>
            <w:szCs w:val="22"/>
            <w:lang w:val="cs-CZ"/>
          </w:rPr>
          <w:t>em</w:t>
        </w:r>
      </w:ins>
      <w:r w:rsidR="008B06DE" w:rsidRPr="000164E6">
        <w:rPr>
          <w:sz w:val="22"/>
          <w:szCs w:val="22"/>
          <w:lang w:val="cs-CZ"/>
        </w:rPr>
        <w:t xml:space="preserve"> chloridu sodného</w:t>
      </w:r>
      <w:ins w:id="2981" w:author="MSD3-CZ-RA" w:date="2026-02-06T17:51:00Z">
        <w:r w:rsidR="00D21A48">
          <w:rPr>
            <w:sz w:val="22"/>
            <w:szCs w:val="22"/>
            <w:lang w:val="cs-CZ"/>
          </w:rPr>
          <w:t xml:space="preserve"> </w:t>
        </w:r>
      </w:ins>
      <w:ins w:id="2982" w:author="MSD3-CZ-RA" w:date="2026-02-06T17:55:00Z">
        <w:r w:rsidR="00D21A48">
          <w:rPr>
            <w:sz w:val="22"/>
            <w:szCs w:val="22"/>
            <w:lang w:val="cs-CZ"/>
          </w:rPr>
          <w:t>na</w:t>
        </w:r>
      </w:ins>
      <w:ins w:id="2983" w:author="MSD3-CZ-RA" w:date="2026-02-06T17:51:00Z">
        <w:r w:rsidR="00D21A48">
          <w:rPr>
            <w:sz w:val="22"/>
            <w:szCs w:val="22"/>
            <w:lang w:val="cs-CZ"/>
          </w:rPr>
          <w:t xml:space="preserve"> injekci</w:t>
        </w:r>
      </w:ins>
      <w:r w:rsidR="008B06DE" w:rsidRPr="000164E6">
        <w:rPr>
          <w:sz w:val="22"/>
          <w:szCs w:val="22"/>
          <w:lang w:val="cs-CZ"/>
        </w:rPr>
        <w:t>. Není kompatibilní s roztoky glukózy.</w:t>
      </w:r>
    </w:p>
    <w:p w14:paraId="1E2156AC" w14:textId="77777777" w:rsidR="008B06DE" w:rsidRPr="000164E6" w:rsidRDefault="008B06DE" w:rsidP="00796327">
      <w:pPr>
        <w:pStyle w:val="Zkladntext2"/>
        <w:widowControl/>
        <w:spacing w:before="0" w:line="240" w:lineRule="auto"/>
        <w:jc w:val="left"/>
        <w:rPr>
          <w:sz w:val="22"/>
          <w:lang w:val="cs-CZ"/>
        </w:rPr>
      </w:pPr>
    </w:p>
    <w:p w14:paraId="0006D5C9" w14:textId="77777777" w:rsidR="00F129F3" w:rsidRPr="000164E6" w:rsidRDefault="00F129F3" w:rsidP="00796327">
      <w:pPr>
        <w:pStyle w:val="Zkladntext2"/>
        <w:widowControl/>
        <w:spacing w:before="0" w:line="240" w:lineRule="auto"/>
        <w:jc w:val="left"/>
        <w:rPr>
          <w:sz w:val="22"/>
          <w:lang w:val="cs-CZ"/>
        </w:rPr>
      </w:pPr>
      <w:r w:rsidRPr="000164E6">
        <w:rPr>
          <w:sz w:val="22"/>
          <w:lang w:val="cs-CZ"/>
        </w:rPr>
        <w:t xml:space="preserve">Protože nejsou k dispozici žádné </w:t>
      </w:r>
      <w:r w:rsidR="00D65F71" w:rsidRPr="000164E6">
        <w:rPr>
          <w:sz w:val="22"/>
          <w:lang w:val="cs-CZ"/>
        </w:rPr>
        <w:t>další studie</w:t>
      </w:r>
      <w:r w:rsidRPr="000164E6">
        <w:rPr>
          <w:sz w:val="22"/>
          <w:lang w:val="cs-CZ"/>
        </w:rPr>
        <w:t>, nesmí se tento léčivý přípravek kombinovat s jinými léčivými přípravky nebo podávat současně stejnou intravenózní cestou.</w:t>
      </w:r>
    </w:p>
    <w:p w14:paraId="21443692" w14:textId="77777777" w:rsidR="00F129F3" w:rsidRPr="000164E6" w:rsidRDefault="00F129F3" w:rsidP="00796327">
      <w:pPr>
        <w:widowControl/>
        <w:spacing w:line="240" w:lineRule="auto"/>
        <w:jc w:val="left"/>
        <w:rPr>
          <w:b/>
          <w:sz w:val="22"/>
          <w:lang w:val="cs-CZ"/>
        </w:rPr>
      </w:pPr>
    </w:p>
    <w:p w14:paraId="50EE3B82" w14:textId="77777777" w:rsidR="00F129F3" w:rsidRPr="000164E6" w:rsidRDefault="00F129F3" w:rsidP="00796327">
      <w:pPr>
        <w:widowControl/>
        <w:spacing w:line="240" w:lineRule="auto"/>
        <w:jc w:val="left"/>
        <w:rPr>
          <w:sz w:val="22"/>
          <w:szCs w:val="22"/>
          <w:lang w:val="cs-CZ"/>
          <w:rPrChange w:id="2984" w:author="MSD3-CZ-RA" w:date="2026-02-06T17:43:00Z">
            <w:rPr>
              <w:noProof/>
              <w:sz w:val="22"/>
              <w:szCs w:val="22"/>
              <w:lang w:val="cs-CZ"/>
            </w:rPr>
          </w:rPrChange>
        </w:rPr>
      </w:pPr>
      <w:r w:rsidRPr="000164E6">
        <w:rPr>
          <w:sz w:val="22"/>
          <w:lang w:val="cs-CZ"/>
        </w:rPr>
        <w:t xml:space="preserve">Tento léčivý přípravek je určen pouze pro jednorázové použití. </w:t>
      </w:r>
      <w:r w:rsidRPr="000164E6">
        <w:rPr>
          <w:sz w:val="22"/>
          <w:szCs w:val="22"/>
          <w:lang w:val="cs-CZ"/>
          <w:rPrChange w:id="2985" w:author="MSD3-CZ-RA" w:date="2026-02-06T17:43:00Z">
            <w:rPr>
              <w:noProof/>
              <w:sz w:val="22"/>
              <w:szCs w:val="22"/>
              <w:lang w:val="cs-CZ"/>
            </w:rPr>
          </w:rPrChange>
        </w:rPr>
        <w:t>Všechen nepoužitý přípravek nebo odpad musí být zlikvidován v souladu s místními požadavky.</w:t>
      </w:r>
    </w:p>
    <w:p w14:paraId="5E6DC1BE" w14:textId="77777777" w:rsidR="00F129F3" w:rsidRPr="000164E6" w:rsidRDefault="00F129F3" w:rsidP="00796327">
      <w:pPr>
        <w:pStyle w:val="Zkladntext2"/>
        <w:widowControl/>
        <w:spacing w:before="0" w:line="240" w:lineRule="auto"/>
        <w:jc w:val="left"/>
        <w:rPr>
          <w:szCs w:val="22"/>
          <w:lang w:val="cs-CZ"/>
          <w:rPrChange w:id="2986" w:author="MSD3-CZ-RA" w:date="2026-02-06T17:43:00Z">
            <w:rPr>
              <w:noProof/>
              <w:szCs w:val="22"/>
              <w:lang w:val="cs-CZ"/>
            </w:rPr>
          </w:rPrChange>
        </w:rPr>
      </w:pPr>
    </w:p>
    <w:p w14:paraId="33AE75DC" w14:textId="77777777" w:rsidR="00F129F3" w:rsidRPr="000164E6" w:rsidRDefault="00F129F3" w:rsidP="00B70B57">
      <w:pPr>
        <w:spacing w:line="240" w:lineRule="auto"/>
        <w:rPr>
          <w:sz w:val="22"/>
          <w:szCs w:val="22"/>
          <w:lang w:val="cs-CZ"/>
        </w:rPr>
      </w:pPr>
    </w:p>
    <w:sectPr w:rsidR="00F129F3" w:rsidRPr="000164E6">
      <w:footerReference w:type="even" r:id="rId15"/>
      <w:footerReference w:type="default" r:id="rId16"/>
      <w:pgSz w:w="11906" w:h="16838"/>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8AC9" w14:textId="77777777" w:rsidR="00210C8E" w:rsidRDefault="00210C8E">
      <w:r>
        <w:separator/>
      </w:r>
    </w:p>
  </w:endnote>
  <w:endnote w:type="continuationSeparator" w:id="0">
    <w:p w14:paraId="3E99E15B" w14:textId="77777777" w:rsidR="00210C8E" w:rsidRDefault="0021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U001-Reg">
    <w:altName w:val="Yu Gothic"/>
    <w:panose1 w:val="00000000000000000000"/>
    <w:charset w:val="80"/>
    <w:family w:val="auto"/>
    <w:notTrueType/>
    <w:pitch w:val="default"/>
    <w:sig w:usb0="00000003" w:usb1="08070000" w:usb2="00000010" w:usb3="00000000" w:csb0="00020001" w:csb1="00000000"/>
  </w:font>
  <w:font w:name="TimesNewRoman">
    <w:altName w:val="Malgun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2FD9" w14:textId="77777777" w:rsidR="00643D6D" w:rsidRDefault="00643D6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EF6E60" w14:textId="77777777" w:rsidR="00643D6D" w:rsidRDefault="00643D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95BB" w14:textId="77777777" w:rsidR="00643D6D" w:rsidRPr="00E8338E" w:rsidRDefault="00643D6D" w:rsidP="00E8338E">
    <w:pPr>
      <w:pStyle w:val="Zpat"/>
      <w:spacing w:line="240" w:lineRule="auto"/>
      <w:jc w:val="center"/>
      <w:rPr>
        <w:rFonts w:cs="Arial"/>
        <w:sz w:val="16"/>
        <w:szCs w:val="16"/>
      </w:rPr>
    </w:pPr>
    <w:r w:rsidRPr="00E8338E">
      <w:rPr>
        <w:rStyle w:val="slostrnky"/>
        <w:rFonts w:cs="Arial"/>
        <w:sz w:val="16"/>
        <w:szCs w:val="16"/>
      </w:rPr>
      <w:fldChar w:fldCharType="begin"/>
    </w:r>
    <w:r w:rsidRPr="00E8338E">
      <w:rPr>
        <w:rStyle w:val="slostrnky"/>
        <w:rFonts w:cs="Arial"/>
        <w:sz w:val="16"/>
        <w:szCs w:val="16"/>
      </w:rPr>
      <w:instrText xml:space="preserve"> PAGE </w:instrText>
    </w:r>
    <w:r w:rsidRPr="00E8338E">
      <w:rPr>
        <w:rStyle w:val="slostrnky"/>
        <w:rFonts w:cs="Arial"/>
        <w:sz w:val="16"/>
        <w:szCs w:val="16"/>
      </w:rPr>
      <w:fldChar w:fldCharType="separate"/>
    </w:r>
    <w:r w:rsidR="00E2267D">
      <w:rPr>
        <w:rStyle w:val="slostrnky"/>
        <w:rFonts w:cs="Arial"/>
        <w:noProof/>
        <w:sz w:val="16"/>
        <w:szCs w:val="16"/>
      </w:rPr>
      <w:t>97</w:t>
    </w:r>
    <w:r w:rsidRPr="00E8338E">
      <w:rPr>
        <w:rStyle w:val="slostrnky"/>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416D" w14:textId="77777777" w:rsidR="00210C8E" w:rsidRDefault="00210C8E">
      <w:r>
        <w:separator/>
      </w:r>
    </w:p>
  </w:footnote>
  <w:footnote w:type="continuationSeparator" w:id="0">
    <w:p w14:paraId="0A22FFEF" w14:textId="77777777" w:rsidR="00210C8E" w:rsidRDefault="00210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9624E8"/>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BB3EB7A2"/>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39FE278E"/>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A4A9C78"/>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E84566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A49B4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66D2A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F0DBC0"/>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CE0E6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C3BA55D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0C8C13D4"/>
    <w:multiLevelType w:val="hybridMultilevel"/>
    <w:tmpl w:val="CD223130"/>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823C76"/>
    <w:multiLevelType w:val="singleLevel"/>
    <w:tmpl w:val="83920138"/>
    <w:lvl w:ilvl="0">
      <w:start w:val="10"/>
      <w:numFmt w:val="decimal"/>
      <w:lvlText w:val="%1."/>
      <w:lvlJc w:val="left"/>
      <w:pPr>
        <w:tabs>
          <w:tab w:val="num" w:pos="570"/>
        </w:tabs>
        <w:ind w:left="570" w:hanging="570"/>
      </w:pPr>
      <w:rPr>
        <w:rFonts w:hint="default"/>
      </w:rPr>
    </w:lvl>
  </w:abstractNum>
  <w:abstractNum w:abstractNumId="14" w15:restartNumberingAfterBreak="0">
    <w:nsid w:val="1670756B"/>
    <w:multiLevelType w:val="hybridMultilevel"/>
    <w:tmpl w:val="C9CC26F8"/>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D6164C"/>
    <w:multiLevelType w:val="singleLevel"/>
    <w:tmpl w:val="40929DA6"/>
    <w:lvl w:ilvl="0">
      <w:start w:val="10"/>
      <w:numFmt w:val="decimal"/>
      <w:lvlText w:val="%1."/>
      <w:lvlJc w:val="left"/>
      <w:pPr>
        <w:tabs>
          <w:tab w:val="num" w:pos="570"/>
        </w:tabs>
        <w:ind w:left="570" w:hanging="570"/>
      </w:pPr>
      <w:rPr>
        <w:rFonts w:hint="default"/>
      </w:rPr>
    </w:lvl>
  </w:abstractNum>
  <w:abstractNum w:abstractNumId="16" w15:restartNumberingAfterBreak="0">
    <w:nsid w:val="21DC2007"/>
    <w:multiLevelType w:val="hybridMultilevel"/>
    <w:tmpl w:val="C3F420EE"/>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6F31B2"/>
    <w:multiLevelType w:val="singleLevel"/>
    <w:tmpl w:val="ED30F2B4"/>
    <w:lvl w:ilvl="0">
      <w:start w:val="4"/>
      <w:numFmt w:val="bullet"/>
      <w:lvlText w:val="-"/>
      <w:lvlJc w:val="left"/>
      <w:pPr>
        <w:tabs>
          <w:tab w:val="num" w:pos="570"/>
        </w:tabs>
        <w:ind w:left="570" w:hanging="570"/>
      </w:pPr>
      <w:rPr>
        <w:rFonts w:hint="default"/>
      </w:rPr>
    </w:lvl>
  </w:abstractNum>
  <w:abstractNum w:abstractNumId="18" w15:restartNumberingAfterBreak="0">
    <w:nsid w:val="25DB7F52"/>
    <w:multiLevelType w:val="singleLevel"/>
    <w:tmpl w:val="987EB52E"/>
    <w:lvl w:ilvl="0">
      <w:start w:val="10"/>
      <w:numFmt w:val="decimal"/>
      <w:lvlText w:val="%1."/>
      <w:lvlJc w:val="left"/>
      <w:pPr>
        <w:tabs>
          <w:tab w:val="num" w:pos="570"/>
        </w:tabs>
        <w:ind w:left="570" w:hanging="570"/>
      </w:pPr>
      <w:rPr>
        <w:rFonts w:hint="default"/>
      </w:rPr>
    </w:lvl>
  </w:abstractNum>
  <w:abstractNum w:abstractNumId="19" w15:restartNumberingAfterBreak="0">
    <w:nsid w:val="261F3C81"/>
    <w:multiLevelType w:val="hybridMultilevel"/>
    <w:tmpl w:val="9DA0A22A"/>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244E2A"/>
    <w:multiLevelType w:val="hybridMultilevel"/>
    <w:tmpl w:val="B64AD866"/>
    <w:lvl w:ilvl="0" w:tplc="D4B47F0A">
      <w:start w:val="1"/>
      <w:numFmt w:val="bullet"/>
      <w:lvlText w:val=""/>
      <w:lvlJc w:val="left"/>
      <w:pPr>
        <w:tabs>
          <w:tab w:val="num" w:pos="357"/>
        </w:tabs>
        <w:ind w:left="624" w:hanging="26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B93F72"/>
    <w:multiLevelType w:val="singleLevel"/>
    <w:tmpl w:val="60609BC8"/>
    <w:lvl w:ilvl="0">
      <w:start w:val="10"/>
      <w:numFmt w:val="decimal"/>
      <w:lvlText w:val="%1."/>
      <w:lvlJc w:val="left"/>
      <w:pPr>
        <w:tabs>
          <w:tab w:val="num" w:pos="570"/>
        </w:tabs>
        <w:ind w:left="570" w:hanging="570"/>
      </w:pPr>
      <w:rPr>
        <w:rFonts w:hint="default"/>
      </w:rPr>
    </w:lvl>
  </w:abstractNum>
  <w:abstractNum w:abstractNumId="22" w15:restartNumberingAfterBreak="0">
    <w:nsid w:val="321922DD"/>
    <w:multiLevelType w:val="hybridMultilevel"/>
    <w:tmpl w:val="70F2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B71B71"/>
    <w:multiLevelType w:val="hybridMultilevel"/>
    <w:tmpl w:val="C6820080"/>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50728C"/>
    <w:multiLevelType w:val="hybridMultilevel"/>
    <w:tmpl w:val="521EB52C"/>
    <w:lvl w:ilvl="0" w:tplc="D3EE0554">
      <w:start w:val="1"/>
      <w:numFmt w:val="bullet"/>
      <w:lvlText w:val=""/>
      <w:lvlJc w:val="left"/>
      <w:pPr>
        <w:tabs>
          <w:tab w:val="num" w:pos="357"/>
        </w:tabs>
        <w:ind w:left="624" w:hanging="26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3258BC"/>
    <w:multiLevelType w:val="hybridMultilevel"/>
    <w:tmpl w:val="C180D7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F36703"/>
    <w:multiLevelType w:val="hybridMultilevel"/>
    <w:tmpl w:val="5E08ECBA"/>
    <w:lvl w:ilvl="0" w:tplc="0409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1F332A"/>
    <w:multiLevelType w:val="multilevel"/>
    <w:tmpl w:val="0928C3C8"/>
    <w:lvl w:ilvl="0">
      <w:start w:val="4"/>
      <w:numFmt w:val="bullet"/>
      <w:lvlText w:val="-"/>
      <w:lvlJc w:val="left"/>
      <w:pPr>
        <w:tabs>
          <w:tab w:val="num" w:pos="705"/>
        </w:tabs>
        <w:ind w:left="705" w:hanging="705"/>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9367B"/>
    <w:multiLevelType w:val="multilevel"/>
    <w:tmpl w:val="7BBE926E"/>
    <w:lvl w:ilvl="0">
      <w:start w:val="1"/>
      <w:numFmt w:val="bullet"/>
      <w:lvlText w:val="-"/>
      <w:lvlJc w:val="left"/>
      <w:pPr>
        <w:tabs>
          <w:tab w:val="num" w:pos="34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4D5D7B"/>
    <w:multiLevelType w:val="multilevel"/>
    <w:tmpl w:val="02024240"/>
    <w:lvl w:ilvl="0">
      <w:start w:val="4"/>
      <w:numFmt w:val="bullet"/>
      <w:lvlText w:val="-"/>
      <w:lvlJc w:val="left"/>
      <w:pPr>
        <w:tabs>
          <w:tab w:val="num" w:pos="705"/>
        </w:tabs>
        <w:ind w:left="705" w:hanging="705"/>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B64337"/>
    <w:multiLevelType w:val="hybridMultilevel"/>
    <w:tmpl w:val="941A5104"/>
    <w:lvl w:ilvl="0" w:tplc="0413000F">
      <w:start w:val="1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9F951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314C6E"/>
    <w:multiLevelType w:val="multilevel"/>
    <w:tmpl w:val="9B94F430"/>
    <w:lvl w:ilvl="0">
      <w:start w:val="4"/>
      <w:numFmt w:val="bullet"/>
      <w:lvlText w:val="-"/>
      <w:lvlJc w:val="left"/>
      <w:pPr>
        <w:tabs>
          <w:tab w:val="num" w:pos="705"/>
        </w:tabs>
        <w:ind w:left="705" w:hanging="705"/>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8E207C"/>
    <w:multiLevelType w:val="hybridMultilevel"/>
    <w:tmpl w:val="9CE6A984"/>
    <w:lvl w:ilvl="0" w:tplc="58AE9800">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659500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92313738">
    <w:abstractNumId w:val="10"/>
    <w:lvlOverride w:ilvl="0">
      <w:lvl w:ilvl="0">
        <w:start w:val="1"/>
        <w:numFmt w:val="bullet"/>
        <w:lvlText w:val="-"/>
        <w:legacy w:legacy="1" w:legacySpace="0" w:legacyIndent="360"/>
        <w:lvlJc w:val="left"/>
        <w:pPr>
          <w:ind w:left="360" w:hanging="360"/>
        </w:pPr>
      </w:lvl>
    </w:lvlOverride>
  </w:num>
  <w:num w:numId="3" w16cid:durableId="1945108988">
    <w:abstractNumId w:val="17"/>
  </w:num>
  <w:num w:numId="4" w16cid:durableId="1541478553">
    <w:abstractNumId w:val="27"/>
  </w:num>
  <w:num w:numId="5" w16cid:durableId="1420056703">
    <w:abstractNumId w:val="29"/>
  </w:num>
  <w:num w:numId="6" w16cid:durableId="929852755">
    <w:abstractNumId w:val="33"/>
  </w:num>
  <w:num w:numId="7" w16cid:durableId="1535533591">
    <w:abstractNumId w:val="10"/>
    <w:lvlOverride w:ilvl="0">
      <w:lvl w:ilvl="0">
        <w:numFmt w:val="bullet"/>
        <w:lvlText w:val=""/>
        <w:legacy w:legacy="1" w:legacySpace="0" w:legacyIndent="0"/>
        <w:lvlJc w:val="left"/>
        <w:rPr>
          <w:rFonts w:ascii="Symbol" w:hAnsi="Symbol" w:hint="default"/>
        </w:rPr>
      </w:lvl>
    </w:lvlOverride>
  </w:num>
  <w:num w:numId="8" w16cid:durableId="1530684447">
    <w:abstractNumId w:val="31"/>
  </w:num>
  <w:num w:numId="9" w16cid:durableId="997339758">
    <w:abstractNumId w:val="18"/>
  </w:num>
  <w:num w:numId="10" w16cid:durableId="1807238610">
    <w:abstractNumId w:val="13"/>
  </w:num>
  <w:num w:numId="11" w16cid:durableId="1169448033">
    <w:abstractNumId w:val="15"/>
  </w:num>
  <w:num w:numId="12" w16cid:durableId="1023089265">
    <w:abstractNumId w:val="21"/>
  </w:num>
  <w:num w:numId="13" w16cid:durableId="578948133">
    <w:abstractNumId w:val="20"/>
  </w:num>
  <w:num w:numId="14" w16cid:durableId="442775027">
    <w:abstractNumId w:val="10"/>
    <w:lvlOverride w:ilvl="0">
      <w:lvl w:ilvl="0">
        <w:start w:val="1"/>
        <w:numFmt w:val="bullet"/>
        <w:lvlText w:val="-"/>
        <w:legacy w:legacy="1" w:legacySpace="0" w:legacyIndent="360"/>
        <w:lvlJc w:val="left"/>
        <w:pPr>
          <w:ind w:left="360" w:hanging="360"/>
        </w:pPr>
      </w:lvl>
    </w:lvlOverride>
  </w:num>
  <w:num w:numId="15" w16cid:durableId="1802990622">
    <w:abstractNumId w:val="24"/>
  </w:num>
  <w:num w:numId="16" w16cid:durableId="2112705497">
    <w:abstractNumId w:val="28"/>
  </w:num>
  <w:num w:numId="17" w16cid:durableId="2061855909">
    <w:abstractNumId w:val="26"/>
  </w:num>
  <w:num w:numId="18" w16cid:durableId="1184399203">
    <w:abstractNumId w:val="12"/>
  </w:num>
  <w:num w:numId="19" w16cid:durableId="1227448918">
    <w:abstractNumId w:val="14"/>
  </w:num>
  <w:num w:numId="20" w16cid:durableId="1211843436">
    <w:abstractNumId w:val="19"/>
  </w:num>
  <w:num w:numId="21" w16cid:durableId="1190028033">
    <w:abstractNumId w:val="16"/>
  </w:num>
  <w:num w:numId="22" w16cid:durableId="1869441407">
    <w:abstractNumId w:val="23"/>
  </w:num>
  <w:num w:numId="23" w16cid:durableId="1753546989">
    <w:abstractNumId w:val="22"/>
  </w:num>
  <w:num w:numId="24" w16cid:durableId="625504712">
    <w:abstractNumId w:val="30"/>
  </w:num>
  <w:num w:numId="25" w16cid:durableId="1230578335">
    <w:abstractNumId w:val="25"/>
  </w:num>
  <w:num w:numId="26" w16cid:durableId="18201494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088706">
    <w:abstractNumId w:val="9"/>
  </w:num>
  <w:num w:numId="28" w16cid:durableId="201988445">
    <w:abstractNumId w:val="7"/>
  </w:num>
  <w:num w:numId="29" w16cid:durableId="775558025">
    <w:abstractNumId w:val="6"/>
  </w:num>
  <w:num w:numId="30" w16cid:durableId="333799078">
    <w:abstractNumId w:val="5"/>
  </w:num>
  <w:num w:numId="31" w16cid:durableId="1529834978">
    <w:abstractNumId w:val="4"/>
  </w:num>
  <w:num w:numId="32" w16cid:durableId="899553780">
    <w:abstractNumId w:val="8"/>
  </w:num>
  <w:num w:numId="33" w16cid:durableId="1605965319">
    <w:abstractNumId w:val="3"/>
  </w:num>
  <w:num w:numId="34" w16cid:durableId="1182234080">
    <w:abstractNumId w:val="2"/>
  </w:num>
  <w:num w:numId="35" w16cid:durableId="1679578770">
    <w:abstractNumId w:val="1"/>
  </w:num>
  <w:num w:numId="36" w16cid:durableId="1540358856">
    <w:abstractNumId w:val="0"/>
  </w:num>
  <w:num w:numId="37" w16cid:durableId="1746492248">
    <w:abstractNumId w:val="34"/>
  </w:num>
  <w:num w:numId="38" w16cid:durableId="385685344">
    <w:abstractNumId w:val="32"/>
  </w:num>
  <w:num w:numId="39" w16cid:durableId="58410988">
    <w:abstractNumId w:val="10"/>
    <w:lvlOverride w:ilvl="0">
      <w:lvl w:ilvl="0">
        <w:start w:val="1"/>
        <w:numFmt w:val="bullet"/>
        <w:lvlText w:val="-"/>
        <w:lvlJc w:val="left"/>
        <w:pPr>
          <w:ind w:left="360" w:hanging="360"/>
        </w:pPr>
      </w:lvl>
    </w:lvlOverride>
  </w:num>
  <w:num w:numId="40" w16cid:durableId="201032580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3-CZ-RA">
    <w15:presenceInfo w15:providerId="None" w15:userId="MSD3-CZ-RA"/>
  </w15:person>
  <w15:person w15:author="MedRev9">
    <w15:presenceInfo w15:providerId="None" w15:userId="MedRev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7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043D25"/>
    <w:rsid w:val="000000F4"/>
    <w:rsid w:val="00006BC7"/>
    <w:rsid w:val="0001074E"/>
    <w:rsid w:val="00011A69"/>
    <w:rsid w:val="000164E6"/>
    <w:rsid w:val="00017D09"/>
    <w:rsid w:val="000210F7"/>
    <w:rsid w:val="000234B8"/>
    <w:rsid w:val="00024C14"/>
    <w:rsid w:val="00025240"/>
    <w:rsid w:val="00025F4B"/>
    <w:rsid w:val="000264F8"/>
    <w:rsid w:val="00026DA8"/>
    <w:rsid w:val="00027C16"/>
    <w:rsid w:val="00030B3D"/>
    <w:rsid w:val="000310E0"/>
    <w:rsid w:val="00031F25"/>
    <w:rsid w:val="00032473"/>
    <w:rsid w:val="00033DAA"/>
    <w:rsid w:val="0003549B"/>
    <w:rsid w:val="00035D2C"/>
    <w:rsid w:val="00036631"/>
    <w:rsid w:val="00036ADE"/>
    <w:rsid w:val="000375DC"/>
    <w:rsid w:val="0003762F"/>
    <w:rsid w:val="00040790"/>
    <w:rsid w:val="00041C99"/>
    <w:rsid w:val="00043D25"/>
    <w:rsid w:val="00044E2C"/>
    <w:rsid w:val="0004513F"/>
    <w:rsid w:val="00045664"/>
    <w:rsid w:val="00046068"/>
    <w:rsid w:val="000506D1"/>
    <w:rsid w:val="00051856"/>
    <w:rsid w:val="00051CAE"/>
    <w:rsid w:val="000540C2"/>
    <w:rsid w:val="00054BEA"/>
    <w:rsid w:val="00054DBE"/>
    <w:rsid w:val="00054F80"/>
    <w:rsid w:val="00055D01"/>
    <w:rsid w:val="00055E57"/>
    <w:rsid w:val="000636F2"/>
    <w:rsid w:val="00063869"/>
    <w:rsid w:val="00064392"/>
    <w:rsid w:val="0006606C"/>
    <w:rsid w:val="00067122"/>
    <w:rsid w:val="000705AB"/>
    <w:rsid w:val="00072881"/>
    <w:rsid w:val="00072E02"/>
    <w:rsid w:val="00073679"/>
    <w:rsid w:val="00074C54"/>
    <w:rsid w:val="0007669B"/>
    <w:rsid w:val="00076A94"/>
    <w:rsid w:val="00077B58"/>
    <w:rsid w:val="00077DF9"/>
    <w:rsid w:val="0008309A"/>
    <w:rsid w:val="000838BA"/>
    <w:rsid w:val="000852A2"/>
    <w:rsid w:val="00085CBD"/>
    <w:rsid w:val="00086E87"/>
    <w:rsid w:val="00092350"/>
    <w:rsid w:val="00093E04"/>
    <w:rsid w:val="000949B1"/>
    <w:rsid w:val="000A080A"/>
    <w:rsid w:val="000A35EA"/>
    <w:rsid w:val="000A63BE"/>
    <w:rsid w:val="000A6F41"/>
    <w:rsid w:val="000B3CEA"/>
    <w:rsid w:val="000B3F25"/>
    <w:rsid w:val="000B4203"/>
    <w:rsid w:val="000C4A0E"/>
    <w:rsid w:val="000C4B96"/>
    <w:rsid w:val="000C7832"/>
    <w:rsid w:val="000D0954"/>
    <w:rsid w:val="000D2EE8"/>
    <w:rsid w:val="000E01A2"/>
    <w:rsid w:val="000E0F28"/>
    <w:rsid w:val="000E1328"/>
    <w:rsid w:val="000E25F4"/>
    <w:rsid w:val="000E5BE6"/>
    <w:rsid w:val="000F188A"/>
    <w:rsid w:val="000F2BCF"/>
    <w:rsid w:val="000F3469"/>
    <w:rsid w:val="000F4141"/>
    <w:rsid w:val="000F7EB3"/>
    <w:rsid w:val="001034B0"/>
    <w:rsid w:val="00104092"/>
    <w:rsid w:val="0010729E"/>
    <w:rsid w:val="00107531"/>
    <w:rsid w:val="00110358"/>
    <w:rsid w:val="001107CD"/>
    <w:rsid w:val="00111238"/>
    <w:rsid w:val="00111B12"/>
    <w:rsid w:val="0011265F"/>
    <w:rsid w:val="001138DA"/>
    <w:rsid w:val="001141A4"/>
    <w:rsid w:val="001154F3"/>
    <w:rsid w:val="001171A0"/>
    <w:rsid w:val="001174E1"/>
    <w:rsid w:val="0012043C"/>
    <w:rsid w:val="00120C88"/>
    <w:rsid w:val="001218DD"/>
    <w:rsid w:val="0012285C"/>
    <w:rsid w:val="00124EE8"/>
    <w:rsid w:val="0012530F"/>
    <w:rsid w:val="001255E7"/>
    <w:rsid w:val="0012586B"/>
    <w:rsid w:val="00126E71"/>
    <w:rsid w:val="001302EF"/>
    <w:rsid w:val="00135282"/>
    <w:rsid w:val="00140A9C"/>
    <w:rsid w:val="00140AE7"/>
    <w:rsid w:val="001410EE"/>
    <w:rsid w:val="001413B8"/>
    <w:rsid w:val="00141992"/>
    <w:rsid w:val="001426D2"/>
    <w:rsid w:val="00143288"/>
    <w:rsid w:val="001444C9"/>
    <w:rsid w:val="0014664B"/>
    <w:rsid w:val="00151C48"/>
    <w:rsid w:val="001540A2"/>
    <w:rsid w:val="00154396"/>
    <w:rsid w:val="00154C77"/>
    <w:rsid w:val="0015522E"/>
    <w:rsid w:val="00155643"/>
    <w:rsid w:val="00160639"/>
    <w:rsid w:val="00164C69"/>
    <w:rsid w:val="00165B32"/>
    <w:rsid w:val="001672BD"/>
    <w:rsid w:val="0017085F"/>
    <w:rsid w:val="00170D76"/>
    <w:rsid w:val="001728D8"/>
    <w:rsid w:val="00173864"/>
    <w:rsid w:val="001813F9"/>
    <w:rsid w:val="00181D25"/>
    <w:rsid w:val="0018578F"/>
    <w:rsid w:val="0018777C"/>
    <w:rsid w:val="00190D24"/>
    <w:rsid w:val="00190FF5"/>
    <w:rsid w:val="001911C8"/>
    <w:rsid w:val="00193579"/>
    <w:rsid w:val="001949A2"/>
    <w:rsid w:val="00195526"/>
    <w:rsid w:val="001A026A"/>
    <w:rsid w:val="001A2F07"/>
    <w:rsid w:val="001B0DD0"/>
    <w:rsid w:val="001B13EC"/>
    <w:rsid w:val="001B16CC"/>
    <w:rsid w:val="001B4785"/>
    <w:rsid w:val="001B7566"/>
    <w:rsid w:val="001B7773"/>
    <w:rsid w:val="001C256E"/>
    <w:rsid w:val="001C2E11"/>
    <w:rsid w:val="001C5546"/>
    <w:rsid w:val="001C5698"/>
    <w:rsid w:val="001C616C"/>
    <w:rsid w:val="001C6CEA"/>
    <w:rsid w:val="001D11FF"/>
    <w:rsid w:val="001D17EF"/>
    <w:rsid w:val="001D1F0D"/>
    <w:rsid w:val="001D3473"/>
    <w:rsid w:val="001D35A2"/>
    <w:rsid w:val="001D47BF"/>
    <w:rsid w:val="001D4ED3"/>
    <w:rsid w:val="001D5F4A"/>
    <w:rsid w:val="001D7DB7"/>
    <w:rsid w:val="001D7E46"/>
    <w:rsid w:val="001E0522"/>
    <w:rsid w:val="001E1492"/>
    <w:rsid w:val="001E381D"/>
    <w:rsid w:val="001E3C5D"/>
    <w:rsid w:val="001E5FF4"/>
    <w:rsid w:val="001F20BA"/>
    <w:rsid w:val="001F26CB"/>
    <w:rsid w:val="001F4044"/>
    <w:rsid w:val="001F4210"/>
    <w:rsid w:val="001F5751"/>
    <w:rsid w:val="00202AA9"/>
    <w:rsid w:val="002053C5"/>
    <w:rsid w:val="0020609E"/>
    <w:rsid w:val="002108A2"/>
    <w:rsid w:val="00210C34"/>
    <w:rsid w:val="00210C8E"/>
    <w:rsid w:val="0021201F"/>
    <w:rsid w:val="00212C58"/>
    <w:rsid w:val="00213770"/>
    <w:rsid w:val="00214C7C"/>
    <w:rsid w:val="00214D69"/>
    <w:rsid w:val="00214FE4"/>
    <w:rsid w:val="002177D9"/>
    <w:rsid w:val="00220CCE"/>
    <w:rsid w:val="00223E4B"/>
    <w:rsid w:val="0022497C"/>
    <w:rsid w:val="00224C8D"/>
    <w:rsid w:val="002261CF"/>
    <w:rsid w:val="002266F4"/>
    <w:rsid w:val="00227143"/>
    <w:rsid w:val="00230D81"/>
    <w:rsid w:val="00231007"/>
    <w:rsid w:val="00231A55"/>
    <w:rsid w:val="00233928"/>
    <w:rsid w:val="002341DA"/>
    <w:rsid w:val="00235642"/>
    <w:rsid w:val="00236FC8"/>
    <w:rsid w:val="002373E4"/>
    <w:rsid w:val="0023797E"/>
    <w:rsid w:val="002405C3"/>
    <w:rsid w:val="00240D4B"/>
    <w:rsid w:val="00240DF0"/>
    <w:rsid w:val="0024120B"/>
    <w:rsid w:val="0024246F"/>
    <w:rsid w:val="00246EE1"/>
    <w:rsid w:val="00247276"/>
    <w:rsid w:val="002479AD"/>
    <w:rsid w:val="00250769"/>
    <w:rsid w:val="00253B10"/>
    <w:rsid w:val="00254FA1"/>
    <w:rsid w:val="002551DD"/>
    <w:rsid w:val="002555DC"/>
    <w:rsid w:val="0025604E"/>
    <w:rsid w:val="002575A9"/>
    <w:rsid w:val="00257629"/>
    <w:rsid w:val="00261032"/>
    <w:rsid w:val="00262A30"/>
    <w:rsid w:val="002639A7"/>
    <w:rsid w:val="002641BF"/>
    <w:rsid w:val="00264DCA"/>
    <w:rsid w:val="00270B2B"/>
    <w:rsid w:val="00271253"/>
    <w:rsid w:val="00271BC6"/>
    <w:rsid w:val="00274670"/>
    <w:rsid w:val="002755C8"/>
    <w:rsid w:val="00277371"/>
    <w:rsid w:val="00277608"/>
    <w:rsid w:val="00280461"/>
    <w:rsid w:val="0028086A"/>
    <w:rsid w:val="002825A4"/>
    <w:rsid w:val="0028325E"/>
    <w:rsid w:val="002846C0"/>
    <w:rsid w:val="00284A0B"/>
    <w:rsid w:val="00285E79"/>
    <w:rsid w:val="0028642D"/>
    <w:rsid w:val="0029336F"/>
    <w:rsid w:val="00293873"/>
    <w:rsid w:val="00293EC8"/>
    <w:rsid w:val="002950C4"/>
    <w:rsid w:val="0029569A"/>
    <w:rsid w:val="002956E9"/>
    <w:rsid w:val="00296220"/>
    <w:rsid w:val="00297EAE"/>
    <w:rsid w:val="002A13A2"/>
    <w:rsid w:val="002A18BE"/>
    <w:rsid w:val="002A3C64"/>
    <w:rsid w:val="002A73A0"/>
    <w:rsid w:val="002B0EEB"/>
    <w:rsid w:val="002B10FE"/>
    <w:rsid w:val="002B30ED"/>
    <w:rsid w:val="002B31EA"/>
    <w:rsid w:val="002B4453"/>
    <w:rsid w:val="002B4F75"/>
    <w:rsid w:val="002B55CF"/>
    <w:rsid w:val="002B5CFE"/>
    <w:rsid w:val="002B699E"/>
    <w:rsid w:val="002C0517"/>
    <w:rsid w:val="002C0922"/>
    <w:rsid w:val="002C3535"/>
    <w:rsid w:val="002C465C"/>
    <w:rsid w:val="002C4AA3"/>
    <w:rsid w:val="002C5351"/>
    <w:rsid w:val="002C6AA8"/>
    <w:rsid w:val="002D14CB"/>
    <w:rsid w:val="002D2813"/>
    <w:rsid w:val="002D757B"/>
    <w:rsid w:val="002E0212"/>
    <w:rsid w:val="002E17E3"/>
    <w:rsid w:val="002E2F78"/>
    <w:rsid w:val="002E355A"/>
    <w:rsid w:val="002E4294"/>
    <w:rsid w:val="002E4BC5"/>
    <w:rsid w:val="002E5077"/>
    <w:rsid w:val="002E5ABB"/>
    <w:rsid w:val="002E752B"/>
    <w:rsid w:val="002F1207"/>
    <w:rsid w:val="002F36FD"/>
    <w:rsid w:val="002F462A"/>
    <w:rsid w:val="002F60F2"/>
    <w:rsid w:val="0030024A"/>
    <w:rsid w:val="00300F91"/>
    <w:rsid w:val="003040DB"/>
    <w:rsid w:val="003053E1"/>
    <w:rsid w:val="003104AF"/>
    <w:rsid w:val="00310AE6"/>
    <w:rsid w:val="003116E5"/>
    <w:rsid w:val="0031182C"/>
    <w:rsid w:val="00311AB5"/>
    <w:rsid w:val="00311C25"/>
    <w:rsid w:val="003125CE"/>
    <w:rsid w:val="00312826"/>
    <w:rsid w:val="00314FD7"/>
    <w:rsid w:val="0031598B"/>
    <w:rsid w:val="00315FB4"/>
    <w:rsid w:val="0031765C"/>
    <w:rsid w:val="0032145D"/>
    <w:rsid w:val="00321D8D"/>
    <w:rsid w:val="00322A14"/>
    <w:rsid w:val="00323531"/>
    <w:rsid w:val="0032434D"/>
    <w:rsid w:val="003258EA"/>
    <w:rsid w:val="00325A81"/>
    <w:rsid w:val="0032617F"/>
    <w:rsid w:val="0032683A"/>
    <w:rsid w:val="00326FDB"/>
    <w:rsid w:val="00327B82"/>
    <w:rsid w:val="00331375"/>
    <w:rsid w:val="0033181A"/>
    <w:rsid w:val="00340221"/>
    <w:rsid w:val="00340961"/>
    <w:rsid w:val="00340A25"/>
    <w:rsid w:val="00340BDC"/>
    <w:rsid w:val="003421FE"/>
    <w:rsid w:val="00342D0F"/>
    <w:rsid w:val="00344E87"/>
    <w:rsid w:val="003453B9"/>
    <w:rsid w:val="0034541F"/>
    <w:rsid w:val="003476BC"/>
    <w:rsid w:val="00347AA7"/>
    <w:rsid w:val="00351684"/>
    <w:rsid w:val="0035181B"/>
    <w:rsid w:val="0035190F"/>
    <w:rsid w:val="003522E8"/>
    <w:rsid w:val="00352409"/>
    <w:rsid w:val="003534E7"/>
    <w:rsid w:val="0035393F"/>
    <w:rsid w:val="00356E3E"/>
    <w:rsid w:val="00361C52"/>
    <w:rsid w:val="00362A71"/>
    <w:rsid w:val="00362B07"/>
    <w:rsid w:val="00363139"/>
    <w:rsid w:val="00366C86"/>
    <w:rsid w:val="00371A6A"/>
    <w:rsid w:val="00371E62"/>
    <w:rsid w:val="00372013"/>
    <w:rsid w:val="00372C47"/>
    <w:rsid w:val="00373DB3"/>
    <w:rsid w:val="003740B8"/>
    <w:rsid w:val="0037574E"/>
    <w:rsid w:val="00380E13"/>
    <w:rsid w:val="00381048"/>
    <w:rsid w:val="00382A0B"/>
    <w:rsid w:val="00386621"/>
    <w:rsid w:val="003907BA"/>
    <w:rsid w:val="00391DEA"/>
    <w:rsid w:val="00391EE2"/>
    <w:rsid w:val="0039305C"/>
    <w:rsid w:val="00394BBA"/>
    <w:rsid w:val="00396C48"/>
    <w:rsid w:val="003A0147"/>
    <w:rsid w:val="003A37F6"/>
    <w:rsid w:val="003A5483"/>
    <w:rsid w:val="003A60FE"/>
    <w:rsid w:val="003A69D5"/>
    <w:rsid w:val="003A7FC4"/>
    <w:rsid w:val="003B09B8"/>
    <w:rsid w:val="003B2288"/>
    <w:rsid w:val="003B38FB"/>
    <w:rsid w:val="003B72F5"/>
    <w:rsid w:val="003B798F"/>
    <w:rsid w:val="003C0791"/>
    <w:rsid w:val="003C0E3F"/>
    <w:rsid w:val="003C16DC"/>
    <w:rsid w:val="003C1866"/>
    <w:rsid w:val="003C1C0A"/>
    <w:rsid w:val="003C50D1"/>
    <w:rsid w:val="003C6271"/>
    <w:rsid w:val="003C7656"/>
    <w:rsid w:val="003D0050"/>
    <w:rsid w:val="003D020B"/>
    <w:rsid w:val="003D160D"/>
    <w:rsid w:val="003D2CDF"/>
    <w:rsid w:val="003D6741"/>
    <w:rsid w:val="003E00BD"/>
    <w:rsid w:val="003E1809"/>
    <w:rsid w:val="003E2309"/>
    <w:rsid w:val="003E5AC7"/>
    <w:rsid w:val="003E64A3"/>
    <w:rsid w:val="003F09D5"/>
    <w:rsid w:val="003F66DB"/>
    <w:rsid w:val="003F68EC"/>
    <w:rsid w:val="0040180B"/>
    <w:rsid w:val="00402276"/>
    <w:rsid w:val="004038B3"/>
    <w:rsid w:val="00403CD3"/>
    <w:rsid w:val="00404B56"/>
    <w:rsid w:val="0040758C"/>
    <w:rsid w:val="00407C85"/>
    <w:rsid w:val="004101D0"/>
    <w:rsid w:val="0041266B"/>
    <w:rsid w:val="004138B7"/>
    <w:rsid w:val="004149F2"/>
    <w:rsid w:val="00415BC7"/>
    <w:rsid w:val="00416C24"/>
    <w:rsid w:val="00417B39"/>
    <w:rsid w:val="00417C00"/>
    <w:rsid w:val="0042298E"/>
    <w:rsid w:val="00423AE6"/>
    <w:rsid w:val="00432612"/>
    <w:rsid w:val="004333EF"/>
    <w:rsid w:val="00434AA2"/>
    <w:rsid w:val="00437518"/>
    <w:rsid w:val="00437B31"/>
    <w:rsid w:val="00437BB0"/>
    <w:rsid w:val="00440D99"/>
    <w:rsid w:val="004413EE"/>
    <w:rsid w:val="00445DEE"/>
    <w:rsid w:val="004541DD"/>
    <w:rsid w:val="00456012"/>
    <w:rsid w:val="00456B8D"/>
    <w:rsid w:val="0045748D"/>
    <w:rsid w:val="004616FB"/>
    <w:rsid w:val="0046199A"/>
    <w:rsid w:val="00464BFE"/>
    <w:rsid w:val="00465587"/>
    <w:rsid w:val="00465ECE"/>
    <w:rsid w:val="00466025"/>
    <w:rsid w:val="004678E0"/>
    <w:rsid w:val="00467BF8"/>
    <w:rsid w:val="004708BB"/>
    <w:rsid w:val="00473A96"/>
    <w:rsid w:val="004757B3"/>
    <w:rsid w:val="00477F9D"/>
    <w:rsid w:val="004808F2"/>
    <w:rsid w:val="004823D1"/>
    <w:rsid w:val="00483084"/>
    <w:rsid w:val="0048404A"/>
    <w:rsid w:val="00484B5F"/>
    <w:rsid w:val="0048736C"/>
    <w:rsid w:val="004873E9"/>
    <w:rsid w:val="00487D24"/>
    <w:rsid w:val="00487DE8"/>
    <w:rsid w:val="004904B6"/>
    <w:rsid w:val="00490543"/>
    <w:rsid w:val="00491191"/>
    <w:rsid w:val="00492059"/>
    <w:rsid w:val="00492A7C"/>
    <w:rsid w:val="0049438B"/>
    <w:rsid w:val="0049793E"/>
    <w:rsid w:val="00497C9C"/>
    <w:rsid w:val="00497E0D"/>
    <w:rsid w:val="00497F18"/>
    <w:rsid w:val="004A0E75"/>
    <w:rsid w:val="004A0FB1"/>
    <w:rsid w:val="004A2CA9"/>
    <w:rsid w:val="004A388D"/>
    <w:rsid w:val="004A4BFC"/>
    <w:rsid w:val="004B1184"/>
    <w:rsid w:val="004B29A1"/>
    <w:rsid w:val="004B48AA"/>
    <w:rsid w:val="004B4A79"/>
    <w:rsid w:val="004B5D1C"/>
    <w:rsid w:val="004B6561"/>
    <w:rsid w:val="004B67EA"/>
    <w:rsid w:val="004B7F10"/>
    <w:rsid w:val="004C0D47"/>
    <w:rsid w:val="004C179E"/>
    <w:rsid w:val="004C17A0"/>
    <w:rsid w:val="004C1B22"/>
    <w:rsid w:val="004C1FAC"/>
    <w:rsid w:val="004C21A3"/>
    <w:rsid w:val="004C3882"/>
    <w:rsid w:val="004C3899"/>
    <w:rsid w:val="004C58D3"/>
    <w:rsid w:val="004C6A03"/>
    <w:rsid w:val="004C777F"/>
    <w:rsid w:val="004D0B55"/>
    <w:rsid w:val="004D45A2"/>
    <w:rsid w:val="004E1F8D"/>
    <w:rsid w:val="004E25AC"/>
    <w:rsid w:val="004E3B4F"/>
    <w:rsid w:val="004E65C1"/>
    <w:rsid w:val="004E73BB"/>
    <w:rsid w:val="004E77BB"/>
    <w:rsid w:val="004F0324"/>
    <w:rsid w:val="004F066D"/>
    <w:rsid w:val="004F0713"/>
    <w:rsid w:val="004F11D2"/>
    <w:rsid w:val="004F2AB1"/>
    <w:rsid w:val="004F519B"/>
    <w:rsid w:val="004F55C0"/>
    <w:rsid w:val="004F5799"/>
    <w:rsid w:val="004F5C1F"/>
    <w:rsid w:val="00501E70"/>
    <w:rsid w:val="00501ED8"/>
    <w:rsid w:val="00504696"/>
    <w:rsid w:val="00504F10"/>
    <w:rsid w:val="005055CD"/>
    <w:rsid w:val="00505E70"/>
    <w:rsid w:val="00506472"/>
    <w:rsid w:val="00506B2C"/>
    <w:rsid w:val="00507549"/>
    <w:rsid w:val="00507B76"/>
    <w:rsid w:val="00511071"/>
    <w:rsid w:val="005155D3"/>
    <w:rsid w:val="00515B2F"/>
    <w:rsid w:val="00516990"/>
    <w:rsid w:val="00516D0B"/>
    <w:rsid w:val="005170CE"/>
    <w:rsid w:val="00517449"/>
    <w:rsid w:val="00517B4A"/>
    <w:rsid w:val="00517DFB"/>
    <w:rsid w:val="005215BC"/>
    <w:rsid w:val="005245F6"/>
    <w:rsid w:val="005255F7"/>
    <w:rsid w:val="00525AEB"/>
    <w:rsid w:val="005262D0"/>
    <w:rsid w:val="0053019E"/>
    <w:rsid w:val="005323A5"/>
    <w:rsid w:val="0053376E"/>
    <w:rsid w:val="0053746C"/>
    <w:rsid w:val="005400A6"/>
    <w:rsid w:val="00540A12"/>
    <w:rsid w:val="00541866"/>
    <w:rsid w:val="0054214C"/>
    <w:rsid w:val="00542B29"/>
    <w:rsid w:val="00543F88"/>
    <w:rsid w:val="00546C7F"/>
    <w:rsid w:val="00546DE7"/>
    <w:rsid w:val="00546F2E"/>
    <w:rsid w:val="00546F46"/>
    <w:rsid w:val="00550F7F"/>
    <w:rsid w:val="00553E75"/>
    <w:rsid w:val="00555731"/>
    <w:rsid w:val="00557A0C"/>
    <w:rsid w:val="005608B0"/>
    <w:rsid w:val="00560D1E"/>
    <w:rsid w:val="00562CC4"/>
    <w:rsid w:val="005634D1"/>
    <w:rsid w:val="00564A8F"/>
    <w:rsid w:val="00566F85"/>
    <w:rsid w:val="00570209"/>
    <w:rsid w:val="0057039F"/>
    <w:rsid w:val="005709B9"/>
    <w:rsid w:val="0057199A"/>
    <w:rsid w:val="005723DE"/>
    <w:rsid w:val="00574C33"/>
    <w:rsid w:val="00580AB4"/>
    <w:rsid w:val="00580DAC"/>
    <w:rsid w:val="005860C4"/>
    <w:rsid w:val="00587A5D"/>
    <w:rsid w:val="00591726"/>
    <w:rsid w:val="00593821"/>
    <w:rsid w:val="0059529B"/>
    <w:rsid w:val="005963B4"/>
    <w:rsid w:val="00596A1A"/>
    <w:rsid w:val="005B0210"/>
    <w:rsid w:val="005B15E4"/>
    <w:rsid w:val="005B1C58"/>
    <w:rsid w:val="005B2047"/>
    <w:rsid w:val="005B2863"/>
    <w:rsid w:val="005B2A00"/>
    <w:rsid w:val="005B3402"/>
    <w:rsid w:val="005B4714"/>
    <w:rsid w:val="005B4855"/>
    <w:rsid w:val="005B5E9E"/>
    <w:rsid w:val="005B5F9D"/>
    <w:rsid w:val="005B69E9"/>
    <w:rsid w:val="005B6F14"/>
    <w:rsid w:val="005C13A8"/>
    <w:rsid w:val="005C34C5"/>
    <w:rsid w:val="005C48F1"/>
    <w:rsid w:val="005C5434"/>
    <w:rsid w:val="005C58CE"/>
    <w:rsid w:val="005C61D2"/>
    <w:rsid w:val="005D009B"/>
    <w:rsid w:val="005D0FE7"/>
    <w:rsid w:val="005D2925"/>
    <w:rsid w:val="005D4279"/>
    <w:rsid w:val="005D454C"/>
    <w:rsid w:val="005D63E0"/>
    <w:rsid w:val="005D7880"/>
    <w:rsid w:val="005E14DC"/>
    <w:rsid w:val="005E299B"/>
    <w:rsid w:val="005E3459"/>
    <w:rsid w:val="005E41C1"/>
    <w:rsid w:val="005E4267"/>
    <w:rsid w:val="005E47F7"/>
    <w:rsid w:val="005E4DD7"/>
    <w:rsid w:val="005E753F"/>
    <w:rsid w:val="005E7DFC"/>
    <w:rsid w:val="005F17DF"/>
    <w:rsid w:val="005F28FD"/>
    <w:rsid w:val="005F3361"/>
    <w:rsid w:val="005F38AA"/>
    <w:rsid w:val="005F6B39"/>
    <w:rsid w:val="00600595"/>
    <w:rsid w:val="00600803"/>
    <w:rsid w:val="00602565"/>
    <w:rsid w:val="00607262"/>
    <w:rsid w:val="00610E77"/>
    <w:rsid w:val="006132B9"/>
    <w:rsid w:val="00613499"/>
    <w:rsid w:val="00614FD8"/>
    <w:rsid w:val="00622F50"/>
    <w:rsid w:val="0062304B"/>
    <w:rsid w:val="0062384A"/>
    <w:rsid w:val="00627AEB"/>
    <w:rsid w:val="00631E5C"/>
    <w:rsid w:val="00631FCB"/>
    <w:rsid w:val="006343BC"/>
    <w:rsid w:val="006343D6"/>
    <w:rsid w:val="0063734C"/>
    <w:rsid w:val="0063739C"/>
    <w:rsid w:val="00637992"/>
    <w:rsid w:val="006400BB"/>
    <w:rsid w:val="00641A1E"/>
    <w:rsid w:val="006424B8"/>
    <w:rsid w:val="006435E4"/>
    <w:rsid w:val="00643B5B"/>
    <w:rsid w:val="00643D6D"/>
    <w:rsid w:val="0064429B"/>
    <w:rsid w:val="00646675"/>
    <w:rsid w:val="00646A4B"/>
    <w:rsid w:val="00646E27"/>
    <w:rsid w:val="0064780B"/>
    <w:rsid w:val="00647C6C"/>
    <w:rsid w:val="006504D3"/>
    <w:rsid w:val="00651157"/>
    <w:rsid w:val="0065145B"/>
    <w:rsid w:val="00653220"/>
    <w:rsid w:val="00656FB0"/>
    <w:rsid w:val="00661999"/>
    <w:rsid w:val="00662350"/>
    <w:rsid w:val="0066354F"/>
    <w:rsid w:val="00664165"/>
    <w:rsid w:val="006646BC"/>
    <w:rsid w:val="00670612"/>
    <w:rsid w:val="00670EC1"/>
    <w:rsid w:val="00672826"/>
    <w:rsid w:val="00673691"/>
    <w:rsid w:val="0067625D"/>
    <w:rsid w:val="00676CCF"/>
    <w:rsid w:val="0067775D"/>
    <w:rsid w:val="00681355"/>
    <w:rsid w:val="00681FE6"/>
    <w:rsid w:val="0068271E"/>
    <w:rsid w:val="00684523"/>
    <w:rsid w:val="00685C9A"/>
    <w:rsid w:val="006872B8"/>
    <w:rsid w:val="00687C18"/>
    <w:rsid w:val="00690D1D"/>
    <w:rsid w:val="00691C90"/>
    <w:rsid w:val="006931E9"/>
    <w:rsid w:val="00696361"/>
    <w:rsid w:val="00696435"/>
    <w:rsid w:val="00696789"/>
    <w:rsid w:val="00696DBE"/>
    <w:rsid w:val="006A022A"/>
    <w:rsid w:val="006A2309"/>
    <w:rsid w:val="006A40AC"/>
    <w:rsid w:val="006A41EF"/>
    <w:rsid w:val="006A4AD7"/>
    <w:rsid w:val="006A53FC"/>
    <w:rsid w:val="006A5493"/>
    <w:rsid w:val="006A5E51"/>
    <w:rsid w:val="006A6956"/>
    <w:rsid w:val="006A6D0A"/>
    <w:rsid w:val="006B0261"/>
    <w:rsid w:val="006B11CE"/>
    <w:rsid w:val="006B151A"/>
    <w:rsid w:val="006B289D"/>
    <w:rsid w:val="006C07BC"/>
    <w:rsid w:val="006C1959"/>
    <w:rsid w:val="006D003A"/>
    <w:rsid w:val="006D0AD7"/>
    <w:rsid w:val="006D127A"/>
    <w:rsid w:val="006D4116"/>
    <w:rsid w:val="006D5C72"/>
    <w:rsid w:val="006D745C"/>
    <w:rsid w:val="006E04B4"/>
    <w:rsid w:val="006E0637"/>
    <w:rsid w:val="006E12E8"/>
    <w:rsid w:val="006E4871"/>
    <w:rsid w:val="006E517D"/>
    <w:rsid w:val="006E5285"/>
    <w:rsid w:val="006E65C4"/>
    <w:rsid w:val="006E720B"/>
    <w:rsid w:val="006F3E3E"/>
    <w:rsid w:val="006F5EAA"/>
    <w:rsid w:val="006F7B43"/>
    <w:rsid w:val="006F7B8D"/>
    <w:rsid w:val="0070084C"/>
    <w:rsid w:val="00704BB6"/>
    <w:rsid w:val="00710E73"/>
    <w:rsid w:val="00711406"/>
    <w:rsid w:val="00713EA5"/>
    <w:rsid w:val="00714FB1"/>
    <w:rsid w:val="00721048"/>
    <w:rsid w:val="00721800"/>
    <w:rsid w:val="00721E58"/>
    <w:rsid w:val="00724EFE"/>
    <w:rsid w:val="0072509F"/>
    <w:rsid w:val="00725761"/>
    <w:rsid w:val="00727D7B"/>
    <w:rsid w:val="00730DFE"/>
    <w:rsid w:val="007310A3"/>
    <w:rsid w:val="007316F3"/>
    <w:rsid w:val="00733137"/>
    <w:rsid w:val="007333BC"/>
    <w:rsid w:val="0073374D"/>
    <w:rsid w:val="007375A2"/>
    <w:rsid w:val="00737959"/>
    <w:rsid w:val="00740306"/>
    <w:rsid w:val="0074263A"/>
    <w:rsid w:val="007436FC"/>
    <w:rsid w:val="00744134"/>
    <w:rsid w:val="00745806"/>
    <w:rsid w:val="007467D9"/>
    <w:rsid w:val="00750724"/>
    <w:rsid w:val="0075133B"/>
    <w:rsid w:val="0075642B"/>
    <w:rsid w:val="00757255"/>
    <w:rsid w:val="00764311"/>
    <w:rsid w:val="00766ACA"/>
    <w:rsid w:val="00767295"/>
    <w:rsid w:val="007673E6"/>
    <w:rsid w:val="00770715"/>
    <w:rsid w:val="00770C7C"/>
    <w:rsid w:val="00771461"/>
    <w:rsid w:val="00772224"/>
    <w:rsid w:val="007738A2"/>
    <w:rsid w:val="007747B7"/>
    <w:rsid w:val="0077552A"/>
    <w:rsid w:val="00777AF1"/>
    <w:rsid w:val="007803C7"/>
    <w:rsid w:val="00781B7B"/>
    <w:rsid w:val="00782186"/>
    <w:rsid w:val="00782B57"/>
    <w:rsid w:val="00783AA8"/>
    <w:rsid w:val="007855D1"/>
    <w:rsid w:val="00790208"/>
    <w:rsid w:val="00790742"/>
    <w:rsid w:val="00793074"/>
    <w:rsid w:val="007943EF"/>
    <w:rsid w:val="007944B3"/>
    <w:rsid w:val="00794B8A"/>
    <w:rsid w:val="00796327"/>
    <w:rsid w:val="00797CB7"/>
    <w:rsid w:val="007A4ED3"/>
    <w:rsid w:val="007A5A63"/>
    <w:rsid w:val="007A6FE4"/>
    <w:rsid w:val="007A7531"/>
    <w:rsid w:val="007B0107"/>
    <w:rsid w:val="007B1688"/>
    <w:rsid w:val="007B4A0D"/>
    <w:rsid w:val="007B4E9A"/>
    <w:rsid w:val="007B5248"/>
    <w:rsid w:val="007B5E1D"/>
    <w:rsid w:val="007B5FE9"/>
    <w:rsid w:val="007B764F"/>
    <w:rsid w:val="007C0397"/>
    <w:rsid w:val="007C0EC5"/>
    <w:rsid w:val="007C11F3"/>
    <w:rsid w:val="007C12B8"/>
    <w:rsid w:val="007C3D20"/>
    <w:rsid w:val="007C56EC"/>
    <w:rsid w:val="007C7F7A"/>
    <w:rsid w:val="007D0238"/>
    <w:rsid w:val="007D10ED"/>
    <w:rsid w:val="007D5555"/>
    <w:rsid w:val="007D62A0"/>
    <w:rsid w:val="007E1AF8"/>
    <w:rsid w:val="007E1F3B"/>
    <w:rsid w:val="007E4FA8"/>
    <w:rsid w:val="007E5136"/>
    <w:rsid w:val="007E57D1"/>
    <w:rsid w:val="007F75F1"/>
    <w:rsid w:val="00800B5E"/>
    <w:rsid w:val="008015A4"/>
    <w:rsid w:val="00801627"/>
    <w:rsid w:val="008030CB"/>
    <w:rsid w:val="00804B9F"/>
    <w:rsid w:val="00805277"/>
    <w:rsid w:val="0080590F"/>
    <w:rsid w:val="0080670E"/>
    <w:rsid w:val="008129F8"/>
    <w:rsid w:val="00812A3C"/>
    <w:rsid w:val="008141B4"/>
    <w:rsid w:val="008147D7"/>
    <w:rsid w:val="00814DE8"/>
    <w:rsid w:val="00816A1D"/>
    <w:rsid w:val="00823336"/>
    <w:rsid w:val="00823ABB"/>
    <w:rsid w:val="00825C93"/>
    <w:rsid w:val="00825D21"/>
    <w:rsid w:val="00826117"/>
    <w:rsid w:val="00826C21"/>
    <w:rsid w:val="008309B0"/>
    <w:rsid w:val="008314FE"/>
    <w:rsid w:val="008344CA"/>
    <w:rsid w:val="00837B58"/>
    <w:rsid w:val="008406E6"/>
    <w:rsid w:val="008418A6"/>
    <w:rsid w:val="00842DD4"/>
    <w:rsid w:val="00843C68"/>
    <w:rsid w:val="008464BE"/>
    <w:rsid w:val="00853751"/>
    <w:rsid w:val="00854253"/>
    <w:rsid w:val="0085607D"/>
    <w:rsid w:val="00857CEF"/>
    <w:rsid w:val="008616C6"/>
    <w:rsid w:val="0086172D"/>
    <w:rsid w:val="008651D9"/>
    <w:rsid w:val="00867118"/>
    <w:rsid w:val="008672A6"/>
    <w:rsid w:val="008726C9"/>
    <w:rsid w:val="0087290E"/>
    <w:rsid w:val="008730BC"/>
    <w:rsid w:val="0087333D"/>
    <w:rsid w:val="00873615"/>
    <w:rsid w:val="00875215"/>
    <w:rsid w:val="00877259"/>
    <w:rsid w:val="008843E9"/>
    <w:rsid w:val="0088462E"/>
    <w:rsid w:val="00884734"/>
    <w:rsid w:val="008859BA"/>
    <w:rsid w:val="00886953"/>
    <w:rsid w:val="00887605"/>
    <w:rsid w:val="0089097D"/>
    <w:rsid w:val="00890CB3"/>
    <w:rsid w:val="00891942"/>
    <w:rsid w:val="00892E32"/>
    <w:rsid w:val="008975C1"/>
    <w:rsid w:val="008A29EA"/>
    <w:rsid w:val="008A5315"/>
    <w:rsid w:val="008A60BE"/>
    <w:rsid w:val="008A7B4C"/>
    <w:rsid w:val="008B06DE"/>
    <w:rsid w:val="008B38F8"/>
    <w:rsid w:val="008B3959"/>
    <w:rsid w:val="008B5F5F"/>
    <w:rsid w:val="008B6562"/>
    <w:rsid w:val="008B6F71"/>
    <w:rsid w:val="008C1C19"/>
    <w:rsid w:val="008C2161"/>
    <w:rsid w:val="008C54AA"/>
    <w:rsid w:val="008C5DEC"/>
    <w:rsid w:val="008C6EF2"/>
    <w:rsid w:val="008D0DE5"/>
    <w:rsid w:val="008D1BC2"/>
    <w:rsid w:val="008D2665"/>
    <w:rsid w:val="008D2EC6"/>
    <w:rsid w:val="008D5219"/>
    <w:rsid w:val="008D56AA"/>
    <w:rsid w:val="008D7889"/>
    <w:rsid w:val="008E0CA8"/>
    <w:rsid w:val="008E197D"/>
    <w:rsid w:val="008E3B80"/>
    <w:rsid w:val="008E44D8"/>
    <w:rsid w:val="008E4B92"/>
    <w:rsid w:val="008E4E56"/>
    <w:rsid w:val="008E5BB6"/>
    <w:rsid w:val="008E5C5B"/>
    <w:rsid w:val="008E75A9"/>
    <w:rsid w:val="008E75D7"/>
    <w:rsid w:val="008F0B83"/>
    <w:rsid w:val="008F4BA9"/>
    <w:rsid w:val="008F6221"/>
    <w:rsid w:val="008F7862"/>
    <w:rsid w:val="008F7C71"/>
    <w:rsid w:val="00901578"/>
    <w:rsid w:val="0090215B"/>
    <w:rsid w:val="009031BD"/>
    <w:rsid w:val="009046EA"/>
    <w:rsid w:val="009053BE"/>
    <w:rsid w:val="00905840"/>
    <w:rsid w:val="00906770"/>
    <w:rsid w:val="00910F91"/>
    <w:rsid w:val="0091308C"/>
    <w:rsid w:val="0091496C"/>
    <w:rsid w:val="00914E06"/>
    <w:rsid w:val="00920905"/>
    <w:rsid w:val="0092248B"/>
    <w:rsid w:val="00927919"/>
    <w:rsid w:val="00927D16"/>
    <w:rsid w:val="00931B12"/>
    <w:rsid w:val="00933E84"/>
    <w:rsid w:val="00934B31"/>
    <w:rsid w:val="00935AAD"/>
    <w:rsid w:val="009365F6"/>
    <w:rsid w:val="009401AF"/>
    <w:rsid w:val="00942A73"/>
    <w:rsid w:val="00944A27"/>
    <w:rsid w:val="00944A6F"/>
    <w:rsid w:val="00945501"/>
    <w:rsid w:val="009472A5"/>
    <w:rsid w:val="0094769D"/>
    <w:rsid w:val="00953049"/>
    <w:rsid w:val="009534CF"/>
    <w:rsid w:val="009535AB"/>
    <w:rsid w:val="0095525E"/>
    <w:rsid w:val="00955FF4"/>
    <w:rsid w:val="009609B7"/>
    <w:rsid w:val="00963057"/>
    <w:rsid w:val="0096378C"/>
    <w:rsid w:val="00964764"/>
    <w:rsid w:val="00970E38"/>
    <w:rsid w:val="009734A1"/>
    <w:rsid w:val="00973BD0"/>
    <w:rsid w:val="00975B67"/>
    <w:rsid w:val="00976B9A"/>
    <w:rsid w:val="0098086E"/>
    <w:rsid w:val="00981ADF"/>
    <w:rsid w:val="00983F55"/>
    <w:rsid w:val="00984DDC"/>
    <w:rsid w:val="00986498"/>
    <w:rsid w:val="009875BA"/>
    <w:rsid w:val="00990570"/>
    <w:rsid w:val="0099269F"/>
    <w:rsid w:val="00992CB2"/>
    <w:rsid w:val="00993E2A"/>
    <w:rsid w:val="00995533"/>
    <w:rsid w:val="00997567"/>
    <w:rsid w:val="009A002E"/>
    <w:rsid w:val="009A1B1D"/>
    <w:rsid w:val="009A1BA4"/>
    <w:rsid w:val="009A2378"/>
    <w:rsid w:val="009A2B55"/>
    <w:rsid w:val="009A2EDC"/>
    <w:rsid w:val="009A3C01"/>
    <w:rsid w:val="009A4C85"/>
    <w:rsid w:val="009A5D40"/>
    <w:rsid w:val="009A6BF9"/>
    <w:rsid w:val="009A7A8B"/>
    <w:rsid w:val="009B1AA5"/>
    <w:rsid w:val="009B233B"/>
    <w:rsid w:val="009B2B42"/>
    <w:rsid w:val="009B580A"/>
    <w:rsid w:val="009C0CFD"/>
    <w:rsid w:val="009C3865"/>
    <w:rsid w:val="009C5898"/>
    <w:rsid w:val="009C6A01"/>
    <w:rsid w:val="009D0F06"/>
    <w:rsid w:val="009D1CBE"/>
    <w:rsid w:val="009D3467"/>
    <w:rsid w:val="009D5321"/>
    <w:rsid w:val="009D5EDF"/>
    <w:rsid w:val="009D6EA0"/>
    <w:rsid w:val="009E12A0"/>
    <w:rsid w:val="009E2040"/>
    <w:rsid w:val="009E699C"/>
    <w:rsid w:val="009F18B7"/>
    <w:rsid w:val="009F2D73"/>
    <w:rsid w:val="009F30CD"/>
    <w:rsid w:val="009F5811"/>
    <w:rsid w:val="009F71D1"/>
    <w:rsid w:val="009F7279"/>
    <w:rsid w:val="00A0057A"/>
    <w:rsid w:val="00A00A0B"/>
    <w:rsid w:val="00A00C6B"/>
    <w:rsid w:val="00A01573"/>
    <w:rsid w:val="00A022DD"/>
    <w:rsid w:val="00A02407"/>
    <w:rsid w:val="00A03645"/>
    <w:rsid w:val="00A0380E"/>
    <w:rsid w:val="00A05960"/>
    <w:rsid w:val="00A072D4"/>
    <w:rsid w:val="00A14F0A"/>
    <w:rsid w:val="00A155E8"/>
    <w:rsid w:val="00A165AB"/>
    <w:rsid w:val="00A1789F"/>
    <w:rsid w:val="00A17B66"/>
    <w:rsid w:val="00A2005B"/>
    <w:rsid w:val="00A20B62"/>
    <w:rsid w:val="00A22047"/>
    <w:rsid w:val="00A23F2D"/>
    <w:rsid w:val="00A24D02"/>
    <w:rsid w:val="00A30F09"/>
    <w:rsid w:val="00A3272D"/>
    <w:rsid w:val="00A32EBB"/>
    <w:rsid w:val="00A337AD"/>
    <w:rsid w:val="00A35267"/>
    <w:rsid w:val="00A36972"/>
    <w:rsid w:val="00A36B34"/>
    <w:rsid w:val="00A36BDD"/>
    <w:rsid w:val="00A40B0F"/>
    <w:rsid w:val="00A4560C"/>
    <w:rsid w:val="00A458D9"/>
    <w:rsid w:val="00A5170D"/>
    <w:rsid w:val="00A526D0"/>
    <w:rsid w:val="00A527C1"/>
    <w:rsid w:val="00A53654"/>
    <w:rsid w:val="00A552A9"/>
    <w:rsid w:val="00A57973"/>
    <w:rsid w:val="00A60DC8"/>
    <w:rsid w:val="00A61B41"/>
    <w:rsid w:val="00A61FA0"/>
    <w:rsid w:val="00A62A66"/>
    <w:rsid w:val="00A639E9"/>
    <w:rsid w:val="00A643D0"/>
    <w:rsid w:val="00A666AA"/>
    <w:rsid w:val="00A67EA1"/>
    <w:rsid w:val="00A67F61"/>
    <w:rsid w:val="00A70DEC"/>
    <w:rsid w:val="00A721C1"/>
    <w:rsid w:val="00A73884"/>
    <w:rsid w:val="00A742E7"/>
    <w:rsid w:val="00A748AE"/>
    <w:rsid w:val="00A748EC"/>
    <w:rsid w:val="00A76990"/>
    <w:rsid w:val="00A82C25"/>
    <w:rsid w:val="00A83BD3"/>
    <w:rsid w:val="00A85B25"/>
    <w:rsid w:val="00A87856"/>
    <w:rsid w:val="00A879AE"/>
    <w:rsid w:val="00A87F48"/>
    <w:rsid w:val="00A940A6"/>
    <w:rsid w:val="00A94FFF"/>
    <w:rsid w:val="00A95DBB"/>
    <w:rsid w:val="00A962A1"/>
    <w:rsid w:val="00A9717A"/>
    <w:rsid w:val="00A97383"/>
    <w:rsid w:val="00AA1BE6"/>
    <w:rsid w:val="00AA1E9F"/>
    <w:rsid w:val="00AA522F"/>
    <w:rsid w:val="00AA68DE"/>
    <w:rsid w:val="00AB014F"/>
    <w:rsid w:val="00AB06A4"/>
    <w:rsid w:val="00AB1AC4"/>
    <w:rsid w:val="00AB46D0"/>
    <w:rsid w:val="00AB594B"/>
    <w:rsid w:val="00AB7F18"/>
    <w:rsid w:val="00AB7F5D"/>
    <w:rsid w:val="00AC07EA"/>
    <w:rsid w:val="00AC3A14"/>
    <w:rsid w:val="00AD1DBF"/>
    <w:rsid w:val="00AD3198"/>
    <w:rsid w:val="00AD6E5C"/>
    <w:rsid w:val="00AD6E70"/>
    <w:rsid w:val="00AE1CEB"/>
    <w:rsid w:val="00AE1F48"/>
    <w:rsid w:val="00AE4066"/>
    <w:rsid w:val="00AE569B"/>
    <w:rsid w:val="00AE589C"/>
    <w:rsid w:val="00AE5E64"/>
    <w:rsid w:val="00AE6BC6"/>
    <w:rsid w:val="00AE6FA9"/>
    <w:rsid w:val="00AF0429"/>
    <w:rsid w:val="00AF4D21"/>
    <w:rsid w:val="00B06536"/>
    <w:rsid w:val="00B10B9C"/>
    <w:rsid w:val="00B10F94"/>
    <w:rsid w:val="00B114D9"/>
    <w:rsid w:val="00B11E09"/>
    <w:rsid w:val="00B1285B"/>
    <w:rsid w:val="00B14AC4"/>
    <w:rsid w:val="00B162E0"/>
    <w:rsid w:val="00B16C58"/>
    <w:rsid w:val="00B16E80"/>
    <w:rsid w:val="00B17525"/>
    <w:rsid w:val="00B176D8"/>
    <w:rsid w:val="00B2199E"/>
    <w:rsid w:val="00B21DC0"/>
    <w:rsid w:val="00B270FC"/>
    <w:rsid w:val="00B2771A"/>
    <w:rsid w:val="00B30756"/>
    <w:rsid w:val="00B332A1"/>
    <w:rsid w:val="00B3465B"/>
    <w:rsid w:val="00B349C6"/>
    <w:rsid w:val="00B36D54"/>
    <w:rsid w:val="00B37814"/>
    <w:rsid w:val="00B4167B"/>
    <w:rsid w:val="00B44ABA"/>
    <w:rsid w:val="00B44F39"/>
    <w:rsid w:val="00B50A15"/>
    <w:rsid w:val="00B51E46"/>
    <w:rsid w:val="00B529FA"/>
    <w:rsid w:val="00B530A5"/>
    <w:rsid w:val="00B5399F"/>
    <w:rsid w:val="00B54FA7"/>
    <w:rsid w:val="00B55A28"/>
    <w:rsid w:val="00B564D5"/>
    <w:rsid w:val="00B564F6"/>
    <w:rsid w:val="00B5772F"/>
    <w:rsid w:val="00B60B1F"/>
    <w:rsid w:val="00B62651"/>
    <w:rsid w:val="00B643E7"/>
    <w:rsid w:val="00B65FBB"/>
    <w:rsid w:val="00B65FF6"/>
    <w:rsid w:val="00B661C3"/>
    <w:rsid w:val="00B66445"/>
    <w:rsid w:val="00B67CAE"/>
    <w:rsid w:val="00B67DB2"/>
    <w:rsid w:val="00B70B57"/>
    <w:rsid w:val="00B71439"/>
    <w:rsid w:val="00B748EC"/>
    <w:rsid w:val="00B77265"/>
    <w:rsid w:val="00B818EF"/>
    <w:rsid w:val="00B821A8"/>
    <w:rsid w:val="00B83B50"/>
    <w:rsid w:val="00B86493"/>
    <w:rsid w:val="00B87E6A"/>
    <w:rsid w:val="00B914AB"/>
    <w:rsid w:val="00B91FB9"/>
    <w:rsid w:val="00B941A6"/>
    <w:rsid w:val="00B956AA"/>
    <w:rsid w:val="00B96DED"/>
    <w:rsid w:val="00B975AE"/>
    <w:rsid w:val="00B97764"/>
    <w:rsid w:val="00BA09B4"/>
    <w:rsid w:val="00BA2BC2"/>
    <w:rsid w:val="00BA2D2D"/>
    <w:rsid w:val="00BA440D"/>
    <w:rsid w:val="00BA4FA2"/>
    <w:rsid w:val="00BA799E"/>
    <w:rsid w:val="00BB05AD"/>
    <w:rsid w:val="00BB1B93"/>
    <w:rsid w:val="00BB3576"/>
    <w:rsid w:val="00BC0232"/>
    <w:rsid w:val="00BC1371"/>
    <w:rsid w:val="00BC5194"/>
    <w:rsid w:val="00BC66C3"/>
    <w:rsid w:val="00BC731B"/>
    <w:rsid w:val="00BC73D6"/>
    <w:rsid w:val="00BC7E9C"/>
    <w:rsid w:val="00BD0176"/>
    <w:rsid w:val="00BD1A92"/>
    <w:rsid w:val="00BD24A6"/>
    <w:rsid w:val="00BD253C"/>
    <w:rsid w:val="00BD4D43"/>
    <w:rsid w:val="00BD4DAB"/>
    <w:rsid w:val="00BE0A7E"/>
    <w:rsid w:val="00BE22A3"/>
    <w:rsid w:val="00BE250E"/>
    <w:rsid w:val="00BE643C"/>
    <w:rsid w:val="00BE6D09"/>
    <w:rsid w:val="00BF0D13"/>
    <w:rsid w:val="00BF4A84"/>
    <w:rsid w:val="00BF4EE2"/>
    <w:rsid w:val="00BF5B0B"/>
    <w:rsid w:val="00BF6037"/>
    <w:rsid w:val="00BF69ED"/>
    <w:rsid w:val="00C005D0"/>
    <w:rsid w:val="00C02C07"/>
    <w:rsid w:val="00C02FA8"/>
    <w:rsid w:val="00C03122"/>
    <w:rsid w:val="00C0439F"/>
    <w:rsid w:val="00C06E78"/>
    <w:rsid w:val="00C07D4C"/>
    <w:rsid w:val="00C1036C"/>
    <w:rsid w:val="00C11E6C"/>
    <w:rsid w:val="00C16BFB"/>
    <w:rsid w:val="00C17554"/>
    <w:rsid w:val="00C2033B"/>
    <w:rsid w:val="00C21AA2"/>
    <w:rsid w:val="00C21C5D"/>
    <w:rsid w:val="00C26594"/>
    <w:rsid w:val="00C26899"/>
    <w:rsid w:val="00C27BDB"/>
    <w:rsid w:val="00C31777"/>
    <w:rsid w:val="00C32E50"/>
    <w:rsid w:val="00C344D9"/>
    <w:rsid w:val="00C35964"/>
    <w:rsid w:val="00C36A62"/>
    <w:rsid w:val="00C371BB"/>
    <w:rsid w:val="00C377FB"/>
    <w:rsid w:val="00C41767"/>
    <w:rsid w:val="00C41D1A"/>
    <w:rsid w:val="00C424FE"/>
    <w:rsid w:val="00C42BED"/>
    <w:rsid w:val="00C4356C"/>
    <w:rsid w:val="00C44C5F"/>
    <w:rsid w:val="00C45C09"/>
    <w:rsid w:val="00C45DB1"/>
    <w:rsid w:val="00C46354"/>
    <w:rsid w:val="00C4701A"/>
    <w:rsid w:val="00C474EA"/>
    <w:rsid w:val="00C47F1F"/>
    <w:rsid w:val="00C50942"/>
    <w:rsid w:val="00C5161F"/>
    <w:rsid w:val="00C53124"/>
    <w:rsid w:val="00C535C8"/>
    <w:rsid w:val="00C53697"/>
    <w:rsid w:val="00C537F9"/>
    <w:rsid w:val="00C54519"/>
    <w:rsid w:val="00C5466B"/>
    <w:rsid w:val="00C60E94"/>
    <w:rsid w:val="00C6658A"/>
    <w:rsid w:val="00C72846"/>
    <w:rsid w:val="00C72C80"/>
    <w:rsid w:val="00C75690"/>
    <w:rsid w:val="00C75AAD"/>
    <w:rsid w:val="00C77132"/>
    <w:rsid w:val="00C811E3"/>
    <w:rsid w:val="00C8339E"/>
    <w:rsid w:val="00C8393D"/>
    <w:rsid w:val="00C84841"/>
    <w:rsid w:val="00C84D17"/>
    <w:rsid w:val="00C90CD1"/>
    <w:rsid w:val="00C91550"/>
    <w:rsid w:val="00C9170F"/>
    <w:rsid w:val="00C91B10"/>
    <w:rsid w:val="00C945AC"/>
    <w:rsid w:val="00C94C85"/>
    <w:rsid w:val="00C94E8D"/>
    <w:rsid w:val="00C960ED"/>
    <w:rsid w:val="00C97568"/>
    <w:rsid w:val="00C97658"/>
    <w:rsid w:val="00CA020A"/>
    <w:rsid w:val="00CA22C8"/>
    <w:rsid w:val="00CA272E"/>
    <w:rsid w:val="00CA36D7"/>
    <w:rsid w:val="00CA406F"/>
    <w:rsid w:val="00CA4780"/>
    <w:rsid w:val="00CA4DF6"/>
    <w:rsid w:val="00CA6936"/>
    <w:rsid w:val="00CB256E"/>
    <w:rsid w:val="00CB2DE4"/>
    <w:rsid w:val="00CB4576"/>
    <w:rsid w:val="00CB5097"/>
    <w:rsid w:val="00CB6A8F"/>
    <w:rsid w:val="00CB7367"/>
    <w:rsid w:val="00CC191A"/>
    <w:rsid w:val="00CC3422"/>
    <w:rsid w:val="00CC49AD"/>
    <w:rsid w:val="00CC4CE7"/>
    <w:rsid w:val="00CC5C46"/>
    <w:rsid w:val="00CC6079"/>
    <w:rsid w:val="00CC69A3"/>
    <w:rsid w:val="00CD0FC2"/>
    <w:rsid w:val="00CD3FD3"/>
    <w:rsid w:val="00CD55B0"/>
    <w:rsid w:val="00CD57B8"/>
    <w:rsid w:val="00CE048F"/>
    <w:rsid w:val="00CE1988"/>
    <w:rsid w:val="00CE31C7"/>
    <w:rsid w:val="00CE413C"/>
    <w:rsid w:val="00CF1137"/>
    <w:rsid w:val="00CF131C"/>
    <w:rsid w:val="00CF2843"/>
    <w:rsid w:val="00CF3581"/>
    <w:rsid w:val="00CF4033"/>
    <w:rsid w:val="00CF420F"/>
    <w:rsid w:val="00CF7FCB"/>
    <w:rsid w:val="00D00A0C"/>
    <w:rsid w:val="00D037A1"/>
    <w:rsid w:val="00D122BB"/>
    <w:rsid w:val="00D12989"/>
    <w:rsid w:val="00D14298"/>
    <w:rsid w:val="00D144AA"/>
    <w:rsid w:val="00D15369"/>
    <w:rsid w:val="00D1548D"/>
    <w:rsid w:val="00D15E45"/>
    <w:rsid w:val="00D16793"/>
    <w:rsid w:val="00D16C37"/>
    <w:rsid w:val="00D178FA"/>
    <w:rsid w:val="00D21A48"/>
    <w:rsid w:val="00D22465"/>
    <w:rsid w:val="00D22B0D"/>
    <w:rsid w:val="00D231D4"/>
    <w:rsid w:val="00D27B6B"/>
    <w:rsid w:val="00D322D5"/>
    <w:rsid w:val="00D34013"/>
    <w:rsid w:val="00D361F8"/>
    <w:rsid w:val="00D40670"/>
    <w:rsid w:val="00D42040"/>
    <w:rsid w:val="00D443C9"/>
    <w:rsid w:val="00D45673"/>
    <w:rsid w:val="00D45C75"/>
    <w:rsid w:val="00D46370"/>
    <w:rsid w:val="00D467BF"/>
    <w:rsid w:val="00D534F0"/>
    <w:rsid w:val="00D5546A"/>
    <w:rsid w:val="00D5667E"/>
    <w:rsid w:val="00D61984"/>
    <w:rsid w:val="00D65F71"/>
    <w:rsid w:val="00D66CE4"/>
    <w:rsid w:val="00D6751A"/>
    <w:rsid w:val="00D7091B"/>
    <w:rsid w:val="00D726F4"/>
    <w:rsid w:val="00D72A2A"/>
    <w:rsid w:val="00D75CFF"/>
    <w:rsid w:val="00D76D71"/>
    <w:rsid w:val="00D816CE"/>
    <w:rsid w:val="00D85014"/>
    <w:rsid w:val="00D91BE2"/>
    <w:rsid w:val="00D91EBC"/>
    <w:rsid w:val="00D932F9"/>
    <w:rsid w:val="00D959C9"/>
    <w:rsid w:val="00D96201"/>
    <w:rsid w:val="00DA033E"/>
    <w:rsid w:val="00DA22A3"/>
    <w:rsid w:val="00DA4219"/>
    <w:rsid w:val="00DB07F2"/>
    <w:rsid w:val="00DB0AC4"/>
    <w:rsid w:val="00DB0BBF"/>
    <w:rsid w:val="00DB1D9F"/>
    <w:rsid w:val="00DB2155"/>
    <w:rsid w:val="00DB7A2D"/>
    <w:rsid w:val="00DC05CC"/>
    <w:rsid w:val="00DC0B32"/>
    <w:rsid w:val="00DC3122"/>
    <w:rsid w:val="00DC3AE4"/>
    <w:rsid w:val="00DC3B50"/>
    <w:rsid w:val="00DC786C"/>
    <w:rsid w:val="00DD1FB1"/>
    <w:rsid w:val="00DD3C6E"/>
    <w:rsid w:val="00DD4B66"/>
    <w:rsid w:val="00DD683E"/>
    <w:rsid w:val="00DD6A20"/>
    <w:rsid w:val="00DD7208"/>
    <w:rsid w:val="00DD7385"/>
    <w:rsid w:val="00DE4926"/>
    <w:rsid w:val="00DE4F14"/>
    <w:rsid w:val="00DE5B8D"/>
    <w:rsid w:val="00DE72D9"/>
    <w:rsid w:val="00DF1771"/>
    <w:rsid w:val="00E012F0"/>
    <w:rsid w:val="00E02A9F"/>
    <w:rsid w:val="00E10B43"/>
    <w:rsid w:val="00E124D5"/>
    <w:rsid w:val="00E13F45"/>
    <w:rsid w:val="00E14214"/>
    <w:rsid w:val="00E14E45"/>
    <w:rsid w:val="00E1535A"/>
    <w:rsid w:val="00E15524"/>
    <w:rsid w:val="00E157A6"/>
    <w:rsid w:val="00E17690"/>
    <w:rsid w:val="00E22230"/>
    <w:rsid w:val="00E2267D"/>
    <w:rsid w:val="00E22B06"/>
    <w:rsid w:val="00E23E7F"/>
    <w:rsid w:val="00E31080"/>
    <w:rsid w:val="00E32F3B"/>
    <w:rsid w:val="00E33597"/>
    <w:rsid w:val="00E344DE"/>
    <w:rsid w:val="00E359CA"/>
    <w:rsid w:val="00E35D3C"/>
    <w:rsid w:val="00E37498"/>
    <w:rsid w:val="00E3782C"/>
    <w:rsid w:val="00E379CE"/>
    <w:rsid w:val="00E412F9"/>
    <w:rsid w:val="00E41E69"/>
    <w:rsid w:val="00E434C5"/>
    <w:rsid w:val="00E43B00"/>
    <w:rsid w:val="00E43DF6"/>
    <w:rsid w:val="00E447D1"/>
    <w:rsid w:val="00E44F4D"/>
    <w:rsid w:val="00E47F94"/>
    <w:rsid w:val="00E50890"/>
    <w:rsid w:val="00E5256D"/>
    <w:rsid w:val="00E5363B"/>
    <w:rsid w:val="00E5410A"/>
    <w:rsid w:val="00E62341"/>
    <w:rsid w:val="00E63028"/>
    <w:rsid w:val="00E657DC"/>
    <w:rsid w:val="00E66672"/>
    <w:rsid w:val="00E678E2"/>
    <w:rsid w:val="00E71B51"/>
    <w:rsid w:val="00E72FAA"/>
    <w:rsid w:val="00E7329F"/>
    <w:rsid w:val="00E74681"/>
    <w:rsid w:val="00E76C56"/>
    <w:rsid w:val="00E80EAD"/>
    <w:rsid w:val="00E8338E"/>
    <w:rsid w:val="00E934C6"/>
    <w:rsid w:val="00E96DEB"/>
    <w:rsid w:val="00E976BD"/>
    <w:rsid w:val="00EA0EE5"/>
    <w:rsid w:val="00EA49E8"/>
    <w:rsid w:val="00EA65E7"/>
    <w:rsid w:val="00EB17B8"/>
    <w:rsid w:val="00EB5D02"/>
    <w:rsid w:val="00EC058B"/>
    <w:rsid w:val="00EC128B"/>
    <w:rsid w:val="00EC1563"/>
    <w:rsid w:val="00EC1A9D"/>
    <w:rsid w:val="00EC1C19"/>
    <w:rsid w:val="00EC1C7C"/>
    <w:rsid w:val="00EC328E"/>
    <w:rsid w:val="00EC43D2"/>
    <w:rsid w:val="00EC6A5A"/>
    <w:rsid w:val="00ED2447"/>
    <w:rsid w:val="00ED2D50"/>
    <w:rsid w:val="00ED2DF1"/>
    <w:rsid w:val="00ED402E"/>
    <w:rsid w:val="00ED58C9"/>
    <w:rsid w:val="00ED6108"/>
    <w:rsid w:val="00ED6994"/>
    <w:rsid w:val="00EE0E03"/>
    <w:rsid w:val="00EE4102"/>
    <w:rsid w:val="00EE57A8"/>
    <w:rsid w:val="00EF06C3"/>
    <w:rsid w:val="00EF10DB"/>
    <w:rsid w:val="00EF23C3"/>
    <w:rsid w:val="00EF2475"/>
    <w:rsid w:val="00EF2768"/>
    <w:rsid w:val="00EF2AF4"/>
    <w:rsid w:val="00EF2F7E"/>
    <w:rsid w:val="00EF70AE"/>
    <w:rsid w:val="00F0021C"/>
    <w:rsid w:val="00F0093F"/>
    <w:rsid w:val="00F037F3"/>
    <w:rsid w:val="00F043B2"/>
    <w:rsid w:val="00F05718"/>
    <w:rsid w:val="00F05CD2"/>
    <w:rsid w:val="00F06445"/>
    <w:rsid w:val="00F06AA5"/>
    <w:rsid w:val="00F1131D"/>
    <w:rsid w:val="00F11F26"/>
    <w:rsid w:val="00F129F3"/>
    <w:rsid w:val="00F13522"/>
    <w:rsid w:val="00F147E7"/>
    <w:rsid w:val="00F15D0B"/>
    <w:rsid w:val="00F1763A"/>
    <w:rsid w:val="00F22908"/>
    <w:rsid w:val="00F22C8D"/>
    <w:rsid w:val="00F23FA6"/>
    <w:rsid w:val="00F24004"/>
    <w:rsid w:val="00F2587B"/>
    <w:rsid w:val="00F2594D"/>
    <w:rsid w:val="00F27157"/>
    <w:rsid w:val="00F31C91"/>
    <w:rsid w:val="00F330E5"/>
    <w:rsid w:val="00F34B14"/>
    <w:rsid w:val="00F35089"/>
    <w:rsid w:val="00F3631B"/>
    <w:rsid w:val="00F427F0"/>
    <w:rsid w:val="00F4471E"/>
    <w:rsid w:val="00F50077"/>
    <w:rsid w:val="00F5033F"/>
    <w:rsid w:val="00F543B5"/>
    <w:rsid w:val="00F56F5D"/>
    <w:rsid w:val="00F57BD7"/>
    <w:rsid w:val="00F62E45"/>
    <w:rsid w:val="00F6570E"/>
    <w:rsid w:val="00F65982"/>
    <w:rsid w:val="00F7107B"/>
    <w:rsid w:val="00F72BED"/>
    <w:rsid w:val="00F73235"/>
    <w:rsid w:val="00F7471F"/>
    <w:rsid w:val="00F74884"/>
    <w:rsid w:val="00F753E3"/>
    <w:rsid w:val="00F75F71"/>
    <w:rsid w:val="00F76292"/>
    <w:rsid w:val="00F768C6"/>
    <w:rsid w:val="00F76B09"/>
    <w:rsid w:val="00F8126F"/>
    <w:rsid w:val="00F81AEB"/>
    <w:rsid w:val="00F821C8"/>
    <w:rsid w:val="00F83163"/>
    <w:rsid w:val="00F83E37"/>
    <w:rsid w:val="00F85118"/>
    <w:rsid w:val="00F86068"/>
    <w:rsid w:val="00F86DB0"/>
    <w:rsid w:val="00F87674"/>
    <w:rsid w:val="00F90B5D"/>
    <w:rsid w:val="00F95AC4"/>
    <w:rsid w:val="00F9693A"/>
    <w:rsid w:val="00F970B8"/>
    <w:rsid w:val="00FA0023"/>
    <w:rsid w:val="00FA23A6"/>
    <w:rsid w:val="00FA44F1"/>
    <w:rsid w:val="00FA4597"/>
    <w:rsid w:val="00FA47E4"/>
    <w:rsid w:val="00FA4DDC"/>
    <w:rsid w:val="00FA659E"/>
    <w:rsid w:val="00FA699F"/>
    <w:rsid w:val="00FA6F33"/>
    <w:rsid w:val="00FB07B2"/>
    <w:rsid w:val="00FB2CE4"/>
    <w:rsid w:val="00FB5E03"/>
    <w:rsid w:val="00FB61FE"/>
    <w:rsid w:val="00FC0104"/>
    <w:rsid w:val="00FC23EF"/>
    <w:rsid w:val="00FC2518"/>
    <w:rsid w:val="00FC45DA"/>
    <w:rsid w:val="00FC6A38"/>
    <w:rsid w:val="00FC7869"/>
    <w:rsid w:val="00FC78F5"/>
    <w:rsid w:val="00FD19FD"/>
    <w:rsid w:val="00FD1E9D"/>
    <w:rsid w:val="00FD3D6C"/>
    <w:rsid w:val="00FD4AF7"/>
    <w:rsid w:val="00FD4B2E"/>
    <w:rsid w:val="00FD6477"/>
    <w:rsid w:val="00FD7043"/>
    <w:rsid w:val="00FE0198"/>
    <w:rsid w:val="00FE187F"/>
    <w:rsid w:val="00FE2096"/>
    <w:rsid w:val="00FE2B10"/>
    <w:rsid w:val="00FE5783"/>
    <w:rsid w:val="00FE6F44"/>
    <w:rsid w:val="00FF1789"/>
    <w:rsid w:val="00FF36D5"/>
    <w:rsid w:val="00FF3B71"/>
    <w:rsid w:val="00FF3C88"/>
    <w:rsid w:val="00FF6721"/>
    <w:rsid w:val="00FF730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0"/>
    <o:shapelayout v:ext="edit">
      <o:idmap v:ext="edit" data="2"/>
    </o:shapelayout>
  </w:shapeDefaults>
  <w:decimalSymbol w:val=","/>
  <w:listSeparator w:val=";"/>
  <w14:docId w14:val="4EC4A81C"/>
  <w15:chartTrackingRefBased/>
  <w15:docId w15:val="{74609CAD-B358-4AAA-80F3-FB505385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Date"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D6741"/>
    <w:pPr>
      <w:widowControl w:val="0"/>
      <w:adjustRightInd w:val="0"/>
      <w:spacing w:line="360" w:lineRule="atLeast"/>
      <w:jc w:val="both"/>
      <w:textAlignment w:val="baseline"/>
    </w:pPr>
    <w:rPr>
      <w:lang w:val="en-GB" w:eastAsia="en-US"/>
    </w:rPr>
  </w:style>
  <w:style w:type="paragraph" w:styleId="Nadpis1">
    <w:name w:val="heading 1"/>
    <w:basedOn w:val="Normln"/>
    <w:next w:val="Normln"/>
    <w:qFormat/>
    <w:pPr>
      <w:keepNext/>
      <w:jc w:val="center"/>
      <w:outlineLvl w:val="0"/>
    </w:pPr>
    <w:rPr>
      <w:rFonts w:ascii="Arial" w:hAnsi="Arial"/>
      <w:b/>
      <w:sz w:val="32"/>
      <w:lang w:val="cs-CZ"/>
    </w:rPr>
  </w:style>
  <w:style w:type="paragraph" w:styleId="Nadpis2">
    <w:name w:val="heading 2"/>
    <w:basedOn w:val="Normln"/>
    <w:next w:val="Normln"/>
    <w:qFormat/>
    <w:pPr>
      <w:keepNext/>
      <w:spacing w:before="120" w:line="360" w:lineRule="auto"/>
      <w:outlineLvl w:val="1"/>
    </w:pPr>
    <w:rPr>
      <w:sz w:val="24"/>
      <w:u w:val="single"/>
    </w:rPr>
  </w:style>
  <w:style w:type="paragraph" w:styleId="Nadpis3">
    <w:name w:val="heading 3"/>
    <w:basedOn w:val="Normln"/>
    <w:next w:val="Normln"/>
    <w:link w:val="Nadpis3Char"/>
    <w:qFormat/>
    <w:pPr>
      <w:keepNext/>
      <w:spacing w:before="120"/>
      <w:outlineLvl w:val="2"/>
    </w:pPr>
    <w:rPr>
      <w:sz w:val="24"/>
    </w:rPr>
  </w:style>
  <w:style w:type="paragraph" w:styleId="Nadpis4">
    <w:name w:val="heading 4"/>
    <w:basedOn w:val="Normln"/>
    <w:next w:val="Normln"/>
    <w:qFormat/>
    <w:pPr>
      <w:keepNext/>
      <w:spacing w:before="120"/>
      <w:outlineLvl w:val="3"/>
    </w:pPr>
    <w:rPr>
      <w:rFonts w:ascii="Arial" w:hAnsi="Arial"/>
      <w:b/>
      <w:sz w:val="28"/>
      <w:lang w:val="cs-CZ"/>
    </w:rPr>
  </w:style>
  <w:style w:type="paragraph" w:styleId="Nadpis5">
    <w:name w:val="heading 5"/>
    <w:basedOn w:val="Normln"/>
    <w:next w:val="Normln"/>
    <w:qFormat/>
    <w:pPr>
      <w:keepNext/>
      <w:spacing w:before="120"/>
      <w:outlineLvl w:val="4"/>
    </w:pPr>
    <w:rPr>
      <w:b/>
      <w:sz w:val="24"/>
    </w:rPr>
  </w:style>
  <w:style w:type="paragraph" w:styleId="Nadpis6">
    <w:name w:val="heading 6"/>
    <w:basedOn w:val="Normln"/>
    <w:next w:val="Normln"/>
    <w:link w:val="Nadpis6Char"/>
    <w:qFormat/>
    <w:pPr>
      <w:keepNext/>
      <w:spacing w:before="120"/>
      <w:jc w:val="center"/>
      <w:outlineLvl w:val="5"/>
    </w:pPr>
    <w:rPr>
      <w:b/>
      <w:sz w:val="24"/>
      <w:lang w:val="cs-CZ"/>
    </w:rPr>
  </w:style>
  <w:style w:type="paragraph" w:styleId="Nadpis7">
    <w:name w:val="heading 7"/>
    <w:basedOn w:val="Normln"/>
    <w:next w:val="Normln"/>
    <w:link w:val="Nadpis7Char"/>
    <w:qFormat/>
    <w:pPr>
      <w:keepNext/>
      <w:jc w:val="center"/>
      <w:outlineLvl w:val="6"/>
    </w:pPr>
    <w:rPr>
      <w:sz w:val="24"/>
    </w:rPr>
  </w:style>
  <w:style w:type="paragraph" w:styleId="Nadpis8">
    <w:name w:val="heading 8"/>
    <w:basedOn w:val="Normln"/>
    <w:next w:val="Normln"/>
    <w:link w:val="Nadpis8Char"/>
    <w:qFormat/>
    <w:pPr>
      <w:keepNext/>
      <w:spacing w:before="120"/>
      <w:outlineLvl w:val="7"/>
    </w:pPr>
    <w:rPr>
      <w:sz w:val="24"/>
      <w:lang w:val="cs-CZ"/>
    </w:rPr>
  </w:style>
  <w:style w:type="paragraph" w:styleId="Nadpis9">
    <w:name w:val="heading 9"/>
    <w:basedOn w:val="Normln"/>
    <w:next w:val="Normln"/>
    <w:qFormat/>
    <w:pPr>
      <w:keepNext/>
      <w:outlineLvl w:val="8"/>
    </w:pPr>
    <w:rPr>
      <w:b/>
      <w:bCs/>
      <w:sz w:val="2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pPr>
      <w:spacing w:before="120" w:line="360" w:lineRule="auto"/>
    </w:pPr>
    <w:rPr>
      <w:sz w:val="24"/>
    </w:rPr>
  </w:style>
  <w:style w:type="paragraph" w:styleId="Zkladntext2">
    <w:name w:val="Body Text 2"/>
    <w:basedOn w:val="Normln"/>
    <w:link w:val="Zkladntext2Char"/>
    <w:pPr>
      <w:spacing w:before="120"/>
    </w:pPr>
    <w:rPr>
      <w:sz w:val="24"/>
    </w:rPr>
  </w:style>
  <w:style w:type="paragraph" w:styleId="Zpat">
    <w:name w:val="footer"/>
    <w:basedOn w:val="Normln"/>
    <w:link w:val="ZpatChar"/>
    <w:pPr>
      <w:tabs>
        <w:tab w:val="center" w:pos="4153"/>
        <w:tab w:val="right" w:pos="8306"/>
      </w:tabs>
    </w:pPr>
    <w:rPr>
      <w:rFonts w:ascii="Arial" w:hAnsi="Arial"/>
      <w:sz w:val="24"/>
      <w:lang w:val="cs-CZ"/>
    </w:rPr>
  </w:style>
  <w:style w:type="paragraph" w:styleId="Zkladntext">
    <w:name w:val="Body Text"/>
    <w:basedOn w:val="Normln"/>
    <w:link w:val="ZkladntextChar"/>
    <w:pPr>
      <w:spacing w:before="120"/>
    </w:pPr>
    <w:rPr>
      <w:rFonts w:ascii="Arial" w:hAnsi="Arial"/>
      <w:b/>
      <w:sz w:val="28"/>
      <w:lang w:val="cs-CZ"/>
    </w:rPr>
  </w:style>
  <w:style w:type="character" w:styleId="slostrnky">
    <w:name w:val="page number"/>
    <w:basedOn w:val="Standardnpsmoodstavce"/>
  </w:style>
  <w:style w:type="paragraph" w:styleId="Rozloendokumentu">
    <w:name w:val="Document Map"/>
    <w:basedOn w:val="Normln"/>
    <w:semiHidden/>
    <w:pPr>
      <w:shd w:val="clear" w:color="auto" w:fill="000080"/>
    </w:pPr>
    <w:rPr>
      <w:rFonts w:ascii="Tahoma" w:hAnsi="Tahoma" w:cs="Tahoma"/>
    </w:rPr>
  </w:style>
  <w:style w:type="paragraph" w:styleId="Textvysvtlivek">
    <w:name w:val="endnote text"/>
    <w:basedOn w:val="Normln"/>
    <w:link w:val="TextvysvtlivekChar"/>
    <w:semiHidden/>
    <w:pPr>
      <w:tabs>
        <w:tab w:val="left" w:pos="567"/>
      </w:tabs>
    </w:pPr>
    <w:rPr>
      <w:sz w:val="22"/>
    </w:rPr>
  </w:style>
  <w:style w:type="paragraph" w:customStyle="1" w:styleId="Uberschrift2">
    <w:name w:val="Uberschrift 2"/>
    <w:basedOn w:val="Normln"/>
    <w:pPr>
      <w:keepNext/>
      <w:tabs>
        <w:tab w:val="left" w:pos="567"/>
      </w:tabs>
      <w:spacing w:before="240" w:after="120"/>
    </w:pPr>
    <w:rPr>
      <w:rFonts w:ascii="Courier" w:hAnsi="Courier"/>
      <w:b/>
      <w:kern w:val="28"/>
      <w:sz w:val="22"/>
    </w:rPr>
  </w:style>
  <w:style w:type="paragraph" w:styleId="Textbubliny">
    <w:name w:val="Balloon Text"/>
    <w:basedOn w:val="Normln"/>
    <w:semiHidden/>
    <w:rPr>
      <w:rFonts w:ascii="Tahoma" w:hAnsi="Tahoma" w:cs="Tahoma"/>
      <w:sz w:val="16"/>
      <w:szCs w:val="16"/>
    </w:rPr>
  </w:style>
  <w:style w:type="paragraph" w:customStyle="1" w:styleId="Uberschrift3">
    <w:name w:val="Uberschrift 3"/>
    <w:basedOn w:val="Normln"/>
    <w:pPr>
      <w:keepNext/>
      <w:tabs>
        <w:tab w:val="left" w:pos="567"/>
      </w:tabs>
      <w:spacing w:before="240" w:after="120"/>
      <w:jc w:val="center"/>
    </w:pPr>
    <w:rPr>
      <w:rFonts w:ascii="Courier" w:hAnsi="Courier"/>
      <w:b/>
      <w:kern w:val="28"/>
      <w:sz w:val="22"/>
    </w:rPr>
  </w:style>
  <w:style w:type="paragraph" w:customStyle="1" w:styleId="amend">
    <w:name w:val="amend"/>
    <w:pPr>
      <w:widowControl w:val="0"/>
      <w:adjustRightInd w:val="0"/>
      <w:spacing w:line="360" w:lineRule="atLeast"/>
      <w:jc w:val="both"/>
      <w:textAlignment w:val="baseline"/>
    </w:pPr>
    <w:rPr>
      <w:noProof/>
      <w:sz w:val="22"/>
      <w:lang w:eastAsia="en-US"/>
    </w:rPr>
  </w:style>
  <w:style w:type="paragraph" w:styleId="Zhlav">
    <w:name w:val="header"/>
    <w:basedOn w:val="Normln"/>
    <w:pPr>
      <w:tabs>
        <w:tab w:val="center" w:pos="4536"/>
        <w:tab w:val="right" w:pos="9072"/>
      </w:tabs>
    </w:pPr>
    <w:rPr>
      <w:sz w:val="24"/>
    </w:rPr>
  </w:style>
  <w:style w:type="paragraph" w:styleId="Textpoznpodarou">
    <w:name w:val="footnote text"/>
    <w:basedOn w:val="Normln"/>
    <w:semiHidden/>
    <w:rPr>
      <w:rFonts w:ascii="Courier" w:hAnsi="Courier"/>
    </w:rPr>
  </w:style>
  <w:style w:type="paragraph" w:customStyle="1" w:styleId="TOChead">
    <w:name w:val="TOC_head"/>
    <w:basedOn w:val="Normln"/>
    <w:next w:val="Normln"/>
    <w:pPr>
      <w:keepLines/>
      <w:tabs>
        <w:tab w:val="center" w:pos="4320"/>
        <w:tab w:val="right" w:pos="9000"/>
      </w:tabs>
      <w:spacing w:before="240" w:after="245" w:line="360" w:lineRule="auto"/>
    </w:pPr>
    <w:rPr>
      <w:rFonts w:ascii="Arial" w:hAnsi="Arial"/>
      <w:b/>
      <w:sz w:val="24"/>
      <w:lang w:val="en-US"/>
    </w:rPr>
  </w:style>
  <w:style w:type="paragraph" w:styleId="Nzev">
    <w:name w:val="Title"/>
    <w:basedOn w:val="Normln"/>
    <w:qFormat/>
    <w:pPr>
      <w:jc w:val="center"/>
    </w:pPr>
    <w:rPr>
      <w:b/>
      <w:sz w:val="40"/>
    </w:rPr>
  </w:style>
  <w:style w:type="paragraph" w:styleId="Zkladntextodsazen">
    <w:name w:val="Body Text Indent"/>
    <w:basedOn w:val="Normln"/>
    <w:link w:val="ZkladntextodsazenChar"/>
    <w:pPr>
      <w:tabs>
        <w:tab w:val="left" w:pos="567"/>
      </w:tabs>
      <w:ind w:left="567" w:hanging="567"/>
    </w:pPr>
    <w:rPr>
      <w:b/>
      <w:sz w:val="22"/>
    </w:rPr>
  </w:style>
  <w:style w:type="character" w:styleId="Hypertextovodkaz">
    <w:name w:val="Hyperlink"/>
    <w:rPr>
      <w:color w:val="0000FF"/>
      <w:u w:val="single"/>
    </w:rPr>
  </w:style>
  <w:style w:type="paragraph" w:styleId="Prosttext">
    <w:name w:val="Plain Text"/>
    <w:basedOn w:val="Normln"/>
    <w:rPr>
      <w:rFonts w:ascii="Courier New" w:hAnsi="Courier New"/>
      <w:lang w:val="en-US"/>
    </w:rPr>
  </w:style>
  <w:style w:type="paragraph" w:customStyle="1" w:styleId="western">
    <w:name w:val="western"/>
    <w:basedOn w:val="Normln"/>
    <w:pPr>
      <w:suppressAutoHyphens/>
      <w:spacing w:before="100" w:after="100" w:line="260" w:lineRule="atLeast"/>
    </w:pPr>
    <w:rPr>
      <w:b/>
      <w:sz w:val="22"/>
    </w:rPr>
  </w:style>
  <w:style w:type="paragraph" w:customStyle="1" w:styleId="BalloonText1">
    <w:name w:val="Balloon Text1"/>
    <w:basedOn w:val="Normln"/>
    <w:semiHidden/>
    <w:rPr>
      <w:rFonts w:ascii="Tahoma" w:hAnsi="Tahoma" w:cs="Arial Unicode MS"/>
      <w:sz w:val="16"/>
      <w:szCs w:val="16"/>
    </w:rPr>
  </w:style>
  <w:style w:type="paragraph" w:customStyle="1" w:styleId="EUNormalafterheader">
    <w:name w:val="EU Normal after header"/>
    <w:basedOn w:val="EUNormal"/>
    <w:next w:val="EUNormal"/>
    <w:pPr>
      <w:keepNext/>
    </w:pPr>
  </w:style>
  <w:style w:type="paragraph" w:customStyle="1" w:styleId="headtable9">
    <w:name w:val="head:table9"/>
    <w:basedOn w:val="Normln"/>
    <w:next w:val="Normln"/>
    <w:pPr>
      <w:keepNext/>
      <w:keepLines/>
      <w:tabs>
        <w:tab w:val="left" w:pos="0"/>
        <w:tab w:val="left" w:pos="864"/>
      </w:tabs>
      <w:spacing w:before="58"/>
      <w:ind w:left="864" w:hanging="864"/>
    </w:pPr>
    <w:rPr>
      <w:rFonts w:ascii="Arial" w:hAnsi="Arial"/>
      <w:sz w:val="18"/>
      <w:lang w:val="en-US" w:eastAsia="ja-JP"/>
    </w:rPr>
  </w:style>
  <w:style w:type="paragraph" w:customStyle="1" w:styleId="cellcent9">
    <w:name w:val="cell:cent9"/>
    <w:basedOn w:val="Normln"/>
    <w:next w:val="Normln"/>
    <w:pPr>
      <w:spacing w:before="30" w:after="30"/>
      <w:jc w:val="center"/>
    </w:pPr>
    <w:rPr>
      <w:rFonts w:ascii="Arial" w:hAnsi="Arial"/>
      <w:sz w:val="18"/>
      <w:lang w:val="en-US" w:eastAsia="ja-JP"/>
    </w:rPr>
  </w:style>
  <w:style w:type="paragraph" w:customStyle="1" w:styleId="cellftnote">
    <w:name w:val="cell:ftnote"/>
    <w:basedOn w:val="Normln"/>
    <w:pPr>
      <w:tabs>
        <w:tab w:val="left" w:pos="0"/>
        <w:tab w:val="left" w:pos="360"/>
      </w:tabs>
      <w:spacing w:before="30" w:after="30"/>
      <w:ind w:left="360" w:hanging="360"/>
    </w:pPr>
    <w:rPr>
      <w:rFonts w:ascii="Arial" w:hAnsi="Arial"/>
      <w:sz w:val="18"/>
      <w:lang w:val="en-US" w:eastAsia="ja-JP"/>
    </w:rPr>
  </w:style>
  <w:style w:type="paragraph" w:customStyle="1" w:styleId="EUNormal">
    <w:name w:val="EU Normal"/>
    <w:basedOn w:val="Normln"/>
    <w:pPr>
      <w:tabs>
        <w:tab w:val="left" w:pos="567"/>
      </w:tabs>
    </w:pPr>
    <w:rPr>
      <w:sz w:val="22"/>
      <w:lang w:val="sk-SK"/>
    </w:rPr>
  </w:style>
  <w:style w:type="paragraph" w:customStyle="1" w:styleId="BodyText21">
    <w:name w:val="Body Text 21"/>
    <w:basedOn w:val="Normln"/>
    <w:rPr>
      <w:rFonts w:ascii="Courier" w:hAnsi="Courier"/>
      <w:b/>
      <w:spacing w:val="-3"/>
      <w:sz w:val="22"/>
    </w:rPr>
  </w:style>
  <w:style w:type="character" w:customStyle="1" w:styleId="Nadpis3Char">
    <w:name w:val="Nadpis 3 Char"/>
    <w:link w:val="Nadpis3"/>
    <w:rPr>
      <w:sz w:val="24"/>
      <w:lang w:val="en-GB" w:eastAsia="en-US"/>
    </w:rPr>
  </w:style>
  <w:style w:type="character" w:customStyle="1" w:styleId="Nadpis6Char">
    <w:name w:val="Nadpis 6 Char"/>
    <w:link w:val="Nadpis6"/>
    <w:rPr>
      <w:b/>
      <w:sz w:val="24"/>
      <w:lang w:eastAsia="en-US"/>
    </w:rPr>
  </w:style>
  <w:style w:type="character" w:customStyle="1" w:styleId="Nadpis7Char">
    <w:name w:val="Nadpis 7 Char"/>
    <w:link w:val="Nadpis7"/>
    <w:rPr>
      <w:sz w:val="24"/>
      <w:lang w:val="en-GB" w:eastAsia="en-US"/>
    </w:rPr>
  </w:style>
  <w:style w:type="character" w:customStyle="1" w:styleId="Nadpis8Char">
    <w:name w:val="Nadpis 8 Char"/>
    <w:link w:val="Nadpis8"/>
    <w:rPr>
      <w:sz w:val="24"/>
      <w:lang w:eastAsia="en-US"/>
    </w:rPr>
  </w:style>
  <w:style w:type="character" w:customStyle="1" w:styleId="Zkladntext3Char">
    <w:name w:val="Základní text 3 Char"/>
    <w:link w:val="Zkladntext3"/>
    <w:rPr>
      <w:sz w:val="24"/>
      <w:lang w:val="en-GB" w:eastAsia="en-US"/>
    </w:rPr>
  </w:style>
  <w:style w:type="character" w:customStyle="1" w:styleId="Zkladntext2Char">
    <w:name w:val="Základní text 2 Char"/>
    <w:link w:val="Zkladntext2"/>
    <w:rPr>
      <w:sz w:val="24"/>
      <w:lang w:val="en-GB" w:eastAsia="en-US"/>
    </w:rPr>
  </w:style>
  <w:style w:type="character" w:customStyle="1" w:styleId="ZpatChar">
    <w:name w:val="Zápatí Char"/>
    <w:link w:val="Zpat"/>
    <w:rPr>
      <w:rFonts w:ascii="Arial" w:hAnsi="Arial"/>
      <w:sz w:val="24"/>
      <w:lang w:eastAsia="en-US"/>
    </w:rPr>
  </w:style>
  <w:style w:type="character" w:customStyle="1" w:styleId="TextvysvtlivekChar">
    <w:name w:val="Text vysvětlivek Char"/>
    <w:link w:val="Textvysvtlivek"/>
    <w:semiHidden/>
    <w:rPr>
      <w:sz w:val="22"/>
      <w:lang w:val="en-GB" w:eastAsia="en-US"/>
    </w:rPr>
  </w:style>
  <w:style w:type="character" w:customStyle="1" w:styleId="ZkladntextodsazenChar">
    <w:name w:val="Základní text odsazený Char"/>
    <w:link w:val="Zkladntextodsazen"/>
    <w:rPr>
      <w:b/>
      <w:sz w:val="22"/>
      <w:lang w:val="en-GB" w:eastAsia="en-US"/>
    </w:rPr>
  </w:style>
  <w:style w:type="character" w:styleId="Odkaznakoment">
    <w:name w:val="annotation reference"/>
    <w:rPr>
      <w:sz w:val="16"/>
      <w:szCs w:val="16"/>
    </w:rPr>
  </w:style>
  <w:style w:type="paragraph" w:styleId="Textkomente">
    <w:name w:val="annotation text"/>
    <w:basedOn w:val="Normln"/>
    <w:link w:val="TextkomenteChar"/>
  </w:style>
  <w:style w:type="character" w:customStyle="1" w:styleId="TextkomenteChar">
    <w:name w:val="Text komentáře Char"/>
    <w:link w:val="Textkomente"/>
    <w:rPr>
      <w:lang w:val="en-GB" w:eastAsia="en-US"/>
    </w:rPr>
  </w:style>
  <w:style w:type="paragraph" w:styleId="Pedmtkomente">
    <w:name w:val="annotation subject"/>
    <w:basedOn w:val="Textkomente"/>
    <w:next w:val="Textkomente"/>
    <w:link w:val="PedmtkomenteChar"/>
    <w:rPr>
      <w:b/>
      <w:bCs/>
    </w:rPr>
  </w:style>
  <w:style w:type="character" w:customStyle="1" w:styleId="PedmtkomenteChar">
    <w:name w:val="Předmět komentáře Char"/>
    <w:link w:val="Pedmtkomente"/>
    <w:rPr>
      <w:b/>
      <w:bCs/>
      <w:lang w:val="en-GB" w:eastAsia="en-US"/>
    </w:rPr>
  </w:style>
  <w:style w:type="paragraph" w:customStyle="1" w:styleId="Uberschrift1">
    <w:name w:val="Uberschrift 1"/>
    <w:basedOn w:val="Nadpis1"/>
    <w:pPr>
      <w:tabs>
        <w:tab w:val="left" w:pos="567"/>
      </w:tabs>
      <w:spacing w:before="240" w:after="120"/>
      <w:ind w:left="567" w:hanging="567"/>
      <w:jc w:val="left"/>
      <w:outlineLvl w:val="9"/>
    </w:pPr>
    <w:rPr>
      <w:rFonts w:ascii="Times New Roman" w:hAnsi="Times New Roman"/>
      <w:caps/>
      <w:kern w:val="28"/>
      <w:sz w:val="22"/>
      <w:lang w:val="en-GB"/>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semiHidden/>
    <w:rPr>
      <w:lang w:val="en-GB" w:eastAsia="en-US"/>
    </w:rPr>
  </w:style>
  <w:style w:type="paragraph" w:styleId="Datum">
    <w:name w:val="Date"/>
    <w:basedOn w:val="Normln"/>
    <w:next w:val="Normln"/>
    <w:link w:val="DatumChar"/>
    <w:uiPriority w:val="99"/>
    <w:pPr>
      <w:widowControl/>
      <w:adjustRightInd/>
      <w:spacing w:line="240" w:lineRule="auto"/>
      <w:jc w:val="left"/>
      <w:textAlignment w:val="auto"/>
    </w:pPr>
    <w:rPr>
      <w:sz w:val="22"/>
    </w:rPr>
  </w:style>
  <w:style w:type="paragraph" w:customStyle="1" w:styleId="TitleA">
    <w:name w:val="Title A"/>
    <w:basedOn w:val="Normln"/>
    <w:qFormat/>
    <w:rsid w:val="00BD24A6"/>
    <w:pPr>
      <w:spacing w:line="240" w:lineRule="auto"/>
      <w:jc w:val="center"/>
    </w:pPr>
    <w:rPr>
      <w:b/>
      <w:sz w:val="22"/>
      <w:lang w:val="cs-CZ"/>
    </w:rPr>
  </w:style>
  <w:style w:type="paragraph" w:customStyle="1" w:styleId="TitleB">
    <w:name w:val="Title B"/>
    <w:basedOn w:val="Normln"/>
    <w:qFormat/>
    <w:rsid w:val="00E8338E"/>
    <w:pPr>
      <w:spacing w:line="240" w:lineRule="auto"/>
      <w:ind w:left="567" w:hanging="567"/>
      <w:jc w:val="left"/>
    </w:pPr>
    <w:rPr>
      <w:b/>
      <w:sz w:val="22"/>
      <w:lang w:val="cs-CZ"/>
    </w:rPr>
  </w:style>
  <w:style w:type="paragraph" w:styleId="Bibliografie">
    <w:name w:val="Bibliography"/>
    <w:basedOn w:val="Normln"/>
    <w:next w:val="Normln"/>
    <w:uiPriority w:val="37"/>
    <w:semiHidden/>
    <w:unhideWhenUsed/>
    <w:rsid w:val="000E0F28"/>
  </w:style>
  <w:style w:type="paragraph" w:styleId="Textvbloku">
    <w:name w:val="Block Text"/>
    <w:basedOn w:val="Normln"/>
    <w:rsid w:val="000E0F28"/>
    <w:pPr>
      <w:spacing w:after="120"/>
      <w:ind w:left="1440" w:right="1440"/>
    </w:pPr>
  </w:style>
  <w:style w:type="paragraph" w:styleId="Zkladntext-prvnodsazen">
    <w:name w:val="Body Text First Indent"/>
    <w:basedOn w:val="Zkladntext"/>
    <w:link w:val="Zkladntext-prvnodsazenChar"/>
    <w:rsid w:val="000E0F28"/>
    <w:pPr>
      <w:spacing w:before="0" w:after="120"/>
      <w:ind w:firstLine="210"/>
    </w:pPr>
    <w:rPr>
      <w:rFonts w:ascii="Times New Roman" w:hAnsi="Times New Roman"/>
      <w:b w:val="0"/>
      <w:sz w:val="20"/>
      <w:lang w:val="en-GB"/>
    </w:rPr>
  </w:style>
  <w:style w:type="character" w:customStyle="1" w:styleId="ZkladntextChar">
    <w:name w:val="Základní text Char"/>
    <w:link w:val="Zkladntext"/>
    <w:rsid w:val="000E0F28"/>
    <w:rPr>
      <w:rFonts w:ascii="Arial" w:hAnsi="Arial"/>
      <w:b/>
      <w:sz w:val="28"/>
      <w:lang w:val="cs-CZ" w:eastAsia="en-US"/>
    </w:rPr>
  </w:style>
  <w:style w:type="character" w:customStyle="1" w:styleId="Zkladntext-prvnodsazenChar">
    <w:name w:val="Základní text - první odsazený Char"/>
    <w:link w:val="Zkladntext-prvnodsazen"/>
    <w:rsid w:val="000E0F28"/>
    <w:rPr>
      <w:rFonts w:ascii="Arial" w:hAnsi="Arial"/>
      <w:b w:val="0"/>
      <w:sz w:val="28"/>
      <w:lang w:val="en-GB" w:eastAsia="en-US"/>
    </w:rPr>
  </w:style>
  <w:style w:type="paragraph" w:styleId="Zkladntext-prvnodsazen2">
    <w:name w:val="Body Text First Indent 2"/>
    <w:basedOn w:val="Zkladntextodsazen"/>
    <w:link w:val="Zkladntext-prvnodsazen2Char"/>
    <w:rsid w:val="000E0F28"/>
    <w:pPr>
      <w:tabs>
        <w:tab w:val="clear" w:pos="567"/>
      </w:tabs>
      <w:spacing w:after="120"/>
      <w:ind w:left="283" w:firstLine="210"/>
    </w:pPr>
    <w:rPr>
      <w:b w:val="0"/>
      <w:sz w:val="20"/>
    </w:rPr>
  </w:style>
  <w:style w:type="character" w:customStyle="1" w:styleId="Zkladntext-prvnodsazen2Char">
    <w:name w:val="Základní text - první odsazený 2 Char"/>
    <w:link w:val="Zkladntext-prvnodsazen2"/>
    <w:rsid w:val="000E0F28"/>
    <w:rPr>
      <w:b w:val="0"/>
      <w:sz w:val="22"/>
      <w:lang w:val="en-GB" w:eastAsia="en-US"/>
    </w:rPr>
  </w:style>
  <w:style w:type="paragraph" w:styleId="Zkladntextodsazen2">
    <w:name w:val="Body Text Indent 2"/>
    <w:basedOn w:val="Normln"/>
    <w:link w:val="Zkladntextodsazen2Char"/>
    <w:rsid w:val="000E0F28"/>
    <w:pPr>
      <w:spacing w:after="120" w:line="480" w:lineRule="auto"/>
      <w:ind w:left="283"/>
    </w:pPr>
  </w:style>
  <w:style w:type="character" w:customStyle="1" w:styleId="Zkladntextodsazen2Char">
    <w:name w:val="Základní text odsazený 2 Char"/>
    <w:link w:val="Zkladntextodsazen2"/>
    <w:rsid w:val="000E0F28"/>
    <w:rPr>
      <w:lang w:val="en-GB" w:eastAsia="en-US"/>
    </w:rPr>
  </w:style>
  <w:style w:type="paragraph" w:styleId="Zkladntextodsazen3">
    <w:name w:val="Body Text Indent 3"/>
    <w:basedOn w:val="Normln"/>
    <w:link w:val="Zkladntextodsazen3Char"/>
    <w:rsid w:val="000E0F28"/>
    <w:pPr>
      <w:spacing w:after="120"/>
      <w:ind w:left="283"/>
    </w:pPr>
    <w:rPr>
      <w:sz w:val="16"/>
      <w:szCs w:val="16"/>
    </w:rPr>
  </w:style>
  <w:style w:type="character" w:customStyle="1" w:styleId="Zkladntextodsazen3Char">
    <w:name w:val="Základní text odsazený 3 Char"/>
    <w:link w:val="Zkladntextodsazen3"/>
    <w:rsid w:val="000E0F28"/>
    <w:rPr>
      <w:sz w:val="16"/>
      <w:szCs w:val="16"/>
      <w:lang w:val="en-GB" w:eastAsia="en-US"/>
    </w:rPr>
  </w:style>
  <w:style w:type="paragraph" w:styleId="Titulek">
    <w:name w:val="caption"/>
    <w:basedOn w:val="Normln"/>
    <w:next w:val="Normln"/>
    <w:qFormat/>
    <w:rsid w:val="000E0F28"/>
    <w:rPr>
      <w:b/>
      <w:bCs/>
    </w:rPr>
  </w:style>
  <w:style w:type="paragraph" w:styleId="Zvr">
    <w:name w:val="Closing"/>
    <w:basedOn w:val="Normln"/>
    <w:link w:val="ZvrChar"/>
    <w:rsid w:val="000E0F28"/>
    <w:pPr>
      <w:ind w:left="4252"/>
    </w:pPr>
  </w:style>
  <w:style w:type="character" w:customStyle="1" w:styleId="ZvrChar">
    <w:name w:val="Závěr Char"/>
    <w:link w:val="Zvr"/>
    <w:rsid w:val="000E0F28"/>
    <w:rPr>
      <w:lang w:val="en-GB" w:eastAsia="en-US"/>
    </w:rPr>
  </w:style>
  <w:style w:type="paragraph" w:styleId="Podpise-mailu">
    <w:name w:val="E-mail Signature"/>
    <w:basedOn w:val="Normln"/>
    <w:link w:val="Podpise-mailuChar"/>
    <w:rsid w:val="000E0F28"/>
  </w:style>
  <w:style w:type="character" w:customStyle="1" w:styleId="Podpise-mailuChar">
    <w:name w:val="Podpis e-mailu Char"/>
    <w:link w:val="Podpise-mailu"/>
    <w:rsid w:val="000E0F28"/>
    <w:rPr>
      <w:lang w:val="en-GB" w:eastAsia="en-US"/>
    </w:rPr>
  </w:style>
  <w:style w:type="paragraph" w:styleId="Adresanaoblku">
    <w:name w:val="envelope address"/>
    <w:basedOn w:val="Normln"/>
    <w:rsid w:val="000E0F28"/>
    <w:pPr>
      <w:framePr w:w="4320" w:h="2160" w:hRule="exact" w:hSpace="141" w:wrap="auto" w:hAnchor="page" w:xAlign="center" w:yAlign="bottom"/>
      <w:ind w:left="1"/>
    </w:pPr>
    <w:rPr>
      <w:rFonts w:ascii="Cambria" w:eastAsia="MS Gothic" w:hAnsi="Cambria"/>
      <w:sz w:val="24"/>
      <w:szCs w:val="24"/>
    </w:rPr>
  </w:style>
  <w:style w:type="paragraph" w:styleId="Zptenadresanaoblku">
    <w:name w:val="envelope return"/>
    <w:basedOn w:val="Normln"/>
    <w:rsid w:val="000E0F28"/>
    <w:rPr>
      <w:rFonts w:ascii="Cambria" w:eastAsia="MS Gothic" w:hAnsi="Cambria"/>
    </w:rPr>
  </w:style>
  <w:style w:type="paragraph" w:styleId="AdresaHTML">
    <w:name w:val="HTML Address"/>
    <w:basedOn w:val="Normln"/>
    <w:link w:val="AdresaHTMLChar"/>
    <w:rsid w:val="000E0F28"/>
    <w:rPr>
      <w:i/>
      <w:iCs/>
    </w:rPr>
  </w:style>
  <w:style w:type="character" w:customStyle="1" w:styleId="AdresaHTMLChar">
    <w:name w:val="Adresa HTML Char"/>
    <w:link w:val="AdresaHTML"/>
    <w:rsid w:val="000E0F28"/>
    <w:rPr>
      <w:i/>
      <w:iCs/>
      <w:lang w:val="en-GB" w:eastAsia="en-US"/>
    </w:rPr>
  </w:style>
  <w:style w:type="paragraph" w:styleId="FormtovanvHTML">
    <w:name w:val="HTML Preformatted"/>
    <w:basedOn w:val="Normln"/>
    <w:link w:val="FormtovanvHTMLChar"/>
    <w:rsid w:val="000E0F28"/>
    <w:rPr>
      <w:rFonts w:ascii="Courier New" w:hAnsi="Courier New" w:cs="Courier New"/>
    </w:rPr>
  </w:style>
  <w:style w:type="character" w:customStyle="1" w:styleId="FormtovanvHTMLChar">
    <w:name w:val="Formátovaný v HTML Char"/>
    <w:link w:val="FormtovanvHTML"/>
    <w:rsid w:val="000E0F28"/>
    <w:rPr>
      <w:rFonts w:ascii="Courier New" w:hAnsi="Courier New" w:cs="Courier New"/>
      <w:lang w:val="en-GB" w:eastAsia="en-US"/>
    </w:rPr>
  </w:style>
  <w:style w:type="paragraph" w:styleId="Rejstk1">
    <w:name w:val="index 1"/>
    <w:basedOn w:val="Normln"/>
    <w:next w:val="Normln"/>
    <w:autoRedefine/>
    <w:rsid w:val="000E0F28"/>
    <w:pPr>
      <w:ind w:left="200" w:hanging="200"/>
    </w:pPr>
  </w:style>
  <w:style w:type="paragraph" w:styleId="Rejstk2">
    <w:name w:val="index 2"/>
    <w:basedOn w:val="Normln"/>
    <w:next w:val="Normln"/>
    <w:autoRedefine/>
    <w:rsid w:val="000E0F28"/>
    <w:pPr>
      <w:ind w:left="400" w:hanging="200"/>
    </w:pPr>
  </w:style>
  <w:style w:type="paragraph" w:styleId="Rejstk3">
    <w:name w:val="index 3"/>
    <w:basedOn w:val="Normln"/>
    <w:next w:val="Normln"/>
    <w:autoRedefine/>
    <w:rsid w:val="000E0F28"/>
    <w:pPr>
      <w:ind w:left="600" w:hanging="200"/>
    </w:pPr>
  </w:style>
  <w:style w:type="paragraph" w:styleId="Rejstk4">
    <w:name w:val="index 4"/>
    <w:basedOn w:val="Normln"/>
    <w:next w:val="Normln"/>
    <w:autoRedefine/>
    <w:rsid w:val="000E0F28"/>
    <w:pPr>
      <w:ind w:left="800" w:hanging="200"/>
    </w:pPr>
  </w:style>
  <w:style w:type="paragraph" w:styleId="Rejstk5">
    <w:name w:val="index 5"/>
    <w:basedOn w:val="Normln"/>
    <w:next w:val="Normln"/>
    <w:autoRedefine/>
    <w:rsid w:val="000E0F28"/>
    <w:pPr>
      <w:ind w:left="1000" w:hanging="200"/>
    </w:pPr>
  </w:style>
  <w:style w:type="paragraph" w:styleId="Rejstk6">
    <w:name w:val="index 6"/>
    <w:basedOn w:val="Normln"/>
    <w:next w:val="Normln"/>
    <w:autoRedefine/>
    <w:rsid w:val="000E0F28"/>
    <w:pPr>
      <w:ind w:left="1200" w:hanging="200"/>
    </w:pPr>
  </w:style>
  <w:style w:type="paragraph" w:styleId="Rejstk7">
    <w:name w:val="index 7"/>
    <w:basedOn w:val="Normln"/>
    <w:next w:val="Normln"/>
    <w:autoRedefine/>
    <w:rsid w:val="000E0F28"/>
    <w:pPr>
      <w:ind w:left="1400" w:hanging="200"/>
    </w:pPr>
  </w:style>
  <w:style w:type="paragraph" w:styleId="Rejstk8">
    <w:name w:val="index 8"/>
    <w:basedOn w:val="Normln"/>
    <w:next w:val="Normln"/>
    <w:autoRedefine/>
    <w:rsid w:val="000E0F28"/>
    <w:pPr>
      <w:ind w:left="1600" w:hanging="200"/>
    </w:pPr>
  </w:style>
  <w:style w:type="paragraph" w:styleId="Rejstk9">
    <w:name w:val="index 9"/>
    <w:basedOn w:val="Normln"/>
    <w:next w:val="Normln"/>
    <w:autoRedefine/>
    <w:rsid w:val="000E0F28"/>
    <w:pPr>
      <w:ind w:left="1800" w:hanging="200"/>
    </w:pPr>
  </w:style>
  <w:style w:type="paragraph" w:styleId="Hlavikarejstku">
    <w:name w:val="index heading"/>
    <w:basedOn w:val="Normln"/>
    <w:next w:val="Rejstk1"/>
    <w:rsid w:val="000E0F28"/>
    <w:rPr>
      <w:rFonts w:ascii="Cambria" w:eastAsia="MS Gothic" w:hAnsi="Cambria"/>
      <w:b/>
      <w:bCs/>
    </w:rPr>
  </w:style>
  <w:style w:type="paragraph" w:styleId="Vrazncitt">
    <w:name w:val="Intense Quote"/>
    <w:basedOn w:val="Normln"/>
    <w:next w:val="Normln"/>
    <w:link w:val="VrazncittChar"/>
    <w:uiPriority w:val="30"/>
    <w:qFormat/>
    <w:rsid w:val="000E0F28"/>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
    <w:uiPriority w:val="30"/>
    <w:rsid w:val="000E0F28"/>
    <w:rPr>
      <w:b/>
      <w:bCs/>
      <w:i/>
      <w:iCs/>
      <w:color w:val="4F81BD"/>
      <w:lang w:val="en-GB" w:eastAsia="en-US"/>
    </w:rPr>
  </w:style>
  <w:style w:type="paragraph" w:styleId="Seznam">
    <w:name w:val="List"/>
    <w:basedOn w:val="Normln"/>
    <w:rsid w:val="000E0F28"/>
    <w:pPr>
      <w:ind w:left="283" w:hanging="283"/>
      <w:contextualSpacing/>
    </w:pPr>
  </w:style>
  <w:style w:type="paragraph" w:styleId="Seznam2">
    <w:name w:val="List 2"/>
    <w:basedOn w:val="Normln"/>
    <w:rsid w:val="000E0F28"/>
    <w:pPr>
      <w:ind w:left="566" w:hanging="283"/>
      <w:contextualSpacing/>
    </w:pPr>
  </w:style>
  <w:style w:type="paragraph" w:styleId="Seznam3">
    <w:name w:val="List 3"/>
    <w:basedOn w:val="Normln"/>
    <w:rsid w:val="000E0F28"/>
    <w:pPr>
      <w:ind w:left="849" w:hanging="283"/>
      <w:contextualSpacing/>
    </w:pPr>
  </w:style>
  <w:style w:type="paragraph" w:styleId="Seznam4">
    <w:name w:val="List 4"/>
    <w:basedOn w:val="Normln"/>
    <w:rsid w:val="000E0F28"/>
    <w:pPr>
      <w:ind w:left="1132" w:hanging="283"/>
      <w:contextualSpacing/>
    </w:pPr>
  </w:style>
  <w:style w:type="paragraph" w:styleId="Seznam5">
    <w:name w:val="List 5"/>
    <w:basedOn w:val="Normln"/>
    <w:rsid w:val="000E0F28"/>
    <w:pPr>
      <w:ind w:left="1415" w:hanging="283"/>
      <w:contextualSpacing/>
    </w:pPr>
  </w:style>
  <w:style w:type="paragraph" w:styleId="Seznamsodrkami">
    <w:name w:val="List Bullet"/>
    <w:basedOn w:val="Normln"/>
    <w:rsid w:val="000E0F28"/>
    <w:pPr>
      <w:numPr>
        <w:numId w:val="27"/>
      </w:numPr>
      <w:contextualSpacing/>
    </w:pPr>
  </w:style>
  <w:style w:type="paragraph" w:styleId="Seznamsodrkami2">
    <w:name w:val="List Bullet 2"/>
    <w:basedOn w:val="Normln"/>
    <w:rsid w:val="000E0F28"/>
    <w:pPr>
      <w:numPr>
        <w:numId w:val="28"/>
      </w:numPr>
      <w:contextualSpacing/>
    </w:pPr>
  </w:style>
  <w:style w:type="paragraph" w:styleId="Seznamsodrkami3">
    <w:name w:val="List Bullet 3"/>
    <w:basedOn w:val="Normln"/>
    <w:rsid w:val="000E0F28"/>
    <w:pPr>
      <w:numPr>
        <w:numId w:val="29"/>
      </w:numPr>
      <w:contextualSpacing/>
    </w:pPr>
  </w:style>
  <w:style w:type="paragraph" w:styleId="Seznamsodrkami4">
    <w:name w:val="List Bullet 4"/>
    <w:basedOn w:val="Normln"/>
    <w:rsid w:val="000E0F28"/>
    <w:pPr>
      <w:numPr>
        <w:numId w:val="30"/>
      </w:numPr>
      <w:contextualSpacing/>
    </w:pPr>
  </w:style>
  <w:style w:type="paragraph" w:styleId="Seznamsodrkami5">
    <w:name w:val="List Bullet 5"/>
    <w:basedOn w:val="Normln"/>
    <w:rsid w:val="000E0F28"/>
    <w:pPr>
      <w:numPr>
        <w:numId w:val="31"/>
      </w:numPr>
      <w:contextualSpacing/>
    </w:pPr>
  </w:style>
  <w:style w:type="paragraph" w:styleId="Pokraovnseznamu">
    <w:name w:val="List Continue"/>
    <w:basedOn w:val="Normln"/>
    <w:rsid w:val="000E0F28"/>
    <w:pPr>
      <w:spacing w:after="120"/>
      <w:ind w:left="283"/>
      <w:contextualSpacing/>
    </w:pPr>
  </w:style>
  <w:style w:type="paragraph" w:styleId="Pokraovnseznamu2">
    <w:name w:val="List Continue 2"/>
    <w:basedOn w:val="Normln"/>
    <w:rsid w:val="000E0F28"/>
    <w:pPr>
      <w:spacing w:after="120"/>
      <w:ind w:left="566"/>
      <w:contextualSpacing/>
    </w:pPr>
  </w:style>
  <w:style w:type="paragraph" w:styleId="Pokraovnseznamu3">
    <w:name w:val="List Continue 3"/>
    <w:basedOn w:val="Normln"/>
    <w:rsid w:val="000E0F28"/>
    <w:pPr>
      <w:spacing w:after="120"/>
      <w:ind w:left="849"/>
      <w:contextualSpacing/>
    </w:pPr>
  </w:style>
  <w:style w:type="paragraph" w:styleId="Pokraovnseznamu4">
    <w:name w:val="List Continue 4"/>
    <w:basedOn w:val="Normln"/>
    <w:rsid w:val="000E0F28"/>
    <w:pPr>
      <w:spacing w:after="120"/>
      <w:ind w:left="1132"/>
      <w:contextualSpacing/>
    </w:pPr>
  </w:style>
  <w:style w:type="paragraph" w:styleId="Pokraovnseznamu5">
    <w:name w:val="List Continue 5"/>
    <w:basedOn w:val="Normln"/>
    <w:rsid w:val="000E0F28"/>
    <w:pPr>
      <w:spacing w:after="120"/>
      <w:ind w:left="1415"/>
      <w:contextualSpacing/>
    </w:pPr>
  </w:style>
  <w:style w:type="paragraph" w:styleId="slovanseznam">
    <w:name w:val="List Number"/>
    <w:basedOn w:val="Normln"/>
    <w:rsid w:val="000E0F28"/>
    <w:pPr>
      <w:numPr>
        <w:numId w:val="32"/>
      </w:numPr>
      <w:contextualSpacing/>
    </w:pPr>
  </w:style>
  <w:style w:type="paragraph" w:styleId="slovanseznam2">
    <w:name w:val="List Number 2"/>
    <w:basedOn w:val="Normln"/>
    <w:rsid w:val="000E0F28"/>
    <w:pPr>
      <w:numPr>
        <w:numId w:val="33"/>
      </w:numPr>
      <w:contextualSpacing/>
    </w:pPr>
  </w:style>
  <w:style w:type="paragraph" w:styleId="slovanseznam3">
    <w:name w:val="List Number 3"/>
    <w:basedOn w:val="Normln"/>
    <w:rsid w:val="000E0F28"/>
    <w:pPr>
      <w:numPr>
        <w:numId w:val="34"/>
      </w:numPr>
      <w:contextualSpacing/>
    </w:pPr>
  </w:style>
  <w:style w:type="paragraph" w:styleId="slovanseznam4">
    <w:name w:val="List Number 4"/>
    <w:basedOn w:val="Normln"/>
    <w:rsid w:val="000E0F28"/>
    <w:pPr>
      <w:numPr>
        <w:numId w:val="35"/>
      </w:numPr>
      <w:contextualSpacing/>
    </w:pPr>
  </w:style>
  <w:style w:type="paragraph" w:styleId="slovanseznam5">
    <w:name w:val="List Number 5"/>
    <w:basedOn w:val="Normln"/>
    <w:rsid w:val="000E0F28"/>
    <w:pPr>
      <w:numPr>
        <w:numId w:val="36"/>
      </w:numPr>
      <w:contextualSpacing/>
    </w:pPr>
  </w:style>
  <w:style w:type="paragraph" w:styleId="Odstavecseseznamem">
    <w:name w:val="List Paragraph"/>
    <w:basedOn w:val="Normln"/>
    <w:uiPriority w:val="34"/>
    <w:qFormat/>
    <w:rsid w:val="000E0F28"/>
    <w:pPr>
      <w:ind w:left="708"/>
    </w:pPr>
  </w:style>
  <w:style w:type="paragraph" w:styleId="Textmakra">
    <w:name w:val="macro"/>
    <w:link w:val="TextmakraChar"/>
    <w:rsid w:val="000E0F28"/>
    <w:pPr>
      <w:widowControl w:val="0"/>
      <w:tabs>
        <w:tab w:val="left" w:pos="480"/>
        <w:tab w:val="left" w:pos="960"/>
        <w:tab w:val="left" w:pos="1440"/>
        <w:tab w:val="left" w:pos="1920"/>
        <w:tab w:val="left" w:pos="2400"/>
        <w:tab w:val="left" w:pos="2880"/>
        <w:tab w:val="left" w:pos="3360"/>
        <w:tab w:val="left" w:pos="3840"/>
        <w:tab w:val="left" w:pos="4320"/>
      </w:tabs>
      <w:adjustRightInd w:val="0"/>
      <w:spacing w:line="360" w:lineRule="atLeast"/>
      <w:jc w:val="both"/>
      <w:textAlignment w:val="baseline"/>
    </w:pPr>
    <w:rPr>
      <w:rFonts w:ascii="Courier New" w:hAnsi="Courier New" w:cs="Courier New"/>
      <w:lang w:val="en-GB" w:eastAsia="en-US"/>
    </w:rPr>
  </w:style>
  <w:style w:type="character" w:customStyle="1" w:styleId="TextmakraChar">
    <w:name w:val="Text makra Char"/>
    <w:link w:val="Textmakra"/>
    <w:rsid w:val="000E0F28"/>
    <w:rPr>
      <w:rFonts w:ascii="Courier New" w:hAnsi="Courier New" w:cs="Courier New"/>
      <w:lang w:val="en-GB" w:eastAsia="en-US"/>
    </w:rPr>
  </w:style>
  <w:style w:type="paragraph" w:styleId="Zhlavzprvy">
    <w:name w:val="Message Header"/>
    <w:basedOn w:val="Normln"/>
    <w:link w:val="ZhlavzprvyChar"/>
    <w:rsid w:val="000E0F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ZhlavzprvyChar">
    <w:name w:val="Záhlaví zprávy Char"/>
    <w:link w:val="Zhlavzprvy"/>
    <w:rsid w:val="000E0F28"/>
    <w:rPr>
      <w:rFonts w:ascii="Cambria" w:eastAsia="MS Gothic" w:hAnsi="Cambria" w:cs="Times New Roman"/>
      <w:sz w:val="24"/>
      <w:szCs w:val="24"/>
      <w:shd w:val="pct20" w:color="auto" w:fill="auto"/>
      <w:lang w:val="en-GB" w:eastAsia="en-US"/>
    </w:rPr>
  </w:style>
  <w:style w:type="paragraph" w:styleId="Bezmezer">
    <w:name w:val="No Spacing"/>
    <w:uiPriority w:val="1"/>
    <w:qFormat/>
    <w:rsid w:val="000E0F28"/>
    <w:pPr>
      <w:widowControl w:val="0"/>
      <w:adjustRightInd w:val="0"/>
      <w:jc w:val="both"/>
      <w:textAlignment w:val="baseline"/>
    </w:pPr>
    <w:rPr>
      <w:lang w:val="en-GB" w:eastAsia="en-US"/>
    </w:rPr>
  </w:style>
  <w:style w:type="paragraph" w:styleId="Normlnweb">
    <w:name w:val="Normal (Web)"/>
    <w:basedOn w:val="Normln"/>
    <w:rsid w:val="000E0F28"/>
    <w:rPr>
      <w:sz w:val="24"/>
      <w:szCs w:val="24"/>
    </w:rPr>
  </w:style>
  <w:style w:type="paragraph" w:styleId="Normlnodsazen">
    <w:name w:val="Normal Indent"/>
    <w:basedOn w:val="Normln"/>
    <w:rsid w:val="000E0F28"/>
    <w:pPr>
      <w:ind w:left="708"/>
    </w:pPr>
  </w:style>
  <w:style w:type="paragraph" w:styleId="Nadpispoznmky">
    <w:name w:val="Note Heading"/>
    <w:basedOn w:val="Normln"/>
    <w:next w:val="Normln"/>
    <w:link w:val="NadpispoznmkyChar"/>
    <w:rsid w:val="000E0F28"/>
  </w:style>
  <w:style w:type="character" w:customStyle="1" w:styleId="NadpispoznmkyChar">
    <w:name w:val="Nadpis poznámky Char"/>
    <w:link w:val="Nadpispoznmky"/>
    <w:rsid w:val="000E0F28"/>
    <w:rPr>
      <w:lang w:val="en-GB" w:eastAsia="en-US"/>
    </w:rPr>
  </w:style>
  <w:style w:type="paragraph" w:styleId="Citt">
    <w:name w:val="Quote"/>
    <w:basedOn w:val="Normln"/>
    <w:next w:val="Normln"/>
    <w:link w:val="CittChar"/>
    <w:uiPriority w:val="29"/>
    <w:qFormat/>
    <w:rsid w:val="000E0F28"/>
    <w:rPr>
      <w:i/>
      <w:iCs/>
      <w:color w:val="000000"/>
    </w:rPr>
  </w:style>
  <w:style w:type="character" w:customStyle="1" w:styleId="CittChar">
    <w:name w:val="Citát Char"/>
    <w:link w:val="Citt"/>
    <w:uiPriority w:val="29"/>
    <w:rsid w:val="000E0F28"/>
    <w:rPr>
      <w:i/>
      <w:iCs/>
      <w:color w:val="000000"/>
      <w:lang w:val="en-GB" w:eastAsia="en-US"/>
    </w:rPr>
  </w:style>
  <w:style w:type="paragraph" w:styleId="Osloven">
    <w:name w:val="Salutation"/>
    <w:basedOn w:val="Normln"/>
    <w:next w:val="Normln"/>
    <w:link w:val="OslovenChar"/>
    <w:rsid w:val="000E0F28"/>
  </w:style>
  <w:style w:type="character" w:customStyle="1" w:styleId="OslovenChar">
    <w:name w:val="Oslovení Char"/>
    <w:link w:val="Osloven"/>
    <w:rsid w:val="000E0F28"/>
    <w:rPr>
      <w:lang w:val="en-GB" w:eastAsia="en-US"/>
    </w:rPr>
  </w:style>
  <w:style w:type="paragraph" w:styleId="Podpis">
    <w:name w:val="Signature"/>
    <w:basedOn w:val="Normln"/>
    <w:link w:val="PodpisChar"/>
    <w:rsid w:val="000E0F28"/>
    <w:pPr>
      <w:ind w:left="4252"/>
    </w:pPr>
  </w:style>
  <w:style w:type="character" w:customStyle="1" w:styleId="PodpisChar">
    <w:name w:val="Podpis Char"/>
    <w:link w:val="Podpis"/>
    <w:rsid w:val="000E0F28"/>
    <w:rPr>
      <w:lang w:val="en-GB" w:eastAsia="en-US"/>
    </w:rPr>
  </w:style>
  <w:style w:type="paragraph" w:styleId="Podnadpis">
    <w:name w:val="Subtitle"/>
    <w:basedOn w:val="Normln"/>
    <w:next w:val="Normln"/>
    <w:link w:val="PodnadpisChar"/>
    <w:qFormat/>
    <w:rsid w:val="000E0F28"/>
    <w:pPr>
      <w:spacing w:after="60"/>
      <w:jc w:val="center"/>
      <w:outlineLvl w:val="1"/>
    </w:pPr>
    <w:rPr>
      <w:rFonts w:ascii="Cambria" w:eastAsia="MS Gothic" w:hAnsi="Cambria"/>
      <w:sz w:val="24"/>
      <w:szCs w:val="24"/>
    </w:rPr>
  </w:style>
  <w:style w:type="character" w:customStyle="1" w:styleId="PodnadpisChar">
    <w:name w:val="Podnadpis Char"/>
    <w:link w:val="Podnadpis"/>
    <w:rsid w:val="000E0F28"/>
    <w:rPr>
      <w:rFonts w:ascii="Cambria" w:eastAsia="MS Gothic" w:hAnsi="Cambria" w:cs="Times New Roman"/>
      <w:sz w:val="24"/>
      <w:szCs w:val="24"/>
      <w:lang w:val="en-GB" w:eastAsia="en-US"/>
    </w:rPr>
  </w:style>
  <w:style w:type="paragraph" w:styleId="Seznamcitac">
    <w:name w:val="table of authorities"/>
    <w:basedOn w:val="Normln"/>
    <w:next w:val="Normln"/>
    <w:rsid w:val="000E0F28"/>
    <w:pPr>
      <w:ind w:left="200" w:hanging="200"/>
    </w:pPr>
  </w:style>
  <w:style w:type="paragraph" w:styleId="Seznamobrzk">
    <w:name w:val="table of figures"/>
    <w:basedOn w:val="Normln"/>
    <w:next w:val="Normln"/>
    <w:rsid w:val="000E0F28"/>
  </w:style>
  <w:style w:type="paragraph" w:styleId="Hlavikaobsahu">
    <w:name w:val="toa heading"/>
    <w:basedOn w:val="Normln"/>
    <w:next w:val="Normln"/>
    <w:rsid w:val="000E0F28"/>
    <w:pPr>
      <w:spacing w:before="120"/>
    </w:pPr>
    <w:rPr>
      <w:rFonts w:ascii="Cambria" w:eastAsia="MS Gothic" w:hAnsi="Cambria"/>
      <w:b/>
      <w:bCs/>
      <w:sz w:val="24"/>
      <w:szCs w:val="24"/>
    </w:rPr>
  </w:style>
  <w:style w:type="paragraph" w:styleId="Obsah1">
    <w:name w:val="toc 1"/>
    <w:basedOn w:val="Normln"/>
    <w:next w:val="Normln"/>
    <w:autoRedefine/>
    <w:rsid w:val="000E0F28"/>
  </w:style>
  <w:style w:type="paragraph" w:styleId="Obsah2">
    <w:name w:val="toc 2"/>
    <w:basedOn w:val="Normln"/>
    <w:next w:val="Normln"/>
    <w:autoRedefine/>
    <w:rsid w:val="000E0F28"/>
    <w:pPr>
      <w:ind w:left="200"/>
    </w:pPr>
  </w:style>
  <w:style w:type="paragraph" w:styleId="Obsah3">
    <w:name w:val="toc 3"/>
    <w:basedOn w:val="Normln"/>
    <w:next w:val="Normln"/>
    <w:autoRedefine/>
    <w:rsid w:val="000E0F28"/>
    <w:pPr>
      <w:ind w:left="400"/>
    </w:pPr>
  </w:style>
  <w:style w:type="paragraph" w:styleId="Obsah4">
    <w:name w:val="toc 4"/>
    <w:basedOn w:val="Normln"/>
    <w:next w:val="Normln"/>
    <w:autoRedefine/>
    <w:rsid w:val="000E0F28"/>
    <w:pPr>
      <w:ind w:left="600"/>
    </w:pPr>
  </w:style>
  <w:style w:type="paragraph" w:styleId="Obsah5">
    <w:name w:val="toc 5"/>
    <w:basedOn w:val="Normln"/>
    <w:next w:val="Normln"/>
    <w:autoRedefine/>
    <w:rsid w:val="000E0F28"/>
    <w:pPr>
      <w:ind w:left="800"/>
    </w:pPr>
  </w:style>
  <w:style w:type="paragraph" w:styleId="Obsah6">
    <w:name w:val="toc 6"/>
    <w:basedOn w:val="Normln"/>
    <w:next w:val="Normln"/>
    <w:autoRedefine/>
    <w:rsid w:val="000E0F28"/>
    <w:pPr>
      <w:ind w:left="1000"/>
    </w:pPr>
  </w:style>
  <w:style w:type="paragraph" w:styleId="Obsah7">
    <w:name w:val="toc 7"/>
    <w:basedOn w:val="Normln"/>
    <w:next w:val="Normln"/>
    <w:autoRedefine/>
    <w:rsid w:val="000E0F28"/>
    <w:pPr>
      <w:ind w:left="1200"/>
    </w:pPr>
  </w:style>
  <w:style w:type="paragraph" w:styleId="Obsah8">
    <w:name w:val="toc 8"/>
    <w:basedOn w:val="Normln"/>
    <w:next w:val="Normln"/>
    <w:autoRedefine/>
    <w:rsid w:val="000E0F28"/>
    <w:pPr>
      <w:ind w:left="1400"/>
    </w:pPr>
  </w:style>
  <w:style w:type="paragraph" w:styleId="Obsah9">
    <w:name w:val="toc 9"/>
    <w:basedOn w:val="Normln"/>
    <w:next w:val="Normln"/>
    <w:autoRedefine/>
    <w:rsid w:val="000E0F28"/>
    <w:pPr>
      <w:ind w:left="1600"/>
    </w:pPr>
  </w:style>
  <w:style w:type="paragraph" w:styleId="Nadpisobsahu">
    <w:name w:val="TOC Heading"/>
    <w:basedOn w:val="Nadpis1"/>
    <w:next w:val="Normln"/>
    <w:uiPriority w:val="39"/>
    <w:qFormat/>
    <w:rsid w:val="000E0F28"/>
    <w:pPr>
      <w:spacing w:before="240" w:after="60"/>
      <w:jc w:val="both"/>
      <w:outlineLvl w:val="9"/>
    </w:pPr>
    <w:rPr>
      <w:rFonts w:ascii="Cambria" w:eastAsia="MS Gothic" w:hAnsi="Cambria"/>
      <w:bCs/>
      <w:kern w:val="32"/>
      <w:szCs w:val="32"/>
      <w:lang w:val="en-GB"/>
    </w:rPr>
  </w:style>
  <w:style w:type="character" w:styleId="Sledovanodkaz">
    <w:name w:val="FollowedHyperlink"/>
    <w:rsid w:val="0098086E"/>
    <w:rPr>
      <w:color w:val="606420"/>
      <w:u w:val="single"/>
    </w:rPr>
  </w:style>
  <w:style w:type="character" w:customStyle="1" w:styleId="DatumChar">
    <w:name w:val="Datum Char"/>
    <w:link w:val="Datum"/>
    <w:uiPriority w:val="99"/>
    <w:rsid w:val="00770C7C"/>
    <w:rPr>
      <w:sz w:val="22"/>
      <w:lang w:val="en-GB"/>
    </w:rPr>
  </w:style>
  <w:style w:type="paragraph" w:customStyle="1" w:styleId="No-numheading3Agency">
    <w:name w:val="No-num heading 3 (Agency)"/>
    <w:rsid w:val="006E4871"/>
    <w:pPr>
      <w:keepNext/>
      <w:spacing w:before="280" w:after="220"/>
      <w:outlineLvl w:val="2"/>
    </w:pPr>
    <w:rPr>
      <w:rFonts w:ascii="Verdana"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4248">
      <w:bodyDiv w:val="1"/>
      <w:marLeft w:val="0"/>
      <w:marRight w:val="0"/>
      <w:marTop w:val="0"/>
      <w:marBottom w:val="0"/>
      <w:divBdr>
        <w:top w:val="none" w:sz="0" w:space="0" w:color="auto"/>
        <w:left w:val="none" w:sz="0" w:space="0" w:color="auto"/>
        <w:bottom w:val="none" w:sz="0" w:space="0" w:color="auto"/>
        <w:right w:val="none" w:sz="0" w:space="0" w:color="auto"/>
      </w:divBdr>
    </w:div>
    <w:div w:id="579872726">
      <w:bodyDiv w:val="1"/>
      <w:marLeft w:val="0"/>
      <w:marRight w:val="0"/>
      <w:marTop w:val="0"/>
      <w:marBottom w:val="0"/>
      <w:divBdr>
        <w:top w:val="none" w:sz="0" w:space="0" w:color="auto"/>
        <w:left w:val="none" w:sz="0" w:space="0" w:color="auto"/>
        <w:bottom w:val="none" w:sz="0" w:space="0" w:color="auto"/>
        <w:right w:val="none" w:sz="0" w:space="0" w:color="auto"/>
      </w:divBdr>
    </w:div>
    <w:div w:id="869219545">
      <w:bodyDiv w:val="1"/>
      <w:marLeft w:val="0"/>
      <w:marRight w:val="0"/>
      <w:marTop w:val="0"/>
      <w:marBottom w:val="0"/>
      <w:divBdr>
        <w:top w:val="none" w:sz="0" w:space="0" w:color="auto"/>
        <w:left w:val="none" w:sz="0" w:space="0" w:color="auto"/>
        <w:bottom w:val="none" w:sz="0" w:space="0" w:color="auto"/>
        <w:right w:val="none" w:sz="0" w:space="0" w:color="auto"/>
      </w:divBdr>
    </w:div>
    <w:div w:id="157254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Temod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82CFCA339074469EF81AF82C6E0893" ma:contentTypeVersion="8" ma:contentTypeDescription="Create a new document." ma:contentTypeScope="" ma:versionID="bc62aae435412b7019b51c1f44646259">
  <xsd:schema xmlns:xsd="http://www.w3.org/2001/XMLSchema" xmlns:xs="http://www.w3.org/2001/XMLSchema" xmlns:p="http://schemas.microsoft.com/office/2006/metadata/properties" xmlns:ns2="c8506b56-f4de-4a0c-821e-5664f32944e9" targetNamespace="http://schemas.microsoft.com/office/2006/metadata/properties" ma:root="true" ma:fieldsID="4051a610f3bcb2dff6ba6eadfc391785" ns2:_="">
    <xsd:import namespace="c8506b56-f4de-4a0c-821e-5664f32944e9"/>
    <xsd:element name="properties">
      <xsd:complexType>
        <xsd:sequence>
          <xsd:element name="documentManagement">
            <xsd:complexType>
              <xsd:all>
                <xsd:element ref="ns2:dctm_isservice" minOccurs="0"/>
                <xsd:element ref="ns2:Artifact_x0020_Name" minOccurs="0"/>
                <xsd:element ref="ns2:Document_x0020_Title" minOccurs="0"/>
                <xsd:element ref="ns2:Primary_x0020_Group" minOccurs="0"/>
                <xsd:element ref="ns2:Product_x0020_Cod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06b56-f4de-4a0c-821e-5664f32944e9" elementFormDefault="qualified">
    <xsd:import namespace="http://schemas.microsoft.com/office/2006/documentManagement/types"/>
    <xsd:import namespace="http://schemas.microsoft.com/office/infopath/2007/PartnerControls"/>
    <xsd:element name="dctm_isservice" ma:index="8" nillable="true" ma:displayName="dctm_isservice" ma:default="FALSE" ma:internalName="dctm_isservice" ma:readOnly="true">
      <xsd:simpleType>
        <xsd:restriction base="dms:Boolean"/>
      </xsd:simpleType>
    </xsd:element>
    <xsd:element name="Artifact_x0020_Name" ma:index="9" nillable="true" ma:displayName="Artifact Name" ma:internalName="Artifact_x0020_Name">
      <xsd:simpleType>
        <xsd:restriction base="dms:Text">
          <xsd:maxLength value="255"/>
        </xsd:restriction>
      </xsd:simpleType>
    </xsd:element>
    <xsd:element name="Document_x0020_Title" ma:index="10" nillable="true" ma:displayName="Document Title" ma:internalName="Document_x0020_Title">
      <xsd:simpleType>
        <xsd:restriction base="dms:Text">
          <xsd:maxLength value="255"/>
        </xsd:restriction>
      </xsd:simpleType>
    </xsd:element>
    <xsd:element name="Primary_x0020_Group" ma:index="11" nillable="true" ma:displayName="Primary Group" ma:internalName="Primary_x0020_Group">
      <xsd:simpleType>
        <xsd:restriction base="dms:Text">
          <xsd:maxLength value="255"/>
        </xsd:restriction>
      </xsd:simpleType>
    </xsd:element>
    <xsd:element name="Product_x0020_Code" ma:index="12" nillable="true" ma:displayName="Product Code" ma:internalName="Product_x0020_Cod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duct_x0020_Code xmlns="c8506b56-f4de-4a0c-821e-5664f32944e9" xsi:nil="true"/>
    <Artifact_x0020_Name xmlns="c8506b56-f4de-4a0c-821e-5664f32944e9" xsi:nil="true"/>
    <Primary_x0020_Group xmlns="c8506b56-f4de-4a0c-821e-5664f32944e9" xsi:nil="true"/>
    <Document_x0020_Title xmlns="c8506b56-f4de-4a0c-821e-5664f32944e9" xsi:nil="true"/>
    <dctm_isservice xmlns="c8506b56-f4de-4a0c-821e-5664f32944e9">true</dctm_isservi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AB31D-C4B3-4C99-B9D7-A2E95ED4321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6619F6-A91E-4EF0-A8FC-E1C2B480B271}">
  <ds:schemaRefs>
    <ds:schemaRef ds:uri="http://schemas.microsoft.com/sharepoint/v3/contenttype/forms"/>
  </ds:schemaRefs>
</ds:datastoreItem>
</file>

<file path=customXml/itemProps3.xml><?xml version="1.0" encoding="utf-8"?>
<ds:datastoreItem xmlns:ds="http://schemas.openxmlformats.org/officeDocument/2006/customXml" ds:itemID="{ABC96A59-C1B5-452D-93E3-19231CFC6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06b56-f4de-4a0c-821e-5664f3294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DC084B-4895-4DAF-A9C9-484A31D118F3}">
  <ds:schemaRefs>
    <ds:schemaRef ds:uri="http://schemas.microsoft.com/office/2006/metadata/properties"/>
    <ds:schemaRef ds:uri="http://schemas.microsoft.com/office/infopath/2007/PartnerControls"/>
    <ds:schemaRef ds:uri="c8506b56-f4de-4a0c-821e-5664f32944e9"/>
  </ds:schemaRefs>
</ds:datastoreItem>
</file>

<file path=customXml/itemProps5.xml><?xml version="1.0" encoding="utf-8"?>
<ds:datastoreItem xmlns:ds="http://schemas.openxmlformats.org/officeDocument/2006/customXml" ds:itemID="{2EBD6D46-CDC8-4919-92D8-576DFE33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22314</Words>
  <Characters>122510</Characters>
  <Application>Microsoft Office Word</Application>
  <DocSecurity>0</DocSecurity>
  <Lines>4375</Lines>
  <Paragraphs>2454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Temodal: EPAR – Product information – tracked changes</vt:lpstr>
      <vt:lpstr>Temodal: EPAR – Product information – tracked changes</vt:lpstr>
    </vt:vector>
  </TitlesOfParts>
  <Company>MSD</Company>
  <LinksUpToDate>false</LinksUpToDate>
  <CharactersWithSpaces>142370</CharactersWithSpaces>
  <SharedDoc>false</SharedDoc>
  <HLinks>
    <vt:vector size="54" baseType="variant">
      <vt:variant>
        <vt:i4>3801208</vt:i4>
      </vt:variant>
      <vt:variant>
        <vt:i4>24</vt:i4>
      </vt:variant>
      <vt:variant>
        <vt:i4>0</vt:i4>
      </vt:variant>
      <vt:variant>
        <vt:i4>5</vt:i4>
      </vt:variant>
      <vt:variant>
        <vt:lpwstr>https://www.ema.europa.eu/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3801208</vt:i4>
      </vt:variant>
      <vt:variant>
        <vt:i4>18</vt:i4>
      </vt:variant>
      <vt:variant>
        <vt:i4>0</vt:i4>
      </vt:variant>
      <vt:variant>
        <vt:i4>5</vt:i4>
      </vt:variant>
      <vt:variant>
        <vt:lpwstr>https://www.ema.europa.eu/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524377</vt:i4>
      </vt:variant>
      <vt:variant>
        <vt:i4>0</vt:i4>
      </vt:variant>
      <vt:variant>
        <vt:i4>0</vt:i4>
      </vt:variant>
      <vt:variant>
        <vt:i4>5</vt:i4>
      </vt:variant>
      <vt:variant>
        <vt:lpwstr>https://www.ema.europa.eu/en/medicines/human/epar/Temodal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Temodal: EPAR – Product information – tracked changes</dc:title>
  <dc:subject>EPAR</dc:subject>
  <dc:creator>CHMP</dc:creator>
  <cp:keywords>Temodal, INN-temozolomide</cp:keywords>
  <cp:lastModifiedBy>MSD3-CZ-RA</cp:lastModifiedBy>
  <cp:revision>31</cp:revision>
  <cp:lastPrinted>2019-10-09T15:21:00Z</cp:lastPrinted>
  <dcterms:created xsi:type="dcterms:W3CDTF">2026-02-07T01:36:00Z</dcterms:created>
  <dcterms:modified xsi:type="dcterms:W3CDTF">2026-05-08T09:43:00Z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e304b258-a208-4d33-9a49-1d09cfbbc0a8</vt:lpwstr>
  </property>
  <property fmtid="{D5CDD505-2E9C-101B-9397-08002B2CF9AE}" pid="4" name="bjSaver">
    <vt:lpwstr>TER0Z9BQHIdqr3nMWA3Q+qzHSzSX/SDw</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MSIP_Label_e81acc0d-dcc4-4dc9-a2c5-be70b05a2fe6_Enabled">
    <vt:lpwstr>true</vt:lpwstr>
  </property>
  <property fmtid="{D5CDD505-2E9C-101B-9397-08002B2CF9AE}" pid="9" name="MSIP_Label_e81acc0d-dcc4-4dc9-a2c5-be70b05a2fe6_SetDate">
    <vt:lpwstr>2026-02-06T16:36:52Z</vt:lpwstr>
  </property>
  <property fmtid="{D5CDD505-2E9C-101B-9397-08002B2CF9AE}" pid="10" name="MSIP_Label_e81acc0d-dcc4-4dc9-a2c5-be70b05a2fe6_Method">
    <vt:lpwstr>Privileged</vt:lpwstr>
  </property>
  <property fmtid="{D5CDD505-2E9C-101B-9397-08002B2CF9AE}" pid="11" name="MSIP_Label_e81acc0d-dcc4-4dc9-a2c5-be70b05a2fe6_Name">
    <vt:lpwstr>e81acc0d-dcc4-4dc9-a2c5-be70b05a2fe6</vt:lpwstr>
  </property>
  <property fmtid="{D5CDD505-2E9C-101B-9397-08002B2CF9AE}" pid="12" name="MSIP_Label_e81acc0d-dcc4-4dc9-a2c5-be70b05a2fe6_SiteId">
    <vt:lpwstr>a00de4ec-48a8-43a6-be74-e31274e2060d</vt:lpwstr>
  </property>
  <property fmtid="{D5CDD505-2E9C-101B-9397-08002B2CF9AE}" pid="13" name="MSIP_Label_e81acc0d-dcc4-4dc9-a2c5-be70b05a2fe6_ActionId">
    <vt:lpwstr>1ddff893-8a4e-4e06-b0e3-4bc852021694</vt:lpwstr>
  </property>
  <property fmtid="{D5CDD505-2E9C-101B-9397-08002B2CF9AE}" pid="14" name="MSIP_Label_e81acc0d-dcc4-4dc9-a2c5-be70b05a2fe6_ContentBits">
    <vt:lpwstr>0</vt:lpwstr>
  </property>
  <property fmtid="{D5CDD505-2E9C-101B-9397-08002B2CF9AE}" pid="15" name="MSIP_Label_e81acc0d-dcc4-4dc9-a2c5-be70b05a2fe6_Tag">
    <vt:lpwstr>10, 0, 1, 1</vt:lpwstr>
  </property>
  <property fmtid="{D5CDD505-2E9C-101B-9397-08002B2CF9AE}" pid="16" name="ContentTypeId">
    <vt:lpwstr>0x0101008382CFCA339074469EF81AF82C6E0893</vt:lpwstr>
  </property>
  <property fmtid="{D5CDD505-2E9C-101B-9397-08002B2CF9AE}" pid="17" name="docLang">
    <vt:lpwstr>cs</vt:lpwstr>
  </property>
</Properties>
</file>